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A5A189" w14:textId="72B240CC" w:rsidR="00025D0C" w:rsidRDefault="00025D0C" w:rsidP="00025D0C">
      <w:pPr>
        <w:tabs>
          <w:tab w:val="right" w:pos="9639"/>
        </w:tabs>
        <w:spacing w:after="0"/>
        <w:rPr>
          <w:rFonts w:ascii="Arial" w:hAnsi="Arial"/>
          <w:b/>
          <w:i/>
          <w:noProof/>
          <w:sz w:val="28"/>
        </w:rPr>
      </w:pPr>
      <w:r>
        <w:rPr>
          <w:rFonts w:ascii="Arial" w:hAnsi="Arial"/>
          <w:b/>
          <w:noProof/>
          <w:sz w:val="24"/>
        </w:rPr>
        <w:t>3GPP TSG-RAN WG4 Meeting #</w:t>
      </w:r>
      <w:r>
        <w:rPr>
          <w:rFonts w:ascii="Arial" w:hAnsi="Arial"/>
        </w:rPr>
        <w:fldChar w:fldCharType="begin"/>
      </w:r>
      <w:r>
        <w:rPr>
          <w:rFonts w:ascii="Arial" w:hAnsi="Arial"/>
        </w:rPr>
        <w:instrText xml:space="preserve"> DOCPROPERTY  MtgSeq  \* MERGEFORMAT </w:instrText>
      </w:r>
      <w:r>
        <w:rPr>
          <w:rFonts w:ascii="Arial" w:hAnsi="Arial"/>
        </w:rPr>
        <w:fldChar w:fldCharType="separate"/>
      </w:r>
      <w:r>
        <w:rPr>
          <w:rFonts w:ascii="Arial" w:hAnsi="Arial"/>
          <w:b/>
          <w:noProof/>
          <w:sz w:val="24"/>
        </w:rPr>
        <w:t xml:space="preserve"> </w:t>
      </w:r>
      <w:r w:rsidR="004A30B9">
        <w:rPr>
          <w:rFonts w:ascii="Arial" w:hAnsi="Arial"/>
          <w:b/>
          <w:noProof/>
          <w:sz w:val="24"/>
        </w:rPr>
        <w:t>100</w:t>
      </w:r>
      <w:r>
        <w:rPr>
          <w:rFonts w:ascii="Arial" w:hAnsi="Arial"/>
          <w:b/>
          <w:noProof/>
          <w:sz w:val="24"/>
        </w:rPr>
        <w:t>-e</w:t>
      </w:r>
      <w:r>
        <w:rPr>
          <w:rFonts w:ascii="Arial" w:hAnsi="Arial"/>
          <w:b/>
          <w:noProof/>
          <w:sz w:val="24"/>
        </w:rPr>
        <w:fldChar w:fldCharType="end"/>
      </w:r>
      <w:r>
        <w:rPr>
          <w:rFonts w:ascii="Arial" w:hAnsi="Arial"/>
          <w:b/>
          <w:i/>
          <w:noProof/>
          <w:sz w:val="28"/>
        </w:rPr>
        <w:tab/>
        <w:t>R4-21</w:t>
      </w:r>
      <w:r w:rsidR="009E59D6">
        <w:rPr>
          <w:rFonts w:ascii="Arial" w:hAnsi="Arial"/>
          <w:b/>
          <w:i/>
          <w:noProof/>
          <w:sz w:val="28"/>
        </w:rPr>
        <w:t>15869</w:t>
      </w:r>
    </w:p>
    <w:p w14:paraId="3C32B9BF" w14:textId="226ABD7B" w:rsidR="00025D0C" w:rsidRDefault="00025D0C" w:rsidP="00025D0C">
      <w:pPr>
        <w:spacing w:after="120"/>
        <w:outlineLvl w:val="0"/>
        <w:rPr>
          <w:rFonts w:ascii="Arial" w:hAnsi="Arial"/>
          <w:b/>
          <w:noProof/>
          <w:sz w:val="24"/>
        </w:rPr>
      </w:pPr>
      <w:r>
        <w:rPr>
          <w:rFonts w:ascii="Arial" w:hAnsi="Arial"/>
          <w:b/>
          <w:noProof/>
          <w:sz w:val="24"/>
        </w:rPr>
        <w:t xml:space="preserve">Electronic meeting, </w:t>
      </w:r>
      <w:r w:rsidR="00810456" w:rsidRPr="00810456">
        <w:rPr>
          <w:rFonts w:ascii="Arial" w:hAnsi="Arial"/>
          <w:b/>
          <w:noProof/>
          <w:sz w:val="24"/>
        </w:rPr>
        <w:t>August 16-27, 2021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68354B6C" w:rsidR="001E41F3" w:rsidRPr="00410371" w:rsidRDefault="000210EC" w:rsidP="00E13F3D">
            <w:pPr>
              <w:pStyle w:val="CRCoverPage"/>
              <w:spacing w:after="0"/>
              <w:jc w:val="right"/>
              <w:rPr>
                <w:b/>
                <w:noProof/>
                <w:sz w:val="28"/>
              </w:rPr>
            </w:pPr>
            <w:r>
              <w:fldChar w:fldCharType="begin"/>
            </w:r>
            <w:r>
              <w:instrText xml:space="preserve"> DOCPROPERTY  Spec#  \* MERGEFORMAT </w:instrText>
            </w:r>
            <w:r>
              <w:fldChar w:fldCharType="separate"/>
            </w:r>
            <w:r w:rsidR="009E59D6">
              <w:rPr>
                <w:b/>
                <w:noProof/>
                <w:sz w:val="28"/>
              </w:rPr>
              <w:t>38.176</w:t>
            </w:r>
            <w:r>
              <w:rPr>
                <w:b/>
                <w:noProof/>
                <w:sz w:val="28"/>
              </w:rPr>
              <w:fldChar w:fldCharType="end"/>
            </w:r>
            <w:r w:rsidR="009E59D6">
              <w:rPr>
                <w:b/>
                <w:noProof/>
                <w:sz w:val="28"/>
              </w:rPr>
              <w:t>-2</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7777777" w:rsidR="001E41F3" w:rsidRPr="00410371" w:rsidRDefault="000210EC" w:rsidP="00547111">
            <w:pPr>
              <w:pStyle w:val="CRCoverPage"/>
              <w:spacing w:after="0"/>
              <w:rPr>
                <w:noProof/>
              </w:rPr>
            </w:pPr>
            <w:r>
              <w:fldChar w:fldCharType="begin"/>
            </w:r>
            <w:r>
              <w:instrText xml:space="preserve"> DOCPROPERTY  Cr#  \* MERGEFORMAT </w:instrText>
            </w:r>
            <w:r>
              <w:fldChar w:fldCharType="separate"/>
            </w:r>
            <w:r w:rsidR="00E13F3D" w:rsidRPr="00410371">
              <w:rPr>
                <w:b/>
                <w:noProof/>
                <w:sz w:val="28"/>
              </w:rPr>
              <w:t>&lt;CR#&gt;</w:t>
            </w:r>
            <w:r>
              <w:rPr>
                <w:b/>
                <w:noProof/>
                <w:sz w:val="28"/>
              </w:rPr>
              <w:fldChar w:fldCharType="end"/>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6563D519" w:rsidR="001E41F3" w:rsidRPr="00410371" w:rsidRDefault="000210EC" w:rsidP="00E13F3D">
            <w:pPr>
              <w:pStyle w:val="CRCoverPage"/>
              <w:spacing w:after="0"/>
              <w:jc w:val="center"/>
              <w:rPr>
                <w:b/>
                <w:noProof/>
              </w:rPr>
            </w:pPr>
            <w:r>
              <w:fldChar w:fldCharType="begin"/>
            </w:r>
            <w:r>
              <w:instrText xml:space="preserve"> DOCPROPERTY  Revision  \* MERGEFORMAT </w:instrText>
            </w:r>
            <w:r>
              <w:fldChar w:fldCharType="separate"/>
            </w:r>
            <w:r w:rsidR="009E59D6">
              <w:rPr>
                <w:b/>
                <w:noProof/>
                <w:sz w:val="28"/>
              </w:rPr>
              <w:t>-</w:t>
            </w:r>
            <w:r>
              <w:rPr>
                <w:b/>
                <w:noProof/>
                <w:sz w:val="28"/>
              </w:rPr>
              <w:fldChar w:fldCharType="end"/>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641D0EF2" w:rsidR="001E41F3" w:rsidRPr="00410371" w:rsidRDefault="000210EC">
            <w:pPr>
              <w:pStyle w:val="CRCoverPage"/>
              <w:spacing w:after="0"/>
              <w:jc w:val="center"/>
              <w:rPr>
                <w:noProof/>
                <w:sz w:val="28"/>
              </w:rPr>
            </w:pPr>
            <w:r>
              <w:fldChar w:fldCharType="begin"/>
            </w:r>
            <w:r>
              <w:instrText xml:space="preserve"> DOCPROPERTY  Version  \* MERGEFORMAT </w:instrText>
            </w:r>
            <w:r>
              <w:fldChar w:fldCharType="separate"/>
            </w:r>
            <w:r w:rsidR="009E59D6">
              <w:rPr>
                <w:b/>
                <w:noProof/>
                <w:sz w:val="28"/>
              </w:rPr>
              <w:t>16.0.0</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4B002497" w:rsidR="00F25D98" w:rsidRDefault="00A90C66" w:rsidP="001E41F3">
            <w:pPr>
              <w:pStyle w:val="CRCoverPage"/>
              <w:spacing w:after="0"/>
              <w:jc w:val="center"/>
              <w:rPr>
                <w:b/>
                <w:caps/>
                <w:noProof/>
              </w:rPr>
            </w:pPr>
            <w:r>
              <w:rPr>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39F2AAEA" w:rsidR="001E41F3" w:rsidRDefault="009E59D6">
            <w:pPr>
              <w:pStyle w:val="CRCoverPage"/>
              <w:spacing w:after="0"/>
              <w:ind w:left="100"/>
              <w:rPr>
                <w:noProof/>
              </w:rPr>
            </w:pPr>
            <w:r w:rsidRPr="009E59D6">
              <w:t>Big CR for TS 38.176-2 Maintenance</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6F2A4E6A" w:rsidR="001E41F3" w:rsidRDefault="009E59D6">
            <w:pPr>
              <w:pStyle w:val="CRCoverPage"/>
              <w:spacing w:after="0"/>
              <w:ind w:left="100"/>
              <w:rPr>
                <w:noProof/>
              </w:rPr>
            </w:pPr>
            <w:r>
              <w:t>MCC, Nokia</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351C7397" w:rsidR="001E41F3" w:rsidRDefault="00215D9C" w:rsidP="00547111">
            <w:pPr>
              <w:pStyle w:val="CRCoverPage"/>
              <w:spacing w:after="0"/>
              <w:ind w:left="100"/>
              <w:rPr>
                <w:noProof/>
              </w:rPr>
            </w:pPr>
            <w:r>
              <w:t>R4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1D310D8D" w:rsidR="001E41F3" w:rsidRDefault="009E59D6">
            <w:pPr>
              <w:pStyle w:val="CRCoverPage"/>
              <w:spacing w:after="0"/>
              <w:ind w:left="100"/>
              <w:rPr>
                <w:noProof/>
              </w:rPr>
            </w:pPr>
            <w:r w:rsidRPr="009E59D6">
              <w:rPr>
                <w:noProof/>
              </w:rPr>
              <w:t>NR_IAB-Perf</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2E131A39" w:rsidR="001E41F3" w:rsidRDefault="00215D9C">
            <w:pPr>
              <w:pStyle w:val="CRCoverPage"/>
              <w:spacing w:after="0"/>
              <w:ind w:left="100"/>
              <w:rPr>
                <w:noProof/>
              </w:rPr>
            </w:pPr>
            <w:r w:rsidRPr="00215D9C">
              <w:t>202</w:t>
            </w:r>
            <w:r w:rsidR="0076662F">
              <w:t>1</w:t>
            </w:r>
            <w:r w:rsidRPr="00215D9C">
              <w:t>-</w:t>
            </w:r>
            <w:r w:rsidR="0076662F">
              <w:t>0</w:t>
            </w:r>
            <w:r w:rsidR="009E59D6">
              <w:t>8</w:t>
            </w:r>
            <w:r w:rsidRPr="00215D9C">
              <w:t>-</w:t>
            </w:r>
            <w:r w:rsidR="009E59D6">
              <w:t>3</w:t>
            </w:r>
            <w:r w:rsidR="00B911A4">
              <w:t>1</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3C6CBAF3" w:rsidR="001E41F3" w:rsidRDefault="00215D9C" w:rsidP="00D24991">
            <w:pPr>
              <w:pStyle w:val="CRCoverPage"/>
              <w:spacing w:after="0"/>
              <w:ind w:left="100" w:right="-609"/>
              <w:rPr>
                <w:b/>
                <w:noProof/>
              </w:rPr>
            </w:pPr>
            <w:r w:rsidRPr="009E59D6">
              <w:t>F</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205F6C3" w:rsidR="001E41F3" w:rsidRDefault="00215D9C">
            <w:pPr>
              <w:pStyle w:val="CRCoverPage"/>
              <w:spacing w:after="0"/>
              <w:ind w:left="100"/>
              <w:rPr>
                <w:noProof/>
              </w:rPr>
            </w:pPr>
            <w:r w:rsidRPr="009E59D6">
              <w:t>Rel-16</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5426C48" w14:textId="77777777" w:rsidR="001E41F3" w:rsidRDefault="009E59D6">
            <w:pPr>
              <w:pStyle w:val="CRCoverPage"/>
              <w:spacing w:after="0"/>
              <w:ind w:left="100"/>
              <w:rPr>
                <w:noProof/>
              </w:rPr>
            </w:pPr>
            <w:r w:rsidRPr="009E59D6">
              <w:rPr>
                <w:noProof/>
              </w:rPr>
              <w:t>This big CRs merge the mutile endorsed draf CRs . The reason for change in each endorsed draft CR is copied below.</w:t>
            </w:r>
          </w:p>
          <w:p w14:paraId="6176E6FC" w14:textId="77777777" w:rsidR="00E33C94" w:rsidRDefault="00E33C94">
            <w:pPr>
              <w:pStyle w:val="CRCoverPage"/>
              <w:spacing w:after="0"/>
              <w:ind w:left="100"/>
              <w:rPr>
                <w:noProof/>
              </w:rPr>
            </w:pPr>
          </w:p>
          <w:p w14:paraId="623BA882" w14:textId="77777777" w:rsidR="008D18DF" w:rsidRDefault="008D18DF" w:rsidP="00CB0B8B">
            <w:pPr>
              <w:pStyle w:val="CRCoverPage"/>
              <w:spacing w:after="0"/>
              <w:rPr>
                <w:noProof/>
              </w:rPr>
            </w:pPr>
          </w:p>
          <w:p w14:paraId="40E2AF1C" w14:textId="77777777" w:rsidR="008D18DF" w:rsidRPr="008D18DF" w:rsidRDefault="008D18DF" w:rsidP="008D18DF">
            <w:pPr>
              <w:pStyle w:val="CRCoverPage"/>
              <w:numPr>
                <w:ilvl w:val="0"/>
                <w:numId w:val="1"/>
              </w:numPr>
              <w:spacing w:after="0"/>
              <w:rPr>
                <w:b/>
                <w:bCs/>
                <w:noProof/>
              </w:rPr>
            </w:pPr>
            <w:r w:rsidRPr="008D18DF">
              <w:rPr>
                <w:b/>
                <w:bCs/>
                <w:noProof/>
              </w:rPr>
              <w:t>R4-2113490, Draft CR to TS 38.176-2 – alignment for test models acronyms</w:t>
            </w:r>
          </w:p>
          <w:p w14:paraId="23AE291E" w14:textId="77777777" w:rsidR="008D18DF" w:rsidRDefault="008D18DF" w:rsidP="008D18DF">
            <w:pPr>
              <w:pStyle w:val="CRCoverPage"/>
              <w:spacing w:after="0"/>
              <w:ind w:left="460"/>
              <w:rPr>
                <w:noProof/>
              </w:rPr>
            </w:pPr>
            <w:r>
              <w:rPr>
                <w:noProof/>
              </w:rPr>
              <w:t>This draft CR introduces corrections to test model acronyms used for test models for some of the IAB tests.</w:t>
            </w:r>
          </w:p>
          <w:p w14:paraId="2D538957" w14:textId="79A08969" w:rsidR="008D18DF" w:rsidRDefault="008D18DF" w:rsidP="008D18DF">
            <w:pPr>
              <w:pStyle w:val="CRCoverPage"/>
              <w:spacing w:after="0"/>
              <w:ind w:left="460"/>
              <w:rPr>
                <w:noProof/>
              </w:rPr>
            </w:pPr>
            <w:r>
              <w:rPr>
                <w:noProof/>
              </w:rPr>
              <w:t xml:space="preserve">Currently in TS 38.176-2 IAB test specification exist different approaches in some IAB test descriptions that use references to IAB test models (TMs). </w:t>
            </w:r>
          </w:p>
          <w:p w14:paraId="440179F3" w14:textId="1F07CF69" w:rsidR="008D18DF" w:rsidRDefault="008D18DF" w:rsidP="008D18DF">
            <w:pPr>
              <w:pStyle w:val="CRCoverPage"/>
              <w:spacing w:after="0"/>
              <w:ind w:left="460"/>
              <w:rPr>
                <w:noProof/>
              </w:rPr>
            </w:pPr>
            <w:r>
              <w:rPr>
                <w:noProof/>
              </w:rPr>
              <w:t>Some of the tests use acronyms for test models from NR specification directly for example: “NR-FR1-TMx.x”. Such cases were aligned to acronym “IAB-DU-FR1-TMx.x” or “IAB-DU-FR1-TMx.x” or “IAB-MT-FR1-TMx.x” or “IAB-MT-FR</w:t>
            </w:r>
          </w:p>
          <w:p w14:paraId="0EA3048A" w14:textId="68B521B4" w:rsidR="008D18DF" w:rsidRDefault="008D18DF" w:rsidP="008D18DF">
            <w:pPr>
              <w:pStyle w:val="CRCoverPage"/>
              <w:spacing w:after="0"/>
              <w:ind w:left="460"/>
              <w:rPr>
                <w:noProof/>
              </w:rPr>
            </w:pPr>
            <w:r>
              <w:rPr>
                <w:noProof/>
              </w:rPr>
              <w:t xml:space="preserve">Some of the tests use acronyms “IAB-FR1-TM1.1” – as this refers to both DU and MT, however such acronym is not define in specification thus it should be directly with “DU” or “MT” added like “IAB-DU-FR1-TM1.1” or “IAB-MT-FR1-TM1.1”. </w:t>
            </w:r>
          </w:p>
          <w:p w14:paraId="3F5A4ACF" w14:textId="3F4469A3" w:rsidR="008D18DF" w:rsidRDefault="008D18DF" w:rsidP="008D18DF">
            <w:pPr>
              <w:pStyle w:val="CRCoverPage"/>
              <w:spacing w:after="0"/>
              <w:ind w:left="460"/>
              <w:rPr>
                <w:noProof/>
              </w:rPr>
            </w:pPr>
            <w:r>
              <w:rPr>
                <w:noProof/>
              </w:rPr>
              <w:t>Similar draft CR is also submitted in [1] for conducted IAB test specification TS 38.176-1.</w:t>
            </w:r>
          </w:p>
          <w:p w14:paraId="76AD5D05" w14:textId="77777777" w:rsidR="008D18DF" w:rsidRDefault="008D18DF" w:rsidP="008D18DF">
            <w:pPr>
              <w:pStyle w:val="CRCoverPage"/>
              <w:spacing w:after="0"/>
              <w:ind w:left="460"/>
              <w:rPr>
                <w:noProof/>
              </w:rPr>
            </w:pPr>
            <w:r>
              <w:rPr>
                <w:noProof/>
              </w:rPr>
              <w:t>[1] R4-2113489 Draft CR to TS 38.176-1 – alignment for test models acronyms, Nokia, Nokia Shanghai Bell</w:t>
            </w:r>
          </w:p>
          <w:p w14:paraId="41501CF2" w14:textId="77777777" w:rsidR="009429DA" w:rsidRDefault="009429DA" w:rsidP="008D18DF">
            <w:pPr>
              <w:pStyle w:val="CRCoverPage"/>
              <w:spacing w:after="0"/>
              <w:ind w:left="460"/>
              <w:rPr>
                <w:noProof/>
              </w:rPr>
            </w:pPr>
          </w:p>
          <w:p w14:paraId="04C2D9FE" w14:textId="77777777" w:rsidR="009429DA" w:rsidRPr="009429DA" w:rsidRDefault="009429DA" w:rsidP="009429DA">
            <w:pPr>
              <w:pStyle w:val="CRCoverPage"/>
              <w:numPr>
                <w:ilvl w:val="0"/>
                <w:numId w:val="1"/>
              </w:numPr>
              <w:spacing w:after="0"/>
              <w:rPr>
                <w:b/>
                <w:bCs/>
                <w:noProof/>
              </w:rPr>
            </w:pPr>
            <w:r w:rsidRPr="009429DA">
              <w:rPr>
                <w:b/>
                <w:bCs/>
                <w:noProof/>
              </w:rPr>
              <w:t>R4-2114322, CR on conducted performance specification of IAB-RX</w:t>
            </w:r>
          </w:p>
          <w:p w14:paraId="1A0ECA6C" w14:textId="3E78194C" w:rsidR="009429DA" w:rsidRDefault="009429DA" w:rsidP="009429DA">
            <w:pPr>
              <w:pStyle w:val="CRCoverPage"/>
              <w:spacing w:after="0"/>
              <w:ind w:left="460"/>
              <w:rPr>
                <w:noProof/>
              </w:rPr>
            </w:pPr>
            <w:r w:rsidRPr="009429DA">
              <w:rPr>
                <w:noProof/>
              </w:rPr>
              <w:t>7.1: missing text</w:t>
            </w:r>
          </w:p>
          <w:p w14:paraId="206F4DA8" w14:textId="77777777" w:rsidR="00CB0B8B" w:rsidRDefault="00CB0B8B" w:rsidP="009429DA">
            <w:pPr>
              <w:pStyle w:val="CRCoverPage"/>
              <w:spacing w:after="0"/>
              <w:ind w:left="460"/>
              <w:rPr>
                <w:noProof/>
              </w:rPr>
            </w:pPr>
          </w:p>
          <w:p w14:paraId="248C3077" w14:textId="7D503B1A" w:rsidR="002A7799" w:rsidRPr="002A7799" w:rsidRDefault="002A7799" w:rsidP="002A7799">
            <w:pPr>
              <w:pStyle w:val="CRCoverPage"/>
              <w:numPr>
                <w:ilvl w:val="0"/>
                <w:numId w:val="1"/>
              </w:numPr>
              <w:spacing w:after="0"/>
              <w:rPr>
                <w:b/>
                <w:bCs/>
                <w:noProof/>
              </w:rPr>
            </w:pPr>
            <w:r w:rsidRPr="002A7799">
              <w:rPr>
                <w:b/>
                <w:bCs/>
                <w:noProof/>
              </w:rPr>
              <w:t>R4-2114323, CR on conducted performance specification of IAB – General and TX</w:t>
            </w:r>
          </w:p>
          <w:p w14:paraId="1216FBF5" w14:textId="77777777" w:rsidR="002A7799" w:rsidRDefault="002A7799" w:rsidP="002A7799">
            <w:pPr>
              <w:pStyle w:val="CRCoverPage"/>
              <w:spacing w:after="0"/>
              <w:ind w:left="460"/>
              <w:rPr>
                <w:noProof/>
              </w:rPr>
            </w:pPr>
            <w:r>
              <w:rPr>
                <w:noProof/>
              </w:rPr>
              <w:t>4.6: note 19: ambiguity on rated carrier power or per band power.</w:t>
            </w:r>
          </w:p>
          <w:p w14:paraId="2E4DB72A" w14:textId="77777777" w:rsidR="002A7799" w:rsidRDefault="002A7799" w:rsidP="002A7799">
            <w:pPr>
              <w:pStyle w:val="CRCoverPage"/>
              <w:spacing w:after="0"/>
              <w:ind w:left="460"/>
              <w:rPr>
                <w:noProof/>
              </w:rPr>
            </w:pPr>
            <w:r>
              <w:rPr>
                <w:noProof/>
              </w:rPr>
              <w:t>Typo in 6.4.1.2.3</w:t>
            </w:r>
          </w:p>
          <w:p w14:paraId="48C041C3" w14:textId="56C67D16" w:rsidR="00CB0B8B" w:rsidRPr="00CB0B8B" w:rsidRDefault="00CB0B8B" w:rsidP="00CB0B8B">
            <w:pPr>
              <w:pStyle w:val="ListParagraph"/>
              <w:numPr>
                <w:ilvl w:val="0"/>
                <w:numId w:val="1"/>
              </w:numPr>
              <w:spacing w:after="0"/>
              <w:rPr>
                <w:rFonts w:ascii="Arial" w:hAnsi="Arial"/>
                <w:b/>
                <w:bCs/>
                <w:noProof/>
              </w:rPr>
            </w:pPr>
            <w:r w:rsidRPr="00CB0B8B">
              <w:rPr>
                <w:rFonts w:ascii="Arial" w:hAnsi="Arial"/>
                <w:b/>
                <w:bCs/>
                <w:noProof/>
              </w:rPr>
              <w:lastRenderedPageBreak/>
              <w:t>R4-2115699, Draft CR to TS 38.176-2 with editorial updates</w:t>
            </w:r>
          </w:p>
          <w:p w14:paraId="562F1E93" w14:textId="2AFC4390" w:rsidR="00CB0B8B" w:rsidRDefault="00CB0B8B" w:rsidP="002A7799">
            <w:pPr>
              <w:pStyle w:val="CRCoverPage"/>
              <w:spacing w:after="0"/>
              <w:ind w:left="460"/>
              <w:rPr>
                <w:noProof/>
              </w:rPr>
            </w:pPr>
            <w:r w:rsidRPr="00CB0B8B">
              <w:rPr>
                <w:noProof/>
              </w:rPr>
              <w:t>This draft CR introduces editorial corrections and updates to 38.176-2 specification excluding demodulation part in clause 8.</w:t>
            </w:r>
          </w:p>
          <w:p w14:paraId="2AB8B4F8" w14:textId="77777777" w:rsidR="00397922" w:rsidRDefault="00397922" w:rsidP="002A7799">
            <w:pPr>
              <w:pStyle w:val="CRCoverPage"/>
              <w:spacing w:after="0"/>
              <w:ind w:left="460"/>
              <w:rPr>
                <w:noProof/>
              </w:rPr>
            </w:pPr>
          </w:p>
          <w:p w14:paraId="3CDDFF29" w14:textId="77777777" w:rsidR="00397922" w:rsidRPr="00397922" w:rsidRDefault="00397922" w:rsidP="00397922">
            <w:pPr>
              <w:pStyle w:val="CRCoverPage"/>
              <w:numPr>
                <w:ilvl w:val="0"/>
                <w:numId w:val="1"/>
              </w:numPr>
              <w:spacing w:after="0"/>
              <w:rPr>
                <w:b/>
                <w:bCs/>
                <w:noProof/>
              </w:rPr>
            </w:pPr>
            <w:r w:rsidRPr="00397922">
              <w:rPr>
                <w:b/>
                <w:bCs/>
                <w:noProof/>
              </w:rPr>
              <w:t>R4-2115700, Draft CR to TS 38.176-2: Corrections to OTA emissions</w:t>
            </w:r>
          </w:p>
          <w:p w14:paraId="18DDFC68" w14:textId="56D579C4" w:rsidR="00397922" w:rsidRDefault="00397922" w:rsidP="00397922">
            <w:pPr>
              <w:pStyle w:val="CRCoverPage"/>
              <w:spacing w:after="0"/>
              <w:ind w:left="460"/>
              <w:rPr>
                <w:noProof/>
              </w:rPr>
            </w:pPr>
            <w:r w:rsidRPr="00397922">
              <w:rPr>
                <w:noProof/>
              </w:rPr>
              <w:t>OTA emission section includes missing or duplicated clause numbers. Different MU/TT in FR2 has not been taken into account in test requirements. In some sections definition and applicability clause includes minimum requirements instead, causing redundancy. Test requirements are not written out and reference core specification.</w:t>
            </w:r>
          </w:p>
          <w:p w14:paraId="56AD4651" w14:textId="77777777" w:rsidR="00FF7BFE" w:rsidRDefault="00FF7BFE" w:rsidP="00397922">
            <w:pPr>
              <w:pStyle w:val="CRCoverPage"/>
              <w:spacing w:after="0"/>
              <w:ind w:left="460"/>
              <w:rPr>
                <w:noProof/>
              </w:rPr>
            </w:pPr>
          </w:p>
          <w:p w14:paraId="4FE526C4" w14:textId="77777777" w:rsidR="00FF7BFE" w:rsidRPr="00FF7BFE" w:rsidRDefault="00FF7BFE" w:rsidP="00FF7BFE">
            <w:pPr>
              <w:pStyle w:val="CRCoverPage"/>
              <w:numPr>
                <w:ilvl w:val="0"/>
                <w:numId w:val="1"/>
              </w:numPr>
              <w:spacing w:after="0"/>
              <w:rPr>
                <w:b/>
                <w:bCs/>
                <w:noProof/>
              </w:rPr>
            </w:pPr>
            <w:r w:rsidRPr="00FF7BFE">
              <w:rPr>
                <w:b/>
                <w:bCs/>
                <w:noProof/>
              </w:rPr>
              <w:t>R4-2115705, Maintenance CR to TS 38.176-2</w:t>
            </w:r>
          </w:p>
          <w:p w14:paraId="01DD3335" w14:textId="77777777" w:rsidR="00FF7BFE" w:rsidRDefault="00FF7BFE" w:rsidP="00FF7BFE">
            <w:pPr>
              <w:pStyle w:val="CRCoverPage"/>
              <w:spacing w:after="0"/>
              <w:ind w:left="460"/>
              <w:rPr>
                <w:noProof/>
              </w:rPr>
            </w:pPr>
            <w:r>
              <w:rPr>
                <w:noProof/>
              </w:rPr>
              <w:t>1) IAB with integrated Iuant BS modem is not aligned with 38.141-2</w:t>
            </w:r>
          </w:p>
          <w:p w14:paraId="3FE83A06" w14:textId="77777777" w:rsidR="00FF7BFE" w:rsidRDefault="00FF7BFE" w:rsidP="00FF7BFE">
            <w:pPr>
              <w:pStyle w:val="CRCoverPage"/>
              <w:spacing w:after="0"/>
              <w:ind w:left="460"/>
              <w:rPr>
                <w:noProof/>
              </w:rPr>
            </w:pPr>
            <w:r>
              <w:rPr>
                <w:noProof/>
              </w:rPr>
              <w:t>2) Editorial changes in section 4.9.2.1, 4.9.2.2.</w:t>
            </w:r>
          </w:p>
          <w:p w14:paraId="36576A37" w14:textId="77777777" w:rsidR="001432CE" w:rsidRDefault="001432CE" w:rsidP="00FF7BFE">
            <w:pPr>
              <w:pStyle w:val="CRCoverPage"/>
              <w:spacing w:after="0"/>
              <w:ind w:left="460"/>
              <w:rPr>
                <w:noProof/>
              </w:rPr>
            </w:pPr>
          </w:p>
          <w:p w14:paraId="4F37DF04" w14:textId="77777777" w:rsidR="001432CE" w:rsidRPr="001432CE" w:rsidRDefault="001432CE" w:rsidP="001432CE">
            <w:pPr>
              <w:pStyle w:val="CRCoverPage"/>
              <w:numPr>
                <w:ilvl w:val="0"/>
                <w:numId w:val="1"/>
              </w:numPr>
              <w:spacing w:after="0"/>
              <w:rPr>
                <w:b/>
                <w:bCs/>
                <w:noProof/>
              </w:rPr>
            </w:pPr>
            <w:r w:rsidRPr="001432CE">
              <w:rPr>
                <w:b/>
                <w:bCs/>
                <w:noProof/>
              </w:rPr>
              <w:t>R4-2115707, Draft CR to TS 38.176-2: Test efficiency optimization</w:t>
            </w:r>
          </w:p>
          <w:p w14:paraId="17AC45B4" w14:textId="08677AE4" w:rsidR="001432CE" w:rsidRDefault="001432CE" w:rsidP="001432CE">
            <w:pPr>
              <w:pStyle w:val="CRCoverPage"/>
              <w:spacing w:after="0"/>
              <w:ind w:left="460"/>
              <w:rPr>
                <w:noProof/>
              </w:rPr>
            </w:pPr>
            <w:r w:rsidRPr="001432CE">
              <w:rPr>
                <w:noProof/>
              </w:rPr>
              <w:t>Test efficiency optimization is not aligned between conducted and radiated requirements. Multi-band related declarations are missing. Test requirement applicability has errors setting wrong or unnecessary rules.</w:t>
            </w:r>
          </w:p>
          <w:p w14:paraId="04E23BFF" w14:textId="77777777" w:rsidR="00C46888" w:rsidRDefault="00C46888" w:rsidP="001432CE">
            <w:pPr>
              <w:pStyle w:val="CRCoverPage"/>
              <w:spacing w:after="0"/>
              <w:ind w:left="460"/>
              <w:rPr>
                <w:noProof/>
              </w:rPr>
            </w:pPr>
          </w:p>
          <w:p w14:paraId="2CBC4347" w14:textId="77777777" w:rsidR="00C46888" w:rsidRPr="00C46888" w:rsidRDefault="00C46888" w:rsidP="00C46888">
            <w:pPr>
              <w:pStyle w:val="CRCoverPage"/>
              <w:numPr>
                <w:ilvl w:val="0"/>
                <w:numId w:val="1"/>
              </w:numPr>
              <w:spacing w:after="0"/>
              <w:rPr>
                <w:b/>
                <w:bCs/>
                <w:noProof/>
              </w:rPr>
            </w:pPr>
            <w:r w:rsidRPr="00C46888">
              <w:rPr>
                <w:b/>
                <w:bCs/>
                <w:noProof/>
              </w:rPr>
              <w:t>R4-2115709, draftCR to TS 38.176-2 IAB-DU performance requirements and parts of DU and MT appendix</w:t>
            </w:r>
          </w:p>
          <w:p w14:paraId="07C56F3E" w14:textId="77777777" w:rsidR="00C46888" w:rsidRDefault="00C46888" w:rsidP="00C46888">
            <w:pPr>
              <w:pStyle w:val="CRCoverPage"/>
              <w:spacing w:after="0"/>
              <w:ind w:left="460"/>
              <w:rPr>
                <w:noProof/>
              </w:rPr>
            </w:pPr>
            <w:r w:rsidRPr="00C46888">
              <w:rPr>
                <w:noProof/>
              </w:rPr>
              <w:t>Provide corrections to the first published version of the TS sections on IAB-DU perefomance requirements and parts of DU and MT appedix as per work split.</w:t>
            </w:r>
          </w:p>
          <w:p w14:paraId="6267CDAC" w14:textId="77777777" w:rsidR="00F456B1" w:rsidRDefault="00F456B1" w:rsidP="00C46888">
            <w:pPr>
              <w:pStyle w:val="CRCoverPage"/>
              <w:spacing w:after="0"/>
              <w:ind w:left="460"/>
              <w:rPr>
                <w:noProof/>
              </w:rPr>
            </w:pPr>
          </w:p>
          <w:p w14:paraId="7D062511" w14:textId="6C1B535A" w:rsidR="00F456B1" w:rsidRPr="00F456B1" w:rsidRDefault="00F456B1" w:rsidP="00F456B1">
            <w:pPr>
              <w:pStyle w:val="ListParagraph"/>
              <w:numPr>
                <w:ilvl w:val="0"/>
                <w:numId w:val="1"/>
              </w:numPr>
              <w:spacing w:after="0"/>
              <w:rPr>
                <w:rFonts w:ascii="Arial" w:eastAsia="Times New Roman" w:hAnsi="Arial"/>
                <w:b/>
                <w:bCs/>
                <w:noProof/>
              </w:rPr>
            </w:pPr>
            <w:r w:rsidRPr="00F456B1">
              <w:rPr>
                <w:rFonts w:ascii="Arial" w:hAnsi="Arial"/>
                <w:b/>
                <w:bCs/>
                <w:noProof/>
              </w:rPr>
              <w:t>R4-2115714</w:t>
            </w:r>
            <w:r w:rsidRPr="00F456B1">
              <w:rPr>
                <w:rFonts w:ascii="Arial" w:eastAsia="Times New Roman" w:hAnsi="Arial"/>
                <w:b/>
                <w:bCs/>
                <w:noProof/>
              </w:rPr>
              <w:t xml:space="preserve">, </w:t>
            </w:r>
            <w:r w:rsidRPr="00F456B1">
              <w:rPr>
                <w:rFonts w:ascii="Arial" w:hAnsi="Arial"/>
                <w:b/>
                <w:bCs/>
                <w:noProof/>
              </w:rPr>
              <w:t>Draft CR to 38.176-2: Applicability for IAB-MT requirements</w:t>
            </w:r>
          </w:p>
          <w:p w14:paraId="0E7F5D6E" w14:textId="57E9F520" w:rsidR="00F456B1" w:rsidRDefault="00AD2249" w:rsidP="00C46888">
            <w:pPr>
              <w:pStyle w:val="CRCoverPage"/>
              <w:spacing w:after="0"/>
              <w:ind w:left="460"/>
              <w:rPr>
                <w:noProof/>
              </w:rPr>
            </w:pPr>
            <w:r w:rsidRPr="00AD2249">
              <w:rPr>
                <w:noProof/>
              </w:rPr>
              <w:t>Currently the applicability for IAB-MT requirements is not defined</w:t>
            </w:r>
            <w:r>
              <w:rPr>
                <w:noProof/>
              </w:rPr>
              <w:t>.</w:t>
            </w:r>
          </w:p>
          <w:p w14:paraId="456DB706" w14:textId="1D133853" w:rsidR="00F01A62" w:rsidRDefault="00F01A62" w:rsidP="00C46888">
            <w:pPr>
              <w:pStyle w:val="CRCoverPage"/>
              <w:spacing w:after="0"/>
              <w:ind w:left="460"/>
              <w:rPr>
                <w:noProof/>
              </w:rPr>
            </w:pPr>
          </w:p>
          <w:p w14:paraId="05648526" w14:textId="561F7E00" w:rsidR="00F01A62" w:rsidRPr="00F01A62" w:rsidRDefault="00F01A62" w:rsidP="00F01A62">
            <w:pPr>
              <w:pStyle w:val="CRCoverPage"/>
              <w:numPr>
                <w:ilvl w:val="0"/>
                <w:numId w:val="1"/>
              </w:numPr>
              <w:spacing w:after="0"/>
              <w:rPr>
                <w:b/>
                <w:bCs/>
                <w:noProof/>
              </w:rPr>
            </w:pPr>
            <w:r w:rsidRPr="00F01A62">
              <w:rPr>
                <w:b/>
                <w:bCs/>
                <w:noProof/>
              </w:rPr>
              <w:t>R4-2115716, draftCR on IAB-MT radiated conformance testing (General and Demodulation) to TS 38.176-2</w:t>
            </w:r>
          </w:p>
          <w:p w14:paraId="15A87A61" w14:textId="0EF05A5A" w:rsidR="00AD2249" w:rsidRDefault="00F01A62" w:rsidP="00C46888">
            <w:pPr>
              <w:pStyle w:val="CRCoverPage"/>
              <w:spacing w:after="0"/>
              <w:ind w:left="460"/>
              <w:rPr>
                <w:noProof/>
              </w:rPr>
            </w:pPr>
            <w:r w:rsidRPr="00F01A62">
              <w:rPr>
                <w:noProof/>
              </w:rPr>
              <w:t>Provide updated draft CR for NR IAB-MT radiated conformance testing (General and Demodulation) as per work split</w:t>
            </w:r>
            <w:r>
              <w:rPr>
                <w:noProof/>
              </w:rPr>
              <w:t>.</w:t>
            </w:r>
          </w:p>
          <w:p w14:paraId="286414BB" w14:textId="2FADCFD3" w:rsidR="00AD2249" w:rsidRDefault="00AD2249" w:rsidP="00C46888">
            <w:pPr>
              <w:pStyle w:val="CRCoverPage"/>
              <w:spacing w:after="0"/>
              <w:ind w:left="460"/>
              <w:rPr>
                <w:noProof/>
              </w:rPr>
            </w:pPr>
          </w:p>
          <w:p w14:paraId="3A0AA20D" w14:textId="15EA94B8" w:rsidR="00011D9D" w:rsidRPr="00011D9D" w:rsidRDefault="00011D9D" w:rsidP="00011D9D">
            <w:pPr>
              <w:pStyle w:val="CRCoverPage"/>
              <w:numPr>
                <w:ilvl w:val="0"/>
                <w:numId w:val="1"/>
              </w:numPr>
              <w:spacing w:after="0"/>
              <w:rPr>
                <w:b/>
                <w:bCs/>
                <w:noProof/>
              </w:rPr>
            </w:pPr>
            <w:r w:rsidRPr="00011D9D">
              <w:rPr>
                <w:b/>
                <w:bCs/>
                <w:noProof/>
              </w:rPr>
              <w:t>R4-2115769, Draft CR to TS 38.176-2: Correction of applicability rules for demodulation performance requirements</w:t>
            </w:r>
          </w:p>
          <w:p w14:paraId="708AA7DE" w14:textId="473603EA" w:rsidR="00F01A62" w:rsidRPr="00011D9D" w:rsidRDefault="00011D9D" w:rsidP="00C46888">
            <w:pPr>
              <w:pStyle w:val="CRCoverPage"/>
              <w:spacing w:after="0"/>
              <w:ind w:left="460"/>
              <w:rPr>
                <w:b/>
                <w:bCs/>
                <w:noProof/>
              </w:rPr>
            </w:pPr>
            <w:r w:rsidRPr="009A45C8">
              <w:rPr>
                <w:noProof/>
              </w:rPr>
              <w:t>Applicability rules agreed for IAB performacnce verification are not captured in specification</w:t>
            </w:r>
            <w:r>
              <w:rPr>
                <w:noProof/>
              </w:rPr>
              <w:t>. PMI test configuration contains paramers for two test cases while only one test were agreed.</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rsidP="009429DA">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01A298BA" w14:textId="77777777" w:rsidR="001E41F3" w:rsidRDefault="00B16B50">
            <w:pPr>
              <w:pStyle w:val="CRCoverPage"/>
              <w:spacing w:after="0"/>
              <w:ind w:left="100"/>
              <w:rPr>
                <w:noProof/>
              </w:rPr>
            </w:pPr>
            <w:r w:rsidRPr="00B16B50">
              <w:rPr>
                <w:noProof/>
              </w:rPr>
              <w:t>The summary of change in each each endorsed draft CR is copied below.</w:t>
            </w:r>
          </w:p>
          <w:p w14:paraId="39378044" w14:textId="25DA4B7A" w:rsidR="00E33C94" w:rsidRDefault="00E33C94">
            <w:pPr>
              <w:pStyle w:val="CRCoverPage"/>
              <w:spacing w:after="0"/>
              <w:ind w:left="100"/>
              <w:rPr>
                <w:noProof/>
              </w:rPr>
            </w:pPr>
          </w:p>
          <w:p w14:paraId="69903C88" w14:textId="54E78C1C" w:rsidR="00E33C94" w:rsidRDefault="005814CC" w:rsidP="00CB0B8B">
            <w:pPr>
              <w:pStyle w:val="CRCoverPage"/>
              <w:spacing w:after="0"/>
              <w:ind w:left="339" w:hanging="239"/>
              <w:rPr>
                <w:b/>
                <w:bCs/>
                <w:noProof/>
              </w:rPr>
            </w:pPr>
            <w:r w:rsidRPr="008D18DF">
              <w:rPr>
                <w:b/>
                <w:bCs/>
                <w:noProof/>
              </w:rPr>
              <w:t xml:space="preserve">1) </w:t>
            </w:r>
            <w:r w:rsidR="008D18DF" w:rsidRPr="008D18DF">
              <w:rPr>
                <w:b/>
                <w:bCs/>
                <w:noProof/>
              </w:rPr>
              <w:t>R4-2113490, Draft CR to TS 38.176-2 – alignment for test models acronyms</w:t>
            </w:r>
          </w:p>
          <w:p w14:paraId="67AB0602" w14:textId="77777777" w:rsidR="008D18DF" w:rsidRDefault="008D18DF" w:rsidP="0096636D">
            <w:pPr>
              <w:pStyle w:val="CRCoverPage"/>
              <w:numPr>
                <w:ilvl w:val="0"/>
                <w:numId w:val="2"/>
              </w:numPr>
              <w:spacing w:after="0"/>
              <w:ind w:left="820"/>
              <w:rPr>
                <w:noProof/>
              </w:rPr>
            </w:pPr>
            <w:r>
              <w:rPr>
                <w:noProof/>
              </w:rPr>
              <w:t xml:space="preserve">Clause </w:t>
            </w:r>
            <w:r w:rsidRPr="007F7A53">
              <w:rPr>
                <w:noProof/>
              </w:rPr>
              <w:t>6.4.1.3.4.2</w:t>
            </w:r>
            <w:r>
              <w:rPr>
                <w:noProof/>
              </w:rPr>
              <w:t xml:space="preserve">: rename </w:t>
            </w:r>
            <w:r w:rsidRPr="007F7A53">
              <w:rPr>
                <w:noProof/>
              </w:rPr>
              <w:t>NR-FR1-TM</w:t>
            </w:r>
            <w:r>
              <w:rPr>
                <w:noProof/>
              </w:rPr>
              <w:t>x.x to IAB-DU-FR1-TMx.x respectively in step 5 and 7.</w:t>
            </w:r>
          </w:p>
          <w:p w14:paraId="27126A12" w14:textId="77777777" w:rsidR="008D18DF" w:rsidRDefault="008D18DF" w:rsidP="0096636D">
            <w:pPr>
              <w:pStyle w:val="CRCoverPage"/>
              <w:numPr>
                <w:ilvl w:val="0"/>
                <w:numId w:val="2"/>
              </w:numPr>
              <w:spacing w:after="0"/>
              <w:ind w:left="820"/>
              <w:rPr>
                <w:noProof/>
              </w:rPr>
            </w:pPr>
            <w:r>
              <w:rPr>
                <w:noProof/>
              </w:rPr>
              <w:t xml:space="preserve">Clause </w:t>
            </w:r>
            <w:r w:rsidRPr="007F7A53">
              <w:rPr>
                <w:noProof/>
              </w:rPr>
              <w:t>6.7.2.4.1</w:t>
            </w:r>
            <w:r>
              <w:rPr>
                <w:noProof/>
              </w:rPr>
              <w:t>: addition of aprioperiate  acronyms of TMs instead of undefine acronyms “IAB-FR1-TMx.x”</w:t>
            </w:r>
          </w:p>
          <w:p w14:paraId="087C0B3C" w14:textId="77777777" w:rsidR="008D18DF" w:rsidRDefault="008D18DF" w:rsidP="0096636D">
            <w:pPr>
              <w:pStyle w:val="CRCoverPage"/>
              <w:numPr>
                <w:ilvl w:val="0"/>
                <w:numId w:val="2"/>
              </w:numPr>
              <w:spacing w:after="0"/>
              <w:ind w:left="820"/>
              <w:rPr>
                <w:noProof/>
              </w:rPr>
            </w:pPr>
            <w:r>
              <w:rPr>
                <w:noProof/>
              </w:rPr>
              <w:t xml:space="preserve">Clause </w:t>
            </w:r>
            <w:r w:rsidRPr="007F7A53">
              <w:rPr>
                <w:noProof/>
              </w:rPr>
              <w:t>6.7.5.2.4.2</w:t>
            </w:r>
            <w:r>
              <w:rPr>
                <w:noProof/>
              </w:rPr>
              <w:t xml:space="preserve">: </w:t>
            </w:r>
            <w:r w:rsidRPr="007F7A53">
              <w:rPr>
                <w:noProof/>
              </w:rPr>
              <w:t>addition of aprioperiate  acronyms of TMs instead of undefine acronyms “IAB-FR1-TMx.x”</w:t>
            </w:r>
            <w:r>
              <w:rPr>
                <w:noProof/>
              </w:rPr>
              <w:t xml:space="preserve"> in step 5</w:t>
            </w:r>
          </w:p>
          <w:p w14:paraId="011E9E40" w14:textId="77777777" w:rsidR="008D18DF" w:rsidRDefault="008D18DF" w:rsidP="008D18DF">
            <w:pPr>
              <w:pStyle w:val="CRCoverPage"/>
              <w:spacing w:after="0"/>
              <w:ind w:left="820"/>
              <w:rPr>
                <w:noProof/>
              </w:rPr>
            </w:pPr>
            <w:r>
              <w:rPr>
                <w:noProof/>
              </w:rPr>
              <w:t xml:space="preserve">Clause </w:t>
            </w:r>
            <w:r w:rsidRPr="007F7A53">
              <w:rPr>
                <w:noProof/>
              </w:rPr>
              <w:t>6.7.5.4.4.2</w:t>
            </w:r>
            <w:r>
              <w:rPr>
                <w:noProof/>
              </w:rPr>
              <w:t xml:space="preserve">:  </w:t>
            </w:r>
            <w:r w:rsidRPr="007F7A53">
              <w:rPr>
                <w:noProof/>
              </w:rPr>
              <w:t>addition of aprioperiate  acronyms of TMs instead of undefine acronyms “IAB-FR1-TMx.x” in step 5</w:t>
            </w:r>
          </w:p>
          <w:p w14:paraId="7F43062A" w14:textId="77777777" w:rsidR="008D18DF" w:rsidRDefault="008D18DF" w:rsidP="008D18DF">
            <w:pPr>
              <w:pStyle w:val="CRCoverPage"/>
              <w:spacing w:after="0"/>
              <w:ind w:left="820" w:hanging="339"/>
              <w:rPr>
                <w:noProof/>
              </w:rPr>
            </w:pPr>
            <w:r w:rsidRPr="008D18DF">
              <w:rPr>
                <w:noProof/>
              </w:rPr>
              <w:t>4)</w:t>
            </w:r>
            <w:r w:rsidRPr="008D18DF">
              <w:rPr>
                <w:noProof/>
              </w:rPr>
              <w:tab/>
              <w:t>Clause 6.7.5.4.4.2:  addition of aprioperiate  acronyms of TMs instead of undefine acronyms “IAB-FR1-TMx.x” in step 5</w:t>
            </w:r>
          </w:p>
          <w:p w14:paraId="118C798B" w14:textId="77777777" w:rsidR="009429DA" w:rsidRDefault="009429DA" w:rsidP="008D18DF">
            <w:pPr>
              <w:pStyle w:val="CRCoverPage"/>
              <w:spacing w:after="0"/>
              <w:ind w:left="820" w:hanging="339"/>
              <w:rPr>
                <w:noProof/>
              </w:rPr>
            </w:pPr>
          </w:p>
          <w:p w14:paraId="6E4BFD5C" w14:textId="6262B1A2" w:rsidR="009429DA" w:rsidRPr="009429DA" w:rsidRDefault="009429DA" w:rsidP="0096636D">
            <w:pPr>
              <w:pStyle w:val="CRCoverPage"/>
              <w:numPr>
                <w:ilvl w:val="0"/>
                <w:numId w:val="5"/>
              </w:numPr>
              <w:spacing w:after="0"/>
              <w:rPr>
                <w:b/>
                <w:bCs/>
                <w:noProof/>
              </w:rPr>
            </w:pPr>
            <w:r w:rsidRPr="009429DA">
              <w:rPr>
                <w:b/>
                <w:bCs/>
                <w:noProof/>
              </w:rPr>
              <w:t>R4-2114322, CR on conducted performance specification of IAB-RX</w:t>
            </w:r>
          </w:p>
          <w:p w14:paraId="476A2D85" w14:textId="77777777" w:rsidR="009429DA" w:rsidRDefault="009429DA" w:rsidP="009429DA">
            <w:pPr>
              <w:pStyle w:val="CRCoverPage"/>
              <w:spacing w:after="0"/>
              <w:ind w:left="820" w:hanging="339"/>
              <w:rPr>
                <w:noProof/>
              </w:rPr>
            </w:pPr>
            <w:r w:rsidRPr="009429DA">
              <w:rPr>
                <w:noProof/>
              </w:rPr>
              <w:t>7.1: add missing text</w:t>
            </w:r>
          </w:p>
          <w:p w14:paraId="7D088FE6" w14:textId="77777777" w:rsidR="005B6DD9" w:rsidRDefault="005B6DD9" w:rsidP="009429DA">
            <w:pPr>
              <w:pStyle w:val="CRCoverPage"/>
              <w:spacing w:after="0"/>
              <w:ind w:left="820" w:hanging="339"/>
              <w:rPr>
                <w:noProof/>
              </w:rPr>
            </w:pPr>
          </w:p>
          <w:p w14:paraId="679E690D" w14:textId="0D413A9A" w:rsidR="005B6DD9" w:rsidRPr="002A7799" w:rsidRDefault="005B6DD9" w:rsidP="0096636D">
            <w:pPr>
              <w:pStyle w:val="CRCoverPage"/>
              <w:numPr>
                <w:ilvl w:val="0"/>
                <w:numId w:val="5"/>
              </w:numPr>
              <w:spacing w:after="0"/>
              <w:rPr>
                <w:b/>
                <w:bCs/>
                <w:noProof/>
              </w:rPr>
            </w:pPr>
            <w:r w:rsidRPr="002A7799">
              <w:rPr>
                <w:b/>
                <w:bCs/>
                <w:noProof/>
              </w:rPr>
              <w:t>R4-2114323, CR on conducted performance specification of IAB – General and TX</w:t>
            </w:r>
          </w:p>
          <w:p w14:paraId="17A08364" w14:textId="77777777" w:rsidR="005B6DD9" w:rsidRDefault="005B6DD9" w:rsidP="005B6DD9">
            <w:pPr>
              <w:pStyle w:val="CRCoverPage"/>
              <w:spacing w:after="0"/>
              <w:ind w:left="820" w:hanging="339"/>
              <w:rPr>
                <w:noProof/>
              </w:rPr>
            </w:pPr>
            <w:r>
              <w:rPr>
                <w:noProof/>
              </w:rPr>
              <w:lastRenderedPageBreak/>
              <w:t xml:space="preserve">4.5.4: remove the test condition of luant modem ON. </w:t>
            </w:r>
          </w:p>
          <w:p w14:paraId="03DD52F2" w14:textId="77777777" w:rsidR="005B6DD9" w:rsidRDefault="005B6DD9" w:rsidP="005B6DD9">
            <w:pPr>
              <w:pStyle w:val="CRCoverPage"/>
              <w:spacing w:after="0"/>
              <w:ind w:left="820" w:hanging="339"/>
              <w:rPr>
                <w:noProof/>
              </w:rPr>
            </w:pPr>
            <w:r>
              <w:rPr>
                <w:noProof/>
              </w:rPr>
              <w:t>4.6: note 19: add D.38 for rated output power,</w:t>
            </w:r>
          </w:p>
          <w:p w14:paraId="0EDC4703" w14:textId="77777777" w:rsidR="005B6DD9" w:rsidRDefault="005B6DD9" w:rsidP="005B6DD9">
            <w:pPr>
              <w:pStyle w:val="CRCoverPage"/>
              <w:spacing w:after="0"/>
              <w:ind w:left="820" w:hanging="339"/>
              <w:rPr>
                <w:noProof/>
              </w:rPr>
            </w:pPr>
            <w:r>
              <w:rPr>
                <w:noProof/>
              </w:rPr>
              <w:t>Type correction in 6.4.1.2.3</w:t>
            </w:r>
          </w:p>
          <w:p w14:paraId="01DC4CE0" w14:textId="022958E6" w:rsidR="00CB0B8B" w:rsidRDefault="00CB0B8B" w:rsidP="0096636D">
            <w:pPr>
              <w:pStyle w:val="CRCoverPage"/>
              <w:numPr>
                <w:ilvl w:val="0"/>
                <w:numId w:val="5"/>
              </w:numPr>
              <w:spacing w:after="0"/>
              <w:rPr>
                <w:b/>
                <w:bCs/>
                <w:noProof/>
              </w:rPr>
            </w:pPr>
            <w:r w:rsidRPr="00CB0B8B">
              <w:rPr>
                <w:b/>
                <w:bCs/>
                <w:noProof/>
              </w:rPr>
              <w:t>R4-2115699, Draft CR to TS 38.176-2 with editorial updates</w:t>
            </w:r>
          </w:p>
          <w:p w14:paraId="07BE5A21" w14:textId="22B01FE7" w:rsidR="00CB0B8B" w:rsidRDefault="00CB0B8B" w:rsidP="00CB0B8B">
            <w:pPr>
              <w:pStyle w:val="CRCoverPage"/>
              <w:spacing w:after="0"/>
              <w:ind w:left="100"/>
              <w:rPr>
                <w:noProof/>
              </w:rPr>
            </w:pPr>
            <w:r>
              <w:rPr>
                <w:noProof/>
              </w:rPr>
              <w:t xml:space="preserve">      Following editorial updates are done:</w:t>
            </w:r>
          </w:p>
          <w:tbl>
            <w:tblPr>
              <w:tblW w:w="6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40"/>
              <w:gridCol w:w="1345"/>
              <w:gridCol w:w="3686"/>
            </w:tblGrid>
            <w:tr w:rsidR="00CB0B8B" w:rsidRPr="00522879" w14:paraId="204C8320" w14:textId="77777777" w:rsidTr="00B14027">
              <w:trPr>
                <w:trHeight w:val="290"/>
              </w:trPr>
              <w:tc>
                <w:tcPr>
                  <w:tcW w:w="1540" w:type="dxa"/>
                  <w:shd w:val="clear" w:color="auto" w:fill="auto"/>
                  <w:noWrap/>
                  <w:vAlign w:val="bottom"/>
                </w:tcPr>
                <w:p w14:paraId="103E1C65" w14:textId="77777777" w:rsidR="00CB0B8B" w:rsidRPr="00392365" w:rsidRDefault="00CB0B8B" w:rsidP="00CB0B8B">
                  <w:pPr>
                    <w:spacing w:after="0"/>
                    <w:rPr>
                      <w:rFonts w:ascii="Arial" w:hAnsi="Arial" w:cs="Arial"/>
                      <w:color w:val="000000"/>
                      <w:lang w:val="pl-PL" w:eastAsia="pl-PL"/>
                    </w:rPr>
                  </w:pPr>
                  <w:proofErr w:type="spellStart"/>
                  <w:r w:rsidRPr="00392365">
                    <w:rPr>
                      <w:rFonts w:ascii="Arial" w:hAnsi="Arial" w:cs="Arial"/>
                      <w:color w:val="000000"/>
                      <w:lang w:val="pl-PL" w:eastAsia="pl-PL"/>
                    </w:rPr>
                    <w:t>Clause</w:t>
                  </w:r>
                  <w:proofErr w:type="spellEnd"/>
                </w:p>
              </w:tc>
              <w:tc>
                <w:tcPr>
                  <w:tcW w:w="1345" w:type="dxa"/>
                  <w:shd w:val="clear" w:color="auto" w:fill="auto"/>
                  <w:noWrap/>
                  <w:vAlign w:val="bottom"/>
                </w:tcPr>
                <w:p w14:paraId="39D403E4" w14:textId="77777777" w:rsidR="00CB0B8B" w:rsidRPr="00392365" w:rsidRDefault="00CB0B8B" w:rsidP="00CB0B8B">
                  <w:pPr>
                    <w:spacing w:after="0"/>
                    <w:rPr>
                      <w:rFonts w:ascii="Arial" w:hAnsi="Arial" w:cs="Arial"/>
                      <w:color w:val="000000"/>
                      <w:lang w:val="pl-PL" w:eastAsia="pl-PL"/>
                    </w:rPr>
                  </w:pPr>
                  <w:proofErr w:type="spellStart"/>
                  <w:r w:rsidRPr="00392365">
                    <w:rPr>
                      <w:rFonts w:ascii="Arial" w:hAnsi="Arial" w:cs="Arial"/>
                      <w:color w:val="000000"/>
                      <w:lang w:val="pl-PL" w:eastAsia="pl-PL"/>
                    </w:rPr>
                    <w:t>Table</w:t>
                  </w:r>
                  <w:proofErr w:type="spellEnd"/>
                </w:p>
              </w:tc>
              <w:tc>
                <w:tcPr>
                  <w:tcW w:w="3686" w:type="dxa"/>
                  <w:shd w:val="clear" w:color="auto" w:fill="auto"/>
                  <w:vAlign w:val="bottom"/>
                </w:tcPr>
                <w:p w14:paraId="15A61A52" w14:textId="77777777" w:rsidR="00CB0B8B" w:rsidRPr="00392365" w:rsidRDefault="00CB0B8B" w:rsidP="00CB0B8B">
                  <w:pPr>
                    <w:spacing w:after="0"/>
                    <w:rPr>
                      <w:rFonts w:ascii="Arial" w:hAnsi="Arial" w:cs="Arial"/>
                      <w:color w:val="000000"/>
                      <w:lang w:eastAsia="pl-PL"/>
                    </w:rPr>
                  </w:pPr>
                  <w:r w:rsidRPr="00392365">
                    <w:rPr>
                      <w:rFonts w:ascii="Arial" w:hAnsi="Arial" w:cs="Arial"/>
                      <w:color w:val="000000"/>
                      <w:lang w:eastAsia="pl-PL"/>
                    </w:rPr>
                    <w:t>Description</w:t>
                  </w:r>
                </w:p>
              </w:tc>
            </w:tr>
            <w:tr w:rsidR="00CB0B8B" w:rsidRPr="00522879" w14:paraId="067E7200" w14:textId="77777777" w:rsidTr="00B14027">
              <w:trPr>
                <w:trHeight w:val="290"/>
              </w:trPr>
              <w:tc>
                <w:tcPr>
                  <w:tcW w:w="1540" w:type="dxa"/>
                  <w:shd w:val="clear" w:color="auto" w:fill="auto"/>
                  <w:noWrap/>
                  <w:vAlign w:val="bottom"/>
                </w:tcPr>
                <w:p w14:paraId="324F131B" w14:textId="77777777" w:rsidR="00CB0B8B" w:rsidRPr="00392365" w:rsidRDefault="00CB0B8B" w:rsidP="00CB0B8B">
                  <w:pPr>
                    <w:spacing w:after="0"/>
                    <w:rPr>
                      <w:rFonts w:ascii="Arial" w:hAnsi="Arial" w:cs="Arial"/>
                      <w:color w:val="000000"/>
                      <w:lang w:val="pl-PL" w:eastAsia="pl-PL"/>
                    </w:rPr>
                  </w:pPr>
                  <w:r>
                    <w:rPr>
                      <w:rFonts w:ascii="Arial" w:hAnsi="Arial" w:cs="Arial"/>
                      <w:color w:val="000000"/>
                      <w:lang w:val="pl-PL" w:eastAsia="pl-PL"/>
                    </w:rPr>
                    <w:t>2</w:t>
                  </w:r>
                </w:p>
              </w:tc>
              <w:tc>
                <w:tcPr>
                  <w:tcW w:w="1345" w:type="dxa"/>
                  <w:shd w:val="clear" w:color="auto" w:fill="auto"/>
                  <w:noWrap/>
                  <w:vAlign w:val="bottom"/>
                </w:tcPr>
                <w:p w14:paraId="1E9CBA4B" w14:textId="77777777" w:rsidR="00CB0B8B" w:rsidRPr="00392365" w:rsidRDefault="00CB0B8B" w:rsidP="00CB0B8B">
                  <w:pPr>
                    <w:spacing w:after="0"/>
                    <w:rPr>
                      <w:rFonts w:ascii="Arial" w:hAnsi="Arial" w:cs="Arial"/>
                      <w:color w:val="000000"/>
                      <w:lang w:val="pl-PL" w:eastAsia="pl-PL"/>
                    </w:rPr>
                  </w:pPr>
                </w:p>
              </w:tc>
              <w:tc>
                <w:tcPr>
                  <w:tcW w:w="3686" w:type="dxa"/>
                  <w:shd w:val="clear" w:color="auto" w:fill="auto"/>
                  <w:vAlign w:val="bottom"/>
                </w:tcPr>
                <w:p w14:paraId="7DA38DA8" w14:textId="77777777" w:rsidR="00CB0B8B" w:rsidRPr="00392365" w:rsidRDefault="00CB0B8B" w:rsidP="00CB0B8B">
                  <w:pPr>
                    <w:spacing w:after="0"/>
                    <w:rPr>
                      <w:rFonts w:ascii="Arial" w:hAnsi="Arial" w:cs="Arial"/>
                      <w:color w:val="000000"/>
                      <w:lang w:eastAsia="pl-PL"/>
                    </w:rPr>
                  </w:pPr>
                  <w:r w:rsidRPr="00290A4F">
                    <w:rPr>
                      <w:rFonts w:ascii="Arial" w:hAnsi="Arial" w:cs="Arial"/>
                      <w:color w:val="000000"/>
                      <w:lang w:eastAsia="pl-PL"/>
                    </w:rPr>
                    <w:t xml:space="preserve">Reference </w:t>
                  </w:r>
                  <w:r>
                    <w:rPr>
                      <w:rFonts w:ascii="Arial" w:hAnsi="Arial" w:cs="Arial"/>
                      <w:color w:val="000000"/>
                      <w:lang w:eastAsia="pl-PL"/>
                    </w:rPr>
                    <w:t>[</w:t>
                  </w:r>
                  <w:r w:rsidRPr="00290A4F">
                    <w:rPr>
                      <w:rFonts w:ascii="Arial" w:hAnsi="Arial" w:cs="Arial"/>
                      <w:color w:val="000000"/>
                      <w:lang w:eastAsia="pl-PL"/>
                    </w:rPr>
                    <w:t>29</w:t>
                  </w:r>
                  <w:r>
                    <w:rPr>
                      <w:rFonts w:ascii="Arial" w:hAnsi="Arial" w:cs="Arial"/>
                      <w:color w:val="000000"/>
                      <w:lang w:eastAsia="pl-PL"/>
                    </w:rPr>
                    <w:t>]</w:t>
                  </w:r>
                  <w:r w:rsidRPr="00290A4F">
                    <w:rPr>
                      <w:rFonts w:ascii="Arial" w:hAnsi="Arial" w:cs="Arial"/>
                      <w:color w:val="000000"/>
                      <w:lang w:eastAsia="pl-PL"/>
                    </w:rPr>
                    <w:t xml:space="preserve"> has multiple extra spaces after first quote mark.</w:t>
                  </w:r>
                </w:p>
              </w:tc>
            </w:tr>
            <w:tr w:rsidR="00CB0B8B" w:rsidRPr="00522879" w14:paraId="5ECBFE9D" w14:textId="77777777" w:rsidTr="00B14027">
              <w:trPr>
                <w:trHeight w:val="290"/>
              </w:trPr>
              <w:tc>
                <w:tcPr>
                  <w:tcW w:w="1540" w:type="dxa"/>
                  <w:shd w:val="clear" w:color="auto" w:fill="auto"/>
                  <w:noWrap/>
                  <w:vAlign w:val="bottom"/>
                </w:tcPr>
                <w:p w14:paraId="3BE8292A" w14:textId="77777777" w:rsidR="00CB0B8B" w:rsidRDefault="00CB0B8B" w:rsidP="00CB0B8B">
                  <w:pPr>
                    <w:spacing w:after="0"/>
                    <w:rPr>
                      <w:rFonts w:ascii="Arial" w:hAnsi="Arial" w:cs="Arial"/>
                      <w:color w:val="000000"/>
                      <w:lang w:val="pl-PL" w:eastAsia="pl-PL"/>
                    </w:rPr>
                  </w:pPr>
                  <w:r>
                    <w:rPr>
                      <w:rFonts w:ascii="Arial" w:hAnsi="Arial" w:cs="Arial"/>
                      <w:color w:val="000000"/>
                      <w:lang w:val="pl-PL" w:eastAsia="pl-PL"/>
                    </w:rPr>
                    <w:t>3.1</w:t>
                  </w:r>
                </w:p>
              </w:tc>
              <w:tc>
                <w:tcPr>
                  <w:tcW w:w="1345" w:type="dxa"/>
                  <w:shd w:val="clear" w:color="auto" w:fill="auto"/>
                  <w:noWrap/>
                  <w:vAlign w:val="bottom"/>
                </w:tcPr>
                <w:p w14:paraId="54800ED1" w14:textId="77777777" w:rsidR="00CB0B8B" w:rsidRPr="00392365" w:rsidRDefault="00CB0B8B" w:rsidP="00CB0B8B">
                  <w:pPr>
                    <w:spacing w:after="0"/>
                    <w:rPr>
                      <w:rFonts w:ascii="Arial" w:hAnsi="Arial" w:cs="Arial"/>
                      <w:color w:val="000000"/>
                      <w:lang w:val="pl-PL" w:eastAsia="pl-PL"/>
                    </w:rPr>
                  </w:pPr>
                </w:p>
              </w:tc>
              <w:tc>
                <w:tcPr>
                  <w:tcW w:w="3686" w:type="dxa"/>
                  <w:shd w:val="clear" w:color="auto" w:fill="auto"/>
                  <w:vAlign w:val="bottom"/>
                </w:tcPr>
                <w:p w14:paraId="4FC54A9B" w14:textId="77777777" w:rsidR="00CB0B8B" w:rsidRPr="00290A4F" w:rsidRDefault="00CB0B8B" w:rsidP="00CB0B8B">
                  <w:pPr>
                    <w:spacing w:after="0"/>
                    <w:rPr>
                      <w:rFonts w:ascii="Arial" w:hAnsi="Arial" w:cs="Arial"/>
                      <w:color w:val="000000"/>
                      <w:lang w:eastAsia="pl-PL"/>
                    </w:rPr>
                  </w:pPr>
                  <w:r w:rsidRPr="00883371">
                    <w:rPr>
                      <w:rFonts w:ascii="Arial" w:hAnsi="Arial" w:cs="Arial"/>
                      <w:color w:val="000000"/>
                      <w:lang w:eastAsia="pl-PL"/>
                    </w:rPr>
                    <w:t>Usage of capital letters: Aggregated IAB-DU channel bandwidth vs. Aggregated IAB-MT Channel Bandwidth.</w:t>
                  </w:r>
                </w:p>
              </w:tc>
            </w:tr>
            <w:tr w:rsidR="00CB0B8B" w:rsidRPr="00522879" w14:paraId="69A09E6A" w14:textId="77777777" w:rsidTr="00B14027">
              <w:trPr>
                <w:trHeight w:val="290"/>
              </w:trPr>
              <w:tc>
                <w:tcPr>
                  <w:tcW w:w="1540" w:type="dxa"/>
                  <w:shd w:val="clear" w:color="auto" w:fill="auto"/>
                  <w:noWrap/>
                  <w:vAlign w:val="bottom"/>
                </w:tcPr>
                <w:p w14:paraId="52F3B2DD" w14:textId="77777777" w:rsidR="00CB0B8B" w:rsidRDefault="00CB0B8B" w:rsidP="00CB0B8B">
                  <w:pPr>
                    <w:spacing w:after="0"/>
                    <w:rPr>
                      <w:rFonts w:ascii="Arial" w:hAnsi="Arial" w:cs="Arial"/>
                      <w:color w:val="000000"/>
                      <w:lang w:val="pl-PL" w:eastAsia="pl-PL"/>
                    </w:rPr>
                  </w:pPr>
                  <w:r>
                    <w:rPr>
                      <w:rFonts w:ascii="Arial" w:hAnsi="Arial" w:cs="Arial"/>
                      <w:color w:val="000000"/>
                      <w:lang w:val="pl-PL" w:eastAsia="pl-PL"/>
                    </w:rPr>
                    <w:t>3.2</w:t>
                  </w:r>
                </w:p>
              </w:tc>
              <w:tc>
                <w:tcPr>
                  <w:tcW w:w="1345" w:type="dxa"/>
                  <w:shd w:val="clear" w:color="auto" w:fill="auto"/>
                  <w:noWrap/>
                  <w:vAlign w:val="bottom"/>
                </w:tcPr>
                <w:p w14:paraId="6A219C5A" w14:textId="77777777" w:rsidR="00CB0B8B" w:rsidRPr="00392365" w:rsidRDefault="00CB0B8B" w:rsidP="00CB0B8B">
                  <w:pPr>
                    <w:spacing w:after="0"/>
                    <w:rPr>
                      <w:rFonts w:ascii="Arial" w:hAnsi="Arial" w:cs="Arial"/>
                      <w:color w:val="000000"/>
                      <w:lang w:val="pl-PL" w:eastAsia="pl-PL"/>
                    </w:rPr>
                  </w:pPr>
                </w:p>
              </w:tc>
              <w:tc>
                <w:tcPr>
                  <w:tcW w:w="3686" w:type="dxa"/>
                  <w:shd w:val="clear" w:color="auto" w:fill="auto"/>
                  <w:vAlign w:val="bottom"/>
                </w:tcPr>
                <w:p w14:paraId="26782142" w14:textId="77777777" w:rsidR="00CB0B8B" w:rsidRPr="00883371" w:rsidRDefault="00CB0B8B" w:rsidP="00CB0B8B">
                  <w:pPr>
                    <w:spacing w:after="0"/>
                    <w:rPr>
                      <w:rFonts w:ascii="Arial" w:hAnsi="Arial" w:cs="Arial"/>
                      <w:color w:val="000000"/>
                      <w:lang w:eastAsia="pl-PL"/>
                    </w:rPr>
                  </w:pPr>
                  <w:r>
                    <w:rPr>
                      <w:rFonts w:ascii="Arial" w:hAnsi="Arial" w:cs="Arial"/>
                      <w:color w:val="000000"/>
                      <w:lang w:eastAsia="pl-PL"/>
                    </w:rPr>
                    <w:t>BS channel bandwidth to IAB channel bandwidth, NR BS to IAB</w:t>
                  </w:r>
                </w:p>
              </w:tc>
            </w:tr>
            <w:tr w:rsidR="00CB0B8B" w:rsidRPr="00522879" w14:paraId="1238117B" w14:textId="77777777" w:rsidTr="00B14027">
              <w:trPr>
                <w:trHeight w:val="290"/>
              </w:trPr>
              <w:tc>
                <w:tcPr>
                  <w:tcW w:w="1540" w:type="dxa"/>
                  <w:shd w:val="clear" w:color="auto" w:fill="auto"/>
                  <w:noWrap/>
                  <w:vAlign w:val="bottom"/>
                </w:tcPr>
                <w:p w14:paraId="51EA469D" w14:textId="77777777" w:rsidR="00CB0B8B" w:rsidRDefault="00CB0B8B" w:rsidP="00CB0B8B">
                  <w:pPr>
                    <w:spacing w:after="0"/>
                    <w:rPr>
                      <w:rFonts w:ascii="Arial" w:hAnsi="Arial" w:cs="Arial"/>
                      <w:color w:val="000000"/>
                      <w:lang w:val="pl-PL" w:eastAsia="pl-PL"/>
                    </w:rPr>
                  </w:pPr>
                  <w:r>
                    <w:rPr>
                      <w:rFonts w:ascii="Arial" w:hAnsi="Arial" w:cs="Arial"/>
                      <w:color w:val="000000"/>
                      <w:lang w:val="pl-PL" w:eastAsia="pl-PL"/>
                    </w:rPr>
                    <w:t>4.1.1</w:t>
                  </w:r>
                </w:p>
              </w:tc>
              <w:tc>
                <w:tcPr>
                  <w:tcW w:w="1345" w:type="dxa"/>
                  <w:shd w:val="clear" w:color="auto" w:fill="auto"/>
                  <w:noWrap/>
                  <w:vAlign w:val="bottom"/>
                </w:tcPr>
                <w:p w14:paraId="23A3C36A" w14:textId="77777777" w:rsidR="00CB0B8B" w:rsidRPr="00392365" w:rsidRDefault="00CB0B8B" w:rsidP="00CB0B8B">
                  <w:pPr>
                    <w:spacing w:after="0"/>
                    <w:rPr>
                      <w:rFonts w:ascii="Arial" w:hAnsi="Arial" w:cs="Arial"/>
                      <w:color w:val="000000"/>
                      <w:lang w:val="pl-PL" w:eastAsia="pl-PL"/>
                    </w:rPr>
                  </w:pPr>
                  <w:proofErr w:type="spellStart"/>
                  <w:r w:rsidRPr="00EC1A17">
                    <w:rPr>
                      <w:rFonts w:ascii="Arial" w:hAnsi="Arial" w:cs="Arial"/>
                      <w:color w:val="000000"/>
                      <w:lang w:val="pl-PL" w:eastAsia="pl-PL"/>
                    </w:rPr>
                    <w:t>Table</w:t>
                  </w:r>
                  <w:proofErr w:type="spellEnd"/>
                  <w:r w:rsidRPr="00EC1A17">
                    <w:rPr>
                      <w:rFonts w:ascii="Arial" w:hAnsi="Arial" w:cs="Arial"/>
                      <w:color w:val="000000"/>
                      <w:lang w:val="pl-PL" w:eastAsia="pl-PL"/>
                    </w:rPr>
                    <w:t xml:space="preserve"> 4.1.1-1</w:t>
                  </w:r>
                </w:p>
              </w:tc>
              <w:tc>
                <w:tcPr>
                  <w:tcW w:w="3686" w:type="dxa"/>
                  <w:shd w:val="clear" w:color="auto" w:fill="auto"/>
                  <w:vAlign w:val="bottom"/>
                </w:tcPr>
                <w:p w14:paraId="5C8C6CD5" w14:textId="77777777" w:rsidR="00CB0B8B" w:rsidRDefault="00CB0B8B" w:rsidP="00CB0B8B">
                  <w:pPr>
                    <w:spacing w:after="0"/>
                    <w:rPr>
                      <w:rFonts w:ascii="Arial" w:hAnsi="Arial" w:cs="Arial"/>
                      <w:color w:val="000000"/>
                      <w:lang w:eastAsia="pl-PL"/>
                    </w:rPr>
                  </w:pPr>
                  <w:r>
                    <w:rPr>
                      <w:rFonts w:ascii="Arial" w:hAnsi="Arial" w:cs="Arial"/>
                      <w:color w:val="000000"/>
                      <w:lang w:eastAsia="pl-PL"/>
                    </w:rPr>
                    <w:t>Formatting in table corrected</w:t>
                  </w:r>
                </w:p>
              </w:tc>
            </w:tr>
            <w:tr w:rsidR="00CB0B8B" w:rsidRPr="00522879" w14:paraId="46DBCC6B" w14:textId="77777777" w:rsidTr="00B14027">
              <w:trPr>
                <w:trHeight w:val="290"/>
              </w:trPr>
              <w:tc>
                <w:tcPr>
                  <w:tcW w:w="1540" w:type="dxa"/>
                  <w:shd w:val="clear" w:color="auto" w:fill="auto"/>
                  <w:noWrap/>
                  <w:vAlign w:val="bottom"/>
                </w:tcPr>
                <w:p w14:paraId="0C0356F5" w14:textId="77777777" w:rsidR="00CB0B8B" w:rsidRDefault="00CB0B8B" w:rsidP="00CB0B8B">
                  <w:pPr>
                    <w:spacing w:after="0"/>
                    <w:rPr>
                      <w:rFonts w:ascii="Arial" w:hAnsi="Arial" w:cs="Arial"/>
                      <w:color w:val="000000"/>
                      <w:lang w:val="pl-PL" w:eastAsia="pl-PL"/>
                    </w:rPr>
                  </w:pPr>
                  <w:r>
                    <w:rPr>
                      <w:rFonts w:ascii="Arial" w:hAnsi="Arial" w:cs="Arial"/>
                      <w:color w:val="000000"/>
                      <w:lang w:val="pl-PL" w:eastAsia="pl-PL"/>
                    </w:rPr>
                    <w:t>4.1.2.2</w:t>
                  </w:r>
                </w:p>
              </w:tc>
              <w:tc>
                <w:tcPr>
                  <w:tcW w:w="1345" w:type="dxa"/>
                  <w:shd w:val="clear" w:color="auto" w:fill="auto"/>
                  <w:noWrap/>
                  <w:vAlign w:val="bottom"/>
                </w:tcPr>
                <w:p w14:paraId="772B9C1D" w14:textId="77777777" w:rsidR="00CB0B8B" w:rsidRDefault="00CB0B8B" w:rsidP="00CB0B8B">
                  <w:pPr>
                    <w:spacing w:after="0"/>
                    <w:rPr>
                      <w:rFonts w:ascii="Arial" w:hAnsi="Arial" w:cs="Arial"/>
                      <w:color w:val="000000"/>
                      <w:lang w:val="pl-PL" w:eastAsia="pl-PL"/>
                    </w:rPr>
                  </w:pPr>
                  <w:proofErr w:type="spellStart"/>
                  <w:r w:rsidRPr="00CB2CC5">
                    <w:rPr>
                      <w:rFonts w:ascii="Arial" w:hAnsi="Arial" w:cs="Arial"/>
                      <w:color w:val="000000"/>
                      <w:lang w:val="pl-PL" w:eastAsia="pl-PL"/>
                    </w:rPr>
                    <w:t>Table</w:t>
                  </w:r>
                  <w:proofErr w:type="spellEnd"/>
                  <w:r w:rsidRPr="00CB2CC5">
                    <w:rPr>
                      <w:rFonts w:ascii="Arial" w:hAnsi="Arial" w:cs="Arial"/>
                      <w:color w:val="000000"/>
                      <w:lang w:val="pl-PL" w:eastAsia="pl-PL"/>
                    </w:rPr>
                    <w:t xml:space="preserve"> 4.1.2.2-1</w:t>
                  </w:r>
                </w:p>
                <w:p w14:paraId="5F10FDB1" w14:textId="77777777" w:rsidR="00CB0B8B" w:rsidRPr="00EC1A17" w:rsidRDefault="00CB0B8B" w:rsidP="00CB0B8B">
                  <w:pPr>
                    <w:spacing w:after="0"/>
                    <w:rPr>
                      <w:rFonts w:ascii="Arial" w:hAnsi="Arial" w:cs="Arial"/>
                      <w:color w:val="000000"/>
                      <w:lang w:val="pl-PL" w:eastAsia="pl-PL"/>
                    </w:rPr>
                  </w:pPr>
                  <w:proofErr w:type="spellStart"/>
                  <w:r w:rsidRPr="00CD01D5">
                    <w:rPr>
                      <w:rFonts w:ascii="Arial" w:hAnsi="Arial" w:cs="Arial"/>
                      <w:color w:val="000000"/>
                      <w:lang w:val="pl-PL" w:eastAsia="pl-PL"/>
                    </w:rPr>
                    <w:t>Table</w:t>
                  </w:r>
                  <w:proofErr w:type="spellEnd"/>
                  <w:r w:rsidRPr="00CD01D5">
                    <w:rPr>
                      <w:rFonts w:ascii="Arial" w:hAnsi="Arial" w:cs="Arial"/>
                      <w:color w:val="000000"/>
                      <w:lang w:val="pl-PL" w:eastAsia="pl-PL"/>
                    </w:rPr>
                    <w:t xml:space="preserve"> 4.1.2.2-</w:t>
                  </w:r>
                  <w:r>
                    <w:rPr>
                      <w:rFonts w:ascii="Arial" w:hAnsi="Arial" w:cs="Arial"/>
                      <w:color w:val="000000"/>
                      <w:lang w:val="pl-PL" w:eastAsia="pl-PL"/>
                    </w:rPr>
                    <w:t>2</w:t>
                  </w:r>
                </w:p>
              </w:tc>
              <w:tc>
                <w:tcPr>
                  <w:tcW w:w="3686" w:type="dxa"/>
                  <w:shd w:val="clear" w:color="auto" w:fill="auto"/>
                  <w:vAlign w:val="bottom"/>
                </w:tcPr>
                <w:p w14:paraId="29E16491" w14:textId="77777777" w:rsidR="00CB0B8B" w:rsidRDefault="00CB0B8B" w:rsidP="00CB0B8B">
                  <w:pPr>
                    <w:spacing w:after="0"/>
                    <w:rPr>
                      <w:rFonts w:ascii="Arial" w:hAnsi="Arial" w:cs="Arial"/>
                      <w:color w:val="000000"/>
                      <w:lang w:eastAsia="pl-PL"/>
                    </w:rPr>
                  </w:pPr>
                  <w:r w:rsidRPr="00CB2CC5">
                    <w:rPr>
                      <w:rFonts w:ascii="Arial" w:hAnsi="Arial" w:cs="Arial"/>
                      <w:color w:val="000000"/>
                      <w:lang w:eastAsia="pl-PL"/>
                    </w:rPr>
                    <w:t>Multiple square brackets in clause numbers, Notes in the table should not be in all caps</w:t>
                  </w:r>
                </w:p>
              </w:tc>
            </w:tr>
            <w:tr w:rsidR="00CB0B8B" w:rsidRPr="00522879" w14:paraId="715482D4" w14:textId="77777777" w:rsidTr="00B14027">
              <w:trPr>
                <w:trHeight w:val="290"/>
              </w:trPr>
              <w:tc>
                <w:tcPr>
                  <w:tcW w:w="1540" w:type="dxa"/>
                  <w:shd w:val="clear" w:color="auto" w:fill="auto"/>
                  <w:noWrap/>
                  <w:vAlign w:val="bottom"/>
                </w:tcPr>
                <w:p w14:paraId="793DF21E" w14:textId="77777777" w:rsidR="00CB0B8B" w:rsidRDefault="00CB0B8B" w:rsidP="00CB0B8B">
                  <w:pPr>
                    <w:spacing w:after="0"/>
                    <w:rPr>
                      <w:rFonts w:ascii="Arial" w:hAnsi="Arial" w:cs="Arial"/>
                      <w:color w:val="000000"/>
                      <w:lang w:val="pl-PL" w:eastAsia="pl-PL"/>
                    </w:rPr>
                  </w:pPr>
                  <w:r>
                    <w:rPr>
                      <w:rFonts w:ascii="Arial" w:hAnsi="Arial" w:cs="Arial"/>
                      <w:color w:val="000000"/>
                      <w:lang w:val="pl-PL" w:eastAsia="pl-PL"/>
                    </w:rPr>
                    <w:t>4.1.2.3</w:t>
                  </w:r>
                </w:p>
              </w:tc>
              <w:tc>
                <w:tcPr>
                  <w:tcW w:w="1345" w:type="dxa"/>
                  <w:shd w:val="clear" w:color="auto" w:fill="auto"/>
                  <w:noWrap/>
                  <w:vAlign w:val="bottom"/>
                </w:tcPr>
                <w:p w14:paraId="587E7384" w14:textId="77777777" w:rsidR="00CB0B8B" w:rsidRPr="00CB2CC5" w:rsidRDefault="00CB0B8B" w:rsidP="00CB0B8B">
                  <w:pPr>
                    <w:spacing w:after="0"/>
                    <w:rPr>
                      <w:rFonts w:ascii="Arial" w:hAnsi="Arial" w:cs="Arial"/>
                      <w:color w:val="000000"/>
                      <w:lang w:val="pl-PL" w:eastAsia="pl-PL"/>
                    </w:rPr>
                  </w:pPr>
                  <w:proofErr w:type="spellStart"/>
                  <w:r w:rsidRPr="00CD01D5">
                    <w:rPr>
                      <w:rFonts w:ascii="Arial" w:hAnsi="Arial" w:cs="Arial"/>
                      <w:color w:val="000000"/>
                      <w:lang w:val="pl-PL" w:eastAsia="pl-PL"/>
                    </w:rPr>
                    <w:t>Table</w:t>
                  </w:r>
                  <w:proofErr w:type="spellEnd"/>
                  <w:r w:rsidRPr="00CD01D5">
                    <w:rPr>
                      <w:rFonts w:ascii="Arial" w:hAnsi="Arial" w:cs="Arial"/>
                      <w:color w:val="000000"/>
                      <w:lang w:val="pl-PL" w:eastAsia="pl-PL"/>
                    </w:rPr>
                    <w:t xml:space="preserve"> 4.1.2.3-1</w:t>
                  </w:r>
                </w:p>
              </w:tc>
              <w:tc>
                <w:tcPr>
                  <w:tcW w:w="3686" w:type="dxa"/>
                  <w:shd w:val="clear" w:color="auto" w:fill="auto"/>
                  <w:vAlign w:val="bottom"/>
                </w:tcPr>
                <w:p w14:paraId="06226A4B" w14:textId="77777777" w:rsidR="00CB0B8B" w:rsidRPr="00CB2CC5" w:rsidRDefault="00CB0B8B" w:rsidP="00CB0B8B">
                  <w:pPr>
                    <w:spacing w:after="0"/>
                    <w:rPr>
                      <w:rFonts w:ascii="Arial" w:hAnsi="Arial" w:cs="Arial"/>
                      <w:color w:val="000000"/>
                      <w:lang w:eastAsia="pl-PL"/>
                    </w:rPr>
                  </w:pPr>
                  <w:r w:rsidRPr="00D528FA">
                    <w:rPr>
                      <w:rFonts w:ascii="Arial" w:hAnsi="Arial" w:cs="Arial"/>
                      <w:color w:val="000000"/>
                      <w:lang w:eastAsia="pl-PL"/>
                    </w:rPr>
                    <w:t xml:space="preserve">For OTA out-of-band </w:t>
                  </w:r>
                  <w:proofErr w:type="spellStart"/>
                  <w:r w:rsidRPr="00D528FA">
                    <w:rPr>
                      <w:rFonts w:ascii="Arial" w:hAnsi="Arial" w:cs="Arial"/>
                      <w:color w:val="000000"/>
                      <w:lang w:eastAsia="pl-PL"/>
                    </w:rPr>
                    <w:t>blcoking</w:t>
                  </w:r>
                  <w:proofErr w:type="spellEnd"/>
                  <w:r w:rsidRPr="00D528FA">
                    <w:rPr>
                      <w:rFonts w:ascii="Arial" w:hAnsi="Arial" w:cs="Arial"/>
                      <w:color w:val="000000"/>
                      <w:lang w:eastAsia="pl-PL"/>
                    </w:rPr>
                    <w:t xml:space="preserve"> (Co-location) </w:t>
                  </w:r>
                  <w:proofErr w:type="spellStart"/>
                  <w:r w:rsidRPr="00D528FA">
                    <w:rPr>
                      <w:rFonts w:ascii="Arial" w:hAnsi="Arial" w:cs="Arial"/>
                      <w:color w:val="000000"/>
                      <w:lang w:eastAsia="pl-PL"/>
                    </w:rPr>
                    <w:t>fwanted</w:t>
                  </w:r>
                  <w:proofErr w:type="spellEnd"/>
                  <w:r w:rsidRPr="00D528FA">
                    <w:rPr>
                      <w:rFonts w:ascii="Arial" w:hAnsi="Arial" w:cs="Arial"/>
                      <w:color w:val="000000"/>
                      <w:lang w:eastAsia="pl-PL"/>
                    </w:rPr>
                    <w:t xml:space="preserve"> and </w:t>
                  </w:r>
                  <w:proofErr w:type="spellStart"/>
                  <w:r w:rsidRPr="00D528FA">
                    <w:rPr>
                      <w:rFonts w:ascii="Arial" w:hAnsi="Arial" w:cs="Arial"/>
                      <w:color w:val="000000"/>
                      <w:lang w:eastAsia="pl-PL"/>
                    </w:rPr>
                    <w:t>finterferer</w:t>
                  </w:r>
                  <w:proofErr w:type="spellEnd"/>
                  <w:r w:rsidRPr="00D528FA">
                    <w:rPr>
                      <w:rFonts w:ascii="Arial" w:hAnsi="Arial" w:cs="Arial"/>
                      <w:color w:val="000000"/>
                      <w:lang w:eastAsia="pl-PL"/>
                    </w:rPr>
                    <w:t xml:space="preserve"> are not using sub-script, different from the cell above</w:t>
                  </w:r>
                </w:p>
              </w:tc>
            </w:tr>
            <w:tr w:rsidR="00CB0B8B" w:rsidRPr="00522879" w14:paraId="2B69B0F6" w14:textId="77777777" w:rsidTr="00B14027">
              <w:trPr>
                <w:trHeight w:val="290"/>
              </w:trPr>
              <w:tc>
                <w:tcPr>
                  <w:tcW w:w="1540" w:type="dxa"/>
                  <w:shd w:val="clear" w:color="auto" w:fill="auto"/>
                  <w:noWrap/>
                  <w:vAlign w:val="bottom"/>
                  <w:hideMark/>
                </w:tcPr>
                <w:p w14:paraId="522BF913" w14:textId="77777777" w:rsidR="00CB0B8B" w:rsidRPr="00522879" w:rsidRDefault="00CB0B8B" w:rsidP="00CB0B8B">
                  <w:pPr>
                    <w:spacing w:after="0"/>
                    <w:rPr>
                      <w:rFonts w:ascii="Arial" w:hAnsi="Arial" w:cs="Arial"/>
                      <w:color w:val="000000"/>
                      <w:lang w:val="pl-PL" w:eastAsia="pl-PL"/>
                    </w:rPr>
                  </w:pPr>
                  <w:r w:rsidRPr="00522879">
                    <w:rPr>
                      <w:rFonts w:ascii="Arial" w:hAnsi="Arial" w:cs="Arial"/>
                      <w:color w:val="000000"/>
                      <w:lang w:val="pl-PL" w:eastAsia="pl-PL"/>
                    </w:rPr>
                    <w:t>4.13</w:t>
                  </w:r>
                </w:p>
              </w:tc>
              <w:tc>
                <w:tcPr>
                  <w:tcW w:w="1345" w:type="dxa"/>
                  <w:shd w:val="clear" w:color="auto" w:fill="auto"/>
                  <w:noWrap/>
                  <w:vAlign w:val="bottom"/>
                  <w:hideMark/>
                </w:tcPr>
                <w:p w14:paraId="7BFF23B1" w14:textId="77777777" w:rsidR="00CB0B8B" w:rsidRPr="00522879" w:rsidRDefault="00CB0B8B" w:rsidP="00CB0B8B">
                  <w:pPr>
                    <w:spacing w:after="0"/>
                    <w:rPr>
                      <w:rFonts w:ascii="Arial" w:hAnsi="Arial" w:cs="Arial"/>
                      <w:color w:val="000000"/>
                      <w:lang w:val="pl-PL" w:eastAsia="pl-PL"/>
                    </w:rPr>
                  </w:pPr>
                  <w:proofErr w:type="spellStart"/>
                  <w:r w:rsidRPr="00522879">
                    <w:rPr>
                      <w:rFonts w:ascii="Arial" w:hAnsi="Arial" w:cs="Arial"/>
                      <w:color w:val="000000"/>
                      <w:lang w:val="pl-PL" w:eastAsia="pl-PL"/>
                    </w:rPr>
                    <w:t>Table</w:t>
                  </w:r>
                  <w:proofErr w:type="spellEnd"/>
                  <w:r w:rsidRPr="00522879">
                    <w:rPr>
                      <w:rFonts w:ascii="Arial" w:hAnsi="Arial" w:cs="Arial"/>
                      <w:color w:val="000000"/>
                      <w:lang w:val="pl-PL" w:eastAsia="pl-PL"/>
                    </w:rPr>
                    <w:t xml:space="preserve"> 4.13-1</w:t>
                  </w:r>
                </w:p>
              </w:tc>
              <w:tc>
                <w:tcPr>
                  <w:tcW w:w="3686" w:type="dxa"/>
                  <w:shd w:val="clear" w:color="auto" w:fill="auto"/>
                  <w:vAlign w:val="bottom"/>
                  <w:hideMark/>
                </w:tcPr>
                <w:p w14:paraId="06093CAF" w14:textId="77777777" w:rsidR="00CB0B8B" w:rsidRPr="00522879" w:rsidRDefault="00CB0B8B" w:rsidP="00CB0B8B">
                  <w:pPr>
                    <w:spacing w:after="0"/>
                    <w:rPr>
                      <w:rFonts w:ascii="Arial" w:hAnsi="Arial" w:cs="Arial"/>
                      <w:color w:val="000000"/>
                      <w:lang w:eastAsia="pl-PL"/>
                    </w:rPr>
                  </w:pPr>
                  <w:r w:rsidRPr="00522879">
                    <w:rPr>
                      <w:rFonts w:ascii="Arial" w:hAnsi="Arial" w:cs="Arial"/>
                      <w:color w:val="000000"/>
                      <w:lang w:eastAsia="pl-PL"/>
                    </w:rPr>
                    <w:t xml:space="preserve"> Italic font for IAB for D.33</w:t>
                  </w:r>
                </w:p>
              </w:tc>
            </w:tr>
            <w:tr w:rsidR="00CB0B8B" w:rsidRPr="00522879" w14:paraId="3AD39825" w14:textId="77777777" w:rsidTr="00B14027">
              <w:trPr>
                <w:trHeight w:val="580"/>
              </w:trPr>
              <w:tc>
                <w:tcPr>
                  <w:tcW w:w="1540" w:type="dxa"/>
                  <w:shd w:val="clear" w:color="auto" w:fill="auto"/>
                  <w:noWrap/>
                  <w:vAlign w:val="bottom"/>
                  <w:hideMark/>
                </w:tcPr>
                <w:p w14:paraId="10B6875D" w14:textId="77777777" w:rsidR="00CB0B8B" w:rsidRPr="00522879" w:rsidRDefault="00CB0B8B" w:rsidP="00CB0B8B">
                  <w:pPr>
                    <w:spacing w:after="0"/>
                    <w:rPr>
                      <w:rFonts w:ascii="Arial" w:hAnsi="Arial" w:cs="Arial"/>
                      <w:color w:val="000000"/>
                      <w:lang w:val="pl-PL" w:eastAsia="pl-PL"/>
                    </w:rPr>
                  </w:pPr>
                  <w:r w:rsidRPr="00522879">
                    <w:rPr>
                      <w:rFonts w:ascii="Arial" w:hAnsi="Arial" w:cs="Arial"/>
                      <w:color w:val="000000"/>
                      <w:lang w:val="pl-PL" w:eastAsia="pl-PL"/>
                    </w:rPr>
                    <w:t>4.6</w:t>
                  </w:r>
                </w:p>
              </w:tc>
              <w:tc>
                <w:tcPr>
                  <w:tcW w:w="1345" w:type="dxa"/>
                  <w:shd w:val="clear" w:color="auto" w:fill="auto"/>
                  <w:noWrap/>
                  <w:vAlign w:val="bottom"/>
                  <w:hideMark/>
                </w:tcPr>
                <w:p w14:paraId="4573C4E4" w14:textId="77777777" w:rsidR="00CB0B8B" w:rsidRPr="00522879" w:rsidRDefault="00CB0B8B" w:rsidP="00CB0B8B">
                  <w:pPr>
                    <w:spacing w:after="0"/>
                    <w:rPr>
                      <w:rFonts w:ascii="Arial" w:hAnsi="Arial" w:cs="Arial"/>
                      <w:color w:val="000000"/>
                      <w:lang w:val="pl-PL" w:eastAsia="pl-PL"/>
                    </w:rPr>
                  </w:pPr>
                  <w:proofErr w:type="spellStart"/>
                  <w:r w:rsidRPr="00522879">
                    <w:rPr>
                      <w:rFonts w:ascii="Arial" w:hAnsi="Arial" w:cs="Arial"/>
                      <w:color w:val="000000"/>
                      <w:lang w:val="pl-PL" w:eastAsia="pl-PL"/>
                    </w:rPr>
                    <w:t>Table</w:t>
                  </w:r>
                  <w:proofErr w:type="spellEnd"/>
                  <w:r w:rsidRPr="00522879">
                    <w:rPr>
                      <w:rFonts w:ascii="Arial" w:hAnsi="Arial" w:cs="Arial"/>
                      <w:color w:val="000000"/>
                      <w:lang w:val="pl-PL" w:eastAsia="pl-PL"/>
                    </w:rPr>
                    <w:t xml:space="preserve"> 4.6-1</w:t>
                  </w:r>
                </w:p>
              </w:tc>
              <w:tc>
                <w:tcPr>
                  <w:tcW w:w="3686" w:type="dxa"/>
                  <w:shd w:val="clear" w:color="auto" w:fill="auto"/>
                  <w:vAlign w:val="bottom"/>
                  <w:hideMark/>
                </w:tcPr>
                <w:p w14:paraId="05552AF6" w14:textId="77777777" w:rsidR="00CB0B8B" w:rsidRDefault="00CB0B8B" w:rsidP="00CB0B8B">
                  <w:pPr>
                    <w:spacing w:after="0"/>
                    <w:rPr>
                      <w:rFonts w:ascii="Arial" w:hAnsi="Arial" w:cs="Arial"/>
                      <w:color w:val="000000"/>
                      <w:lang w:eastAsia="pl-PL"/>
                    </w:rPr>
                  </w:pPr>
                  <w:r w:rsidRPr="00522879">
                    <w:rPr>
                      <w:rFonts w:ascii="Arial" w:hAnsi="Arial" w:cs="Arial"/>
                      <w:color w:val="000000"/>
                      <w:lang w:eastAsia="pl-PL"/>
                    </w:rPr>
                    <w:t>Italic font for IAB for declaration [D.103]</w:t>
                  </w:r>
                  <w:r w:rsidRPr="00522879">
                    <w:rPr>
                      <w:rFonts w:ascii="Arial" w:hAnsi="Arial" w:cs="Arial"/>
                      <w:color w:val="000000"/>
                      <w:lang w:eastAsia="pl-PL"/>
                    </w:rPr>
                    <w:br/>
                    <w:t>IAB type 2-O corrected for 60/120kHz</w:t>
                  </w:r>
                </w:p>
                <w:p w14:paraId="2F5DC176" w14:textId="77777777" w:rsidR="00CB0B8B" w:rsidRPr="00522879" w:rsidRDefault="00CB0B8B" w:rsidP="00CB0B8B">
                  <w:pPr>
                    <w:spacing w:after="0"/>
                    <w:rPr>
                      <w:rFonts w:ascii="Arial" w:hAnsi="Arial" w:cs="Arial"/>
                      <w:color w:val="000000"/>
                      <w:lang w:eastAsia="pl-PL"/>
                    </w:rPr>
                  </w:pPr>
                  <w:r w:rsidRPr="00F9579D">
                    <w:rPr>
                      <w:rFonts w:ascii="Arial" w:hAnsi="Arial" w:cs="Arial"/>
                      <w:color w:val="000000"/>
                      <w:lang w:eastAsia="pl-PL"/>
                    </w:rPr>
                    <w:t>D.10 has italics for "value being closest possible…"</w:t>
                  </w:r>
                </w:p>
              </w:tc>
            </w:tr>
            <w:tr w:rsidR="00CB0B8B" w:rsidRPr="00522879" w14:paraId="283224C1" w14:textId="77777777" w:rsidTr="00B14027">
              <w:trPr>
                <w:trHeight w:val="290"/>
              </w:trPr>
              <w:tc>
                <w:tcPr>
                  <w:tcW w:w="1540" w:type="dxa"/>
                  <w:shd w:val="clear" w:color="auto" w:fill="auto"/>
                  <w:noWrap/>
                  <w:vAlign w:val="bottom"/>
                  <w:hideMark/>
                </w:tcPr>
                <w:p w14:paraId="628099D5" w14:textId="77777777" w:rsidR="00CB0B8B" w:rsidRPr="00522879" w:rsidRDefault="00CB0B8B" w:rsidP="00CB0B8B">
                  <w:pPr>
                    <w:spacing w:after="0"/>
                    <w:rPr>
                      <w:rFonts w:ascii="Arial" w:hAnsi="Arial" w:cs="Arial"/>
                      <w:color w:val="000000"/>
                      <w:lang w:val="pl-PL" w:eastAsia="pl-PL"/>
                    </w:rPr>
                  </w:pPr>
                  <w:r w:rsidRPr="00522879">
                    <w:rPr>
                      <w:rFonts w:ascii="Arial" w:hAnsi="Arial" w:cs="Arial"/>
                      <w:color w:val="000000"/>
                      <w:lang w:val="pl-PL" w:eastAsia="pl-PL"/>
                    </w:rPr>
                    <w:t>4.3.1</w:t>
                  </w:r>
                </w:p>
              </w:tc>
              <w:tc>
                <w:tcPr>
                  <w:tcW w:w="1345" w:type="dxa"/>
                  <w:shd w:val="clear" w:color="auto" w:fill="auto"/>
                  <w:noWrap/>
                  <w:vAlign w:val="bottom"/>
                  <w:hideMark/>
                </w:tcPr>
                <w:p w14:paraId="7A9A6AC6" w14:textId="77777777" w:rsidR="00CB0B8B" w:rsidRPr="00522879" w:rsidRDefault="00CB0B8B" w:rsidP="00CB0B8B">
                  <w:pPr>
                    <w:spacing w:after="0"/>
                    <w:rPr>
                      <w:rFonts w:ascii="Arial" w:hAnsi="Arial" w:cs="Arial"/>
                      <w:color w:val="000000"/>
                      <w:lang w:val="pl-PL" w:eastAsia="pl-PL"/>
                    </w:rPr>
                  </w:pPr>
                </w:p>
              </w:tc>
              <w:tc>
                <w:tcPr>
                  <w:tcW w:w="3686" w:type="dxa"/>
                  <w:shd w:val="clear" w:color="auto" w:fill="auto"/>
                  <w:vAlign w:val="bottom"/>
                  <w:hideMark/>
                </w:tcPr>
                <w:p w14:paraId="10FF2B70" w14:textId="77777777" w:rsidR="00CB0B8B" w:rsidRPr="00522879" w:rsidRDefault="00CB0B8B" w:rsidP="00CB0B8B">
                  <w:pPr>
                    <w:spacing w:after="0"/>
                    <w:rPr>
                      <w:rFonts w:ascii="Arial" w:hAnsi="Arial" w:cs="Arial"/>
                      <w:color w:val="000000"/>
                      <w:lang w:val="pl-PL" w:eastAsia="pl-PL"/>
                    </w:rPr>
                  </w:pPr>
                  <w:proofErr w:type="spellStart"/>
                  <w:r w:rsidRPr="00522879">
                    <w:rPr>
                      <w:rFonts w:ascii="Arial" w:hAnsi="Arial" w:cs="Arial"/>
                      <w:color w:val="000000"/>
                      <w:lang w:val="pl-PL" w:eastAsia="pl-PL"/>
                    </w:rPr>
                    <w:t>Italic</w:t>
                  </w:r>
                  <w:proofErr w:type="spellEnd"/>
                  <w:r w:rsidRPr="00522879">
                    <w:rPr>
                      <w:rFonts w:ascii="Arial" w:hAnsi="Arial" w:cs="Arial"/>
                      <w:color w:val="000000"/>
                      <w:lang w:val="pl-PL" w:eastAsia="pl-PL"/>
                    </w:rPr>
                    <w:t xml:space="preserve"> </w:t>
                  </w:r>
                  <w:proofErr w:type="spellStart"/>
                  <w:r w:rsidRPr="00522879">
                    <w:rPr>
                      <w:rFonts w:ascii="Arial" w:hAnsi="Arial" w:cs="Arial"/>
                      <w:color w:val="000000"/>
                      <w:lang w:val="pl-PL" w:eastAsia="pl-PL"/>
                    </w:rPr>
                    <w:t>font</w:t>
                  </w:r>
                  <w:proofErr w:type="spellEnd"/>
                  <w:r w:rsidRPr="00522879">
                    <w:rPr>
                      <w:rFonts w:ascii="Arial" w:hAnsi="Arial" w:cs="Arial"/>
                      <w:color w:val="000000"/>
                      <w:lang w:val="pl-PL" w:eastAsia="pl-PL"/>
                    </w:rPr>
                    <w:t xml:space="preserve"> for IAB</w:t>
                  </w:r>
                </w:p>
              </w:tc>
            </w:tr>
            <w:tr w:rsidR="00CB0B8B" w:rsidRPr="00522879" w14:paraId="54D61138" w14:textId="77777777" w:rsidTr="00B14027">
              <w:trPr>
                <w:trHeight w:val="290"/>
              </w:trPr>
              <w:tc>
                <w:tcPr>
                  <w:tcW w:w="1540" w:type="dxa"/>
                  <w:shd w:val="clear" w:color="auto" w:fill="auto"/>
                  <w:noWrap/>
                  <w:vAlign w:val="bottom"/>
                  <w:hideMark/>
                </w:tcPr>
                <w:p w14:paraId="26B8DB61" w14:textId="77777777" w:rsidR="00CB0B8B" w:rsidRPr="00522879" w:rsidRDefault="00CB0B8B" w:rsidP="00CB0B8B">
                  <w:pPr>
                    <w:spacing w:after="0"/>
                    <w:rPr>
                      <w:rFonts w:ascii="Arial" w:hAnsi="Arial" w:cs="Arial"/>
                      <w:color w:val="000000"/>
                      <w:lang w:val="pl-PL" w:eastAsia="pl-PL"/>
                    </w:rPr>
                  </w:pPr>
                  <w:r w:rsidRPr="00522879">
                    <w:rPr>
                      <w:rFonts w:ascii="Arial" w:hAnsi="Arial" w:cs="Arial"/>
                      <w:color w:val="000000"/>
                      <w:lang w:val="pl-PL" w:eastAsia="pl-PL"/>
                    </w:rPr>
                    <w:t>4.3.2</w:t>
                  </w:r>
                </w:p>
              </w:tc>
              <w:tc>
                <w:tcPr>
                  <w:tcW w:w="1345" w:type="dxa"/>
                  <w:shd w:val="clear" w:color="auto" w:fill="auto"/>
                  <w:noWrap/>
                  <w:vAlign w:val="bottom"/>
                  <w:hideMark/>
                </w:tcPr>
                <w:p w14:paraId="1CC4D4DC" w14:textId="77777777" w:rsidR="00CB0B8B" w:rsidRPr="00522879" w:rsidRDefault="00CB0B8B" w:rsidP="00CB0B8B">
                  <w:pPr>
                    <w:spacing w:after="0"/>
                    <w:rPr>
                      <w:rFonts w:ascii="Arial" w:hAnsi="Arial" w:cs="Arial"/>
                      <w:color w:val="000000"/>
                      <w:lang w:val="pl-PL" w:eastAsia="pl-PL"/>
                    </w:rPr>
                  </w:pPr>
                </w:p>
              </w:tc>
              <w:tc>
                <w:tcPr>
                  <w:tcW w:w="3686" w:type="dxa"/>
                  <w:shd w:val="clear" w:color="auto" w:fill="auto"/>
                  <w:vAlign w:val="bottom"/>
                  <w:hideMark/>
                </w:tcPr>
                <w:p w14:paraId="4626AD60" w14:textId="77777777" w:rsidR="00CB0B8B" w:rsidRPr="00522879" w:rsidRDefault="00CB0B8B" w:rsidP="00CB0B8B">
                  <w:pPr>
                    <w:spacing w:after="0"/>
                    <w:rPr>
                      <w:rFonts w:ascii="Arial" w:hAnsi="Arial" w:cs="Arial"/>
                      <w:color w:val="000000"/>
                      <w:lang w:eastAsia="pl-PL"/>
                    </w:rPr>
                  </w:pPr>
                  <w:r w:rsidRPr="00522879">
                    <w:rPr>
                      <w:rFonts w:ascii="Arial" w:hAnsi="Arial" w:cs="Arial"/>
                      <w:color w:val="000000"/>
                      <w:lang w:eastAsia="pl-PL"/>
                    </w:rPr>
                    <w:t>Italic font, addition of 'IAB type' to 2-O</w:t>
                  </w:r>
                </w:p>
              </w:tc>
            </w:tr>
            <w:tr w:rsidR="00CB0B8B" w:rsidRPr="00522879" w14:paraId="32862FF6" w14:textId="77777777" w:rsidTr="00B14027">
              <w:trPr>
                <w:trHeight w:val="290"/>
              </w:trPr>
              <w:tc>
                <w:tcPr>
                  <w:tcW w:w="1540" w:type="dxa"/>
                  <w:shd w:val="clear" w:color="auto" w:fill="auto"/>
                  <w:noWrap/>
                  <w:vAlign w:val="bottom"/>
                  <w:hideMark/>
                </w:tcPr>
                <w:p w14:paraId="335F66EA" w14:textId="77777777" w:rsidR="00CB0B8B" w:rsidRPr="00522879" w:rsidRDefault="00CB0B8B" w:rsidP="00CB0B8B">
                  <w:pPr>
                    <w:spacing w:after="0"/>
                    <w:rPr>
                      <w:rFonts w:ascii="Arial" w:hAnsi="Arial" w:cs="Arial"/>
                      <w:color w:val="000000"/>
                      <w:lang w:val="pl-PL" w:eastAsia="pl-PL"/>
                    </w:rPr>
                  </w:pPr>
                  <w:r w:rsidRPr="00522879">
                    <w:rPr>
                      <w:rFonts w:ascii="Arial" w:hAnsi="Arial" w:cs="Arial"/>
                      <w:color w:val="000000"/>
                      <w:lang w:val="pl-PL" w:eastAsia="pl-PL"/>
                    </w:rPr>
                    <w:t>4.7.2.1</w:t>
                  </w:r>
                </w:p>
              </w:tc>
              <w:tc>
                <w:tcPr>
                  <w:tcW w:w="1345" w:type="dxa"/>
                  <w:shd w:val="clear" w:color="auto" w:fill="auto"/>
                  <w:noWrap/>
                  <w:vAlign w:val="bottom"/>
                  <w:hideMark/>
                </w:tcPr>
                <w:p w14:paraId="6DFBE31D" w14:textId="77777777" w:rsidR="00CB0B8B" w:rsidRPr="00522879" w:rsidRDefault="00CB0B8B" w:rsidP="00CB0B8B">
                  <w:pPr>
                    <w:spacing w:after="0"/>
                    <w:rPr>
                      <w:rFonts w:ascii="Arial" w:hAnsi="Arial" w:cs="Arial"/>
                      <w:color w:val="000000"/>
                      <w:lang w:val="pl-PL" w:eastAsia="pl-PL"/>
                    </w:rPr>
                  </w:pPr>
                </w:p>
              </w:tc>
              <w:tc>
                <w:tcPr>
                  <w:tcW w:w="3686" w:type="dxa"/>
                  <w:shd w:val="clear" w:color="auto" w:fill="auto"/>
                  <w:vAlign w:val="bottom"/>
                  <w:hideMark/>
                </w:tcPr>
                <w:p w14:paraId="7344D401" w14:textId="77777777" w:rsidR="00CB0B8B" w:rsidRPr="00522879" w:rsidRDefault="00CB0B8B" w:rsidP="00CB0B8B">
                  <w:pPr>
                    <w:spacing w:after="0"/>
                    <w:rPr>
                      <w:rFonts w:ascii="Arial" w:hAnsi="Arial" w:cs="Arial"/>
                      <w:color w:val="000000"/>
                      <w:lang w:eastAsia="pl-PL"/>
                    </w:rPr>
                  </w:pPr>
                  <w:r w:rsidRPr="00522879">
                    <w:rPr>
                      <w:rFonts w:ascii="Arial" w:hAnsi="Arial" w:cs="Arial"/>
                      <w:color w:val="000000"/>
                      <w:lang w:eastAsia="pl-PL"/>
                    </w:rPr>
                    <w:t>removal of unnecessary dot in first sentence</w:t>
                  </w:r>
                </w:p>
              </w:tc>
            </w:tr>
            <w:tr w:rsidR="00CB0B8B" w:rsidRPr="00522879" w14:paraId="6E2648D8" w14:textId="77777777" w:rsidTr="00B14027">
              <w:trPr>
                <w:trHeight w:val="290"/>
              </w:trPr>
              <w:tc>
                <w:tcPr>
                  <w:tcW w:w="1540" w:type="dxa"/>
                  <w:shd w:val="clear" w:color="auto" w:fill="auto"/>
                  <w:noWrap/>
                  <w:vAlign w:val="bottom"/>
                  <w:hideMark/>
                </w:tcPr>
                <w:p w14:paraId="60EAC51C" w14:textId="77777777" w:rsidR="00CB0B8B" w:rsidRPr="00522879" w:rsidRDefault="00CB0B8B" w:rsidP="00CB0B8B">
                  <w:pPr>
                    <w:spacing w:after="0"/>
                    <w:rPr>
                      <w:rFonts w:ascii="Arial" w:hAnsi="Arial" w:cs="Arial"/>
                      <w:color w:val="000000"/>
                      <w:lang w:val="pl-PL" w:eastAsia="pl-PL"/>
                    </w:rPr>
                  </w:pPr>
                  <w:r w:rsidRPr="00522879">
                    <w:rPr>
                      <w:rFonts w:ascii="Arial" w:hAnsi="Arial" w:cs="Arial"/>
                      <w:color w:val="000000"/>
                      <w:lang w:val="pl-PL" w:eastAsia="pl-PL"/>
                    </w:rPr>
                    <w:t>4.9.2.2</w:t>
                  </w:r>
                </w:p>
              </w:tc>
              <w:tc>
                <w:tcPr>
                  <w:tcW w:w="1345" w:type="dxa"/>
                  <w:shd w:val="clear" w:color="auto" w:fill="auto"/>
                  <w:noWrap/>
                  <w:vAlign w:val="bottom"/>
                  <w:hideMark/>
                </w:tcPr>
                <w:p w14:paraId="2998ADB9" w14:textId="77777777" w:rsidR="00CB0B8B" w:rsidRPr="00522879" w:rsidRDefault="00CB0B8B" w:rsidP="00CB0B8B">
                  <w:pPr>
                    <w:spacing w:after="0"/>
                    <w:rPr>
                      <w:rFonts w:ascii="Arial" w:hAnsi="Arial" w:cs="Arial"/>
                      <w:color w:val="000000"/>
                      <w:lang w:val="pl-PL" w:eastAsia="pl-PL"/>
                    </w:rPr>
                  </w:pPr>
                </w:p>
              </w:tc>
              <w:tc>
                <w:tcPr>
                  <w:tcW w:w="3686" w:type="dxa"/>
                  <w:shd w:val="clear" w:color="auto" w:fill="auto"/>
                  <w:vAlign w:val="bottom"/>
                  <w:hideMark/>
                </w:tcPr>
                <w:p w14:paraId="614D50EC" w14:textId="77777777" w:rsidR="00CB0B8B" w:rsidRPr="00522879" w:rsidRDefault="00CB0B8B" w:rsidP="00CB0B8B">
                  <w:pPr>
                    <w:spacing w:after="0"/>
                    <w:rPr>
                      <w:rFonts w:ascii="Arial" w:hAnsi="Arial" w:cs="Arial"/>
                      <w:color w:val="000000"/>
                      <w:lang w:val="pl-PL" w:eastAsia="pl-PL"/>
                    </w:rPr>
                  </w:pPr>
                  <w:proofErr w:type="gramStart"/>
                  <w:r w:rsidRPr="00522879">
                    <w:rPr>
                      <w:rFonts w:ascii="Arial" w:hAnsi="Arial" w:cs="Arial"/>
                      <w:color w:val="000000"/>
                      <w:lang w:val="pl-PL" w:eastAsia="pl-PL"/>
                    </w:rPr>
                    <w:t>update</w:t>
                  </w:r>
                  <w:proofErr w:type="gramEnd"/>
                  <w:r w:rsidRPr="00522879">
                    <w:rPr>
                      <w:rFonts w:ascii="Arial" w:hAnsi="Arial" w:cs="Arial"/>
                      <w:color w:val="000000"/>
                      <w:lang w:val="pl-PL" w:eastAsia="pl-PL"/>
                    </w:rPr>
                    <w:t xml:space="preserve"> of </w:t>
                  </w:r>
                  <w:proofErr w:type="spellStart"/>
                  <w:r w:rsidRPr="00522879">
                    <w:rPr>
                      <w:rFonts w:ascii="Arial" w:hAnsi="Arial" w:cs="Arial"/>
                      <w:color w:val="000000"/>
                      <w:lang w:val="pl-PL" w:eastAsia="pl-PL"/>
                    </w:rPr>
                    <w:t>reference</w:t>
                  </w:r>
                  <w:proofErr w:type="spellEnd"/>
                  <w:r w:rsidRPr="00522879">
                    <w:rPr>
                      <w:rFonts w:ascii="Arial" w:hAnsi="Arial" w:cs="Arial"/>
                      <w:color w:val="000000"/>
                      <w:lang w:val="pl-PL" w:eastAsia="pl-PL"/>
                    </w:rPr>
                    <w:t xml:space="preserve"> to 38.141-2</w:t>
                  </w:r>
                </w:p>
              </w:tc>
            </w:tr>
            <w:tr w:rsidR="00CB0B8B" w:rsidRPr="00522879" w14:paraId="573599DF" w14:textId="77777777" w:rsidTr="00B14027">
              <w:trPr>
                <w:trHeight w:val="290"/>
              </w:trPr>
              <w:tc>
                <w:tcPr>
                  <w:tcW w:w="1540" w:type="dxa"/>
                  <w:shd w:val="clear" w:color="auto" w:fill="auto"/>
                  <w:noWrap/>
                  <w:vAlign w:val="bottom"/>
                </w:tcPr>
                <w:p w14:paraId="4DC581E0" w14:textId="77777777" w:rsidR="00CB0B8B" w:rsidRPr="00522879" w:rsidRDefault="00CB0B8B" w:rsidP="00CB0B8B">
                  <w:pPr>
                    <w:spacing w:after="0"/>
                    <w:rPr>
                      <w:rFonts w:ascii="Arial" w:hAnsi="Arial" w:cs="Arial"/>
                      <w:color w:val="000000"/>
                      <w:lang w:val="pl-PL" w:eastAsia="pl-PL"/>
                    </w:rPr>
                  </w:pPr>
                  <w:r>
                    <w:rPr>
                      <w:rFonts w:ascii="Arial" w:hAnsi="Arial" w:cs="Arial"/>
                      <w:color w:val="000000"/>
                      <w:lang w:val="pl-PL" w:eastAsia="pl-PL"/>
                    </w:rPr>
                    <w:t>6.2.5.1</w:t>
                  </w:r>
                </w:p>
              </w:tc>
              <w:tc>
                <w:tcPr>
                  <w:tcW w:w="1345" w:type="dxa"/>
                  <w:shd w:val="clear" w:color="auto" w:fill="auto"/>
                  <w:noWrap/>
                  <w:vAlign w:val="bottom"/>
                </w:tcPr>
                <w:p w14:paraId="2D144E82" w14:textId="77777777" w:rsidR="00CB0B8B" w:rsidRPr="00522879" w:rsidRDefault="00CB0B8B" w:rsidP="00CB0B8B">
                  <w:pPr>
                    <w:spacing w:after="0"/>
                    <w:rPr>
                      <w:rFonts w:ascii="Arial" w:hAnsi="Arial" w:cs="Arial"/>
                      <w:color w:val="000000"/>
                      <w:lang w:val="pl-PL" w:eastAsia="pl-PL"/>
                    </w:rPr>
                  </w:pPr>
                </w:p>
              </w:tc>
              <w:tc>
                <w:tcPr>
                  <w:tcW w:w="3686" w:type="dxa"/>
                  <w:shd w:val="clear" w:color="auto" w:fill="auto"/>
                  <w:vAlign w:val="bottom"/>
                </w:tcPr>
                <w:p w14:paraId="7F14ACC9" w14:textId="77777777" w:rsidR="00CB0B8B" w:rsidRPr="00D86E62" w:rsidRDefault="00CB0B8B" w:rsidP="00CB0B8B">
                  <w:pPr>
                    <w:spacing w:after="0"/>
                    <w:rPr>
                      <w:rFonts w:ascii="Arial" w:hAnsi="Arial" w:cs="Arial"/>
                      <w:color w:val="000000"/>
                      <w:lang w:eastAsia="pl-PL"/>
                    </w:rPr>
                  </w:pPr>
                  <w:r w:rsidRPr="00D86E62">
                    <w:rPr>
                      <w:rFonts w:ascii="Arial" w:hAnsi="Arial" w:cs="Arial"/>
                      <w:color w:val="000000"/>
                      <w:lang w:eastAsia="pl-PL"/>
                    </w:rPr>
                    <w:t>Three dots at the end of table? No requirement for extreme conditions</w:t>
                  </w:r>
                </w:p>
              </w:tc>
            </w:tr>
            <w:tr w:rsidR="00CB0B8B" w:rsidRPr="00522879" w14:paraId="4C2922CB" w14:textId="77777777" w:rsidTr="00B14027">
              <w:trPr>
                <w:trHeight w:val="290"/>
              </w:trPr>
              <w:tc>
                <w:tcPr>
                  <w:tcW w:w="1540" w:type="dxa"/>
                  <w:shd w:val="clear" w:color="auto" w:fill="auto"/>
                  <w:noWrap/>
                  <w:vAlign w:val="bottom"/>
                </w:tcPr>
                <w:p w14:paraId="3E5CEDC8" w14:textId="77777777" w:rsidR="00CB0B8B" w:rsidRDefault="00CB0B8B" w:rsidP="00CB0B8B">
                  <w:pPr>
                    <w:spacing w:after="0"/>
                    <w:rPr>
                      <w:rFonts w:ascii="Arial" w:hAnsi="Arial" w:cs="Arial"/>
                      <w:color w:val="000000"/>
                      <w:lang w:val="pl-PL" w:eastAsia="pl-PL"/>
                    </w:rPr>
                  </w:pPr>
                  <w:r>
                    <w:rPr>
                      <w:rFonts w:ascii="Arial" w:hAnsi="Arial" w:cs="Arial"/>
                      <w:color w:val="000000"/>
                      <w:lang w:val="pl-PL" w:eastAsia="pl-PL"/>
                    </w:rPr>
                    <w:t>6.3.1</w:t>
                  </w:r>
                </w:p>
              </w:tc>
              <w:tc>
                <w:tcPr>
                  <w:tcW w:w="1345" w:type="dxa"/>
                  <w:shd w:val="clear" w:color="auto" w:fill="auto"/>
                  <w:noWrap/>
                  <w:vAlign w:val="bottom"/>
                </w:tcPr>
                <w:p w14:paraId="0E1AEF78" w14:textId="77777777" w:rsidR="00CB0B8B" w:rsidRPr="00522879" w:rsidRDefault="00CB0B8B" w:rsidP="00CB0B8B">
                  <w:pPr>
                    <w:spacing w:after="0"/>
                    <w:rPr>
                      <w:rFonts w:ascii="Arial" w:hAnsi="Arial" w:cs="Arial"/>
                      <w:color w:val="000000"/>
                      <w:lang w:val="pl-PL" w:eastAsia="pl-PL"/>
                    </w:rPr>
                  </w:pPr>
                  <w:proofErr w:type="spellStart"/>
                  <w:r w:rsidRPr="00D86E62">
                    <w:rPr>
                      <w:rFonts w:ascii="Arial" w:hAnsi="Arial" w:cs="Arial"/>
                      <w:color w:val="000000"/>
                      <w:lang w:val="pl-PL" w:eastAsia="pl-PL"/>
                    </w:rPr>
                    <w:t>Table</w:t>
                  </w:r>
                  <w:proofErr w:type="spellEnd"/>
                  <w:r w:rsidRPr="00D86E62">
                    <w:rPr>
                      <w:rFonts w:ascii="Arial" w:hAnsi="Arial" w:cs="Arial"/>
                      <w:color w:val="000000"/>
                      <w:lang w:val="pl-PL" w:eastAsia="pl-PL"/>
                    </w:rPr>
                    <w:t xml:space="preserve"> 6.</w:t>
                  </w:r>
                  <w:r>
                    <w:rPr>
                      <w:rFonts w:ascii="Arial" w:hAnsi="Arial" w:cs="Arial"/>
                      <w:color w:val="000000"/>
                      <w:lang w:val="pl-PL" w:eastAsia="pl-PL"/>
                    </w:rPr>
                    <w:t>3</w:t>
                  </w:r>
                  <w:r w:rsidRPr="00D86E62">
                    <w:rPr>
                      <w:rFonts w:ascii="Arial" w:hAnsi="Arial" w:cs="Arial"/>
                      <w:color w:val="000000"/>
                      <w:lang w:val="pl-PL" w:eastAsia="pl-PL"/>
                    </w:rPr>
                    <w:t xml:space="preserve">.1-1 </w:t>
                  </w:r>
                  <w:proofErr w:type="gramStart"/>
                  <w:r w:rsidRPr="00D86E62">
                    <w:rPr>
                      <w:rFonts w:ascii="Arial" w:hAnsi="Arial" w:cs="Arial"/>
                      <w:color w:val="000000"/>
                      <w:lang w:val="pl-PL" w:eastAsia="pl-PL"/>
                    </w:rPr>
                    <w:t>and</w:t>
                  </w:r>
                  <w:proofErr w:type="gramEnd"/>
                  <w:r w:rsidRPr="00D86E62">
                    <w:rPr>
                      <w:rFonts w:ascii="Arial" w:hAnsi="Arial" w:cs="Arial"/>
                      <w:color w:val="000000"/>
                      <w:lang w:val="pl-PL" w:eastAsia="pl-PL"/>
                    </w:rPr>
                    <w:t xml:space="preserve"> 6.3.1-2</w:t>
                  </w:r>
                </w:p>
              </w:tc>
              <w:tc>
                <w:tcPr>
                  <w:tcW w:w="3686" w:type="dxa"/>
                  <w:shd w:val="clear" w:color="auto" w:fill="auto"/>
                  <w:vAlign w:val="bottom"/>
                </w:tcPr>
                <w:p w14:paraId="3A6191F4" w14:textId="77777777" w:rsidR="00CB0B8B" w:rsidRPr="00D86E62" w:rsidRDefault="00CB0B8B" w:rsidP="00CB0B8B">
                  <w:pPr>
                    <w:spacing w:after="0"/>
                    <w:rPr>
                      <w:rFonts w:ascii="Arial" w:hAnsi="Arial" w:cs="Arial"/>
                      <w:color w:val="000000"/>
                      <w:lang w:eastAsia="pl-PL"/>
                    </w:rPr>
                  </w:pPr>
                  <w:r w:rsidRPr="00D86E62">
                    <w:rPr>
                      <w:rFonts w:ascii="Arial" w:hAnsi="Arial" w:cs="Arial"/>
                      <w:color w:val="000000"/>
                      <w:lang w:eastAsia="pl-PL"/>
                    </w:rPr>
                    <w:t>Should the note for Wide Area be Note</w:t>
                  </w:r>
                </w:p>
              </w:tc>
            </w:tr>
            <w:tr w:rsidR="00CB0B8B" w:rsidRPr="00522879" w14:paraId="7411FFE8" w14:textId="77777777" w:rsidTr="00B14027">
              <w:trPr>
                <w:trHeight w:val="290"/>
              </w:trPr>
              <w:tc>
                <w:tcPr>
                  <w:tcW w:w="1540" w:type="dxa"/>
                  <w:shd w:val="clear" w:color="auto" w:fill="auto"/>
                  <w:noWrap/>
                  <w:vAlign w:val="bottom"/>
                  <w:hideMark/>
                </w:tcPr>
                <w:p w14:paraId="6128A7D3" w14:textId="77777777" w:rsidR="00CB0B8B" w:rsidRPr="00522879" w:rsidRDefault="00CB0B8B" w:rsidP="00CB0B8B">
                  <w:pPr>
                    <w:spacing w:after="0"/>
                    <w:rPr>
                      <w:rFonts w:ascii="Arial" w:hAnsi="Arial" w:cs="Arial"/>
                      <w:color w:val="000000"/>
                      <w:lang w:val="pl-PL" w:eastAsia="pl-PL"/>
                    </w:rPr>
                  </w:pPr>
                  <w:r w:rsidRPr="00522879">
                    <w:rPr>
                      <w:rFonts w:ascii="Arial" w:hAnsi="Arial" w:cs="Arial"/>
                      <w:color w:val="000000"/>
                      <w:lang w:val="pl-PL" w:eastAsia="pl-PL"/>
                    </w:rPr>
                    <w:t>6.3.5.1</w:t>
                  </w:r>
                </w:p>
              </w:tc>
              <w:tc>
                <w:tcPr>
                  <w:tcW w:w="1345" w:type="dxa"/>
                  <w:shd w:val="clear" w:color="auto" w:fill="auto"/>
                  <w:noWrap/>
                  <w:vAlign w:val="bottom"/>
                  <w:hideMark/>
                </w:tcPr>
                <w:p w14:paraId="6FBB40F0" w14:textId="77777777" w:rsidR="00CB0B8B" w:rsidRPr="00522879" w:rsidRDefault="00CB0B8B" w:rsidP="00CB0B8B">
                  <w:pPr>
                    <w:spacing w:after="0"/>
                    <w:rPr>
                      <w:rFonts w:ascii="Arial" w:hAnsi="Arial" w:cs="Arial"/>
                      <w:color w:val="000000"/>
                      <w:lang w:val="pl-PL" w:eastAsia="pl-PL"/>
                    </w:rPr>
                  </w:pPr>
                </w:p>
              </w:tc>
              <w:tc>
                <w:tcPr>
                  <w:tcW w:w="3686" w:type="dxa"/>
                  <w:shd w:val="clear" w:color="auto" w:fill="auto"/>
                  <w:vAlign w:val="bottom"/>
                  <w:hideMark/>
                </w:tcPr>
                <w:p w14:paraId="7DB7179E" w14:textId="77777777" w:rsidR="00CB0B8B" w:rsidRPr="00522879" w:rsidRDefault="00CB0B8B" w:rsidP="00CB0B8B">
                  <w:pPr>
                    <w:spacing w:after="0"/>
                    <w:rPr>
                      <w:rFonts w:ascii="Arial" w:hAnsi="Arial" w:cs="Arial"/>
                      <w:color w:val="000000"/>
                      <w:lang w:val="pl-PL" w:eastAsia="pl-PL"/>
                    </w:rPr>
                  </w:pPr>
                  <w:proofErr w:type="spellStart"/>
                  <w:r w:rsidRPr="00522879">
                    <w:rPr>
                      <w:rFonts w:ascii="Arial" w:hAnsi="Arial" w:cs="Arial"/>
                      <w:color w:val="000000"/>
                      <w:lang w:val="pl-PL" w:eastAsia="pl-PL"/>
                    </w:rPr>
                    <w:t>Italic</w:t>
                  </w:r>
                  <w:proofErr w:type="spellEnd"/>
                  <w:r w:rsidRPr="00522879">
                    <w:rPr>
                      <w:rFonts w:ascii="Arial" w:hAnsi="Arial" w:cs="Arial"/>
                      <w:color w:val="000000"/>
                      <w:lang w:val="pl-PL" w:eastAsia="pl-PL"/>
                    </w:rPr>
                    <w:t xml:space="preserve"> </w:t>
                  </w:r>
                  <w:proofErr w:type="spellStart"/>
                  <w:r w:rsidRPr="00522879">
                    <w:rPr>
                      <w:rFonts w:ascii="Arial" w:hAnsi="Arial" w:cs="Arial"/>
                      <w:color w:val="000000"/>
                      <w:lang w:val="pl-PL" w:eastAsia="pl-PL"/>
                    </w:rPr>
                    <w:t>font</w:t>
                  </w:r>
                  <w:proofErr w:type="spellEnd"/>
                  <w:r w:rsidRPr="00522879">
                    <w:rPr>
                      <w:rFonts w:ascii="Arial" w:hAnsi="Arial" w:cs="Arial"/>
                      <w:color w:val="000000"/>
                      <w:lang w:val="pl-PL" w:eastAsia="pl-PL"/>
                    </w:rPr>
                    <w:t xml:space="preserve"> for </w:t>
                  </w:r>
                  <w:proofErr w:type="spellStart"/>
                  <w:r w:rsidRPr="00522879">
                    <w:rPr>
                      <w:rFonts w:ascii="Arial" w:hAnsi="Arial" w:cs="Arial"/>
                      <w:color w:val="000000"/>
                      <w:lang w:val="pl-PL" w:eastAsia="pl-PL"/>
                    </w:rPr>
                    <w:t>header</w:t>
                  </w:r>
                  <w:proofErr w:type="spellEnd"/>
                </w:p>
              </w:tc>
            </w:tr>
            <w:tr w:rsidR="00CB0B8B" w:rsidRPr="00522879" w14:paraId="65774D95" w14:textId="77777777" w:rsidTr="00B14027">
              <w:trPr>
                <w:trHeight w:val="290"/>
              </w:trPr>
              <w:tc>
                <w:tcPr>
                  <w:tcW w:w="1540" w:type="dxa"/>
                  <w:shd w:val="clear" w:color="auto" w:fill="auto"/>
                  <w:noWrap/>
                  <w:vAlign w:val="bottom"/>
                </w:tcPr>
                <w:p w14:paraId="71935CB1" w14:textId="77777777" w:rsidR="00CB0B8B" w:rsidRPr="00522879" w:rsidRDefault="00CB0B8B" w:rsidP="00CB0B8B">
                  <w:pPr>
                    <w:spacing w:after="0"/>
                    <w:rPr>
                      <w:rFonts w:ascii="Arial" w:hAnsi="Arial" w:cs="Arial"/>
                      <w:color w:val="000000"/>
                      <w:lang w:val="pl-PL" w:eastAsia="pl-PL"/>
                    </w:rPr>
                  </w:pPr>
                  <w:r>
                    <w:rPr>
                      <w:rFonts w:ascii="Arial" w:hAnsi="Arial" w:cs="Arial"/>
                      <w:color w:val="000000"/>
                      <w:lang w:val="pl-PL" w:eastAsia="pl-PL"/>
                    </w:rPr>
                    <w:t>6.3.5.2</w:t>
                  </w:r>
                </w:p>
              </w:tc>
              <w:tc>
                <w:tcPr>
                  <w:tcW w:w="1345" w:type="dxa"/>
                  <w:shd w:val="clear" w:color="auto" w:fill="auto"/>
                  <w:noWrap/>
                  <w:vAlign w:val="bottom"/>
                </w:tcPr>
                <w:p w14:paraId="3D57E46B" w14:textId="77777777" w:rsidR="00CB0B8B" w:rsidRPr="00522879" w:rsidRDefault="00CB0B8B" w:rsidP="00CB0B8B">
                  <w:pPr>
                    <w:spacing w:after="0"/>
                    <w:rPr>
                      <w:rFonts w:ascii="Arial" w:hAnsi="Arial" w:cs="Arial"/>
                      <w:color w:val="000000"/>
                      <w:lang w:val="pl-PL" w:eastAsia="pl-PL"/>
                    </w:rPr>
                  </w:pPr>
                </w:p>
              </w:tc>
              <w:tc>
                <w:tcPr>
                  <w:tcW w:w="3686" w:type="dxa"/>
                  <w:shd w:val="clear" w:color="auto" w:fill="auto"/>
                  <w:vAlign w:val="bottom"/>
                </w:tcPr>
                <w:p w14:paraId="6FE2A8EC" w14:textId="77777777" w:rsidR="00CB0B8B" w:rsidRPr="00D86E62" w:rsidRDefault="00CB0B8B" w:rsidP="00CB0B8B">
                  <w:pPr>
                    <w:spacing w:after="0"/>
                    <w:rPr>
                      <w:rFonts w:ascii="Arial" w:hAnsi="Arial" w:cs="Arial"/>
                      <w:color w:val="000000"/>
                      <w:lang w:eastAsia="pl-PL"/>
                    </w:rPr>
                  </w:pPr>
                  <w:r w:rsidRPr="00D86E62">
                    <w:rPr>
                      <w:rFonts w:ascii="Arial" w:hAnsi="Arial" w:cs="Arial"/>
                      <w:color w:val="000000"/>
                      <w:lang w:eastAsia="pl-PL"/>
                    </w:rPr>
                    <w:t xml:space="preserve">the editor's note </w:t>
                  </w:r>
                  <w:r>
                    <w:rPr>
                      <w:rFonts w:ascii="Arial" w:hAnsi="Arial" w:cs="Arial"/>
                      <w:color w:val="000000"/>
                      <w:lang w:eastAsia="pl-PL"/>
                    </w:rPr>
                    <w:t xml:space="preserve">is not </w:t>
                  </w:r>
                  <w:r w:rsidRPr="00D86E62">
                    <w:rPr>
                      <w:rFonts w:ascii="Arial" w:hAnsi="Arial" w:cs="Arial"/>
                      <w:color w:val="000000"/>
                      <w:lang w:eastAsia="pl-PL"/>
                    </w:rPr>
                    <w:t>necessary (it is correct though)</w:t>
                  </w:r>
                </w:p>
              </w:tc>
            </w:tr>
            <w:tr w:rsidR="00CB0B8B" w:rsidRPr="00522879" w14:paraId="53394D1E" w14:textId="77777777" w:rsidTr="00B14027">
              <w:trPr>
                <w:trHeight w:val="290"/>
              </w:trPr>
              <w:tc>
                <w:tcPr>
                  <w:tcW w:w="1540" w:type="dxa"/>
                  <w:shd w:val="clear" w:color="auto" w:fill="auto"/>
                  <w:noWrap/>
                  <w:vAlign w:val="bottom"/>
                </w:tcPr>
                <w:p w14:paraId="2CE8440B" w14:textId="77777777" w:rsidR="00CB0B8B" w:rsidRDefault="00CB0B8B" w:rsidP="00CB0B8B">
                  <w:pPr>
                    <w:spacing w:after="0"/>
                    <w:rPr>
                      <w:rFonts w:ascii="Arial" w:hAnsi="Arial" w:cs="Arial"/>
                      <w:color w:val="000000"/>
                      <w:lang w:val="pl-PL" w:eastAsia="pl-PL"/>
                    </w:rPr>
                  </w:pPr>
                  <w:r>
                    <w:rPr>
                      <w:rFonts w:ascii="Arial" w:hAnsi="Arial" w:cs="Arial"/>
                      <w:color w:val="000000"/>
                      <w:lang w:val="pl-PL" w:eastAsia="pl-PL"/>
                    </w:rPr>
                    <w:t>6.4.1.2.1</w:t>
                  </w:r>
                </w:p>
              </w:tc>
              <w:tc>
                <w:tcPr>
                  <w:tcW w:w="1345" w:type="dxa"/>
                  <w:shd w:val="clear" w:color="auto" w:fill="auto"/>
                  <w:noWrap/>
                  <w:vAlign w:val="bottom"/>
                </w:tcPr>
                <w:p w14:paraId="65871796" w14:textId="77777777" w:rsidR="00CB0B8B" w:rsidRPr="00522879" w:rsidRDefault="00CB0B8B" w:rsidP="00CB0B8B">
                  <w:pPr>
                    <w:spacing w:after="0"/>
                    <w:rPr>
                      <w:rFonts w:ascii="Arial" w:hAnsi="Arial" w:cs="Arial"/>
                      <w:color w:val="000000"/>
                      <w:lang w:val="pl-PL" w:eastAsia="pl-PL"/>
                    </w:rPr>
                  </w:pPr>
                </w:p>
              </w:tc>
              <w:tc>
                <w:tcPr>
                  <w:tcW w:w="3686" w:type="dxa"/>
                  <w:shd w:val="clear" w:color="auto" w:fill="auto"/>
                  <w:vAlign w:val="bottom"/>
                </w:tcPr>
                <w:p w14:paraId="0AA0BB2C" w14:textId="77777777" w:rsidR="00CB0B8B" w:rsidRPr="00D86E62" w:rsidRDefault="00CB0B8B" w:rsidP="00CB0B8B">
                  <w:pPr>
                    <w:spacing w:after="0"/>
                    <w:rPr>
                      <w:rFonts w:ascii="Arial" w:hAnsi="Arial" w:cs="Arial"/>
                      <w:color w:val="000000"/>
                      <w:lang w:eastAsia="pl-PL"/>
                    </w:rPr>
                  </w:pPr>
                  <w:r>
                    <w:rPr>
                      <w:rFonts w:ascii="Arial" w:hAnsi="Arial" w:cs="Arial"/>
                      <w:color w:val="000000"/>
                      <w:lang w:eastAsia="pl-PL"/>
                    </w:rPr>
                    <w:t>Replace BS to IAB-DU</w:t>
                  </w:r>
                </w:p>
              </w:tc>
            </w:tr>
            <w:tr w:rsidR="00CB0B8B" w:rsidRPr="00522879" w14:paraId="24C3FDEA" w14:textId="77777777" w:rsidTr="00B14027">
              <w:trPr>
                <w:trHeight w:val="290"/>
              </w:trPr>
              <w:tc>
                <w:tcPr>
                  <w:tcW w:w="1540" w:type="dxa"/>
                  <w:shd w:val="clear" w:color="auto" w:fill="auto"/>
                  <w:noWrap/>
                  <w:vAlign w:val="bottom"/>
                </w:tcPr>
                <w:p w14:paraId="58505256" w14:textId="77777777" w:rsidR="00CB0B8B" w:rsidRDefault="00CB0B8B" w:rsidP="00CB0B8B">
                  <w:pPr>
                    <w:spacing w:after="0"/>
                    <w:rPr>
                      <w:rFonts w:ascii="Arial" w:hAnsi="Arial" w:cs="Arial"/>
                      <w:color w:val="000000"/>
                      <w:lang w:val="pl-PL" w:eastAsia="pl-PL"/>
                    </w:rPr>
                  </w:pPr>
                  <w:r>
                    <w:rPr>
                      <w:rFonts w:ascii="Arial" w:hAnsi="Arial" w:cs="Arial"/>
                      <w:color w:val="000000"/>
                      <w:lang w:val="pl-PL" w:eastAsia="pl-PL"/>
                    </w:rPr>
                    <w:t>6.4.1.3.1</w:t>
                  </w:r>
                </w:p>
              </w:tc>
              <w:tc>
                <w:tcPr>
                  <w:tcW w:w="1345" w:type="dxa"/>
                  <w:shd w:val="clear" w:color="auto" w:fill="auto"/>
                  <w:noWrap/>
                  <w:vAlign w:val="bottom"/>
                </w:tcPr>
                <w:p w14:paraId="1C73904D" w14:textId="77777777" w:rsidR="00CB0B8B" w:rsidRPr="00522879" w:rsidRDefault="00CB0B8B" w:rsidP="00CB0B8B">
                  <w:pPr>
                    <w:spacing w:after="0"/>
                    <w:rPr>
                      <w:rFonts w:ascii="Arial" w:hAnsi="Arial" w:cs="Arial"/>
                      <w:color w:val="000000"/>
                      <w:lang w:val="pl-PL" w:eastAsia="pl-PL"/>
                    </w:rPr>
                  </w:pPr>
                </w:p>
              </w:tc>
              <w:tc>
                <w:tcPr>
                  <w:tcW w:w="3686" w:type="dxa"/>
                  <w:shd w:val="clear" w:color="auto" w:fill="auto"/>
                  <w:vAlign w:val="bottom"/>
                </w:tcPr>
                <w:p w14:paraId="18739265" w14:textId="77777777" w:rsidR="00CB0B8B" w:rsidRDefault="00CB0B8B" w:rsidP="00CB0B8B">
                  <w:pPr>
                    <w:spacing w:after="0"/>
                    <w:rPr>
                      <w:rFonts w:ascii="Arial" w:hAnsi="Arial" w:cs="Arial"/>
                      <w:color w:val="000000"/>
                      <w:lang w:eastAsia="pl-PL"/>
                    </w:rPr>
                  </w:pPr>
                  <w:r w:rsidRPr="00E0460C">
                    <w:rPr>
                      <w:rFonts w:ascii="Arial" w:hAnsi="Arial" w:cs="Arial"/>
                      <w:color w:val="000000"/>
                      <w:lang w:eastAsia="pl-PL"/>
                    </w:rPr>
                    <w:t>Term BS used in the note</w:t>
                  </w:r>
                  <w:r>
                    <w:rPr>
                      <w:rFonts w:ascii="Arial" w:hAnsi="Arial" w:cs="Arial"/>
                      <w:color w:val="000000"/>
                      <w:lang w:eastAsia="pl-PL"/>
                    </w:rPr>
                    <w:t>, replace BS to IAB-DU</w:t>
                  </w:r>
                </w:p>
              </w:tc>
            </w:tr>
            <w:tr w:rsidR="00CB0B8B" w:rsidRPr="00522879" w14:paraId="5DBD9C4B" w14:textId="77777777" w:rsidTr="00B14027">
              <w:trPr>
                <w:trHeight w:val="290"/>
              </w:trPr>
              <w:tc>
                <w:tcPr>
                  <w:tcW w:w="1540" w:type="dxa"/>
                  <w:shd w:val="clear" w:color="auto" w:fill="auto"/>
                  <w:noWrap/>
                  <w:vAlign w:val="bottom"/>
                </w:tcPr>
                <w:p w14:paraId="0DF0CFF4" w14:textId="77777777" w:rsidR="00CB0B8B" w:rsidRDefault="00CB0B8B" w:rsidP="00CB0B8B">
                  <w:pPr>
                    <w:spacing w:after="0"/>
                    <w:rPr>
                      <w:rFonts w:ascii="Arial" w:hAnsi="Arial" w:cs="Arial"/>
                      <w:color w:val="000000"/>
                      <w:lang w:val="pl-PL" w:eastAsia="pl-PL"/>
                    </w:rPr>
                  </w:pPr>
                  <w:r w:rsidRPr="0050720E">
                    <w:rPr>
                      <w:rFonts w:ascii="Arial" w:hAnsi="Arial" w:cs="Arial"/>
                      <w:color w:val="000000"/>
                      <w:lang w:val="pl-PL" w:eastAsia="pl-PL"/>
                    </w:rPr>
                    <w:t>6.4.2.1.4.2</w:t>
                  </w:r>
                </w:p>
              </w:tc>
              <w:tc>
                <w:tcPr>
                  <w:tcW w:w="1345" w:type="dxa"/>
                  <w:shd w:val="clear" w:color="auto" w:fill="auto"/>
                  <w:noWrap/>
                  <w:vAlign w:val="bottom"/>
                </w:tcPr>
                <w:p w14:paraId="6A66843A" w14:textId="77777777" w:rsidR="00CB0B8B" w:rsidRPr="00522879" w:rsidRDefault="00CB0B8B" w:rsidP="00CB0B8B">
                  <w:pPr>
                    <w:spacing w:after="0"/>
                    <w:rPr>
                      <w:rFonts w:ascii="Arial" w:hAnsi="Arial" w:cs="Arial"/>
                      <w:color w:val="000000"/>
                      <w:lang w:val="pl-PL" w:eastAsia="pl-PL"/>
                    </w:rPr>
                  </w:pPr>
                </w:p>
              </w:tc>
              <w:tc>
                <w:tcPr>
                  <w:tcW w:w="3686" w:type="dxa"/>
                  <w:shd w:val="clear" w:color="auto" w:fill="auto"/>
                  <w:vAlign w:val="bottom"/>
                </w:tcPr>
                <w:p w14:paraId="79EB94EF" w14:textId="77777777" w:rsidR="00CB0B8B" w:rsidRPr="00E0460C" w:rsidRDefault="00CB0B8B" w:rsidP="00CB0B8B">
                  <w:pPr>
                    <w:spacing w:after="0"/>
                    <w:rPr>
                      <w:rFonts w:ascii="Arial" w:hAnsi="Arial" w:cs="Arial"/>
                      <w:color w:val="000000"/>
                      <w:lang w:eastAsia="pl-PL"/>
                    </w:rPr>
                  </w:pPr>
                  <w:r w:rsidRPr="0050720E">
                    <w:rPr>
                      <w:rFonts w:ascii="Arial" w:hAnsi="Arial" w:cs="Arial"/>
                      <w:color w:val="000000"/>
                      <w:lang w:eastAsia="pl-PL"/>
                    </w:rPr>
                    <w:t>Measurement step 5 has term BS in section for type 2-O</w:t>
                  </w:r>
                </w:p>
              </w:tc>
            </w:tr>
            <w:tr w:rsidR="00CB0B8B" w:rsidRPr="00522879" w14:paraId="5FD18169" w14:textId="77777777" w:rsidTr="00B14027">
              <w:trPr>
                <w:trHeight w:val="290"/>
              </w:trPr>
              <w:tc>
                <w:tcPr>
                  <w:tcW w:w="1540" w:type="dxa"/>
                  <w:shd w:val="clear" w:color="auto" w:fill="auto"/>
                  <w:noWrap/>
                  <w:vAlign w:val="bottom"/>
                  <w:hideMark/>
                </w:tcPr>
                <w:p w14:paraId="4E21D2AB" w14:textId="77777777" w:rsidR="00CB0B8B" w:rsidRPr="00522879" w:rsidRDefault="00CB0B8B" w:rsidP="00CB0B8B">
                  <w:pPr>
                    <w:spacing w:after="0"/>
                    <w:rPr>
                      <w:rFonts w:ascii="Arial" w:hAnsi="Arial" w:cs="Arial"/>
                      <w:color w:val="000000"/>
                      <w:lang w:val="pl-PL" w:eastAsia="pl-PL"/>
                    </w:rPr>
                  </w:pPr>
                  <w:r w:rsidRPr="00522879">
                    <w:rPr>
                      <w:rFonts w:ascii="Arial" w:hAnsi="Arial" w:cs="Arial"/>
                      <w:color w:val="000000"/>
                      <w:lang w:val="pl-PL" w:eastAsia="pl-PL"/>
                    </w:rPr>
                    <w:t>6.4.1.3.4.2</w:t>
                  </w:r>
                </w:p>
              </w:tc>
              <w:tc>
                <w:tcPr>
                  <w:tcW w:w="1345" w:type="dxa"/>
                  <w:shd w:val="clear" w:color="auto" w:fill="auto"/>
                  <w:noWrap/>
                  <w:vAlign w:val="bottom"/>
                  <w:hideMark/>
                </w:tcPr>
                <w:p w14:paraId="029BD9C5" w14:textId="77777777" w:rsidR="00CB0B8B" w:rsidRPr="00522879" w:rsidRDefault="00CB0B8B" w:rsidP="00CB0B8B">
                  <w:pPr>
                    <w:spacing w:after="0"/>
                    <w:rPr>
                      <w:rFonts w:ascii="Arial" w:hAnsi="Arial" w:cs="Arial"/>
                      <w:color w:val="000000"/>
                      <w:lang w:val="pl-PL" w:eastAsia="pl-PL"/>
                    </w:rPr>
                  </w:pPr>
                </w:p>
              </w:tc>
              <w:tc>
                <w:tcPr>
                  <w:tcW w:w="3686" w:type="dxa"/>
                  <w:shd w:val="clear" w:color="auto" w:fill="auto"/>
                  <w:vAlign w:val="bottom"/>
                  <w:hideMark/>
                </w:tcPr>
                <w:p w14:paraId="2FFE0068" w14:textId="77777777" w:rsidR="00CB0B8B" w:rsidRDefault="00CB0B8B" w:rsidP="00CB0B8B">
                  <w:pPr>
                    <w:spacing w:after="0"/>
                    <w:rPr>
                      <w:rFonts w:ascii="Arial" w:hAnsi="Arial" w:cs="Arial"/>
                      <w:color w:val="000000"/>
                      <w:lang w:eastAsia="pl-PL"/>
                    </w:rPr>
                  </w:pPr>
                  <w:r w:rsidRPr="00522879">
                    <w:rPr>
                      <w:rFonts w:ascii="Arial" w:hAnsi="Arial" w:cs="Arial"/>
                      <w:color w:val="000000"/>
                      <w:lang w:eastAsia="pl-PL"/>
                    </w:rPr>
                    <w:t>Italic font in step 5 and step 7</w:t>
                  </w:r>
                </w:p>
                <w:p w14:paraId="3E626535" w14:textId="77777777" w:rsidR="00CB0B8B" w:rsidRPr="00522879" w:rsidRDefault="00CB0B8B" w:rsidP="00CB0B8B">
                  <w:pPr>
                    <w:spacing w:after="0"/>
                    <w:rPr>
                      <w:rFonts w:ascii="Arial" w:hAnsi="Arial" w:cs="Arial"/>
                      <w:color w:val="000000"/>
                      <w:lang w:eastAsia="pl-PL"/>
                    </w:rPr>
                  </w:pPr>
                  <w:r w:rsidRPr="00663F79">
                    <w:rPr>
                      <w:rFonts w:ascii="Arial" w:hAnsi="Arial" w:cs="Arial"/>
                      <w:color w:val="000000"/>
                      <w:lang w:eastAsia="pl-PL"/>
                    </w:rPr>
                    <w:t xml:space="preserve">Term BS used </w:t>
                  </w:r>
                  <w:proofErr w:type="spellStart"/>
                  <w:r w:rsidRPr="00663F79">
                    <w:rPr>
                      <w:rFonts w:ascii="Arial" w:hAnsi="Arial" w:cs="Arial"/>
                      <w:color w:val="000000"/>
                      <w:lang w:eastAsia="pl-PL"/>
                    </w:rPr>
                    <w:t>mulitple</w:t>
                  </w:r>
                  <w:proofErr w:type="spellEnd"/>
                  <w:r w:rsidRPr="00663F79">
                    <w:rPr>
                      <w:rFonts w:ascii="Arial" w:hAnsi="Arial" w:cs="Arial"/>
                      <w:color w:val="000000"/>
                      <w:lang w:eastAsia="pl-PL"/>
                    </w:rPr>
                    <w:t xml:space="preserve"> times in measurement steps 5 and 7</w:t>
                  </w:r>
                </w:p>
              </w:tc>
            </w:tr>
            <w:tr w:rsidR="00CB0B8B" w:rsidRPr="00522879" w14:paraId="48E4017D" w14:textId="77777777" w:rsidTr="00B14027">
              <w:trPr>
                <w:trHeight w:val="290"/>
              </w:trPr>
              <w:tc>
                <w:tcPr>
                  <w:tcW w:w="1540" w:type="dxa"/>
                  <w:shd w:val="clear" w:color="auto" w:fill="auto"/>
                  <w:noWrap/>
                  <w:vAlign w:val="bottom"/>
                  <w:hideMark/>
                </w:tcPr>
                <w:p w14:paraId="035E8D36" w14:textId="77777777" w:rsidR="00CB0B8B" w:rsidRPr="00522879" w:rsidRDefault="00CB0B8B" w:rsidP="00CB0B8B">
                  <w:pPr>
                    <w:spacing w:after="0"/>
                    <w:rPr>
                      <w:rFonts w:ascii="Arial" w:hAnsi="Arial" w:cs="Arial"/>
                      <w:color w:val="000000"/>
                      <w:lang w:val="pl-PL" w:eastAsia="pl-PL"/>
                    </w:rPr>
                  </w:pPr>
                  <w:r w:rsidRPr="00522879">
                    <w:rPr>
                      <w:rFonts w:ascii="Arial" w:hAnsi="Arial" w:cs="Arial"/>
                      <w:color w:val="000000"/>
                      <w:lang w:val="pl-PL" w:eastAsia="pl-PL"/>
                    </w:rPr>
                    <w:t>6.4.1.3.5.1</w:t>
                  </w:r>
                </w:p>
              </w:tc>
              <w:tc>
                <w:tcPr>
                  <w:tcW w:w="1345" w:type="dxa"/>
                  <w:shd w:val="clear" w:color="auto" w:fill="auto"/>
                  <w:noWrap/>
                  <w:vAlign w:val="bottom"/>
                  <w:hideMark/>
                </w:tcPr>
                <w:p w14:paraId="5D5C11F4" w14:textId="77777777" w:rsidR="00CB0B8B" w:rsidRPr="00522879" w:rsidRDefault="00CB0B8B" w:rsidP="00CB0B8B">
                  <w:pPr>
                    <w:spacing w:after="0"/>
                    <w:rPr>
                      <w:rFonts w:ascii="Arial" w:hAnsi="Arial" w:cs="Arial"/>
                      <w:color w:val="000000"/>
                      <w:lang w:val="pl-PL" w:eastAsia="pl-PL"/>
                    </w:rPr>
                  </w:pPr>
                  <w:proofErr w:type="spellStart"/>
                  <w:r w:rsidRPr="00522879">
                    <w:rPr>
                      <w:rFonts w:ascii="Arial" w:hAnsi="Arial" w:cs="Arial"/>
                      <w:color w:val="000000"/>
                      <w:lang w:val="pl-PL" w:eastAsia="pl-PL"/>
                    </w:rPr>
                    <w:t>Table</w:t>
                  </w:r>
                  <w:proofErr w:type="spellEnd"/>
                  <w:r w:rsidRPr="00522879">
                    <w:rPr>
                      <w:rFonts w:ascii="Arial" w:hAnsi="Arial" w:cs="Arial"/>
                      <w:color w:val="000000"/>
                      <w:lang w:val="pl-PL" w:eastAsia="pl-PL"/>
                    </w:rPr>
                    <w:t xml:space="preserve"> 6.4.1.3.5.1-1</w:t>
                  </w:r>
                </w:p>
              </w:tc>
              <w:tc>
                <w:tcPr>
                  <w:tcW w:w="3686" w:type="dxa"/>
                  <w:shd w:val="clear" w:color="auto" w:fill="auto"/>
                  <w:vAlign w:val="bottom"/>
                  <w:hideMark/>
                </w:tcPr>
                <w:p w14:paraId="3029A677" w14:textId="77777777" w:rsidR="00CB0B8B" w:rsidRPr="00522879" w:rsidRDefault="00CB0B8B" w:rsidP="00CB0B8B">
                  <w:pPr>
                    <w:spacing w:after="0"/>
                    <w:rPr>
                      <w:rFonts w:ascii="Arial" w:hAnsi="Arial" w:cs="Arial"/>
                      <w:color w:val="000000"/>
                      <w:lang w:eastAsia="pl-PL"/>
                    </w:rPr>
                  </w:pPr>
                  <w:r w:rsidRPr="00522879">
                    <w:rPr>
                      <w:rFonts w:ascii="Arial" w:hAnsi="Arial" w:cs="Arial"/>
                      <w:color w:val="000000"/>
                      <w:lang w:eastAsia="pl-PL"/>
                    </w:rPr>
                    <w:t>empty row to be remove</w:t>
                  </w:r>
                </w:p>
              </w:tc>
            </w:tr>
            <w:tr w:rsidR="00CB0B8B" w:rsidRPr="00522879" w14:paraId="0A16C206" w14:textId="77777777" w:rsidTr="00B14027">
              <w:trPr>
                <w:trHeight w:val="290"/>
              </w:trPr>
              <w:tc>
                <w:tcPr>
                  <w:tcW w:w="1540" w:type="dxa"/>
                  <w:shd w:val="clear" w:color="auto" w:fill="auto"/>
                  <w:noWrap/>
                  <w:vAlign w:val="bottom"/>
                  <w:hideMark/>
                </w:tcPr>
                <w:p w14:paraId="6E1A0594" w14:textId="77777777" w:rsidR="00CB0B8B" w:rsidRPr="00522879" w:rsidRDefault="00CB0B8B" w:rsidP="00CB0B8B">
                  <w:pPr>
                    <w:spacing w:after="0"/>
                    <w:rPr>
                      <w:rFonts w:ascii="Arial" w:hAnsi="Arial" w:cs="Arial"/>
                      <w:color w:val="000000"/>
                      <w:lang w:val="pl-PL" w:eastAsia="pl-PL"/>
                    </w:rPr>
                  </w:pPr>
                  <w:r w:rsidRPr="00522879">
                    <w:rPr>
                      <w:rFonts w:ascii="Arial" w:hAnsi="Arial" w:cs="Arial"/>
                      <w:color w:val="000000"/>
                      <w:lang w:val="pl-PL" w:eastAsia="pl-PL"/>
                    </w:rPr>
                    <w:t>6.4.2.1.4.2</w:t>
                  </w:r>
                </w:p>
              </w:tc>
              <w:tc>
                <w:tcPr>
                  <w:tcW w:w="1345" w:type="dxa"/>
                  <w:shd w:val="clear" w:color="auto" w:fill="auto"/>
                  <w:noWrap/>
                  <w:vAlign w:val="bottom"/>
                  <w:hideMark/>
                </w:tcPr>
                <w:p w14:paraId="7754F18D" w14:textId="77777777" w:rsidR="00CB0B8B" w:rsidRPr="00522879" w:rsidRDefault="00CB0B8B" w:rsidP="00CB0B8B">
                  <w:pPr>
                    <w:spacing w:after="0"/>
                    <w:rPr>
                      <w:rFonts w:ascii="Arial" w:hAnsi="Arial" w:cs="Arial"/>
                      <w:color w:val="000000"/>
                      <w:lang w:val="pl-PL" w:eastAsia="pl-PL"/>
                    </w:rPr>
                  </w:pPr>
                </w:p>
              </w:tc>
              <w:tc>
                <w:tcPr>
                  <w:tcW w:w="3686" w:type="dxa"/>
                  <w:shd w:val="clear" w:color="auto" w:fill="auto"/>
                  <w:vAlign w:val="bottom"/>
                  <w:hideMark/>
                </w:tcPr>
                <w:p w14:paraId="10C3B8EB" w14:textId="77777777" w:rsidR="00CB0B8B" w:rsidRDefault="00CB0B8B" w:rsidP="00CB0B8B">
                  <w:pPr>
                    <w:spacing w:after="0"/>
                    <w:rPr>
                      <w:rFonts w:ascii="Arial" w:hAnsi="Arial" w:cs="Arial"/>
                      <w:color w:val="000000"/>
                      <w:lang w:eastAsia="pl-PL"/>
                    </w:rPr>
                  </w:pPr>
                  <w:proofErr w:type="gramStart"/>
                  <w:r w:rsidRPr="00522879">
                    <w:rPr>
                      <w:rFonts w:ascii="Arial" w:hAnsi="Arial" w:cs="Arial"/>
                      <w:color w:val="000000"/>
                      <w:lang w:eastAsia="pl-PL"/>
                    </w:rPr>
                    <w:t>Italic  font</w:t>
                  </w:r>
                  <w:proofErr w:type="gramEnd"/>
                  <w:r w:rsidRPr="00522879">
                    <w:rPr>
                      <w:rFonts w:ascii="Arial" w:hAnsi="Arial" w:cs="Arial"/>
                      <w:color w:val="000000"/>
                      <w:lang w:eastAsia="pl-PL"/>
                    </w:rPr>
                    <w:t xml:space="preserve"> in step 5 and step 7</w:t>
                  </w:r>
                </w:p>
                <w:p w14:paraId="3F99CB3D" w14:textId="77777777" w:rsidR="00CB0B8B" w:rsidRPr="00522879" w:rsidRDefault="00CB0B8B" w:rsidP="00CB0B8B">
                  <w:pPr>
                    <w:spacing w:after="0"/>
                    <w:rPr>
                      <w:rFonts w:ascii="Arial" w:hAnsi="Arial" w:cs="Arial"/>
                      <w:color w:val="000000"/>
                      <w:lang w:eastAsia="pl-PL"/>
                    </w:rPr>
                  </w:pPr>
                  <w:r w:rsidRPr="00D34ABA">
                    <w:rPr>
                      <w:rFonts w:ascii="Arial" w:hAnsi="Arial" w:cs="Arial"/>
                      <w:color w:val="000000"/>
                      <w:lang w:eastAsia="pl-PL"/>
                    </w:rPr>
                    <w:t>Measurement step 5 has term BS in section for type 2-O</w:t>
                  </w:r>
                </w:p>
              </w:tc>
            </w:tr>
            <w:tr w:rsidR="00CB0B8B" w:rsidRPr="00522879" w14:paraId="5F07F96B" w14:textId="77777777" w:rsidTr="00B14027">
              <w:trPr>
                <w:trHeight w:val="290"/>
              </w:trPr>
              <w:tc>
                <w:tcPr>
                  <w:tcW w:w="1540" w:type="dxa"/>
                  <w:shd w:val="clear" w:color="auto" w:fill="auto"/>
                  <w:noWrap/>
                  <w:vAlign w:val="bottom"/>
                  <w:hideMark/>
                </w:tcPr>
                <w:p w14:paraId="261E1202" w14:textId="77777777" w:rsidR="00CB0B8B" w:rsidRPr="00522879" w:rsidRDefault="00CB0B8B" w:rsidP="00CB0B8B">
                  <w:pPr>
                    <w:spacing w:after="0"/>
                    <w:rPr>
                      <w:rFonts w:ascii="Arial" w:hAnsi="Arial" w:cs="Arial"/>
                      <w:color w:val="000000"/>
                      <w:lang w:val="pl-PL" w:eastAsia="pl-PL"/>
                    </w:rPr>
                  </w:pPr>
                  <w:r w:rsidRPr="00522879">
                    <w:rPr>
                      <w:rFonts w:ascii="Arial" w:hAnsi="Arial" w:cs="Arial"/>
                      <w:color w:val="000000"/>
                      <w:lang w:val="pl-PL" w:eastAsia="pl-PL"/>
                    </w:rPr>
                    <w:t>6.4.2.1.5.2</w:t>
                  </w:r>
                </w:p>
              </w:tc>
              <w:tc>
                <w:tcPr>
                  <w:tcW w:w="1345" w:type="dxa"/>
                  <w:shd w:val="clear" w:color="auto" w:fill="auto"/>
                  <w:noWrap/>
                  <w:vAlign w:val="bottom"/>
                  <w:hideMark/>
                </w:tcPr>
                <w:p w14:paraId="6AA5A88C" w14:textId="77777777" w:rsidR="00CB0B8B" w:rsidRPr="00522879" w:rsidRDefault="00CB0B8B" w:rsidP="00CB0B8B">
                  <w:pPr>
                    <w:spacing w:after="0"/>
                    <w:rPr>
                      <w:rFonts w:ascii="Arial" w:hAnsi="Arial" w:cs="Arial"/>
                      <w:color w:val="000000"/>
                      <w:lang w:val="pl-PL" w:eastAsia="pl-PL"/>
                    </w:rPr>
                  </w:pPr>
                </w:p>
              </w:tc>
              <w:tc>
                <w:tcPr>
                  <w:tcW w:w="3686" w:type="dxa"/>
                  <w:shd w:val="clear" w:color="auto" w:fill="auto"/>
                  <w:vAlign w:val="bottom"/>
                  <w:hideMark/>
                </w:tcPr>
                <w:p w14:paraId="703FEA2F" w14:textId="77777777" w:rsidR="00CB0B8B" w:rsidRPr="00522879" w:rsidRDefault="00CB0B8B" w:rsidP="00CB0B8B">
                  <w:pPr>
                    <w:spacing w:after="0"/>
                    <w:rPr>
                      <w:rFonts w:ascii="Arial" w:hAnsi="Arial" w:cs="Arial"/>
                      <w:color w:val="000000"/>
                      <w:lang w:eastAsia="pl-PL"/>
                    </w:rPr>
                  </w:pPr>
                  <w:r w:rsidRPr="00522879">
                    <w:rPr>
                      <w:rFonts w:ascii="Arial" w:hAnsi="Arial" w:cs="Arial"/>
                      <w:color w:val="000000"/>
                      <w:lang w:eastAsia="pl-PL"/>
                    </w:rPr>
                    <w:t>italic for IAB in header</w:t>
                  </w:r>
                </w:p>
              </w:tc>
            </w:tr>
            <w:tr w:rsidR="00CB0B8B" w:rsidRPr="00522879" w14:paraId="11B8664A" w14:textId="77777777" w:rsidTr="00B14027">
              <w:trPr>
                <w:trHeight w:val="290"/>
              </w:trPr>
              <w:tc>
                <w:tcPr>
                  <w:tcW w:w="1540" w:type="dxa"/>
                  <w:shd w:val="clear" w:color="auto" w:fill="auto"/>
                  <w:noWrap/>
                  <w:vAlign w:val="bottom"/>
                  <w:hideMark/>
                </w:tcPr>
                <w:p w14:paraId="4FF870E3" w14:textId="77777777" w:rsidR="00CB0B8B" w:rsidRPr="00522879" w:rsidRDefault="00CB0B8B" w:rsidP="00CB0B8B">
                  <w:pPr>
                    <w:spacing w:after="0"/>
                    <w:rPr>
                      <w:rFonts w:ascii="Arial" w:hAnsi="Arial" w:cs="Arial"/>
                      <w:color w:val="000000"/>
                      <w:lang w:val="pl-PL" w:eastAsia="pl-PL"/>
                    </w:rPr>
                  </w:pPr>
                  <w:r w:rsidRPr="00522879">
                    <w:rPr>
                      <w:rFonts w:ascii="Arial" w:hAnsi="Arial" w:cs="Arial"/>
                      <w:color w:val="000000"/>
                      <w:lang w:val="pl-PL" w:eastAsia="pl-PL"/>
                    </w:rPr>
                    <w:t>6.7.2.4.1</w:t>
                  </w:r>
                </w:p>
              </w:tc>
              <w:tc>
                <w:tcPr>
                  <w:tcW w:w="1345" w:type="dxa"/>
                  <w:shd w:val="clear" w:color="auto" w:fill="auto"/>
                  <w:noWrap/>
                  <w:vAlign w:val="bottom"/>
                  <w:hideMark/>
                </w:tcPr>
                <w:p w14:paraId="090F8757" w14:textId="77777777" w:rsidR="00CB0B8B" w:rsidRPr="00522879" w:rsidRDefault="00CB0B8B" w:rsidP="00CB0B8B">
                  <w:pPr>
                    <w:spacing w:after="0"/>
                    <w:rPr>
                      <w:rFonts w:ascii="Arial" w:hAnsi="Arial" w:cs="Arial"/>
                      <w:color w:val="000000"/>
                      <w:lang w:val="pl-PL" w:eastAsia="pl-PL"/>
                    </w:rPr>
                  </w:pPr>
                </w:p>
              </w:tc>
              <w:tc>
                <w:tcPr>
                  <w:tcW w:w="3686" w:type="dxa"/>
                  <w:shd w:val="clear" w:color="auto" w:fill="auto"/>
                  <w:vAlign w:val="bottom"/>
                  <w:hideMark/>
                </w:tcPr>
                <w:p w14:paraId="33C7C409" w14:textId="77777777" w:rsidR="00CB0B8B" w:rsidRPr="00522879" w:rsidRDefault="00CB0B8B" w:rsidP="00CB0B8B">
                  <w:pPr>
                    <w:spacing w:after="0"/>
                    <w:rPr>
                      <w:rFonts w:ascii="Arial" w:hAnsi="Arial" w:cs="Arial"/>
                      <w:color w:val="000000"/>
                      <w:lang w:val="pl-PL" w:eastAsia="pl-PL"/>
                    </w:rPr>
                  </w:pPr>
                  <w:proofErr w:type="spellStart"/>
                  <w:r w:rsidRPr="00522879">
                    <w:rPr>
                      <w:rFonts w:ascii="Arial" w:hAnsi="Arial" w:cs="Arial"/>
                      <w:color w:val="000000"/>
                      <w:lang w:val="pl-PL" w:eastAsia="pl-PL"/>
                    </w:rPr>
                    <w:t>Italic</w:t>
                  </w:r>
                  <w:proofErr w:type="spellEnd"/>
                  <w:r w:rsidRPr="00522879">
                    <w:rPr>
                      <w:rFonts w:ascii="Arial" w:hAnsi="Arial" w:cs="Arial"/>
                      <w:color w:val="000000"/>
                      <w:lang w:val="pl-PL" w:eastAsia="pl-PL"/>
                    </w:rPr>
                    <w:t xml:space="preserve"> </w:t>
                  </w:r>
                  <w:proofErr w:type="spellStart"/>
                  <w:r w:rsidRPr="00522879">
                    <w:rPr>
                      <w:rFonts w:ascii="Arial" w:hAnsi="Arial" w:cs="Arial"/>
                      <w:color w:val="000000"/>
                      <w:lang w:val="pl-PL" w:eastAsia="pl-PL"/>
                    </w:rPr>
                    <w:t>font</w:t>
                  </w:r>
                  <w:proofErr w:type="spellEnd"/>
                  <w:r w:rsidRPr="00522879">
                    <w:rPr>
                      <w:rFonts w:ascii="Arial" w:hAnsi="Arial" w:cs="Arial"/>
                      <w:color w:val="000000"/>
                      <w:lang w:val="pl-PL" w:eastAsia="pl-PL"/>
                    </w:rPr>
                    <w:t xml:space="preserve"> for IAB</w:t>
                  </w:r>
                </w:p>
              </w:tc>
            </w:tr>
            <w:tr w:rsidR="00CB0B8B" w:rsidRPr="00522879" w14:paraId="11F37F80" w14:textId="77777777" w:rsidTr="00B14027">
              <w:trPr>
                <w:trHeight w:val="290"/>
              </w:trPr>
              <w:tc>
                <w:tcPr>
                  <w:tcW w:w="1540" w:type="dxa"/>
                  <w:shd w:val="clear" w:color="auto" w:fill="auto"/>
                  <w:noWrap/>
                  <w:vAlign w:val="bottom"/>
                </w:tcPr>
                <w:p w14:paraId="6A38D044" w14:textId="77777777" w:rsidR="00CB0B8B" w:rsidRPr="00522879" w:rsidRDefault="00CB0B8B" w:rsidP="00CB0B8B">
                  <w:pPr>
                    <w:spacing w:after="0"/>
                    <w:rPr>
                      <w:rFonts w:ascii="Arial" w:hAnsi="Arial" w:cs="Arial"/>
                      <w:color w:val="000000"/>
                      <w:lang w:val="pl-PL" w:eastAsia="pl-PL"/>
                    </w:rPr>
                  </w:pPr>
                  <w:r>
                    <w:rPr>
                      <w:rFonts w:ascii="Arial" w:hAnsi="Arial" w:cs="Arial"/>
                      <w:color w:val="000000"/>
                      <w:lang w:val="pl-PL" w:eastAsia="pl-PL"/>
                    </w:rPr>
                    <w:t>6.8.4.2</w:t>
                  </w:r>
                </w:p>
              </w:tc>
              <w:tc>
                <w:tcPr>
                  <w:tcW w:w="1345" w:type="dxa"/>
                  <w:shd w:val="clear" w:color="auto" w:fill="auto"/>
                  <w:noWrap/>
                  <w:vAlign w:val="bottom"/>
                </w:tcPr>
                <w:p w14:paraId="209AA110" w14:textId="77777777" w:rsidR="00CB0B8B" w:rsidRPr="00522879" w:rsidRDefault="00CB0B8B" w:rsidP="00CB0B8B">
                  <w:pPr>
                    <w:spacing w:after="0"/>
                    <w:rPr>
                      <w:rFonts w:ascii="Arial" w:hAnsi="Arial" w:cs="Arial"/>
                      <w:color w:val="000000"/>
                      <w:lang w:val="pl-PL" w:eastAsia="pl-PL"/>
                    </w:rPr>
                  </w:pPr>
                </w:p>
              </w:tc>
              <w:tc>
                <w:tcPr>
                  <w:tcW w:w="3686" w:type="dxa"/>
                  <w:shd w:val="clear" w:color="auto" w:fill="auto"/>
                  <w:vAlign w:val="bottom"/>
                </w:tcPr>
                <w:p w14:paraId="6721ACEA" w14:textId="77777777" w:rsidR="00CB0B8B" w:rsidRPr="00BF0096" w:rsidRDefault="00CB0B8B" w:rsidP="00CB0B8B">
                  <w:pPr>
                    <w:spacing w:after="0"/>
                    <w:rPr>
                      <w:rFonts w:ascii="Arial" w:hAnsi="Arial" w:cs="Arial"/>
                      <w:color w:val="000000"/>
                      <w:lang w:eastAsia="pl-PL"/>
                    </w:rPr>
                  </w:pPr>
                  <w:r w:rsidRPr="00BF0096">
                    <w:rPr>
                      <w:rFonts w:ascii="Arial" w:hAnsi="Arial" w:cs="Arial"/>
                      <w:color w:val="000000"/>
                      <w:lang w:eastAsia="pl-PL"/>
                    </w:rPr>
                    <w:t xml:space="preserve">measurement step 10: for IAB-MT </w:t>
                  </w:r>
                  <w:proofErr w:type="spellStart"/>
                  <w:r w:rsidRPr="00BF0096">
                    <w:rPr>
                      <w:rFonts w:ascii="Arial" w:hAnsi="Arial" w:cs="Arial"/>
                      <w:color w:val="000000"/>
                      <w:lang w:eastAsia="pl-PL"/>
                    </w:rPr>
                    <w:t>referes</w:t>
                  </w:r>
                  <w:proofErr w:type="spellEnd"/>
                  <w:r w:rsidRPr="00BF0096">
                    <w:rPr>
                      <w:rFonts w:ascii="Arial" w:hAnsi="Arial" w:cs="Arial"/>
                      <w:color w:val="000000"/>
                      <w:lang w:eastAsia="pl-PL"/>
                    </w:rPr>
                    <w:t xml:space="preserve"> to clause 4.9.x.</w:t>
                  </w:r>
                  <w:r>
                    <w:rPr>
                      <w:rFonts w:ascii="Arial" w:hAnsi="Arial" w:cs="Arial"/>
                      <w:color w:val="000000"/>
                      <w:lang w:eastAsia="pl-PL"/>
                    </w:rPr>
                    <w:t xml:space="preserve"> and IAB-DU reference updated</w:t>
                  </w:r>
                </w:p>
              </w:tc>
            </w:tr>
            <w:tr w:rsidR="00CB0B8B" w:rsidRPr="00522879" w14:paraId="5AC15D42" w14:textId="77777777" w:rsidTr="00B14027">
              <w:trPr>
                <w:trHeight w:val="580"/>
              </w:trPr>
              <w:tc>
                <w:tcPr>
                  <w:tcW w:w="1540" w:type="dxa"/>
                  <w:shd w:val="clear" w:color="auto" w:fill="auto"/>
                  <w:noWrap/>
                  <w:vAlign w:val="bottom"/>
                  <w:hideMark/>
                </w:tcPr>
                <w:p w14:paraId="456F19F5" w14:textId="77777777" w:rsidR="00CB0B8B" w:rsidRPr="00522879" w:rsidRDefault="00CB0B8B" w:rsidP="00CB0B8B">
                  <w:pPr>
                    <w:spacing w:after="0"/>
                    <w:rPr>
                      <w:rFonts w:ascii="Arial" w:hAnsi="Arial" w:cs="Arial"/>
                      <w:color w:val="000000"/>
                      <w:lang w:val="pl-PL" w:eastAsia="pl-PL"/>
                    </w:rPr>
                  </w:pPr>
                  <w:r w:rsidRPr="00522879">
                    <w:rPr>
                      <w:rFonts w:ascii="Arial" w:hAnsi="Arial" w:cs="Arial"/>
                      <w:color w:val="000000"/>
                      <w:lang w:val="pl-PL" w:eastAsia="pl-PL"/>
                    </w:rPr>
                    <w:lastRenderedPageBreak/>
                    <w:t>7.2.1</w:t>
                  </w:r>
                </w:p>
              </w:tc>
              <w:tc>
                <w:tcPr>
                  <w:tcW w:w="1345" w:type="dxa"/>
                  <w:shd w:val="clear" w:color="auto" w:fill="auto"/>
                  <w:noWrap/>
                  <w:vAlign w:val="bottom"/>
                  <w:hideMark/>
                </w:tcPr>
                <w:p w14:paraId="52439848" w14:textId="77777777" w:rsidR="00CB0B8B" w:rsidRPr="00522879" w:rsidRDefault="00CB0B8B" w:rsidP="00CB0B8B">
                  <w:pPr>
                    <w:spacing w:after="0"/>
                    <w:rPr>
                      <w:rFonts w:ascii="Arial" w:hAnsi="Arial" w:cs="Arial"/>
                      <w:color w:val="000000"/>
                      <w:lang w:val="pl-PL" w:eastAsia="pl-PL"/>
                    </w:rPr>
                  </w:pPr>
                </w:p>
              </w:tc>
              <w:tc>
                <w:tcPr>
                  <w:tcW w:w="3686" w:type="dxa"/>
                  <w:shd w:val="clear" w:color="auto" w:fill="auto"/>
                  <w:vAlign w:val="bottom"/>
                  <w:hideMark/>
                </w:tcPr>
                <w:p w14:paraId="0635D88D" w14:textId="77777777" w:rsidR="00CB0B8B" w:rsidRPr="00522879" w:rsidRDefault="00CB0B8B" w:rsidP="00CB0B8B">
                  <w:pPr>
                    <w:spacing w:after="0"/>
                    <w:rPr>
                      <w:rFonts w:ascii="Arial" w:hAnsi="Arial" w:cs="Arial"/>
                      <w:color w:val="000000"/>
                      <w:lang w:eastAsia="pl-PL"/>
                    </w:rPr>
                  </w:pPr>
                  <w:r w:rsidRPr="00522879">
                    <w:rPr>
                      <w:rFonts w:ascii="Arial" w:hAnsi="Arial" w:cs="Arial"/>
                      <w:color w:val="000000"/>
                      <w:lang w:eastAsia="pl-PL"/>
                    </w:rPr>
                    <w:t>Italic font for IAB, non-</w:t>
                  </w:r>
                  <w:proofErr w:type="spellStart"/>
                  <w:r w:rsidRPr="00522879">
                    <w:rPr>
                      <w:rFonts w:ascii="Arial" w:hAnsi="Arial" w:cs="Arial"/>
                      <w:color w:val="000000"/>
                      <w:lang w:eastAsia="pl-PL"/>
                    </w:rPr>
                    <w:t>intalic</w:t>
                  </w:r>
                  <w:proofErr w:type="spellEnd"/>
                  <w:r w:rsidRPr="00522879">
                    <w:rPr>
                      <w:rFonts w:ascii="Arial" w:hAnsi="Arial" w:cs="Arial"/>
                      <w:color w:val="000000"/>
                      <w:lang w:eastAsia="pl-PL"/>
                    </w:rPr>
                    <w:t xml:space="preserve"> font for </w:t>
                  </w:r>
                  <w:r>
                    <w:rPr>
                      <w:rFonts w:ascii="Arial" w:hAnsi="Arial" w:cs="Arial"/>
                      <w:color w:val="000000"/>
                      <w:lang w:eastAsia="pl-PL"/>
                    </w:rPr>
                    <w:t>‘</w:t>
                  </w:r>
                  <w:r w:rsidRPr="00522879">
                    <w:rPr>
                      <w:rFonts w:ascii="Arial" w:hAnsi="Arial" w:cs="Arial"/>
                      <w:color w:val="000000"/>
                      <w:lang w:eastAsia="pl-PL"/>
                    </w:rPr>
                    <w:t>receiver</w:t>
                  </w:r>
                  <w:r>
                    <w:rPr>
                      <w:rFonts w:ascii="Arial" w:hAnsi="Arial" w:cs="Arial"/>
                      <w:color w:val="000000"/>
                      <w:lang w:eastAsia="pl-PL"/>
                    </w:rPr>
                    <w:t>’</w:t>
                  </w:r>
                  <w:r w:rsidRPr="00522879">
                    <w:rPr>
                      <w:rFonts w:ascii="Arial" w:hAnsi="Arial" w:cs="Arial"/>
                      <w:color w:val="000000"/>
                      <w:lang w:eastAsia="pl-PL"/>
                    </w:rPr>
                    <w:t xml:space="preserve">, italic for </w:t>
                  </w:r>
                  <w:r>
                    <w:rPr>
                      <w:rFonts w:ascii="Arial" w:hAnsi="Arial" w:cs="Arial"/>
                      <w:color w:val="000000"/>
                      <w:lang w:eastAsia="pl-PL"/>
                    </w:rPr>
                    <w:t>“</w:t>
                  </w:r>
                  <w:r w:rsidRPr="00522879">
                    <w:rPr>
                      <w:rFonts w:ascii="Arial" w:hAnsi="Arial" w:cs="Arial"/>
                      <w:color w:val="000000"/>
                      <w:lang w:eastAsia="pl-PL"/>
                    </w:rPr>
                    <w:t>receiver target reference direction</w:t>
                  </w:r>
                </w:p>
              </w:tc>
            </w:tr>
            <w:tr w:rsidR="00CB0B8B" w:rsidRPr="00522879" w14:paraId="6EB9DE61" w14:textId="77777777" w:rsidTr="00B14027">
              <w:trPr>
                <w:trHeight w:val="290"/>
              </w:trPr>
              <w:tc>
                <w:tcPr>
                  <w:tcW w:w="1540" w:type="dxa"/>
                  <w:shd w:val="clear" w:color="auto" w:fill="auto"/>
                  <w:noWrap/>
                  <w:vAlign w:val="bottom"/>
                  <w:hideMark/>
                </w:tcPr>
                <w:p w14:paraId="4723841E" w14:textId="77777777" w:rsidR="00CB0B8B" w:rsidRPr="00522879" w:rsidRDefault="00CB0B8B" w:rsidP="00CB0B8B">
                  <w:pPr>
                    <w:spacing w:after="0"/>
                    <w:rPr>
                      <w:rFonts w:ascii="Arial" w:hAnsi="Arial" w:cs="Arial"/>
                      <w:color w:val="000000"/>
                      <w:lang w:val="pl-PL" w:eastAsia="pl-PL"/>
                    </w:rPr>
                  </w:pPr>
                  <w:r w:rsidRPr="00522879">
                    <w:rPr>
                      <w:rFonts w:ascii="Arial" w:hAnsi="Arial" w:cs="Arial"/>
                      <w:color w:val="000000"/>
                      <w:lang w:val="pl-PL" w:eastAsia="pl-PL"/>
                    </w:rPr>
                    <w:t>7.4.1</w:t>
                  </w:r>
                </w:p>
              </w:tc>
              <w:tc>
                <w:tcPr>
                  <w:tcW w:w="1345" w:type="dxa"/>
                  <w:shd w:val="clear" w:color="auto" w:fill="auto"/>
                  <w:noWrap/>
                  <w:vAlign w:val="bottom"/>
                  <w:hideMark/>
                </w:tcPr>
                <w:p w14:paraId="38905641" w14:textId="77777777" w:rsidR="00CB0B8B" w:rsidRPr="00522879" w:rsidRDefault="00CB0B8B" w:rsidP="00CB0B8B">
                  <w:pPr>
                    <w:spacing w:after="0"/>
                    <w:rPr>
                      <w:rFonts w:ascii="Arial" w:hAnsi="Arial" w:cs="Arial"/>
                      <w:color w:val="000000"/>
                      <w:lang w:val="pl-PL" w:eastAsia="pl-PL"/>
                    </w:rPr>
                  </w:pPr>
                </w:p>
              </w:tc>
              <w:tc>
                <w:tcPr>
                  <w:tcW w:w="3686" w:type="dxa"/>
                  <w:shd w:val="clear" w:color="auto" w:fill="auto"/>
                  <w:vAlign w:val="bottom"/>
                  <w:hideMark/>
                </w:tcPr>
                <w:p w14:paraId="1449CFE9" w14:textId="77777777" w:rsidR="00CB0B8B" w:rsidRPr="00522879" w:rsidRDefault="00CB0B8B" w:rsidP="00CB0B8B">
                  <w:pPr>
                    <w:spacing w:after="0"/>
                    <w:rPr>
                      <w:rFonts w:ascii="Arial" w:hAnsi="Arial" w:cs="Arial"/>
                      <w:color w:val="000000"/>
                      <w:lang w:eastAsia="pl-PL"/>
                    </w:rPr>
                  </w:pPr>
                  <w:r w:rsidRPr="00522879">
                    <w:rPr>
                      <w:rFonts w:ascii="Arial" w:hAnsi="Arial" w:cs="Arial"/>
                      <w:color w:val="000000"/>
                      <w:lang w:eastAsia="pl-PL"/>
                    </w:rPr>
                    <w:t>removal of brackets for IAB-DU</w:t>
                  </w:r>
                </w:p>
              </w:tc>
            </w:tr>
            <w:tr w:rsidR="00CB0B8B" w:rsidRPr="00522879" w14:paraId="6809B414" w14:textId="77777777" w:rsidTr="00B14027">
              <w:trPr>
                <w:trHeight w:val="290"/>
              </w:trPr>
              <w:tc>
                <w:tcPr>
                  <w:tcW w:w="1540" w:type="dxa"/>
                  <w:shd w:val="clear" w:color="auto" w:fill="auto"/>
                  <w:noWrap/>
                  <w:vAlign w:val="bottom"/>
                </w:tcPr>
                <w:p w14:paraId="6B952D0A" w14:textId="77777777" w:rsidR="00CB0B8B" w:rsidRPr="00522879" w:rsidRDefault="00CB0B8B" w:rsidP="00CB0B8B">
                  <w:pPr>
                    <w:spacing w:after="0"/>
                    <w:rPr>
                      <w:rFonts w:ascii="Arial" w:hAnsi="Arial" w:cs="Arial"/>
                      <w:color w:val="000000"/>
                      <w:lang w:val="pl-PL" w:eastAsia="pl-PL"/>
                    </w:rPr>
                  </w:pPr>
                  <w:r>
                    <w:rPr>
                      <w:rFonts w:ascii="Arial" w:hAnsi="Arial" w:cs="Arial"/>
                      <w:color w:val="000000"/>
                      <w:lang w:val="pl-PL" w:eastAsia="pl-PL"/>
                    </w:rPr>
                    <w:t>7.5.2.4.2</w:t>
                  </w:r>
                </w:p>
              </w:tc>
              <w:tc>
                <w:tcPr>
                  <w:tcW w:w="1345" w:type="dxa"/>
                  <w:shd w:val="clear" w:color="auto" w:fill="auto"/>
                  <w:noWrap/>
                  <w:vAlign w:val="bottom"/>
                </w:tcPr>
                <w:p w14:paraId="54EDD7EF" w14:textId="77777777" w:rsidR="00CB0B8B" w:rsidRPr="00522879" w:rsidRDefault="00CB0B8B" w:rsidP="00CB0B8B">
                  <w:pPr>
                    <w:spacing w:after="0"/>
                    <w:rPr>
                      <w:rFonts w:ascii="Arial" w:hAnsi="Arial" w:cs="Arial"/>
                      <w:color w:val="000000"/>
                      <w:lang w:val="pl-PL" w:eastAsia="pl-PL"/>
                    </w:rPr>
                  </w:pPr>
                </w:p>
              </w:tc>
              <w:tc>
                <w:tcPr>
                  <w:tcW w:w="3686" w:type="dxa"/>
                  <w:shd w:val="clear" w:color="auto" w:fill="auto"/>
                  <w:vAlign w:val="bottom"/>
                </w:tcPr>
                <w:p w14:paraId="4381DD0A" w14:textId="77777777" w:rsidR="00CB0B8B" w:rsidRPr="00522879" w:rsidRDefault="00CB0B8B" w:rsidP="00CB0B8B">
                  <w:pPr>
                    <w:spacing w:after="0"/>
                    <w:rPr>
                      <w:rFonts w:ascii="Arial" w:hAnsi="Arial" w:cs="Arial"/>
                      <w:color w:val="000000"/>
                      <w:lang w:eastAsia="pl-PL"/>
                    </w:rPr>
                  </w:pPr>
                  <w:r w:rsidRPr="003C41D9">
                    <w:rPr>
                      <w:rFonts w:ascii="Arial" w:hAnsi="Arial" w:cs="Arial"/>
                      <w:color w:val="000000"/>
                      <w:lang w:eastAsia="pl-PL"/>
                    </w:rPr>
                    <w:t xml:space="preserve">Measurement step 6: a and b are missing the right </w:t>
                  </w:r>
                  <w:proofErr w:type="gramStart"/>
                  <w:r w:rsidRPr="003C41D9">
                    <w:rPr>
                      <w:rFonts w:ascii="Arial" w:hAnsi="Arial" w:cs="Arial"/>
                      <w:color w:val="000000"/>
                      <w:lang w:eastAsia="pl-PL"/>
                    </w:rPr>
                    <w:t>parenthesis )</w:t>
                  </w:r>
                  <w:proofErr w:type="gramEnd"/>
                  <w:r w:rsidRPr="003C41D9">
                    <w:rPr>
                      <w:rFonts w:ascii="Arial" w:hAnsi="Arial" w:cs="Arial"/>
                      <w:color w:val="000000"/>
                      <w:lang w:eastAsia="pl-PL"/>
                    </w:rPr>
                    <w:t xml:space="preserve"> , italics should be removed from "For" in multiple lines.</w:t>
                  </w:r>
                </w:p>
              </w:tc>
            </w:tr>
            <w:tr w:rsidR="00CB0B8B" w:rsidRPr="00522879" w14:paraId="69D65645" w14:textId="77777777" w:rsidTr="00B14027">
              <w:trPr>
                <w:trHeight w:val="290"/>
              </w:trPr>
              <w:tc>
                <w:tcPr>
                  <w:tcW w:w="1540" w:type="dxa"/>
                  <w:shd w:val="clear" w:color="auto" w:fill="auto"/>
                  <w:noWrap/>
                  <w:vAlign w:val="bottom"/>
                  <w:hideMark/>
                </w:tcPr>
                <w:p w14:paraId="574E4F3C" w14:textId="77777777" w:rsidR="00CB0B8B" w:rsidRPr="00522879" w:rsidRDefault="00CB0B8B" w:rsidP="00CB0B8B">
                  <w:pPr>
                    <w:spacing w:after="0"/>
                    <w:rPr>
                      <w:rFonts w:ascii="Arial" w:hAnsi="Arial" w:cs="Arial"/>
                      <w:color w:val="000000"/>
                      <w:lang w:val="pl-PL" w:eastAsia="pl-PL"/>
                    </w:rPr>
                  </w:pPr>
                  <w:r w:rsidRPr="00522879">
                    <w:rPr>
                      <w:rFonts w:ascii="Arial" w:hAnsi="Arial" w:cs="Arial"/>
                      <w:color w:val="000000"/>
                      <w:lang w:val="pl-PL" w:eastAsia="pl-PL"/>
                    </w:rPr>
                    <w:t>7.6.5.1.2</w:t>
                  </w:r>
                </w:p>
              </w:tc>
              <w:tc>
                <w:tcPr>
                  <w:tcW w:w="1345" w:type="dxa"/>
                  <w:shd w:val="clear" w:color="auto" w:fill="auto"/>
                  <w:noWrap/>
                  <w:vAlign w:val="bottom"/>
                  <w:hideMark/>
                </w:tcPr>
                <w:p w14:paraId="7242A72E" w14:textId="77777777" w:rsidR="00CB0B8B" w:rsidRPr="00522879" w:rsidRDefault="00CB0B8B" w:rsidP="00CB0B8B">
                  <w:pPr>
                    <w:spacing w:after="0"/>
                    <w:rPr>
                      <w:rFonts w:ascii="Arial" w:hAnsi="Arial" w:cs="Arial"/>
                      <w:color w:val="000000"/>
                      <w:lang w:val="pl-PL" w:eastAsia="pl-PL"/>
                    </w:rPr>
                  </w:pPr>
                  <w:proofErr w:type="spellStart"/>
                  <w:r w:rsidRPr="00522879">
                    <w:rPr>
                      <w:rFonts w:ascii="Arial" w:hAnsi="Arial" w:cs="Arial"/>
                      <w:color w:val="000000"/>
                      <w:lang w:val="pl-PL" w:eastAsia="pl-PL"/>
                    </w:rPr>
                    <w:t>Table</w:t>
                  </w:r>
                  <w:proofErr w:type="spellEnd"/>
                  <w:r w:rsidRPr="00522879">
                    <w:rPr>
                      <w:rFonts w:ascii="Arial" w:hAnsi="Arial" w:cs="Arial"/>
                      <w:color w:val="000000"/>
                      <w:lang w:val="pl-PL" w:eastAsia="pl-PL"/>
                    </w:rPr>
                    <w:t xml:space="preserve"> 7.6.5.1.2-1</w:t>
                  </w:r>
                </w:p>
              </w:tc>
              <w:tc>
                <w:tcPr>
                  <w:tcW w:w="3686" w:type="dxa"/>
                  <w:shd w:val="clear" w:color="auto" w:fill="auto"/>
                  <w:vAlign w:val="bottom"/>
                  <w:hideMark/>
                </w:tcPr>
                <w:p w14:paraId="02148F9E" w14:textId="77777777" w:rsidR="00CB0B8B" w:rsidRPr="00E86036" w:rsidRDefault="00CB0B8B" w:rsidP="00CB0B8B">
                  <w:pPr>
                    <w:spacing w:after="0"/>
                    <w:rPr>
                      <w:rFonts w:ascii="Arial" w:hAnsi="Arial" w:cs="Arial"/>
                      <w:color w:val="000000"/>
                      <w:lang w:eastAsia="pl-PL"/>
                    </w:rPr>
                  </w:pPr>
                  <w:r w:rsidRPr="00E86036">
                    <w:rPr>
                      <w:rFonts w:ascii="Arial" w:hAnsi="Arial" w:cs="Arial"/>
                      <w:color w:val="000000"/>
                      <w:lang w:eastAsia="pl-PL"/>
                    </w:rPr>
                    <w:t>‘BS’ removed from table header where i</w:t>
                  </w:r>
                  <w:r>
                    <w:rPr>
                      <w:rFonts w:ascii="Arial" w:hAnsi="Arial" w:cs="Arial"/>
                      <w:color w:val="000000"/>
                      <w:lang w:eastAsia="pl-PL"/>
                    </w:rPr>
                    <w:t xml:space="preserve">s not needed; </w:t>
                  </w:r>
                  <w:r w:rsidRPr="00E86036">
                    <w:rPr>
                      <w:rFonts w:ascii="Arial" w:hAnsi="Arial" w:cs="Arial"/>
                      <w:color w:val="000000"/>
                      <w:lang w:eastAsia="pl-PL"/>
                    </w:rPr>
                    <w:t>additional space before [2]</w:t>
                  </w:r>
                </w:p>
              </w:tc>
            </w:tr>
            <w:tr w:rsidR="00CB0B8B" w:rsidRPr="00522879" w14:paraId="4299D0D0" w14:textId="77777777" w:rsidTr="00B14027">
              <w:trPr>
                <w:trHeight w:val="290"/>
              </w:trPr>
              <w:tc>
                <w:tcPr>
                  <w:tcW w:w="1540" w:type="dxa"/>
                  <w:shd w:val="clear" w:color="auto" w:fill="auto"/>
                  <w:noWrap/>
                  <w:vAlign w:val="bottom"/>
                  <w:hideMark/>
                </w:tcPr>
                <w:p w14:paraId="5EB885E9" w14:textId="77777777" w:rsidR="00CB0B8B" w:rsidRPr="00522879" w:rsidRDefault="00CB0B8B" w:rsidP="00CB0B8B">
                  <w:pPr>
                    <w:spacing w:after="0"/>
                    <w:rPr>
                      <w:rFonts w:ascii="Arial" w:hAnsi="Arial" w:cs="Arial"/>
                      <w:color w:val="000000"/>
                      <w:lang w:val="pl-PL" w:eastAsia="pl-PL"/>
                    </w:rPr>
                  </w:pPr>
                  <w:r w:rsidRPr="00522879">
                    <w:rPr>
                      <w:rFonts w:ascii="Arial" w:hAnsi="Arial" w:cs="Arial"/>
                      <w:color w:val="000000"/>
                      <w:lang w:val="pl-PL" w:eastAsia="pl-PL"/>
                    </w:rPr>
                    <w:t>7.7.5.2</w:t>
                  </w:r>
                </w:p>
              </w:tc>
              <w:tc>
                <w:tcPr>
                  <w:tcW w:w="1345" w:type="dxa"/>
                  <w:shd w:val="clear" w:color="auto" w:fill="auto"/>
                  <w:noWrap/>
                  <w:vAlign w:val="bottom"/>
                  <w:hideMark/>
                </w:tcPr>
                <w:p w14:paraId="67F61B40" w14:textId="77777777" w:rsidR="00CB0B8B" w:rsidRPr="00522879" w:rsidRDefault="00CB0B8B" w:rsidP="00CB0B8B">
                  <w:pPr>
                    <w:spacing w:after="0"/>
                    <w:rPr>
                      <w:rFonts w:ascii="Arial" w:hAnsi="Arial" w:cs="Arial"/>
                      <w:color w:val="000000"/>
                      <w:lang w:val="pl-PL" w:eastAsia="pl-PL"/>
                    </w:rPr>
                  </w:pPr>
                </w:p>
              </w:tc>
              <w:tc>
                <w:tcPr>
                  <w:tcW w:w="3686" w:type="dxa"/>
                  <w:shd w:val="clear" w:color="auto" w:fill="auto"/>
                  <w:vAlign w:val="bottom"/>
                  <w:hideMark/>
                </w:tcPr>
                <w:p w14:paraId="67805DC2" w14:textId="77777777" w:rsidR="00CB0B8B" w:rsidRPr="00522879" w:rsidRDefault="00CB0B8B" w:rsidP="00CB0B8B">
                  <w:pPr>
                    <w:spacing w:after="0"/>
                    <w:rPr>
                      <w:rFonts w:ascii="Arial" w:hAnsi="Arial" w:cs="Arial"/>
                      <w:color w:val="000000"/>
                      <w:lang w:eastAsia="pl-PL"/>
                    </w:rPr>
                  </w:pPr>
                  <w:r w:rsidRPr="00522879">
                    <w:rPr>
                      <w:rFonts w:ascii="Arial" w:hAnsi="Arial" w:cs="Arial"/>
                      <w:color w:val="000000"/>
                      <w:lang w:eastAsia="pl-PL"/>
                    </w:rPr>
                    <w:t>italic for IAB type 2-O</w:t>
                  </w:r>
                </w:p>
              </w:tc>
            </w:tr>
            <w:tr w:rsidR="00CB0B8B" w:rsidRPr="00522879" w14:paraId="42F9AD40" w14:textId="77777777" w:rsidTr="00B14027">
              <w:trPr>
                <w:trHeight w:val="290"/>
              </w:trPr>
              <w:tc>
                <w:tcPr>
                  <w:tcW w:w="1540" w:type="dxa"/>
                  <w:shd w:val="clear" w:color="auto" w:fill="auto"/>
                  <w:noWrap/>
                  <w:vAlign w:val="bottom"/>
                </w:tcPr>
                <w:p w14:paraId="21ECA6A3" w14:textId="77777777" w:rsidR="00CB0B8B" w:rsidRPr="00522879" w:rsidRDefault="00CB0B8B" w:rsidP="00CB0B8B">
                  <w:pPr>
                    <w:spacing w:after="0"/>
                    <w:rPr>
                      <w:rFonts w:ascii="Arial" w:hAnsi="Arial" w:cs="Arial"/>
                      <w:color w:val="000000"/>
                      <w:lang w:val="pl-PL" w:eastAsia="pl-PL"/>
                    </w:rPr>
                  </w:pPr>
                  <w:r>
                    <w:rPr>
                      <w:rFonts w:ascii="Arial" w:hAnsi="Arial" w:cs="Arial"/>
                      <w:color w:val="000000"/>
                      <w:lang w:val="pl-PL" w:eastAsia="pl-PL"/>
                    </w:rPr>
                    <w:t>7.8.5.3</w:t>
                  </w:r>
                </w:p>
              </w:tc>
              <w:tc>
                <w:tcPr>
                  <w:tcW w:w="1345" w:type="dxa"/>
                  <w:shd w:val="clear" w:color="auto" w:fill="auto"/>
                  <w:noWrap/>
                  <w:vAlign w:val="bottom"/>
                </w:tcPr>
                <w:p w14:paraId="0EC18459" w14:textId="77777777" w:rsidR="00CB0B8B" w:rsidRPr="00522879" w:rsidRDefault="00CB0B8B" w:rsidP="00CB0B8B">
                  <w:pPr>
                    <w:spacing w:after="0"/>
                    <w:rPr>
                      <w:rFonts w:ascii="Arial" w:hAnsi="Arial" w:cs="Arial"/>
                      <w:color w:val="000000"/>
                      <w:lang w:val="pl-PL" w:eastAsia="pl-PL"/>
                    </w:rPr>
                  </w:pPr>
                  <w:proofErr w:type="spellStart"/>
                  <w:r>
                    <w:rPr>
                      <w:rFonts w:ascii="Arial" w:hAnsi="Arial" w:cs="Arial"/>
                      <w:color w:val="000000"/>
                      <w:lang w:val="pl-PL" w:eastAsia="pl-PL"/>
                    </w:rPr>
                    <w:t>Table</w:t>
                  </w:r>
                  <w:proofErr w:type="spellEnd"/>
                  <w:r>
                    <w:rPr>
                      <w:rFonts w:ascii="Arial" w:hAnsi="Arial" w:cs="Arial"/>
                      <w:color w:val="000000"/>
                      <w:lang w:val="pl-PL" w:eastAsia="pl-PL"/>
                    </w:rPr>
                    <w:t xml:space="preserve"> 7.8.5.3-4</w:t>
                  </w:r>
                </w:p>
              </w:tc>
              <w:tc>
                <w:tcPr>
                  <w:tcW w:w="3686" w:type="dxa"/>
                  <w:shd w:val="clear" w:color="auto" w:fill="auto"/>
                  <w:vAlign w:val="bottom"/>
                </w:tcPr>
                <w:p w14:paraId="30FF0899" w14:textId="77777777" w:rsidR="00CB0B8B" w:rsidRPr="00522879" w:rsidRDefault="00CB0B8B" w:rsidP="00CB0B8B">
                  <w:pPr>
                    <w:spacing w:after="0"/>
                    <w:rPr>
                      <w:rFonts w:ascii="Arial" w:hAnsi="Arial" w:cs="Arial"/>
                      <w:color w:val="000000"/>
                      <w:lang w:eastAsia="pl-PL"/>
                    </w:rPr>
                  </w:pPr>
                  <w:r>
                    <w:rPr>
                      <w:rFonts w:ascii="Arial" w:hAnsi="Arial" w:cs="Arial"/>
                      <w:color w:val="000000"/>
                      <w:lang w:eastAsia="pl-PL"/>
                    </w:rPr>
                    <w:t>N</w:t>
                  </w:r>
                  <w:r w:rsidRPr="00893C2F">
                    <w:rPr>
                      <w:rFonts w:ascii="Arial" w:hAnsi="Arial" w:cs="Arial"/>
                      <w:color w:val="000000"/>
                      <w:lang w:eastAsia="pl-PL"/>
                    </w:rPr>
                    <w:t>otes in the table with all caps</w:t>
                  </w:r>
                </w:p>
              </w:tc>
            </w:tr>
            <w:tr w:rsidR="00CB0B8B" w:rsidRPr="00522879" w14:paraId="4708942B" w14:textId="77777777" w:rsidTr="00B14027">
              <w:trPr>
                <w:trHeight w:val="290"/>
              </w:trPr>
              <w:tc>
                <w:tcPr>
                  <w:tcW w:w="1540" w:type="dxa"/>
                  <w:shd w:val="clear" w:color="auto" w:fill="auto"/>
                  <w:noWrap/>
                  <w:vAlign w:val="bottom"/>
                  <w:hideMark/>
                </w:tcPr>
                <w:p w14:paraId="7F7837A7" w14:textId="77777777" w:rsidR="00CB0B8B" w:rsidRPr="00522879" w:rsidRDefault="00CB0B8B" w:rsidP="00CB0B8B">
                  <w:pPr>
                    <w:spacing w:after="0"/>
                    <w:rPr>
                      <w:rFonts w:ascii="Arial" w:hAnsi="Arial" w:cs="Arial"/>
                      <w:color w:val="000000"/>
                      <w:lang w:val="pl-PL" w:eastAsia="pl-PL"/>
                    </w:rPr>
                  </w:pPr>
                  <w:r w:rsidRPr="00522879">
                    <w:rPr>
                      <w:rFonts w:ascii="Arial" w:hAnsi="Arial" w:cs="Arial"/>
                      <w:color w:val="000000"/>
                      <w:lang w:val="pl-PL" w:eastAsia="pl-PL"/>
                    </w:rPr>
                    <w:t>7.9.5.2</w:t>
                  </w:r>
                </w:p>
              </w:tc>
              <w:tc>
                <w:tcPr>
                  <w:tcW w:w="1345" w:type="dxa"/>
                  <w:shd w:val="clear" w:color="auto" w:fill="auto"/>
                  <w:noWrap/>
                  <w:vAlign w:val="bottom"/>
                  <w:hideMark/>
                </w:tcPr>
                <w:p w14:paraId="41FC05D7" w14:textId="77777777" w:rsidR="00CB0B8B" w:rsidRPr="00522879" w:rsidRDefault="00CB0B8B" w:rsidP="00CB0B8B">
                  <w:pPr>
                    <w:spacing w:after="0"/>
                    <w:rPr>
                      <w:rFonts w:ascii="Arial" w:hAnsi="Arial" w:cs="Arial"/>
                      <w:color w:val="000000"/>
                      <w:lang w:val="pl-PL" w:eastAsia="pl-PL"/>
                    </w:rPr>
                  </w:pPr>
                  <w:proofErr w:type="spellStart"/>
                  <w:r w:rsidRPr="00522879">
                    <w:rPr>
                      <w:rFonts w:ascii="Arial" w:hAnsi="Arial" w:cs="Arial"/>
                      <w:color w:val="000000"/>
                      <w:lang w:val="pl-PL" w:eastAsia="pl-PL"/>
                    </w:rPr>
                    <w:t>Table</w:t>
                  </w:r>
                  <w:proofErr w:type="spellEnd"/>
                  <w:r w:rsidRPr="00522879">
                    <w:rPr>
                      <w:rFonts w:ascii="Arial" w:hAnsi="Arial" w:cs="Arial"/>
                      <w:color w:val="000000"/>
                      <w:lang w:val="pl-PL" w:eastAsia="pl-PL"/>
                    </w:rPr>
                    <w:t xml:space="preserve"> 7.9.5.2-1</w:t>
                  </w:r>
                </w:p>
              </w:tc>
              <w:tc>
                <w:tcPr>
                  <w:tcW w:w="3686" w:type="dxa"/>
                  <w:shd w:val="clear" w:color="auto" w:fill="auto"/>
                  <w:vAlign w:val="bottom"/>
                  <w:hideMark/>
                </w:tcPr>
                <w:p w14:paraId="7C78F2D3" w14:textId="77777777" w:rsidR="00CB0B8B" w:rsidRPr="00522879" w:rsidRDefault="00CB0B8B" w:rsidP="00CB0B8B">
                  <w:pPr>
                    <w:spacing w:after="0"/>
                    <w:rPr>
                      <w:rFonts w:ascii="Arial" w:hAnsi="Arial" w:cs="Arial"/>
                      <w:color w:val="000000"/>
                      <w:lang w:val="pl-PL" w:eastAsia="pl-PL"/>
                    </w:rPr>
                  </w:pPr>
                  <w:proofErr w:type="spellStart"/>
                  <w:proofErr w:type="gramStart"/>
                  <w:r w:rsidRPr="00522879">
                    <w:rPr>
                      <w:rFonts w:ascii="Arial" w:hAnsi="Arial" w:cs="Arial"/>
                      <w:color w:val="000000"/>
                      <w:lang w:val="pl-PL" w:eastAsia="pl-PL"/>
                    </w:rPr>
                    <w:t>additional</w:t>
                  </w:r>
                  <w:proofErr w:type="spellEnd"/>
                  <w:proofErr w:type="gramEnd"/>
                  <w:r w:rsidRPr="00522879">
                    <w:rPr>
                      <w:rFonts w:ascii="Arial" w:hAnsi="Arial" w:cs="Arial"/>
                      <w:color w:val="000000"/>
                      <w:lang w:val="pl-PL" w:eastAsia="pl-PL"/>
                    </w:rPr>
                    <w:t xml:space="preserve"> </w:t>
                  </w:r>
                  <w:proofErr w:type="spellStart"/>
                  <w:r w:rsidRPr="00522879">
                    <w:rPr>
                      <w:rFonts w:ascii="Arial" w:hAnsi="Arial" w:cs="Arial"/>
                      <w:color w:val="000000"/>
                      <w:lang w:val="pl-PL" w:eastAsia="pl-PL"/>
                    </w:rPr>
                    <w:t>space</w:t>
                  </w:r>
                  <w:proofErr w:type="spellEnd"/>
                  <w:r w:rsidRPr="00522879">
                    <w:rPr>
                      <w:rFonts w:ascii="Arial" w:hAnsi="Arial" w:cs="Arial"/>
                      <w:color w:val="000000"/>
                      <w:lang w:val="pl-PL" w:eastAsia="pl-PL"/>
                    </w:rPr>
                    <w:t xml:space="preserve"> </w:t>
                  </w:r>
                  <w:proofErr w:type="spellStart"/>
                  <w:r w:rsidRPr="00522879">
                    <w:rPr>
                      <w:rFonts w:ascii="Arial" w:hAnsi="Arial" w:cs="Arial"/>
                      <w:color w:val="000000"/>
                      <w:lang w:val="pl-PL" w:eastAsia="pl-PL"/>
                    </w:rPr>
                    <w:t>before</w:t>
                  </w:r>
                  <w:proofErr w:type="spellEnd"/>
                  <w:r w:rsidRPr="00522879">
                    <w:rPr>
                      <w:rFonts w:ascii="Arial" w:hAnsi="Arial" w:cs="Arial"/>
                      <w:color w:val="000000"/>
                      <w:lang w:val="pl-PL" w:eastAsia="pl-PL"/>
                    </w:rPr>
                    <w:t xml:space="preserve"> 38.174</w:t>
                  </w:r>
                </w:p>
              </w:tc>
            </w:tr>
            <w:tr w:rsidR="00CB0B8B" w:rsidRPr="00522879" w14:paraId="0DB3CF9E" w14:textId="77777777" w:rsidTr="00B14027">
              <w:trPr>
                <w:trHeight w:val="290"/>
              </w:trPr>
              <w:tc>
                <w:tcPr>
                  <w:tcW w:w="1540" w:type="dxa"/>
                  <w:shd w:val="clear" w:color="auto" w:fill="auto"/>
                  <w:noWrap/>
                  <w:vAlign w:val="bottom"/>
                  <w:hideMark/>
                </w:tcPr>
                <w:p w14:paraId="2F2917DA" w14:textId="77777777" w:rsidR="00CB0B8B" w:rsidRPr="00522879" w:rsidRDefault="00CB0B8B" w:rsidP="00CB0B8B">
                  <w:pPr>
                    <w:spacing w:after="0"/>
                    <w:rPr>
                      <w:rFonts w:ascii="Arial" w:hAnsi="Arial" w:cs="Arial"/>
                      <w:color w:val="000000"/>
                      <w:lang w:val="pl-PL" w:eastAsia="pl-PL"/>
                    </w:rPr>
                  </w:pPr>
                  <w:r w:rsidRPr="00522879">
                    <w:rPr>
                      <w:rFonts w:ascii="Arial" w:hAnsi="Arial" w:cs="Arial"/>
                      <w:color w:val="000000"/>
                      <w:lang w:val="pl-PL" w:eastAsia="pl-PL"/>
                    </w:rPr>
                    <w:t>E.1.1</w:t>
                  </w:r>
                </w:p>
              </w:tc>
              <w:tc>
                <w:tcPr>
                  <w:tcW w:w="1345" w:type="dxa"/>
                  <w:shd w:val="clear" w:color="auto" w:fill="auto"/>
                  <w:noWrap/>
                  <w:vAlign w:val="bottom"/>
                  <w:hideMark/>
                </w:tcPr>
                <w:p w14:paraId="5684E50E" w14:textId="77777777" w:rsidR="00CB0B8B" w:rsidRPr="00522879" w:rsidRDefault="00CB0B8B" w:rsidP="00CB0B8B">
                  <w:pPr>
                    <w:spacing w:after="0"/>
                    <w:rPr>
                      <w:rFonts w:ascii="Arial" w:hAnsi="Arial" w:cs="Arial"/>
                      <w:color w:val="000000"/>
                      <w:lang w:val="pl-PL" w:eastAsia="pl-PL"/>
                    </w:rPr>
                  </w:pPr>
                </w:p>
              </w:tc>
              <w:tc>
                <w:tcPr>
                  <w:tcW w:w="3686" w:type="dxa"/>
                  <w:shd w:val="clear" w:color="auto" w:fill="auto"/>
                  <w:vAlign w:val="bottom"/>
                  <w:hideMark/>
                </w:tcPr>
                <w:p w14:paraId="43542247" w14:textId="77777777" w:rsidR="00CB0B8B" w:rsidRPr="00522879" w:rsidRDefault="00CB0B8B" w:rsidP="00CB0B8B">
                  <w:pPr>
                    <w:spacing w:after="0"/>
                    <w:rPr>
                      <w:rFonts w:ascii="Arial" w:hAnsi="Arial" w:cs="Arial"/>
                      <w:color w:val="000000"/>
                      <w:lang w:eastAsia="pl-PL"/>
                    </w:rPr>
                  </w:pPr>
                  <w:r w:rsidRPr="00522879">
                    <w:rPr>
                      <w:rFonts w:ascii="Arial" w:hAnsi="Arial" w:cs="Arial"/>
                      <w:color w:val="000000"/>
                      <w:lang w:eastAsia="pl-PL"/>
                    </w:rPr>
                    <w:t>italic for IAB type 2-O</w:t>
                  </w:r>
                </w:p>
              </w:tc>
            </w:tr>
            <w:tr w:rsidR="00CB0B8B" w:rsidRPr="00522879" w14:paraId="5BEF8379" w14:textId="77777777" w:rsidTr="00B14027">
              <w:trPr>
                <w:trHeight w:val="290"/>
              </w:trPr>
              <w:tc>
                <w:tcPr>
                  <w:tcW w:w="1540" w:type="dxa"/>
                  <w:shd w:val="clear" w:color="auto" w:fill="auto"/>
                  <w:noWrap/>
                  <w:vAlign w:val="bottom"/>
                  <w:hideMark/>
                </w:tcPr>
                <w:p w14:paraId="4630A15C" w14:textId="77777777" w:rsidR="00CB0B8B" w:rsidRPr="00522879" w:rsidRDefault="00CB0B8B" w:rsidP="00CB0B8B">
                  <w:pPr>
                    <w:spacing w:after="0"/>
                    <w:rPr>
                      <w:rFonts w:ascii="Arial" w:hAnsi="Arial" w:cs="Arial"/>
                      <w:color w:val="000000"/>
                      <w:lang w:val="pl-PL" w:eastAsia="pl-PL"/>
                    </w:rPr>
                  </w:pPr>
                  <w:r w:rsidRPr="00522879">
                    <w:rPr>
                      <w:rFonts w:ascii="Arial" w:hAnsi="Arial" w:cs="Arial"/>
                      <w:color w:val="000000"/>
                      <w:lang w:val="pl-PL" w:eastAsia="pl-PL"/>
                    </w:rPr>
                    <w:t>E.1.4</w:t>
                  </w:r>
                </w:p>
              </w:tc>
              <w:tc>
                <w:tcPr>
                  <w:tcW w:w="1345" w:type="dxa"/>
                  <w:shd w:val="clear" w:color="auto" w:fill="auto"/>
                  <w:noWrap/>
                  <w:vAlign w:val="bottom"/>
                  <w:hideMark/>
                </w:tcPr>
                <w:p w14:paraId="52AB32C4" w14:textId="77777777" w:rsidR="00CB0B8B" w:rsidRPr="00522879" w:rsidRDefault="00CB0B8B" w:rsidP="00CB0B8B">
                  <w:pPr>
                    <w:spacing w:after="0"/>
                    <w:rPr>
                      <w:rFonts w:ascii="Arial" w:hAnsi="Arial" w:cs="Arial"/>
                      <w:color w:val="000000"/>
                      <w:lang w:val="pl-PL" w:eastAsia="pl-PL"/>
                    </w:rPr>
                  </w:pPr>
                </w:p>
              </w:tc>
              <w:tc>
                <w:tcPr>
                  <w:tcW w:w="3686" w:type="dxa"/>
                  <w:shd w:val="clear" w:color="auto" w:fill="auto"/>
                  <w:vAlign w:val="bottom"/>
                  <w:hideMark/>
                </w:tcPr>
                <w:p w14:paraId="0CC77C12" w14:textId="77777777" w:rsidR="00CB0B8B" w:rsidRPr="00522879" w:rsidRDefault="00CB0B8B" w:rsidP="00CB0B8B">
                  <w:pPr>
                    <w:spacing w:after="0"/>
                    <w:rPr>
                      <w:rFonts w:ascii="Arial" w:hAnsi="Arial" w:cs="Arial"/>
                      <w:color w:val="000000"/>
                      <w:lang w:eastAsia="pl-PL"/>
                    </w:rPr>
                  </w:pPr>
                  <w:r w:rsidRPr="00522879">
                    <w:rPr>
                      <w:rFonts w:ascii="Arial" w:hAnsi="Arial" w:cs="Arial"/>
                      <w:color w:val="000000"/>
                      <w:lang w:eastAsia="pl-PL"/>
                    </w:rPr>
                    <w:t>italic for IAB type 1-O</w:t>
                  </w:r>
                </w:p>
              </w:tc>
            </w:tr>
          </w:tbl>
          <w:p w14:paraId="0744231C" w14:textId="77777777" w:rsidR="00CB0B8B" w:rsidRPr="00CB0B8B" w:rsidRDefault="00CB0B8B" w:rsidP="00CB0B8B">
            <w:pPr>
              <w:pStyle w:val="CRCoverPage"/>
              <w:spacing w:after="0"/>
              <w:ind w:left="460"/>
              <w:rPr>
                <w:b/>
                <w:bCs/>
                <w:noProof/>
              </w:rPr>
            </w:pPr>
          </w:p>
          <w:p w14:paraId="1090E191" w14:textId="7124A3EB" w:rsidR="00397922" w:rsidRPr="00397922" w:rsidRDefault="00397922" w:rsidP="0096636D">
            <w:pPr>
              <w:pStyle w:val="CRCoverPage"/>
              <w:numPr>
                <w:ilvl w:val="0"/>
                <w:numId w:val="5"/>
              </w:numPr>
              <w:spacing w:after="0"/>
              <w:rPr>
                <w:b/>
                <w:bCs/>
                <w:noProof/>
              </w:rPr>
            </w:pPr>
            <w:r w:rsidRPr="00397922">
              <w:rPr>
                <w:b/>
                <w:bCs/>
                <w:noProof/>
              </w:rPr>
              <w:t>R4-2115700, Draft CR to TS 38.176-2: Corrections to OTA emissions</w:t>
            </w:r>
          </w:p>
          <w:p w14:paraId="520AB9A0" w14:textId="77777777" w:rsidR="00397922" w:rsidRDefault="00397922" w:rsidP="00397922">
            <w:pPr>
              <w:pStyle w:val="CRCoverPage"/>
              <w:spacing w:after="0"/>
              <w:ind w:left="820" w:hanging="339"/>
              <w:rPr>
                <w:noProof/>
              </w:rPr>
            </w:pPr>
            <w:r>
              <w:rPr>
                <w:noProof/>
              </w:rPr>
              <w:t>Specification will still include editorial erros.</w:t>
            </w:r>
          </w:p>
          <w:p w14:paraId="00801A6D" w14:textId="77777777" w:rsidR="00397922" w:rsidRDefault="00397922" w:rsidP="00397922">
            <w:pPr>
              <w:pStyle w:val="CRCoverPage"/>
              <w:spacing w:after="0"/>
              <w:ind w:left="820" w:hanging="339"/>
              <w:rPr>
                <w:noProof/>
              </w:rPr>
            </w:pPr>
            <w:r>
              <w:rPr>
                <w:noProof/>
              </w:rPr>
              <w:t>- 6.7.1: table number correction</w:t>
            </w:r>
          </w:p>
          <w:p w14:paraId="4D827F45" w14:textId="77777777" w:rsidR="00397922" w:rsidRDefault="00397922" w:rsidP="00397922">
            <w:pPr>
              <w:pStyle w:val="CRCoverPage"/>
              <w:spacing w:after="0"/>
              <w:ind w:left="820" w:hanging="339"/>
              <w:rPr>
                <w:noProof/>
              </w:rPr>
            </w:pPr>
            <w:r>
              <w:rPr>
                <w:noProof/>
              </w:rPr>
              <w:t>- 6.7.2.4.1: Editorial correction on the use of italics</w:t>
            </w:r>
          </w:p>
          <w:p w14:paraId="22595256" w14:textId="77777777" w:rsidR="00397922" w:rsidRDefault="00397922" w:rsidP="00397922">
            <w:pPr>
              <w:pStyle w:val="CRCoverPage"/>
              <w:spacing w:after="0"/>
              <w:ind w:left="820" w:hanging="339"/>
              <w:rPr>
                <w:noProof/>
              </w:rPr>
            </w:pPr>
            <w:r>
              <w:rPr>
                <w:noProof/>
              </w:rPr>
              <w:t>- 6.7.3.5.1: Test requirement is explicitly written instead of referring to core spec</w:t>
            </w:r>
          </w:p>
          <w:p w14:paraId="57B86B22" w14:textId="77777777" w:rsidR="00397922" w:rsidRDefault="00397922" w:rsidP="00397922">
            <w:pPr>
              <w:pStyle w:val="CRCoverPage"/>
              <w:spacing w:after="0"/>
              <w:ind w:left="820" w:hanging="339"/>
              <w:rPr>
                <w:noProof/>
              </w:rPr>
            </w:pPr>
            <w:r>
              <w:rPr>
                <w:noProof/>
              </w:rPr>
              <w:t>- 6.7.3.5.2: Correct TT applied, editorial corrections</w:t>
            </w:r>
          </w:p>
          <w:p w14:paraId="58F2D28A" w14:textId="77777777" w:rsidR="00397922" w:rsidRDefault="00397922" w:rsidP="00397922">
            <w:pPr>
              <w:pStyle w:val="CRCoverPage"/>
              <w:spacing w:after="0"/>
              <w:ind w:left="820" w:hanging="339"/>
              <w:rPr>
                <w:noProof/>
              </w:rPr>
            </w:pPr>
            <w:r>
              <w:rPr>
                <w:noProof/>
              </w:rPr>
              <w:t>- 6.7.3.5.3: Correct TT applied, editorial corrections</w:t>
            </w:r>
          </w:p>
          <w:p w14:paraId="7683D424" w14:textId="77777777" w:rsidR="00397922" w:rsidRDefault="00397922" w:rsidP="00397922">
            <w:pPr>
              <w:pStyle w:val="CRCoverPage"/>
              <w:spacing w:after="0"/>
              <w:ind w:left="820" w:hanging="339"/>
              <w:rPr>
                <w:noProof/>
              </w:rPr>
            </w:pPr>
            <w:r>
              <w:rPr>
                <w:noProof/>
              </w:rPr>
              <w:t>- 6.7.4.1.1/2/3: Definition and applicability clauses corrected to not include minimum requirements, Editorial corrections</w:t>
            </w:r>
          </w:p>
          <w:p w14:paraId="3A6E6B61" w14:textId="77777777" w:rsidR="00397922" w:rsidRDefault="00397922" w:rsidP="00397922">
            <w:pPr>
              <w:pStyle w:val="CRCoverPage"/>
              <w:spacing w:after="0"/>
              <w:ind w:left="820" w:hanging="339"/>
              <w:rPr>
                <w:noProof/>
              </w:rPr>
            </w:pPr>
            <w:r>
              <w:rPr>
                <w:noProof/>
              </w:rPr>
              <w:t>6.7.4.6.3.1: Reference correction</w:t>
            </w:r>
          </w:p>
          <w:p w14:paraId="391A3D48" w14:textId="77777777" w:rsidR="00397922" w:rsidRDefault="00397922" w:rsidP="00397922">
            <w:pPr>
              <w:pStyle w:val="CRCoverPage"/>
              <w:spacing w:after="0"/>
              <w:ind w:left="820" w:hanging="339"/>
              <w:rPr>
                <w:noProof/>
              </w:rPr>
            </w:pPr>
            <w:r>
              <w:rPr>
                <w:noProof/>
              </w:rPr>
              <w:t>6.7.4.6.4.1: Correct TT applied, editorial corrections</w:t>
            </w:r>
          </w:p>
          <w:p w14:paraId="3EADD337" w14:textId="77777777" w:rsidR="00397922" w:rsidRDefault="00397922" w:rsidP="00397922">
            <w:pPr>
              <w:pStyle w:val="CRCoverPage"/>
              <w:spacing w:after="0"/>
              <w:ind w:left="820" w:hanging="339"/>
              <w:rPr>
                <w:noProof/>
              </w:rPr>
            </w:pPr>
            <w:r>
              <w:rPr>
                <w:noProof/>
              </w:rPr>
              <w:t>6.7.4.6.4.2: Correct TT applied, editorial corrections</w:t>
            </w:r>
          </w:p>
          <w:p w14:paraId="016656F4" w14:textId="384C0321" w:rsidR="00CB0B8B" w:rsidRDefault="00397922" w:rsidP="00397922">
            <w:pPr>
              <w:pStyle w:val="CRCoverPage"/>
              <w:spacing w:after="0"/>
              <w:ind w:left="820" w:hanging="339"/>
              <w:rPr>
                <w:noProof/>
              </w:rPr>
            </w:pPr>
            <w:r>
              <w:rPr>
                <w:noProof/>
              </w:rPr>
              <w:t>6.7.5.3: Missing clause added as Void</w:t>
            </w:r>
          </w:p>
          <w:p w14:paraId="5720DD48" w14:textId="77777777" w:rsidR="00FF7BFE" w:rsidRDefault="00FF7BFE" w:rsidP="00397922">
            <w:pPr>
              <w:pStyle w:val="CRCoverPage"/>
              <w:spacing w:after="0"/>
              <w:ind w:left="820" w:hanging="339"/>
              <w:rPr>
                <w:noProof/>
              </w:rPr>
            </w:pPr>
          </w:p>
          <w:p w14:paraId="77B3658E" w14:textId="42A9DE83" w:rsidR="00FF7BFE" w:rsidRDefault="00FF7BFE" w:rsidP="0096636D">
            <w:pPr>
              <w:pStyle w:val="CRCoverPage"/>
              <w:numPr>
                <w:ilvl w:val="0"/>
                <w:numId w:val="5"/>
              </w:numPr>
              <w:spacing w:after="0"/>
              <w:rPr>
                <w:b/>
                <w:bCs/>
                <w:noProof/>
              </w:rPr>
            </w:pPr>
            <w:r w:rsidRPr="00FF7BFE">
              <w:rPr>
                <w:b/>
                <w:bCs/>
                <w:noProof/>
              </w:rPr>
              <w:t>R4-2115705, Maintenance CR to TS 38.176-2</w:t>
            </w:r>
          </w:p>
          <w:p w14:paraId="7420A827" w14:textId="77777777" w:rsidR="00FF7BFE" w:rsidRPr="00FF7BFE" w:rsidRDefault="00FF7BFE" w:rsidP="0096636D">
            <w:pPr>
              <w:numPr>
                <w:ilvl w:val="0"/>
                <w:numId w:val="4"/>
              </w:numPr>
              <w:spacing w:after="0" w:line="259" w:lineRule="auto"/>
              <w:ind w:left="460"/>
              <w:rPr>
                <w:rFonts w:ascii="Arial" w:eastAsia="SimSun" w:hAnsi="Arial"/>
                <w:lang w:val="en-US" w:eastAsia="zh-CN"/>
              </w:rPr>
            </w:pPr>
            <w:r w:rsidRPr="00FF7BFE">
              <w:rPr>
                <w:rFonts w:ascii="Arial" w:eastAsia="SimSun" w:hAnsi="Arial" w:hint="eastAsia"/>
                <w:lang w:val="en-US" w:eastAsia="zh-CN"/>
              </w:rPr>
              <w:t xml:space="preserve">To keep the alignment between IAB and NR BS on </w:t>
            </w:r>
            <w:r w:rsidRPr="00FF7BFE">
              <w:rPr>
                <w:rFonts w:ascii="Arial" w:eastAsia="Malgun Gothic" w:hAnsi="Arial"/>
                <w:lang w:eastAsia="ja-JP"/>
              </w:rPr>
              <w:t xml:space="preserve">integrated </w:t>
            </w:r>
            <w:proofErr w:type="spellStart"/>
            <w:r w:rsidRPr="00FF7BFE">
              <w:rPr>
                <w:rFonts w:ascii="Arial" w:eastAsia="Malgun Gothic" w:hAnsi="Arial"/>
                <w:lang w:eastAsia="ja-JP"/>
              </w:rPr>
              <w:t>Iuant</w:t>
            </w:r>
            <w:proofErr w:type="spellEnd"/>
            <w:r w:rsidRPr="00FF7BFE">
              <w:rPr>
                <w:rFonts w:ascii="Arial" w:eastAsia="Malgun Gothic" w:hAnsi="Arial"/>
                <w:lang w:eastAsia="ja-JP"/>
              </w:rPr>
              <w:t xml:space="preserve"> BS </w:t>
            </w:r>
            <w:proofErr w:type="gramStart"/>
            <w:r w:rsidRPr="00FF7BFE">
              <w:rPr>
                <w:rFonts w:ascii="Arial" w:eastAsia="Malgun Gothic" w:hAnsi="Arial"/>
                <w:lang w:eastAsia="ja-JP"/>
              </w:rPr>
              <w:t>modem</w:t>
            </w:r>
            <w:r w:rsidRPr="00FF7BFE">
              <w:rPr>
                <w:rFonts w:ascii="Arial" w:eastAsia="SimSun" w:hAnsi="Arial" w:hint="eastAsia"/>
                <w:lang w:val="en-US" w:eastAsia="zh-CN"/>
              </w:rPr>
              <w:t>;</w:t>
            </w:r>
            <w:proofErr w:type="gramEnd"/>
          </w:p>
          <w:p w14:paraId="23DFE58B" w14:textId="77777777" w:rsidR="00FF7BFE" w:rsidRPr="00FF7BFE" w:rsidRDefault="00FF7BFE" w:rsidP="0096636D">
            <w:pPr>
              <w:numPr>
                <w:ilvl w:val="0"/>
                <w:numId w:val="4"/>
              </w:numPr>
              <w:spacing w:after="0" w:line="259" w:lineRule="auto"/>
              <w:ind w:left="460"/>
              <w:rPr>
                <w:rFonts w:ascii="Arial" w:eastAsia="SimSun" w:hAnsi="Arial"/>
                <w:lang w:val="en-US" w:eastAsia="zh-CN"/>
              </w:rPr>
            </w:pPr>
            <w:r w:rsidRPr="00FF7BFE">
              <w:rPr>
                <w:rFonts w:ascii="Arial" w:eastAsia="SimSun" w:hAnsi="Arial" w:hint="eastAsia"/>
                <w:lang w:val="en-US" w:eastAsia="zh-CN"/>
              </w:rPr>
              <w:t>Editorial changes in section 4.9.2.1, 4.9.2.2.</w:t>
            </w:r>
          </w:p>
          <w:p w14:paraId="1778AFD6" w14:textId="77777777" w:rsidR="00FF7BFE" w:rsidRDefault="00FF7BFE" w:rsidP="00FF7BFE">
            <w:pPr>
              <w:pStyle w:val="CRCoverPage"/>
              <w:spacing w:after="0"/>
              <w:rPr>
                <w:noProof/>
              </w:rPr>
            </w:pPr>
          </w:p>
          <w:p w14:paraId="0BFE754B" w14:textId="3EC974BD" w:rsidR="001432CE" w:rsidRPr="001432CE" w:rsidRDefault="001432CE" w:rsidP="0096636D">
            <w:pPr>
              <w:pStyle w:val="CRCoverPage"/>
              <w:numPr>
                <w:ilvl w:val="0"/>
                <w:numId w:val="5"/>
              </w:numPr>
              <w:spacing w:after="0"/>
              <w:rPr>
                <w:b/>
                <w:bCs/>
                <w:noProof/>
              </w:rPr>
            </w:pPr>
            <w:r w:rsidRPr="001432CE">
              <w:rPr>
                <w:b/>
                <w:bCs/>
                <w:noProof/>
              </w:rPr>
              <w:t>R4-2115707, Draft CR to TS 38.176-2: Test efficiency optimization</w:t>
            </w:r>
          </w:p>
          <w:p w14:paraId="5C850AFA" w14:textId="77777777" w:rsidR="001432CE" w:rsidRDefault="001432CE" w:rsidP="001432CE">
            <w:pPr>
              <w:spacing w:after="0" w:line="259" w:lineRule="auto"/>
              <w:ind w:left="284"/>
              <w:rPr>
                <w:rFonts w:ascii="Arial" w:eastAsia="SimSun" w:hAnsi="Arial"/>
                <w:lang w:val="en-US" w:eastAsia="zh-CN"/>
              </w:rPr>
            </w:pPr>
            <w:r w:rsidRPr="001432CE">
              <w:rPr>
                <w:rFonts w:ascii="Arial" w:eastAsia="SimSun" w:hAnsi="Arial"/>
                <w:lang w:val="en-US" w:eastAsia="zh-CN"/>
              </w:rPr>
              <w:t>Multi-band related declarations added. Corrections to test requirement applicability. Editorial corrections.</w:t>
            </w:r>
          </w:p>
          <w:p w14:paraId="0025BAAB" w14:textId="3AEE4507" w:rsidR="00C46888" w:rsidRDefault="00C46888" w:rsidP="001432CE">
            <w:pPr>
              <w:spacing w:after="0" w:line="259" w:lineRule="auto"/>
              <w:ind w:left="284"/>
              <w:rPr>
                <w:rFonts w:ascii="Arial" w:eastAsia="SimSun" w:hAnsi="Arial"/>
                <w:lang w:val="en-US" w:eastAsia="zh-CN"/>
              </w:rPr>
            </w:pPr>
          </w:p>
          <w:p w14:paraId="250CC1E9" w14:textId="216FA6BC" w:rsidR="00C46888" w:rsidRDefault="00C46888" w:rsidP="0096636D">
            <w:pPr>
              <w:pStyle w:val="CRCoverPage"/>
              <w:numPr>
                <w:ilvl w:val="0"/>
                <w:numId w:val="5"/>
              </w:numPr>
              <w:spacing w:after="0"/>
              <w:rPr>
                <w:b/>
                <w:bCs/>
                <w:noProof/>
              </w:rPr>
            </w:pPr>
            <w:r w:rsidRPr="00C46888">
              <w:rPr>
                <w:b/>
                <w:bCs/>
                <w:noProof/>
              </w:rPr>
              <w:t>R4-2115709, draftCR to TS 38.176-2 IAB-DU performance requirements and parts of DU and MT appendix</w:t>
            </w:r>
          </w:p>
          <w:p w14:paraId="2E2F4D5B" w14:textId="77777777" w:rsidR="00C46888" w:rsidRPr="00C46888" w:rsidRDefault="00C46888" w:rsidP="00C46888">
            <w:pPr>
              <w:pStyle w:val="CRCoverPage"/>
              <w:spacing w:after="0"/>
              <w:ind w:left="460"/>
              <w:rPr>
                <w:noProof/>
              </w:rPr>
            </w:pPr>
            <w:r w:rsidRPr="00C46888">
              <w:rPr>
                <w:noProof/>
              </w:rPr>
              <w:t>1)</w:t>
            </w:r>
            <w:r w:rsidRPr="00C46888">
              <w:rPr>
                <w:noProof/>
              </w:rPr>
              <w:tab/>
              <w:t>Editorial changes in IAB-DU performance requirments</w:t>
            </w:r>
          </w:p>
          <w:p w14:paraId="67B76663" w14:textId="77777777" w:rsidR="00C46888" w:rsidRPr="00C46888" w:rsidRDefault="00C46888" w:rsidP="00C46888">
            <w:pPr>
              <w:pStyle w:val="CRCoverPage"/>
              <w:spacing w:after="0"/>
              <w:ind w:left="460"/>
              <w:rPr>
                <w:noProof/>
              </w:rPr>
            </w:pPr>
            <w:r w:rsidRPr="00C46888">
              <w:rPr>
                <w:noProof/>
              </w:rPr>
              <w:t>2)</w:t>
            </w:r>
            <w:r w:rsidRPr="00C46888">
              <w:rPr>
                <w:noProof/>
              </w:rPr>
              <w:tab/>
              <w:t>Removal of 5MHz cahnnel bendwidth requirements</w:t>
            </w:r>
          </w:p>
          <w:p w14:paraId="01DFC500" w14:textId="77777777" w:rsidR="00C46888" w:rsidRPr="00C46888" w:rsidRDefault="00C46888" w:rsidP="00C46888">
            <w:pPr>
              <w:pStyle w:val="CRCoverPage"/>
              <w:spacing w:after="0"/>
              <w:ind w:left="460"/>
              <w:rPr>
                <w:noProof/>
              </w:rPr>
            </w:pPr>
            <w:r w:rsidRPr="00C46888">
              <w:rPr>
                <w:noProof/>
              </w:rPr>
              <w:t>3)</w:t>
            </w:r>
            <w:r w:rsidRPr="00C46888">
              <w:rPr>
                <w:noProof/>
              </w:rPr>
              <w:tab/>
              <w:t>Updates in IAB-MT and IAB-DU test setup figures</w:t>
            </w:r>
          </w:p>
          <w:p w14:paraId="00954D19" w14:textId="77777777" w:rsidR="00C46888" w:rsidRPr="00C46888" w:rsidRDefault="00C46888" w:rsidP="00C46888">
            <w:pPr>
              <w:pStyle w:val="CRCoverPage"/>
              <w:spacing w:after="0"/>
              <w:ind w:left="460"/>
              <w:rPr>
                <w:noProof/>
              </w:rPr>
            </w:pPr>
            <w:r w:rsidRPr="00C46888">
              <w:rPr>
                <w:noProof/>
              </w:rPr>
              <w:t>4)</w:t>
            </w:r>
            <w:r w:rsidRPr="00C46888">
              <w:rPr>
                <w:noProof/>
              </w:rPr>
              <w:tab/>
              <w:t>Update of text in NOTE 2 to test setup figures</w:t>
            </w:r>
          </w:p>
          <w:p w14:paraId="7ABB5F1E" w14:textId="77777777" w:rsidR="00C46888" w:rsidRPr="00C46888" w:rsidRDefault="00C46888" w:rsidP="00C46888">
            <w:pPr>
              <w:pStyle w:val="CRCoverPage"/>
              <w:spacing w:after="0"/>
              <w:ind w:left="460"/>
              <w:rPr>
                <w:noProof/>
              </w:rPr>
            </w:pPr>
            <w:r w:rsidRPr="00C46888">
              <w:rPr>
                <w:noProof/>
              </w:rPr>
              <w:t>5)</w:t>
            </w:r>
            <w:r w:rsidRPr="00C46888">
              <w:rPr>
                <w:noProof/>
              </w:rPr>
              <w:tab/>
              <w:t>Removal of square brackets in test tolerances</w:t>
            </w:r>
          </w:p>
          <w:p w14:paraId="535C3783" w14:textId="71C5895E" w:rsidR="00C46888" w:rsidRDefault="00C46888" w:rsidP="00C46888">
            <w:pPr>
              <w:pStyle w:val="CRCoverPage"/>
              <w:spacing w:after="0"/>
              <w:ind w:left="460"/>
              <w:rPr>
                <w:noProof/>
              </w:rPr>
            </w:pPr>
            <w:r w:rsidRPr="00C46888">
              <w:rPr>
                <w:noProof/>
              </w:rPr>
              <w:t>6)</w:t>
            </w:r>
            <w:r w:rsidRPr="00C46888">
              <w:rPr>
                <w:noProof/>
              </w:rPr>
              <w:tab/>
              <w:t>Addition of missing section on Physical signals, channels mapping and precoding</w:t>
            </w:r>
          </w:p>
          <w:p w14:paraId="4233D6DB" w14:textId="77777777" w:rsidR="00F456B1" w:rsidRPr="00C46888" w:rsidRDefault="00F456B1" w:rsidP="00C46888">
            <w:pPr>
              <w:pStyle w:val="CRCoverPage"/>
              <w:spacing w:after="0"/>
              <w:ind w:left="460"/>
              <w:rPr>
                <w:noProof/>
              </w:rPr>
            </w:pPr>
          </w:p>
          <w:p w14:paraId="61DAE193" w14:textId="07D782E7" w:rsidR="00C46888" w:rsidRPr="00F456B1" w:rsidRDefault="00F456B1" w:rsidP="0096636D">
            <w:pPr>
              <w:pStyle w:val="CRCoverPage"/>
              <w:numPr>
                <w:ilvl w:val="0"/>
                <w:numId w:val="5"/>
              </w:numPr>
              <w:spacing w:after="0"/>
              <w:rPr>
                <w:b/>
                <w:bCs/>
                <w:noProof/>
              </w:rPr>
            </w:pPr>
            <w:r w:rsidRPr="00F456B1">
              <w:rPr>
                <w:b/>
                <w:bCs/>
                <w:noProof/>
              </w:rPr>
              <w:t>R4-2115714, Draft CR to 38.176-2: Applicability for IAB-MT requirements</w:t>
            </w:r>
          </w:p>
          <w:p w14:paraId="39331202" w14:textId="435B3DB0" w:rsidR="00F456B1" w:rsidRPr="00C46888" w:rsidRDefault="0085542B" w:rsidP="001432CE">
            <w:pPr>
              <w:spacing w:after="0" w:line="259" w:lineRule="auto"/>
              <w:ind w:left="284"/>
              <w:rPr>
                <w:rFonts w:ascii="Arial" w:eastAsia="SimSun" w:hAnsi="Arial"/>
                <w:lang w:eastAsia="zh-CN"/>
              </w:rPr>
            </w:pPr>
            <w:r w:rsidRPr="0085542B">
              <w:rPr>
                <w:rFonts w:ascii="Arial" w:eastAsia="SimSun" w:hAnsi="Arial"/>
                <w:lang w:eastAsia="zh-CN"/>
              </w:rPr>
              <w:t xml:space="preserve">IAB-MT requirements applicability is captured in both declarations and relating to capability </w:t>
            </w:r>
            <w:proofErr w:type="spellStart"/>
            <w:r w:rsidRPr="0085542B">
              <w:rPr>
                <w:rFonts w:ascii="Arial" w:eastAsia="SimSun" w:hAnsi="Arial"/>
                <w:lang w:eastAsia="zh-CN"/>
              </w:rPr>
              <w:t>signaling</w:t>
            </w:r>
            <w:proofErr w:type="spellEnd"/>
            <w:r w:rsidRPr="0085542B">
              <w:rPr>
                <w:rFonts w:ascii="Arial" w:eastAsia="SimSun" w:hAnsi="Arial"/>
                <w:lang w:eastAsia="zh-CN"/>
              </w:rPr>
              <w:t xml:space="preserve">. The declarations align the applicability to </w:t>
            </w:r>
            <w:r w:rsidRPr="0085542B">
              <w:rPr>
                <w:rFonts w:ascii="Arial" w:eastAsia="SimSun" w:hAnsi="Arial"/>
                <w:lang w:eastAsia="zh-CN"/>
              </w:rPr>
              <w:lastRenderedPageBreak/>
              <w:t xml:space="preserve">the approach for IAB-DU and the capability table relates the applicability to RAN2 </w:t>
            </w:r>
            <w:proofErr w:type="spellStart"/>
            <w:r w:rsidRPr="0085542B">
              <w:rPr>
                <w:rFonts w:ascii="Arial" w:eastAsia="SimSun" w:hAnsi="Arial"/>
                <w:lang w:eastAsia="zh-CN"/>
              </w:rPr>
              <w:t>signaling</w:t>
            </w:r>
            <w:proofErr w:type="spellEnd"/>
            <w:r w:rsidRPr="0085542B">
              <w:rPr>
                <w:rFonts w:ascii="Arial" w:eastAsia="SimSun" w:hAnsi="Arial"/>
                <w:lang w:eastAsia="zh-CN"/>
              </w:rPr>
              <w:t>.</w:t>
            </w:r>
          </w:p>
          <w:p w14:paraId="0F70F659" w14:textId="77777777" w:rsidR="00C46888" w:rsidRDefault="00C46888" w:rsidP="001432CE">
            <w:pPr>
              <w:spacing w:after="0" w:line="259" w:lineRule="auto"/>
              <w:ind w:left="284"/>
              <w:rPr>
                <w:noProof/>
              </w:rPr>
            </w:pPr>
          </w:p>
          <w:p w14:paraId="7AA8412A" w14:textId="2E194C80" w:rsidR="00F01A62" w:rsidRDefault="00F01A62" w:rsidP="0096636D">
            <w:pPr>
              <w:pStyle w:val="ListParagraph"/>
              <w:numPr>
                <w:ilvl w:val="0"/>
                <w:numId w:val="5"/>
              </w:numPr>
              <w:spacing w:after="0"/>
              <w:rPr>
                <w:rFonts w:ascii="Arial" w:hAnsi="Arial"/>
                <w:b/>
                <w:bCs/>
                <w:noProof/>
              </w:rPr>
            </w:pPr>
            <w:r w:rsidRPr="00F01A62">
              <w:rPr>
                <w:rFonts w:ascii="Arial" w:hAnsi="Arial"/>
                <w:b/>
                <w:bCs/>
                <w:noProof/>
              </w:rPr>
              <w:t>R4-2115716, draftCR on IAB-MT radiated conformance testing (General and Demodulation) to TS 38.176-2</w:t>
            </w:r>
          </w:p>
          <w:p w14:paraId="78E3B36E" w14:textId="77777777" w:rsidR="00F01A62" w:rsidRDefault="00F01A62" w:rsidP="001432CE">
            <w:pPr>
              <w:spacing w:after="0" w:line="259" w:lineRule="auto"/>
              <w:ind w:left="284"/>
              <w:rPr>
                <w:rFonts w:ascii="Arial" w:eastAsia="SimSun" w:hAnsi="Arial"/>
                <w:lang w:eastAsia="zh-CN"/>
              </w:rPr>
            </w:pPr>
            <w:r w:rsidRPr="00F01A62">
              <w:rPr>
                <w:rFonts w:ascii="Arial" w:eastAsia="SimSun" w:hAnsi="Arial" w:hint="eastAsia"/>
                <w:lang w:eastAsia="zh-CN"/>
              </w:rPr>
              <w:t>F</w:t>
            </w:r>
            <w:r w:rsidRPr="00F01A62">
              <w:rPr>
                <w:rFonts w:ascii="Arial" w:eastAsia="SimSun" w:hAnsi="Arial"/>
                <w:lang w:eastAsia="zh-CN"/>
              </w:rPr>
              <w:t>or introducing IAB-MT radiated conformance testing (General and Demodulation), update clause 8.2.</w:t>
            </w:r>
          </w:p>
          <w:p w14:paraId="6878D011" w14:textId="035D1DFD" w:rsidR="00F01A62" w:rsidRDefault="00F01A62" w:rsidP="001432CE">
            <w:pPr>
              <w:spacing w:after="0" w:line="259" w:lineRule="auto"/>
              <w:ind w:left="284"/>
              <w:rPr>
                <w:rFonts w:ascii="Arial" w:eastAsia="SimSun" w:hAnsi="Arial"/>
                <w:lang w:eastAsia="zh-CN"/>
              </w:rPr>
            </w:pPr>
          </w:p>
          <w:p w14:paraId="065CC99D" w14:textId="50FAEB71" w:rsidR="00011D9D" w:rsidRPr="00011D9D" w:rsidRDefault="00011D9D" w:rsidP="0096636D">
            <w:pPr>
              <w:pStyle w:val="CRCoverPage"/>
              <w:numPr>
                <w:ilvl w:val="0"/>
                <w:numId w:val="5"/>
              </w:numPr>
              <w:spacing w:after="0"/>
              <w:rPr>
                <w:b/>
                <w:bCs/>
                <w:noProof/>
              </w:rPr>
            </w:pPr>
            <w:r w:rsidRPr="00011D9D">
              <w:rPr>
                <w:b/>
                <w:bCs/>
                <w:noProof/>
              </w:rPr>
              <w:t>R4-2115769, Draft CR to TS 38.176-2: Correction of applicability rules for demodulation performance requirements</w:t>
            </w:r>
          </w:p>
          <w:p w14:paraId="38461C45" w14:textId="77777777" w:rsidR="00011D9D" w:rsidRPr="00011D9D" w:rsidRDefault="00011D9D" w:rsidP="00011D9D">
            <w:pPr>
              <w:spacing w:after="0" w:line="259" w:lineRule="auto"/>
              <w:ind w:left="284"/>
              <w:rPr>
                <w:rFonts w:ascii="Arial" w:eastAsia="SimSun" w:hAnsi="Arial"/>
                <w:lang w:eastAsia="zh-CN"/>
              </w:rPr>
            </w:pPr>
            <w:r w:rsidRPr="00011D9D">
              <w:rPr>
                <w:rFonts w:ascii="Arial" w:eastAsia="SimSun" w:hAnsi="Arial"/>
                <w:lang w:eastAsia="zh-CN"/>
              </w:rPr>
              <w:t>Clarification of Applicability rules for IAB-DU</w:t>
            </w:r>
          </w:p>
          <w:p w14:paraId="26542D5B" w14:textId="74B7563C" w:rsidR="00011D9D" w:rsidRDefault="00011D9D" w:rsidP="00011D9D">
            <w:pPr>
              <w:spacing w:after="0" w:line="259" w:lineRule="auto"/>
              <w:ind w:left="284"/>
              <w:rPr>
                <w:rFonts w:ascii="Arial" w:eastAsia="SimSun" w:hAnsi="Arial"/>
                <w:lang w:eastAsia="zh-CN"/>
              </w:rPr>
            </w:pPr>
            <w:r w:rsidRPr="00011D9D">
              <w:rPr>
                <w:rFonts w:ascii="Arial" w:eastAsia="SimSun" w:hAnsi="Arial"/>
                <w:lang w:eastAsia="zh-CN"/>
              </w:rPr>
              <w:t>Update of PMI test configuration</w:t>
            </w:r>
          </w:p>
          <w:p w14:paraId="31C656EC" w14:textId="5267857C" w:rsidR="00F01A62" w:rsidRPr="008D18DF" w:rsidRDefault="00F01A62" w:rsidP="001432CE">
            <w:pPr>
              <w:spacing w:after="0" w:line="259" w:lineRule="auto"/>
              <w:ind w:left="284"/>
              <w:rPr>
                <w:noProof/>
              </w:rPr>
            </w:pP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92BE62F" w14:textId="77777777" w:rsidR="001E41F3" w:rsidRDefault="00B16B50">
            <w:pPr>
              <w:pStyle w:val="CRCoverPage"/>
              <w:spacing w:after="0"/>
              <w:ind w:left="100"/>
              <w:rPr>
                <w:noProof/>
              </w:rPr>
            </w:pPr>
            <w:r w:rsidRPr="00B16B50">
              <w:rPr>
                <w:noProof/>
              </w:rPr>
              <w:t>The consequences if not approved for each endorsed draft CR are coppied below.</w:t>
            </w:r>
          </w:p>
          <w:p w14:paraId="3B594EC0" w14:textId="21C40A28" w:rsidR="005814CC" w:rsidRDefault="005814CC" w:rsidP="00011D9D">
            <w:pPr>
              <w:pStyle w:val="CRCoverPage"/>
              <w:spacing w:after="0"/>
              <w:rPr>
                <w:noProof/>
              </w:rPr>
            </w:pPr>
          </w:p>
          <w:p w14:paraId="0FD29826" w14:textId="7E39C0D8" w:rsidR="001877D6" w:rsidRDefault="001877D6" w:rsidP="0096636D">
            <w:pPr>
              <w:pStyle w:val="CRCoverPage"/>
              <w:numPr>
                <w:ilvl w:val="0"/>
                <w:numId w:val="6"/>
              </w:numPr>
              <w:spacing w:after="0"/>
              <w:rPr>
                <w:b/>
                <w:bCs/>
                <w:noProof/>
              </w:rPr>
            </w:pPr>
            <w:r w:rsidRPr="008D18DF">
              <w:rPr>
                <w:b/>
                <w:bCs/>
                <w:noProof/>
              </w:rPr>
              <w:t>R4-2113490, Draft CR to TS 38.176-2 – alignment for test models acronyms</w:t>
            </w:r>
          </w:p>
          <w:p w14:paraId="1D962BEE" w14:textId="77777777" w:rsidR="008D18DF" w:rsidRDefault="001877D6" w:rsidP="001877D6">
            <w:pPr>
              <w:pStyle w:val="CRCoverPage"/>
              <w:spacing w:after="0"/>
              <w:ind w:left="460"/>
              <w:rPr>
                <w:noProof/>
              </w:rPr>
            </w:pPr>
            <w:r w:rsidRPr="001877D6">
              <w:rPr>
                <w:noProof/>
              </w:rPr>
              <w:t>Specification will be misleading.</w:t>
            </w:r>
          </w:p>
          <w:p w14:paraId="61137DC5" w14:textId="12E86D6E" w:rsidR="009429DA" w:rsidRPr="009429DA" w:rsidRDefault="009429DA" w:rsidP="0096636D">
            <w:pPr>
              <w:pStyle w:val="CRCoverPage"/>
              <w:numPr>
                <w:ilvl w:val="0"/>
                <w:numId w:val="6"/>
              </w:numPr>
              <w:spacing w:after="0"/>
              <w:rPr>
                <w:b/>
                <w:bCs/>
                <w:noProof/>
              </w:rPr>
            </w:pPr>
            <w:r w:rsidRPr="009429DA">
              <w:rPr>
                <w:b/>
                <w:bCs/>
                <w:noProof/>
              </w:rPr>
              <w:t>R4-2114322, CR on conducted performance specification of IAB-RX</w:t>
            </w:r>
          </w:p>
          <w:p w14:paraId="33EC06B5" w14:textId="77777777" w:rsidR="009429DA" w:rsidRDefault="009429DA" w:rsidP="009429DA">
            <w:pPr>
              <w:pStyle w:val="CRCoverPage"/>
              <w:spacing w:after="0"/>
              <w:ind w:left="460"/>
              <w:rPr>
                <w:noProof/>
              </w:rPr>
            </w:pPr>
            <w:r w:rsidRPr="009429DA">
              <w:rPr>
                <w:noProof/>
              </w:rPr>
              <w:t>Errors in specificaitons.</w:t>
            </w:r>
          </w:p>
          <w:p w14:paraId="7CFFE9CC" w14:textId="39B68D41" w:rsidR="005B6DD9" w:rsidRPr="002A7799" w:rsidRDefault="005B6DD9" w:rsidP="0096636D">
            <w:pPr>
              <w:pStyle w:val="CRCoverPage"/>
              <w:numPr>
                <w:ilvl w:val="0"/>
                <w:numId w:val="6"/>
              </w:numPr>
              <w:spacing w:after="0"/>
              <w:rPr>
                <w:b/>
                <w:bCs/>
                <w:noProof/>
              </w:rPr>
            </w:pPr>
            <w:r w:rsidRPr="002A7799">
              <w:rPr>
                <w:b/>
                <w:bCs/>
                <w:noProof/>
              </w:rPr>
              <w:t>R4-2114323, CR on conducted performance specification of IAB – General and TX</w:t>
            </w:r>
          </w:p>
          <w:p w14:paraId="0E52412D" w14:textId="77777777" w:rsidR="005B6DD9" w:rsidRDefault="005B6DD9" w:rsidP="009429DA">
            <w:pPr>
              <w:pStyle w:val="CRCoverPage"/>
              <w:spacing w:after="0"/>
              <w:ind w:left="460"/>
              <w:rPr>
                <w:noProof/>
              </w:rPr>
            </w:pPr>
            <w:r w:rsidRPr="005B6DD9">
              <w:rPr>
                <w:noProof/>
              </w:rPr>
              <w:t>Errors in specificaitons.</w:t>
            </w:r>
          </w:p>
          <w:p w14:paraId="049B1A11" w14:textId="5070AE68" w:rsidR="00CB0B8B" w:rsidRDefault="00CB0B8B" w:rsidP="0096636D">
            <w:pPr>
              <w:pStyle w:val="ListParagraph"/>
              <w:numPr>
                <w:ilvl w:val="0"/>
                <w:numId w:val="6"/>
              </w:numPr>
              <w:spacing w:after="0"/>
              <w:rPr>
                <w:rFonts w:ascii="Arial" w:hAnsi="Arial"/>
                <w:b/>
                <w:bCs/>
                <w:noProof/>
              </w:rPr>
            </w:pPr>
            <w:r w:rsidRPr="00CB0B8B">
              <w:rPr>
                <w:rFonts w:ascii="Arial" w:hAnsi="Arial"/>
                <w:b/>
                <w:bCs/>
                <w:noProof/>
              </w:rPr>
              <w:t>R4-2115699, Draft CR to TS 38.176-2 with editorial updates</w:t>
            </w:r>
          </w:p>
          <w:p w14:paraId="0DDFBBE1" w14:textId="0AB81904" w:rsidR="00CB0B8B" w:rsidRDefault="00CB0B8B" w:rsidP="00CB0B8B">
            <w:pPr>
              <w:pStyle w:val="CRCoverPage"/>
              <w:spacing w:after="0"/>
              <w:ind w:left="460"/>
              <w:rPr>
                <w:noProof/>
              </w:rPr>
            </w:pPr>
            <w:r>
              <w:rPr>
                <w:noProof/>
              </w:rPr>
              <w:t>Specification will still include editorial erros.</w:t>
            </w:r>
          </w:p>
          <w:p w14:paraId="1D9089F8" w14:textId="419047F0" w:rsidR="00397922" w:rsidRPr="00397922" w:rsidRDefault="00397922" w:rsidP="0096636D">
            <w:pPr>
              <w:pStyle w:val="CRCoverPage"/>
              <w:numPr>
                <w:ilvl w:val="0"/>
                <w:numId w:val="6"/>
              </w:numPr>
              <w:spacing w:after="0"/>
              <w:rPr>
                <w:b/>
                <w:bCs/>
                <w:noProof/>
              </w:rPr>
            </w:pPr>
            <w:r w:rsidRPr="00397922">
              <w:rPr>
                <w:b/>
                <w:bCs/>
                <w:noProof/>
              </w:rPr>
              <w:t>R4-2115700, Draft CR to TS 38.176-2: Corrections to OTA emissions</w:t>
            </w:r>
          </w:p>
          <w:p w14:paraId="53A47569" w14:textId="75E47E6F" w:rsidR="00397922" w:rsidRPr="00CB0B8B" w:rsidRDefault="00397922" w:rsidP="00CB0B8B">
            <w:pPr>
              <w:pStyle w:val="CRCoverPage"/>
              <w:spacing w:after="0"/>
              <w:ind w:left="460"/>
              <w:rPr>
                <w:noProof/>
              </w:rPr>
            </w:pPr>
            <w:r w:rsidRPr="00397922">
              <w:rPr>
                <w:noProof/>
              </w:rPr>
              <w:t>Erroneous test requirements remain causing wrong pass/fail criteria to be used.</w:t>
            </w:r>
          </w:p>
          <w:p w14:paraId="772E3B82" w14:textId="2BCFB645" w:rsidR="00CB0B8B" w:rsidRPr="00FF7BFE" w:rsidRDefault="00FF7BFE" w:rsidP="0096636D">
            <w:pPr>
              <w:pStyle w:val="CRCoverPage"/>
              <w:numPr>
                <w:ilvl w:val="0"/>
                <w:numId w:val="6"/>
              </w:numPr>
              <w:spacing w:after="0"/>
              <w:rPr>
                <w:b/>
                <w:bCs/>
                <w:noProof/>
              </w:rPr>
            </w:pPr>
            <w:r w:rsidRPr="00FF7BFE">
              <w:rPr>
                <w:b/>
                <w:bCs/>
                <w:noProof/>
              </w:rPr>
              <w:t>R4-2115705, Maintenance CR to TS 38.176-2</w:t>
            </w:r>
          </w:p>
          <w:p w14:paraId="6F1C7AAF" w14:textId="495BADBA" w:rsidR="00FF7BFE" w:rsidRDefault="00FF7BFE" w:rsidP="009429DA">
            <w:pPr>
              <w:pStyle w:val="CRCoverPage"/>
              <w:spacing w:after="0"/>
              <w:ind w:left="460"/>
              <w:rPr>
                <w:noProof/>
              </w:rPr>
            </w:pPr>
            <w:r w:rsidRPr="00FF7BFE">
              <w:rPr>
                <w:noProof/>
              </w:rPr>
              <w:t>IAB conformance testing spec is not defined correctly</w:t>
            </w:r>
          </w:p>
          <w:p w14:paraId="5D2498ED" w14:textId="600BAC90" w:rsidR="00180C7F" w:rsidRDefault="00180C7F" w:rsidP="009429DA">
            <w:pPr>
              <w:pStyle w:val="CRCoverPage"/>
              <w:spacing w:after="0"/>
              <w:ind w:left="460"/>
              <w:rPr>
                <w:noProof/>
              </w:rPr>
            </w:pPr>
          </w:p>
          <w:p w14:paraId="71C0614A" w14:textId="721E0D29" w:rsidR="00180C7F" w:rsidRPr="001432CE" w:rsidRDefault="00180C7F" w:rsidP="0096636D">
            <w:pPr>
              <w:pStyle w:val="CRCoverPage"/>
              <w:numPr>
                <w:ilvl w:val="0"/>
                <w:numId w:val="6"/>
              </w:numPr>
              <w:spacing w:after="0"/>
              <w:rPr>
                <w:b/>
                <w:bCs/>
                <w:noProof/>
              </w:rPr>
            </w:pPr>
            <w:r w:rsidRPr="001432CE">
              <w:rPr>
                <w:b/>
                <w:bCs/>
                <w:noProof/>
              </w:rPr>
              <w:t>R4-2115707, Draft CR to TS 38.176-2: Test efficiency optimization</w:t>
            </w:r>
          </w:p>
          <w:p w14:paraId="3AE802CE" w14:textId="368CF0A7" w:rsidR="00180C7F" w:rsidRDefault="00180C7F" w:rsidP="00180C7F">
            <w:pPr>
              <w:pStyle w:val="CRCoverPage"/>
              <w:spacing w:after="0"/>
              <w:ind w:left="460"/>
              <w:rPr>
                <w:noProof/>
              </w:rPr>
            </w:pPr>
            <w:r>
              <w:rPr>
                <w:noProof/>
              </w:rPr>
              <w:t>Misalignment and errors exist resulting in unfair treatment depending on whether a device conforms to radiated or conducted requirements. Errors in the applicability rules remain</w:t>
            </w:r>
          </w:p>
          <w:p w14:paraId="57F9068A" w14:textId="077CCE1A" w:rsidR="00C46888" w:rsidRDefault="00C46888" w:rsidP="00180C7F">
            <w:pPr>
              <w:pStyle w:val="CRCoverPage"/>
              <w:spacing w:after="0"/>
              <w:ind w:left="460"/>
              <w:rPr>
                <w:noProof/>
              </w:rPr>
            </w:pPr>
          </w:p>
          <w:p w14:paraId="1F70732C" w14:textId="447EFFF3" w:rsidR="00C46888" w:rsidRDefault="00C46888" w:rsidP="0096636D">
            <w:pPr>
              <w:pStyle w:val="CRCoverPage"/>
              <w:numPr>
                <w:ilvl w:val="0"/>
                <w:numId w:val="6"/>
              </w:numPr>
              <w:spacing w:after="0"/>
              <w:rPr>
                <w:b/>
                <w:bCs/>
                <w:noProof/>
              </w:rPr>
            </w:pPr>
            <w:r w:rsidRPr="00C46888">
              <w:rPr>
                <w:b/>
                <w:bCs/>
                <w:noProof/>
              </w:rPr>
              <w:t>R4-2115709, draftCR to TS 38.176-2 IAB-DU performance requirements and parts of DU and MT appendix</w:t>
            </w:r>
          </w:p>
          <w:p w14:paraId="59FB797C" w14:textId="7A6EE5AB" w:rsidR="00C46888" w:rsidRDefault="00C46888" w:rsidP="00180C7F">
            <w:pPr>
              <w:pStyle w:val="CRCoverPage"/>
              <w:spacing w:after="0"/>
              <w:ind w:left="460"/>
              <w:rPr>
                <w:noProof/>
              </w:rPr>
            </w:pPr>
            <w:r w:rsidRPr="00C46888">
              <w:rPr>
                <w:noProof/>
              </w:rPr>
              <w:t>It will be inconsistencies in the specification 38.176-2</w:t>
            </w:r>
          </w:p>
          <w:p w14:paraId="0B6DD91F" w14:textId="102F2174" w:rsidR="00D818FA" w:rsidRDefault="00D818FA" w:rsidP="00180C7F">
            <w:pPr>
              <w:pStyle w:val="CRCoverPage"/>
              <w:spacing w:after="0"/>
              <w:ind w:left="460"/>
              <w:rPr>
                <w:noProof/>
              </w:rPr>
            </w:pPr>
          </w:p>
          <w:p w14:paraId="0B8B2934" w14:textId="0D3CD831" w:rsidR="00D818FA" w:rsidRPr="00F456B1" w:rsidRDefault="00D818FA" w:rsidP="0096636D">
            <w:pPr>
              <w:pStyle w:val="CRCoverPage"/>
              <w:numPr>
                <w:ilvl w:val="0"/>
                <w:numId w:val="6"/>
              </w:numPr>
              <w:spacing w:after="0"/>
              <w:rPr>
                <w:b/>
                <w:bCs/>
                <w:noProof/>
              </w:rPr>
            </w:pPr>
            <w:r w:rsidRPr="00F456B1">
              <w:rPr>
                <w:b/>
                <w:bCs/>
                <w:noProof/>
              </w:rPr>
              <w:t>R4-2115714, Draft CR to 38.176-2: Applicability for IAB-MT requirements</w:t>
            </w:r>
          </w:p>
          <w:p w14:paraId="7B23128A" w14:textId="227C03DB" w:rsidR="00D818FA" w:rsidRDefault="00D818FA" w:rsidP="00180C7F">
            <w:pPr>
              <w:pStyle w:val="CRCoverPage"/>
              <w:spacing w:after="0"/>
              <w:ind w:left="460"/>
              <w:rPr>
                <w:noProof/>
              </w:rPr>
            </w:pPr>
            <w:r w:rsidRPr="00D818FA">
              <w:rPr>
                <w:noProof/>
              </w:rPr>
              <w:t>Unclear applicability for IAB-MT requirements.</w:t>
            </w:r>
          </w:p>
          <w:p w14:paraId="0AACABB3" w14:textId="1D439BEA" w:rsidR="00F01A62" w:rsidRDefault="00F01A62" w:rsidP="00180C7F">
            <w:pPr>
              <w:pStyle w:val="CRCoverPage"/>
              <w:spacing w:after="0"/>
              <w:ind w:left="460"/>
              <w:rPr>
                <w:noProof/>
              </w:rPr>
            </w:pPr>
          </w:p>
          <w:p w14:paraId="45C12817" w14:textId="4DD36686" w:rsidR="00F01A62" w:rsidRDefault="00F01A62" w:rsidP="0096636D">
            <w:pPr>
              <w:pStyle w:val="CRCoverPage"/>
              <w:numPr>
                <w:ilvl w:val="0"/>
                <w:numId w:val="6"/>
              </w:numPr>
              <w:spacing w:after="0"/>
              <w:rPr>
                <w:b/>
                <w:bCs/>
                <w:noProof/>
              </w:rPr>
            </w:pPr>
            <w:r w:rsidRPr="00F01A62">
              <w:rPr>
                <w:b/>
                <w:bCs/>
                <w:noProof/>
              </w:rPr>
              <w:t>R4-2115716, draftCR on IAB-MT radiated conformance testing (General and Demodulation) to TS 38.176-2</w:t>
            </w:r>
          </w:p>
          <w:p w14:paraId="045340E0" w14:textId="77777777" w:rsidR="00FF7BFE" w:rsidRDefault="00F01A62" w:rsidP="009429DA">
            <w:pPr>
              <w:pStyle w:val="CRCoverPage"/>
              <w:spacing w:after="0"/>
              <w:ind w:left="460"/>
              <w:rPr>
                <w:noProof/>
              </w:rPr>
            </w:pPr>
            <w:r w:rsidRPr="00F01A62">
              <w:rPr>
                <w:noProof/>
              </w:rPr>
              <w:t>There will be inconsistence between the specification 38.176-2 and RAN 4 agreements.</w:t>
            </w:r>
          </w:p>
          <w:p w14:paraId="74D9AF0E" w14:textId="77777777" w:rsidR="00011D9D" w:rsidRDefault="00011D9D" w:rsidP="009429DA">
            <w:pPr>
              <w:pStyle w:val="CRCoverPage"/>
              <w:spacing w:after="0"/>
              <w:ind w:left="460"/>
              <w:rPr>
                <w:noProof/>
              </w:rPr>
            </w:pPr>
          </w:p>
          <w:p w14:paraId="67EF21B5" w14:textId="0C45B8ED" w:rsidR="00011D9D" w:rsidRPr="00011D9D" w:rsidRDefault="00011D9D" w:rsidP="0096636D">
            <w:pPr>
              <w:pStyle w:val="CRCoverPage"/>
              <w:numPr>
                <w:ilvl w:val="0"/>
                <w:numId w:val="6"/>
              </w:numPr>
              <w:spacing w:after="0"/>
              <w:rPr>
                <w:b/>
                <w:bCs/>
                <w:noProof/>
              </w:rPr>
            </w:pPr>
            <w:r w:rsidRPr="00011D9D">
              <w:rPr>
                <w:b/>
                <w:bCs/>
                <w:noProof/>
              </w:rPr>
              <w:t>R4-2115769, Draft CR to TS 38.176-2: Correction of applicability rules for demodulation performance requirements</w:t>
            </w:r>
          </w:p>
          <w:p w14:paraId="5C4BEB44" w14:textId="62AD8499" w:rsidR="00011D9D" w:rsidRDefault="00011D9D" w:rsidP="009429DA">
            <w:pPr>
              <w:pStyle w:val="CRCoverPage"/>
              <w:spacing w:after="0"/>
              <w:ind w:left="460"/>
              <w:rPr>
                <w:noProof/>
              </w:rPr>
            </w:pPr>
            <w:r>
              <w:rPr>
                <w:noProof/>
              </w:rPr>
              <w:t>P</w:t>
            </w:r>
            <w:r w:rsidRPr="00011D9D">
              <w:rPr>
                <w:noProof/>
              </w:rPr>
              <w:t>erformance for IAB node cannot be guaranteed</w:t>
            </w:r>
            <w:r>
              <w:rPr>
                <w:noProof/>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8B97175" w14:textId="7692AB60" w:rsidR="005814CC" w:rsidRDefault="009429DA" w:rsidP="0096636D">
            <w:pPr>
              <w:pStyle w:val="CRCoverPage"/>
              <w:numPr>
                <w:ilvl w:val="0"/>
                <w:numId w:val="3"/>
              </w:numPr>
              <w:spacing w:after="0"/>
              <w:rPr>
                <w:noProof/>
              </w:rPr>
            </w:pPr>
            <w:r w:rsidRPr="005B6DD9">
              <w:rPr>
                <w:b/>
                <w:bCs/>
                <w:noProof/>
              </w:rPr>
              <w:t>R4-2113490</w:t>
            </w:r>
            <w:r>
              <w:rPr>
                <w:noProof/>
              </w:rPr>
              <w:t xml:space="preserve">: </w:t>
            </w:r>
            <w:r w:rsidR="001877D6" w:rsidRPr="001877D6">
              <w:rPr>
                <w:noProof/>
              </w:rPr>
              <w:t>6.4.1.3.4.2, 6.7.2.4.1, 6.7.5.2.4.2, 6.7.5.4.4.2</w:t>
            </w:r>
          </w:p>
          <w:p w14:paraId="0B0CF2FC" w14:textId="023E12BD" w:rsidR="001877D6" w:rsidRDefault="009429DA" w:rsidP="0096636D">
            <w:pPr>
              <w:pStyle w:val="CRCoverPage"/>
              <w:numPr>
                <w:ilvl w:val="0"/>
                <w:numId w:val="3"/>
              </w:numPr>
              <w:spacing w:after="0"/>
              <w:rPr>
                <w:noProof/>
              </w:rPr>
            </w:pPr>
            <w:r w:rsidRPr="005B6DD9">
              <w:rPr>
                <w:b/>
                <w:bCs/>
                <w:noProof/>
              </w:rPr>
              <w:t>R4-2114322</w:t>
            </w:r>
            <w:r>
              <w:rPr>
                <w:noProof/>
              </w:rPr>
              <w:t>: 7.1</w:t>
            </w:r>
          </w:p>
          <w:p w14:paraId="4A3789BD" w14:textId="114D0AC2" w:rsidR="005B6DD9" w:rsidRDefault="005B6DD9" w:rsidP="0096636D">
            <w:pPr>
              <w:pStyle w:val="CRCoverPage"/>
              <w:numPr>
                <w:ilvl w:val="0"/>
                <w:numId w:val="3"/>
              </w:numPr>
              <w:spacing w:after="0"/>
              <w:rPr>
                <w:noProof/>
              </w:rPr>
            </w:pPr>
            <w:r w:rsidRPr="005B6DD9">
              <w:rPr>
                <w:b/>
                <w:bCs/>
                <w:noProof/>
              </w:rPr>
              <w:t>R4-2114323</w:t>
            </w:r>
            <w:r>
              <w:rPr>
                <w:noProof/>
              </w:rPr>
              <w:t xml:space="preserve">: </w:t>
            </w:r>
            <w:r w:rsidRPr="005B6DD9">
              <w:rPr>
                <w:noProof/>
              </w:rPr>
              <w:t>4.6, 6.4.1.2.3</w:t>
            </w:r>
          </w:p>
          <w:p w14:paraId="007058EA" w14:textId="2300F540" w:rsidR="009429DA" w:rsidRDefault="00CB0B8B" w:rsidP="0096636D">
            <w:pPr>
              <w:pStyle w:val="CRCoverPage"/>
              <w:numPr>
                <w:ilvl w:val="0"/>
                <w:numId w:val="3"/>
              </w:numPr>
              <w:spacing w:after="0"/>
              <w:rPr>
                <w:noProof/>
              </w:rPr>
            </w:pPr>
            <w:r w:rsidRPr="00CB0B8B">
              <w:rPr>
                <w:b/>
                <w:bCs/>
                <w:noProof/>
              </w:rPr>
              <w:t>R4-2115699</w:t>
            </w:r>
            <w:r>
              <w:rPr>
                <w:noProof/>
              </w:rPr>
              <w:t xml:space="preserve">: </w:t>
            </w:r>
            <w:r w:rsidRPr="00CB0B8B">
              <w:rPr>
                <w:noProof/>
              </w:rPr>
              <w:t xml:space="preserve">2, 3.1, 3.2, 4.1.1, 4.1.2.2, 4.1.2.3, 4.13, 4.6, 4.3.1, 4.3.2, 4.7.2.1, 4.9.2.2, 6.2.5.1, 6.3.1, 6.3.5.1, 6.3.5.2, 6.4.1.2.1, 6.4.1.3.1, 6.4.2.1.4.2, 6.4.1.3.4.2, 6.4.1.3.5.1, 6.4.2.1.4.2, 6.4.2.1.5.2, 6.7.2.4.1, </w:t>
            </w:r>
            <w:r w:rsidRPr="00CB0B8B">
              <w:rPr>
                <w:noProof/>
              </w:rPr>
              <w:lastRenderedPageBreak/>
              <w:t>6.8.4.2, 7.2.1, 7.4.1, 7.5.2.4.2, 7.6.5.1.2, 7.7.5.2, 7.8.5.3, 7.9.5.2, E.1.1, E.1.4</w:t>
            </w:r>
          </w:p>
          <w:p w14:paraId="204350DC" w14:textId="5A90302F" w:rsidR="00593F58" w:rsidRDefault="00593F58" w:rsidP="0096636D">
            <w:pPr>
              <w:pStyle w:val="CRCoverPage"/>
              <w:numPr>
                <w:ilvl w:val="0"/>
                <w:numId w:val="3"/>
              </w:numPr>
              <w:spacing w:after="0"/>
              <w:rPr>
                <w:noProof/>
              </w:rPr>
            </w:pPr>
            <w:r w:rsidRPr="00593F58">
              <w:rPr>
                <w:b/>
                <w:bCs/>
                <w:noProof/>
              </w:rPr>
              <w:t>R4-2115700:</w:t>
            </w:r>
            <w:r>
              <w:rPr>
                <w:noProof/>
              </w:rPr>
              <w:t xml:space="preserve"> </w:t>
            </w:r>
            <w:r w:rsidRPr="00593F58">
              <w:rPr>
                <w:noProof/>
              </w:rPr>
              <w:t>6.7.1, 6.7.2.4.1, 6.7.3.5.1, 6.7.3.5.2, 6.7.3.5.3, 6.7.4.1.1, 6.7.4.1.2, 6.7.4.1.3, 6.7.4.6.3.1, 6.7.4.6.4.1, 6.7.4.6.4.2 , 6.7.5.3</w:t>
            </w:r>
          </w:p>
          <w:p w14:paraId="689560F9" w14:textId="2DB11883" w:rsidR="00FF7BFE" w:rsidRDefault="00FF7BFE" w:rsidP="0096636D">
            <w:pPr>
              <w:pStyle w:val="CRCoverPage"/>
              <w:numPr>
                <w:ilvl w:val="0"/>
                <w:numId w:val="3"/>
              </w:numPr>
              <w:spacing w:after="0"/>
              <w:rPr>
                <w:noProof/>
              </w:rPr>
            </w:pPr>
            <w:r w:rsidRPr="00FF7BFE">
              <w:rPr>
                <w:b/>
                <w:bCs/>
                <w:noProof/>
              </w:rPr>
              <w:t>R4-2115705</w:t>
            </w:r>
            <w:r>
              <w:rPr>
                <w:noProof/>
              </w:rPr>
              <w:t xml:space="preserve">: </w:t>
            </w:r>
            <w:r w:rsidRPr="00FF7BFE">
              <w:rPr>
                <w:noProof/>
              </w:rPr>
              <w:t>4.5.4, 4.9.2.1, 4.9.2.2</w:t>
            </w:r>
          </w:p>
          <w:p w14:paraId="7E0629D6" w14:textId="6D3F8A0F" w:rsidR="00055E58" w:rsidRDefault="00055E58" w:rsidP="0096636D">
            <w:pPr>
              <w:pStyle w:val="CRCoverPage"/>
              <w:numPr>
                <w:ilvl w:val="0"/>
                <w:numId w:val="3"/>
              </w:numPr>
              <w:spacing w:after="0"/>
              <w:rPr>
                <w:noProof/>
              </w:rPr>
            </w:pPr>
            <w:r w:rsidRPr="00055E58">
              <w:rPr>
                <w:b/>
                <w:bCs/>
                <w:noProof/>
              </w:rPr>
              <w:t>R4-2115707</w:t>
            </w:r>
            <w:r>
              <w:rPr>
                <w:noProof/>
              </w:rPr>
              <w:t>: 4.13</w:t>
            </w:r>
          </w:p>
          <w:p w14:paraId="39A06626" w14:textId="5ECAEA65" w:rsidR="00055E58" w:rsidRDefault="00C46888" w:rsidP="0096636D">
            <w:pPr>
              <w:pStyle w:val="CRCoverPage"/>
              <w:numPr>
                <w:ilvl w:val="0"/>
                <w:numId w:val="3"/>
              </w:numPr>
              <w:spacing w:after="0"/>
              <w:rPr>
                <w:noProof/>
              </w:rPr>
            </w:pPr>
            <w:r w:rsidRPr="00C46888">
              <w:rPr>
                <w:b/>
                <w:bCs/>
                <w:noProof/>
              </w:rPr>
              <w:t>R4-2115709</w:t>
            </w:r>
            <w:r>
              <w:rPr>
                <w:noProof/>
              </w:rPr>
              <w:t xml:space="preserve">: </w:t>
            </w:r>
            <w:r w:rsidRPr="00C46888">
              <w:rPr>
                <w:noProof/>
              </w:rPr>
              <w:t>8.1, E.3, J.3</w:t>
            </w:r>
          </w:p>
          <w:p w14:paraId="298EFC6F" w14:textId="35C4D8F2" w:rsidR="00297D18" w:rsidRDefault="00D818FA" w:rsidP="0096636D">
            <w:pPr>
              <w:pStyle w:val="CRCoverPage"/>
              <w:numPr>
                <w:ilvl w:val="0"/>
                <w:numId w:val="3"/>
              </w:numPr>
              <w:spacing w:after="0"/>
              <w:rPr>
                <w:noProof/>
              </w:rPr>
            </w:pPr>
            <w:r w:rsidRPr="00D818FA">
              <w:rPr>
                <w:b/>
                <w:bCs/>
                <w:noProof/>
              </w:rPr>
              <w:t>R4-2115714</w:t>
            </w:r>
            <w:r>
              <w:rPr>
                <w:noProof/>
              </w:rPr>
              <w:t xml:space="preserve">: </w:t>
            </w:r>
            <w:r w:rsidRPr="00D818FA">
              <w:rPr>
                <w:noProof/>
              </w:rPr>
              <w:t>4.6, 8.2.3.1</w:t>
            </w:r>
          </w:p>
          <w:p w14:paraId="5BC37CF3" w14:textId="33CDF4B4" w:rsidR="00011D9D" w:rsidRPr="00011D9D" w:rsidRDefault="00011D9D" w:rsidP="0096636D">
            <w:pPr>
              <w:pStyle w:val="CRCoverPage"/>
              <w:numPr>
                <w:ilvl w:val="0"/>
                <w:numId w:val="3"/>
              </w:numPr>
              <w:spacing w:after="0"/>
              <w:rPr>
                <w:noProof/>
              </w:rPr>
            </w:pPr>
            <w:r>
              <w:rPr>
                <w:b/>
                <w:bCs/>
                <w:noProof/>
              </w:rPr>
              <w:t xml:space="preserve">R4-2115716: </w:t>
            </w:r>
            <w:r w:rsidRPr="00011D9D">
              <w:rPr>
                <w:noProof/>
              </w:rPr>
              <w:t>8.2</w:t>
            </w:r>
          </w:p>
          <w:p w14:paraId="5AF180DE" w14:textId="79B0F7A5" w:rsidR="00011D9D" w:rsidRDefault="00011D9D" w:rsidP="0096636D">
            <w:pPr>
              <w:pStyle w:val="CRCoverPage"/>
              <w:numPr>
                <w:ilvl w:val="0"/>
                <w:numId w:val="3"/>
              </w:numPr>
              <w:spacing w:after="0"/>
              <w:rPr>
                <w:noProof/>
              </w:rPr>
            </w:pPr>
            <w:r>
              <w:rPr>
                <w:b/>
                <w:bCs/>
                <w:noProof/>
              </w:rPr>
              <w:t xml:space="preserve">R4-2115769: </w:t>
            </w:r>
            <w:r>
              <w:rPr>
                <w:noProof/>
              </w:rPr>
              <w:t>8.1.1.3.3, 8.1.1.3.4, 8.2.3</w:t>
            </w:r>
          </w:p>
          <w:p w14:paraId="2E8CC96B" w14:textId="10A7623C" w:rsidR="00CB0B8B" w:rsidRDefault="00CB0B8B">
            <w:pPr>
              <w:pStyle w:val="CRCoverPage"/>
              <w:spacing w:after="0"/>
              <w:ind w:left="100"/>
              <w:rPr>
                <w:noProof/>
              </w:rPr>
            </w:pP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32A26F70" w:rsidR="001E41F3" w:rsidRDefault="00B16B50">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1C99DF0D" w:rsidR="001E41F3" w:rsidRDefault="00B16B50">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560EB483" w:rsidR="001E41F3" w:rsidRDefault="00B16B50">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1907" w:h="16840" w:code="9"/>
          <w:pgMar w:top="1418" w:right="1134" w:bottom="1134" w:left="1134" w:header="680" w:footer="567" w:gutter="0"/>
          <w:cols w:space="720"/>
        </w:sectPr>
      </w:pPr>
    </w:p>
    <w:p w14:paraId="0BEC6C64" w14:textId="44984EBB" w:rsidR="00082F4D" w:rsidRPr="00920734" w:rsidRDefault="00082F4D" w:rsidP="00833C41">
      <w:pPr>
        <w:keepNext/>
        <w:keepLines/>
        <w:spacing w:before="180"/>
        <w:ind w:left="1134" w:hanging="1134"/>
        <w:outlineLvl w:val="1"/>
        <w:rPr>
          <w:rFonts w:ascii="Arial" w:eastAsia="??" w:hAnsi="Arial"/>
          <w:color w:val="FF0000"/>
          <w:sz w:val="28"/>
          <w:szCs w:val="28"/>
          <w:lang w:eastAsia="ja-JP"/>
        </w:rPr>
      </w:pPr>
      <w:bookmarkStart w:id="1" w:name="_Toc75334065"/>
      <w:bookmarkStart w:id="2" w:name="_Toc75508257"/>
      <w:bookmarkStart w:id="3" w:name="_Toc75815996"/>
      <w:bookmarkStart w:id="4" w:name="_Toc76541154"/>
      <w:bookmarkStart w:id="5" w:name="_Toc76541721"/>
      <w:r w:rsidRPr="00920734">
        <w:rPr>
          <w:rFonts w:ascii="Arial" w:eastAsia="??" w:hAnsi="Arial"/>
          <w:color w:val="FF0000"/>
          <w:sz w:val="28"/>
          <w:szCs w:val="28"/>
          <w:lang w:eastAsia="ja-JP"/>
        </w:rPr>
        <w:lastRenderedPageBreak/>
        <w:t>&lt;Start of changes from R4-2115699&gt;</w:t>
      </w:r>
    </w:p>
    <w:p w14:paraId="2B5C5388" w14:textId="77777777" w:rsidR="00261659" w:rsidRPr="00261659" w:rsidRDefault="00261659" w:rsidP="00261659">
      <w:pPr>
        <w:keepNext/>
        <w:keepLines/>
        <w:pBdr>
          <w:top w:val="single" w:sz="12" w:space="3" w:color="auto"/>
        </w:pBdr>
        <w:spacing w:before="240"/>
        <w:ind w:left="1134" w:hanging="1134"/>
        <w:outlineLvl w:val="0"/>
        <w:rPr>
          <w:rFonts w:ascii="Arial" w:hAnsi="Arial"/>
          <w:sz w:val="36"/>
        </w:rPr>
      </w:pPr>
      <w:bookmarkStart w:id="6" w:name="_Toc75165178"/>
      <w:bookmarkStart w:id="7" w:name="_Toc75333887"/>
      <w:bookmarkStart w:id="8" w:name="_Toc75508079"/>
      <w:bookmarkStart w:id="9" w:name="_Toc75815818"/>
      <w:bookmarkStart w:id="10" w:name="_Toc76540976"/>
      <w:bookmarkStart w:id="11" w:name="_Toc76541543"/>
      <w:bookmarkStart w:id="12" w:name="_Hlk81310699"/>
      <w:r w:rsidRPr="00261659">
        <w:rPr>
          <w:rFonts w:ascii="Arial" w:hAnsi="Arial"/>
          <w:sz w:val="36"/>
        </w:rPr>
        <w:t>2</w:t>
      </w:r>
      <w:r w:rsidRPr="00261659">
        <w:rPr>
          <w:rFonts w:ascii="Arial" w:hAnsi="Arial"/>
          <w:sz w:val="36"/>
        </w:rPr>
        <w:tab/>
        <w:t>References</w:t>
      </w:r>
      <w:bookmarkEnd w:id="6"/>
      <w:bookmarkEnd w:id="7"/>
      <w:bookmarkEnd w:id="8"/>
      <w:bookmarkEnd w:id="9"/>
      <w:bookmarkEnd w:id="10"/>
      <w:bookmarkEnd w:id="11"/>
    </w:p>
    <w:p w14:paraId="0FFD4C4B" w14:textId="77777777" w:rsidR="00261659" w:rsidRPr="00261659" w:rsidRDefault="00261659" w:rsidP="00261659">
      <w:r w:rsidRPr="00261659">
        <w:t>The following documents contain provisions which, through reference in this text, constitute provisions of the present document.</w:t>
      </w:r>
    </w:p>
    <w:p w14:paraId="0364A274" w14:textId="77777777" w:rsidR="00261659" w:rsidRPr="00261659" w:rsidRDefault="00261659" w:rsidP="00261659">
      <w:pPr>
        <w:ind w:left="568" w:hanging="284"/>
      </w:pPr>
      <w:r w:rsidRPr="00261659">
        <w:t>-</w:t>
      </w:r>
      <w:r w:rsidRPr="00261659">
        <w:tab/>
        <w:t>References are either specific (identified by date of publication, edition number, version number, etc.) or non</w:t>
      </w:r>
      <w:r w:rsidRPr="00261659">
        <w:noBreakHyphen/>
        <w:t>specific.</w:t>
      </w:r>
    </w:p>
    <w:p w14:paraId="46B90160" w14:textId="77777777" w:rsidR="00261659" w:rsidRPr="00261659" w:rsidRDefault="00261659" w:rsidP="00261659">
      <w:pPr>
        <w:ind w:left="568" w:hanging="284"/>
      </w:pPr>
      <w:r w:rsidRPr="00261659">
        <w:t>-</w:t>
      </w:r>
      <w:r w:rsidRPr="00261659">
        <w:tab/>
        <w:t>For a specific reference, subsequent revisions do not apply.</w:t>
      </w:r>
    </w:p>
    <w:p w14:paraId="4276936C" w14:textId="77777777" w:rsidR="00261659" w:rsidRPr="00261659" w:rsidRDefault="00261659" w:rsidP="00261659">
      <w:pPr>
        <w:ind w:left="568" w:hanging="284"/>
      </w:pPr>
      <w:r w:rsidRPr="00261659">
        <w:t>-</w:t>
      </w:r>
      <w:r w:rsidRPr="00261659">
        <w:tab/>
        <w:t>For a non-specific reference, the latest version applies. In the case of a reference to a 3GPP document (including a GSM document), a non-specific reference implicitly refers to the latest version of that document</w:t>
      </w:r>
      <w:r w:rsidRPr="00261659">
        <w:rPr>
          <w:i/>
        </w:rPr>
        <w:t xml:space="preserve"> in the same Release as the present document</w:t>
      </w:r>
      <w:r w:rsidRPr="00261659">
        <w:t>.</w:t>
      </w:r>
    </w:p>
    <w:p w14:paraId="5A025E04" w14:textId="77777777" w:rsidR="00261659" w:rsidRPr="00261659" w:rsidRDefault="00261659" w:rsidP="00261659">
      <w:pPr>
        <w:keepLines/>
        <w:ind w:left="1702" w:hanging="1418"/>
      </w:pPr>
      <w:r w:rsidRPr="00261659">
        <w:t>[1]</w:t>
      </w:r>
      <w:r w:rsidRPr="00261659">
        <w:tab/>
        <w:t>3GPP TR 21.905: "Vocabulary for 3GPP Specifications".</w:t>
      </w:r>
    </w:p>
    <w:p w14:paraId="27DD99BE" w14:textId="77777777" w:rsidR="00261659" w:rsidRPr="00261659" w:rsidRDefault="00261659" w:rsidP="00261659">
      <w:pPr>
        <w:keepLines/>
        <w:ind w:left="1702" w:hanging="1418"/>
      </w:pPr>
      <w:r w:rsidRPr="00261659">
        <w:t>[2]</w:t>
      </w:r>
      <w:r w:rsidRPr="00261659">
        <w:tab/>
        <w:t>3GPP TS 38.174: "NR; Integrated access and backhaul radio transmission and reception".</w:t>
      </w:r>
    </w:p>
    <w:p w14:paraId="7B5FE324" w14:textId="77777777" w:rsidR="00261659" w:rsidRPr="00261659" w:rsidRDefault="00261659" w:rsidP="00261659">
      <w:pPr>
        <w:keepLines/>
        <w:ind w:left="1702" w:hanging="1418"/>
      </w:pPr>
      <w:r w:rsidRPr="00261659">
        <w:t>[3]</w:t>
      </w:r>
      <w:r w:rsidRPr="00261659">
        <w:tab/>
        <w:t>3GPP TS 38.176-1: " NR; Integrated Access and Backhaul (IAB) conformance testing; Part 1: Conducted conformance testing".</w:t>
      </w:r>
    </w:p>
    <w:p w14:paraId="2899C31B" w14:textId="77777777" w:rsidR="00261659" w:rsidRPr="00261659" w:rsidRDefault="00261659" w:rsidP="00261659">
      <w:pPr>
        <w:keepLines/>
        <w:ind w:left="1702" w:hanging="1418"/>
      </w:pPr>
      <w:r w:rsidRPr="00261659">
        <w:t>[4]</w:t>
      </w:r>
      <w:r w:rsidRPr="00261659">
        <w:tab/>
        <w:t>3GPP TS 38.104: "NR; Base Station (BS) radio transmission and reception".</w:t>
      </w:r>
    </w:p>
    <w:p w14:paraId="2DDEB35C" w14:textId="77777777" w:rsidR="00261659" w:rsidRPr="00261659" w:rsidRDefault="00261659" w:rsidP="00261659">
      <w:pPr>
        <w:keepLines/>
        <w:ind w:left="1702" w:hanging="1418"/>
      </w:pPr>
      <w:r w:rsidRPr="00261659">
        <w:t>[5]</w:t>
      </w:r>
      <w:r w:rsidRPr="00261659">
        <w:tab/>
        <w:t>3GPP TS 38.141-1: "NR, Base Station (BS) conformance testing, Part 1: Conducted conformance testing".</w:t>
      </w:r>
    </w:p>
    <w:p w14:paraId="53938E03" w14:textId="77777777" w:rsidR="00261659" w:rsidRPr="00261659" w:rsidRDefault="00261659" w:rsidP="00261659">
      <w:pPr>
        <w:keepLines/>
        <w:ind w:left="1702" w:hanging="1418"/>
      </w:pPr>
      <w:r w:rsidRPr="00261659">
        <w:t>[6]</w:t>
      </w:r>
      <w:r w:rsidRPr="00261659">
        <w:tab/>
        <w:t>3GPP TS 38.141-2: "NR, Base Station (BS) conformance testing, Part 2: Radiated conformance testing".</w:t>
      </w:r>
    </w:p>
    <w:p w14:paraId="5EBBEEC4" w14:textId="77777777" w:rsidR="00261659" w:rsidRPr="00261659" w:rsidRDefault="00261659" w:rsidP="00261659">
      <w:pPr>
        <w:keepLines/>
        <w:ind w:left="1702" w:hanging="1418"/>
      </w:pPr>
      <w:r w:rsidRPr="00261659">
        <w:t>[7]</w:t>
      </w:r>
      <w:r w:rsidRPr="00261659">
        <w:tab/>
        <w:t>3GPP TS 38.211: "NR; Physical channels and modulation".</w:t>
      </w:r>
    </w:p>
    <w:p w14:paraId="6AC3C1B2" w14:textId="77777777" w:rsidR="00261659" w:rsidRPr="00261659" w:rsidRDefault="00261659" w:rsidP="00261659">
      <w:pPr>
        <w:keepLines/>
        <w:ind w:left="1702" w:hanging="1418"/>
      </w:pPr>
      <w:r w:rsidRPr="00261659">
        <w:t>[8]</w:t>
      </w:r>
      <w:r w:rsidRPr="00261659">
        <w:tab/>
        <w:t>3GPP TS 38.212: "NR; Multiplexing and channel coding".</w:t>
      </w:r>
    </w:p>
    <w:p w14:paraId="72EACA77" w14:textId="77777777" w:rsidR="00261659" w:rsidRPr="00261659" w:rsidRDefault="00261659" w:rsidP="00261659">
      <w:pPr>
        <w:keepLines/>
        <w:ind w:left="1702" w:hanging="1418"/>
      </w:pPr>
      <w:r w:rsidRPr="00261659">
        <w:t>[9]</w:t>
      </w:r>
      <w:r w:rsidRPr="00261659">
        <w:tab/>
        <w:t>3GPP TS 38.213: "NR; Physical layer procedures for control".</w:t>
      </w:r>
    </w:p>
    <w:p w14:paraId="34661A49" w14:textId="77777777" w:rsidR="00261659" w:rsidRPr="00261659" w:rsidRDefault="00261659" w:rsidP="00261659">
      <w:pPr>
        <w:keepLines/>
        <w:ind w:left="1702" w:hanging="1418"/>
      </w:pPr>
      <w:r w:rsidRPr="00261659">
        <w:t>[10]</w:t>
      </w:r>
      <w:r w:rsidRPr="00261659">
        <w:tab/>
        <w:t>Recommendation ITU-R SM.329: "Unwanted emissions in the spurious domain".</w:t>
      </w:r>
    </w:p>
    <w:p w14:paraId="4C0B4174" w14:textId="77777777" w:rsidR="00261659" w:rsidRPr="00261659" w:rsidRDefault="00261659" w:rsidP="00261659">
      <w:pPr>
        <w:keepLines/>
        <w:ind w:left="1702" w:hanging="1418"/>
      </w:pPr>
      <w:r w:rsidRPr="00261659">
        <w:t>[11]</w:t>
      </w:r>
      <w:r w:rsidRPr="00261659">
        <w:tab/>
        <w:t>ERC Recommendation 74-01: "Unwanted emissions in the spurious domain".</w:t>
      </w:r>
    </w:p>
    <w:p w14:paraId="66DADE4C" w14:textId="77777777" w:rsidR="00261659" w:rsidRPr="00261659" w:rsidRDefault="00261659" w:rsidP="00261659">
      <w:pPr>
        <w:keepLines/>
        <w:ind w:left="1702" w:hanging="1418"/>
      </w:pPr>
      <w:r w:rsidRPr="00261659">
        <w:t>[12]</w:t>
      </w:r>
      <w:r w:rsidRPr="00261659">
        <w:tab/>
        <w:t>Recommendation ITU-R M.1545, "Measurement uncertainty as it applies to test limits for the terrestrial component of International Mobile Telecommunications-2000".</w:t>
      </w:r>
    </w:p>
    <w:p w14:paraId="758EFDAC" w14:textId="77777777" w:rsidR="00261659" w:rsidRPr="00261659" w:rsidRDefault="00261659" w:rsidP="00261659">
      <w:pPr>
        <w:keepLines/>
        <w:ind w:left="1702" w:hanging="1418"/>
      </w:pPr>
      <w:r w:rsidRPr="00261659">
        <w:t>[13]</w:t>
      </w:r>
      <w:r w:rsidRPr="00261659">
        <w:tab/>
        <w:t>Recommendation ITU-R SM.328: "Spectra and bandwidth of emissions".</w:t>
      </w:r>
    </w:p>
    <w:p w14:paraId="09A69730" w14:textId="77777777" w:rsidR="00261659" w:rsidRPr="00261659" w:rsidRDefault="00261659" w:rsidP="00261659">
      <w:pPr>
        <w:keepLines/>
        <w:ind w:left="1702" w:hanging="1418"/>
      </w:pPr>
      <w:r w:rsidRPr="00261659">
        <w:t>[14]</w:t>
      </w:r>
      <w:r w:rsidRPr="00261659">
        <w:tab/>
        <w:t>"Title 47 of the Code of Federal Regulations (CFR)", Federal Communications Commission.</w:t>
      </w:r>
    </w:p>
    <w:p w14:paraId="5702CEE6" w14:textId="77777777" w:rsidR="00261659" w:rsidRPr="00261659" w:rsidRDefault="00261659" w:rsidP="00261659">
      <w:pPr>
        <w:keepLines/>
        <w:ind w:left="1702" w:hanging="1418"/>
        <w:rPr>
          <w:lang w:val="pl-PL"/>
        </w:rPr>
      </w:pPr>
      <w:proofErr w:type="gramStart"/>
      <w:r w:rsidRPr="00261659">
        <w:rPr>
          <w:lang w:val="pl-PL"/>
        </w:rPr>
        <w:t>[15]</w:t>
      </w:r>
      <w:r w:rsidRPr="00261659">
        <w:rPr>
          <w:lang w:val="pl-PL"/>
        </w:rPr>
        <w:tab/>
        <w:t>3GPP</w:t>
      </w:r>
      <w:proofErr w:type="gramEnd"/>
      <w:r w:rsidRPr="00261659">
        <w:rPr>
          <w:lang w:val="pl-PL"/>
        </w:rPr>
        <w:t xml:space="preserve"> TR 25.942: "RF system </w:t>
      </w:r>
      <w:proofErr w:type="spellStart"/>
      <w:r w:rsidRPr="00261659">
        <w:rPr>
          <w:lang w:val="pl-PL"/>
        </w:rPr>
        <w:t>scenarios</w:t>
      </w:r>
      <w:proofErr w:type="spellEnd"/>
      <w:r w:rsidRPr="00261659">
        <w:rPr>
          <w:lang w:val="pl-PL"/>
        </w:rPr>
        <w:t>".</w:t>
      </w:r>
    </w:p>
    <w:p w14:paraId="21C82BD1" w14:textId="77777777" w:rsidR="00261659" w:rsidRPr="00261659" w:rsidRDefault="00261659" w:rsidP="00261659">
      <w:pPr>
        <w:keepLines/>
        <w:ind w:left="1702" w:hanging="1418"/>
      </w:pPr>
      <w:r w:rsidRPr="00261659">
        <w:t>[16]</w:t>
      </w:r>
      <w:r w:rsidRPr="00261659">
        <w:tab/>
        <w:t>3GPP TS 38.101-1: "NR; User Equipment (UE) radio transmission and reception; Part 1: Range 1 Standalone".</w:t>
      </w:r>
    </w:p>
    <w:p w14:paraId="1745B7BC" w14:textId="77777777" w:rsidR="00261659" w:rsidRPr="00261659" w:rsidRDefault="00261659" w:rsidP="00261659">
      <w:pPr>
        <w:keepLines/>
        <w:ind w:left="1702" w:hanging="1418"/>
      </w:pPr>
      <w:r w:rsidRPr="00261659">
        <w:t>[17]</w:t>
      </w:r>
      <w:r w:rsidRPr="00261659">
        <w:tab/>
        <w:t>3GPP TS 38.101-2: "NR; User Equipment (UE) radio transmission and reception; Part 2: Range 2 Standalone".</w:t>
      </w:r>
    </w:p>
    <w:p w14:paraId="68A673B9" w14:textId="77777777" w:rsidR="00261659" w:rsidRPr="00261659" w:rsidRDefault="00261659" w:rsidP="00261659">
      <w:pPr>
        <w:keepLines/>
        <w:ind w:left="1702" w:hanging="1418"/>
      </w:pPr>
      <w:r w:rsidRPr="00261659">
        <w:t>[18]</w:t>
      </w:r>
      <w:r w:rsidRPr="00261659">
        <w:tab/>
        <w:t>3GPP TS 38.101-4: "NR; User Equipment (UE) radio transmission and reception; Part 4: Performance requirements".</w:t>
      </w:r>
    </w:p>
    <w:p w14:paraId="54B26489" w14:textId="77777777" w:rsidR="00261659" w:rsidRPr="00261659" w:rsidRDefault="00261659" w:rsidP="00261659">
      <w:pPr>
        <w:keepLines/>
        <w:ind w:left="1702" w:hanging="1418"/>
      </w:pPr>
      <w:r w:rsidRPr="00261659">
        <w:t>[19]</w:t>
      </w:r>
      <w:r w:rsidRPr="00261659">
        <w:tab/>
        <w:t>IEC 60 721-3-3: "Classification of environmental conditions - Part 3-3: Classification of groups of environmental parameters and their severities - Stationary use at weather protected locations".</w:t>
      </w:r>
    </w:p>
    <w:p w14:paraId="5AC7BDED" w14:textId="77777777" w:rsidR="00261659" w:rsidRPr="00261659" w:rsidRDefault="00261659" w:rsidP="00261659">
      <w:pPr>
        <w:keepLines/>
        <w:ind w:left="1702" w:hanging="1418"/>
      </w:pPr>
      <w:r w:rsidRPr="00261659">
        <w:t>[20]</w:t>
      </w:r>
      <w:r w:rsidRPr="00261659">
        <w:tab/>
        <w:t>IEC 60 721-3-4: "Classification of environmental conditions - Part 3: Classification of groups of environmental parameters and their severities - Clause 4: Stationary use at non-weather protected locations".</w:t>
      </w:r>
    </w:p>
    <w:p w14:paraId="3BCE04FD" w14:textId="77777777" w:rsidR="00261659" w:rsidRPr="00261659" w:rsidRDefault="00261659" w:rsidP="00261659">
      <w:pPr>
        <w:keepLines/>
        <w:ind w:left="1702" w:hanging="1418"/>
      </w:pPr>
      <w:r w:rsidRPr="00261659">
        <w:lastRenderedPageBreak/>
        <w:t>[21]</w:t>
      </w:r>
      <w:r w:rsidRPr="00261659">
        <w:tab/>
        <w:t>IEC 60 721: "Classification of environmental conditions".</w:t>
      </w:r>
    </w:p>
    <w:p w14:paraId="69A23A38" w14:textId="77777777" w:rsidR="00261659" w:rsidRPr="00261659" w:rsidRDefault="00261659" w:rsidP="00261659">
      <w:pPr>
        <w:keepLines/>
        <w:ind w:left="1702" w:hanging="1418"/>
      </w:pPr>
      <w:r w:rsidRPr="00261659">
        <w:t>[22]</w:t>
      </w:r>
      <w:r w:rsidRPr="00261659">
        <w:tab/>
        <w:t>IEC 60 068-2-1 (2007): "Environmental testing - Part 2: Tests. Tests A: Cold".</w:t>
      </w:r>
    </w:p>
    <w:p w14:paraId="0FA06E28" w14:textId="77777777" w:rsidR="00261659" w:rsidRPr="00261659" w:rsidRDefault="00261659" w:rsidP="00261659">
      <w:pPr>
        <w:keepLines/>
        <w:ind w:left="1702" w:hanging="1418"/>
      </w:pPr>
      <w:r w:rsidRPr="00261659">
        <w:t>[23]</w:t>
      </w:r>
      <w:r w:rsidRPr="00261659">
        <w:tab/>
        <w:t>IEC 60 068-2-2: (2007): "Environmental testing - Part 2: Tests. Tests B: Dry heat".</w:t>
      </w:r>
    </w:p>
    <w:p w14:paraId="18AEB905" w14:textId="77777777" w:rsidR="00261659" w:rsidRPr="00261659" w:rsidRDefault="00261659" w:rsidP="00261659">
      <w:pPr>
        <w:keepLines/>
        <w:ind w:left="1702" w:hanging="1418"/>
      </w:pPr>
      <w:r w:rsidRPr="00261659">
        <w:t>[24]</w:t>
      </w:r>
      <w:r w:rsidRPr="00261659">
        <w:tab/>
        <w:t>IEC 60 068-2-6: (2007): "Environmental testing - Part 2: Tests - Test Fc: Vibration (sinusoidal)".</w:t>
      </w:r>
    </w:p>
    <w:p w14:paraId="01FCA90C" w14:textId="77777777" w:rsidR="00261659" w:rsidRPr="00261659" w:rsidRDefault="00261659" w:rsidP="00261659">
      <w:pPr>
        <w:keepLines/>
        <w:ind w:left="1702" w:hanging="1418"/>
      </w:pPr>
      <w:r w:rsidRPr="00261659">
        <w:t>[25]</w:t>
      </w:r>
      <w:r w:rsidRPr="00261659">
        <w:tab/>
        <w:t>3GPP TR 37.941: "Radio Frequency (RF) conformance testing background for radiated Base Station (BS) requirements".</w:t>
      </w:r>
    </w:p>
    <w:p w14:paraId="54EDD5A0" w14:textId="77777777" w:rsidR="00261659" w:rsidRPr="00261659" w:rsidRDefault="00261659" w:rsidP="00261659">
      <w:pPr>
        <w:keepLines/>
        <w:ind w:left="1702" w:hanging="1418"/>
      </w:pPr>
      <w:r w:rsidRPr="00261659">
        <w:t>[26]</w:t>
      </w:r>
      <w:r w:rsidRPr="00261659">
        <w:tab/>
        <w:t>3GPP TR 38.901: "Study on channel model for frequencies from 0.5 to 100 GHz".</w:t>
      </w:r>
    </w:p>
    <w:p w14:paraId="432931AB" w14:textId="77777777" w:rsidR="00261659" w:rsidRPr="00261659" w:rsidRDefault="00261659" w:rsidP="00261659">
      <w:pPr>
        <w:keepLines/>
        <w:ind w:left="1702" w:hanging="1418"/>
      </w:pPr>
      <w:r w:rsidRPr="00261659">
        <w:t>[27]</w:t>
      </w:r>
      <w:r w:rsidRPr="00261659">
        <w:tab/>
        <w:t>3GPP TS 38.214: "NR; Physical layer procedures for data".</w:t>
      </w:r>
    </w:p>
    <w:p w14:paraId="1E635619" w14:textId="77777777" w:rsidR="00261659" w:rsidRPr="00261659" w:rsidRDefault="00261659" w:rsidP="00261659">
      <w:pPr>
        <w:keepLines/>
        <w:ind w:left="1702" w:hanging="1418"/>
      </w:pPr>
      <w:r w:rsidRPr="00261659">
        <w:t>[28]</w:t>
      </w:r>
      <w:r w:rsidRPr="00261659">
        <w:tab/>
        <w:t>3GPP TS 38.521-1: "NR; User Equipment (UE) conformance specification; Radio transmission and reception; Part 1: Range 1 standalone".</w:t>
      </w:r>
    </w:p>
    <w:p w14:paraId="63EAC2EA" w14:textId="77777777" w:rsidR="00261659" w:rsidRPr="00261659" w:rsidRDefault="00261659" w:rsidP="00261659">
      <w:pPr>
        <w:keepLines/>
        <w:ind w:left="1702" w:hanging="1418"/>
      </w:pPr>
      <w:r w:rsidRPr="00261659">
        <w:t>[29]</w:t>
      </w:r>
      <w:r w:rsidRPr="00261659">
        <w:tab/>
        <w:t>3GPP TS 38.521-2: "</w:t>
      </w:r>
      <w:del w:id="13" w:author="Nokia - Bartlomiej Golebiowski" w:date="2021-08-05T17:56:00Z">
        <w:r w:rsidRPr="00261659" w:rsidDel="00290A4F">
          <w:delText xml:space="preserve"> </w:delText>
        </w:r>
        <w:r w:rsidRPr="00261659" w:rsidDel="00290A4F">
          <w:tab/>
        </w:r>
      </w:del>
      <w:r w:rsidRPr="00261659">
        <w:t>NR; User Equipment (UE) conformance specification; Radio transmission and reception; Part 2: Range 2 standalone”.</w:t>
      </w:r>
    </w:p>
    <w:p w14:paraId="40446FF0" w14:textId="23F7C803" w:rsidR="00261659" w:rsidRPr="00920734" w:rsidRDefault="00261659" w:rsidP="00920734">
      <w:pPr>
        <w:keepNext/>
        <w:keepLines/>
        <w:spacing w:before="180"/>
        <w:ind w:left="1134" w:hanging="1134"/>
        <w:outlineLvl w:val="1"/>
        <w:rPr>
          <w:rFonts w:ascii="Arial" w:eastAsia="??" w:hAnsi="Arial"/>
          <w:color w:val="FF0000"/>
          <w:sz w:val="28"/>
          <w:szCs w:val="28"/>
          <w:lang w:eastAsia="ja-JP"/>
        </w:rPr>
      </w:pPr>
      <w:r w:rsidRPr="00920734">
        <w:rPr>
          <w:rFonts w:ascii="Arial" w:eastAsia="??" w:hAnsi="Arial"/>
          <w:color w:val="FF0000"/>
          <w:sz w:val="28"/>
          <w:szCs w:val="28"/>
          <w:lang w:eastAsia="ja-JP"/>
        </w:rPr>
        <w:t>&lt;Next modified section</w:t>
      </w:r>
      <w:r w:rsidR="00920734">
        <w:rPr>
          <w:rFonts w:ascii="Arial" w:eastAsia="??" w:hAnsi="Arial"/>
          <w:color w:val="FF0000"/>
          <w:sz w:val="28"/>
          <w:szCs w:val="28"/>
          <w:lang w:eastAsia="ja-JP"/>
        </w:rPr>
        <w:t xml:space="preserve"> </w:t>
      </w:r>
      <w:r w:rsidRPr="00920734">
        <w:rPr>
          <w:rFonts w:ascii="Arial" w:eastAsia="??" w:hAnsi="Arial"/>
          <w:color w:val="FF0000"/>
          <w:sz w:val="28"/>
          <w:szCs w:val="28"/>
          <w:lang w:eastAsia="ja-JP"/>
        </w:rPr>
        <w:t>&gt;</w:t>
      </w:r>
    </w:p>
    <w:p w14:paraId="1C87175E" w14:textId="77777777" w:rsidR="00261659" w:rsidRPr="00261659" w:rsidRDefault="00261659" w:rsidP="00261659">
      <w:pPr>
        <w:keepNext/>
        <w:keepLines/>
        <w:pBdr>
          <w:top w:val="single" w:sz="12" w:space="3" w:color="auto"/>
        </w:pBdr>
        <w:overflowPunct w:val="0"/>
        <w:autoSpaceDE w:val="0"/>
        <w:autoSpaceDN w:val="0"/>
        <w:adjustRightInd w:val="0"/>
        <w:spacing w:before="240"/>
        <w:ind w:left="1134" w:hanging="1134"/>
        <w:textAlignment w:val="baseline"/>
        <w:outlineLvl w:val="0"/>
        <w:rPr>
          <w:rFonts w:ascii="Arial" w:hAnsi="Arial"/>
          <w:sz w:val="36"/>
        </w:rPr>
      </w:pPr>
      <w:bookmarkStart w:id="14" w:name="_Toc75165179"/>
      <w:bookmarkStart w:id="15" w:name="_Toc75333888"/>
      <w:bookmarkStart w:id="16" w:name="_Toc75508080"/>
      <w:bookmarkStart w:id="17" w:name="_Toc75815819"/>
      <w:bookmarkStart w:id="18" w:name="_Toc76540977"/>
      <w:bookmarkStart w:id="19" w:name="_Toc76541544"/>
      <w:r w:rsidRPr="00261659">
        <w:rPr>
          <w:rFonts w:ascii="Arial" w:hAnsi="Arial"/>
          <w:sz w:val="36"/>
        </w:rPr>
        <w:t>3</w:t>
      </w:r>
      <w:r w:rsidRPr="00261659">
        <w:rPr>
          <w:rFonts w:ascii="Arial" w:hAnsi="Arial"/>
          <w:sz w:val="36"/>
        </w:rPr>
        <w:tab/>
        <w:t xml:space="preserve">Definitions of terms, </w:t>
      </w:r>
      <w:proofErr w:type="gramStart"/>
      <w:r w:rsidRPr="00261659">
        <w:rPr>
          <w:rFonts w:ascii="Arial" w:hAnsi="Arial"/>
          <w:sz w:val="36"/>
        </w:rPr>
        <w:t>symbols</w:t>
      </w:r>
      <w:proofErr w:type="gramEnd"/>
      <w:r w:rsidRPr="00261659">
        <w:rPr>
          <w:rFonts w:ascii="Arial" w:hAnsi="Arial"/>
          <w:sz w:val="36"/>
        </w:rPr>
        <w:t xml:space="preserve"> and abbreviations</w:t>
      </w:r>
      <w:bookmarkEnd w:id="14"/>
      <w:bookmarkEnd w:id="15"/>
      <w:bookmarkEnd w:id="16"/>
      <w:bookmarkEnd w:id="17"/>
      <w:bookmarkEnd w:id="18"/>
      <w:bookmarkEnd w:id="19"/>
    </w:p>
    <w:p w14:paraId="05982813" w14:textId="77777777" w:rsidR="00261659" w:rsidRPr="00261659" w:rsidRDefault="00261659" w:rsidP="00261659">
      <w:pPr>
        <w:keepNext/>
        <w:keepLines/>
        <w:overflowPunct w:val="0"/>
        <w:autoSpaceDE w:val="0"/>
        <w:autoSpaceDN w:val="0"/>
        <w:adjustRightInd w:val="0"/>
        <w:spacing w:before="180"/>
        <w:ind w:left="1134" w:hanging="1134"/>
        <w:textAlignment w:val="baseline"/>
        <w:outlineLvl w:val="1"/>
        <w:rPr>
          <w:rFonts w:ascii="Arial" w:hAnsi="Arial"/>
          <w:sz w:val="32"/>
        </w:rPr>
      </w:pPr>
      <w:bookmarkStart w:id="20" w:name="_Toc75165180"/>
      <w:bookmarkStart w:id="21" w:name="_Toc75333889"/>
      <w:bookmarkStart w:id="22" w:name="_Toc75508081"/>
      <w:bookmarkStart w:id="23" w:name="_Toc75815820"/>
      <w:bookmarkStart w:id="24" w:name="_Toc76540978"/>
      <w:bookmarkStart w:id="25" w:name="_Toc76541545"/>
      <w:r w:rsidRPr="00261659">
        <w:rPr>
          <w:rFonts w:ascii="Arial" w:hAnsi="Arial"/>
          <w:sz w:val="32"/>
        </w:rPr>
        <w:t>3.1</w:t>
      </w:r>
      <w:r w:rsidRPr="00261659">
        <w:rPr>
          <w:rFonts w:ascii="Arial" w:hAnsi="Arial"/>
          <w:sz w:val="32"/>
        </w:rPr>
        <w:tab/>
        <w:t>Terms</w:t>
      </w:r>
      <w:bookmarkEnd w:id="20"/>
      <w:bookmarkEnd w:id="21"/>
      <w:bookmarkEnd w:id="22"/>
      <w:bookmarkEnd w:id="23"/>
      <w:bookmarkEnd w:id="24"/>
      <w:bookmarkEnd w:id="25"/>
    </w:p>
    <w:p w14:paraId="394619D9" w14:textId="77777777" w:rsidR="00261659" w:rsidRPr="00261659" w:rsidRDefault="00261659" w:rsidP="00261659">
      <w:pPr>
        <w:overflowPunct w:val="0"/>
        <w:autoSpaceDE w:val="0"/>
        <w:autoSpaceDN w:val="0"/>
        <w:adjustRightInd w:val="0"/>
        <w:textAlignment w:val="baseline"/>
      </w:pPr>
      <w:r w:rsidRPr="00261659">
        <w:t>For the purposes of the present document, the terms given in 3GPP TR 21.905 [1] and the following apply. A term defined in the present document takes precedence over the definition of the same term, if any, in 3GPP TR 21.905 [1].</w:t>
      </w:r>
    </w:p>
    <w:p w14:paraId="515A7578" w14:textId="77777777" w:rsidR="00261659" w:rsidRPr="00261659" w:rsidDel="00BA693F" w:rsidRDefault="00261659" w:rsidP="00261659">
      <w:pPr>
        <w:overflowPunct w:val="0"/>
        <w:autoSpaceDE w:val="0"/>
        <w:autoSpaceDN w:val="0"/>
        <w:adjustRightInd w:val="0"/>
        <w:textAlignment w:val="baseline"/>
        <w:rPr>
          <w:del w:id="26" w:author="Nokia - Bartlomiej Golebiowski" w:date="2021-08-05T18:16:00Z"/>
          <w:rFonts w:eastAsia="Yu Gothic UI"/>
          <w:rPrChange w:id="27" w:author="Nokia - Bartlomiej Golebiowski" w:date="2021-08-05T18:16:00Z">
            <w:rPr>
              <w:del w:id="28" w:author="Nokia - Bartlomiej Golebiowski" w:date="2021-08-05T18:16:00Z"/>
              <w:rFonts w:eastAsia="Yu Gothic UI"/>
              <w:iCs/>
            </w:rPr>
          </w:rPrChange>
        </w:rPr>
      </w:pPr>
      <w:r w:rsidRPr="00261659">
        <w:rPr>
          <w:rFonts w:eastAsia="Yu Gothic UI"/>
          <w:b/>
        </w:rPr>
        <w:t xml:space="preserve">active transmitter unit: </w:t>
      </w:r>
      <w:r w:rsidRPr="00261659">
        <w:rPr>
          <w:rFonts w:eastAsia="Yu Gothic UI"/>
        </w:rPr>
        <w:t xml:space="preserve">transmitter </w:t>
      </w:r>
      <w:proofErr w:type="gramStart"/>
      <w:r w:rsidRPr="00261659">
        <w:rPr>
          <w:rFonts w:eastAsia="Yu Gothic UI"/>
        </w:rPr>
        <w:t>unit</w:t>
      </w:r>
      <w:proofErr w:type="gramEnd"/>
      <w:r w:rsidRPr="00261659">
        <w:rPr>
          <w:rFonts w:eastAsia="Yu Gothic UI"/>
        </w:rPr>
        <w:t xml:space="preserve"> which is ON, and has the ability to send modulated data streams that are parallel and distinct to those sent from other transmitter units to one or more </w:t>
      </w:r>
      <w:r w:rsidRPr="00261659">
        <w:rPr>
          <w:rFonts w:eastAsia="Yu Gothic UI"/>
          <w:i/>
        </w:rPr>
        <w:t>IAB type 1-H</w:t>
      </w:r>
      <w:r w:rsidRPr="00261659">
        <w:rPr>
          <w:rFonts w:eastAsia="Yu Gothic UI"/>
        </w:rPr>
        <w:t xml:space="preserve"> </w:t>
      </w:r>
      <w:r w:rsidRPr="00261659">
        <w:rPr>
          <w:rFonts w:eastAsia="Yu Gothic UI"/>
          <w:i/>
        </w:rPr>
        <w:t>TAB connectors</w:t>
      </w:r>
      <w:r w:rsidRPr="00261659">
        <w:rPr>
          <w:rFonts w:eastAsia="Yu Gothic UI"/>
        </w:rPr>
        <w:t xml:space="preserve"> at the </w:t>
      </w:r>
      <w:r w:rsidRPr="00261659">
        <w:rPr>
          <w:rFonts w:eastAsia="Yu Gothic UI"/>
          <w:i/>
        </w:rPr>
        <w:t xml:space="preserve">transceiver array </w:t>
      </w:r>
      <w:proofErr w:type="spellStart"/>
      <w:r w:rsidRPr="00261659">
        <w:rPr>
          <w:rFonts w:eastAsia="Yu Gothic UI"/>
          <w:i/>
        </w:rPr>
        <w:t>boundary</w:t>
      </w:r>
    </w:p>
    <w:p w14:paraId="16595C0E"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bCs/>
          <w:iCs/>
          <w:lang w:eastAsia="ja-JP"/>
        </w:rPr>
        <w:t>Aggregated</w:t>
      </w:r>
      <w:proofErr w:type="spellEnd"/>
      <w:r w:rsidRPr="00261659">
        <w:rPr>
          <w:rFonts w:eastAsia="Yu Gothic UI"/>
          <w:b/>
          <w:bCs/>
          <w:iCs/>
          <w:lang w:eastAsia="ja-JP"/>
        </w:rPr>
        <w:t xml:space="preserve"> IAB-DU channel bandwidth</w:t>
      </w:r>
      <w:r w:rsidRPr="00261659">
        <w:rPr>
          <w:rFonts w:eastAsia="Yu Gothic UI"/>
          <w:iCs/>
          <w:lang w:eastAsia="ja-JP"/>
        </w:rPr>
        <w:t xml:space="preserve">: </w:t>
      </w:r>
      <w:r w:rsidRPr="00261659">
        <w:rPr>
          <w:rFonts w:eastAsia="Yu Gothic UI"/>
        </w:rPr>
        <w:t>The RF bandwidth in which an IAB-DU transmits and receives multiple contiguously aggregated carriers. The aggregated IAB-DU channel bandwidth is measured in MHz.</w:t>
      </w:r>
    </w:p>
    <w:p w14:paraId="7D2D484B"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bCs/>
        </w:rPr>
        <w:t xml:space="preserve">Aggregated IAB-MT </w:t>
      </w:r>
      <w:ins w:id="29" w:author="Nokia - Bartlomiej Golebiowski" w:date="2021-08-05T18:10:00Z">
        <w:r w:rsidRPr="00261659">
          <w:rPr>
            <w:rFonts w:eastAsia="Yu Gothic UI"/>
            <w:b/>
            <w:bCs/>
          </w:rPr>
          <w:t>c</w:t>
        </w:r>
      </w:ins>
      <w:del w:id="30" w:author="Nokia - Bartlomiej Golebiowski" w:date="2021-08-05T18:10:00Z">
        <w:r w:rsidRPr="00261659" w:rsidDel="00883371">
          <w:rPr>
            <w:rFonts w:eastAsia="Yu Gothic UI"/>
            <w:b/>
            <w:bCs/>
          </w:rPr>
          <w:delText>C</w:delText>
        </w:r>
      </w:del>
      <w:r w:rsidRPr="00261659">
        <w:rPr>
          <w:rFonts w:eastAsia="Yu Gothic UI"/>
          <w:b/>
          <w:bCs/>
        </w:rPr>
        <w:t xml:space="preserve">hannel </w:t>
      </w:r>
      <w:ins w:id="31" w:author="Nokia - Bartlomiej Golebiowski" w:date="2021-08-05T18:10:00Z">
        <w:r w:rsidRPr="00261659">
          <w:rPr>
            <w:rFonts w:eastAsia="Yu Gothic UI"/>
            <w:b/>
            <w:bCs/>
          </w:rPr>
          <w:t>b</w:t>
        </w:r>
      </w:ins>
      <w:del w:id="32" w:author="Nokia - Bartlomiej Golebiowski" w:date="2021-08-05T18:10:00Z">
        <w:r w:rsidRPr="00261659" w:rsidDel="00883371">
          <w:rPr>
            <w:rFonts w:eastAsia="Yu Gothic UI"/>
            <w:b/>
            <w:bCs/>
          </w:rPr>
          <w:delText>B</w:delText>
        </w:r>
      </w:del>
      <w:r w:rsidRPr="00261659">
        <w:rPr>
          <w:rFonts w:eastAsia="Yu Gothic UI"/>
          <w:b/>
          <w:bCs/>
        </w:rPr>
        <w:t>andwidth</w:t>
      </w:r>
      <w:r w:rsidRPr="00261659">
        <w:rPr>
          <w:rFonts w:eastAsia="Yu Gothic UI"/>
        </w:rPr>
        <w:t>:</w:t>
      </w:r>
      <w:r w:rsidRPr="00261659">
        <w:rPr>
          <w:rFonts w:eastAsia="Yu Gothic UI"/>
        </w:rPr>
        <w:tab/>
        <w:t>The RF bandwidth in which an IAB-MT transmits and receives multiple contiguously aggregated carriers. The aggregated IAB-MT channel bandwidth is measured in MHz.</w:t>
      </w:r>
    </w:p>
    <w:p w14:paraId="4D3B62D3"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rPr>
        <w:t xml:space="preserve">basic limit: </w:t>
      </w:r>
      <w:r w:rsidRPr="00261659">
        <w:rPr>
          <w:rFonts w:eastAsia="Yu Gothic UI"/>
        </w:rPr>
        <w:t>emissions limit relating to the power supplied by a single transmitter to a single antenna transmission line in ITU-R SM.329 [16] used for the formulation of unwanted emission requirements for FR1</w:t>
      </w:r>
    </w:p>
    <w:p w14:paraId="7A4B22F9" w14:textId="77777777" w:rsidR="00261659" w:rsidRPr="00261659" w:rsidRDefault="00261659" w:rsidP="00261659">
      <w:pPr>
        <w:overflowPunct w:val="0"/>
        <w:autoSpaceDE w:val="0"/>
        <w:autoSpaceDN w:val="0"/>
        <w:adjustRightInd w:val="0"/>
        <w:textAlignment w:val="baseline"/>
        <w:rPr>
          <w:rFonts w:eastAsia="Yu Gothic UI"/>
          <w:lang w:eastAsia="zh-CN"/>
        </w:rPr>
      </w:pPr>
      <w:r w:rsidRPr="00261659">
        <w:rPr>
          <w:rFonts w:eastAsia="Yu Gothic UI"/>
          <w:b/>
          <w:lang w:eastAsia="zh-CN"/>
        </w:rPr>
        <w:t>beam:</w:t>
      </w:r>
      <w:r w:rsidRPr="00261659">
        <w:rPr>
          <w:rFonts w:eastAsia="Yu Gothic UI"/>
          <w:lang w:eastAsia="zh-CN"/>
        </w:rPr>
        <w:t xml:space="preserve"> </w:t>
      </w:r>
      <w:r w:rsidRPr="00261659">
        <w:rPr>
          <w:rFonts w:eastAsia="Yu Gothic UI"/>
        </w:rPr>
        <w:t>beam</w:t>
      </w:r>
      <w:r w:rsidRPr="00261659">
        <w:rPr>
          <w:rFonts w:eastAsia="Yu Gothic UI"/>
          <w:lang w:eastAsia="zh-CN"/>
        </w:rPr>
        <w:t xml:space="preserve"> (of the antenna)</w:t>
      </w:r>
      <w:r w:rsidRPr="00261659">
        <w:rPr>
          <w:rFonts w:eastAsia="Yu Gothic UI"/>
        </w:rPr>
        <w:t xml:space="preserve"> is the </w:t>
      </w:r>
      <w:r w:rsidRPr="00261659">
        <w:rPr>
          <w:rFonts w:eastAsia="Yu Gothic UI"/>
          <w:lang w:eastAsia="zh-CN"/>
        </w:rPr>
        <w:t xml:space="preserve">main lobe of the </w:t>
      </w:r>
      <w:r w:rsidRPr="00261659">
        <w:rPr>
          <w:rFonts w:eastAsia="Yu Gothic UI"/>
        </w:rPr>
        <w:t>radiat</w:t>
      </w:r>
      <w:r w:rsidRPr="00261659">
        <w:rPr>
          <w:rFonts w:eastAsia="Yu Gothic UI"/>
          <w:lang w:eastAsia="zh-CN"/>
        </w:rPr>
        <w:t xml:space="preserve">ion pattern of an </w:t>
      </w:r>
      <w:r w:rsidRPr="00261659">
        <w:rPr>
          <w:rFonts w:eastAsia="Yu Gothic UI"/>
          <w:i/>
          <w:lang w:eastAsia="zh-CN"/>
        </w:rPr>
        <w:t>antenna array</w:t>
      </w:r>
    </w:p>
    <w:p w14:paraId="2F89A0FF" w14:textId="77777777" w:rsidR="00261659" w:rsidRPr="00261659" w:rsidRDefault="00261659" w:rsidP="00261659">
      <w:pPr>
        <w:keepLines/>
        <w:overflowPunct w:val="0"/>
        <w:autoSpaceDE w:val="0"/>
        <w:autoSpaceDN w:val="0"/>
        <w:adjustRightInd w:val="0"/>
        <w:ind w:left="1135" w:hanging="851"/>
        <w:textAlignment w:val="baseline"/>
        <w:rPr>
          <w:rFonts w:eastAsia="Yu Gothic UI"/>
          <w:lang w:eastAsia="zh-CN"/>
        </w:rPr>
      </w:pPr>
      <w:r w:rsidRPr="00261659">
        <w:rPr>
          <w:rFonts w:eastAsia="Yu Gothic UI"/>
          <w:lang w:eastAsia="zh-CN"/>
        </w:rPr>
        <w:t>NOTE:</w:t>
      </w:r>
      <w:r w:rsidRPr="00261659">
        <w:rPr>
          <w:rFonts w:eastAsia="Yu Gothic UI"/>
          <w:lang w:eastAsia="zh-CN"/>
        </w:rPr>
        <w:tab/>
        <w:t xml:space="preserve">For certain </w:t>
      </w:r>
      <w:r w:rsidRPr="00261659">
        <w:rPr>
          <w:rFonts w:eastAsia="Yu Gothic UI"/>
          <w:i/>
          <w:lang w:eastAsia="zh-CN"/>
        </w:rPr>
        <w:t>antenna array</w:t>
      </w:r>
      <w:r w:rsidRPr="00261659">
        <w:rPr>
          <w:rFonts w:eastAsia="Yu Gothic UI"/>
          <w:lang w:eastAsia="zh-CN"/>
        </w:rPr>
        <w:t>, there may be more than one beam.</w:t>
      </w:r>
    </w:p>
    <w:p w14:paraId="4DF217E6" w14:textId="77777777" w:rsidR="00261659" w:rsidRPr="00261659" w:rsidRDefault="00261659" w:rsidP="00261659">
      <w:pPr>
        <w:overflowPunct w:val="0"/>
        <w:autoSpaceDE w:val="0"/>
        <w:autoSpaceDN w:val="0"/>
        <w:adjustRightInd w:val="0"/>
        <w:textAlignment w:val="baseline"/>
        <w:rPr>
          <w:rFonts w:eastAsia="Yu Gothic UI"/>
          <w:lang w:eastAsia="zh-CN"/>
        </w:rPr>
      </w:pPr>
      <w:r w:rsidRPr="00261659">
        <w:rPr>
          <w:rFonts w:eastAsia="Yu Gothic UI"/>
          <w:b/>
          <w:lang w:eastAsia="zh-CN"/>
        </w:rPr>
        <w:t>beam centre direction:</w:t>
      </w:r>
      <w:r w:rsidRPr="00261659">
        <w:rPr>
          <w:rFonts w:eastAsia="Yu Gothic UI"/>
          <w:lang w:eastAsia="zh-CN"/>
        </w:rPr>
        <w:t xml:space="preserve"> </w:t>
      </w:r>
      <w:r w:rsidRPr="00261659">
        <w:rPr>
          <w:rFonts w:eastAsia="Yu Gothic UI"/>
        </w:rPr>
        <w:t>direction equal to the geometric centre of the half-power contour of the beam</w:t>
      </w:r>
    </w:p>
    <w:p w14:paraId="5B8BB469"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lang w:eastAsia="zh-CN"/>
        </w:rPr>
        <w:t>beam direction pair:</w:t>
      </w:r>
      <w:r w:rsidRPr="00261659">
        <w:rPr>
          <w:rFonts w:eastAsia="Yu Gothic UI"/>
          <w:lang w:eastAsia="zh-CN"/>
        </w:rPr>
        <w:t xml:space="preserve"> data set consisting of </w:t>
      </w:r>
      <w:r w:rsidRPr="00261659">
        <w:rPr>
          <w:rFonts w:eastAsia="Yu Gothic UI"/>
        </w:rPr>
        <w:t xml:space="preserve">the </w:t>
      </w:r>
      <w:r w:rsidRPr="00261659">
        <w:rPr>
          <w:rFonts w:eastAsia="Yu Gothic UI"/>
          <w:i/>
        </w:rPr>
        <w:t>beam centre direction</w:t>
      </w:r>
      <w:r w:rsidRPr="00261659">
        <w:rPr>
          <w:rFonts w:eastAsia="Yu Gothic UI"/>
        </w:rPr>
        <w:t xml:space="preserve"> and the related </w:t>
      </w:r>
      <w:r w:rsidRPr="00261659">
        <w:rPr>
          <w:rFonts w:eastAsia="Yu Gothic UI"/>
          <w:i/>
        </w:rPr>
        <w:t>beam peak direction</w:t>
      </w:r>
    </w:p>
    <w:p w14:paraId="19950287" w14:textId="77777777" w:rsidR="00261659" w:rsidRPr="00261659" w:rsidRDefault="00261659" w:rsidP="00261659">
      <w:pPr>
        <w:overflowPunct w:val="0"/>
        <w:autoSpaceDE w:val="0"/>
        <w:autoSpaceDN w:val="0"/>
        <w:adjustRightInd w:val="0"/>
        <w:textAlignment w:val="baseline"/>
        <w:rPr>
          <w:rFonts w:eastAsia="Yu Gothic UI"/>
          <w:lang w:eastAsia="zh-CN"/>
        </w:rPr>
      </w:pPr>
      <w:r w:rsidRPr="00261659">
        <w:rPr>
          <w:rFonts w:eastAsia="Yu Gothic UI"/>
          <w:b/>
        </w:rPr>
        <w:t>beam peak direction:</w:t>
      </w:r>
      <w:r w:rsidRPr="00261659">
        <w:rPr>
          <w:rFonts w:eastAsia="Yu Gothic UI"/>
        </w:rPr>
        <w:t xml:space="preserve"> direction where the maximum EIRP is found</w:t>
      </w:r>
    </w:p>
    <w:p w14:paraId="048EBB7B"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rPr>
        <w:t>beamwidth:</w:t>
      </w:r>
      <w:r w:rsidRPr="00261659">
        <w:rPr>
          <w:rFonts w:eastAsia="Yu Gothic UI"/>
        </w:rPr>
        <w:t xml:space="preserve"> beam which has a half-power contour that is essentially elliptical, the half-power beamwidths in the two pattern cuts that respectively contain the major and minor axis of the ellipse</w:t>
      </w:r>
    </w:p>
    <w:p w14:paraId="72BB0744" w14:textId="77777777" w:rsidR="00261659" w:rsidRPr="00261659" w:rsidRDefault="00261659" w:rsidP="00261659">
      <w:pPr>
        <w:overflowPunct w:val="0"/>
        <w:autoSpaceDE w:val="0"/>
        <w:autoSpaceDN w:val="0"/>
        <w:adjustRightInd w:val="0"/>
        <w:textAlignment w:val="baseline"/>
        <w:rPr>
          <w:rFonts w:eastAsia="Yu Gothic UI"/>
          <w:b/>
          <w:bCs/>
        </w:rPr>
      </w:pPr>
      <w:r w:rsidRPr="00261659">
        <w:rPr>
          <w:rFonts w:eastAsia="Yu Gothic UI"/>
          <w:b/>
          <w:bCs/>
        </w:rPr>
        <w:t xml:space="preserve">Carrier aggregation: </w:t>
      </w:r>
      <w:r w:rsidRPr="00261659">
        <w:rPr>
          <w:rFonts w:eastAsia="Yu Gothic UI"/>
          <w:bCs/>
        </w:rPr>
        <w:t xml:space="preserve">aggregation of two or more component carriers </w:t>
      </w:r>
      <w:proofErr w:type="gramStart"/>
      <w:r w:rsidRPr="00261659">
        <w:rPr>
          <w:rFonts w:eastAsia="Yu Gothic UI"/>
          <w:bCs/>
        </w:rPr>
        <w:t>in order to</w:t>
      </w:r>
      <w:proofErr w:type="gramEnd"/>
      <w:r w:rsidRPr="00261659">
        <w:rPr>
          <w:rFonts w:eastAsia="Yu Gothic UI"/>
          <w:bCs/>
        </w:rPr>
        <w:t xml:space="preserve"> support wider </w:t>
      </w:r>
      <w:r w:rsidRPr="00261659">
        <w:rPr>
          <w:rFonts w:eastAsia="Yu Gothic UI"/>
          <w:bCs/>
          <w:i/>
        </w:rPr>
        <w:t>transmission bandwidths</w:t>
      </w:r>
    </w:p>
    <w:p w14:paraId="0C12B4A4"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bCs/>
        </w:rPr>
        <w:t>Carrier aggregation configuration</w:t>
      </w:r>
      <w:r w:rsidRPr="00261659">
        <w:rPr>
          <w:rFonts w:eastAsia="Yu Gothic UI"/>
          <w:b/>
        </w:rPr>
        <w:t xml:space="preserve">: </w:t>
      </w:r>
      <w:r w:rsidRPr="00261659">
        <w:rPr>
          <w:rFonts w:eastAsia="Yu Gothic UI"/>
        </w:rPr>
        <w:t xml:space="preserve">a set of one or more </w:t>
      </w:r>
      <w:r w:rsidRPr="00261659">
        <w:rPr>
          <w:rFonts w:eastAsia="Yu Gothic UI"/>
          <w:i/>
          <w:iCs/>
        </w:rPr>
        <w:t xml:space="preserve">operating bands </w:t>
      </w:r>
      <w:r w:rsidRPr="00261659">
        <w:rPr>
          <w:rFonts w:eastAsia="Yu Gothic UI"/>
        </w:rPr>
        <w:t>across which the IAB-DU or IAB-MT aggregates carriers with a specific set of technical requirements</w:t>
      </w:r>
    </w:p>
    <w:p w14:paraId="44A8B1A6" w14:textId="77777777" w:rsidR="00261659" w:rsidRPr="00261659" w:rsidRDefault="00261659" w:rsidP="00261659">
      <w:pPr>
        <w:tabs>
          <w:tab w:val="left" w:pos="2448"/>
          <w:tab w:val="left" w:pos="9468"/>
        </w:tabs>
        <w:overflowPunct w:val="0"/>
        <w:autoSpaceDE w:val="0"/>
        <w:autoSpaceDN w:val="0"/>
        <w:adjustRightInd w:val="0"/>
        <w:textAlignment w:val="baseline"/>
        <w:rPr>
          <w:rFonts w:eastAsia="Yu Gothic UI"/>
        </w:rPr>
      </w:pPr>
      <w:r w:rsidRPr="00261659">
        <w:rPr>
          <w:rFonts w:eastAsia="Yu Gothic UI"/>
          <w:b/>
          <w:bCs/>
        </w:rPr>
        <w:t xml:space="preserve">Channel edge: </w:t>
      </w:r>
      <w:r w:rsidRPr="00261659">
        <w:rPr>
          <w:rFonts w:eastAsia="Yu Gothic UI"/>
          <w:snapToGrid w:val="0"/>
        </w:rPr>
        <w:t>lowest or highest frequency of the</w:t>
      </w:r>
      <w:r w:rsidRPr="00261659">
        <w:rPr>
          <w:rFonts w:eastAsia="Yu Gothic UI"/>
          <w:snapToGrid w:val="0"/>
          <w:lang w:eastAsia="zh-CN"/>
        </w:rPr>
        <w:t xml:space="preserve"> NR</w:t>
      </w:r>
      <w:r w:rsidRPr="00261659">
        <w:rPr>
          <w:rFonts w:eastAsia="Yu Gothic UI"/>
          <w:snapToGrid w:val="0"/>
        </w:rPr>
        <w:t xml:space="preserve"> carrier, separated by the </w:t>
      </w:r>
      <w:r w:rsidRPr="00261659">
        <w:rPr>
          <w:rFonts w:eastAsia="Yu Gothic UI"/>
          <w:i/>
          <w:iCs/>
          <w:snapToGrid w:val="0"/>
        </w:rPr>
        <w:t xml:space="preserve">IAB-MT channel bandwidth </w:t>
      </w:r>
      <w:r w:rsidRPr="00261659">
        <w:rPr>
          <w:rFonts w:eastAsia="Yu Gothic UI"/>
          <w:snapToGrid w:val="0"/>
        </w:rPr>
        <w:t>or</w:t>
      </w:r>
      <w:r w:rsidRPr="00261659">
        <w:rPr>
          <w:rFonts w:eastAsia="Yu Gothic UI"/>
          <w:i/>
          <w:iCs/>
          <w:snapToGrid w:val="0"/>
        </w:rPr>
        <w:t xml:space="preserve"> IAB-DU channel bandwidth</w:t>
      </w:r>
      <w:r w:rsidRPr="00261659">
        <w:rPr>
          <w:rFonts w:eastAsia="Yu Gothic UI"/>
          <w:snapToGrid w:val="0"/>
        </w:rPr>
        <w:t>.</w:t>
      </w:r>
    </w:p>
    <w:p w14:paraId="16B3FE61"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lang w:eastAsia="zh-CN"/>
        </w:rPr>
        <w:lastRenderedPageBreak/>
        <w:t>co-location reference antenna</w:t>
      </w:r>
      <w:r w:rsidRPr="00261659">
        <w:rPr>
          <w:rFonts w:eastAsia="Yu Gothic UI"/>
          <w:lang w:eastAsia="zh-CN"/>
        </w:rPr>
        <w:t xml:space="preserve">: </w:t>
      </w:r>
      <w:r w:rsidRPr="00261659">
        <w:rPr>
          <w:rFonts w:eastAsia="Yu Gothic UI"/>
        </w:rPr>
        <w:t>a passive antenna used as reference for co-location requirements</w:t>
      </w:r>
    </w:p>
    <w:p w14:paraId="1232973F"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rPr>
        <w:t>Contiguous spectrum:</w:t>
      </w:r>
      <w:r w:rsidRPr="00261659">
        <w:rPr>
          <w:rFonts w:eastAsia="Yu Gothic UI"/>
        </w:rPr>
        <w:t xml:space="preserve"> spectrum consisting of a contiguous block of spectrum with no </w:t>
      </w:r>
      <w:r w:rsidRPr="00261659">
        <w:rPr>
          <w:rFonts w:eastAsia="Yu Gothic UI"/>
          <w:i/>
          <w:iCs/>
        </w:rPr>
        <w:t>sub-block gap</w:t>
      </w:r>
      <w:r w:rsidRPr="00261659">
        <w:rPr>
          <w:rFonts w:eastAsia="Yu Gothic UI"/>
          <w:i/>
        </w:rPr>
        <w:t>(s)</w:t>
      </w:r>
      <w:r w:rsidRPr="00261659">
        <w:rPr>
          <w:rFonts w:eastAsia="Yu Gothic UI"/>
        </w:rPr>
        <w:t>.</w:t>
      </w:r>
    </w:p>
    <w:p w14:paraId="39E114B8" w14:textId="77777777" w:rsidR="00261659" w:rsidRPr="00261659" w:rsidRDefault="00261659" w:rsidP="00261659">
      <w:pPr>
        <w:overflowPunct w:val="0"/>
        <w:autoSpaceDE w:val="0"/>
        <w:autoSpaceDN w:val="0"/>
        <w:adjustRightInd w:val="0"/>
        <w:textAlignment w:val="baseline"/>
        <w:rPr>
          <w:rFonts w:eastAsia="Yu Gothic UI"/>
          <w:bCs/>
        </w:rPr>
      </w:pPr>
      <w:r w:rsidRPr="00261659">
        <w:rPr>
          <w:rFonts w:eastAsia="Yu Gothic UI"/>
          <w:b/>
          <w:bCs/>
        </w:rPr>
        <w:t>directional requirement:</w:t>
      </w:r>
      <w:r w:rsidRPr="00261659">
        <w:rPr>
          <w:rFonts w:eastAsia="Yu Gothic UI"/>
          <w:bCs/>
        </w:rPr>
        <w:t xml:space="preserve"> requirement which is applied in a specific direction within the </w:t>
      </w:r>
      <w:r w:rsidRPr="00261659">
        <w:rPr>
          <w:rFonts w:eastAsia="Yu Gothic UI"/>
          <w:bCs/>
          <w:i/>
        </w:rPr>
        <w:t>OTA coverage range</w:t>
      </w:r>
      <w:r w:rsidRPr="00261659">
        <w:rPr>
          <w:rFonts w:eastAsia="Yu Gothic UI"/>
          <w:bCs/>
        </w:rPr>
        <w:t xml:space="preserve"> for the Tx and when the </w:t>
      </w:r>
      <w:proofErr w:type="spellStart"/>
      <w:r w:rsidRPr="00261659">
        <w:rPr>
          <w:rFonts w:eastAsia="Yu Gothic UI"/>
          <w:bCs/>
        </w:rPr>
        <w:t>AoA</w:t>
      </w:r>
      <w:proofErr w:type="spellEnd"/>
      <w:r w:rsidRPr="00261659">
        <w:rPr>
          <w:rFonts w:eastAsia="Yu Gothic UI"/>
          <w:bCs/>
        </w:rPr>
        <w:t xml:space="preserve"> of the incident wave of a received signal is within the </w:t>
      </w:r>
      <w:r w:rsidRPr="00261659">
        <w:rPr>
          <w:rFonts w:eastAsia="Yu Gothic UI"/>
          <w:bCs/>
          <w:i/>
        </w:rPr>
        <w:t xml:space="preserve">OTA REFSENS </w:t>
      </w:r>
      <w:proofErr w:type="spellStart"/>
      <w:r w:rsidRPr="00261659">
        <w:rPr>
          <w:rFonts w:eastAsia="Yu Gothic UI"/>
          <w:bCs/>
          <w:i/>
        </w:rPr>
        <w:t>RoAoA</w:t>
      </w:r>
      <w:proofErr w:type="spellEnd"/>
      <w:r w:rsidRPr="00261659">
        <w:rPr>
          <w:rFonts w:eastAsia="Yu Gothic UI"/>
          <w:bCs/>
        </w:rPr>
        <w:t xml:space="preserve"> or the </w:t>
      </w:r>
      <w:proofErr w:type="spellStart"/>
      <w:r w:rsidRPr="00261659">
        <w:rPr>
          <w:rFonts w:eastAsia="Yu Gothic UI"/>
          <w:bCs/>
          <w:i/>
        </w:rPr>
        <w:t>minSENS</w:t>
      </w:r>
      <w:proofErr w:type="spellEnd"/>
      <w:r w:rsidRPr="00261659">
        <w:rPr>
          <w:rFonts w:eastAsia="Yu Gothic UI"/>
          <w:bCs/>
          <w:i/>
        </w:rPr>
        <w:t xml:space="preserve"> </w:t>
      </w:r>
      <w:proofErr w:type="spellStart"/>
      <w:r w:rsidRPr="00261659">
        <w:rPr>
          <w:rFonts w:eastAsia="Yu Gothic UI"/>
          <w:bCs/>
          <w:i/>
        </w:rPr>
        <w:t>RoAoA</w:t>
      </w:r>
      <w:proofErr w:type="spellEnd"/>
      <w:r w:rsidRPr="00261659">
        <w:rPr>
          <w:rFonts w:eastAsia="Yu Gothic UI"/>
          <w:bCs/>
        </w:rPr>
        <w:t xml:space="preserve"> as appropriate for the receiver </w:t>
      </w:r>
    </w:p>
    <w:p w14:paraId="0AE49F9A"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bCs/>
        </w:rPr>
        <w:t xml:space="preserve">equivalent isotropic radiated power: </w:t>
      </w:r>
      <w:r w:rsidRPr="00261659">
        <w:rPr>
          <w:rFonts w:eastAsia="Yu Gothic UI"/>
        </w:rPr>
        <w:t>equivalent power radiated from an isotropic directivity device producing the same field intensity at a point of observation as the field intensity radiated in the direction of the same point of observation by the discussed device</w:t>
      </w:r>
    </w:p>
    <w:p w14:paraId="7FCB98BB" w14:textId="77777777" w:rsidR="00261659" w:rsidRPr="00261659" w:rsidRDefault="00261659" w:rsidP="00261659">
      <w:pPr>
        <w:keepLines/>
        <w:overflowPunct w:val="0"/>
        <w:autoSpaceDE w:val="0"/>
        <w:autoSpaceDN w:val="0"/>
        <w:adjustRightInd w:val="0"/>
        <w:ind w:left="1135" w:hanging="851"/>
        <w:textAlignment w:val="baseline"/>
        <w:rPr>
          <w:rFonts w:eastAsia="Yu Gothic UI"/>
        </w:rPr>
      </w:pPr>
      <w:r w:rsidRPr="00261659">
        <w:rPr>
          <w:rFonts w:eastAsia="Yu Gothic UI"/>
        </w:rPr>
        <w:t>NOTE:</w:t>
      </w:r>
      <w:r w:rsidRPr="00261659">
        <w:rPr>
          <w:rFonts w:eastAsia="Yu Gothic UI"/>
        </w:rPr>
        <w:tab/>
        <w:t xml:space="preserve">Isotropic directivity is equal in all directions (i.e. 0 </w:t>
      </w:r>
      <w:proofErr w:type="spellStart"/>
      <w:r w:rsidRPr="00261659">
        <w:rPr>
          <w:rFonts w:eastAsia="Yu Gothic UI"/>
        </w:rPr>
        <w:t>dBi</w:t>
      </w:r>
      <w:proofErr w:type="spellEnd"/>
      <w:r w:rsidRPr="00261659">
        <w:rPr>
          <w:rFonts w:eastAsia="Yu Gothic UI"/>
        </w:rPr>
        <w:t>).</w:t>
      </w:r>
    </w:p>
    <w:p w14:paraId="40AF2A35"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rPr>
        <w:t>equivalent isotropic sensitivity:</w:t>
      </w:r>
      <w:r w:rsidRPr="00261659">
        <w:rPr>
          <w:rFonts w:eastAsia="Yu Gothic UI"/>
        </w:rPr>
        <w:t xml:space="preserve"> sensitivity for an isotropic directivity device equivalent to the sensitivity of the discussed device exposed to an incoming wave from a defined </w:t>
      </w:r>
      <w:proofErr w:type="spellStart"/>
      <w:r w:rsidRPr="00261659">
        <w:rPr>
          <w:rFonts w:eastAsia="Yu Gothic UI"/>
        </w:rPr>
        <w:t>AoA</w:t>
      </w:r>
      <w:proofErr w:type="spellEnd"/>
    </w:p>
    <w:p w14:paraId="1AF2F8DD" w14:textId="77777777" w:rsidR="00261659" w:rsidRPr="00261659" w:rsidRDefault="00261659" w:rsidP="00261659">
      <w:pPr>
        <w:keepLines/>
        <w:overflowPunct w:val="0"/>
        <w:autoSpaceDE w:val="0"/>
        <w:autoSpaceDN w:val="0"/>
        <w:adjustRightInd w:val="0"/>
        <w:ind w:left="1135" w:hanging="851"/>
        <w:textAlignment w:val="baseline"/>
        <w:rPr>
          <w:rFonts w:eastAsia="Yu Gothic UI"/>
        </w:rPr>
      </w:pPr>
      <w:r w:rsidRPr="00261659">
        <w:rPr>
          <w:rFonts w:eastAsia="Yu Gothic UI"/>
        </w:rPr>
        <w:t>NOTE 1:</w:t>
      </w:r>
      <w:r w:rsidRPr="00261659">
        <w:rPr>
          <w:rFonts w:eastAsia="Yu Gothic UI"/>
        </w:rPr>
        <w:tab/>
        <w:t>The sensitivity is the minimum received power level at which specific requirement is met.</w:t>
      </w:r>
    </w:p>
    <w:p w14:paraId="7642064E" w14:textId="77777777" w:rsidR="00261659" w:rsidRPr="00261659" w:rsidRDefault="00261659" w:rsidP="00261659">
      <w:pPr>
        <w:keepLines/>
        <w:overflowPunct w:val="0"/>
        <w:autoSpaceDE w:val="0"/>
        <w:autoSpaceDN w:val="0"/>
        <w:adjustRightInd w:val="0"/>
        <w:ind w:left="1135" w:hanging="851"/>
        <w:textAlignment w:val="baseline"/>
        <w:rPr>
          <w:rFonts w:eastAsia="Yu Gothic UI"/>
          <w:bCs/>
        </w:rPr>
      </w:pPr>
      <w:r w:rsidRPr="00261659">
        <w:rPr>
          <w:rFonts w:eastAsia="Yu Gothic UI"/>
        </w:rPr>
        <w:t>NOTE 2:</w:t>
      </w:r>
      <w:r w:rsidRPr="00261659">
        <w:rPr>
          <w:rFonts w:eastAsia="Yu Gothic UI"/>
        </w:rPr>
        <w:tab/>
        <w:t xml:space="preserve">Isotropic directivity is equal in all directions (i.e. 0 </w:t>
      </w:r>
      <w:proofErr w:type="spellStart"/>
      <w:r w:rsidRPr="00261659">
        <w:rPr>
          <w:rFonts w:eastAsia="Yu Gothic UI"/>
        </w:rPr>
        <w:t>dBi</w:t>
      </w:r>
      <w:proofErr w:type="spellEnd"/>
      <w:r w:rsidRPr="00261659">
        <w:rPr>
          <w:rFonts w:eastAsia="Yu Gothic UI"/>
        </w:rPr>
        <w:t>).</w:t>
      </w:r>
    </w:p>
    <w:p w14:paraId="5DF8DE3D"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bCs/>
        </w:rPr>
        <w:t xml:space="preserve">fractional bandwidth: </w:t>
      </w:r>
      <w:r w:rsidRPr="00261659">
        <w:rPr>
          <w:rFonts w:eastAsia="Yu Gothic UI"/>
          <w:bCs/>
          <w:i/>
        </w:rPr>
        <w:t>fractional bandwidth</w:t>
      </w:r>
      <w:r w:rsidRPr="00261659">
        <w:rPr>
          <w:rFonts w:eastAsia="Yu Gothic UI"/>
          <w:bCs/>
        </w:rPr>
        <w:t xml:space="preserve"> FBW is defined as </w:t>
      </w:r>
      <w:r w:rsidRPr="00261659">
        <w:rPr>
          <w:rFonts w:eastAsia="Yu Gothic UI"/>
        </w:rPr>
        <w:fldChar w:fldCharType="begin"/>
      </w:r>
      <w:r w:rsidRPr="00261659">
        <w:rPr>
          <w:rFonts w:eastAsia="Yu Gothic UI"/>
        </w:rPr>
        <w:instrText xml:space="preserve"> QUOTE </w:instrText>
      </w:r>
      <w:r w:rsidR="00B911A4">
        <w:rPr>
          <w:rFonts w:eastAsia="Yu Gothic UI"/>
          <w:position w:val="-17"/>
        </w:rPr>
        <w:pict w14:anchorId="477C5C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pt;height:20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doNotEmbedSystemFonts/&gt;&lt;w:bordersDontSurroundHeader/&gt;&lt;w:bordersDontSurroundFooter/&gt;&lt;w:activeWritingStyle w:lang=&quot;EN-GB&quot; w:vendorID=&quot;8&quot; w:dllVersion=&quot;513&quot; w:optionSet=&quot;1&quot;/&gt;&lt;w:activeWritingStyle w:lang=&quot;EN-AU&quot; w:vendorID=&quot;8&quot; w:dllVersion=&quot;513&quot; w:optionSet=&quot;1&quot;/&gt;&lt;w:activeWritingStyle w:lang=&quot;EN-US&quot; w:vendorID=&quot;8&quot; w:dllVersion=&quot;513&quot; w:optionSet=&quot;1&quot;/&gt;&lt;w:linkStyle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482B06&quot;/&gt;&lt;wsp:rsid wsp:val=&quot;00001FD3&quot;/&gt;&lt;wsp:rsid wsp:val=&quot;00002376&quot;/&gt;&lt;wsp:rsid wsp:val=&quot;00002F74&quot;/&gt;&lt;wsp:rsid wsp:val=&quot;0000301D&quot;/&gt;&lt;wsp:rsid wsp:val=&quot;00003883&quot;/&gt;&lt;wsp:rsid wsp:val=&quot;00005374&quot;/&gt;&lt;wsp:rsid wsp:val=&quot;000055D7&quot;/&gt;&lt;wsp:rsid wsp:val=&quot;00006110&quot;/&gt;&lt;wsp:rsid wsp:val=&quot;00006198&quot;/&gt;&lt;wsp:rsid wsp:val=&quot;0000667F&quot;/&gt;&lt;wsp:rsid wsp:val=&quot;00006C4A&quot;/&gt;&lt;wsp:rsid wsp:val=&quot;00007568&quot;/&gt;&lt;wsp:rsid wsp:val=&quot;00010570&quot;/&gt;&lt;wsp:rsid wsp:val=&quot;00010EE0&quot;/&gt;&lt;wsp:rsid wsp:val=&quot;00011198&quot;/&gt;&lt;wsp:rsid wsp:val=&quot;0001181D&quot;/&gt;&lt;wsp:rsid wsp:val=&quot;00011C44&quot;/&gt;&lt;wsp:rsid wsp:val=&quot;0001290A&quot;/&gt;&lt;wsp:rsid wsp:val=&quot;000138F3&quot;/&gt;&lt;wsp:rsid wsp:val=&quot;00013A12&quot;/&gt;&lt;wsp:rsid wsp:val=&quot;0001465F&quot;/&gt;&lt;wsp:rsid wsp:val=&quot;00014FFF&quot;/&gt;&lt;wsp:rsid wsp:val=&quot;000167F5&quot;/&gt;&lt;wsp:rsid wsp:val=&quot;00016A3A&quot;/&gt;&lt;wsp:rsid wsp:val=&quot;0001723C&quot;/&gt;&lt;wsp:rsid wsp:val=&quot;00017A58&quot;/&gt;&lt;wsp:rsid wsp:val=&quot;00020464&quot;/&gt;&lt;wsp:rsid wsp:val=&quot;00020690&quot;/&gt;&lt;wsp:rsid wsp:val=&quot;00020F30&quot;/&gt;&lt;wsp:rsid wsp:val=&quot;00021131&quot;/&gt;&lt;wsp:rsid wsp:val=&quot;0002180A&quot;/&gt;&lt;wsp:rsid wsp:val=&quot;00024305&quot;/&gt;&lt;wsp:rsid wsp:val=&quot;000246F5&quot;/&gt;&lt;wsp:rsid wsp:val=&quot;000248EA&quot;/&gt;&lt;wsp:rsid wsp:val=&quot;00026099&quot;/&gt;&lt;wsp:rsid wsp:val=&quot;00026BDF&quot;/&gt;&lt;wsp:rsid wsp:val=&quot;00026DB4&quot;/&gt;&lt;wsp:rsid wsp:val=&quot;00027229&quot;/&gt;&lt;wsp:rsid wsp:val=&quot;0002744C&quot;/&gt;&lt;wsp:rsid wsp:val=&quot;00030390&quot;/&gt;&lt;wsp:rsid wsp:val=&quot;00030480&quot;/&gt;&lt;wsp:rsid wsp:val=&quot;0003108E&quot;/&gt;&lt;wsp:rsid wsp:val=&quot;000311C6&quot;/&gt;&lt;wsp:rsid wsp:val=&quot;000317A7&quot;/&gt;&lt;wsp:rsid wsp:val=&quot;0003352E&quot;/&gt;&lt;wsp:rsid wsp:val=&quot;0003375A&quot;/&gt;&lt;wsp:rsid wsp:val=&quot;00033B9A&quot;/&gt;&lt;wsp:rsid wsp:val=&quot;00034928&quot;/&gt;&lt;wsp:rsid wsp:val=&quot;00034F8D&quot;/&gt;&lt;wsp:rsid wsp:val=&quot;0003515F&quot;/&gt;&lt;wsp:rsid wsp:val=&quot;0003558C&quot;/&gt;&lt;wsp:rsid wsp:val=&quot;00035828&quot;/&gt;&lt;wsp:rsid wsp:val=&quot;0003668C&quot;/&gt;&lt;wsp:rsid wsp:val=&quot;00036E75&quot;/&gt;&lt;wsp:rsid wsp:val=&quot;00036F82&quot;/&gt;&lt;wsp:rsid wsp:val=&quot;000378CF&quot;/&gt;&lt;wsp:rsid wsp:val=&quot;0003794F&quot;/&gt;&lt;wsp:rsid wsp:val=&quot;00041E4C&quot;/&gt;&lt;wsp:rsid wsp:val=&quot;000420FB&quot;/&gt;&lt;wsp:rsid wsp:val=&quot;00043184&quot;/&gt;&lt;wsp:rsid wsp:val=&quot;00043D07&quot;/&gt;&lt;wsp:rsid wsp:val=&quot;00043EA6&quot;/&gt;&lt;wsp:rsid wsp:val=&quot;0004511D&quot;/&gt;&lt;wsp:rsid wsp:val=&quot;00045318&quot;/&gt;&lt;wsp:rsid wsp:val=&quot;00047600&quot;/&gt;&lt;wsp:rsid wsp:val=&quot;0004795F&quot;/&gt;&lt;wsp:rsid wsp:val=&quot;00047A40&quot;/&gt;&lt;wsp:rsid wsp:val=&quot;00051030&quot;/&gt;&lt;wsp:rsid wsp:val=&quot;000549BA&quot;/&gt;&lt;wsp:rsid wsp:val=&quot;000550EF&quot;/&gt;&lt;wsp:rsid wsp:val=&quot;00055B21&quot;/&gt;&lt;wsp:rsid wsp:val=&quot;00057B62&quot;/&gt;&lt;wsp:rsid wsp:val=&quot;000601B0&quot;/&gt;&lt;wsp:rsid wsp:val=&quot;00062E5A&quot;/&gt;&lt;wsp:rsid wsp:val=&quot;00062F52&quot;/&gt;&lt;wsp:rsid wsp:val=&quot;0006359D&quot;/&gt;&lt;wsp:rsid wsp:val=&quot;0006427B&quot;/&gt;&lt;wsp:rsid wsp:val=&quot;000642D1&quot;/&gt;&lt;wsp:rsid wsp:val=&quot;0006440F&quot;/&gt;&lt;wsp:rsid wsp:val=&quot;00066E3A&quot;/&gt;&lt;wsp:rsid wsp:val=&quot;00066EEB&quot;/&gt;&lt;wsp:rsid wsp:val=&quot;00070561&quot;/&gt;&lt;wsp:rsid wsp:val=&quot;00070ECC&quot;/&gt;&lt;wsp:rsid wsp:val=&quot;00071437&quot;/&gt;&lt;wsp:rsid wsp:val=&quot;00072B3F&quot;/&gt;&lt;wsp:rsid wsp:val=&quot;000737DA&quot;/&gt;&lt;wsp:rsid wsp:val=&quot;0007555F&quot;/&gt;&lt;wsp:rsid wsp:val=&quot;00075898&quot;/&gt;&lt;wsp:rsid wsp:val=&quot;00077FE0&quot;/&gt;&lt;wsp:rsid wsp:val=&quot;00080057&quot;/&gt;&lt;wsp:rsid wsp:val=&quot;000827DB&quot;/&gt;&lt;wsp:rsid wsp:val=&quot;00082CE8&quot;/&gt;&lt;wsp:rsid wsp:val=&quot;000841A8&quot;/&gt;&lt;wsp:rsid wsp:val=&quot;00084301&quot;/&gt;&lt;wsp:rsid wsp:val=&quot;000844AC&quot;/&gt;&lt;wsp:rsid wsp:val=&quot;0008452A&quot;/&gt;&lt;wsp:rsid wsp:val=&quot;00084BE4&quot;/&gt;&lt;wsp:rsid wsp:val=&quot;00084DCF&quot;/&gt;&lt;wsp:rsid wsp:val=&quot;0008544F&quot;/&gt;&lt;wsp:rsid wsp:val=&quot;00085C24&quot;/&gt;&lt;wsp:rsid wsp:val=&quot;00085DB7&quot;/&gt;&lt;wsp:rsid wsp:val=&quot;00085FB8&quot;/&gt;&lt;wsp:rsid wsp:val=&quot;0008682B&quot;/&gt;&lt;wsp:rsid wsp:val=&quot;00090BB8&quot;/&gt;&lt;wsp:rsid wsp:val=&quot;0009185E&quot;/&gt;&lt;wsp:rsid wsp:val=&quot;00092919&quot;/&gt;&lt;wsp:rsid wsp:val=&quot;00092DCA&quot;/&gt;&lt;wsp:rsid wsp:val=&quot;00092E07&quot;/&gt;&lt;wsp:rsid wsp:val=&quot;000937D2&quot;/&gt;&lt;wsp:rsid wsp:val=&quot;000940C0&quot;/&gt;&lt;wsp:rsid wsp:val=&quot;00094FFF&quot;/&gt;&lt;wsp:rsid wsp:val=&quot;00096860&quot;/&gt;&lt;wsp:rsid wsp:val=&quot;00096F81&quot;/&gt;&lt;wsp:rsid wsp:val=&quot;000972E8&quot;/&gt;&lt;wsp:rsid wsp:val=&quot;000A0BC7&quot;/&gt;&lt;wsp:rsid wsp:val=&quot;000A1326&quot;/&gt;&lt;wsp:rsid wsp:val=&quot;000A1A26&quot;/&gt;&lt;wsp:rsid wsp:val=&quot;000A2153&quot;/&gt;&lt;wsp:rsid wsp:val=&quot;000A2A53&quot;/&gt;&lt;wsp:rsid wsp:val=&quot;000A2D07&quot;/&gt;&lt;wsp:rsid wsp:val=&quot;000A31E0&quot;/&gt;&lt;wsp:rsid wsp:val=&quot;000A3379&quot;/&gt;&lt;wsp:rsid wsp:val=&quot;000A3A69&quot;/&gt;&lt;wsp:rsid wsp:val=&quot;000A561C&quot;/&gt;&lt;wsp:rsid wsp:val=&quot;000A6602&quot;/&gt;&lt;wsp:rsid wsp:val=&quot;000A786A&quot;/&gt;&lt;wsp:rsid wsp:val=&quot;000A79E3&quot;/&gt;&lt;wsp:rsid wsp:val=&quot;000B0B23&quot;/&gt;&lt;wsp:rsid wsp:val=&quot;000B24B0&quot;/&gt;&lt;wsp:rsid wsp:val=&quot;000B2A42&quot;/&gt;&lt;wsp:rsid wsp:val=&quot;000B2EFB&quot;/&gt;&lt;wsp:rsid wsp:val=&quot;000B327D&quot;/&gt;&lt;wsp:rsid wsp:val=&quot;000B434A&quot;/&gt;&lt;wsp:rsid wsp:val=&quot;000B4D70&quot;/&gt;&lt;wsp:rsid wsp:val=&quot;000B5030&quot;/&gt;&lt;wsp:rsid wsp:val=&quot;000B5EE7&quot;/&gt;&lt;wsp:rsid wsp:val=&quot;000B5FC6&quot;/&gt;&lt;wsp:rsid wsp:val=&quot;000B66BB&quot;/&gt;&lt;wsp:rsid wsp:val=&quot;000B6D46&quot;/&gt;&lt;wsp:rsid wsp:val=&quot;000B6D65&quot;/&gt;&lt;wsp:rsid wsp:val=&quot;000B7E76&quot;/&gt;&lt;wsp:rsid wsp:val=&quot;000C084C&quot;/&gt;&lt;wsp:rsid wsp:val=&quot;000C086D&quot;/&gt;&lt;wsp:rsid wsp:val=&quot;000C0B1F&quot;/&gt;&lt;wsp:rsid wsp:val=&quot;000C1EBE&quot;/&gt;&lt;wsp:rsid wsp:val=&quot;000C2223&quot;/&gt;&lt;wsp:rsid wsp:val=&quot;000C23DF&quot;/&gt;&lt;wsp:rsid wsp:val=&quot;000C4A55&quot;/&gt;&lt;wsp:rsid wsp:val=&quot;000C4A8B&quot;/&gt;&lt;wsp:rsid wsp:val=&quot;000C5058&quot;/&gt;&lt;wsp:rsid wsp:val=&quot;000C5396&quot;/&gt;&lt;wsp:rsid wsp:val=&quot;000C655C&quot;/&gt;&lt;wsp:rsid wsp:val=&quot;000C6CBF&quot;/&gt;&lt;wsp:rsid wsp:val=&quot;000C73B4&quot;/&gt;&lt;wsp:rsid wsp:val=&quot;000C7E14&quot;/&gt;&lt;wsp:rsid wsp:val=&quot;000D01BA&quot;/&gt;&lt;wsp:rsid wsp:val=&quot;000D19C5&quot;/&gt;&lt;wsp:rsid wsp:val=&quot;000D1A28&quot;/&gt;&lt;wsp:rsid wsp:val=&quot;000D1B83&quot;/&gt;&lt;wsp:rsid wsp:val=&quot;000D2E2A&quot;/&gt;&lt;wsp:rsid wsp:val=&quot;000D3487&quot;/&gt;&lt;wsp:rsid wsp:val=&quot;000D3CB5&quot;/&gt;&lt;wsp:rsid wsp:val=&quot;000D4E0C&quot;/&gt;&lt;wsp:rsid wsp:val=&quot;000D69FE&quot;/&gt;&lt;wsp:rsid wsp:val=&quot;000D7224&quot;/&gt;&lt;wsp:rsid wsp:val=&quot;000D73DA&quot;/&gt;&lt;wsp:rsid wsp:val=&quot;000D73DE&quot;/&gt;&lt;wsp:rsid wsp:val=&quot;000D7652&quot;/&gt;&lt;wsp:rsid wsp:val=&quot;000E0602&quot;/&gt;&lt;wsp:rsid wsp:val=&quot;000E0E6E&quot;/&gt;&lt;wsp:rsid wsp:val=&quot;000E1041&quot;/&gt;&lt;wsp:rsid wsp:val=&quot;000E2C23&quot;/&gt;&lt;wsp:rsid wsp:val=&quot;000E3B40&quot;/&gt;&lt;wsp:rsid wsp:val=&quot;000E3D46&quot;/&gt;&lt;wsp:rsid wsp:val=&quot;000E4056&quot;/&gt;&lt;wsp:rsid wsp:val=&quot;000E58CF&quot;/&gt;&lt;wsp:rsid wsp:val=&quot;000E6208&quot;/&gt;&lt;wsp:rsid wsp:val=&quot;000E65BB&quot;/&gt;&lt;wsp:rsid wsp:val=&quot;000F0E0B&quot;/&gt;&lt;wsp:rsid wsp:val=&quot;000F1DA5&quot;/&gt;&lt;wsp:rsid wsp:val=&quot;000F269A&quot;/&gt;&lt;wsp:rsid wsp:val=&quot;000F539E&quot;/&gt;&lt;wsp:rsid wsp:val=&quot;000F5A74&quot;/&gt;&lt;wsp:rsid wsp:val=&quot;000F5EAE&quot;/&gt;&lt;wsp:rsid wsp:val=&quot;000F70AF&quot;/&gt;&lt;wsp:rsid wsp:val=&quot;000F78E2&quot;/&gt;&lt;wsp:rsid wsp:val=&quot;00102320&quot;/&gt;&lt;wsp:rsid wsp:val=&quot;00102563&quot;/&gt;&lt;wsp:rsid wsp:val=&quot;001033F4&quot;/&gt;&lt;wsp:rsid wsp:val=&quot;00104258&quot;/&gt;&lt;wsp:rsid wsp:val=&quot;00106E80&quot;/&gt;&lt;wsp:rsid wsp:val=&quot;001072D7&quot;/&gt;&lt;wsp:rsid wsp:val=&quot;001102E5&quot;/&gt;&lt;wsp:rsid wsp:val=&quot;00112756&quot;/&gt;&lt;wsp:rsid wsp:val=&quot;00112A1A&quot;/&gt;&lt;wsp:rsid wsp:val=&quot;00112B02&quot;/&gt;&lt;wsp:rsid wsp:val=&quot;00112ED3&quot;/&gt;&lt;wsp:rsid wsp:val=&quot;001135F5&quot;/&gt;&lt;wsp:rsid wsp:val=&quot;00113626&quot;/&gt;&lt;wsp:rsid wsp:val=&quot;00113700&quot;/&gt;&lt;wsp:rsid wsp:val=&quot;00113E85&quot;/&gt;&lt;wsp:rsid wsp:val=&quot;00115824&quot;/&gt;&lt;wsp:rsid wsp:val=&quot;00116046&quot;/&gt;&lt;wsp:rsid wsp:val=&quot;00116F74&quot;/&gt;&lt;wsp:rsid wsp:val=&quot;001176B7&quot;/&gt;&lt;wsp:rsid wsp:val=&quot;0012082D&quot;/&gt;&lt;wsp:rsid wsp:val=&quot;001239DE&quot;/&gt;&lt;wsp:rsid wsp:val=&quot;00123B8B&quot;/&gt;&lt;wsp:rsid wsp:val=&quot;00124252&quot;/&gt;&lt;wsp:rsid wsp:val=&quot;00124802&quot;/&gt;&lt;wsp:rsid wsp:val=&quot;00124944&quot;/&gt;&lt;wsp:rsid wsp:val=&quot;00124F00&quot;/&gt;&lt;wsp:rsid wsp:val=&quot;00125168&quot;/&gt;&lt;wsp:rsid wsp:val=&quot;00125C52&quot;/&gt;&lt;wsp:rsid wsp:val=&quot;00125C5D&quot;/&gt;&lt;wsp:rsid wsp:val=&quot;00125DA1&quot;/&gt;&lt;wsp:rsid wsp:val=&quot;001266F1&quot;/&gt;&lt;wsp:rsid wsp:val=&quot;00126DA5&quot;/&gt;&lt;wsp:rsid wsp:val=&quot;001271F9&quot;/&gt;&lt;wsp:rsid wsp:val=&quot;001274D2&quot;/&gt;&lt;wsp:rsid wsp:val=&quot;00127E48&quot;/&gt;&lt;wsp:rsid wsp:val=&quot;00131FD4&quot;/&gt;&lt;wsp:rsid wsp:val=&quot;00132430&quot;/&gt;&lt;wsp:rsid wsp:val=&quot;00135E13&quot;/&gt;&lt;wsp:rsid wsp:val=&quot;00136BDF&quot;/&gt;&lt;wsp:rsid wsp:val=&quot;00141E0C&quot;/&gt;&lt;wsp:rsid wsp:val=&quot;00142612&quot;/&gt;&lt;wsp:rsid wsp:val=&quot;001430CD&quot;/&gt;&lt;wsp:rsid wsp:val=&quot;00144026&quot;/&gt;&lt;wsp:rsid wsp:val=&quot;001445CF&quot;/&gt;&lt;wsp:rsid wsp:val=&quot;0014774C&quot;/&gt;&lt;wsp:rsid wsp:val=&quot;0015067F&quot;/&gt;&lt;wsp:rsid wsp:val=&quot;00150EB7&quot;/&gt;&lt;wsp:rsid wsp:val=&quot;00150F51&quot;/&gt;&lt;wsp:rsid wsp:val=&quot;001516D8&quot;/&gt;&lt;wsp:rsid wsp:val=&quot;00151825&quot;/&gt;&lt;wsp:rsid wsp:val=&quot;00151ABA&quot;/&gt;&lt;wsp:rsid wsp:val=&quot;00151F3F&quot;/&gt;&lt;wsp:rsid wsp:val=&quot;00152277&quot;/&gt;&lt;wsp:rsid wsp:val=&quot;0015239C&quot;/&gt;&lt;wsp:rsid wsp:val=&quot;00154025&quot;/&gt;&lt;wsp:rsid wsp:val=&quot;001553C6&quot;/&gt;&lt;wsp:rsid wsp:val=&quot;0015760F&quot;/&gt;&lt;wsp:rsid wsp:val=&quot;0016046E&quot;/&gt;&lt;wsp:rsid wsp:val=&quot;00160DCD&quot;/&gt;&lt;wsp:rsid wsp:val=&quot;00160E6F&quot;/&gt;&lt;wsp:rsid wsp:val=&quot;0016136A&quot;/&gt;&lt;wsp:rsid wsp:val=&quot;00161FE8&quot;/&gt;&lt;wsp:rsid wsp:val=&quot;00163472&quot;/&gt;&lt;wsp:rsid wsp:val=&quot;0016354F&quot;/&gt;&lt;wsp:rsid wsp:val=&quot;00163997&quot;/&gt;&lt;wsp:rsid wsp:val=&quot;00163AAD&quot;/&gt;&lt;wsp:rsid wsp:val=&quot;001679C5&quot;/&gt;&lt;wsp:rsid wsp:val=&quot;00170570&quot;/&gt;&lt;wsp:rsid wsp:val=&quot;00170B2E&quot;/&gt;&lt;wsp:rsid wsp:val=&quot;00170C0A&quot;/&gt;&lt;wsp:rsid wsp:val=&quot;00171003&quot;/&gt;&lt;wsp:rsid wsp:val=&quot;00171F5C&quot;/&gt;&lt;wsp:rsid wsp:val=&quot;00173BDF&quot;/&gt;&lt;wsp:rsid wsp:val=&quot;001740A6&quot;/&gt;&lt;wsp:rsid wsp:val=&quot;00174920&quot;/&gt;&lt;wsp:rsid wsp:val=&quot;00175C29&quot;/&gt;&lt;wsp:rsid wsp:val=&quot;00175EB8&quot;/&gt;&lt;wsp:rsid wsp:val=&quot;00176652&quot;/&gt;&lt;wsp:rsid wsp:val=&quot;00176945&quot;/&gt;&lt;wsp:rsid wsp:val=&quot;001771D5&quot;/&gt;&lt;wsp:rsid wsp:val=&quot;00177940&quot;/&gt;&lt;wsp:rsid wsp:val=&quot;00177970&quot;/&gt;&lt;wsp:rsid wsp:val=&quot;00177F69&quot;/&gt;&lt;wsp:rsid wsp:val=&quot;00180E49&quot;/&gt;&lt;wsp:rsid wsp:val=&quot;00181289&quot;/&gt;&lt;wsp:rsid wsp:val=&quot;00182838&quot;/&gt;&lt;wsp:rsid wsp:val=&quot;001842E4&quot;/&gt;&lt;wsp:rsid wsp:val=&quot;001854FC&quot;/&gt;&lt;wsp:rsid wsp:val=&quot;0018555B&quot;/&gt;&lt;wsp:rsid wsp:val=&quot;00185893&quot;/&gt;&lt;wsp:rsid wsp:val=&quot;00186488&quot;/&gt;&lt;wsp:rsid wsp:val=&quot;001864C8&quot;/&gt;&lt;wsp:rsid wsp:val=&quot;0018788E&quot;/&gt;&lt;wsp:rsid wsp:val=&quot;00187E14&quot;/&gt;&lt;wsp:rsid wsp:val=&quot;00187F1D&quot;/&gt;&lt;wsp:rsid wsp:val=&quot;00190238&quot;/&gt;&lt;wsp:rsid wsp:val=&quot;001905F3&quot;/&gt;&lt;wsp:rsid wsp:val=&quot;00190CA2&quot;/&gt;&lt;wsp:rsid wsp:val=&quot;00190E13&quot;/&gt;&lt;wsp:rsid wsp:val=&quot;00190F12&quot;/&gt;&lt;wsp:rsid wsp:val=&quot;00192293&quot;/&gt;&lt;wsp:rsid wsp:val=&quot;001925A9&quot;/&gt;&lt;wsp:rsid wsp:val=&quot;00193142&quot;/&gt;&lt;wsp:rsid wsp:val=&quot;00193747&quot;/&gt;&lt;wsp:rsid wsp:val=&quot;00194DF4&quot;/&gt;&lt;wsp:rsid wsp:val=&quot;00195150&quot;/&gt;&lt;wsp:rsid wsp:val=&quot;001954F6&quot;/&gt;&lt;wsp:rsid wsp:val=&quot;001A0437&quot;/&gt;&lt;wsp:rsid wsp:val=&quot;001A17B9&quot;/&gt;&lt;wsp:rsid wsp:val=&quot;001A1B9D&quot;/&gt;&lt;wsp:rsid wsp:val=&quot;001A1D6F&quot;/&gt;&lt;wsp:rsid wsp:val=&quot;001A216F&quot;/&gt;&lt;wsp:rsid wsp:val=&quot;001A24F6&quot;/&gt;&lt;wsp:rsid wsp:val=&quot;001A49F0&quot;/&gt;&lt;wsp:rsid wsp:val=&quot;001A4C57&quot;/&gt;&lt;wsp:rsid wsp:val=&quot;001A50B1&quot;/&gt;&lt;wsp:rsid wsp:val=&quot;001A5720&quot;/&gt;&lt;wsp:rsid wsp:val=&quot;001A6604&quot;/&gt;&lt;wsp:rsid wsp:val=&quot;001A6F9B&quot;/&gt;&lt;wsp:rsid wsp:val=&quot;001A720C&quot;/&gt;&lt;wsp:rsid wsp:val=&quot;001A79A4&quot;/&gt;&lt;wsp:rsid wsp:val=&quot;001B0041&quot;/&gt;&lt;wsp:rsid wsp:val=&quot;001B0825&quot;/&gt;&lt;wsp:rsid wsp:val=&quot;001B0F6F&quot;/&gt;&lt;wsp:rsid wsp:val=&quot;001B12B5&quot;/&gt;&lt;wsp:rsid wsp:val=&quot;001B180F&quot;/&gt;&lt;wsp:rsid wsp:val=&quot;001B1DBB&quot;/&gt;&lt;wsp:rsid wsp:val=&quot;001B286B&quot;/&gt;&lt;wsp:rsid wsp:val=&quot;001B3291&quot;/&gt;&lt;wsp:rsid wsp:val=&quot;001B4DD5&quot;/&gt;&lt;wsp:rsid wsp:val=&quot;001B5118&quot;/&gt;&lt;wsp:rsid wsp:val=&quot;001B5DF4&quot;/&gt;&lt;wsp:rsid wsp:val=&quot;001B6023&quot;/&gt;&lt;wsp:rsid wsp:val=&quot;001B6982&quot;/&gt;&lt;wsp:rsid wsp:val=&quot;001B6B77&quot;/&gt;&lt;wsp:rsid wsp:val=&quot;001B6B8F&quot;/&gt;&lt;wsp:rsid wsp:val=&quot;001B718C&quot;/&gt;&lt;wsp:rsid wsp:val=&quot;001B7281&quot;/&gt;&lt;wsp:rsid wsp:val=&quot;001C22CF&quot;/&gt;&lt;wsp:rsid wsp:val=&quot;001C263A&quot;/&gt;&lt;wsp:rsid wsp:val=&quot;001C3588&quot;/&gt;&lt;wsp:rsid wsp:val=&quot;001C3FC8&quot;/&gt;&lt;wsp:rsid wsp:val=&quot;001C41EF&quot;/&gt;&lt;wsp:rsid wsp:val=&quot;001C4A7A&quot;/&gt;&lt;wsp:rsid wsp:val=&quot;001C4AAD&quot;/&gt;&lt;wsp:rsid wsp:val=&quot;001C5DB8&quot;/&gt;&lt;wsp:rsid wsp:val=&quot;001D002A&quot;/&gt;&lt;wsp:rsid wsp:val=&quot;001D04B9&quot;/&gt;&lt;wsp:rsid wsp:val=&quot;001D134E&quot;/&gt;&lt;wsp:rsid wsp:val=&quot;001D13F1&quot;/&gt;&lt;wsp:rsid wsp:val=&quot;001D1447&quot;/&gt;&lt;wsp:rsid wsp:val=&quot;001D1841&quot;/&gt;&lt;wsp:rsid wsp:val=&quot;001D2401&quot;/&gt;&lt;wsp:rsid wsp:val=&quot;001D2EE6&quot;/&gt;&lt;wsp:rsid wsp:val=&quot;001D2F81&quot;/&gt;&lt;wsp:rsid wsp:val=&quot;001D309C&quot;/&gt;&lt;wsp:rsid wsp:val=&quot;001D351D&quot;/&gt;&lt;wsp:rsid wsp:val=&quot;001D3CC1&quot;/&gt;&lt;wsp:rsid wsp:val=&quot;001D4299&quot;/&gt;&lt;wsp:rsid wsp:val=&quot;001D43C3&quot;/&gt;&lt;wsp:rsid wsp:val=&quot;001D472D&quot;/&gt;&lt;wsp:rsid wsp:val=&quot;001D4ABF&quot;/&gt;&lt;wsp:rsid wsp:val=&quot;001D52E4&quot;/&gt;&lt;wsp:rsid wsp:val=&quot;001D57D1&quot;/&gt;&lt;wsp:rsid wsp:val=&quot;001D6ACD&quot;/&gt;&lt;wsp:rsid wsp:val=&quot;001D6E97&quot;/&gt;&lt;wsp:rsid wsp:val=&quot;001D7BA7&quot;/&gt;&lt;wsp:rsid wsp:val=&quot;001E0E61&quot;/&gt;&lt;wsp:rsid wsp:val=&quot;001E1023&quot;/&gt;&lt;wsp:rsid wsp:val=&quot;001E1C0D&quot;/&gt;&lt;wsp:rsid wsp:val=&quot;001E2C3E&quot;/&gt;&lt;wsp:rsid wsp:val=&quot;001E31EE&quot;/&gt;&lt;wsp:rsid wsp:val=&quot;001E5303&quot;/&gt;&lt;wsp:rsid wsp:val=&quot;001E57E7&quot;/&gt;&lt;wsp:rsid wsp:val=&quot;001E584A&quot;/&gt;&lt;wsp:rsid wsp:val=&quot;001E658E&quot;/&gt;&lt;wsp:rsid wsp:val=&quot;001E6CA2&quot;/&gt;&lt;wsp:rsid wsp:val=&quot;001E75BB&quot;/&gt;&lt;wsp:rsid wsp:val=&quot;001E7B00&quot;/&gt;&lt;wsp:rsid wsp:val=&quot;001E7C6A&quot;/&gt;&lt;wsp:rsid wsp:val=&quot;001F099B&quot;/&gt;&lt;wsp:rsid wsp:val=&quot;001F1AFB&quot;/&gt;&lt;wsp:rsid wsp:val=&quot;001F1E8A&quot;/&gt;&lt;wsp:rsid wsp:val=&quot;001F2C22&quot;/&gt;&lt;wsp:rsid wsp:val=&quot;001F3385&quot;/&gt;&lt;wsp:rsid wsp:val=&quot;001F3907&quot;/&gt;&lt;wsp:rsid wsp:val=&quot;001F4191&quot;/&gt;&lt;wsp:rsid wsp:val=&quot;001F5A57&quot;/&gt;&lt;wsp:rsid wsp:val=&quot;001F71DC&quot;/&gt;&lt;wsp:rsid wsp:val=&quot;001F7246&quot;/&gt;&lt;wsp:rsid wsp:val=&quot;001F786D&quot;/&gt;&lt;wsp:rsid wsp:val=&quot;001F7D3F&quot;/&gt;&lt;wsp:rsid wsp:val=&quot;001F7D63&quot;/&gt;&lt;wsp:rsid wsp:val=&quot;00200B1A&quot;/&gt;&lt;wsp:rsid wsp:val=&quot;00200D15&quot;/&gt;&lt;wsp:rsid wsp:val=&quot;00200DA9&quot;/&gt;&lt;wsp:rsid wsp:val=&quot;00201310&quot;/&gt;&lt;wsp:rsid wsp:val=&quot;00201480&quot;/&gt;&lt;wsp:rsid wsp:val=&quot;002019FF&quot;/&gt;&lt;wsp:rsid wsp:val=&quot;00201CA6&quot;/&gt;&lt;wsp:rsid wsp:val=&quot;00203B8B&quot;/&gt;&lt;wsp:rsid wsp:val=&quot;00205462&quot;/&gt;&lt;wsp:rsid wsp:val=&quot;00205487&quot;/&gt;&lt;wsp:rsid wsp:val=&quot;002060E3&quot;/&gt;&lt;wsp:rsid wsp:val=&quot;002061EE&quot;/&gt;&lt;wsp:rsid wsp:val=&quot;00206B59&quot;/&gt;&lt;wsp:rsid wsp:val=&quot;00206D86&quot;/&gt;&lt;wsp:rsid wsp:val=&quot;002076F3&quot;/&gt;&lt;wsp:rsid wsp:val=&quot;00207A4A&quot;/&gt;&lt;wsp:rsid wsp:val=&quot;0021083C&quot;/&gt;&lt;wsp:rsid wsp:val=&quot;0021093C&quot;/&gt;&lt;wsp:rsid wsp:val=&quot;002119C5&quot;/&gt;&lt;wsp:rsid wsp:val=&quot;002121D7&quot;/&gt;&lt;wsp:rsid wsp:val=&quot;002127E6&quot;/&gt;&lt;wsp:rsid wsp:val=&quot;00212EE2&quot;/&gt;&lt;wsp:rsid wsp:val=&quot;002142D2&quot;/&gt;&lt;wsp:rsid wsp:val=&quot;0021586F&quot;/&gt;&lt;wsp:rsid wsp:val=&quot;00216158&quot;/&gt;&lt;wsp:rsid wsp:val=&quot;002175F8&quot;/&gt;&lt;wsp:rsid wsp:val=&quot;00217B5A&quot;/&gt;&lt;wsp:rsid wsp:val=&quot;002208C1&quot;/&gt;&lt;wsp:rsid wsp:val=&quot;002236E2&quot;/&gt;&lt;wsp:rsid wsp:val=&quot;00224431&quot;/&gt;&lt;wsp:rsid wsp:val=&quot;002247C0&quot;/&gt;&lt;wsp:rsid wsp:val=&quot;00225C00&quot;/&gt;&lt;wsp:rsid wsp:val=&quot;00230C94&quot;/&gt;&lt;wsp:rsid wsp:val=&quot;00230EB7&quot;/&gt;&lt;wsp:rsid wsp:val=&quot;00230EC6&quot;/&gt;&lt;wsp:rsid wsp:val=&quot;002317C3&quot;/&gt;&lt;wsp:rsid wsp:val=&quot;00232F98&quot;/&gt;&lt;wsp:rsid wsp:val=&quot;00234C5F&quot;/&gt;&lt;wsp:rsid wsp:val=&quot;002350A1&quot;/&gt;&lt;wsp:rsid wsp:val=&quot;002353CE&quot;/&gt;&lt;wsp:rsid wsp:val=&quot;002358BF&quot;/&gt;&lt;wsp:rsid wsp:val=&quot;002362C1&quot;/&gt;&lt;wsp:rsid wsp:val=&quot;00236663&quot;/&gt;&lt;wsp:rsid wsp:val=&quot;00236C6E&quot;/&gt;&lt;wsp:rsid wsp:val=&quot;00237E42&quot;/&gt;&lt;wsp:rsid wsp:val=&quot;00241F99&quot;/&gt;&lt;wsp:rsid wsp:val=&quot;00242711&quot;/&gt;&lt;wsp:rsid wsp:val=&quot;00244AD9&quot;/&gt;&lt;wsp:rsid wsp:val=&quot;00245579&quot;/&gt;&lt;wsp:rsid wsp:val=&quot;00245810&quot;/&gt;&lt;wsp:rsid wsp:val=&quot;002461C3&quot;/&gt;&lt;wsp:rsid wsp:val=&quot;00250072&quot;/&gt;&lt;wsp:rsid wsp:val=&quot;00251CE6&quot;/&gt;&lt;wsp:rsid wsp:val=&quot;00252C9A&quot;/&gt;&lt;wsp:rsid wsp:val=&quot;0025307E&quot;/&gt;&lt;wsp:rsid wsp:val=&quot;00253F9A&quot;/&gt;&lt;wsp:rsid wsp:val=&quot;00254194&quot;/&gt;&lt;wsp:rsid wsp:val=&quot;002541E7&quot;/&gt;&lt;wsp:rsid wsp:val=&quot;00255927&quot;/&gt;&lt;wsp:rsid wsp:val=&quot;002559A4&quot;/&gt;&lt;wsp:rsid wsp:val=&quot;00255C09&quot;/&gt;&lt;wsp:rsid wsp:val=&quot;002560F6&quot;/&gt;&lt;wsp:rsid wsp:val=&quot;00256328&quot;/&gt;&lt;wsp:rsid wsp:val=&quot;0025665A&quot;/&gt;&lt;wsp:rsid wsp:val=&quot;00260006&quot;/&gt;&lt;wsp:rsid wsp:val=&quot;002604B0&quot;/&gt;&lt;wsp:rsid wsp:val=&quot;00261335&quot;/&gt;&lt;wsp:rsid wsp:val=&quot;002635B5&quot;/&gt;&lt;wsp:rsid wsp:val=&quot;002635B6&quot;/&gt;&lt;wsp:rsid wsp:val=&quot;002635C2&quot;/&gt;&lt;wsp:rsid wsp:val=&quot;002636AD&quot;/&gt;&lt;wsp:rsid wsp:val=&quot;002647D1&quot;/&gt;&lt;wsp:rsid wsp:val=&quot;00265201&quot;/&gt;&lt;wsp:rsid wsp:val=&quot;002657D8&quot;/&gt;&lt;wsp:rsid wsp:val=&quot;002658E7&quot;/&gt;&lt;wsp:rsid wsp:val=&quot;00265AFA&quot;/&gt;&lt;wsp:rsid wsp:val=&quot;00266622&quot;/&gt;&lt;wsp:rsid wsp:val=&quot;00267702&quot;/&gt;&lt;wsp:rsid wsp:val=&quot;00270F79&quot;/&gt;&lt;wsp:rsid wsp:val=&quot;002711D0&quot;/&gt;&lt;wsp:rsid wsp:val=&quot;00271CD5&quot;/&gt;&lt;wsp:rsid wsp:val=&quot;00272474&quot;/&gt;&lt;wsp:rsid wsp:val=&quot;00272CAE&quot;/&gt;&lt;wsp:rsid wsp:val=&quot;00272EA4&quot;/&gt;&lt;wsp:rsid wsp:val=&quot;002739D3&quot;/&gt;&lt;wsp:rsid wsp:val=&quot;00273F5A&quot;/&gt;&lt;wsp:rsid wsp:val=&quot;00274205&quot;/&gt;&lt;wsp:rsid wsp:val=&quot;0027453E&quot;/&gt;&lt;wsp:rsid wsp:val=&quot;00277774&quot;/&gt;&lt;wsp:rsid wsp:val=&quot;002778DC&quot;/&gt;&lt;wsp:rsid wsp:val=&quot;00277B68&quot;/&gt;&lt;wsp:rsid wsp:val=&quot;00277FEB&quot;/&gt;&lt;wsp:rsid wsp:val=&quot;00280813&quot;/&gt;&lt;wsp:rsid wsp:val=&quot;00280E10&quot;/&gt;&lt;wsp:rsid wsp:val=&quot;00281218&quot;/&gt;&lt;wsp:rsid wsp:val=&quot;002834C9&quot;/&gt;&lt;wsp:rsid wsp:val=&quot;00283AAC&quot;/&gt;&lt;wsp:rsid wsp:val=&quot;00283DA9&quot;/&gt;&lt;wsp:rsid wsp:val=&quot;0028415F&quot;/&gt;&lt;wsp:rsid wsp:val=&quot;0028417E&quot;/&gt;&lt;wsp:rsid wsp:val=&quot;00284391&quot;/&gt;&lt;wsp:rsid wsp:val=&quot;00284E49&quot;/&gt;&lt;wsp:rsid wsp:val=&quot;00284F23&quot;/&gt;&lt;wsp:rsid wsp:val=&quot;00286219&quot;/&gt;&lt;wsp:rsid wsp:val=&quot;002862AD&quot;/&gt;&lt;wsp:rsid wsp:val=&quot;002865FA&quot;/&gt;&lt;wsp:rsid wsp:val=&quot;002869C0&quot;/&gt;&lt;wsp:rsid wsp:val=&quot;00287186&quot;/&gt;&lt;wsp:rsid wsp:val=&quot;0029173D&quot;/&gt;&lt;wsp:rsid wsp:val=&quot;00291F2B&quot;/&gt;&lt;wsp:rsid wsp:val=&quot;002921C4&quot;/&gt;&lt;wsp:rsid wsp:val=&quot;0029229A&quot;/&gt;&lt;wsp:rsid wsp:val=&quot;00292B82&quot;/&gt;&lt;wsp:rsid wsp:val=&quot;002932EC&quot;/&gt;&lt;wsp:rsid wsp:val=&quot;00296B7E&quot;/&gt;&lt;wsp:rsid wsp:val=&quot;00296FCC&quot;/&gt;&lt;wsp:rsid wsp:val=&quot;002976AF&quot;/&gt;&lt;wsp:rsid wsp:val=&quot;00297836&quot;/&gt;&lt;wsp:rsid wsp:val=&quot;002A05C0&quot;/&gt;&lt;wsp:rsid wsp:val=&quot;002A0807&quot;/&gt;&lt;wsp:rsid wsp:val=&quot;002A129F&quot;/&gt;&lt;wsp:rsid wsp:val=&quot;002A1AD8&quot;/&gt;&lt;wsp:rsid wsp:val=&quot;002A3BFD&quot;/&gt;&lt;wsp:rsid wsp:val=&quot;002A5F83&quot;/&gt;&lt;wsp:rsid wsp:val=&quot;002A620B&quot;/&gt;&lt;wsp:rsid wsp:val=&quot;002A6ED0&quot;/&gt;&lt;wsp:rsid wsp:val=&quot;002A72FA&quot;/&gt;&lt;wsp:rsid wsp:val=&quot;002B02CB&quot;/&gt;&lt;wsp:rsid wsp:val=&quot;002B05C7&quot;/&gt;&lt;wsp:rsid wsp:val=&quot;002B0AEC&quot;/&gt;&lt;wsp:rsid wsp:val=&quot;002B11FF&quot;/&gt;&lt;wsp:rsid wsp:val=&quot;002B1C8F&quot;/&gt;&lt;wsp:rsid wsp:val=&quot;002B2C2C&quot;/&gt;&lt;wsp:rsid wsp:val=&quot;002B2C81&quot;/&gt;&lt;wsp:rsid wsp:val=&quot;002B2FEC&quot;/&gt;&lt;wsp:rsid wsp:val=&quot;002B340F&quot;/&gt;&lt;wsp:rsid wsp:val=&quot;002B40E0&quot;/&gt;&lt;wsp:rsid wsp:val=&quot;002B5B0E&quot;/&gt;&lt;wsp:rsid wsp:val=&quot;002B6067&quot;/&gt;&lt;wsp:rsid wsp:val=&quot;002B6395&quot;/&gt;&lt;wsp:rsid wsp:val=&quot;002B75CC&quot;/&gt;&lt;wsp:rsid wsp:val=&quot;002B775F&quot;/&gt;&lt;wsp:rsid wsp:val=&quot;002C034B&quot;/&gt;&lt;wsp:rsid wsp:val=&quot;002C1C95&quot;/&gt;&lt;wsp:rsid wsp:val=&quot;002C27CE&quot;/&gt;&lt;wsp:rsid wsp:val=&quot;002C4E58&quot;/&gt;&lt;wsp:rsid wsp:val=&quot;002C4F68&quot;/&gt;&lt;wsp:rsid wsp:val=&quot;002C51DE&quot;/&gt;&lt;wsp:rsid wsp:val=&quot;002C5B9E&quot;/&gt;&lt;wsp:rsid wsp:val=&quot;002C7C8C&quot;/&gt;&lt;wsp:rsid wsp:val=&quot;002D087B&quot;/&gt;&lt;wsp:rsid wsp:val=&quot;002D0BCE&quot;/&gt;&lt;wsp:rsid wsp:val=&quot;002D0C99&quot;/&gt;&lt;wsp:rsid wsp:val=&quot;002D2365&quot;/&gt;&lt;wsp:rsid wsp:val=&quot;002D282D&quot;/&gt;&lt;wsp:rsid wsp:val=&quot;002D447B&quot;/&gt;&lt;wsp:rsid wsp:val=&quot;002D4832&quot;/&gt;&lt;wsp:rsid wsp:val=&quot;002D4919&quot;/&gt;&lt;wsp:rsid wsp:val=&quot;002D4A80&quot;/&gt;&lt;wsp:rsid wsp:val=&quot;002D5DDD&quot;/&gt;&lt;wsp:rsid wsp:val=&quot;002D7BAB&quot;/&gt;&lt;wsp:rsid wsp:val=&quot;002E173F&quot;/&gt;&lt;wsp:rsid wsp:val=&quot;002E272E&quot;/&gt;&lt;wsp:rsid wsp:val=&quot;002E2BE9&quot;/&gt;&lt;wsp:rsid wsp:val=&quot;002E2C05&quot;/&gt;&lt;wsp:rsid wsp:val=&quot;002E3BD7&quot;/&gt;&lt;wsp:rsid wsp:val=&quot;002E407E&quot;/&gt;&lt;wsp:rsid wsp:val=&quot;002E42E1&quot;/&gt;&lt;wsp:rsid wsp:val=&quot;002E4D02&quot;/&gt;&lt;wsp:rsid wsp:val=&quot;002E55A2&quot;/&gt;&lt;wsp:rsid wsp:val=&quot;002E7660&quot;/&gt;&lt;wsp:rsid wsp:val=&quot;002E7944&quot;/&gt;&lt;wsp:rsid wsp:val=&quot;002E7B67&quot;/&gt;&lt;wsp:rsid wsp:val=&quot;002F1791&quot;/&gt;&lt;wsp:rsid wsp:val=&quot;002F1F45&quot;/&gt;&lt;wsp:rsid wsp:val=&quot;002F2FBC&quot;/&gt;&lt;wsp:rsid wsp:val=&quot;002F3A50&quot;/&gt;&lt;wsp:rsid wsp:val=&quot;002F4302&quot;/&gt;&lt;wsp:rsid wsp:val=&quot;002F48A3&quot;/&gt;&lt;wsp:rsid wsp:val=&quot;002F48FD&quot;/&gt;&lt;wsp:rsid wsp:val=&quot;002F4A63&quot;/&gt;&lt;wsp:rsid wsp:val=&quot;002F4C00&quot;/&gt;&lt;wsp:rsid wsp:val=&quot;002F5001&quot;/&gt;&lt;wsp:rsid wsp:val=&quot;002F5A20&quot;/&gt;&lt;wsp:rsid wsp:val=&quot;002F718D&quot;/&gt;&lt;wsp:rsid wsp:val=&quot;002F7510&quot;/&gt;&lt;wsp:rsid wsp:val=&quot;002F7E3E&quot;/&gt;&lt;wsp:rsid wsp:val=&quot;0030042C&quot;/&gt;&lt;wsp:rsid wsp:val=&quot;00300433&quot;/&gt;&lt;wsp:rsid wsp:val=&quot;00300A06&quot;/&gt;&lt;wsp:rsid wsp:val=&quot;00301EFA&quot;/&gt;&lt;wsp:rsid wsp:val=&quot;003023C5&quot;/&gt;&lt;wsp:rsid wsp:val=&quot;0030267E&quot;/&gt;&lt;wsp:rsid wsp:val=&quot;00302D2F&quot;/&gt;&lt;wsp:rsid wsp:val=&quot;00302D5C&quot;/&gt;&lt;wsp:rsid wsp:val=&quot;003038CB&quot;/&gt;&lt;wsp:rsid wsp:val=&quot;00303E4F&quot;/&gt;&lt;wsp:rsid wsp:val=&quot;0030434B&quot;/&gt;&lt;wsp:rsid wsp:val=&quot;00304479&quot;/&gt;&lt;wsp:rsid wsp:val=&quot;00304EC9&quot;/&gt;&lt;wsp:rsid wsp:val=&quot;0030648A&quot;/&gt;&lt;wsp:rsid wsp:val=&quot;00307636&quot;/&gt;&lt;wsp:rsid wsp:val=&quot;00307D0A&quot;/&gt;&lt;wsp:rsid wsp:val=&quot;0031040B&quot;/&gt;&lt;wsp:rsid wsp:val=&quot;003119CD&quot;/&gt;&lt;wsp:rsid wsp:val=&quot;00311BFB&quot;/&gt;&lt;wsp:rsid wsp:val=&quot;00311D14&quot;/&gt;&lt;wsp:rsid wsp:val=&quot;00312D56&quot;/&gt;&lt;wsp:rsid wsp:val=&quot;00312EF8&quot;/&gt;&lt;wsp:rsid wsp:val=&quot;00314DB7&quot;/&gt;&lt;wsp:rsid wsp:val=&quot;00315017&quot;/&gt;&lt;wsp:rsid wsp:val=&quot;0031579F&quot;/&gt;&lt;wsp:rsid wsp:val=&quot;003175EF&quot;/&gt;&lt;wsp:rsid wsp:val=&quot;00317A8B&quot;/&gt;&lt;wsp:rsid wsp:val=&quot;00322EBD&quot;/&gt;&lt;wsp:rsid wsp:val=&quot;00322F05&quot;/&gt;&lt;wsp:rsid wsp:val=&quot;00323191&quot;/&gt;&lt;wsp:rsid wsp:val=&quot;00323614&quot;/&gt;&lt;wsp:rsid wsp:val=&quot;00323F04&quot;/&gt;&lt;wsp:rsid wsp:val=&quot;00324937&quot;/&gt;&lt;wsp:rsid wsp:val=&quot;00325C68&quot;/&gt;&lt;wsp:rsid wsp:val=&quot;00326129&quot;/&gt;&lt;wsp:rsid wsp:val=&quot;003262DF&quot;/&gt;&lt;wsp:rsid wsp:val=&quot;00327B03&quot;/&gt;&lt;wsp:rsid wsp:val=&quot;00327EF9&quot;/&gt;&lt;wsp:rsid wsp:val=&quot;00330243&quot;/&gt;&lt;wsp:rsid wsp:val=&quot;00331C12&quot;/&gt;&lt;wsp:rsid wsp:val=&quot;003324CA&quot;/&gt;&lt;wsp:rsid wsp:val=&quot;00332DD8&quot;/&gt;&lt;wsp:rsid wsp:val=&quot;00332E3C&quot;/&gt;&lt;wsp:rsid wsp:val=&quot;0033316A&quot;/&gt;&lt;wsp:rsid wsp:val=&quot;003334E9&quot;/&gt;&lt;wsp:rsid wsp:val=&quot;00333E62&quot;/&gt;&lt;wsp:rsid wsp:val=&quot;00334FB8&quot;/&gt;&lt;wsp:rsid wsp:val=&quot;003359A3&quot;/&gt;&lt;wsp:rsid wsp:val=&quot;00337613&quot;/&gt;&lt;wsp:rsid wsp:val=&quot;00337A5E&quot;/&gt;&lt;wsp:rsid wsp:val=&quot;0034157C&quot;/&gt;&lt;wsp:rsid wsp:val=&quot;003427F4&quot;/&gt;&lt;wsp:rsid wsp:val=&quot;00342A76&quot;/&gt;&lt;wsp:rsid wsp:val=&quot;00342D54&quot;/&gt;&lt;wsp:rsid wsp:val=&quot;00345C20&quot;/&gt;&lt;wsp:rsid wsp:val=&quot;00345CDD&quot;/&gt;&lt;wsp:rsid wsp:val=&quot;00345FF9&quot;/&gt;&lt;wsp:rsid wsp:val=&quot;0034613F&quot;/&gt;&lt;wsp:rsid wsp:val=&quot;00346772&quot;/&gt;&lt;wsp:rsid wsp:val=&quot;00346BAD&quot;/&gt;&lt;wsp:rsid wsp:val=&quot;003478F5&quot;/&gt;&lt;wsp:rsid wsp:val=&quot;003508AD&quot;/&gt;&lt;wsp:rsid wsp:val=&quot;003543A7&quot;/&gt;&lt;wsp:rsid wsp:val=&quot;00354768&quot;/&gt;&lt;wsp:rsid wsp:val=&quot;00354C4B&quot;/&gt;&lt;wsp:rsid wsp:val=&quot;00355350&quot;/&gt;&lt;wsp:rsid wsp:val=&quot;00357079&quot;/&gt;&lt;wsp:rsid wsp:val=&quot;00357FE0&quot;/&gt;&lt;wsp:rsid wsp:val=&quot;00360611&quot;/&gt;&lt;wsp:rsid wsp:val=&quot;003609F7&quot;/&gt;&lt;wsp:rsid wsp:val=&quot;00360B4B&quot;/&gt;&lt;wsp:rsid wsp:val=&quot;00361435&quot;/&gt;&lt;wsp:rsid wsp:val=&quot;00361788&quot;/&gt;&lt;wsp:rsid wsp:val=&quot;00361C1D&quot;/&gt;&lt;wsp:rsid wsp:val=&quot;003628B5&quot;/&gt;&lt;wsp:rsid wsp:val=&quot;003630DB&quot;/&gt;&lt;wsp:rsid wsp:val=&quot;00363482&quot;/&gt;&lt;wsp:rsid wsp:val=&quot;0036351D&quot;/&gt;&lt;wsp:rsid wsp:val=&quot;003637F6&quot;/&gt;&lt;wsp:rsid wsp:val=&quot;00364132&quot;/&gt;&lt;wsp:rsid wsp:val=&quot;00364D22&quot;/&gt;&lt;wsp:rsid wsp:val=&quot;0036548D&quot;/&gt;&lt;wsp:rsid wsp:val=&quot;003666B5&quot;/&gt;&lt;wsp:rsid wsp:val=&quot;0036684F&quot;/&gt;&lt;wsp:rsid wsp:val=&quot;00367EDE&quot;/&gt;&lt;wsp:rsid wsp:val=&quot;00370CDE&quot;/&gt;&lt;wsp:rsid wsp:val=&quot;003720A7&quot;/&gt;&lt;wsp:rsid wsp:val=&quot;003720AD&quot;/&gt;&lt;wsp:rsid wsp:val=&quot;0037254B&quot;/&gt;&lt;wsp:rsid wsp:val=&quot;00372AA0&quot;/&gt;&lt;wsp:rsid wsp:val=&quot;00373574&quot;/&gt;&lt;wsp:rsid wsp:val=&quot;00374309&quot;/&gt;&lt;wsp:rsid wsp:val=&quot;00375288&quot;/&gt;&lt;wsp:rsid wsp:val=&quot;00377259&quot;/&gt;&lt;wsp:rsid wsp:val=&quot;00380411&quot;/&gt;&lt;wsp:rsid wsp:val=&quot;00380CA3&quot;/&gt;&lt;wsp:rsid wsp:val=&quot;00380D90&quot;/&gt;&lt;wsp:rsid wsp:val=&quot;00381587&quot;/&gt;&lt;wsp:rsid wsp:val=&quot;003818FB&quot;/&gt;&lt;wsp:rsid wsp:val=&quot;00382216&quot;/&gt;&lt;wsp:rsid wsp:val=&quot;0038237B&quot;/&gt;&lt;wsp:rsid wsp:val=&quot;0038297C&quot;/&gt;&lt;wsp:rsid wsp:val=&quot;003829E5&quot;/&gt;&lt;wsp:rsid wsp:val=&quot;00382D0D&quot;/&gt;&lt;wsp:rsid wsp:val=&quot;00383432&quot;/&gt;&lt;wsp:rsid wsp:val=&quot;00383439&quot;/&gt;&lt;wsp:rsid wsp:val=&quot;00383571&quot;/&gt;&lt;wsp:rsid wsp:val=&quot;00385043&quot;/&gt;&lt;wsp:rsid wsp:val=&quot;00385D57&quot;/&gt;&lt;wsp:rsid wsp:val=&quot;003861E5&quot;/&gt;&lt;wsp:rsid wsp:val=&quot;00387BA4&quot;/&gt;&lt;wsp:rsid wsp:val=&quot;00390B18&quot;/&gt;&lt;wsp:rsid wsp:val=&quot;00391165&quot;/&gt;&lt;wsp:rsid wsp:val=&quot;00391CF7&quot;/&gt;&lt;wsp:rsid wsp:val=&quot;003927C9&quot;/&gt;&lt;wsp:rsid wsp:val=&quot;00392F02&quot;/&gt;&lt;wsp:rsid wsp:val=&quot;00393306&quot;/&gt;&lt;wsp:rsid wsp:val=&quot;00394151&quot;/&gt;&lt;wsp:rsid wsp:val=&quot;00394216&quot;/&gt;&lt;wsp:rsid wsp:val=&quot;00394CC9&quot;/&gt;&lt;wsp:rsid wsp:val=&quot;0039533D&quot;/&gt;&lt;wsp:rsid wsp:val=&quot;003959B1&quot;/&gt;&lt;wsp:rsid wsp:val=&quot;003961A7&quot;/&gt;&lt;wsp:rsid wsp:val=&quot;00396303&quot;/&gt;&lt;wsp:rsid wsp:val=&quot;003964AE&quot;/&gt;&lt;wsp:rsid wsp:val=&quot;00396FEC&quot;/&gt;&lt;wsp:rsid wsp:val=&quot;003A06B7&quot;/&gt;&lt;wsp:rsid wsp:val=&quot;003A196D&quot;/&gt;&lt;wsp:rsid wsp:val=&quot;003A2262&quot;/&gt;&lt;wsp:rsid wsp:val=&quot;003A249A&quot;/&gt;&lt;wsp:rsid wsp:val=&quot;003A2904&quot;/&gt;&lt;wsp:rsid wsp:val=&quot;003A2F15&quot;/&gt;&lt;wsp:rsid wsp:val=&quot;003A3229&quot;/&gt;&lt;wsp:rsid wsp:val=&quot;003A42C8&quot;/&gt;&lt;wsp:rsid wsp:val=&quot;003A47FD&quot;/&gt;&lt;wsp:rsid wsp:val=&quot;003A4C65&quot;/&gt;&lt;wsp:rsid wsp:val=&quot;003A599A&quot;/&gt;&lt;wsp:rsid wsp:val=&quot;003A5AA8&quot;/&gt;&lt;wsp:rsid wsp:val=&quot;003A6236&quot;/&gt;&lt;wsp:rsid wsp:val=&quot;003A6A23&quot;/&gt;&lt;wsp:rsid wsp:val=&quot;003A73DF&quot;/&gt;&lt;wsp:rsid wsp:val=&quot;003A79BE&quot;/&gt;&lt;wsp:rsid wsp:val=&quot;003A7B83&quot;/&gt;&lt;wsp:rsid wsp:val=&quot;003B0495&quot;/&gt;&lt;wsp:rsid wsp:val=&quot;003B0C9D&quot;/&gt;&lt;wsp:rsid wsp:val=&quot;003B1638&quot;/&gt;&lt;wsp:rsid wsp:val=&quot;003B1819&quot;/&gt;&lt;wsp:rsid wsp:val=&quot;003B1A92&quot;/&gt;&lt;wsp:rsid wsp:val=&quot;003B273C&quot;/&gt;&lt;wsp:rsid wsp:val=&quot;003B3444&quot;/&gt;&lt;wsp:rsid wsp:val=&quot;003B3BF9&quot;/&gt;&lt;wsp:rsid wsp:val=&quot;003B429C&quot;/&gt;&lt;wsp:rsid wsp:val=&quot;003B4806&quot;/&gt;&lt;wsp:rsid wsp:val=&quot;003B53D8&quot;/&gt;&lt;wsp:rsid wsp:val=&quot;003B57E0&quot;/&gt;&lt;wsp:rsid wsp:val=&quot;003B5F4D&quot;/&gt;&lt;wsp:rsid wsp:val=&quot;003B6719&quot;/&gt;&lt;wsp:rsid wsp:val=&quot;003C06DA&quot;/&gt;&lt;wsp:rsid wsp:val=&quot;003C0E42&quot;/&gt;&lt;wsp:rsid wsp:val=&quot;003C1045&quot;/&gt;&lt;wsp:rsid wsp:val=&quot;003C1867&quot;/&gt;&lt;wsp:rsid wsp:val=&quot;003C2394&quot;/&gt;&lt;wsp:rsid wsp:val=&quot;003C2936&quot;/&gt;&lt;wsp:rsid wsp:val=&quot;003C2A72&quot;/&gt;&lt;wsp:rsid wsp:val=&quot;003C2F7F&quot;/&gt;&lt;wsp:rsid wsp:val=&quot;003C3263&quot;/&gt;&lt;wsp:rsid wsp:val=&quot;003C37C2&quot;/&gt;&lt;wsp:rsid wsp:val=&quot;003C4687&quot;/&gt;&lt;wsp:rsid wsp:val=&quot;003C6439&quot;/&gt;&lt;wsp:rsid wsp:val=&quot;003C655C&quot;/&gt;&lt;wsp:rsid wsp:val=&quot;003C675A&quot;/&gt;&lt;wsp:rsid wsp:val=&quot;003C7753&quot;/&gt;&lt;wsp:rsid wsp:val=&quot;003C7927&quot;/&gt;&lt;wsp:rsid wsp:val=&quot;003D1416&quot;/&gt;&lt;wsp:rsid wsp:val=&quot;003D1991&quot;/&gt;&lt;wsp:rsid wsp:val=&quot;003D1B40&quot;/&gt;&lt;wsp:rsid wsp:val=&quot;003D1EFA&quot;/&gt;&lt;wsp:rsid wsp:val=&quot;003D246C&quot;/&gt;&lt;wsp:rsid wsp:val=&quot;003D2A12&quot;/&gt;&lt;wsp:rsid wsp:val=&quot;003D3513&quot;/&gt;&lt;wsp:rsid wsp:val=&quot;003D4716&quot;/&gt;&lt;wsp:rsid wsp:val=&quot;003D5819&quot;/&gt;&lt;wsp:rsid wsp:val=&quot;003D6C47&quot;/&gt;&lt;wsp:rsid wsp:val=&quot;003D6F0B&quot;/&gt;&lt;wsp:rsid wsp:val=&quot;003D75EC&quot;/&gt;&lt;wsp:rsid wsp:val=&quot;003D7986&quot;/&gt;&lt;wsp:rsid wsp:val=&quot;003E0B2D&quot;/&gt;&lt;wsp:rsid wsp:val=&quot;003E0C07&quot;/&gt;&lt;wsp:rsid wsp:val=&quot;003E1B49&quot;/&gt;&lt;wsp:rsid wsp:val=&quot;003E3A86&quot;/&gt;&lt;wsp:rsid wsp:val=&quot;003E4CDF&quot;/&gt;&lt;wsp:rsid wsp:val=&quot;003E5136&quot;/&gt;&lt;wsp:rsid wsp:val=&quot;003E658E&quot;/&gt;&lt;wsp:rsid wsp:val=&quot;003E65BD&quot;/&gt;&lt;wsp:rsid wsp:val=&quot;003E69B9&quot;/&gt;&lt;wsp:rsid wsp:val=&quot;003E7070&quot;/&gt;&lt;wsp:rsid wsp:val=&quot;003E75CF&quot;/&gt;&lt;wsp:rsid wsp:val=&quot;003F072F&quot;/&gt;&lt;wsp:rsid wsp:val=&quot;003F1282&quot;/&gt;&lt;wsp:rsid wsp:val=&quot;003F1985&quot;/&gt;&lt;wsp:rsid wsp:val=&quot;003F1A0E&quot;/&gt;&lt;wsp:rsid wsp:val=&quot;003F28F9&quot;/&gt;&lt;wsp:rsid wsp:val=&quot;003F2DA5&quot;/&gt;&lt;wsp:rsid wsp:val=&quot;003F2E56&quot;/&gt;&lt;wsp:rsid wsp:val=&quot;003F3C05&quot;/&gt;&lt;wsp:rsid wsp:val=&quot;003F491F&quot;/&gt;&lt;wsp:rsid wsp:val=&quot;003F5079&quot;/&gt;&lt;wsp:rsid wsp:val=&quot;003F5320&quot;/&gt;&lt;wsp:rsid wsp:val=&quot;003F54D2&quot;/&gt;&lt;wsp:rsid wsp:val=&quot;003F5ADC&quot;/&gt;&lt;wsp:rsid wsp:val=&quot;003F5FE3&quot;/&gt;&lt;wsp:rsid wsp:val=&quot;003F77F3&quot;/&gt;&lt;wsp:rsid wsp:val=&quot;00400A7A&quot;/&gt;&lt;wsp:rsid wsp:val=&quot;00402A31&quot;/&gt;&lt;wsp:rsid wsp:val=&quot;00403F04&quot;/&gt;&lt;wsp:rsid wsp:val=&quot;004045B3&quot;/&gt;&lt;wsp:rsid wsp:val=&quot;00405F8D&quot;/&gt;&lt;wsp:rsid wsp:val=&quot;00406FFC&quot;/&gt;&lt;wsp:rsid wsp:val=&quot;0040764F&quot;/&gt;&lt;wsp:rsid wsp:val=&quot;004079A4&quot;/&gt;&lt;wsp:rsid wsp:val=&quot;00407A40&quot;/&gt;&lt;wsp:rsid wsp:val=&quot;00407F23&quot;/&gt;&lt;wsp:rsid wsp:val=&quot;004105DB&quot;/&gt;&lt;wsp:rsid wsp:val=&quot;00410A15&quot;/&gt;&lt;wsp:rsid wsp:val=&quot;00410F60&quot;/&gt;&lt;wsp:rsid wsp:val=&quot;00411DE9&quot;/&gt;&lt;wsp:rsid wsp:val=&quot;00411E94&quot;/&gt;&lt;wsp:rsid wsp:val=&quot;00414803&quot;/&gt;&lt;wsp:rsid wsp:val=&quot;00414BD6&quot;/&gt;&lt;wsp:rsid wsp:val=&quot;00415201&quot;/&gt;&lt;wsp:rsid wsp:val=&quot;0041572D&quot;/&gt;&lt;wsp:rsid wsp:val=&quot;00416B73&quot;/&gt;&lt;wsp:rsid wsp:val=&quot;00416BEC&quot;/&gt;&lt;wsp:rsid wsp:val=&quot;00416EE8&quot;/&gt;&lt;wsp:rsid wsp:val=&quot;00417A99&quot;/&gt;&lt;wsp:rsid wsp:val=&quot;004206BA&quot;/&gt;&lt;wsp:rsid wsp:val=&quot;00420863&quot;/&gt;&lt;wsp:rsid wsp:val=&quot;0042110B&quot;/&gt;&lt;wsp:rsid wsp:val=&quot;00422361&quot;/&gt;&lt;wsp:rsid wsp:val=&quot;00422A9D&quot;/&gt;&lt;wsp:rsid wsp:val=&quot;00422E0A&quot;/&gt;&lt;wsp:rsid wsp:val=&quot;0042335E&quot;/&gt;&lt;wsp:rsid wsp:val=&quot;00423FE3&quot;/&gt;&lt;wsp:rsid wsp:val=&quot;00425A65&quot;/&gt;&lt;wsp:rsid wsp:val=&quot;00425A6C&quot;/&gt;&lt;wsp:rsid wsp:val=&quot;004274F9&quot;/&gt;&lt;wsp:rsid wsp:val=&quot;00427FFA&quot;/&gt;&lt;wsp:rsid wsp:val=&quot;0043053D&quot;/&gt;&lt;wsp:rsid wsp:val=&quot;00431DD6&quot;/&gt;&lt;wsp:rsid wsp:val=&quot;0043285A&quot;/&gt;&lt;wsp:rsid wsp:val=&quot;00432C62&quot;/&gt;&lt;wsp:rsid wsp:val=&quot;00433575&quot;/&gt;&lt;wsp:rsid wsp:val=&quot;00433B2D&quot;/&gt;&lt;wsp:rsid wsp:val=&quot;00433DAF&quot;/&gt;&lt;wsp:rsid wsp:val=&quot;00433E77&quot;/&gt;&lt;wsp:rsid wsp:val=&quot;00433E85&quot;/&gt;&lt;wsp:rsid wsp:val=&quot;00433F1B&quot;/&gt;&lt;wsp:rsid wsp:val=&quot;004342A0&quot;/&gt;&lt;wsp:rsid wsp:val=&quot;00434365&quot;/&gt;&lt;wsp:rsid wsp:val=&quot;004344AB&quot;/&gt;&lt;wsp:rsid wsp:val=&quot;00434751&quot;/&gt;&lt;wsp:rsid wsp:val=&quot;00434912&quot;/&gt;&lt;wsp:rsid wsp:val=&quot;00435452&quot;/&gt;&lt;wsp:rsid wsp:val=&quot;00436021&quot;/&gt;&lt;wsp:rsid wsp:val=&quot;00436263&quot;/&gt;&lt;wsp:rsid wsp:val=&quot;004372F6&quot;/&gt;&lt;wsp:rsid wsp:val=&quot;00437606&quot;/&gt;&lt;wsp:rsid wsp:val=&quot;004401A4&quot;/&gt;&lt;wsp:rsid wsp:val=&quot;004404BA&quot;/&gt;&lt;wsp:rsid wsp:val=&quot;0044086E&quot;/&gt;&lt;wsp:rsid wsp:val=&quot;00440C6D&quot;/&gt;&lt;wsp:rsid wsp:val=&quot;00440F4D&quot;/&gt;&lt;wsp:rsid wsp:val=&quot;0044125C&quot;/&gt;&lt;wsp:rsid wsp:val=&quot;004417AD&quot;/&gt;&lt;wsp:rsid wsp:val=&quot;00441C17&quot;/&gt;&lt;wsp:rsid wsp:val=&quot;0044213F&quot;/&gt;&lt;wsp:rsid wsp:val=&quot;0044397D&quot;/&gt;&lt;wsp:rsid wsp:val=&quot;00443BA4&quot;/&gt;&lt;wsp:rsid wsp:val=&quot;00443F86&quot;/&gt;&lt;wsp:rsid wsp:val=&quot;00443FD4&quot;/&gt;&lt;wsp:rsid wsp:val=&quot;004445A4&quot;/&gt;&lt;wsp:rsid wsp:val=&quot;00445294&quot;/&gt;&lt;wsp:rsid wsp:val=&quot;00445605&quot;/&gt;&lt;wsp:rsid wsp:val=&quot;00445800&quot;/&gt;&lt;wsp:rsid wsp:val=&quot;0044602B&quot;/&gt;&lt;wsp:rsid wsp:val=&quot;0044606C&quot;/&gt;&lt;wsp:rsid wsp:val=&quot;00446644&quot;/&gt;&lt;wsp:rsid wsp:val=&quot;004466AD&quot;/&gt;&lt;wsp:rsid wsp:val=&quot;004472E9&quot;/&gt;&lt;wsp:rsid wsp:val=&quot;0045006B&quot;/&gt;&lt;wsp:rsid wsp:val=&quot;0045016D&quot;/&gt;&lt;wsp:rsid wsp:val=&quot;00450433&quot;/&gt;&lt;wsp:rsid wsp:val=&quot;00450852&quot;/&gt;&lt;wsp:rsid wsp:val=&quot;004509B4&quot;/&gt;&lt;wsp:rsid wsp:val=&quot;00451287&quot;/&gt;&lt;wsp:rsid wsp:val=&quot;00452B25&quot;/&gt;&lt;wsp:rsid wsp:val=&quot;00454D19&quot;/&gt;&lt;wsp:rsid wsp:val=&quot;00454DF4&quot;/&gt;&lt;wsp:rsid wsp:val=&quot;00454FAD&quot;/&gt;&lt;wsp:rsid wsp:val=&quot;00455884&quot;/&gt;&lt;wsp:rsid wsp:val=&quot;00456226&quot;/&gt;&lt;wsp:rsid wsp:val=&quot;004563FC&quot;/&gt;&lt;wsp:rsid wsp:val=&quot;00456FE6&quot;/&gt;&lt;wsp:rsid wsp:val=&quot;00457EE2&quot;/&gt;&lt;wsp:rsid wsp:val=&quot;00460028&quot;/&gt;&lt;wsp:rsid wsp:val=&quot;0046013D&quot;/&gt;&lt;wsp:rsid wsp:val=&quot;00461BEC&quot;/&gt;&lt;wsp:rsid wsp:val=&quot;004622FE&quot;/&gt;&lt;wsp:rsid wsp:val=&quot;00462F48&quot;/&gt;&lt;wsp:rsid wsp:val=&quot;00463B2B&quot;/&gt;&lt;wsp:rsid wsp:val=&quot;00464961&quot;/&gt;&lt;wsp:rsid wsp:val=&quot;00464A7D&quot;/&gt;&lt;wsp:rsid wsp:val=&quot;00464C5F&quot;/&gt;&lt;wsp:rsid wsp:val=&quot;00465074&quot;/&gt;&lt;wsp:rsid wsp:val=&quot;004656F1&quot;/&gt;&lt;wsp:rsid wsp:val=&quot;0046591E&quot;/&gt;&lt;wsp:rsid wsp:val=&quot;00465BF2&quot;/&gt;&lt;wsp:rsid wsp:val=&quot;00465E11&quot;/&gt;&lt;wsp:rsid wsp:val=&quot;00465F0B&quot;/&gt;&lt;wsp:rsid wsp:val=&quot;00466DA4&quot;/&gt;&lt;wsp:rsid wsp:val=&quot;004672D9&quot;/&gt;&lt;wsp:rsid wsp:val=&quot;00467EAC&quot;/&gt;&lt;wsp:rsid wsp:val=&quot;00470D35&quot;/&gt;&lt;wsp:rsid wsp:val=&quot;00471B2D&quot;/&gt;&lt;wsp:rsid wsp:val=&quot;00472250&quot;/&gt;&lt;wsp:rsid wsp:val=&quot;004729B1&quot;/&gt;&lt;wsp:rsid wsp:val=&quot;00474729&quot;/&gt;&lt;wsp:rsid wsp:val=&quot;00475ACA&quot;/&gt;&lt;wsp:rsid wsp:val=&quot;00477349&quot;/&gt;&lt;wsp:rsid wsp:val=&quot;00477AFF&quot;/&gt;&lt;wsp:rsid wsp:val=&quot;00482B06&quot;/&gt;&lt;wsp:rsid wsp:val=&quot;0048385F&quot;/&gt;&lt;wsp:rsid wsp:val=&quot;00483CF6&quot;/&gt;&lt;wsp:rsid wsp:val=&quot;0048493E&quot;/&gt;&lt;wsp:rsid wsp:val=&quot;004852CF&quot;/&gt;&lt;wsp:rsid wsp:val=&quot;0048547C&quot;/&gt;&lt;wsp:rsid wsp:val=&quot;00485F3B&quot;/&gt;&lt;wsp:rsid wsp:val=&quot;00486A63&quot;/&gt;&lt;wsp:rsid wsp:val=&quot;00486E77&quot;/&gt;&lt;wsp:rsid wsp:val=&quot;00487896&quot;/&gt;&lt;wsp:rsid wsp:val=&quot;004904AE&quot;/&gt;&lt;wsp:rsid wsp:val=&quot;004907E1&quot;/&gt;&lt;wsp:rsid wsp:val=&quot;0049139C&quot;/&gt;&lt;wsp:rsid wsp:val=&quot;00491A6E&quot;/&gt;&lt;wsp:rsid wsp:val=&quot;004928E2&quot;/&gt;&lt;wsp:rsid wsp:val=&quot;0049304F&quot;/&gt;&lt;wsp:rsid wsp:val=&quot;00494B13&quot;/&gt;&lt;wsp:rsid wsp:val=&quot;00495637&quot;/&gt;&lt;wsp:rsid wsp:val=&quot;0049580B&quot;/&gt;&lt;wsp:rsid wsp:val=&quot;00495E5F&quot;/&gt;&lt;wsp:rsid wsp:val=&quot;00495E6C&quot;/&gt;&lt;wsp:rsid wsp:val=&quot;00496D08&quot;/&gt;&lt;wsp:rsid wsp:val=&quot;00496D59&quot;/&gt;&lt;wsp:rsid wsp:val=&quot;004976A7&quot;/&gt;&lt;wsp:rsid wsp:val=&quot;00497DF8&quot;/&gt;&lt;wsp:rsid wsp:val=&quot;004A038E&quot;/&gt;&lt;wsp:rsid wsp:val=&quot;004A0599&quot;/&gt;&lt;wsp:rsid wsp:val=&quot;004A187C&quot;/&gt;&lt;wsp:rsid wsp:val=&quot;004A204A&quot;/&gt;&lt;wsp:rsid wsp:val=&quot;004A454B&quot;/&gt;&lt;wsp:rsid wsp:val=&quot;004A581E&quot;/&gt;&lt;wsp:rsid wsp:val=&quot;004A6442&quot;/&gt;&lt;wsp:rsid wsp:val=&quot;004A7B1E&quot;/&gt;&lt;wsp:rsid wsp:val=&quot;004B1F23&quot;/&gt;&lt;wsp:rsid wsp:val=&quot;004B23C3&quot;/&gt;&lt;wsp:rsid wsp:val=&quot;004B36F6&quot;/&gt;&lt;wsp:rsid wsp:val=&quot;004B3753&quot;/&gt;&lt;wsp:rsid wsp:val=&quot;004B3A61&quot;/&gt;&lt;wsp:rsid wsp:val=&quot;004B4139&quot;/&gt;&lt;wsp:rsid wsp:val=&quot;004B4356&quot;/&gt;&lt;wsp:rsid wsp:val=&quot;004B50D1&quot;/&gt;&lt;wsp:rsid wsp:val=&quot;004B55C6&quot;/&gt;&lt;wsp:rsid wsp:val=&quot;004B6441&quot;/&gt;&lt;wsp:rsid wsp:val=&quot;004B64D8&quot;/&gt;&lt;wsp:rsid wsp:val=&quot;004B7407&quot;/&gt;&lt;wsp:rsid wsp:val=&quot;004B7689&quot;/&gt;&lt;wsp:rsid wsp:val=&quot;004B7E17&quot;/&gt;&lt;wsp:rsid wsp:val=&quot;004C01F2&quot;/&gt;&lt;wsp:rsid wsp:val=&quot;004C0D02&quot;/&gt;&lt;wsp:rsid wsp:val=&quot;004C149D&quot;/&gt;&lt;wsp:rsid wsp:val=&quot;004C1A8E&quot;/&gt;&lt;wsp:rsid wsp:val=&quot;004C226E&quot;/&gt;&lt;wsp:rsid wsp:val=&quot;004C2475&quot;/&gt;&lt;wsp:rsid wsp:val=&quot;004C321F&quot;/&gt;&lt;wsp:rsid wsp:val=&quot;004C4C38&quot;/&gt;&lt;wsp:rsid wsp:val=&quot;004C644C&quot;/&gt;&lt;wsp:rsid wsp:val=&quot;004C6A32&quot;/&gt;&lt;wsp:rsid wsp:val=&quot;004C72C7&quot;/&gt;&lt;wsp:rsid wsp:val=&quot;004C7862&quot;/&gt;&lt;wsp:rsid wsp:val=&quot;004C7A22&quot;/&gt;&lt;wsp:rsid wsp:val=&quot;004D0378&quot;/&gt;&lt;wsp:rsid wsp:val=&quot;004D1463&quot;/&gt;&lt;wsp:rsid wsp:val=&quot;004D34FB&quot;/&gt;&lt;wsp:rsid wsp:val=&quot;004D3AAF&quot;/&gt;&lt;wsp:rsid wsp:val=&quot;004D3AF6&quot;/&gt;&lt;wsp:rsid wsp:val=&quot;004D40A3&quot;/&gt;&lt;wsp:rsid wsp:val=&quot;004D4218&quot;/&gt;&lt;wsp:rsid wsp:val=&quot;004D48DE&quot;/&gt;&lt;wsp:rsid wsp:val=&quot;004D4BFB&quot;/&gt;&lt;wsp:rsid wsp:val=&quot;004D5059&quot;/&gt;&lt;wsp:rsid wsp:val=&quot;004D5664&quot;/&gt;&lt;wsp:rsid wsp:val=&quot;004D6385&quot;/&gt;&lt;wsp:rsid wsp:val=&quot;004D6636&quot;/&gt;&lt;wsp:rsid wsp:val=&quot;004D67CB&quot;/&gt;&lt;wsp:rsid wsp:val=&quot;004D71A9&quot;/&gt;&lt;wsp:rsid wsp:val=&quot;004D7FA8&quot;/&gt;&lt;wsp:rsid wsp:val=&quot;004E11EE&quot;/&gt;&lt;wsp:rsid wsp:val=&quot;004E12B2&quot;/&gt;&lt;wsp:rsid wsp:val=&quot;004E1D25&quot;/&gt;&lt;wsp:rsid wsp:val=&quot;004E29C3&quot;/&gt;&lt;wsp:rsid wsp:val=&quot;004E2BE0&quot;/&gt;&lt;wsp:rsid wsp:val=&quot;004E3041&quot;/&gt;&lt;wsp:rsid wsp:val=&quot;004E373A&quot;/&gt;&lt;wsp:rsid wsp:val=&quot;004E3B0F&quot;/&gt;&lt;wsp:rsid wsp:val=&quot;004E49C5&quot;/&gt;&lt;wsp:rsid wsp:val=&quot;004E4CC0&quot;/&gt;&lt;wsp:rsid wsp:val=&quot;004E5AFE&quot;/&gt;&lt;wsp:rsid wsp:val=&quot;004E5B05&quot;/&gt;&lt;wsp:rsid wsp:val=&quot;004E5CB3&quot;/&gt;&lt;wsp:rsid wsp:val=&quot;004E5E00&quot;/&gt;&lt;wsp:rsid wsp:val=&quot;004E7064&quot;/&gt;&lt;wsp:rsid wsp:val=&quot;004E78C8&quot;/&gt;&lt;wsp:rsid wsp:val=&quot;004F0B7B&quot;/&gt;&lt;wsp:rsid wsp:val=&quot;004F2825&quot;/&gt;&lt;wsp:rsid wsp:val=&quot;004F2A78&quot;/&gt;&lt;wsp:rsid wsp:val=&quot;004F37F0&quot;/&gt;&lt;wsp:rsid wsp:val=&quot;004F4207&quot;/&gt;&lt;wsp:rsid wsp:val=&quot;004F4B02&quot;/&gt;&lt;wsp:rsid wsp:val=&quot;004F4FB8&quot;/&gt;&lt;wsp:rsid wsp:val=&quot;004F5C5A&quot;/&gt;&lt;wsp:rsid wsp:val=&quot;004F5D10&quot;/&gt;&lt;wsp:rsid wsp:val=&quot;004F6043&quot;/&gt;&lt;wsp:rsid wsp:val=&quot;004F692F&quot;/&gt;&lt;wsp:rsid wsp:val=&quot;004F7081&quot;/&gt;&lt;wsp:rsid wsp:val=&quot;004F7290&quot;/&gt;&lt;wsp:rsid wsp:val=&quot;004F7446&quot;/&gt;&lt;wsp:rsid wsp:val=&quot;005003DF&quot;/&gt;&lt;wsp:rsid wsp:val=&quot;00501D13&quot;/&gt;&lt;wsp:rsid wsp:val=&quot;00501F63&quot;/&gt;&lt;wsp:rsid wsp:val=&quot;00503C9B&quot;/&gt;&lt;wsp:rsid wsp:val=&quot;00505386&quot;/&gt;&lt;wsp:rsid wsp:val=&quot;005068E4&quot;/&gt;&lt;wsp:rsid wsp:val=&quot;00506C43&quot;/&gt;&lt;wsp:rsid wsp:val=&quot;00506CAE&quot;/&gt;&lt;wsp:rsid wsp:val=&quot;00507B00&quot;/&gt;&lt;wsp:rsid wsp:val=&quot;00507B9C&quot;/&gt;&lt;wsp:rsid wsp:val=&quot;00510751&quot;/&gt;&lt;wsp:rsid wsp:val=&quot;00511476&quot;/&gt;&lt;wsp:rsid wsp:val=&quot;00512B2B&quot;/&gt;&lt;wsp:rsid wsp:val=&quot;005167E8&quot;/&gt;&lt;wsp:rsid wsp:val=&quot;0052029F&quot;/&gt;&lt;wsp:rsid wsp:val=&quot;005228A9&quot;/&gt;&lt;wsp:rsid wsp:val=&quot;00524D75&quot;/&gt;&lt;wsp:rsid wsp:val=&quot;00525E31&quot;/&gt;&lt;wsp:rsid wsp:val=&quot;0052694E&quot;/&gt;&lt;wsp:rsid wsp:val=&quot;00526D84&quot;/&gt;&lt;wsp:rsid wsp:val=&quot;0052707B&quot;/&gt;&lt;wsp:rsid wsp:val=&quot;0052782A&quot;/&gt;&lt;wsp:rsid wsp:val=&quot;005327B6&quot;/&gt;&lt;wsp:rsid wsp:val=&quot;00532855&quot;/&gt;&lt;wsp:rsid wsp:val=&quot;005331CE&quot;/&gt;&lt;wsp:rsid wsp:val=&quot;00534C5F&quot;/&gt;&lt;wsp:rsid wsp:val=&quot;0053509D&quot;/&gt;&lt;wsp:rsid wsp:val=&quot;00535E13&quot;/&gt;&lt;wsp:rsid wsp:val=&quot;0053650A&quot;/&gt;&lt;wsp:rsid wsp:val=&quot;00536833&quot;/&gt;&lt;wsp:rsid wsp:val=&quot;00537F2E&quot;/&gt;&lt;wsp:rsid wsp:val=&quot;0054008E&quot;/&gt;&lt;wsp:rsid wsp:val=&quot;00540AD9&quot;/&gt;&lt;wsp:rsid wsp:val=&quot;005417C6&quot;/&gt;&lt;wsp:rsid wsp:val=&quot;005423B4&quot;/&gt;&lt;wsp:rsid wsp:val=&quot;0054292E&quot;/&gt;&lt;wsp:rsid wsp:val=&quot;00543144&quot;/&gt;&lt;wsp:rsid wsp:val=&quot;0054332B&quot;/&gt;&lt;wsp:rsid wsp:val=&quot;00544F7A&quot;/&gt;&lt;wsp:rsid wsp:val=&quot;00545421&quot;/&gt;&lt;wsp:rsid wsp:val=&quot;005455F1&quot;/&gt;&lt;wsp:rsid wsp:val=&quot;00546197&quot;/&gt;&lt;wsp:rsid wsp:val=&quot;00547B0A&quot;/&gt;&lt;wsp:rsid wsp:val=&quot;00547C98&quot;/&gt;&lt;wsp:rsid wsp:val=&quot;00550CA9&quot;/&gt;&lt;wsp:rsid wsp:val=&quot;00551FCA&quot;/&gt;&lt;wsp:rsid wsp:val=&quot;0055240B&quot;/&gt;&lt;wsp:rsid wsp:val=&quot;0055326C&quot;/&gt;&lt;wsp:rsid wsp:val=&quot;00553F64&quot;/&gt;&lt;wsp:rsid wsp:val=&quot;005549DD&quot;/&gt;&lt;wsp:rsid wsp:val=&quot;00554A85&quot;/&gt;&lt;wsp:rsid wsp:val=&quot;00554B68&quot;/&gt;&lt;wsp:rsid wsp:val=&quot;00554F48&quot;/&gt;&lt;wsp:rsid wsp:val=&quot;005565C0&quot;/&gt;&lt;wsp:rsid wsp:val=&quot;005576F7&quot;/&gt;&lt;wsp:rsid wsp:val=&quot;005607A9&quot;/&gt;&lt;wsp:rsid wsp:val=&quot;00563E5E&quot;/&gt;&lt;wsp:rsid wsp:val=&quot;0056479E&quot;/&gt;&lt;wsp:rsid wsp:val=&quot;00565866&quot;/&gt;&lt;wsp:rsid wsp:val=&quot;0056719B&quot;/&gt;&lt;wsp:rsid wsp:val=&quot;00570586&quot;/&gt;&lt;wsp:rsid wsp:val=&quot;00570B85&quot;/&gt;&lt;wsp:rsid wsp:val=&quot;0057160B&quot;/&gt;&lt;wsp:rsid wsp:val=&quot;005719CC&quot;/&gt;&lt;wsp:rsid wsp:val=&quot;00571F0F&quot;/&gt;&lt;wsp:rsid wsp:val=&quot;00572669&quot;/&gt;&lt;wsp:rsid wsp:val=&quot;0057316B&quot;/&gt;&lt;wsp:rsid wsp:val=&quot;00575ED0&quot;/&gt;&lt;wsp:rsid wsp:val=&quot;0058025A&quot;/&gt;&lt;wsp:rsid wsp:val=&quot;005819DD&quot;/&gt;&lt;wsp:rsid wsp:val=&quot;0058268D&quot;/&gt;&lt;wsp:rsid wsp:val=&quot;0058368D&quot;/&gt;&lt;wsp:rsid wsp:val=&quot;00583984&quot;/&gt;&lt;wsp:rsid wsp:val=&quot;00583FF2&quot;/&gt;&lt;wsp:rsid wsp:val=&quot;00585287&quot;/&gt;&lt;wsp:rsid wsp:val=&quot;00586B81&quot;/&gt;&lt;wsp:rsid wsp:val=&quot;00586D95&quot;/&gt;&lt;wsp:rsid wsp:val=&quot;005873E4&quot;/&gt;&lt;wsp:rsid wsp:val=&quot;00587A2A&quot;/&gt;&lt;wsp:rsid wsp:val=&quot;00587F45&quot;/&gt;&lt;wsp:rsid wsp:val=&quot;00590164&quot;/&gt;&lt;wsp:rsid wsp:val=&quot;00590642&quot;/&gt;&lt;wsp:rsid wsp:val=&quot;005928AB&quot;/&gt;&lt;wsp:rsid wsp:val=&quot;005936B7&quot;/&gt;&lt;wsp:rsid wsp:val=&quot;0059391C&quot;/&gt;&lt;wsp:rsid wsp:val=&quot;005942D5&quot;/&gt;&lt;wsp:rsid wsp:val=&quot;0059466A&quot;/&gt;&lt;wsp:rsid wsp:val=&quot;00594752&quot;/&gt;&lt;wsp:rsid wsp:val=&quot;0059621D&quot;/&gt;&lt;wsp:rsid wsp:val=&quot;00597E5D&quot;/&gt;&lt;wsp:rsid wsp:val=&quot;005A085B&quot;/&gt;&lt;wsp:rsid wsp:val=&quot;005A1AAE&quot;/&gt;&lt;wsp:rsid wsp:val=&quot;005A2608&quot;/&gt;&lt;wsp:rsid wsp:val=&quot;005A29EA&quot;/&gt;&lt;wsp:rsid wsp:val=&quot;005A2E56&quot;/&gt;&lt;wsp:rsid wsp:val=&quot;005A329D&quot;/&gt;&lt;wsp:rsid wsp:val=&quot;005A51E9&quot;/&gt;&lt;wsp:rsid wsp:val=&quot;005A5467&quot;/&gt;&lt;wsp:rsid wsp:val=&quot;005A5966&quot;/&gt;&lt;wsp:rsid wsp:val=&quot;005A5CD5&quot;/&gt;&lt;wsp:rsid wsp:val=&quot;005A67B8&quot;/&gt;&lt;wsp:rsid wsp:val=&quot;005B0567&quot;/&gt;&lt;wsp:rsid wsp:val=&quot;005B1220&quot;/&gt;&lt;wsp:rsid wsp:val=&quot;005B1CE8&quot;/&gt;&lt;wsp:rsid wsp:val=&quot;005B2CBF&quot;/&gt;&lt;wsp:rsid wsp:val=&quot;005B3367&quot;/&gt;&lt;wsp:rsid wsp:val=&quot;005B39CB&quot;/&gt;&lt;wsp:rsid wsp:val=&quot;005B4429&quot;/&gt;&lt;wsp:rsid wsp:val=&quot;005B448B&quot;/&gt;&lt;wsp:rsid wsp:val=&quot;005B5F79&quot;/&gt;&lt;wsp:rsid wsp:val=&quot;005B65D4&quot;/&gt;&lt;wsp:rsid wsp:val=&quot;005B792A&quot;/&gt;&lt;wsp:rsid wsp:val=&quot;005B7A0A&quot;/&gt;&lt;wsp:rsid wsp:val=&quot;005C0EAA&quot;/&gt;&lt;wsp:rsid wsp:val=&quot;005C1017&quot;/&gt;&lt;wsp:rsid wsp:val=&quot;005C1723&quot;/&gt;&lt;wsp:rsid wsp:val=&quot;005C191E&quot;/&gt;&lt;wsp:rsid wsp:val=&quot;005C2BB3&quot;/&gt;&lt;wsp:rsid wsp:val=&quot;005C30D3&quot;/&gt;&lt;wsp:rsid wsp:val=&quot;005C33CD&quot;/&gt;&lt;wsp:rsid wsp:val=&quot;005C3FD8&quot;/&gt;&lt;wsp:rsid wsp:val=&quot;005C3FF1&quot;/&gt;&lt;wsp:rsid wsp:val=&quot;005C404A&quot;/&gt;&lt;wsp:rsid wsp:val=&quot;005C433A&quot;/&gt;&lt;wsp:rsid wsp:val=&quot;005C5F4D&quot;/&gt;&lt;wsp:rsid wsp:val=&quot;005C68D3&quot;/&gt;&lt;wsp:rsid wsp:val=&quot;005C6C87&quot;/&gt;&lt;wsp:rsid wsp:val=&quot;005C6EA5&quot;/&gt;&lt;wsp:rsid wsp:val=&quot;005D15AF&quot;/&gt;&lt;wsp:rsid wsp:val=&quot;005D1853&quot;/&gt;&lt;wsp:rsid wsp:val=&quot;005D1A0F&quot;/&gt;&lt;wsp:rsid wsp:val=&quot;005D3511&quot;/&gt;&lt;wsp:rsid wsp:val=&quot;005D3935&quot;/&gt;&lt;wsp:rsid wsp:val=&quot;005D4ED6&quot;/&gt;&lt;wsp:rsid wsp:val=&quot;005D6A1C&quot;/&gt;&lt;wsp:rsid wsp:val=&quot;005D6F86&quot;/&gt;&lt;wsp:rsid wsp:val=&quot;005D717C&quot;/&gt;&lt;wsp:rsid wsp:val=&quot;005D7C23&quot;/&gt;&lt;wsp:rsid wsp:val=&quot;005E05A6&quot;/&gt;&lt;wsp:rsid wsp:val=&quot;005E19B4&quot;/&gt;&lt;wsp:rsid wsp:val=&quot;005E1EE7&quot;/&gt;&lt;wsp:rsid wsp:val=&quot;005E2102&quot;/&gt;&lt;wsp:rsid wsp:val=&quot;005E3C68&quot;/&gt;&lt;wsp:rsid wsp:val=&quot;005E475E&quot;/&gt;&lt;wsp:rsid wsp:val=&quot;005E534E&quot;/&gt;&lt;wsp:rsid wsp:val=&quot;005E597B&quot;/&gt;&lt;wsp:rsid wsp:val=&quot;005E5CBA&quot;/&gt;&lt;wsp:rsid wsp:val=&quot;005E63F9&quot;/&gt;&lt;wsp:rsid wsp:val=&quot;005E684F&quot;/&gt;&lt;wsp:rsid wsp:val=&quot;005E6905&quot;/&gt;&lt;wsp:rsid wsp:val=&quot;005E6BCB&quot;/&gt;&lt;wsp:rsid wsp:val=&quot;005E73B8&quot;/&gt;&lt;wsp:rsid wsp:val=&quot;005E73F4&quot;/&gt;&lt;wsp:rsid wsp:val=&quot;005E7A84&quot;/&gt;&lt;wsp:rsid wsp:val=&quot;005E7E5C&quot;/&gt;&lt;wsp:rsid wsp:val=&quot;005F0059&quot;/&gt;&lt;wsp:rsid wsp:val=&quot;005F03E6&quot;/&gt;&lt;wsp:rsid wsp:val=&quot;005F15A5&quot;/&gt;&lt;wsp:rsid wsp:val=&quot;005F2549&quot;/&gt;&lt;wsp:rsid wsp:val=&quot;005F2818&quot;/&gt;&lt;wsp:rsid wsp:val=&quot;005F2A90&quot;/&gt;&lt;wsp:rsid wsp:val=&quot;005F30B5&quot;/&gt;&lt;wsp:rsid wsp:val=&quot;005F3CB3&quot;/&gt;&lt;wsp:rsid wsp:val=&quot;005F4549&quot;/&gt;&lt;wsp:rsid wsp:val=&quot;005F4FE7&quot;/&gt;&lt;wsp:rsid wsp:val=&quot;005F5101&quot;/&gt;&lt;wsp:rsid wsp:val=&quot;005F76A4&quot;/&gt;&lt;wsp:rsid wsp:val=&quot;005F7971&quot;/&gt;&lt;wsp:rsid wsp:val=&quot;00600EAD&quot;/&gt;&lt;wsp:rsid wsp:val=&quot;006028C3&quot;/&gt;&lt;wsp:rsid wsp:val=&quot;00603617&quot;/&gt;&lt;wsp:rsid wsp:val=&quot;00603861&quot;/&gt;&lt;wsp:rsid wsp:val=&quot;006046B6&quot;/&gt;&lt;wsp:rsid wsp:val=&quot;00604770&quot;/&gt;&lt;wsp:rsid wsp:val=&quot;006059EE&quot;/&gt;&lt;wsp:rsid wsp:val=&quot;00607638&quot;/&gt;&lt;wsp:rsid wsp:val=&quot;00607DB2&quot;/&gt;&lt;wsp:rsid wsp:val=&quot;006102C5&quot;/&gt;&lt;wsp:rsid wsp:val=&quot;00611179&quot;/&gt;&lt;wsp:rsid wsp:val=&quot;00611E72&quot;/&gt;&lt;wsp:rsid wsp:val=&quot;006123A2&quot;/&gt;&lt;wsp:rsid wsp:val=&quot;00613713&quot;/&gt;&lt;wsp:rsid wsp:val=&quot;0061395D&quot;/&gt;&lt;wsp:rsid wsp:val=&quot;00615075&quot;/&gt;&lt;wsp:rsid wsp:val=&quot;006173AF&quot;/&gt;&lt;wsp:rsid wsp:val=&quot;006178BC&quot;/&gt;&lt;wsp:rsid wsp:val=&quot;00617A16&quot;/&gt;&lt;wsp:rsid wsp:val=&quot;00620186&quot;/&gt;&lt;wsp:rsid wsp:val=&quot;006205C1&quot;/&gt;&lt;wsp:rsid wsp:val=&quot;00620D81&quot;/&gt;&lt;wsp:rsid wsp:val=&quot;0062180E&quot;/&gt;&lt;wsp:rsid wsp:val=&quot;00621A39&quot;/&gt;&lt;wsp:rsid wsp:val=&quot;0062340D&quot;/&gt;&lt;wsp:rsid wsp:val=&quot;00623B4C&quot;/&gt;&lt;wsp:rsid wsp:val=&quot;00623FDF&quot;/&gt;&lt;wsp:rsid wsp:val=&quot;0062416F&quot;/&gt;&lt;wsp:rsid wsp:val=&quot;00624B5C&quot;/&gt;&lt;wsp:rsid wsp:val=&quot;00624E1B&quot;/&gt;&lt;wsp:rsid wsp:val=&quot;00624E83&quot;/&gt;&lt;wsp:rsid wsp:val=&quot;006252F1&quot;/&gt;&lt;wsp:rsid wsp:val=&quot;006258FC&quot;/&gt;&lt;wsp:rsid wsp:val=&quot;00626000&quot;/&gt;&lt;wsp:rsid wsp:val=&quot;0062606D&quot;/&gt;&lt;wsp:rsid wsp:val=&quot;006261CB&quot;/&gt;&lt;wsp:rsid wsp:val=&quot;0062624E&quot;/&gt;&lt;wsp:rsid wsp:val=&quot;00626BEF&quot;/&gt;&lt;wsp:rsid wsp:val=&quot;006312FE&quot;/&gt;&lt;wsp:rsid wsp:val=&quot;0063190E&quot;/&gt;&lt;wsp:rsid wsp:val=&quot;0063253F&quot;/&gt;&lt;wsp:rsid wsp:val=&quot;006326A8&quot;/&gt;&lt;wsp:rsid wsp:val=&quot;00633CAB&quot;/&gt;&lt;wsp:rsid wsp:val=&quot;006344A4&quot;/&gt;&lt;wsp:rsid wsp:val=&quot;00635564&quot;/&gt;&lt;wsp:rsid wsp:val=&quot;006355E7&quot;/&gt;&lt;wsp:rsid wsp:val=&quot;00635FF3&quot;/&gt;&lt;wsp:rsid wsp:val=&quot;00636784&quot;/&gt;&lt;wsp:rsid wsp:val=&quot;0063720F&quot;/&gt;&lt;wsp:rsid wsp:val=&quot;00637C32&quot;/&gt;&lt;wsp:rsid wsp:val=&quot;006404BF&quot;/&gt;&lt;wsp:rsid wsp:val=&quot;006411FD&quot;/&gt;&lt;wsp:rsid wsp:val=&quot;006415CF&quot;/&gt;&lt;wsp:rsid wsp:val=&quot;00643CD3&quot;/&gt;&lt;wsp:rsid wsp:val=&quot;00643D1C&quot;/&gt;&lt;wsp:rsid wsp:val=&quot;00644BAB&quot;/&gt;&lt;wsp:rsid wsp:val=&quot;00644C82&quot;/&gt;&lt;wsp:rsid wsp:val=&quot;00645AE3&quot;/&gt;&lt;wsp:rsid wsp:val=&quot;006463E2&quot;/&gt;&lt;wsp:rsid wsp:val=&quot;0064709A&quot;/&gt;&lt;wsp:rsid wsp:val=&quot;006477B3&quot;/&gt;&lt;wsp:rsid wsp:val=&quot;00647A7E&quot;/&gt;&lt;wsp:rsid wsp:val=&quot;006523AD&quot;/&gt;&lt;wsp:rsid wsp:val=&quot;006523C6&quot;/&gt;&lt;wsp:rsid wsp:val=&quot;00652432&quot;/&gt;&lt;wsp:rsid wsp:val=&quot;0065251A&quot;/&gt;&lt;wsp:rsid wsp:val=&quot;0065295A&quot;/&gt;&lt;wsp:rsid wsp:val=&quot;00652BD8&quot;/&gt;&lt;wsp:rsid wsp:val=&quot;0065400C&quot;/&gt;&lt;wsp:rsid wsp:val=&quot;006551F3&quot;/&gt;&lt;wsp:rsid wsp:val=&quot;00655E22&quot;/&gt;&lt;wsp:rsid wsp:val=&quot;00656812&quot;/&gt;&lt;wsp:rsid wsp:val=&quot;0065711D&quot;/&gt;&lt;wsp:rsid wsp:val=&quot;006606E2&quot;/&gt;&lt;wsp:rsid wsp:val=&quot;00662EF5&quot;/&gt;&lt;wsp:rsid wsp:val=&quot;0066306E&quot;/&gt;&lt;wsp:rsid wsp:val=&quot;00665702&quot;/&gt;&lt;wsp:rsid wsp:val=&quot;006677A5&quot;/&gt;&lt;wsp:rsid wsp:val=&quot;0066786A&quot;/&gt;&lt;wsp:rsid wsp:val=&quot;00667EAC&quot;/&gt;&lt;wsp:rsid wsp:val=&quot;006713F8&quot;/&gt;&lt;wsp:rsid wsp:val=&quot;0067240C&quot;/&gt;&lt;wsp:rsid wsp:val=&quot;006724D8&quot;/&gt;&lt;wsp:rsid wsp:val=&quot;0067269C&quot;/&gt;&lt;wsp:rsid wsp:val=&quot;006731A0&quot;/&gt;&lt;wsp:rsid wsp:val=&quot;00673FE1&quot;/&gt;&lt;wsp:rsid wsp:val=&quot;00674355&quot;/&gt;&lt;wsp:rsid wsp:val=&quot;006744D9&quot;/&gt;&lt;wsp:rsid wsp:val=&quot;006757A3&quot;/&gt;&lt;wsp:rsid wsp:val=&quot;006758D1&quot;/&gt;&lt;wsp:rsid wsp:val=&quot;00675FE2&quot;/&gt;&lt;wsp:rsid wsp:val=&quot;0067607F&quot;/&gt;&lt;wsp:rsid wsp:val=&quot;0067642D&quot;/&gt;&lt;wsp:rsid wsp:val=&quot;006771D9&quot;/&gt;&lt;wsp:rsid wsp:val=&quot;0068132F&quot;/&gt;&lt;wsp:rsid wsp:val=&quot;006816F2&quot;/&gt;&lt;wsp:rsid wsp:val=&quot;0068339B&quot;/&gt;&lt;wsp:rsid wsp:val=&quot;00683F7E&quot;/&gt;&lt;wsp:rsid wsp:val=&quot;006843AF&quot;/&gt;&lt;wsp:rsid wsp:val=&quot;006844EF&quot;/&gt;&lt;wsp:rsid wsp:val=&quot;00686950&quot;/&gt;&lt;wsp:rsid wsp:val=&quot;00686C73&quot;/&gt;&lt;wsp:rsid wsp:val=&quot;00686E53&quot;/&gt;&lt;wsp:rsid wsp:val=&quot;006870DB&quot;/&gt;&lt;wsp:rsid wsp:val=&quot;006875E1&quot;/&gt;&lt;wsp:rsid wsp:val=&quot;00687C62&quot;/&gt;&lt;wsp:rsid wsp:val=&quot;0069074E&quot;/&gt;&lt;wsp:rsid wsp:val=&quot;00690E2C&quot;/&gt;&lt;wsp:rsid wsp:val=&quot;006912D1&quot;/&gt;&lt;wsp:rsid wsp:val=&quot;006913F1&quot;/&gt;&lt;wsp:rsid wsp:val=&quot;0069257A&quot;/&gt;&lt;wsp:rsid wsp:val=&quot;006937D5&quot;/&gt;&lt;wsp:rsid wsp:val=&quot;0069399C&quot;/&gt;&lt;wsp:rsid wsp:val=&quot;0069460F&quot;/&gt;&lt;wsp:rsid wsp:val=&quot;006947F0&quot;/&gt;&lt;wsp:rsid wsp:val=&quot;006949A7&quot;/&gt;&lt;wsp:rsid wsp:val=&quot;00694BAD&quot;/&gt;&lt;wsp:rsid wsp:val=&quot;00695D19&quot;/&gt;&lt;wsp:rsid wsp:val=&quot;00696D35&quot;/&gt;&lt;wsp:rsid wsp:val=&quot;00696F9B&quot;/&gt;&lt;wsp:rsid wsp:val=&quot;00697217&quot;/&gt;&lt;wsp:rsid wsp:val=&quot;0069757C&quot;/&gt;&lt;wsp:rsid wsp:val=&quot;006A0FB1&quot;/&gt;&lt;wsp:rsid wsp:val=&quot;006A0FC3&quot;/&gt;&lt;wsp:rsid wsp:val=&quot;006A119E&quot;/&gt;&lt;wsp:rsid wsp:val=&quot;006A16FF&quot;/&gt;&lt;wsp:rsid wsp:val=&quot;006A188F&quot;/&gt;&lt;wsp:rsid wsp:val=&quot;006A2312&quot;/&gt;&lt;wsp:rsid wsp:val=&quot;006A2474&quot;/&gt;&lt;wsp:rsid wsp:val=&quot;006A2744&quot;/&gt;&lt;wsp:rsid wsp:val=&quot;006A28BE&quot;/&gt;&lt;wsp:rsid wsp:val=&quot;006A2CBC&quot;/&gt;&lt;wsp:rsid wsp:val=&quot;006A3E22&quot;/&gt;&lt;wsp:rsid wsp:val=&quot;006A3F84&quot;/&gt;&lt;wsp:rsid wsp:val=&quot;006A4FF4&quot;/&gt;&lt;wsp:rsid wsp:val=&quot;006A50B5&quot;/&gt;&lt;wsp:rsid wsp:val=&quot;006A549A&quot;/&gt;&lt;wsp:rsid wsp:val=&quot;006A64C8&quot;/&gt;&lt;wsp:rsid wsp:val=&quot;006B0041&quot;/&gt;&lt;wsp:rsid wsp:val=&quot;006B03AA&quot;/&gt;&lt;wsp:rsid wsp:val=&quot;006B083A&quot;/&gt;&lt;wsp:rsid wsp:val=&quot;006B08DE&quot;/&gt;&lt;wsp:rsid wsp:val=&quot;006B0935&quot;/&gt;&lt;wsp:rsid wsp:val=&quot;006B1C59&quot;/&gt;&lt;wsp:rsid wsp:val=&quot;006B3E16&quot;/&gt;&lt;wsp:rsid wsp:val=&quot;006B4105&quot;/&gt;&lt;wsp:rsid wsp:val=&quot;006B4331&quot;/&gt;&lt;wsp:rsid wsp:val=&quot;006B49F6&quot;/&gt;&lt;wsp:rsid wsp:val=&quot;006B5C23&quot;/&gt;&lt;wsp:rsid wsp:val=&quot;006B5DD2&quot;/&gt;&lt;wsp:rsid wsp:val=&quot;006B6DAA&quot;/&gt;&lt;wsp:rsid wsp:val=&quot;006B6E8C&quot;/&gt;&lt;wsp:rsid wsp:val=&quot;006B7132&quot;/&gt;&lt;wsp:rsid wsp:val=&quot;006B7D70&quot;/&gt;&lt;wsp:rsid wsp:val=&quot;006C0A93&quot;/&gt;&lt;wsp:rsid wsp:val=&quot;006C0C70&quot;/&gt;&lt;wsp:rsid wsp:val=&quot;006C14BA&quot;/&gt;&lt;wsp:rsid wsp:val=&quot;006C18B7&quot;/&gt;&lt;wsp:rsid wsp:val=&quot;006C19D1&quot;/&gt;&lt;wsp:rsid wsp:val=&quot;006C2491&quot;/&gt;&lt;wsp:rsid wsp:val=&quot;006C2A30&quot;/&gt;&lt;wsp:rsid wsp:val=&quot;006C2C1C&quot;/&gt;&lt;wsp:rsid wsp:val=&quot;006C33C9&quot;/&gt;&lt;wsp:rsid wsp:val=&quot;006C388D&quot;/&gt;&lt;wsp:rsid wsp:val=&quot;006C3E1E&quot;/&gt;&lt;wsp:rsid wsp:val=&quot;006C43D4&quot;/&gt;&lt;wsp:rsid wsp:val=&quot;006C44DF&quot;/&gt;&lt;wsp:rsid wsp:val=&quot;006C5A1D&quot;/&gt;&lt;wsp:rsid wsp:val=&quot;006C5A6E&quot;/&gt;&lt;wsp:rsid wsp:val=&quot;006C6C6E&quot;/&gt;&lt;wsp:rsid wsp:val=&quot;006C7168&quot;/&gt;&lt;wsp:rsid wsp:val=&quot;006C757A&quot;/&gt;&lt;wsp:rsid wsp:val=&quot;006C7C5A&quot;/&gt;&lt;wsp:rsid wsp:val=&quot;006D0CF1&quot;/&gt;&lt;wsp:rsid wsp:val=&quot;006D0FC3&quot;/&gt;&lt;wsp:rsid wsp:val=&quot;006D2020&quot;/&gt;&lt;wsp:rsid wsp:val=&quot;006D3D0F&quot;/&gt;&lt;wsp:rsid wsp:val=&quot;006D3F2F&quot;/&gt;&lt;wsp:rsid wsp:val=&quot;006D4A70&quot;/&gt;&lt;wsp:rsid wsp:val=&quot;006D5C31&quot;/&gt;&lt;wsp:rsid wsp:val=&quot;006D7134&quot;/&gt;&lt;wsp:rsid wsp:val=&quot;006D7959&quot;/&gt;&lt;wsp:rsid wsp:val=&quot;006E0C56&quot;/&gt;&lt;wsp:rsid wsp:val=&quot;006E1B28&quot;/&gt;&lt;wsp:rsid wsp:val=&quot;006E249F&quot;/&gt;&lt;wsp:rsid wsp:val=&quot;006E3112&quot;/&gt;&lt;wsp:rsid wsp:val=&quot;006E4356&quot;/&gt;&lt;wsp:rsid wsp:val=&quot;006E46D0&quot;/&gt;&lt;wsp:rsid wsp:val=&quot;006E6FE5&quot;/&gt;&lt;wsp:rsid wsp:val=&quot;006E778F&quot;/&gt;&lt;wsp:rsid wsp:val=&quot;006E7859&quot;/&gt;&lt;wsp:rsid wsp:val=&quot;006F0ACE&quot;/&gt;&lt;wsp:rsid wsp:val=&quot;006F1573&quot;/&gt;&lt;wsp:rsid wsp:val=&quot;006F1FA0&quot;/&gt;&lt;wsp:rsid wsp:val=&quot;006F3228&quot;/&gt;&lt;wsp:rsid wsp:val=&quot;006F4AA6&quot;/&gt;&lt;wsp:rsid wsp:val=&quot;006F4DBC&quot;/&gt;&lt;wsp:rsid wsp:val=&quot;006F4F21&quot;/&gt;&lt;wsp:rsid wsp:val=&quot;006F5D37&quot;/&gt;&lt;wsp:rsid wsp:val=&quot;006F6B45&quot;/&gt;&lt;wsp:rsid wsp:val=&quot;006F6E6E&quot;/&gt;&lt;wsp:rsid wsp:val=&quot;006F7BA6&quot;/&gt;&lt;wsp:rsid wsp:val=&quot;00700830&quot;/&gt;&lt;wsp:rsid wsp:val=&quot;007014DA&quot;/&gt;&lt;wsp:rsid wsp:val=&quot;00701DA0&quot;/&gt;&lt;wsp:rsid wsp:val=&quot;00702CB0&quot;/&gt;&lt;wsp:rsid wsp:val=&quot;00704120&quot;/&gt;&lt;wsp:rsid wsp:val=&quot;007044A4&quot;/&gt;&lt;wsp:rsid wsp:val=&quot;007047D6&quot;/&gt;&lt;wsp:rsid wsp:val=&quot;0070489E&quot;/&gt;&lt;wsp:rsid wsp:val=&quot;00704EAD&quot;/&gt;&lt;wsp:rsid wsp:val=&quot;00704F8D&quot;/&gt;&lt;wsp:rsid wsp:val=&quot;00705161&quot;/&gt;&lt;wsp:rsid wsp:val=&quot;00705EB8&quot;/&gt;&lt;wsp:rsid wsp:val=&quot;00706076&quot;/&gt;&lt;wsp:rsid wsp:val=&quot;00706CEE&quot;/&gt;&lt;wsp:rsid wsp:val=&quot;00707A97&quot;/&gt;&lt;wsp:rsid wsp:val=&quot;00710005&quot;/&gt;&lt;wsp:rsid wsp:val=&quot;007108D8&quot;/&gt;&lt;wsp:rsid wsp:val=&quot;007113BE&quot;/&gt;&lt;wsp:rsid wsp:val=&quot;0071157E&quot;/&gt;&lt;wsp:rsid wsp:val=&quot;007115DC&quot;/&gt;&lt;wsp:rsid wsp:val=&quot;00711608&quot;/&gt;&lt;wsp:rsid wsp:val=&quot;00711D27&quot;/&gt;&lt;wsp:rsid wsp:val=&quot;00711F11&quot;/&gt;&lt;wsp:rsid wsp:val=&quot;00712B7E&quot;/&gt;&lt;wsp:rsid wsp:val=&quot;00712CBA&quot;/&gt;&lt;wsp:rsid wsp:val=&quot;007148D0&quot;/&gt;&lt;wsp:rsid wsp:val=&quot;00715A97&quot;/&gt;&lt;wsp:rsid wsp:val=&quot;00716001&quot;/&gt;&lt;wsp:rsid wsp:val=&quot;00717A9D&quot;/&gt;&lt;wsp:rsid wsp:val=&quot;007205BB&quot;/&gt;&lt;wsp:rsid wsp:val=&quot;0072166E&quot;/&gt;&lt;wsp:rsid wsp:val=&quot;00721679&quot;/&gt;&lt;wsp:rsid wsp:val=&quot;00721D85&quot;/&gt;&lt;wsp:rsid wsp:val=&quot;007225D7&quot;/&gt;&lt;wsp:rsid wsp:val=&quot;00723562&quot;/&gt;&lt;wsp:rsid wsp:val=&quot;007236F8&quot;/&gt;&lt;wsp:rsid wsp:val=&quot;007237BD&quot;/&gt;&lt;wsp:rsid wsp:val=&quot;0072477F&quot;/&gt;&lt;wsp:rsid wsp:val=&quot;00724B54&quot;/&gt;&lt;wsp:rsid wsp:val=&quot;00724C49&quot;/&gt;&lt;wsp:rsid wsp:val=&quot;007255B7&quot;/&gt;&lt;wsp:rsid wsp:val=&quot;0072658F&quot;/&gt;&lt;wsp:rsid wsp:val=&quot;0072664F&quot;/&gt;&lt;wsp:rsid wsp:val=&quot;00726A85&quot;/&gt;&lt;wsp:rsid wsp:val=&quot;00726B8F&quot;/&gt;&lt;wsp:rsid wsp:val=&quot;00727071&quot;/&gt;&lt;wsp:rsid wsp:val=&quot;00727242&quot;/&gt;&lt;wsp:rsid wsp:val=&quot;007275EE&quot;/&gt;&lt;wsp:rsid wsp:val=&quot;00731097&quot;/&gt;&lt;wsp:rsid wsp:val=&quot;00731359&quot;/&gt;&lt;wsp:rsid wsp:val=&quot;007319FD&quot;/&gt;&lt;wsp:rsid wsp:val=&quot;0073334B&quot;/&gt;&lt;wsp:rsid wsp:val=&quot;0073413D&quot;/&gt;&lt;wsp:rsid wsp:val=&quot;0073419D&quot;/&gt;&lt;wsp:rsid wsp:val=&quot;00737096&quot;/&gt;&lt;wsp:rsid wsp:val=&quot;00741B7D&quot;/&gt;&lt;wsp:rsid wsp:val=&quot;0074249E&quot;/&gt;&lt;wsp:rsid wsp:val=&quot;00742990&quot;/&gt;&lt;wsp:rsid wsp:val=&quot;00744B8C&quot;/&gt;&lt;wsp:rsid wsp:val=&quot;007452CF&quot;/&gt;&lt;wsp:rsid wsp:val=&quot;0074676D&quot;/&gt;&lt;wsp:rsid wsp:val=&quot;0074697D&quot;/&gt;&lt;wsp:rsid wsp:val=&quot;00746F72&quot;/&gt;&lt;wsp:rsid wsp:val=&quot;0075051D&quot;/&gt;&lt;wsp:rsid wsp:val=&quot;00751CF0&quot;/&gt;&lt;wsp:rsid wsp:val=&quot;007522C2&quot;/&gt;&lt;wsp:rsid wsp:val=&quot;00752632&quot;/&gt;&lt;wsp:rsid wsp:val=&quot;00753033&quot;/&gt;&lt;wsp:rsid wsp:val=&quot;00753A6B&quot;/&gt;&lt;wsp:rsid wsp:val=&quot;007550B4&quot;/&gt;&lt;wsp:rsid wsp:val=&quot;00757096&quot;/&gt;&lt;wsp:rsid wsp:val=&quot;00757944&quot;/&gt;&lt;wsp:rsid wsp:val=&quot;00757CD6&quot;/&gt;&lt;wsp:rsid wsp:val=&quot;00757F25&quot;/&gt;&lt;wsp:rsid wsp:val=&quot;007601B6&quot;/&gt;&lt;wsp:rsid wsp:val=&quot;00760860&quot;/&gt;&lt;wsp:rsid wsp:val=&quot;007620EB&quot;/&gt;&lt;wsp:rsid wsp:val=&quot;0076227C&quot;/&gt;&lt;wsp:rsid wsp:val=&quot;00762588&quot;/&gt;&lt;wsp:rsid wsp:val=&quot;00762650&quot;/&gt;&lt;wsp:rsid wsp:val=&quot;00763091&quot;/&gt;&lt;wsp:rsid wsp:val=&quot;007634CB&quot;/&gt;&lt;wsp:rsid wsp:val=&quot;007635A1&quot;/&gt;&lt;wsp:rsid wsp:val=&quot;0076433C&quot;/&gt;&lt;wsp:rsid wsp:val=&quot;007663F2&quot;/&gt;&lt;wsp:rsid wsp:val=&quot;007669A7&quot;/&gt;&lt;wsp:rsid wsp:val=&quot;00766C29&quot;/&gt;&lt;wsp:rsid wsp:val=&quot;0076716E&quot;/&gt;&lt;wsp:rsid wsp:val=&quot;00770A09&quot;/&gt;&lt;wsp:rsid wsp:val=&quot;00770C66&quot;/&gt;&lt;wsp:rsid wsp:val=&quot;00770EF3&quot;/&gt;&lt;wsp:rsid wsp:val=&quot;0077209C&quot;/&gt;&lt;wsp:rsid wsp:val=&quot;0077210F&quot;/&gt;&lt;wsp:rsid wsp:val=&quot;00772F91&quot;/&gt;&lt;wsp:rsid wsp:val=&quot;0077333A&quot;/&gt;&lt;wsp:rsid wsp:val=&quot;0077365E&quot;/&gt;&lt;wsp:rsid wsp:val=&quot;00773968&quot;/&gt;&lt;wsp:rsid wsp:val=&quot;007739A8&quot;/&gt;&lt;wsp:rsid wsp:val=&quot;00773AFC&quot;/&gt;&lt;wsp:rsid wsp:val=&quot;00773F65&quot;/&gt;&lt;wsp:rsid wsp:val=&quot;0077434B&quot;/&gt;&lt;wsp:rsid wsp:val=&quot;007754EA&quot;/&gt;&lt;wsp:rsid wsp:val=&quot;007771C3&quot;/&gt;&lt;wsp:rsid wsp:val=&quot;00777E61&quot;/&gt;&lt;wsp:rsid wsp:val=&quot;00782C57&quot;/&gt;&lt;wsp:rsid wsp:val=&quot;007832EC&quot;/&gt;&lt;wsp:rsid wsp:val=&quot;0078349C&quot;/&gt;&lt;wsp:rsid wsp:val=&quot;00783911&quot;/&gt;&lt;wsp:rsid wsp:val=&quot;00783A3A&quot;/&gt;&lt;wsp:rsid wsp:val=&quot;007846F4&quot;/&gt;&lt;wsp:rsid wsp:val=&quot;007851E4&quot;/&gt;&lt;wsp:rsid wsp:val=&quot;007860AD&quot;/&gt;&lt;wsp:rsid wsp:val=&quot;00786E41&quot;/&gt;&lt;wsp:rsid wsp:val=&quot;00787CD3&quot;/&gt;&lt;wsp:rsid wsp:val=&quot;00787FC2&quot;/&gt;&lt;wsp:rsid wsp:val=&quot;00790774&quot;/&gt;&lt;wsp:rsid wsp:val=&quot;00790FEC&quot;/&gt;&lt;wsp:rsid wsp:val=&quot;007910B3&quot;/&gt;&lt;wsp:rsid wsp:val=&quot;00791CC0&quot;/&gt;&lt;wsp:rsid wsp:val=&quot;0079382B&quot;/&gt;&lt;wsp:rsid wsp:val=&quot;007942B9&quot;/&gt;&lt;wsp:rsid wsp:val=&quot;0079485D&quot;/&gt;&lt;wsp:rsid wsp:val=&quot;00794977&quot;/&gt;&lt;wsp:rsid wsp:val=&quot;007949AB&quot;/&gt;&lt;wsp:rsid wsp:val=&quot;007951C7&quot;/&gt;&lt;wsp:rsid wsp:val=&quot;00796FBD&quot;/&gt;&lt;wsp:rsid wsp:val=&quot;0079758B&quot;/&gt;&lt;wsp:rsid wsp:val=&quot;007A065B&quot;/&gt;&lt;wsp:rsid wsp:val=&quot;007A0BD1&quot;/&gt;&lt;wsp:rsid wsp:val=&quot;007A2462&quot;/&gt;&lt;wsp:rsid wsp:val=&quot;007A29A7&quot;/&gt;&lt;wsp:rsid wsp:val=&quot;007A323B&quot;/&gt;&lt;wsp:rsid wsp:val=&quot;007A36E8&quot;/&gt;&lt;wsp:rsid wsp:val=&quot;007A393B&quot;/&gt;&lt;wsp:rsid wsp:val=&quot;007A5B0B&quot;/&gt;&lt;wsp:rsid wsp:val=&quot;007A6809&quot;/&gt;&lt;wsp:rsid wsp:val=&quot;007A72FB&quot;/&gt;&lt;wsp:rsid wsp:val=&quot;007B0C6C&quot;/&gt;&lt;wsp:rsid wsp:val=&quot;007B0D5D&quot;/&gt;&lt;wsp:rsid wsp:val=&quot;007B0DE3&quot;/&gt;&lt;wsp:rsid wsp:val=&quot;007B27D2&quot;/&gt;&lt;wsp:rsid wsp:val=&quot;007B2EAC&quot;/&gt;&lt;wsp:rsid wsp:val=&quot;007B4DE4&quot;/&gt;&lt;wsp:rsid wsp:val=&quot;007B4EF8&quot;/&gt;&lt;wsp:rsid wsp:val=&quot;007B5195&quot;/&gt;&lt;wsp:rsid wsp:val=&quot;007B58FA&quot;/&gt;&lt;wsp:rsid wsp:val=&quot;007B7E62&quot;/&gt;&lt;wsp:rsid wsp:val=&quot;007C1173&quot;/&gt;&lt;wsp:rsid wsp:val=&quot;007C118E&quot;/&gt;&lt;wsp:rsid wsp:val=&quot;007C16BC&quot;/&gt;&lt;wsp:rsid wsp:val=&quot;007C18C2&quot;/&gt;&lt;wsp:rsid wsp:val=&quot;007C2CD2&quot;/&gt;&lt;wsp:rsid wsp:val=&quot;007C2EFF&quot;/&gt;&lt;wsp:rsid wsp:val=&quot;007C3016&quot;/&gt;&lt;wsp:rsid wsp:val=&quot;007C3352&quot;/&gt;&lt;wsp:rsid wsp:val=&quot;007C34B9&quot;/&gt;&lt;wsp:rsid wsp:val=&quot;007C4ABA&quot;/&gt;&lt;wsp:rsid wsp:val=&quot;007C4D89&quot;/&gt;&lt;wsp:rsid wsp:val=&quot;007C4E56&quot;/&gt;&lt;wsp:rsid wsp:val=&quot;007C54FC&quot;/&gt;&lt;wsp:rsid wsp:val=&quot;007C599A&quot;/&gt;&lt;wsp:rsid wsp:val=&quot;007C5D8F&quot;/&gt;&lt;wsp:rsid wsp:val=&quot;007C6870&quot;/&gt;&lt;wsp:rsid wsp:val=&quot;007C72A8&quot;/&gt;&lt;wsp:rsid wsp:val=&quot;007D2289&quot;/&gt;&lt;wsp:rsid wsp:val=&quot;007D2899&quot;/&gt;&lt;wsp:rsid wsp:val=&quot;007D47CD&quot;/&gt;&lt;wsp:rsid wsp:val=&quot;007D605E&quot;/&gt;&lt;wsp:rsid wsp:val=&quot;007D6CE6&quot;/&gt;&lt;wsp:rsid wsp:val=&quot;007D7A27&quot;/&gt;&lt;wsp:rsid wsp:val=&quot;007D7F5A&quot;/&gt;&lt;wsp:rsid wsp:val=&quot;007E0A2A&quot;/&gt;&lt;wsp:rsid wsp:val=&quot;007E1275&quot;/&gt;&lt;wsp:rsid wsp:val=&quot;007E211F&quot;/&gt;&lt;wsp:rsid wsp:val=&quot;007E2178&quot;/&gt;&lt;wsp:rsid wsp:val=&quot;007E2D67&quot;/&gt;&lt;wsp:rsid wsp:val=&quot;007E2FFD&quot;/&gt;&lt;wsp:rsid wsp:val=&quot;007E32D9&quot;/&gt;&lt;wsp:rsid wsp:val=&quot;007E44BB&quot;/&gt;&lt;wsp:rsid wsp:val=&quot;007E57E8&quot;/&gt;&lt;wsp:rsid wsp:val=&quot;007E5B8D&quot;/&gt;&lt;wsp:rsid wsp:val=&quot;007E74E4&quot;/&gt;&lt;wsp:rsid wsp:val=&quot;007E766A&quot;/&gt;&lt;wsp:rsid wsp:val=&quot;007F0B26&quot;/&gt;&lt;wsp:rsid wsp:val=&quot;007F0BDC&quot;/&gt;&lt;wsp:rsid wsp:val=&quot;007F1496&quot;/&gt;&lt;wsp:rsid wsp:val=&quot;007F28E1&quot;/&gt;&lt;wsp:rsid wsp:val=&quot;007F2DE0&quot;/&gt;&lt;wsp:rsid wsp:val=&quot;007F35DC&quot;/&gt;&lt;wsp:rsid wsp:val=&quot;007F40F7&quot;/&gt;&lt;wsp:rsid wsp:val=&quot;007F51CC&quot;/&gt;&lt;wsp:rsid wsp:val=&quot;007F5F94&quot;/&gt;&lt;wsp:rsid wsp:val=&quot;007F6749&quot;/&gt;&lt;wsp:rsid wsp:val=&quot;007F72A0&quot;/&gt;&lt;wsp:rsid wsp:val=&quot;007F7987&quot;/&gt;&lt;wsp:rsid wsp:val=&quot;007F7FA9&quot;/&gt;&lt;wsp:rsid wsp:val=&quot;008000EE&quot;/&gt;&lt;wsp:rsid wsp:val=&quot;00800130&quot;/&gt;&lt;wsp:rsid wsp:val=&quot;008012E7&quot;/&gt;&lt;wsp:rsid wsp:val=&quot;008017C0&quot;/&gt;&lt;wsp:rsid wsp:val=&quot;00801901&quot;/&gt;&lt;wsp:rsid wsp:val=&quot;00801D20&quot;/&gt;&lt;wsp:rsid wsp:val=&quot;00802DF8&quot;/&gt;&lt;wsp:rsid wsp:val=&quot;00803BB2&quot;/&gt;&lt;wsp:rsid wsp:val=&quot;00805272&quot;/&gt;&lt;wsp:rsid wsp:val=&quot;00806522&quot;/&gt;&lt;wsp:rsid wsp:val=&quot;00806D18&quot;/&gt;&lt;wsp:rsid wsp:val=&quot;008070E2&quot;/&gt;&lt;wsp:rsid wsp:val=&quot;0080737A&quot;/&gt;&lt;wsp:rsid wsp:val=&quot;008077EA&quot;/&gt;&lt;wsp:rsid wsp:val=&quot;00807B5C&quot;/&gt;&lt;wsp:rsid wsp:val=&quot;00810344&quot;/&gt;&lt;wsp:rsid wsp:val=&quot;008125C7&quot;/&gt;&lt;wsp:rsid wsp:val=&quot;0081296A&quot;/&gt;&lt;wsp:rsid wsp:val=&quot;008130B5&quot;/&gt;&lt;wsp:rsid wsp:val=&quot;00813B7E&quot;/&gt;&lt;wsp:rsid wsp:val=&quot;00813F05&quot;/&gt;&lt;wsp:rsid wsp:val=&quot;008144EA&quot;/&gt;&lt;wsp:rsid wsp:val=&quot;008152C9&quot;/&gt;&lt;wsp:rsid wsp:val=&quot;00815301&quot;/&gt;&lt;wsp:rsid wsp:val=&quot;00815410&quot;/&gt;&lt;wsp:rsid wsp:val=&quot;008167D2&quot;/&gt;&lt;wsp:rsid wsp:val=&quot;008167F9&quot;/&gt;&lt;wsp:rsid wsp:val=&quot;008169E8&quot;/&gt;&lt;wsp:rsid wsp:val=&quot;00816A0D&quot;/&gt;&lt;wsp:rsid wsp:val=&quot;00816A67&quot;/&gt;&lt;wsp:rsid wsp:val=&quot;00817528&quot;/&gt;&lt;wsp:rsid wsp:val=&quot;008209B8&quot;/&gt;&lt;wsp:rsid wsp:val=&quot;00820F0E&quot;/&gt;&lt;wsp:rsid wsp:val=&quot;00821285&quot;/&gt;&lt;wsp:rsid wsp:val=&quot;0082184B&quot;/&gt;&lt;wsp:rsid wsp:val=&quot;0082276A&quot;/&gt;&lt;wsp:rsid wsp:val=&quot;008234E7&quot;/&gt;&lt;wsp:rsid wsp:val=&quot;0082472F&quot;/&gt;&lt;wsp:rsid wsp:val=&quot;00824D2A&quot;/&gt;&lt;wsp:rsid wsp:val=&quot;00825777&quot;/&gt;&lt;wsp:rsid wsp:val=&quot;0082599D&quot;/&gt;&lt;wsp:rsid wsp:val=&quot;00826CB4&quot;/&gt;&lt;wsp:rsid wsp:val=&quot;00827324&quot;/&gt;&lt;wsp:rsid wsp:val=&quot;00827F68&quot;/&gt;&lt;wsp:rsid wsp:val=&quot;0083033F&quot;/&gt;&lt;wsp:rsid wsp:val=&quot;008310D9&quot;/&gt;&lt;wsp:rsid wsp:val=&quot;00831355&quot;/&gt;&lt;wsp:rsid wsp:val=&quot;008318A3&quot;/&gt;&lt;wsp:rsid wsp:val=&quot;0083247C&quot;/&gt;&lt;wsp:rsid wsp:val=&quot;008343F5&quot;/&gt;&lt;wsp:rsid wsp:val=&quot;00834639&quot;/&gt;&lt;wsp:rsid wsp:val=&quot;00834D86&quot;/&gt;&lt;wsp:rsid wsp:val=&quot;00835000&quot;/&gt;&lt;wsp:rsid wsp:val=&quot;00835FD5&quot;/&gt;&lt;wsp:rsid wsp:val=&quot;00836C03&quot;/&gt;&lt;wsp:rsid wsp:val=&quot;00837AA5&quot;/&gt;&lt;wsp:rsid wsp:val=&quot;0084009E&quot;/&gt;&lt;wsp:rsid wsp:val=&quot;0084078A&quot;/&gt;&lt;wsp:rsid wsp:val=&quot;00840FF2&quot;/&gt;&lt;wsp:rsid wsp:val=&quot;00841439&quot;/&gt;&lt;wsp:rsid wsp:val=&quot;00841609&quot;/&gt;&lt;wsp:rsid wsp:val=&quot;00841619&quot;/&gt;&lt;wsp:rsid wsp:val=&quot;00842010&quot;/&gt;&lt;wsp:rsid wsp:val=&quot;008436A4&quot;/&gt;&lt;wsp:rsid wsp:val=&quot;0084379E&quot;/&gt;&lt;wsp:rsid wsp:val=&quot;00844161&quot;/&gt;&lt;wsp:rsid wsp:val=&quot;00846038&quot;/&gt;&lt;wsp:rsid wsp:val=&quot;00846244&quot;/&gt;&lt;wsp:rsid wsp:val=&quot;0084627F&quot;/&gt;&lt;wsp:rsid wsp:val=&quot;00846A26&quot;/&gt;&lt;wsp:rsid wsp:val=&quot;00847AD1&quot;/&gt;&lt;wsp:rsid wsp:val=&quot;00847D73&quot;/&gt;&lt;wsp:rsid wsp:val=&quot;008505D7&quot;/&gt;&lt;wsp:rsid wsp:val=&quot;00850756&quot;/&gt;&lt;wsp:rsid wsp:val=&quot;00851B52&quot;/&gt;&lt;wsp:rsid wsp:val=&quot;00853B27&quot;/&gt;&lt;wsp:rsid wsp:val=&quot;008562A0&quot;/&gt;&lt;wsp:rsid wsp:val=&quot;0085660A&quot;/&gt;&lt;wsp:rsid wsp:val=&quot;00856FF7&quot;/&gt;&lt;wsp:rsid wsp:val=&quot;00857424&quot;/&gt;&lt;wsp:rsid wsp:val=&quot;0085775F&quot;/&gt;&lt;wsp:rsid wsp:val=&quot;00857AA3&quot;/&gt;&lt;wsp:rsid wsp:val=&quot;00857D43&quot;/&gt;&lt;wsp:rsid wsp:val=&quot;00860B68&quot;/&gt;&lt;wsp:rsid wsp:val=&quot;00861728&quot;/&gt;&lt;wsp:rsid wsp:val=&quot;00862C8B&quot;/&gt;&lt;wsp:rsid wsp:val=&quot;008632C0&quot;/&gt;&lt;wsp:rsid wsp:val=&quot;0086571F&quot;/&gt;&lt;wsp:rsid wsp:val=&quot;0086772C&quot;/&gt;&lt;wsp:rsid wsp:val=&quot;00867D3B&quot;/&gt;&lt;wsp:rsid wsp:val=&quot;008704E3&quot;/&gt;&lt;wsp:rsid wsp:val=&quot;00870B22&quot;/&gt;&lt;wsp:rsid wsp:val=&quot;00871CE9&quot;/&gt;&lt;wsp:rsid wsp:val=&quot;00871CFD&quot;/&gt;&lt;wsp:rsid wsp:val=&quot;00872994&quot;/&gt;&lt;wsp:rsid wsp:val=&quot;00874493&quot;/&gt;&lt;wsp:rsid wsp:val=&quot;00874DFD&quot;/&gt;&lt;wsp:rsid wsp:val=&quot;0087541C&quot;/&gt;&lt;wsp:rsid wsp:val=&quot;00875787&quot;/&gt;&lt;wsp:rsid wsp:val=&quot;00875F15&quot;/&gt;&lt;wsp:rsid wsp:val=&quot;008760A4&quot;/&gt;&lt;wsp:rsid wsp:val=&quot;008772BE&quot;/&gt;&lt;wsp:rsid wsp:val=&quot;00880F6C&quot;/&gt;&lt;wsp:rsid wsp:val=&quot;00881166&quot;/&gt;&lt;wsp:rsid wsp:val=&quot;00881D0A&quot;/&gt;&lt;wsp:rsid wsp:val=&quot;00882E2E&quot;/&gt;&lt;wsp:rsid wsp:val=&quot;00883201&quot;/&gt;&lt;wsp:rsid wsp:val=&quot;00883CF5&quot;/&gt;&lt;wsp:rsid wsp:val=&quot;00883EEA&quot;/&gt;&lt;wsp:rsid wsp:val=&quot;00884495&quot;/&gt;&lt;wsp:rsid wsp:val=&quot;008847C3&quot;/&gt;&lt;wsp:rsid wsp:val=&quot;00884952&quot;/&gt;&lt;wsp:rsid wsp:val=&quot;0088499F&quot;/&gt;&lt;wsp:rsid wsp:val=&quot;00884C9A&quot;/&gt;&lt;wsp:rsid wsp:val=&quot;00885C1D&quot;/&gt;&lt;wsp:rsid wsp:val=&quot;00885CB4&quot;/&gt;&lt;wsp:rsid wsp:val=&quot;008863FC&quot;/&gt;&lt;wsp:rsid wsp:val=&quot;00886758&quot;/&gt;&lt;wsp:rsid wsp:val=&quot;00887156&quot;/&gt;&lt;wsp:rsid wsp:val=&quot;0088723B&quot;/&gt;&lt;wsp:rsid wsp:val=&quot;0088737D&quot;/&gt;&lt;wsp:rsid wsp:val=&quot;008875A4&quot;/&gt;&lt;wsp:rsid wsp:val=&quot;008908A6&quot;/&gt;&lt;wsp:rsid wsp:val=&quot;00891718&quot;/&gt;&lt;wsp:rsid wsp:val=&quot;00891E17&quot;/&gt;&lt;wsp:rsid wsp:val=&quot;00892DDB&quot;/&gt;&lt;wsp:rsid wsp:val=&quot;008930BE&quot;/&gt;&lt;wsp:rsid wsp:val=&quot;0089367F&quot;/&gt;&lt;wsp:rsid wsp:val=&quot;0089466D&quot;/&gt;&lt;wsp:rsid wsp:val=&quot;00894EE0&quot;/&gt;&lt;wsp:rsid wsp:val=&quot;008951A8&quot;/&gt;&lt;wsp:rsid wsp:val=&quot;0089529E&quot;/&gt;&lt;wsp:rsid wsp:val=&quot;0089534C&quot;/&gt;&lt;wsp:rsid wsp:val=&quot;008968D7&quot;/&gt;&lt;wsp:rsid wsp:val=&quot;00896DB2&quot;/&gt;&lt;wsp:rsid wsp:val=&quot;008A0E21&quot;/&gt;&lt;wsp:rsid wsp:val=&quot;008A1EB8&quot;/&gt;&lt;wsp:rsid wsp:val=&quot;008A2168&quot;/&gt;&lt;wsp:rsid wsp:val=&quot;008A2218&quot;/&gt;&lt;wsp:rsid wsp:val=&quot;008A25F1&quot;/&gt;&lt;wsp:rsid wsp:val=&quot;008A2701&quot;/&gt;&lt;wsp:rsid wsp:val=&quot;008A49D7&quot;/&gt;&lt;wsp:rsid wsp:val=&quot;008A4C71&quot;/&gt;&lt;wsp:rsid wsp:val=&quot;008A5623&quot;/&gt;&lt;wsp:rsid wsp:val=&quot;008A7A92&quot;/&gt;&lt;wsp:rsid wsp:val=&quot;008A7D0D&quot;/&gt;&lt;wsp:rsid wsp:val=&quot;008A7E55&quot;/&gt;&lt;wsp:rsid wsp:val=&quot;008B0F95&quot;/&gt;&lt;wsp:rsid wsp:val=&quot;008B13DF&quot;/&gt;&lt;wsp:rsid wsp:val=&quot;008B1C49&quot;/&gt;&lt;wsp:rsid wsp:val=&quot;008B1ED0&quot;/&gt;&lt;wsp:rsid wsp:val=&quot;008B356B&quot;/&gt;&lt;wsp:rsid wsp:val=&quot;008B4CD8&quot;/&gt;&lt;wsp:rsid wsp:val=&quot;008B4E9B&quot;/&gt;&lt;wsp:rsid wsp:val=&quot;008B52B5&quot;/&gt;&lt;wsp:rsid wsp:val=&quot;008B568C&quot;/&gt;&lt;wsp:rsid wsp:val=&quot;008B5993&quot;/&gt;&lt;wsp:rsid wsp:val=&quot;008B64A6&quot;/&gt;&lt;wsp:rsid wsp:val=&quot;008B6932&quot;/&gt;&lt;wsp:rsid wsp:val=&quot;008B6E79&quot;/&gt;&lt;wsp:rsid wsp:val=&quot;008B77F7&quot;/&gt;&lt;wsp:rsid wsp:val=&quot;008B7B1D&quot;/&gt;&lt;wsp:rsid wsp:val=&quot;008C0215&quot;/&gt;&lt;wsp:rsid wsp:val=&quot;008C10DA&quot;/&gt;&lt;wsp:rsid wsp:val=&quot;008C23A2&quot;/&gt;&lt;wsp:rsid wsp:val=&quot;008C29B5&quot;/&gt;&lt;wsp:rsid wsp:val=&quot;008C3C31&quot;/&gt;&lt;wsp:rsid wsp:val=&quot;008C60E5&quot;/&gt;&lt;wsp:rsid wsp:val=&quot;008C7629&quot;/&gt;&lt;wsp:rsid wsp:val=&quot;008D05D9&quot;/&gt;&lt;wsp:rsid wsp:val=&quot;008D0DFF&quot;/&gt;&lt;wsp:rsid wsp:val=&quot;008D1CEC&quot;/&gt;&lt;wsp:rsid wsp:val=&quot;008D207A&quot;/&gt;&lt;wsp:rsid wsp:val=&quot;008D2084&quot;/&gt;&lt;wsp:rsid wsp:val=&quot;008D23C6&quot;/&gt;&lt;wsp:rsid wsp:val=&quot;008D31B4&quot;/&gt;&lt;wsp:rsid wsp:val=&quot;008D3567&quot;/&gt;&lt;wsp:rsid wsp:val=&quot;008D3952&quot;/&gt;&lt;wsp:rsid wsp:val=&quot;008D3AAB&quot;/&gt;&lt;wsp:rsid wsp:val=&quot;008D3F73&quot;/&gt;&lt;wsp:rsid wsp:val=&quot;008D59F7&quot;/&gt;&lt;wsp:rsid wsp:val=&quot;008D5A2D&quot;/&gt;&lt;wsp:rsid wsp:val=&quot;008D6A23&quot;/&gt;&lt;wsp:rsid wsp:val=&quot;008D7109&quot;/&gt;&lt;wsp:rsid wsp:val=&quot;008D7F81&quot;/&gt;&lt;wsp:rsid wsp:val=&quot;008E0409&quot;/&gt;&lt;wsp:rsid wsp:val=&quot;008E1130&quot;/&gt;&lt;wsp:rsid wsp:val=&quot;008E2080&quot;/&gt;&lt;wsp:rsid wsp:val=&quot;008E2C29&quot;/&gt;&lt;wsp:rsid wsp:val=&quot;008E3533&quot;/&gt;&lt;wsp:rsid wsp:val=&quot;008E584F&quot;/&gt;&lt;wsp:rsid wsp:val=&quot;008E742E&quot;/&gt;&lt;wsp:rsid wsp:val=&quot;008E74BC&quot;/&gt;&lt;wsp:rsid wsp:val=&quot;008F009E&quot;/&gt;&lt;wsp:rsid wsp:val=&quot;008F05D8&quot;/&gt;&lt;wsp:rsid wsp:val=&quot;008F088C&quot;/&gt;&lt;wsp:rsid wsp:val=&quot;008F1ACD&quot;/&gt;&lt;wsp:rsid wsp:val=&quot;008F1C36&quot;/&gt;&lt;wsp:rsid wsp:val=&quot;008F1C6F&quot;/&gt;&lt;wsp:rsid wsp:val=&quot;008F1F76&quot;/&gt;&lt;wsp:rsid wsp:val=&quot;008F2E34&quot;/&gt;&lt;wsp:rsid wsp:val=&quot;008F2E41&quot;/&gt;&lt;wsp:rsid wsp:val=&quot;008F33AA&quot;/&gt;&lt;wsp:rsid wsp:val=&quot;008F38FD&quot;/&gt;&lt;wsp:rsid wsp:val=&quot;008F393B&quot;/&gt;&lt;wsp:rsid wsp:val=&quot;008F455D&quot;/&gt;&lt;wsp:rsid wsp:val=&quot;008F4C5C&quot;/&gt;&lt;wsp:rsid wsp:val=&quot;008F532F&quot;/&gt;&lt;wsp:rsid wsp:val=&quot;008F5EA6&quot;/&gt;&lt;wsp:rsid wsp:val=&quot;008F6101&quot;/&gt;&lt;wsp:rsid wsp:val=&quot;008F6897&quot;/&gt;&lt;wsp:rsid wsp:val=&quot;00900567&quot;/&gt;&lt;wsp:rsid wsp:val=&quot;009005EE&quot;/&gt;&lt;wsp:rsid wsp:val=&quot;00900663&quot;/&gt;&lt;wsp:rsid wsp:val=&quot;00900D2E&quot;/&gt;&lt;wsp:rsid wsp:val=&quot;00902143&quot;/&gt;&lt;wsp:rsid wsp:val=&quot;00903D25&quot;/&gt;&lt;wsp:rsid wsp:val=&quot;00903EC0&quot;/&gt;&lt;wsp:rsid wsp:val=&quot;009042F2&quot;/&gt;&lt;wsp:rsid wsp:val=&quot;00904CAB&quot;/&gt;&lt;wsp:rsid wsp:val=&quot;00905468&quot;/&gt;&lt;wsp:rsid wsp:val=&quot;0090617D&quot;/&gt;&lt;wsp:rsid wsp:val=&quot;00906591&quot;/&gt;&lt;wsp:rsid wsp:val=&quot;00906EB7&quot;/&gt;&lt;wsp:rsid wsp:val=&quot;0090797F&quot;/&gt;&lt;wsp:rsid wsp:val=&quot;00911040&quot;/&gt;&lt;wsp:rsid wsp:val=&quot;00911F50&quot;/&gt;&lt;wsp:rsid wsp:val=&quot;00912095&quot;/&gt;&lt;wsp:rsid wsp:val=&quot;00912569&quot;/&gt;&lt;wsp:rsid wsp:val=&quot;009136DA&quot;/&gt;&lt;wsp:rsid wsp:val=&quot;00913FF8&quot;/&gt;&lt;wsp:rsid wsp:val=&quot;0091417E&quot;/&gt;&lt;wsp:rsid wsp:val=&quot;00914799&quot;/&gt;&lt;wsp:rsid wsp:val=&quot;00914A3A&quot;/&gt;&lt;wsp:rsid wsp:val=&quot;009159CA&quot;/&gt;&lt;wsp:rsid wsp:val=&quot;00916F2D&quot;/&gt;&lt;wsp:rsid wsp:val=&quot;00917B84&quot;/&gt;&lt;wsp:rsid wsp:val=&quot;00920205&quot;/&gt;&lt;wsp:rsid wsp:val=&quot;00920F15&quot;/&gt;&lt;wsp:rsid wsp:val=&quot;00921949&quot;/&gt;&lt;wsp:rsid wsp:val=&quot;00921DCD&quot;/&gt;&lt;wsp:rsid wsp:val=&quot;0092276F&quot;/&gt;&lt;wsp:rsid wsp:val=&quot;00922DE5&quot;/&gt;&lt;wsp:rsid wsp:val=&quot;009230C8&quot;/&gt;&lt;wsp:rsid wsp:val=&quot;00923C16&quot;/&gt;&lt;wsp:rsid wsp:val=&quot;0092405A&quot;/&gt;&lt;wsp:rsid wsp:val=&quot;00924705&quot;/&gt;&lt;wsp:rsid wsp:val=&quot;0092673C&quot;/&gt;&lt;wsp:rsid wsp:val=&quot;00926EC6&quot;/&gt;&lt;wsp:rsid wsp:val=&quot;00930579&quot;/&gt;&lt;wsp:rsid wsp:val=&quot;009307BC&quot;/&gt;&lt;wsp:rsid wsp:val=&quot;00930BB1&quot;/&gt;&lt;wsp:rsid wsp:val=&quot;009314C8&quot;/&gt;&lt;wsp:rsid wsp:val=&quot;0093196F&quot;/&gt;&lt;wsp:rsid wsp:val=&quot;00931B79&quot;/&gt;&lt;wsp:rsid wsp:val=&quot;009339EC&quot;/&gt;&lt;wsp:rsid wsp:val=&quot;009340B4&quot;/&gt;&lt;wsp:rsid wsp:val=&quot;0093417C&quot;/&gt;&lt;wsp:rsid wsp:val=&quot;00935285&quot;/&gt;&lt;wsp:rsid wsp:val=&quot;009355B9&quot;/&gt;&lt;wsp:rsid wsp:val=&quot;00935C9F&quot;/&gt;&lt;wsp:rsid wsp:val=&quot;00936A90&quot;/&gt;&lt;wsp:rsid wsp:val=&quot;0093712F&quot;/&gt;&lt;wsp:rsid wsp:val=&quot;0093744D&quot;/&gt;&lt;wsp:rsid wsp:val=&quot;0093763B&quot;/&gt;&lt;wsp:rsid wsp:val=&quot;00940474&quot;/&gt;&lt;wsp:rsid wsp:val=&quot;00940E8F&quot;/&gt;&lt;wsp:rsid wsp:val=&quot;00941429&quot;/&gt;&lt;wsp:rsid wsp:val=&quot;009416AD&quot;/&gt;&lt;wsp:rsid wsp:val=&quot;009417D0&quot;/&gt;&lt;wsp:rsid wsp:val=&quot;009428CB&quot;/&gt;&lt;wsp:rsid wsp:val=&quot;00943913&quot;/&gt;&lt;wsp:rsid wsp:val=&quot;0094506E&quot;/&gt;&lt;wsp:rsid wsp:val=&quot;0094581F&quot;/&gt;&lt;wsp:rsid wsp:val=&quot;0094648C&quot;/&gt;&lt;wsp:rsid wsp:val=&quot;009470D1&quot;/&gt;&lt;wsp:rsid wsp:val=&quot;00947CE3&quot;/&gt;&lt;wsp:rsid wsp:val=&quot;00947FF7&quot;/&gt;&lt;wsp:rsid wsp:val=&quot;00950704&quot;/&gt;&lt;wsp:rsid wsp:val=&quot;00950813&quot;/&gt;&lt;wsp:rsid wsp:val=&quot;00950F8B&quot;/&gt;&lt;wsp:rsid wsp:val=&quot;0095143F&quot;/&gt;&lt;wsp:rsid wsp:val=&quot;009526C6&quot;/&gt;&lt;wsp:rsid wsp:val=&quot;009536E5&quot;/&gt;&lt;wsp:rsid wsp:val=&quot;00953893&quot;/&gt;&lt;wsp:rsid wsp:val=&quot;00953EA9&quot;/&gt;&lt;wsp:rsid wsp:val=&quot;00954F65&quot;/&gt;&lt;wsp:rsid wsp:val=&quot;0095630B&quot;/&gt;&lt;wsp:rsid wsp:val=&quot;00956A61&quot;/&gt;&lt;wsp:rsid wsp:val=&quot;00956B6A&quot;/&gt;&lt;wsp:rsid wsp:val=&quot;009578D9&quot;/&gt;&lt;wsp:rsid wsp:val=&quot;00960BC2&quot;/&gt;&lt;wsp:rsid wsp:val=&quot;00960C08&quot;/&gt;&lt;wsp:rsid wsp:val=&quot;009614BD&quot;/&gt;&lt;wsp:rsid wsp:val=&quot;00961F13&quot;/&gt;&lt;wsp:rsid wsp:val=&quot;00961FE2&quot;/&gt;&lt;wsp:rsid wsp:val=&quot;00964583&quot;/&gt;&lt;wsp:rsid wsp:val=&quot;009657FE&quot;/&gt;&lt;wsp:rsid wsp:val=&quot;00965DC9&quot;/&gt;&lt;wsp:rsid wsp:val=&quot;009671DC&quot;/&gt;&lt;wsp:rsid wsp:val=&quot;00970040&quot;/&gt;&lt;wsp:rsid wsp:val=&quot;009708B5&quot;/&gt;&lt;wsp:rsid wsp:val=&quot;00970BA5&quot;/&gt;&lt;wsp:rsid wsp:val=&quot;00970BDC&quot;/&gt;&lt;wsp:rsid wsp:val=&quot;00970CE1&quot;/&gt;&lt;wsp:rsid wsp:val=&quot;00971727&quot;/&gt;&lt;wsp:rsid wsp:val=&quot;00971980&quot;/&gt;&lt;wsp:rsid wsp:val=&quot;00971DBA&quot;/&gt;&lt;wsp:rsid wsp:val=&quot;00971F5E&quot;/&gt;&lt;wsp:rsid wsp:val=&quot;00972BDD&quot;/&gt;&lt;wsp:rsid wsp:val=&quot;00973219&quot;/&gt;&lt;wsp:rsid wsp:val=&quot;009747BC&quot;/&gt;&lt;wsp:rsid wsp:val=&quot;00974B5A&quot;/&gt;&lt;wsp:rsid wsp:val=&quot;00975224&quot;/&gt;&lt;wsp:rsid wsp:val=&quot;00975ED0&quot;/&gt;&lt;wsp:rsid wsp:val=&quot;00975FB6&quot;/&gt;&lt;wsp:rsid wsp:val=&quot;009769C3&quot;/&gt;&lt;wsp:rsid wsp:val=&quot;00976DAF&quot;/&gt;&lt;wsp:rsid wsp:val=&quot;00977CA4&quot;/&gt;&lt;wsp:rsid wsp:val=&quot;00980BE4&quot;/&gt;&lt;wsp:rsid wsp:val=&quot;00980BF8&quot;/&gt;&lt;wsp:rsid wsp:val=&quot;009818F6&quot;/&gt;&lt;wsp:rsid wsp:val=&quot;0098211B&quot;/&gt;&lt;wsp:rsid wsp:val=&quot;00983188&quot;/&gt;&lt;wsp:rsid wsp:val=&quot;0098323E&quot;/&gt;&lt;wsp:rsid wsp:val=&quot;009833C7&quot;/&gt;&lt;wsp:rsid wsp:val=&quot;00983671&quot;/&gt;&lt;wsp:rsid wsp:val=&quot;00983EAA&quot;/&gt;&lt;wsp:rsid wsp:val=&quot;009863C3&quot;/&gt;&lt;wsp:rsid wsp:val=&quot;0098654C&quot;/&gt;&lt;wsp:rsid wsp:val=&quot;00986FE0&quot;/&gt;&lt;wsp:rsid wsp:val=&quot;0098716E&quot;/&gt;&lt;wsp:rsid wsp:val=&quot;00987703&quot;/&gt;&lt;wsp:rsid wsp:val=&quot;00987AE1&quot;/&gt;&lt;wsp:rsid wsp:val=&quot;00990BDE&quot;/&gt;&lt;wsp:rsid wsp:val=&quot;00992913&quot;/&gt;&lt;wsp:rsid wsp:val=&quot;00994B7A&quot;/&gt;&lt;wsp:rsid wsp:val=&quot;00997098&quot;/&gt;&lt;wsp:rsid wsp:val=&quot;0099731F&quot;/&gt;&lt;wsp:rsid wsp:val=&quot;009A0750&quot;/&gt;&lt;wsp:rsid wsp:val=&quot;009A3970&quot;/&gt;&lt;wsp:rsid wsp:val=&quot;009A4651&quot;/&gt;&lt;wsp:rsid wsp:val=&quot;009A49A2&quot;/&gt;&lt;wsp:rsid wsp:val=&quot;009A4D02&quot;/&gt;&lt;wsp:rsid wsp:val=&quot;009A7566&quot;/&gt;&lt;wsp:rsid wsp:val=&quot;009B0013&quot;/&gt;&lt;wsp:rsid wsp:val=&quot;009B0E4F&quot;/&gt;&lt;wsp:rsid wsp:val=&quot;009B0F23&quot;/&gt;&lt;wsp:rsid wsp:val=&quot;009B17EC&quot;/&gt;&lt;wsp:rsid wsp:val=&quot;009B2851&quot;/&gt;&lt;wsp:rsid wsp:val=&quot;009B2DD8&quot;/&gt;&lt;wsp:rsid wsp:val=&quot;009B5A1C&quot;/&gt;&lt;wsp:rsid wsp:val=&quot;009B664A&quot;/&gt;&lt;wsp:rsid wsp:val=&quot;009B7262&quot;/&gt;&lt;wsp:rsid wsp:val=&quot;009B73DC&quot;/&gt;&lt;wsp:rsid wsp:val=&quot;009C04FC&quot;/&gt;&lt;wsp:rsid wsp:val=&quot;009C2D78&quot;/&gt;&lt;wsp:rsid wsp:val=&quot;009C3935&quot;/&gt;&lt;wsp:rsid wsp:val=&quot;009C5C71&quot;/&gt;&lt;wsp:rsid wsp:val=&quot;009C5DCE&quot;/&gt;&lt;wsp:rsid wsp:val=&quot;009C67FD&quot;/&gt;&lt;wsp:rsid wsp:val=&quot;009C68CB&quot;/&gt;&lt;wsp:rsid wsp:val=&quot;009C75C0&quot;/&gt;&lt;wsp:rsid wsp:val=&quot;009C760D&quot;/&gt;&lt;wsp:rsid wsp:val=&quot;009C769F&quot;/&gt;&lt;wsp:rsid wsp:val=&quot;009C7F7C&quot;/&gt;&lt;wsp:rsid wsp:val=&quot;009D013B&quot;/&gt;&lt;wsp:rsid wsp:val=&quot;009D04B1&quot;/&gt;&lt;wsp:rsid wsp:val=&quot;009D09E5&quot;/&gt;&lt;wsp:rsid wsp:val=&quot;009D0B7A&quot;/&gt;&lt;wsp:rsid wsp:val=&quot;009D27D6&quot;/&gt;&lt;wsp:rsid wsp:val=&quot;009D2856&quot;/&gt;&lt;wsp:rsid wsp:val=&quot;009D2D1C&quot;/&gt;&lt;wsp:rsid wsp:val=&quot;009D3E19&quot;/&gt;&lt;wsp:rsid wsp:val=&quot;009D48CC&quot;/&gt;&lt;wsp:rsid wsp:val=&quot;009D5551&quot;/&gt;&lt;wsp:rsid wsp:val=&quot;009D5DA2&quot;/&gt;&lt;wsp:rsid wsp:val=&quot;009D7624&quot;/&gt;&lt;wsp:rsid wsp:val=&quot;009D7CE7&quot;/&gt;&lt;wsp:rsid wsp:val=&quot;009E07D9&quot;/&gt;&lt;wsp:rsid wsp:val=&quot;009E09BD&quot;/&gt;&lt;wsp:rsid wsp:val=&quot;009E1FF1&quot;/&gt;&lt;wsp:rsid wsp:val=&quot;009E27F4&quot;/&gt;&lt;wsp:rsid wsp:val=&quot;009E429A&quot;/&gt;&lt;wsp:rsid wsp:val=&quot;009E42CF&quot;/&gt;&lt;wsp:rsid wsp:val=&quot;009E4437&quot;/&gt;&lt;wsp:rsid wsp:val=&quot;009E5F08&quot;/&gt;&lt;wsp:rsid wsp:val=&quot;009E5FE9&quot;/&gt;&lt;wsp:rsid wsp:val=&quot;009E67E5&quot;/&gt;&lt;wsp:rsid wsp:val=&quot;009E6BAF&quot;/&gt;&lt;wsp:rsid wsp:val=&quot;009F09F1&quot;/&gt;&lt;wsp:rsid wsp:val=&quot;009F1A36&quot;/&gt;&lt;wsp:rsid wsp:val=&quot;009F1E72&quot;/&gt;&lt;wsp:rsid wsp:val=&quot;009F230A&quot;/&gt;&lt;wsp:rsid wsp:val=&quot;009F4335&quot;/&gt;&lt;wsp:rsid wsp:val=&quot;009F51EF&quot;/&gt;&lt;wsp:rsid wsp:val=&quot;009F5752&quot;/&gt;&lt;wsp:rsid wsp:val=&quot;009F5F40&quot;/&gt;&lt;wsp:rsid wsp:val=&quot;009F603A&quot;/&gt;&lt;wsp:rsid wsp:val=&quot;009F6649&quot;/&gt;&lt;wsp:rsid wsp:val=&quot;009F7216&quot;/&gt;&lt;wsp:rsid wsp:val=&quot;009F7497&quot;/&gt;&lt;wsp:rsid wsp:val=&quot;00A00386&quot;/&gt;&lt;wsp:rsid wsp:val=&quot;00A00DD6&quot;/&gt;&lt;wsp:rsid wsp:val=&quot;00A00E73&quot;/&gt;&lt;wsp:rsid wsp:val=&quot;00A011B7&quot;/&gt;&lt;wsp:rsid wsp:val=&quot;00A0230E&quot;/&gt;&lt;wsp:rsid wsp:val=&quot;00A027AF&quot;/&gt;&lt;wsp:rsid wsp:val=&quot;00A027E3&quot;/&gt;&lt;wsp:rsid wsp:val=&quot;00A02815&quot;/&gt;&lt;wsp:rsid wsp:val=&quot;00A02911&quot;/&gt;&lt;wsp:rsid wsp:val=&quot;00A0365B&quot;/&gt;&lt;wsp:rsid wsp:val=&quot;00A038E7&quot;/&gt;&lt;wsp:rsid wsp:val=&quot;00A04AB4&quot;/&gt;&lt;wsp:rsid wsp:val=&quot;00A05FB6&quot;/&gt;&lt;wsp:rsid wsp:val=&quot;00A0685D&quot;/&gt;&lt;wsp:rsid wsp:val=&quot;00A07270&quot;/&gt;&lt;wsp:rsid wsp:val=&quot;00A0728D&quot;/&gt;&lt;wsp:rsid wsp:val=&quot;00A07D22&quot;/&gt;&lt;wsp:rsid wsp:val=&quot;00A10D63&quot;/&gt;&lt;wsp:rsid wsp:val=&quot;00A138B5&quot;/&gt;&lt;wsp:rsid wsp:val=&quot;00A14E3E&quot;/&gt;&lt;wsp:rsid wsp:val=&quot;00A15A19&quot;/&gt;&lt;wsp:rsid wsp:val=&quot;00A15BBD&quot;/&gt;&lt;wsp:rsid wsp:val=&quot;00A16647&quot;/&gt;&lt;wsp:rsid wsp:val=&quot;00A16AE1&quot;/&gt;&lt;wsp:rsid wsp:val=&quot;00A179C1&quot;/&gt;&lt;wsp:rsid wsp:val=&quot;00A17B40&quot;/&gt;&lt;wsp:rsid wsp:val=&quot;00A2016C&quot;/&gt;&lt;wsp:rsid wsp:val=&quot;00A2105D&quot;/&gt;&lt;wsp:rsid wsp:val=&quot;00A21BE5&quot;/&gt;&lt;wsp:rsid wsp:val=&quot;00A21EEF&quot;/&gt;&lt;wsp:rsid wsp:val=&quot;00A2240D&quot;/&gt;&lt;wsp:rsid wsp:val=&quot;00A2294E&quot;/&gt;&lt;wsp:rsid wsp:val=&quot;00A22D92&quot;/&gt;&lt;wsp:rsid wsp:val=&quot;00A235BD&quot;/&gt;&lt;wsp:rsid wsp:val=&quot;00A23998&quot;/&gt;&lt;wsp:rsid wsp:val=&quot;00A23D27&quot;/&gt;&lt;wsp:rsid wsp:val=&quot;00A23EB5&quot;/&gt;&lt;wsp:rsid wsp:val=&quot;00A245D0&quot;/&gt;&lt;wsp:rsid wsp:val=&quot;00A24673&quot;/&gt;&lt;wsp:rsid wsp:val=&quot;00A2529F&quot;/&gt;&lt;wsp:rsid wsp:val=&quot;00A252E2&quot;/&gt;&lt;wsp:rsid wsp:val=&quot;00A26A8C&quot;/&gt;&lt;wsp:rsid wsp:val=&quot;00A2732D&quot;/&gt;&lt;wsp:rsid wsp:val=&quot;00A27619&quot;/&gt;&lt;wsp:rsid wsp:val=&quot;00A2794D&quot;/&gt;&lt;wsp:rsid wsp:val=&quot;00A27A6E&quot;/&gt;&lt;wsp:rsid wsp:val=&quot;00A3037E&quot;/&gt;&lt;wsp:rsid wsp:val=&quot;00A3078A&quot;/&gt;&lt;wsp:rsid wsp:val=&quot;00A30DF7&quot;/&gt;&lt;wsp:rsid wsp:val=&quot;00A310A7&quot;/&gt;&lt;wsp:rsid wsp:val=&quot;00A31110&quot;/&gt;&lt;wsp:rsid wsp:val=&quot;00A321A2&quot;/&gt;&lt;wsp:rsid wsp:val=&quot;00A33B74&quot;/&gt;&lt;wsp:rsid wsp:val=&quot;00A33F1F&quot;/&gt;&lt;wsp:rsid wsp:val=&quot;00A34635&quot;/&gt;&lt;wsp:rsid wsp:val=&quot;00A3532D&quot;/&gt;&lt;wsp:rsid wsp:val=&quot;00A3596F&quot;/&gt;&lt;wsp:rsid wsp:val=&quot;00A364F4&quot;/&gt;&lt;wsp:rsid wsp:val=&quot;00A36FC4&quot;/&gt;&lt;wsp:rsid wsp:val=&quot;00A372C6&quot;/&gt;&lt;wsp:rsid wsp:val=&quot;00A429AA&quot;/&gt;&lt;wsp:rsid wsp:val=&quot;00A42E4C&quot;/&gt;&lt;wsp:rsid wsp:val=&quot;00A43127&quot;/&gt;&lt;wsp:rsid wsp:val=&quot;00A431F8&quot;/&gt;&lt;wsp:rsid wsp:val=&quot;00A43200&quot;/&gt;&lt;wsp:rsid wsp:val=&quot;00A46114&quot;/&gt;&lt;wsp:rsid wsp:val=&quot;00A46E5E&quot;/&gt;&lt;wsp:rsid wsp:val=&quot;00A4745D&quot;/&gt;&lt;wsp:rsid wsp:val=&quot;00A47AA8&quot;/&gt;&lt;wsp:rsid wsp:val=&quot;00A50607&quot;/&gt;&lt;wsp:rsid wsp:val=&quot;00A50898&quot;/&gt;&lt;wsp:rsid wsp:val=&quot;00A51BFF&quot;/&gt;&lt;wsp:rsid wsp:val=&quot;00A51D95&quot;/&gt;&lt;wsp:rsid wsp:val=&quot;00A520E1&quot;/&gt;&lt;wsp:rsid wsp:val=&quot;00A5218B&quot;/&gt;&lt;wsp:rsid wsp:val=&quot;00A52DD9&quot;/&gt;&lt;wsp:rsid wsp:val=&quot;00A541CC&quot;/&gt;&lt;wsp:rsid wsp:val=&quot;00A54576&quot;/&gt;&lt;wsp:rsid wsp:val=&quot;00A55C0E&quot;/&gt;&lt;wsp:rsid wsp:val=&quot;00A55E60&quot;/&gt;&lt;wsp:rsid wsp:val=&quot;00A5606A&quot;/&gt;&lt;wsp:rsid wsp:val=&quot;00A56DCF&quot;/&gt;&lt;wsp:rsid wsp:val=&quot;00A57C83&quot;/&gt;&lt;wsp:rsid wsp:val=&quot;00A60A29&quot;/&gt;&lt;wsp:rsid wsp:val=&quot;00A612CF&quot;/&gt;&lt;wsp:rsid wsp:val=&quot;00A61E45&quot;/&gt;&lt;wsp:rsid wsp:val=&quot;00A62FD5&quot;/&gt;&lt;wsp:rsid wsp:val=&quot;00A632B9&quot;/&gt;&lt;wsp:rsid wsp:val=&quot;00A63319&quot;/&gt;&lt;wsp:rsid wsp:val=&quot;00A63EAA&quot;/&gt;&lt;wsp:rsid wsp:val=&quot;00A64E25&quot;/&gt;&lt;wsp:rsid wsp:val=&quot;00A6557B&quot;/&gt;&lt;wsp:rsid wsp:val=&quot;00A65A23&quot;/&gt;&lt;wsp:rsid wsp:val=&quot;00A65F00&quot;/&gt;&lt;wsp:rsid wsp:val=&quot;00A66AFB&quot;/&gt;&lt;wsp:rsid wsp:val=&quot;00A6754A&quot;/&gt;&lt;wsp:rsid wsp:val=&quot;00A67790&quot;/&gt;&lt;wsp:rsid wsp:val=&quot;00A67F8B&quot;/&gt;&lt;wsp:rsid wsp:val=&quot;00A7016A&quot;/&gt;&lt;wsp:rsid wsp:val=&quot;00A704FC&quot;/&gt;&lt;wsp:rsid wsp:val=&quot;00A70954&quot;/&gt;&lt;wsp:rsid wsp:val=&quot;00A70A64&quot;/&gt;&lt;wsp:rsid wsp:val=&quot;00A71E21&quot;/&gt;&lt;wsp:rsid wsp:val=&quot;00A722EA&quot;/&gt;&lt;wsp:rsid wsp:val=&quot;00A728D6&quot;/&gt;&lt;wsp:rsid wsp:val=&quot;00A7399B&quot;/&gt;&lt;wsp:rsid wsp:val=&quot;00A73CC6&quot;/&gt;&lt;wsp:rsid wsp:val=&quot;00A745F2&quot;/&gt;&lt;wsp:rsid wsp:val=&quot;00A764F1&quot;/&gt;&lt;wsp:rsid wsp:val=&quot;00A76A2E&quot;/&gt;&lt;wsp:rsid wsp:val=&quot;00A77CF3&quot;/&gt;&lt;wsp:rsid wsp:val=&quot;00A8033D&quot;/&gt;&lt;wsp:rsid wsp:val=&quot;00A803C7&quot;/&gt;&lt;wsp:rsid wsp:val=&quot;00A811E8&quot;/&gt;&lt;wsp:rsid wsp:val=&quot;00A81382&quot;/&gt;&lt;wsp:rsid wsp:val=&quot;00A81C4E&quot;/&gt;&lt;wsp:rsid wsp:val=&quot;00A81FF7&quot;/&gt;&lt;wsp:rsid wsp:val=&quot;00A828C9&quot;/&gt;&lt;wsp:rsid wsp:val=&quot;00A82CA9&quot;/&gt;&lt;wsp:rsid wsp:val=&quot;00A82D62&quot;/&gt;&lt;wsp:rsid wsp:val=&quot;00A82F3F&quot;/&gt;&lt;wsp:rsid wsp:val=&quot;00A83401&quot;/&gt;&lt;wsp:rsid wsp:val=&quot;00A834BF&quot;/&gt;&lt;wsp:rsid wsp:val=&quot;00A8360E&quot;/&gt;&lt;wsp:rsid wsp:val=&quot;00A84CC1&quot;/&gt;&lt;wsp:rsid wsp:val=&quot;00A903C8&quot;/&gt;&lt;wsp:rsid wsp:val=&quot;00A91B70&quot;/&gt;&lt;wsp:rsid wsp:val=&quot;00A939DE&quot;/&gt;&lt;wsp:rsid wsp:val=&quot;00A93EAF&quot;/&gt;&lt;wsp:rsid wsp:val=&quot;00A952EA&quot;/&gt;&lt;wsp:rsid wsp:val=&quot;00A956C7&quot;/&gt;&lt;wsp:rsid wsp:val=&quot;00A956D5&quot;/&gt;&lt;wsp:rsid wsp:val=&quot;00A958A5&quot;/&gt;&lt;wsp:rsid wsp:val=&quot;00A971F8&quot;/&gt;&lt;wsp:rsid wsp:val=&quot;00A9739A&quot;/&gt;&lt;wsp:rsid wsp:val=&quot;00A97B21&quot;/&gt;&lt;wsp:rsid wsp:val=&quot;00AA04D8&quot;/&gt;&lt;wsp:rsid wsp:val=&quot;00AA145D&quot;/&gt;&lt;wsp:rsid wsp:val=&quot;00AA19FE&quot;/&gt;&lt;wsp:rsid wsp:val=&quot;00AA1CC0&quot;/&gt;&lt;wsp:rsid wsp:val=&quot;00AA24BD&quot;/&gt;&lt;wsp:rsid wsp:val=&quot;00AA2A27&quot;/&gt;&lt;wsp:rsid wsp:val=&quot;00AA490F&quot;/&gt;&lt;wsp:rsid wsp:val=&quot;00AA4989&quot;/&gt;&lt;wsp:rsid wsp:val=&quot;00AA539D&quot;/&gt;&lt;wsp:rsid wsp:val=&quot;00AA5550&quot;/&gt;&lt;wsp:rsid wsp:val=&quot;00AA5BC2&quot;/&gt;&lt;wsp:rsid wsp:val=&quot;00AA6491&quot;/&gt;&lt;wsp:rsid wsp:val=&quot;00AA79BE&quot;/&gt;&lt;wsp:rsid wsp:val=&quot;00AB07AC&quot;/&gt;&lt;wsp:rsid wsp:val=&quot;00AB19DD&quot;/&gt;&lt;wsp:rsid wsp:val=&quot;00AB1AAE&quot;/&gt;&lt;wsp:rsid wsp:val=&quot;00AB393C&quot;/&gt;&lt;wsp:rsid wsp:val=&quot;00AB4143&quot;/&gt;&lt;wsp:rsid wsp:val=&quot;00AB488E&quot;/&gt;&lt;wsp:rsid wsp:val=&quot;00AB4A58&quot;/&gt;&lt;wsp:rsid wsp:val=&quot;00AB4B24&quot;/&gt;&lt;wsp:rsid wsp:val=&quot;00AB5067&quot;/&gt;&lt;wsp:rsid wsp:val=&quot;00AB617A&quot;/&gt;&lt;wsp:rsid wsp:val=&quot;00AB68CA&quot;/&gt;&lt;wsp:rsid wsp:val=&quot;00AB6943&quot;/&gt;&lt;wsp:rsid wsp:val=&quot;00AB7D4D&quot;/&gt;&lt;wsp:rsid wsp:val=&quot;00AC1807&quot;/&gt;&lt;wsp:rsid wsp:val=&quot;00AC1D9E&quot;/&gt;&lt;wsp:rsid wsp:val=&quot;00AC1DAE&quot;/&gt;&lt;wsp:rsid wsp:val=&quot;00AC3132&quot;/&gt;&lt;wsp:rsid wsp:val=&quot;00AC52E3&quot;/&gt;&lt;wsp:rsid wsp:val=&quot;00AC58B4&quot;/&gt;&lt;wsp:rsid wsp:val=&quot;00AC6C3A&quot;/&gt;&lt;wsp:rsid wsp:val=&quot;00AC7012&quot;/&gt;&lt;wsp:rsid wsp:val=&quot;00AC7694&quot;/&gt;&lt;wsp:rsid wsp:val=&quot;00AD032F&quot;/&gt;&lt;wsp:rsid wsp:val=&quot;00AD2DF4&quot;/&gt;&lt;wsp:rsid wsp:val=&quot;00AD3125&quot;/&gt;&lt;wsp:rsid wsp:val=&quot;00AD410E&quot;/&gt;&lt;wsp:rsid wsp:val=&quot;00AD4BB3&quot;/&gt;&lt;wsp:rsid wsp:val=&quot;00AD4F75&quot;/&gt;&lt;wsp:rsid wsp:val=&quot;00AD555B&quot;/&gt;&lt;wsp:rsid wsp:val=&quot;00AD693F&quot;/&gt;&lt;wsp:rsid wsp:val=&quot;00AD78C6&quot;/&gt;&lt;wsp:rsid wsp:val=&quot;00AE076B&quot;/&gt;&lt;wsp:rsid wsp:val=&quot;00AE0B92&quot;/&gt;&lt;wsp:rsid wsp:val=&quot;00AE0D65&quot;/&gt;&lt;wsp:rsid wsp:val=&quot;00AE0EDD&quot;/&gt;&lt;wsp:rsid wsp:val=&quot;00AE16A0&quot;/&gt;&lt;wsp:rsid wsp:val=&quot;00AE18D3&quot;/&gt;&lt;wsp:rsid wsp:val=&quot;00AE193F&quot;/&gt;&lt;wsp:rsid wsp:val=&quot;00AE1BFE&quot;/&gt;&lt;wsp:rsid wsp:val=&quot;00AE2492&quot;/&gt;&lt;wsp:rsid wsp:val=&quot;00AE25D9&quot;/&gt;&lt;wsp:rsid wsp:val=&quot;00AE2DBB&quot;/&gt;&lt;wsp:rsid wsp:val=&quot;00AE30DE&quot;/&gt;&lt;wsp:rsid wsp:val=&quot;00AE3EE8&quot;/&gt;&lt;wsp:rsid wsp:val=&quot;00AE408F&quot;/&gt;&lt;wsp:rsid wsp:val=&quot;00AE5086&quot;/&gt;&lt;wsp:rsid wsp:val=&quot;00AE5CBE&quot;/&gt;&lt;wsp:rsid wsp:val=&quot;00AE60C6&quot;/&gt;&lt;wsp:rsid wsp:val=&quot;00AE6F9E&quot;/&gt;&lt;wsp:rsid wsp:val=&quot;00AE72A4&quot;/&gt;&lt;wsp:rsid wsp:val=&quot;00AE7DB5&quot;/&gt;&lt;wsp:rsid wsp:val=&quot;00AF19A0&quot;/&gt;&lt;wsp:rsid wsp:val=&quot;00AF2A89&quot;/&gt;&lt;wsp:rsid wsp:val=&quot;00AF361A&quot;/&gt;&lt;wsp:rsid wsp:val=&quot;00AF37CB&quot;/&gt;&lt;wsp:rsid wsp:val=&quot;00AF4EB8&quot;/&gt;&lt;wsp:rsid wsp:val=&quot;00AF56DB&quot;/&gt;&lt;wsp:rsid wsp:val=&quot;00AF57A1&quot;/&gt;&lt;wsp:rsid wsp:val=&quot;00AF5D37&quot;/&gt;&lt;wsp:rsid wsp:val=&quot;00AF66EB&quot;/&gt;&lt;wsp:rsid wsp:val=&quot;00AF6CB1&quot;/&gt;&lt;wsp:rsid wsp:val=&quot;00AF6F24&quot;/&gt;&lt;wsp:rsid wsp:val=&quot;00AF79EA&quot;/&gt;&lt;wsp:rsid wsp:val=&quot;00B01117&quot;/&gt;&lt;wsp:rsid wsp:val=&quot;00B01816&quot;/&gt;&lt;wsp:rsid wsp:val=&quot;00B01E24&quot;/&gt;&lt;wsp:rsid wsp:val=&quot;00B038B7&quot;/&gt;&lt;wsp:rsid wsp:val=&quot;00B044CF&quot;/&gt;&lt;wsp:rsid wsp:val=&quot;00B04BA2&quot;/&gt;&lt;wsp:rsid wsp:val=&quot;00B05290&quot;/&gt;&lt;wsp:rsid wsp:val=&quot;00B05D3D&quot;/&gt;&lt;wsp:rsid wsp:val=&quot;00B06B40&quot;/&gt;&lt;wsp:rsid wsp:val=&quot;00B07386&quot;/&gt;&lt;wsp:rsid wsp:val=&quot;00B0757A&quot;/&gt;&lt;wsp:rsid wsp:val=&quot;00B07D24&quot;/&gt;&lt;wsp:rsid wsp:val=&quot;00B07D3B&quot;/&gt;&lt;wsp:rsid wsp:val=&quot;00B10007&quot;/&gt;&lt;wsp:rsid wsp:val=&quot;00B10832&quot;/&gt;&lt;wsp:rsid wsp:val=&quot;00B113C4&quot;/&gt;&lt;wsp:rsid wsp:val=&quot;00B1150E&quot;/&gt;&lt;wsp:rsid wsp:val=&quot;00B128D7&quot;/&gt;&lt;wsp:rsid wsp:val=&quot;00B12D6A&quot;/&gt;&lt;wsp:rsid wsp:val=&quot;00B131F5&quot;/&gt;&lt;wsp:rsid wsp:val=&quot;00B14335&quot;/&gt;&lt;wsp:rsid wsp:val=&quot;00B146ED&quot;/&gt;&lt;wsp:rsid wsp:val=&quot;00B14745&quot;/&gt;&lt;wsp:rsid wsp:val=&quot;00B172B9&quot;/&gt;&lt;wsp:rsid wsp:val=&quot;00B2023A&quot;/&gt;&lt;wsp:rsid wsp:val=&quot;00B2060D&quot;/&gt;&lt;wsp:rsid wsp:val=&quot;00B2068B&quot;/&gt;&lt;wsp:rsid wsp:val=&quot;00B20AC8&quot;/&gt;&lt;wsp:rsid wsp:val=&quot;00B20C4A&quot;/&gt;&lt;wsp:rsid wsp:val=&quot;00B2267D&quot;/&gt;&lt;wsp:rsid wsp:val=&quot;00B23059&quot;/&gt;&lt;wsp:rsid wsp:val=&quot;00B25B31&quot;/&gt;&lt;wsp:rsid wsp:val=&quot;00B25D53&quot;/&gt;&lt;wsp:rsid wsp:val=&quot;00B25F49&quot;/&gt;&lt;wsp:rsid wsp:val=&quot;00B274E7&quot;/&gt;&lt;wsp:rsid wsp:val=&quot;00B276BA&quot;/&gt;&lt;wsp:rsid wsp:val=&quot;00B27D77&quot;/&gt;&lt;wsp:rsid wsp:val=&quot;00B3136E&quot;/&gt;&lt;wsp:rsid wsp:val=&quot;00B3224E&quot;/&gt;&lt;wsp:rsid wsp:val=&quot;00B32368&quot;/&gt;&lt;wsp:rsid wsp:val=&quot;00B3297E&quot;/&gt;&lt;wsp:rsid wsp:val=&quot;00B33146&quot;/&gt;&lt;wsp:rsid wsp:val=&quot;00B338BB&quot;/&gt;&lt;wsp:rsid wsp:val=&quot;00B33E0A&quot;/&gt;&lt;wsp:rsid wsp:val=&quot;00B340A1&quot;/&gt;&lt;wsp:rsid wsp:val=&quot;00B34298&quot;/&gt;&lt;wsp:rsid wsp:val=&quot;00B34BC6&quot;/&gt;&lt;wsp:rsid wsp:val=&quot;00B352AE&quot;/&gt;&lt;wsp:rsid wsp:val=&quot;00B35B97&quot;/&gt;&lt;wsp:rsid wsp:val=&quot;00B35BE7&quot;/&gt;&lt;wsp:rsid wsp:val=&quot;00B35C4C&quot;/&gt;&lt;wsp:rsid wsp:val=&quot;00B360DF&quot;/&gt;&lt;wsp:rsid wsp:val=&quot;00B36AB7&quot;/&gt;&lt;wsp:rsid wsp:val=&quot;00B37550&quot;/&gt;&lt;wsp:rsid wsp:val=&quot;00B37E7C&quot;/&gt;&lt;wsp:rsid wsp:val=&quot;00B4079E&quot;/&gt;&lt;wsp:rsid wsp:val=&quot;00B409AF&quot;/&gt;&lt;wsp:rsid wsp:val=&quot;00B413BD&quot;/&gt;&lt;wsp:rsid wsp:val=&quot;00B432A5&quot;/&gt;&lt;wsp:rsid wsp:val=&quot;00B44C7A&quot;/&gt;&lt;wsp:rsid wsp:val=&quot;00B46047&quot;/&gt;&lt;wsp:rsid wsp:val=&quot;00B46A19&quot;/&gt;&lt;wsp:rsid wsp:val=&quot;00B509FF&quot;/&gt;&lt;wsp:rsid wsp:val=&quot;00B5194E&quot;/&gt;&lt;wsp:rsid wsp:val=&quot;00B5226E&quot;/&gt;&lt;wsp:rsid wsp:val=&quot;00B53267&quot;/&gt;&lt;wsp:rsid wsp:val=&quot;00B53DBF&quot;/&gt;&lt;wsp:rsid wsp:val=&quot;00B5471A&quot;/&gt;&lt;wsp:rsid wsp:val=&quot;00B54954&quot;/&gt;&lt;wsp:rsid wsp:val=&quot;00B56138&quot;/&gt;&lt;wsp:rsid wsp:val=&quot;00B6022D&quot;/&gt;&lt;wsp:rsid wsp:val=&quot;00B61C7E&quot;/&gt;&lt;wsp:rsid wsp:val=&quot;00B63934&quot;/&gt;&lt;wsp:rsid wsp:val=&quot;00B64F9D&quot;/&gt;&lt;wsp:rsid wsp:val=&quot;00B65568&quot;/&gt;&lt;wsp:rsid wsp:val=&quot;00B66EC0&quot;/&gt;&lt;wsp:rsid wsp:val=&quot;00B6773D&quot;/&gt;&lt;wsp:rsid wsp:val=&quot;00B72124&quot;/&gt;&lt;wsp:rsid wsp:val=&quot;00B72140&quot;/&gt;&lt;wsp:rsid wsp:val=&quot;00B72268&quot;/&gt;&lt;wsp:rsid wsp:val=&quot;00B745E0&quot;/&gt;&lt;wsp:rsid wsp:val=&quot;00B755FD&quot;/&gt;&lt;wsp:rsid wsp:val=&quot;00B758B8&quot;/&gt;&lt;wsp:rsid wsp:val=&quot;00B7658D&quot;/&gt;&lt;wsp:rsid wsp:val=&quot;00B7776A&quot;/&gt;&lt;wsp:rsid wsp:val=&quot;00B778AA&quot;/&gt;&lt;wsp:rsid wsp:val=&quot;00B806A3&quot;/&gt;&lt;wsp:rsid wsp:val=&quot;00B81794&quot;/&gt;&lt;wsp:rsid wsp:val=&quot;00B82311&quot;/&gt;&lt;wsp:rsid wsp:val=&quot;00B82F31&quot;/&gt;&lt;wsp:rsid wsp:val=&quot;00B83265&quot;/&gt;&lt;wsp:rsid wsp:val=&quot;00B84464&quot;/&gt;&lt;wsp:rsid wsp:val=&quot;00B872BE&quot;/&gt;&lt;wsp:rsid wsp:val=&quot;00B90F8C&quot;/&gt;&lt;wsp:rsid wsp:val=&quot;00B92633&quot;/&gt;&lt;wsp:rsid wsp:val=&quot;00B92B00&quot;/&gt;&lt;wsp:rsid wsp:val=&quot;00B92BD1&quot;/&gt;&lt;wsp:rsid wsp:val=&quot;00B935A4&quot;/&gt;&lt;wsp:rsid wsp:val=&quot;00B93891&quot;/&gt;&lt;wsp:rsid wsp:val=&quot;00B93D6F&quot;/&gt;&lt;wsp:rsid wsp:val=&quot;00B93E60&quot;/&gt;&lt;wsp:rsid wsp:val=&quot;00B94097&quot;/&gt;&lt;wsp:rsid wsp:val=&quot;00B95415&quot;/&gt;&lt;wsp:rsid wsp:val=&quot;00B9579A&quot;/&gt;&lt;wsp:rsid wsp:val=&quot;00B9656F&quot;/&gt;&lt;wsp:rsid wsp:val=&quot;00B96B42&quot;/&gt;&lt;wsp:rsid wsp:val=&quot;00B973AC&quot;/&gt;&lt;wsp:rsid wsp:val=&quot;00BA045E&quot;/&gt;&lt;wsp:rsid wsp:val=&quot;00BA0B91&quot;/&gt;&lt;wsp:rsid wsp:val=&quot;00BA0DDC&quot;/&gt;&lt;wsp:rsid wsp:val=&quot;00BA18D2&quot;/&gt;&lt;wsp:rsid wsp:val=&quot;00BA216E&quot;/&gt;&lt;wsp:rsid wsp:val=&quot;00BA3436&quot;/&gt;&lt;wsp:rsid wsp:val=&quot;00BA34C9&quot;/&gt;&lt;wsp:rsid wsp:val=&quot;00BA39EA&quot;/&gt;&lt;wsp:rsid wsp:val=&quot;00BA3F15&quot;/&gt;&lt;wsp:rsid wsp:val=&quot;00BA3F40&quot;/&gt;&lt;wsp:rsid wsp:val=&quot;00BA5634&quot;/&gt;&lt;wsp:rsid wsp:val=&quot;00BA6295&quot;/&gt;&lt;wsp:rsid wsp:val=&quot;00BA687D&quot;/&gt;&lt;wsp:rsid wsp:val=&quot;00BA75C5&quot;/&gt;&lt;wsp:rsid wsp:val=&quot;00BA7DD2&quot;/&gt;&lt;wsp:rsid wsp:val=&quot;00BB03B5&quot;/&gt;&lt;wsp:rsid wsp:val=&quot;00BB073C&quot;/&gt;&lt;wsp:rsid wsp:val=&quot;00BB09C2&quot;/&gt;&lt;wsp:rsid wsp:val=&quot;00BB0C7C&quot;/&gt;&lt;wsp:rsid wsp:val=&quot;00BB0E3E&quot;/&gt;&lt;wsp:rsid wsp:val=&quot;00BB1770&quot;/&gt;&lt;wsp:rsid wsp:val=&quot;00BB1E35&quot;/&gt;&lt;wsp:rsid wsp:val=&quot;00BB27D6&quot;/&gt;&lt;wsp:rsid wsp:val=&quot;00BB2860&quot;/&gt;&lt;wsp:rsid wsp:val=&quot;00BB3518&quot;/&gt;&lt;wsp:rsid wsp:val=&quot;00BB46FD&quot;/&gt;&lt;wsp:rsid wsp:val=&quot;00BB4A68&quot;/&gt;&lt;wsp:rsid wsp:val=&quot;00BB4D50&quot;/&gt;&lt;wsp:rsid wsp:val=&quot;00BB5E43&quot;/&gt;&lt;wsp:rsid wsp:val=&quot;00BB697E&quot;/&gt;&lt;wsp:rsid wsp:val=&quot;00BB6BE8&quot;/&gt;&lt;wsp:rsid wsp:val=&quot;00BB6E3B&quot;/&gt;&lt;wsp:rsid wsp:val=&quot;00BB7F63&quot;/&gt;&lt;wsp:rsid wsp:val=&quot;00BC0EB0&quot;/&gt;&lt;wsp:rsid wsp:val=&quot;00BC1209&quot;/&gt;&lt;wsp:rsid wsp:val=&quot;00BC2E2D&quot;/&gt;&lt;wsp:rsid wsp:val=&quot;00BC4194&quot;/&gt;&lt;wsp:rsid wsp:val=&quot;00BC4326&quot;/&gt;&lt;wsp:rsid wsp:val=&quot;00BC56BA&quot;/&gt;&lt;wsp:rsid wsp:val=&quot;00BC5B9A&quot;/&gt;&lt;wsp:rsid wsp:val=&quot;00BC70CD&quot;/&gt;&lt;wsp:rsid wsp:val=&quot;00BC76A1&quot;/&gt;&lt;wsp:rsid wsp:val=&quot;00BC7C48&quot;/&gt;&lt;wsp:rsid wsp:val=&quot;00BC7EA8&quot;/&gt;&lt;wsp:rsid wsp:val=&quot;00BD0AED&quot;/&gt;&lt;wsp:rsid wsp:val=&quot;00BD0C2C&quot;/&gt;&lt;wsp:rsid wsp:val=&quot;00BD10E4&quot;/&gt;&lt;wsp:rsid wsp:val=&quot;00BD113A&quot;/&gt;&lt;wsp:rsid wsp:val=&quot;00BD154F&quot;/&gt;&lt;wsp:rsid wsp:val=&quot;00BD1F84&quot;/&gt;&lt;wsp:rsid wsp:val=&quot;00BD33E3&quot;/&gt;&lt;wsp:rsid wsp:val=&quot;00BD3FD1&quot;/&gt;&lt;wsp:rsid wsp:val=&quot;00BD4C05&quot;/&gt;&lt;wsp:rsid wsp:val=&quot;00BD5377&quot;/&gt;&lt;wsp:rsid wsp:val=&quot;00BD54ED&quot;/&gt;&lt;wsp:rsid wsp:val=&quot;00BD5737&quot;/&gt;&lt;wsp:rsid wsp:val=&quot;00BD5AF5&quot;/&gt;&lt;wsp:rsid wsp:val=&quot;00BD5C2D&quot;/&gt;&lt;wsp:rsid wsp:val=&quot;00BD744E&quot;/&gt;&lt;wsp:rsid wsp:val=&quot;00BD7AF2&quot;/&gt;&lt;wsp:rsid wsp:val=&quot;00BE029D&quot;/&gt;&lt;wsp:rsid wsp:val=&quot;00BE05BB&quot;/&gt;&lt;wsp:rsid wsp:val=&quot;00BE175F&quot;/&gt;&lt;wsp:rsid wsp:val=&quot;00BE2082&quot;/&gt;&lt;wsp:rsid wsp:val=&quot;00BE22E0&quot;/&gt;&lt;wsp:rsid wsp:val=&quot;00BE3F08&quot;/&gt;&lt;wsp:rsid wsp:val=&quot;00BE4217&quot;/&gt;&lt;wsp:rsid wsp:val=&quot;00BE44BA&quot;/&gt;&lt;wsp:rsid wsp:val=&quot;00BE463D&quot;/&gt;&lt;wsp:rsid wsp:val=&quot;00BF00A6&quot;/&gt;&lt;wsp:rsid wsp:val=&quot;00BF0A47&quot;/&gt;&lt;wsp:rsid wsp:val=&quot;00BF0CC5&quot;/&gt;&lt;wsp:rsid wsp:val=&quot;00BF117A&quot;/&gt;&lt;wsp:rsid wsp:val=&quot;00BF2589&quot;/&gt;&lt;wsp:rsid wsp:val=&quot;00BF3A02&quot;/&gt;&lt;wsp:rsid wsp:val=&quot;00BF40A8&quot;/&gt;&lt;wsp:rsid wsp:val=&quot;00BF41B2&quot;/&gt;&lt;wsp:rsid wsp:val=&quot;00BF69EA&quot;/&gt;&lt;wsp:rsid wsp:val=&quot;00BF6E06&quot;/&gt;&lt;wsp:rsid wsp:val=&quot;00BF79B4&quot;/&gt;&lt;wsp:rsid wsp:val=&quot;00C00F79&quot;/&gt;&lt;wsp:rsid wsp:val=&quot;00C01104&quot;/&gt;&lt;wsp:rsid wsp:val=&quot;00C021AE&quot;/&gt;&lt;wsp:rsid wsp:val=&quot;00C0315C&quot;/&gt;&lt;wsp:rsid wsp:val=&quot;00C04709&quot;/&gt;&lt;wsp:rsid wsp:val=&quot;00C05330&quot;/&gt;&lt;wsp:rsid wsp:val=&quot;00C05D01&quot;/&gt;&lt;wsp:rsid wsp:val=&quot;00C06E91&quot;/&gt;&lt;wsp:rsid wsp:val=&quot;00C07FC4&quot;/&gt;&lt;wsp:rsid wsp:val=&quot;00C10264&quot;/&gt;&lt;wsp:rsid wsp:val=&quot;00C108B0&quot;/&gt;&lt;wsp:rsid wsp:val=&quot;00C11B0B&quot;/&gt;&lt;wsp:rsid wsp:val=&quot;00C11D7B&quot;/&gt;&lt;wsp:rsid wsp:val=&quot;00C12625&quot;/&gt;&lt;wsp:rsid wsp:val=&quot;00C12CFE&quot;/&gt;&lt;wsp:rsid wsp:val=&quot;00C14194&quot;/&gt;&lt;wsp:rsid wsp:val=&quot;00C141EB&quot;/&gt;&lt;wsp:rsid wsp:val=&quot;00C14719&quot;/&gt;&lt;wsp:rsid wsp:val=&quot;00C14BAC&quot;/&gt;&lt;wsp:rsid wsp:val=&quot;00C15058&quot;/&gt;&lt;wsp:rsid wsp:val=&quot;00C15116&quot;/&gt;&lt;wsp:rsid wsp:val=&quot;00C15D84&quot;/&gt;&lt;wsp:rsid wsp:val=&quot;00C16345&quot;/&gt;&lt;wsp:rsid wsp:val=&quot;00C175EC&quot;/&gt;&lt;wsp:rsid wsp:val=&quot;00C205E5&quot;/&gt;&lt;wsp:rsid wsp:val=&quot;00C2185A&quot;/&gt;&lt;wsp:rsid wsp:val=&quot;00C221C5&quot;/&gt;&lt;wsp:rsid wsp:val=&quot;00C226F3&quot;/&gt;&lt;wsp:rsid wsp:val=&quot;00C248CA&quot;/&gt;&lt;wsp:rsid wsp:val=&quot;00C24DDB&quot;/&gt;&lt;wsp:rsid wsp:val=&quot;00C26F4A&quot;/&gt;&lt;wsp:rsid wsp:val=&quot;00C27668&quot;/&gt;&lt;wsp:rsid wsp:val=&quot;00C278D5&quot;/&gt;&lt;wsp:rsid wsp:val=&quot;00C27F21&quot;/&gt;&lt;wsp:rsid wsp:val=&quot;00C31031&quot;/&gt;&lt;wsp:rsid wsp:val=&quot;00C332D0&quot;/&gt;&lt;wsp:rsid wsp:val=&quot;00C333A9&quot;/&gt;&lt;wsp:rsid wsp:val=&quot;00C3463A&quot;/&gt;&lt;wsp:rsid wsp:val=&quot;00C346C4&quot;/&gt;&lt;wsp:rsid wsp:val=&quot;00C367A3&quot;/&gt;&lt;wsp:rsid wsp:val=&quot;00C36BD4&quot;/&gt;&lt;wsp:rsid wsp:val=&quot;00C37693&quot;/&gt;&lt;wsp:rsid wsp:val=&quot;00C40F10&quot;/&gt;&lt;wsp:rsid wsp:val=&quot;00C425A7&quot;/&gt;&lt;wsp:rsid wsp:val=&quot;00C42FFC&quot;/&gt;&lt;wsp:rsid wsp:val=&quot;00C4302C&quot;/&gt;&lt;wsp:rsid wsp:val=&quot;00C432F5&quot;/&gt;&lt;wsp:rsid wsp:val=&quot;00C43598&quot;/&gt;&lt;wsp:rsid wsp:val=&quot;00C4465E&quot;/&gt;&lt;wsp:rsid wsp:val=&quot;00C452B6&quot;/&gt;&lt;wsp:rsid wsp:val=&quot;00C4699F&quot;/&gt;&lt;wsp:rsid wsp:val=&quot;00C47419&quot;/&gt;&lt;wsp:rsid wsp:val=&quot;00C517EC&quot;/&gt;&lt;wsp:rsid wsp:val=&quot;00C520ED&quot;/&gt;&lt;wsp:rsid wsp:val=&quot;00C52110&quot;/&gt;&lt;wsp:rsid wsp:val=&quot;00C5297B&quot;/&gt;&lt;wsp:rsid wsp:val=&quot;00C52CCA&quot;/&gt;&lt;wsp:rsid wsp:val=&quot;00C53043&quot;/&gt;&lt;wsp:rsid wsp:val=&quot;00C541D2&quot;/&gt;&lt;wsp:rsid wsp:val=&quot;00C54A08&quot;/&gt;&lt;wsp:rsid wsp:val=&quot;00C54B7B&quot;/&gt;&lt;wsp:rsid wsp:val=&quot;00C551AF&quot;/&gt;&lt;wsp:rsid wsp:val=&quot;00C571F6&quot;/&gt;&lt;wsp:rsid wsp:val=&quot;00C5751B&quot;/&gt;&lt;wsp:rsid wsp:val=&quot;00C6067C&quot;/&gt;&lt;wsp:rsid wsp:val=&quot;00C615C8&quot;/&gt;&lt;wsp:rsid wsp:val=&quot;00C62FE0&quot;/&gt;&lt;wsp:rsid wsp:val=&quot;00C63FEE&quot;/&gt;&lt;wsp:rsid wsp:val=&quot;00C64668&quot;/&gt;&lt;wsp:rsid wsp:val=&quot;00C64669&quot;/&gt;&lt;wsp:rsid wsp:val=&quot;00C64915&quot;/&gt;&lt;wsp:rsid wsp:val=&quot;00C65088&quot;/&gt;&lt;wsp:rsid wsp:val=&quot;00C65556&quot;/&gt;&lt;wsp:rsid wsp:val=&quot;00C65D51&quot;/&gt;&lt;wsp:rsid wsp:val=&quot;00C662C9&quot;/&gt;&lt;wsp:rsid wsp:val=&quot;00C66E65&quot;/&gt;&lt;wsp:rsid wsp:val=&quot;00C67146&quot;/&gt;&lt;wsp:rsid wsp:val=&quot;00C67731&quot;/&gt;&lt;wsp:rsid wsp:val=&quot;00C67A10&quot;/&gt;&lt;wsp:rsid wsp:val=&quot;00C67B98&quot;/&gt;&lt;wsp:rsid wsp:val=&quot;00C70762&quot;/&gt;&lt;wsp:rsid wsp:val=&quot;00C71F6E&quot;/&gt;&lt;wsp:rsid wsp:val=&quot;00C7377E&quot;/&gt;&lt;wsp:rsid wsp:val=&quot;00C74772&quot;/&gt;&lt;wsp:rsid wsp:val=&quot;00C747CA&quot;/&gt;&lt;wsp:rsid wsp:val=&quot;00C757C6&quot;/&gt;&lt;wsp:rsid wsp:val=&quot;00C76423&quot;/&gt;&lt;wsp:rsid wsp:val=&quot;00C76A00&quot;/&gt;&lt;wsp:rsid wsp:val=&quot;00C776F3&quot;/&gt;&lt;wsp:rsid wsp:val=&quot;00C77C47&quot;/&gt;&lt;wsp:rsid wsp:val=&quot;00C8013D&quot;/&gt;&lt;wsp:rsid wsp:val=&quot;00C80F18&quot;/&gt;&lt;wsp:rsid wsp:val=&quot;00C82D0D&quot;/&gt;&lt;wsp:rsid wsp:val=&quot;00C83527&quot;/&gt;&lt;wsp:rsid wsp:val=&quot;00C83838&quot;/&gt;&lt;wsp:rsid wsp:val=&quot;00C83D98&quot;/&gt;&lt;wsp:rsid wsp:val=&quot;00C843D8&quot;/&gt;&lt;wsp:rsid wsp:val=&quot;00C8734E&quot;/&gt;&lt;wsp:rsid wsp:val=&quot;00C87527&quot;/&gt;&lt;wsp:rsid wsp:val=&quot;00C8782D&quot;/&gt;&lt;wsp:rsid wsp:val=&quot;00C908F3&quot;/&gt;&lt;wsp:rsid wsp:val=&quot;00C90A9A&quot;/&gt;&lt;wsp:rsid wsp:val=&quot;00C90BBD&quot;/&gt;&lt;wsp:rsid wsp:val=&quot;00C917DF&quot;/&gt;&lt;wsp:rsid wsp:val=&quot;00C91DFA&quot;/&gt;&lt;wsp:rsid wsp:val=&quot;00C92640&quot;/&gt;&lt;wsp:rsid wsp:val=&quot;00C9278A&quot;/&gt;&lt;wsp:rsid wsp:val=&quot;00C939A1&quot;/&gt;&lt;wsp:rsid wsp:val=&quot;00C93B38&quot;/&gt;&lt;wsp:rsid wsp:val=&quot;00C93E4C&quot;/&gt;&lt;wsp:rsid wsp:val=&quot;00C94E77&quot;/&gt;&lt;wsp:rsid wsp:val=&quot;00C951AE&quot;/&gt;&lt;wsp:rsid wsp:val=&quot;00C959FD&quot;/&gt;&lt;wsp:rsid wsp:val=&quot;00C96481&quot;/&gt;&lt;wsp:rsid wsp:val=&quot;00CA09C2&quot;/&gt;&lt;wsp:rsid wsp:val=&quot;00CA1846&quot;/&gt;&lt;wsp:rsid wsp:val=&quot;00CA2D7D&quot;/&gt;&lt;wsp:rsid wsp:val=&quot;00CA3F59&quot;/&gt;&lt;wsp:rsid wsp:val=&quot;00CA406D&quot;/&gt;&lt;wsp:rsid wsp:val=&quot;00CA505E&quot;/&gt;&lt;wsp:rsid wsp:val=&quot;00CA519A&quot;/&gt;&lt;wsp:rsid wsp:val=&quot;00CA5289&quot;/&gt;&lt;wsp:rsid wsp:val=&quot;00CA5709&quot;/&gt;&lt;wsp:rsid wsp:val=&quot;00CA5F79&quot;/&gt;&lt;wsp:rsid wsp:val=&quot;00CA6A11&quot;/&gt;&lt;wsp:rsid wsp:val=&quot;00CA7A14&quot;/&gt;&lt;wsp:rsid wsp:val=&quot;00CB1732&quot;/&gt;&lt;wsp:rsid wsp:val=&quot;00CB1E40&quot;/&gt;&lt;wsp:rsid wsp:val=&quot;00CB2AC8&quot;/&gt;&lt;wsp:rsid wsp:val=&quot;00CB32F7&quot;/&gt;&lt;wsp:rsid wsp:val=&quot;00CB3579&quot;/&gt;&lt;wsp:rsid wsp:val=&quot;00CB35B3&quot;/&gt;&lt;wsp:rsid wsp:val=&quot;00CB4166&quot;/&gt;&lt;wsp:rsid wsp:val=&quot;00CB44D3&quot;/&gt;&lt;wsp:rsid wsp:val=&quot;00CB4548&quot;/&gt;&lt;wsp:rsid wsp:val=&quot;00CB4BDE&quot;/&gt;&lt;wsp:rsid wsp:val=&quot;00CB6CCE&quot;/&gt;&lt;wsp:rsid wsp:val=&quot;00CC026C&quot;/&gt;&lt;wsp:rsid wsp:val=&quot;00CC08F5&quot;/&gt;&lt;wsp:rsid wsp:val=&quot;00CC0991&quot;/&gt;&lt;wsp:rsid wsp:val=&quot;00CC1167&quot;/&gt;&lt;wsp:rsid wsp:val=&quot;00CC16B2&quot;/&gt;&lt;wsp:rsid wsp:val=&quot;00CC21EF&quot;/&gt;&lt;wsp:rsid wsp:val=&quot;00CC2831&quot;/&gt;&lt;wsp:rsid wsp:val=&quot;00CC28CA&quot;/&gt;&lt;wsp:rsid wsp:val=&quot;00CC3517&quot;/&gt;&lt;wsp:rsid wsp:val=&quot;00CC3D76&quot;/&gt;&lt;wsp:rsid wsp:val=&quot;00CC417E&quot;/&gt;&lt;wsp:rsid wsp:val=&quot;00CC430F&quot;/&gt;&lt;wsp:rsid wsp:val=&quot;00CC49AC&quot;/&gt;&lt;wsp:rsid wsp:val=&quot;00CC4CC5&quot;/&gt;&lt;wsp:rsid wsp:val=&quot;00CC57C3&quot;/&gt;&lt;wsp:rsid wsp:val=&quot;00CC5DE4&quot;/&gt;&lt;wsp:rsid wsp:val=&quot;00CC63D5&quot;/&gt;&lt;wsp:rsid wsp:val=&quot;00CC6A47&quot;/&gt;&lt;wsp:rsid wsp:val=&quot;00CC72C8&quot;/&gt;&lt;wsp:rsid wsp:val=&quot;00CC73C0&quot;/&gt;&lt;wsp:rsid wsp:val=&quot;00CD0B68&quot;/&gt;&lt;wsp:rsid wsp:val=&quot;00CD0C1B&quot;/&gt;&lt;wsp:rsid wsp:val=&quot;00CD0EF0&quot;/&gt;&lt;wsp:rsid wsp:val=&quot;00CD3343&quot;/&gt;&lt;wsp:rsid wsp:val=&quot;00CD46F4&quot;/&gt;&lt;wsp:rsid wsp:val=&quot;00CD4D4E&quot;/&gt;&lt;wsp:rsid wsp:val=&quot;00CD6617&quot;/&gt;&lt;wsp:rsid wsp:val=&quot;00CD67F1&quot;/&gt;&lt;wsp:rsid wsp:val=&quot;00CD6A72&quot;/&gt;&lt;wsp:rsid wsp:val=&quot;00CD7394&quot;/&gt;&lt;wsp:rsid wsp:val=&quot;00CE092B&quot;/&gt;&lt;wsp:rsid wsp:val=&quot;00CE1326&quot;/&gt;&lt;wsp:rsid wsp:val=&quot;00CE1BCB&quot;/&gt;&lt;wsp:rsid wsp:val=&quot;00CE25EF&quot;/&gt;&lt;wsp:rsid wsp:val=&quot;00CE2B85&quot;/&gt;&lt;wsp:rsid wsp:val=&quot;00CE5639&quot;/&gt;&lt;wsp:rsid wsp:val=&quot;00CE59DF&quot;/&gt;&lt;wsp:rsid wsp:val=&quot;00CE60D7&quot;/&gt;&lt;wsp:rsid wsp:val=&quot;00CE7474&quot;/&gt;&lt;wsp:rsid wsp:val=&quot;00CF010A&quot;/&gt;&lt;wsp:rsid wsp:val=&quot;00CF0B18&quot;/&gt;&lt;wsp:rsid wsp:val=&quot;00CF0D80&quot;/&gt;&lt;wsp:rsid wsp:val=&quot;00CF18B0&quot;/&gt;&lt;wsp:rsid wsp:val=&quot;00CF1EA4&quot;/&gt;&lt;wsp:rsid wsp:val=&quot;00CF2845&quot;/&gt;&lt;wsp:rsid wsp:val=&quot;00CF285C&quot;/&gt;&lt;wsp:rsid wsp:val=&quot;00CF285D&quot;/&gt;&lt;wsp:rsid wsp:val=&quot;00CF31CC&quot;/&gt;&lt;wsp:rsid wsp:val=&quot;00CF344B&quot;/&gt;&lt;wsp:rsid wsp:val=&quot;00CF413F&quot;/&gt;&lt;wsp:rsid wsp:val=&quot;00CF53F3&quot;/&gt;&lt;wsp:rsid wsp:val=&quot;00CF5FDE&quot;/&gt;&lt;wsp:rsid wsp:val=&quot;00CF65B9&quot;/&gt;&lt;wsp:rsid wsp:val=&quot;00CF7D73&quot;/&gt;&lt;wsp:rsid wsp:val=&quot;00D00065&quot;/&gt;&lt;wsp:rsid wsp:val=&quot;00D00251&quot;/&gt;&lt;wsp:rsid wsp:val=&quot;00D01C0E&quot;/&gt;&lt;wsp:rsid wsp:val=&quot;00D03248&quot;/&gt;&lt;wsp:rsid wsp:val=&quot;00D03913&quot;/&gt;&lt;wsp:rsid wsp:val=&quot;00D0586D&quot;/&gt;&lt;wsp:rsid wsp:val=&quot;00D05D91&quot;/&gt;&lt;wsp:rsid wsp:val=&quot;00D05E2F&quot;/&gt;&lt;wsp:rsid wsp:val=&quot;00D05F7C&quot;/&gt;&lt;wsp:rsid wsp:val=&quot;00D0786B&quot;/&gt;&lt;wsp:rsid wsp:val=&quot;00D07FB0&quot;/&gt;&lt;wsp:rsid wsp:val=&quot;00D100AB&quot;/&gt;&lt;wsp:rsid wsp:val=&quot;00D10B67&quot;/&gt;&lt;wsp:rsid wsp:val=&quot;00D11BFE&quot;/&gt;&lt;wsp:rsid wsp:val=&quot;00D124F4&quot;/&gt;&lt;wsp:rsid wsp:val=&quot;00D1252C&quot;/&gt;&lt;wsp:rsid wsp:val=&quot;00D1270F&quot;/&gt;&lt;wsp:rsid wsp:val=&quot;00D12D1C&quot;/&gt;&lt;wsp:rsid wsp:val=&quot;00D132B1&quot;/&gt;&lt;wsp:rsid wsp:val=&quot;00D136F6&quot;/&gt;&lt;wsp:rsid wsp:val=&quot;00D13FC2&quot;/&gt;&lt;wsp:rsid wsp:val=&quot;00D148A4&quot;/&gt;&lt;wsp:rsid wsp:val=&quot;00D1499B&quot;/&gt;&lt;wsp:rsid wsp:val=&quot;00D14C4B&quot;/&gt;&lt;wsp:rsid wsp:val=&quot;00D14F87&quot;/&gt;&lt;wsp:rsid wsp:val=&quot;00D16017&quot;/&gt;&lt;wsp:rsid wsp:val=&quot;00D16526&quot;/&gt;&lt;wsp:rsid wsp:val=&quot;00D17CAE&quot;/&gt;&lt;wsp:rsid wsp:val=&quot;00D200D5&quot;/&gt;&lt;wsp:rsid wsp:val=&quot;00D20309&quot;/&gt;&lt;wsp:rsid wsp:val=&quot;00D205FA&quot;/&gt;&lt;wsp:rsid wsp:val=&quot;00D20783&quot;/&gt;&lt;wsp:rsid wsp:val=&quot;00D20AC1&quot;/&gt;&lt;wsp:rsid wsp:val=&quot;00D20EF7&quot;/&gt;&lt;wsp:rsid wsp:val=&quot;00D21D17&quot;/&gt;&lt;wsp:rsid wsp:val=&quot;00D220DB&quot;/&gt;&lt;wsp:rsid wsp:val=&quot;00D22E7A&quot;/&gt;&lt;wsp:rsid wsp:val=&quot;00D23395&quot;/&gt;&lt;wsp:rsid wsp:val=&quot;00D23A3A&quot;/&gt;&lt;wsp:rsid wsp:val=&quot;00D23E91&quot;/&gt;&lt;wsp:rsid wsp:val=&quot;00D24E5F&quot;/&gt;&lt;wsp:rsid wsp:val=&quot;00D260E9&quot;/&gt;&lt;wsp:rsid wsp:val=&quot;00D26419&quot;/&gt;&lt;wsp:rsid wsp:val=&quot;00D273DE&quot;/&gt;&lt;wsp:rsid wsp:val=&quot;00D30E80&quot;/&gt;&lt;wsp:rsid wsp:val=&quot;00D31226&quot;/&gt;&lt;wsp:rsid wsp:val=&quot;00D3265C&quot;/&gt;&lt;wsp:rsid wsp:val=&quot;00D32F25&quot;/&gt;&lt;wsp:rsid wsp:val=&quot;00D346AF&quot;/&gt;&lt;wsp:rsid wsp:val=&quot;00D34B7F&quot;/&gt;&lt;wsp:rsid wsp:val=&quot;00D34BAC&quot;/&gt;&lt;wsp:rsid wsp:val=&quot;00D35BAA&quot;/&gt;&lt;wsp:rsid wsp:val=&quot;00D37310&quot;/&gt;&lt;wsp:rsid wsp:val=&quot;00D40200&quot;/&gt;&lt;wsp:rsid wsp:val=&quot;00D42322&quot;/&gt;&lt;wsp:rsid wsp:val=&quot;00D42BFA&quot;/&gt;&lt;wsp:rsid wsp:val=&quot;00D42D39&quot;/&gt;&lt;wsp:rsid wsp:val=&quot;00D43670&quot;/&gt;&lt;wsp:rsid wsp:val=&quot;00D44292&quot;/&gt;&lt;wsp:rsid wsp:val=&quot;00D44552&quot;/&gt;&lt;wsp:rsid wsp:val=&quot;00D445E3&quot;/&gt;&lt;wsp:rsid wsp:val=&quot;00D453E9&quot;/&gt;&lt;wsp:rsid wsp:val=&quot;00D462CC&quot;/&gt;&lt;wsp:rsid wsp:val=&quot;00D4632E&quot;/&gt;&lt;wsp:rsid wsp:val=&quot;00D47564&quot;/&gt;&lt;wsp:rsid wsp:val=&quot;00D475E5&quot;/&gt;&lt;wsp:rsid wsp:val=&quot;00D47844&quot;/&gt;&lt;wsp:rsid wsp:val=&quot;00D47D25&quot;/&gt;&lt;wsp:rsid wsp:val=&quot;00D47E17&quot;/&gt;&lt;wsp:rsid wsp:val=&quot;00D513BC&quot;/&gt;&lt;wsp:rsid wsp:val=&quot;00D51D44&quot;/&gt;&lt;wsp:rsid wsp:val=&quot;00D5271B&quot;/&gt;&lt;wsp:rsid wsp:val=&quot;00D52BB5&quot;/&gt;&lt;wsp:rsid wsp:val=&quot;00D530DB&quot;/&gt;&lt;wsp:rsid wsp:val=&quot;00D5324B&quot;/&gt;&lt;wsp:rsid wsp:val=&quot;00D53AFB&quot;/&gt;&lt;wsp:rsid wsp:val=&quot;00D5501D&quot;/&gt;&lt;wsp:rsid wsp:val=&quot;00D550E6&quot;/&gt;&lt;wsp:rsid wsp:val=&quot;00D55759&quot;/&gt;&lt;wsp:rsid wsp:val=&quot;00D5648A&quot;/&gt;&lt;wsp:rsid wsp:val=&quot;00D56625&quot;/&gt;&lt;wsp:rsid wsp:val=&quot;00D5689B&quot;/&gt;&lt;wsp:rsid wsp:val=&quot;00D601BB&quot;/&gt;&lt;wsp:rsid wsp:val=&quot;00D60342&quot;/&gt;&lt;wsp:rsid wsp:val=&quot;00D63479&quot;/&gt;&lt;wsp:rsid wsp:val=&quot;00D642D1&quot;/&gt;&lt;wsp:rsid wsp:val=&quot;00D65150&quot;/&gt;&lt;wsp:rsid wsp:val=&quot;00D6534E&quot;/&gt;&lt;wsp:rsid wsp:val=&quot;00D658AE&quot;/&gt;&lt;wsp:rsid wsp:val=&quot;00D658D6&quot;/&gt;&lt;wsp:rsid wsp:val=&quot;00D66558&quot;/&gt;&lt;wsp:rsid wsp:val=&quot;00D6664A&quot;/&gt;&lt;wsp:rsid wsp:val=&quot;00D7114B&quot;/&gt;&lt;wsp:rsid wsp:val=&quot;00D7136B&quot;/&gt;&lt;wsp:rsid wsp:val=&quot;00D717A6&quot;/&gt;&lt;wsp:rsid wsp:val=&quot;00D7361F&quot;/&gt;&lt;wsp:rsid wsp:val=&quot;00D73FE6&quot;/&gt;&lt;wsp:rsid wsp:val=&quot;00D744C7&quot;/&gt;&lt;wsp:rsid wsp:val=&quot;00D74AC4&quot;/&gt;&lt;wsp:rsid wsp:val=&quot;00D750A8&quot;/&gt;&lt;wsp:rsid wsp:val=&quot;00D750FB&quot;/&gt;&lt;wsp:rsid wsp:val=&quot;00D75151&quot;/&gt;&lt;wsp:rsid wsp:val=&quot;00D752DD&quot;/&gt;&lt;wsp:rsid wsp:val=&quot;00D764E2&quot;/&gt;&lt;wsp:rsid wsp:val=&quot;00D77839&quot;/&gt;&lt;wsp:rsid wsp:val=&quot;00D80E7F&quot;/&gt;&lt;wsp:rsid wsp:val=&quot;00D81484&quot;/&gt;&lt;wsp:rsid wsp:val=&quot;00D8201F&quot;/&gt;&lt;wsp:rsid wsp:val=&quot;00D82225&quot;/&gt;&lt;wsp:rsid wsp:val=&quot;00D82627&quot;/&gt;&lt;wsp:rsid wsp:val=&quot;00D82805&quot;/&gt;&lt;wsp:rsid wsp:val=&quot;00D82889&quot;/&gt;&lt;wsp:rsid wsp:val=&quot;00D8324C&quot;/&gt;&lt;wsp:rsid wsp:val=&quot;00D83FDD&quot;/&gt;&lt;wsp:rsid wsp:val=&quot;00D84EF9&quot;/&gt;&lt;wsp:rsid wsp:val=&quot;00D8584A&quot;/&gt;&lt;wsp:rsid wsp:val=&quot;00D85CD8&quot;/&gt;&lt;wsp:rsid wsp:val=&quot;00D8720A&quot;/&gt;&lt;wsp:rsid wsp:val=&quot;00D90931&quot;/&gt;&lt;wsp:rsid wsp:val=&quot;00D90D58&quot;/&gt;&lt;wsp:rsid wsp:val=&quot;00D91DB5&quot;/&gt;&lt;wsp:rsid wsp:val=&quot;00D922BB&quot;/&gt;&lt;wsp:rsid wsp:val=&quot;00D9230B&quot;/&gt;&lt;wsp:rsid wsp:val=&quot;00D93592&quot;/&gt;&lt;wsp:rsid wsp:val=&quot;00D93A6E&quot;/&gt;&lt;wsp:rsid wsp:val=&quot;00D9422C&quot;/&gt;&lt;wsp:rsid wsp:val=&quot;00D9497B&quot;/&gt;&lt;wsp:rsid wsp:val=&quot;00D95116&quot;/&gt;&lt;wsp:rsid wsp:val=&quot;00DA05F8&quot;/&gt;&lt;wsp:rsid wsp:val=&quot;00DA0EA4&quot;/&gt;&lt;wsp:rsid wsp:val=&quot;00DA0EF4&quot;/&gt;&lt;wsp:rsid wsp:val=&quot;00DA1414&quot;/&gt;&lt;wsp:rsid wsp:val=&quot;00DA193B&quot;/&gt;&lt;wsp:rsid wsp:val=&quot;00DA3137&quot;/&gt;&lt;wsp:rsid wsp:val=&quot;00DA3629&quot;/&gt;&lt;wsp:rsid wsp:val=&quot;00DA37BB&quot;/&gt;&lt;wsp:rsid wsp:val=&quot;00DA3C5D&quot;/&gt;&lt;wsp:rsid wsp:val=&quot;00DA3DE5&quot;/&gt;&lt;wsp:rsid wsp:val=&quot;00DA4A98&quot;/&gt;&lt;wsp:rsid wsp:val=&quot;00DA4F3A&quot;/&gt;&lt;wsp:rsid wsp:val=&quot;00DA532E&quot;/&gt;&lt;wsp:rsid wsp:val=&quot;00DA6632&quot;/&gt;&lt;wsp:rsid wsp:val=&quot;00DA699A&quot;/&gt;&lt;wsp:rsid wsp:val=&quot;00DA7421&quot;/&gt;&lt;wsp:rsid wsp:val=&quot;00DA779D&quot;/&gt;&lt;wsp:rsid wsp:val=&quot;00DA7EEB&quot;/&gt;&lt;wsp:rsid wsp:val=&quot;00DB032F&quot;/&gt;&lt;wsp:rsid wsp:val=&quot;00DB0334&quot;/&gt;&lt;wsp:rsid wsp:val=&quot;00DB2F00&quot;/&gt;&lt;wsp:rsid wsp:val=&quot;00DB313B&quot;/&gt;&lt;wsp:rsid wsp:val=&quot;00DB3172&quot;/&gt;&lt;wsp:rsid wsp:val=&quot;00DB38D8&quot;/&gt;&lt;wsp:rsid wsp:val=&quot;00DB3907&quot;/&gt;&lt;wsp:rsid wsp:val=&quot;00DB3C88&quot;/&gt;&lt;wsp:rsid wsp:val=&quot;00DB50B1&quot;/&gt;&lt;wsp:rsid wsp:val=&quot;00DB5B0F&quot;/&gt;&lt;wsp:rsid wsp:val=&quot;00DB5D67&quot;/&gt;&lt;wsp:rsid wsp:val=&quot;00DB6647&quot;/&gt;&lt;wsp:rsid wsp:val=&quot;00DB66CE&quot;/&gt;&lt;wsp:rsid wsp:val=&quot;00DB741D&quot;/&gt;&lt;wsp:rsid wsp:val=&quot;00DC038A&quot;/&gt;&lt;wsp:rsid wsp:val=&quot;00DC0C19&quot;/&gt;&lt;wsp:rsid wsp:val=&quot;00DC1299&quot;/&gt;&lt;wsp:rsid wsp:val=&quot;00DC1493&quot;/&gt;&lt;wsp:rsid wsp:val=&quot;00DC1B6F&quot;/&gt;&lt;wsp:rsid wsp:val=&quot;00DC2307&quot;/&gt;&lt;wsp:rsid wsp:val=&quot;00DC2AB7&quot;/&gt;&lt;wsp:rsid wsp:val=&quot;00DC346E&quot;/&gt;&lt;wsp:rsid wsp:val=&quot;00DC4D9D&quot;/&gt;&lt;wsp:rsid wsp:val=&quot;00DC5754&quot;/&gt;&lt;wsp:rsid wsp:val=&quot;00DC6670&quot;/&gt;&lt;wsp:rsid wsp:val=&quot;00DC743A&quot;/&gt;&lt;wsp:rsid wsp:val=&quot;00DC7C1D&quot;/&gt;&lt;wsp:rsid wsp:val=&quot;00DD0195&quot;/&gt;&lt;wsp:rsid wsp:val=&quot;00DD07FD&quot;/&gt;&lt;wsp:rsid wsp:val=&quot;00DD48D9&quot;/&gt;&lt;wsp:rsid wsp:val=&quot;00DD5BB6&quot;/&gt;&lt;wsp:rsid wsp:val=&quot;00DD63F5&quot;/&gt;&lt;wsp:rsid wsp:val=&quot;00DD684A&quot;/&gt;&lt;wsp:rsid wsp:val=&quot;00DD779D&quot;/&gt;&lt;wsp:rsid wsp:val=&quot;00DD7F58&quot;/&gt;&lt;wsp:rsid wsp:val=&quot;00DE00C4&quot;/&gt;&lt;wsp:rsid wsp:val=&quot;00DE0348&quot;/&gt;&lt;wsp:rsid wsp:val=&quot;00DE06AD&quot;/&gt;&lt;wsp:rsid wsp:val=&quot;00DE0857&quot;/&gt;&lt;wsp:rsid wsp:val=&quot;00DE13D5&quot;/&gt;&lt;wsp:rsid wsp:val=&quot;00DE1C28&quot;/&gt;&lt;wsp:rsid wsp:val=&quot;00DE25C9&quot;/&gt;&lt;wsp:rsid wsp:val=&quot;00DE2A5B&quot;/&gt;&lt;wsp:rsid wsp:val=&quot;00DE3357&quot;/&gt;&lt;wsp:rsid wsp:val=&quot;00DE39E3&quot;/&gt;&lt;wsp:rsid wsp:val=&quot;00DE4909&quot;/&gt;&lt;wsp:rsid wsp:val=&quot;00DE57EB&quot;/&gt;&lt;wsp:rsid wsp:val=&quot;00DE593B&quot;/&gt;&lt;wsp:rsid wsp:val=&quot;00DE699A&quot;/&gt;&lt;wsp:rsid wsp:val=&quot;00DE6D06&quot;/&gt;&lt;wsp:rsid wsp:val=&quot;00DE71DC&quot;/&gt;&lt;wsp:rsid wsp:val=&quot;00DE7D7E&quot;/&gt;&lt;wsp:rsid wsp:val=&quot;00DF0975&quot;/&gt;&lt;wsp:rsid wsp:val=&quot;00DF0EF9&quot;/&gt;&lt;wsp:rsid wsp:val=&quot;00DF0F9E&quot;/&gt;&lt;wsp:rsid wsp:val=&quot;00DF1281&quot;/&gt;&lt;wsp:rsid wsp:val=&quot;00DF199B&quot;/&gt;&lt;wsp:rsid wsp:val=&quot;00DF1E2D&quot;/&gt;&lt;wsp:rsid wsp:val=&quot;00DF201C&quot;/&gt;&lt;wsp:rsid wsp:val=&quot;00DF255E&quot;/&gt;&lt;wsp:rsid wsp:val=&quot;00DF49A6&quot;/&gt;&lt;wsp:rsid wsp:val=&quot;00DF4C20&quot;/&gt;&lt;wsp:rsid wsp:val=&quot;00DF5633&quot;/&gt;&lt;wsp:rsid wsp:val=&quot;00DF6058&quot;/&gt;&lt;wsp:rsid wsp:val=&quot;00DF7A86&quot;/&gt;&lt;wsp:rsid wsp:val=&quot;00DF7C4C&quot;/&gt;&lt;wsp:rsid wsp:val=&quot;00DF7EB3&quot;/&gt;&lt;wsp:rsid wsp:val=&quot;00E01B92&quot;/&gt;&lt;wsp:rsid wsp:val=&quot;00E02049&quot;/&gt;&lt;wsp:rsid wsp:val=&quot;00E02DFC&quot;/&gt;&lt;wsp:rsid wsp:val=&quot;00E035A8&quot;/&gt;&lt;wsp:rsid wsp:val=&quot;00E03CCB&quot;/&gt;&lt;wsp:rsid wsp:val=&quot;00E03E6C&quot;/&gt;&lt;wsp:rsid wsp:val=&quot;00E04AA5&quot;/&gt;&lt;wsp:rsid wsp:val=&quot;00E0573F&quot;/&gt;&lt;wsp:rsid wsp:val=&quot;00E0590E&quot;/&gt;&lt;wsp:rsid wsp:val=&quot;00E05BF4&quot;/&gt;&lt;wsp:rsid wsp:val=&quot;00E05F25&quot;/&gt;&lt;wsp:rsid wsp:val=&quot;00E070DE&quot;/&gt;&lt;wsp:rsid wsp:val=&quot;00E075F2&quot;/&gt;&lt;wsp:rsid wsp:val=&quot;00E10636&quot;/&gt;&lt;wsp:rsid wsp:val=&quot;00E10A17&quot;/&gt;&lt;wsp:rsid wsp:val=&quot;00E11966&quot;/&gt;&lt;wsp:rsid wsp:val=&quot;00E12206&quot;/&gt;&lt;wsp:rsid wsp:val=&quot;00E12C9F&quot;/&gt;&lt;wsp:rsid wsp:val=&quot;00E13333&quot;/&gt;&lt;wsp:rsid wsp:val=&quot;00E13CE9&quot;/&gt;&lt;wsp:rsid wsp:val=&quot;00E13F5C&quot;/&gt;&lt;wsp:rsid wsp:val=&quot;00E14ACF&quot;/&gt;&lt;wsp:rsid wsp:val=&quot;00E1538E&quot;/&gt;&lt;wsp:rsid wsp:val=&quot;00E1543D&quot;/&gt;&lt;wsp:rsid wsp:val=&quot;00E15E63&quot;/&gt;&lt;wsp:rsid wsp:val=&quot;00E1656F&quot;/&gt;&lt;wsp:rsid wsp:val=&quot;00E1689F&quot;/&gt;&lt;wsp:rsid wsp:val=&quot;00E16CAC&quot;/&gt;&lt;wsp:rsid wsp:val=&quot;00E17789&quot;/&gt;&lt;wsp:rsid wsp:val=&quot;00E17D20&quot;/&gt;&lt;wsp:rsid wsp:val=&quot;00E2017B&quot;/&gt;&lt;wsp:rsid wsp:val=&quot;00E217A3&quot;/&gt;&lt;wsp:rsid wsp:val=&quot;00E23F81&quot;/&gt;&lt;wsp:rsid wsp:val=&quot;00E246DB&quot;/&gt;&lt;wsp:rsid wsp:val=&quot;00E25241&quot;/&gt;&lt;wsp:rsid wsp:val=&quot;00E25ADF&quot;/&gt;&lt;wsp:rsid wsp:val=&quot;00E2626B&quot;/&gt;&lt;wsp:rsid wsp:val=&quot;00E26CF2&quot;/&gt;&lt;wsp:rsid wsp:val=&quot;00E2797A&quot;/&gt;&lt;wsp:rsid wsp:val=&quot;00E30460&quot;/&gt;&lt;wsp:rsid wsp:val=&quot;00E31D9B&quot;/&gt;&lt;wsp:rsid wsp:val=&quot;00E31E1A&quot;/&gt;&lt;wsp:rsid wsp:val=&quot;00E3348A&quot;/&gt;&lt;wsp:rsid wsp:val=&quot;00E33CB9&quot;/&gt;&lt;wsp:rsid wsp:val=&quot;00E343BD&quot;/&gt;&lt;wsp:rsid wsp:val=&quot;00E34E00&quot;/&gt;&lt;wsp:rsid wsp:val=&quot;00E34FF5&quot;/&gt;&lt;wsp:rsid wsp:val=&quot;00E35A26&quot;/&gt;&lt;wsp:rsid wsp:val=&quot;00E35EE3&quot;/&gt;&lt;wsp:rsid wsp:val=&quot;00E3669C&quot;/&gt;&lt;wsp:rsid wsp:val=&quot;00E36815&quot;/&gt;&lt;wsp:rsid wsp:val=&quot;00E36B2F&quot;/&gt;&lt;wsp:rsid wsp:val=&quot;00E3760A&quot;/&gt;&lt;wsp:rsid wsp:val=&quot;00E377D8&quot;/&gt;&lt;wsp:rsid wsp:val=&quot;00E408DB&quot;/&gt;&lt;wsp:rsid wsp:val=&quot;00E423DD&quot;/&gt;&lt;wsp:rsid wsp:val=&quot;00E43707&quot;/&gt;&lt;wsp:rsid wsp:val=&quot;00E44342&quot;/&gt;&lt;wsp:rsid wsp:val=&quot;00E4441F&quot;/&gt;&lt;wsp:rsid wsp:val=&quot;00E446FE&quot;/&gt;&lt;wsp:rsid wsp:val=&quot;00E44EE4&quot;/&gt;&lt;wsp:rsid wsp:val=&quot;00E500C3&quot;/&gt;&lt;wsp:rsid wsp:val=&quot;00E5052F&quot;/&gt;&lt;wsp:rsid wsp:val=&quot;00E506F9&quot;/&gt;&lt;wsp:rsid wsp:val=&quot;00E50C8F&quot;/&gt;&lt;wsp:rsid wsp:val=&quot;00E50CF3&quot;/&gt;&lt;wsp:rsid wsp:val=&quot;00E517C8&quot;/&gt;&lt;wsp:rsid wsp:val=&quot;00E52045&quot;/&gt;&lt;wsp:rsid wsp:val=&quot;00E53C5E&quot;/&gt;&lt;wsp:rsid wsp:val=&quot;00E54A9F&quot;/&gt;&lt;wsp:rsid wsp:val=&quot;00E555EB&quot;/&gt;&lt;wsp:rsid wsp:val=&quot;00E56171&quot;/&gt;&lt;wsp:rsid wsp:val=&quot;00E602B8&quot;/&gt;&lt;wsp:rsid wsp:val=&quot;00E614EE&quot;/&gt;&lt;wsp:rsid wsp:val=&quot;00E61B1B&quot;/&gt;&lt;wsp:rsid wsp:val=&quot;00E62EEA&quot;/&gt;&lt;wsp:rsid wsp:val=&quot;00E636C7&quot;/&gt;&lt;wsp:rsid wsp:val=&quot;00E63933&quot;/&gt;&lt;wsp:rsid wsp:val=&quot;00E647E9&quot;/&gt;&lt;wsp:rsid wsp:val=&quot;00E64A1B&quot;/&gt;&lt;wsp:rsid wsp:val=&quot;00E6567F&quot;/&gt;&lt;wsp:rsid wsp:val=&quot;00E72C3C&quot;/&gt;&lt;wsp:rsid wsp:val=&quot;00E7423A&quot;/&gt;&lt;wsp:rsid wsp:val=&quot;00E742B9&quot;/&gt;&lt;wsp:rsid wsp:val=&quot;00E74946&quot;/&gt;&lt;wsp:rsid wsp:val=&quot;00E74A7C&quot;/&gt;&lt;wsp:rsid wsp:val=&quot;00E7535E&quot;/&gt;&lt;wsp:rsid wsp:val=&quot;00E75D08&quot;/&gt;&lt;wsp:rsid wsp:val=&quot;00E75EBB&quot;/&gt;&lt;wsp:rsid wsp:val=&quot;00E75FC5&quot;/&gt;&lt;wsp:rsid wsp:val=&quot;00E7685E&quot;/&gt;&lt;wsp:rsid wsp:val=&quot;00E7796B&quot;/&gt;&lt;wsp:rsid wsp:val=&quot;00E8023E&quot;/&gt;&lt;wsp:rsid wsp:val=&quot;00E80295&quot;/&gt;&lt;wsp:rsid wsp:val=&quot;00E81CCA&quot;/&gt;&lt;wsp:rsid wsp:val=&quot;00E82948&quot;/&gt;&lt;wsp:rsid wsp:val=&quot;00E83311&quot;/&gt;&lt;wsp:rsid wsp:val=&quot;00E8344A&quot;/&gt;&lt;wsp:rsid wsp:val=&quot;00E83905&quot;/&gt;&lt;wsp:rsid wsp:val=&quot;00E83C5F&quot;/&gt;&lt;wsp:rsid wsp:val=&quot;00E848F3&quot;/&gt;&lt;wsp:rsid wsp:val=&quot;00E85173&quot;/&gt;&lt;wsp:rsid wsp:val=&quot;00E851AB&quot;/&gt;&lt;wsp:rsid wsp:val=&quot;00E854FB&quot;/&gt;&lt;wsp:rsid wsp:val=&quot;00E85D98&quot;/&gt;&lt;wsp:rsid wsp:val=&quot;00E866EA&quot;/&gt;&lt;wsp:rsid wsp:val=&quot;00E86AE1&quot;/&gt;&lt;wsp:rsid wsp:val=&quot;00E909C5&quot;/&gt;&lt;wsp:rsid wsp:val=&quot;00E90A7C&quot;/&gt;&lt;wsp:rsid wsp:val=&quot;00E90CBC&quot;/&gt;&lt;wsp:rsid wsp:val=&quot;00E912E6&quot;/&gt;&lt;wsp:rsid wsp:val=&quot;00E916B8&quot;/&gt;&lt;wsp:rsid wsp:val=&quot;00E91F17&quot;/&gt;&lt;wsp:rsid wsp:val=&quot;00E92AD0&quot;/&gt;&lt;wsp:rsid wsp:val=&quot;00E92FE3&quot;/&gt;&lt;wsp:rsid wsp:val=&quot;00E94E5C&quot;/&gt;&lt;wsp:rsid wsp:val=&quot;00E95093&quot;/&gt;&lt;wsp:rsid wsp:val=&quot;00E967FF&quot;/&gt;&lt;wsp:rsid wsp:val=&quot;00E974EB&quot;/&gt;&lt;wsp:rsid wsp:val=&quot;00E978BC&quot;/&gt;&lt;wsp:rsid wsp:val=&quot;00EA06F1&quot;/&gt;&lt;wsp:rsid wsp:val=&quot;00EA0EC0&quot;/&gt;&lt;wsp:rsid wsp:val=&quot;00EA1781&quot;/&gt;&lt;wsp:rsid wsp:val=&quot;00EA22B3&quot;/&gt;&lt;wsp:rsid wsp:val=&quot;00EA396E&quot;/&gt;&lt;wsp:rsid wsp:val=&quot;00EA3CC1&quot;/&gt;&lt;wsp:rsid wsp:val=&quot;00EA4A7A&quot;/&gt;&lt;wsp:rsid wsp:val=&quot;00EA544B&quot;/&gt;&lt;wsp:rsid wsp:val=&quot;00EA54F1&quot;/&gt;&lt;wsp:rsid wsp:val=&quot;00EA5EDB&quot;/&gt;&lt;wsp:rsid wsp:val=&quot;00EA6358&quot;/&gt;&lt;wsp:rsid wsp:val=&quot;00EA6788&quot;/&gt;&lt;wsp:rsid wsp:val=&quot;00EA6C0B&quot;/&gt;&lt;wsp:rsid wsp:val=&quot;00EA769D&quot;/&gt;&lt;wsp:rsid wsp:val=&quot;00EB073A&quot;/&gt;&lt;wsp:rsid wsp:val=&quot;00EB1755&quot;/&gt;&lt;wsp:rsid wsp:val=&quot;00EB177D&quot;/&gt;&lt;wsp:rsid wsp:val=&quot;00EB21F4&quot;/&gt;&lt;wsp:rsid wsp:val=&quot;00EB2AB7&quot;/&gt;&lt;wsp:rsid wsp:val=&quot;00EB33EC&quot;/&gt;&lt;wsp:rsid wsp:val=&quot;00EB3778&quot;/&gt;&lt;wsp:rsid wsp:val=&quot;00EB3C09&quot;/&gt;&lt;wsp:rsid wsp:val=&quot;00EB420B&quot;/&gt;&lt;wsp:rsid wsp:val=&quot;00EB43BD&quot;/&gt;&lt;wsp:rsid wsp:val=&quot;00EB542C&quot;/&gt;&lt;wsp:rsid wsp:val=&quot;00EB5A3F&quot;/&gt;&lt;wsp:rsid wsp:val=&quot;00EB5C05&quot;/&gt;&lt;wsp:rsid wsp:val=&quot;00EB65AE&quot;/&gt;&lt;wsp:rsid wsp:val=&quot;00EB668F&quot;/&gt;&lt;wsp:rsid wsp:val=&quot;00EB6D9C&quot;/&gt;&lt;wsp:rsid wsp:val=&quot;00EB6EEC&quot;/&gt;&lt;wsp:rsid wsp:val=&quot;00EB793A&quot;/&gt;&lt;wsp:rsid wsp:val=&quot;00EC2383&quot;/&gt;&lt;wsp:rsid wsp:val=&quot;00EC40E5&quot;/&gt;&lt;wsp:rsid wsp:val=&quot;00EC47CA&quot;/&gt;&lt;wsp:rsid wsp:val=&quot;00EC4B14&quot;/&gt;&lt;wsp:rsid wsp:val=&quot;00EC5024&quot;/&gt;&lt;wsp:rsid wsp:val=&quot;00EC5A7F&quot;/&gt;&lt;wsp:rsid wsp:val=&quot;00EC5BCB&quot;/&gt;&lt;wsp:rsid wsp:val=&quot;00EC7302&quot;/&gt;&lt;wsp:rsid wsp:val=&quot;00ED0C22&quot;/&gt;&lt;wsp:rsid wsp:val=&quot;00ED132C&quot;/&gt;&lt;wsp:rsid wsp:val=&quot;00ED3666&quot;/&gt;&lt;wsp:rsid wsp:val=&quot;00ED446A&quot;/&gt;&lt;wsp:rsid wsp:val=&quot;00ED4A3D&quot;/&gt;&lt;wsp:rsid wsp:val=&quot;00ED4FB1&quot;/&gt;&lt;wsp:rsid wsp:val=&quot;00ED5874&quot;/&gt;&lt;wsp:rsid wsp:val=&quot;00ED5C02&quot;/&gt;&lt;wsp:rsid wsp:val=&quot;00ED62FB&quot;/&gt;&lt;wsp:rsid wsp:val=&quot;00ED67BD&quot;/&gt;&lt;wsp:rsid wsp:val=&quot;00ED7C1C&quot;/&gt;&lt;wsp:rsid wsp:val=&quot;00ED7DFA&quot;/&gt;&lt;wsp:rsid wsp:val=&quot;00EE012B&quot;/&gt;&lt;wsp:rsid wsp:val=&quot;00EE1502&quot;/&gt;&lt;wsp:rsid wsp:val=&quot;00EE249C&quot;/&gt;&lt;wsp:rsid wsp:val=&quot;00EE2A48&quot;/&gt;&lt;wsp:rsid wsp:val=&quot;00EE38E7&quot;/&gt;&lt;wsp:rsid wsp:val=&quot;00EE6981&quot;/&gt;&lt;wsp:rsid wsp:val=&quot;00EF22B0&quot;/&gt;&lt;wsp:rsid wsp:val=&quot;00EF366C&quot;/&gt;&lt;wsp:rsid wsp:val=&quot;00EF3BD5&quot;/&gt;&lt;wsp:rsid wsp:val=&quot;00EF5F75&quot;/&gt;&lt;wsp:rsid wsp:val=&quot;00EF74F9&quot;/&gt;&lt;wsp:rsid wsp:val=&quot;00EF7BCD&quot;/&gt;&lt;wsp:rsid wsp:val=&quot;00EF7C60&quot;/&gt;&lt;wsp:rsid wsp:val=&quot;00F00F67&quot;/&gt;&lt;wsp:rsid wsp:val=&quot;00F01983&quot;/&gt;&lt;wsp:rsid wsp:val=&quot;00F023E8&quot;/&gt;&lt;wsp:rsid wsp:val=&quot;00F03822&quot;/&gt;&lt;wsp:rsid wsp:val=&quot;00F03B3A&quot;/&gt;&lt;wsp:rsid wsp:val=&quot;00F044B5&quot;/&gt;&lt;wsp:rsid wsp:val=&quot;00F04846&quot;/&gt;&lt;wsp:rsid wsp:val=&quot;00F04A10&quot;/&gt;&lt;wsp:rsid wsp:val=&quot;00F05F8A&quot;/&gt;&lt;wsp:rsid wsp:val=&quot;00F0641A&quot;/&gt;&lt;wsp:rsid wsp:val=&quot;00F066C6&quot;/&gt;&lt;wsp:rsid wsp:val=&quot;00F06C41&quot;/&gt;&lt;wsp:rsid wsp:val=&quot;00F077AB&quot;/&gt;&lt;wsp:rsid wsp:val=&quot;00F079C2&quot;/&gt;&lt;wsp:rsid wsp:val=&quot;00F07B6F&quot;/&gt;&lt;wsp:rsid wsp:val=&quot;00F10EFC&quot;/&gt;&lt;wsp:rsid wsp:val=&quot;00F11BC3&quot;/&gt;&lt;wsp:rsid wsp:val=&quot;00F12599&quot;/&gt;&lt;wsp:rsid wsp:val=&quot;00F12617&quot;/&gt;&lt;wsp:rsid wsp:val=&quot;00F12E37&quot;/&gt;&lt;wsp:rsid wsp:val=&quot;00F12FCC&quot;/&gt;&lt;wsp:rsid wsp:val=&quot;00F1313D&quot;/&gt;&lt;wsp:rsid wsp:val=&quot;00F138D8&quot;/&gt;&lt;wsp:rsid wsp:val=&quot;00F14195&quot;/&gt;&lt;wsp:rsid wsp:val=&quot;00F1436C&quot;/&gt;&lt;wsp:rsid wsp:val=&quot;00F1468E&quot;/&gt;&lt;wsp:rsid wsp:val=&quot;00F14C14&quot;/&gt;&lt;wsp:rsid wsp:val=&quot;00F15511&quot;/&gt;&lt;wsp:rsid wsp:val=&quot;00F155B4&quot;/&gt;&lt;wsp:rsid wsp:val=&quot;00F1596A&quot;/&gt;&lt;wsp:rsid wsp:val=&quot;00F16AF0&quot;/&gt;&lt;wsp:rsid wsp:val=&quot;00F177E3&quot;/&gt;&lt;wsp:rsid wsp:val=&quot;00F17E08&quot;/&gt;&lt;wsp:rsid wsp:val=&quot;00F20C2B&quot;/&gt;&lt;wsp:rsid wsp:val=&quot;00F21135&quot;/&gt;&lt;wsp:rsid wsp:val=&quot;00F22673&quot;/&gt;&lt;wsp:rsid wsp:val=&quot;00F22A04&quot;/&gt;&lt;wsp:rsid wsp:val=&quot;00F233D5&quot;/&gt;&lt;wsp:rsid wsp:val=&quot;00F23424&quot;/&gt;&lt;wsp:rsid wsp:val=&quot;00F247E6&quot;/&gt;&lt;wsp:rsid wsp:val=&quot;00F2488A&quot;/&gt;&lt;wsp:rsid wsp:val=&quot;00F254DB&quot;/&gt;&lt;wsp:rsid wsp:val=&quot;00F25D7C&quot;/&gt;&lt;wsp:rsid wsp:val=&quot;00F265D0&quot;/&gt;&lt;wsp:rsid wsp:val=&quot;00F268F8&quot;/&gt;&lt;wsp:rsid wsp:val=&quot;00F26F6A&quot;/&gt;&lt;wsp:rsid wsp:val=&quot;00F27241&quot;/&gt;&lt;wsp:rsid wsp:val=&quot;00F302B9&quot;/&gt;&lt;wsp:rsid wsp:val=&quot;00F30B07&quot;/&gt;&lt;wsp:rsid wsp:val=&quot;00F31521&quot;/&gt;&lt;wsp:rsid wsp:val=&quot;00F31692&quot;/&gt;&lt;wsp:rsid wsp:val=&quot;00F31B07&quot;/&gt;&lt;wsp:rsid wsp:val=&quot;00F31E1F&quot;/&gt;&lt;wsp:rsid wsp:val=&quot;00F326B6&quot;/&gt;&lt;wsp:rsid wsp:val=&quot;00F32C8F&quot;/&gt;&lt;wsp:rsid wsp:val=&quot;00F32D32&quot;/&gt;&lt;wsp:rsid wsp:val=&quot;00F334DC&quot;/&gt;&lt;wsp:rsid wsp:val=&quot;00F354C9&quot;/&gt;&lt;wsp:rsid wsp:val=&quot;00F36A11&quot;/&gt;&lt;wsp:rsid wsp:val=&quot;00F36B33&quot;/&gt;&lt;wsp:rsid wsp:val=&quot;00F36D83&quot;/&gt;&lt;wsp:rsid wsp:val=&quot;00F3720B&quot;/&gt;&lt;wsp:rsid wsp:val=&quot;00F4013A&quot;/&gt;&lt;wsp:rsid wsp:val=&quot;00F40694&quot;/&gt;&lt;wsp:rsid wsp:val=&quot;00F41DAC&quot;/&gt;&lt;wsp:rsid wsp:val=&quot;00F42BC0&quot;/&gt;&lt;wsp:rsid wsp:val=&quot;00F437E7&quot;/&gt;&lt;wsp:rsid wsp:val=&quot;00F45965&quot;/&gt;&lt;wsp:rsid wsp:val=&quot;00F46054&quot;/&gt;&lt;wsp:rsid wsp:val=&quot;00F50F32&quot;/&gt;&lt;wsp:rsid wsp:val=&quot;00F5174E&quot;/&gt;&lt;wsp:rsid wsp:val=&quot;00F5187D&quot;/&gt;&lt;wsp:rsid wsp:val=&quot;00F52F51&quot;/&gt;&lt;wsp:rsid wsp:val=&quot;00F54DA8&quot;/&gt;&lt;wsp:rsid wsp:val=&quot;00F550AE&quot;/&gt;&lt;wsp:rsid wsp:val=&quot;00F56228&quot;/&gt;&lt;wsp:rsid wsp:val=&quot;00F577C7&quot;/&gt;&lt;wsp:rsid wsp:val=&quot;00F57822&quot;/&gt;&lt;wsp:rsid wsp:val=&quot;00F609D9&quot;/&gt;&lt;wsp:rsid wsp:val=&quot;00F61F3B&quot;/&gt;&lt;wsp:rsid wsp:val=&quot;00F62B53&quot;/&gt;&lt;wsp:rsid wsp:val=&quot;00F62CBF&quot;/&gt;&lt;wsp:rsid wsp:val=&quot;00F65E8D&quot;/&gt;&lt;wsp:rsid wsp:val=&quot;00F65F3C&quot;/&gt;&lt;wsp:rsid wsp:val=&quot;00F66838&quot;/&gt;&lt;wsp:rsid wsp:val=&quot;00F671F0&quot;/&gt;&lt;wsp:rsid wsp:val=&quot;00F67402&quot;/&gt;&lt;wsp:rsid wsp:val=&quot;00F67D40&quot;/&gt;&lt;wsp:rsid wsp:val=&quot;00F70D7E&quot;/&gt;&lt;wsp:rsid wsp:val=&quot;00F7167B&quot;/&gt;&lt;wsp:rsid wsp:val=&quot;00F733FD&quot;/&gt;&lt;wsp:rsid wsp:val=&quot;00F734A5&quot;/&gt;&lt;wsp:rsid wsp:val=&quot;00F736DC&quot;/&gt;&lt;wsp:rsid wsp:val=&quot;00F739C8&quot;/&gt;&lt;wsp:rsid wsp:val=&quot;00F75FF6&quot;/&gt;&lt;wsp:rsid wsp:val=&quot;00F7689F&quot;/&gt;&lt;wsp:rsid wsp:val=&quot;00F80919&quot;/&gt;&lt;wsp:rsid wsp:val=&quot;00F81666&quot;/&gt;&lt;wsp:rsid wsp:val=&quot;00F8212E&quot;/&gt;&lt;wsp:rsid wsp:val=&quot;00F822D7&quot;/&gt;&lt;wsp:rsid wsp:val=&quot;00F83703&quot;/&gt;&lt;wsp:rsid wsp:val=&quot;00F8374B&quot;/&gt;&lt;wsp:rsid wsp:val=&quot;00F83AA4&quot;/&gt;&lt;wsp:rsid wsp:val=&quot;00F83DDB&quot;/&gt;&lt;wsp:rsid wsp:val=&quot;00F83FA7&quot;/&gt;&lt;wsp:rsid wsp:val=&quot;00F84965&quot;/&gt;&lt;wsp:rsid wsp:val=&quot;00F85976&quot;/&gt;&lt;wsp:rsid wsp:val=&quot;00F86288&quot;/&gt;&lt;wsp:rsid wsp:val=&quot;00F86CE6&quot;/&gt;&lt;wsp:rsid wsp:val=&quot;00F86F42&quot;/&gt;&lt;wsp:rsid wsp:val=&quot;00F876A0&quot;/&gt;&lt;wsp:rsid wsp:val=&quot;00F90515&quot;/&gt;&lt;wsp:rsid wsp:val=&quot;00F92025&quot;/&gt;&lt;wsp:rsid wsp:val=&quot;00F925F8&quot;/&gt;&lt;wsp:rsid wsp:val=&quot;00F937D3&quot;/&gt;&lt;wsp:rsid wsp:val=&quot;00F94113&quot;/&gt;&lt;wsp:rsid wsp:val=&quot;00F9451B&quot;/&gt;&lt;wsp:rsid wsp:val=&quot;00F94647&quot;/&gt;&lt;wsp:rsid wsp:val=&quot;00F95391&quot;/&gt;&lt;wsp:rsid wsp:val=&quot;00F95547&quot;/&gt;&lt;wsp:rsid wsp:val=&quot;00F96B00&quot;/&gt;&lt;wsp:rsid wsp:val=&quot;00F96D20&quot;/&gt;&lt;wsp:rsid wsp:val=&quot;00F979B7&quot;/&gt;&lt;wsp:rsid wsp:val=&quot;00FA07B0&quot;/&gt;&lt;wsp:rsid wsp:val=&quot;00FA0EC2&quot;/&gt;&lt;wsp:rsid wsp:val=&quot;00FA1345&quot;/&gt;&lt;wsp:rsid wsp:val=&quot;00FA136A&quot;/&gt;&lt;wsp:rsid wsp:val=&quot;00FA4485&quot;/&gt;&lt;wsp:rsid wsp:val=&quot;00FA525D&quot;/&gt;&lt;wsp:rsid wsp:val=&quot;00FA60B6&quot;/&gt;&lt;wsp:rsid wsp:val=&quot;00FA62E0&quot;/&gt;&lt;wsp:rsid wsp:val=&quot;00FA636E&quot;/&gt;&lt;wsp:rsid wsp:val=&quot;00FA6CB4&quot;/&gt;&lt;wsp:rsid wsp:val=&quot;00FA7263&quot;/&gt;&lt;wsp:rsid wsp:val=&quot;00FA7281&quot;/&gt;&lt;wsp:rsid wsp:val=&quot;00FA78AB&quot;/&gt;&lt;wsp:rsid wsp:val=&quot;00FB029F&quot;/&gt;&lt;wsp:rsid wsp:val=&quot;00FB10D8&quot;/&gt;&lt;wsp:rsid wsp:val=&quot;00FB11CB&quot;/&gt;&lt;wsp:rsid wsp:val=&quot;00FB1A91&quot;/&gt;&lt;wsp:rsid wsp:val=&quot;00FB241F&quot;/&gt;&lt;wsp:rsid wsp:val=&quot;00FB2AFE&quot;/&gt;&lt;wsp:rsid wsp:val=&quot;00FB3A69&quot;/&gt;&lt;wsp:rsid wsp:val=&quot;00FB43EB&quot;/&gt;&lt;wsp:rsid wsp:val=&quot;00FB5091&quot;/&gt;&lt;wsp:rsid wsp:val=&quot;00FB6560&quot;/&gt;&lt;wsp:rsid wsp:val=&quot;00FB6CE4&quot;/&gt;&lt;wsp:rsid wsp:val=&quot;00FB75B5&quot;/&gt;&lt;wsp:rsid wsp:val=&quot;00FB7E90&quot;/&gt;&lt;wsp:rsid wsp:val=&quot;00FB7FB0&quot;/&gt;&lt;wsp:rsid wsp:val=&quot;00FC069F&quot;/&gt;&lt;wsp:rsid wsp:val=&quot;00FC09CF&quot;/&gt;&lt;wsp:rsid wsp:val=&quot;00FC1614&quot;/&gt;&lt;wsp:rsid wsp:val=&quot;00FC1696&quot;/&gt;&lt;wsp:rsid wsp:val=&quot;00FC37C4&quot;/&gt;&lt;wsp:rsid wsp:val=&quot;00FC39B4&quot;/&gt;&lt;wsp:rsid wsp:val=&quot;00FC502D&quot;/&gt;&lt;wsp:rsid wsp:val=&quot;00FC5AA5&quot;/&gt;&lt;wsp:rsid wsp:val=&quot;00FC689A&quot;/&gt;&lt;wsp:rsid wsp:val=&quot;00FC6995&quot;/&gt;&lt;wsp:rsid wsp:val=&quot;00FC7FB4&quot;/&gt;&lt;wsp:rsid wsp:val=&quot;00FD0195&quot;/&gt;&lt;wsp:rsid wsp:val=&quot;00FD0AAD&quot;/&gt;&lt;wsp:rsid wsp:val=&quot;00FD0E9C&quot;/&gt;&lt;wsp:rsid wsp:val=&quot;00FD2521&quot;/&gt;&lt;wsp:rsid wsp:val=&quot;00FD33DB&quot;/&gt;&lt;wsp:rsid wsp:val=&quot;00FD5200&quot;/&gt;&lt;wsp:rsid wsp:val=&quot;00FD52B3&quot;/&gt;&lt;wsp:rsid wsp:val=&quot;00FD5C90&quot;/&gt;&lt;wsp:rsid wsp:val=&quot;00FD6101&quot;/&gt;&lt;wsp:rsid wsp:val=&quot;00FD6525&quot;/&gt;&lt;wsp:rsid wsp:val=&quot;00FD6677&quot;/&gt;&lt;wsp:rsid wsp:val=&quot;00FD77B8&quot;/&gt;&lt;wsp:rsid wsp:val=&quot;00FE0EA0&quot;/&gt;&lt;wsp:rsid wsp:val=&quot;00FE130E&quot;/&gt;&lt;wsp:rsid wsp:val=&quot;00FE2DB8&quot;/&gt;&lt;wsp:rsid wsp:val=&quot;00FE2E74&quot;/&gt;&lt;wsp:rsid wsp:val=&quot;00FE2FB8&quot;/&gt;&lt;wsp:rsid wsp:val=&quot;00FE40E7&quot;/&gt;&lt;wsp:rsid wsp:val=&quot;00FE4E88&quot;/&gt;&lt;wsp:rsid wsp:val=&quot;00FE510C&quot;/&gt;&lt;wsp:rsid wsp:val=&quot;00FE5D31&quot;/&gt;&lt;wsp:rsid wsp:val=&quot;00FE61AA&quot;/&gt;&lt;wsp:rsid wsp:val=&quot;00FE64BF&quot;/&gt;&lt;wsp:rsid wsp:val=&quot;00FE69C5&quot;/&gt;&lt;wsp:rsid wsp:val=&quot;00FE7203&quot;/&gt;&lt;wsp:rsid wsp:val=&quot;00FE79E2&quot;/&gt;&lt;wsp:rsid wsp:val=&quot;00FF069B&quot;/&gt;&lt;wsp:rsid wsp:val=&quot;00FF0DAF&quot;/&gt;&lt;wsp:rsid wsp:val=&quot;00FF274E&quot;/&gt;&lt;wsp:rsid wsp:val=&quot;00FF2BA1&quot;/&gt;&lt;wsp:rsid wsp:val=&quot;00FF357A&quot;/&gt;&lt;wsp:rsid wsp:val=&quot;00FF37B3&quot;/&gt;&lt;wsp:rsid wsp:val=&quot;00FF4BEE&quot;/&gt;&lt;wsp:rsid wsp:val=&quot;00FF536E&quot;/&gt;&lt;wsp:rsid wsp:val=&quot;00FF64B1&quot;/&gt;&lt;wsp:rsid wsp:val=&quot;00FF679E&quot;/&gt;&lt;wsp:rsid wsp:val=&quot;00FF6BB0&quot;/&gt;&lt;wsp:rsid wsp:val=&quot;00FF74D8&quot;/&gt;&lt;wsp:rsid wsp:val=&quot;00FF76CE&quot;/&gt;&lt;wsp:rsid wsp:val=&quot;00FF7CFD&quot;/&gt;&lt;wsp:rsid wsp:val=&quot;00FF7EE8&quot;/&gt;&lt;/wsp:rsids&gt;&lt;/w:docPr&gt;&lt;w:body&gt;&lt;wx:sect&gt;&lt;w:p wsp:rsidR=&quot;00000000&quot; wsp:rsidRDefault=&quot;007F40F7&quot; wsp:rsidP=&quot;007F40F7&quot;&gt;&lt;m:oMathPara&gt;&lt;m:oMath&gt;&lt;m:r&gt;&lt;aml:annotation aml:id=&quot;0&quot; w:type=&quot;Word.Insertion&quot; aml:author=&quot;Valentin Gheorghiu&quot; aml:createdate=&quot;2021-05-11T22:36:00Z&quot;&gt;&lt;aml:content&gt;&lt;w:rPr&gt;&lt;w:rFonts w:ascii=&quot;Cambria Math&quot; w:h-ansi=&quot;Cambria Math&quot;/&gt;&lt;wx:font wx:val=&quot;Cambria Math&quot;/&gt;&lt;w:i/&gt;&lt;/w:rPr&gt;&lt;m:t&gt;FBW&lt;/m:t&gt;&lt;/aml:content&gt;&lt;/aml:annotation&gt;&lt;/m:r&gt;&lt;m:r&gt;&lt;aml:annotation aml:id=&quot;1&quot; w:type=&quot;Word.Insertion&quot; aml:author=&quot;Valentin Gheorghiu&quot; aml:createdate=&quot;2021-05-11T22:36:00Z&quot;&gt;&lt;aml:content&gt;&lt;m:rPr&gt;&lt;m:sty m:val=&quot;p&quot;/&gt;&lt;/m:rPr&gt;&lt;w:rPr&gt;&lt;w:rFonts w:ascii=&quot;Cambria Math&quot; w:h-ansi=&quot;Cambria Math&quot;/&gt;&lt;wx:font wx:val=&quot;Cambria Math&quot;/&gt;&lt;/w:rPr&gt;&lt;m:t&gt;=200?·/m:t&gt;&lt;/aml:content&gt;&lt;/aml:annotation&gt;&lt;/m:r&gt;&lt;m:f&gt;&lt;m:fPr&gt;&lt;m:ctrlPr&gt;&lt;aml:annotation111111 aml:id=&quot;2&quot; w:type=&quot;Word.Insertion&quot; aml:author=&quot;Valentin Gheorghiu&quot; aml:createdate=&quot;2021-05-11T22:36:00Z&quot;&gt;&lt;aml:content&gt;&lt;w:rPr&gt;&lt;w:rFonts w:ascii=&quot;Cambria Math&quot; w:h-ansi=&quot;Cambria Math&quot;/&gt;&lt;wx:font wx:val=&quot;Cambria Math&quot;/&gt;&lt;w:b-cs/&gt;&lt;/w:rPr&gt;&lt;/aml:content&gt;&lt;/aml:annotation&gt;&lt;/m:ctrlPr&gt;&lt;/m:fPr&gt;&lt;m:num&gt;&lt;m:sSub&gt;&lt;m:sSubPr&gt;&lt;m:ctrlPr&gt;&lt;aml:annotation aml:id=&quot;3&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4&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5&quot; w:type=&quot;Word.Insertion&quot; aml:author=&quot;Valentin Gheorghiu&quot; aml:createdate=&quot;2021-05-11T22:36:00Z&quot;&gt;&lt;aml:content&gt;&lt;w:rPr&gt;&lt;w:rFonts w:ascii=&quot;Cambria Math&quot; w:h-ansi=&quot;Cambria Math&quot;/&gt;&lt;wx:font wx:val=&quot;Cambria Math&quot;/&gt;&lt;w:i/&gt;&lt;/w:rPr&gt;&lt;m:t&gt;FBWhigh&lt;/m:t&gt;&lt;/aml:content&gt;&lt;/aml:annotation&gt;&lt;/m:r&gt;&lt;/m:sub&gt;&lt;/m:sSub&gt;&lt;m:r&gt;&lt;aml:annotation aml:id=&quot;6&quot; w:type=&quot;Word.Insertion&quot; aml:author=&quot;Valentin Gheorghiu&quot; aml:createdate=&quot;2021-05-11T22:36:00Z&quot;&gt;&lt;aml:content&gt;&lt;w:rPr&gt;&lt;w:rFonts w:ascii=&quot;Cambria Math&quot; w:h-ansi=&quot;Cambria Math&quot;/&gt;&lt;wx:font wx:val=&quot;Cambria Math&quot;/&gt;&lt;w:i/&gt;&lt;/w:rPr&gt;&lt;m:t&gt;-&lt;/m:t&gt;&lt;/aml:content&gt;&lt;/aml:annotation&gt;&lt;/m:r&gt;&lt;m:sSub&gt;&lt;m:sSubPr&gt;&lt;m:ctrlPr&gt;&lt;aml:annotation aml:id=&quot;7&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8&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9&quot; w:type=&quot;Word.Insertion&quot; aml:author=&quot;Valentin Gheorghiu&quot; aml:createdate=&quot;2021-05-11T22:36:00Z&quot;&gt;&lt;aml:content&gt;&lt;w:rPr&gt;&lt;w:rFonts w:ascii=&quot;Cambria Math&quot; w:h-ansi=&quot;Cambria Math&quot;/&gt;&lt;wx:font wx:val=&quot;Cambria Math&quot;/&gt;&lt;w:i/&gt;&lt;/w:rPr&gt;&lt;m:t&gt;FBWlow&lt;/m:t&gt;&lt;/aml:content&gt;&lt;/aml:annotation&gt;&lt;/m:r&gt;&lt;/m:sub&gt;&lt;/m:sSub&gt;&lt;/m:num&gt;&lt;m:den&gt;&lt;m:sSub&gt;&lt;m:sSubPr&gt;&lt;m:ctrlPr&gt;&lt;aml:annotation aml:id=&quot;10&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11&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12&quot; w:type=&quot;Word.Insertion&quot; aml:author=&quot;Valentin Gheorghiu&quot; aml:createdate=&quot;2021-05-11T22:36:00Z&quot;&gt;&lt;aml:content&gt;&lt;w:rPr&gt;&lt;w:rFonts w:ascii=&quot;Cambria Math&quot; w:h-ansi=&quot;Cambria Math&quot;/&gt;&lt;wx:font wx:val=&quot;Cambria Math&quot;/&gt;&lt;w:i/&gt;&lt;/w:rPr&gt;&lt;m:t&gt;FBWhigh&lt;/m:t&gt;&lt;/aml:content&gt;&lt;/aml:annotation&gt;&lt;/m:r&gt;&lt;/m:sub&gt;&lt;/m:sSub&gt;&lt;m:r&gt;&lt;aml:annotation aml:id=&quot;13&quot; w:type=&quot;Word.Insertion&quot; aml:author=&quot;Valentin Gheorghiu&quot; aml:createdate=&quot;2021-05-11T22:36:00Z&quot;&gt;&lt;aml:content&gt;&lt;w:rPr&gt;&lt;w:rFonts w:ascii=&quot;Cambria Math&quot; w:h-ansi=&quot;Cambria Math&quot;/&gt;&lt;wx:font wx:val=&quot;Cambria Math&quot;/&gt;&lt;w:i/&gt;&lt;/w:rPr&gt;&lt;m:t&gt;+&lt;/m:t&gt;&lt;/aml:content&gt;&lt;/aml:annotation&gt;&lt;/m:r&gt;&lt;m:sSub&gt;&lt;m:sSubPr&gt;&lt;m:ctrlPr&gt;&lt;aml:annotation aml:id=&quot;14&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15&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16&quot; w:type=&quot;Word.Insertion&quot; aml:author=&quot;Valentin Gheorghiu&quot; aml:createdate=&quot;2021-05-11T22:36:00Z&quot;&gt;&lt;aml:content&gt;&lt;w:rPr&gt;&lt;w:rFonts w:ascii=&quot;Cambria Math&quot; w:h-ansi=&quot;Cambria Math&quot;/&gt;&lt;wx:font wx:val=&quot;Cambria Math&quot;/&gt;&lt;w:i/&gt;&lt;/w:rPr&gt;&lt;m:t&gt;FBWlow&lt;/m:t&gt;&lt;/aml:content&gt;&lt;/aml:annotation&gt;&lt;/m:r&gt;&lt;/m:sub&gt;&lt;/m:sSub&gt;&lt;/m:den&gt;&lt;/m:f&gt;&lt;m:r&gt;&lt;aml:annotation aml:id=&quot;17&quot; w:type=&quot;Word.Insertion&quot; aml:author=&quot;Valentin Gheorghiu&quot; aml:createdate=&quot;2021-05-11T22:36:00Z&quot;&gt;&lt;aml:content&gt;&lt;w:rPr&gt;&lt;w:rFonts w:ascii=&quot;Cambria Math&quot; w:h-ansi=&quot;Cambria Math&quot;/&gt;&lt;wx:font wx:val=&quot;Cambria Math&quot;/&gt;&lt;w:i/&gt;&lt;/w:rPr&gt;&lt;m:t&gt;%&lt;/m:t&gt;&lt;/aml:content&gt;&lt;/aml:annotation&gt;&lt;/m:r&gt;&lt;/m:oMath&gt;&lt;/m:oMathPara&gt;&lt;/w:p&gt;&lt;w:sectPr wsp:rsidR=&quot;00000000&quot;&gt;&lt;w:pgSz w:w=&quot;12240&quot; w:h=&quot;15840&quot;/&gt;&lt;w:pgMar w:top=&quot;1985&quot; w:right=&quot;1701&quot; w:bottom=&quot;1701&quot; w:left=&quot;1701&quot; w:header=&quot;720&quot; w:footer=&quot;720&quot; w:gutter=&quot;0&quot;/&gt;&lt;w:cols w:space=&quot;720&quot;/&gt;&lt;/w:sectPr&gt;&lt;/wx:sect&gt;&lt;/w:body&gt;&lt;/w:wordDocument&gt;">
            <v:imagedata r:id="rId18" o:title="" chromakey="white"/>
          </v:shape>
        </w:pict>
      </w:r>
      <w:r w:rsidRPr="00261659">
        <w:rPr>
          <w:rFonts w:eastAsia="Yu Gothic UI"/>
        </w:rPr>
        <w:instrText xml:space="preserve"> </w:instrText>
      </w:r>
      <w:r w:rsidRPr="00261659">
        <w:rPr>
          <w:rFonts w:eastAsia="Yu Gothic UI"/>
        </w:rPr>
        <w:fldChar w:fldCharType="separate"/>
      </w:r>
      <w:r w:rsidR="00B911A4">
        <w:rPr>
          <w:rFonts w:eastAsia="Yu Gothic UI"/>
          <w:position w:val="-17"/>
        </w:rPr>
        <w:pict w14:anchorId="0903C9CE">
          <v:shape id="_x0000_i1026" type="#_x0000_t75" style="width:140pt;height:20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printFractionalCharacterWidth/&gt;&lt;w:doNotEmbedSystemFonts/&gt;&lt;w:bordersDontSurroundHeader/&gt;&lt;w:bordersDontSurroundFooter/&gt;&lt;w:activeWritingStyle w:lang=&quot;EN-GB&quot; w:vendorID=&quot;8&quot; w:dllVersion=&quot;513&quot; w:optionSet=&quot;1&quot;/&gt;&lt;w:activeWritingStyle w:lang=&quot;EN-AU&quot; w:vendorID=&quot;8&quot; w:dllVersion=&quot;513&quot; w:optionSet=&quot;1&quot;/&gt;&lt;w:activeWritingStyle w:lang=&quot;EN-US&quot; w:vendorID=&quot;8&quot; w:dllVersion=&quot;513&quot; w:optionSet=&quot;1&quot;/&gt;&lt;w:linkStyle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482B06&quot;/&gt;&lt;wsp:rsid wsp:val=&quot;00001FD3&quot;/&gt;&lt;wsp:rsid wsp:val=&quot;00002376&quot;/&gt;&lt;wsp:rsid wsp:val=&quot;00002F74&quot;/&gt;&lt;wsp:rsid wsp:val=&quot;0000301D&quot;/&gt;&lt;wsp:rsid wsp:val=&quot;00003883&quot;/&gt;&lt;wsp:rsid wsp:val=&quot;00005374&quot;/&gt;&lt;wsp:rsid wsp:val=&quot;000055D7&quot;/&gt;&lt;wsp:rsid wsp:val=&quot;00006110&quot;/&gt;&lt;wsp:rsid wsp:val=&quot;00006198&quot;/&gt;&lt;wsp:rsid wsp:val=&quot;0000667F&quot;/&gt;&lt;wsp:rsid wsp:val=&quot;00006C4A&quot;/&gt;&lt;wsp:rsid wsp:val=&quot;00007568&quot;/&gt;&lt;wsp:rsid wsp:val=&quot;00010570&quot;/&gt;&lt;wsp:rsid wsp:val=&quot;00010EE0&quot;/&gt;&lt;wsp:rsid wsp:val=&quot;00011198&quot;/&gt;&lt;wsp:rsid wsp:val=&quot;0001181D&quot;/&gt;&lt;wsp:rsid wsp:val=&quot;00011C44&quot;/&gt;&lt;wsp:rsid wsp:val=&quot;0001290A&quot;/&gt;&lt;wsp:rsid wsp:val=&quot;000138F3&quot;/&gt;&lt;wsp:rsid wsp:val=&quot;00013A12&quot;/&gt;&lt;wsp:rsid wsp:val=&quot;0001465F&quot;/&gt;&lt;wsp:rsid wsp:val=&quot;00014FFF&quot;/&gt;&lt;wsp:rsid wsp:val=&quot;000167F5&quot;/&gt;&lt;wsp:rsid wsp:val=&quot;00016A3A&quot;/&gt;&lt;wsp:rsid wsp:val=&quot;0001723C&quot;/&gt;&lt;wsp:rsid wsp:val=&quot;00017A58&quot;/&gt;&lt;wsp:rsid wsp:val=&quot;00020464&quot;/&gt;&lt;wsp:rsid wsp:val=&quot;00020690&quot;/&gt;&lt;wsp:rsid wsp:val=&quot;00020F30&quot;/&gt;&lt;wsp:rsid wsp:val=&quot;00021131&quot;/&gt;&lt;wsp:rsid wsp:val=&quot;0002180A&quot;/&gt;&lt;wsp:rsid wsp:val=&quot;00024305&quot;/&gt;&lt;wsp:rsid wsp:val=&quot;000246F5&quot;/&gt;&lt;wsp:rsid wsp:val=&quot;000248EA&quot;/&gt;&lt;wsp:rsid wsp:val=&quot;00026099&quot;/&gt;&lt;wsp:rsid wsp:val=&quot;00026BDF&quot;/&gt;&lt;wsp:rsid wsp:val=&quot;00026DB4&quot;/&gt;&lt;wsp:rsid wsp:val=&quot;00027229&quot;/&gt;&lt;wsp:rsid wsp:val=&quot;0002744C&quot;/&gt;&lt;wsp:rsid wsp:val=&quot;00030390&quot;/&gt;&lt;wsp:rsid wsp:val=&quot;00030480&quot;/&gt;&lt;wsp:rsid wsp:val=&quot;0003108E&quot;/&gt;&lt;wsp:rsid wsp:val=&quot;000311C6&quot;/&gt;&lt;wsp:rsid wsp:val=&quot;000317A7&quot;/&gt;&lt;wsp:rsid wsp:val=&quot;0003352E&quot;/&gt;&lt;wsp:rsid wsp:val=&quot;0003375A&quot;/&gt;&lt;wsp:rsid wsp:val=&quot;00033B9A&quot;/&gt;&lt;wsp:rsid wsp:val=&quot;00034928&quot;/&gt;&lt;wsp:rsid wsp:val=&quot;00034F8D&quot;/&gt;&lt;wsp:rsid wsp:val=&quot;0003515F&quot;/&gt;&lt;wsp:rsid wsp:val=&quot;0003558C&quot;/&gt;&lt;wsp:rsid wsp:val=&quot;00035828&quot;/&gt;&lt;wsp:rsid wsp:val=&quot;0003668C&quot;/&gt;&lt;wsp:rsid wsp:val=&quot;00036E75&quot;/&gt;&lt;wsp:rsid wsp:val=&quot;00036F82&quot;/&gt;&lt;wsp:rsid wsp:val=&quot;000378CF&quot;/&gt;&lt;wsp:rsid wsp:val=&quot;0003794F&quot;/&gt;&lt;wsp:rsid wsp:val=&quot;00041E4C&quot;/&gt;&lt;wsp:rsid wsp:val=&quot;000420FB&quot;/&gt;&lt;wsp:rsid wsp:val=&quot;00043184&quot;/&gt;&lt;wsp:rsid wsp:val=&quot;00043D07&quot;/&gt;&lt;wsp:rsid wsp:val=&quot;00043EA6&quot;/&gt;&lt;wsp:rsid wsp:val=&quot;0004511D&quot;/&gt;&lt;wsp:rsid wsp:val=&quot;00045318&quot;/&gt;&lt;wsp:rsid wsp:val=&quot;00047600&quot;/&gt;&lt;wsp:rsid wsp:val=&quot;0004795F&quot;/&gt;&lt;wsp:rsid wsp:val=&quot;00047A40&quot;/&gt;&lt;wsp:rsid wsp:val=&quot;00051030&quot;/&gt;&lt;wsp:rsid wsp:val=&quot;000549BA&quot;/&gt;&lt;wsp:rsid wsp:val=&quot;000550EF&quot;/&gt;&lt;wsp:rsid wsp:val=&quot;00055B21&quot;/&gt;&lt;wsp:rsid wsp:val=&quot;00057B62&quot;/&gt;&lt;wsp:rsid wsp:val=&quot;000601B0&quot;/&gt;&lt;wsp:rsid wsp:val=&quot;00062E5A&quot;/&gt;&lt;wsp:rsid wsp:val=&quot;00062F52&quot;/&gt;&lt;wsp:rsid wsp:val=&quot;0006359D&quot;/&gt;&lt;wsp:rsid wsp:val=&quot;0006427B&quot;/&gt;&lt;wsp:rsid wsp:val=&quot;000642D1&quot;/&gt;&lt;wsp:rsid wsp:val=&quot;0006440F&quot;/&gt;&lt;wsp:rsid wsp:val=&quot;00066E3A&quot;/&gt;&lt;wsp:rsid wsp:val=&quot;00066EEB&quot;/&gt;&lt;wsp:rsid wsp:val=&quot;00070561&quot;/&gt;&lt;wsp:rsid wsp:val=&quot;00070ECC&quot;/&gt;&lt;wsp:rsid wsp:val=&quot;00071437&quot;/&gt;&lt;wsp:rsid wsp:val=&quot;00072B3F&quot;/&gt;&lt;wsp:rsid wsp:val=&quot;000737DA&quot;/&gt;&lt;wsp:rsid wsp:val=&quot;0007555F&quot;/&gt;&lt;wsp:rsid wsp:val=&quot;00075898&quot;/&gt;&lt;wsp:rsid wsp:val=&quot;00077FE0&quot;/&gt;&lt;wsp:rsid wsp:val=&quot;00080057&quot;/&gt;&lt;wsp:rsid wsp:val=&quot;000827DB&quot;/&gt;&lt;wsp:rsid wsp:val=&quot;00082CE8&quot;/&gt;&lt;wsp:rsid wsp:val=&quot;000841A8&quot;/&gt;&lt;wsp:rsid wsp:val=&quot;00084301&quot;/&gt;&lt;wsp:rsid wsp:val=&quot;000844AC&quot;/&gt;&lt;wsp:rsid wsp:val=&quot;0008452A&quot;/&gt;&lt;wsp:rsid wsp:val=&quot;00084BE4&quot;/&gt;&lt;wsp:rsid wsp:val=&quot;00084DCF&quot;/&gt;&lt;wsp:rsid wsp:val=&quot;0008544F&quot;/&gt;&lt;wsp:rsid wsp:val=&quot;00085C24&quot;/&gt;&lt;wsp:rsid wsp:val=&quot;00085DB7&quot;/&gt;&lt;wsp:rsid wsp:val=&quot;00085FB8&quot;/&gt;&lt;wsp:rsid wsp:val=&quot;0008682B&quot;/&gt;&lt;wsp:rsid wsp:val=&quot;00090BB8&quot;/&gt;&lt;wsp:rsid wsp:val=&quot;0009185E&quot;/&gt;&lt;wsp:rsid wsp:val=&quot;00092919&quot;/&gt;&lt;wsp:rsid wsp:val=&quot;00092DCA&quot;/&gt;&lt;wsp:rsid wsp:val=&quot;00092E07&quot;/&gt;&lt;wsp:rsid wsp:val=&quot;000937D2&quot;/&gt;&lt;wsp:rsid wsp:val=&quot;000940C0&quot;/&gt;&lt;wsp:rsid wsp:val=&quot;00094FFF&quot;/&gt;&lt;wsp:rsid wsp:val=&quot;00096860&quot;/&gt;&lt;wsp:rsid wsp:val=&quot;00096F81&quot;/&gt;&lt;wsp:rsid wsp:val=&quot;000972E8&quot;/&gt;&lt;wsp:rsid wsp:val=&quot;000A0BC7&quot;/&gt;&lt;wsp:rsid wsp:val=&quot;000A1326&quot;/&gt;&lt;wsp:rsid wsp:val=&quot;000A1A26&quot;/&gt;&lt;wsp:rsid wsp:val=&quot;000A2153&quot;/&gt;&lt;wsp:rsid wsp:val=&quot;000A2A53&quot;/&gt;&lt;wsp:rsid wsp:val=&quot;000A2D07&quot;/&gt;&lt;wsp:rsid wsp:val=&quot;000A31E0&quot;/&gt;&lt;wsp:rsid wsp:val=&quot;000A3379&quot;/&gt;&lt;wsp:rsid wsp:val=&quot;000A3A69&quot;/&gt;&lt;wsp:rsid wsp:val=&quot;000A561C&quot;/&gt;&lt;wsp:rsid wsp:val=&quot;000A6602&quot;/&gt;&lt;wsp:rsid wsp:val=&quot;000A786A&quot;/&gt;&lt;wsp:rsid wsp:val=&quot;000A79E3&quot;/&gt;&lt;wsp:rsid wsp:val=&quot;000B0B23&quot;/&gt;&lt;wsp:rsid wsp:val=&quot;000B24B0&quot;/&gt;&lt;wsp:rsid wsp:val=&quot;000B2A42&quot;/&gt;&lt;wsp:rsid wsp:val=&quot;000B2EFB&quot;/&gt;&lt;wsp:rsid wsp:val=&quot;000B327D&quot;/&gt;&lt;wsp:rsid wsp:val=&quot;000B434A&quot;/&gt;&lt;wsp:rsid wsp:val=&quot;000B4D70&quot;/&gt;&lt;wsp:rsid wsp:val=&quot;000B5030&quot;/&gt;&lt;wsp:rsid wsp:val=&quot;000B5EE7&quot;/&gt;&lt;wsp:rsid wsp:val=&quot;000B5FC6&quot;/&gt;&lt;wsp:rsid wsp:val=&quot;000B66BB&quot;/&gt;&lt;wsp:rsid wsp:val=&quot;000B6D46&quot;/&gt;&lt;wsp:rsid wsp:val=&quot;000B6D65&quot;/&gt;&lt;wsp:rsid wsp:val=&quot;000B7E76&quot;/&gt;&lt;wsp:rsid wsp:val=&quot;000C084C&quot;/&gt;&lt;wsp:rsid wsp:val=&quot;000C086D&quot;/&gt;&lt;wsp:rsid wsp:val=&quot;000C0B1F&quot;/&gt;&lt;wsp:rsid wsp:val=&quot;000C1EBE&quot;/&gt;&lt;wsp:rsid wsp:val=&quot;000C2223&quot;/&gt;&lt;wsp:rsid wsp:val=&quot;000C23DF&quot;/&gt;&lt;wsp:rsid wsp:val=&quot;000C4A55&quot;/&gt;&lt;wsp:rsid wsp:val=&quot;000C4A8B&quot;/&gt;&lt;wsp:rsid wsp:val=&quot;000C5058&quot;/&gt;&lt;wsp:rsid wsp:val=&quot;000C5396&quot;/&gt;&lt;wsp:rsid wsp:val=&quot;000C655C&quot;/&gt;&lt;wsp:rsid wsp:val=&quot;000C6CBF&quot;/&gt;&lt;wsp:rsid wsp:val=&quot;000C73B4&quot;/&gt;&lt;wsp:rsid wsp:val=&quot;000C7E14&quot;/&gt;&lt;wsp:rsid wsp:val=&quot;000D01BA&quot;/&gt;&lt;wsp:rsid wsp:val=&quot;000D19C5&quot;/&gt;&lt;wsp:rsid wsp:val=&quot;000D1A28&quot;/&gt;&lt;wsp:rsid wsp:val=&quot;000D1B83&quot;/&gt;&lt;wsp:rsid wsp:val=&quot;000D2E2A&quot;/&gt;&lt;wsp:rsid wsp:val=&quot;000D3487&quot;/&gt;&lt;wsp:rsid wsp:val=&quot;000D3CB5&quot;/&gt;&lt;wsp:rsid wsp:val=&quot;000D4E0C&quot;/&gt;&lt;wsp:rsid wsp:val=&quot;000D69FE&quot;/&gt;&lt;wsp:rsid wsp:val=&quot;000D7224&quot;/&gt;&lt;wsp:rsid wsp:val=&quot;000D73DA&quot;/&gt;&lt;wsp:rsid wsp:val=&quot;000D73DE&quot;/&gt;&lt;wsp:rsid wsp:val=&quot;000D7652&quot;/&gt;&lt;wsp:rsid wsp:val=&quot;000E0602&quot;/&gt;&lt;wsp:rsid wsp:val=&quot;000E0E6E&quot;/&gt;&lt;wsp:rsid wsp:val=&quot;000E1041&quot;/&gt;&lt;wsp:rsid wsp:val=&quot;000E2C23&quot;/&gt;&lt;wsp:rsid wsp:val=&quot;000E3B40&quot;/&gt;&lt;wsp:rsid wsp:val=&quot;000E3D46&quot;/&gt;&lt;wsp:rsid wsp:val=&quot;000E4056&quot;/&gt;&lt;wsp:rsid wsp:val=&quot;000E58CF&quot;/&gt;&lt;wsp:rsid wsp:val=&quot;000E6208&quot;/&gt;&lt;wsp:rsid wsp:val=&quot;000E65BB&quot;/&gt;&lt;wsp:rsid wsp:val=&quot;000F0E0B&quot;/&gt;&lt;wsp:rsid wsp:val=&quot;000F1DA5&quot;/&gt;&lt;wsp:rsid wsp:val=&quot;000F269A&quot;/&gt;&lt;wsp:rsid wsp:val=&quot;000F539E&quot;/&gt;&lt;wsp:rsid wsp:val=&quot;000F5A74&quot;/&gt;&lt;wsp:rsid wsp:val=&quot;000F5EAE&quot;/&gt;&lt;wsp:rsid wsp:val=&quot;000F70AF&quot;/&gt;&lt;wsp:rsid wsp:val=&quot;000F78E2&quot;/&gt;&lt;wsp:rsid wsp:val=&quot;00102320&quot;/&gt;&lt;wsp:rsid wsp:val=&quot;00102563&quot;/&gt;&lt;wsp:rsid wsp:val=&quot;001033F4&quot;/&gt;&lt;wsp:rsid wsp:val=&quot;00104258&quot;/&gt;&lt;wsp:rsid wsp:val=&quot;00106E80&quot;/&gt;&lt;wsp:rsid wsp:val=&quot;001072D7&quot;/&gt;&lt;wsp:rsid wsp:val=&quot;001102E5&quot;/&gt;&lt;wsp:rsid wsp:val=&quot;00112756&quot;/&gt;&lt;wsp:rsid wsp:val=&quot;00112A1A&quot;/&gt;&lt;wsp:rsid wsp:val=&quot;00112B02&quot;/&gt;&lt;wsp:rsid wsp:val=&quot;00112ED3&quot;/&gt;&lt;wsp:rsid wsp:val=&quot;001135F5&quot;/&gt;&lt;wsp:rsid wsp:val=&quot;00113626&quot;/&gt;&lt;wsp:rsid wsp:val=&quot;00113700&quot;/&gt;&lt;wsp:rsid wsp:val=&quot;00113E85&quot;/&gt;&lt;wsp:rsid wsp:val=&quot;00115824&quot;/&gt;&lt;wsp:rsid wsp:val=&quot;00116046&quot;/&gt;&lt;wsp:rsid wsp:val=&quot;00116F74&quot;/&gt;&lt;wsp:rsid wsp:val=&quot;001176B7&quot;/&gt;&lt;wsp:rsid wsp:val=&quot;0012082D&quot;/&gt;&lt;wsp:rsid wsp:val=&quot;001239DE&quot;/&gt;&lt;wsp:rsid wsp:val=&quot;00123B8B&quot;/&gt;&lt;wsp:rsid wsp:val=&quot;00124252&quot;/&gt;&lt;wsp:rsid wsp:val=&quot;00124802&quot;/&gt;&lt;wsp:rsid wsp:val=&quot;00124944&quot;/&gt;&lt;wsp:rsid wsp:val=&quot;00124F00&quot;/&gt;&lt;wsp:rsid wsp:val=&quot;00125168&quot;/&gt;&lt;wsp:rsid wsp:val=&quot;00125C52&quot;/&gt;&lt;wsp:rsid wsp:val=&quot;00125C5D&quot;/&gt;&lt;wsp:rsid wsp:val=&quot;00125DA1&quot;/&gt;&lt;wsp:rsid wsp:val=&quot;001266F1&quot;/&gt;&lt;wsp:rsid wsp:val=&quot;00126DA5&quot;/&gt;&lt;wsp:rsid wsp:val=&quot;001271F9&quot;/&gt;&lt;wsp:rsid wsp:val=&quot;001274D2&quot;/&gt;&lt;wsp:rsid wsp:val=&quot;00127E48&quot;/&gt;&lt;wsp:rsid wsp:val=&quot;00131FD4&quot;/&gt;&lt;wsp:rsid wsp:val=&quot;00132430&quot;/&gt;&lt;wsp:rsid wsp:val=&quot;00135E13&quot;/&gt;&lt;wsp:rsid wsp:val=&quot;00136BDF&quot;/&gt;&lt;wsp:rsid wsp:val=&quot;00141E0C&quot;/&gt;&lt;wsp:rsid wsp:val=&quot;00142612&quot;/&gt;&lt;wsp:rsid wsp:val=&quot;001430CD&quot;/&gt;&lt;wsp:rsid wsp:val=&quot;00144026&quot;/&gt;&lt;wsp:rsid wsp:val=&quot;001445CF&quot;/&gt;&lt;wsp:rsid wsp:val=&quot;0014774C&quot;/&gt;&lt;wsp:rsid wsp:val=&quot;0015067F&quot;/&gt;&lt;wsp:rsid wsp:val=&quot;00150EB7&quot;/&gt;&lt;wsp:rsid wsp:val=&quot;00150F51&quot;/&gt;&lt;wsp:rsid wsp:val=&quot;001516D8&quot;/&gt;&lt;wsp:rsid wsp:val=&quot;00151825&quot;/&gt;&lt;wsp:rsid wsp:val=&quot;00151ABA&quot;/&gt;&lt;wsp:rsid wsp:val=&quot;00151F3F&quot;/&gt;&lt;wsp:rsid wsp:val=&quot;00152277&quot;/&gt;&lt;wsp:rsid wsp:val=&quot;0015239C&quot;/&gt;&lt;wsp:rsid wsp:val=&quot;00154025&quot;/&gt;&lt;wsp:rsid wsp:val=&quot;001553C6&quot;/&gt;&lt;wsp:rsid wsp:val=&quot;0015760F&quot;/&gt;&lt;wsp:rsid wsp:val=&quot;0016046E&quot;/&gt;&lt;wsp:rsid wsp:val=&quot;00160DCD&quot;/&gt;&lt;wsp:rsid wsp:val=&quot;00160E6F&quot;/&gt;&lt;wsp:rsid wsp:val=&quot;0016136A&quot;/&gt;&lt;wsp:rsid wsp:val=&quot;00161FE8&quot;/&gt;&lt;wsp:rsid wsp:val=&quot;00163472&quot;/&gt;&lt;wsp:rsid wsp:val=&quot;0016354F&quot;/&gt;&lt;wsp:rsid wsp:val=&quot;00163997&quot;/&gt;&lt;wsp:rsid wsp:val=&quot;00163AAD&quot;/&gt;&lt;wsp:rsid wsp:val=&quot;001679C5&quot;/&gt;&lt;wsp:rsid wsp:val=&quot;00170570&quot;/&gt;&lt;wsp:rsid wsp:val=&quot;00170B2E&quot;/&gt;&lt;wsp:rsid wsp:val=&quot;00170C0A&quot;/&gt;&lt;wsp:rsid wsp:val=&quot;00171003&quot;/&gt;&lt;wsp:rsid wsp:val=&quot;00171F5C&quot;/&gt;&lt;wsp:rsid wsp:val=&quot;00173BDF&quot;/&gt;&lt;wsp:rsid wsp:val=&quot;001740A6&quot;/&gt;&lt;wsp:rsid wsp:val=&quot;00174920&quot;/&gt;&lt;wsp:rsid wsp:val=&quot;00175C29&quot;/&gt;&lt;wsp:rsid wsp:val=&quot;00175EB8&quot;/&gt;&lt;wsp:rsid wsp:val=&quot;00176652&quot;/&gt;&lt;wsp:rsid wsp:val=&quot;00176945&quot;/&gt;&lt;wsp:rsid wsp:val=&quot;001771D5&quot;/&gt;&lt;wsp:rsid wsp:val=&quot;00177940&quot;/&gt;&lt;wsp:rsid wsp:val=&quot;00177970&quot;/&gt;&lt;wsp:rsid wsp:val=&quot;00177F69&quot;/&gt;&lt;wsp:rsid wsp:val=&quot;00180E49&quot;/&gt;&lt;wsp:rsid wsp:val=&quot;00181289&quot;/&gt;&lt;wsp:rsid wsp:val=&quot;00182838&quot;/&gt;&lt;wsp:rsid wsp:val=&quot;001842E4&quot;/&gt;&lt;wsp:rsid wsp:val=&quot;001854FC&quot;/&gt;&lt;wsp:rsid wsp:val=&quot;0018555B&quot;/&gt;&lt;wsp:rsid wsp:val=&quot;00185893&quot;/&gt;&lt;wsp:rsid wsp:val=&quot;00186488&quot;/&gt;&lt;wsp:rsid wsp:val=&quot;001864C8&quot;/&gt;&lt;wsp:rsid wsp:val=&quot;0018788E&quot;/&gt;&lt;wsp:rsid wsp:val=&quot;00187E14&quot;/&gt;&lt;wsp:rsid wsp:val=&quot;00187F1D&quot;/&gt;&lt;wsp:rsid wsp:val=&quot;00190238&quot;/&gt;&lt;wsp:rsid wsp:val=&quot;001905F3&quot;/&gt;&lt;wsp:rsid wsp:val=&quot;00190CA2&quot;/&gt;&lt;wsp:rsid wsp:val=&quot;00190E13&quot;/&gt;&lt;wsp:rsid wsp:val=&quot;00190F12&quot;/&gt;&lt;wsp:rsid wsp:val=&quot;00192293&quot;/&gt;&lt;wsp:rsid wsp:val=&quot;001925A9&quot;/&gt;&lt;wsp:rsid wsp:val=&quot;00193142&quot;/&gt;&lt;wsp:rsid wsp:val=&quot;00193747&quot;/&gt;&lt;wsp:rsid wsp:val=&quot;00194DF4&quot;/&gt;&lt;wsp:rsid wsp:val=&quot;00195150&quot;/&gt;&lt;wsp:rsid wsp:val=&quot;001954F6&quot;/&gt;&lt;wsp:rsid wsp:val=&quot;001A0437&quot;/&gt;&lt;wsp:rsid wsp:val=&quot;001A17B9&quot;/&gt;&lt;wsp:rsid wsp:val=&quot;001A1B9D&quot;/&gt;&lt;wsp:rsid wsp:val=&quot;001A1D6F&quot;/&gt;&lt;wsp:rsid wsp:val=&quot;001A216F&quot;/&gt;&lt;wsp:rsid wsp:val=&quot;001A24F6&quot;/&gt;&lt;wsp:rsid wsp:val=&quot;001A49F0&quot;/&gt;&lt;wsp:rsid wsp:val=&quot;001A4C57&quot;/&gt;&lt;wsp:rsid wsp:val=&quot;001A50B1&quot;/&gt;&lt;wsp:rsid wsp:val=&quot;001A5720&quot;/&gt;&lt;wsp:rsid wsp:val=&quot;001A6604&quot;/&gt;&lt;wsp:rsid wsp:val=&quot;001A6F9B&quot;/&gt;&lt;wsp:rsid wsp:val=&quot;001A720C&quot;/&gt;&lt;wsp:rsid wsp:val=&quot;001A79A4&quot;/&gt;&lt;wsp:rsid wsp:val=&quot;001B0041&quot;/&gt;&lt;wsp:rsid wsp:val=&quot;001B0825&quot;/&gt;&lt;wsp:rsid wsp:val=&quot;001B0F6F&quot;/&gt;&lt;wsp:rsid wsp:val=&quot;001B12B5&quot;/&gt;&lt;wsp:rsid wsp:val=&quot;001B180F&quot;/&gt;&lt;wsp:rsid wsp:val=&quot;001B1DBB&quot;/&gt;&lt;wsp:rsid wsp:val=&quot;001B286B&quot;/&gt;&lt;wsp:rsid wsp:val=&quot;001B3291&quot;/&gt;&lt;wsp:rsid wsp:val=&quot;001B4DD5&quot;/&gt;&lt;wsp:rsid wsp:val=&quot;001B5118&quot;/&gt;&lt;wsp:rsid wsp:val=&quot;001B5DF4&quot;/&gt;&lt;wsp:rsid wsp:val=&quot;001B6023&quot;/&gt;&lt;wsp:rsid wsp:val=&quot;001B6982&quot;/&gt;&lt;wsp:rsid wsp:val=&quot;001B6B77&quot;/&gt;&lt;wsp:rsid wsp:val=&quot;001B6B8F&quot;/&gt;&lt;wsp:rsid wsp:val=&quot;001B718C&quot;/&gt;&lt;wsp:rsid wsp:val=&quot;001B7281&quot;/&gt;&lt;wsp:rsid wsp:val=&quot;001C22CF&quot;/&gt;&lt;wsp:rsid wsp:val=&quot;001C263A&quot;/&gt;&lt;wsp:rsid wsp:val=&quot;001C3588&quot;/&gt;&lt;wsp:rsid wsp:val=&quot;001C3FC8&quot;/&gt;&lt;wsp:rsid wsp:val=&quot;001C41EF&quot;/&gt;&lt;wsp:rsid wsp:val=&quot;001C4A7A&quot;/&gt;&lt;wsp:rsid wsp:val=&quot;001C4AAD&quot;/&gt;&lt;wsp:rsid wsp:val=&quot;001C5DB8&quot;/&gt;&lt;wsp:rsid wsp:val=&quot;001D002A&quot;/&gt;&lt;wsp:rsid wsp:val=&quot;001D04B9&quot;/&gt;&lt;wsp:rsid wsp:val=&quot;001D134E&quot;/&gt;&lt;wsp:rsid wsp:val=&quot;001D13F1&quot;/&gt;&lt;wsp:rsid wsp:val=&quot;001D1447&quot;/&gt;&lt;wsp:rsid wsp:val=&quot;001D1841&quot;/&gt;&lt;wsp:rsid wsp:val=&quot;001D2401&quot;/&gt;&lt;wsp:rsid wsp:val=&quot;001D2EE6&quot;/&gt;&lt;wsp:rsid wsp:val=&quot;001D2F81&quot;/&gt;&lt;wsp:rsid wsp:val=&quot;001D309C&quot;/&gt;&lt;wsp:rsid wsp:val=&quot;001D351D&quot;/&gt;&lt;wsp:rsid wsp:val=&quot;001D3CC1&quot;/&gt;&lt;wsp:rsid wsp:val=&quot;001D4299&quot;/&gt;&lt;wsp:rsid wsp:val=&quot;001D43C3&quot;/&gt;&lt;wsp:rsid wsp:val=&quot;001D472D&quot;/&gt;&lt;wsp:rsid wsp:val=&quot;001D4ABF&quot;/&gt;&lt;wsp:rsid wsp:val=&quot;001D52E4&quot;/&gt;&lt;wsp:rsid wsp:val=&quot;001D57D1&quot;/&gt;&lt;wsp:rsid wsp:val=&quot;001D6ACD&quot;/&gt;&lt;wsp:rsid wsp:val=&quot;001D6E97&quot;/&gt;&lt;wsp:rsid wsp:val=&quot;001D7BA7&quot;/&gt;&lt;wsp:rsid wsp:val=&quot;001E0E61&quot;/&gt;&lt;wsp:rsid wsp:val=&quot;001E1023&quot;/&gt;&lt;wsp:rsid wsp:val=&quot;001E1C0D&quot;/&gt;&lt;wsp:rsid wsp:val=&quot;001E2C3E&quot;/&gt;&lt;wsp:rsid wsp:val=&quot;001E31EE&quot;/&gt;&lt;wsp:rsid wsp:val=&quot;001E5303&quot;/&gt;&lt;wsp:rsid wsp:val=&quot;001E57E7&quot;/&gt;&lt;wsp:rsid wsp:val=&quot;001E584A&quot;/&gt;&lt;wsp:rsid wsp:val=&quot;001E658E&quot;/&gt;&lt;wsp:rsid wsp:val=&quot;001E6CA2&quot;/&gt;&lt;wsp:rsid wsp:val=&quot;001E75BB&quot;/&gt;&lt;wsp:rsid wsp:val=&quot;001E7B00&quot;/&gt;&lt;wsp:rsid wsp:val=&quot;001E7C6A&quot;/&gt;&lt;wsp:rsid wsp:val=&quot;001F099B&quot;/&gt;&lt;wsp:rsid wsp:val=&quot;001F1AFB&quot;/&gt;&lt;wsp:rsid wsp:val=&quot;001F1E8A&quot;/&gt;&lt;wsp:rsid wsp:val=&quot;001F2C22&quot;/&gt;&lt;wsp:rsid wsp:val=&quot;001F3385&quot;/&gt;&lt;wsp:rsid wsp:val=&quot;001F3907&quot;/&gt;&lt;wsp:rsid wsp:val=&quot;001F4191&quot;/&gt;&lt;wsp:rsid wsp:val=&quot;001F5A57&quot;/&gt;&lt;wsp:rsid wsp:val=&quot;001F71DC&quot;/&gt;&lt;wsp:rsid wsp:val=&quot;001F7246&quot;/&gt;&lt;wsp:rsid wsp:val=&quot;001F786D&quot;/&gt;&lt;wsp:rsid wsp:val=&quot;001F7D3F&quot;/&gt;&lt;wsp:rsid wsp:val=&quot;001F7D63&quot;/&gt;&lt;wsp:rsid wsp:val=&quot;00200B1A&quot;/&gt;&lt;wsp:rsid wsp:val=&quot;00200D15&quot;/&gt;&lt;wsp:rsid wsp:val=&quot;00200DA9&quot;/&gt;&lt;wsp:rsid wsp:val=&quot;00201310&quot;/&gt;&lt;wsp:rsid wsp:val=&quot;00201480&quot;/&gt;&lt;wsp:rsid wsp:val=&quot;002019FF&quot;/&gt;&lt;wsp:rsid wsp:val=&quot;00201CA6&quot;/&gt;&lt;wsp:rsid wsp:val=&quot;00203B8B&quot;/&gt;&lt;wsp:rsid wsp:val=&quot;00205462&quot;/&gt;&lt;wsp:rsid wsp:val=&quot;00205487&quot;/&gt;&lt;wsp:rsid wsp:val=&quot;002060E3&quot;/&gt;&lt;wsp:rsid wsp:val=&quot;002061EE&quot;/&gt;&lt;wsp:rsid wsp:val=&quot;00206B59&quot;/&gt;&lt;wsp:rsid wsp:val=&quot;00206D86&quot;/&gt;&lt;wsp:rsid wsp:val=&quot;002076F3&quot;/&gt;&lt;wsp:rsid wsp:val=&quot;00207A4A&quot;/&gt;&lt;wsp:rsid wsp:val=&quot;0021083C&quot;/&gt;&lt;wsp:rsid wsp:val=&quot;0021093C&quot;/&gt;&lt;wsp:rsid wsp:val=&quot;002119C5&quot;/&gt;&lt;wsp:rsid wsp:val=&quot;002121D7&quot;/&gt;&lt;wsp:rsid wsp:val=&quot;002127E6&quot;/&gt;&lt;wsp:rsid wsp:val=&quot;00212EE2&quot;/&gt;&lt;wsp:rsid wsp:val=&quot;002142D2&quot;/&gt;&lt;wsp:rsid wsp:val=&quot;0021586F&quot;/&gt;&lt;wsp:rsid wsp:val=&quot;00216158&quot;/&gt;&lt;wsp:rsid wsp:val=&quot;002175F8&quot;/&gt;&lt;wsp:rsid wsp:val=&quot;00217B5A&quot;/&gt;&lt;wsp:rsid wsp:val=&quot;002208C1&quot;/&gt;&lt;wsp:rsid wsp:val=&quot;002236E2&quot;/&gt;&lt;wsp:rsid wsp:val=&quot;00224431&quot;/&gt;&lt;wsp:rsid wsp:val=&quot;002247C0&quot;/&gt;&lt;wsp:rsid wsp:val=&quot;00225C00&quot;/&gt;&lt;wsp:rsid wsp:val=&quot;00230C94&quot;/&gt;&lt;wsp:rsid wsp:val=&quot;00230EB7&quot;/&gt;&lt;wsp:rsid wsp:val=&quot;00230EC6&quot;/&gt;&lt;wsp:rsid wsp:val=&quot;002317C3&quot;/&gt;&lt;wsp:rsid wsp:val=&quot;00232F98&quot;/&gt;&lt;wsp:rsid wsp:val=&quot;00234C5F&quot;/&gt;&lt;wsp:rsid wsp:val=&quot;002350A1&quot;/&gt;&lt;wsp:rsid wsp:val=&quot;002353CE&quot;/&gt;&lt;wsp:rsid wsp:val=&quot;002358BF&quot;/&gt;&lt;wsp:rsid wsp:val=&quot;002362C1&quot;/&gt;&lt;wsp:rsid wsp:val=&quot;00236663&quot;/&gt;&lt;wsp:rsid wsp:val=&quot;00236C6E&quot;/&gt;&lt;wsp:rsid wsp:val=&quot;00237E42&quot;/&gt;&lt;wsp:rsid wsp:val=&quot;00241F99&quot;/&gt;&lt;wsp:rsid wsp:val=&quot;00242711&quot;/&gt;&lt;wsp:rsid wsp:val=&quot;00244AD9&quot;/&gt;&lt;wsp:rsid wsp:val=&quot;00245579&quot;/&gt;&lt;wsp:rsid wsp:val=&quot;00245810&quot;/&gt;&lt;wsp:rsid wsp:val=&quot;002461C3&quot;/&gt;&lt;wsp:rsid wsp:val=&quot;00250072&quot;/&gt;&lt;wsp:rsid wsp:val=&quot;00251CE6&quot;/&gt;&lt;wsp:rsid wsp:val=&quot;00252C9A&quot;/&gt;&lt;wsp:rsid wsp:val=&quot;0025307E&quot;/&gt;&lt;wsp:rsid wsp:val=&quot;00253F9A&quot;/&gt;&lt;wsp:rsid wsp:val=&quot;00254194&quot;/&gt;&lt;wsp:rsid wsp:val=&quot;002541E7&quot;/&gt;&lt;wsp:rsid wsp:val=&quot;00255927&quot;/&gt;&lt;wsp:rsid wsp:val=&quot;002559A4&quot;/&gt;&lt;wsp:rsid wsp:val=&quot;00255C09&quot;/&gt;&lt;wsp:rsid wsp:val=&quot;002560F6&quot;/&gt;&lt;wsp:rsid wsp:val=&quot;00256328&quot;/&gt;&lt;wsp:rsid wsp:val=&quot;0025665A&quot;/&gt;&lt;wsp:rsid wsp:val=&quot;00260006&quot;/&gt;&lt;wsp:rsid wsp:val=&quot;002604B0&quot;/&gt;&lt;wsp:rsid wsp:val=&quot;00261335&quot;/&gt;&lt;wsp:rsid wsp:val=&quot;002635B5&quot;/&gt;&lt;wsp:rsid wsp:val=&quot;002635B6&quot;/&gt;&lt;wsp:rsid wsp:val=&quot;002635C2&quot;/&gt;&lt;wsp:rsid wsp:val=&quot;002636AD&quot;/&gt;&lt;wsp:rsid wsp:val=&quot;002647D1&quot;/&gt;&lt;wsp:rsid wsp:val=&quot;00265201&quot;/&gt;&lt;wsp:rsid wsp:val=&quot;002657D8&quot;/&gt;&lt;wsp:rsid wsp:val=&quot;002658E7&quot;/&gt;&lt;wsp:rsid wsp:val=&quot;00265AFA&quot;/&gt;&lt;wsp:rsid wsp:val=&quot;00266622&quot;/&gt;&lt;wsp:rsid wsp:val=&quot;00267702&quot;/&gt;&lt;wsp:rsid wsp:val=&quot;00270F79&quot;/&gt;&lt;wsp:rsid wsp:val=&quot;002711D0&quot;/&gt;&lt;wsp:rsid wsp:val=&quot;00271CD5&quot;/&gt;&lt;wsp:rsid wsp:val=&quot;00272474&quot;/&gt;&lt;wsp:rsid wsp:val=&quot;00272CAE&quot;/&gt;&lt;wsp:rsid wsp:val=&quot;00272EA4&quot;/&gt;&lt;wsp:rsid wsp:val=&quot;002739D3&quot;/&gt;&lt;wsp:rsid wsp:val=&quot;00273F5A&quot;/&gt;&lt;wsp:rsid wsp:val=&quot;00274205&quot;/&gt;&lt;wsp:rsid wsp:val=&quot;0027453E&quot;/&gt;&lt;wsp:rsid wsp:val=&quot;00277774&quot;/&gt;&lt;wsp:rsid wsp:val=&quot;002778DC&quot;/&gt;&lt;wsp:rsid wsp:val=&quot;00277B68&quot;/&gt;&lt;wsp:rsid wsp:val=&quot;00277FEB&quot;/&gt;&lt;wsp:rsid wsp:val=&quot;00280813&quot;/&gt;&lt;wsp:rsid wsp:val=&quot;00280E10&quot;/&gt;&lt;wsp:rsid wsp:val=&quot;00281218&quot;/&gt;&lt;wsp:rsid wsp:val=&quot;002834C9&quot;/&gt;&lt;wsp:rsid wsp:val=&quot;00283AAC&quot;/&gt;&lt;wsp:rsid wsp:val=&quot;00283DA9&quot;/&gt;&lt;wsp:rsid wsp:val=&quot;0028415F&quot;/&gt;&lt;wsp:rsid wsp:val=&quot;0028417E&quot;/&gt;&lt;wsp:rsid wsp:val=&quot;00284391&quot;/&gt;&lt;wsp:rsid wsp:val=&quot;00284E49&quot;/&gt;&lt;wsp:rsid wsp:val=&quot;00284F23&quot;/&gt;&lt;wsp:rsid wsp:val=&quot;00286219&quot;/&gt;&lt;wsp:rsid wsp:val=&quot;002862AD&quot;/&gt;&lt;wsp:rsid wsp:val=&quot;002865FA&quot;/&gt;&lt;wsp:rsid wsp:val=&quot;002869C0&quot;/&gt;&lt;wsp:rsid wsp:val=&quot;00287186&quot;/&gt;&lt;wsp:rsid wsp:val=&quot;0029173D&quot;/&gt;&lt;wsp:rsid wsp:val=&quot;00291F2B&quot;/&gt;&lt;wsp:rsid wsp:val=&quot;002921C4&quot;/&gt;&lt;wsp:rsid wsp:val=&quot;0029229A&quot;/&gt;&lt;wsp:rsid wsp:val=&quot;00292B82&quot;/&gt;&lt;wsp:rsid wsp:val=&quot;002932EC&quot;/&gt;&lt;wsp:rsid wsp:val=&quot;00296B7E&quot;/&gt;&lt;wsp:rsid wsp:val=&quot;00296FCC&quot;/&gt;&lt;wsp:rsid wsp:val=&quot;002976AF&quot;/&gt;&lt;wsp:rsid wsp:val=&quot;00297836&quot;/&gt;&lt;wsp:rsid wsp:val=&quot;002A05C0&quot;/&gt;&lt;wsp:rsid wsp:val=&quot;002A0807&quot;/&gt;&lt;wsp:rsid wsp:val=&quot;002A129F&quot;/&gt;&lt;wsp:rsid wsp:val=&quot;002A1AD8&quot;/&gt;&lt;wsp:rsid wsp:val=&quot;002A3BFD&quot;/&gt;&lt;wsp:rsid wsp:val=&quot;002A5F83&quot;/&gt;&lt;wsp:rsid wsp:val=&quot;002A620B&quot;/&gt;&lt;wsp:rsid wsp:val=&quot;002A6ED0&quot;/&gt;&lt;wsp:rsid wsp:val=&quot;002A72FA&quot;/&gt;&lt;wsp:rsid wsp:val=&quot;002B02CB&quot;/&gt;&lt;wsp:rsid wsp:val=&quot;002B05C7&quot;/&gt;&lt;wsp:rsid wsp:val=&quot;002B0AEC&quot;/&gt;&lt;wsp:rsid wsp:val=&quot;002B11FF&quot;/&gt;&lt;wsp:rsid wsp:val=&quot;002B1C8F&quot;/&gt;&lt;wsp:rsid wsp:val=&quot;002B2C2C&quot;/&gt;&lt;wsp:rsid wsp:val=&quot;002B2C81&quot;/&gt;&lt;wsp:rsid wsp:val=&quot;002B2FEC&quot;/&gt;&lt;wsp:rsid wsp:val=&quot;002B340F&quot;/&gt;&lt;wsp:rsid wsp:val=&quot;002B40E0&quot;/&gt;&lt;wsp:rsid wsp:val=&quot;002B5B0E&quot;/&gt;&lt;wsp:rsid wsp:val=&quot;002B6067&quot;/&gt;&lt;wsp:rsid wsp:val=&quot;002B6395&quot;/&gt;&lt;wsp:rsid wsp:val=&quot;002B75CC&quot;/&gt;&lt;wsp:rsid wsp:val=&quot;002B775F&quot;/&gt;&lt;wsp:rsid wsp:val=&quot;002C034B&quot;/&gt;&lt;wsp:rsid wsp:val=&quot;002C1C95&quot;/&gt;&lt;wsp:rsid wsp:val=&quot;002C27CE&quot;/&gt;&lt;wsp:rsid wsp:val=&quot;002C4E58&quot;/&gt;&lt;wsp:rsid wsp:val=&quot;002C4F68&quot;/&gt;&lt;wsp:rsid wsp:val=&quot;002C51DE&quot;/&gt;&lt;wsp:rsid wsp:val=&quot;002C5B9E&quot;/&gt;&lt;wsp:rsid wsp:val=&quot;002C7C8C&quot;/&gt;&lt;wsp:rsid wsp:val=&quot;002D087B&quot;/&gt;&lt;wsp:rsid wsp:val=&quot;002D0BCE&quot;/&gt;&lt;wsp:rsid wsp:val=&quot;002D0C99&quot;/&gt;&lt;wsp:rsid wsp:val=&quot;002D2365&quot;/&gt;&lt;wsp:rsid wsp:val=&quot;002D282D&quot;/&gt;&lt;wsp:rsid wsp:val=&quot;002D447B&quot;/&gt;&lt;wsp:rsid wsp:val=&quot;002D4832&quot;/&gt;&lt;wsp:rsid wsp:val=&quot;002D4919&quot;/&gt;&lt;wsp:rsid wsp:val=&quot;002D4A80&quot;/&gt;&lt;wsp:rsid wsp:val=&quot;002D5DDD&quot;/&gt;&lt;wsp:rsid wsp:val=&quot;002D7BAB&quot;/&gt;&lt;wsp:rsid wsp:val=&quot;002E173F&quot;/&gt;&lt;wsp:rsid wsp:val=&quot;002E272E&quot;/&gt;&lt;wsp:rsid wsp:val=&quot;002E2BE9&quot;/&gt;&lt;wsp:rsid wsp:val=&quot;002E2C05&quot;/&gt;&lt;wsp:rsid wsp:val=&quot;002E3BD7&quot;/&gt;&lt;wsp:rsid wsp:val=&quot;002E407E&quot;/&gt;&lt;wsp:rsid wsp:val=&quot;002E42E1&quot;/&gt;&lt;wsp:rsid wsp:val=&quot;002E4D02&quot;/&gt;&lt;wsp:rsid wsp:val=&quot;002E55A2&quot;/&gt;&lt;wsp:rsid wsp:val=&quot;002E7660&quot;/&gt;&lt;wsp:rsid wsp:val=&quot;002E7944&quot;/&gt;&lt;wsp:rsid wsp:val=&quot;002E7B67&quot;/&gt;&lt;wsp:rsid wsp:val=&quot;002F1791&quot;/&gt;&lt;wsp:rsid wsp:val=&quot;002F1F45&quot;/&gt;&lt;wsp:rsid wsp:val=&quot;002F2FBC&quot;/&gt;&lt;wsp:rsid wsp:val=&quot;002F3A50&quot;/&gt;&lt;wsp:rsid wsp:val=&quot;002F4302&quot;/&gt;&lt;wsp:rsid wsp:val=&quot;002F48A3&quot;/&gt;&lt;wsp:rsid wsp:val=&quot;002F48FD&quot;/&gt;&lt;wsp:rsid wsp:val=&quot;002F4A63&quot;/&gt;&lt;wsp:rsid wsp:val=&quot;002F4C00&quot;/&gt;&lt;wsp:rsid wsp:val=&quot;002F5001&quot;/&gt;&lt;wsp:rsid wsp:val=&quot;002F5A20&quot;/&gt;&lt;wsp:rsid wsp:val=&quot;002F718D&quot;/&gt;&lt;wsp:rsid wsp:val=&quot;002F7510&quot;/&gt;&lt;wsp:rsid wsp:val=&quot;002F7E3E&quot;/&gt;&lt;wsp:rsid wsp:val=&quot;0030042C&quot;/&gt;&lt;wsp:rsid wsp:val=&quot;00300433&quot;/&gt;&lt;wsp:rsid wsp:val=&quot;00300A06&quot;/&gt;&lt;wsp:rsid wsp:val=&quot;00301EFA&quot;/&gt;&lt;wsp:rsid wsp:val=&quot;003023C5&quot;/&gt;&lt;wsp:rsid wsp:val=&quot;0030267E&quot;/&gt;&lt;wsp:rsid wsp:val=&quot;00302D2F&quot;/&gt;&lt;wsp:rsid wsp:val=&quot;00302D5C&quot;/&gt;&lt;wsp:rsid wsp:val=&quot;003038CB&quot;/&gt;&lt;wsp:rsid wsp:val=&quot;00303E4F&quot;/&gt;&lt;wsp:rsid wsp:val=&quot;0030434B&quot;/&gt;&lt;wsp:rsid wsp:val=&quot;00304479&quot;/&gt;&lt;wsp:rsid wsp:val=&quot;00304EC9&quot;/&gt;&lt;wsp:rsid wsp:val=&quot;0030648A&quot;/&gt;&lt;wsp:rsid wsp:val=&quot;00307636&quot;/&gt;&lt;wsp:rsid wsp:val=&quot;00307D0A&quot;/&gt;&lt;wsp:rsid wsp:val=&quot;0031040B&quot;/&gt;&lt;wsp:rsid wsp:val=&quot;003119CD&quot;/&gt;&lt;wsp:rsid wsp:val=&quot;00311BFB&quot;/&gt;&lt;wsp:rsid wsp:val=&quot;00311D14&quot;/&gt;&lt;wsp:rsid wsp:val=&quot;00312D56&quot;/&gt;&lt;wsp:rsid wsp:val=&quot;00312EF8&quot;/&gt;&lt;wsp:rsid wsp:val=&quot;00314DB7&quot;/&gt;&lt;wsp:rsid wsp:val=&quot;00315017&quot;/&gt;&lt;wsp:rsid wsp:val=&quot;0031579F&quot;/&gt;&lt;wsp:rsid wsp:val=&quot;003175EF&quot;/&gt;&lt;wsp:rsid wsp:val=&quot;00317A8B&quot;/&gt;&lt;wsp:rsid wsp:val=&quot;00322EBD&quot;/&gt;&lt;wsp:rsid wsp:val=&quot;00322F05&quot;/&gt;&lt;wsp:rsid wsp:val=&quot;00323191&quot;/&gt;&lt;wsp:rsid wsp:val=&quot;00323614&quot;/&gt;&lt;wsp:rsid wsp:val=&quot;00323F04&quot;/&gt;&lt;wsp:rsid wsp:val=&quot;00324937&quot;/&gt;&lt;wsp:rsid wsp:val=&quot;00325C68&quot;/&gt;&lt;wsp:rsid wsp:val=&quot;00326129&quot;/&gt;&lt;wsp:rsid wsp:val=&quot;003262DF&quot;/&gt;&lt;wsp:rsid wsp:val=&quot;00327B03&quot;/&gt;&lt;wsp:rsid wsp:val=&quot;00327EF9&quot;/&gt;&lt;wsp:rsid wsp:val=&quot;00330243&quot;/&gt;&lt;wsp:rsid wsp:val=&quot;00331C12&quot;/&gt;&lt;wsp:rsid wsp:val=&quot;003324CA&quot;/&gt;&lt;wsp:rsid wsp:val=&quot;00332DD8&quot;/&gt;&lt;wsp:rsid wsp:val=&quot;00332E3C&quot;/&gt;&lt;wsp:rsid wsp:val=&quot;0033316A&quot;/&gt;&lt;wsp:rsid wsp:val=&quot;003334E9&quot;/&gt;&lt;wsp:rsid wsp:val=&quot;00333E62&quot;/&gt;&lt;wsp:rsid wsp:val=&quot;00334FB8&quot;/&gt;&lt;wsp:rsid wsp:val=&quot;003359A3&quot;/&gt;&lt;wsp:rsid wsp:val=&quot;00337613&quot;/&gt;&lt;wsp:rsid wsp:val=&quot;00337A5E&quot;/&gt;&lt;wsp:rsid wsp:val=&quot;0034157C&quot;/&gt;&lt;wsp:rsid wsp:val=&quot;003427F4&quot;/&gt;&lt;wsp:rsid wsp:val=&quot;00342A76&quot;/&gt;&lt;wsp:rsid wsp:val=&quot;00342D54&quot;/&gt;&lt;wsp:rsid wsp:val=&quot;00345C20&quot;/&gt;&lt;wsp:rsid wsp:val=&quot;00345CDD&quot;/&gt;&lt;wsp:rsid wsp:val=&quot;00345FF9&quot;/&gt;&lt;wsp:rsid wsp:val=&quot;0034613F&quot;/&gt;&lt;wsp:rsid wsp:val=&quot;00346772&quot;/&gt;&lt;wsp:rsid wsp:val=&quot;00346BAD&quot;/&gt;&lt;wsp:rsid wsp:val=&quot;003478F5&quot;/&gt;&lt;wsp:rsid wsp:val=&quot;003508AD&quot;/&gt;&lt;wsp:rsid wsp:val=&quot;003543A7&quot;/&gt;&lt;wsp:rsid wsp:val=&quot;00354768&quot;/&gt;&lt;wsp:rsid wsp:val=&quot;00354C4B&quot;/&gt;&lt;wsp:rsid wsp:val=&quot;00355350&quot;/&gt;&lt;wsp:rsid wsp:val=&quot;00357079&quot;/&gt;&lt;wsp:rsid wsp:val=&quot;00357FE0&quot;/&gt;&lt;wsp:rsid wsp:val=&quot;00360611&quot;/&gt;&lt;wsp:rsid wsp:val=&quot;003609F7&quot;/&gt;&lt;wsp:rsid wsp:val=&quot;00360B4B&quot;/&gt;&lt;wsp:rsid wsp:val=&quot;00361435&quot;/&gt;&lt;wsp:rsid wsp:val=&quot;00361788&quot;/&gt;&lt;wsp:rsid wsp:val=&quot;00361C1D&quot;/&gt;&lt;wsp:rsid wsp:val=&quot;003628B5&quot;/&gt;&lt;wsp:rsid wsp:val=&quot;003630DB&quot;/&gt;&lt;wsp:rsid wsp:val=&quot;00363482&quot;/&gt;&lt;wsp:rsid wsp:val=&quot;0036351D&quot;/&gt;&lt;wsp:rsid wsp:val=&quot;003637F6&quot;/&gt;&lt;wsp:rsid wsp:val=&quot;00364132&quot;/&gt;&lt;wsp:rsid wsp:val=&quot;00364D22&quot;/&gt;&lt;wsp:rsid wsp:val=&quot;0036548D&quot;/&gt;&lt;wsp:rsid wsp:val=&quot;003666B5&quot;/&gt;&lt;wsp:rsid wsp:val=&quot;0036684F&quot;/&gt;&lt;wsp:rsid wsp:val=&quot;00367EDE&quot;/&gt;&lt;wsp:rsid wsp:val=&quot;00370CDE&quot;/&gt;&lt;wsp:rsid wsp:val=&quot;003720A7&quot;/&gt;&lt;wsp:rsid wsp:val=&quot;003720AD&quot;/&gt;&lt;wsp:rsid wsp:val=&quot;0037254B&quot;/&gt;&lt;wsp:rsid wsp:val=&quot;00372AA0&quot;/&gt;&lt;wsp:rsid wsp:val=&quot;00373574&quot;/&gt;&lt;wsp:rsid wsp:val=&quot;00374309&quot;/&gt;&lt;wsp:rsid wsp:val=&quot;00375288&quot;/&gt;&lt;wsp:rsid wsp:val=&quot;00377259&quot;/&gt;&lt;wsp:rsid wsp:val=&quot;00380411&quot;/&gt;&lt;wsp:rsid wsp:val=&quot;00380CA3&quot;/&gt;&lt;wsp:rsid wsp:val=&quot;00380D90&quot;/&gt;&lt;wsp:rsid wsp:val=&quot;00381587&quot;/&gt;&lt;wsp:rsid wsp:val=&quot;003818FB&quot;/&gt;&lt;wsp:rsid wsp:val=&quot;00382216&quot;/&gt;&lt;wsp:rsid wsp:val=&quot;0038237B&quot;/&gt;&lt;wsp:rsid wsp:val=&quot;0038297C&quot;/&gt;&lt;wsp:rsid wsp:val=&quot;003829E5&quot;/&gt;&lt;wsp:rsid wsp:val=&quot;00382D0D&quot;/&gt;&lt;wsp:rsid wsp:val=&quot;00383432&quot;/&gt;&lt;wsp:rsid wsp:val=&quot;00383439&quot;/&gt;&lt;wsp:rsid wsp:val=&quot;00383571&quot;/&gt;&lt;wsp:rsid wsp:val=&quot;00385043&quot;/&gt;&lt;wsp:rsid wsp:val=&quot;00385D57&quot;/&gt;&lt;wsp:rsid wsp:val=&quot;003861E5&quot;/&gt;&lt;wsp:rsid wsp:val=&quot;00387BA4&quot;/&gt;&lt;wsp:rsid wsp:val=&quot;00390B18&quot;/&gt;&lt;wsp:rsid wsp:val=&quot;00391165&quot;/&gt;&lt;wsp:rsid wsp:val=&quot;00391CF7&quot;/&gt;&lt;wsp:rsid wsp:val=&quot;003927C9&quot;/&gt;&lt;wsp:rsid wsp:val=&quot;00392F02&quot;/&gt;&lt;wsp:rsid wsp:val=&quot;00393306&quot;/&gt;&lt;wsp:rsid wsp:val=&quot;00394151&quot;/&gt;&lt;wsp:rsid wsp:val=&quot;00394216&quot;/&gt;&lt;wsp:rsid wsp:val=&quot;00394CC9&quot;/&gt;&lt;wsp:rsid wsp:val=&quot;0039533D&quot;/&gt;&lt;wsp:rsid wsp:val=&quot;003959B1&quot;/&gt;&lt;wsp:rsid wsp:val=&quot;003961A7&quot;/&gt;&lt;wsp:rsid wsp:val=&quot;00396303&quot;/&gt;&lt;wsp:rsid wsp:val=&quot;003964AE&quot;/&gt;&lt;wsp:rsid wsp:val=&quot;00396FEC&quot;/&gt;&lt;wsp:rsid wsp:val=&quot;003A06B7&quot;/&gt;&lt;wsp:rsid wsp:val=&quot;003A196D&quot;/&gt;&lt;wsp:rsid wsp:val=&quot;003A2262&quot;/&gt;&lt;wsp:rsid wsp:val=&quot;003A249A&quot;/&gt;&lt;wsp:rsid wsp:val=&quot;003A2904&quot;/&gt;&lt;wsp:rsid wsp:val=&quot;003A2F15&quot;/&gt;&lt;wsp:rsid wsp:val=&quot;003A3229&quot;/&gt;&lt;wsp:rsid wsp:val=&quot;003A42C8&quot;/&gt;&lt;wsp:rsid wsp:val=&quot;003A47FD&quot;/&gt;&lt;wsp:rsid wsp:val=&quot;003A4C65&quot;/&gt;&lt;wsp:rsid wsp:val=&quot;003A599A&quot;/&gt;&lt;wsp:rsid wsp:val=&quot;003A5AA8&quot;/&gt;&lt;wsp:rsid wsp:val=&quot;003A6236&quot;/&gt;&lt;wsp:rsid wsp:val=&quot;003A6A23&quot;/&gt;&lt;wsp:rsid wsp:val=&quot;003A73DF&quot;/&gt;&lt;wsp:rsid wsp:val=&quot;003A79BE&quot;/&gt;&lt;wsp:rsid wsp:val=&quot;003A7B83&quot;/&gt;&lt;wsp:rsid wsp:val=&quot;003B0495&quot;/&gt;&lt;wsp:rsid wsp:val=&quot;003B0C9D&quot;/&gt;&lt;wsp:rsid wsp:val=&quot;003B1638&quot;/&gt;&lt;wsp:rsid wsp:val=&quot;003B1819&quot;/&gt;&lt;wsp:rsid wsp:val=&quot;003B1A92&quot;/&gt;&lt;wsp:rsid wsp:val=&quot;003B273C&quot;/&gt;&lt;wsp:rsid wsp:val=&quot;003B3444&quot;/&gt;&lt;wsp:rsid wsp:val=&quot;003B3BF9&quot;/&gt;&lt;wsp:rsid wsp:val=&quot;003B429C&quot;/&gt;&lt;wsp:rsid wsp:val=&quot;003B4806&quot;/&gt;&lt;wsp:rsid wsp:val=&quot;003B53D8&quot;/&gt;&lt;wsp:rsid wsp:val=&quot;003B57E0&quot;/&gt;&lt;wsp:rsid wsp:val=&quot;003B5F4D&quot;/&gt;&lt;wsp:rsid wsp:val=&quot;003B6719&quot;/&gt;&lt;wsp:rsid wsp:val=&quot;003C06DA&quot;/&gt;&lt;wsp:rsid wsp:val=&quot;003C0E42&quot;/&gt;&lt;wsp:rsid wsp:val=&quot;003C1045&quot;/&gt;&lt;wsp:rsid wsp:val=&quot;003C1867&quot;/&gt;&lt;wsp:rsid wsp:val=&quot;003C2394&quot;/&gt;&lt;wsp:rsid wsp:val=&quot;003C2936&quot;/&gt;&lt;wsp:rsid wsp:val=&quot;003C2A72&quot;/&gt;&lt;wsp:rsid wsp:val=&quot;003C2F7F&quot;/&gt;&lt;wsp:rsid wsp:val=&quot;003C3263&quot;/&gt;&lt;wsp:rsid wsp:val=&quot;003C37C2&quot;/&gt;&lt;wsp:rsid wsp:val=&quot;003C4687&quot;/&gt;&lt;wsp:rsid wsp:val=&quot;003C6439&quot;/&gt;&lt;wsp:rsid wsp:val=&quot;003C655C&quot;/&gt;&lt;wsp:rsid wsp:val=&quot;003C675A&quot;/&gt;&lt;wsp:rsid wsp:val=&quot;003C7753&quot;/&gt;&lt;wsp:rsid wsp:val=&quot;003C7927&quot;/&gt;&lt;wsp:rsid wsp:val=&quot;003D1416&quot;/&gt;&lt;wsp:rsid wsp:val=&quot;003D1991&quot;/&gt;&lt;wsp:rsid wsp:val=&quot;003D1B40&quot;/&gt;&lt;wsp:rsid wsp:val=&quot;003D1EFA&quot;/&gt;&lt;wsp:rsid wsp:val=&quot;003D246C&quot;/&gt;&lt;wsp:rsid wsp:val=&quot;003D2A12&quot;/&gt;&lt;wsp:rsid wsp:val=&quot;003D3513&quot;/&gt;&lt;wsp:rsid wsp:val=&quot;003D4716&quot;/&gt;&lt;wsp:rsid wsp:val=&quot;003D5819&quot;/&gt;&lt;wsp:rsid wsp:val=&quot;003D6C47&quot;/&gt;&lt;wsp:rsid wsp:val=&quot;003D6F0B&quot;/&gt;&lt;wsp:rsid wsp:val=&quot;003D75EC&quot;/&gt;&lt;wsp:rsid wsp:val=&quot;003D7986&quot;/&gt;&lt;wsp:rsid wsp:val=&quot;003E0B2D&quot;/&gt;&lt;wsp:rsid wsp:val=&quot;003E0C07&quot;/&gt;&lt;wsp:rsid wsp:val=&quot;003E1B49&quot;/&gt;&lt;wsp:rsid wsp:val=&quot;003E3A86&quot;/&gt;&lt;wsp:rsid wsp:val=&quot;003E4CDF&quot;/&gt;&lt;wsp:rsid wsp:val=&quot;003E5136&quot;/&gt;&lt;wsp:rsid wsp:val=&quot;003E658E&quot;/&gt;&lt;wsp:rsid wsp:val=&quot;003E65BD&quot;/&gt;&lt;wsp:rsid wsp:val=&quot;003E69B9&quot;/&gt;&lt;wsp:rsid wsp:val=&quot;003E7070&quot;/&gt;&lt;wsp:rsid wsp:val=&quot;003E75CF&quot;/&gt;&lt;wsp:rsid wsp:val=&quot;003F072F&quot;/&gt;&lt;wsp:rsid wsp:val=&quot;003F1282&quot;/&gt;&lt;wsp:rsid wsp:val=&quot;003F1985&quot;/&gt;&lt;wsp:rsid wsp:val=&quot;003F1A0E&quot;/&gt;&lt;wsp:rsid wsp:val=&quot;003F28F9&quot;/&gt;&lt;wsp:rsid wsp:val=&quot;003F2DA5&quot;/&gt;&lt;wsp:rsid wsp:val=&quot;003F2E56&quot;/&gt;&lt;wsp:rsid wsp:val=&quot;003F3C05&quot;/&gt;&lt;wsp:rsid wsp:val=&quot;003F491F&quot;/&gt;&lt;wsp:rsid wsp:val=&quot;003F5079&quot;/&gt;&lt;wsp:rsid wsp:val=&quot;003F5320&quot;/&gt;&lt;wsp:rsid wsp:val=&quot;003F54D2&quot;/&gt;&lt;wsp:rsid wsp:val=&quot;003F5ADC&quot;/&gt;&lt;wsp:rsid wsp:val=&quot;003F5FE3&quot;/&gt;&lt;wsp:rsid wsp:val=&quot;003F77F3&quot;/&gt;&lt;wsp:rsid wsp:val=&quot;00400A7A&quot;/&gt;&lt;wsp:rsid wsp:val=&quot;00402A31&quot;/&gt;&lt;wsp:rsid wsp:val=&quot;00403F04&quot;/&gt;&lt;wsp:rsid wsp:val=&quot;004045B3&quot;/&gt;&lt;wsp:rsid wsp:val=&quot;00405F8D&quot;/&gt;&lt;wsp:rsid wsp:val=&quot;00406FFC&quot;/&gt;&lt;wsp:rsid wsp:val=&quot;0040764F&quot;/&gt;&lt;wsp:rsid wsp:val=&quot;004079A4&quot;/&gt;&lt;wsp:rsid wsp:val=&quot;00407A40&quot;/&gt;&lt;wsp:rsid wsp:val=&quot;00407F23&quot;/&gt;&lt;wsp:rsid wsp:val=&quot;004105DB&quot;/&gt;&lt;wsp:rsid wsp:val=&quot;00410A15&quot;/&gt;&lt;wsp:rsid wsp:val=&quot;00410F60&quot;/&gt;&lt;wsp:rsid wsp:val=&quot;00411DE9&quot;/&gt;&lt;wsp:rsid wsp:val=&quot;00411E94&quot;/&gt;&lt;wsp:rsid wsp:val=&quot;00414803&quot;/&gt;&lt;wsp:rsid wsp:val=&quot;00414BD6&quot;/&gt;&lt;wsp:rsid wsp:val=&quot;00415201&quot;/&gt;&lt;wsp:rsid wsp:val=&quot;0041572D&quot;/&gt;&lt;wsp:rsid wsp:val=&quot;00416B73&quot;/&gt;&lt;wsp:rsid wsp:val=&quot;00416BEC&quot;/&gt;&lt;wsp:rsid wsp:val=&quot;00416EE8&quot;/&gt;&lt;wsp:rsid wsp:val=&quot;00417A99&quot;/&gt;&lt;wsp:rsid wsp:val=&quot;004206BA&quot;/&gt;&lt;wsp:rsid wsp:val=&quot;00420863&quot;/&gt;&lt;wsp:rsid wsp:val=&quot;0042110B&quot;/&gt;&lt;wsp:rsid wsp:val=&quot;00422361&quot;/&gt;&lt;wsp:rsid wsp:val=&quot;00422A9D&quot;/&gt;&lt;wsp:rsid wsp:val=&quot;00422E0A&quot;/&gt;&lt;wsp:rsid wsp:val=&quot;0042335E&quot;/&gt;&lt;wsp:rsid wsp:val=&quot;00423FE3&quot;/&gt;&lt;wsp:rsid wsp:val=&quot;00425A65&quot;/&gt;&lt;wsp:rsid wsp:val=&quot;00425A6C&quot;/&gt;&lt;wsp:rsid wsp:val=&quot;004274F9&quot;/&gt;&lt;wsp:rsid wsp:val=&quot;00427FFA&quot;/&gt;&lt;wsp:rsid wsp:val=&quot;0043053D&quot;/&gt;&lt;wsp:rsid wsp:val=&quot;00431DD6&quot;/&gt;&lt;wsp:rsid wsp:val=&quot;0043285A&quot;/&gt;&lt;wsp:rsid wsp:val=&quot;00432C62&quot;/&gt;&lt;wsp:rsid wsp:val=&quot;00433575&quot;/&gt;&lt;wsp:rsid wsp:val=&quot;00433B2D&quot;/&gt;&lt;wsp:rsid wsp:val=&quot;00433DAF&quot;/&gt;&lt;wsp:rsid wsp:val=&quot;00433E77&quot;/&gt;&lt;wsp:rsid wsp:val=&quot;00433E85&quot;/&gt;&lt;wsp:rsid wsp:val=&quot;00433F1B&quot;/&gt;&lt;wsp:rsid wsp:val=&quot;004342A0&quot;/&gt;&lt;wsp:rsid wsp:val=&quot;00434365&quot;/&gt;&lt;wsp:rsid wsp:val=&quot;004344AB&quot;/&gt;&lt;wsp:rsid wsp:val=&quot;00434751&quot;/&gt;&lt;wsp:rsid wsp:val=&quot;00434912&quot;/&gt;&lt;wsp:rsid wsp:val=&quot;00435452&quot;/&gt;&lt;wsp:rsid wsp:val=&quot;00436021&quot;/&gt;&lt;wsp:rsid wsp:val=&quot;00436263&quot;/&gt;&lt;wsp:rsid wsp:val=&quot;004372F6&quot;/&gt;&lt;wsp:rsid wsp:val=&quot;00437606&quot;/&gt;&lt;wsp:rsid wsp:val=&quot;004401A4&quot;/&gt;&lt;wsp:rsid wsp:val=&quot;004404BA&quot;/&gt;&lt;wsp:rsid wsp:val=&quot;0044086E&quot;/&gt;&lt;wsp:rsid wsp:val=&quot;00440C6D&quot;/&gt;&lt;wsp:rsid wsp:val=&quot;00440F4D&quot;/&gt;&lt;wsp:rsid wsp:val=&quot;0044125C&quot;/&gt;&lt;wsp:rsid wsp:val=&quot;004417AD&quot;/&gt;&lt;wsp:rsid wsp:val=&quot;00441C17&quot;/&gt;&lt;wsp:rsid wsp:val=&quot;0044213F&quot;/&gt;&lt;wsp:rsid wsp:val=&quot;0044397D&quot;/&gt;&lt;wsp:rsid wsp:val=&quot;00443BA4&quot;/&gt;&lt;wsp:rsid wsp:val=&quot;00443F86&quot;/&gt;&lt;wsp:rsid wsp:val=&quot;00443FD4&quot;/&gt;&lt;wsp:rsid wsp:val=&quot;004445A4&quot;/&gt;&lt;wsp:rsid wsp:val=&quot;00445294&quot;/&gt;&lt;wsp:rsid wsp:val=&quot;00445605&quot;/&gt;&lt;wsp:rsid wsp:val=&quot;00445800&quot;/&gt;&lt;wsp:rsid wsp:val=&quot;0044602B&quot;/&gt;&lt;wsp:rsid wsp:val=&quot;0044606C&quot;/&gt;&lt;wsp:rsid wsp:val=&quot;00446644&quot;/&gt;&lt;wsp:rsid wsp:val=&quot;004466AD&quot;/&gt;&lt;wsp:rsid wsp:val=&quot;004472E9&quot;/&gt;&lt;wsp:rsid wsp:val=&quot;0045006B&quot;/&gt;&lt;wsp:rsid wsp:val=&quot;0045016D&quot;/&gt;&lt;wsp:rsid wsp:val=&quot;00450433&quot;/&gt;&lt;wsp:rsid wsp:val=&quot;00450852&quot;/&gt;&lt;wsp:rsid wsp:val=&quot;004509B4&quot;/&gt;&lt;wsp:rsid wsp:val=&quot;00451287&quot;/&gt;&lt;wsp:rsid wsp:val=&quot;00452B25&quot;/&gt;&lt;wsp:rsid wsp:val=&quot;00454D19&quot;/&gt;&lt;wsp:rsid wsp:val=&quot;00454DF4&quot;/&gt;&lt;wsp:rsid wsp:val=&quot;00454FAD&quot;/&gt;&lt;wsp:rsid wsp:val=&quot;00455884&quot;/&gt;&lt;wsp:rsid wsp:val=&quot;00456226&quot;/&gt;&lt;wsp:rsid wsp:val=&quot;004563FC&quot;/&gt;&lt;wsp:rsid wsp:val=&quot;00456FE6&quot;/&gt;&lt;wsp:rsid wsp:val=&quot;00457EE2&quot;/&gt;&lt;wsp:rsid wsp:val=&quot;00460028&quot;/&gt;&lt;wsp:rsid wsp:val=&quot;0046013D&quot;/&gt;&lt;wsp:rsid wsp:val=&quot;00461BEC&quot;/&gt;&lt;wsp:rsid wsp:val=&quot;004622FE&quot;/&gt;&lt;wsp:rsid wsp:val=&quot;00462F48&quot;/&gt;&lt;wsp:rsid wsp:val=&quot;00463B2B&quot;/&gt;&lt;wsp:rsid wsp:val=&quot;00464961&quot;/&gt;&lt;wsp:rsid wsp:val=&quot;00464A7D&quot;/&gt;&lt;wsp:rsid wsp:val=&quot;00464C5F&quot;/&gt;&lt;wsp:rsid wsp:val=&quot;00465074&quot;/&gt;&lt;wsp:rsid wsp:val=&quot;004656F1&quot;/&gt;&lt;wsp:rsid wsp:val=&quot;0046591E&quot;/&gt;&lt;wsp:rsid wsp:val=&quot;00465BF2&quot;/&gt;&lt;wsp:rsid wsp:val=&quot;00465E11&quot;/&gt;&lt;wsp:rsid wsp:val=&quot;00465F0B&quot;/&gt;&lt;wsp:rsid wsp:val=&quot;00466DA4&quot;/&gt;&lt;wsp:rsid wsp:val=&quot;004672D9&quot;/&gt;&lt;wsp:rsid wsp:val=&quot;00467EAC&quot;/&gt;&lt;wsp:rsid wsp:val=&quot;00470D35&quot;/&gt;&lt;wsp:rsid wsp:val=&quot;00471B2D&quot;/&gt;&lt;wsp:rsid wsp:val=&quot;00472250&quot;/&gt;&lt;wsp:rsid wsp:val=&quot;004729B1&quot;/&gt;&lt;wsp:rsid wsp:val=&quot;00474729&quot;/&gt;&lt;wsp:rsid wsp:val=&quot;00475ACA&quot;/&gt;&lt;wsp:rsid wsp:val=&quot;00477349&quot;/&gt;&lt;wsp:rsid wsp:val=&quot;00477AFF&quot;/&gt;&lt;wsp:rsid wsp:val=&quot;00482B06&quot;/&gt;&lt;wsp:rsid wsp:val=&quot;0048385F&quot;/&gt;&lt;wsp:rsid wsp:val=&quot;00483CF6&quot;/&gt;&lt;wsp:rsid wsp:val=&quot;0048493E&quot;/&gt;&lt;wsp:rsid wsp:val=&quot;004852CF&quot;/&gt;&lt;wsp:rsid wsp:val=&quot;0048547C&quot;/&gt;&lt;wsp:rsid wsp:val=&quot;00485F3B&quot;/&gt;&lt;wsp:rsid wsp:val=&quot;00486A63&quot;/&gt;&lt;wsp:rsid wsp:val=&quot;00486E77&quot;/&gt;&lt;wsp:rsid wsp:val=&quot;00487896&quot;/&gt;&lt;wsp:rsid wsp:val=&quot;004904AE&quot;/&gt;&lt;wsp:rsid wsp:val=&quot;004907E1&quot;/&gt;&lt;wsp:rsid wsp:val=&quot;0049139C&quot;/&gt;&lt;wsp:rsid wsp:val=&quot;00491A6E&quot;/&gt;&lt;wsp:rsid wsp:val=&quot;004928E2&quot;/&gt;&lt;wsp:rsid wsp:val=&quot;0049304F&quot;/&gt;&lt;wsp:rsid wsp:val=&quot;00494B13&quot;/&gt;&lt;wsp:rsid wsp:val=&quot;00495637&quot;/&gt;&lt;wsp:rsid wsp:val=&quot;0049580B&quot;/&gt;&lt;wsp:rsid wsp:val=&quot;00495E5F&quot;/&gt;&lt;wsp:rsid wsp:val=&quot;00495E6C&quot;/&gt;&lt;wsp:rsid wsp:val=&quot;00496D08&quot;/&gt;&lt;wsp:rsid wsp:val=&quot;00496D59&quot;/&gt;&lt;wsp:rsid wsp:val=&quot;004976A7&quot;/&gt;&lt;wsp:rsid wsp:val=&quot;00497DF8&quot;/&gt;&lt;wsp:rsid wsp:val=&quot;004A038E&quot;/&gt;&lt;wsp:rsid wsp:val=&quot;004A0599&quot;/&gt;&lt;wsp:rsid wsp:val=&quot;004A187C&quot;/&gt;&lt;wsp:rsid wsp:val=&quot;004A204A&quot;/&gt;&lt;wsp:rsid wsp:val=&quot;004A454B&quot;/&gt;&lt;wsp:rsid wsp:val=&quot;004A581E&quot;/&gt;&lt;wsp:rsid wsp:val=&quot;004A6442&quot;/&gt;&lt;wsp:rsid wsp:val=&quot;004A7B1E&quot;/&gt;&lt;wsp:rsid wsp:val=&quot;004B1F23&quot;/&gt;&lt;wsp:rsid wsp:val=&quot;004B23C3&quot;/&gt;&lt;wsp:rsid wsp:val=&quot;004B36F6&quot;/&gt;&lt;wsp:rsid wsp:val=&quot;004B3753&quot;/&gt;&lt;wsp:rsid wsp:val=&quot;004B3A61&quot;/&gt;&lt;wsp:rsid wsp:val=&quot;004B4139&quot;/&gt;&lt;wsp:rsid wsp:val=&quot;004B4356&quot;/&gt;&lt;wsp:rsid wsp:val=&quot;004B50D1&quot;/&gt;&lt;wsp:rsid wsp:val=&quot;004B55C6&quot;/&gt;&lt;wsp:rsid wsp:val=&quot;004B6441&quot;/&gt;&lt;wsp:rsid wsp:val=&quot;004B64D8&quot;/&gt;&lt;wsp:rsid wsp:val=&quot;004B7407&quot;/&gt;&lt;wsp:rsid wsp:val=&quot;004B7689&quot;/&gt;&lt;wsp:rsid wsp:val=&quot;004B7E17&quot;/&gt;&lt;wsp:rsid wsp:val=&quot;004C01F2&quot;/&gt;&lt;wsp:rsid wsp:val=&quot;004C0D02&quot;/&gt;&lt;wsp:rsid wsp:val=&quot;004C149D&quot;/&gt;&lt;wsp:rsid wsp:val=&quot;004C1A8E&quot;/&gt;&lt;wsp:rsid wsp:val=&quot;004C226E&quot;/&gt;&lt;wsp:rsid wsp:val=&quot;004C2475&quot;/&gt;&lt;wsp:rsid wsp:val=&quot;004C321F&quot;/&gt;&lt;wsp:rsid wsp:val=&quot;004C4C38&quot;/&gt;&lt;wsp:rsid wsp:val=&quot;004C644C&quot;/&gt;&lt;wsp:rsid wsp:val=&quot;004C6A32&quot;/&gt;&lt;wsp:rsid wsp:val=&quot;004C72C7&quot;/&gt;&lt;wsp:rsid wsp:val=&quot;004C7862&quot;/&gt;&lt;wsp:rsid wsp:val=&quot;004C7A22&quot;/&gt;&lt;wsp:rsid wsp:val=&quot;004D0378&quot;/&gt;&lt;wsp:rsid wsp:val=&quot;004D1463&quot;/&gt;&lt;wsp:rsid wsp:val=&quot;004D34FB&quot;/&gt;&lt;wsp:rsid wsp:val=&quot;004D3AAF&quot;/&gt;&lt;wsp:rsid wsp:val=&quot;004D3AF6&quot;/&gt;&lt;wsp:rsid wsp:val=&quot;004D40A3&quot;/&gt;&lt;wsp:rsid wsp:val=&quot;004D4218&quot;/&gt;&lt;wsp:rsid wsp:val=&quot;004D48DE&quot;/&gt;&lt;wsp:rsid wsp:val=&quot;004D4BFB&quot;/&gt;&lt;wsp:rsid wsp:val=&quot;004D5059&quot;/&gt;&lt;wsp:rsid wsp:val=&quot;004D5664&quot;/&gt;&lt;wsp:rsid wsp:val=&quot;004D6385&quot;/&gt;&lt;wsp:rsid wsp:val=&quot;004D6636&quot;/&gt;&lt;wsp:rsid wsp:val=&quot;004D67CB&quot;/&gt;&lt;wsp:rsid wsp:val=&quot;004D71A9&quot;/&gt;&lt;wsp:rsid wsp:val=&quot;004D7FA8&quot;/&gt;&lt;wsp:rsid wsp:val=&quot;004E11EE&quot;/&gt;&lt;wsp:rsid wsp:val=&quot;004E12B2&quot;/&gt;&lt;wsp:rsid wsp:val=&quot;004E1D25&quot;/&gt;&lt;wsp:rsid wsp:val=&quot;004E29C3&quot;/&gt;&lt;wsp:rsid wsp:val=&quot;004E2BE0&quot;/&gt;&lt;wsp:rsid wsp:val=&quot;004E3041&quot;/&gt;&lt;wsp:rsid wsp:val=&quot;004E373A&quot;/&gt;&lt;wsp:rsid wsp:val=&quot;004E3B0F&quot;/&gt;&lt;wsp:rsid wsp:val=&quot;004E49C5&quot;/&gt;&lt;wsp:rsid wsp:val=&quot;004E4CC0&quot;/&gt;&lt;wsp:rsid wsp:val=&quot;004E5AFE&quot;/&gt;&lt;wsp:rsid wsp:val=&quot;004E5B05&quot;/&gt;&lt;wsp:rsid wsp:val=&quot;004E5CB3&quot;/&gt;&lt;wsp:rsid wsp:val=&quot;004E5E00&quot;/&gt;&lt;wsp:rsid wsp:val=&quot;004E7064&quot;/&gt;&lt;wsp:rsid wsp:val=&quot;004E78C8&quot;/&gt;&lt;wsp:rsid wsp:val=&quot;004F0B7B&quot;/&gt;&lt;wsp:rsid wsp:val=&quot;004F2825&quot;/&gt;&lt;wsp:rsid wsp:val=&quot;004F2A78&quot;/&gt;&lt;wsp:rsid wsp:val=&quot;004F37F0&quot;/&gt;&lt;wsp:rsid wsp:val=&quot;004F4207&quot;/&gt;&lt;wsp:rsid wsp:val=&quot;004F4B02&quot;/&gt;&lt;wsp:rsid wsp:val=&quot;004F4FB8&quot;/&gt;&lt;wsp:rsid wsp:val=&quot;004F5C5A&quot;/&gt;&lt;wsp:rsid wsp:val=&quot;004F5D10&quot;/&gt;&lt;wsp:rsid wsp:val=&quot;004F6043&quot;/&gt;&lt;wsp:rsid wsp:val=&quot;004F692F&quot;/&gt;&lt;wsp:rsid wsp:val=&quot;004F7081&quot;/&gt;&lt;wsp:rsid wsp:val=&quot;004F7290&quot;/&gt;&lt;wsp:rsid wsp:val=&quot;004F7446&quot;/&gt;&lt;wsp:rsid wsp:val=&quot;005003DF&quot;/&gt;&lt;wsp:rsid wsp:val=&quot;00501D13&quot;/&gt;&lt;wsp:rsid wsp:val=&quot;00501F63&quot;/&gt;&lt;wsp:rsid wsp:val=&quot;00503C9B&quot;/&gt;&lt;wsp:rsid wsp:val=&quot;00505386&quot;/&gt;&lt;wsp:rsid wsp:val=&quot;005068E4&quot;/&gt;&lt;wsp:rsid wsp:val=&quot;00506C43&quot;/&gt;&lt;wsp:rsid wsp:val=&quot;00506CAE&quot;/&gt;&lt;wsp:rsid wsp:val=&quot;00507B00&quot;/&gt;&lt;wsp:rsid wsp:val=&quot;00507B9C&quot;/&gt;&lt;wsp:rsid wsp:val=&quot;00510751&quot;/&gt;&lt;wsp:rsid wsp:val=&quot;00511476&quot;/&gt;&lt;wsp:rsid wsp:val=&quot;00512B2B&quot;/&gt;&lt;wsp:rsid wsp:val=&quot;005167E8&quot;/&gt;&lt;wsp:rsid wsp:val=&quot;0052029F&quot;/&gt;&lt;wsp:rsid wsp:val=&quot;005228A9&quot;/&gt;&lt;wsp:rsid wsp:val=&quot;00524D75&quot;/&gt;&lt;wsp:rsid wsp:val=&quot;00525E31&quot;/&gt;&lt;wsp:rsid wsp:val=&quot;0052694E&quot;/&gt;&lt;wsp:rsid wsp:val=&quot;00526D84&quot;/&gt;&lt;wsp:rsid wsp:val=&quot;0052707B&quot;/&gt;&lt;wsp:rsid wsp:val=&quot;0052782A&quot;/&gt;&lt;wsp:rsid wsp:val=&quot;005327B6&quot;/&gt;&lt;wsp:rsid wsp:val=&quot;00532855&quot;/&gt;&lt;wsp:rsid wsp:val=&quot;005331CE&quot;/&gt;&lt;wsp:rsid wsp:val=&quot;00534C5F&quot;/&gt;&lt;wsp:rsid wsp:val=&quot;0053509D&quot;/&gt;&lt;wsp:rsid wsp:val=&quot;00535E13&quot;/&gt;&lt;wsp:rsid wsp:val=&quot;0053650A&quot;/&gt;&lt;wsp:rsid wsp:val=&quot;00536833&quot;/&gt;&lt;wsp:rsid wsp:val=&quot;00537F2E&quot;/&gt;&lt;wsp:rsid wsp:val=&quot;0054008E&quot;/&gt;&lt;wsp:rsid wsp:val=&quot;00540AD9&quot;/&gt;&lt;wsp:rsid wsp:val=&quot;005417C6&quot;/&gt;&lt;wsp:rsid wsp:val=&quot;005423B4&quot;/&gt;&lt;wsp:rsid wsp:val=&quot;0054292E&quot;/&gt;&lt;wsp:rsid wsp:val=&quot;00543144&quot;/&gt;&lt;wsp:rsid wsp:val=&quot;0054332B&quot;/&gt;&lt;wsp:rsid wsp:val=&quot;00544F7A&quot;/&gt;&lt;wsp:rsid wsp:val=&quot;00545421&quot;/&gt;&lt;wsp:rsid wsp:val=&quot;005455F1&quot;/&gt;&lt;wsp:rsid wsp:val=&quot;00546197&quot;/&gt;&lt;wsp:rsid wsp:val=&quot;00547B0A&quot;/&gt;&lt;wsp:rsid wsp:val=&quot;00547C98&quot;/&gt;&lt;wsp:rsid wsp:val=&quot;00550CA9&quot;/&gt;&lt;wsp:rsid wsp:val=&quot;00551FCA&quot;/&gt;&lt;wsp:rsid wsp:val=&quot;0055240B&quot;/&gt;&lt;wsp:rsid wsp:val=&quot;0055326C&quot;/&gt;&lt;wsp:rsid wsp:val=&quot;00553F64&quot;/&gt;&lt;wsp:rsid wsp:val=&quot;005549DD&quot;/&gt;&lt;wsp:rsid wsp:val=&quot;00554A85&quot;/&gt;&lt;wsp:rsid wsp:val=&quot;00554B68&quot;/&gt;&lt;wsp:rsid wsp:val=&quot;00554F48&quot;/&gt;&lt;wsp:rsid wsp:val=&quot;005565C0&quot;/&gt;&lt;wsp:rsid wsp:val=&quot;005576F7&quot;/&gt;&lt;wsp:rsid wsp:val=&quot;005607A9&quot;/&gt;&lt;wsp:rsid wsp:val=&quot;00563E5E&quot;/&gt;&lt;wsp:rsid wsp:val=&quot;0056479E&quot;/&gt;&lt;wsp:rsid wsp:val=&quot;00565866&quot;/&gt;&lt;wsp:rsid wsp:val=&quot;0056719B&quot;/&gt;&lt;wsp:rsid wsp:val=&quot;00570586&quot;/&gt;&lt;wsp:rsid wsp:val=&quot;00570B85&quot;/&gt;&lt;wsp:rsid wsp:val=&quot;0057160B&quot;/&gt;&lt;wsp:rsid wsp:val=&quot;005719CC&quot;/&gt;&lt;wsp:rsid wsp:val=&quot;00571F0F&quot;/&gt;&lt;wsp:rsid wsp:val=&quot;00572669&quot;/&gt;&lt;wsp:rsid wsp:val=&quot;0057316B&quot;/&gt;&lt;wsp:rsid wsp:val=&quot;00575ED0&quot;/&gt;&lt;wsp:rsid wsp:val=&quot;0058025A&quot;/&gt;&lt;wsp:rsid wsp:val=&quot;005819DD&quot;/&gt;&lt;wsp:rsid wsp:val=&quot;0058268D&quot;/&gt;&lt;wsp:rsid wsp:val=&quot;0058368D&quot;/&gt;&lt;wsp:rsid wsp:val=&quot;00583984&quot;/&gt;&lt;wsp:rsid wsp:val=&quot;00583FF2&quot;/&gt;&lt;wsp:rsid wsp:val=&quot;00585287&quot;/&gt;&lt;wsp:rsid wsp:val=&quot;00586B81&quot;/&gt;&lt;wsp:rsid wsp:val=&quot;00586D95&quot;/&gt;&lt;wsp:rsid wsp:val=&quot;005873E4&quot;/&gt;&lt;wsp:rsid wsp:val=&quot;00587A2A&quot;/&gt;&lt;wsp:rsid wsp:val=&quot;00587F45&quot;/&gt;&lt;wsp:rsid wsp:val=&quot;00590164&quot;/&gt;&lt;wsp:rsid wsp:val=&quot;00590642&quot;/&gt;&lt;wsp:rsid wsp:val=&quot;005928AB&quot;/&gt;&lt;wsp:rsid wsp:val=&quot;005936B7&quot;/&gt;&lt;wsp:rsid wsp:val=&quot;0059391C&quot;/&gt;&lt;wsp:rsid wsp:val=&quot;005942D5&quot;/&gt;&lt;wsp:rsid wsp:val=&quot;0059466A&quot;/&gt;&lt;wsp:rsid wsp:val=&quot;00594752&quot;/&gt;&lt;wsp:rsid wsp:val=&quot;0059621D&quot;/&gt;&lt;wsp:rsid wsp:val=&quot;00597E5D&quot;/&gt;&lt;wsp:rsid wsp:val=&quot;005A085B&quot;/&gt;&lt;wsp:rsid wsp:val=&quot;005A1AAE&quot;/&gt;&lt;wsp:rsid wsp:val=&quot;005A2608&quot;/&gt;&lt;wsp:rsid wsp:val=&quot;005A29EA&quot;/&gt;&lt;wsp:rsid wsp:val=&quot;005A2E56&quot;/&gt;&lt;wsp:rsid wsp:val=&quot;005A329D&quot;/&gt;&lt;wsp:rsid wsp:val=&quot;005A51E9&quot;/&gt;&lt;wsp:rsid wsp:val=&quot;005A5467&quot;/&gt;&lt;wsp:rsid wsp:val=&quot;005A5966&quot;/&gt;&lt;wsp:rsid wsp:val=&quot;005A5CD5&quot;/&gt;&lt;wsp:rsid wsp:val=&quot;005A67B8&quot;/&gt;&lt;wsp:rsid wsp:val=&quot;005B0567&quot;/&gt;&lt;wsp:rsid wsp:val=&quot;005B1220&quot;/&gt;&lt;wsp:rsid wsp:val=&quot;005B1CE8&quot;/&gt;&lt;wsp:rsid wsp:val=&quot;005B2CBF&quot;/&gt;&lt;wsp:rsid wsp:val=&quot;005B3367&quot;/&gt;&lt;wsp:rsid wsp:val=&quot;005B39CB&quot;/&gt;&lt;wsp:rsid wsp:val=&quot;005B4429&quot;/&gt;&lt;wsp:rsid wsp:val=&quot;005B448B&quot;/&gt;&lt;wsp:rsid wsp:val=&quot;005B5F79&quot;/&gt;&lt;wsp:rsid wsp:val=&quot;005B65D4&quot;/&gt;&lt;wsp:rsid wsp:val=&quot;005B792A&quot;/&gt;&lt;wsp:rsid wsp:val=&quot;005B7A0A&quot;/&gt;&lt;wsp:rsid wsp:val=&quot;005C0EAA&quot;/&gt;&lt;wsp:rsid wsp:val=&quot;005C1017&quot;/&gt;&lt;wsp:rsid wsp:val=&quot;005C1723&quot;/&gt;&lt;wsp:rsid wsp:val=&quot;005C191E&quot;/&gt;&lt;wsp:rsid wsp:val=&quot;005C2BB3&quot;/&gt;&lt;wsp:rsid wsp:val=&quot;005C30D3&quot;/&gt;&lt;wsp:rsid wsp:val=&quot;005C33CD&quot;/&gt;&lt;wsp:rsid wsp:val=&quot;005C3FD8&quot;/&gt;&lt;wsp:rsid wsp:val=&quot;005C3FF1&quot;/&gt;&lt;wsp:rsid wsp:val=&quot;005C404A&quot;/&gt;&lt;wsp:rsid wsp:val=&quot;005C433A&quot;/&gt;&lt;wsp:rsid wsp:val=&quot;005C5F4D&quot;/&gt;&lt;wsp:rsid wsp:val=&quot;005C68D3&quot;/&gt;&lt;wsp:rsid wsp:val=&quot;005C6C87&quot;/&gt;&lt;wsp:rsid wsp:val=&quot;005C6EA5&quot;/&gt;&lt;wsp:rsid wsp:val=&quot;005D15AF&quot;/&gt;&lt;wsp:rsid wsp:val=&quot;005D1853&quot;/&gt;&lt;wsp:rsid wsp:val=&quot;005D1A0F&quot;/&gt;&lt;wsp:rsid wsp:val=&quot;005D3511&quot;/&gt;&lt;wsp:rsid wsp:val=&quot;005D3935&quot;/&gt;&lt;wsp:rsid wsp:val=&quot;005D4ED6&quot;/&gt;&lt;wsp:rsid wsp:val=&quot;005D6A1C&quot;/&gt;&lt;wsp:rsid wsp:val=&quot;005D6F86&quot;/&gt;&lt;wsp:rsid wsp:val=&quot;005D717C&quot;/&gt;&lt;wsp:rsid wsp:val=&quot;005D7C23&quot;/&gt;&lt;wsp:rsid wsp:val=&quot;005E05A6&quot;/&gt;&lt;wsp:rsid wsp:val=&quot;005E19B4&quot;/&gt;&lt;wsp:rsid wsp:val=&quot;005E1EE7&quot;/&gt;&lt;wsp:rsid wsp:val=&quot;005E2102&quot;/&gt;&lt;wsp:rsid wsp:val=&quot;005E3C68&quot;/&gt;&lt;wsp:rsid wsp:val=&quot;005E475E&quot;/&gt;&lt;wsp:rsid wsp:val=&quot;005E534E&quot;/&gt;&lt;wsp:rsid wsp:val=&quot;005E597B&quot;/&gt;&lt;wsp:rsid wsp:val=&quot;005E5CBA&quot;/&gt;&lt;wsp:rsid wsp:val=&quot;005E63F9&quot;/&gt;&lt;wsp:rsid wsp:val=&quot;005E684F&quot;/&gt;&lt;wsp:rsid wsp:val=&quot;005E6905&quot;/&gt;&lt;wsp:rsid wsp:val=&quot;005E6BCB&quot;/&gt;&lt;wsp:rsid wsp:val=&quot;005E73B8&quot;/&gt;&lt;wsp:rsid wsp:val=&quot;005E73F4&quot;/&gt;&lt;wsp:rsid wsp:val=&quot;005E7A84&quot;/&gt;&lt;wsp:rsid wsp:val=&quot;005E7E5C&quot;/&gt;&lt;wsp:rsid wsp:val=&quot;005F0059&quot;/&gt;&lt;wsp:rsid wsp:val=&quot;005F03E6&quot;/&gt;&lt;wsp:rsid wsp:val=&quot;005F15A5&quot;/&gt;&lt;wsp:rsid wsp:val=&quot;005F2549&quot;/&gt;&lt;wsp:rsid wsp:val=&quot;005F2818&quot;/&gt;&lt;wsp:rsid wsp:val=&quot;005F2A90&quot;/&gt;&lt;wsp:rsid wsp:val=&quot;005F30B5&quot;/&gt;&lt;wsp:rsid wsp:val=&quot;005F3CB3&quot;/&gt;&lt;wsp:rsid wsp:val=&quot;005F4549&quot;/&gt;&lt;wsp:rsid wsp:val=&quot;005F4FE7&quot;/&gt;&lt;wsp:rsid wsp:val=&quot;005F5101&quot;/&gt;&lt;wsp:rsid wsp:val=&quot;005F76A4&quot;/&gt;&lt;wsp:rsid wsp:val=&quot;005F7971&quot;/&gt;&lt;wsp:rsid wsp:val=&quot;00600EAD&quot;/&gt;&lt;wsp:rsid wsp:val=&quot;006028C3&quot;/&gt;&lt;wsp:rsid wsp:val=&quot;00603617&quot;/&gt;&lt;wsp:rsid wsp:val=&quot;00603861&quot;/&gt;&lt;wsp:rsid wsp:val=&quot;006046B6&quot;/&gt;&lt;wsp:rsid wsp:val=&quot;00604770&quot;/&gt;&lt;wsp:rsid wsp:val=&quot;006059EE&quot;/&gt;&lt;wsp:rsid wsp:val=&quot;00607638&quot;/&gt;&lt;wsp:rsid wsp:val=&quot;00607DB2&quot;/&gt;&lt;wsp:rsid wsp:val=&quot;006102C5&quot;/&gt;&lt;wsp:rsid wsp:val=&quot;00611179&quot;/&gt;&lt;wsp:rsid wsp:val=&quot;00611E72&quot;/&gt;&lt;wsp:rsid wsp:val=&quot;006123A2&quot;/&gt;&lt;wsp:rsid wsp:val=&quot;00613713&quot;/&gt;&lt;wsp:rsid wsp:val=&quot;0061395D&quot;/&gt;&lt;wsp:rsid wsp:val=&quot;00615075&quot;/&gt;&lt;wsp:rsid wsp:val=&quot;006173AF&quot;/&gt;&lt;wsp:rsid wsp:val=&quot;006178BC&quot;/&gt;&lt;wsp:rsid wsp:val=&quot;00617A16&quot;/&gt;&lt;wsp:rsid wsp:val=&quot;00620186&quot;/&gt;&lt;wsp:rsid wsp:val=&quot;006205C1&quot;/&gt;&lt;wsp:rsid wsp:val=&quot;00620D81&quot;/&gt;&lt;wsp:rsid wsp:val=&quot;0062180E&quot;/&gt;&lt;wsp:rsid wsp:val=&quot;00621A39&quot;/&gt;&lt;wsp:rsid wsp:val=&quot;0062340D&quot;/&gt;&lt;wsp:rsid wsp:val=&quot;00623B4C&quot;/&gt;&lt;wsp:rsid wsp:val=&quot;00623FDF&quot;/&gt;&lt;wsp:rsid wsp:val=&quot;0062416F&quot;/&gt;&lt;wsp:rsid wsp:val=&quot;00624B5C&quot;/&gt;&lt;wsp:rsid wsp:val=&quot;00624E1B&quot;/&gt;&lt;wsp:rsid wsp:val=&quot;00624E83&quot;/&gt;&lt;wsp:rsid wsp:val=&quot;006252F1&quot;/&gt;&lt;wsp:rsid wsp:val=&quot;006258FC&quot;/&gt;&lt;wsp:rsid wsp:val=&quot;00626000&quot;/&gt;&lt;wsp:rsid wsp:val=&quot;0062606D&quot;/&gt;&lt;wsp:rsid wsp:val=&quot;006261CB&quot;/&gt;&lt;wsp:rsid wsp:val=&quot;0062624E&quot;/&gt;&lt;wsp:rsid wsp:val=&quot;00626BEF&quot;/&gt;&lt;wsp:rsid wsp:val=&quot;006312FE&quot;/&gt;&lt;wsp:rsid wsp:val=&quot;0063190E&quot;/&gt;&lt;wsp:rsid wsp:val=&quot;0063253F&quot;/&gt;&lt;wsp:rsid wsp:val=&quot;006326A8&quot;/&gt;&lt;wsp:rsid wsp:val=&quot;00633CAB&quot;/&gt;&lt;wsp:rsid wsp:val=&quot;006344A4&quot;/&gt;&lt;wsp:rsid wsp:val=&quot;00635564&quot;/&gt;&lt;wsp:rsid wsp:val=&quot;006355E7&quot;/&gt;&lt;wsp:rsid wsp:val=&quot;00635FF3&quot;/&gt;&lt;wsp:rsid wsp:val=&quot;00636784&quot;/&gt;&lt;wsp:rsid wsp:val=&quot;0063720F&quot;/&gt;&lt;wsp:rsid wsp:val=&quot;00637C32&quot;/&gt;&lt;wsp:rsid wsp:val=&quot;006404BF&quot;/&gt;&lt;wsp:rsid wsp:val=&quot;006411FD&quot;/&gt;&lt;wsp:rsid wsp:val=&quot;006415CF&quot;/&gt;&lt;wsp:rsid wsp:val=&quot;00643CD3&quot;/&gt;&lt;wsp:rsid wsp:val=&quot;00643D1C&quot;/&gt;&lt;wsp:rsid wsp:val=&quot;00644BAB&quot;/&gt;&lt;wsp:rsid wsp:val=&quot;00644C82&quot;/&gt;&lt;wsp:rsid wsp:val=&quot;00645AE3&quot;/&gt;&lt;wsp:rsid wsp:val=&quot;006463E2&quot;/&gt;&lt;wsp:rsid wsp:val=&quot;0064709A&quot;/&gt;&lt;wsp:rsid wsp:val=&quot;006477B3&quot;/&gt;&lt;wsp:rsid wsp:val=&quot;00647A7E&quot;/&gt;&lt;wsp:rsid wsp:val=&quot;006523AD&quot;/&gt;&lt;wsp:rsid wsp:val=&quot;006523C6&quot;/&gt;&lt;wsp:rsid wsp:val=&quot;00652432&quot;/&gt;&lt;wsp:rsid wsp:val=&quot;0065251A&quot;/&gt;&lt;wsp:rsid wsp:val=&quot;0065295A&quot;/&gt;&lt;wsp:rsid wsp:val=&quot;00652BD8&quot;/&gt;&lt;wsp:rsid wsp:val=&quot;0065400C&quot;/&gt;&lt;wsp:rsid wsp:val=&quot;006551F3&quot;/&gt;&lt;wsp:rsid wsp:val=&quot;00655E22&quot;/&gt;&lt;wsp:rsid wsp:val=&quot;00656812&quot;/&gt;&lt;wsp:rsid wsp:val=&quot;0065711D&quot;/&gt;&lt;wsp:rsid wsp:val=&quot;006606E2&quot;/&gt;&lt;wsp:rsid wsp:val=&quot;00662EF5&quot;/&gt;&lt;wsp:rsid wsp:val=&quot;0066306E&quot;/&gt;&lt;wsp:rsid wsp:val=&quot;00665702&quot;/&gt;&lt;wsp:rsid wsp:val=&quot;006677A5&quot;/&gt;&lt;wsp:rsid wsp:val=&quot;0066786A&quot;/&gt;&lt;wsp:rsid wsp:val=&quot;00667EAC&quot;/&gt;&lt;wsp:rsid wsp:val=&quot;006713F8&quot;/&gt;&lt;wsp:rsid wsp:val=&quot;0067240C&quot;/&gt;&lt;wsp:rsid wsp:val=&quot;006724D8&quot;/&gt;&lt;wsp:rsid wsp:val=&quot;0067269C&quot;/&gt;&lt;wsp:rsid wsp:val=&quot;006731A0&quot;/&gt;&lt;wsp:rsid wsp:val=&quot;00673FE1&quot;/&gt;&lt;wsp:rsid wsp:val=&quot;00674355&quot;/&gt;&lt;wsp:rsid wsp:val=&quot;006744D9&quot;/&gt;&lt;wsp:rsid wsp:val=&quot;006757A3&quot;/&gt;&lt;wsp:rsid wsp:val=&quot;006758D1&quot;/&gt;&lt;wsp:rsid wsp:val=&quot;00675FE2&quot;/&gt;&lt;wsp:rsid wsp:val=&quot;0067607F&quot;/&gt;&lt;wsp:rsid wsp:val=&quot;0067642D&quot;/&gt;&lt;wsp:rsid wsp:val=&quot;006771D9&quot;/&gt;&lt;wsp:rsid wsp:val=&quot;0068132F&quot;/&gt;&lt;wsp:rsid wsp:val=&quot;006816F2&quot;/&gt;&lt;wsp:rsid wsp:val=&quot;0068339B&quot;/&gt;&lt;wsp:rsid wsp:val=&quot;00683F7E&quot;/&gt;&lt;wsp:rsid wsp:val=&quot;006843AF&quot;/&gt;&lt;wsp:rsid wsp:val=&quot;006844EF&quot;/&gt;&lt;wsp:rsid wsp:val=&quot;00686950&quot;/&gt;&lt;wsp:rsid wsp:val=&quot;00686C73&quot;/&gt;&lt;wsp:rsid wsp:val=&quot;00686E53&quot;/&gt;&lt;wsp:rsid wsp:val=&quot;006870DB&quot;/&gt;&lt;wsp:rsid wsp:val=&quot;006875E1&quot;/&gt;&lt;wsp:rsid wsp:val=&quot;00687C62&quot;/&gt;&lt;wsp:rsid wsp:val=&quot;0069074E&quot;/&gt;&lt;wsp:rsid wsp:val=&quot;00690E2C&quot;/&gt;&lt;wsp:rsid wsp:val=&quot;006912D1&quot;/&gt;&lt;wsp:rsid wsp:val=&quot;006913F1&quot;/&gt;&lt;wsp:rsid wsp:val=&quot;0069257A&quot;/&gt;&lt;wsp:rsid wsp:val=&quot;006937D5&quot;/&gt;&lt;wsp:rsid wsp:val=&quot;0069399C&quot;/&gt;&lt;wsp:rsid wsp:val=&quot;0069460F&quot;/&gt;&lt;wsp:rsid wsp:val=&quot;006947F0&quot;/&gt;&lt;wsp:rsid wsp:val=&quot;006949A7&quot;/&gt;&lt;wsp:rsid wsp:val=&quot;00694BAD&quot;/&gt;&lt;wsp:rsid wsp:val=&quot;00695D19&quot;/&gt;&lt;wsp:rsid wsp:val=&quot;00696D35&quot;/&gt;&lt;wsp:rsid wsp:val=&quot;00696F9B&quot;/&gt;&lt;wsp:rsid wsp:val=&quot;00697217&quot;/&gt;&lt;wsp:rsid wsp:val=&quot;0069757C&quot;/&gt;&lt;wsp:rsid wsp:val=&quot;006A0FB1&quot;/&gt;&lt;wsp:rsid wsp:val=&quot;006A0FC3&quot;/&gt;&lt;wsp:rsid wsp:val=&quot;006A119E&quot;/&gt;&lt;wsp:rsid wsp:val=&quot;006A16FF&quot;/&gt;&lt;wsp:rsid wsp:val=&quot;006A188F&quot;/&gt;&lt;wsp:rsid wsp:val=&quot;006A2312&quot;/&gt;&lt;wsp:rsid wsp:val=&quot;006A2474&quot;/&gt;&lt;wsp:rsid wsp:val=&quot;006A2744&quot;/&gt;&lt;wsp:rsid wsp:val=&quot;006A28BE&quot;/&gt;&lt;wsp:rsid wsp:val=&quot;006A2CBC&quot;/&gt;&lt;wsp:rsid wsp:val=&quot;006A3E22&quot;/&gt;&lt;wsp:rsid wsp:val=&quot;006A3F84&quot;/&gt;&lt;wsp:rsid wsp:val=&quot;006A4FF4&quot;/&gt;&lt;wsp:rsid wsp:val=&quot;006A50B5&quot;/&gt;&lt;wsp:rsid wsp:val=&quot;006A549A&quot;/&gt;&lt;wsp:rsid wsp:val=&quot;006A64C8&quot;/&gt;&lt;wsp:rsid wsp:val=&quot;006B0041&quot;/&gt;&lt;wsp:rsid wsp:val=&quot;006B03AA&quot;/&gt;&lt;wsp:rsid wsp:val=&quot;006B083A&quot;/&gt;&lt;wsp:rsid wsp:val=&quot;006B08DE&quot;/&gt;&lt;wsp:rsid wsp:val=&quot;006B0935&quot;/&gt;&lt;wsp:rsid wsp:val=&quot;006B1C59&quot;/&gt;&lt;wsp:rsid wsp:val=&quot;006B3E16&quot;/&gt;&lt;wsp:rsid wsp:val=&quot;006B4105&quot;/&gt;&lt;wsp:rsid wsp:val=&quot;006B4331&quot;/&gt;&lt;wsp:rsid wsp:val=&quot;006B49F6&quot;/&gt;&lt;wsp:rsid wsp:val=&quot;006B5C23&quot;/&gt;&lt;wsp:rsid wsp:val=&quot;006B5DD2&quot;/&gt;&lt;wsp:rsid wsp:val=&quot;006B6DAA&quot;/&gt;&lt;wsp:rsid wsp:val=&quot;006B6E8C&quot;/&gt;&lt;wsp:rsid wsp:val=&quot;006B7132&quot;/&gt;&lt;wsp:rsid wsp:val=&quot;006B7D70&quot;/&gt;&lt;wsp:rsid wsp:val=&quot;006C0A93&quot;/&gt;&lt;wsp:rsid wsp:val=&quot;006C0C70&quot;/&gt;&lt;wsp:rsid wsp:val=&quot;006C14BA&quot;/&gt;&lt;wsp:rsid wsp:val=&quot;006C18B7&quot;/&gt;&lt;wsp:rsid wsp:val=&quot;006C19D1&quot;/&gt;&lt;wsp:rsid wsp:val=&quot;006C2491&quot;/&gt;&lt;wsp:rsid wsp:val=&quot;006C2A30&quot;/&gt;&lt;wsp:rsid wsp:val=&quot;006C2C1C&quot;/&gt;&lt;wsp:rsid wsp:val=&quot;006C33C9&quot;/&gt;&lt;wsp:rsid wsp:val=&quot;006C388D&quot;/&gt;&lt;wsp:rsid wsp:val=&quot;006C3E1E&quot;/&gt;&lt;wsp:rsid wsp:val=&quot;006C43D4&quot;/&gt;&lt;wsp:rsid wsp:val=&quot;006C44DF&quot;/&gt;&lt;wsp:rsid wsp:val=&quot;006C5A1D&quot;/&gt;&lt;wsp:rsid wsp:val=&quot;006C5A6E&quot;/&gt;&lt;wsp:rsid wsp:val=&quot;006C6C6E&quot;/&gt;&lt;wsp:rsid wsp:val=&quot;006C7168&quot;/&gt;&lt;wsp:rsid wsp:val=&quot;006C757A&quot;/&gt;&lt;wsp:rsid wsp:val=&quot;006C7C5A&quot;/&gt;&lt;wsp:rsid wsp:val=&quot;006D0CF1&quot;/&gt;&lt;wsp:rsid wsp:val=&quot;006D0FC3&quot;/&gt;&lt;wsp:rsid wsp:val=&quot;006D2020&quot;/&gt;&lt;wsp:rsid wsp:val=&quot;006D3D0F&quot;/&gt;&lt;wsp:rsid wsp:val=&quot;006D3F2F&quot;/&gt;&lt;wsp:rsid wsp:val=&quot;006D4A70&quot;/&gt;&lt;wsp:rsid wsp:val=&quot;006D5C31&quot;/&gt;&lt;wsp:rsid wsp:val=&quot;006D7134&quot;/&gt;&lt;wsp:rsid wsp:val=&quot;006D7959&quot;/&gt;&lt;wsp:rsid wsp:val=&quot;006E0C56&quot;/&gt;&lt;wsp:rsid wsp:val=&quot;006E1B28&quot;/&gt;&lt;wsp:rsid wsp:val=&quot;006E249F&quot;/&gt;&lt;wsp:rsid wsp:val=&quot;006E3112&quot;/&gt;&lt;wsp:rsid wsp:val=&quot;006E4356&quot;/&gt;&lt;wsp:rsid wsp:val=&quot;006E46D0&quot;/&gt;&lt;wsp:rsid wsp:val=&quot;006E6FE5&quot;/&gt;&lt;wsp:rsid wsp:val=&quot;006E778F&quot;/&gt;&lt;wsp:rsid wsp:val=&quot;006E7859&quot;/&gt;&lt;wsp:rsid wsp:val=&quot;006F0ACE&quot;/&gt;&lt;wsp:rsid wsp:val=&quot;006F1573&quot;/&gt;&lt;wsp:rsid wsp:val=&quot;006F1FA0&quot;/&gt;&lt;wsp:rsid wsp:val=&quot;006F3228&quot;/&gt;&lt;wsp:rsid wsp:val=&quot;006F4AA6&quot;/&gt;&lt;wsp:rsid wsp:val=&quot;006F4DBC&quot;/&gt;&lt;wsp:rsid wsp:val=&quot;006F4F21&quot;/&gt;&lt;wsp:rsid wsp:val=&quot;006F5D37&quot;/&gt;&lt;wsp:rsid wsp:val=&quot;006F6B45&quot;/&gt;&lt;wsp:rsid wsp:val=&quot;006F6E6E&quot;/&gt;&lt;wsp:rsid wsp:val=&quot;006F7BA6&quot;/&gt;&lt;wsp:rsid wsp:val=&quot;00700830&quot;/&gt;&lt;wsp:rsid wsp:val=&quot;007014DA&quot;/&gt;&lt;wsp:rsid wsp:val=&quot;00701DA0&quot;/&gt;&lt;wsp:rsid wsp:val=&quot;00702CB0&quot;/&gt;&lt;wsp:rsid wsp:val=&quot;00704120&quot;/&gt;&lt;wsp:rsid wsp:val=&quot;007044A4&quot;/&gt;&lt;wsp:rsid wsp:val=&quot;007047D6&quot;/&gt;&lt;wsp:rsid wsp:val=&quot;0070489E&quot;/&gt;&lt;wsp:rsid wsp:val=&quot;00704EAD&quot;/&gt;&lt;wsp:rsid wsp:val=&quot;00704F8D&quot;/&gt;&lt;wsp:rsid wsp:val=&quot;00705161&quot;/&gt;&lt;wsp:rsid wsp:val=&quot;00705EB8&quot;/&gt;&lt;wsp:rsid wsp:val=&quot;00706076&quot;/&gt;&lt;wsp:rsid wsp:val=&quot;00706CEE&quot;/&gt;&lt;wsp:rsid wsp:val=&quot;00707A97&quot;/&gt;&lt;wsp:rsid wsp:val=&quot;00710005&quot;/&gt;&lt;wsp:rsid wsp:val=&quot;007108D8&quot;/&gt;&lt;wsp:rsid wsp:val=&quot;007113BE&quot;/&gt;&lt;wsp:rsid wsp:val=&quot;0071157E&quot;/&gt;&lt;wsp:rsid wsp:val=&quot;007115DC&quot;/&gt;&lt;wsp:rsid wsp:val=&quot;00711608&quot;/&gt;&lt;wsp:rsid wsp:val=&quot;00711D27&quot;/&gt;&lt;wsp:rsid wsp:val=&quot;00711F11&quot;/&gt;&lt;wsp:rsid wsp:val=&quot;00712B7E&quot;/&gt;&lt;wsp:rsid wsp:val=&quot;00712CBA&quot;/&gt;&lt;wsp:rsid wsp:val=&quot;007148D0&quot;/&gt;&lt;wsp:rsid wsp:val=&quot;00715A97&quot;/&gt;&lt;wsp:rsid wsp:val=&quot;00716001&quot;/&gt;&lt;wsp:rsid wsp:val=&quot;00717A9D&quot;/&gt;&lt;wsp:rsid wsp:val=&quot;007205BB&quot;/&gt;&lt;wsp:rsid wsp:val=&quot;0072166E&quot;/&gt;&lt;wsp:rsid wsp:val=&quot;00721679&quot;/&gt;&lt;wsp:rsid wsp:val=&quot;00721D85&quot;/&gt;&lt;wsp:rsid wsp:val=&quot;007225D7&quot;/&gt;&lt;wsp:rsid wsp:val=&quot;00723562&quot;/&gt;&lt;wsp:rsid wsp:val=&quot;007236F8&quot;/&gt;&lt;wsp:rsid wsp:val=&quot;007237BD&quot;/&gt;&lt;wsp:rsid wsp:val=&quot;0072477F&quot;/&gt;&lt;wsp:rsid wsp:val=&quot;00724B54&quot;/&gt;&lt;wsp:rsid wsp:val=&quot;00724C49&quot;/&gt;&lt;wsp:rsid wsp:val=&quot;007255B7&quot;/&gt;&lt;wsp:rsid wsp:val=&quot;0072658F&quot;/&gt;&lt;wsp:rsid wsp:val=&quot;0072664F&quot;/&gt;&lt;wsp:rsid wsp:val=&quot;00726A85&quot;/&gt;&lt;wsp:rsid wsp:val=&quot;00726B8F&quot;/&gt;&lt;wsp:rsid wsp:val=&quot;00727071&quot;/&gt;&lt;wsp:rsid wsp:val=&quot;00727242&quot;/&gt;&lt;wsp:rsid wsp:val=&quot;007275EE&quot;/&gt;&lt;wsp:rsid wsp:val=&quot;00731097&quot;/&gt;&lt;wsp:rsid wsp:val=&quot;00731359&quot;/&gt;&lt;wsp:rsid wsp:val=&quot;007319FD&quot;/&gt;&lt;wsp:rsid wsp:val=&quot;0073334B&quot;/&gt;&lt;wsp:rsid wsp:val=&quot;0073413D&quot;/&gt;&lt;wsp:rsid wsp:val=&quot;0073419D&quot;/&gt;&lt;wsp:rsid wsp:val=&quot;00737096&quot;/&gt;&lt;wsp:rsid wsp:val=&quot;00741B7D&quot;/&gt;&lt;wsp:rsid wsp:val=&quot;0074249E&quot;/&gt;&lt;wsp:rsid wsp:val=&quot;00742990&quot;/&gt;&lt;wsp:rsid wsp:val=&quot;00744B8C&quot;/&gt;&lt;wsp:rsid wsp:val=&quot;007452CF&quot;/&gt;&lt;wsp:rsid wsp:val=&quot;0074676D&quot;/&gt;&lt;wsp:rsid wsp:val=&quot;0074697D&quot;/&gt;&lt;wsp:rsid wsp:val=&quot;00746F72&quot;/&gt;&lt;wsp:rsid wsp:val=&quot;0075051D&quot;/&gt;&lt;wsp:rsid wsp:val=&quot;00751CF0&quot;/&gt;&lt;wsp:rsid wsp:val=&quot;007522C2&quot;/&gt;&lt;wsp:rsid wsp:val=&quot;00752632&quot;/&gt;&lt;wsp:rsid wsp:val=&quot;00753033&quot;/&gt;&lt;wsp:rsid wsp:val=&quot;00753A6B&quot;/&gt;&lt;wsp:rsid wsp:val=&quot;007550B4&quot;/&gt;&lt;wsp:rsid wsp:val=&quot;00757096&quot;/&gt;&lt;wsp:rsid wsp:val=&quot;00757944&quot;/&gt;&lt;wsp:rsid wsp:val=&quot;00757CD6&quot;/&gt;&lt;wsp:rsid wsp:val=&quot;00757F25&quot;/&gt;&lt;wsp:rsid wsp:val=&quot;007601B6&quot;/&gt;&lt;wsp:rsid wsp:val=&quot;00760860&quot;/&gt;&lt;wsp:rsid wsp:val=&quot;007620EB&quot;/&gt;&lt;wsp:rsid wsp:val=&quot;0076227C&quot;/&gt;&lt;wsp:rsid wsp:val=&quot;00762588&quot;/&gt;&lt;wsp:rsid wsp:val=&quot;00762650&quot;/&gt;&lt;wsp:rsid wsp:val=&quot;00763091&quot;/&gt;&lt;wsp:rsid wsp:val=&quot;007634CB&quot;/&gt;&lt;wsp:rsid wsp:val=&quot;007635A1&quot;/&gt;&lt;wsp:rsid wsp:val=&quot;0076433C&quot;/&gt;&lt;wsp:rsid wsp:val=&quot;007663F2&quot;/&gt;&lt;wsp:rsid wsp:val=&quot;007669A7&quot;/&gt;&lt;wsp:rsid wsp:val=&quot;00766C29&quot;/&gt;&lt;wsp:rsid wsp:val=&quot;0076716E&quot;/&gt;&lt;wsp:rsid wsp:val=&quot;00770A09&quot;/&gt;&lt;wsp:rsid wsp:val=&quot;00770C66&quot;/&gt;&lt;wsp:rsid wsp:val=&quot;00770EF3&quot;/&gt;&lt;wsp:rsid wsp:val=&quot;0077209C&quot;/&gt;&lt;wsp:rsid wsp:val=&quot;0077210F&quot;/&gt;&lt;wsp:rsid wsp:val=&quot;00772F91&quot;/&gt;&lt;wsp:rsid wsp:val=&quot;0077333A&quot;/&gt;&lt;wsp:rsid wsp:val=&quot;0077365E&quot;/&gt;&lt;wsp:rsid wsp:val=&quot;00773968&quot;/&gt;&lt;wsp:rsid wsp:val=&quot;007739A8&quot;/&gt;&lt;wsp:rsid wsp:val=&quot;00773AFC&quot;/&gt;&lt;wsp:rsid wsp:val=&quot;00773F65&quot;/&gt;&lt;wsp:rsid wsp:val=&quot;0077434B&quot;/&gt;&lt;wsp:rsid wsp:val=&quot;007754EA&quot;/&gt;&lt;wsp:rsid wsp:val=&quot;007771C3&quot;/&gt;&lt;wsp:rsid wsp:val=&quot;00777E61&quot;/&gt;&lt;wsp:rsid wsp:val=&quot;00782C57&quot;/&gt;&lt;wsp:rsid wsp:val=&quot;007832EC&quot;/&gt;&lt;wsp:rsid wsp:val=&quot;0078349C&quot;/&gt;&lt;wsp:rsid wsp:val=&quot;00783911&quot;/&gt;&lt;wsp:rsid wsp:val=&quot;00783A3A&quot;/&gt;&lt;wsp:rsid wsp:val=&quot;007846F4&quot;/&gt;&lt;wsp:rsid wsp:val=&quot;007851E4&quot;/&gt;&lt;wsp:rsid wsp:val=&quot;007860AD&quot;/&gt;&lt;wsp:rsid wsp:val=&quot;00786E41&quot;/&gt;&lt;wsp:rsid wsp:val=&quot;00787CD3&quot;/&gt;&lt;wsp:rsid wsp:val=&quot;00787FC2&quot;/&gt;&lt;wsp:rsid wsp:val=&quot;00790774&quot;/&gt;&lt;wsp:rsid wsp:val=&quot;00790FEC&quot;/&gt;&lt;wsp:rsid wsp:val=&quot;007910B3&quot;/&gt;&lt;wsp:rsid wsp:val=&quot;00791CC0&quot;/&gt;&lt;wsp:rsid wsp:val=&quot;0079382B&quot;/&gt;&lt;wsp:rsid wsp:val=&quot;007942B9&quot;/&gt;&lt;wsp:rsid wsp:val=&quot;0079485D&quot;/&gt;&lt;wsp:rsid wsp:val=&quot;00794977&quot;/&gt;&lt;wsp:rsid wsp:val=&quot;007949AB&quot;/&gt;&lt;wsp:rsid wsp:val=&quot;007951C7&quot;/&gt;&lt;wsp:rsid wsp:val=&quot;00796FBD&quot;/&gt;&lt;wsp:rsid wsp:val=&quot;0079758B&quot;/&gt;&lt;wsp:rsid wsp:val=&quot;007A065B&quot;/&gt;&lt;wsp:rsid wsp:val=&quot;007A0BD1&quot;/&gt;&lt;wsp:rsid wsp:val=&quot;007A2462&quot;/&gt;&lt;wsp:rsid wsp:val=&quot;007A29A7&quot;/&gt;&lt;wsp:rsid wsp:val=&quot;007A323B&quot;/&gt;&lt;wsp:rsid wsp:val=&quot;007A36E8&quot;/&gt;&lt;wsp:rsid wsp:val=&quot;007A393B&quot;/&gt;&lt;wsp:rsid wsp:val=&quot;007A5B0B&quot;/&gt;&lt;wsp:rsid wsp:val=&quot;007A6809&quot;/&gt;&lt;wsp:rsid wsp:val=&quot;007A72FB&quot;/&gt;&lt;wsp:rsid wsp:val=&quot;007B0C6C&quot;/&gt;&lt;wsp:rsid wsp:val=&quot;007B0D5D&quot;/&gt;&lt;wsp:rsid wsp:val=&quot;007B0DE3&quot;/&gt;&lt;wsp:rsid wsp:val=&quot;007B27D2&quot;/&gt;&lt;wsp:rsid wsp:val=&quot;007B2EAC&quot;/&gt;&lt;wsp:rsid wsp:val=&quot;007B4DE4&quot;/&gt;&lt;wsp:rsid wsp:val=&quot;007B4EF8&quot;/&gt;&lt;wsp:rsid wsp:val=&quot;007B5195&quot;/&gt;&lt;wsp:rsid wsp:val=&quot;007B58FA&quot;/&gt;&lt;wsp:rsid wsp:val=&quot;007B7E62&quot;/&gt;&lt;wsp:rsid wsp:val=&quot;007C1173&quot;/&gt;&lt;wsp:rsid wsp:val=&quot;007C118E&quot;/&gt;&lt;wsp:rsid wsp:val=&quot;007C16BC&quot;/&gt;&lt;wsp:rsid wsp:val=&quot;007C18C2&quot;/&gt;&lt;wsp:rsid wsp:val=&quot;007C2CD2&quot;/&gt;&lt;wsp:rsid wsp:val=&quot;007C2EFF&quot;/&gt;&lt;wsp:rsid wsp:val=&quot;007C3016&quot;/&gt;&lt;wsp:rsid wsp:val=&quot;007C3352&quot;/&gt;&lt;wsp:rsid wsp:val=&quot;007C34B9&quot;/&gt;&lt;wsp:rsid wsp:val=&quot;007C4ABA&quot;/&gt;&lt;wsp:rsid wsp:val=&quot;007C4D89&quot;/&gt;&lt;wsp:rsid wsp:val=&quot;007C4E56&quot;/&gt;&lt;wsp:rsid wsp:val=&quot;007C54FC&quot;/&gt;&lt;wsp:rsid wsp:val=&quot;007C599A&quot;/&gt;&lt;wsp:rsid wsp:val=&quot;007C5D8F&quot;/&gt;&lt;wsp:rsid wsp:val=&quot;007C6870&quot;/&gt;&lt;wsp:rsid wsp:val=&quot;007C72A8&quot;/&gt;&lt;wsp:rsid wsp:val=&quot;007D2289&quot;/&gt;&lt;wsp:rsid wsp:val=&quot;007D2899&quot;/&gt;&lt;wsp:rsid wsp:val=&quot;007D47CD&quot;/&gt;&lt;wsp:rsid wsp:val=&quot;007D605E&quot;/&gt;&lt;wsp:rsid wsp:val=&quot;007D6CE6&quot;/&gt;&lt;wsp:rsid wsp:val=&quot;007D7A27&quot;/&gt;&lt;wsp:rsid wsp:val=&quot;007D7F5A&quot;/&gt;&lt;wsp:rsid wsp:val=&quot;007E0A2A&quot;/&gt;&lt;wsp:rsid wsp:val=&quot;007E1275&quot;/&gt;&lt;wsp:rsid wsp:val=&quot;007E211F&quot;/&gt;&lt;wsp:rsid wsp:val=&quot;007E2178&quot;/&gt;&lt;wsp:rsid wsp:val=&quot;007E2D67&quot;/&gt;&lt;wsp:rsid wsp:val=&quot;007E2FFD&quot;/&gt;&lt;wsp:rsid wsp:val=&quot;007E32D9&quot;/&gt;&lt;wsp:rsid wsp:val=&quot;007E44BB&quot;/&gt;&lt;wsp:rsid wsp:val=&quot;007E57E8&quot;/&gt;&lt;wsp:rsid wsp:val=&quot;007E5B8D&quot;/&gt;&lt;wsp:rsid wsp:val=&quot;007E74E4&quot;/&gt;&lt;wsp:rsid wsp:val=&quot;007E766A&quot;/&gt;&lt;wsp:rsid wsp:val=&quot;007F0B26&quot;/&gt;&lt;wsp:rsid wsp:val=&quot;007F0BDC&quot;/&gt;&lt;wsp:rsid wsp:val=&quot;007F1496&quot;/&gt;&lt;wsp:rsid wsp:val=&quot;007F28E1&quot;/&gt;&lt;wsp:rsid wsp:val=&quot;007F2DE0&quot;/&gt;&lt;wsp:rsid wsp:val=&quot;007F35DC&quot;/&gt;&lt;wsp:rsid wsp:val=&quot;007F40F7&quot;/&gt;&lt;wsp:rsid wsp:val=&quot;007F51CC&quot;/&gt;&lt;wsp:rsid wsp:val=&quot;007F5F94&quot;/&gt;&lt;wsp:rsid wsp:val=&quot;007F6749&quot;/&gt;&lt;wsp:rsid wsp:val=&quot;007F72A0&quot;/&gt;&lt;wsp:rsid wsp:val=&quot;007F7987&quot;/&gt;&lt;wsp:rsid wsp:val=&quot;007F7FA9&quot;/&gt;&lt;wsp:rsid wsp:val=&quot;008000EE&quot;/&gt;&lt;wsp:rsid wsp:val=&quot;00800130&quot;/&gt;&lt;wsp:rsid wsp:val=&quot;008012E7&quot;/&gt;&lt;wsp:rsid wsp:val=&quot;008017C0&quot;/&gt;&lt;wsp:rsid wsp:val=&quot;00801901&quot;/&gt;&lt;wsp:rsid wsp:val=&quot;00801D20&quot;/&gt;&lt;wsp:rsid wsp:val=&quot;00802DF8&quot;/&gt;&lt;wsp:rsid wsp:val=&quot;00803BB2&quot;/&gt;&lt;wsp:rsid wsp:val=&quot;00805272&quot;/&gt;&lt;wsp:rsid wsp:val=&quot;00806522&quot;/&gt;&lt;wsp:rsid wsp:val=&quot;00806D18&quot;/&gt;&lt;wsp:rsid wsp:val=&quot;008070E2&quot;/&gt;&lt;wsp:rsid wsp:val=&quot;0080737A&quot;/&gt;&lt;wsp:rsid wsp:val=&quot;008077EA&quot;/&gt;&lt;wsp:rsid wsp:val=&quot;00807B5C&quot;/&gt;&lt;wsp:rsid wsp:val=&quot;00810344&quot;/&gt;&lt;wsp:rsid wsp:val=&quot;008125C7&quot;/&gt;&lt;wsp:rsid wsp:val=&quot;0081296A&quot;/&gt;&lt;wsp:rsid wsp:val=&quot;008130B5&quot;/&gt;&lt;wsp:rsid wsp:val=&quot;00813B7E&quot;/&gt;&lt;wsp:rsid wsp:val=&quot;00813F05&quot;/&gt;&lt;wsp:rsid wsp:val=&quot;008144EA&quot;/&gt;&lt;wsp:rsid wsp:val=&quot;008152C9&quot;/&gt;&lt;wsp:rsid wsp:val=&quot;00815301&quot;/&gt;&lt;wsp:rsid wsp:val=&quot;00815410&quot;/&gt;&lt;wsp:rsid wsp:val=&quot;008167D2&quot;/&gt;&lt;wsp:rsid wsp:val=&quot;008167F9&quot;/&gt;&lt;wsp:rsid wsp:val=&quot;008169E8&quot;/&gt;&lt;wsp:rsid wsp:val=&quot;00816A0D&quot;/&gt;&lt;wsp:rsid wsp:val=&quot;00816A67&quot;/&gt;&lt;wsp:rsid wsp:val=&quot;00817528&quot;/&gt;&lt;wsp:rsid wsp:val=&quot;008209B8&quot;/&gt;&lt;wsp:rsid wsp:val=&quot;00820F0E&quot;/&gt;&lt;wsp:rsid wsp:val=&quot;00821285&quot;/&gt;&lt;wsp:rsid wsp:val=&quot;0082184B&quot;/&gt;&lt;wsp:rsid wsp:val=&quot;0082276A&quot;/&gt;&lt;wsp:rsid wsp:val=&quot;008234E7&quot;/&gt;&lt;wsp:rsid wsp:val=&quot;0082472F&quot;/&gt;&lt;wsp:rsid wsp:val=&quot;00824D2A&quot;/&gt;&lt;wsp:rsid wsp:val=&quot;00825777&quot;/&gt;&lt;wsp:rsid wsp:val=&quot;0082599D&quot;/&gt;&lt;wsp:rsid wsp:val=&quot;00826CB4&quot;/&gt;&lt;wsp:rsid wsp:val=&quot;00827324&quot;/&gt;&lt;wsp:rsid wsp:val=&quot;00827F68&quot;/&gt;&lt;wsp:rsid wsp:val=&quot;0083033F&quot;/&gt;&lt;wsp:rsid wsp:val=&quot;008310D9&quot;/&gt;&lt;wsp:rsid wsp:val=&quot;00831355&quot;/&gt;&lt;wsp:rsid wsp:val=&quot;008318A3&quot;/&gt;&lt;wsp:rsid wsp:val=&quot;0083247C&quot;/&gt;&lt;wsp:rsid wsp:val=&quot;008343F5&quot;/&gt;&lt;wsp:rsid wsp:val=&quot;00834639&quot;/&gt;&lt;wsp:rsid wsp:val=&quot;00834D86&quot;/&gt;&lt;wsp:rsid wsp:val=&quot;00835000&quot;/&gt;&lt;wsp:rsid wsp:val=&quot;00835FD5&quot;/&gt;&lt;wsp:rsid wsp:val=&quot;00836C03&quot;/&gt;&lt;wsp:rsid wsp:val=&quot;00837AA5&quot;/&gt;&lt;wsp:rsid wsp:val=&quot;0084009E&quot;/&gt;&lt;wsp:rsid wsp:val=&quot;0084078A&quot;/&gt;&lt;wsp:rsid wsp:val=&quot;00840FF2&quot;/&gt;&lt;wsp:rsid wsp:val=&quot;00841439&quot;/&gt;&lt;wsp:rsid wsp:val=&quot;00841609&quot;/&gt;&lt;wsp:rsid wsp:val=&quot;00841619&quot;/&gt;&lt;wsp:rsid wsp:val=&quot;00842010&quot;/&gt;&lt;wsp:rsid wsp:val=&quot;008436A4&quot;/&gt;&lt;wsp:rsid wsp:val=&quot;0084379E&quot;/&gt;&lt;wsp:rsid wsp:val=&quot;00844161&quot;/&gt;&lt;wsp:rsid wsp:val=&quot;00846038&quot;/&gt;&lt;wsp:rsid wsp:val=&quot;00846244&quot;/&gt;&lt;wsp:rsid wsp:val=&quot;0084627F&quot;/&gt;&lt;wsp:rsid wsp:val=&quot;00846A26&quot;/&gt;&lt;wsp:rsid wsp:val=&quot;00847AD1&quot;/&gt;&lt;wsp:rsid wsp:val=&quot;00847D73&quot;/&gt;&lt;wsp:rsid wsp:val=&quot;008505D7&quot;/&gt;&lt;wsp:rsid wsp:val=&quot;00850756&quot;/&gt;&lt;wsp:rsid wsp:val=&quot;00851B52&quot;/&gt;&lt;wsp:rsid wsp:val=&quot;00853B27&quot;/&gt;&lt;wsp:rsid wsp:val=&quot;008562A0&quot;/&gt;&lt;wsp:rsid wsp:val=&quot;0085660A&quot;/&gt;&lt;wsp:rsid wsp:val=&quot;00856FF7&quot;/&gt;&lt;wsp:rsid wsp:val=&quot;00857424&quot;/&gt;&lt;wsp:rsid wsp:val=&quot;0085775F&quot;/&gt;&lt;wsp:rsid wsp:val=&quot;00857AA3&quot;/&gt;&lt;wsp:rsid wsp:val=&quot;00857D43&quot;/&gt;&lt;wsp:rsid wsp:val=&quot;00860B68&quot;/&gt;&lt;wsp:rsid wsp:val=&quot;00861728&quot;/&gt;&lt;wsp:rsid wsp:val=&quot;00862C8B&quot;/&gt;&lt;wsp:rsid wsp:val=&quot;008632C0&quot;/&gt;&lt;wsp:rsid wsp:val=&quot;0086571F&quot;/&gt;&lt;wsp:rsid wsp:val=&quot;0086772C&quot;/&gt;&lt;wsp:rsid wsp:val=&quot;00867D3B&quot;/&gt;&lt;wsp:rsid wsp:val=&quot;008704E3&quot;/&gt;&lt;wsp:rsid wsp:val=&quot;00870B22&quot;/&gt;&lt;wsp:rsid wsp:val=&quot;00871CE9&quot;/&gt;&lt;wsp:rsid wsp:val=&quot;00871CFD&quot;/&gt;&lt;wsp:rsid wsp:val=&quot;00872994&quot;/&gt;&lt;wsp:rsid wsp:val=&quot;00874493&quot;/&gt;&lt;wsp:rsid wsp:val=&quot;00874DFD&quot;/&gt;&lt;wsp:rsid wsp:val=&quot;0087541C&quot;/&gt;&lt;wsp:rsid wsp:val=&quot;00875787&quot;/&gt;&lt;wsp:rsid wsp:val=&quot;00875F15&quot;/&gt;&lt;wsp:rsid wsp:val=&quot;008760A4&quot;/&gt;&lt;wsp:rsid wsp:val=&quot;008772BE&quot;/&gt;&lt;wsp:rsid wsp:val=&quot;00880F6C&quot;/&gt;&lt;wsp:rsid wsp:val=&quot;00881166&quot;/&gt;&lt;wsp:rsid wsp:val=&quot;00881D0A&quot;/&gt;&lt;wsp:rsid wsp:val=&quot;00882E2E&quot;/&gt;&lt;wsp:rsid wsp:val=&quot;00883201&quot;/&gt;&lt;wsp:rsid wsp:val=&quot;00883CF5&quot;/&gt;&lt;wsp:rsid wsp:val=&quot;00883EEA&quot;/&gt;&lt;wsp:rsid wsp:val=&quot;00884495&quot;/&gt;&lt;wsp:rsid wsp:val=&quot;008847C3&quot;/&gt;&lt;wsp:rsid wsp:val=&quot;00884952&quot;/&gt;&lt;wsp:rsid wsp:val=&quot;0088499F&quot;/&gt;&lt;wsp:rsid wsp:val=&quot;00884C9A&quot;/&gt;&lt;wsp:rsid wsp:val=&quot;00885C1D&quot;/&gt;&lt;wsp:rsid wsp:val=&quot;00885CB4&quot;/&gt;&lt;wsp:rsid wsp:val=&quot;008863FC&quot;/&gt;&lt;wsp:rsid wsp:val=&quot;00886758&quot;/&gt;&lt;wsp:rsid wsp:val=&quot;00887156&quot;/&gt;&lt;wsp:rsid wsp:val=&quot;0088723B&quot;/&gt;&lt;wsp:rsid wsp:val=&quot;0088737D&quot;/&gt;&lt;wsp:rsid wsp:val=&quot;008875A4&quot;/&gt;&lt;wsp:rsid wsp:val=&quot;008908A6&quot;/&gt;&lt;wsp:rsid wsp:val=&quot;00891718&quot;/&gt;&lt;wsp:rsid wsp:val=&quot;00891E17&quot;/&gt;&lt;wsp:rsid wsp:val=&quot;00892DDB&quot;/&gt;&lt;wsp:rsid wsp:val=&quot;008930BE&quot;/&gt;&lt;wsp:rsid wsp:val=&quot;0089367F&quot;/&gt;&lt;wsp:rsid wsp:val=&quot;0089466D&quot;/&gt;&lt;wsp:rsid wsp:val=&quot;00894EE0&quot;/&gt;&lt;wsp:rsid wsp:val=&quot;008951A8&quot;/&gt;&lt;wsp:rsid wsp:val=&quot;0089529E&quot;/&gt;&lt;wsp:rsid wsp:val=&quot;0089534C&quot;/&gt;&lt;wsp:rsid wsp:val=&quot;008968D7&quot;/&gt;&lt;wsp:rsid wsp:val=&quot;00896DB2&quot;/&gt;&lt;wsp:rsid wsp:val=&quot;008A0E21&quot;/&gt;&lt;wsp:rsid wsp:val=&quot;008A1EB8&quot;/&gt;&lt;wsp:rsid wsp:val=&quot;008A2168&quot;/&gt;&lt;wsp:rsid wsp:val=&quot;008A2218&quot;/&gt;&lt;wsp:rsid wsp:val=&quot;008A25F1&quot;/&gt;&lt;wsp:rsid wsp:val=&quot;008A2701&quot;/&gt;&lt;wsp:rsid wsp:val=&quot;008A49D7&quot;/&gt;&lt;wsp:rsid wsp:val=&quot;008A4C71&quot;/&gt;&lt;wsp:rsid wsp:val=&quot;008A5623&quot;/&gt;&lt;wsp:rsid wsp:val=&quot;008A7A92&quot;/&gt;&lt;wsp:rsid wsp:val=&quot;008A7D0D&quot;/&gt;&lt;wsp:rsid wsp:val=&quot;008A7E55&quot;/&gt;&lt;wsp:rsid wsp:val=&quot;008B0F95&quot;/&gt;&lt;wsp:rsid wsp:val=&quot;008B13DF&quot;/&gt;&lt;wsp:rsid wsp:val=&quot;008B1C49&quot;/&gt;&lt;wsp:rsid wsp:val=&quot;008B1ED0&quot;/&gt;&lt;wsp:rsid wsp:val=&quot;008B356B&quot;/&gt;&lt;wsp:rsid wsp:val=&quot;008B4CD8&quot;/&gt;&lt;wsp:rsid wsp:val=&quot;008B4E9B&quot;/&gt;&lt;wsp:rsid wsp:val=&quot;008B52B5&quot;/&gt;&lt;wsp:rsid wsp:val=&quot;008B568C&quot;/&gt;&lt;wsp:rsid wsp:val=&quot;008B5993&quot;/&gt;&lt;wsp:rsid wsp:val=&quot;008B64A6&quot;/&gt;&lt;wsp:rsid wsp:val=&quot;008B6932&quot;/&gt;&lt;wsp:rsid wsp:val=&quot;008B6E79&quot;/&gt;&lt;wsp:rsid wsp:val=&quot;008B77F7&quot;/&gt;&lt;wsp:rsid wsp:val=&quot;008B7B1D&quot;/&gt;&lt;wsp:rsid wsp:val=&quot;008C0215&quot;/&gt;&lt;wsp:rsid wsp:val=&quot;008C10DA&quot;/&gt;&lt;wsp:rsid wsp:val=&quot;008C23A2&quot;/&gt;&lt;wsp:rsid wsp:val=&quot;008C29B5&quot;/&gt;&lt;wsp:rsid wsp:val=&quot;008C3C31&quot;/&gt;&lt;wsp:rsid wsp:val=&quot;008C60E5&quot;/&gt;&lt;wsp:rsid wsp:val=&quot;008C7629&quot;/&gt;&lt;wsp:rsid wsp:val=&quot;008D05D9&quot;/&gt;&lt;wsp:rsid wsp:val=&quot;008D0DFF&quot;/&gt;&lt;wsp:rsid wsp:val=&quot;008D1CEC&quot;/&gt;&lt;wsp:rsid wsp:val=&quot;008D207A&quot;/&gt;&lt;wsp:rsid wsp:val=&quot;008D2084&quot;/&gt;&lt;wsp:rsid wsp:val=&quot;008D23C6&quot;/&gt;&lt;wsp:rsid wsp:val=&quot;008D31B4&quot;/&gt;&lt;wsp:rsid wsp:val=&quot;008D3567&quot;/&gt;&lt;wsp:rsid wsp:val=&quot;008D3952&quot;/&gt;&lt;wsp:rsid wsp:val=&quot;008D3AAB&quot;/&gt;&lt;wsp:rsid wsp:val=&quot;008D3F73&quot;/&gt;&lt;wsp:rsid wsp:val=&quot;008D59F7&quot;/&gt;&lt;wsp:rsid wsp:val=&quot;008D5A2D&quot;/&gt;&lt;wsp:rsid wsp:val=&quot;008D6A23&quot;/&gt;&lt;wsp:rsid wsp:val=&quot;008D7109&quot;/&gt;&lt;wsp:rsid wsp:val=&quot;008D7F81&quot;/&gt;&lt;wsp:rsid wsp:val=&quot;008E0409&quot;/&gt;&lt;wsp:rsid wsp:val=&quot;008E1130&quot;/&gt;&lt;wsp:rsid wsp:val=&quot;008E2080&quot;/&gt;&lt;wsp:rsid wsp:val=&quot;008E2C29&quot;/&gt;&lt;wsp:rsid wsp:val=&quot;008E3533&quot;/&gt;&lt;wsp:rsid wsp:val=&quot;008E584F&quot;/&gt;&lt;wsp:rsid wsp:val=&quot;008E742E&quot;/&gt;&lt;wsp:rsid wsp:val=&quot;008E74BC&quot;/&gt;&lt;wsp:rsid wsp:val=&quot;008F009E&quot;/&gt;&lt;wsp:rsid wsp:val=&quot;008F05D8&quot;/&gt;&lt;wsp:rsid wsp:val=&quot;008F088C&quot;/&gt;&lt;wsp:rsid wsp:val=&quot;008F1ACD&quot;/&gt;&lt;wsp:rsid wsp:val=&quot;008F1C36&quot;/&gt;&lt;wsp:rsid wsp:val=&quot;008F1C6F&quot;/&gt;&lt;wsp:rsid wsp:val=&quot;008F1F76&quot;/&gt;&lt;wsp:rsid wsp:val=&quot;008F2E34&quot;/&gt;&lt;wsp:rsid wsp:val=&quot;008F2E41&quot;/&gt;&lt;wsp:rsid wsp:val=&quot;008F33AA&quot;/&gt;&lt;wsp:rsid wsp:val=&quot;008F38FD&quot;/&gt;&lt;wsp:rsid wsp:val=&quot;008F393B&quot;/&gt;&lt;wsp:rsid wsp:val=&quot;008F455D&quot;/&gt;&lt;wsp:rsid wsp:val=&quot;008F4C5C&quot;/&gt;&lt;wsp:rsid wsp:val=&quot;008F532F&quot;/&gt;&lt;wsp:rsid wsp:val=&quot;008F5EA6&quot;/&gt;&lt;wsp:rsid wsp:val=&quot;008F6101&quot;/&gt;&lt;wsp:rsid wsp:val=&quot;008F6897&quot;/&gt;&lt;wsp:rsid wsp:val=&quot;00900567&quot;/&gt;&lt;wsp:rsid wsp:val=&quot;009005EE&quot;/&gt;&lt;wsp:rsid wsp:val=&quot;00900663&quot;/&gt;&lt;wsp:rsid wsp:val=&quot;00900D2E&quot;/&gt;&lt;wsp:rsid wsp:val=&quot;00902143&quot;/&gt;&lt;wsp:rsid wsp:val=&quot;00903D25&quot;/&gt;&lt;wsp:rsid wsp:val=&quot;00903EC0&quot;/&gt;&lt;wsp:rsid wsp:val=&quot;009042F2&quot;/&gt;&lt;wsp:rsid wsp:val=&quot;00904CAB&quot;/&gt;&lt;wsp:rsid wsp:val=&quot;00905468&quot;/&gt;&lt;wsp:rsid wsp:val=&quot;0090617D&quot;/&gt;&lt;wsp:rsid wsp:val=&quot;00906591&quot;/&gt;&lt;wsp:rsid wsp:val=&quot;00906EB7&quot;/&gt;&lt;wsp:rsid wsp:val=&quot;0090797F&quot;/&gt;&lt;wsp:rsid wsp:val=&quot;00911040&quot;/&gt;&lt;wsp:rsid wsp:val=&quot;00911F50&quot;/&gt;&lt;wsp:rsid wsp:val=&quot;00912095&quot;/&gt;&lt;wsp:rsid wsp:val=&quot;00912569&quot;/&gt;&lt;wsp:rsid wsp:val=&quot;009136DA&quot;/&gt;&lt;wsp:rsid wsp:val=&quot;00913FF8&quot;/&gt;&lt;wsp:rsid wsp:val=&quot;0091417E&quot;/&gt;&lt;wsp:rsid wsp:val=&quot;00914799&quot;/&gt;&lt;wsp:rsid wsp:val=&quot;00914A3A&quot;/&gt;&lt;wsp:rsid wsp:val=&quot;009159CA&quot;/&gt;&lt;wsp:rsid wsp:val=&quot;00916F2D&quot;/&gt;&lt;wsp:rsid wsp:val=&quot;00917B84&quot;/&gt;&lt;wsp:rsid wsp:val=&quot;00920205&quot;/&gt;&lt;wsp:rsid wsp:val=&quot;00920F15&quot;/&gt;&lt;wsp:rsid wsp:val=&quot;00921949&quot;/&gt;&lt;wsp:rsid wsp:val=&quot;00921DCD&quot;/&gt;&lt;wsp:rsid wsp:val=&quot;0092276F&quot;/&gt;&lt;wsp:rsid wsp:val=&quot;00922DE5&quot;/&gt;&lt;wsp:rsid wsp:val=&quot;009230C8&quot;/&gt;&lt;wsp:rsid wsp:val=&quot;00923C16&quot;/&gt;&lt;wsp:rsid wsp:val=&quot;0092405A&quot;/&gt;&lt;wsp:rsid wsp:val=&quot;00924705&quot;/&gt;&lt;wsp:rsid wsp:val=&quot;0092673C&quot;/&gt;&lt;wsp:rsid wsp:val=&quot;00926EC6&quot;/&gt;&lt;wsp:rsid wsp:val=&quot;00930579&quot;/&gt;&lt;wsp:rsid wsp:val=&quot;009307BC&quot;/&gt;&lt;wsp:rsid wsp:val=&quot;00930BB1&quot;/&gt;&lt;wsp:rsid wsp:val=&quot;009314C8&quot;/&gt;&lt;wsp:rsid wsp:val=&quot;0093196F&quot;/&gt;&lt;wsp:rsid wsp:val=&quot;00931B79&quot;/&gt;&lt;wsp:rsid wsp:val=&quot;009339EC&quot;/&gt;&lt;wsp:rsid wsp:val=&quot;009340B4&quot;/&gt;&lt;wsp:rsid wsp:val=&quot;0093417C&quot;/&gt;&lt;wsp:rsid wsp:val=&quot;00935285&quot;/&gt;&lt;wsp:rsid wsp:val=&quot;009355B9&quot;/&gt;&lt;wsp:rsid wsp:val=&quot;00935C9F&quot;/&gt;&lt;wsp:rsid wsp:val=&quot;00936A90&quot;/&gt;&lt;wsp:rsid wsp:val=&quot;0093712F&quot;/&gt;&lt;wsp:rsid wsp:val=&quot;0093744D&quot;/&gt;&lt;wsp:rsid wsp:val=&quot;0093763B&quot;/&gt;&lt;wsp:rsid wsp:val=&quot;00940474&quot;/&gt;&lt;wsp:rsid wsp:val=&quot;00940E8F&quot;/&gt;&lt;wsp:rsid wsp:val=&quot;00941429&quot;/&gt;&lt;wsp:rsid wsp:val=&quot;009416AD&quot;/&gt;&lt;wsp:rsid wsp:val=&quot;009417D0&quot;/&gt;&lt;wsp:rsid wsp:val=&quot;009428CB&quot;/&gt;&lt;wsp:rsid wsp:val=&quot;00943913&quot;/&gt;&lt;wsp:rsid wsp:val=&quot;0094506E&quot;/&gt;&lt;wsp:rsid wsp:val=&quot;0094581F&quot;/&gt;&lt;wsp:rsid wsp:val=&quot;0094648C&quot;/&gt;&lt;wsp:rsid wsp:val=&quot;009470D1&quot;/&gt;&lt;wsp:rsid wsp:val=&quot;00947CE3&quot;/&gt;&lt;wsp:rsid wsp:val=&quot;00947FF7&quot;/&gt;&lt;wsp:rsid wsp:val=&quot;00950704&quot;/&gt;&lt;wsp:rsid wsp:val=&quot;00950813&quot;/&gt;&lt;wsp:rsid wsp:val=&quot;00950F8B&quot;/&gt;&lt;wsp:rsid wsp:val=&quot;0095143F&quot;/&gt;&lt;wsp:rsid wsp:val=&quot;009526C6&quot;/&gt;&lt;wsp:rsid wsp:val=&quot;009536E5&quot;/&gt;&lt;wsp:rsid wsp:val=&quot;00953893&quot;/&gt;&lt;wsp:rsid wsp:val=&quot;00953EA9&quot;/&gt;&lt;wsp:rsid wsp:val=&quot;00954F65&quot;/&gt;&lt;wsp:rsid wsp:val=&quot;0095630B&quot;/&gt;&lt;wsp:rsid wsp:val=&quot;00956A61&quot;/&gt;&lt;wsp:rsid wsp:val=&quot;00956B6A&quot;/&gt;&lt;wsp:rsid wsp:val=&quot;009578D9&quot;/&gt;&lt;wsp:rsid wsp:val=&quot;00960BC2&quot;/&gt;&lt;wsp:rsid wsp:val=&quot;00960C08&quot;/&gt;&lt;wsp:rsid wsp:val=&quot;009614BD&quot;/&gt;&lt;wsp:rsid wsp:val=&quot;00961F13&quot;/&gt;&lt;wsp:rsid wsp:val=&quot;00961FE2&quot;/&gt;&lt;wsp:rsid wsp:val=&quot;00964583&quot;/&gt;&lt;wsp:rsid wsp:val=&quot;009657FE&quot;/&gt;&lt;wsp:rsid wsp:val=&quot;00965DC9&quot;/&gt;&lt;wsp:rsid wsp:val=&quot;009671DC&quot;/&gt;&lt;wsp:rsid wsp:val=&quot;00970040&quot;/&gt;&lt;wsp:rsid wsp:val=&quot;009708B5&quot;/&gt;&lt;wsp:rsid wsp:val=&quot;00970BA5&quot;/&gt;&lt;wsp:rsid wsp:val=&quot;00970BDC&quot;/&gt;&lt;wsp:rsid wsp:val=&quot;00970CE1&quot;/&gt;&lt;wsp:rsid wsp:val=&quot;00971727&quot;/&gt;&lt;wsp:rsid wsp:val=&quot;00971980&quot;/&gt;&lt;wsp:rsid wsp:val=&quot;00971DBA&quot;/&gt;&lt;wsp:rsid wsp:val=&quot;00971F5E&quot;/&gt;&lt;wsp:rsid wsp:val=&quot;00972BDD&quot;/&gt;&lt;wsp:rsid wsp:val=&quot;00973219&quot;/&gt;&lt;wsp:rsid wsp:val=&quot;009747BC&quot;/&gt;&lt;wsp:rsid wsp:val=&quot;00974B5A&quot;/&gt;&lt;wsp:rsid wsp:val=&quot;00975224&quot;/&gt;&lt;wsp:rsid wsp:val=&quot;00975ED0&quot;/&gt;&lt;wsp:rsid wsp:val=&quot;00975FB6&quot;/&gt;&lt;wsp:rsid wsp:val=&quot;009769C3&quot;/&gt;&lt;wsp:rsid wsp:val=&quot;00976DAF&quot;/&gt;&lt;wsp:rsid wsp:val=&quot;00977CA4&quot;/&gt;&lt;wsp:rsid wsp:val=&quot;00980BE4&quot;/&gt;&lt;wsp:rsid wsp:val=&quot;00980BF8&quot;/&gt;&lt;wsp:rsid wsp:val=&quot;009818F6&quot;/&gt;&lt;wsp:rsid wsp:val=&quot;0098211B&quot;/&gt;&lt;wsp:rsid wsp:val=&quot;00983188&quot;/&gt;&lt;wsp:rsid wsp:val=&quot;0098323E&quot;/&gt;&lt;wsp:rsid wsp:val=&quot;009833C7&quot;/&gt;&lt;wsp:rsid wsp:val=&quot;00983671&quot;/&gt;&lt;wsp:rsid wsp:val=&quot;00983EAA&quot;/&gt;&lt;wsp:rsid wsp:val=&quot;009863C3&quot;/&gt;&lt;wsp:rsid wsp:val=&quot;0098654C&quot;/&gt;&lt;wsp:rsid wsp:val=&quot;00986FE0&quot;/&gt;&lt;wsp:rsid wsp:val=&quot;0098716E&quot;/&gt;&lt;wsp:rsid wsp:val=&quot;00987703&quot;/&gt;&lt;wsp:rsid wsp:val=&quot;00987AE1&quot;/&gt;&lt;wsp:rsid wsp:val=&quot;00990BDE&quot;/&gt;&lt;wsp:rsid wsp:val=&quot;00992913&quot;/&gt;&lt;wsp:rsid wsp:val=&quot;00994B7A&quot;/&gt;&lt;wsp:rsid wsp:val=&quot;00997098&quot;/&gt;&lt;wsp:rsid wsp:val=&quot;0099731F&quot;/&gt;&lt;wsp:rsid wsp:val=&quot;009A0750&quot;/&gt;&lt;wsp:rsid wsp:val=&quot;009A3970&quot;/&gt;&lt;wsp:rsid wsp:val=&quot;009A4651&quot;/&gt;&lt;wsp:rsid wsp:val=&quot;009A49A2&quot;/&gt;&lt;wsp:rsid wsp:val=&quot;009A4D02&quot;/&gt;&lt;wsp:rsid wsp:val=&quot;009A7566&quot;/&gt;&lt;wsp:rsid wsp:val=&quot;009B0013&quot;/&gt;&lt;wsp:rsid wsp:val=&quot;009B0E4F&quot;/&gt;&lt;wsp:rsid wsp:val=&quot;009B0F23&quot;/&gt;&lt;wsp:rsid wsp:val=&quot;009B17EC&quot;/&gt;&lt;wsp:rsid wsp:val=&quot;009B2851&quot;/&gt;&lt;wsp:rsid wsp:val=&quot;009B2DD8&quot;/&gt;&lt;wsp:rsid wsp:val=&quot;009B5A1C&quot;/&gt;&lt;wsp:rsid wsp:val=&quot;009B664A&quot;/&gt;&lt;wsp:rsid wsp:val=&quot;009B7262&quot;/&gt;&lt;wsp:rsid wsp:val=&quot;009B73DC&quot;/&gt;&lt;wsp:rsid wsp:val=&quot;009C04FC&quot;/&gt;&lt;wsp:rsid wsp:val=&quot;009C2D78&quot;/&gt;&lt;wsp:rsid wsp:val=&quot;009C3935&quot;/&gt;&lt;wsp:rsid wsp:val=&quot;009C5C71&quot;/&gt;&lt;wsp:rsid wsp:val=&quot;009C5DCE&quot;/&gt;&lt;wsp:rsid wsp:val=&quot;009C67FD&quot;/&gt;&lt;wsp:rsid wsp:val=&quot;009C68CB&quot;/&gt;&lt;wsp:rsid wsp:val=&quot;009C75C0&quot;/&gt;&lt;wsp:rsid wsp:val=&quot;009C760D&quot;/&gt;&lt;wsp:rsid wsp:val=&quot;009C769F&quot;/&gt;&lt;wsp:rsid wsp:val=&quot;009C7F7C&quot;/&gt;&lt;wsp:rsid wsp:val=&quot;009D013B&quot;/&gt;&lt;wsp:rsid wsp:val=&quot;009D04B1&quot;/&gt;&lt;wsp:rsid wsp:val=&quot;009D09E5&quot;/&gt;&lt;wsp:rsid wsp:val=&quot;009D0B7A&quot;/&gt;&lt;wsp:rsid wsp:val=&quot;009D27D6&quot;/&gt;&lt;wsp:rsid wsp:val=&quot;009D2856&quot;/&gt;&lt;wsp:rsid wsp:val=&quot;009D2D1C&quot;/&gt;&lt;wsp:rsid wsp:val=&quot;009D3E19&quot;/&gt;&lt;wsp:rsid wsp:val=&quot;009D48CC&quot;/&gt;&lt;wsp:rsid wsp:val=&quot;009D5551&quot;/&gt;&lt;wsp:rsid wsp:val=&quot;009D5DA2&quot;/&gt;&lt;wsp:rsid wsp:val=&quot;009D7624&quot;/&gt;&lt;wsp:rsid wsp:val=&quot;009D7CE7&quot;/&gt;&lt;wsp:rsid wsp:val=&quot;009E07D9&quot;/&gt;&lt;wsp:rsid wsp:val=&quot;009E09BD&quot;/&gt;&lt;wsp:rsid wsp:val=&quot;009E1FF1&quot;/&gt;&lt;wsp:rsid wsp:val=&quot;009E27F4&quot;/&gt;&lt;wsp:rsid wsp:val=&quot;009E429A&quot;/&gt;&lt;wsp:rsid wsp:val=&quot;009E42CF&quot;/&gt;&lt;wsp:rsid wsp:val=&quot;009E4437&quot;/&gt;&lt;wsp:rsid wsp:val=&quot;009E5F08&quot;/&gt;&lt;wsp:rsid wsp:val=&quot;009E5FE9&quot;/&gt;&lt;wsp:rsid wsp:val=&quot;009E67E5&quot;/&gt;&lt;wsp:rsid wsp:val=&quot;009E6BAF&quot;/&gt;&lt;wsp:rsid wsp:val=&quot;009F09F1&quot;/&gt;&lt;wsp:rsid wsp:val=&quot;009F1A36&quot;/&gt;&lt;wsp:rsid wsp:val=&quot;009F1E72&quot;/&gt;&lt;wsp:rsid wsp:val=&quot;009F230A&quot;/&gt;&lt;wsp:rsid wsp:val=&quot;009F4335&quot;/&gt;&lt;wsp:rsid wsp:val=&quot;009F51EF&quot;/&gt;&lt;wsp:rsid wsp:val=&quot;009F5752&quot;/&gt;&lt;wsp:rsid wsp:val=&quot;009F5F40&quot;/&gt;&lt;wsp:rsid wsp:val=&quot;009F603A&quot;/&gt;&lt;wsp:rsid wsp:val=&quot;009F6649&quot;/&gt;&lt;wsp:rsid wsp:val=&quot;009F7216&quot;/&gt;&lt;wsp:rsid wsp:val=&quot;009F7497&quot;/&gt;&lt;wsp:rsid wsp:val=&quot;00A00386&quot;/&gt;&lt;wsp:rsid wsp:val=&quot;00A00DD6&quot;/&gt;&lt;wsp:rsid wsp:val=&quot;00A00E73&quot;/&gt;&lt;wsp:rsid wsp:val=&quot;00A011B7&quot;/&gt;&lt;wsp:rsid wsp:val=&quot;00A0230E&quot;/&gt;&lt;wsp:rsid wsp:val=&quot;00A027AF&quot;/&gt;&lt;wsp:rsid wsp:val=&quot;00A027E3&quot;/&gt;&lt;wsp:rsid wsp:val=&quot;00A02815&quot;/&gt;&lt;wsp:rsid wsp:val=&quot;00A02911&quot;/&gt;&lt;wsp:rsid wsp:val=&quot;00A0365B&quot;/&gt;&lt;wsp:rsid wsp:val=&quot;00A038E7&quot;/&gt;&lt;wsp:rsid wsp:val=&quot;00A04AB4&quot;/&gt;&lt;wsp:rsid wsp:val=&quot;00A05FB6&quot;/&gt;&lt;wsp:rsid wsp:val=&quot;00A0685D&quot;/&gt;&lt;wsp:rsid wsp:val=&quot;00A07270&quot;/&gt;&lt;wsp:rsid wsp:val=&quot;00A0728D&quot;/&gt;&lt;wsp:rsid wsp:val=&quot;00A07D22&quot;/&gt;&lt;wsp:rsid wsp:val=&quot;00A10D63&quot;/&gt;&lt;wsp:rsid wsp:val=&quot;00A138B5&quot;/&gt;&lt;wsp:rsid wsp:val=&quot;00A14E3E&quot;/&gt;&lt;wsp:rsid wsp:val=&quot;00A15A19&quot;/&gt;&lt;wsp:rsid wsp:val=&quot;00A15BBD&quot;/&gt;&lt;wsp:rsid wsp:val=&quot;00A16647&quot;/&gt;&lt;wsp:rsid wsp:val=&quot;00A16AE1&quot;/&gt;&lt;wsp:rsid wsp:val=&quot;00A179C1&quot;/&gt;&lt;wsp:rsid wsp:val=&quot;00A17B40&quot;/&gt;&lt;wsp:rsid wsp:val=&quot;00A2016C&quot;/&gt;&lt;wsp:rsid wsp:val=&quot;00A2105D&quot;/&gt;&lt;wsp:rsid wsp:val=&quot;00A21BE5&quot;/&gt;&lt;wsp:rsid wsp:val=&quot;00A21EEF&quot;/&gt;&lt;wsp:rsid wsp:val=&quot;00A2240D&quot;/&gt;&lt;wsp:rsid wsp:val=&quot;00A2294E&quot;/&gt;&lt;wsp:rsid wsp:val=&quot;00A22D92&quot;/&gt;&lt;wsp:rsid wsp:val=&quot;00A235BD&quot;/&gt;&lt;wsp:rsid wsp:val=&quot;00A23998&quot;/&gt;&lt;wsp:rsid wsp:val=&quot;00A23D27&quot;/&gt;&lt;wsp:rsid wsp:val=&quot;00A23EB5&quot;/&gt;&lt;wsp:rsid wsp:val=&quot;00A245D0&quot;/&gt;&lt;wsp:rsid wsp:val=&quot;00A24673&quot;/&gt;&lt;wsp:rsid wsp:val=&quot;00A2529F&quot;/&gt;&lt;wsp:rsid wsp:val=&quot;00A252E2&quot;/&gt;&lt;wsp:rsid wsp:val=&quot;00A26A8C&quot;/&gt;&lt;wsp:rsid wsp:val=&quot;00A2732D&quot;/&gt;&lt;wsp:rsid wsp:val=&quot;00A27619&quot;/&gt;&lt;wsp:rsid wsp:val=&quot;00A2794D&quot;/&gt;&lt;wsp:rsid wsp:val=&quot;00A27A6E&quot;/&gt;&lt;wsp:rsid wsp:val=&quot;00A3037E&quot;/&gt;&lt;wsp:rsid wsp:val=&quot;00A3078A&quot;/&gt;&lt;wsp:rsid wsp:val=&quot;00A30DF7&quot;/&gt;&lt;wsp:rsid wsp:val=&quot;00A310A7&quot;/&gt;&lt;wsp:rsid wsp:val=&quot;00A31110&quot;/&gt;&lt;wsp:rsid wsp:val=&quot;00A321A2&quot;/&gt;&lt;wsp:rsid wsp:val=&quot;00A33B74&quot;/&gt;&lt;wsp:rsid wsp:val=&quot;00A33F1F&quot;/&gt;&lt;wsp:rsid wsp:val=&quot;00A34635&quot;/&gt;&lt;wsp:rsid wsp:val=&quot;00A3532D&quot;/&gt;&lt;wsp:rsid wsp:val=&quot;00A3596F&quot;/&gt;&lt;wsp:rsid wsp:val=&quot;00A364F4&quot;/&gt;&lt;wsp:rsid wsp:val=&quot;00A36FC4&quot;/&gt;&lt;wsp:rsid wsp:val=&quot;00A372C6&quot;/&gt;&lt;wsp:rsid wsp:val=&quot;00A429AA&quot;/&gt;&lt;wsp:rsid wsp:val=&quot;00A42E4C&quot;/&gt;&lt;wsp:rsid wsp:val=&quot;00A43127&quot;/&gt;&lt;wsp:rsid wsp:val=&quot;00A431F8&quot;/&gt;&lt;wsp:rsid wsp:val=&quot;00A43200&quot;/&gt;&lt;wsp:rsid wsp:val=&quot;00A46114&quot;/&gt;&lt;wsp:rsid wsp:val=&quot;00A46E5E&quot;/&gt;&lt;wsp:rsid wsp:val=&quot;00A4745D&quot;/&gt;&lt;wsp:rsid wsp:val=&quot;00A47AA8&quot;/&gt;&lt;wsp:rsid wsp:val=&quot;00A50607&quot;/&gt;&lt;wsp:rsid wsp:val=&quot;00A50898&quot;/&gt;&lt;wsp:rsid wsp:val=&quot;00A51BFF&quot;/&gt;&lt;wsp:rsid wsp:val=&quot;00A51D95&quot;/&gt;&lt;wsp:rsid wsp:val=&quot;00A520E1&quot;/&gt;&lt;wsp:rsid wsp:val=&quot;00A5218B&quot;/&gt;&lt;wsp:rsid wsp:val=&quot;00A52DD9&quot;/&gt;&lt;wsp:rsid wsp:val=&quot;00A541CC&quot;/&gt;&lt;wsp:rsid wsp:val=&quot;00A54576&quot;/&gt;&lt;wsp:rsid wsp:val=&quot;00A55C0E&quot;/&gt;&lt;wsp:rsid wsp:val=&quot;00A55E60&quot;/&gt;&lt;wsp:rsid wsp:val=&quot;00A5606A&quot;/&gt;&lt;wsp:rsid wsp:val=&quot;00A56DCF&quot;/&gt;&lt;wsp:rsid wsp:val=&quot;00A57C83&quot;/&gt;&lt;wsp:rsid wsp:val=&quot;00A60A29&quot;/&gt;&lt;wsp:rsid wsp:val=&quot;00A612CF&quot;/&gt;&lt;wsp:rsid wsp:val=&quot;00A61E45&quot;/&gt;&lt;wsp:rsid wsp:val=&quot;00A62FD5&quot;/&gt;&lt;wsp:rsid wsp:val=&quot;00A632B9&quot;/&gt;&lt;wsp:rsid wsp:val=&quot;00A63319&quot;/&gt;&lt;wsp:rsid wsp:val=&quot;00A63EAA&quot;/&gt;&lt;wsp:rsid wsp:val=&quot;00A64E25&quot;/&gt;&lt;wsp:rsid wsp:val=&quot;00A6557B&quot;/&gt;&lt;wsp:rsid wsp:val=&quot;00A65A23&quot;/&gt;&lt;wsp:rsid wsp:val=&quot;00A65F00&quot;/&gt;&lt;wsp:rsid wsp:val=&quot;00A66AFB&quot;/&gt;&lt;wsp:rsid wsp:val=&quot;00A6754A&quot;/&gt;&lt;wsp:rsid wsp:val=&quot;00A67790&quot;/&gt;&lt;wsp:rsid wsp:val=&quot;00A67F8B&quot;/&gt;&lt;wsp:rsid wsp:val=&quot;00A7016A&quot;/&gt;&lt;wsp:rsid wsp:val=&quot;00A704FC&quot;/&gt;&lt;wsp:rsid wsp:val=&quot;00A70954&quot;/&gt;&lt;wsp:rsid wsp:val=&quot;00A70A64&quot;/&gt;&lt;wsp:rsid wsp:val=&quot;00A71E21&quot;/&gt;&lt;wsp:rsid wsp:val=&quot;00A722EA&quot;/&gt;&lt;wsp:rsid wsp:val=&quot;00A728D6&quot;/&gt;&lt;wsp:rsid wsp:val=&quot;00A7399B&quot;/&gt;&lt;wsp:rsid wsp:val=&quot;00A73CC6&quot;/&gt;&lt;wsp:rsid wsp:val=&quot;00A745F2&quot;/&gt;&lt;wsp:rsid wsp:val=&quot;00A764F1&quot;/&gt;&lt;wsp:rsid wsp:val=&quot;00A76A2E&quot;/&gt;&lt;wsp:rsid wsp:val=&quot;00A77CF3&quot;/&gt;&lt;wsp:rsid wsp:val=&quot;00A8033D&quot;/&gt;&lt;wsp:rsid wsp:val=&quot;00A803C7&quot;/&gt;&lt;wsp:rsid wsp:val=&quot;00A811E8&quot;/&gt;&lt;wsp:rsid wsp:val=&quot;00A81382&quot;/&gt;&lt;wsp:rsid wsp:val=&quot;00A81C4E&quot;/&gt;&lt;wsp:rsid wsp:val=&quot;00A81FF7&quot;/&gt;&lt;wsp:rsid wsp:val=&quot;00A828C9&quot;/&gt;&lt;wsp:rsid wsp:val=&quot;00A82CA9&quot;/&gt;&lt;wsp:rsid wsp:val=&quot;00A82D62&quot;/&gt;&lt;wsp:rsid wsp:val=&quot;00A82F3F&quot;/&gt;&lt;wsp:rsid wsp:val=&quot;00A83401&quot;/&gt;&lt;wsp:rsid wsp:val=&quot;00A834BF&quot;/&gt;&lt;wsp:rsid wsp:val=&quot;00A8360E&quot;/&gt;&lt;wsp:rsid wsp:val=&quot;00A84CC1&quot;/&gt;&lt;wsp:rsid wsp:val=&quot;00A903C8&quot;/&gt;&lt;wsp:rsid wsp:val=&quot;00A91B70&quot;/&gt;&lt;wsp:rsid wsp:val=&quot;00A939DE&quot;/&gt;&lt;wsp:rsid wsp:val=&quot;00A93EAF&quot;/&gt;&lt;wsp:rsid wsp:val=&quot;00A952EA&quot;/&gt;&lt;wsp:rsid wsp:val=&quot;00A956C7&quot;/&gt;&lt;wsp:rsid wsp:val=&quot;00A956D5&quot;/&gt;&lt;wsp:rsid wsp:val=&quot;00A958A5&quot;/&gt;&lt;wsp:rsid wsp:val=&quot;00A971F8&quot;/&gt;&lt;wsp:rsid wsp:val=&quot;00A9739A&quot;/&gt;&lt;wsp:rsid wsp:val=&quot;00A97B21&quot;/&gt;&lt;wsp:rsid wsp:val=&quot;00AA04D8&quot;/&gt;&lt;wsp:rsid wsp:val=&quot;00AA145D&quot;/&gt;&lt;wsp:rsid wsp:val=&quot;00AA19FE&quot;/&gt;&lt;wsp:rsid wsp:val=&quot;00AA1CC0&quot;/&gt;&lt;wsp:rsid wsp:val=&quot;00AA24BD&quot;/&gt;&lt;wsp:rsid wsp:val=&quot;00AA2A27&quot;/&gt;&lt;wsp:rsid wsp:val=&quot;00AA490F&quot;/&gt;&lt;wsp:rsid wsp:val=&quot;00AA4989&quot;/&gt;&lt;wsp:rsid wsp:val=&quot;00AA539D&quot;/&gt;&lt;wsp:rsid wsp:val=&quot;00AA5550&quot;/&gt;&lt;wsp:rsid wsp:val=&quot;00AA5BC2&quot;/&gt;&lt;wsp:rsid wsp:val=&quot;00AA6491&quot;/&gt;&lt;wsp:rsid wsp:val=&quot;00AA79BE&quot;/&gt;&lt;wsp:rsid wsp:val=&quot;00AB07AC&quot;/&gt;&lt;wsp:rsid wsp:val=&quot;00AB19DD&quot;/&gt;&lt;wsp:rsid wsp:val=&quot;00AB1AAE&quot;/&gt;&lt;wsp:rsid wsp:val=&quot;00AB393C&quot;/&gt;&lt;wsp:rsid wsp:val=&quot;00AB4143&quot;/&gt;&lt;wsp:rsid wsp:val=&quot;00AB488E&quot;/&gt;&lt;wsp:rsid wsp:val=&quot;00AB4A58&quot;/&gt;&lt;wsp:rsid wsp:val=&quot;00AB4B24&quot;/&gt;&lt;wsp:rsid wsp:val=&quot;00AB5067&quot;/&gt;&lt;wsp:rsid wsp:val=&quot;00AB617A&quot;/&gt;&lt;wsp:rsid wsp:val=&quot;00AB68CA&quot;/&gt;&lt;wsp:rsid wsp:val=&quot;00AB6943&quot;/&gt;&lt;wsp:rsid wsp:val=&quot;00AB7D4D&quot;/&gt;&lt;wsp:rsid wsp:val=&quot;00AC1807&quot;/&gt;&lt;wsp:rsid wsp:val=&quot;00AC1D9E&quot;/&gt;&lt;wsp:rsid wsp:val=&quot;00AC1DAE&quot;/&gt;&lt;wsp:rsid wsp:val=&quot;00AC3132&quot;/&gt;&lt;wsp:rsid wsp:val=&quot;00AC52E3&quot;/&gt;&lt;wsp:rsid wsp:val=&quot;00AC58B4&quot;/&gt;&lt;wsp:rsid wsp:val=&quot;00AC6C3A&quot;/&gt;&lt;wsp:rsid wsp:val=&quot;00AC7012&quot;/&gt;&lt;wsp:rsid wsp:val=&quot;00AC7694&quot;/&gt;&lt;wsp:rsid wsp:val=&quot;00AD032F&quot;/&gt;&lt;wsp:rsid wsp:val=&quot;00AD2DF4&quot;/&gt;&lt;wsp:rsid wsp:val=&quot;00AD3125&quot;/&gt;&lt;wsp:rsid wsp:val=&quot;00AD410E&quot;/&gt;&lt;wsp:rsid wsp:val=&quot;00AD4BB3&quot;/&gt;&lt;wsp:rsid wsp:val=&quot;00AD4F75&quot;/&gt;&lt;wsp:rsid wsp:val=&quot;00AD555B&quot;/&gt;&lt;wsp:rsid wsp:val=&quot;00AD693F&quot;/&gt;&lt;wsp:rsid wsp:val=&quot;00AD78C6&quot;/&gt;&lt;wsp:rsid wsp:val=&quot;00AE076B&quot;/&gt;&lt;wsp:rsid wsp:val=&quot;00AE0B92&quot;/&gt;&lt;wsp:rsid wsp:val=&quot;00AE0D65&quot;/&gt;&lt;wsp:rsid wsp:val=&quot;00AE0EDD&quot;/&gt;&lt;wsp:rsid wsp:val=&quot;00AE16A0&quot;/&gt;&lt;wsp:rsid wsp:val=&quot;00AE18D3&quot;/&gt;&lt;wsp:rsid wsp:val=&quot;00AE193F&quot;/&gt;&lt;wsp:rsid wsp:val=&quot;00AE1BFE&quot;/&gt;&lt;wsp:rsid wsp:val=&quot;00AE2492&quot;/&gt;&lt;wsp:rsid wsp:val=&quot;00AE25D9&quot;/&gt;&lt;wsp:rsid wsp:val=&quot;00AE2DBB&quot;/&gt;&lt;wsp:rsid wsp:val=&quot;00AE30DE&quot;/&gt;&lt;wsp:rsid wsp:val=&quot;00AE3EE8&quot;/&gt;&lt;wsp:rsid wsp:val=&quot;00AE408F&quot;/&gt;&lt;wsp:rsid wsp:val=&quot;00AE5086&quot;/&gt;&lt;wsp:rsid wsp:val=&quot;00AE5CBE&quot;/&gt;&lt;wsp:rsid wsp:val=&quot;00AE60C6&quot;/&gt;&lt;wsp:rsid wsp:val=&quot;00AE6F9E&quot;/&gt;&lt;wsp:rsid wsp:val=&quot;00AE72A4&quot;/&gt;&lt;wsp:rsid wsp:val=&quot;00AE7DB5&quot;/&gt;&lt;wsp:rsid wsp:val=&quot;00AF19A0&quot;/&gt;&lt;wsp:rsid wsp:val=&quot;00AF2A89&quot;/&gt;&lt;wsp:rsid wsp:val=&quot;00AF361A&quot;/&gt;&lt;wsp:rsid wsp:val=&quot;00AF37CB&quot;/&gt;&lt;wsp:rsid wsp:val=&quot;00AF4EB8&quot;/&gt;&lt;wsp:rsid wsp:val=&quot;00AF56DB&quot;/&gt;&lt;wsp:rsid wsp:val=&quot;00AF57A1&quot;/&gt;&lt;wsp:rsid wsp:val=&quot;00AF5D37&quot;/&gt;&lt;wsp:rsid wsp:val=&quot;00AF66EB&quot;/&gt;&lt;wsp:rsid wsp:val=&quot;00AF6CB1&quot;/&gt;&lt;wsp:rsid wsp:val=&quot;00AF6F24&quot;/&gt;&lt;wsp:rsid wsp:val=&quot;00AF79EA&quot;/&gt;&lt;wsp:rsid wsp:val=&quot;00B01117&quot;/&gt;&lt;wsp:rsid wsp:val=&quot;00B01816&quot;/&gt;&lt;wsp:rsid wsp:val=&quot;00B01E24&quot;/&gt;&lt;wsp:rsid wsp:val=&quot;00B038B7&quot;/&gt;&lt;wsp:rsid wsp:val=&quot;00B044CF&quot;/&gt;&lt;wsp:rsid wsp:val=&quot;00B04BA2&quot;/&gt;&lt;wsp:rsid wsp:val=&quot;00B05290&quot;/&gt;&lt;wsp:rsid wsp:val=&quot;00B05D3D&quot;/&gt;&lt;wsp:rsid wsp:val=&quot;00B06B40&quot;/&gt;&lt;wsp:rsid wsp:val=&quot;00B07386&quot;/&gt;&lt;wsp:rsid wsp:val=&quot;00B0757A&quot;/&gt;&lt;wsp:rsid wsp:val=&quot;00B07D24&quot;/&gt;&lt;wsp:rsid wsp:val=&quot;00B07D3B&quot;/&gt;&lt;wsp:rsid wsp:val=&quot;00B10007&quot;/&gt;&lt;wsp:rsid wsp:val=&quot;00B10832&quot;/&gt;&lt;wsp:rsid wsp:val=&quot;00B113C4&quot;/&gt;&lt;wsp:rsid wsp:val=&quot;00B1150E&quot;/&gt;&lt;wsp:rsid wsp:val=&quot;00B128D7&quot;/&gt;&lt;wsp:rsid wsp:val=&quot;00B12D6A&quot;/&gt;&lt;wsp:rsid wsp:val=&quot;00B131F5&quot;/&gt;&lt;wsp:rsid wsp:val=&quot;00B14335&quot;/&gt;&lt;wsp:rsid wsp:val=&quot;00B146ED&quot;/&gt;&lt;wsp:rsid wsp:val=&quot;00B14745&quot;/&gt;&lt;wsp:rsid wsp:val=&quot;00B172B9&quot;/&gt;&lt;wsp:rsid wsp:val=&quot;00B2023A&quot;/&gt;&lt;wsp:rsid wsp:val=&quot;00B2060D&quot;/&gt;&lt;wsp:rsid wsp:val=&quot;00B2068B&quot;/&gt;&lt;wsp:rsid wsp:val=&quot;00B20AC8&quot;/&gt;&lt;wsp:rsid wsp:val=&quot;00B20C4A&quot;/&gt;&lt;wsp:rsid wsp:val=&quot;00B2267D&quot;/&gt;&lt;wsp:rsid wsp:val=&quot;00B23059&quot;/&gt;&lt;wsp:rsid wsp:val=&quot;00B25B31&quot;/&gt;&lt;wsp:rsid wsp:val=&quot;00B25D53&quot;/&gt;&lt;wsp:rsid wsp:val=&quot;00B25F49&quot;/&gt;&lt;wsp:rsid wsp:val=&quot;00B274E7&quot;/&gt;&lt;wsp:rsid wsp:val=&quot;00B276BA&quot;/&gt;&lt;wsp:rsid wsp:val=&quot;00B27D77&quot;/&gt;&lt;wsp:rsid wsp:val=&quot;00B3136E&quot;/&gt;&lt;wsp:rsid wsp:val=&quot;00B3224E&quot;/&gt;&lt;wsp:rsid wsp:val=&quot;00B32368&quot;/&gt;&lt;wsp:rsid wsp:val=&quot;00B3297E&quot;/&gt;&lt;wsp:rsid wsp:val=&quot;00B33146&quot;/&gt;&lt;wsp:rsid wsp:val=&quot;00B338BB&quot;/&gt;&lt;wsp:rsid wsp:val=&quot;00B33E0A&quot;/&gt;&lt;wsp:rsid wsp:val=&quot;00B340A1&quot;/&gt;&lt;wsp:rsid wsp:val=&quot;00B34298&quot;/&gt;&lt;wsp:rsid wsp:val=&quot;00B34BC6&quot;/&gt;&lt;wsp:rsid wsp:val=&quot;00B352AE&quot;/&gt;&lt;wsp:rsid wsp:val=&quot;00B35B97&quot;/&gt;&lt;wsp:rsid wsp:val=&quot;00B35BE7&quot;/&gt;&lt;wsp:rsid wsp:val=&quot;00B35C4C&quot;/&gt;&lt;wsp:rsid wsp:val=&quot;00B360DF&quot;/&gt;&lt;wsp:rsid wsp:val=&quot;00B36AB7&quot;/&gt;&lt;wsp:rsid wsp:val=&quot;00B37550&quot;/&gt;&lt;wsp:rsid wsp:val=&quot;00B37E7C&quot;/&gt;&lt;wsp:rsid wsp:val=&quot;00B4079E&quot;/&gt;&lt;wsp:rsid wsp:val=&quot;00B409AF&quot;/&gt;&lt;wsp:rsid wsp:val=&quot;00B413BD&quot;/&gt;&lt;wsp:rsid wsp:val=&quot;00B432A5&quot;/&gt;&lt;wsp:rsid wsp:val=&quot;00B44C7A&quot;/&gt;&lt;wsp:rsid wsp:val=&quot;00B46047&quot;/&gt;&lt;wsp:rsid wsp:val=&quot;00B46A19&quot;/&gt;&lt;wsp:rsid wsp:val=&quot;00B509FF&quot;/&gt;&lt;wsp:rsid wsp:val=&quot;00B5194E&quot;/&gt;&lt;wsp:rsid wsp:val=&quot;00B5226E&quot;/&gt;&lt;wsp:rsid wsp:val=&quot;00B53267&quot;/&gt;&lt;wsp:rsid wsp:val=&quot;00B53DBF&quot;/&gt;&lt;wsp:rsid wsp:val=&quot;00B5471A&quot;/&gt;&lt;wsp:rsid wsp:val=&quot;00B54954&quot;/&gt;&lt;wsp:rsid wsp:val=&quot;00B56138&quot;/&gt;&lt;wsp:rsid wsp:val=&quot;00B6022D&quot;/&gt;&lt;wsp:rsid wsp:val=&quot;00B61C7E&quot;/&gt;&lt;wsp:rsid wsp:val=&quot;00B63934&quot;/&gt;&lt;wsp:rsid wsp:val=&quot;00B64F9D&quot;/&gt;&lt;wsp:rsid wsp:val=&quot;00B65568&quot;/&gt;&lt;wsp:rsid wsp:val=&quot;00B66EC0&quot;/&gt;&lt;wsp:rsid wsp:val=&quot;00B6773D&quot;/&gt;&lt;wsp:rsid wsp:val=&quot;00B72124&quot;/&gt;&lt;wsp:rsid wsp:val=&quot;00B72140&quot;/&gt;&lt;wsp:rsid wsp:val=&quot;00B72268&quot;/&gt;&lt;wsp:rsid wsp:val=&quot;00B745E0&quot;/&gt;&lt;wsp:rsid wsp:val=&quot;00B755FD&quot;/&gt;&lt;wsp:rsid wsp:val=&quot;00B758B8&quot;/&gt;&lt;wsp:rsid wsp:val=&quot;00B7658D&quot;/&gt;&lt;wsp:rsid wsp:val=&quot;00B7776A&quot;/&gt;&lt;wsp:rsid wsp:val=&quot;00B778AA&quot;/&gt;&lt;wsp:rsid wsp:val=&quot;00B806A3&quot;/&gt;&lt;wsp:rsid wsp:val=&quot;00B81794&quot;/&gt;&lt;wsp:rsid wsp:val=&quot;00B82311&quot;/&gt;&lt;wsp:rsid wsp:val=&quot;00B82F31&quot;/&gt;&lt;wsp:rsid wsp:val=&quot;00B83265&quot;/&gt;&lt;wsp:rsid wsp:val=&quot;00B84464&quot;/&gt;&lt;wsp:rsid wsp:val=&quot;00B872BE&quot;/&gt;&lt;wsp:rsid wsp:val=&quot;00B90F8C&quot;/&gt;&lt;wsp:rsid wsp:val=&quot;00B92633&quot;/&gt;&lt;wsp:rsid wsp:val=&quot;00B92B00&quot;/&gt;&lt;wsp:rsid wsp:val=&quot;00B92BD1&quot;/&gt;&lt;wsp:rsid wsp:val=&quot;00B935A4&quot;/&gt;&lt;wsp:rsid wsp:val=&quot;00B93891&quot;/&gt;&lt;wsp:rsid wsp:val=&quot;00B93D6F&quot;/&gt;&lt;wsp:rsid wsp:val=&quot;00B93E60&quot;/&gt;&lt;wsp:rsid wsp:val=&quot;00B94097&quot;/&gt;&lt;wsp:rsid wsp:val=&quot;00B95415&quot;/&gt;&lt;wsp:rsid wsp:val=&quot;00B9579A&quot;/&gt;&lt;wsp:rsid wsp:val=&quot;00B9656F&quot;/&gt;&lt;wsp:rsid wsp:val=&quot;00B96B42&quot;/&gt;&lt;wsp:rsid wsp:val=&quot;00B973AC&quot;/&gt;&lt;wsp:rsid wsp:val=&quot;00BA045E&quot;/&gt;&lt;wsp:rsid wsp:val=&quot;00BA0B91&quot;/&gt;&lt;wsp:rsid wsp:val=&quot;00BA0DDC&quot;/&gt;&lt;wsp:rsid wsp:val=&quot;00BA18D2&quot;/&gt;&lt;wsp:rsid wsp:val=&quot;00BA216E&quot;/&gt;&lt;wsp:rsid wsp:val=&quot;00BA3436&quot;/&gt;&lt;wsp:rsid wsp:val=&quot;00BA34C9&quot;/&gt;&lt;wsp:rsid wsp:val=&quot;00BA39EA&quot;/&gt;&lt;wsp:rsid wsp:val=&quot;00BA3F15&quot;/&gt;&lt;wsp:rsid wsp:val=&quot;00BA3F40&quot;/&gt;&lt;wsp:rsid wsp:val=&quot;00BA5634&quot;/&gt;&lt;wsp:rsid wsp:val=&quot;00BA6295&quot;/&gt;&lt;wsp:rsid wsp:val=&quot;00BA687D&quot;/&gt;&lt;wsp:rsid wsp:val=&quot;00BA75C5&quot;/&gt;&lt;wsp:rsid wsp:val=&quot;00BA7DD2&quot;/&gt;&lt;wsp:rsid wsp:val=&quot;00BB03B5&quot;/&gt;&lt;wsp:rsid wsp:val=&quot;00BB073C&quot;/&gt;&lt;wsp:rsid wsp:val=&quot;00BB09C2&quot;/&gt;&lt;wsp:rsid wsp:val=&quot;00BB0C7C&quot;/&gt;&lt;wsp:rsid wsp:val=&quot;00BB0E3E&quot;/&gt;&lt;wsp:rsid wsp:val=&quot;00BB1770&quot;/&gt;&lt;wsp:rsid wsp:val=&quot;00BB1E35&quot;/&gt;&lt;wsp:rsid wsp:val=&quot;00BB27D6&quot;/&gt;&lt;wsp:rsid wsp:val=&quot;00BB2860&quot;/&gt;&lt;wsp:rsid wsp:val=&quot;00BB3518&quot;/&gt;&lt;wsp:rsid wsp:val=&quot;00BB46FD&quot;/&gt;&lt;wsp:rsid wsp:val=&quot;00BB4A68&quot;/&gt;&lt;wsp:rsid wsp:val=&quot;00BB4D50&quot;/&gt;&lt;wsp:rsid wsp:val=&quot;00BB5E43&quot;/&gt;&lt;wsp:rsid wsp:val=&quot;00BB697E&quot;/&gt;&lt;wsp:rsid wsp:val=&quot;00BB6BE8&quot;/&gt;&lt;wsp:rsid wsp:val=&quot;00BB6E3B&quot;/&gt;&lt;wsp:rsid wsp:val=&quot;00BB7F63&quot;/&gt;&lt;wsp:rsid wsp:val=&quot;00BC0EB0&quot;/&gt;&lt;wsp:rsid wsp:val=&quot;00BC1209&quot;/&gt;&lt;wsp:rsid wsp:val=&quot;00BC2E2D&quot;/&gt;&lt;wsp:rsid wsp:val=&quot;00BC4194&quot;/&gt;&lt;wsp:rsid wsp:val=&quot;00BC4326&quot;/&gt;&lt;wsp:rsid wsp:val=&quot;00BC56BA&quot;/&gt;&lt;wsp:rsid wsp:val=&quot;00BC5B9A&quot;/&gt;&lt;wsp:rsid wsp:val=&quot;00BC70CD&quot;/&gt;&lt;wsp:rsid wsp:val=&quot;00BC76A1&quot;/&gt;&lt;wsp:rsid wsp:val=&quot;00BC7C48&quot;/&gt;&lt;wsp:rsid wsp:val=&quot;00BC7EA8&quot;/&gt;&lt;wsp:rsid wsp:val=&quot;00BD0AED&quot;/&gt;&lt;wsp:rsid wsp:val=&quot;00BD0C2C&quot;/&gt;&lt;wsp:rsid wsp:val=&quot;00BD10E4&quot;/&gt;&lt;wsp:rsid wsp:val=&quot;00BD113A&quot;/&gt;&lt;wsp:rsid wsp:val=&quot;00BD154F&quot;/&gt;&lt;wsp:rsid wsp:val=&quot;00BD1F84&quot;/&gt;&lt;wsp:rsid wsp:val=&quot;00BD33E3&quot;/&gt;&lt;wsp:rsid wsp:val=&quot;00BD3FD1&quot;/&gt;&lt;wsp:rsid wsp:val=&quot;00BD4C05&quot;/&gt;&lt;wsp:rsid wsp:val=&quot;00BD5377&quot;/&gt;&lt;wsp:rsid wsp:val=&quot;00BD54ED&quot;/&gt;&lt;wsp:rsid wsp:val=&quot;00BD5737&quot;/&gt;&lt;wsp:rsid wsp:val=&quot;00BD5AF5&quot;/&gt;&lt;wsp:rsid wsp:val=&quot;00BD5C2D&quot;/&gt;&lt;wsp:rsid wsp:val=&quot;00BD744E&quot;/&gt;&lt;wsp:rsid wsp:val=&quot;00BD7AF2&quot;/&gt;&lt;wsp:rsid wsp:val=&quot;00BE029D&quot;/&gt;&lt;wsp:rsid wsp:val=&quot;00BE05BB&quot;/&gt;&lt;wsp:rsid wsp:val=&quot;00BE175F&quot;/&gt;&lt;wsp:rsid wsp:val=&quot;00BE2082&quot;/&gt;&lt;wsp:rsid wsp:val=&quot;00BE22E0&quot;/&gt;&lt;wsp:rsid wsp:val=&quot;00BE3F08&quot;/&gt;&lt;wsp:rsid wsp:val=&quot;00BE4217&quot;/&gt;&lt;wsp:rsid wsp:val=&quot;00BE44BA&quot;/&gt;&lt;wsp:rsid wsp:val=&quot;00BE463D&quot;/&gt;&lt;wsp:rsid wsp:val=&quot;00BF00A6&quot;/&gt;&lt;wsp:rsid wsp:val=&quot;00BF0A47&quot;/&gt;&lt;wsp:rsid wsp:val=&quot;00BF0CC5&quot;/&gt;&lt;wsp:rsid wsp:val=&quot;00BF117A&quot;/&gt;&lt;wsp:rsid wsp:val=&quot;00BF2589&quot;/&gt;&lt;wsp:rsid wsp:val=&quot;00BF3A02&quot;/&gt;&lt;wsp:rsid wsp:val=&quot;00BF40A8&quot;/&gt;&lt;wsp:rsid wsp:val=&quot;00BF41B2&quot;/&gt;&lt;wsp:rsid wsp:val=&quot;00BF69EA&quot;/&gt;&lt;wsp:rsid wsp:val=&quot;00BF6E06&quot;/&gt;&lt;wsp:rsid wsp:val=&quot;00BF79B4&quot;/&gt;&lt;wsp:rsid wsp:val=&quot;00C00F79&quot;/&gt;&lt;wsp:rsid wsp:val=&quot;00C01104&quot;/&gt;&lt;wsp:rsid wsp:val=&quot;00C021AE&quot;/&gt;&lt;wsp:rsid wsp:val=&quot;00C0315C&quot;/&gt;&lt;wsp:rsid wsp:val=&quot;00C04709&quot;/&gt;&lt;wsp:rsid wsp:val=&quot;00C05330&quot;/&gt;&lt;wsp:rsid wsp:val=&quot;00C05D01&quot;/&gt;&lt;wsp:rsid wsp:val=&quot;00C06E91&quot;/&gt;&lt;wsp:rsid wsp:val=&quot;00C07FC4&quot;/&gt;&lt;wsp:rsid wsp:val=&quot;00C10264&quot;/&gt;&lt;wsp:rsid wsp:val=&quot;00C108B0&quot;/&gt;&lt;wsp:rsid wsp:val=&quot;00C11B0B&quot;/&gt;&lt;wsp:rsid wsp:val=&quot;00C11D7B&quot;/&gt;&lt;wsp:rsid wsp:val=&quot;00C12625&quot;/&gt;&lt;wsp:rsid wsp:val=&quot;00C12CFE&quot;/&gt;&lt;wsp:rsid wsp:val=&quot;00C14194&quot;/&gt;&lt;wsp:rsid wsp:val=&quot;00C141EB&quot;/&gt;&lt;wsp:rsid wsp:val=&quot;00C14719&quot;/&gt;&lt;wsp:rsid wsp:val=&quot;00C14BAC&quot;/&gt;&lt;wsp:rsid wsp:val=&quot;00C15058&quot;/&gt;&lt;wsp:rsid wsp:val=&quot;00C15116&quot;/&gt;&lt;wsp:rsid wsp:val=&quot;00C15D84&quot;/&gt;&lt;wsp:rsid wsp:val=&quot;00C16345&quot;/&gt;&lt;wsp:rsid wsp:val=&quot;00C175EC&quot;/&gt;&lt;wsp:rsid wsp:val=&quot;00C205E5&quot;/&gt;&lt;wsp:rsid wsp:val=&quot;00C2185A&quot;/&gt;&lt;wsp:rsid wsp:val=&quot;00C221C5&quot;/&gt;&lt;wsp:rsid wsp:val=&quot;00C226F3&quot;/&gt;&lt;wsp:rsid wsp:val=&quot;00C248CA&quot;/&gt;&lt;wsp:rsid wsp:val=&quot;00C24DDB&quot;/&gt;&lt;wsp:rsid wsp:val=&quot;00C26F4A&quot;/&gt;&lt;wsp:rsid wsp:val=&quot;00C27668&quot;/&gt;&lt;wsp:rsid wsp:val=&quot;00C278D5&quot;/&gt;&lt;wsp:rsid wsp:val=&quot;00C27F21&quot;/&gt;&lt;wsp:rsid wsp:val=&quot;00C31031&quot;/&gt;&lt;wsp:rsid wsp:val=&quot;00C332D0&quot;/&gt;&lt;wsp:rsid wsp:val=&quot;00C333A9&quot;/&gt;&lt;wsp:rsid wsp:val=&quot;00C3463A&quot;/&gt;&lt;wsp:rsid wsp:val=&quot;00C346C4&quot;/&gt;&lt;wsp:rsid wsp:val=&quot;00C367A3&quot;/&gt;&lt;wsp:rsid wsp:val=&quot;00C36BD4&quot;/&gt;&lt;wsp:rsid wsp:val=&quot;00C37693&quot;/&gt;&lt;wsp:rsid wsp:val=&quot;00C40F10&quot;/&gt;&lt;wsp:rsid wsp:val=&quot;00C425A7&quot;/&gt;&lt;wsp:rsid wsp:val=&quot;00C42FFC&quot;/&gt;&lt;wsp:rsid wsp:val=&quot;00C4302C&quot;/&gt;&lt;wsp:rsid wsp:val=&quot;00C432F5&quot;/&gt;&lt;wsp:rsid wsp:val=&quot;00C43598&quot;/&gt;&lt;wsp:rsid wsp:val=&quot;00C4465E&quot;/&gt;&lt;wsp:rsid wsp:val=&quot;00C452B6&quot;/&gt;&lt;wsp:rsid wsp:val=&quot;00C4699F&quot;/&gt;&lt;wsp:rsid wsp:val=&quot;00C47419&quot;/&gt;&lt;wsp:rsid wsp:val=&quot;00C517EC&quot;/&gt;&lt;wsp:rsid wsp:val=&quot;00C520ED&quot;/&gt;&lt;wsp:rsid wsp:val=&quot;00C52110&quot;/&gt;&lt;wsp:rsid wsp:val=&quot;00C5297B&quot;/&gt;&lt;wsp:rsid wsp:val=&quot;00C52CCA&quot;/&gt;&lt;wsp:rsid wsp:val=&quot;00C53043&quot;/&gt;&lt;wsp:rsid wsp:val=&quot;00C541D2&quot;/&gt;&lt;wsp:rsid wsp:val=&quot;00C54A08&quot;/&gt;&lt;wsp:rsid wsp:val=&quot;00C54B7B&quot;/&gt;&lt;wsp:rsid wsp:val=&quot;00C551AF&quot;/&gt;&lt;wsp:rsid wsp:val=&quot;00C571F6&quot;/&gt;&lt;wsp:rsid wsp:val=&quot;00C5751B&quot;/&gt;&lt;wsp:rsid wsp:val=&quot;00C6067C&quot;/&gt;&lt;wsp:rsid wsp:val=&quot;00C615C8&quot;/&gt;&lt;wsp:rsid wsp:val=&quot;00C62FE0&quot;/&gt;&lt;wsp:rsid wsp:val=&quot;00C63FEE&quot;/&gt;&lt;wsp:rsid wsp:val=&quot;00C64668&quot;/&gt;&lt;wsp:rsid wsp:val=&quot;00C64669&quot;/&gt;&lt;wsp:rsid wsp:val=&quot;00C64915&quot;/&gt;&lt;wsp:rsid wsp:val=&quot;00C65088&quot;/&gt;&lt;wsp:rsid wsp:val=&quot;00C65556&quot;/&gt;&lt;wsp:rsid wsp:val=&quot;00C65D51&quot;/&gt;&lt;wsp:rsid wsp:val=&quot;00C662C9&quot;/&gt;&lt;wsp:rsid wsp:val=&quot;00C66E65&quot;/&gt;&lt;wsp:rsid wsp:val=&quot;00C67146&quot;/&gt;&lt;wsp:rsid wsp:val=&quot;00C67731&quot;/&gt;&lt;wsp:rsid wsp:val=&quot;00C67A10&quot;/&gt;&lt;wsp:rsid wsp:val=&quot;00C67B98&quot;/&gt;&lt;wsp:rsid wsp:val=&quot;00C70762&quot;/&gt;&lt;wsp:rsid wsp:val=&quot;00C71F6E&quot;/&gt;&lt;wsp:rsid wsp:val=&quot;00C7377E&quot;/&gt;&lt;wsp:rsid wsp:val=&quot;00C74772&quot;/&gt;&lt;wsp:rsid wsp:val=&quot;00C747CA&quot;/&gt;&lt;wsp:rsid wsp:val=&quot;00C757C6&quot;/&gt;&lt;wsp:rsid wsp:val=&quot;00C76423&quot;/&gt;&lt;wsp:rsid wsp:val=&quot;00C76A00&quot;/&gt;&lt;wsp:rsid wsp:val=&quot;00C776F3&quot;/&gt;&lt;wsp:rsid wsp:val=&quot;00C77C47&quot;/&gt;&lt;wsp:rsid wsp:val=&quot;00C8013D&quot;/&gt;&lt;wsp:rsid wsp:val=&quot;00C80F18&quot;/&gt;&lt;wsp:rsid wsp:val=&quot;00C82D0D&quot;/&gt;&lt;wsp:rsid wsp:val=&quot;00C83527&quot;/&gt;&lt;wsp:rsid wsp:val=&quot;00C83838&quot;/&gt;&lt;wsp:rsid wsp:val=&quot;00C83D98&quot;/&gt;&lt;wsp:rsid wsp:val=&quot;00C843D8&quot;/&gt;&lt;wsp:rsid wsp:val=&quot;00C8734E&quot;/&gt;&lt;wsp:rsid wsp:val=&quot;00C87527&quot;/&gt;&lt;wsp:rsid wsp:val=&quot;00C8782D&quot;/&gt;&lt;wsp:rsid wsp:val=&quot;00C908F3&quot;/&gt;&lt;wsp:rsid wsp:val=&quot;00C90A9A&quot;/&gt;&lt;wsp:rsid wsp:val=&quot;00C90BBD&quot;/&gt;&lt;wsp:rsid wsp:val=&quot;00C917DF&quot;/&gt;&lt;wsp:rsid wsp:val=&quot;00C91DFA&quot;/&gt;&lt;wsp:rsid wsp:val=&quot;00C92640&quot;/&gt;&lt;wsp:rsid wsp:val=&quot;00C9278A&quot;/&gt;&lt;wsp:rsid wsp:val=&quot;00C939A1&quot;/&gt;&lt;wsp:rsid wsp:val=&quot;00C93B38&quot;/&gt;&lt;wsp:rsid wsp:val=&quot;00C93E4C&quot;/&gt;&lt;wsp:rsid wsp:val=&quot;00C94E77&quot;/&gt;&lt;wsp:rsid wsp:val=&quot;00C951AE&quot;/&gt;&lt;wsp:rsid wsp:val=&quot;00C959FD&quot;/&gt;&lt;wsp:rsid wsp:val=&quot;00C96481&quot;/&gt;&lt;wsp:rsid wsp:val=&quot;00CA09C2&quot;/&gt;&lt;wsp:rsid wsp:val=&quot;00CA1846&quot;/&gt;&lt;wsp:rsid wsp:val=&quot;00CA2D7D&quot;/&gt;&lt;wsp:rsid wsp:val=&quot;00CA3F59&quot;/&gt;&lt;wsp:rsid wsp:val=&quot;00CA406D&quot;/&gt;&lt;wsp:rsid wsp:val=&quot;00CA505E&quot;/&gt;&lt;wsp:rsid wsp:val=&quot;00CA519A&quot;/&gt;&lt;wsp:rsid wsp:val=&quot;00CA5289&quot;/&gt;&lt;wsp:rsid wsp:val=&quot;00CA5709&quot;/&gt;&lt;wsp:rsid wsp:val=&quot;00CA5F79&quot;/&gt;&lt;wsp:rsid wsp:val=&quot;00CA6A11&quot;/&gt;&lt;wsp:rsid wsp:val=&quot;00CA7A14&quot;/&gt;&lt;wsp:rsid wsp:val=&quot;00CB1732&quot;/&gt;&lt;wsp:rsid wsp:val=&quot;00CB1E40&quot;/&gt;&lt;wsp:rsid wsp:val=&quot;00CB2AC8&quot;/&gt;&lt;wsp:rsid wsp:val=&quot;00CB32F7&quot;/&gt;&lt;wsp:rsid wsp:val=&quot;00CB3579&quot;/&gt;&lt;wsp:rsid wsp:val=&quot;00CB35B3&quot;/&gt;&lt;wsp:rsid wsp:val=&quot;00CB4166&quot;/&gt;&lt;wsp:rsid wsp:val=&quot;00CB44D3&quot;/&gt;&lt;wsp:rsid wsp:val=&quot;00CB4548&quot;/&gt;&lt;wsp:rsid wsp:val=&quot;00CB4BDE&quot;/&gt;&lt;wsp:rsid wsp:val=&quot;00CB6CCE&quot;/&gt;&lt;wsp:rsid wsp:val=&quot;00CC026C&quot;/&gt;&lt;wsp:rsid wsp:val=&quot;00CC08F5&quot;/&gt;&lt;wsp:rsid wsp:val=&quot;00CC0991&quot;/&gt;&lt;wsp:rsid wsp:val=&quot;00CC1167&quot;/&gt;&lt;wsp:rsid wsp:val=&quot;00CC16B2&quot;/&gt;&lt;wsp:rsid wsp:val=&quot;00CC21EF&quot;/&gt;&lt;wsp:rsid wsp:val=&quot;00CC2831&quot;/&gt;&lt;wsp:rsid wsp:val=&quot;00CC28CA&quot;/&gt;&lt;wsp:rsid wsp:val=&quot;00CC3517&quot;/&gt;&lt;wsp:rsid wsp:val=&quot;00CC3D76&quot;/&gt;&lt;wsp:rsid wsp:val=&quot;00CC417E&quot;/&gt;&lt;wsp:rsid wsp:val=&quot;00CC430F&quot;/&gt;&lt;wsp:rsid wsp:val=&quot;00CC49AC&quot;/&gt;&lt;wsp:rsid wsp:val=&quot;00CC4CC5&quot;/&gt;&lt;wsp:rsid wsp:val=&quot;00CC57C3&quot;/&gt;&lt;wsp:rsid wsp:val=&quot;00CC5DE4&quot;/&gt;&lt;wsp:rsid wsp:val=&quot;00CC63D5&quot;/&gt;&lt;wsp:rsid wsp:val=&quot;00CC6A47&quot;/&gt;&lt;wsp:rsid wsp:val=&quot;00CC72C8&quot;/&gt;&lt;wsp:rsid wsp:val=&quot;00CC73C0&quot;/&gt;&lt;wsp:rsid wsp:val=&quot;00CD0B68&quot;/&gt;&lt;wsp:rsid wsp:val=&quot;00CD0C1B&quot;/&gt;&lt;wsp:rsid wsp:val=&quot;00CD0EF0&quot;/&gt;&lt;wsp:rsid wsp:val=&quot;00CD3343&quot;/&gt;&lt;wsp:rsid wsp:val=&quot;00CD46F4&quot;/&gt;&lt;wsp:rsid wsp:val=&quot;00CD4D4E&quot;/&gt;&lt;wsp:rsid wsp:val=&quot;00CD6617&quot;/&gt;&lt;wsp:rsid wsp:val=&quot;00CD67F1&quot;/&gt;&lt;wsp:rsid wsp:val=&quot;00CD6A72&quot;/&gt;&lt;wsp:rsid wsp:val=&quot;00CD7394&quot;/&gt;&lt;wsp:rsid wsp:val=&quot;00CE092B&quot;/&gt;&lt;wsp:rsid wsp:val=&quot;00CE1326&quot;/&gt;&lt;wsp:rsid wsp:val=&quot;00CE1BCB&quot;/&gt;&lt;wsp:rsid wsp:val=&quot;00CE25EF&quot;/&gt;&lt;wsp:rsid wsp:val=&quot;00CE2B85&quot;/&gt;&lt;wsp:rsid wsp:val=&quot;00CE5639&quot;/&gt;&lt;wsp:rsid wsp:val=&quot;00CE59DF&quot;/&gt;&lt;wsp:rsid wsp:val=&quot;00CE60D7&quot;/&gt;&lt;wsp:rsid wsp:val=&quot;00CE7474&quot;/&gt;&lt;wsp:rsid wsp:val=&quot;00CF010A&quot;/&gt;&lt;wsp:rsid wsp:val=&quot;00CF0B18&quot;/&gt;&lt;wsp:rsid wsp:val=&quot;00CF0D80&quot;/&gt;&lt;wsp:rsid wsp:val=&quot;00CF18B0&quot;/&gt;&lt;wsp:rsid wsp:val=&quot;00CF1EA4&quot;/&gt;&lt;wsp:rsid wsp:val=&quot;00CF2845&quot;/&gt;&lt;wsp:rsid wsp:val=&quot;00CF285C&quot;/&gt;&lt;wsp:rsid wsp:val=&quot;00CF285D&quot;/&gt;&lt;wsp:rsid wsp:val=&quot;00CF31CC&quot;/&gt;&lt;wsp:rsid wsp:val=&quot;00CF344B&quot;/&gt;&lt;wsp:rsid wsp:val=&quot;00CF413F&quot;/&gt;&lt;wsp:rsid wsp:val=&quot;00CF53F3&quot;/&gt;&lt;wsp:rsid wsp:val=&quot;00CF5FDE&quot;/&gt;&lt;wsp:rsid wsp:val=&quot;00CF65B9&quot;/&gt;&lt;wsp:rsid wsp:val=&quot;00CF7D73&quot;/&gt;&lt;wsp:rsid wsp:val=&quot;00D00065&quot;/&gt;&lt;wsp:rsid wsp:val=&quot;00D00251&quot;/&gt;&lt;wsp:rsid wsp:val=&quot;00D01C0E&quot;/&gt;&lt;wsp:rsid wsp:val=&quot;00D03248&quot;/&gt;&lt;wsp:rsid wsp:val=&quot;00D03913&quot;/&gt;&lt;wsp:rsid wsp:val=&quot;00D0586D&quot;/&gt;&lt;wsp:rsid wsp:val=&quot;00D05D91&quot;/&gt;&lt;wsp:rsid wsp:val=&quot;00D05E2F&quot;/&gt;&lt;wsp:rsid wsp:val=&quot;00D05F7C&quot;/&gt;&lt;wsp:rsid wsp:val=&quot;00D0786B&quot;/&gt;&lt;wsp:rsid wsp:val=&quot;00D07FB0&quot;/&gt;&lt;wsp:rsid wsp:val=&quot;00D100AB&quot;/&gt;&lt;wsp:rsid wsp:val=&quot;00D10B67&quot;/&gt;&lt;wsp:rsid wsp:val=&quot;00D11BFE&quot;/&gt;&lt;wsp:rsid wsp:val=&quot;00D124F4&quot;/&gt;&lt;wsp:rsid wsp:val=&quot;00D1252C&quot;/&gt;&lt;wsp:rsid wsp:val=&quot;00D1270F&quot;/&gt;&lt;wsp:rsid wsp:val=&quot;00D12D1C&quot;/&gt;&lt;wsp:rsid wsp:val=&quot;00D132B1&quot;/&gt;&lt;wsp:rsid wsp:val=&quot;00D136F6&quot;/&gt;&lt;wsp:rsid wsp:val=&quot;00D13FC2&quot;/&gt;&lt;wsp:rsid wsp:val=&quot;00D148A4&quot;/&gt;&lt;wsp:rsid wsp:val=&quot;00D1499B&quot;/&gt;&lt;wsp:rsid wsp:val=&quot;00D14C4B&quot;/&gt;&lt;wsp:rsid wsp:val=&quot;00D14F87&quot;/&gt;&lt;wsp:rsid wsp:val=&quot;00D16017&quot;/&gt;&lt;wsp:rsid wsp:val=&quot;00D16526&quot;/&gt;&lt;wsp:rsid wsp:val=&quot;00D17CAE&quot;/&gt;&lt;wsp:rsid wsp:val=&quot;00D200D5&quot;/&gt;&lt;wsp:rsid wsp:val=&quot;00D20309&quot;/&gt;&lt;wsp:rsid wsp:val=&quot;00D205FA&quot;/&gt;&lt;wsp:rsid wsp:val=&quot;00D20783&quot;/&gt;&lt;wsp:rsid wsp:val=&quot;00D20AC1&quot;/&gt;&lt;wsp:rsid wsp:val=&quot;00D20EF7&quot;/&gt;&lt;wsp:rsid wsp:val=&quot;00D21D17&quot;/&gt;&lt;wsp:rsid wsp:val=&quot;00D220DB&quot;/&gt;&lt;wsp:rsid wsp:val=&quot;00D22E7A&quot;/&gt;&lt;wsp:rsid wsp:val=&quot;00D23395&quot;/&gt;&lt;wsp:rsid wsp:val=&quot;00D23A3A&quot;/&gt;&lt;wsp:rsid wsp:val=&quot;00D23E91&quot;/&gt;&lt;wsp:rsid wsp:val=&quot;00D24E5F&quot;/&gt;&lt;wsp:rsid wsp:val=&quot;00D260E9&quot;/&gt;&lt;wsp:rsid wsp:val=&quot;00D26419&quot;/&gt;&lt;wsp:rsid wsp:val=&quot;00D273DE&quot;/&gt;&lt;wsp:rsid wsp:val=&quot;00D30E80&quot;/&gt;&lt;wsp:rsid wsp:val=&quot;00D31226&quot;/&gt;&lt;wsp:rsid wsp:val=&quot;00D3265C&quot;/&gt;&lt;wsp:rsid wsp:val=&quot;00D32F25&quot;/&gt;&lt;wsp:rsid wsp:val=&quot;00D346AF&quot;/&gt;&lt;wsp:rsid wsp:val=&quot;00D34B7F&quot;/&gt;&lt;wsp:rsid wsp:val=&quot;00D34BAC&quot;/&gt;&lt;wsp:rsid wsp:val=&quot;00D35BAA&quot;/&gt;&lt;wsp:rsid wsp:val=&quot;00D37310&quot;/&gt;&lt;wsp:rsid wsp:val=&quot;00D40200&quot;/&gt;&lt;wsp:rsid wsp:val=&quot;00D42322&quot;/&gt;&lt;wsp:rsid wsp:val=&quot;00D42BFA&quot;/&gt;&lt;wsp:rsid wsp:val=&quot;00D42D39&quot;/&gt;&lt;wsp:rsid wsp:val=&quot;00D43670&quot;/&gt;&lt;wsp:rsid wsp:val=&quot;00D44292&quot;/&gt;&lt;wsp:rsid wsp:val=&quot;00D44552&quot;/&gt;&lt;wsp:rsid wsp:val=&quot;00D445E3&quot;/&gt;&lt;wsp:rsid wsp:val=&quot;00D453E9&quot;/&gt;&lt;wsp:rsid wsp:val=&quot;00D462CC&quot;/&gt;&lt;wsp:rsid wsp:val=&quot;00D4632E&quot;/&gt;&lt;wsp:rsid wsp:val=&quot;00D47564&quot;/&gt;&lt;wsp:rsid wsp:val=&quot;00D475E5&quot;/&gt;&lt;wsp:rsid wsp:val=&quot;00D47844&quot;/&gt;&lt;wsp:rsid wsp:val=&quot;00D47D25&quot;/&gt;&lt;wsp:rsid wsp:val=&quot;00D47E17&quot;/&gt;&lt;wsp:rsid wsp:val=&quot;00D513BC&quot;/&gt;&lt;wsp:rsid wsp:val=&quot;00D51D44&quot;/&gt;&lt;wsp:rsid wsp:val=&quot;00D5271B&quot;/&gt;&lt;wsp:rsid wsp:val=&quot;00D52BB5&quot;/&gt;&lt;wsp:rsid wsp:val=&quot;00D530DB&quot;/&gt;&lt;wsp:rsid wsp:val=&quot;00D5324B&quot;/&gt;&lt;wsp:rsid wsp:val=&quot;00D53AFB&quot;/&gt;&lt;wsp:rsid wsp:val=&quot;00D5501D&quot;/&gt;&lt;wsp:rsid wsp:val=&quot;00D550E6&quot;/&gt;&lt;wsp:rsid wsp:val=&quot;00D55759&quot;/&gt;&lt;wsp:rsid wsp:val=&quot;00D5648A&quot;/&gt;&lt;wsp:rsid wsp:val=&quot;00D56625&quot;/&gt;&lt;wsp:rsid wsp:val=&quot;00D5689B&quot;/&gt;&lt;wsp:rsid wsp:val=&quot;00D601BB&quot;/&gt;&lt;wsp:rsid wsp:val=&quot;00D60342&quot;/&gt;&lt;wsp:rsid wsp:val=&quot;00D63479&quot;/&gt;&lt;wsp:rsid wsp:val=&quot;00D642D1&quot;/&gt;&lt;wsp:rsid wsp:val=&quot;00D65150&quot;/&gt;&lt;wsp:rsid wsp:val=&quot;00D6534E&quot;/&gt;&lt;wsp:rsid wsp:val=&quot;00D658AE&quot;/&gt;&lt;wsp:rsid wsp:val=&quot;00D658D6&quot;/&gt;&lt;wsp:rsid wsp:val=&quot;00D66558&quot;/&gt;&lt;wsp:rsid wsp:val=&quot;00D6664A&quot;/&gt;&lt;wsp:rsid wsp:val=&quot;00D7114B&quot;/&gt;&lt;wsp:rsid wsp:val=&quot;00D7136B&quot;/&gt;&lt;wsp:rsid wsp:val=&quot;00D717A6&quot;/&gt;&lt;wsp:rsid wsp:val=&quot;00D7361F&quot;/&gt;&lt;wsp:rsid wsp:val=&quot;00D73FE6&quot;/&gt;&lt;wsp:rsid wsp:val=&quot;00D744C7&quot;/&gt;&lt;wsp:rsid wsp:val=&quot;00D74AC4&quot;/&gt;&lt;wsp:rsid wsp:val=&quot;00D750A8&quot;/&gt;&lt;wsp:rsid wsp:val=&quot;00D750FB&quot;/&gt;&lt;wsp:rsid wsp:val=&quot;00D75151&quot;/&gt;&lt;wsp:rsid wsp:val=&quot;00D752DD&quot;/&gt;&lt;wsp:rsid wsp:val=&quot;00D764E2&quot;/&gt;&lt;wsp:rsid wsp:val=&quot;00D77839&quot;/&gt;&lt;wsp:rsid wsp:val=&quot;00D80E7F&quot;/&gt;&lt;wsp:rsid wsp:val=&quot;00D81484&quot;/&gt;&lt;wsp:rsid wsp:val=&quot;00D8201F&quot;/&gt;&lt;wsp:rsid wsp:val=&quot;00D82225&quot;/&gt;&lt;wsp:rsid wsp:val=&quot;00D82627&quot;/&gt;&lt;wsp:rsid wsp:val=&quot;00D82805&quot;/&gt;&lt;wsp:rsid wsp:val=&quot;00D82889&quot;/&gt;&lt;wsp:rsid wsp:val=&quot;00D8324C&quot;/&gt;&lt;wsp:rsid wsp:val=&quot;00D83FDD&quot;/&gt;&lt;wsp:rsid wsp:val=&quot;00D84EF9&quot;/&gt;&lt;wsp:rsid wsp:val=&quot;00D8584A&quot;/&gt;&lt;wsp:rsid wsp:val=&quot;00D85CD8&quot;/&gt;&lt;wsp:rsid wsp:val=&quot;00D8720A&quot;/&gt;&lt;wsp:rsid wsp:val=&quot;00D90931&quot;/&gt;&lt;wsp:rsid wsp:val=&quot;00D90D58&quot;/&gt;&lt;wsp:rsid wsp:val=&quot;00D91DB5&quot;/&gt;&lt;wsp:rsid wsp:val=&quot;00D922BB&quot;/&gt;&lt;wsp:rsid wsp:val=&quot;00D9230B&quot;/&gt;&lt;wsp:rsid wsp:val=&quot;00D93592&quot;/&gt;&lt;wsp:rsid wsp:val=&quot;00D93A6E&quot;/&gt;&lt;wsp:rsid wsp:val=&quot;00D9422C&quot;/&gt;&lt;wsp:rsid wsp:val=&quot;00D9497B&quot;/&gt;&lt;wsp:rsid wsp:val=&quot;00D95116&quot;/&gt;&lt;wsp:rsid wsp:val=&quot;00DA05F8&quot;/&gt;&lt;wsp:rsid wsp:val=&quot;00DA0EA4&quot;/&gt;&lt;wsp:rsid wsp:val=&quot;00DA0EF4&quot;/&gt;&lt;wsp:rsid wsp:val=&quot;00DA1414&quot;/&gt;&lt;wsp:rsid wsp:val=&quot;00DA193B&quot;/&gt;&lt;wsp:rsid wsp:val=&quot;00DA3137&quot;/&gt;&lt;wsp:rsid wsp:val=&quot;00DA3629&quot;/&gt;&lt;wsp:rsid wsp:val=&quot;00DA37BB&quot;/&gt;&lt;wsp:rsid wsp:val=&quot;00DA3C5D&quot;/&gt;&lt;wsp:rsid wsp:val=&quot;00DA3DE5&quot;/&gt;&lt;wsp:rsid wsp:val=&quot;00DA4A98&quot;/&gt;&lt;wsp:rsid wsp:val=&quot;00DA4F3A&quot;/&gt;&lt;wsp:rsid wsp:val=&quot;00DA532E&quot;/&gt;&lt;wsp:rsid wsp:val=&quot;00DA6632&quot;/&gt;&lt;wsp:rsid wsp:val=&quot;00DA699A&quot;/&gt;&lt;wsp:rsid wsp:val=&quot;00DA7421&quot;/&gt;&lt;wsp:rsid wsp:val=&quot;00DA779D&quot;/&gt;&lt;wsp:rsid wsp:val=&quot;00DA7EEB&quot;/&gt;&lt;wsp:rsid wsp:val=&quot;00DB032F&quot;/&gt;&lt;wsp:rsid wsp:val=&quot;00DB0334&quot;/&gt;&lt;wsp:rsid wsp:val=&quot;00DB2F00&quot;/&gt;&lt;wsp:rsid wsp:val=&quot;00DB313B&quot;/&gt;&lt;wsp:rsid wsp:val=&quot;00DB3172&quot;/&gt;&lt;wsp:rsid wsp:val=&quot;00DB38D8&quot;/&gt;&lt;wsp:rsid wsp:val=&quot;00DB3907&quot;/&gt;&lt;wsp:rsid wsp:val=&quot;00DB3C88&quot;/&gt;&lt;wsp:rsid wsp:val=&quot;00DB50B1&quot;/&gt;&lt;wsp:rsid wsp:val=&quot;00DB5B0F&quot;/&gt;&lt;wsp:rsid wsp:val=&quot;00DB5D67&quot;/&gt;&lt;wsp:rsid wsp:val=&quot;00DB6647&quot;/&gt;&lt;wsp:rsid wsp:val=&quot;00DB66CE&quot;/&gt;&lt;wsp:rsid wsp:val=&quot;00DB741D&quot;/&gt;&lt;wsp:rsid wsp:val=&quot;00DC038A&quot;/&gt;&lt;wsp:rsid wsp:val=&quot;00DC0C19&quot;/&gt;&lt;wsp:rsid wsp:val=&quot;00DC1299&quot;/&gt;&lt;wsp:rsid wsp:val=&quot;00DC1493&quot;/&gt;&lt;wsp:rsid wsp:val=&quot;00DC1B6F&quot;/&gt;&lt;wsp:rsid wsp:val=&quot;00DC2307&quot;/&gt;&lt;wsp:rsid wsp:val=&quot;00DC2AB7&quot;/&gt;&lt;wsp:rsid wsp:val=&quot;00DC346E&quot;/&gt;&lt;wsp:rsid wsp:val=&quot;00DC4D9D&quot;/&gt;&lt;wsp:rsid wsp:val=&quot;00DC5754&quot;/&gt;&lt;wsp:rsid wsp:val=&quot;00DC6670&quot;/&gt;&lt;wsp:rsid wsp:val=&quot;00DC743A&quot;/&gt;&lt;wsp:rsid wsp:val=&quot;00DC7C1D&quot;/&gt;&lt;wsp:rsid wsp:val=&quot;00DD0195&quot;/&gt;&lt;wsp:rsid wsp:val=&quot;00DD07FD&quot;/&gt;&lt;wsp:rsid wsp:val=&quot;00DD48D9&quot;/&gt;&lt;wsp:rsid wsp:val=&quot;00DD5BB6&quot;/&gt;&lt;wsp:rsid wsp:val=&quot;00DD63F5&quot;/&gt;&lt;wsp:rsid wsp:val=&quot;00DD684A&quot;/&gt;&lt;wsp:rsid wsp:val=&quot;00DD779D&quot;/&gt;&lt;wsp:rsid wsp:val=&quot;00DD7F58&quot;/&gt;&lt;wsp:rsid wsp:val=&quot;00DE00C4&quot;/&gt;&lt;wsp:rsid wsp:val=&quot;00DE0348&quot;/&gt;&lt;wsp:rsid wsp:val=&quot;00DE06AD&quot;/&gt;&lt;wsp:rsid wsp:val=&quot;00DE0857&quot;/&gt;&lt;wsp:rsid wsp:val=&quot;00DE13D5&quot;/&gt;&lt;wsp:rsid wsp:val=&quot;00DE1C28&quot;/&gt;&lt;wsp:rsid wsp:val=&quot;00DE25C9&quot;/&gt;&lt;wsp:rsid wsp:val=&quot;00DE2A5B&quot;/&gt;&lt;wsp:rsid wsp:val=&quot;00DE3357&quot;/&gt;&lt;wsp:rsid wsp:val=&quot;00DE39E3&quot;/&gt;&lt;wsp:rsid wsp:val=&quot;00DE4909&quot;/&gt;&lt;wsp:rsid wsp:val=&quot;00DE57EB&quot;/&gt;&lt;wsp:rsid wsp:val=&quot;00DE593B&quot;/&gt;&lt;wsp:rsid wsp:val=&quot;00DE699A&quot;/&gt;&lt;wsp:rsid wsp:val=&quot;00DE6D06&quot;/&gt;&lt;wsp:rsid wsp:val=&quot;00DE71DC&quot;/&gt;&lt;wsp:rsid wsp:val=&quot;00DE7D7E&quot;/&gt;&lt;wsp:rsid wsp:val=&quot;00DF0975&quot;/&gt;&lt;wsp:rsid wsp:val=&quot;00DF0EF9&quot;/&gt;&lt;wsp:rsid wsp:val=&quot;00DF0F9E&quot;/&gt;&lt;wsp:rsid wsp:val=&quot;00DF1281&quot;/&gt;&lt;wsp:rsid wsp:val=&quot;00DF199B&quot;/&gt;&lt;wsp:rsid wsp:val=&quot;00DF1E2D&quot;/&gt;&lt;wsp:rsid wsp:val=&quot;00DF201C&quot;/&gt;&lt;wsp:rsid wsp:val=&quot;00DF255E&quot;/&gt;&lt;wsp:rsid wsp:val=&quot;00DF49A6&quot;/&gt;&lt;wsp:rsid wsp:val=&quot;00DF4C20&quot;/&gt;&lt;wsp:rsid wsp:val=&quot;00DF5633&quot;/&gt;&lt;wsp:rsid wsp:val=&quot;00DF6058&quot;/&gt;&lt;wsp:rsid wsp:val=&quot;00DF7A86&quot;/&gt;&lt;wsp:rsid wsp:val=&quot;00DF7C4C&quot;/&gt;&lt;wsp:rsid wsp:val=&quot;00DF7EB3&quot;/&gt;&lt;wsp:rsid wsp:val=&quot;00E01B92&quot;/&gt;&lt;wsp:rsid wsp:val=&quot;00E02049&quot;/&gt;&lt;wsp:rsid wsp:val=&quot;00E02DFC&quot;/&gt;&lt;wsp:rsid wsp:val=&quot;00E035A8&quot;/&gt;&lt;wsp:rsid wsp:val=&quot;00E03CCB&quot;/&gt;&lt;wsp:rsid wsp:val=&quot;00E03E6C&quot;/&gt;&lt;wsp:rsid wsp:val=&quot;00E04AA5&quot;/&gt;&lt;wsp:rsid wsp:val=&quot;00E0573F&quot;/&gt;&lt;wsp:rsid wsp:val=&quot;00E0590E&quot;/&gt;&lt;wsp:rsid wsp:val=&quot;00E05BF4&quot;/&gt;&lt;wsp:rsid wsp:val=&quot;00E05F25&quot;/&gt;&lt;wsp:rsid wsp:val=&quot;00E070DE&quot;/&gt;&lt;wsp:rsid wsp:val=&quot;00E075F2&quot;/&gt;&lt;wsp:rsid wsp:val=&quot;00E10636&quot;/&gt;&lt;wsp:rsid wsp:val=&quot;00E10A17&quot;/&gt;&lt;wsp:rsid wsp:val=&quot;00E11966&quot;/&gt;&lt;wsp:rsid wsp:val=&quot;00E12206&quot;/&gt;&lt;wsp:rsid wsp:val=&quot;00E12C9F&quot;/&gt;&lt;wsp:rsid wsp:val=&quot;00E13333&quot;/&gt;&lt;wsp:rsid wsp:val=&quot;00E13CE9&quot;/&gt;&lt;wsp:rsid wsp:val=&quot;00E13F5C&quot;/&gt;&lt;wsp:rsid wsp:val=&quot;00E14ACF&quot;/&gt;&lt;wsp:rsid wsp:val=&quot;00E1538E&quot;/&gt;&lt;wsp:rsid wsp:val=&quot;00E1543D&quot;/&gt;&lt;wsp:rsid wsp:val=&quot;00E15E63&quot;/&gt;&lt;wsp:rsid wsp:val=&quot;00E1656F&quot;/&gt;&lt;wsp:rsid wsp:val=&quot;00E1689F&quot;/&gt;&lt;wsp:rsid wsp:val=&quot;00E16CAC&quot;/&gt;&lt;wsp:rsid wsp:val=&quot;00E17789&quot;/&gt;&lt;wsp:rsid wsp:val=&quot;00E17D20&quot;/&gt;&lt;wsp:rsid wsp:val=&quot;00E2017B&quot;/&gt;&lt;wsp:rsid wsp:val=&quot;00E217A3&quot;/&gt;&lt;wsp:rsid wsp:val=&quot;00E23F81&quot;/&gt;&lt;wsp:rsid wsp:val=&quot;00E246DB&quot;/&gt;&lt;wsp:rsid wsp:val=&quot;00E25241&quot;/&gt;&lt;wsp:rsid wsp:val=&quot;00E25ADF&quot;/&gt;&lt;wsp:rsid wsp:val=&quot;00E2626B&quot;/&gt;&lt;wsp:rsid wsp:val=&quot;00E26CF2&quot;/&gt;&lt;wsp:rsid wsp:val=&quot;00E2797A&quot;/&gt;&lt;wsp:rsid wsp:val=&quot;00E30460&quot;/&gt;&lt;wsp:rsid wsp:val=&quot;00E31D9B&quot;/&gt;&lt;wsp:rsid wsp:val=&quot;00E31E1A&quot;/&gt;&lt;wsp:rsid wsp:val=&quot;00E3348A&quot;/&gt;&lt;wsp:rsid wsp:val=&quot;00E33CB9&quot;/&gt;&lt;wsp:rsid wsp:val=&quot;00E343BD&quot;/&gt;&lt;wsp:rsid wsp:val=&quot;00E34E00&quot;/&gt;&lt;wsp:rsid wsp:val=&quot;00E34FF5&quot;/&gt;&lt;wsp:rsid wsp:val=&quot;00E35A26&quot;/&gt;&lt;wsp:rsid wsp:val=&quot;00E35EE3&quot;/&gt;&lt;wsp:rsid wsp:val=&quot;00E3669C&quot;/&gt;&lt;wsp:rsid wsp:val=&quot;00E36815&quot;/&gt;&lt;wsp:rsid wsp:val=&quot;00E36B2F&quot;/&gt;&lt;wsp:rsid wsp:val=&quot;00E3760A&quot;/&gt;&lt;wsp:rsid wsp:val=&quot;00E377D8&quot;/&gt;&lt;wsp:rsid wsp:val=&quot;00E408DB&quot;/&gt;&lt;wsp:rsid wsp:val=&quot;00E423DD&quot;/&gt;&lt;wsp:rsid wsp:val=&quot;00E43707&quot;/&gt;&lt;wsp:rsid wsp:val=&quot;00E44342&quot;/&gt;&lt;wsp:rsid wsp:val=&quot;00E4441F&quot;/&gt;&lt;wsp:rsid wsp:val=&quot;00E446FE&quot;/&gt;&lt;wsp:rsid wsp:val=&quot;00E44EE4&quot;/&gt;&lt;wsp:rsid wsp:val=&quot;00E500C3&quot;/&gt;&lt;wsp:rsid wsp:val=&quot;00E5052F&quot;/&gt;&lt;wsp:rsid wsp:val=&quot;00E506F9&quot;/&gt;&lt;wsp:rsid wsp:val=&quot;00E50C8F&quot;/&gt;&lt;wsp:rsid wsp:val=&quot;00E50CF3&quot;/&gt;&lt;wsp:rsid wsp:val=&quot;00E517C8&quot;/&gt;&lt;wsp:rsid wsp:val=&quot;00E52045&quot;/&gt;&lt;wsp:rsid wsp:val=&quot;00E53C5E&quot;/&gt;&lt;wsp:rsid wsp:val=&quot;00E54A9F&quot;/&gt;&lt;wsp:rsid wsp:val=&quot;00E555EB&quot;/&gt;&lt;wsp:rsid wsp:val=&quot;00E56171&quot;/&gt;&lt;wsp:rsid wsp:val=&quot;00E602B8&quot;/&gt;&lt;wsp:rsid wsp:val=&quot;00E614EE&quot;/&gt;&lt;wsp:rsid wsp:val=&quot;00E61B1B&quot;/&gt;&lt;wsp:rsid wsp:val=&quot;00E62EEA&quot;/&gt;&lt;wsp:rsid wsp:val=&quot;00E636C7&quot;/&gt;&lt;wsp:rsid wsp:val=&quot;00E63933&quot;/&gt;&lt;wsp:rsid wsp:val=&quot;00E647E9&quot;/&gt;&lt;wsp:rsid wsp:val=&quot;00E64A1B&quot;/&gt;&lt;wsp:rsid wsp:val=&quot;00E6567F&quot;/&gt;&lt;wsp:rsid wsp:val=&quot;00E72C3C&quot;/&gt;&lt;wsp:rsid wsp:val=&quot;00E7423A&quot;/&gt;&lt;wsp:rsid wsp:val=&quot;00E742B9&quot;/&gt;&lt;wsp:rsid wsp:val=&quot;00E74946&quot;/&gt;&lt;wsp:rsid wsp:val=&quot;00E74A7C&quot;/&gt;&lt;wsp:rsid wsp:val=&quot;00E7535E&quot;/&gt;&lt;wsp:rsid wsp:val=&quot;00E75D08&quot;/&gt;&lt;wsp:rsid wsp:val=&quot;00E75EBB&quot;/&gt;&lt;wsp:rsid wsp:val=&quot;00E75FC5&quot;/&gt;&lt;wsp:rsid wsp:val=&quot;00E7685E&quot;/&gt;&lt;wsp:rsid wsp:val=&quot;00E7796B&quot;/&gt;&lt;wsp:rsid wsp:val=&quot;00E8023E&quot;/&gt;&lt;wsp:rsid wsp:val=&quot;00E80295&quot;/&gt;&lt;wsp:rsid wsp:val=&quot;00E81CCA&quot;/&gt;&lt;wsp:rsid wsp:val=&quot;00E82948&quot;/&gt;&lt;wsp:rsid wsp:val=&quot;00E83311&quot;/&gt;&lt;wsp:rsid wsp:val=&quot;00E8344A&quot;/&gt;&lt;wsp:rsid wsp:val=&quot;00E83905&quot;/&gt;&lt;wsp:rsid wsp:val=&quot;00E83C5F&quot;/&gt;&lt;wsp:rsid wsp:val=&quot;00E848F3&quot;/&gt;&lt;wsp:rsid wsp:val=&quot;00E85173&quot;/&gt;&lt;wsp:rsid wsp:val=&quot;00E851AB&quot;/&gt;&lt;wsp:rsid wsp:val=&quot;00E854FB&quot;/&gt;&lt;wsp:rsid wsp:val=&quot;00E85D98&quot;/&gt;&lt;wsp:rsid wsp:val=&quot;00E866EA&quot;/&gt;&lt;wsp:rsid wsp:val=&quot;00E86AE1&quot;/&gt;&lt;wsp:rsid wsp:val=&quot;00E909C5&quot;/&gt;&lt;wsp:rsid wsp:val=&quot;00E90A7C&quot;/&gt;&lt;wsp:rsid wsp:val=&quot;00E90CBC&quot;/&gt;&lt;wsp:rsid wsp:val=&quot;00E912E6&quot;/&gt;&lt;wsp:rsid wsp:val=&quot;00E916B8&quot;/&gt;&lt;wsp:rsid wsp:val=&quot;00E91F17&quot;/&gt;&lt;wsp:rsid wsp:val=&quot;00E92AD0&quot;/&gt;&lt;wsp:rsid wsp:val=&quot;00E92FE3&quot;/&gt;&lt;wsp:rsid wsp:val=&quot;00E94E5C&quot;/&gt;&lt;wsp:rsid wsp:val=&quot;00E95093&quot;/&gt;&lt;wsp:rsid wsp:val=&quot;00E967FF&quot;/&gt;&lt;wsp:rsid wsp:val=&quot;00E974EB&quot;/&gt;&lt;wsp:rsid wsp:val=&quot;00E978BC&quot;/&gt;&lt;wsp:rsid wsp:val=&quot;00EA06F1&quot;/&gt;&lt;wsp:rsid wsp:val=&quot;00EA0EC0&quot;/&gt;&lt;wsp:rsid wsp:val=&quot;00EA1781&quot;/&gt;&lt;wsp:rsid wsp:val=&quot;00EA22B3&quot;/&gt;&lt;wsp:rsid wsp:val=&quot;00EA396E&quot;/&gt;&lt;wsp:rsid wsp:val=&quot;00EA3CC1&quot;/&gt;&lt;wsp:rsid wsp:val=&quot;00EA4A7A&quot;/&gt;&lt;wsp:rsid wsp:val=&quot;00EA544B&quot;/&gt;&lt;wsp:rsid wsp:val=&quot;00EA54F1&quot;/&gt;&lt;wsp:rsid wsp:val=&quot;00EA5EDB&quot;/&gt;&lt;wsp:rsid wsp:val=&quot;00EA6358&quot;/&gt;&lt;wsp:rsid wsp:val=&quot;00EA6788&quot;/&gt;&lt;wsp:rsid wsp:val=&quot;00EA6C0B&quot;/&gt;&lt;wsp:rsid wsp:val=&quot;00EA769D&quot;/&gt;&lt;wsp:rsid wsp:val=&quot;00EB073A&quot;/&gt;&lt;wsp:rsid wsp:val=&quot;00EB1755&quot;/&gt;&lt;wsp:rsid wsp:val=&quot;00EB177D&quot;/&gt;&lt;wsp:rsid wsp:val=&quot;00EB21F4&quot;/&gt;&lt;wsp:rsid wsp:val=&quot;00EB2AB7&quot;/&gt;&lt;wsp:rsid wsp:val=&quot;00EB33EC&quot;/&gt;&lt;wsp:rsid wsp:val=&quot;00EB3778&quot;/&gt;&lt;wsp:rsid wsp:val=&quot;00EB3C09&quot;/&gt;&lt;wsp:rsid wsp:val=&quot;00EB420B&quot;/&gt;&lt;wsp:rsid wsp:val=&quot;00EB43BD&quot;/&gt;&lt;wsp:rsid wsp:val=&quot;00EB542C&quot;/&gt;&lt;wsp:rsid wsp:val=&quot;00EB5A3F&quot;/&gt;&lt;wsp:rsid wsp:val=&quot;00EB5C05&quot;/&gt;&lt;wsp:rsid wsp:val=&quot;00EB65AE&quot;/&gt;&lt;wsp:rsid wsp:val=&quot;00EB668F&quot;/&gt;&lt;wsp:rsid wsp:val=&quot;00EB6D9C&quot;/&gt;&lt;wsp:rsid wsp:val=&quot;00EB6EEC&quot;/&gt;&lt;wsp:rsid wsp:val=&quot;00EB793A&quot;/&gt;&lt;wsp:rsid wsp:val=&quot;00EC2383&quot;/&gt;&lt;wsp:rsid wsp:val=&quot;00EC40E5&quot;/&gt;&lt;wsp:rsid wsp:val=&quot;00EC47CA&quot;/&gt;&lt;wsp:rsid wsp:val=&quot;00EC4B14&quot;/&gt;&lt;wsp:rsid wsp:val=&quot;00EC5024&quot;/&gt;&lt;wsp:rsid wsp:val=&quot;00EC5A7F&quot;/&gt;&lt;wsp:rsid wsp:val=&quot;00EC5BCB&quot;/&gt;&lt;wsp:rsid wsp:val=&quot;00EC7302&quot;/&gt;&lt;wsp:rsid wsp:val=&quot;00ED0C22&quot;/&gt;&lt;wsp:rsid wsp:val=&quot;00ED132C&quot;/&gt;&lt;wsp:rsid wsp:val=&quot;00ED3666&quot;/&gt;&lt;wsp:rsid wsp:val=&quot;00ED446A&quot;/&gt;&lt;wsp:rsid wsp:val=&quot;00ED4A3D&quot;/&gt;&lt;wsp:rsid wsp:val=&quot;00ED4FB1&quot;/&gt;&lt;wsp:rsid wsp:val=&quot;00ED5874&quot;/&gt;&lt;wsp:rsid wsp:val=&quot;00ED5C02&quot;/&gt;&lt;wsp:rsid wsp:val=&quot;00ED62FB&quot;/&gt;&lt;wsp:rsid wsp:val=&quot;00ED67BD&quot;/&gt;&lt;wsp:rsid wsp:val=&quot;00ED7C1C&quot;/&gt;&lt;wsp:rsid wsp:val=&quot;00ED7DFA&quot;/&gt;&lt;wsp:rsid wsp:val=&quot;00EE012B&quot;/&gt;&lt;wsp:rsid wsp:val=&quot;00EE1502&quot;/&gt;&lt;wsp:rsid wsp:val=&quot;00EE249C&quot;/&gt;&lt;wsp:rsid wsp:val=&quot;00EE2A48&quot;/&gt;&lt;wsp:rsid wsp:val=&quot;00EE38E7&quot;/&gt;&lt;wsp:rsid wsp:val=&quot;00EE6981&quot;/&gt;&lt;wsp:rsid wsp:val=&quot;00EF22B0&quot;/&gt;&lt;wsp:rsid wsp:val=&quot;00EF366C&quot;/&gt;&lt;wsp:rsid wsp:val=&quot;00EF3BD5&quot;/&gt;&lt;wsp:rsid wsp:val=&quot;00EF5F75&quot;/&gt;&lt;wsp:rsid wsp:val=&quot;00EF74F9&quot;/&gt;&lt;wsp:rsid wsp:val=&quot;00EF7BCD&quot;/&gt;&lt;wsp:rsid wsp:val=&quot;00EF7C60&quot;/&gt;&lt;wsp:rsid wsp:val=&quot;00F00F67&quot;/&gt;&lt;wsp:rsid wsp:val=&quot;00F01983&quot;/&gt;&lt;wsp:rsid wsp:val=&quot;00F023E8&quot;/&gt;&lt;wsp:rsid wsp:val=&quot;00F03822&quot;/&gt;&lt;wsp:rsid wsp:val=&quot;00F03B3A&quot;/&gt;&lt;wsp:rsid wsp:val=&quot;00F044B5&quot;/&gt;&lt;wsp:rsid wsp:val=&quot;00F04846&quot;/&gt;&lt;wsp:rsid wsp:val=&quot;00F04A10&quot;/&gt;&lt;wsp:rsid wsp:val=&quot;00F05F8A&quot;/&gt;&lt;wsp:rsid wsp:val=&quot;00F0641A&quot;/&gt;&lt;wsp:rsid wsp:val=&quot;00F066C6&quot;/&gt;&lt;wsp:rsid wsp:val=&quot;00F06C41&quot;/&gt;&lt;wsp:rsid wsp:val=&quot;00F077AB&quot;/&gt;&lt;wsp:rsid wsp:val=&quot;00F079C2&quot;/&gt;&lt;wsp:rsid wsp:val=&quot;00F07B6F&quot;/&gt;&lt;wsp:rsid wsp:val=&quot;00F10EFC&quot;/&gt;&lt;wsp:rsid wsp:val=&quot;00F11BC3&quot;/&gt;&lt;wsp:rsid wsp:val=&quot;00F12599&quot;/&gt;&lt;wsp:rsid wsp:val=&quot;00F12617&quot;/&gt;&lt;wsp:rsid wsp:val=&quot;00F12E37&quot;/&gt;&lt;wsp:rsid wsp:val=&quot;00F12FCC&quot;/&gt;&lt;wsp:rsid wsp:val=&quot;00F1313D&quot;/&gt;&lt;wsp:rsid wsp:val=&quot;00F138D8&quot;/&gt;&lt;wsp:rsid wsp:val=&quot;00F14195&quot;/&gt;&lt;wsp:rsid wsp:val=&quot;00F1436C&quot;/&gt;&lt;wsp:rsid wsp:val=&quot;00F1468E&quot;/&gt;&lt;wsp:rsid wsp:val=&quot;00F14C14&quot;/&gt;&lt;wsp:rsid wsp:val=&quot;00F15511&quot;/&gt;&lt;wsp:rsid wsp:val=&quot;00F155B4&quot;/&gt;&lt;wsp:rsid wsp:val=&quot;00F1596A&quot;/&gt;&lt;wsp:rsid wsp:val=&quot;00F16AF0&quot;/&gt;&lt;wsp:rsid wsp:val=&quot;00F177E3&quot;/&gt;&lt;wsp:rsid wsp:val=&quot;00F17E08&quot;/&gt;&lt;wsp:rsid wsp:val=&quot;00F20C2B&quot;/&gt;&lt;wsp:rsid wsp:val=&quot;00F21135&quot;/&gt;&lt;wsp:rsid wsp:val=&quot;00F22673&quot;/&gt;&lt;wsp:rsid wsp:val=&quot;00F22A04&quot;/&gt;&lt;wsp:rsid wsp:val=&quot;00F233D5&quot;/&gt;&lt;wsp:rsid wsp:val=&quot;00F23424&quot;/&gt;&lt;wsp:rsid wsp:val=&quot;00F247E6&quot;/&gt;&lt;wsp:rsid wsp:val=&quot;00F2488A&quot;/&gt;&lt;wsp:rsid wsp:val=&quot;00F254DB&quot;/&gt;&lt;wsp:rsid wsp:val=&quot;00F25D7C&quot;/&gt;&lt;wsp:rsid wsp:val=&quot;00F265D0&quot;/&gt;&lt;wsp:rsid wsp:val=&quot;00F268F8&quot;/&gt;&lt;wsp:rsid wsp:val=&quot;00F26F6A&quot;/&gt;&lt;wsp:rsid wsp:val=&quot;00F27241&quot;/&gt;&lt;wsp:rsid wsp:val=&quot;00F302B9&quot;/&gt;&lt;wsp:rsid wsp:val=&quot;00F30B07&quot;/&gt;&lt;wsp:rsid wsp:val=&quot;00F31521&quot;/&gt;&lt;wsp:rsid wsp:val=&quot;00F31692&quot;/&gt;&lt;wsp:rsid wsp:val=&quot;00F31B07&quot;/&gt;&lt;wsp:rsid wsp:val=&quot;00F31E1F&quot;/&gt;&lt;wsp:rsid wsp:val=&quot;00F326B6&quot;/&gt;&lt;wsp:rsid wsp:val=&quot;00F32C8F&quot;/&gt;&lt;wsp:rsid wsp:val=&quot;00F32D32&quot;/&gt;&lt;wsp:rsid wsp:val=&quot;00F334DC&quot;/&gt;&lt;wsp:rsid wsp:val=&quot;00F354C9&quot;/&gt;&lt;wsp:rsid wsp:val=&quot;00F36A11&quot;/&gt;&lt;wsp:rsid wsp:val=&quot;00F36B33&quot;/&gt;&lt;wsp:rsid wsp:val=&quot;00F36D83&quot;/&gt;&lt;wsp:rsid wsp:val=&quot;00F3720B&quot;/&gt;&lt;wsp:rsid wsp:val=&quot;00F4013A&quot;/&gt;&lt;wsp:rsid wsp:val=&quot;00F40694&quot;/&gt;&lt;wsp:rsid wsp:val=&quot;00F41DAC&quot;/&gt;&lt;wsp:rsid wsp:val=&quot;00F42BC0&quot;/&gt;&lt;wsp:rsid wsp:val=&quot;00F437E7&quot;/&gt;&lt;wsp:rsid wsp:val=&quot;00F45965&quot;/&gt;&lt;wsp:rsid wsp:val=&quot;00F46054&quot;/&gt;&lt;wsp:rsid wsp:val=&quot;00F50F32&quot;/&gt;&lt;wsp:rsid wsp:val=&quot;00F5174E&quot;/&gt;&lt;wsp:rsid wsp:val=&quot;00F5187D&quot;/&gt;&lt;wsp:rsid wsp:val=&quot;00F52F51&quot;/&gt;&lt;wsp:rsid wsp:val=&quot;00F54DA8&quot;/&gt;&lt;wsp:rsid wsp:val=&quot;00F550AE&quot;/&gt;&lt;wsp:rsid wsp:val=&quot;00F56228&quot;/&gt;&lt;wsp:rsid wsp:val=&quot;00F577C7&quot;/&gt;&lt;wsp:rsid wsp:val=&quot;00F57822&quot;/&gt;&lt;wsp:rsid wsp:val=&quot;00F609D9&quot;/&gt;&lt;wsp:rsid wsp:val=&quot;00F61F3B&quot;/&gt;&lt;wsp:rsid wsp:val=&quot;00F62B53&quot;/&gt;&lt;wsp:rsid wsp:val=&quot;00F62CBF&quot;/&gt;&lt;wsp:rsid wsp:val=&quot;00F65E8D&quot;/&gt;&lt;wsp:rsid wsp:val=&quot;00F65F3C&quot;/&gt;&lt;wsp:rsid wsp:val=&quot;00F66838&quot;/&gt;&lt;wsp:rsid wsp:val=&quot;00F671F0&quot;/&gt;&lt;wsp:rsid wsp:val=&quot;00F67402&quot;/&gt;&lt;wsp:rsid wsp:val=&quot;00F67D40&quot;/&gt;&lt;wsp:rsid wsp:val=&quot;00F70D7E&quot;/&gt;&lt;wsp:rsid wsp:val=&quot;00F7167B&quot;/&gt;&lt;wsp:rsid wsp:val=&quot;00F733FD&quot;/&gt;&lt;wsp:rsid wsp:val=&quot;00F734A5&quot;/&gt;&lt;wsp:rsid wsp:val=&quot;00F736DC&quot;/&gt;&lt;wsp:rsid wsp:val=&quot;00F739C8&quot;/&gt;&lt;wsp:rsid wsp:val=&quot;00F75FF6&quot;/&gt;&lt;wsp:rsid wsp:val=&quot;00F7689F&quot;/&gt;&lt;wsp:rsid wsp:val=&quot;00F80919&quot;/&gt;&lt;wsp:rsid wsp:val=&quot;00F81666&quot;/&gt;&lt;wsp:rsid wsp:val=&quot;00F8212E&quot;/&gt;&lt;wsp:rsid wsp:val=&quot;00F822D7&quot;/&gt;&lt;wsp:rsid wsp:val=&quot;00F83703&quot;/&gt;&lt;wsp:rsid wsp:val=&quot;00F8374B&quot;/&gt;&lt;wsp:rsid wsp:val=&quot;00F83AA4&quot;/&gt;&lt;wsp:rsid wsp:val=&quot;00F83DDB&quot;/&gt;&lt;wsp:rsid wsp:val=&quot;00F83FA7&quot;/&gt;&lt;wsp:rsid wsp:val=&quot;00F84965&quot;/&gt;&lt;wsp:rsid wsp:val=&quot;00F85976&quot;/&gt;&lt;wsp:rsid wsp:val=&quot;00F86288&quot;/&gt;&lt;wsp:rsid wsp:val=&quot;00F86CE6&quot;/&gt;&lt;wsp:rsid wsp:val=&quot;00F86F42&quot;/&gt;&lt;wsp:rsid wsp:val=&quot;00F876A0&quot;/&gt;&lt;wsp:rsid wsp:val=&quot;00F90515&quot;/&gt;&lt;wsp:rsid wsp:val=&quot;00F92025&quot;/&gt;&lt;wsp:rsid wsp:val=&quot;00F925F8&quot;/&gt;&lt;wsp:rsid wsp:val=&quot;00F937D3&quot;/&gt;&lt;wsp:rsid wsp:val=&quot;00F94113&quot;/&gt;&lt;wsp:rsid wsp:val=&quot;00F9451B&quot;/&gt;&lt;wsp:rsid wsp:val=&quot;00F94647&quot;/&gt;&lt;wsp:rsid wsp:val=&quot;00F95391&quot;/&gt;&lt;wsp:rsid wsp:val=&quot;00F95547&quot;/&gt;&lt;wsp:rsid wsp:val=&quot;00F96B00&quot;/&gt;&lt;wsp:rsid wsp:val=&quot;00F96D20&quot;/&gt;&lt;wsp:rsid wsp:val=&quot;00F979B7&quot;/&gt;&lt;wsp:rsid wsp:val=&quot;00FA07B0&quot;/&gt;&lt;wsp:rsid wsp:val=&quot;00FA0EC2&quot;/&gt;&lt;wsp:rsid wsp:val=&quot;00FA1345&quot;/&gt;&lt;wsp:rsid wsp:val=&quot;00FA136A&quot;/&gt;&lt;wsp:rsid wsp:val=&quot;00FA4485&quot;/&gt;&lt;wsp:rsid wsp:val=&quot;00FA525D&quot;/&gt;&lt;wsp:rsid wsp:val=&quot;00FA60B6&quot;/&gt;&lt;wsp:rsid wsp:val=&quot;00FA62E0&quot;/&gt;&lt;wsp:rsid wsp:val=&quot;00FA636E&quot;/&gt;&lt;wsp:rsid wsp:val=&quot;00FA6CB4&quot;/&gt;&lt;wsp:rsid wsp:val=&quot;00FA7263&quot;/&gt;&lt;wsp:rsid wsp:val=&quot;00FA7281&quot;/&gt;&lt;wsp:rsid wsp:val=&quot;00FA78AB&quot;/&gt;&lt;wsp:rsid wsp:val=&quot;00FB029F&quot;/&gt;&lt;wsp:rsid wsp:val=&quot;00FB10D8&quot;/&gt;&lt;wsp:rsid wsp:val=&quot;00FB11CB&quot;/&gt;&lt;wsp:rsid wsp:val=&quot;00FB1A91&quot;/&gt;&lt;wsp:rsid wsp:val=&quot;00FB241F&quot;/&gt;&lt;wsp:rsid wsp:val=&quot;00FB2AFE&quot;/&gt;&lt;wsp:rsid wsp:val=&quot;00FB3A69&quot;/&gt;&lt;wsp:rsid wsp:val=&quot;00FB43EB&quot;/&gt;&lt;wsp:rsid wsp:val=&quot;00FB5091&quot;/&gt;&lt;wsp:rsid wsp:val=&quot;00FB6560&quot;/&gt;&lt;wsp:rsid wsp:val=&quot;00FB6CE4&quot;/&gt;&lt;wsp:rsid wsp:val=&quot;00FB75B5&quot;/&gt;&lt;wsp:rsid wsp:val=&quot;00FB7E90&quot;/&gt;&lt;wsp:rsid wsp:val=&quot;00FB7FB0&quot;/&gt;&lt;wsp:rsid wsp:val=&quot;00FC069F&quot;/&gt;&lt;wsp:rsid wsp:val=&quot;00FC09CF&quot;/&gt;&lt;wsp:rsid wsp:val=&quot;00FC1614&quot;/&gt;&lt;wsp:rsid wsp:val=&quot;00FC1696&quot;/&gt;&lt;wsp:rsid wsp:val=&quot;00FC37C4&quot;/&gt;&lt;wsp:rsid wsp:val=&quot;00FC39B4&quot;/&gt;&lt;wsp:rsid wsp:val=&quot;00FC502D&quot;/&gt;&lt;wsp:rsid wsp:val=&quot;00FC5AA5&quot;/&gt;&lt;wsp:rsid wsp:val=&quot;00FC689A&quot;/&gt;&lt;wsp:rsid wsp:val=&quot;00FC6995&quot;/&gt;&lt;wsp:rsid wsp:val=&quot;00FC7FB4&quot;/&gt;&lt;wsp:rsid wsp:val=&quot;00FD0195&quot;/&gt;&lt;wsp:rsid wsp:val=&quot;00FD0AAD&quot;/&gt;&lt;wsp:rsid wsp:val=&quot;00FD0E9C&quot;/&gt;&lt;wsp:rsid wsp:val=&quot;00FD2521&quot;/&gt;&lt;wsp:rsid wsp:val=&quot;00FD33DB&quot;/&gt;&lt;wsp:rsid wsp:val=&quot;00FD5200&quot;/&gt;&lt;wsp:rsid wsp:val=&quot;00FD52B3&quot;/&gt;&lt;wsp:rsid wsp:val=&quot;00FD5C90&quot;/&gt;&lt;wsp:rsid wsp:val=&quot;00FD6101&quot;/&gt;&lt;wsp:rsid wsp:val=&quot;00FD6525&quot;/&gt;&lt;wsp:rsid wsp:val=&quot;00FD6677&quot;/&gt;&lt;wsp:rsid wsp:val=&quot;00FD77B8&quot;/&gt;&lt;wsp:rsid wsp:val=&quot;00FE0EA0&quot;/&gt;&lt;wsp:rsid wsp:val=&quot;00FE130E&quot;/&gt;&lt;wsp:rsid wsp:val=&quot;00FE2DB8&quot;/&gt;&lt;wsp:rsid wsp:val=&quot;00FE2E74&quot;/&gt;&lt;wsp:rsid wsp:val=&quot;00FE2FB8&quot;/&gt;&lt;wsp:rsid wsp:val=&quot;00FE40E7&quot;/&gt;&lt;wsp:rsid wsp:val=&quot;00FE4E88&quot;/&gt;&lt;wsp:rsid wsp:val=&quot;00FE510C&quot;/&gt;&lt;wsp:rsid wsp:val=&quot;00FE5D31&quot;/&gt;&lt;wsp:rsid wsp:val=&quot;00FE61AA&quot;/&gt;&lt;wsp:rsid wsp:val=&quot;00FE64BF&quot;/&gt;&lt;wsp:rsid wsp:val=&quot;00FE69C5&quot;/&gt;&lt;wsp:rsid wsp:val=&quot;00FE7203&quot;/&gt;&lt;wsp:rsid wsp:val=&quot;00FE79E2&quot;/&gt;&lt;wsp:rsid wsp:val=&quot;00FF069B&quot;/&gt;&lt;wsp:rsid wsp:val=&quot;00FF0DAF&quot;/&gt;&lt;wsp:rsid wsp:val=&quot;00FF274E&quot;/&gt;&lt;wsp:rsid wsp:val=&quot;00FF2BA1&quot;/&gt;&lt;wsp:rsid wsp:val=&quot;00FF357A&quot;/&gt;&lt;wsp:rsid wsp:val=&quot;00FF37B3&quot;/&gt;&lt;wsp:rsid wsp:val=&quot;00FF4BEE&quot;/&gt;&lt;wsp:rsid wsp:val=&quot;00FF536E&quot;/&gt;&lt;wsp:rsid wsp:val=&quot;00FF64B1&quot;/&gt;&lt;wsp:rsid wsp:val=&quot;00FF679E&quot;/&gt;&lt;wsp:rsid wsp:val=&quot;00FF6BB0&quot;/&gt;&lt;wsp:rsid wsp:val=&quot;00FF74D8&quot;/&gt;&lt;wsp:rsid wsp:val=&quot;00FF76CE&quot;/&gt;&lt;wsp:rsid wsp:val=&quot;00FF7CFD&quot;/&gt;&lt;wsp:rsid wsp:val=&quot;00FF7EE8&quot;/&gt;&lt;/wsp:rsids&gt;&lt;/w:docPr&gt;&lt;w:body&gt;&lt;wx:sect&gt;&lt;w:p wsp:rsidR=&quot;00000000&quot; wsp:rsidRDefault=&quot;007F40F7&quot; wsp:rsidP=&quot;007F40F7&quot;&gt;&lt;m:oMathPara&gt;&lt;m:oMath&gt;&lt;m:r&gt;&lt;aml:annotation aml:id=&quot;0&quot; w:type=&quot;Word.Insertion&quot; aml:author=&quot;Valentin Gheorghiu&quot; aml:createdate=&quot;2021-05-11T22:36:00Z&quot;&gt;&lt;aml:content&gt;&lt;w:rPr&gt;&lt;w:rFonts w:ascii=&quot;Cambria Math&quot; w:h-ansi=&quot;Cambria Math&quot;/&gt;&lt;wx:font wx:val=&quot;Cambria Math&quot;/&gt;&lt;w:i/&gt;&lt;/w:rPr&gt;&lt;m:t&gt;FBW&lt;/m:t&gt;&lt;/aml:content&gt;&lt;/aml:annotation&gt;&lt;/m:r&gt;&lt;m:r&gt;&lt;aml:annotation aml:id=&quot;1&quot; w:type=&quot;Word.Insertion&quot; aml:author=&quot;Valentin Gheorghiu&quot; aml:createdate=&quot;2021-05-11T22:36:00Z&quot;&gt;&lt;aml:content&gt;&lt;m:rPr&gt;&lt;m:sty m:val=&quot;p&quot;/&gt;&lt;/m:rPr&gt;&lt;w:rPr&gt;&lt;w:rFonts w:ascii=&quot;Cambria Math&quot; w:h-ansi=&quot;Cambria Math&quot;/&gt;&lt;wx:font wx:val=&quot;Cambria Math&quot;/&gt;&lt;/w:rPr&gt;&lt;m:t&gt;=200?·/m:t&gt;&lt;/aml:content&gt;&lt;/aml:annotation&gt;&lt;/m:r&gt;&lt;m:f&gt;&lt;m:fPr&gt;&lt;m:ctrlPr&gt;&lt;aml:annotation111111 aml:id=&quot;2&quot; w:type=&quot;Word.Insertion&quot; aml:author=&quot;Valentin Gheorghiu&quot; aml:createdate=&quot;2021-05-11T22:36:00Z&quot;&gt;&lt;aml:content&gt;&lt;w:rPr&gt;&lt;w:rFonts w:ascii=&quot;Cambria Math&quot; w:h-ansi=&quot;Cambria Math&quot;/&gt;&lt;wx:font wx:val=&quot;Cambria Math&quot;/&gt;&lt;w:b-cs/&gt;&lt;/w:rPr&gt;&lt;/aml:content&gt;&lt;/aml:annotation&gt;&lt;/m:ctrlPr&gt;&lt;/m:fPr&gt;&lt;m:num&gt;&lt;m:sSub&gt;&lt;m:sSubPr&gt;&lt;m:ctrlPr&gt;&lt;aml:annotation aml:id=&quot;3&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4&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5&quot; w:type=&quot;Word.Insertion&quot; aml:author=&quot;Valentin Gheorghiu&quot; aml:createdate=&quot;2021-05-11T22:36:00Z&quot;&gt;&lt;aml:content&gt;&lt;w:rPr&gt;&lt;w:rFonts w:ascii=&quot;Cambria Math&quot; w:h-ansi=&quot;Cambria Math&quot;/&gt;&lt;wx:font wx:val=&quot;Cambria Math&quot;/&gt;&lt;w:i/&gt;&lt;/w:rPr&gt;&lt;m:t&gt;FBWhigh&lt;/m:t&gt;&lt;/aml:content&gt;&lt;/aml:annotation&gt;&lt;/m:r&gt;&lt;/m:sub&gt;&lt;/m:sSub&gt;&lt;m:r&gt;&lt;aml:annotation aml:id=&quot;6&quot; w:type=&quot;Word.Insertion&quot; aml:author=&quot;Valentin Gheorghiu&quot; aml:createdate=&quot;2021-05-11T22:36:00Z&quot;&gt;&lt;aml:content&gt;&lt;w:rPr&gt;&lt;w:rFonts w:ascii=&quot;Cambria Math&quot; w:h-ansi=&quot;Cambria Math&quot;/&gt;&lt;wx:font wx:val=&quot;Cambria Math&quot;/&gt;&lt;w:i/&gt;&lt;/w:rPr&gt;&lt;m:t&gt;-&lt;/m:t&gt;&lt;/aml:content&gt;&lt;/aml:annotation&gt;&lt;/m:r&gt;&lt;m:sSub&gt;&lt;m:sSubPr&gt;&lt;m:ctrlPr&gt;&lt;aml:annotation aml:id=&quot;7&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8&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9&quot; w:type=&quot;Word.Insertion&quot; aml:author=&quot;Valentin Gheorghiu&quot; aml:createdate=&quot;2021-05-11T22:36:00Z&quot;&gt;&lt;aml:content&gt;&lt;w:rPr&gt;&lt;w:rFonts w:ascii=&quot;Cambria Math&quot; w:h-ansi=&quot;Cambria Math&quot;/&gt;&lt;wx:font wx:val=&quot;Cambria Math&quot;/&gt;&lt;w:i/&gt;&lt;/w:rPr&gt;&lt;m:t&gt;FBWlow&lt;/m:t&gt;&lt;/aml:content&gt;&lt;/aml:annotation&gt;&lt;/m:r&gt;&lt;/m:sub&gt;&lt;/m:sSub&gt;&lt;/m:num&gt;&lt;m:den&gt;&lt;m:sSub&gt;&lt;m:sSubPr&gt;&lt;m:ctrlPr&gt;&lt;aml:annotation aml:id=&quot;10&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11&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12&quot; w:type=&quot;Word.Insertion&quot; aml:author=&quot;Valentin Gheorghiu&quot; aml:createdate=&quot;2021-05-11T22:36:00Z&quot;&gt;&lt;aml:content&gt;&lt;w:rPr&gt;&lt;w:rFonts w:ascii=&quot;Cambria Math&quot; w:h-ansi=&quot;Cambria Math&quot;/&gt;&lt;wx:font wx:val=&quot;Cambria Math&quot;/&gt;&lt;w:i/&gt;&lt;/w:rPr&gt;&lt;m:t&gt;FBWhigh&lt;/m:t&gt;&lt;/aml:content&gt;&lt;/aml:annotation&gt;&lt;/m:r&gt;&lt;/m:sub&gt;&lt;/m:sSub&gt;&lt;m:r&gt;&lt;aml:annotation aml:id=&quot;13&quot; w:type=&quot;Word.Insertion&quot; aml:author=&quot;Valentin Gheorghiu&quot; aml:createdate=&quot;2021-05-11T22:36:00Z&quot;&gt;&lt;aml:content&gt;&lt;w:rPr&gt;&lt;w:rFonts w:ascii=&quot;Cambria Math&quot; w:h-ansi=&quot;Cambria Math&quot;/&gt;&lt;wx:font wx:val=&quot;Cambria Math&quot;/&gt;&lt;w:i/&gt;&lt;/w:rPr&gt;&lt;m:t&gt;+&lt;/m:t&gt;&lt;/aml:content&gt;&lt;/aml:annotation&gt;&lt;/m:r&gt;&lt;m:sSub&gt;&lt;m:sSubPr&gt;&lt;m:ctrlPr&gt;&lt;aml:annotation aml:id=&quot;14&quot; w:type=&quot;Word.Insertion&quot; aml:author=&quot;Valentin Gheorghiu&quot; aml:createdate=&quot;2021-05-11T22:36:00Z&quot;&gt;&lt;aml:content&gt;&lt;w:rPr&gt;&lt;w:rFonts w:ascii=&quot;Cambria Math&quot; w:h-ansi=&quot;Cambria Math&quot;/&gt;&lt;wx:font wx:val=&quot;Cambria Math&quot;/&gt;&lt;w:b-cs/&gt;&lt;w:i/&gt;&lt;/w:rPr&gt;&lt;/aml:content&gt;&lt;/aml:annotation&gt;&lt;/m:ctrlPr&gt;&lt;/m:sSubPr&gt;&lt;m:e&gt;&lt;m:r&gt;&lt;aml:annotation aml:id=&quot;15&quot; w:type=&quot;Word.Insertion&quot; aml:author=&quot;Valentin Gheorghiu&quot; aml:createdate=&quot;2021-05-11T22:36:00Z&quot;&gt;&lt;aml:content&gt;&lt;w:rPr&gt;&lt;w:rFonts w:ascii=&quot;Cambria Math&quot; w:h-ansi=&quot;Cambria Math&quot;/&gt;&lt;wx:font wx:val=&quot;Cambria Math&quot;/&gt;&lt;w:i/&gt;&lt;/w:rPr&gt;&lt;m:t&gt;F&lt;/m:t&gt;&lt;/aml:content&gt;&lt;/aml:annotation&gt;&lt;/m:r&gt;&lt;/m:e&gt;&lt;m:sub&gt;&lt;m:r&gt;&lt;aml:annotation aml:id=&quot;16&quot; w:type=&quot;Word.Insertion&quot; aml:author=&quot;Valentin Gheorghiu&quot; aml:createdate=&quot;2021-05-11T22:36:00Z&quot;&gt;&lt;aml:content&gt;&lt;w:rPr&gt;&lt;w:rFonts w:ascii=&quot;Cambria Math&quot; w:h-ansi=&quot;Cambria Math&quot;/&gt;&lt;wx:font wx:val=&quot;Cambria Math&quot;/&gt;&lt;w:i/&gt;&lt;/w:rPr&gt;&lt;m:t&gt;FBWlow&lt;/m:t&gt;&lt;/aml:content&gt;&lt;/aml:annotation&gt;&lt;/m:r&gt;&lt;/m:sub&gt;&lt;/m:sSub&gt;&lt;/m:den&gt;&lt;/m:f&gt;&lt;m:r&gt;&lt;aml:annotation aml:id=&quot;17&quot; w:type=&quot;Word.Insertion&quot; aml:author=&quot;Valentin Gheorghiu&quot; aml:createdate=&quot;2021-05-11T22:36:00Z&quot;&gt;&lt;aml:content&gt;&lt;w:rPr&gt;&lt;w:rFonts w:ascii=&quot;Cambria Math&quot; w:h-ansi=&quot;Cambria Math&quot;/&gt;&lt;wx:font wx:val=&quot;Cambria Math&quot;/&gt;&lt;w:i/&gt;&lt;/w:rPr&gt;&lt;m:t&gt;%&lt;/m:t&gt;&lt;/aml:content&gt;&lt;/aml:annotation&gt;&lt;/m:r&gt;&lt;/m:oMath&gt;&lt;/m:oMathPara&gt;&lt;/w:p&gt;&lt;w:sectPr wsp:rsidR=&quot;00000000&quot;&gt;&lt;w:pgSz w:w=&quot;12240&quot; w:h=&quot;15840&quot;/&gt;&lt;w:pgMar w:top=&quot;1985&quot; w:right=&quot;1701&quot; w:bottom=&quot;1701&quot; w:left=&quot;1701&quot; w:header=&quot;720&quot; w:footer=&quot;720&quot; w:gutter=&quot;0&quot;/&gt;&lt;w:cols w:space=&quot;720&quot;/&gt;&lt;/w:sectPr&gt;&lt;/wx:sect&gt;&lt;/w:body&gt;&lt;/w:wordDocument&gt;">
            <v:imagedata r:id="rId18" o:title="" chromakey="white"/>
          </v:shape>
        </w:pict>
      </w:r>
      <w:r w:rsidRPr="00261659">
        <w:rPr>
          <w:rFonts w:eastAsia="Yu Gothic UI"/>
        </w:rPr>
        <w:fldChar w:fldCharType="end"/>
      </w:r>
    </w:p>
    <w:p w14:paraId="2F72A666"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bCs/>
        </w:rPr>
        <w:t>highest carrier:</w:t>
      </w:r>
      <w:r w:rsidRPr="00261659">
        <w:rPr>
          <w:rFonts w:eastAsia="Yu Gothic UI"/>
        </w:rPr>
        <w:t xml:space="preserve"> The carrier with the highest carrier frequency transmitted/received in a specified frequency band.</w:t>
      </w:r>
    </w:p>
    <w:p w14:paraId="5C666188"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rPr>
        <w:t>IAB-DU channel bandwidth</w:t>
      </w:r>
      <w:r w:rsidRPr="00261659">
        <w:rPr>
          <w:rFonts w:eastAsia="Yu Gothic UI"/>
        </w:rPr>
        <w:t xml:space="preserve">: RF bandwidth supporting a single IAB-DU RF carrier with the </w:t>
      </w:r>
      <w:r w:rsidRPr="00261659">
        <w:rPr>
          <w:rFonts w:eastAsia="Yu Gothic UI"/>
          <w:i/>
        </w:rPr>
        <w:t>transmission bandwidth</w:t>
      </w:r>
      <w:r w:rsidRPr="00261659">
        <w:rPr>
          <w:rFonts w:eastAsia="Yu Gothic UI"/>
        </w:rPr>
        <w:t xml:space="preserve"> configured in the uplink or downlink</w:t>
      </w:r>
    </w:p>
    <w:p w14:paraId="5EB88D60" w14:textId="77777777" w:rsidR="00261659" w:rsidRPr="00261659" w:rsidRDefault="00261659" w:rsidP="00261659">
      <w:pPr>
        <w:keepLines/>
        <w:overflowPunct w:val="0"/>
        <w:autoSpaceDE w:val="0"/>
        <w:autoSpaceDN w:val="0"/>
        <w:adjustRightInd w:val="0"/>
        <w:ind w:left="1135" w:hanging="851"/>
        <w:textAlignment w:val="baseline"/>
        <w:rPr>
          <w:rFonts w:eastAsia="Yu Gothic UI"/>
        </w:rPr>
      </w:pPr>
      <w:r w:rsidRPr="00261659">
        <w:rPr>
          <w:rFonts w:eastAsia="Yu Gothic UI"/>
        </w:rPr>
        <w:t>NOTE 1:</w:t>
      </w:r>
      <w:r w:rsidRPr="00261659">
        <w:rPr>
          <w:rFonts w:eastAsia="Yu Gothic UI"/>
        </w:rPr>
        <w:tab/>
        <w:t xml:space="preserve">The </w:t>
      </w:r>
      <w:r w:rsidRPr="00261659">
        <w:rPr>
          <w:rFonts w:eastAsia="Yu Gothic UI"/>
          <w:i/>
        </w:rPr>
        <w:t>IAB-DU channel bandwidth</w:t>
      </w:r>
      <w:r w:rsidRPr="00261659">
        <w:rPr>
          <w:rFonts w:eastAsia="Yu Gothic UI"/>
        </w:rPr>
        <w:t xml:space="preserve"> is measured in MHz and is used as a reference for transmitter and receiver RF requirements.</w:t>
      </w:r>
    </w:p>
    <w:p w14:paraId="69147616" w14:textId="77777777" w:rsidR="00261659" w:rsidRPr="00261659" w:rsidRDefault="00261659" w:rsidP="00261659">
      <w:pPr>
        <w:keepLines/>
        <w:overflowPunct w:val="0"/>
        <w:autoSpaceDE w:val="0"/>
        <w:autoSpaceDN w:val="0"/>
        <w:adjustRightInd w:val="0"/>
        <w:ind w:left="1135" w:hanging="851"/>
        <w:textAlignment w:val="baseline"/>
        <w:rPr>
          <w:rFonts w:eastAsia="Yu Gothic UI"/>
        </w:rPr>
      </w:pPr>
      <w:r w:rsidRPr="00261659">
        <w:rPr>
          <w:rFonts w:eastAsia="Yu Gothic UI"/>
        </w:rPr>
        <w:t>NOTE 2:</w:t>
      </w:r>
      <w:r w:rsidRPr="00261659">
        <w:rPr>
          <w:rFonts w:eastAsia="Yu Gothic UI"/>
        </w:rPr>
        <w:tab/>
        <w:t xml:space="preserve">It is possible for the IAB to transmit to and/or receive from one or more IAB-MT bandwidth parts that are smaller than or equal to the </w:t>
      </w:r>
      <w:r w:rsidRPr="00261659">
        <w:rPr>
          <w:rFonts w:eastAsia="Yu Gothic UI"/>
          <w:i/>
        </w:rPr>
        <w:t>IAB transmission bandwidth configuration</w:t>
      </w:r>
      <w:r w:rsidRPr="00261659">
        <w:rPr>
          <w:rFonts w:eastAsia="Yu Gothic UI"/>
        </w:rPr>
        <w:t xml:space="preserve">, in any part of the </w:t>
      </w:r>
      <w:r w:rsidRPr="00261659">
        <w:rPr>
          <w:rFonts w:eastAsia="Yu Gothic UI"/>
          <w:i/>
        </w:rPr>
        <w:t>IAB transmission bandwidth configuration</w:t>
      </w:r>
      <w:r w:rsidRPr="00261659">
        <w:rPr>
          <w:rFonts w:eastAsia="Yu Gothic UI"/>
        </w:rPr>
        <w:t>.</w:t>
      </w:r>
    </w:p>
    <w:p w14:paraId="51031E81" w14:textId="77777777" w:rsidR="00261659" w:rsidRPr="00261659" w:rsidRDefault="00261659" w:rsidP="00261659">
      <w:pPr>
        <w:overflowPunct w:val="0"/>
        <w:autoSpaceDE w:val="0"/>
        <w:autoSpaceDN w:val="0"/>
        <w:adjustRightInd w:val="0"/>
        <w:textAlignment w:val="baseline"/>
        <w:rPr>
          <w:rFonts w:eastAsia="Yu Gothic UI"/>
          <w:lang w:eastAsia="zh-CN"/>
        </w:rPr>
      </w:pPr>
      <w:r w:rsidRPr="00261659">
        <w:rPr>
          <w:rFonts w:eastAsia="Yu Gothic UI"/>
          <w:b/>
        </w:rPr>
        <w:t>IAB-donor</w:t>
      </w:r>
      <w:r w:rsidRPr="00261659">
        <w:rPr>
          <w:rFonts w:eastAsia="Yu Gothic UI"/>
          <w:bCs/>
        </w:rPr>
        <w:t>:</w:t>
      </w:r>
      <w:r w:rsidRPr="00261659">
        <w:rPr>
          <w:rFonts w:eastAsia="Yu Gothic UI"/>
          <w:b/>
        </w:rPr>
        <w:t xml:space="preserve"> </w:t>
      </w:r>
      <w:r w:rsidRPr="00261659">
        <w:rPr>
          <w:rFonts w:eastAsia="Yu Gothic UI"/>
        </w:rPr>
        <w:t>gNB that provides network access to UEs via a network of backhaul and access links.</w:t>
      </w:r>
    </w:p>
    <w:p w14:paraId="7FB62602" w14:textId="77777777" w:rsidR="00261659" w:rsidRPr="00261659" w:rsidRDefault="00261659" w:rsidP="00261659">
      <w:pPr>
        <w:overflowPunct w:val="0"/>
        <w:autoSpaceDE w:val="0"/>
        <w:autoSpaceDN w:val="0"/>
        <w:adjustRightInd w:val="0"/>
        <w:textAlignment w:val="baseline"/>
        <w:rPr>
          <w:rFonts w:eastAsia="Yu Gothic UI"/>
          <w:i/>
          <w:iCs/>
        </w:rPr>
      </w:pPr>
      <w:r w:rsidRPr="00261659">
        <w:rPr>
          <w:rFonts w:eastAsia="Yu Gothic UI"/>
          <w:b/>
          <w:bCs/>
        </w:rPr>
        <w:t xml:space="preserve">IAB-DU RF Bandwidth: </w:t>
      </w:r>
      <w:r w:rsidRPr="00261659">
        <w:rPr>
          <w:rFonts w:eastAsia="Yu Gothic UI"/>
        </w:rPr>
        <w:t xml:space="preserve">RF bandwidth in which an IAB-DU transmits and/or receives single or multiple carrier(s) within a supported </w:t>
      </w:r>
      <w:r w:rsidRPr="00261659">
        <w:rPr>
          <w:rFonts w:eastAsia="Yu Gothic UI"/>
          <w:i/>
          <w:iCs/>
        </w:rPr>
        <w:t>operating band</w:t>
      </w:r>
    </w:p>
    <w:p w14:paraId="09DD1131" w14:textId="77777777" w:rsidR="00261659" w:rsidRPr="00261659" w:rsidRDefault="00261659" w:rsidP="00261659">
      <w:pPr>
        <w:overflowPunct w:val="0"/>
        <w:autoSpaceDE w:val="0"/>
        <w:autoSpaceDN w:val="0"/>
        <w:adjustRightInd w:val="0"/>
        <w:textAlignment w:val="baseline"/>
        <w:rPr>
          <w:rFonts w:eastAsia="Yu Gothic UI"/>
          <w:lang w:eastAsia="zh-CN"/>
        </w:rPr>
      </w:pPr>
      <w:r w:rsidRPr="00261659">
        <w:rPr>
          <w:rFonts w:eastAsia="Yu Gothic UI"/>
          <w:b/>
          <w:bCs/>
        </w:rPr>
        <w:t>IAB-DU</w:t>
      </w:r>
      <w:r w:rsidRPr="00261659">
        <w:rPr>
          <w:rFonts w:eastAsia="Yu Gothic UI"/>
          <w:b/>
        </w:rPr>
        <w:t xml:space="preserve"> RF Bandwidth edge: </w:t>
      </w:r>
      <w:r w:rsidRPr="00261659">
        <w:rPr>
          <w:rFonts w:eastAsia="Yu Gothic UI"/>
        </w:rPr>
        <w:t xml:space="preserve">frequency of one of the edges of the </w:t>
      </w:r>
      <w:r w:rsidRPr="00261659">
        <w:rPr>
          <w:rFonts w:eastAsia="Yu Gothic UI"/>
          <w:i/>
          <w:iCs/>
        </w:rPr>
        <w:t>IAB-DU RF Bandwidth</w:t>
      </w:r>
      <w:r w:rsidRPr="00261659">
        <w:rPr>
          <w:rFonts w:eastAsia="Yu Gothic UI"/>
          <w:lang w:eastAsia="zh-CN"/>
        </w:rPr>
        <w:t>.</w:t>
      </w:r>
    </w:p>
    <w:p w14:paraId="00E93F06"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rPr>
        <w:t>IAB-MT channel bandwidth</w:t>
      </w:r>
      <w:r w:rsidRPr="00261659">
        <w:rPr>
          <w:rFonts w:eastAsia="Yu Gothic UI"/>
        </w:rPr>
        <w:t xml:space="preserve">: RF bandwidth supporting a single IAB-MT RF carrier with the </w:t>
      </w:r>
      <w:r w:rsidRPr="00261659">
        <w:rPr>
          <w:rFonts w:eastAsia="Yu Gothic UI"/>
          <w:i/>
        </w:rPr>
        <w:t>transmission bandwidth</w:t>
      </w:r>
      <w:r w:rsidRPr="00261659">
        <w:rPr>
          <w:rFonts w:eastAsia="Yu Gothic UI"/>
        </w:rPr>
        <w:t xml:space="preserve"> configured in the uplink or downlink</w:t>
      </w:r>
    </w:p>
    <w:p w14:paraId="0F2381D4" w14:textId="77777777" w:rsidR="00261659" w:rsidRPr="00261659" w:rsidRDefault="00261659" w:rsidP="00261659">
      <w:pPr>
        <w:overflowPunct w:val="0"/>
        <w:autoSpaceDE w:val="0"/>
        <w:autoSpaceDN w:val="0"/>
        <w:adjustRightInd w:val="0"/>
        <w:textAlignment w:val="baseline"/>
        <w:rPr>
          <w:rFonts w:eastAsia="Yu Gothic UI"/>
          <w:lang w:eastAsia="zh-CN"/>
        </w:rPr>
      </w:pPr>
      <w:r w:rsidRPr="00261659">
        <w:rPr>
          <w:rFonts w:eastAsia="Yu Gothic UI"/>
        </w:rPr>
        <w:t>NOTE 1:</w:t>
      </w:r>
      <w:r w:rsidRPr="00261659">
        <w:rPr>
          <w:rFonts w:eastAsia="Yu Gothic UI"/>
        </w:rPr>
        <w:tab/>
        <w:t xml:space="preserve">The </w:t>
      </w:r>
      <w:r w:rsidRPr="00261659">
        <w:rPr>
          <w:rFonts w:eastAsia="Yu Gothic UI"/>
          <w:i/>
        </w:rPr>
        <w:t>IAB-MT channel bandwidth</w:t>
      </w:r>
      <w:r w:rsidRPr="00261659">
        <w:rPr>
          <w:rFonts w:eastAsia="Yu Gothic UI"/>
        </w:rPr>
        <w:t xml:space="preserve"> is measured in MHz and is used as a reference for transmitter and receiver RF requirements.</w:t>
      </w:r>
    </w:p>
    <w:p w14:paraId="603861C7" w14:textId="77777777" w:rsidR="00261659" w:rsidRPr="00261659" w:rsidRDefault="00261659" w:rsidP="00261659">
      <w:pPr>
        <w:keepNext/>
        <w:overflowPunct w:val="0"/>
        <w:autoSpaceDE w:val="0"/>
        <w:autoSpaceDN w:val="0"/>
        <w:adjustRightInd w:val="0"/>
        <w:textAlignment w:val="baseline"/>
        <w:rPr>
          <w:rFonts w:eastAsia="Yu Gothic UI"/>
        </w:rPr>
      </w:pPr>
      <w:r w:rsidRPr="00261659">
        <w:rPr>
          <w:rFonts w:eastAsia="Yu Gothic UI"/>
          <w:b/>
          <w:bCs/>
        </w:rPr>
        <w:t>IAB-MT RF Bandwidth</w:t>
      </w:r>
      <w:r w:rsidRPr="00261659">
        <w:rPr>
          <w:rFonts w:eastAsia="Yu Gothic UI"/>
        </w:rPr>
        <w:t xml:space="preserve">: RF bandwidth in which an IAB-MT transmits and/or receives single or multiple carrier(s) within a supported </w:t>
      </w:r>
      <w:r w:rsidRPr="00261659">
        <w:rPr>
          <w:rFonts w:eastAsia="Yu Gothic UI"/>
          <w:i/>
          <w:iCs/>
        </w:rPr>
        <w:t>operating band</w:t>
      </w:r>
    </w:p>
    <w:p w14:paraId="6E0C0ABC" w14:textId="77777777" w:rsidR="00261659" w:rsidRPr="00261659" w:rsidRDefault="00261659" w:rsidP="00261659">
      <w:pPr>
        <w:keepLines/>
        <w:overflowPunct w:val="0"/>
        <w:autoSpaceDE w:val="0"/>
        <w:autoSpaceDN w:val="0"/>
        <w:adjustRightInd w:val="0"/>
        <w:ind w:left="1135" w:hanging="851"/>
        <w:textAlignment w:val="baseline"/>
        <w:rPr>
          <w:rFonts w:eastAsia="Yu Gothic UI"/>
        </w:rPr>
      </w:pPr>
      <w:r w:rsidRPr="00261659">
        <w:rPr>
          <w:rFonts w:eastAsia="Yu Gothic UI"/>
        </w:rPr>
        <w:t>NOTE:</w:t>
      </w:r>
      <w:r w:rsidRPr="00261659">
        <w:rPr>
          <w:rFonts w:eastAsia="Yu Gothic UI"/>
        </w:rPr>
        <w:tab/>
        <w:t xml:space="preserve">In single carrier operation, the </w:t>
      </w:r>
      <w:r w:rsidRPr="00261659">
        <w:rPr>
          <w:rFonts w:eastAsia="Yu Gothic UI"/>
          <w:i/>
          <w:iCs/>
        </w:rPr>
        <w:t>IAB-MT RF Bandwidth</w:t>
      </w:r>
      <w:r w:rsidRPr="00261659">
        <w:rPr>
          <w:rFonts w:eastAsia="Yu Gothic UI"/>
        </w:rPr>
        <w:t xml:space="preserve"> is equal to the </w:t>
      </w:r>
      <w:r w:rsidRPr="00261659">
        <w:rPr>
          <w:rFonts w:eastAsia="Yu Gothic UI"/>
          <w:i/>
          <w:iCs/>
        </w:rPr>
        <w:t>IAB-MT channel bandwidth</w:t>
      </w:r>
      <w:r w:rsidRPr="00261659">
        <w:rPr>
          <w:rFonts w:eastAsia="Yu Gothic UI"/>
        </w:rPr>
        <w:t>.</w:t>
      </w:r>
    </w:p>
    <w:p w14:paraId="5F04C4FB" w14:textId="77777777" w:rsidR="00261659" w:rsidRPr="00261659" w:rsidRDefault="00261659" w:rsidP="00261659">
      <w:pPr>
        <w:overflowPunct w:val="0"/>
        <w:autoSpaceDE w:val="0"/>
        <w:autoSpaceDN w:val="0"/>
        <w:adjustRightInd w:val="0"/>
        <w:textAlignment w:val="baseline"/>
        <w:rPr>
          <w:rFonts w:eastAsia="Yu Gothic UI"/>
          <w:lang w:eastAsia="zh-CN"/>
        </w:rPr>
      </w:pPr>
      <w:r w:rsidRPr="00261659">
        <w:rPr>
          <w:rFonts w:eastAsia="Yu Gothic UI"/>
          <w:b/>
        </w:rPr>
        <w:t xml:space="preserve">IAB-MT RF Bandwidth edge: </w:t>
      </w:r>
      <w:r w:rsidRPr="00261659">
        <w:rPr>
          <w:rFonts w:eastAsia="Yu Gothic UI"/>
        </w:rPr>
        <w:t xml:space="preserve">frequency of one of the edges of the </w:t>
      </w:r>
      <w:r w:rsidRPr="00261659">
        <w:rPr>
          <w:rFonts w:eastAsia="Yu Gothic UI"/>
          <w:i/>
          <w:iCs/>
        </w:rPr>
        <w:t>IAB-MT RF Bandwidth</w:t>
      </w:r>
      <w:r w:rsidRPr="00261659">
        <w:rPr>
          <w:rFonts w:eastAsia="Yu Gothic UI"/>
          <w:lang w:eastAsia="zh-CN"/>
        </w:rPr>
        <w:t>.</w:t>
      </w:r>
    </w:p>
    <w:p w14:paraId="5505C698" w14:textId="77777777" w:rsidR="00261659" w:rsidRPr="00261659" w:rsidRDefault="00261659" w:rsidP="00261659">
      <w:pPr>
        <w:overflowPunct w:val="0"/>
        <w:autoSpaceDE w:val="0"/>
        <w:autoSpaceDN w:val="0"/>
        <w:adjustRightInd w:val="0"/>
        <w:textAlignment w:val="baseline"/>
        <w:rPr>
          <w:rFonts w:eastAsia="Yu Gothic UI"/>
          <w:i/>
          <w:iCs/>
        </w:rPr>
      </w:pPr>
      <w:r w:rsidRPr="00261659">
        <w:rPr>
          <w:rFonts w:eastAsia="Yu Gothic UI"/>
          <w:b/>
        </w:rPr>
        <w:t xml:space="preserve">IAB RF Bandwidth: </w:t>
      </w:r>
      <w:r w:rsidRPr="00261659">
        <w:rPr>
          <w:rFonts w:eastAsia="Yu Gothic UI"/>
        </w:rPr>
        <w:t xml:space="preserve">RF bandwidth in which an IAB-DU or IAB-MT transmits and/or receives single or multiple carrier(s) within a supported </w:t>
      </w:r>
      <w:r w:rsidRPr="00261659">
        <w:rPr>
          <w:rFonts w:eastAsia="Yu Gothic UI"/>
          <w:i/>
          <w:iCs/>
        </w:rPr>
        <w:t>operating band</w:t>
      </w:r>
    </w:p>
    <w:p w14:paraId="59A0A742" w14:textId="77777777" w:rsidR="00261659" w:rsidRPr="00261659" w:rsidRDefault="00261659" w:rsidP="00261659">
      <w:pPr>
        <w:overflowPunct w:val="0"/>
        <w:autoSpaceDE w:val="0"/>
        <w:autoSpaceDN w:val="0"/>
        <w:adjustRightInd w:val="0"/>
        <w:textAlignment w:val="baseline"/>
        <w:rPr>
          <w:rFonts w:eastAsia="Yu Gothic UI"/>
          <w:lang w:eastAsia="zh-CN"/>
        </w:rPr>
      </w:pPr>
      <w:r w:rsidRPr="00261659">
        <w:rPr>
          <w:rFonts w:eastAsia="Yu Gothic UI"/>
          <w:b/>
        </w:rPr>
        <w:t xml:space="preserve">IAB RF Bandwidth edge: </w:t>
      </w:r>
      <w:r w:rsidRPr="00261659">
        <w:rPr>
          <w:rFonts w:eastAsia="Yu Gothic UI"/>
        </w:rPr>
        <w:t xml:space="preserve">frequency of one of the edges of the </w:t>
      </w:r>
      <w:r w:rsidRPr="00261659">
        <w:rPr>
          <w:rFonts w:eastAsia="Yu Gothic UI"/>
          <w:i/>
          <w:iCs/>
        </w:rPr>
        <w:t>IAB RF Bandwidth</w:t>
      </w:r>
      <w:r w:rsidRPr="00261659">
        <w:rPr>
          <w:rFonts w:eastAsia="Yu Gothic UI"/>
          <w:lang w:eastAsia="zh-CN"/>
        </w:rPr>
        <w:t>.</w:t>
      </w:r>
    </w:p>
    <w:p w14:paraId="033D7A5A"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rPr>
        <w:t>IAB type 1-H:</w:t>
      </w:r>
      <w:r w:rsidRPr="00261659">
        <w:rPr>
          <w:rFonts w:eastAsia="Yu Gothic UI"/>
        </w:rPr>
        <w:t xml:space="preserve"> IAB-DU or IAB-MT operating at FR1 with a </w:t>
      </w:r>
      <w:r w:rsidRPr="00261659">
        <w:rPr>
          <w:rFonts w:eastAsia="Yu Gothic UI"/>
          <w:i/>
        </w:rPr>
        <w:t>requirement set</w:t>
      </w:r>
      <w:r w:rsidRPr="00261659">
        <w:rPr>
          <w:rFonts w:eastAsia="Yu Gothic UI"/>
        </w:rPr>
        <w:t xml:space="preserve"> consisting of conducted requirements defined at individual </w:t>
      </w:r>
      <w:r w:rsidRPr="00261659">
        <w:rPr>
          <w:rFonts w:eastAsia="Yu Gothic UI"/>
          <w:i/>
        </w:rPr>
        <w:t>TAB connectors</w:t>
      </w:r>
      <w:r w:rsidRPr="00261659">
        <w:rPr>
          <w:rFonts w:eastAsia="Yu Gothic UI"/>
        </w:rPr>
        <w:t xml:space="preserve"> and OTA requirements defined at RIB</w:t>
      </w:r>
    </w:p>
    <w:p w14:paraId="688B8D55"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rPr>
        <w:t xml:space="preserve">IAB type 1-O: </w:t>
      </w:r>
      <w:r w:rsidRPr="00261659">
        <w:rPr>
          <w:rFonts w:eastAsia="Yu Gothic UI"/>
        </w:rPr>
        <w:t xml:space="preserve">IAB-DU or IAB-MT operating at FR1 with a </w:t>
      </w:r>
      <w:r w:rsidRPr="00261659">
        <w:rPr>
          <w:rFonts w:eastAsia="Yu Gothic UI"/>
          <w:i/>
        </w:rPr>
        <w:t>requirement set</w:t>
      </w:r>
      <w:r w:rsidRPr="00261659">
        <w:rPr>
          <w:rFonts w:eastAsia="Yu Gothic UI"/>
        </w:rPr>
        <w:t xml:space="preserve"> consisting only of OTA requirements defined at the RIB</w:t>
      </w:r>
    </w:p>
    <w:p w14:paraId="4CB9F063"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rPr>
        <w:lastRenderedPageBreak/>
        <w:t xml:space="preserve">IAB type 2-O: </w:t>
      </w:r>
      <w:r w:rsidRPr="00261659">
        <w:rPr>
          <w:rFonts w:eastAsia="Yu Gothic UI"/>
        </w:rPr>
        <w:t xml:space="preserve">IAB-DU or IAB-MT operating at FR2 with a </w:t>
      </w:r>
      <w:r w:rsidRPr="00261659">
        <w:rPr>
          <w:rFonts w:eastAsia="Yu Gothic UI"/>
          <w:i/>
        </w:rPr>
        <w:t>requirement set</w:t>
      </w:r>
      <w:r w:rsidRPr="00261659">
        <w:rPr>
          <w:rFonts w:eastAsia="Yu Gothic UI"/>
        </w:rPr>
        <w:t xml:space="preserve"> consisting only of OTA requirements defined at the RIB</w:t>
      </w:r>
    </w:p>
    <w:p w14:paraId="1447F623" w14:textId="77777777" w:rsidR="00261659" w:rsidRPr="00261659" w:rsidRDefault="00261659" w:rsidP="00261659">
      <w:pPr>
        <w:overflowPunct w:val="0"/>
        <w:autoSpaceDE w:val="0"/>
        <w:autoSpaceDN w:val="0"/>
        <w:adjustRightInd w:val="0"/>
        <w:textAlignment w:val="baseline"/>
        <w:rPr>
          <w:rFonts w:eastAsia="Malgun Gothic"/>
          <w:b/>
          <w:lang w:eastAsia="zh-CN"/>
        </w:rPr>
      </w:pPr>
      <w:r w:rsidRPr="00261659">
        <w:rPr>
          <w:rFonts w:eastAsia="Yu Gothic UI"/>
          <w:b/>
          <w:bCs/>
        </w:rPr>
        <w:t>inter-band gap</w:t>
      </w:r>
      <w:r w:rsidRPr="00261659">
        <w:rPr>
          <w:rFonts w:eastAsia="Yu Gothic UI"/>
        </w:rPr>
        <w:t xml:space="preserve">: The frequency gap between two supported consecutive </w:t>
      </w:r>
      <w:r w:rsidRPr="00261659">
        <w:rPr>
          <w:rFonts w:eastAsia="Yu Gothic UI"/>
          <w:i/>
        </w:rPr>
        <w:t>operating bands</w:t>
      </w:r>
      <w:r w:rsidRPr="00261659">
        <w:rPr>
          <w:rFonts w:eastAsia="Yu Gothic UI"/>
        </w:rPr>
        <w:t>.</w:t>
      </w:r>
    </w:p>
    <w:p w14:paraId="27BA4CF8" w14:textId="77777777" w:rsidR="00261659" w:rsidRPr="00261659" w:rsidRDefault="00261659" w:rsidP="00261659">
      <w:pPr>
        <w:overflowPunct w:val="0"/>
        <w:autoSpaceDE w:val="0"/>
        <w:autoSpaceDN w:val="0"/>
        <w:adjustRightInd w:val="0"/>
        <w:textAlignment w:val="baseline"/>
        <w:rPr>
          <w:rFonts w:eastAsia="Yu Gothic UI"/>
          <w:bCs/>
        </w:rPr>
      </w:pPr>
      <w:r w:rsidRPr="00261659">
        <w:rPr>
          <w:rFonts w:eastAsia="Yu Gothic UI"/>
          <w:b/>
          <w:bCs/>
        </w:rPr>
        <w:t xml:space="preserve">Inter RF Bandwidth gap: </w:t>
      </w:r>
      <w:r w:rsidRPr="00261659">
        <w:rPr>
          <w:rFonts w:eastAsia="Yu Gothic UI"/>
          <w:bCs/>
        </w:rPr>
        <w:t xml:space="preserve">frequency gap between two consecutive </w:t>
      </w:r>
      <w:r w:rsidRPr="00261659">
        <w:rPr>
          <w:rFonts w:eastAsia="Yu Gothic UI"/>
          <w:bCs/>
          <w:i/>
        </w:rPr>
        <w:t xml:space="preserve">IAB-DU </w:t>
      </w:r>
      <w:r w:rsidRPr="00261659">
        <w:rPr>
          <w:rFonts w:eastAsia="Yu Gothic UI"/>
          <w:bCs/>
          <w:iCs/>
        </w:rPr>
        <w:t>or</w:t>
      </w:r>
      <w:r w:rsidRPr="00261659">
        <w:rPr>
          <w:rFonts w:eastAsia="Yu Gothic UI"/>
          <w:bCs/>
          <w:i/>
        </w:rPr>
        <w:t xml:space="preserve"> IAB-MT RF Bandwidths</w:t>
      </w:r>
      <w:r w:rsidRPr="00261659">
        <w:rPr>
          <w:rFonts w:eastAsia="Yu Gothic UI"/>
          <w:bCs/>
        </w:rPr>
        <w:t xml:space="preserve"> that are placed within two supported </w:t>
      </w:r>
      <w:r w:rsidRPr="00261659">
        <w:rPr>
          <w:rFonts w:eastAsia="Yu Gothic UI"/>
          <w:bCs/>
          <w:i/>
        </w:rPr>
        <w:t>operating bands</w:t>
      </w:r>
    </w:p>
    <w:p w14:paraId="31279F09"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bCs/>
        </w:rPr>
        <w:t>lowest Carrier:</w:t>
      </w:r>
      <w:r w:rsidRPr="00261659">
        <w:rPr>
          <w:rFonts w:eastAsia="Yu Gothic UI"/>
        </w:rPr>
        <w:tab/>
        <w:t>The carrier with the lowest carrier frequency transmitted/received in a specified frequency band.</w:t>
      </w:r>
    </w:p>
    <w:p w14:paraId="580CE70C"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bCs/>
        </w:rPr>
        <w:t xml:space="preserve">maximum carrier output power: </w:t>
      </w:r>
      <w:r w:rsidRPr="00261659">
        <w:rPr>
          <w:rFonts w:eastAsia="Yu Gothic UI"/>
        </w:rPr>
        <w:t xml:space="preserve">mean power level measured per carrier at the indicated interface, during the </w:t>
      </w:r>
      <w:r w:rsidRPr="00261659">
        <w:rPr>
          <w:rFonts w:eastAsia="Yu Gothic UI"/>
          <w:i/>
          <w:iCs/>
        </w:rPr>
        <w:t>transmitter ON period</w:t>
      </w:r>
      <w:r w:rsidRPr="00261659">
        <w:rPr>
          <w:rFonts w:eastAsia="Yu Gothic UI"/>
        </w:rPr>
        <w:t xml:space="preserve"> in a specified reference condition</w:t>
      </w:r>
    </w:p>
    <w:p w14:paraId="02089BD8"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bCs/>
        </w:rPr>
        <w:t xml:space="preserve">maximum carrier TRP output power: </w:t>
      </w:r>
      <w:r w:rsidRPr="00261659">
        <w:rPr>
          <w:rFonts w:eastAsia="Yu Gothic UI"/>
        </w:rPr>
        <w:t>mean power level measured per</w:t>
      </w:r>
      <w:r w:rsidRPr="00261659">
        <w:rPr>
          <w:rFonts w:eastAsia="Yu Gothic UI"/>
          <w:i/>
        </w:rPr>
        <w:t xml:space="preserve"> </w:t>
      </w:r>
      <w:r w:rsidRPr="00261659">
        <w:rPr>
          <w:rFonts w:eastAsia="Yu Gothic UI"/>
        </w:rPr>
        <w:t xml:space="preserve">RIB during the </w:t>
      </w:r>
      <w:r w:rsidRPr="00261659">
        <w:rPr>
          <w:rFonts w:eastAsia="Yu Gothic UI"/>
          <w:i/>
        </w:rPr>
        <w:t>transmitter ON period</w:t>
      </w:r>
      <w:r w:rsidRPr="00261659">
        <w:rPr>
          <w:rFonts w:eastAsia="Yu Gothic UI"/>
        </w:rPr>
        <w:t xml:space="preserve"> for a specific carrier in a specified reference condition and corresponding to the declared </w:t>
      </w:r>
      <w:r w:rsidRPr="00261659">
        <w:rPr>
          <w:rFonts w:eastAsia="Yu Gothic UI"/>
          <w:i/>
        </w:rPr>
        <w:t>rated carrier TRP output</w:t>
      </w:r>
      <w:r w:rsidRPr="00261659">
        <w:rPr>
          <w:rFonts w:eastAsia="Yu Gothic UI"/>
        </w:rPr>
        <w:t xml:space="preserve"> power (</w:t>
      </w:r>
      <w:proofErr w:type="spellStart"/>
      <w:proofErr w:type="gramStart"/>
      <w:r w:rsidRPr="00261659">
        <w:rPr>
          <w:rFonts w:eastAsia="Yu Gothic UI"/>
        </w:rPr>
        <w:t>P</w:t>
      </w:r>
      <w:r w:rsidRPr="00261659">
        <w:rPr>
          <w:rFonts w:eastAsia="Yu Gothic UI"/>
          <w:vertAlign w:val="subscript"/>
        </w:rPr>
        <w:t>rated,c</w:t>
      </w:r>
      <w:proofErr w:type="gramEnd"/>
      <w:r w:rsidRPr="00261659">
        <w:rPr>
          <w:rFonts w:eastAsia="Yu Gothic UI"/>
          <w:vertAlign w:val="subscript"/>
        </w:rPr>
        <w:t>,TRP</w:t>
      </w:r>
      <w:proofErr w:type="spellEnd"/>
      <w:r w:rsidRPr="00261659">
        <w:rPr>
          <w:rFonts w:eastAsia="Yu Gothic UI"/>
        </w:rPr>
        <w:t>)</w:t>
      </w:r>
    </w:p>
    <w:p w14:paraId="1F4F50D6"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rPr>
        <w:t>measurement bandwidth</w:t>
      </w:r>
      <w:r w:rsidRPr="00261659">
        <w:rPr>
          <w:rFonts w:eastAsia="Yu Gothic UI"/>
        </w:rPr>
        <w:t>: RF bandwidth in which an emission level is specified</w:t>
      </w:r>
    </w:p>
    <w:p w14:paraId="40DCF165" w14:textId="77777777" w:rsidR="00261659" w:rsidRPr="00261659" w:rsidRDefault="00261659" w:rsidP="00261659">
      <w:pPr>
        <w:overflowPunct w:val="0"/>
        <w:autoSpaceDE w:val="0"/>
        <w:autoSpaceDN w:val="0"/>
        <w:adjustRightInd w:val="0"/>
        <w:textAlignment w:val="baseline"/>
        <w:rPr>
          <w:rFonts w:eastAsia="Yu Gothic UI"/>
        </w:rPr>
      </w:pPr>
      <w:proofErr w:type="spellStart"/>
      <w:r w:rsidRPr="00261659">
        <w:rPr>
          <w:rFonts w:eastAsia="Yu Gothic UI"/>
          <w:b/>
        </w:rPr>
        <w:t>minSENS</w:t>
      </w:r>
      <w:proofErr w:type="spellEnd"/>
      <w:r w:rsidRPr="00261659">
        <w:rPr>
          <w:rFonts w:eastAsia="Yu Gothic UI"/>
          <w:b/>
        </w:rPr>
        <w:t>:</w:t>
      </w:r>
      <w:r w:rsidRPr="00261659">
        <w:rPr>
          <w:rFonts w:eastAsia="Yu Gothic UI"/>
        </w:rPr>
        <w:t xml:space="preserve"> the lowest declared EIS value for the OSDD's declared for OTA sensitivity requirement</w:t>
      </w:r>
      <w:r w:rsidRPr="00261659">
        <w:rPr>
          <w:rFonts w:eastAsia="Yu Gothic UI"/>
          <w:bCs/>
        </w:rPr>
        <w:t>.</w:t>
      </w:r>
    </w:p>
    <w:p w14:paraId="77257D64" w14:textId="77777777" w:rsidR="00261659" w:rsidRPr="00261659" w:rsidRDefault="00261659" w:rsidP="00261659">
      <w:pPr>
        <w:overflowPunct w:val="0"/>
        <w:autoSpaceDE w:val="0"/>
        <w:autoSpaceDN w:val="0"/>
        <w:adjustRightInd w:val="0"/>
        <w:textAlignment w:val="baseline"/>
        <w:rPr>
          <w:rFonts w:eastAsia="Yu Gothic UI"/>
        </w:rPr>
      </w:pPr>
      <w:proofErr w:type="spellStart"/>
      <w:r w:rsidRPr="00261659">
        <w:rPr>
          <w:rFonts w:eastAsia="Yu Gothic UI"/>
          <w:b/>
        </w:rPr>
        <w:t>minSENS</w:t>
      </w:r>
      <w:proofErr w:type="spellEnd"/>
      <w:r w:rsidRPr="00261659">
        <w:rPr>
          <w:rFonts w:eastAsia="Yu Gothic UI"/>
          <w:b/>
        </w:rPr>
        <w:t xml:space="preserve"> </w:t>
      </w:r>
      <w:proofErr w:type="spellStart"/>
      <w:r w:rsidRPr="00261659">
        <w:rPr>
          <w:rFonts w:eastAsia="Yu Gothic UI"/>
          <w:b/>
        </w:rPr>
        <w:t>RoAoA</w:t>
      </w:r>
      <w:proofErr w:type="spellEnd"/>
      <w:r w:rsidRPr="00261659">
        <w:rPr>
          <w:rFonts w:eastAsia="Yu Gothic UI"/>
          <w:b/>
        </w:rPr>
        <w:t xml:space="preserve">: </w:t>
      </w:r>
      <w:r w:rsidRPr="00261659">
        <w:rPr>
          <w:rFonts w:eastAsia="Yu Gothic UI"/>
        </w:rPr>
        <w:t xml:space="preserve">The </w:t>
      </w:r>
      <w:r w:rsidRPr="00261659">
        <w:rPr>
          <w:rFonts w:eastAsia="Yu Gothic UI"/>
          <w:i/>
        </w:rPr>
        <w:t xml:space="preserve">reference </w:t>
      </w:r>
      <w:proofErr w:type="spellStart"/>
      <w:r w:rsidRPr="00261659">
        <w:rPr>
          <w:rFonts w:eastAsia="Yu Gothic UI"/>
          <w:i/>
        </w:rPr>
        <w:t>RoAoA</w:t>
      </w:r>
      <w:proofErr w:type="spellEnd"/>
      <w:r w:rsidRPr="00261659">
        <w:rPr>
          <w:rFonts w:eastAsia="Yu Gothic UI"/>
        </w:rPr>
        <w:t xml:space="preserve"> associated with the OSDD with the lowest declared EIS</w:t>
      </w:r>
    </w:p>
    <w:p w14:paraId="74484D07" w14:textId="77777777" w:rsidR="00261659" w:rsidRPr="00261659" w:rsidRDefault="00261659" w:rsidP="00261659">
      <w:pPr>
        <w:overflowPunct w:val="0"/>
        <w:autoSpaceDE w:val="0"/>
        <w:autoSpaceDN w:val="0"/>
        <w:adjustRightInd w:val="0"/>
        <w:textAlignment w:val="baseline"/>
        <w:rPr>
          <w:rFonts w:eastAsia="Yu Gothic UI"/>
          <w:b/>
          <w:bCs/>
        </w:rPr>
      </w:pPr>
      <w:r w:rsidRPr="00261659">
        <w:rPr>
          <w:rFonts w:eastAsia="Yu Gothic UI"/>
          <w:b/>
        </w:rPr>
        <w:t>multi-band connector</w:t>
      </w:r>
      <w:r w:rsidRPr="00261659">
        <w:rPr>
          <w:rFonts w:eastAsia="Yu Gothic UI"/>
        </w:rPr>
        <w:t xml:space="preserve">: </w:t>
      </w:r>
      <w:r w:rsidRPr="00261659">
        <w:rPr>
          <w:rFonts w:eastAsia="Yu Gothic UI"/>
          <w:i/>
          <w:iCs/>
        </w:rPr>
        <w:t>TAB connector</w:t>
      </w:r>
      <w:r w:rsidRPr="00261659">
        <w:rPr>
          <w:rFonts w:eastAsia="Yu Gothic UI"/>
        </w:rPr>
        <w:t xml:space="preserve"> of </w:t>
      </w:r>
      <w:r w:rsidRPr="00261659">
        <w:rPr>
          <w:rFonts w:eastAsia="Yu Gothic UI"/>
          <w:i/>
        </w:rPr>
        <w:t>IAB type 1-H</w:t>
      </w:r>
      <w:r w:rsidRPr="00261659">
        <w:rPr>
          <w:rFonts w:eastAsia="Yu Gothic UI"/>
        </w:rPr>
        <w:t xml:space="preserve"> associated with a transmitter or receiver that is characterized by the ability to process two or more carriers in common active RF components simultaneously, where at least one carrier is configured at a different </w:t>
      </w:r>
      <w:r w:rsidRPr="00261659">
        <w:rPr>
          <w:rFonts w:eastAsia="Yu Gothic UI"/>
          <w:i/>
        </w:rPr>
        <w:t>operating band</w:t>
      </w:r>
      <w:r w:rsidRPr="00261659">
        <w:rPr>
          <w:rFonts w:eastAsia="Yu Gothic UI"/>
        </w:rPr>
        <w:t xml:space="preserve"> than the other carrier(s) and where this different </w:t>
      </w:r>
      <w:r w:rsidRPr="00261659">
        <w:rPr>
          <w:rFonts w:eastAsia="Yu Gothic UI"/>
          <w:i/>
        </w:rPr>
        <w:t>operating band</w:t>
      </w:r>
      <w:r w:rsidRPr="00261659">
        <w:rPr>
          <w:rFonts w:eastAsia="Yu Gothic UI"/>
        </w:rPr>
        <w:t xml:space="preserve"> is not a </w:t>
      </w:r>
      <w:r w:rsidRPr="00261659">
        <w:rPr>
          <w:rFonts w:eastAsia="Yu Gothic UI"/>
          <w:i/>
        </w:rPr>
        <w:t>sub-band</w:t>
      </w:r>
      <w:r w:rsidRPr="00261659">
        <w:rPr>
          <w:rFonts w:eastAsia="Yu Gothic UI"/>
        </w:rPr>
        <w:t xml:space="preserve"> or </w:t>
      </w:r>
      <w:r w:rsidRPr="00261659">
        <w:rPr>
          <w:rFonts w:eastAsia="Yu Gothic UI"/>
          <w:i/>
        </w:rPr>
        <w:t>superseding-band</w:t>
      </w:r>
      <w:r w:rsidRPr="00261659">
        <w:rPr>
          <w:rFonts w:eastAsia="Yu Gothic UI"/>
        </w:rPr>
        <w:t xml:space="preserve"> of another supported </w:t>
      </w:r>
      <w:r w:rsidRPr="00261659">
        <w:rPr>
          <w:rFonts w:eastAsia="Yu Gothic UI"/>
          <w:i/>
        </w:rPr>
        <w:t>operating band</w:t>
      </w:r>
    </w:p>
    <w:p w14:paraId="14BFEE5F"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rPr>
        <w:t>multi-band RIB:</w:t>
      </w:r>
      <w:r w:rsidRPr="00261659">
        <w:rPr>
          <w:rFonts w:eastAsia="Yu Gothic UI"/>
        </w:rPr>
        <w:t xml:space="preserve"> </w:t>
      </w:r>
      <w:r w:rsidRPr="00261659">
        <w:rPr>
          <w:rFonts w:eastAsia="Yu Gothic UI"/>
          <w:i/>
        </w:rPr>
        <w:t>operating band</w:t>
      </w:r>
      <w:r w:rsidRPr="00261659">
        <w:rPr>
          <w:rFonts w:eastAsia="Yu Gothic UI"/>
        </w:rPr>
        <w:t xml:space="preserve"> specific RIB associated with a transmitter or receiver that is characterized by the ability to process two or more carriers in common active RF components simultaneously, where at least one carrier is configured at a different </w:t>
      </w:r>
      <w:r w:rsidRPr="00261659">
        <w:rPr>
          <w:rFonts w:eastAsia="Yu Gothic UI"/>
          <w:i/>
        </w:rPr>
        <w:t>operating band</w:t>
      </w:r>
      <w:r w:rsidRPr="00261659">
        <w:rPr>
          <w:rFonts w:eastAsia="Yu Gothic UI"/>
        </w:rPr>
        <w:t xml:space="preserve"> than the other carrier(s) and where this different </w:t>
      </w:r>
      <w:r w:rsidRPr="00261659">
        <w:rPr>
          <w:rFonts w:eastAsia="Yu Gothic UI"/>
          <w:i/>
        </w:rPr>
        <w:t>operating band</w:t>
      </w:r>
      <w:r w:rsidRPr="00261659">
        <w:rPr>
          <w:rFonts w:eastAsia="Yu Gothic UI"/>
        </w:rPr>
        <w:t xml:space="preserve"> is not a </w:t>
      </w:r>
      <w:r w:rsidRPr="00261659">
        <w:rPr>
          <w:rFonts w:eastAsia="Yu Gothic UI"/>
          <w:i/>
        </w:rPr>
        <w:t>sub-band</w:t>
      </w:r>
      <w:r w:rsidRPr="00261659">
        <w:rPr>
          <w:rFonts w:eastAsia="Yu Gothic UI"/>
        </w:rPr>
        <w:t xml:space="preserve"> or </w:t>
      </w:r>
      <w:r w:rsidRPr="00261659">
        <w:rPr>
          <w:rFonts w:eastAsia="Yu Gothic UI"/>
          <w:i/>
        </w:rPr>
        <w:t>superseding-band</w:t>
      </w:r>
      <w:r w:rsidRPr="00261659">
        <w:rPr>
          <w:rFonts w:eastAsia="Yu Gothic UI"/>
        </w:rPr>
        <w:t xml:space="preserve"> of another supported </w:t>
      </w:r>
      <w:r w:rsidRPr="00261659">
        <w:rPr>
          <w:rFonts w:eastAsia="Yu Gothic UI"/>
          <w:i/>
        </w:rPr>
        <w:t>operating band</w:t>
      </w:r>
    </w:p>
    <w:p w14:paraId="22286A7C" w14:textId="77777777" w:rsidR="00261659" w:rsidRPr="00261659" w:rsidRDefault="00261659" w:rsidP="00261659">
      <w:pPr>
        <w:tabs>
          <w:tab w:val="left" w:pos="2448"/>
          <w:tab w:val="left" w:pos="9468"/>
        </w:tabs>
        <w:overflowPunct w:val="0"/>
        <w:autoSpaceDE w:val="0"/>
        <w:autoSpaceDN w:val="0"/>
        <w:adjustRightInd w:val="0"/>
        <w:textAlignment w:val="baseline"/>
        <w:rPr>
          <w:rFonts w:eastAsia="Yu Gothic UI"/>
        </w:rPr>
      </w:pPr>
      <w:r w:rsidRPr="00261659">
        <w:rPr>
          <w:rFonts w:eastAsia="Yu Gothic UI"/>
          <w:b/>
        </w:rPr>
        <w:t>Non-contiguous spectrum:</w:t>
      </w:r>
      <w:r w:rsidRPr="00261659">
        <w:rPr>
          <w:rFonts w:eastAsia="Yu Gothic UI"/>
        </w:rPr>
        <w:t xml:space="preserve"> spectrum consisting of two or more </w:t>
      </w:r>
      <w:r w:rsidRPr="00261659">
        <w:rPr>
          <w:rFonts w:eastAsia="Yu Gothic UI"/>
          <w:i/>
        </w:rPr>
        <w:t>sub-blocks</w:t>
      </w:r>
      <w:r w:rsidRPr="00261659">
        <w:rPr>
          <w:rFonts w:eastAsia="Yu Gothic UI"/>
        </w:rPr>
        <w:t xml:space="preserve"> separated by </w:t>
      </w:r>
      <w:r w:rsidRPr="00261659">
        <w:rPr>
          <w:rFonts w:eastAsia="Yu Gothic UI"/>
          <w:i/>
          <w:iCs/>
        </w:rPr>
        <w:t>sub-block gap</w:t>
      </w:r>
      <w:r w:rsidRPr="00261659">
        <w:rPr>
          <w:rFonts w:eastAsia="Yu Gothic UI"/>
          <w:i/>
        </w:rPr>
        <w:t>(s)</w:t>
      </w:r>
      <w:r w:rsidRPr="00261659">
        <w:rPr>
          <w:rFonts w:eastAsia="Yu Gothic UI"/>
        </w:rPr>
        <w:t>.</w:t>
      </w:r>
    </w:p>
    <w:p w14:paraId="0389E4D4" w14:textId="77777777" w:rsidR="00261659" w:rsidRPr="00261659" w:rsidRDefault="00261659" w:rsidP="00261659">
      <w:pPr>
        <w:tabs>
          <w:tab w:val="left" w:pos="2448"/>
          <w:tab w:val="left" w:pos="9468"/>
        </w:tabs>
        <w:overflowPunct w:val="0"/>
        <w:autoSpaceDE w:val="0"/>
        <w:autoSpaceDN w:val="0"/>
        <w:adjustRightInd w:val="0"/>
        <w:textAlignment w:val="baseline"/>
        <w:rPr>
          <w:rFonts w:eastAsia="Yu Gothic UI"/>
          <w:b/>
          <w:bCs/>
        </w:rPr>
      </w:pPr>
      <w:r w:rsidRPr="00261659">
        <w:rPr>
          <w:rFonts w:eastAsia="Yu Gothic UI"/>
          <w:b/>
          <w:bCs/>
        </w:rPr>
        <w:t xml:space="preserve">operating band: </w:t>
      </w:r>
      <w:r w:rsidRPr="00261659">
        <w:rPr>
          <w:rFonts w:eastAsia="Yu Gothic UI"/>
        </w:rPr>
        <w:t>frequency range in which NR operates (paired or unpaired), that is defined with a specific set of technical requirements</w:t>
      </w:r>
    </w:p>
    <w:p w14:paraId="5C1C3AF5" w14:textId="77777777" w:rsidR="00261659" w:rsidRPr="00261659" w:rsidRDefault="00261659" w:rsidP="00261659">
      <w:pPr>
        <w:keepLines/>
        <w:overflowPunct w:val="0"/>
        <w:autoSpaceDE w:val="0"/>
        <w:autoSpaceDN w:val="0"/>
        <w:adjustRightInd w:val="0"/>
        <w:ind w:left="1135" w:hanging="851"/>
        <w:textAlignment w:val="baseline"/>
        <w:rPr>
          <w:rFonts w:eastAsia="Yu Gothic UI"/>
        </w:rPr>
      </w:pPr>
      <w:r w:rsidRPr="00261659">
        <w:rPr>
          <w:rFonts w:eastAsia="Yu Gothic UI"/>
        </w:rPr>
        <w:t>NOTE:</w:t>
      </w:r>
      <w:r w:rsidRPr="00261659">
        <w:rPr>
          <w:rFonts w:eastAsia="Yu Gothic UI"/>
        </w:rPr>
        <w:tab/>
        <w:t xml:space="preserve">The </w:t>
      </w:r>
      <w:r w:rsidRPr="00261659">
        <w:rPr>
          <w:rFonts w:eastAsia="Yu Gothic UI"/>
          <w:i/>
        </w:rPr>
        <w:t>operating band</w:t>
      </w:r>
      <w:r w:rsidRPr="00261659">
        <w:rPr>
          <w:rFonts w:eastAsia="Yu Gothic UI"/>
        </w:rPr>
        <w:t>(s) for an IAB-DU and IAB-MT are declared by the manufacturer</w:t>
      </w:r>
    </w:p>
    <w:p w14:paraId="420EADB5"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rPr>
        <w:t>OTA coverage range</w:t>
      </w:r>
      <w:r w:rsidRPr="00261659">
        <w:rPr>
          <w:rFonts w:eastAsia="Yu Gothic UI"/>
        </w:rPr>
        <w:t xml:space="preserve">: a common range of directions within which TX OTA requirements that are neither specified in the </w:t>
      </w:r>
      <w:r w:rsidRPr="00261659">
        <w:rPr>
          <w:rFonts w:eastAsia="Yu Gothic UI"/>
          <w:i/>
        </w:rPr>
        <w:t>OTA peak directions sets</w:t>
      </w:r>
      <w:r w:rsidRPr="00261659">
        <w:rPr>
          <w:rFonts w:eastAsia="Yu Gothic UI"/>
        </w:rPr>
        <w:t xml:space="preserve"> nor as </w:t>
      </w:r>
      <w:r w:rsidRPr="00261659">
        <w:rPr>
          <w:rFonts w:eastAsia="Yu Gothic UI"/>
          <w:i/>
        </w:rPr>
        <w:t>TRP requirement</w:t>
      </w:r>
      <w:r w:rsidRPr="00261659">
        <w:rPr>
          <w:rFonts w:eastAsia="Yu Gothic UI"/>
        </w:rPr>
        <w:t xml:space="preserve"> are intended to be met</w:t>
      </w:r>
    </w:p>
    <w:p w14:paraId="482AD763"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rPr>
        <w:t xml:space="preserve">OTA peak directions </w:t>
      </w:r>
      <w:proofErr w:type="gramStart"/>
      <w:r w:rsidRPr="00261659">
        <w:rPr>
          <w:rFonts w:eastAsia="Yu Gothic UI"/>
          <w:b/>
        </w:rPr>
        <w:t>set:</w:t>
      </w:r>
      <w:proofErr w:type="gramEnd"/>
      <w:r w:rsidRPr="00261659">
        <w:rPr>
          <w:rFonts w:eastAsia="Yu Gothic UI"/>
          <w:b/>
        </w:rPr>
        <w:t xml:space="preserve"> </w:t>
      </w:r>
      <w:r w:rsidRPr="00261659">
        <w:rPr>
          <w:rFonts w:eastAsia="Yu Gothic UI"/>
        </w:rPr>
        <w:t>set(s) of </w:t>
      </w:r>
      <w:r w:rsidRPr="00261659">
        <w:rPr>
          <w:rFonts w:eastAsia="Yu Gothic UI"/>
          <w:i/>
        </w:rPr>
        <w:t>beam peak directions</w:t>
      </w:r>
      <w:r w:rsidRPr="00261659">
        <w:rPr>
          <w:rFonts w:eastAsia="Yu Gothic UI"/>
        </w:rPr>
        <w:t> within which certain TX OTA requirements are intended to be met, where all </w:t>
      </w:r>
      <w:r w:rsidRPr="00261659">
        <w:rPr>
          <w:rFonts w:eastAsia="Yu Gothic UI"/>
          <w:i/>
        </w:rPr>
        <w:t>OTA peak directions set(s)</w:t>
      </w:r>
      <w:r w:rsidRPr="00261659">
        <w:rPr>
          <w:rFonts w:eastAsia="Yu Gothic UI"/>
        </w:rPr>
        <w:t> are subsets of the </w:t>
      </w:r>
      <w:r w:rsidRPr="00261659">
        <w:rPr>
          <w:rFonts w:eastAsia="Yu Gothic UI"/>
          <w:i/>
        </w:rPr>
        <w:t>OTA coverage range</w:t>
      </w:r>
    </w:p>
    <w:p w14:paraId="2E95DA9D" w14:textId="77777777" w:rsidR="00261659" w:rsidRPr="00261659" w:rsidRDefault="00261659" w:rsidP="00261659">
      <w:pPr>
        <w:keepLines/>
        <w:overflowPunct w:val="0"/>
        <w:autoSpaceDE w:val="0"/>
        <w:autoSpaceDN w:val="0"/>
        <w:adjustRightInd w:val="0"/>
        <w:ind w:left="1135" w:hanging="851"/>
        <w:textAlignment w:val="baseline"/>
        <w:rPr>
          <w:rFonts w:eastAsia="Yu Gothic UI"/>
        </w:rPr>
      </w:pPr>
      <w:r w:rsidRPr="00261659">
        <w:rPr>
          <w:rFonts w:eastAsia="Yu Gothic UI"/>
        </w:rPr>
        <w:t>NOTE:</w:t>
      </w:r>
      <w:r w:rsidRPr="00261659">
        <w:rPr>
          <w:rFonts w:eastAsia="Yu Gothic UI"/>
        </w:rPr>
        <w:tab/>
        <w:t>The </w:t>
      </w:r>
      <w:r w:rsidRPr="00261659">
        <w:rPr>
          <w:rFonts w:eastAsia="Yu Gothic UI"/>
          <w:i/>
        </w:rPr>
        <w:t>beam peak directions</w:t>
      </w:r>
      <w:r w:rsidRPr="00261659">
        <w:rPr>
          <w:rFonts w:eastAsia="Yu Gothic UI"/>
        </w:rPr>
        <w:t> are related to a corresponding contiguous range or discrete list of </w:t>
      </w:r>
      <w:r w:rsidRPr="00261659">
        <w:rPr>
          <w:rFonts w:eastAsia="Yu Gothic UI"/>
          <w:i/>
        </w:rPr>
        <w:t>beam centre directions </w:t>
      </w:r>
      <w:r w:rsidRPr="00261659">
        <w:rPr>
          <w:rFonts w:eastAsia="Yu Gothic UI"/>
        </w:rPr>
        <w:t>by the </w:t>
      </w:r>
      <w:r w:rsidRPr="00261659">
        <w:rPr>
          <w:rFonts w:eastAsia="Yu Gothic UI"/>
          <w:i/>
        </w:rPr>
        <w:t>beam direction pairs</w:t>
      </w:r>
      <w:r w:rsidRPr="00261659">
        <w:rPr>
          <w:rFonts w:eastAsia="Yu Gothic UI"/>
        </w:rPr>
        <w:t> included in the set.</w:t>
      </w:r>
    </w:p>
    <w:p w14:paraId="45F09738"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rPr>
        <w:t xml:space="preserve">OTA REFSENS </w:t>
      </w:r>
      <w:proofErr w:type="spellStart"/>
      <w:r w:rsidRPr="00261659">
        <w:rPr>
          <w:rFonts w:eastAsia="Yu Gothic UI"/>
          <w:b/>
        </w:rPr>
        <w:t>RoAoA</w:t>
      </w:r>
      <w:proofErr w:type="spellEnd"/>
      <w:r w:rsidRPr="00261659">
        <w:rPr>
          <w:rFonts w:eastAsia="Yu Gothic UI"/>
          <w:b/>
        </w:rPr>
        <w:t>:</w:t>
      </w:r>
      <w:r w:rsidRPr="00261659">
        <w:rPr>
          <w:rFonts w:eastAsia="Yu Gothic UI"/>
        </w:rPr>
        <w:t xml:space="preserve"> the </w:t>
      </w:r>
      <w:proofErr w:type="spellStart"/>
      <w:r w:rsidRPr="00261659">
        <w:rPr>
          <w:rFonts w:eastAsia="Yu Gothic UI"/>
        </w:rPr>
        <w:t>RoAoA</w:t>
      </w:r>
      <w:proofErr w:type="spellEnd"/>
      <w:r w:rsidRPr="00261659">
        <w:rPr>
          <w:rFonts w:eastAsia="Yu Gothic UI"/>
        </w:rPr>
        <w:t xml:space="preserve"> determined by the contour defined by the points at which the achieved EIS is 3dB higher than the achieved EIS in the reference direction assuming that for any </w:t>
      </w:r>
      <w:proofErr w:type="spellStart"/>
      <w:r w:rsidRPr="00261659">
        <w:rPr>
          <w:rFonts w:eastAsia="Yu Gothic UI"/>
        </w:rPr>
        <w:t>AoA</w:t>
      </w:r>
      <w:proofErr w:type="spellEnd"/>
      <w:r w:rsidRPr="00261659">
        <w:rPr>
          <w:rFonts w:eastAsia="Yu Gothic UI"/>
        </w:rPr>
        <w:t xml:space="preserve">, the receiver gain is optimized for that </w:t>
      </w:r>
      <w:proofErr w:type="spellStart"/>
      <w:r w:rsidRPr="00261659">
        <w:rPr>
          <w:rFonts w:eastAsia="Yu Gothic UI"/>
        </w:rPr>
        <w:t>AoA</w:t>
      </w:r>
      <w:proofErr w:type="spellEnd"/>
      <w:r w:rsidRPr="00261659">
        <w:rPr>
          <w:rFonts w:eastAsia="Yu Gothic UI"/>
        </w:rPr>
        <w:t xml:space="preserve"> </w:t>
      </w:r>
    </w:p>
    <w:p w14:paraId="39E6258C" w14:textId="77777777" w:rsidR="00261659" w:rsidRPr="00261659" w:rsidRDefault="00261659" w:rsidP="00261659">
      <w:pPr>
        <w:keepLines/>
        <w:overflowPunct w:val="0"/>
        <w:autoSpaceDE w:val="0"/>
        <w:autoSpaceDN w:val="0"/>
        <w:adjustRightInd w:val="0"/>
        <w:ind w:left="1135" w:hanging="851"/>
        <w:textAlignment w:val="baseline"/>
        <w:rPr>
          <w:rFonts w:eastAsia="Yu Gothic UI"/>
        </w:rPr>
      </w:pPr>
      <w:r w:rsidRPr="00261659">
        <w:rPr>
          <w:rFonts w:eastAsia="Yu Gothic UI"/>
        </w:rPr>
        <w:t>NOTE:</w:t>
      </w:r>
      <w:r w:rsidRPr="00261659">
        <w:rPr>
          <w:rFonts w:eastAsia="Yu Gothic UI"/>
        </w:rPr>
        <w:tab/>
        <w:t xml:space="preserve">This contour will be related to the average </w:t>
      </w:r>
      <w:r w:rsidRPr="00261659">
        <w:rPr>
          <w:rFonts w:eastAsia="Yu Gothic UI"/>
          <w:lang w:eastAsia="zh-CN"/>
        </w:rPr>
        <w:t>element</w:t>
      </w:r>
      <w:r w:rsidRPr="00261659">
        <w:rPr>
          <w:rFonts w:eastAsia="Yu Gothic UI"/>
        </w:rPr>
        <w:t>/sub-array radiation pattern 3dB beamwidth.</w:t>
      </w:r>
    </w:p>
    <w:p w14:paraId="4D3B3C68" w14:textId="77777777" w:rsidR="00261659" w:rsidRPr="00261659" w:rsidRDefault="00261659" w:rsidP="00261659">
      <w:pPr>
        <w:overflowPunct w:val="0"/>
        <w:autoSpaceDE w:val="0"/>
        <w:autoSpaceDN w:val="0"/>
        <w:adjustRightInd w:val="0"/>
        <w:textAlignment w:val="baseline"/>
        <w:rPr>
          <w:rFonts w:eastAsia="Yu Gothic UI"/>
          <w:lang w:eastAsia="zh-CN"/>
        </w:rPr>
      </w:pPr>
      <w:r w:rsidRPr="00261659">
        <w:rPr>
          <w:rFonts w:eastAsia="Yu Gothic UI"/>
          <w:b/>
          <w:lang w:eastAsia="zh-CN"/>
        </w:rPr>
        <w:t>OTA sensitivity directions declaration:</w:t>
      </w:r>
      <w:r w:rsidRPr="00261659">
        <w:rPr>
          <w:rFonts w:eastAsia="Yu Gothic UI"/>
          <w:lang w:eastAsia="zh-CN"/>
        </w:rPr>
        <w:t xml:space="preserve"> set of manufacturer declarations comprising at least one set of declared minimum EIS </w:t>
      </w:r>
      <w:r w:rsidRPr="00261659">
        <w:rPr>
          <w:rFonts w:eastAsia="Yu Gothic UI"/>
        </w:rPr>
        <w:t xml:space="preserve">values (with </w:t>
      </w:r>
      <w:r w:rsidRPr="00261659">
        <w:rPr>
          <w:rFonts w:eastAsia="Yu Gothic UI"/>
          <w:i/>
        </w:rPr>
        <w:t xml:space="preserve">IAB-DU </w:t>
      </w:r>
      <w:r w:rsidRPr="00261659">
        <w:rPr>
          <w:rFonts w:eastAsia="Yu Gothic UI"/>
          <w:iCs/>
        </w:rPr>
        <w:t xml:space="preserve">or </w:t>
      </w:r>
      <w:r w:rsidRPr="00261659">
        <w:rPr>
          <w:rFonts w:eastAsia="Yu Gothic UI"/>
          <w:i/>
        </w:rPr>
        <w:t>IAB-MT channel bandwidth</w:t>
      </w:r>
      <w:r w:rsidRPr="00261659">
        <w:rPr>
          <w:rFonts w:eastAsia="Yu Gothic UI"/>
        </w:rPr>
        <w:t xml:space="preserve">), </w:t>
      </w:r>
      <w:r w:rsidRPr="00261659">
        <w:rPr>
          <w:rFonts w:eastAsia="Yu Gothic UI"/>
          <w:lang w:eastAsia="zh-CN"/>
        </w:rPr>
        <w:t>and related directions over which the EIS applies</w:t>
      </w:r>
    </w:p>
    <w:p w14:paraId="748945BC" w14:textId="77777777" w:rsidR="00261659" w:rsidRPr="00261659" w:rsidRDefault="00261659" w:rsidP="00261659">
      <w:pPr>
        <w:keepLines/>
        <w:overflowPunct w:val="0"/>
        <w:autoSpaceDE w:val="0"/>
        <w:autoSpaceDN w:val="0"/>
        <w:adjustRightInd w:val="0"/>
        <w:ind w:left="1135" w:hanging="851"/>
        <w:textAlignment w:val="baseline"/>
        <w:rPr>
          <w:rFonts w:eastAsia="Yu Gothic UI"/>
          <w:lang w:eastAsia="zh-CN"/>
        </w:rPr>
      </w:pPr>
      <w:r w:rsidRPr="00261659">
        <w:rPr>
          <w:rFonts w:eastAsia="Yu Gothic UI"/>
          <w:lang w:eastAsia="zh-CN"/>
        </w:rPr>
        <w:t>NOTE:</w:t>
      </w:r>
      <w:r w:rsidRPr="00261659">
        <w:rPr>
          <w:rFonts w:eastAsia="Yu Gothic UI"/>
          <w:lang w:eastAsia="zh-CN"/>
        </w:rPr>
        <w:tab/>
        <w:t>All the directions apply to all the EIS values in an OSDD.</w:t>
      </w:r>
    </w:p>
    <w:p w14:paraId="514522F9" w14:textId="77777777" w:rsidR="00261659" w:rsidRPr="00261659" w:rsidRDefault="00261659" w:rsidP="00261659">
      <w:pPr>
        <w:overflowPunct w:val="0"/>
        <w:autoSpaceDE w:val="0"/>
        <w:autoSpaceDN w:val="0"/>
        <w:adjustRightInd w:val="0"/>
        <w:textAlignment w:val="baseline"/>
        <w:rPr>
          <w:rFonts w:eastAsia="Yu Gothic UI"/>
          <w:b/>
          <w:bCs/>
          <w:lang w:eastAsia="sv-SE"/>
        </w:rPr>
      </w:pPr>
      <w:r w:rsidRPr="00261659">
        <w:rPr>
          <w:rFonts w:eastAsia="Yu Gothic UI" w:hint="eastAsia"/>
          <w:b/>
        </w:rPr>
        <w:t>Parent node</w:t>
      </w:r>
      <w:r w:rsidRPr="00261659">
        <w:rPr>
          <w:rFonts w:eastAsia="Yu Gothic UI" w:hint="eastAsia"/>
        </w:rPr>
        <w:t>: IAB-MT's next hop neighbour node; the parent node can be IAB-node or IAB-donor</w:t>
      </w:r>
      <w:r w:rsidRPr="00261659">
        <w:rPr>
          <w:rFonts w:eastAsia="Yu Gothic UI"/>
        </w:rPr>
        <w:t>.</w:t>
      </w:r>
    </w:p>
    <w:p w14:paraId="645B9707" w14:textId="77777777" w:rsidR="00261659" w:rsidRPr="00261659" w:rsidRDefault="00261659" w:rsidP="00261659">
      <w:pPr>
        <w:overflowPunct w:val="0"/>
        <w:autoSpaceDE w:val="0"/>
        <w:autoSpaceDN w:val="0"/>
        <w:adjustRightInd w:val="0"/>
        <w:textAlignment w:val="baseline"/>
        <w:rPr>
          <w:rFonts w:eastAsia="Yu Gothic UI"/>
          <w:lang w:eastAsia="sv-SE"/>
        </w:rPr>
      </w:pPr>
      <w:r w:rsidRPr="00261659">
        <w:rPr>
          <w:rFonts w:eastAsia="Yu Gothic UI"/>
          <w:b/>
          <w:bCs/>
          <w:lang w:eastAsia="sv-SE"/>
        </w:rPr>
        <w:t xml:space="preserve">polarization match: </w:t>
      </w:r>
      <w:r w:rsidRPr="00261659">
        <w:rPr>
          <w:rFonts w:eastAsia="Yu Gothic UI"/>
          <w:lang w:eastAsia="sv-SE"/>
        </w:rPr>
        <w:t>condition that exists when a plane wave, incident upon an antenna from a given direction, has a polarization that is the same as the receiving polarization of the antenna in that direction</w:t>
      </w:r>
    </w:p>
    <w:p w14:paraId="28BDC8F4" w14:textId="77777777" w:rsidR="00261659" w:rsidRPr="00261659" w:rsidRDefault="00261659" w:rsidP="00261659">
      <w:pPr>
        <w:overflowPunct w:val="0"/>
        <w:autoSpaceDE w:val="0"/>
        <w:autoSpaceDN w:val="0"/>
        <w:adjustRightInd w:val="0"/>
        <w:textAlignment w:val="baseline"/>
        <w:rPr>
          <w:rFonts w:eastAsia="Yu Gothic UI"/>
          <w:lang w:eastAsia="sv-SE"/>
        </w:rPr>
      </w:pPr>
      <w:r w:rsidRPr="00261659">
        <w:rPr>
          <w:rFonts w:eastAsia="Yu Gothic UI"/>
          <w:b/>
          <w:lang w:eastAsia="sv-SE"/>
        </w:rPr>
        <w:t>radiated interface boundary</w:t>
      </w:r>
      <w:r w:rsidRPr="00261659">
        <w:rPr>
          <w:rFonts w:eastAsia="Yu Gothic UI"/>
          <w:lang w:eastAsia="sv-SE"/>
        </w:rPr>
        <w:t xml:space="preserve">: </w:t>
      </w:r>
      <w:r w:rsidRPr="00261659">
        <w:rPr>
          <w:rFonts w:eastAsia="Yu Gothic UI"/>
          <w:i/>
          <w:lang w:eastAsia="sv-SE"/>
        </w:rPr>
        <w:t>operating band</w:t>
      </w:r>
      <w:r w:rsidRPr="00261659">
        <w:rPr>
          <w:rFonts w:eastAsia="Yu Gothic UI"/>
          <w:lang w:eastAsia="sv-SE"/>
        </w:rPr>
        <w:t xml:space="preserve"> specific radiated requirements reference where the radiated requirements apply</w:t>
      </w:r>
    </w:p>
    <w:p w14:paraId="13D2F137" w14:textId="77777777" w:rsidR="00261659" w:rsidRPr="00261659" w:rsidRDefault="00261659" w:rsidP="00261659">
      <w:pPr>
        <w:keepLines/>
        <w:overflowPunct w:val="0"/>
        <w:autoSpaceDE w:val="0"/>
        <w:autoSpaceDN w:val="0"/>
        <w:adjustRightInd w:val="0"/>
        <w:ind w:left="1135" w:hanging="851"/>
        <w:textAlignment w:val="baseline"/>
        <w:rPr>
          <w:rFonts w:eastAsia="Yu Gothic UI"/>
          <w:lang w:eastAsia="sv-SE"/>
        </w:rPr>
      </w:pPr>
      <w:r w:rsidRPr="00261659">
        <w:rPr>
          <w:rFonts w:eastAsia="Yu Gothic UI"/>
          <w:lang w:eastAsia="sv-SE"/>
        </w:rPr>
        <w:lastRenderedPageBreak/>
        <w:t>NOTE:</w:t>
      </w:r>
      <w:r w:rsidRPr="00261659">
        <w:rPr>
          <w:rFonts w:eastAsia="Yu Gothic UI"/>
          <w:lang w:eastAsia="sv-SE"/>
        </w:rPr>
        <w:tab/>
        <w:t xml:space="preserve">For requirements based on EIRP/EIS, the </w:t>
      </w:r>
      <w:r w:rsidRPr="00261659">
        <w:rPr>
          <w:rFonts w:eastAsia="Yu Gothic UI"/>
          <w:i/>
          <w:lang w:eastAsia="sv-SE"/>
        </w:rPr>
        <w:t>radiated interface boundary</w:t>
      </w:r>
      <w:r w:rsidRPr="00261659">
        <w:rPr>
          <w:rFonts w:eastAsia="Yu Gothic UI"/>
          <w:lang w:eastAsia="sv-SE"/>
        </w:rPr>
        <w:t xml:space="preserve"> is associated to the far-field region</w:t>
      </w:r>
    </w:p>
    <w:p w14:paraId="1E7C83C7" w14:textId="77777777" w:rsidR="00261659" w:rsidRPr="00261659" w:rsidRDefault="00261659" w:rsidP="00261659">
      <w:pPr>
        <w:tabs>
          <w:tab w:val="left" w:pos="3765"/>
        </w:tabs>
        <w:overflowPunct w:val="0"/>
        <w:autoSpaceDE w:val="0"/>
        <w:autoSpaceDN w:val="0"/>
        <w:adjustRightInd w:val="0"/>
        <w:textAlignment w:val="baseline"/>
        <w:rPr>
          <w:rFonts w:eastAsia="Yu Gothic UI"/>
          <w:b/>
        </w:rPr>
      </w:pPr>
      <w:r w:rsidRPr="00261659">
        <w:rPr>
          <w:rFonts w:eastAsia="Yu Gothic UI"/>
          <w:b/>
          <w:bCs/>
          <w:lang w:eastAsia="zh-CN"/>
        </w:rPr>
        <w:t>R</w:t>
      </w:r>
      <w:r w:rsidRPr="00261659">
        <w:rPr>
          <w:rFonts w:eastAsia="Yu Gothic UI"/>
          <w:b/>
          <w:bCs/>
        </w:rPr>
        <w:t>adio Bandwidth:</w:t>
      </w:r>
      <w:r w:rsidRPr="00261659">
        <w:rPr>
          <w:rFonts w:eastAsia="Yu Gothic UI"/>
          <w:lang w:eastAsia="zh-CN"/>
        </w:rPr>
        <w:t xml:space="preserve"> </w:t>
      </w:r>
      <w:r w:rsidRPr="00261659">
        <w:rPr>
          <w:rFonts w:eastAsia="Yu Gothic UI"/>
          <w:bCs/>
        </w:rPr>
        <w:t>frequency difference between the upper edge of the highest used carrier and the lower edge of the lowest used carrier</w:t>
      </w:r>
    </w:p>
    <w:p w14:paraId="29D836FF"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bCs/>
          <w:lang w:eastAsia="zh-CN"/>
        </w:rPr>
        <w:t xml:space="preserve">rated beam EIRP: </w:t>
      </w:r>
      <w:r w:rsidRPr="00261659">
        <w:rPr>
          <w:rFonts w:eastAsia="Yu Gothic UI"/>
          <w:lang w:eastAsia="ja-JP"/>
        </w:rPr>
        <w:t xml:space="preserve">For a declared beam and </w:t>
      </w:r>
      <w:r w:rsidRPr="00261659">
        <w:rPr>
          <w:rFonts w:eastAsia="Yu Gothic UI"/>
          <w:i/>
          <w:lang w:eastAsia="ja-JP"/>
        </w:rPr>
        <w:t>beam direction pair</w:t>
      </w:r>
      <w:r w:rsidRPr="00261659">
        <w:rPr>
          <w:rFonts w:eastAsia="Yu Gothic UI"/>
          <w:lang w:eastAsia="ja-JP"/>
        </w:rPr>
        <w:t>, the</w:t>
      </w:r>
      <w:r w:rsidRPr="00261659">
        <w:rPr>
          <w:rFonts w:eastAsia="Yu Gothic UI"/>
          <w:i/>
          <w:lang w:eastAsia="ja-JP"/>
        </w:rPr>
        <w:t xml:space="preserve"> rated beam EIRP</w:t>
      </w:r>
      <w:r w:rsidRPr="00261659">
        <w:rPr>
          <w:rFonts w:eastAsia="Yu Gothic UI"/>
          <w:lang w:eastAsia="ja-JP"/>
        </w:rPr>
        <w:t xml:space="preserve"> level is the maximum power that the IAB-DU or IAB-MT is declared to radiate at the associated </w:t>
      </w:r>
      <w:r w:rsidRPr="00261659">
        <w:rPr>
          <w:rFonts w:eastAsia="Yu Gothic UI"/>
          <w:i/>
          <w:lang w:eastAsia="ja-JP"/>
        </w:rPr>
        <w:t>beam peak direction</w:t>
      </w:r>
      <w:r w:rsidRPr="00261659">
        <w:rPr>
          <w:rFonts w:eastAsia="Yu Gothic UI"/>
          <w:lang w:eastAsia="ja-JP"/>
        </w:rPr>
        <w:t xml:space="preserve"> during the </w:t>
      </w:r>
      <w:r w:rsidRPr="00261659">
        <w:rPr>
          <w:rFonts w:eastAsia="Yu Gothic UI"/>
          <w:i/>
          <w:lang w:eastAsia="ja-JP"/>
        </w:rPr>
        <w:t>transmitter ON period</w:t>
      </w:r>
    </w:p>
    <w:p w14:paraId="66C295F9"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rPr>
        <w:t>rated carrier output power</w:t>
      </w:r>
      <w:r w:rsidRPr="00261659">
        <w:rPr>
          <w:rFonts w:eastAsia="Yu Gothic UI"/>
          <w:b/>
          <w:lang w:eastAsia="zh-CN"/>
        </w:rPr>
        <w:t xml:space="preserve">: </w:t>
      </w:r>
      <w:r w:rsidRPr="00261659">
        <w:rPr>
          <w:rFonts w:eastAsia="Yu Gothic UI"/>
        </w:rPr>
        <w:t xml:space="preserve">mean power level associated with a particular carrier the manufacturer has declared to be available at the indicated interface, during the </w:t>
      </w:r>
      <w:r w:rsidRPr="00261659">
        <w:rPr>
          <w:rFonts w:eastAsia="Yu Gothic UI"/>
          <w:i/>
        </w:rPr>
        <w:t>transmitter ON period</w:t>
      </w:r>
      <w:r w:rsidRPr="00261659">
        <w:rPr>
          <w:rFonts w:eastAsia="Yu Gothic UI"/>
        </w:rPr>
        <w:t xml:space="preserve"> in a specified reference condition</w:t>
      </w:r>
    </w:p>
    <w:p w14:paraId="52005A48"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rPr>
        <w:t xml:space="preserve">rated carrier </w:t>
      </w:r>
      <w:r w:rsidRPr="00261659">
        <w:rPr>
          <w:rFonts w:eastAsia="Yu Gothic UI"/>
          <w:b/>
          <w:bCs/>
        </w:rPr>
        <w:t xml:space="preserve">TRP </w:t>
      </w:r>
      <w:r w:rsidRPr="00261659">
        <w:rPr>
          <w:rFonts w:eastAsia="Yu Gothic UI"/>
          <w:b/>
        </w:rPr>
        <w:t xml:space="preserve">output power: </w:t>
      </w:r>
      <w:r w:rsidRPr="00261659">
        <w:rPr>
          <w:rFonts w:eastAsia="Yu Gothic UI"/>
          <w:snapToGrid w:val="0"/>
        </w:rPr>
        <w:t xml:space="preserve">mean power level declared by the manufacturer per carrier, for IAB-DU or IAB-MT operating in single carrier, multi-carrier, or carrier aggregation configurations that the manufacturer has declared to be available at the RIB during the </w:t>
      </w:r>
      <w:r w:rsidRPr="00261659">
        <w:rPr>
          <w:rFonts w:eastAsia="Yu Gothic UI"/>
          <w:i/>
          <w:snapToGrid w:val="0"/>
        </w:rPr>
        <w:t>transmitter ON period</w:t>
      </w:r>
    </w:p>
    <w:p w14:paraId="72945A6A"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rPr>
        <w:t>rated total output power:</w:t>
      </w:r>
      <w:r w:rsidRPr="00261659">
        <w:rPr>
          <w:rFonts w:eastAsia="Yu Gothic UI"/>
        </w:rPr>
        <w:t xml:space="preserve"> mean power level associated with a particular </w:t>
      </w:r>
      <w:r w:rsidRPr="00261659">
        <w:rPr>
          <w:rFonts w:eastAsia="Yu Gothic UI"/>
          <w:i/>
          <w:iCs/>
        </w:rPr>
        <w:t>operating band</w:t>
      </w:r>
      <w:r w:rsidRPr="00261659">
        <w:rPr>
          <w:rFonts w:eastAsia="Yu Gothic UI"/>
        </w:rPr>
        <w:t xml:space="preserve"> the manufacturer has declared to be available at the indicated interface, during the </w:t>
      </w:r>
      <w:r w:rsidRPr="00261659">
        <w:rPr>
          <w:rFonts w:eastAsia="Yu Gothic UI"/>
          <w:i/>
        </w:rPr>
        <w:t>transmitter ON period</w:t>
      </w:r>
      <w:r w:rsidRPr="00261659">
        <w:rPr>
          <w:rFonts w:eastAsia="Yu Gothic UI"/>
        </w:rPr>
        <w:t xml:space="preserve"> in a specified reference condition</w:t>
      </w:r>
    </w:p>
    <w:p w14:paraId="405D81AE" w14:textId="77777777" w:rsidR="00261659" w:rsidRPr="00261659" w:rsidRDefault="00261659" w:rsidP="00261659">
      <w:pPr>
        <w:overflowPunct w:val="0"/>
        <w:autoSpaceDE w:val="0"/>
        <w:autoSpaceDN w:val="0"/>
        <w:adjustRightInd w:val="0"/>
        <w:textAlignment w:val="baseline"/>
        <w:rPr>
          <w:rFonts w:eastAsia="Yu Gothic UI"/>
          <w:snapToGrid w:val="0"/>
        </w:rPr>
      </w:pPr>
      <w:r w:rsidRPr="00261659">
        <w:rPr>
          <w:rFonts w:eastAsia="Yu Gothic UI"/>
          <w:b/>
        </w:rPr>
        <w:t xml:space="preserve">rated total </w:t>
      </w:r>
      <w:r w:rsidRPr="00261659">
        <w:rPr>
          <w:rFonts w:eastAsia="Yu Gothic UI"/>
          <w:b/>
          <w:bCs/>
        </w:rPr>
        <w:t xml:space="preserve">TRP </w:t>
      </w:r>
      <w:r w:rsidRPr="00261659">
        <w:rPr>
          <w:rFonts w:eastAsia="Yu Gothic UI"/>
          <w:b/>
        </w:rPr>
        <w:t xml:space="preserve">output power: </w:t>
      </w:r>
      <w:r w:rsidRPr="00261659">
        <w:rPr>
          <w:rFonts w:eastAsia="Yu Gothic UI"/>
          <w:snapToGrid w:val="0"/>
        </w:rPr>
        <w:t xml:space="preserve">mean power level declared by the manufacturer, that the manufacturer has declared to be available at the RIB during the </w:t>
      </w:r>
      <w:r w:rsidRPr="00261659">
        <w:rPr>
          <w:rFonts w:eastAsia="Yu Gothic UI"/>
          <w:i/>
          <w:snapToGrid w:val="0"/>
        </w:rPr>
        <w:t>transmitter ON period</w:t>
      </w:r>
    </w:p>
    <w:p w14:paraId="5E44BCB6" w14:textId="77777777" w:rsidR="00261659" w:rsidRPr="00261659" w:rsidRDefault="00261659" w:rsidP="00261659">
      <w:pPr>
        <w:overflowPunct w:val="0"/>
        <w:autoSpaceDE w:val="0"/>
        <w:autoSpaceDN w:val="0"/>
        <w:adjustRightInd w:val="0"/>
        <w:textAlignment w:val="baseline"/>
        <w:rPr>
          <w:rFonts w:eastAsia="Yu Gothic UI"/>
          <w:bCs/>
          <w:lang w:eastAsia="zh-CN"/>
        </w:rPr>
      </w:pPr>
      <w:r w:rsidRPr="00261659">
        <w:rPr>
          <w:rFonts w:eastAsia="Yu Gothic UI"/>
          <w:b/>
          <w:bCs/>
          <w:lang w:eastAsia="zh-CN"/>
        </w:rPr>
        <w:t xml:space="preserve">reference beam direction pair: </w:t>
      </w:r>
      <w:r w:rsidRPr="00261659">
        <w:rPr>
          <w:rFonts w:eastAsia="Yu Gothic UI"/>
          <w:bCs/>
          <w:lang w:eastAsia="zh-CN"/>
        </w:rPr>
        <w:t xml:space="preserve">declared </w:t>
      </w:r>
      <w:r w:rsidRPr="00261659">
        <w:rPr>
          <w:rFonts w:eastAsia="Yu Gothic UI"/>
          <w:bCs/>
          <w:i/>
          <w:lang w:eastAsia="zh-CN"/>
        </w:rPr>
        <w:t>beam direction pair</w:t>
      </w:r>
      <w:r w:rsidRPr="00261659">
        <w:rPr>
          <w:rFonts w:eastAsia="Yu Gothic UI"/>
          <w:bCs/>
          <w:lang w:eastAsia="zh-CN"/>
        </w:rPr>
        <w:t xml:space="preserve">, including reference </w:t>
      </w:r>
      <w:r w:rsidRPr="00261659">
        <w:rPr>
          <w:rFonts w:eastAsia="Yu Gothic UI"/>
          <w:bCs/>
          <w:i/>
          <w:lang w:eastAsia="zh-CN"/>
        </w:rPr>
        <w:t>beam centre direction</w:t>
      </w:r>
      <w:r w:rsidRPr="00261659">
        <w:rPr>
          <w:rFonts w:eastAsia="Yu Gothic UI"/>
          <w:bCs/>
          <w:lang w:eastAsia="zh-CN"/>
        </w:rPr>
        <w:t xml:space="preserve"> and reference </w:t>
      </w:r>
      <w:r w:rsidRPr="00261659">
        <w:rPr>
          <w:rFonts w:eastAsia="Yu Gothic UI"/>
          <w:bCs/>
          <w:i/>
          <w:lang w:eastAsia="zh-CN"/>
        </w:rPr>
        <w:t>beam peak direction</w:t>
      </w:r>
      <w:r w:rsidRPr="00261659">
        <w:rPr>
          <w:rFonts w:eastAsia="Yu Gothic UI"/>
          <w:bCs/>
          <w:lang w:eastAsia="zh-CN"/>
        </w:rPr>
        <w:t xml:space="preserve"> where the reference </w:t>
      </w:r>
      <w:r w:rsidRPr="00261659">
        <w:rPr>
          <w:rFonts w:eastAsia="Yu Gothic UI"/>
          <w:bCs/>
          <w:i/>
          <w:lang w:eastAsia="zh-CN"/>
        </w:rPr>
        <w:t>beam peak direction</w:t>
      </w:r>
      <w:r w:rsidRPr="00261659">
        <w:rPr>
          <w:rFonts w:eastAsia="Yu Gothic UI"/>
          <w:bCs/>
          <w:lang w:eastAsia="zh-CN"/>
        </w:rPr>
        <w:t xml:space="preserve"> is the direction for the intended maximum EIRP within the </w:t>
      </w:r>
      <w:r w:rsidRPr="00261659">
        <w:rPr>
          <w:rFonts w:eastAsia="Yu Gothic UI"/>
          <w:bCs/>
          <w:i/>
          <w:lang w:eastAsia="zh-CN"/>
        </w:rPr>
        <w:t>OTA peak directions set</w:t>
      </w:r>
    </w:p>
    <w:p w14:paraId="0E087D6B"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rPr>
        <w:t>receiver target:</w:t>
      </w:r>
      <w:r w:rsidRPr="00261659">
        <w:rPr>
          <w:rFonts w:eastAsia="Yu Gothic UI"/>
        </w:rPr>
        <w:t xml:space="preserve"> </w:t>
      </w:r>
      <w:proofErr w:type="spellStart"/>
      <w:r w:rsidRPr="00261659">
        <w:rPr>
          <w:rFonts w:eastAsia="Yu Gothic UI"/>
        </w:rPr>
        <w:t>AoA</w:t>
      </w:r>
      <w:proofErr w:type="spellEnd"/>
      <w:r w:rsidRPr="00261659">
        <w:rPr>
          <w:rFonts w:eastAsia="Yu Gothic UI"/>
        </w:rPr>
        <w:t xml:space="preserve"> in which reception is performed</w:t>
      </w:r>
      <w:r w:rsidRPr="00261659">
        <w:rPr>
          <w:rFonts w:eastAsia="Yu Gothic UI"/>
          <w:i/>
        </w:rPr>
        <w:t xml:space="preserve"> </w:t>
      </w:r>
      <w:r w:rsidRPr="00261659">
        <w:rPr>
          <w:rFonts w:eastAsia="Yu Gothic UI"/>
        </w:rPr>
        <w:t xml:space="preserve">by </w:t>
      </w:r>
      <w:r w:rsidRPr="00261659">
        <w:rPr>
          <w:rFonts w:eastAsia="Yu Gothic UI"/>
          <w:i/>
        </w:rPr>
        <w:t>IAB type 1-H</w:t>
      </w:r>
      <w:r w:rsidRPr="00261659">
        <w:rPr>
          <w:rFonts w:eastAsia="Yu Gothic UI"/>
        </w:rPr>
        <w:t xml:space="preserve"> or </w:t>
      </w:r>
      <w:r w:rsidRPr="00261659">
        <w:rPr>
          <w:rFonts w:eastAsia="Yu Gothic UI"/>
          <w:i/>
        </w:rPr>
        <w:t>IAB type 1-O</w:t>
      </w:r>
    </w:p>
    <w:p w14:paraId="76C0298A"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bCs/>
          <w:lang w:eastAsia="zh-CN"/>
        </w:rPr>
        <w:t>receiver target redirection range:</w:t>
      </w:r>
      <w:r w:rsidRPr="00261659">
        <w:rPr>
          <w:rFonts w:eastAsia="Yu Gothic UI"/>
        </w:rPr>
        <w:t xml:space="preserve"> union of all the</w:t>
      </w:r>
      <w:r w:rsidRPr="00261659">
        <w:rPr>
          <w:rFonts w:eastAsia="Yu Gothic UI"/>
          <w:i/>
        </w:rPr>
        <w:t xml:space="preserve"> sensitivity </w:t>
      </w:r>
      <w:proofErr w:type="spellStart"/>
      <w:r w:rsidRPr="00261659">
        <w:rPr>
          <w:rFonts w:eastAsia="Yu Gothic UI"/>
          <w:i/>
        </w:rPr>
        <w:t>RoAoA</w:t>
      </w:r>
      <w:proofErr w:type="spellEnd"/>
      <w:r w:rsidRPr="00261659">
        <w:rPr>
          <w:rFonts w:eastAsia="Yu Gothic UI"/>
        </w:rPr>
        <w:t xml:space="preserve"> achievable through redirecting the </w:t>
      </w:r>
      <w:r w:rsidRPr="00261659">
        <w:rPr>
          <w:rFonts w:eastAsia="Yu Gothic UI"/>
          <w:i/>
        </w:rPr>
        <w:t>receiver target</w:t>
      </w:r>
      <w:r w:rsidRPr="00261659">
        <w:rPr>
          <w:rFonts w:eastAsia="Yu Gothic UI"/>
        </w:rPr>
        <w:t xml:space="preserve"> related to </w:t>
      </w:r>
      <w:proofErr w:type="gramStart"/>
      <w:r w:rsidRPr="00261659">
        <w:rPr>
          <w:rFonts w:eastAsia="Yu Gothic UI"/>
        </w:rPr>
        <w:t>particular OSDD</w:t>
      </w:r>
      <w:proofErr w:type="gramEnd"/>
    </w:p>
    <w:p w14:paraId="450691C3" w14:textId="77777777" w:rsidR="00261659" w:rsidRPr="00261659" w:rsidRDefault="00261659" w:rsidP="00261659">
      <w:pPr>
        <w:overflowPunct w:val="0"/>
        <w:autoSpaceDE w:val="0"/>
        <w:autoSpaceDN w:val="0"/>
        <w:adjustRightInd w:val="0"/>
        <w:textAlignment w:val="baseline"/>
        <w:rPr>
          <w:rFonts w:eastAsia="Yu Gothic UI"/>
          <w:bCs/>
          <w:lang w:eastAsia="zh-CN"/>
        </w:rPr>
      </w:pPr>
      <w:r w:rsidRPr="00261659">
        <w:rPr>
          <w:rFonts w:eastAsia="Yu Gothic UI"/>
          <w:b/>
          <w:bCs/>
          <w:lang w:eastAsia="zh-CN"/>
        </w:rPr>
        <w:t>receiver target reference direction:</w:t>
      </w:r>
      <w:r w:rsidRPr="00261659">
        <w:rPr>
          <w:rFonts w:eastAsia="Yu Gothic UI"/>
          <w:bCs/>
          <w:lang w:eastAsia="zh-CN"/>
        </w:rPr>
        <w:t xml:space="preserve"> direction inside the </w:t>
      </w:r>
      <w:r w:rsidRPr="00261659">
        <w:rPr>
          <w:rFonts w:eastAsia="Yu Gothic UI"/>
          <w:bCs/>
          <w:i/>
          <w:lang w:eastAsia="zh-CN"/>
        </w:rPr>
        <w:t>OTA sensitivity directions declaration</w:t>
      </w:r>
      <w:r w:rsidRPr="00261659" w:rsidDel="00EA63E7">
        <w:rPr>
          <w:rFonts w:eastAsia="Yu Gothic UI"/>
          <w:bCs/>
          <w:i/>
          <w:lang w:eastAsia="zh-CN"/>
        </w:rPr>
        <w:t xml:space="preserve"> </w:t>
      </w:r>
      <w:r w:rsidRPr="00261659">
        <w:rPr>
          <w:rFonts w:eastAsia="Yu Gothic UI"/>
          <w:bCs/>
          <w:lang w:eastAsia="zh-CN"/>
        </w:rPr>
        <w:t xml:space="preserve">declared by the manufacturer for conformance testing. For an OSDD without </w:t>
      </w:r>
      <w:r w:rsidRPr="00261659">
        <w:rPr>
          <w:rFonts w:eastAsia="Yu Gothic UI"/>
          <w:bCs/>
          <w:i/>
          <w:lang w:eastAsia="zh-CN"/>
        </w:rPr>
        <w:t>receiver target redirection range</w:t>
      </w:r>
      <w:r w:rsidRPr="00261659">
        <w:rPr>
          <w:rFonts w:eastAsia="Yu Gothic UI"/>
          <w:bCs/>
          <w:lang w:eastAsia="zh-CN"/>
        </w:rPr>
        <w:t xml:space="preserve">, this is a direction inside the </w:t>
      </w:r>
      <w:r w:rsidRPr="00261659">
        <w:rPr>
          <w:rFonts w:eastAsia="Yu Gothic UI"/>
          <w:bCs/>
          <w:i/>
          <w:lang w:eastAsia="zh-CN"/>
        </w:rPr>
        <w:t xml:space="preserve">sensitivity </w:t>
      </w:r>
      <w:proofErr w:type="spellStart"/>
      <w:r w:rsidRPr="00261659">
        <w:rPr>
          <w:rFonts w:eastAsia="Yu Gothic UI"/>
          <w:bCs/>
          <w:i/>
          <w:lang w:eastAsia="zh-CN"/>
        </w:rPr>
        <w:t>RoAoA</w:t>
      </w:r>
      <w:proofErr w:type="spellEnd"/>
    </w:p>
    <w:p w14:paraId="2812BEC8" w14:textId="77777777" w:rsidR="00261659" w:rsidRPr="00261659" w:rsidRDefault="00261659" w:rsidP="00261659">
      <w:pPr>
        <w:overflowPunct w:val="0"/>
        <w:autoSpaceDE w:val="0"/>
        <w:autoSpaceDN w:val="0"/>
        <w:adjustRightInd w:val="0"/>
        <w:textAlignment w:val="baseline"/>
        <w:rPr>
          <w:rFonts w:eastAsia="Yu Gothic UI" w:cs="Arial"/>
          <w:szCs w:val="18"/>
          <w:lang w:eastAsia="ja-JP"/>
        </w:rPr>
      </w:pPr>
      <w:r w:rsidRPr="00261659">
        <w:rPr>
          <w:rFonts w:eastAsia="Yu Gothic UI" w:cs="Arial"/>
          <w:b/>
          <w:szCs w:val="18"/>
        </w:rPr>
        <w:t xml:space="preserve">reference </w:t>
      </w:r>
      <w:proofErr w:type="spellStart"/>
      <w:r w:rsidRPr="00261659">
        <w:rPr>
          <w:rFonts w:eastAsia="Yu Gothic UI" w:cs="Arial"/>
          <w:b/>
          <w:szCs w:val="18"/>
        </w:rPr>
        <w:t>RoAoA</w:t>
      </w:r>
      <w:proofErr w:type="spellEnd"/>
      <w:r w:rsidRPr="00261659">
        <w:rPr>
          <w:rFonts w:eastAsia="Yu Gothic UI" w:cs="Arial"/>
          <w:szCs w:val="18"/>
        </w:rPr>
        <w:t xml:space="preserve">: the </w:t>
      </w:r>
      <w:r w:rsidRPr="00261659">
        <w:rPr>
          <w:rFonts w:eastAsia="Yu Gothic UI" w:cs="Arial"/>
          <w:i/>
          <w:szCs w:val="18"/>
        </w:rPr>
        <w:t xml:space="preserve">sensitivity </w:t>
      </w:r>
      <w:proofErr w:type="spellStart"/>
      <w:r w:rsidRPr="00261659">
        <w:rPr>
          <w:rFonts w:eastAsia="Yu Gothic UI" w:cs="Arial"/>
          <w:i/>
          <w:szCs w:val="18"/>
        </w:rPr>
        <w:t>RoAoA</w:t>
      </w:r>
      <w:proofErr w:type="spellEnd"/>
      <w:r w:rsidRPr="00261659">
        <w:rPr>
          <w:rFonts w:eastAsia="Yu Gothic UI" w:cs="Arial"/>
          <w:szCs w:val="18"/>
        </w:rPr>
        <w:t xml:space="preserve"> associated with the </w:t>
      </w:r>
      <w:r w:rsidRPr="00261659">
        <w:rPr>
          <w:rFonts w:eastAsia="Yu Gothic UI" w:cs="Arial"/>
          <w:i/>
          <w:szCs w:val="18"/>
        </w:rPr>
        <w:t>receiver target reference direction</w:t>
      </w:r>
      <w:r w:rsidRPr="00261659">
        <w:rPr>
          <w:rFonts w:eastAsia="Yu Gothic UI" w:cs="Arial"/>
          <w:szCs w:val="18"/>
        </w:rPr>
        <w:t xml:space="preserve"> for each OSDD.</w:t>
      </w:r>
    </w:p>
    <w:p w14:paraId="722DC96F" w14:textId="77777777" w:rsidR="00261659" w:rsidRPr="00261659" w:rsidRDefault="00261659" w:rsidP="00261659">
      <w:pPr>
        <w:overflowPunct w:val="0"/>
        <w:autoSpaceDE w:val="0"/>
        <w:autoSpaceDN w:val="0"/>
        <w:adjustRightInd w:val="0"/>
        <w:textAlignment w:val="baseline"/>
        <w:rPr>
          <w:rFonts w:eastAsia="Yu Gothic UI"/>
          <w:lang w:eastAsia="sv-SE"/>
        </w:rPr>
      </w:pPr>
      <w:r w:rsidRPr="00261659">
        <w:rPr>
          <w:rFonts w:eastAsia="Yu Gothic UI"/>
          <w:b/>
          <w:lang w:eastAsia="sv-SE"/>
        </w:rPr>
        <w:t>requirement set:</w:t>
      </w:r>
      <w:r w:rsidRPr="00261659">
        <w:rPr>
          <w:rFonts w:eastAsia="Yu Gothic UI"/>
          <w:lang w:eastAsia="sv-SE"/>
        </w:rPr>
        <w:tab/>
        <w:t xml:space="preserve"> one of the NR </w:t>
      </w:r>
      <w:proofErr w:type="gramStart"/>
      <w:r w:rsidRPr="00261659">
        <w:rPr>
          <w:rFonts w:eastAsia="Yu Gothic UI"/>
          <w:lang w:eastAsia="sv-SE"/>
        </w:rPr>
        <w:t>requirement</w:t>
      </w:r>
      <w:proofErr w:type="gramEnd"/>
      <w:r w:rsidRPr="00261659">
        <w:rPr>
          <w:rFonts w:eastAsia="Yu Gothic UI"/>
          <w:lang w:eastAsia="sv-SE"/>
        </w:rPr>
        <w:t xml:space="preserve"> sets as defined for </w:t>
      </w:r>
      <w:r w:rsidRPr="00261659">
        <w:rPr>
          <w:rFonts w:eastAsia="Yu Gothic UI"/>
          <w:i/>
          <w:lang w:eastAsia="sv-SE"/>
        </w:rPr>
        <w:t>IAB type 1-H</w:t>
      </w:r>
      <w:r w:rsidRPr="00261659">
        <w:rPr>
          <w:rFonts w:eastAsia="Yu Gothic UI"/>
          <w:lang w:eastAsia="sv-SE"/>
        </w:rPr>
        <w:t xml:space="preserve">, </w:t>
      </w:r>
      <w:r w:rsidRPr="00261659">
        <w:rPr>
          <w:rFonts w:eastAsia="Yu Gothic UI"/>
          <w:i/>
          <w:lang w:eastAsia="sv-SE"/>
        </w:rPr>
        <w:t>IAB type 1-O</w:t>
      </w:r>
      <w:r w:rsidRPr="00261659">
        <w:rPr>
          <w:rFonts w:eastAsia="Yu Gothic UI"/>
          <w:lang w:eastAsia="sv-SE"/>
        </w:rPr>
        <w:t xml:space="preserve">, and </w:t>
      </w:r>
      <w:r w:rsidRPr="00261659">
        <w:rPr>
          <w:rFonts w:eastAsia="Yu Gothic UI"/>
          <w:i/>
          <w:lang w:eastAsia="sv-SE"/>
        </w:rPr>
        <w:t>IAB type 2-O</w:t>
      </w:r>
    </w:p>
    <w:p w14:paraId="61958BCD"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bCs/>
          <w:lang w:eastAsia="zh-CN"/>
        </w:rPr>
        <w:t xml:space="preserve">sensitivity </w:t>
      </w:r>
      <w:proofErr w:type="spellStart"/>
      <w:r w:rsidRPr="00261659">
        <w:rPr>
          <w:rFonts w:eastAsia="Yu Gothic UI"/>
          <w:b/>
          <w:bCs/>
          <w:lang w:eastAsia="zh-CN"/>
        </w:rPr>
        <w:t>RoAoA</w:t>
      </w:r>
      <w:proofErr w:type="spellEnd"/>
      <w:r w:rsidRPr="00261659">
        <w:rPr>
          <w:rFonts w:eastAsia="Yu Gothic UI"/>
          <w:b/>
          <w:bCs/>
          <w:lang w:eastAsia="zh-CN"/>
        </w:rPr>
        <w:t>:</w:t>
      </w:r>
      <w:r w:rsidRPr="00261659">
        <w:rPr>
          <w:rFonts w:eastAsia="Yu Gothic UI"/>
          <w:bCs/>
          <w:lang w:eastAsia="zh-CN"/>
        </w:rPr>
        <w:t xml:space="preserve"> </w:t>
      </w:r>
      <w:proofErr w:type="spellStart"/>
      <w:r w:rsidRPr="00261659">
        <w:rPr>
          <w:rFonts w:eastAsia="Yu Gothic UI"/>
          <w:bCs/>
          <w:lang w:eastAsia="zh-CN"/>
        </w:rPr>
        <w:t>RoAoA</w:t>
      </w:r>
      <w:proofErr w:type="spellEnd"/>
      <w:r w:rsidRPr="00261659">
        <w:rPr>
          <w:rFonts w:eastAsia="Yu Gothic UI"/>
          <w:bCs/>
          <w:lang w:eastAsia="zh-CN"/>
        </w:rPr>
        <w:t xml:space="preserve"> within the </w:t>
      </w:r>
      <w:r w:rsidRPr="00261659">
        <w:rPr>
          <w:rFonts w:eastAsia="Yu Gothic UI"/>
          <w:bCs/>
          <w:i/>
          <w:lang w:eastAsia="zh-CN"/>
        </w:rPr>
        <w:t>OTA sensitivity directions declaration</w:t>
      </w:r>
      <w:r w:rsidRPr="00261659">
        <w:rPr>
          <w:rFonts w:eastAsia="Yu Gothic UI"/>
          <w:bCs/>
          <w:lang w:eastAsia="zh-CN"/>
        </w:rPr>
        <w:t xml:space="preserve">, within which the declared EIS(s) of an OSDD is intended to be achieved at any </w:t>
      </w:r>
      <w:r w:rsidRPr="00261659">
        <w:rPr>
          <w:rFonts w:eastAsia="Yu Gothic UI"/>
        </w:rPr>
        <w:t>instance of time</w:t>
      </w:r>
      <w:r w:rsidRPr="00261659">
        <w:rPr>
          <w:rFonts w:eastAsia="Yu Gothic UI"/>
          <w:bCs/>
          <w:lang w:eastAsia="zh-CN"/>
        </w:rPr>
        <w:t xml:space="preserve"> for a specific IAB-DU or IAB-MT direction setting</w:t>
      </w:r>
    </w:p>
    <w:p w14:paraId="412127A4"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bCs/>
        </w:rPr>
        <w:t>single-band connector:</w:t>
      </w:r>
      <w:r w:rsidRPr="00261659">
        <w:rPr>
          <w:rFonts w:eastAsia="Yu Gothic UI"/>
        </w:rPr>
        <w:t xml:space="preserve"> </w:t>
      </w:r>
      <w:r w:rsidRPr="00261659">
        <w:rPr>
          <w:rFonts w:eastAsia="Yu Gothic UI"/>
          <w:i/>
        </w:rPr>
        <w:t>IAB type 1-H</w:t>
      </w:r>
      <w:r w:rsidRPr="00261659">
        <w:rPr>
          <w:rFonts w:eastAsia="Yu Gothic UI"/>
        </w:rPr>
        <w:t xml:space="preserve"> </w:t>
      </w:r>
      <w:r w:rsidRPr="00261659">
        <w:rPr>
          <w:rFonts w:eastAsia="Yu Gothic UI"/>
          <w:i/>
          <w:iCs/>
        </w:rPr>
        <w:t>TAB connector</w:t>
      </w:r>
      <w:r w:rsidRPr="00261659">
        <w:rPr>
          <w:rFonts w:eastAsia="Yu Gothic UI"/>
        </w:rPr>
        <w:t xml:space="preserve"> supporting operation either in a single </w:t>
      </w:r>
      <w:r w:rsidRPr="00261659">
        <w:rPr>
          <w:rFonts w:eastAsia="Yu Gothic UI"/>
          <w:i/>
          <w:iCs/>
        </w:rPr>
        <w:t>operating band</w:t>
      </w:r>
      <w:r w:rsidRPr="00261659">
        <w:rPr>
          <w:rFonts w:eastAsia="Yu Gothic UI"/>
        </w:rPr>
        <w:t xml:space="preserve"> only, or in multiple </w:t>
      </w:r>
      <w:r w:rsidRPr="00261659">
        <w:rPr>
          <w:rFonts w:eastAsia="Yu Gothic UI"/>
          <w:i/>
          <w:iCs/>
        </w:rPr>
        <w:t>operating bands</w:t>
      </w:r>
      <w:r w:rsidRPr="00261659">
        <w:rPr>
          <w:rFonts w:eastAsia="Yu Gothic UI"/>
        </w:rPr>
        <w:t xml:space="preserve"> but does not meet the conditions for a </w:t>
      </w:r>
      <w:r w:rsidRPr="00261659">
        <w:rPr>
          <w:rFonts w:eastAsia="Yu Gothic UI"/>
          <w:i/>
        </w:rPr>
        <w:t>multi-band connector</w:t>
      </w:r>
      <w:r w:rsidRPr="00261659">
        <w:rPr>
          <w:rFonts w:eastAsia="Yu Gothic UI"/>
        </w:rPr>
        <w:t>.</w:t>
      </w:r>
    </w:p>
    <w:p w14:paraId="2FFA9532" w14:textId="77777777" w:rsidR="00261659" w:rsidRPr="00261659" w:rsidRDefault="00261659" w:rsidP="00261659">
      <w:pPr>
        <w:overflowPunct w:val="0"/>
        <w:autoSpaceDE w:val="0"/>
        <w:autoSpaceDN w:val="0"/>
        <w:adjustRightInd w:val="0"/>
        <w:textAlignment w:val="baseline"/>
        <w:rPr>
          <w:rFonts w:eastAsia="Yu Gothic UI"/>
          <w:i/>
        </w:rPr>
      </w:pPr>
      <w:r w:rsidRPr="00261659">
        <w:rPr>
          <w:rFonts w:eastAsia="Yu Gothic UI"/>
          <w:b/>
        </w:rPr>
        <w:t>sub-band</w:t>
      </w:r>
      <w:r w:rsidRPr="00261659">
        <w:rPr>
          <w:rFonts w:eastAsia="Yu Gothic UI"/>
        </w:rPr>
        <w:t xml:space="preserve">: A </w:t>
      </w:r>
      <w:r w:rsidRPr="00261659">
        <w:rPr>
          <w:rFonts w:eastAsia="Yu Gothic UI"/>
          <w:i/>
        </w:rPr>
        <w:t>sub-band</w:t>
      </w:r>
      <w:r w:rsidRPr="00261659">
        <w:rPr>
          <w:rFonts w:eastAsia="Yu Gothic UI"/>
        </w:rPr>
        <w:t xml:space="preserve"> of an operating band contains a part of the uplink and downlink frequency range of the operating band.</w:t>
      </w:r>
    </w:p>
    <w:p w14:paraId="3B3A781B"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rPr>
        <w:t>sub-block:</w:t>
      </w:r>
      <w:r w:rsidRPr="00261659">
        <w:rPr>
          <w:rFonts w:eastAsia="Yu Gothic UI"/>
        </w:rPr>
        <w:t xml:space="preserve"> one contiguous allocated block of spectrum for transmission and reception by the same IAB-DU or IAB-MT</w:t>
      </w:r>
    </w:p>
    <w:p w14:paraId="4D1E6E96" w14:textId="77777777" w:rsidR="00261659" w:rsidRPr="00261659" w:rsidRDefault="00261659" w:rsidP="00261659">
      <w:pPr>
        <w:keepLines/>
        <w:overflowPunct w:val="0"/>
        <w:autoSpaceDE w:val="0"/>
        <w:autoSpaceDN w:val="0"/>
        <w:adjustRightInd w:val="0"/>
        <w:ind w:left="1135" w:hanging="851"/>
        <w:textAlignment w:val="baseline"/>
        <w:rPr>
          <w:rFonts w:eastAsia="Yu Gothic UI"/>
          <w:b/>
        </w:rPr>
      </w:pPr>
      <w:r w:rsidRPr="00261659">
        <w:rPr>
          <w:rFonts w:eastAsia="Yu Gothic UI"/>
        </w:rPr>
        <w:t>NOTE:</w:t>
      </w:r>
      <w:r w:rsidRPr="00261659">
        <w:rPr>
          <w:rFonts w:eastAsia="Yu Gothic UI"/>
        </w:rPr>
        <w:tab/>
        <w:t xml:space="preserve">There may be multiple instances of </w:t>
      </w:r>
      <w:r w:rsidRPr="00261659">
        <w:rPr>
          <w:rFonts w:eastAsia="Yu Gothic UI"/>
          <w:i/>
        </w:rPr>
        <w:t>sub-blocks</w:t>
      </w:r>
      <w:r w:rsidRPr="00261659">
        <w:rPr>
          <w:rFonts w:eastAsia="Yu Gothic UI"/>
        </w:rPr>
        <w:t xml:space="preserve"> within a </w:t>
      </w:r>
      <w:r w:rsidRPr="00261659">
        <w:rPr>
          <w:rFonts w:eastAsia="Yu Gothic UI"/>
          <w:i/>
        </w:rPr>
        <w:t>IAB RF Bandwidth</w:t>
      </w:r>
      <w:r w:rsidRPr="00261659">
        <w:rPr>
          <w:rFonts w:eastAsia="Yu Gothic UI"/>
        </w:rPr>
        <w:t>.</w:t>
      </w:r>
    </w:p>
    <w:p w14:paraId="238554F9"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rPr>
        <w:t xml:space="preserve">sub-block gap: </w:t>
      </w:r>
      <w:r w:rsidRPr="00261659">
        <w:rPr>
          <w:rFonts w:eastAsia="Yu Gothic UI"/>
        </w:rPr>
        <w:t xml:space="preserve">frequency gap between two consecutive sub-blocks within a </w:t>
      </w:r>
      <w:r w:rsidRPr="00261659">
        <w:rPr>
          <w:rFonts w:eastAsia="Yu Gothic UI"/>
          <w:i/>
        </w:rPr>
        <w:t>IAB RF Bandwidth</w:t>
      </w:r>
      <w:r w:rsidRPr="00261659">
        <w:rPr>
          <w:rFonts w:eastAsia="Yu Gothic UI"/>
        </w:rPr>
        <w:t>, where the RF requirements in the gap are based on co-existence for un-coordinated operation</w:t>
      </w:r>
    </w:p>
    <w:p w14:paraId="4D199E30"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rPr>
        <w:t>superseding-band</w:t>
      </w:r>
      <w:r w:rsidRPr="00261659">
        <w:rPr>
          <w:rFonts w:eastAsia="Yu Gothic UI"/>
        </w:rPr>
        <w:t xml:space="preserve">: A </w:t>
      </w:r>
      <w:r w:rsidRPr="00261659">
        <w:rPr>
          <w:rFonts w:eastAsia="Yu Gothic UI"/>
          <w:i/>
        </w:rPr>
        <w:t>superseding-band</w:t>
      </w:r>
      <w:r w:rsidRPr="00261659">
        <w:rPr>
          <w:rFonts w:eastAsia="Yu Gothic UI"/>
        </w:rPr>
        <w:t xml:space="preserve"> of an operating band includes the whole of the uplink and downlink frequency range of the operating band.</w:t>
      </w:r>
    </w:p>
    <w:p w14:paraId="6AD66716"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rPr>
        <w:t>TAB connector:</w:t>
      </w:r>
      <w:r w:rsidRPr="00261659">
        <w:rPr>
          <w:rFonts w:eastAsia="Yu Gothic UI"/>
        </w:rPr>
        <w:t xml:space="preserve"> </w:t>
      </w:r>
      <w:r w:rsidRPr="00261659">
        <w:rPr>
          <w:rFonts w:eastAsia="Yu Gothic UI"/>
          <w:i/>
        </w:rPr>
        <w:t>transceiver array boundary</w:t>
      </w:r>
      <w:r w:rsidRPr="00261659">
        <w:rPr>
          <w:rFonts w:eastAsia="Yu Gothic UI"/>
        </w:rPr>
        <w:t xml:space="preserve"> connector</w:t>
      </w:r>
    </w:p>
    <w:p w14:paraId="3E3D940E"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bCs/>
        </w:rPr>
        <w:t xml:space="preserve">TAB connector RX min cell group: </w:t>
      </w:r>
      <w:r w:rsidRPr="00261659">
        <w:rPr>
          <w:rFonts w:eastAsia="Yu Gothic UI"/>
          <w:i/>
          <w:iCs/>
        </w:rPr>
        <w:t>operating band</w:t>
      </w:r>
      <w:r w:rsidRPr="00261659">
        <w:rPr>
          <w:rFonts w:eastAsia="Yu Gothic UI"/>
        </w:rPr>
        <w:t xml:space="preserve"> specific declared group of </w:t>
      </w:r>
      <w:r w:rsidRPr="00261659">
        <w:rPr>
          <w:rFonts w:eastAsia="Yu Gothic UI"/>
          <w:i/>
          <w:iCs/>
        </w:rPr>
        <w:t xml:space="preserve">TAB connectors </w:t>
      </w:r>
      <w:r w:rsidRPr="00261659">
        <w:rPr>
          <w:rFonts w:eastAsia="Yu Gothic UI"/>
        </w:rPr>
        <w:t xml:space="preserve">to which </w:t>
      </w:r>
      <w:r w:rsidRPr="00261659">
        <w:rPr>
          <w:rFonts w:eastAsia="Yu Gothic UI"/>
          <w:i/>
        </w:rPr>
        <w:t>IAB type 1-H</w:t>
      </w:r>
      <w:r w:rsidRPr="00261659">
        <w:rPr>
          <w:rFonts w:eastAsia="Yu Gothic UI"/>
        </w:rPr>
        <w:t xml:space="preserve"> conducted RX requirements are applied</w:t>
      </w:r>
    </w:p>
    <w:p w14:paraId="5B65A7A3" w14:textId="77777777" w:rsidR="00261659" w:rsidRPr="00261659" w:rsidRDefault="00261659" w:rsidP="00261659">
      <w:pPr>
        <w:keepLines/>
        <w:overflowPunct w:val="0"/>
        <w:autoSpaceDE w:val="0"/>
        <w:autoSpaceDN w:val="0"/>
        <w:adjustRightInd w:val="0"/>
        <w:ind w:left="1135" w:hanging="851"/>
        <w:textAlignment w:val="baseline"/>
        <w:rPr>
          <w:rFonts w:eastAsia="Yu Gothic UI"/>
        </w:rPr>
      </w:pPr>
      <w:r w:rsidRPr="00261659">
        <w:rPr>
          <w:rFonts w:eastAsia="Yu Gothic UI"/>
        </w:rPr>
        <w:lastRenderedPageBreak/>
        <w:t>NOTE:</w:t>
      </w:r>
      <w:r w:rsidRPr="00261659">
        <w:rPr>
          <w:rFonts w:eastAsia="Yu Gothic UI"/>
        </w:rPr>
        <w:tab/>
        <w:t xml:space="preserve">Within this definition, the group corresponds to the group of </w:t>
      </w:r>
      <w:r w:rsidRPr="00261659">
        <w:rPr>
          <w:rFonts w:eastAsia="Yu Gothic UI"/>
          <w:i/>
          <w:iCs/>
        </w:rPr>
        <w:t>TAB connectors</w:t>
      </w:r>
      <w:r w:rsidRPr="00261659">
        <w:rPr>
          <w:rFonts w:eastAsia="Yu Gothic UI"/>
        </w:rPr>
        <w:t xml:space="preserve"> which are responsible for receiving a cell when the </w:t>
      </w:r>
      <w:r w:rsidRPr="00261659">
        <w:rPr>
          <w:rFonts w:eastAsia="Yu Gothic UI"/>
          <w:i/>
        </w:rPr>
        <w:t>IAB type 1-H</w:t>
      </w:r>
      <w:r w:rsidRPr="00261659">
        <w:rPr>
          <w:rFonts w:eastAsia="Yu Gothic UI"/>
        </w:rPr>
        <w:t xml:space="preserve"> setting corresponding to the declared minimum number of cells with reception on all </w:t>
      </w:r>
      <w:r w:rsidRPr="00261659">
        <w:rPr>
          <w:rFonts w:eastAsia="Yu Gothic UI"/>
          <w:i/>
          <w:iCs/>
        </w:rPr>
        <w:t>TAB connectors</w:t>
      </w:r>
      <w:r w:rsidRPr="00261659">
        <w:rPr>
          <w:rFonts w:eastAsia="Yu Gothic UI"/>
        </w:rPr>
        <w:t xml:space="preserve"> supporting an </w:t>
      </w:r>
      <w:r w:rsidRPr="00261659">
        <w:rPr>
          <w:rFonts w:eastAsia="Yu Gothic UI"/>
          <w:i/>
          <w:iCs/>
        </w:rPr>
        <w:t>operating band</w:t>
      </w:r>
      <w:r w:rsidRPr="00261659">
        <w:rPr>
          <w:rFonts w:eastAsia="Yu Gothic UI"/>
        </w:rPr>
        <w:t>, but its existence is not limited to that condition</w:t>
      </w:r>
    </w:p>
    <w:p w14:paraId="65DD0E26"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bCs/>
        </w:rPr>
        <w:t xml:space="preserve">TAB connector TX min cell group: </w:t>
      </w:r>
      <w:r w:rsidRPr="00261659">
        <w:rPr>
          <w:rFonts w:eastAsia="Yu Gothic UI"/>
          <w:i/>
          <w:iCs/>
        </w:rPr>
        <w:t>operating band</w:t>
      </w:r>
      <w:r w:rsidRPr="00261659">
        <w:rPr>
          <w:rFonts w:eastAsia="Yu Gothic UI"/>
        </w:rPr>
        <w:t xml:space="preserve"> specific declared group of </w:t>
      </w:r>
      <w:r w:rsidRPr="00261659">
        <w:rPr>
          <w:rFonts w:eastAsia="Yu Gothic UI"/>
          <w:i/>
          <w:iCs/>
        </w:rPr>
        <w:t xml:space="preserve">TAB connectors </w:t>
      </w:r>
      <w:r w:rsidRPr="00261659">
        <w:rPr>
          <w:rFonts w:eastAsia="Yu Gothic UI"/>
        </w:rPr>
        <w:t xml:space="preserve">to which </w:t>
      </w:r>
      <w:r w:rsidRPr="00261659">
        <w:rPr>
          <w:rFonts w:eastAsia="Yu Gothic UI"/>
          <w:i/>
        </w:rPr>
        <w:t>IAB type 1-H</w:t>
      </w:r>
      <w:r w:rsidRPr="00261659">
        <w:rPr>
          <w:rFonts w:eastAsia="Yu Gothic UI"/>
        </w:rPr>
        <w:t xml:space="preserve"> conducted TX requirements are applied.</w:t>
      </w:r>
    </w:p>
    <w:p w14:paraId="6C74C442" w14:textId="77777777" w:rsidR="00261659" w:rsidRPr="00261659" w:rsidRDefault="00261659" w:rsidP="00261659">
      <w:pPr>
        <w:keepLines/>
        <w:overflowPunct w:val="0"/>
        <w:autoSpaceDE w:val="0"/>
        <w:autoSpaceDN w:val="0"/>
        <w:adjustRightInd w:val="0"/>
        <w:ind w:left="1135" w:hanging="851"/>
        <w:textAlignment w:val="baseline"/>
        <w:rPr>
          <w:rFonts w:eastAsia="Yu Gothic UI"/>
        </w:rPr>
      </w:pPr>
      <w:r w:rsidRPr="00261659">
        <w:rPr>
          <w:rFonts w:eastAsia="Yu Gothic UI"/>
        </w:rPr>
        <w:t>NOTE:</w:t>
      </w:r>
      <w:r w:rsidRPr="00261659">
        <w:rPr>
          <w:rFonts w:eastAsia="Yu Gothic UI"/>
        </w:rPr>
        <w:tab/>
        <w:t xml:space="preserve">Within this definition, the group corresponds to the group of </w:t>
      </w:r>
      <w:r w:rsidRPr="00261659">
        <w:rPr>
          <w:rFonts w:eastAsia="Yu Gothic UI"/>
          <w:i/>
          <w:iCs/>
        </w:rPr>
        <w:t>TAB connectors</w:t>
      </w:r>
      <w:r w:rsidRPr="00261659">
        <w:rPr>
          <w:rFonts w:eastAsia="Yu Gothic UI"/>
        </w:rPr>
        <w:t xml:space="preserve"> which are responsible for transmitting a cell when the </w:t>
      </w:r>
      <w:r w:rsidRPr="00261659">
        <w:rPr>
          <w:rFonts w:eastAsia="Yu Gothic UI"/>
          <w:i/>
        </w:rPr>
        <w:t>IAB type 1-H</w:t>
      </w:r>
      <w:r w:rsidRPr="00261659">
        <w:rPr>
          <w:rFonts w:eastAsia="Yu Gothic UI"/>
        </w:rPr>
        <w:t xml:space="preserve"> setting corresponding to the declared minimum number of cells with transmission on all </w:t>
      </w:r>
      <w:r w:rsidRPr="00261659">
        <w:rPr>
          <w:rFonts w:eastAsia="Yu Gothic UI"/>
          <w:i/>
          <w:iCs/>
        </w:rPr>
        <w:t>TAB connectors</w:t>
      </w:r>
      <w:r w:rsidRPr="00261659">
        <w:rPr>
          <w:rFonts w:eastAsia="Yu Gothic UI"/>
        </w:rPr>
        <w:t xml:space="preserve"> supporting an </w:t>
      </w:r>
      <w:r w:rsidRPr="00261659">
        <w:rPr>
          <w:rFonts w:eastAsia="Yu Gothic UI"/>
          <w:i/>
          <w:iCs/>
        </w:rPr>
        <w:t>operating band</w:t>
      </w:r>
      <w:r w:rsidRPr="00261659">
        <w:rPr>
          <w:rFonts w:eastAsia="Yu Gothic UI"/>
        </w:rPr>
        <w:t>, but its existence is not limited to that condition</w:t>
      </w:r>
    </w:p>
    <w:p w14:paraId="569A0CDD" w14:textId="77777777" w:rsidR="00261659" w:rsidRPr="00261659" w:rsidRDefault="00261659" w:rsidP="00261659">
      <w:pPr>
        <w:overflowPunct w:val="0"/>
        <w:autoSpaceDE w:val="0"/>
        <w:autoSpaceDN w:val="0"/>
        <w:adjustRightInd w:val="0"/>
        <w:textAlignment w:val="baseline"/>
        <w:rPr>
          <w:rFonts w:eastAsia="Yu Gothic UI"/>
          <w:bCs/>
        </w:rPr>
      </w:pPr>
      <w:r w:rsidRPr="00261659">
        <w:rPr>
          <w:rFonts w:eastAsia="Yu Gothic UI"/>
          <w:b/>
          <w:bCs/>
        </w:rPr>
        <w:t xml:space="preserve">total radiated </w:t>
      </w:r>
      <w:proofErr w:type="gramStart"/>
      <w:r w:rsidRPr="00261659">
        <w:rPr>
          <w:rFonts w:eastAsia="Yu Gothic UI"/>
          <w:b/>
          <w:bCs/>
        </w:rPr>
        <w:t>power:</w:t>
      </w:r>
      <w:proofErr w:type="gramEnd"/>
      <w:r w:rsidRPr="00261659">
        <w:rPr>
          <w:rFonts w:eastAsia="Yu Gothic UI"/>
          <w:bCs/>
        </w:rPr>
        <w:t xml:space="preserve"> is the total power radiated by the antenna</w:t>
      </w:r>
    </w:p>
    <w:p w14:paraId="6EEC61E9" w14:textId="77777777" w:rsidR="00261659" w:rsidRPr="00261659" w:rsidRDefault="00261659" w:rsidP="00261659">
      <w:pPr>
        <w:keepLines/>
        <w:overflowPunct w:val="0"/>
        <w:autoSpaceDE w:val="0"/>
        <w:autoSpaceDN w:val="0"/>
        <w:adjustRightInd w:val="0"/>
        <w:ind w:left="1135" w:hanging="851"/>
        <w:textAlignment w:val="baseline"/>
        <w:rPr>
          <w:rFonts w:eastAsia="Yu Gothic UI"/>
        </w:rPr>
      </w:pPr>
      <w:r w:rsidRPr="00261659">
        <w:rPr>
          <w:rFonts w:eastAsia="Yu Gothic UI"/>
        </w:rPr>
        <w:t>NOTE:</w:t>
      </w:r>
      <w:r w:rsidRPr="00261659">
        <w:rPr>
          <w:rFonts w:eastAsia="Yu Gothic UI"/>
        </w:rPr>
        <w:tab/>
        <w:t xml:space="preserve">The </w:t>
      </w:r>
      <w:r w:rsidRPr="00261659">
        <w:rPr>
          <w:rFonts w:eastAsia="Yu Gothic UI"/>
          <w:i/>
        </w:rPr>
        <w:t>total radiated power</w:t>
      </w:r>
      <w:r w:rsidRPr="00261659">
        <w:rPr>
          <w:rFonts w:eastAsia="Yu Gothic UI"/>
        </w:rPr>
        <w:t xml:space="preserve"> is the power radiating in all direction for two orthogonal polarizations. </w:t>
      </w:r>
      <w:r w:rsidRPr="00261659">
        <w:rPr>
          <w:rFonts w:eastAsia="Yu Gothic UI"/>
          <w:i/>
        </w:rPr>
        <w:t>Total radiated power</w:t>
      </w:r>
      <w:r w:rsidRPr="00261659">
        <w:rPr>
          <w:rFonts w:eastAsia="Yu Gothic UI"/>
        </w:rPr>
        <w:t xml:space="preserve"> is defined in both the near-field region and the far-field region</w:t>
      </w:r>
    </w:p>
    <w:p w14:paraId="7D75097F" w14:textId="77777777" w:rsidR="00261659" w:rsidRPr="00261659" w:rsidRDefault="00261659" w:rsidP="00261659">
      <w:pPr>
        <w:overflowPunct w:val="0"/>
        <w:autoSpaceDE w:val="0"/>
        <w:autoSpaceDN w:val="0"/>
        <w:adjustRightInd w:val="0"/>
        <w:textAlignment w:val="baseline"/>
        <w:rPr>
          <w:rFonts w:eastAsia="Yu Gothic UI"/>
          <w:lang w:eastAsia="zh-CN"/>
        </w:rPr>
      </w:pPr>
      <w:r w:rsidRPr="00261659">
        <w:rPr>
          <w:rFonts w:eastAsia="Yu Gothic UI"/>
          <w:b/>
        </w:rPr>
        <w:t>transceiver array boundary:</w:t>
      </w:r>
      <w:r w:rsidRPr="00261659">
        <w:rPr>
          <w:rFonts w:eastAsia="Yu Gothic UI"/>
        </w:rPr>
        <w:t xml:space="preserve"> </w:t>
      </w:r>
      <w:r w:rsidRPr="00261659">
        <w:rPr>
          <w:rFonts w:eastAsia="Yu Gothic UI"/>
          <w:lang w:eastAsia="zh-CN"/>
        </w:rPr>
        <w:t>conducted interface between the transceiver unit array and the composite antenna</w:t>
      </w:r>
    </w:p>
    <w:p w14:paraId="0DFA5609" w14:textId="77777777" w:rsidR="00261659" w:rsidRPr="00261659" w:rsidRDefault="00261659" w:rsidP="00261659">
      <w:pPr>
        <w:overflowPunct w:val="0"/>
        <w:autoSpaceDE w:val="0"/>
        <w:autoSpaceDN w:val="0"/>
        <w:adjustRightInd w:val="0"/>
        <w:textAlignment w:val="baseline"/>
        <w:rPr>
          <w:rFonts w:eastAsia="Yu Gothic UI"/>
          <w:lang w:eastAsia="zh-CN"/>
        </w:rPr>
      </w:pPr>
      <w:r w:rsidRPr="00261659">
        <w:rPr>
          <w:rFonts w:eastAsia="Yu Gothic UI"/>
          <w:b/>
        </w:rPr>
        <w:t>transmission bandwidth</w:t>
      </w:r>
      <w:r w:rsidRPr="00261659">
        <w:rPr>
          <w:rFonts w:eastAsia="Yu Gothic UI"/>
          <w:b/>
          <w:lang w:eastAsia="zh-CN"/>
        </w:rPr>
        <w:t xml:space="preserve">: </w:t>
      </w:r>
      <w:r w:rsidRPr="00261659">
        <w:rPr>
          <w:rFonts w:eastAsia="Yu Gothic UI"/>
          <w:lang w:eastAsia="zh-CN"/>
        </w:rPr>
        <w:t>RF Bandwidth of an instantaneous transmission from an IAB-DU or IAB-MT, measured in resource block units</w:t>
      </w:r>
    </w:p>
    <w:p w14:paraId="57C34559" w14:textId="77777777" w:rsidR="00261659" w:rsidRPr="00261659" w:rsidRDefault="00261659" w:rsidP="00261659">
      <w:pPr>
        <w:overflowPunct w:val="0"/>
        <w:autoSpaceDE w:val="0"/>
        <w:autoSpaceDN w:val="0"/>
        <w:adjustRightInd w:val="0"/>
        <w:textAlignment w:val="baseline"/>
        <w:rPr>
          <w:rFonts w:eastAsia="Yu Gothic UI"/>
        </w:rPr>
      </w:pPr>
      <w:r w:rsidRPr="00261659">
        <w:rPr>
          <w:rFonts w:eastAsia="Yu Gothic UI"/>
          <w:b/>
          <w:bCs/>
        </w:rPr>
        <w:t>transmitter OFF period:</w:t>
      </w:r>
      <w:r w:rsidRPr="00261659">
        <w:rPr>
          <w:rFonts w:eastAsia="Yu Gothic UI"/>
        </w:rPr>
        <w:t xml:space="preserve"> </w:t>
      </w:r>
      <w:proofErr w:type="gramStart"/>
      <w:r w:rsidRPr="00261659">
        <w:rPr>
          <w:rFonts w:eastAsia="Yu Gothic UI"/>
        </w:rPr>
        <w:t>time period</w:t>
      </w:r>
      <w:proofErr w:type="gramEnd"/>
      <w:r w:rsidRPr="00261659">
        <w:rPr>
          <w:rFonts w:eastAsia="Yu Gothic UI"/>
        </w:rPr>
        <w:t xml:space="preserve"> during which the IAB-DU or IAB-MT transmitter is not allowed to transmit</w:t>
      </w:r>
    </w:p>
    <w:p w14:paraId="79485C5E" w14:textId="77777777" w:rsidR="00261659" w:rsidRPr="00261659" w:rsidRDefault="00261659" w:rsidP="00261659">
      <w:pPr>
        <w:overflowPunct w:val="0"/>
        <w:autoSpaceDE w:val="0"/>
        <w:autoSpaceDN w:val="0"/>
        <w:adjustRightInd w:val="0"/>
        <w:textAlignment w:val="baseline"/>
        <w:rPr>
          <w:rFonts w:eastAsia="Yu Gothic UI"/>
          <w:lang w:eastAsia="ko-KR"/>
        </w:rPr>
      </w:pPr>
      <w:r w:rsidRPr="00261659">
        <w:rPr>
          <w:rFonts w:eastAsia="Yu Gothic UI"/>
          <w:b/>
          <w:bCs/>
          <w:lang w:eastAsia="ko-KR"/>
        </w:rPr>
        <w:t>transmitter ON period</w:t>
      </w:r>
      <w:r w:rsidRPr="00261659">
        <w:rPr>
          <w:rFonts w:eastAsia="Yu Gothic UI"/>
          <w:lang w:eastAsia="ko-KR"/>
        </w:rPr>
        <w:t xml:space="preserve">: </w:t>
      </w:r>
      <w:proofErr w:type="gramStart"/>
      <w:r w:rsidRPr="00261659">
        <w:rPr>
          <w:rFonts w:eastAsia="Yu Gothic UI"/>
          <w:lang w:eastAsia="ko-KR"/>
        </w:rPr>
        <w:t>time period</w:t>
      </w:r>
      <w:proofErr w:type="gramEnd"/>
      <w:r w:rsidRPr="00261659">
        <w:rPr>
          <w:rFonts w:eastAsia="Yu Gothic UI"/>
          <w:lang w:eastAsia="ko-KR"/>
        </w:rPr>
        <w:t xml:space="preserve"> during which the IAB-DU or IAB-MT transmitter is transmitting data and/or reference symbols</w:t>
      </w:r>
    </w:p>
    <w:p w14:paraId="680C77B5" w14:textId="77777777" w:rsidR="00261659" w:rsidRPr="00261659" w:rsidRDefault="00261659" w:rsidP="00261659">
      <w:pPr>
        <w:overflowPunct w:val="0"/>
        <w:autoSpaceDE w:val="0"/>
        <w:autoSpaceDN w:val="0"/>
        <w:adjustRightInd w:val="0"/>
        <w:textAlignment w:val="baseline"/>
        <w:rPr>
          <w:rFonts w:eastAsia="Yu Gothic UI"/>
          <w:lang w:eastAsia="ko-KR"/>
        </w:rPr>
      </w:pPr>
      <w:r w:rsidRPr="00261659">
        <w:rPr>
          <w:rFonts w:eastAsia="Yu Gothic UI"/>
          <w:b/>
          <w:bCs/>
          <w:lang w:eastAsia="ko-KR"/>
        </w:rPr>
        <w:t xml:space="preserve">transmitter transient period: </w:t>
      </w:r>
      <w:proofErr w:type="gramStart"/>
      <w:r w:rsidRPr="00261659">
        <w:rPr>
          <w:rFonts w:eastAsia="Yu Gothic UI"/>
          <w:lang w:eastAsia="ko-KR"/>
        </w:rPr>
        <w:t>time period</w:t>
      </w:r>
      <w:proofErr w:type="gramEnd"/>
      <w:r w:rsidRPr="00261659">
        <w:rPr>
          <w:rFonts w:eastAsia="Yu Gothic UI"/>
          <w:lang w:eastAsia="ko-KR"/>
        </w:rPr>
        <w:t xml:space="preserve"> during which the transmitter is changing from the OFF period to the ON period or vice versa</w:t>
      </w:r>
    </w:p>
    <w:p w14:paraId="41595ACE" w14:textId="77777777" w:rsidR="00261659" w:rsidRPr="00261659" w:rsidRDefault="00261659" w:rsidP="00261659">
      <w:pPr>
        <w:overflowPunct w:val="0"/>
        <w:autoSpaceDE w:val="0"/>
        <w:autoSpaceDN w:val="0"/>
        <w:adjustRightInd w:val="0"/>
        <w:textAlignment w:val="baseline"/>
        <w:rPr>
          <w:rFonts w:eastAsia="Malgun Gothic"/>
          <w:lang w:eastAsia="ko-KR"/>
        </w:rPr>
      </w:pPr>
    </w:p>
    <w:p w14:paraId="1BFD7AF0" w14:textId="77777777" w:rsidR="00261659" w:rsidRPr="00261659" w:rsidRDefault="00261659" w:rsidP="00261659">
      <w:pPr>
        <w:keepNext/>
        <w:keepLines/>
        <w:overflowPunct w:val="0"/>
        <w:autoSpaceDE w:val="0"/>
        <w:autoSpaceDN w:val="0"/>
        <w:adjustRightInd w:val="0"/>
        <w:spacing w:before="180"/>
        <w:ind w:left="1134" w:hanging="1134"/>
        <w:textAlignment w:val="baseline"/>
        <w:outlineLvl w:val="1"/>
        <w:rPr>
          <w:rFonts w:ascii="Arial" w:hAnsi="Arial"/>
          <w:sz w:val="32"/>
        </w:rPr>
      </w:pPr>
      <w:bookmarkStart w:id="33" w:name="_Toc75165181"/>
      <w:bookmarkStart w:id="34" w:name="_Toc75333890"/>
      <w:bookmarkStart w:id="35" w:name="_Toc75508082"/>
      <w:bookmarkStart w:id="36" w:name="_Toc75815821"/>
      <w:bookmarkStart w:id="37" w:name="_Toc76540979"/>
      <w:bookmarkStart w:id="38" w:name="_Toc76541546"/>
      <w:r w:rsidRPr="00261659">
        <w:rPr>
          <w:rFonts w:ascii="Arial" w:hAnsi="Arial"/>
          <w:sz w:val="32"/>
        </w:rPr>
        <w:t>3.2</w:t>
      </w:r>
      <w:r w:rsidRPr="00261659">
        <w:rPr>
          <w:rFonts w:ascii="Arial" w:hAnsi="Arial"/>
          <w:sz w:val="32"/>
        </w:rPr>
        <w:tab/>
        <w:t>Symbols</w:t>
      </w:r>
      <w:bookmarkEnd w:id="33"/>
      <w:bookmarkEnd w:id="34"/>
      <w:bookmarkEnd w:id="35"/>
      <w:bookmarkEnd w:id="36"/>
      <w:bookmarkEnd w:id="37"/>
      <w:bookmarkEnd w:id="38"/>
    </w:p>
    <w:p w14:paraId="66620474" w14:textId="77777777" w:rsidR="00261659" w:rsidRPr="00261659" w:rsidRDefault="00261659" w:rsidP="00261659">
      <w:pPr>
        <w:keepNext/>
        <w:overflowPunct w:val="0"/>
        <w:autoSpaceDE w:val="0"/>
        <w:autoSpaceDN w:val="0"/>
        <w:adjustRightInd w:val="0"/>
        <w:textAlignment w:val="baseline"/>
      </w:pPr>
      <w:r w:rsidRPr="00261659">
        <w:t>For the purposes of the present document, the following symbols apply:</w:t>
      </w:r>
    </w:p>
    <w:p w14:paraId="5951C9FB"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lang w:eastAsia="zh-CN"/>
        </w:rPr>
      </w:pPr>
      <w:r w:rsidRPr="00261659">
        <w:rPr>
          <w:rFonts w:ascii="Symbol" w:eastAsia="Yu Gothic UI" w:hAnsi="Symbol"/>
        </w:rPr>
        <w:t></w:t>
      </w:r>
      <w:r w:rsidRPr="00261659">
        <w:rPr>
          <w:rFonts w:eastAsia="Yu Gothic UI"/>
        </w:rPr>
        <w:tab/>
        <w:t>Percentage of the mean transmitted power emitted outside the occupied bandwidth on the assigned channel</w:t>
      </w:r>
    </w:p>
    <w:p w14:paraId="31BE74FB"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r w:rsidRPr="00261659">
        <w:rPr>
          <w:rFonts w:eastAsia="Yu Gothic UI"/>
        </w:rPr>
        <w:t>BeW</w:t>
      </w:r>
      <w:proofErr w:type="gramStart"/>
      <w:r w:rsidRPr="00261659">
        <w:rPr>
          <w:rFonts w:eastAsia="Yu Gothic UI"/>
          <w:vertAlign w:val="subscript"/>
        </w:rPr>
        <w:t>θ,REFSENS</w:t>
      </w:r>
      <w:proofErr w:type="spellEnd"/>
      <w:proofErr w:type="gramEnd"/>
      <w:r w:rsidRPr="00261659">
        <w:rPr>
          <w:rFonts w:eastAsia="Yu Gothic UI"/>
        </w:rPr>
        <w:tab/>
        <w:t xml:space="preserve">Beamwidth equivalent to the </w:t>
      </w:r>
      <w:r w:rsidRPr="00261659">
        <w:rPr>
          <w:rFonts w:eastAsia="Yu Gothic UI"/>
          <w:i/>
        </w:rPr>
        <w:t xml:space="preserve">OTA REFSENS </w:t>
      </w:r>
      <w:proofErr w:type="spellStart"/>
      <w:r w:rsidRPr="00261659">
        <w:rPr>
          <w:rFonts w:eastAsia="Yu Gothic UI"/>
          <w:i/>
        </w:rPr>
        <w:t>RoAoA</w:t>
      </w:r>
      <w:proofErr w:type="spellEnd"/>
      <w:r w:rsidRPr="00261659">
        <w:rPr>
          <w:rFonts w:eastAsia="Yu Gothic UI"/>
        </w:rPr>
        <w:t xml:space="preserve"> in the θ-axis in degrees. Applicable for FR1 only.</w:t>
      </w:r>
    </w:p>
    <w:p w14:paraId="729A9001"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r w:rsidRPr="00261659">
        <w:rPr>
          <w:rFonts w:eastAsia="Yu Gothic UI"/>
        </w:rPr>
        <w:t>BeW</w:t>
      </w:r>
      <w:proofErr w:type="gramStart"/>
      <w:r w:rsidRPr="00261659">
        <w:rPr>
          <w:rFonts w:eastAsia="Yu Gothic UI"/>
          <w:vertAlign w:val="subscript"/>
        </w:rPr>
        <w:t>φ,REFSENS</w:t>
      </w:r>
      <w:proofErr w:type="spellEnd"/>
      <w:proofErr w:type="gramEnd"/>
      <w:r w:rsidRPr="00261659">
        <w:rPr>
          <w:rFonts w:eastAsia="Yu Gothic UI"/>
        </w:rPr>
        <w:tab/>
        <w:t xml:space="preserve">Beamwidth equivalent to the </w:t>
      </w:r>
      <w:r w:rsidRPr="00261659">
        <w:rPr>
          <w:rFonts w:eastAsia="Yu Gothic UI"/>
          <w:i/>
        </w:rPr>
        <w:t xml:space="preserve">OTA REFSENS </w:t>
      </w:r>
      <w:proofErr w:type="spellStart"/>
      <w:r w:rsidRPr="00261659">
        <w:rPr>
          <w:rFonts w:eastAsia="Yu Gothic UI"/>
          <w:i/>
        </w:rPr>
        <w:t>RoAoA</w:t>
      </w:r>
      <w:proofErr w:type="spellEnd"/>
      <w:r w:rsidRPr="00261659">
        <w:rPr>
          <w:rFonts w:eastAsia="Yu Gothic UI"/>
        </w:rPr>
        <w:t xml:space="preserve"> in the φ-axis in degrees. Applicable for FR1 only.</w:t>
      </w:r>
    </w:p>
    <w:p w14:paraId="2E9379DD"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r w:rsidRPr="00261659">
        <w:rPr>
          <w:rFonts w:eastAsia="Yu Gothic UI"/>
        </w:rPr>
        <w:t>BW</w:t>
      </w:r>
      <w:r w:rsidRPr="00261659">
        <w:rPr>
          <w:rFonts w:eastAsia="Yu Gothic UI"/>
          <w:vertAlign w:val="subscript"/>
        </w:rPr>
        <w:t>Channel</w:t>
      </w:r>
      <w:proofErr w:type="spellEnd"/>
      <w:r w:rsidRPr="00261659">
        <w:rPr>
          <w:rFonts w:eastAsia="Yu Gothic UI"/>
        </w:rPr>
        <w:tab/>
      </w:r>
      <w:ins w:id="39" w:author="Nokia - Bartlomiej Golebiowski" w:date="2021-08-05T18:15:00Z">
        <w:r w:rsidRPr="00261659">
          <w:rPr>
            <w:rFonts w:eastAsia="Yu Gothic UI"/>
            <w:i/>
          </w:rPr>
          <w:t>IAB</w:t>
        </w:r>
      </w:ins>
      <w:del w:id="40" w:author="Nokia - Bartlomiej Golebiowski" w:date="2021-08-05T18:15:00Z">
        <w:r w:rsidRPr="00261659" w:rsidDel="00BA693F">
          <w:rPr>
            <w:rFonts w:eastAsia="Yu Gothic UI"/>
            <w:i/>
          </w:rPr>
          <w:delText>B</w:delText>
        </w:r>
      </w:del>
      <w:del w:id="41" w:author="Nokia - Bartlomiej Golebiowski" w:date="2021-08-05T18:14:00Z">
        <w:r w:rsidRPr="00261659" w:rsidDel="00BA693F">
          <w:rPr>
            <w:rFonts w:eastAsia="Yu Gothic UI"/>
            <w:i/>
          </w:rPr>
          <w:delText>S</w:delText>
        </w:r>
      </w:del>
      <w:r w:rsidRPr="00261659">
        <w:rPr>
          <w:rFonts w:eastAsia="Yu Gothic UI"/>
          <w:i/>
        </w:rPr>
        <w:t xml:space="preserve"> channel bandwidth</w:t>
      </w:r>
    </w:p>
    <w:p w14:paraId="6AB6E4BB"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r w:rsidRPr="00261659">
        <w:rPr>
          <w:rFonts w:eastAsia="Yu Gothic UI"/>
        </w:rPr>
        <w:t>BW</w:t>
      </w:r>
      <w:r w:rsidRPr="00261659">
        <w:rPr>
          <w:rFonts w:eastAsia="Yu Gothic UI"/>
          <w:vertAlign w:val="subscript"/>
        </w:rPr>
        <w:t>Channel_CA</w:t>
      </w:r>
      <w:proofErr w:type="spellEnd"/>
      <w:r w:rsidRPr="00261659">
        <w:rPr>
          <w:rFonts w:eastAsia="Yu Gothic UI"/>
        </w:rPr>
        <w:tab/>
      </w:r>
      <w:r w:rsidRPr="00261659">
        <w:rPr>
          <w:rFonts w:eastAsia="Yu Gothic UI"/>
          <w:i/>
          <w:iCs/>
        </w:rPr>
        <w:t xml:space="preserve">Aggregated </w:t>
      </w:r>
      <w:ins w:id="42" w:author="Nokia - Bartlomiej Golebiowski" w:date="2021-08-05T18:15:00Z">
        <w:r w:rsidRPr="00261659">
          <w:rPr>
            <w:rFonts w:eastAsia="Yu Gothic UI"/>
            <w:i/>
            <w:iCs/>
            <w:lang w:eastAsia="zh-CN"/>
          </w:rPr>
          <w:t>IAB</w:t>
        </w:r>
      </w:ins>
      <w:del w:id="43" w:author="Nokia - Bartlomiej Golebiowski" w:date="2021-08-05T18:15:00Z">
        <w:r w:rsidRPr="00261659" w:rsidDel="00BA693F">
          <w:rPr>
            <w:rFonts w:eastAsia="Yu Gothic UI"/>
            <w:i/>
            <w:iCs/>
            <w:lang w:eastAsia="zh-CN"/>
          </w:rPr>
          <w:delText>BS</w:delText>
        </w:r>
      </w:del>
      <w:r w:rsidRPr="00261659">
        <w:rPr>
          <w:rFonts w:eastAsia="Yu Gothic UI"/>
          <w:i/>
          <w:iCs/>
          <w:lang w:eastAsia="zh-CN"/>
        </w:rPr>
        <w:t xml:space="preserve"> </w:t>
      </w:r>
      <w:r w:rsidRPr="00261659">
        <w:rPr>
          <w:rFonts w:eastAsia="Yu Gothic UI"/>
          <w:i/>
          <w:iCs/>
        </w:rPr>
        <w:t>Channel Bandwidth</w:t>
      </w:r>
      <w:r w:rsidRPr="00261659">
        <w:rPr>
          <w:rFonts w:eastAsia="Yu Gothic UI"/>
        </w:rPr>
        <w:t xml:space="preserve">, expressed in MHz. </w:t>
      </w:r>
      <w:proofErr w:type="spellStart"/>
      <w:r w:rsidRPr="00261659">
        <w:rPr>
          <w:rFonts w:eastAsia="Yu Gothic UI"/>
        </w:rPr>
        <w:t>BW</w:t>
      </w:r>
      <w:r w:rsidRPr="00261659">
        <w:rPr>
          <w:rFonts w:eastAsia="Yu Gothic UI"/>
          <w:vertAlign w:val="subscript"/>
        </w:rPr>
        <w:t>Channel_CA</w:t>
      </w:r>
      <w:proofErr w:type="spellEnd"/>
      <w:r w:rsidRPr="00261659">
        <w:rPr>
          <w:rFonts w:eastAsia="Yu Gothic UI"/>
          <w:vertAlign w:val="subscript"/>
        </w:rPr>
        <w:t xml:space="preserve"> </w:t>
      </w:r>
      <w:r w:rsidRPr="00261659">
        <w:rPr>
          <w:rFonts w:eastAsia="Yu Gothic UI"/>
        </w:rPr>
        <w:t xml:space="preserve">= </w:t>
      </w:r>
      <w:proofErr w:type="spellStart"/>
      <w:proofErr w:type="gramStart"/>
      <w:r w:rsidRPr="00261659">
        <w:rPr>
          <w:rFonts w:eastAsia="Yu Gothic UI"/>
        </w:rPr>
        <w:t>F</w:t>
      </w:r>
      <w:r w:rsidRPr="00261659">
        <w:rPr>
          <w:rFonts w:eastAsia="Yu Gothic UI"/>
          <w:vertAlign w:val="subscript"/>
        </w:rPr>
        <w:t>edge,high</w:t>
      </w:r>
      <w:proofErr w:type="spellEnd"/>
      <w:proofErr w:type="gramEnd"/>
      <w:r w:rsidRPr="00261659">
        <w:rPr>
          <w:rFonts w:eastAsia="Yu Gothic UI"/>
        </w:rPr>
        <w:t xml:space="preserve">- </w:t>
      </w:r>
      <w:proofErr w:type="spellStart"/>
      <w:r w:rsidRPr="00261659">
        <w:rPr>
          <w:rFonts w:eastAsia="Yu Gothic UI"/>
        </w:rPr>
        <w:t>F</w:t>
      </w:r>
      <w:r w:rsidRPr="00261659">
        <w:rPr>
          <w:rFonts w:eastAsia="Yu Gothic UI"/>
          <w:vertAlign w:val="subscript"/>
        </w:rPr>
        <w:t>edge,low</w:t>
      </w:r>
      <w:proofErr w:type="spellEnd"/>
      <w:r w:rsidRPr="00261659">
        <w:rPr>
          <w:rFonts w:eastAsia="Yu Gothic UI"/>
          <w:vertAlign w:val="subscript"/>
        </w:rPr>
        <w:t>.</w:t>
      </w:r>
    </w:p>
    <w:p w14:paraId="0571C4C9"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lang w:eastAsia="zh-CN"/>
        </w:rPr>
      </w:pPr>
      <w:proofErr w:type="spellStart"/>
      <w:r w:rsidRPr="00261659">
        <w:rPr>
          <w:rFonts w:eastAsia="Yu Gothic UI"/>
        </w:rPr>
        <w:t>BW</w:t>
      </w:r>
      <w:r w:rsidRPr="00261659">
        <w:rPr>
          <w:rFonts w:eastAsia="Yu Gothic UI"/>
          <w:vertAlign w:val="subscript"/>
        </w:rPr>
        <w:t>Config</w:t>
      </w:r>
      <w:proofErr w:type="spellEnd"/>
      <w:r w:rsidRPr="00261659">
        <w:rPr>
          <w:rFonts w:eastAsia="Yu Gothic UI"/>
        </w:rPr>
        <w:tab/>
      </w:r>
      <w:r w:rsidRPr="00261659">
        <w:rPr>
          <w:rFonts w:eastAsia="Yu Gothic UI"/>
          <w:i/>
        </w:rPr>
        <w:t>Transmission bandwidth configuration</w:t>
      </w:r>
      <w:r w:rsidRPr="00261659">
        <w:rPr>
          <w:rFonts w:eastAsia="Yu Gothic UI"/>
        </w:rPr>
        <w:t xml:space="preserve">, where </w:t>
      </w:r>
      <w:proofErr w:type="spellStart"/>
      <w:r w:rsidRPr="00261659">
        <w:rPr>
          <w:rFonts w:eastAsia="Yu Gothic UI"/>
        </w:rPr>
        <w:t>BW</w:t>
      </w:r>
      <w:r w:rsidRPr="00261659">
        <w:rPr>
          <w:rFonts w:eastAsia="Yu Gothic UI"/>
          <w:vertAlign w:val="subscript"/>
        </w:rPr>
        <w:t>Config</w:t>
      </w:r>
      <w:proofErr w:type="spellEnd"/>
      <w:r w:rsidRPr="00261659">
        <w:rPr>
          <w:rFonts w:eastAsia="Yu Gothic UI"/>
        </w:rPr>
        <w:t xml:space="preserve"> = </w:t>
      </w:r>
      <w:r w:rsidRPr="00261659">
        <w:rPr>
          <w:rFonts w:eastAsia="Yu Gothic UI"/>
          <w:i/>
          <w:iCs/>
        </w:rPr>
        <w:t>N</w:t>
      </w:r>
      <w:r w:rsidRPr="00261659">
        <w:rPr>
          <w:rFonts w:eastAsia="Yu Gothic UI"/>
          <w:vertAlign w:val="subscript"/>
        </w:rPr>
        <w:t>RB</w:t>
      </w:r>
      <w:r w:rsidRPr="00261659">
        <w:rPr>
          <w:rFonts w:eastAsia="Yu Gothic UI"/>
        </w:rPr>
        <w:t xml:space="preserve"> x SCS x 12</w:t>
      </w:r>
    </w:p>
    <w:p w14:paraId="7897073E"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r w:rsidRPr="00261659">
        <w:rPr>
          <w:rFonts w:eastAsia="Yu Gothic UI"/>
        </w:rPr>
        <w:t>BW</w:t>
      </w:r>
      <w:r w:rsidRPr="00261659">
        <w:rPr>
          <w:rFonts w:eastAsia="Yu Gothic UI"/>
          <w:vertAlign w:val="subscript"/>
        </w:rPr>
        <w:t>Contiguous</w:t>
      </w:r>
      <w:proofErr w:type="spellEnd"/>
      <w:r w:rsidRPr="00261659">
        <w:rPr>
          <w:rFonts w:eastAsia="Yu Gothic UI"/>
        </w:rPr>
        <w:tab/>
        <w:t xml:space="preserve">Contiguous </w:t>
      </w:r>
      <w:r w:rsidRPr="00261659">
        <w:rPr>
          <w:rFonts w:eastAsia="Yu Gothic UI"/>
          <w:i/>
        </w:rPr>
        <w:t>transmission bandwidth</w:t>
      </w:r>
      <w:r w:rsidRPr="00261659">
        <w:rPr>
          <w:rFonts w:eastAsia="Yu Gothic UI"/>
        </w:rPr>
        <w:t xml:space="preserve">, i.e. </w:t>
      </w:r>
      <w:ins w:id="44" w:author="Nokia - Bartlomiej Golebiowski" w:date="2021-08-05T18:15:00Z">
        <w:r w:rsidRPr="00261659">
          <w:rPr>
            <w:rFonts w:eastAsia="Yu Gothic UI"/>
            <w:i/>
          </w:rPr>
          <w:t>IAB</w:t>
        </w:r>
      </w:ins>
      <w:del w:id="45" w:author="Nokia - Bartlomiej Golebiowski" w:date="2021-08-05T18:15:00Z">
        <w:r w:rsidRPr="00261659" w:rsidDel="00BA693F">
          <w:rPr>
            <w:rFonts w:eastAsia="Yu Gothic UI"/>
            <w:i/>
          </w:rPr>
          <w:delText>BS</w:delText>
        </w:r>
      </w:del>
      <w:r w:rsidRPr="00261659">
        <w:rPr>
          <w:rFonts w:eastAsia="Yu Gothic UI"/>
          <w:i/>
        </w:rPr>
        <w:t xml:space="preserve"> channel bandwidth</w:t>
      </w:r>
      <w:r w:rsidRPr="00261659">
        <w:rPr>
          <w:rFonts w:eastAsia="Yu Gothic UI"/>
        </w:rPr>
        <w:t xml:space="preserve"> for single carrier or </w:t>
      </w:r>
      <w:r w:rsidRPr="00261659">
        <w:rPr>
          <w:rFonts w:eastAsia="Yu Gothic UI"/>
          <w:i/>
        </w:rPr>
        <w:t xml:space="preserve">Aggregated </w:t>
      </w:r>
      <w:ins w:id="46" w:author="Nokia - Bartlomiej Golebiowski" w:date="2021-08-05T18:15:00Z">
        <w:r w:rsidRPr="00261659">
          <w:rPr>
            <w:rFonts w:eastAsia="Yu Gothic UI"/>
            <w:i/>
          </w:rPr>
          <w:t>IAB</w:t>
        </w:r>
      </w:ins>
      <w:del w:id="47" w:author="Nokia - Bartlomiej Golebiowski" w:date="2021-08-05T18:15:00Z">
        <w:r w:rsidRPr="00261659" w:rsidDel="00BA693F">
          <w:rPr>
            <w:rFonts w:eastAsia="Yu Gothic UI"/>
            <w:i/>
          </w:rPr>
          <w:delText>BS</w:delText>
        </w:r>
      </w:del>
      <w:r w:rsidRPr="00261659">
        <w:rPr>
          <w:rFonts w:eastAsia="Yu Gothic UI"/>
          <w:i/>
        </w:rPr>
        <w:t xml:space="preserve"> channel bandwidth</w:t>
      </w:r>
      <w:r w:rsidRPr="00261659">
        <w:rPr>
          <w:rFonts w:eastAsia="Yu Gothic UI"/>
        </w:rPr>
        <w:t xml:space="preserve"> for contiguously aggregated carriers. For non-contiguous operation within a band the term is applied per </w:t>
      </w:r>
      <w:r w:rsidRPr="00261659">
        <w:rPr>
          <w:rFonts w:eastAsia="Yu Gothic UI"/>
          <w:i/>
        </w:rPr>
        <w:t>sub-block</w:t>
      </w:r>
      <w:r w:rsidRPr="00261659">
        <w:rPr>
          <w:rFonts w:eastAsia="Yu Gothic UI"/>
        </w:rPr>
        <w:t>.</w:t>
      </w:r>
    </w:p>
    <w:p w14:paraId="54FDC684"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r w:rsidRPr="00261659">
        <w:rPr>
          <w:rFonts w:eastAsia="Yu Gothic UI"/>
        </w:rPr>
        <w:sym w:font="Symbol" w:char="F044"/>
      </w:r>
      <w:r w:rsidRPr="00261659">
        <w:rPr>
          <w:rFonts w:eastAsia="Yu Gothic UI"/>
        </w:rPr>
        <w:t>f</w:t>
      </w:r>
      <w:r w:rsidRPr="00261659">
        <w:rPr>
          <w:rFonts w:eastAsia="Yu Gothic UI"/>
        </w:rPr>
        <w:tab/>
        <w:t xml:space="preserve">Separation between the </w:t>
      </w:r>
      <w:r w:rsidRPr="00261659">
        <w:rPr>
          <w:rFonts w:eastAsia="Yu Gothic UI"/>
          <w:i/>
        </w:rPr>
        <w:t>channel edge</w:t>
      </w:r>
      <w:r w:rsidRPr="00261659">
        <w:rPr>
          <w:rFonts w:eastAsia="Yu Gothic UI"/>
        </w:rPr>
        <w:t xml:space="preserve"> frequency and the nominal -3 dB point of the measuring filter closest to the carrier frequency</w:t>
      </w:r>
    </w:p>
    <w:p w14:paraId="26B58C7F"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r w:rsidRPr="00261659">
        <w:rPr>
          <w:rFonts w:eastAsia="Yu Gothic UI"/>
        </w:rPr>
        <w:sym w:font="Symbol" w:char="F044"/>
      </w:r>
      <w:r w:rsidRPr="00261659">
        <w:rPr>
          <w:rFonts w:eastAsia="Yu Gothic UI"/>
        </w:rPr>
        <w:t>f</w:t>
      </w:r>
      <w:r w:rsidRPr="00261659">
        <w:rPr>
          <w:rFonts w:eastAsia="Yu Gothic UI"/>
          <w:vertAlign w:val="subscript"/>
        </w:rPr>
        <w:t>max</w:t>
      </w:r>
      <w:r w:rsidRPr="00261659">
        <w:rPr>
          <w:rFonts w:eastAsia="Yu Gothic UI"/>
        </w:rPr>
        <w:tab/>
      </w:r>
      <w:proofErr w:type="spellStart"/>
      <w:r w:rsidRPr="00261659">
        <w:rPr>
          <w:rFonts w:eastAsia="Yu Gothic UI"/>
        </w:rPr>
        <w:t>f_offset</w:t>
      </w:r>
      <w:r w:rsidRPr="00261659">
        <w:rPr>
          <w:rFonts w:eastAsia="Yu Gothic UI"/>
          <w:vertAlign w:val="subscript"/>
        </w:rPr>
        <w:t>max</w:t>
      </w:r>
      <w:proofErr w:type="spellEnd"/>
      <w:r w:rsidRPr="00261659">
        <w:rPr>
          <w:rFonts w:eastAsia="Yu Gothic UI"/>
        </w:rPr>
        <w:t xml:space="preserve"> minus half of the bandwidth of the measuring filter</w:t>
      </w:r>
    </w:p>
    <w:p w14:paraId="1DDBB61C"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r w:rsidRPr="00261659">
        <w:rPr>
          <w:rFonts w:eastAsia="Yu Gothic UI"/>
        </w:rPr>
        <w:t>Δf</w:t>
      </w:r>
      <w:r w:rsidRPr="00261659">
        <w:rPr>
          <w:rFonts w:eastAsia="Yu Gothic UI"/>
          <w:vertAlign w:val="subscript"/>
        </w:rPr>
        <w:t>OBUE</w:t>
      </w:r>
      <w:proofErr w:type="spellEnd"/>
      <w:r w:rsidRPr="00261659">
        <w:rPr>
          <w:rFonts w:eastAsia="Yu Gothic UI"/>
        </w:rPr>
        <w:tab/>
        <w:t xml:space="preserve">Maximum offset of the </w:t>
      </w:r>
      <w:r w:rsidRPr="00261659">
        <w:rPr>
          <w:rFonts w:eastAsia="Yu Gothic UI"/>
          <w:i/>
        </w:rPr>
        <w:t>operating band</w:t>
      </w:r>
      <w:r w:rsidRPr="00261659">
        <w:rPr>
          <w:rFonts w:eastAsia="Yu Gothic UI"/>
        </w:rPr>
        <w:t xml:space="preserve"> unwanted emissions mask from the downlink </w:t>
      </w:r>
      <w:r w:rsidRPr="00261659">
        <w:rPr>
          <w:rFonts w:eastAsia="Yu Gothic UI"/>
          <w:i/>
        </w:rPr>
        <w:t>operating band</w:t>
      </w:r>
      <w:r w:rsidRPr="00261659">
        <w:rPr>
          <w:rFonts w:eastAsia="Yu Gothic UI"/>
        </w:rPr>
        <w:t xml:space="preserve"> edge</w:t>
      </w:r>
    </w:p>
    <w:p w14:paraId="10E61F13"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r w:rsidRPr="00261659">
        <w:rPr>
          <w:rFonts w:eastAsia="Yu Gothic UI"/>
        </w:rPr>
        <w:t>Δf</w:t>
      </w:r>
      <w:r w:rsidRPr="00261659">
        <w:rPr>
          <w:rFonts w:eastAsia="Yu Gothic UI"/>
          <w:vertAlign w:val="subscript"/>
        </w:rPr>
        <w:t>OOB</w:t>
      </w:r>
      <w:proofErr w:type="spellEnd"/>
      <w:r w:rsidRPr="00261659">
        <w:rPr>
          <w:rFonts w:eastAsia="Yu Gothic UI"/>
          <w:vertAlign w:val="subscript"/>
        </w:rPr>
        <w:tab/>
      </w:r>
      <w:r w:rsidRPr="00261659">
        <w:rPr>
          <w:rFonts w:eastAsia="Yu Gothic UI"/>
        </w:rPr>
        <w:t xml:space="preserve">Maximum offset of the out-of-band boundary from the uplink </w:t>
      </w:r>
      <w:r w:rsidRPr="00261659">
        <w:rPr>
          <w:rFonts w:eastAsia="Yu Gothic UI"/>
          <w:i/>
        </w:rPr>
        <w:t>operating band</w:t>
      </w:r>
      <w:r w:rsidRPr="00261659">
        <w:rPr>
          <w:rFonts w:eastAsia="Yu Gothic UI"/>
        </w:rPr>
        <w:t xml:space="preserve"> edge</w:t>
      </w:r>
    </w:p>
    <w:p w14:paraId="6742D9A4"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r w:rsidRPr="00261659">
        <w:rPr>
          <w:rFonts w:eastAsia="Yu Gothic UI"/>
        </w:rPr>
        <w:t>Δ</w:t>
      </w:r>
      <w:r w:rsidRPr="00261659">
        <w:rPr>
          <w:rFonts w:eastAsia="Yu Gothic UI"/>
          <w:vertAlign w:val="subscript"/>
        </w:rPr>
        <w:t>FR2_REFSENS</w:t>
      </w:r>
      <w:r w:rsidRPr="00261659">
        <w:rPr>
          <w:rFonts w:eastAsia="Yu Gothic UI"/>
          <w:vertAlign w:val="subscript"/>
        </w:rPr>
        <w:tab/>
      </w:r>
      <w:r w:rsidRPr="00261659">
        <w:rPr>
          <w:rFonts w:eastAsia="Yu Gothic UI"/>
        </w:rPr>
        <w:t xml:space="preserve">Offset applied to the FR2 OTA REFSENS depending on the </w:t>
      </w:r>
      <w:proofErr w:type="spellStart"/>
      <w:r w:rsidRPr="00261659">
        <w:rPr>
          <w:rFonts w:eastAsia="Yu Gothic UI"/>
        </w:rPr>
        <w:t>AoA</w:t>
      </w:r>
      <w:proofErr w:type="spellEnd"/>
    </w:p>
    <w:p w14:paraId="0AA45C32"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r w:rsidRPr="00261659">
        <w:rPr>
          <w:rFonts w:eastAsia="Yu Gothic UI"/>
        </w:rPr>
        <w:t>Δ</w:t>
      </w:r>
      <w:r w:rsidRPr="00261659">
        <w:rPr>
          <w:rFonts w:eastAsia="Yu Gothic UI"/>
          <w:vertAlign w:val="subscript"/>
        </w:rPr>
        <w:t>minSENS</w:t>
      </w:r>
      <w:proofErr w:type="spellEnd"/>
      <w:r w:rsidRPr="00261659">
        <w:rPr>
          <w:rFonts w:eastAsia="Yu Gothic UI"/>
        </w:rPr>
        <w:tab/>
        <w:t xml:space="preserve">Difference between conducted reference sensitivity and </w:t>
      </w:r>
      <w:proofErr w:type="spellStart"/>
      <w:r w:rsidRPr="00261659">
        <w:rPr>
          <w:rFonts w:eastAsia="Yu Gothic UI"/>
        </w:rPr>
        <w:t>minSENS</w:t>
      </w:r>
      <w:proofErr w:type="spellEnd"/>
    </w:p>
    <w:p w14:paraId="5E71A80E"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r w:rsidRPr="00261659">
        <w:rPr>
          <w:rFonts w:eastAsia="Yu Gothic UI"/>
        </w:rPr>
        <w:t>Δ</w:t>
      </w:r>
      <w:r w:rsidRPr="00261659">
        <w:rPr>
          <w:rFonts w:eastAsia="Yu Gothic UI"/>
          <w:vertAlign w:val="subscript"/>
        </w:rPr>
        <w:t>OTAREFSENS</w:t>
      </w:r>
      <w:r w:rsidRPr="00261659">
        <w:rPr>
          <w:rFonts w:eastAsia="Yu Gothic UI"/>
        </w:rPr>
        <w:tab/>
        <w:t>Difference between conducted reference sensitivity and OTA REFSENS</w:t>
      </w:r>
    </w:p>
    <w:p w14:paraId="4948FC46"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r w:rsidRPr="00261659">
        <w:rPr>
          <w:rFonts w:eastAsia="Yu Gothic UI"/>
        </w:rPr>
        <w:t>EIS</w:t>
      </w:r>
      <w:r w:rsidRPr="00261659">
        <w:rPr>
          <w:rFonts w:eastAsia="Yu Gothic UI"/>
          <w:vertAlign w:val="subscript"/>
        </w:rPr>
        <w:t>minSENS</w:t>
      </w:r>
      <w:proofErr w:type="spellEnd"/>
      <w:r w:rsidRPr="00261659">
        <w:rPr>
          <w:rFonts w:eastAsia="Yu Gothic UI"/>
          <w:vertAlign w:val="subscript"/>
        </w:rPr>
        <w:tab/>
      </w:r>
      <w:r w:rsidRPr="00261659">
        <w:rPr>
          <w:rFonts w:eastAsia="Yu Gothic UI"/>
        </w:rPr>
        <w:t xml:space="preserve">The EIS declared for the </w:t>
      </w:r>
      <w:proofErr w:type="spellStart"/>
      <w:r w:rsidRPr="00261659">
        <w:rPr>
          <w:rFonts w:eastAsia="Yu Gothic UI"/>
          <w:i/>
        </w:rPr>
        <w:t>minSENS</w:t>
      </w:r>
      <w:proofErr w:type="spellEnd"/>
      <w:r w:rsidRPr="00261659">
        <w:rPr>
          <w:rFonts w:eastAsia="Yu Gothic UI"/>
          <w:i/>
        </w:rPr>
        <w:t xml:space="preserve"> </w:t>
      </w:r>
      <w:proofErr w:type="spellStart"/>
      <w:r w:rsidRPr="00261659">
        <w:rPr>
          <w:rFonts w:eastAsia="Yu Gothic UI"/>
          <w:i/>
        </w:rPr>
        <w:t>RoAoA</w:t>
      </w:r>
      <w:proofErr w:type="spellEnd"/>
    </w:p>
    <w:p w14:paraId="1002E572"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r w:rsidRPr="00261659">
        <w:rPr>
          <w:rFonts w:eastAsia="Yu Gothic UI"/>
        </w:rPr>
        <w:t>EIS</w:t>
      </w:r>
      <w:r w:rsidRPr="00261659">
        <w:rPr>
          <w:rFonts w:eastAsia="Yu Gothic UI"/>
          <w:vertAlign w:val="subscript"/>
        </w:rPr>
        <w:t>REFSENS</w:t>
      </w:r>
      <w:r w:rsidRPr="00261659">
        <w:rPr>
          <w:rFonts w:eastAsia="Yu Gothic UI"/>
          <w:vertAlign w:val="subscript"/>
        </w:rPr>
        <w:tab/>
      </w:r>
      <w:r w:rsidRPr="00261659">
        <w:rPr>
          <w:rFonts w:eastAsia="Yu Gothic UI"/>
        </w:rPr>
        <w:t>OTA REFSENS EIS value</w:t>
      </w:r>
    </w:p>
    <w:p w14:paraId="5A28FBFD"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r w:rsidRPr="00261659">
        <w:rPr>
          <w:rFonts w:eastAsia="Yu Gothic UI"/>
        </w:rPr>
        <w:t>EIS</w:t>
      </w:r>
      <w:r w:rsidRPr="00261659">
        <w:rPr>
          <w:rFonts w:eastAsia="Yu Gothic UI"/>
          <w:vertAlign w:val="subscript"/>
        </w:rPr>
        <w:t>REFSENS_50M</w:t>
      </w:r>
      <w:r w:rsidRPr="00261659">
        <w:rPr>
          <w:rFonts w:eastAsia="Yu Gothic UI"/>
          <w:vertAlign w:val="subscript"/>
        </w:rPr>
        <w:tab/>
      </w:r>
      <w:r w:rsidRPr="00261659">
        <w:rPr>
          <w:rFonts w:eastAsia="Yu Gothic UI"/>
        </w:rPr>
        <w:t xml:space="preserve">Declared OTA reference sensitivity basis level for FR2 based on a reference measurement channel with 50MHz </w:t>
      </w:r>
      <w:del w:id="48" w:author="Nokia - Bartlomiej Golebiowski" w:date="2021-08-05T18:15:00Z">
        <w:r w:rsidRPr="00261659" w:rsidDel="00BA693F">
          <w:rPr>
            <w:rFonts w:eastAsia="Yu Gothic UI"/>
            <w:i/>
          </w:rPr>
          <w:delText>BS</w:delText>
        </w:r>
      </w:del>
      <w:ins w:id="49" w:author="Nokia - Bartlomiej Golebiowski" w:date="2021-08-05T18:15:00Z">
        <w:r w:rsidRPr="00261659">
          <w:rPr>
            <w:rFonts w:eastAsia="Yu Gothic UI"/>
            <w:i/>
          </w:rPr>
          <w:t>IAB</w:t>
        </w:r>
      </w:ins>
      <w:r w:rsidRPr="00261659">
        <w:rPr>
          <w:rFonts w:eastAsia="Yu Gothic UI"/>
          <w:i/>
        </w:rPr>
        <w:t xml:space="preserve"> channel bandwidth</w:t>
      </w:r>
    </w:p>
    <w:p w14:paraId="7157EDE0"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r w:rsidRPr="00261659">
        <w:rPr>
          <w:rFonts w:eastAsia="Yu Gothic UI"/>
        </w:rPr>
        <w:t>Ês</w:t>
      </w:r>
      <w:proofErr w:type="spellEnd"/>
      <w:r w:rsidRPr="00261659">
        <w:rPr>
          <w:rFonts w:eastAsia="Yu Gothic UI"/>
        </w:rPr>
        <w:tab/>
        <w:t>Received energy per RE (power normalized to the subcarrier spacing) during the useful part of the symbol, i.e. excluding the cyclic prefix, at the IAB-MT antenna connector</w:t>
      </w:r>
    </w:p>
    <w:p w14:paraId="554DA9D4"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lang w:eastAsia="zh-CN"/>
        </w:rPr>
      </w:pPr>
      <w:proofErr w:type="spellStart"/>
      <w:r w:rsidRPr="00261659">
        <w:rPr>
          <w:rFonts w:eastAsia="Yu Gothic UI"/>
          <w:lang w:eastAsia="zh-CN"/>
        </w:rPr>
        <w:lastRenderedPageBreak/>
        <w:t>F</w:t>
      </w:r>
      <w:r w:rsidRPr="00261659">
        <w:rPr>
          <w:rFonts w:eastAsia="Yu Gothic UI"/>
          <w:vertAlign w:val="subscript"/>
          <w:lang w:eastAsia="zh-CN"/>
        </w:rPr>
        <w:t>FBWhigh</w:t>
      </w:r>
      <w:proofErr w:type="spellEnd"/>
      <w:r w:rsidRPr="00261659">
        <w:rPr>
          <w:rFonts w:eastAsia="Yu Gothic UI"/>
          <w:vertAlign w:val="subscript"/>
          <w:lang w:eastAsia="zh-CN"/>
        </w:rPr>
        <w:tab/>
      </w:r>
      <w:r w:rsidRPr="00261659">
        <w:rPr>
          <w:rFonts w:eastAsia="Yu Gothic UI"/>
          <w:lang w:eastAsia="zh-CN"/>
        </w:rPr>
        <w:t xml:space="preserve">Highest supported frequency </w:t>
      </w:r>
      <w:r w:rsidRPr="00261659">
        <w:rPr>
          <w:rFonts w:eastAsia="Yu Gothic UI"/>
        </w:rPr>
        <w:t xml:space="preserve">within supported </w:t>
      </w:r>
      <w:r w:rsidRPr="00261659">
        <w:rPr>
          <w:rFonts w:eastAsia="Yu Gothic UI"/>
          <w:i/>
        </w:rPr>
        <w:t>operating band</w:t>
      </w:r>
      <w:r w:rsidRPr="00261659">
        <w:rPr>
          <w:rFonts w:eastAsia="Yu Gothic UI"/>
          <w:lang w:eastAsia="zh-CN"/>
        </w:rPr>
        <w:t xml:space="preserve">, for which </w:t>
      </w:r>
      <w:r w:rsidRPr="00261659">
        <w:rPr>
          <w:rFonts w:eastAsia="Yu Gothic UI"/>
          <w:i/>
          <w:lang w:eastAsia="zh-CN"/>
        </w:rPr>
        <w:t>fractional bandwidth</w:t>
      </w:r>
      <w:r w:rsidRPr="00261659">
        <w:rPr>
          <w:rFonts w:eastAsia="Yu Gothic UI"/>
          <w:lang w:eastAsia="zh-CN"/>
        </w:rPr>
        <w:t xml:space="preserve"> support was declared</w:t>
      </w:r>
    </w:p>
    <w:p w14:paraId="1F7902CF"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r w:rsidRPr="00261659">
        <w:rPr>
          <w:rFonts w:eastAsia="Yu Gothic UI"/>
          <w:lang w:eastAsia="zh-CN"/>
        </w:rPr>
        <w:t>F</w:t>
      </w:r>
      <w:r w:rsidRPr="00261659">
        <w:rPr>
          <w:rFonts w:eastAsia="Yu Gothic UI"/>
          <w:vertAlign w:val="subscript"/>
          <w:lang w:eastAsia="zh-CN"/>
        </w:rPr>
        <w:t>FBWlow</w:t>
      </w:r>
      <w:proofErr w:type="spellEnd"/>
      <w:r w:rsidRPr="00261659">
        <w:rPr>
          <w:rFonts w:eastAsia="Yu Gothic UI"/>
          <w:lang w:eastAsia="zh-CN"/>
        </w:rPr>
        <w:tab/>
        <w:t xml:space="preserve">Lowest supported frequency </w:t>
      </w:r>
      <w:r w:rsidRPr="00261659">
        <w:rPr>
          <w:rFonts w:eastAsia="Yu Gothic UI"/>
        </w:rPr>
        <w:t xml:space="preserve">within supported </w:t>
      </w:r>
      <w:r w:rsidRPr="00261659">
        <w:rPr>
          <w:rFonts w:eastAsia="Yu Gothic UI"/>
          <w:i/>
        </w:rPr>
        <w:t>operating band</w:t>
      </w:r>
      <w:r w:rsidRPr="00261659">
        <w:rPr>
          <w:rFonts w:eastAsia="Yu Gothic UI"/>
          <w:lang w:eastAsia="zh-CN"/>
        </w:rPr>
        <w:t xml:space="preserve">, for which </w:t>
      </w:r>
      <w:r w:rsidRPr="00261659">
        <w:rPr>
          <w:rFonts w:eastAsia="Yu Gothic UI"/>
          <w:i/>
          <w:lang w:eastAsia="zh-CN"/>
        </w:rPr>
        <w:t>fractional bandwidth</w:t>
      </w:r>
      <w:r w:rsidRPr="00261659">
        <w:rPr>
          <w:rFonts w:eastAsia="Yu Gothic UI"/>
          <w:lang w:eastAsia="zh-CN"/>
        </w:rPr>
        <w:t xml:space="preserve"> support was declared</w:t>
      </w:r>
    </w:p>
    <w:p w14:paraId="006D7C0C"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proofErr w:type="gramStart"/>
      <w:r w:rsidRPr="00261659">
        <w:rPr>
          <w:rFonts w:eastAsia="Yu Gothic UI"/>
        </w:rPr>
        <w:t>F</w:t>
      </w:r>
      <w:r w:rsidRPr="00261659">
        <w:rPr>
          <w:rFonts w:eastAsia="Yu Gothic UI"/>
          <w:vertAlign w:val="subscript"/>
        </w:rPr>
        <w:t>C,low</w:t>
      </w:r>
      <w:proofErr w:type="spellEnd"/>
      <w:proofErr w:type="gramEnd"/>
      <w:r w:rsidRPr="00261659">
        <w:rPr>
          <w:rFonts w:eastAsia="Yu Gothic UI"/>
        </w:rPr>
        <w:tab/>
        <w:t xml:space="preserve">The </w:t>
      </w:r>
      <w:r w:rsidRPr="00261659">
        <w:rPr>
          <w:rFonts w:eastAsia="Yu Gothic UI"/>
          <w:lang w:eastAsia="zh-CN"/>
        </w:rPr>
        <w:t xml:space="preserve">Fc </w:t>
      </w:r>
      <w:r w:rsidRPr="00261659">
        <w:rPr>
          <w:rFonts w:eastAsia="Yu Gothic UI"/>
        </w:rPr>
        <w:t xml:space="preserve">of the </w:t>
      </w:r>
      <w:r w:rsidRPr="00261659">
        <w:rPr>
          <w:rFonts w:eastAsia="Yu Gothic UI"/>
          <w:i/>
        </w:rPr>
        <w:t>lowest carrier</w:t>
      </w:r>
      <w:r w:rsidRPr="00261659">
        <w:rPr>
          <w:rFonts w:eastAsia="Yu Gothic UI"/>
        </w:rPr>
        <w:t>, expressed in MHz.</w:t>
      </w:r>
    </w:p>
    <w:p w14:paraId="033C785C"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proofErr w:type="gramStart"/>
      <w:r w:rsidRPr="00261659">
        <w:rPr>
          <w:rFonts w:eastAsia="Yu Gothic UI"/>
        </w:rPr>
        <w:t>F</w:t>
      </w:r>
      <w:r w:rsidRPr="00261659">
        <w:rPr>
          <w:rFonts w:eastAsia="Yu Gothic UI"/>
          <w:vertAlign w:val="subscript"/>
        </w:rPr>
        <w:t>C,high</w:t>
      </w:r>
      <w:proofErr w:type="spellEnd"/>
      <w:proofErr w:type="gramEnd"/>
      <w:r w:rsidRPr="00261659">
        <w:rPr>
          <w:rFonts w:eastAsia="Yu Gothic UI"/>
        </w:rPr>
        <w:tab/>
        <w:t>The</w:t>
      </w:r>
      <w:r w:rsidRPr="00261659">
        <w:rPr>
          <w:rFonts w:eastAsia="Yu Gothic UI"/>
          <w:lang w:eastAsia="zh-CN"/>
        </w:rPr>
        <w:t xml:space="preserve"> Fc</w:t>
      </w:r>
      <w:r w:rsidRPr="00261659">
        <w:rPr>
          <w:rFonts w:eastAsia="Yu Gothic UI"/>
        </w:rPr>
        <w:t xml:space="preserve"> of the </w:t>
      </w:r>
      <w:r w:rsidRPr="00261659">
        <w:rPr>
          <w:rFonts w:eastAsia="Yu Gothic UI"/>
          <w:i/>
        </w:rPr>
        <w:t>highest carrier</w:t>
      </w:r>
      <w:r w:rsidRPr="00261659">
        <w:rPr>
          <w:rFonts w:eastAsia="Yu Gothic UI"/>
        </w:rPr>
        <w:t>, expressed in MHz.</w:t>
      </w:r>
    </w:p>
    <w:p w14:paraId="41E2040A"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proofErr w:type="gramStart"/>
      <w:r w:rsidRPr="00261659">
        <w:rPr>
          <w:rFonts w:eastAsia="Yu Gothic UI"/>
        </w:rPr>
        <w:t>F</w:t>
      </w:r>
      <w:r w:rsidRPr="00261659">
        <w:rPr>
          <w:rFonts w:eastAsia="Yu Gothic UI"/>
          <w:vertAlign w:val="subscript"/>
        </w:rPr>
        <w:t>DL,low</w:t>
      </w:r>
      <w:proofErr w:type="spellEnd"/>
      <w:proofErr w:type="gramEnd"/>
      <w:r w:rsidRPr="00261659">
        <w:rPr>
          <w:rFonts w:eastAsia="Yu Gothic UI"/>
          <w:vertAlign w:val="subscript"/>
        </w:rPr>
        <w:tab/>
      </w:r>
      <w:r w:rsidRPr="00261659">
        <w:rPr>
          <w:rFonts w:eastAsia="Yu Gothic UI"/>
        </w:rPr>
        <w:t xml:space="preserve">The lowest frequency of the downlink </w:t>
      </w:r>
      <w:r w:rsidRPr="00261659">
        <w:rPr>
          <w:rFonts w:eastAsia="Yu Gothic UI"/>
          <w:i/>
        </w:rPr>
        <w:t>operating band</w:t>
      </w:r>
    </w:p>
    <w:p w14:paraId="16C1D5D4"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proofErr w:type="gramStart"/>
      <w:r w:rsidRPr="00261659">
        <w:rPr>
          <w:rFonts w:eastAsia="Yu Gothic UI"/>
        </w:rPr>
        <w:t>F</w:t>
      </w:r>
      <w:r w:rsidRPr="00261659">
        <w:rPr>
          <w:rFonts w:eastAsia="Yu Gothic UI"/>
          <w:vertAlign w:val="subscript"/>
        </w:rPr>
        <w:t>DL,high</w:t>
      </w:r>
      <w:proofErr w:type="spellEnd"/>
      <w:proofErr w:type="gramEnd"/>
      <w:r w:rsidRPr="00261659">
        <w:rPr>
          <w:rFonts w:eastAsia="Yu Gothic UI"/>
          <w:vertAlign w:val="subscript"/>
        </w:rPr>
        <w:tab/>
      </w:r>
      <w:r w:rsidRPr="00261659">
        <w:rPr>
          <w:rFonts w:eastAsia="Yu Gothic UI"/>
        </w:rPr>
        <w:t xml:space="preserve">The highest frequency of the downlink </w:t>
      </w:r>
      <w:r w:rsidRPr="00261659">
        <w:rPr>
          <w:rFonts w:eastAsia="Yu Gothic UI"/>
          <w:i/>
        </w:rPr>
        <w:t>operating band</w:t>
      </w:r>
    </w:p>
    <w:p w14:paraId="2534D73F"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proofErr w:type="gramStart"/>
      <w:r w:rsidRPr="00261659">
        <w:rPr>
          <w:rFonts w:eastAsia="Yu Gothic UI"/>
        </w:rPr>
        <w:t>F</w:t>
      </w:r>
      <w:r w:rsidRPr="00261659">
        <w:rPr>
          <w:rFonts w:eastAsia="Yu Gothic UI"/>
          <w:vertAlign w:val="subscript"/>
        </w:rPr>
        <w:t>edge,low</w:t>
      </w:r>
      <w:proofErr w:type="spellEnd"/>
      <w:proofErr w:type="gramEnd"/>
      <w:r w:rsidRPr="00261659">
        <w:rPr>
          <w:rFonts w:eastAsia="Yu Gothic UI"/>
        </w:rPr>
        <w:tab/>
        <w:t xml:space="preserve">The lower edge of </w:t>
      </w:r>
      <w:r w:rsidRPr="00261659">
        <w:rPr>
          <w:rFonts w:eastAsia="Yu Gothic UI"/>
          <w:i/>
          <w:iCs/>
        </w:rPr>
        <w:t xml:space="preserve">Aggregated </w:t>
      </w:r>
      <w:ins w:id="50" w:author="Nokia - Bartlomiej Golebiowski" w:date="2021-08-05T18:15:00Z">
        <w:r w:rsidRPr="00261659">
          <w:rPr>
            <w:rFonts w:eastAsia="Yu Gothic UI"/>
            <w:i/>
            <w:iCs/>
          </w:rPr>
          <w:t>IAB</w:t>
        </w:r>
      </w:ins>
      <w:del w:id="51" w:author="Nokia - Bartlomiej Golebiowski" w:date="2021-08-05T18:15:00Z">
        <w:r w:rsidRPr="00261659" w:rsidDel="00BA693F">
          <w:rPr>
            <w:rFonts w:eastAsia="Yu Gothic UI"/>
            <w:i/>
            <w:iCs/>
            <w:lang w:eastAsia="zh-CN"/>
          </w:rPr>
          <w:delText>BS</w:delText>
        </w:r>
      </w:del>
      <w:r w:rsidRPr="00261659">
        <w:rPr>
          <w:rFonts w:eastAsia="Yu Gothic UI"/>
          <w:i/>
          <w:iCs/>
          <w:lang w:eastAsia="zh-CN"/>
        </w:rPr>
        <w:t xml:space="preserve"> </w:t>
      </w:r>
      <w:r w:rsidRPr="00261659">
        <w:rPr>
          <w:rFonts w:eastAsia="Yu Gothic UI"/>
          <w:i/>
          <w:iCs/>
        </w:rPr>
        <w:t>Channel Bandwidth</w:t>
      </w:r>
      <w:r w:rsidRPr="00261659">
        <w:rPr>
          <w:rFonts w:eastAsia="Yu Gothic UI"/>
        </w:rPr>
        <w:t xml:space="preserve">, expressed in MHz. </w:t>
      </w:r>
      <w:proofErr w:type="spellStart"/>
      <w:proofErr w:type="gramStart"/>
      <w:r w:rsidRPr="00261659">
        <w:rPr>
          <w:rFonts w:eastAsia="Yu Gothic UI"/>
        </w:rPr>
        <w:t>F</w:t>
      </w:r>
      <w:r w:rsidRPr="00261659">
        <w:rPr>
          <w:rFonts w:eastAsia="Yu Gothic UI"/>
          <w:vertAlign w:val="subscript"/>
        </w:rPr>
        <w:t>edge,low</w:t>
      </w:r>
      <w:proofErr w:type="spellEnd"/>
      <w:proofErr w:type="gramEnd"/>
      <w:r w:rsidRPr="00261659">
        <w:rPr>
          <w:rFonts w:eastAsia="Yu Gothic UI"/>
          <w:vertAlign w:val="subscript"/>
        </w:rPr>
        <w:t xml:space="preserve"> </w:t>
      </w:r>
      <w:r w:rsidRPr="00261659">
        <w:rPr>
          <w:rFonts w:eastAsia="Yu Gothic UI"/>
        </w:rPr>
        <w:t xml:space="preserve">= </w:t>
      </w:r>
      <w:proofErr w:type="spellStart"/>
      <w:r w:rsidRPr="00261659">
        <w:rPr>
          <w:rFonts w:eastAsia="Yu Gothic UI"/>
        </w:rPr>
        <w:t>F</w:t>
      </w:r>
      <w:r w:rsidRPr="00261659">
        <w:rPr>
          <w:rFonts w:eastAsia="Yu Gothic UI"/>
          <w:vertAlign w:val="subscript"/>
        </w:rPr>
        <w:t>C,low</w:t>
      </w:r>
      <w:proofErr w:type="spellEnd"/>
      <w:r w:rsidRPr="00261659">
        <w:rPr>
          <w:rFonts w:eastAsia="Yu Gothic UI"/>
          <w:vertAlign w:val="subscript"/>
        </w:rPr>
        <w:t xml:space="preserve"> </w:t>
      </w:r>
      <w:r w:rsidRPr="00261659">
        <w:rPr>
          <w:rFonts w:eastAsia="Yu Gothic UI"/>
        </w:rPr>
        <w:t xml:space="preserve">- </w:t>
      </w:r>
      <w:proofErr w:type="spellStart"/>
      <w:r w:rsidRPr="00261659">
        <w:rPr>
          <w:rFonts w:eastAsia="Yu Gothic UI"/>
        </w:rPr>
        <w:t>F</w:t>
      </w:r>
      <w:r w:rsidRPr="00261659">
        <w:rPr>
          <w:rFonts w:eastAsia="Yu Gothic UI"/>
          <w:vertAlign w:val="subscript"/>
        </w:rPr>
        <w:t>offset</w:t>
      </w:r>
      <w:r w:rsidRPr="00261659">
        <w:rPr>
          <w:rFonts w:eastAsia="Yu Gothic UI"/>
          <w:vertAlign w:val="subscript"/>
          <w:lang w:eastAsia="zh-CN"/>
        </w:rPr>
        <w:t>,low</w:t>
      </w:r>
      <w:proofErr w:type="spellEnd"/>
      <w:r w:rsidRPr="00261659">
        <w:rPr>
          <w:rFonts w:eastAsia="Yu Gothic UI"/>
          <w:vertAlign w:val="subscript"/>
        </w:rPr>
        <w:t>.</w:t>
      </w:r>
    </w:p>
    <w:p w14:paraId="77324C52"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vertAlign w:val="subscript"/>
        </w:rPr>
      </w:pPr>
      <w:proofErr w:type="spellStart"/>
      <w:proofErr w:type="gramStart"/>
      <w:r w:rsidRPr="00261659">
        <w:rPr>
          <w:rFonts w:eastAsia="Yu Gothic UI"/>
        </w:rPr>
        <w:t>F</w:t>
      </w:r>
      <w:r w:rsidRPr="00261659">
        <w:rPr>
          <w:rFonts w:eastAsia="Yu Gothic UI"/>
          <w:vertAlign w:val="subscript"/>
        </w:rPr>
        <w:t>edge,high</w:t>
      </w:r>
      <w:proofErr w:type="spellEnd"/>
      <w:proofErr w:type="gramEnd"/>
      <w:r w:rsidRPr="00261659">
        <w:rPr>
          <w:rFonts w:eastAsia="Yu Gothic UI"/>
        </w:rPr>
        <w:tab/>
        <w:t xml:space="preserve">The upper edge of </w:t>
      </w:r>
      <w:r w:rsidRPr="00261659">
        <w:rPr>
          <w:rFonts w:eastAsia="Yu Gothic UI"/>
          <w:i/>
          <w:iCs/>
        </w:rPr>
        <w:t xml:space="preserve">Aggregated </w:t>
      </w:r>
      <w:ins w:id="52" w:author="Nokia - Bartlomiej Golebiowski" w:date="2021-08-05T18:16:00Z">
        <w:r w:rsidRPr="00261659">
          <w:rPr>
            <w:rFonts w:eastAsia="Yu Gothic UI"/>
            <w:i/>
            <w:iCs/>
          </w:rPr>
          <w:t>IAB</w:t>
        </w:r>
      </w:ins>
      <w:del w:id="53" w:author="Nokia - Bartlomiej Golebiowski" w:date="2021-08-05T18:16:00Z">
        <w:r w:rsidRPr="00261659" w:rsidDel="00BA693F">
          <w:rPr>
            <w:rFonts w:eastAsia="Yu Gothic UI"/>
            <w:i/>
            <w:iCs/>
            <w:lang w:eastAsia="zh-CN"/>
          </w:rPr>
          <w:delText>BS</w:delText>
        </w:r>
      </w:del>
      <w:r w:rsidRPr="00261659">
        <w:rPr>
          <w:rFonts w:eastAsia="Yu Gothic UI"/>
          <w:i/>
          <w:iCs/>
          <w:lang w:eastAsia="zh-CN"/>
        </w:rPr>
        <w:t xml:space="preserve"> </w:t>
      </w:r>
      <w:r w:rsidRPr="00261659">
        <w:rPr>
          <w:rFonts w:eastAsia="Yu Gothic UI"/>
          <w:i/>
          <w:iCs/>
        </w:rPr>
        <w:t>Channel Bandwidth</w:t>
      </w:r>
      <w:r w:rsidRPr="00261659">
        <w:rPr>
          <w:rFonts w:eastAsia="Yu Gothic UI"/>
        </w:rPr>
        <w:t xml:space="preserve">, expressed in MHz. </w:t>
      </w:r>
      <w:proofErr w:type="spellStart"/>
      <w:proofErr w:type="gramStart"/>
      <w:r w:rsidRPr="00261659">
        <w:rPr>
          <w:rFonts w:eastAsia="Yu Gothic UI"/>
        </w:rPr>
        <w:t>F</w:t>
      </w:r>
      <w:r w:rsidRPr="00261659">
        <w:rPr>
          <w:rFonts w:eastAsia="Yu Gothic UI"/>
          <w:vertAlign w:val="subscript"/>
        </w:rPr>
        <w:t>edge,high</w:t>
      </w:r>
      <w:proofErr w:type="spellEnd"/>
      <w:proofErr w:type="gramEnd"/>
      <w:r w:rsidRPr="00261659">
        <w:rPr>
          <w:rFonts w:eastAsia="Yu Gothic UI"/>
          <w:vertAlign w:val="subscript"/>
        </w:rPr>
        <w:t xml:space="preserve"> </w:t>
      </w:r>
      <w:r w:rsidRPr="00261659">
        <w:rPr>
          <w:rFonts w:eastAsia="Yu Gothic UI"/>
        </w:rPr>
        <w:t xml:space="preserve">= </w:t>
      </w:r>
      <w:proofErr w:type="spellStart"/>
      <w:r w:rsidRPr="00261659">
        <w:rPr>
          <w:rFonts w:eastAsia="Yu Gothic UI"/>
        </w:rPr>
        <w:t>F</w:t>
      </w:r>
      <w:r w:rsidRPr="00261659">
        <w:rPr>
          <w:rFonts w:eastAsia="Yu Gothic UI"/>
          <w:vertAlign w:val="subscript"/>
        </w:rPr>
        <w:t>C,high</w:t>
      </w:r>
      <w:proofErr w:type="spellEnd"/>
      <w:r w:rsidRPr="00261659">
        <w:rPr>
          <w:rFonts w:eastAsia="Yu Gothic UI"/>
          <w:vertAlign w:val="subscript"/>
        </w:rPr>
        <w:t xml:space="preserve"> </w:t>
      </w:r>
      <w:r w:rsidRPr="00261659">
        <w:rPr>
          <w:rFonts w:eastAsia="Yu Gothic UI"/>
        </w:rPr>
        <w:t xml:space="preserve">+ </w:t>
      </w:r>
      <w:proofErr w:type="spellStart"/>
      <w:r w:rsidRPr="00261659">
        <w:rPr>
          <w:rFonts w:eastAsia="Yu Gothic UI"/>
        </w:rPr>
        <w:t>F</w:t>
      </w:r>
      <w:r w:rsidRPr="00261659">
        <w:rPr>
          <w:rFonts w:eastAsia="Yu Gothic UI"/>
          <w:vertAlign w:val="subscript"/>
        </w:rPr>
        <w:t>offset</w:t>
      </w:r>
      <w:r w:rsidRPr="00261659">
        <w:rPr>
          <w:rFonts w:eastAsia="Yu Gothic UI"/>
          <w:vertAlign w:val="subscript"/>
          <w:lang w:eastAsia="zh-CN"/>
        </w:rPr>
        <w:t>,high</w:t>
      </w:r>
      <w:proofErr w:type="spellEnd"/>
      <w:r w:rsidRPr="00261659">
        <w:rPr>
          <w:rFonts w:eastAsia="Yu Gothic UI"/>
          <w:vertAlign w:val="subscript"/>
        </w:rPr>
        <w:t>.</w:t>
      </w:r>
    </w:p>
    <w:p w14:paraId="5FA6EE15"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r w:rsidRPr="00261659">
        <w:rPr>
          <w:rFonts w:eastAsia="Yu Gothic UI"/>
        </w:rPr>
        <w:t>f_offset</w:t>
      </w:r>
      <w:proofErr w:type="spellEnd"/>
      <w:r w:rsidRPr="00261659">
        <w:rPr>
          <w:rFonts w:eastAsia="Yu Gothic UI"/>
        </w:rPr>
        <w:tab/>
        <w:t xml:space="preserve">Separation between the </w:t>
      </w:r>
      <w:r w:rsidRPr="00261659">
        <w:rPr>
          <w:rFonts w:eastAsia="Yu Gothic UI"/>
          <w:i/>
        </w:rPr>
        <w:t>channel edge</w:t>
      </w:r>
      <w:r w:rsidRPr="00261659">
        <w:rPr>
          <w:rFonts w:eastAsia="Yu Gothic UI"/>
        </w:rPr>
        <w:t xml:space="preserve"> frequency and the centre of the measuring </w:t>
      </w:r>
    </w:p>
    <w:p w14:paraId="2208850E"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r w:rsidRPr="00261659">
        <w:rPr>
          <w:rFonts w:eastAsia="Yu Gothic UI"/>
        </w:rPr>
        <w:t>f_offset</w:t>
      </w:r>
      <w:r w:rsidRPr="00261659">
        <w:rPr>
          <w:rFonts w:eastAsia="Yu Gothic UI"/>
          <w:vertAlign w:val="subscript"/>
        </w:rPr>
        <w:t>max</w:t>
      </w:r>
      <w:proofErr w:type="spellEnd"/>
      <w:r w:rsidRPr="00261659">
        <w:rPr>
          <w:rFonts w:eastAsia="Yu Gothic UI"/>
          <w:vertAlign w:val="subscript"/>
        </w:rPr>
        <w:tab/>
      </w:r>
      <w:proofErr w:type="gramStart"/>
      <w:r w:rsidRPr="00261659">
        <w:rPr>
          <w:rFonts w:eastAsia="Yu Gothic UI"/>
        </w:rPr>
        <w:t>The</w:t>
      </w:r>
      <w:proofErr w:type="gramEnd"/>
      <w:r w:rsidRPr="00261659">
        <w:rPr>
          <w:rFonts w:eastAsia="Yu Gothic UI"/>
        </w:rPr>
        <w:t xml:space="preserve"> offset to the frequency </w:t>
      </w:r>
      <w:proofErr w:type="spellStart"/>
      <w:r w:rsidRPr="00261659">
        <w:rPr>
          <w:rFonts w:eastAsia="Yu Gothic UI"/>
        </w:rPr>
        <w:t>Δf</w:t>
      </w:r>
      <w:r w:rsidRPr="00261659">
        <w:rPr>
          <w:rFonts w:eastAsia="Yu Gothic UI"/>
          <w:vertAlign w:val="subscript"/>
        </w:rPr>
        <w:t>OBUE</w:t>
      </w:r>
      <w:proofErr w:type="spellEnd"/>
      <w:r w:rsidRPr="00261659">
        <w:rPr>
          <w:rFonts w:eastAsia="Yu Gothic UI"/>
        </w:rPr>
        <w:t xml:space="preserve"> outside the downlink </w:t>
      </w:r>
      <w:r w:rsidRPr="00261659">
        <w:rPr>
          <w:rFonts w:eastAsia="Yu Gothic UI"/>
          <w:i/>
        </w:rPr>
        <w:t>operating band</w:t>
      </w:r>
    </w:p>
    <w:p w14:paraId="3BE5335E"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proofErr w:type="gramStart"/>
      <w:r w:rsidRPr="00261659">
        <w:rPr>
          <w:rFonts w:eastAsia="Yu Gothic UI"/>
        </w:rPr>
        <w:t>F</w:t>
      </w:r>
      <w:r w:rsidRPr="00261659">
        <w:rPr>
          <w:rFonts w:eastAsia="Yu Gothic UI"/>
          <w:vertAlign w:val="subscript"/>
        </w:rPr>
        <w:t>step,X</w:t>
      </w:r>
      <w:proofErr w:type="spellEnd"/>
      <w:proofErr w:type="gramEnd"/>
      <w:r w:rsidRPr="00261659">
        <w:rPr>
          <w:rFonts w:eastAsia="Yu Gothic UI"/>
        </w:rPr>
        <w:tab/>
        <w:t>Frequency steps for the OTA transmitter spurious emissions (Category B)</w:t>
      </w:r>
    </w:p>
    <w:p w14:paraId="62F06959"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cs="Arial"/>
          <w:lang w:eastAsia="zh-CN"/>
        </w:rPr>
      </w:pPr>
      <w:proofErr w:type="spellStart"/>
      <w:proofErr w:type="gramStart"/>
      <w:r w:rsidRPr="00261659">
        <w:rPr>
          <w:rFonts w:eastAsia="Yu Gothic UI"/>
        </w:rPr>
        <w:t>F</w:t>
      </w:r>
      <w:r w:rsidRPr="00261659">
        <w:rPr>
          <w:rFonts w:eastAsia="Yu Gothic UI"/>
          <w:vertAlign w:val="subscript"/>
        </w:rPr>
        <w:t>UL,low</w:t>
      </w:r>
      <w:proofErr w:type="spellEnd"/>
      <w:proofErr w:type="gramEnd"/>
      <w:r w:rsidRPr="00261659">
        <w:rPr>
          <w:rFonts w:eastAsia="Yu Gothic UI"/>
          <w:vertAlign w:val="subscript"/>
        </w:rPr>
        <w:tab/>
      </w:r>
      <w:r w:rsidRPr="00261659">
        <w:rPr>
          <w:rFonts w:eastAsia="Yu Gothic UI"/>
        </w:rPr>
        <w:t xml:space="preserve">The lowest frequency of the uplink </w:t>
      </w:r>
      <w:r w:rsidRPr="00261659">
        <w:rPr>
          <w:rFonts w:eastAsia="Yu Gothic UI"/>
          <w:i/>
        </w:rPr>
        <w:t>operating band</w:t>
      </w:r>
    </w:p>
    <w:p w14:paraId="3C06711F"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lang w:eastAsia="zh-CN"/>
        </w:rPr>
      </w:pPr>
      <w:proofErr w:type="spellStart"/>
      <w:proofErr w:type="gramStart"/>
      <w:r w:rsidRPr="00261659">
        <w:rPr>
          <w:rFonts w:eastAsia="Yu Gothic UI" w:cs="Arial"/>
        </w:rPr>
        <w:t>F</w:t>
      </w:r>
      <w:r w:rsidRPr="00261659">
        <w:rPr>
          <w:rFonts w:eastAsia="Yu Gothic UI" w:cs="Arial"/>
          <w:vertAlign w:val="subscript"/>
        </w:rPr>
        <w:t>UL,high</w:t>
      </w:r>
      <w:proofErr w:type="spellEnd"/>
      <w:proofErr w:type="gramEnd"/>
      <w:r w:rsidRPr="00261659">
        <w:rPr>
          <w:rFonts w:eastAsia="Yu Gothic UI" w:cs="Arial"/>
          <w:vertAlign w:val="subscript"/>
          <w:lang w:eastAsia="zh-CN"/>
        </w:rPr>
        <w:tab/>
      </w:r>
      <w:r w:rsidRPr="00261659">
        <w:rPr>
          <w:rFonts w:eastAsia="Yu Gothic UI"/>
        </w:rPr>
        <w:t xml:space="preserve">The highest frequency of the uplink </w:t>
      </w:r>
      <w:r w:rsidRPr="00261659">
        <w:rPr>
          <w:rFonts w:eastAsia="Yu Gothic UI"/>
          <w:i/>
        </w:rPr>
        <w:t>operating band</w:t>
      </w:r>
    </w:p>
    <w:p w14:paraId="5E2E7A6B"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r w:rsidRPr="00261659">
        <w:rPr>
          <w:rFonts w:eastAsia="Yu Gothic UI"/>
        </w:rPr>
        <w:t>Io</w:t>
      </w:r>
      <w:r w:rsidRPr="00261659">
        <w:rPr>
          <w:rFonts w:eastAsia="Yu Gothic UI"/>
        </w:rPr>
        <w:tab/>
      </w:r>
      <w:proofErr w:type="gramStart"/>
      <w:r w:rsidRPr="00261659">
        <w:rPr>
          <w:rFonts w:eastAsia="Yu Gothic UI"/>
        </w:rPr>
        <w:t>The</w:t>
      </w:r>
      <w:proofErr w:type="gramEnd"/>
      <w:r w:rsidRPr="00261659">
        <w:rPr>
          <w:rFonts w:eastAsia="Yu Gothic UI"/>
        </w:rPr>
        <w:t xml:space="preserve"> total received power density, including signal and interference, as measured at the IAB-MT antenna connector.</w:t>
      </w:r>
    </w:p>
    <w:p w14:paraId="381B31A4"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r w:rsidRPr="00261659">
        <w:rPr>
          <w:rFonts w:eastAsia="Yu Gothic UI"/>
        </w:rPr>
        <w:t>Ioc</w:t>
      </w:r>
      <w:proofErr w:type="spellEnd"/>
      <w:r w:rsidRPr="00261659">
        <w:rPr>
          <w:rFonts w:eastAsia="Yu Gothic UI"/>
        </w:rPr>
        <w:tab/>
        <w:t>The power spectral density (integrated in a noise bandwidth equal to the chip rate and normalized to the chip rate) of a band limited noise source (simulating interference from cells, which are not defined in a test procedure) as measured at the IAB-MT antenna connector.</w:t>
      </w:r>
    </w:p>
    <w:p w14:paraId="064C2118"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r w:rsidRPr="00261659">
        <w:rPr>
          <w:rFonts w:eastAsia="Yu Gothic UI"/>
        </w:rPr>
        <w:t>Iot</w:t>
      </w:r>
      <w:proofErr w:type="spellEnd"/>
      <w:r w:rsidRPr="00261659">
        <w:rPr>
          <w:rFonts w:eastAsia="Yu Gothic UI"/>
        </w:rPr>
        <w:tab/>
      </w:r>
      <w:proofErr w:type="gramStart"/>
      <w:r w:rsidRPr="00261659">
        <w:rPr>
          <w:rFonts w:eastAsia="Yu Gothic UI"/>
        </w:rPr>
        <w:t>The</w:t>
      </w:r>
      <w:proofErr w:type="gramEnd"/>
      <w:r w:rsidRPr="00261659">
        <w:rPr>
          <w:rFonts w:eastAsia="Yu Gothic UI"/>
        </w:rPr>
        <w:t xml:space="preserve"> received power spectral density of the total noise and interference for a certain IAB-MT (power integrated over the RE and normalized to the subcarrier spacing) as measured at the IAB-MT antenna connector</w:t>
      </w:r>
    </w:p>
    <w:p w14:paraId="319E5842"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r w:rsidRPr="00261659">
        <w:rPr>
          <w:rFonts w:eastAsia="Yu Gothic UI"/>
          <w:position w:val="-12"/>
        </w:rPr>
        <w:object w:dxaOrig="400" w:dyaOrig="360" w14:anchorId="7161A1CD">
          <v:shape id="_x0000_i1027" type="#_x0000_t75" style="width:22pt;height:14.5pt" o:ole="">
            <v:imagedata r:id="rId19" o:title=""/>
          </v:shape>
          <o:OLEObject Type="Embed" ProgID="Equation.3" ShapeID="_x0000_i1027" DrawAspect="Content" ObjectID="_1691936110" r:id="rId20"/>
        </w:object>
      </w:r>
      <w:r w:rsidRPr="00261659">
        <w:rPr>
          <w:rFonts w:eastAsia="Yu Gothic UI"/>
        </w:rPr>
        <w:tab/>
        <w:t>The power spectral density of a white noise source (average power per RE normalised to the subcarrier spacing), simulating interference from cells that are not defined in a test procedure, as measured at the IAB-MT antenna connector</w:t>
      </w:r>
    </w:p>
    <w:p w14:paraId="22AC9AD8"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lang w:eastAsia="ja-JP"/>
        </w:rPr>
      </w:pPr>
      <w:proofErr w:type="spellStart"/>
      <w:r w:rsidRPr="00261659">
        <w:rPr>
          <w:rFonts w:eastAsia="Yu Gothic UI"/>
          <w:lang w:eastAsia="ja-JP"/>
        </w:rPr>
        <w:t>N</w:t>
      </w:r>
      <w:r w:rsidRPr="00261659">
        <w:rPr>
          <w:rFonts w:eastAsia="Yu Gothic UI"/>
          <w:vertAlign w:val="subscript"/>
          <w:lang w:eastAsia="ja-JP"/>
        </w:rPr>
        <w:t>cells</w:t>
      </w:r>
      <w:proofErr w:type="spellEnd"/>
      <w:r w:rsidRPr="00261659">
        <w:rPr>
          <w:rFonts w:eastAsia="Yu Gothic UI"/>
          <w:vertAlign w:val="subscript"/>
          <w:lang w:eastAsia="ja-JP"/>
        </w:rPr>
        <w:tab/>
      </w:r>
      <w:proofErr w:type="gramStart"/>
      <w:r w:rsidRPr="00261659">
        <w:rPr>
          <w:rFonts w:eastAsia="Yu Gothic UI"/>
          <w:lang w:eastAsia="ja-JP"/>
        </w:rPr>
        <w:t>The</w:t>
      </w:r>
      <w:proofErr w:type="gramEnd"/>
      <w:r w:rsidRPr="00261659">
        <w:rPr>
          <w:rFonts w:eastAsia="Yu Gothic UI"/>
          <w:lang w:eastAsia="ja-JP"/>
        </w:rPr>
        <w:t xml:space="preserve"> declared number corresponding to the minimum number of cells that can be transmitted by an </w:t>
      </w:r>
      <w:r w:rsidRPr="00261659">
        <w:rPr>
          <w:rFonts w:eastAsia="Yu Gothic UI"/>
          <w:i/>
          <w:lang w:eastAsia="ja-JP"/>
        </w:rPr>
        <w:t>IAB type 1-H</w:t>
      </w:r>
      <w:r w:rsidRPr="00261659">
        <w:rPr>
          <w:rFonts w:eastAsia="Yu Gothic UI"/>
          <w:lang w:eastAsia="ja-JP"/>
        </w:rPr>
        <w:t xml:space="preserve"> in a particular </w:t>
      </w:r>
      <w:r w:rsidRPr="00261659">
        <w:rPr>
          <w:rFonts w:eastAsia="Yu Gothic UI"/>
          <w:i/>
          <w:lang w:eastAsia="ja-JP"/>
        </w:rPr>
        <w:t>operating band</w:t>
      </w:r>
    </w:p>
    <w:p w14:paraId="52BD1327"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proofErr w:type="gramStart"/>
      <w:r w:rsidRPr="00261659">
        <w:rPr>
          <w:rFonts w:eastAsia="Yu Gothic UI"/>
        </w:rPr>
        <w:t>N</w:t>
      </w:r>
      <w:r w:rsidRPr="00261659">
        <w:rPr>
          <w:rFonts w:eastAsia="Yu Gothic UI"/>
          <w:vertAlign w:val="subscript"/>
        </w:rPr>
        <w:t>RXU,active</w:t>
      </w:r>
      <w:proofErr w:type="spellEnd"/>
      <w:proofErr w:type="gramEnd"/>
      <w:r w:rsidRPr="00261659">
        <w:rPr>
          <w:rFonts w:eastAsia="Yu Gothic UI"/>
        </w:rPr>
        <w:tab/>
        <w:t xml:space="preserve">The number of active receiver units. The same as the number of </w:t>
      </w:r>
      <w:r w:rsidRPr="00261659">
        <w:rPr>
          <w:rFonts w:eastAsia="Yu Gothic UI"/>
          <w:i/>
        </w:rPr>
        <w:t>demodulation branches</w:t>
      </w:r>
      <w:r w:rsidRPr="00261659">
        <w:rPr>
          <w:rFonts w:eastAsia="Yu Gothic UI"/>
        </w:rPr>
        <w:t xml:space="preserve"> to which compliance is declared for clause 8 performance requirements</w:t>
      </w:r>
    </w:p>
    <w:p w14:paraId="3A94B255"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proofErr w:type="gramStart"/>
      <w:r w:rsidRPr="00261659">
        <w:rPr>
          <w:rFonts w:eastAsia="Yu Gothic UI"/>
        </w:rPr>
        <w:t>N</w:t>
      </w:r>
      <w:r w:rsidRPr="00261659">
        <w:rPr>
          <w:rFonts w:eastAsia="Yu Gothic UI"/>
          <w:vertAlign w:val="subscript"/>
        </w:rPr>
        <w:t>RXU,counted</w:t>
      </w:r>
      <w:proofErr w:type="spellEnd"/>
      <w:proofErr w:type="gramEnd"/>
      <w:r w:rsidRPr="00261659">
        <w:rPr>
          <w:rFonts w:eastAsia="Yu Gothic UI"/>
        </w:rPr>
        <w:tab/>
        <w:t>The number of active receiver units that are taken into account for conducted Rx spurious emission scaling, as calculated in clause 7.6.1</w:t>
      </w:r>
    </w:p>
    <w:p w14:paraId="758A47AF"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proofErr w:type="gramStart"/>
      <w:r w:rsidRPr="00261659">
        <w:rPr>
          <w:rFonts w:eastAsia="Yu Gothic UI"/>
        </w:rPr>
        <w:t>N</w:t>
      </w:r>
      <w:r w:rsidRPr="00261659">
        <w:rPr>
          <w:rFonts w:eastAsia="Yu Gothic UI"/>
          <w:vertAlign w:val="subscript"/>
        </w:rPr>
        <w:t>RXU,countedpercell</w:t>
      </w:r>
      <w:proofErr w:type="spellEnd"/>
      <w:proofErr w:type="gramEnd"/>
      <w:r w:rsidRPr="00261659">
        <w:rPr>
          <w:rFonts w:eastAsia="Yu Gothic UI"/>
        </w:rPr>
        <w:tab/>
      </w:r>
      <w:r w:rsidRPr="00261659">
        <w:rPr>
          <w:rFonts w:eastAsia="Yu Gothic UI"/>
          <w:lang w:eastAsia="ja-JP"/>
        </w:rPr>
        <w:t xml:space="preserve">The number of active receiver units that are taken into account for conducted </w:t>
      </w:r>
      <w:r w:rsidRPr="00261659">
        <w:rPr>
          <w:rFonts w:eastAsia="Yu Gothic UI"/>
        </w:rPr>
        <w:t xml:space="preserve">RX spurious </w:t>
      </w:r>
      <w:r w:rsidRPr="00261659">
        <w:rPr>
          <w:rFonts w:eastAsia="Yu Gothic UI"/>
          <w:lang w:eastAsia="ja-JP"/>
        </w:rPr>
        <w:t>emissions scaling per cell, as calculated in clause 7.6.1</w:t>
      </w:r>
    </w:p>
    <w:p w14:paraId="54ECF87D"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r w:rsidRPr="00261659">
        <w:rPr>
          <w:rFonts w:eastAsia="Yu Gothic UI"/>
          <w:position w:val="-10"/>
        </w:rPr>
        <w:object w:dxaOrig="420" w:dyaOrig="300" w14:anchorId="498917A1">
          <v:shape id="_x0000_i1028" type="#_x0000_t75" style="width:22pt;height:14.5pt" o:ole="">
            <v:imagedata r:id="rId21" o:title=""/>
          </v:shape>
          <o:OLEObject Type="Embed" ProgID="Equation.3" ShapeID="_x0000_i1028" DrawAspect="Content" ObjectID="_1691936111" r:id="rId22"/>
        </w:object>
      </w:r>
      <w:r w:rsidRPr="00261659">
        <w:rPr>
          <w:rFonts w:eastAsia="Yu Gothic UI"/>
        </w:rPr>
        <w:tab/>
        <w:t>Timing offset between uplink and downlink radio frames at the UE, as defined in clause 4.2.3 in TS 38.213 [9]</w:t>
      </w:r>
    </w:p>
    <w:p w14:paraId="2205AD40"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lang w:eastAsia="ja-JP"/>
        </w:rPr>
      </w:pPr>
      <w:proofErr w:type="spellStart"/>
      <w:proofErr w:type="gramStart"/>
      <w:r w:rsidRPr="00261659">
        <w:rPr>
          <w:rFonts w:eastAsia="Yu Gothic UI"/>
          <w:lang w:eastAsia="ja-JP"/>
        </w:rPr>
        <w:t>N</w:t>
      </w:r>
      <w:r w:rsidRPr="00261659">
        <w:rPr>
          <w:rFonts w:eastAsia="Yu Gothic UI"/>
          <w:vertAlign w:val="subscript"/>
          <w:lang w:eastAsia="ja-JP"/>
        </w:rPr>
        <w:t>TXU,counted</w:t>
      </w:r>
      <w:proofErr w:type="spellEnd"/>
      <w:proofErr w:type="gramEnd"/>
      <w:r w:rsidRPr="00261659">
        <w:rPr>
          <w:rFonts w:eastAsia="Yu Gothic UI"/>
          <w:lang w:eastAsia="ja-JP"/>
        </w:rPr>
        <w:tab/>
        <w:t xml:space="preserve">The number of </w:t>
      </w:r>
      <w:r w:rsidRPr="00261659">
        <w:rPr>
          <w:rFonts w:eastAsia="Yu Gothic UI"/>
          <w:i/>
          <w:lang w:eastAsia="ja-JP"/>
        </w:rPr>
        <w:t>active transmitter units</w:t>
      </w:r>
      <w:r w:rsidRPr="00261659">
        <w:rPr>
          <w:rFonts w:eastAsia="Yu Gothic UI"/>
          <w:lang w:eastAsia="ja-JP"/>
        </w:rPr>
        <w:t xml:space="preserve"> as calculated in clause 6.1, that are taken into account for conducted TX output power limit in clause 6.2.1, and for unwanted TX emissions scaling</w:t>
      </w:r>
    </w:p>
    <w:p w14:paraId="4ED441EC"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lang w:eastAsia="ja-JP"/>
        </w:rPr>
      </w:pPr>
      <w:proofErr w:type="spellStart"/>
      <w:proofErr w:type="gramStart"/>
      <w:r w:rsidRPr="00261659">
        <w:rPr>
          <w:rFonts w:eastAsia="Yu Gothic UI"/>
        </w:rPr>
        <w:t>N</w:t>
      </w:r>
      <w:r w:rsidRPr="00261659">
        <w:rPr>
          <w:rFonts w:eastAsia="Yu Gothic UI"/>
          <w:vertAlign w:val="subscript"/>
        </w:rPr>
        <w:t>TXU,countedpercell</w:t>
      </w:r>
      <w:proofErr w:type="spellEnd"/>
      <w:proofErr w:type="gramEnd"/>
      <w:r w:rsidRPr="00261659">
        <w:rPr>
          <w:rFonts w:eastAsia="Yu Gothic UI"/>
        </w:rPr>
        <w:tab/>
      </w:r>
      <w:r w:rsidRPr="00261659">
        <w:rPr>
          <w:rFonts w:eastAsia="Yu Gothic UI"/>
          <w:lang w:eastAsia="ja-JP"/>
        </w:rPr>
        <w:t xml:space="preserve">The number of </w:t>
      </w:r>
      <w:r w:rsidRPr="00261659">
        <w:rPr>
          <w:rFonts w:eastAsia="Yu Gothic UI"/>
          <w:i/>
          <w:lang w:eastAsia="ja-JP"/>
        </w:rPr>
        <w:t>active transmitter units</w:t>
      </w:r>
      <w:r w:rsidRPr="00261659">
        <w:rPr>
          <w:rFonts w:eastAsia="Yu Gothic UI"/>
          <w:lang w:eastAsia="ja-JP"/>
        </w:rPr>
        <w:t xml:space="preserve"> that are taken into account for conducted TX emissions scaling per cell, as calculated in clause 6.1</w:t>
      </w:r>
    </w:p>
    <w:p w14:paraId="3FF1D420"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lang w:eastAsia="ja-JP"/>
        </w:rPr>
      </w:pPr>
      <w:r w:rsidRPr="00261659">
        <w:rPr>
          <w:rFonts w:eastAsia="Yu Gothic UI"/>
          <w:lang w:eastAsia="ja-JP"/>
        </w:rPr>
        <w:t>P</w:t>
      </w:r>
      <w:r w:rsidRPr="00261659">
        <w:rPr>
          <w:rFonts w:eastAsia="Yu Gothic UI"/>
          <w:vertAlign w:val="subscript"/>
        </w:rPr>
        <w:t>CMAX</w:t>
      </w:r>
      <w:r w:rsidRPr="00261659">
        <w:rPr>
          <w:rFonts w:eastAsia="Yu Gothic UI"/>
        </w:rPr>
        <w:t>,</w:t>
      </w:r>
      <w:r w:rsidRPr="00261659">
        <w:rPr>
          <w:rFonts w:eastAsia="Yu Gothic UI"/>
          <w:i/>
          <w:iCs/>
          <w:vertAlign w:val="subscript"/>
        </w:rPr>
        <w:t xml:space="preserve"> f</w:t>
      </w:r>
      <w:r w:rsidRPr="00261659">
        <w:rPr>
          <w:rFonts w:eastAsia="Yu Gothic UI"/>
        </w:rPr>
        <w:t>,</w:t>
      </w:r>
      <w:r w:rsidRPr="00261659">
        <w:rPr>
          <w:rFonts w:eastAsia="Yu Gothic UI"/>
          <w:i/>
          <w:iCs/>
          <w:vertAlign w:val="subscript"/>
        </w:rPr>
        <w:t xml:space="preserve"> c</w:t>
      </w:r>
      <w:r w:rsidRPr="00261659">
        <w:rPr>
          <w:rFonts w:eastAsia="Yu Gothic UI"/>
          <w:lang w:eastAsia="ja-JP"/>
        </w:rPr>
        <w:tab/>
      </w:r>
      <w:proofErr w:type="gramStart"/>
      <w:r w:rsidRPr="00261659">
        <w:rPr>
          <w:rFonts w:eastAsia="Yu Gothic UI"/>
          <w:lang w:eastAsia="ja-JP"/>
        </w:rPr>
        <w:t>The</w:t>
      </w:r>
      <w:proofErr w:type="gramEnd"/>
      <w:r w:rsidRPr="00261659">
        <w:rPr>
          <w:rFonts w:eastAsia="Yu Gothic UI"/>
          <w:lang w:eastAsia="ja-JP"/>
        </w:rPr>
        <w:t xml:space="preserve"> configured maximum output power for carrier f of serving cell c in each slot</w:t>
      </w:r>
    </w:p>
    <w:p w14:paraId="3B639DDA"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i/>
        </w:rPr>
      </w:pPr>
      <w:proofErr w:type="spellStart"/>
      <w:proofErr w:type="gramStart"/>
      <w:r w:rsidRPr="00261659">
        <w:rPr>
          <w:rFonts w:eastAsia="Yu Gothic UI"/>
        </w:rPr>
        <w:t>P</w:t>
      </w:r>
      <w:r w:rsidRPr="00261659">
        <w:rPr>
          <w:rFonts w:eastAsia="Yu Gothic UI"/>
          <w:vertAlign w:val="subscript"/>
        </w:rPr>
        <w:t>max,c</w:t>
      </w:r>
      <w:proofErr w:type="gramEnd"/>
      <w:r w:rsidRPr="00261659">
        <w:rPr>
          <w:rFonts w:eastAsia="Yu Gothic UI"/>
          <w:vertAlign w:val="subscript"/>
        </w:rPr>
        <w:t>,TABC</w:t>
      </w:r>
      <w:proofErr w:type="spellEnd"/>
      <w:r w:rsidRPr="00261659">
        <w:rPr>
          <w:rFonts w:eastAsia="Yu Gothic UI"/>
          <w:vertAlign w:val="subscript"/>
        </w:rPr>
        <w:tab/>
      </w:r>
      <w:r w:rsidRPr="00261659">
        <w:rPr>
          <w:rFonts w:eastAsia="Yu Gothic UI"/>
        </w:rPr>
        <w:t xml:space="preserve">The </w:t>
      </w:r>
      <w:r w:rsidRPr="00261659">
        <w:rPr>
          <w:rFonts w:eastAsia="Yu Gothic UI"/>
          <w:i/>
        </w:rPr>
        <w:t>maximum carrier output power per TAB connector</w:t>
      </w:r>
    </w:p>
    <w:p w14:paraId="77AB7FF2"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proofErr w:type="gramStart"/>
      <w:r w:rsidRPr="00261659">
        <w:rPr>
          <w:rFonts w:eastAsia="Yu Gothic UI"/>
        </w:rPr>
        <w:t>P</w:t>
      </w:r>
      <w:r w:rsidRPr="00261659">
        <w:rPr>
          <w:rFonts w:eastAsia="Yu Gothic UI"/>
          <w:vertAlign w:val="subscript"/>
        </w:rPr>
        <w:t>max,c</w:t>
      </w:r>
      <w:proofErr w:type="gramEnd"/>
      <w:r w:rsidRPr="00261659">
        <w:rPr>
          <w:rFonts w:eastAsia="Yu Gothic UI"/>
          <w:b/>
          <w:vertAlign w:val="subscript"/>
        </w:rPr>
        <w:t>,</w:t>
      </w:r>
      <w:r w:rsidRPr="00261659">
        <w:rPr>
          <w:rFonts w:eastAsia="Yu Gothic UI"/>
          <w:vertAlign w:val="subscript"/>
        </w:rPr>
        <w:t>TRP</w:t>
      </w:r>
      <w:proofErr w:type="spellEnd"/>
      <w:r w:rsidRPr="00261659">
        <w:rPr>
          <w:rFonts w:eastAsia="Yu Gothic UI"/>
          <w:b/>
          <w:vertAlign w:val="subscript"/>
        </w:rPr>
        <w:tab/>
      </w:r>
      <w:r w:rsidRPr="00261659">
        <w:rPr>
          <w:rFonts w:eastAsia="Yu Gothic UI"/>
          <w:i/>
        </w:rPr>
        <w:t xml:space="preserve">Maximum carrier TRP output power </w:t>
      </w:r>
      <w:r w:rsidRPr="00261659">
        <w:rPr>
          <w:rFonts w:eastAsia="Yu Gothic UI"/>
        </w:rPr>
        <w:t>measured</w:t>
      </w:r>
      <w:r w:rsidRPr="00261659">
        <w:rPr>
          <w:rFonts w:eastAsia="Yu Gothic UI"/>
          <w:i/>
        </w:rPr>
        <w:t xml:space="preserve"> </w:t>
      </w:r>
      <w:r w:rsidRPr="00261659">
        <w:rPr>
          <w:rFonts w:eastAsia="Yu Gothic UI"/>
        </w:rPr>
        <w:t xml:space="preserve">at the RIB(s), and corresponding to the declared </w:t>
      </w:r>
      <w:r w:rsidRPr="00261659">
        <w:rPr>
          <w:rFonts w:eastAsia="Yu Gothic UI"/>
          <w:i/>
        </w:rPr>
        <w:t>rated carrier TRP output power</w:t>
      </w:r>
      <w:r w:rsidRPr="00261659">
        <w:rPr>
          <w:rFonts w:eastAsia="Yu Gothic UI"/>
        </w:rPr>
        <w:t xml:space="preserve"> (</w:t>
      </w:r>
      <w:proofErr w:type="spellStart"/>
      <w:r w:rsidRPr="00261659">
        <w:rPr>
          <w:rFonts w:eastAsia="Yu Gothic UI"/>
          <w:bCs/>
        </w:rPr>
        <w:t>P</w:t>
      </w:r>
      <w:r w:rsidRPr="00261659">
        <w:rPr>
          <w:rFonts w:eastAsia="Yu Gothic UI"/>
          <w:bCs/>
          <w:vertAlign w:val="subscript"/>
        </w:rPr>
        <w:t>rated,c,TRP</w:t>
      </w:r>
      <w:proofErr w:type="spellEnd"/>
      <w:r w:rsidRPr="00261659">
        <w:rPr>
          <w:rFonts w:eastAsia="Yu Gothic UI"/>
        </w:rPr>
        <w:t>)</w:t>
      </w:r>
    </w:p>
    <w:p w14:paraId="09585942"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proofErr w:type="gramStart"/>
      <w:r w:rsidRPr="00261659">
        <w:rPr>
          <w:rFonts w:eastAsia="Yu Gothic UI"/>
        </w:rPr>
        <w:t>P</w:t>
      </w:r>
      <w:r w:rsidRPr="00261659">
        <w:rPr>
          <w:rFonts w:eastAsia="Yu Gothic UI"/>
          <w:vertAlign w:val="subscript"/>
        </w:rPr>
        <w:t>max</w:t>
      </w:r>
      <w:r w:rsidRPr="00261659">
        <w:rPr>
          <w:rFonts w:eastAsia="Yu Gothic UI"/>
          <w:vertAlign w:val="subscript"/>
          <w:lang w:eastAsia="zh-CN"/>
        </w:rPr>
        <w:t>,c</w:t>
      </w:r>
      <w:proofErr w:type="gramEnd"/>
      <w:r w:rsidRPr="00261659">
        <w:rPr>
          <w:rFonts w:eastAsia="Yu Gothic UI"/>
          <w:vertAlign w:val="subscript"/>
          <w:lang w:eastAsia="zh-CN"/>
        </w:rPr>
        <w:t>,EIRP</w:t>
      </w:r>
      <w:proofErr w:type="spellEnd"/>
      <w:r w:rsidRPr="00261659">
        <w:rPr>
          <w:rFonts w:eastAsia="Yu Gothic UI"/>
          <w:lang w:eastAsia="zh-CN"/>
        </w:rPr>
        <w:tab/>
        <w:t xml:space="preserve">The </w:t>
      </w:r>
      <w:r w:rsidRPr="00261659">
        <w:rPr>
          <w:rFonts w:eastAsia="Yu Gothic UI"/>
        </w:rPr>
        <w:t>maximum carrier EIRP</w:t>
      </w:r>
      <w:r w:rsidRPr="00261659">
        <w:rPr>
          <w:rFonts w:eastAsia="Yu Gothic UI"/>
          <w:i/>
        </w:rPr>
        <w:t xml:space="preserve"> </w:t>
      </w:r>
      <w:r w:rsidRPr="00261659">
        <w:rPr>
          <w:rFonts w:eastAsia="Yu Gothic UI"/>
        </w:rPr>
        <w:t xml:space="preserve">when the </w:t>
      </w:r>
      <w:del w:id="54" w:author="Nokia - Bartlomiej Golebiowski" w:date="2021-08-05T18:19:00Z">
        <w:r w:rsidRPr="00261659" w:rsidDel="00EC1A17">
          <w:rPr>
            <w:rFonts w:eastAsia="Yu Gothic UI"/>
          </w:rPr>
          <w:delText>NR BS</w:delText>
        </w:r>
      </w:del>
      <w:ins w:id="55" w:author="Nokia - Bartlomiej Golebiowski" w:date="2021-08-05T18:19:00Z">
        <w:r w:rsidRPr="00261659">
          <w:rPr>
            <w:rFonts w:eastAsia="Yu Gothic UI"/>
          </w:rPr>
          <w:t>IAB</w:t>
        </w:r>
      </w:ins>
      <w:r w:rsidRPr="00261659">
        <w:rPr>
          <w:rFonts w:eastAsia="Yu Gothic UI"/>
        </w:rPr>
        <w:t xml:space="preserve"> is configured at the maximum rated carrier output TRP (</w:t>
      </w:r>
      <w:proofErr w:type="spellStart"/>
      <w:r w:rsidRPr="00261659">
        <w:rPr>
          <w:rFonts w:eastAsia="Yu Gothic UI"/>
        </w:rPr>
        <w:t>P</w:t>
      </w:r>
      <w:r w:rsidRPr="00261659">
        <w:rPr>
          <w:rFonts w:eastAsia="Yu Gothic UI"/>
          <w:vertAlign w:val="subscript"/>
        </w:rPr>
        <w:t>rated,c,TRP</w:t>
      </w:r>
      <w:proofErr w:type="spellEnd"/>
      <w:r w:rsidRPr="00261659">
        <w:rPr>
          <w:rFonts w:eastAsia="Yu Gothic UI"/>
        </w:rPr>
        <w:t>)</w:t>
      </w:r>
    </w:p>
    <w:p w14:paraId="1D64F3A6"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i/>
          <w:iCs/>
          <w:lang w:eastAsia="ja-JP"/>
        </w:rPr>
      </w:pPr>
      <w:proofErr w:type="spellStart"/>
      <w:proofErr w:type="gramStart"/>
      <w:r w:rsidRPr="00261659">
        <w:rPr>
          <w:rFonts w:eastAsia="Yu Gothic UI"/>
        </w:rPr>
        <w:t>P</w:t>
      </w:r>
      <w:r w:rsidRPr="00261659">
        <w:rPr>
          <w:rFonts w:eastAsia="Yu Gothic UI"/>
          <w:vertAlign w:val="subscript"/>
        </w:rPr>
        <w:t>rated,c</w:t>
      </w:r>
      <w:proofErr w:type="gramEnd"/>
      <w:r w:rsidRPr="00261659">
        <w:rPr>
          <w:rFonts w:eastAsia="Yu Gothic UI"/>
          <w:vertAlign w:val="subscript"/>
        </w:rPr>
        <w:t>,cell</w:t>
      </w:r>
      <w:proofErr w:type="spellEnd"/>
      <w:r w:rsidRPr="00261659">
        <w:rPr>
          <w:rFonts w:eastAsia="Yu Gothic UI"/>
          <w:vertAlign w:val="subscript"/>
        </w:rPr>
        <w:tab/>
      </w:r>
      <w:r w:rsidRPr="00261659">
        <w:rPr>
          <w:rFonts w:eastAsia="Yu Gothic UI"/>
        </w:rPr>
        <w:t xml:space="preserve">The </w:t>
      </w:r>
      <w:r w:rsidRPr="00261659">
        <w:rPr>
          <w:rFonts w:eastAsia="Yu Gothic UI"/>
          <w:i/>
        </w:rPr>
        <w:t xml:space="preserve">rated carrier output power </w:t>
      </w:r>
      <w:r w:rsidRPr="00261659">
        <w:rPr>
          <w:rFonts w:eastAsia="Yu Gothic UI"/>
        </w:rPr>
        <w:t xml:space="preserve">per </w:t>
      </w:r>
      <w:r w:rsidRPr="00261659">
        <w:rPr>
          <w:rFonts w:eastAsia="Yu Gothic UI"/>
          <w:i/>
          <w:iCs/>
          <w:lang w:eastAsia="ja-JP"/>
        </w:rPr>
        <w:t>TAB connector TX min cell group</w:t>
      </w:r>
    </w:p>
    <w:p w14:paraId="44E3E366"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proofErr w:type="gramStart"/>
      <w:r w:rsidRPr="00261659">
        <w:rPr>
          <w:rFonts w:eastAsia="Yu Gothic UI"/>
        </w:rPr>
        <w:t>P</w:t>
      </w:r>
      <w:r w:rsidRPr="00261659">
        <w:rPr>
          <w:rFonts w:eastAsia="Yu Gothic UI"/>
          <w:vertAlign w:val="subscript"/>
        </w:rPr>
        <w:t>rated,c</w:t>
      </w:r>
      <w:proofErr w:type="gramEnd"/>
      <w:r w:rsidRPr="00261659">
        <w:rPr>
          <w:rFonts w:eastAsia="Yu Gothic UI"/>
          <w:vertAlign w:val="subscript"/>
        </w:rPr>
        <w:t>,EIRP</w:t>
      </w:r>
      <w:proofErr w:type="spellEnd"/>
      <w:r w:rsidRPr="00261659">
        <w:rPr>
          <w:rFonts w:eastAsia="Yu Gothic UI"/>
          <w:vertAlign w:val="subscript"/>
        </w:rPr>
        <w:tab/>
      </w:r>
      <w:r w:rsidRPr="00261659">
        <w:rPr>
          <w:rFonts w:eastAsia="Yu Gothic UI"/>
          <w:i/>
        </w:rPr>
        <w:t xml:space="preserve">The rated carrier </w:t>
      </w:r>
      <w:r w:rsidRPr="00261659">
        <w:rPr>
          <w:rFonts w:eastAsia="Yu Gothic UI" w:hint="eastAsia"/>
          <w:i/>
          <w:lang w:eastAsia="zh-CN"/>
        </w:rPr>
        <w:t>EIRP</w:t>
      </w:r>
      <w:r w:rsidRPr="00261659">
        <w:rPr>
          <w:rFonts w:eastAsia="Yu Gothic UI"/>
          <w:i/>
        </w:rPr>
        <w:t xml:space="preserve"> output power </w:t>
      </w:r>
      <w:r w:rsidRPr="00261659">
        <w:rPr>
          <w:rFonts w:eastAsia="Yu Gothic UI"/>
        </w:rPr>
        <w:t>declared</w:t>
      </w:r>
      <w:r w:rsidRPr="00261659">
        <w:rPr>
          <w:rFonts w:eastAsia="Yu Gothic UI"/>
          <w:i/>
        </w:rPr>
        <w:t xml:space="preserve"> </w:t>
      </w:r>
      <w:r w:rsidRPr="00261659">
        <w:rPr>
          <w:rFonts w:eastAsia="Yu Gothic UI"/>
        </w:rPr>
        <w:t>per RIB</w:t>
      </w:r>
    </w:p>
    <w:p w14:paraId="75978D74"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i/>
          <w:lang w:eastAsia="zh-CN"/>
        </w:rPr>
      </w:pPr>
      <w:proofErr w:type="spellStart"/>
      <w:proofErr w:type="gramStart"/>
      <w:r w:rsidRPr="00261659">
        <w:rPr>
          <w:rFonts w:eastAsia="Yu Gothic UI"/>
          <w:lang w:eastAsia="zh-CN"/>
        </w:rPr>
        <w:t>P</w:t>
      </w:r>
      <w:r w:rsidRPr="00261659">
        <w:rPr>
          <w:rFonts w:eastAsia="Yu Gothic UI"/>
          <w:vertAlign w:val="subscript"/>
          <w:lang w:eastAsia="zh-CN"/>
        </w:rPr>
        <w:t>rated,c</w:t>
      </w:r>
      <w:proofErr w:type="gramEnd"/>
      <w:r w:rsidRPr="00261659">
        <w:rPr>
          <w:rFonts w:eastAsia="Yu Gothic UI"/>
          <w:vertAlign w:val="subscript"/>
          <w:lang w:eastAsia="zh-CN"/>
        </w:rPr>
        <w:t>,FBWhigh</w:t>
      </w:r>
      <w:proofErr w:type="spellEnd"/>
      <w:r w:rsidRPr="00261659">
        <w:rPr>
          <w:rFonts w:eastAsia="Yu Gothic UI"/>
          <w:vertAlign w:val="subscript"/>
          <w:lang w:eastAsia="zh-CN"/>
        </w:rPr>
        <w:tab/>
      </w:r>
      <w:r w:rsidRPr="00261659">
        <w:rPr>
          <w:rFonts w:eastAsia="Yu Gothic UI"/>
          <w:lang w:eastAsia="zh-CN"/>
        </w:rPr>
        <w:t xml:space="preserve">The </w:t>
      </w:r>
      <w:r w:rsidRPr="00261659">
        <w:rPr>
          <w:rFonts w:eastAsia="Yu Gothic UI"/>
        </w:rPr>
        <w:t>rated carrier EIRP</w:t>
      </w:r>
      <w:r w:rsidRPr="00261659">
        <w:rPr>
          <w:rFonts w:eastAsia="Yu Gothic UI"/>
          <w:i/>
        </w:rPr>
        <w:t xml:space="preserve"> </w:t>
      </w:r>
      <w:r w:rsidRPr="00261659">
        <w:rPr>
          <w:rFonts w:eastAsia="Yu Gothic UI"/>
          <w:lang w:eastAsia="zh-CN"/>
        </w:rPr>
        <w:t xml:space="preserve">for the higher supported frequency range </w:t>
      </w:r>
      <w:r w:rsidRPr="00261659">
        <w:rPr>
          <w:rFonts w:eastAsia="Yu Gothic UI"/>
        </w:rPr>
        <w:t>within supported</w:t>
      </w:r>
      <w:r w:rsidRPr="00261659">
        <w:rPr>
          <w:rFonts w:eastAsia="Yu Gothic UI"/>
          <w:i/>
        </w:rPr>
        <w:t xml:space="preserve"> operating band</w:t>
      </w:r>
      <w:r w:rsidRPr="00261659">
        <w:rPr>
          <w:rFonts w:eastAsia="Yu Gothic UI"/>
          <w:i/>
          <w:lang w:eastAsia="zh-CN"/>
        </w:rPr>
        <w:t>,</w:t>
      </w:r>
      <w:r w:rsidRPr="00261659">
        <w:rPr>
          <w:rFonts w:eastAsia="Yu Gothic UI"/>
          <w:lang w:eastAsia="zh-CN"/>
        </w:rPr>
        <w:t xml:space="preserve"> for which</w:t>
      </w:r>
      <w:r w:rsidRPr="00261659">
        <w:rPr>
          <w:rFonts w:eastAsia="Yu Gothic UI"/>
          <w:i/>
          <w:lang w:eastAsia="zh-CN"/>
        </w:rPr>
        <w:t xml:space="preserve"> fractional bandwidth </w:t>
      </w:r>
      <w:r w:rsidRPr="00261659">
        <w:rPr>
          <w:rFonts w:eastAsia="Yu Gothic UI"/>
          <w:lang w:eastAsia="zh-CN"/>
        </w:rPr>
        <w:t>support was declared</w:t>
      </w:r>
    </w:p>
    <w:p w14:paraId="521A8D55"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lang w:eastAsia="ja-JP"/>
        </w:rPr>
      </w:pPr>
      <w:proofErr w:type="spellStart"/>
      <w:proofErr w:type="gramStart"/>
      <w:r w:rsidRPr="00261659">
        <w:rPr>
          <w:rFonts w:eastAsia="Yu Gothic UI"/>
          <w:lang w:eastAsia="zh-CN"/>
        </w:rPr>
        <w:t>P</w:t>
      </w:r>
      <w:r w:rsidRPr="00261659">
        <w:rPr>
          <w:rFonts w:eastAsia="Yu Gothic UI"/>
          <w:vertAlign w:val="subscript"/>
          <w:lang w:eastAsia="zh-CN"/>
        </w:rPr>
        <w:t>rated,c</w:t>
      </w:r>
      <w:proofErr w:type="gramEnd"/>
      <w:r w:rsidRPr="00261659">
        <w:rPr>
          <w:rFonts w:eastAsia="Yu Gothic UI"/>
          <w:vertAlign w:val="subscript"/>
          <w:lang w:eastAsia="zh-CN"/>
        </w:rPr>
        <w:t>,FBWlow</w:t>
      </w:r>
      <w:proofErr w:type="spellEnd"/>
      <w:r w:rsidRPr="00261659">
        <w:rPr>
          <w:rFonts w:eastAsia="Yu Gothic UI"/>
          <w:vertAlign w:val="subscript"/>
          <w:lang w:eastAsia="zh-CN"/>
        </w:rPr>
        <w:tab/>
      </w:r>
      <w:r w:rsidRPr="00261659">
        <w:rPr>
          <w:rFonts w:eastAsia="Yu Gothic UI"/>
          <w:lang w:eastAsia="zh-CN"/>
        </w:rPr>
        <w:t xml:space="preserve">The </w:t>
      </w:r>
      <w:r w:rsidRPr="00261659">
        <w:rPr>
          <w:rFonts w:eastAsia="Yu Gothic UI"/>
        </w:rPr>
        <w:t>rated carrier EIRP</w:t>
      </w:r>
      <w:r w:rsidRPr="00261659">
        <w:rPr>
          <w:rFonts w:eastAsia="Yu Gothic UI"/>
          <w:lang w:eastAsia="zh-CN"/>
        </w:rPr>
        <w:t xml:space="preserve"> for the lower supported frequency range </w:t>
      </w:r>
      <w:r w:rsidRPr="00261659">
        <w:rPr>
          <w:rFonts w:eastAsia="Yu Gothic UI"/>
        </w:rPr>
        <w:t xml:space="preserve">within supported </w:t>
      </w:r>
      <w:r w:rsidRPr="00261659">
        <w:rPr>
          <w:rFonts w:eastAsia="Yu Gothic UI"/>
          <w:i/>
        </w:rPr>
        <w:t>operating band</w:t>
      </w:r>
      <w:r w:rsidRPr="00261659">
        <w:rPr>
          <w:rFonts w:eastAsia="Yu Gothic UI"/>
          <w:i/>
          <w:lang w:eastAsia="zh-CN"/>
        </w:rPr>
        <w:t xml:space="preserve">, </w:t>
      </w:r>
      <w:r w:rsidRPr="00261659">
        <w:rPr>
          <w:rFonts w:eastAsia="Yu Gothic UI"/>
          <w:lang w:eastAsia="zh-CN"/>
        </w:rPr>
        <w:t>for which</w:t>
      </w:r>
      <w:r w:rsidRPr="00261659">
        <w:rPr>
          <w:rFonts w:eastAsia="Yu Gothic UI"/>
          <w:i/>
          <w:lang w:eastAsia="zh-CN"/>
        </w:rPr>
        <w:t xml:space="preserve"> fractional bandwidth </w:t>
      </w:r>
      <w:r w:rsidRPr="00261659">
        <w:rPr>
          <w:rFonts w:eastAsia="Yu Gothic UI"/>
          <w:lang w:eastAsia="zh-CN"/>
        </w:rPr>
        <w:t>support was declared</w:t>
      </w:r>
    </w:p>
    <w:p w14:paraId="5FACC8D3"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lang w:eastAsia="zh-CN"/>
        </w:rPr>
      </w:pPr>
      <w:proofErr w:type="spellStart"/>
      <w:proofErr w:type="gramStart"/>
      <w:r w:rsidRPr="00261659">
        <w:rPr>
          <w:rFonts w:eastAsia="Yu Gothic UI"/>
          <w:lang w:eastAsia="zh-CN"/>
        </w:rPr>
        <w:t>P</w:t>
      </w:r>
      <w:r w:rsidRPr="00261659">
        <w:rPr>
          <w:rFonts w:eastAsia="Yu Gothic UI"/>
          <w:vertAlign w:val="subscript"/>
          <w:lang w:eastAsia="zh-CN"/>
        </w:rPr>
        <w:t>rated,c</w:t>
      </w:r>
      <w:proofErr w:type="gramEnd"/>
      <w:r w:rsidRPr="00261659">
        <w:rPr>
          <w:rFonts w:eastAsia="Yu Gothic UI"/>
          <w:vertAlign w:val="subscript"/>
          <w:lang w:eastAsia="zh-CN"/>
        </w:rPr>
        <w:t>,sys</w:t>
      </w:r>
      <w:proofErr w:type="spellEnd"/>
      <w:r w:rsidRPr="00261659">
        <w:rPr>
          <w:rFonts w:eastAsia="Yu Gothic UI"/>
          <w:lang w:eastAsia="zh-CN"/>
        </w:rPr>
        <w:tab/>
        <w:t xml:space="preserve">The sum of </w:t>
      </w:r>
      <w:proofErr w:type="spellStart"/>
      <w:r w:rsidRPr="00261659">
        <w:rPr>
          <w:rFonts w:eastAsia="Yu Gothic UI"/>
          <w:lang w:eastAsia="zh-CN"/>
        </w:rPr>
        <w:t>P</w:t>
      </w:r>
      <w:r w:rsidRPr="00261659">
        <w:rPr>
          <w:rFonts w:eastAsia="Yu Gothic UI"/>
          <w:vertAlign w:val="subscript"/>
          <w:lang w:eastAsia="zh-CN"/>
        </w:rPr>
        <w:t>rated,c,TABC</w:t>
      </w:r>
      <w:proofErr w:type="spellEnd"/>
      <w:r w:rsidRPr="00261659">
        <w:rPr>
          <w:rFonts w:eastAsia="Yu Gothic UI"/>
          <w:lang w:eastAsia="zh-CN"/>
        </w:rPr>
        <w:t xml:space="preserve"> for all </w:t>
      </w:r>
      <w:r w:rsidRPr="00261659">
        <w:rPr>
          <w:rFonts w:eastAsia="Yu Gothic UI"/>
          <w:i/>
          <w:lang w:eastAsia="zh-CN"/>
        </w:rPr>
        <w:t>TAB</w:t>
      </w:r>
      <w:r w:rsidRPr="00261659">
        <w:rPr>
          <w:rFonts w:eastAsia="Yu Gothic UI"/>
          <w:i/>
        </w:rPr>
        <w:t xml:space="preserve"> connectors</w:t>
      </w:r>
      <w:r w:rsidRPr="00261659">
        <w:rPr>
          <w:rFonts w:eastAsia="Yu Gothic UI"/>
          <w:lang w:eastAsia="zh-CN"/>
        </w:rPr>
        <w:t xml:space="preserve"> for a single carrier</w:t>
      </w:r>
    </w:p>
    <w:p w14:paraId="02A1236B"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proofErr w:type="gramStart"/>
      <w:r w:rsidRPr="00261659">
        <w:rPr>
          <w:rFonts w:eastAsia="Yu Gothic UI"/>
        </w:rPr>
        <w:t>P</w:t>
      </w:r>
      <w:r w:rsidRPr="00261659">
        <w:rPr>
          <w:rFonts w:eastAsia="Yu Gothic UI"/>
          <w:vertAlign w:val="subscript"/>
        </w:rPr>
        <w:t>rated,c</w:t>
      </w:r>
      <w:proofErr w:type="gramEnd"/>
      <w:r w:rsidRPr="00261659">
        <w:rPr>
          <w:rFonts w:eastAsia="Yu Gothic UI"/>
          <w:vertAlign w:val="subscript"/>
        </w:rPr>
        <w:t>,TABC</w:t>
      </w:r>
      <w:proofErr w:type="spellEnd"/>
      <w:r w:rsidRPr="00261659">
        <w:rPr>
          <w:rFonts w:eastAsia="Yu Gothic UI"/>
          <w:vertAlign w:val="subscript"/>
        </w:rPr>
        <w:tab/>
      </w:r>
      <w:r w:rsidRPr="00261659">
        <w:rPr>
          <w:rFonts w:eastAsia="Yu Gothic UI"/>
        </w:rPr>
        <w:t xml:space="preserve">The </w:t>
      </w:r>
      <w:r w:rsidRPr="00261659">
        <w:rPr>
          <w:rFonts w:eastAsia="Yu Gothic UI"/>
          <w:i/>
        </w:rPr>
        <w:t>rated carrier output power per TAB connector</w:t>
      </w:r>
    </w:p>
    <w:p w14:paraId="7AD86E66"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lang w:eastAsia="zh-CN"/>
        </w:rPr>
      </w:pPr>
      <w:proofErr w:type="spellStart"/>
      <w:proofErr w:type="gramStart"/>
      <w:r w:rsidRPr="00261659">
        <w:rPr>
          <w:rFonts w:eastAsia="Yu Gothic UI"/>
          <w:bCs/>
        </w:rPr>
        <w:t>P</w:t>
      </w:r>
      <w:r w:rsidRPr="00261659">
        <w:rPr>
          <w:rFonts w:eastAsia="Yu Gothic UI"/>
          <w:bCs/>
          <w:vertAlign w:val="subscript"/>
        </w:rPr>
        <w:t>rated,c</w:t>
      </w:r>
      <w:proofErr w:type="gramEnd"/>
      <w:r w:rsidRPr="00261659">
        <w:rPr>
          <w:rFonts w:eastAsia="Yu Gothic UI"/>
          <w:bCs/>
          <w:vertAlign w:val="subscript"/>
        </w:rPr>
        <w:t>,TRP</w:t>
      </w:r>
      <w:proofErr w:type="spellEnd"/>
      <w:r w:rsidRPr="00261659">
        <w:rPr>
          <w:rFonts w:eastAsia="Yu Gothic UI"/>
          <w:bCs/>
        </w:rPr>
        <w:tab/>
      </w:r>
      <w:r w:rsidRPr="00261659">
        <w:rPr>
          <w:rFonts w:eastAsia="Yu Gothic UI"/>
          <w:i/>
        </w:rPr>
        <w:t xml:space="preserve">Rated carrier TRP output power </w:t>
      </w:r>
      <w:r w:rsidRPr="00261659">
        <w:rPr>
          <w:rFonts w:eastAsia="Yu Gothic UI"/>
        </w:rPr>
        <w:t>declared</w:t>
      </w:r>
      <w:r w:rsidRPr="00261659">
        <w:rPr>
          <w:rFonts w:eastAsia="Yu Gothic UI"/>
          <w:i/>
        </w:rPr>
        <w:t xml:space="preserve"> </w:t>
      </w:r>
      <w:r w:rsidRPr="00261659">
        <w:rPr>
          <w:rFonts w:eastAsia="Yu Gothic UI"/>
        </w:rPr>
        <w:t>per RIB</w:t>
      </w:r>
    </w:p>
    <w:p w14:paraId="5C10378A"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proofErr w:type="spellStart"/>
      <w:proofErr w:type="gramStart"/>
      <w:r w:rsidRPr="00261659">
        <w:rPr>
          <w:rFonts w:eastAsia="Yu Gothic UI"/>
          <w:lang w:eastAsia="zh-CN"/>
        </w:rPr>
        <w:t>P</w:t>
      </w:r>
      <w:r w:rsidRPr="00261659">
        <w:rPr>
          <w:rFonts w:eastAsia="Yu Gothic UI"/>
          <w:vertAlign w:val="subscript"/>
          <w:lang w:eastAsia="zh-CN"/>
        </w:rPr>
        <w:t>rated,t</w:t>
      </w:r>
      <w:proofErr w:type="gramEnd"/>
      <w:r w:rsidRPr="00261659">
        <w:rPr>
          <w:rFonts w:eastAsia="Yu Gothic UI"/>
          <w:vertAlign w:val="subscript"/>
          <w:lang w:eastAsia="zh-CN"/>
        </w:rPr>
        <w:t>,TABC</w:t>
      </w:r>
      <w:proofErr w:type="spellEnd"/>
      <w:r w:rsidRPr="00261659">
        <w:rPr>
          <w:rFonts w:eastAsia="Yu Gothic UI"/>
          <w:vertAlign w:val="subscript"/>
          <w:lang w:eastAsia="zh-CN"/>
        </w:rPr>
        <w:tab/>
      </w:r>
      <w:r w:rsidRPr="00261659">
        <w:rPr>
          <w:rFonts w:eastAsia="Yu Gothic UI"/>
        </w:rPr>
        <w:t xml:space="preserve">The </w:t>
      </w:r>
      <w:r w:rsidRPr="00261659">
        <w:rPr>
          <w:rFonts w:eastAsia="Yu Gothic UI"/>
          <w:i/>
        </w:rPr>
        <w:t xml:space="preserve">rated total output power </w:t>
      </w:r>
      <w:r w:rsidRPr="00261659">
        <w:rPr>
          <w:rFonts w:eastAsia="Yu Gothic UI"/>
        </w:rPr>
        <w:t>declared at</w:t>
      </w:r>
      <w:r w:rsidRPr="00261659">
        <w:rPr>
          <w:rFonts w:eastAsia="Yu Gothic UI"/>
          <w:i/>
        </w:rPr>
        <w:t xml:space="preserve"> TAB connector</w:t>
      </w:r>
    </w:p>
    <w:p w14:paraId="752F9D0B"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lang w:eastAsia="zh-CN"/>
        </w:rPr>
      </w:pPr>
      <w:proofErr w:type="spellStart"/>
      <w:proofErr w:type="gramStart"/>
      <w:r w:rsidRPr="00261659">
        <w:rPr>
          <w:rFonts w:eastAsia="Yu Gothic UI"/>
        </w:rPr>
        <w:t>P</w:t>
      </w:r>
      <w:r w:rsidRPr="00261659">
        <w:rPr>
          <w:rFonts w:eastAsia="Yu Gothic UI"/>
          <w:vertAlign w:val="subscript"/>
        </w:rPr>
        <w:t>rated,t</w:t>
      </w:r>
      <w:proofErr w:type="gramEnd"/>
      <w:r w:rsidRPr="00261659">
        <w:rPr>
          <w:rFonts w:eastAsia="Yu Gothic UI"/>
          <w:vertAlign w:val="subscript"/>
        </w:rPr>
        <w:t>,TRP</w:t>
      </w:r>
      <w:proofErr w:type="spellEnd"/>
      <w:r w:rsidRPr="00261659">
        <w:rPr>
          <w:rFonts w:eastAsia="Yu Gothic UI"/>
        </w:rPr>
        <w:tab/>
      </w:r>
      <w:r w:rsidRPr="00261659">
        <w:rPr>
          <w:rFonts w:eastAsia="Yu Gothic UI"/>
          <w:i/>
        </w:rPr>
        <w:t xml:space="preserve">Rated total TRP output power </w:t>
      </w:r>
      <w:r w:rsidRPr="00261659">
        <w:rPr>
          <w:rFonts w:eastAsia="Yu Gothic UI"/>
        </w:rPr>
        <w:t>declared</w:t>
      </w:r>
      <w:r w:rsidRPr="00261659">
        <w:rPr>
          <w:rFonts w:eastAsia="Yu Gothic UI"/>
          <w:i/>
        </w:rPr>
        <w:t xml:space="preserve"> </w:t>
      </w:r>
      <w:r w:rsidRPr="00261659">
        <w:rPr>
          <w:rFonts w:eastAsia="Yu Gothic UI"/>
        </w:rPr>
        <w:t>per RIB</w:t>
      </w:r>
    </w:p>
    <w:p w14:paraId="3EA8AF20"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r w:rsidRPr="00261659">
        <w:rPr>
          <w:rFonts w:eastAsia="Yu Gothic UI"/>
        </w:rPr>
        <w:t>P</w:t>
      </w:r>
      <w:r w:rsidRPr="00261659">
        <w:rPr>
          <w:rFonts w:eastAsia="Yu Gothic UI"/>
          <w:vertAlign w:val="subscript"/>
        </w:rPr>
        <w:t>REFSENS</w:t>
      </w:r>
      <w:r w:rsidRPr="00261659">
        <w:rPr>
          <w:rFonts w:eastAsia="Yu Gothic UI"/>
        </w:rPr>
        <w:tab/>
        <w:t>Conducted Reference Sensitivity power level</w:t>
      </w:r>
    </w:p>
    <w:p w14:paraId="6853297A"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r w:rsidRPr="00261659">
        <w:rPr>
          <w:rFonts w:eastAsia="Yu Gothic UI"/>
        </w:rPr>
        <w:lastRenderedPageBreak/>
        <w:t>SSB_RP</w:t>
      </w:r>
      <w:r w:rsidRPr="00261659">
        <w:rPr>
          <w:rFonts w:eastAsia="Yu Gothic UI"/>
        </w:rPr>
        <w:tab/>
        <w:t>Received (linear) average power of the resource elements that carry SSB signals and channels, measured at the IAB-MT antenna connector</w:t>
      </w:r>
    </w:p>
    <w:p w14:paraId="596B18C4" w14:textId="77777777" w:rsidR="00261659" w:rsidRPr="00261659" w:rsidRDefault="00261659" w:rsidP="00261659">
      <w:pPr>
        <w:keepLines/>
        <w:overflowPunct w:val="0"/>
        <w:autoSpaceDE w:val="0"/>
        <w:autoSpaceDN w:val="0"/>
        <w:adjustRightInd w:val="0"/>
        <w:spacing w:after="0"/>
        <w:ind w:left="1702" w:hanging="1418"/>
        <w:textAlignment w:val="baseline"/>
        <w:rPr>
          <w:rFonts w:eastAsia="Yu Gothic UI"/>
        </w:rPr>
      </w:pPr>
      <w:r w:rsidRPr="00261659">
        <w:rPr>
          <w:rFonts w:eastAsia="Yu Gothic UI"/>
        </w:rPr>
        <w:t>T</w:t>
      </w:r>
      <w:r w:rsidRPr="00261659">
        <w:rPr>
          <w:rFonts w:eastAsia="Yu Gothic UI"/>
          <w:vertAlign w:val="subscript"/>
        </w:rPr>
        <w:t>c</w:t>
      </w:r>
      <w:r w:rsidRPr="00261659">
        <w:rPr>
          <w:rFonts w:eastAsia="Yu Gothic UI"/>
          <w:vertAlign w:val="subscript"/>
        </w:rPr>
        <w:tab/>
      </w:r>
      <w:r w:rsidRPr="00261659">
        <w:rPr>
          <w:rFonts w:eastAsia="Yu Gothic UI"/>
        </w:rPr>
        <w:t>Basic time unit, defined in clause 4.1 of TS 38.211 [7]</w:t>
      </w:r>
    </w:p>
    <w:p w14:paraId="7CA2032C" w14:textId="77777777" w:rsidR="00261659" w:rsidRPr="00261659" w:rsidRDefault="00261659" w:rsidP="00261659">
      <w:pPr>
        <w:keepLines/>
        <w:overflowPunct w:val="0"/>
        <w:autoSpaceDE w:val="0"/>
        <w:autoSpaceDN w:val="0"/>
        <w:adjustRightInd w:val="0"/>
        <w:ind w:left="1702" w:hanging="1418"/>
        <w:textAlignment w:val="baseline"/>
        <w:rPr>
          <w:rFonts w:eastAsia="Yu Gothic UI"/>
        </w:rPr>
      </w:pPr>
      <w:proofErr w:type="spellStart"/>
      <w:r w:rsidRPr="00261659">
        <w:rPr>
          <w:rFonts w:eastAsia="Yu Gothic UI"/>
        </w:rPr>
        <w:t>W</w:t>
      </w:r>
      <w:r w:rsidRPr="00261659">
        <w:rPr>
          <w:rFonts w:eastAsia="Yu Gothic UI"/>
          <w:vertAlign w:val="subscript"/>
        </w:rPr>
        <w:t>gap</w:t>
      </w:r>
      <w:proofErr w:type="spellEnd"/>
      <w:r w:rsidRPr="00261659">
        <w:rPr>
          <w:rFonts w:eastAsia="Yu Gothic UI"/>
        </w:rPr>
        <w:tab/>
        <w:t>Sub-block gap or Inter RF Bandwidth gap size</w:t>
      </w:r>
    </w:p>
    <w:p w14:paraId="6E60A55E" w14:textId="77777777" w:rsidR="00261659" w:rsidRPr="00261659" w:rsidRDefault="00261659" w:rsidP="00261659">
      <w:pPr>
        <w:rPr>
          <w:noProof/>
          <w:color w:val="FF0000"/>
          <w:sz w:val="28"/>
          <w:szCs w:val="28"/>
        </w:rPr>
      </w:pPr>
    </w:p>
    <w:p w14:paraId="0CB5070E" w14:textId="77777777" w:rsidR="00261659" w:rsidRPr="00261659" w:rsidRDefault="00261659" w:rsidP="00261659">
      <w:pPr>
        <w:rPr>
          <w:noProof/>
          <w:color w:val="FF0000"/>
          <w:sz w:val="28"/>
          <w:szCs w:val="28"/>
        </w:rPr>
      </w:pPr>
      <w:r w:rsidRPr="00261659">
        <w:rPr>
          <w:noProof/>
          <w:color w:val="FF0000"/>
          <w:sz w:val="28"/>
          <w:szCs w:val="28"/>
        </w:rPr>
        <w:t>&lt;Next modified section&gt;</w:t>
      </w:r>
    </w:p>
    <w:p w14:paraId="17DC59F6" w14:textId="77777777" w:rsidR="00261659" w:rsidRPr="00261659" w:rsidRDefault="00261659" w:rsidP="00261659">
      <w:pPr>
        <w:keepNext/>
        <w:keepLines/>
        <w:overflowPunct w:val="0"/>
        <w:autoSpaceDE w:val="0"/>
        <w:autoSpaceDN w:val="0"/>
        <w:adjustRightInd w:val="0"/>
        <w:spacing w:before="120"/>
        <w:ind w:left="1134" w:hanging="1134"/>
        <w:textAlignment w:val="baseline"/>
        <w:outlineLvl w:val="2"/>
        <w:rPr>
          <w:rFonts w:ascii="Arial" w:hAnsi="Arial"/>
          <w:sz w:val="28"/>
        </w:rPr>
      </w:pPr>
      <w:bookmarkStart w:id="56" w:name="_Toc75165185"/>
      <w:bookmarkStart w:id="57" w:name="_Toc75333894"/>
      <w:bookmarkStart w:id="58" w:name="_Toc75508086"/>
      <w:bookmarkStart w:id="59" w:name="_Toc75815825"/>
      <w:bookmarkStart w:id="60" w:name="_Toc76540983"/>
      <w:bookmarkStart w:id="61" w:name="_Toc76541550"/>
      <w:r w:rsidRPr="00261659">
        <w:rPr>
          <w:rFonts w:ascii="Arial" w:hAnsi="Arial"/>
          <w:sz w:val="28"/>
        </w:rPr>
        <w:t>4.1.1</w:t>
      </w:r>
      <w:r w:rsidRPr="00261659">
        <w:rPr>
          <w:rFonts w:ascii="Arial" w:hAnsi="Arial"/>
          <w:sz w:val="28"/>
        </w:rPr>
        <w:tab/>
        <w:t>General</w:t>
      </w:r>
      <w:bookmarkEnd w:id="56"/>
      <w:bookmarkEnd w:id="57"/>
      <w:bookmarkEnd w:id="58"/>
      <w:bookmarkEnd w:id="59"/>
      <w:bookmarkEnd w:id="60"/>
      <w:bookmarkEnd w:id="61"/>
    </w:p>
    <w:p w14:paraId="7B73FCD8" w14:textId="77777777" w:rsidR="00261659" w:rsidRPr="00261659" w:rsidRDefault="00261659" w:rsidP="00261659">
      <w:pPr>
        <w:overflowPunct w:val="0"/>
        <w:autoSpaceDE w:val="0"/>
        <w:autoSpaceDN w:val="0"/>
        <w:adjustRightInd w:val="0"/>
        <w:textAlignment w:val="baseline"/>
      </w:pPr>
      <w:r w:rsidRPr="00261659">
        <w:t xml:space="preserve">The requirements of this clause apply to all applicable tests in TS 38.176-2 (the present document), i.e. to all radiated tests defined in FR1 for </w:t>
      </w:r>
      <w:r w:rsidRPr="00261659">
        <w:rPr>
          <w:i/>
        </w:rPr>
        <w:t>IAB type 1-H</w:t>
      </w:r>
      <w:r w:rsidRPr="00261659">
        <w:t xml:space="preserve">, </w:t>
      </w:r>
      <w:r w:rsidRPr="00261659">
        <w:rPr>
          <w:i/>
        </w:rPr>
        <w:t>IAB type 1-O</w:t>
      </w:r>
      <w:r w:rsidRPr="00261659">
        <w:t xml:space="preserve"> and radiated tests defined in FR2 for </w:t>
      </w:r>
      <w:r w:rsidRPr="00261659">
        <w:rPr>
          <w:i/>
        </w:rPr>
        <w:t>IAB type 2-O</w:t>
      </w:r>
      <w:r w:rsidRPr="00261659">
        <w:t>. The frequency ranges FR1 and FR2 are defined in clause 5.1 of TS 38.174 [2].</w:t>
      </w:r>
    </w:p>
    <w:p w14:paraId="2BB7D970" w14:textId="77777777" w:rsidR="00261659" w:rsidRPr="00261659" w:rsidRDefault="00261659" w:rsidP="00261659">
      <w:pPr>
        <w:overflowPunct w:val="0"/>
        <w:autoSpaceDE w:val="0"/>
        <w:autoSpaceDN w:val="0"/>
        <w:adjustRightInd w:val="0"/>
        <w:textAlignment w:val="baseline"/>
        <w:rPr>
          <w:snapToGrid w:val="0"/>
        </w:rPr>
      </w:pPr>
      <w:r w:rsidRPr="00261659">
        <w:rPr>
          <w:snapToGrid w:val="0"/>
        </w:rPr>
        <w:t>The minimum requirements are given in TS 38.174 [2]. Test Tolerances for the radiated test requirements (TT</w:t>
      </w:r>
      <w:r w:rsidRPr="00261659">
        <w:rPr>
          <w:snapToGrid w:val="0"/>
          <w:vertAlign w:val="subscript"/>
        </w:rPr>
        <w:t>OTA</w:t>
      </w:r>
      <w:r w:rsidRPr="00261659">
        <w:rPr>
          <w:snapToGrid w:val="0"/>
        </w:rPr>
        <w:t>) explicitly stated in the present document are given in annex C.</w:t>
      </w:r>
    </w:p>
    <w:p w14:paraId="471D77FA" w14:textId="77777777" w:rsidR="00261659" w:rsidRPr="00261659" w:rsidRDefault="00261659" w:rsidP="00261659">
      <w:pPr>
        <w:overflowPunct w:val="0"/>
        <w:autoSpaceDE w:val="0"/>
        <w:autoSpaceDN w:val="0"/>
        <w:adjustRightInd w:val="0"/>
        <w:textAlignment w:val="baseline"/>
        <w:rPr>
          <w:snapToGrid w:val="0"/>
        </w:rPr>
      </w:pPr>
      <w:r w:rsidRPr="00261659">
        <w:rPr>
          <w:snapToGrid w:val="0"/>
        </w:rPr>
        <w:t>Test Tolerances are individually calculated for each test. Test Tolerances are used to relax the minimum requirements to create test requirements.</w:t>
      </w:r>
    </w:p>
    <w:p w14:paraId="509086F0" w14:textId="77777777" w:rsidR="00261659" w:rsidRPr="00261659" w:rsidRDefault="00261659" w:rsidP="00261659">
      <w:pPr>
        <w:overflowPunct w:val="0"/>
        <w:autoSpaceDE w:val="0"/>
        <w:autoSpaceDN w:val="0"/>
        <w:adjustRightInd w:val="0"/>
        <w:textAlignment w:val="baseline"/>
      </w:pPr>
      <w:r w:rsidRPr="00261659">
        <w:t>When a test requirement differs from the corresponding minimum requirement, then the Test Tolerance applied for the test is non-zero. The Test Tolerance for the test and the explanation of how the minimum requirement has been relaxed by the Test Tolerance are given in annex C.</w:t>
      </w:r>
    </w:p>
    <w:p w14:paraId="53958C37" w14:textId="77777777" w:rsidR="00261659" w:rsidRPr="00261659" w:rsidRDefault="00261659" w:rsidP="00261659">
      <w:pPr>
        <w:overflowPunct w:val="0"/>
        <w:autoSpaceDE w:val="0"/>
        <w:autoSpaceDN w:val="0"/>
        <w:adjustRightInd w:val="0"/>
        <w:textAlignment w:val="baseline"/>
      </w:pPr>
      <w:r w:rsidRPr="00261659">
        <w:t>The requirements are classified according to spatial characteristics as shown in table 4.1.1-1 and table 4.1.1-2.</w:t>
      </w:r>
    </w:p>
    <w:p w14:paraId="2B30EA74" w14:textId="77777777" w:rsidR="00261659" w:rsidRPr="00261659" w:rsidRDefault="00261659" w:rsidP="00261659">
      <w:pPr>
        <w:keepNext/>
        <w:keepLines/>
        <w:overflowPunct w:val="0"/>
        <w:autoSpaceDE w:val="0"/>
        <w:autoSpaceDN w:val="0"/>
        <w:adjustRightInd w:val="0"/>
        <w:spacing w:before="60"/>
        <w:jc w:val="center"/>
        <w:textAlignment w:val="baseline"/>
        <w:rPr>
          <w:rFonts w:ascii="Arial" w:hAnsi="Arial"/>
          <w:b/>
        </w:rPr>
      </w:pPr>
      <w:r w:rsidRPr="00261659">
        <w:rPr>
          <w:rFonts w:ascii="Arial" w:hAnsi="Arial"/>
          <w:b/>
        </w:rPr>
        <w:lastRenderedPageBreak/>
        <w:t>Table 4.1.1-1: Overview of radiated Tx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623"/>
        <w:gridCol w:w="2058"/>
        <w:gridCol w:w="1383"/>
        <w:gridCol w:w="1390"/>
        <w:gridCol w:w="1290"/>
        <w:gridCol w:w="1887"/>
      </w:tblGrid>
      <w:tr w:rsidR="00261659" w:rsidRPr="00261659" w14:paraId="7D893B1C" w14:textId="77777777" w:rsidTr="00B14027">
        <w:trPr>
          <w:cantSplit/>
          <w:jc w:val="center"/>
        </w:trPr>
        <w:tc>
          <w:tcPr>
            <w:tcW w:w="3681" w:type="dxa"/>
            <w:gridSpan w:val="2"/>
            <w:tcBorders>
              <w:bottom w:val="nil"/>
            </w:tcBorders>
            <w:shd w:val="clear" w:color="auto" w:fill="auto"/>
          </w:tcPr>
          <w:p w14:paraId="0E9F4121"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rPr>
            </w:pPr>
            <w:r w:rsidRPr="00261659">
              <w:rPr>
                <w:rFonts w:ascii="Arial" w:hAnsi="Arial"/>
                <w:b/>
                <w:sz w:val="18"/>
              </w:rPr>
              <w:t>Tx requirement</w:t>
            </w:r>
          </w:p>
        </w:tc>
        <w:tc>
          <w:tcPr>
            <w:tcW w:w="1383" w:type="dxa"/>
            <w:tcBorders>
              <w:bottom w:val="nil"/>
            </w:tcBorders>
            <w:shd w:val="clear" w:color="auto" w:fill="auto"/>
          </w:tcPr>
          <w:p w14:paraId="0E92526D"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rPr>
            </w:pPr>
            <w:r w:rsidRPr="00261659">
              <w:rPr>
                <w:rFonts w:ascii="Arial" w:hAnsi="Arial"/>
                <w:b/>
                <w:sz w:val="18"/>
              </w:rPr>
              <w:t>Classification</w:t>
            </w:r>
          </w:p>
        </w:tc>
        <w:tc>
          <w:tcPr>
            <w:tcW w:w="2680" w:type="dxa"/>
            <w:gridSpan w:val="2"/>
          </w:tcPr>
          <w:p w14:paraId="1E70E55C"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rPr>
            </w:pPr>
            <w:r w:rsidRPr="00261659">
              <w:rPr>
                <w:rFonts w:ascii="Arial" w:hAnsi="Arial"/>
                <w:b/>
                <w:sz w:val="18"/>
              </w:rPr>
              <w:t>Coverage range</w:t>
            </w:r>
          </w:p>
        </w:tc>
        <w:tc>
          <w:tcPr>
            <w:tcW w:w="1887" w:type="dxa"/>
            <w:tcBorders>
              <w:bottom w:val="nil"/>
            </w:tcBorders>
            <w:shd w:val="clear" w:color="auto" w:fill="auto"/>
          </w:tcPr>
          <w:p w14:paraId="6C1BB204"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rPr>
            </w:pPr>
            <w:r w:rsidRPr="00261659">
              <w:rPr>
                <w:rFonts w:ascii="Arial" w:hAnsi="Arial"/>
                <w:b/>
                <w:sz w:val="18"/>
              </w:rPr>
              <w:t>Number of</w:t>
            </w:r>
          </w:p>
        </w:tc>
      </w:tr>
      <w:tr w:rsidR="00261659" w:rsidRPr="00261659" w14:paraId="7B44AC51" w14:textId="77777777" w:rsidTr="00B14027">
        <w:trPr>
          <w:cantSplit/>
          <w:jc w:val="center"/>
        </w:trPr>
        <w:tc>
          <w:tcPr>
            <w:tcW w:w="3681" w:type="dxa"/>
            <w:gridSpan w:val="2"/>
            <w:tcBorders>
              <w:top w:val="nil"/>
            </w:tcBorders>
            <w:shd w:val="clear" w:color="auto" w:fill="auto"/>
          </w:tcPr>
          <w:p w14:paraId="14ADA486"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rPr>
            </w:pPr>
          </w:p>
        </w:tc>
        <w:tc>
          <w:tcPr>
            <w:tcW w:w="1383" w:type="dxa"/>
            <w:tcBorders>
              <w:top w:val="nil"/>
            </w:tcBorders>
            <w:shd w:val="clear" w:color="auto" w:fill="auto"/>
          </w:tcPr>
          <w:p w14:paraId="648D6C30"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rPr>
            </w:pPr>
          </w:p>
        </w:tc>
        <w:tc>
          <w:tcPr>
            <w:tcW w:w="1390" w:type="dxa"/>
          </w:tcPr>
          <w:p w14:paraId="207C6088"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rPr>
            </w:pPr>
            <w:r w:rsidRPr="00261659">
              <w:rPr>
                <w:rFonts w:ascii="Arial" w:hAnsi="Arial"/>
                <w:b/>
                <w:sz w:val="18"/>
              </w:rPr>
              <w:t>FR1</w:t>
            </w:r>
          </w:p>
        </w:tc>
        <w:tc>
          <w:tcPr>
            <w:tcW w:w="1290" w:type="dxa"/>
          </w:tcPr>
          <w:p w14:paraId="5E8FF4E1"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rPr>
            </w:pPr>
            <w:r w:rsidRPr="00261659">
              <w:rPr>
                <w:rFonts w:ascii="Arial" w:hAnsi="Arial"/>
                <w:b/>
                <w:sz w:val="18"/>
              </w:rPr>
              <w:t>FR2</w:t>
            </w:r>
          </w:p>
        </w:tc>
        <w:tc>
          <w:tcPr>
            <w:tcW w:w="1887" w:type="dxa"/>
            <w:tcBorders>
              <w:top w:val="nil"/>
            </w:tcBorders>
            <w:shd w:val="clear" w:color="auto" w:fill="auto"/>
          </w:tcPr>
          <w:p w14:paraId="53B253C6"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rPr>
            </w:pPr>
            <w:r w:rsidRPr="00261659">
              <w:rPr>
                <w:rFonts w:ascii="Arial" w:hAnsi="Arial"/>
                <w:b/>
                <w:sz w:val="18"/>
              </w:rPr>
              <w:t>conformance directions</w:t>
            </w:r>
          </w:p>
        </w:tc>
      </w:tr>
      <w:tr w:rsidR="00261659" w:rsidRPr="00261659" w14:paraId="3A542A36" w14:textId="77777777" w:rsidTr="00B14027">
        <w:trPr>
          <w:cantSplit/>
          <w:jc w:val="center"/>
        </w:trPr>
        <w:tc>
          <w:tcPr>
            <w:tcW w:w="3681" w:type="dxa"/>
            <w:gridSpan w:val="2"/>
            <w:shd w:val="clear" w:color="auto" w:fill="auto"/>
          </w:tcPr>
          <w:p w14:paraId="14939404"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Radiated transmit power</w:t>
            </w:r>
          </w:p>
        </w:tc>
        <w:tc>
          <w:tcPr>
            <w:tcW w:w="1383" w:type="dxa"/>
          </w:tcPr>
          <w:p w14:paraId="7CA22934"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Directional</w:t>
            </w:r>
          </w:p>
        </w:tc>
        <w:tc>
          <w:tcPr>
            <w:tcW w:w="1390" w:type="dxa"/>
          </w:tcPr>
          <w:p w14:paraId="7413A23A"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OTA peak directions set</w:t>
            </w:r>
          </w:p>
        </w:tc>
        <w:tc>
          <w:tcPr>
            <w:tcW w:w="1290" w:type="dxa"/>
          </w:tcPr>
          <w:p w14:paraId="30439278"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OTA peak directions set</w:t>
            </w:r>
          </w:p>
        </w:tc>
        <w:tc>
          <w:tcPr>
            <w:tcW w:w="1887" w:type="dxa"/>
          </w:tcPr>
          <w:p w14:paraId="2B56C1C3"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5</w:t>
            </w:r>
          </w:p>
        </w:tc>
      </w:tr>
      <w:tr w:rsidR="00261659" w:rsidRPr="00261659" w14:paraId="5720D3D1" w14:textId="77777777" w:rsidTr="00B14027">
        <w:trPr>
          <w:cantSplit/>
          <w:jc w:val="center"/>
        </w:trPr>
        <w:tc>
          <w:tcPr>
            <w:tcW w:w="3681" w:type="dxa"/>
            <w:gridSpan w:val="2"/>
            <w:shd w:val="clear" w:color="auto" w:fill="auto"/>
          </w:tcPr>
          <w:p w14:paraId="49E42153"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OTA IAB output power</w:t>
            </w:r>
          </w:p>
        </w:tc>
        <w:tc>
          <w:tcPr>
            <w:tcW w:w="1383" w:type="dxa"/>
            <w:shd w:val="clear" w:color="auto" w:fill="auto"/>
          </w:tcPr>
          <w:p w14:paraId="4FDF4079"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TRP</w:t>
            </w:r>
          </w:p>
        </w:tc>
        <w:tc>
          <w:tcPr>
            <w:tcW w:w="4567" w:type="dxa"/>
            <w:gridSpan w:val="3"/>
          </w:tcPr>
          <w:p w14:paraId="42B93B32"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See annex I</w:t>
            </w:r>
          </w:p>
        </w:tc>
      </w:tr>
      <w:tr w:rsidR="00261659" w:rsidRPr="00261659" w14:paraId="361E617F" w14:textId="77777777" w:rsidTr="00B14027">
        <w:trPr>
          <w:cantSplit/>
          <w:jc w:val="center"/>
        </w:trPr>
        <w:tc>
          <w:tcPr>
            <w:tcW w:w="3681" w:type="dxa"/>
            <w:gridSpan w:val="2"/>
            <w:tcBorders>
              <w:bottom w:val="single" w:sz="4" w:space="0" w:color="auto"/>
            </w:tcBorders>
            <w:shd w:val="clear" w:color="auto" w:fill="auto"/>
          </w:tcPr>
          <w:p w14:paraId="216ACCEC"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OTA output power dynamics</w:t>
            </w:r>
          </w:p>
        </w:tc>
        <w:tc>
          <w:tcPr>
            <w:tcW w:w="1383" w:type="dxa"/>
            <w:shd w:val="clear" w:color="auto" w:fill="auto"/>
          </w:tcPr>
          <w:p w14:paraId="194444F7"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Directional</w:t>
            </w:r>
          </w:p>
        </w:tc>
        <w:tc>
          <w:tcPr>
            <w:tcW w:w="1390" w:type="dxa"/>
          </w:tcPr>
          <w:p w14:paraId="6B16794A"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OTA peak directions set</w:t>
            </w:r>
          </w:p>
        </w:tc>
        <w:tc>
          <w:tcPr>
            <w:tcW w:w="1290" w:type="dxa"/>
          </w:tcPr>
          <w:p w14:paraId="5838099D"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OTA peak directions set</w:t>
            </w:r>
          </w:p>
        </w:tc>
        <w:tc>
          <w:tcPr>
            <w:tcW w:w="1887" w:type="dxa"/>
            <w:shd w:val="clear" w:color="auto" w:fill="auto"/>
          </w:tcPr>
          <w:p w14:paraId="78D59E14"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1</w:t>
            </w:r>
          </w:p>
        </w:tc>
      </w:tr>
      <w:tr w:rsidR="00261659" w:rsidRPr="00261659" w14:paraId="025B987C" w14:textId="77777777" w:rsidTr="00B14027">
        <w:trPr>
          <w:cantSplit/>
          <w:jc w:val="center"/>
        </w:trPr>
        <w:tc>
          <w:tcPr>
            <w:tcW w:w="3681" w:type="dxa"/>
            <w:gridSpan w:val="2"/>
            <w:tcBorders>
              <w:bottom w:val="nil"/>
            </w:tcBorders>
            <w:shd w:val="clear" w:color="auto" w:fill="auto"/>
          </w:tcPr>
          <w:p w14:paraId="468F2545"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OTA transmitter OFF power</w:t>
            </w:r>
          </w:p>
        </w:tc>
        <w:tc>
          <w:tcPr>
            <w:tcW w:w="1383" w:type="dxa"/>
            <w:shd w:val="clear" w:color="auto" w:fill="auto"/>
          </w:tcPr>
          <w:p w14:paraId="7C95A3A0"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Co-location</w:t>
            </w:r>
          </w:p>
        </w:tc>
        <w:tc>
          <w:tcPr>
            <w:tcW w:w="1390" w:type="dxa"/>
          </w:tcPr>
          <w:p w14:paraId="13B32FFB"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See clause 4.12 </w:t>
            </w:r>
          </w:p>
        </w:tc>
        <w:tc>
          <w:tcPr>
            <w:tcW w:w="1290" w:type="dxa"/>
          </w:tcPr>
          <w:p w14:paraId="5C447797"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N/A</w:t>
            </w:r>
          </w:p>
        </w:tc>
        <w:tc>
          <w:tcPr>
            <w:tcW w:w="1887" w:type="dxa"/>
            <w:shd w:val="clear" w:color="auto" w:fill="auto"/>
          </w:tcPr>
          <w:p w14:paraId="49ACB9AA"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See clause 4.12</w:t>
            </w:r>
          </w:p>
        </w:tc>
      </w:tr>
      <w:tr w:rsidR="00261659" w:rsidRPr="00261659" w14:paraId="37436324" w14:textId="77777777" w:rsidTr="00B14027">
        <w:trPr>
          <w:cantSplit/>
          <w:jc w:val="center"/>
        </w:trPr>
        <w:tc>
          <w:tcPr>
            <w:tcW w:w="3681" w:type="dxa"/>
            <w:gridSpan w:val="2"/>
            <w:tcBorders>
              <w:top w:val="nil"/>
              <w:bottom w:val="single" w:sz="4" w:space="0" w:color="auto"/>
            </w:tcBorders>
            <w:shd w:val="clear" w:color="auto" w:fill="auto"/>
          </w:tcPr>
          <w:p w14:paraId="0EF58BD7"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p>
        </w:tc>
        <w:tc>
          <w:tcPr>
            <w:tcW w:w="1383" w:type="dxa"/>
            <w:shd w:val="clear" w:color="auto" w:fill="auto"/>
          </w:tcPr>
          <w:p w14:paraId="7D0272D2" w14:textId="77777777" w:rsidR="00261659" w:rsidRPr="00261659" w:rsidDel="00C8190C"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Directional</w:t>
            </w:r>
          </w:p>
        </w:tc>
        <w:tc>
          <w:tcPr>
            <w:tcW w:w="1390" w:type="dxa"/>
          </w:tcPr>
          <w:p w14:paraId="61FBF093"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N/A</w:t>
            </w:r>
          </w:p>
        </w:tc>
        <w:tc>
          <w:tcPr>
            <w:tcW w:w="1290" w:type="dxa"/>
          </w:tcPr>
          <w:p w14:paraId="19493536"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OTA peak directions set</w:t>
            </w:r>
          </w:p>
          <w:p w14:paraId="288B0B1F"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(Note 2)</w:t>
            </w:r>
          </w:p>
        </w:tc>
        <w:tc>
          <w:tcPr>
            <w:tcW w:w="1887" w:type="dxa"/>
            <w:shd w:val="clear" w:color="auto" w:fill="auto"/>
          </w:tcPr>
          <w:p w14:paraId="79366812"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1</w:t>
            </w:r>
          </w:p>
        </w:tc>
      </w:tr>
      <w:tr w:rsidR="00261659" w:rsidRPr="00261659" w14:paraId="1F51F426" w14:textId="77777777" w:rsidTr="00B14027">
        <w:trPr>
          <w:cantSplit/>
          <w:jc w:val="center"/>
        </w:trPr>
        <w:tc>
          <w:tcPr>
            <w:tcW w:w="3681" w:type="dxa"/>
            <w:gridSpan w:val="2"/>
            <w:tcBorders>
              <w:bottom w:val="nil"/>
            </w:tcBorders>
            <w:shd w:val="clear" w:color="auto" w:fill="auto"/>
          </w:tcPr>
          <w:p w14:paraId="2F3F256F"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OTA transient period</w:t>
            </w:r>
          </w:p>
        </w:tc>
        <w:tc>
          <w:tcPr>
            <w:tcW w:w="1383" w:type="dxa"/>
            <w:shd w:val="clear" w:color="auto" w:fill="auto"/>
          </w:tcPr>
          <w:p w14:paraId="248BE67F"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Co-location</w:t>
            </w:r>
          </w:p>
        </w:tc>
        <w:tc>
          <w:tcPr>
            <w:tcW w:w="1390" w:type="dxa"/>
          </w:tcPr>
          <w:p w14:paraId="26166171"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See clause 4.12</w:t>
            </w:r>
          </w:p>
        </w:tc>
        <w:tc>
          <w:tcPr>
            <w:tcW w:w="1290" w:type="dxa"/>
          </w:tcPr>
          <w:p w14:paraId="43A4F495"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N/A</w:t>
            </w:r>
          </w:p>
        </w:tc>
        <w:tc>
          <w:tcPr>
            <w:tcW w:w="1887" w:type="dxa"/>
            <w:shd w:val="clear" w:color="auto" w:fill="auto"/>
          </w:tcPr>
          <w:p w14:paraId="2A47CB60"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See clause 4.12</w:t>
            </w:r>
          </w:p>
        </w:tc>
      </w:tr>
      <w:tr w:rsidR="00261659" w:rsidRPr="00261659" w14:paraId="45A8132F" w14:textId="77777777" w:rsidTr="00B14027">
        <w:trPr>
          <w:cantSplit/>
          <w:jc w:val="center"/>
        </w:trPr>
        <w:tc>
          <w:tcPr>
            <w:tcW w:w="3681" w:type="dxa"/>
            <w:gridSpan w:val="2"/>
            <w:tcBorders>
              <w:top w:val="nil"/>
            </w:tcBorders>
            <w:shd w:val="clear" w:color="auto" w:fill="auto"/>
          </w:tcPr>
          <w:p w14:paraId="26101A37"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p>
        </w:tc>
        <w:tc>
          <w:tcPr>
            <w:tcW w:w="1383" w:type="dxa"/>
            <w:shd w:val="clear" w:color="auto" w:fill="auto"/>
          </w:tcPr>
          <w:p w14:paraId="52CA839A"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Directional</w:t>
            </w:r>
          </w:p>
        </w:tc>
        <w:tc>
          <w:tcPr>
            <w:tcW w:w="1390" w:type="dxa"/>
          </w:tcPr>
          <w:p w14:paraId="3E2779B2"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N/A</w:t>
            </w:r>
          </w:p>
        </w:tc>
        <w:tc>
          <w:tcPr>
            <w:tcW w:w="1290" w:type="dxa"/>
          </w:tcPr>
          <w:p w14:paraId="0B7477D6"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OTA peak directions set</w:t>
            </w:r>
          </w:p>
          <w:p w14:paraId="0E25FBE0"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(Note 2)</w:t>
            </w:r>
          </w:p>
        </w:tc>
        <w:tc>
          <w:tcPr>
            <w:tcW w:w="1887" w:type="dxa"/>
            <w:shd w:val="clear" w:color="auto" w:fill="auto"/>
          </w:tcPr>
          <w:p w14:paraId="623C7D84"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1</w:t>
            </w:r>
          </w:p>
        </w:tc>
      </w:tr>
      <w:tr w:rsidR="00261659" w:rsidRPr="00261659" w14:paraId="3A8C175F" w14:textId="77777777" w:rsidTr="00B14027">
        <w:trPr>
          <w:cantSplit/>
          <w:jc w:val="center"/>
        </w:trPr>
        <w:tc>
          <w:tcPr>
            <w:tcW w:w="3681" w:type="dxa"/>
            <w:gridSpan w:val="2"/>
            <w:shd w:val="clear" w:color="auto" w:fill="auto"/>
          </w:tcPr>
          <w:p w14:paraId="5BF4D0EF"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OTA modulation quality</w:t>
            </w:r>
          </w:p>
        </w:tc>
        <w:tc>
          <w:tcPr>
            <w:tcW w:w="1383" w:type="dxa"/>
            <w:shd w:val="clear" w:color="auto" w:fill="auto"/>
          </w:tcPr>
          <w:p w14:paraId="5A003903"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Directional</w:t>
            </w:r>
          </w:p>
        </w:tc>
        <w:tc>
          <w:tcPr>
            <w:tcW w:w="1390" w:type="dxa"/>
          </w:tcPr>
          <w:p w14:paraId="55982046"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OTA coverage range</w:t>
            </w:r>
          </w:p>
        </w:tc>
        <w:tc>
          <w:tcPr>
            <w:tcW w:w="1290" w:type="dxa"/>
          </w:tcPr>
          <w:p w14:paraId="481B04C1"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OTA coverage range</w:t>
            </w:r>
          </w:p>
        </w:tc>
        <w:tc>
          <w:tcPr>
            <w:tcW w:w="1887" w:type="dxa"/>
            <w:shd w:val="clear" w:color="auto" w:fill="auto"/>
          </w:tcPr>
          <w:p w14:paraId="4F924C75"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5</w:t>
            </w:r>
          </w:p>
        </w:tc>
      </w:tr>
      <w:tr w:rsidR="00261659" w:rsidRPr="00261659" w14:paraId="7AF1126D" w14:textId="77777777" w:rsidTr="00B14027">
        <w:trPr>
          <w:cantSplit/>
          <w:jc w:val="center"/>
        </w:trPr>
        <w:tc>
          <w:tcPr>
            <w:tcW w:w="3681" w:type="dxa"/>
            <w:gridSpan w:val="2"/>
            <w:shd w:val="clear" w:color="auto" w:fill="auto"/>
          </w:tcPr>
          <w:p w14:paraId="2B695C73"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OTA frequency error</w:t>
            </w:r>
          </w:p>
        </w:tc>
        <w:tc>
          <w:tcPr>
            <w:tcW w:w="1383" w:type="dxa"/>
            <w:shd w:val="clear" w:color="auto" w:fill="auto"/>
          </w:tcPr>
          <w:p w14:paraId="040C5F74"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Directional</w:t>
            </w:r>
          </w:p>
        </w:tc>
        <w:tc>
          <w:tcPr>
            <w:tcW w:w="1390" w:type="dxa"/>
          </w:tcPr>
          <w:p w14:paraId="69B6970A"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OTA coverage range</w:t>
            </w:r>
          </w:p>
        </w:tc>
        <w:tc>
          <w:tcPr>
            <w:tcW w:w="1290" w:type="dxa"/>
          </w:tcPr>
          <w:p w14:paraId="1CCD59CA"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OTA coverage range</w:t>
            </w:r>
          </w:p>
        </w:tc>
        <w:tc>
          <w:tcPr>
            <w:tcW w:w="1887" w:type="dxa"/>
            <w:shd w:val="clear" w:color="auto" w:fill="auto"/>
          </w:tcPr>
          <w:p w14:paraId="0CFA573A"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1</w:t>
            </w:r>
          </w:p>
        </w:tc>
      </w:tr>
      <w:tr w:rsidR="00261659" w:rsidRPr="00261659" w14:paraId="066B7274" w14:textId="77777777" w:rsidTr="00B14027">
        <w:trPr>
          <w:cantSplit/>
          <w:jc w:val="center"/>
        </w:trPr>
        <w:tc>
          <w:tcPr>
            <w:tcW w:w="3681" w:type="dxa"/>
            <w:gridSpan w:val="2"/>
            <w:shd w:val="clear" w:color="auto" w:fill="auto"/>
          </w:tcPr>
          <w:p w14:paraId="0D5CCEF2"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OTA time alignment error</w:t>
            </w:r>
          </w:p>
        </w:tc>
        <w:tc>
          <w:tcPr>
            <w:tcW w:w="1383" w:type="dxa"/>
            <w:shd w:val="clear" w:color="auto" w:fill="auto"/>
          </w:tcPr>
          <w:p w14:paraId="3C7BCA65"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Directional</w:t>
            </w:r>
          </w:p>
        </w:tc>
        <w:tc>
          <w:tcPr>
            <w:tcW w:w="1390" w:type="dxa"/>
          </w:tcPr>
          <w:p w14:paraId="74104C2C"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OTA coverage range</w:t>
            </w:r>
          </w:p>
        </w:tc>
        <w:tc>
          <w:tcPr>
            <w:tcW w:w="1290" w:type="dxa"/>
          </w:tcPr>
          <w:p w14:paraId="304718C4"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OTA coverage range</w:t>
            </w:r>
          </w:p>
        </w:tc>
        <w:tc>
          <w:tcPr>
            <w:tcW w:w="1887" w:type="dxa"/>
            <w:shd w:val="clear" w:color="auto" w:fill="auto"/>
          </w:tcPr>
          <w:p w14:paraId="328DD685"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1</w:t>
            </w:r>
          </w:p>
        </w:tc>
      </w:tr>
      <w:tr w:rsidR="00261659" w:rsidRPr="00261659" w14:paraId="49CA399B" w14:textId="77777777" w:rsidTr="00B14027">
        <w:trPr>
          <w:cantSplit/>
          <w:jc w:val="center"/>
        </w:trPr>
        <w:tc>
          <w:tcPr>
            <w:tcW w:w="3681" w:type="dxa"/>
            <w:gridSpan w:val="2"/>
            <w:shd w:val="clear" w:color="auto" w:fill="auto"/>
          </w:tcPr>
          <w:p w14:paraId="63128037"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OTA occupied bandwidth</w:t>
            </w:r>
          </w:p>
        </w:tc>
        <w:tc>
          <w:tcPr>
            <w:tcW w:w="1383" w:type="dxa"/>
            <w:shd w:val="clear" w:color="auto" w:fill="auto"/>
          </w:tcPr>
          <w:p w14:paraId="57CDA109"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Directional</w:t>
            </w:r>
          </w:p>
        </w:tc>
        <w:tc>
          <w:tcPr>
            <w:tcW w:w="1390" w:type="dxa"/>
          </w:tcPr>
          <w:p w14:paraId="06A7B50F"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OTA coverage range</w:t>
            </w:r>
          </w:p>
        </w:tc>
        <w:tc>
          <w:tcPr>
            <w:tcW w:w="1290" w:type="dxa"/>
          </w:tcPr>
          <w:p w14:paraId="6AD9AB4E"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OTA coverage range</w:t>
            </w:r>
          </w:p>
        </w:tc>
        <w:tc>
          <w:tcPr>
            <w:tcW w:w="1887" w:type="dxa"/>
            <w:shd w:val="clear" w:color="auto" w:fill="auto"/>
          </w:tcPr>
          <w:p w14:paraId="3B8DCBA4"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1</w:t>
            </w:r>
          </w:p>
        </w:tc>
      </w:tr>
      <w:tr w:rsidR="00261659" w:rsidRPr="00261659" w14:paraId="1DCFBA16" w14:textId="77777777" w:rsidTr="00B14027">
        <w:trPr>
          <w:cantSplit/>
          <w:jc w:val="center"/>
        </w:trPr>
        <w:tc>
          <w:tcPr>
            <w:tcW w:w="3681" w:type="dxa"/>
            <w:gridSpan w:val="2"/>
            <w:shd w:val="clear" w:color="auto" w:fill="auto"/>
          </w:tcPr>
          <w:p w14:paraId="6E10BFC7"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OTA ACLR</w:t>
            </w:r>
          </w:p>
        </w:tc>
        <w:tc>
          <w:tcPr>
            <w:tcW w:w="1383" w:type="dxa"/>
            <w:shd w:val="clear" w:color="auto" w:fill="auto"/>
          </w:tcPr>
          <w:p w14:paraId="139A38A5"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TRP</w:t>
            </w:r>
          </w:p>
        </w:tc>
        <w:tc>
          <w:tcPr>
            <w:tcW w:w="1390" w:type="dxa"/>
          </w:tcPr>
          <w:p w14:paraId="1E7BD574"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N/A</w:t>
            </w:r>
          </w:p>
        </w:tc>
        <w:tc>
          <w:tcPr>
            <w:tcW w:w="1290" w:type="dxa"/>
          </w:tcPr>
          <w:p w14:paraId="0FB88FDF"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N/A</w:t>
            </w:r>
          </w:p>
        </w:tc>
        <w:tc>
          <w:tcPr>
            <w:tcW w:w="1887" w:type="dxa"/>
            <w:shd w:val="clear" w:color="auto" w:fill="auto"/>
          </w:tcPr>
          <w:p w14:paraId="3674117D"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See annex I</w:t>
            </w:r>
          </w:p>
        </w:tc>
      </w:tr>
      <w:tr w:rsidR="00261659" w:rsidRPr="00261659" w14:paraId="6660EF66" w14:textId="77777777" w:rsidTr="00B14027">
        <w:trPr>
          <w:cantSplit/>
          <w:jc w:val="center"/>
        </w:trPr>
        <w:tc>
          <w:tcPr>
            <w:tcW w:w="3681" w:type="dxa"/>
            <w:gridSpan w:val="2"/>
            <w:shd w:val="clear" w:color="auto" w:fill="auto"/>
          </w:tcPr>
          <w:p w14:paraId="45229105"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OTA operating band unwanted emission</w:t>
            </w:r>
          </w:p>
        </w:tc>
        <w:tc>
          <w:tcPr>
            <w:tcW w:w="1383" w:type="dxa"/>
            <w:shd w:val="clear" w:color="auto" w:fill="auto"/>
          </w:tcPr>
          <w:p w14:paraId="5A223B0A"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TRP</w:t>
            </w:r>
          </w:p>
        </w:tc>
        <w:tc>
          <w:tcPr>
            <w:tcW w:w="1390" w:type="dxa"/>
          </w:tcPr>
          <w:p w14:paraId="6E3FE0BF"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N/A</w:t>
            </w:r>
          </w:p>
        </w:tc>
        <w:tc>
          <w:tcPr>
            <w:tcW w:w="1290" w:type="dxa"/>
          </w:tcPr>
          <w:p w14:paraId="239DF1BB"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N/A</w:t>
            </w:r>
          </w:p>
        </w:tc>
        <w:tc>
          <w:tcPr>
            <w:tcW w:w="1887" w:type="dxa"/>
            <w:shd w:val="clear" w:color="auto" w:fill="auto"/>
          </w:tcPr>
          <w:p w14:paraId="7D4F4D99"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See annex I</w:t>
            </w:r>
          </w:p>
        </w:tc>
      </w:tr>
      <w:tr w:rsidR="00261659" w:rsidRPr="00261659" w14:paraId="6ACF515C" w14:textId="77777777" w:rsidTr="00B14027">
        <w:trPr>
          <w:cantSplit/>
          <w:jc w:val="center"/>
        </w:trPr>
        <w:tc>
          <w:tcPr>
            <w:tcW w:w="1623" w:type="dxa"/>
            <w:tcBorders>
              <w:bottom w:val="nil"/>
            </w:tcBorders>
            <w:shd w:val="clear" w:color="auto" w:fill="auto"/>
          </w:tcPr>
          <w:p w14:paraId="2FCD0FF8"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OTA transmitter spurious emission</w:t>
            </w:r>
          </w:p>
        </w:tc>
        <w:tc>
          <w:tcPr>
            <w:tcW w:w="2058" w:type="dxa"/>
            <w:shd w:val="clear" w:color="auto" w:fill="auto"/>
          </w:tcPr>
          <w:p w14:paraId="68EA76DB"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General requirement</w:t>
            </w:r>
          </w:p>
        </w:tc>
        <w:tc>
          <w:tcPr>
            <w:tcW w:w="1383" w:type="dxa"/>
          </w:tcPr>
          <w:p w14:paraId="05DEA0A1"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TRP</w:t>
            </w:r>
          </w:p>
        </w:tc>
        <w:tc>
          <w:tcPr>
            <w:tcW w:w="1390" w:type="dxa"/>
          </w:tcPr>
          <w:p w14:paraId="48C4F7A3" w14:textId="77777777" w:rsidR="00261659" w:rsidRPr="00261659" w:rsidRDefault="00261659">
            <w:pPr>
              <w:keepNext/>
              <w:keepLines/>
              <w:overflowPunct w:val="0"/>
              <w:autoSpaceDE w:val="0"/>
              <w:autoSpaceDN w:val="0"/>
              <w:adjustRightInd w:val="0"/>
              <w:spacing w:after="0"/>
              <w:textAlignment w:val="baseline"/>
              <w:rPr>
                <w:rFonts w:ascii="Arial" w:hAnsi="Arial"/>
                <w:sz w:val="18"/>
              </w:rPr>
              <w:pPrChange w:id="62" w:author="Nokia - Bartlomiej Golebiowski" w:date="2021-08-05T18:23:00Z">
                <w:pPr>
                  <w:keepNext/>
                  <w:keepLines/>
                  <w:overflowPunct w:val="0"/>
                  <w:autoSpaceDE w:val="0"/>
                  <w:autoSpaceDN w:val="0"/>
                  <w:adjustRightInd w:val="0"/>
                  <w:spacing w:after="0"/>
                  <w:jc w:val="center"/>
                  <w:textAlignment w:val="baseline"/>
                </w:pPr>
              </w:pPrChange>
            </w:pPr>
            <w:r w:rsidRPr="00261659">
              <w:rPr>
                <w:rFonts w:ascii="Arial" w:hAnsi="Arial"/>
                <w:sz w:val="18"/>
              </w:rPr>
              <w:t>N/A</w:t>
            </w:r>
          </w:p>
        </w:tc>
        <w:tc>
          <w:tcPr>
            <w:tcW w:w="1290" w:type="dxa"/>
            <w:shd w:val="clear" w:color="auto" w:fill="auto"/>
          </w:tcPr>
          <w:p w14:paraId="475CF611" w14:textId="77777777" w:rsidR="00261659" w:rsidRPr="00261659" w:rsidRDefault="00261659">
            <w:pPr>
              <w:keepNext/>
              <w:keepLines/>
              <w:overflowPunct w:val="0"/>
              <w:autoSpaceDE w:val="0"/>
              <w:autoSpaceDN w:val="0"/>
              <w:adjustRightInd w:val="0"/>
              <w:spacing w:after="0"/>
              <w:textAlignment w:val="baseline"/>
              <w:rPr>
                <w:rFonts w:ascii="Arial" w:hAnsi="Arial"/>
                <w:sz w:val="18"/>
              </w:rPr>
              <w:pPrChange w:id="63" w:author="Nokia - Bartlomiej Golebiowski" w:date="2021-08-05T18:23:00Z">
                <w:pPr>
                  <w:keepNext/>
                  <w:keepLines/>
                  <w:overflowPunct w:val="0"/>
                  <w:autoSpaceDE w:val="0"/>
                  <w:autoSpaceDN w:val="0"/>
                  <w:adjustRightInd w:val="0"/>
                  <w:spacing w:after="0"/>
                  <w:jc w:val="center"/>
                  <w:textAlignment w:val="baseline"/>
                </w:pPr>
              </w:pPrChange>
            </w:pPr>
            <w:r w:rsidRPr="00261659">
              <w:rPr>
                <w:rFonts w:ascii="Arial" w:hAnsi="Arial"/>
                <w:sz w:val="18"/>
              </w:rPr>
              <w:t>N/A</w:t>
            </w:r>
          </w:p>
        </w:tc>
        <w:tc>
          <w:tcPr>
            <w:tcW w:w="1887" w:type="dxa"/>
          </w:tcPr>
          <w:p w14:paraId="5458B973"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See annex I</w:t>
            </w:r>
          </w:p>
        </w:tc>
      </w:tr>
      <w:tr w:rsidR="00261659" w:rsidRPr="00261659" w14:paraId="03C15A58" w14:textId="77777777" w:rsidTr="00B14027">
        <w:trPr>
          <w:cantSplit/>
          <w:jc w:val="center"/>
        </w:trPr>
        <w:tc>
          <w:tcPr>
            <w:tcW w:w="1623" w:type="dxa"/>
            <w:tcBorders>
              <w:top w:val="nil"/>
              <w:bottom w:val="nil"/>
            </w:tcBorders>
            <w:shd w:val="clear" w:color="auto" w:fill="auto"/>
          </w:tcPr>
          <w:p w14:paraId="2E71156F"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p>
        </w:tc>
        <w:tc>
          <w:tcPr>
            <w:tcW w:w="2058" w:type="dxa"/>
            <w:shd w:val="clear" w:color="auto" w:fill="auto"/>
          </w:tcPr>
          <w:p w14:paraId="43500317"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Additional spurious emissions</w:t>
            </w:r>
          </w:p>
        </w:tc>
        <w:tc>
          <w:tcPr>
            <w:tcW w:w="1383" w:type="dxa"/>
            <w:shd w:val="clear" w:color="auto" w:fill="auto"/>
          </w:tcPr>
          <w:p w14:paraId="6F9352EF"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TRP</w:t>
            </w:r>
          </w:p>
        </w:tc>
        <w:tc>
          <w:tcPr>
            <w:tcW w:w="1390" w:type="dxa"/>
          </w:tcPr>
          <w:p w14:paraId="01E182E7"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N/A</w:t>
            </w:r>
          </w:p>
        </w:tc>
        <w:tc>
          <w:tcPr>
            <w:tcW w:w="1290" w:type="dxa"/>
          </w:tcPr>
          <w:p w14:paraId="436796EF"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N/A</w:t>
            </w:r>
          </w:p>
        </w:tc>
        <w:tc>
          <w:tcPr>
            <w:tcW w:w="1887" w:type="dxa"/>
            <w:shd w:val="clear" w:color="auto" w:fill="auto"/>
          </w:tcPr>
          <w:p w14:paraId="78161F72"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See annex I</w:t>
            </w:r>
          </w:p>
        </w:tc>
      </w:tr>
      <w:tr w:rsidR="00261659" w:rsidRPr="00261659" w14:paraId="24B73DE9" w14:textId="77777777" w:rsidTr="00B14027">
        <w:trPr>
          <w:cantSplit/>
          <w:jc w:val="center"/>
        </w:trPr>
        <w:tc>
          <w:tcPr>
            <w:tcW w:w="1623" w:type="dxa"/>
            <w:tcBorders>
              <w:top w:val="nil"/>
            </w:tcBorders>
            <w:shd w:val="clear" w:color="auto" w:fill="auto"/>
          </w:tcPr>
          <w:p w14:paraId="2BB3943F"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p>
        </w:tc>
        <w:tc>
          <w:tcPr>
            <w:tcW w:w="2058" w:type="dxa"/>
            <w:shd w:val="clear" w:color="auto" w:fill="auto"/>
          </w:tcPr>
          <w:p w14:paraId="234B0A28"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Co-location with other base stations</w:t>
            </w:r>
          </w:p>
        </w:tc>
        <w:tc>
          <w:tcPr>
            <w:tcW w:w="1383" w:type="dxa"/>
            <w:shd w:val="clear" w:color="auto" w:fill="auto"/>
          </w:tcPr>
          <w:p w14:paraId="10D16F22"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Co-location</w:t>
            </w:r>
          </w:p>
        </w:tc>
        <w:tc>
          <w:tcPr>
            <w:tcW w:w="1390" w:type="dxa"/>
          </w:tcPr>
          <w:p w14:paraId="4DA13395"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See clause 4.12</w:t>
            </w:r>
          </w:p>
        </w:tc>
        <w:tc>
          <w:tcPr>
            <w:tcW w:w="1290" w:type="dxa"/>
          </w:tcPr>
          <w:p w14:paraId="3C44B8DD"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N/A</w:t>
            </w:r>
          </w:p>
        </w:tc>
        <w:tc>
          <w:tcPr>
            <w:tcW w:w="1887" w:type="dxa"/>
            <w:shd w:val="clear" w:color="auto" w:fill="auto"/>
          </w:tcPr>
          <w:p w14:paraId="3374D90B"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See clause 4.12</w:t>
            </w:r>
          </w:p>
        </w:tc>
      </w:tr>
      <w:tr w:rsidR="00261659" w:rsidRPr="00261659" w14:paraId="330881E2" w14:textId="77777777" w:rsidTr="00B14027">
        <w:trPr>
          <w:cantSplit/>
          <w:jc w:val="center"/>
        </w:trPr>
        <w:tc>
          <w:tcPr>
            <w:tcW w:w="3681" w:type="dxa"/>
            <w:gridSpan w:val="2"/>
            <w:shd w:val="clear" w:color="auto" w:fill="auto"/>
          </w:tcPr>
          <w:p w14:paraId="24CECEFD"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OTA transmitter intermodulation</w:t>
            </w:r>
          </w:p>
        </w:tc>
        <w:tc>
          <w:tcPr>
            <w:tcW w:w="1383" w:type="dxa"/>
            <w:shd w:val="clear" w:color="auto" w:fill="auto"/>
          </w:tcPr>
          <w:p w14:paraId="2CE7945B"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Co-location</w:t>
            </w:r>
          </w:p>
        </w:tc>
        <w:tc>
          <w:tcPr>
            <w:tcW w:w="1390" w:type="dxa"/>
          </w:tcPr>
          <w:p w14:paraId="4B3335BC"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See clause 4.12</w:t>
            </w:r>
          </w:p>
        </w:tc>
        <w:tc>
          <w:tcPr>
            <w:tcW w:w="1290" w:type="dxa"/>
          </w:tcPr>
          <w:p w14:paraId="06A13C80"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N/A</w:t>
            </w:r>
          </w:p>
        </w:tc>
        <w:tc>
          <w:tcPr>
            <w:tcW w:w="1887" w:type="dxa"/>
            <w:shd w:val="clear" w:color="auto" w:fill="auto"/>
          </w:tcPr>
          <w:p w14:paraId="729AADC0"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See clause 4.12</w:t>
            </w:r>
          </w:p>
        </w:tc>
      </w:tr>
      <w:tr w:rsidR="00261659" w:rsidRPr="00261659" w14:paraId="733FD195" w14:textId="77777777" w:rsidTr="00B14027">
        <w:trPr>
          <w:cantSplit/>
          <w:jc w:val="center"/>
        </w:trPr>
        <w:tc>
          <w:tcPr>
            <w:tcW w:w="9631" w:type="dxa"/>
            <w:gridSpan w:val="6"/>
          </w:tcPr>
          <w:p w14:paraId="686B7A90" w14:textId="77777777" w:rsidR="00261659" w:rsidRPr="00261659" w:rsidRDefault="00261659" w:rsidP="00261659">
            <w:pPr>
              <w:keepNext/>
              <w:keepLines/>
              <w:overflowPunct w:val="0"/>
              <w:autoSpaceDE w:val="0"/>
              <w:autoSpaceDN w:val="0"/>
              <w:adjustRightInd w:val="0"/>
              <w:spacing w:after="0"/>
              <w:ind w:left="851" w:hanging="851"/>
              <w:textAlignment w:val="baseline"/>
              <w:rPr>
                <w:rFonts w:ascii="Arial" w:hAnsi="Arial"/>
                <w:sz w:val="18"/>
                <w:lang w:eastAsia="zh-CN"/>
              </w:rPr>
            </w:pPr>
            <w:r w:rsidRPr="00261659">
              <w:rPr>
                <w:rFonts w:ascii="Arial" w:hAnsi="Arial"/>
                <w:sz w:val="18"/>
              </w:rPr>
              <w:t>NOTE 1:</w:t>
            </w:r>
            <w:r w:rsidRPr="00261659">
              <w:rPr>
                <w:rFonts w:ascii="Arial" w:hAnsi="Arial"/>
                <w:sz w:val="18"/>
              </w:rPr>
              <w:tab/>
              <w:t xml:space="preserve">Directional requirement </w:t>
            </w:r>
            <w:r w:rsidRPr="00261659">
              <w:rPr>
                <w:rFonts w:ascii="Arial" w:hAnsi="Arial"/>
                <w:sz w:val="18"/>
                <w:lang w:eastAsia="zh-CN"/>
              </w:rPr>
              <w:t>does not imply one compliance direction only.</w:t>
            </w:r>
            <w:r w:rsidRPr="00261659">
              <w:rPr>
                <w:rFonts w:ascii="Arial" w:hAnsi="Arial"/>
                <w:sz w:val="18"/>
              </w:rPr>
              <w:t xml:space="preserve"> The directional requirement applies </w:t>
            </w:r>
            <w:r w:rsidRPr="00261659">
              <w:rPr>
                <w:rFonts w:ascii="Arial" w:hAnsi="Arial"/>
                <w:sz w:val="18"/>
                <w:lang w:eastAsia="zh-CN"/>
              </w:rPr>
              <w:t>to a single direction at a time.</w:t>
            </w:r>
          </w:p>
          <w:p w14:paraId="7E49E0BE" w14:textId="77777777" w:rsidR="00261659" w:rsidRPr="00261659" w:rsidRDefault="00261659" w:rsidP="00261659">
            <w:pPr>
              <w:keepNext/>
              <w:keepLines/>
              <w:overflowPunct w:val="0"/>
              <w:autoSpaceDE w:val="0"/>
              <w:autoSpaceDN w:val="0"/>
              <w:adjustRightInd w:val="0"/>
              <w:spacing w:after="0"/>
              <w:ind w:left="851" w:hanging="851"/>
              <w:textAlignment w:val="baseline"/>
              <w:rPr>
                <w:rFonts w:ascii="Arial" w:hAnsi="Arial"/>
                <w:sz w:val="18"/>
              </w:rPr>
            </w:pPr>
            <w:r w:rsidRPr="00261659">
              <w:rPr>
                <w:rFonts w:ascii="Arial" w:hAnsi="Arial"/>
                <w:sz w:val="18"/>
              </w:rPr>
              <w:t>NOTE 2:</w:t>
            </w:r>
            <w:r w:rsidRPr="00261659">
              <w:rPr>
                <w:rFonts w:ascii="Arial" w:hAnsi="Arial"/>
                <w:sz w:val="18"/>
              </w:rPr>
              <w:tab/>
              <w:t>For FR2, RF Core requirements are defined on TRP levels. Conformance requirements are verified by EIRP measurements in the reference direction.</w:t>
            </w:r>
          </w:p>
        </w:tc>
      </w:tr>
    </w:tbl>
    <w:p w14:paraId="72582501" w14:textId="77777777" w:rsidR="00261659" w:rsidRPr="00261659" w:rsidRDefault="00261659" w:rsidP="00261659">
      <w:pPr>
        <w:overflowPunct w:val="0"/>
        <w:autoSpaceDE w:val="0"/>
        <w:autoSpaceDN w:val="0"/>
        <w:adjustRightInd w:val="0"/>
        <w:textAlignment w:val="baseline"/>
        <w:rPr>
          <w:lang w:eastAsia="zh-CN"/>
        </w:rPr>
      </w:pPr>
    </w:p>
    <w:p w14:paraId="3A909C83" w14:textId="77777777" w:rsidR="00261659" w:rsidRPr="00261659" w:rsidRDefault="00261659" w:rsidP="00261659">
      <w:pPr>
        <w:keepNext/>
        <w:keepLines/>
        <w:overflowPunct w:val="0"/>
        <w:autoSpaceDE w:val="0"/>
        <w:autoSpaceDN w:val="0"/>
        <w:adjustRightInd w:val="0"/>
        <w:spacing w:before="60"/>
        <w:jc w:val="center"/>
        <w:textAlignment w:val="baseline"/>
        <w:rPr>
          <w:rFonts w:ascii="Arial" w:hAnsi="Arial"/>
          <w:b/>
        </w:rPr>
      </w:pPr>
      <w:r w:rsidRPr="00261659">
        <w:rPr>
          <w:rFonts w:ascii="Arial" w:hAnsi="Arial"/>
          <w:b/>
        </w:rPr>
        <w:lastRenderedPageBreak/>
        <w:t>Table 4.1.1-2: Overview of radiated Rx requirements</w:t>
      </w:r>
    </w:p>
    <w:tbl>
      <w:tblPr>
        <w:tblW w:w="9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57"/>
        <w:gridCol w:w="1287"/>
        <w:gridCol w:w="1412"/>
        <w:gridCol w:w="1160"/>
        <w:gridCol w:w="1091"/>
        <w:gridCol w:w="1232"/>
        <w:gridCol w:w="1127"/>
        <w:gridCol w:w="1455"/>
      </w:tblGrid>
      <w:tr w:rsidR="00261659" w:rsidRPr="00261659" w14:paraId="2D323240" w14:textId="77777777" w:rsidTr="00B14027">
        <w:trPr>
          <w:cantSplit/>
          <w:jc w:val="center"/>
        </w:trPr>
        <w:tc>
          <w:tcPr>
            <w:tcW w:w="2244" w:type="dxa"/>
            <w:gridSpan w:val="2"/>
            <w:tcBorders>
              <w:bottom w:val="nil"/>
            </w:tcBorders>
            <w:shd w:val="clear" w:color="auto" w:fill="auto"/>
          </w:tcPr>
          <w:p w14:paraId="58D11EE3"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lang w:eastAsia="zh-CN"/>
              </w:rPr>
            </w:pPr>
            <w:r w:rsidRPr="00261659">
              <w:rPr>
                <w:rFonts w:ascii="Arial" w:hAnsi="Arial"/>
                <w:b/>
                <w:sz w:val="18"/>
                <w:lang w:eastAsia="zh-CN"/>
              </w:rPr>
              <w:t>Rx requirement</w:t>
            </w:r>
          </w:p>
        </w:tc>
        <w:tc>
          <w:tcPr>
            <w:tcW w:w="1412" w:type="dxa"/>
            <w:tcBorders>
              <w:bottom w:val="nil"/>
            </w:tcBorders>
            <w:shd w:val="clear" w:color="auto" w:fill="auto"/>
          </w:tcPr>
          <w:p w14:paraId="699AC760"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lang w:eastAsia="zh-CN"/>
              </w:rPr>
            </w:pPr>
            <w:r w:rsidRPr="00261659">
              <w:rPr>
                <w:rFonts w:ascii="Arial" w:hAnsi="Arial"/>
                <w:b/>
                <w:sz w:val="18"/>
                <w:lang w:eastAsia="zh-CN"/>
              </w:rPr>
              <w:t>Classification</w:t>
            </w:r>
          </w:p>
        </w:tc>
        <w:tc>
          <w:tcPr>
            <w:tcW w:w="2251" w:type="dxa"/>
            <w:gridSpan w:val="2"/>
          </w:tcPr>
          <w:p w14:paraId="71DF90B4"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lang w:eastAsia="zh-CN"/>
              </w:rPr>
            </w:pPr>
            <w:r w:rsidRPr="00261659">
              <w:rPr>
                <w:rFonts w:ascii="Arial" w:hAnsi="Arial"/>
                <w:b/>
                <w:sz w:val="18"/>
                <w:lang w:eastAsia="zh-CN"/>
              </w:rPr>
              <w:t>Applicability levels</w:t>
            </w:r>
          </w:p>
        </w:tc>
        <w:tc>
          <w:tcPr>
            <w:tcW w:w="2359" w:type="dxa"/>
            <w:gridSpan w:val="2"/>
          </w:tcPr>
          <w:p w14:paraId="28BF39A3"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lang w:eastAsia="zh-CN"/>
              </w:rPr>
            </w:pPr>
            <w:r w:rsidRPr="00261659">
              <w:rPr>
                <w:rFonts w:ascii="Arial" w:hAnsi="Arial"/>
                <w:b/>
                <w:sz w:val="18"/>
                <w:lang w:eastAsia="zh-CN"/>
              </w:rPr>
              <w:t>Coverage range</w:t>
            </w:r>
          </w:p>
        </w:tc>
        <w:tc>
          <w:tcPr>
            <w:tcW w:w="1455" w:type="dxa"/>
            <w:tcBorders>
              <w:bottom w:val="nil"/>
            </w:tcBorders>
            <w:shd w:val="clear" w:color="auto" w:fill="auto"/>
          </w:tcPr>
          <w:p w14:paraId="4B12D996"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lang w:eastAsia="zh-CN"/>
              </w:rPr>
            </w:pPr>
            <w:r w:rsidRPr="00261659">
              <w:rPr>
                <w:rFonts w:ascii="Arial" w:hAnsi="Arial"/>
                <w:b/>
                <w:sz w:val="18"/>
                <w:lang w:eastAsia="zh-CN"/>
              </w:rPr>
              <w:t>Number of</w:t>
            </w:r>
          </w:p>
        </w:tc>
      </w:tr>
      <w:tr w:rsidR="00261659" w:rsidRPr="00261659" w14:paraId="30CAED3B" w14:textId="77777777" w:rsidTr="00B14027">
        <w:trPr>
          <w:cantSplit/>
          <w:jc w:val="center"/>
        </w:trPr>
        <w:tc>
          <w:tcPr>
            <w:tcW w:w="2244" w:type="dxa"/>
            <w:gridSpan w:val="2"/>
            <w:tcBorders>
              <w:top w:val="nil"/>
            </w:tcBorders>
            <w:shd w:val="clear" w:color="auto" w:fill="auto"/>
          </w:tcPr>
          <w:p w14:paraId="79BE8428"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lang w:eastAsia="zh-CN"/>
              </w:rPr>
            </w:pPr>
          </w:p>
        </w:tc>
        <w:tc>
          <w:tcPr>
            <w:tcW w:w="1412" w:type="dxa"/>
            <w:tcBorders>
              <w:top w:val="nil"/>
            </w:tcBorders>
            <w:shd w:val="clear" w:color="auto" w:fill="auto"/>
          </w:tcPr>
          <w:p w14:paraId="1CE0FA9A"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lang w:eastAsia="zh-CN"/>
              </w:rPr>
            </w:pPr>
          </w:p>
        </w:tc>
        <w:tc>
          <w:tcPr>
            <w:tcW w:w="1160" w:type="dxa"/>
          </w:tcPr>
          <w:p w14:paraId="7DFABA63"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lang w:eastAsia="zh-CN"/>
              </w:rPr>
            </w:pPr>
            <w:r w:rsidRPr="00261659">
              <w:rPr>
                <w:rFonts w:ascii="Arial" w:hAnsi="Arial"/>
                <w:b/>
                <w:sz w:val="18"/>
                <w:lang w:eastAsia="zh-CN"/>
              </w:rPr>
              <w:t>FR1</w:t>
            </w:r>
          </w:p>
        </w:tc>
        <w:tc>
          <w:tcPr>
            <w:tcW w:w="1091" w:type="dxa"/>
          </w:tcPr>
          <w:p w14:paraId="16CD5D01"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lang w:eastAsia="zh-CN"/>
              </w:rPr>
            </w:pPr>
            <w:r w:rsidRPr="00261659">
              <w:rPr>
                <w:rFonts w:ascii="Arial" w:hAnsi="Arial"/>
                <w:b/>
                <w:sz w:val="18"/>
                <w:lang w:eastAsia="zh-CN"/>
              </w:rPr>
              <w:t>FR2</w:t>
            </w:r>
          </w:p>
        </w:tc>
        <w:tc>
          <w:tcPr>
            <w:tcW w:w="1232" w:type="dxa"/>
          </w:tcPr>
          <w:p w14:paraId="5F75BEB6"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lang w:eastAsia="zh-CN"/>
              </w:rPr>
            </w:pPr>
            <w:r w:rsidRPr="00261659">
              <w:rPr>
                <w:rFonts w:ascii="Arial" w:hAnsi="Arial"/>
                <w:b/>
                <w:sz w:val="18"/>
                <w:lang w:eastAsia="zh-CN"/>
              </w:rPr>
              <w:t>FR1</w:t>
            </w:r>
          </w:p>
        </w:tc>
        <w:tc>
          <w:tcPr>
            <w:tcW w:w="1127" w:type="dxa"/>
          </w:tcPr>
          <w:p w14:paraId="432233AB"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lang w:eastAsia="zh-CN"/>
              </w:rPr>
            </w:pPr>
            <w:r w:rsidRPr="00261659">
              <w:rPr>
                <w:rFonts w:ascii="Arial" w:hAnsi="Arial"/>
                <w:b/>
                <w:sz w:val="18"/>
                <w:lang w:eastAsia="zh-CN"/>
              </w:rPr>
              <w:t>FR2</w:t>
            </w:r>
          </w:p>
        </w:tc>
        <w:tc>
          <w:tcPr>
            <w:tcW w:w="1455" w:type="dxa"/>
            <w:tcBorders>
              <w:top w:val="nil"/>
            </w:tcBorders>
            <w:shd w:val="clear" w:color="auto" w:fill="auto"/>
          </w:tcPr>
          <w:p w14:paraId="12250203"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lang w:eastAsia="zh-CN"/>
              </w:rPr>
            </w:pPr>
            <w:r w:rsidRPr="00261659">
              <w:rPr>
                <w:rFonts w:ascii="Arial" w:hAnsi="Arial"/>
                <w:b/>
                <w:sz w:val="18"/>
                <w:lang w:eastAsia="zh-CN"/>
              </w:rPr>
              <w:t>conformance directions</w:t>
            </w:r>
          </w:p>
        </w:tc>
      </w:tr>
      <w:tr w:rsidR="00261659" w:rsidRPr="00261659" w14:paraId="12A59144" w14:textId="77777777" w:rsidTr="00B14027">
        <w:trPr>
          <w:cantSplit/>
          <w:jc w:val="center"/>
        </w:trPr>
        <w:tc>
          <w:tcPr>
            <w:tcW w:w="2244" w:type="dxa"/>
            <w:gridSpan w:val="2"/>
          </w:tcPr>
          <w:p w14:paraId="73FBB67D"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OTA sensitivity</w:t>
            </w:r>
          </w:p>
        </w:tc>
        <w:tc>
          <w:tcPr>
            <w:tcW w:w="1412" w:type="dxa"/>
          </w:tcPr>
          <w:p w14:paraId="1A94D33F"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Directional</w:t>
            </w:r>
          </w:p>
        </w:tc>
        <w:tc>
          <w:tcPr>
            <w:tcW w:w="1160" w:type="dxa"/>
          </w:tcPr>
          <w:p w14:paraId="5A78D8D9"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Minimum EIS</w:t>
            </w:r>
          </w:p>
        </w:tc>
        <w:tc>
          <w:tcPr>
            <w:tcW w:w="1091" w:type="dxa"/>
          </w:tcPr>
          <w:p w14:paraId="6923E92D"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N/A</w:t>
            </w:r>
          </w:p>
        </w:tc>
        <w:tc>
          <w:tcPr>
            <w:tcW w:w="1232" w:type="dxa"/>
          </w:tcPr>
          <w:p w14:paraId="21B55637"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OSDD</w:t>
            </w:r>
          </w:p>
        </w:tc>
        <w:tc>
          <w:tcPr>
            <w:tcW w:w="1127" w:type="dxa"/>
          </w:tcPr>
          <w:p w14:paraId="44B940EA"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N/A</w:t>
            </w:r>
          </w:p>
        </w:tc>
        <w:tc>
          <w:tcPr>
            <w:tcW w:w="1455" w:type="dxa"/>
          </w:tcPr>
          <w:p w14:paraId="11FC2F0C"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5</w:t>
            </w:r>
          </w:p>
        </w:tc>
      </w:tr>
      <w:tr w:rsidR="00261659" w:rsidRPr="00261659" w14:paraId="028C1394" w14:textId="77777777" w:rsidTr="00B14027">
        <w:trPr>
          <w:cantSplit/>
          <w:jc w:val="center"/>
        </w:trPr>
        <w:tc>
          <w:tcPr>
            <w:tcW w:w="2244" w:type="dxa"/>
            <w:gridSpan w:val="2"/>
          </w:tcPr>
          <w:p w14:paraId="74C29021"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OTA reference sensitivity</w:t>
            </w:r>
          </w:p>
        </w:tc>
        <w:tc>
          <w:tcPr>
            <w:tcW w:w="1412" w:type="dxa"/>
          </w:tcPr>
          <w:p w14:paraId="67202531"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Directional</w:t>
            </w:r>
          </w:p>
        </w:tc>
        <w:tc>
          <w:tcPr>
            <w:tcW w:w="1160" w:type="dxa"/>
          </w:tcPr>
          <w:p w14:paraId="573FB585"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i/>
                <w:sz w:val="18"/>
                <w:lang w:eastAsia="zh-CN"/>
              </w:rPr>
            </w:pPr>
            <w:r w:rsidRPr="00261659">
              <w:rPr>
                <w:rFonts w:ascii="Arial" w:hAnsi="Arial"/>
                <w:sz w:val="18"/>
                <w:lang w:eastAsia="zh-CN"/>
              </w:rPr>
              <w:t>OTA REFSENS</w:t>
            </w:r>
          </w:p>
        </w:tc>
        <w:tc>
          <w:tcPr>
            <w:tcW w:w="1091" w:type="dxa"/>
          </w:tcPr>
          <w:p w14:paraId="42239EA9"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OTA REFSENS</w:t>
            </w:r>
          </w:p>
        </w:tc>
        <w:tc>
          <w:tcPr>
            <w:tcW w:w="2359" w:type="dxa"/>
            <w:gridSpan w:val="2"/>
          </w:tcPr>
          <w:p w14:paraId="6B8A9016"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 xml:space="preserve">OTA REFSENS </w:t>
            </w:r>
            <w:proofErr w:type="spellStart"/>
            <w:r w:rsidRPr="00261659">
              <w:rPr>
                <w:rFonts w:ascii="Arial" w:hAnsi="Arial"/>
                <w:sz w:val="18"/>
                <w:lang w:eastAsia="zh-CN"/>
              </w:rPr>
              <w:t>RoAoA</w:t>
            </w:r>
            <w:proofErr w:type="spellEnd"/>
          </w:p>
        </w:tc>
        <w:tc>
          <w:tcPr>
            <w:tcW w:w="1455" w:type="dxa"/>
          </w:tcPr>
          <w:p w14:paraId="3DC67BE7"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5</w:t>
            </w:r>
          </w:p>
        </w:tc>
      </w:tr>
      <w:tr w:rsidR="00261659" w:rsidRPr="00261659" w14:paraId="36114477" w14:textId="77777777" w:rsidTr="00B14027">
        <w:trPr>
          <w:cantSplit/>
          <w:jc w:val="center"/>
        </w:trPr>
        <w:tc>
          <w:tcPr>
            <w:tcW w:w="2244" w:type="dxa"/>
            <w:gridSpan w:val="2"/>
          </w:tcPr>
          <w:p w14:paraId="52D7D341"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OTA Dynamic range</w:t>
            </w:r>
          </w:p>
        </w:tc>
        <w:tc>
          <w:tcPr>
            <w:tcW w:w="1412" w:type="dxa"/>
          </w:tcPr>
          <w:p w14:paraId="3CD05130"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Directional</w:t>
            </w:r>
          </w:p>
        </w:tc>
        <w:tc>
          <w:tcPr>
            <w:tcW w:w="1160" w:type="dxa"/>
          </w:tcPr>
          <w:p w14:paraId="1EC7707D"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i/>
                <w:sz w:val="18"/>
                <w:lang w:eastAsia="zh-CN"/>
              </w:rPr>
            </w:pPr>
            <w:r w:rsidRPr="00261659">
              <w:rPr>
                <w:rFonts w:ascii="Arial" w:hAnsi="Arial"/>
                <w:sz w:val="18"/>
                <w:lang w:eastAsia="zh-CN"/>
              </w:rPr>
              <w:t>OTA REFSENS</w:t>
            </w:r>
          </w:p>
        </w:tc>
        <w:tc>
          <w:tcPr>
            <w:tcW w:w="1091" w:type="dxa"/>
          </w:tcPr>
          <w:p w14:paraId="64331AEA"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N/A</w:t>
            </w:r>
          </w:p>
        </w:tc>
        <w:tc>
          <w:tcPr>
            <w:tcW w:w="1232" w:type="dxa"/>
          </w:tcPr>
          <w:p w14:paraId="179C62FE"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 xml:space="preserve">OTA REFSENS </w:t>
            </w:r>
            <w:proofErr w:type="spellStart"/>
            <w:r w:rsidRPr="00261659">
              <w:rPr>
                <w:rFonts w:ascii="Arial" w:hAnsi="Arial"/>
                <w:sz w:val="18"/>
                <w:lang w:eastAsia="zh-CN"/>
              </w:rPr>
              <w:t>RoAoA</w:t>
            </w:r>
            <w:proofErr w:type="spellEnd"/>
          </w:p>
        </w:tc>
        <w:tc>
          <w:tcPr>
            <w:tcW w:w="1127" w:type="dxa"/>
          </w:tcPr>
          <w:p w14:paraId="658E77E6"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N/A</w:t>
            </w:r>
          </w:p>
        </w:tc>
        <w:tc>
          <w:tcPr>
            <w:tcW w:w="1455" w:type="dxa"/>
          </w:tcPr>
          <w:p w14:paraId="259A934A"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1</w:t>
            </w:r>
          </w:p>
        </w:tc>
      </w:tr>
      <w:tr w:rsidR="00261659" w:rsidRPr="00261659" w14:paraId="08A62D1A" w14:textId="77777777" w:rsidTr="00B14027">
        <w:trPr>
          <w:cantSplit/>
          <w:jc w:val="center"/>
        </w:trPr>
        <w:tc>
          <w:tcPr>
            <w:tcW w:w="2244" w:type="dxa"/>
            <w:gridSpan w:val="2"/>
          </w:tcPr>
          <w:p w14:paraId="4F7C671D"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OTA adjacent channel selectivity</w:t>
            </w:r>
          </w:p>
        </w:tc>
        <w:tc>
          <w:tcPr>
            <w:tcW w:w="1412" w:type="dxa"/>
          </w:tcPr>
          <w:p w14:paraId="728CB439"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Directional</w:t>
            </w:r>
          </w:p>
        </w:tc>
        <w:tc>
          <w:tcPr>
            <w:tcW w:w="1160" w:type="dxa"/>
          </w:tcPr>
          <w:p w14:paraId="1AEAF61B"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i/>
                <w:sz w:val="18"/>
                <w:lang w:eastAsia="zh-CN"/>
              </w:rPr>
            </w:pPr>
            <w:proofErr w:type="spellStart"/>
            <w:r w:rsidRPr="00261659">
              <w:rPr>
                <w:rFonts w:ascii="Arial" w:hAnsi="Arial"/>
                <w:sz w:val="18"/>
                <w:lang w:eastAsia="zh-CN"/>
              </w:rPr>
              <w:t>minSENS</w:t>
            </w:r>
            <w:proofErr w:type="spellEnd"/>
          </w:p>
        </w:tc>
        <w:tc>
          <w:tcPr>
            <w:tcW w:w="1091" w:type="dxa"/>
          </w:tcPr>
          <w:p w14:paraId="42F025FA"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OTA REFSENS</w:t>
            </w:r>
          </w:p>
        </w:tc>
        <w:tc>
          <w:tcPr>
            <w:tcW w:w="1232" w:type="dxa"/>
          </w:tcPr>
          <w:p w14:paraId="11EDBC31"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proofErr w:type="spellStart"/>
            <w:r w:rsidRPr="00261659">
              <w:rPr>
                <w:rFonts w:ascii="Arial" w:hAnsi="Arial"/>
                <w:sz w:val="18"/>
                <w:lang w:eastAsia="zh-CN"/>
              </w:rPr>
              <w:t>minSENS</w:t>
            </w:r>
            <w:proofErr w:type="spellEnd"/>
            <w:r w:rsidRPr="00261659">
              <w:rPr>
                <w:rFonts w:ascii="Arial" w:hAnsi="Arial"/>
                <w:sz w:val="18"/>
                <w:lang w:eastAsia="zh-CN"/>
              </w:rPr>
              <w:t xml:space="preserve"> </w:t>
            </w:r>
            <w:proofErr w:type="spellStart"/>
            <w:r w:rsidRPr="00261659">
              <w:rPr>
                <w:rFonts w:ascii="Arial" w:hAnsi="Arial"/>
                <w:sz w:val="18"/>
                <w:lang w:eastAsia="zh-CN"/>
              </w:rPr>
              <w:t>RoAoA</w:t>
            </w:r>
            <w:proofErr w:type="spellEnd"/>
          </w:p>
        </w:tc>
        <w:tc>
          <w:tcPr>
            <w:tcW w:w="1127" w:type="dxa"/>
          </w:tcPr>
          <w:p w14:paraId="68596B81"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 xml:space="preserve">OTA REFSENS </w:t>
            </w:r>
            <w:proofErr w:type="spellStart"/>
            <w:r w:rsidRPr="00261659">
              <w:rPr>
                <w:rFonts w:ascii="Arial" w:hAnsi="Arial"/>
                <w:sz w:val="18"/>
                <w:lang w:eastAsia="zh-CN"/>
              </w:rPr>
              <w:t>RoAoA</w:t>
            </w:r>
            <w:proofErr w:type="spellEnd"/>
          </w:p>
        </w:tc>
        <w:tc>
          <w:tcPr>
            <w:tcW w:w="1455" w:type="dxa"/>
          </w:tcPr>
          <w:p w14:paraId="497E2D8C"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1</w:t>
            </w:r>
          </w:p>
        </w:tc>
      </w:tr>
      <w:tr w:rsidR="00261659" w:rsidRPr="00261659" w14:paraId="62705B9D" w14:textId="77777777" w:rsidTr="00B14027">
        <w:trPr>
          <w:cantSplit/>
          <w:jc w:val="center"/>
        </w:trPr>
        <w:tc>
          <w:tcPr>
            <w:tcW w:w="2244" w:type="dxa"/>
            <w:gridSpan w:val="2"/>
          </w:tcPr>
          <w:p w14:paraId="6A1CFEBB"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OTA in-band blocking</w:t>
            </w:r>
          </w:p>
        </w:tc>
        <w:tc>
          <w:tcPr>
            <w:tcW w:w="1412" w:type="dxa"/>
          </w:tcPr>
          <w:p w14:paraId="7565464A"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Directional</w:t>
            </w:r>
          </w:p>
        </w:tc>
        <w:tc>
          <w:tcPr>
            <w:tcW w:w="1160" w:type="dxa"/>
          </w:tcPr>
          <w:p w14:paraId="49467679"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 xml:space="preserve">OTA REFSENS and </w:t>
            </w:r>
            <w:proofErr w:type="spellStart"/>
            <w:r w:rsidRPr="00261659">
              <w:rPr>
                <w:rFonts w:ascii="Arial" w:hAnsi="Arial"/>
                <w:sz w:val="18"/>
                <w:lang w:eastAsia="zh-CN"/>
              </w:rPr>
              <w:t>minSENS</w:t>
            </w:r>
            <w:proofErr w:type="spellEnd"/>
          </w:p>
        </w:tc>
        <w:tc>
          <w:tcPr>
            <w:tcW w:w="1091" w:type="dxa"/>
          </w:tcPr>
          <w:p w14:paraId="2F3BE7E2"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OTA REFSENS</w:t>
            </w:r>
          </w:p>
        </w:tc>
        <w:tc>
          <w:tcPr>
            <w:tcW w:w="1232" w:type="dxa"/>
          </w:tcPr>
          <w:p w14:paraId="283BA078"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 xml:space="preserve">OTA REFSENS </w:t>
            </w:r>
            <w:proofErr w:type="spellStart"/>
            <w:r w:rsidRPr="00261659">
              <w:rPr>
                <w:rFonts w:ascii="Arial" w:hAnsi="Arial"/>
                <w:sz w:val="18"/>
                <w:lang w:eastAsia="zh-CN"/>
              </w:rPr>
              <w:t>RoAoA</w:t>
            </w:r>
            <w:proofErr w:type="spellEnd"/>
            <w:r w:rsidRPr="00261659">
              <w:rPr>
                <w:rFonts w:ascii="Arial" w:hAnsi="Arial"/>
                <w:sz w:val="18"/>
                <w:lang w:eastAsia="zh-CN"/>
              </w:rPr>
              <w:t xml:space="preserve"> and </w:t>
            </w:r>
            <w:proofErr w:type="spellStart"/>
            <w:r w:rsidRPr="00261659">
              <w:rPr>
                <w:rFonts w:ascii="Arial" w:hAnsi="Arial"/>
                <w:sz w:val="18"/>
                <w:lang w:eastAsia="zh-CN"/>
              </w:rPr>
              <w:t>minSENS</w:t>
            </w:r>
            <w:proofErr w:type="spellEnd"/>
            <w:r w:rsidRPr="00261659">
              <w:rPr>
                <w:rFonts w:ascii="Arial" w:hAnsi="Arial"/>
                <w:sz w:val="18"/>
                <w:lang w:eastAsia="zh-CN"/>
              </w:rPr>
              <w:t xml:space="preserve"> </w:t>
            </w:r>
            <w:proofErr w:type="spellStart"/>
            <w:r w:rsidRPr="00261659">
              <w:rPr>
                <w:rFonts w:ascii="Arial" w:hAnsi="Arial"/>
                <w:sz w:val="18"/>
                <w:lang w:eastAsia="zh-CN"/>
              </w:rPr>
              <w:t>RoAoA</w:t>
            </w:r>
            <w:proofErr w:type="spellEnd"/>
          </w:p>
        </w:tc>
        <w:tc>
          <w:tcPr>
            <w:tcW w:w="1127" w:type="dxa"/>
          </w:tcPr>
          <w:p w14:paraId="1287ED7E"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 xml:space="preserve">OTA REFSENS </w:t>
            </w:r>
            <w:proofErr w:type="spellStart"/>
            <w:r w:rsidRPr="00261659">
              <w:rPr>
                <w:rFonts w:ascii="Arial" w:hAnsi="Arial"/>
                <w:sz w:val="18"/>
                <w:lang w:eastAsia="zh-CN"/>
              </w:rPr>
              <w:t>RoAoA</w:t>
            </w:r>
            <w:proofErr w:type="spellEnd"/>
          </w:p>
        </w:tc>
        <w:tc>
          <w:tcPr>
            <w:tcW w:w="1455" w:type="dxa"/>
          </w:tcPr>
          <w:p w14:paraId="03AEC2B5"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5</w:t>
            </w:r>
          </w:p>
        </w:tc>
      </w:tr>
      <w:tr w:rsidR="00261659" w:rsidRPr="00261659" w14:paraId="390FCDFC" w14:textId="77777777" w:rsidTr="00B14027">
        <w:trPr>
          <w:cantSplit/>
          <w:jc w:val="center"/>
        </w:trPr>
        <w:tc>
          <w:tcPr>
            <w:tcW w:w="957" w:type="dxa"/>
            <w:tcBorders>
              <w:bottom w:val="nil"/>
            </w:tcBorders>
            <w:shd w:val="clear" w:color="auto" w:fill="auto"/>
          </w:tcPr>
          <w:p w14:paraId="0B778947"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OTA out-of-band blocking</w:t>
            </w:r>
          </w:p>
        </w:tc>
        <w:tc>
          <w:tcPr>
            <w:tcW w:w="1287" w:type="dxa"/>
          </w:tcPr>
          <w:p w14:paraId="03DA2A36"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General</w:t>
            </w:r>
            <w:r w:rsidRPr="00261659">
              <w:rPr>
                <w:rFonts w:ascii="Arial" w:hAnsi="Arial"/>
                <w:sz w:val="18"/>
              </w:rPr>
              <w:t xml:space="preserve"> requirement</w:t>
            </w:r>
          </w:p>
        </w:tc>
        <w:tc>
          <w:tcPr>
            <w:tcW w:w="1412" w:type="dxa"/>
          </w:tcPr>
          <w:p w14:paraId="6391FCAF"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Directional</w:t>
            </w:r>
          </w:p>
        </w:tc>
        <w:tc>
          <w:tcPr>
            <w:tcW w:w="1160" w:type="dxa"/>
          </w:tcPr>
          <w:p w14:paraId="72979FB6"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proofErr w:type="spellStart"/>
            <w:r w:rsidRPr="00261659">
              <w:rPr>
                <w:rFonts w:ascii="Arial" w:hAnsi="Arial"/>
                <w:sz w:val="18"/>
                <w:lang w:eastAsia="zh-CN"/>
              </w:rPr>
              <w:t>minSENS</w:t>
            </w:r>
            <w:proofErr w:type="spellEnd"/>
          </w:p>
        </w:tc>
        <w:tc>
          <w:tcPr>
            <w:tcW w:w="1091" w:type="dxa"/>
          </w:tcPr>
          <w:p w14:paraId="3DD6F6AA"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OTA REFSENS</w:t>
            </w:r>
          </w:p>
        </w:tc>
        <w:tc>
          <w:tcPr>
            <w:tcW w:w="1232" w:type="dxa"/>
          </w:tcPr>
          <w:p w14:paraId="7AC1A0CF"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proofErr w:type="spellStart"/>
            <w:r w:rsidRPr="00261659">
              <w:rPr>
                <w:rFonts w:ascii="Arial" w:hAnsi="Arial"/>
                <w:sz w:val="18"/>
                <w:lang w:eastAsia="zh-CN"/>
              </w:rPr>
              <w:t>minSENS</w:t>
            </w:r>
            <w:proofErr w:type="spellEnd"/>
            <w:r w:rsidRPr="00261659">
              <w:rPr>
                <w:rFonts w:ascii="Arial" w:hAnsi="Arial"/>
                <w:sz w:val="18"/>
                <w:lang w:eastAsia="zh-CN"/>
              </w:rPr>
              <w:t xml:space="preserve"> </w:t>
            </w:r>
            <w:proofErr w:type="spellStart"/>
            <w:r w:rsidRPr="00261659">
              <w:rPr>
                <w:rFonts w:ascii="Arial" w:hAnsi="Arial"/>
                <w:sz w:val="18"/>
                <w:lang w:eastAsia="zh-CN"/>
              </w:rPr>
              <w:t>RoAoA</w:t>
            </w:r>
            <w:proofErr w:type="spellEnd"/>
          </w:p>
        </w:tc>
        <w:tc>
          <w:tcPr>
            <w:tcW w:w="1127" w:type="dxa"/>
          </w:tcPr>
          <w:p w14:paraId="71432938"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 xml:space="preserve">OTA REFSENS </w:t>
            </w:r>
            <w:proofErr w:type="spellStart"/>
            <w:r w:rsidRPr="00261659">
              <w:rPr>
                <w:rFonts w:ascii="Arial" w:hAnsi="Arial"/>
                <w:sz w:val="18"/>
                <w:lang w:eastAsia="zh-CN"/>
              </w:rPr>
              <w:t>RoAoA</w:t>
            </w:r>
            <w:proofErr w:type="spellEnd"/>
          </w:p>
        </w:tc>
        <w:tc>
          <w:tcPr>
            <w:tcW w:w="1455" w:type="dxa"/>
          </w:tcPr>
          <w:p w14:paraId="38914BA5"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1</w:t>
            </w:r>
          </w:p>
        </w:tc>
      </w:tr>
      <w:tr w:rsidR="00261659" w:rsidRPr="00261659" w14:paraId="25A3E1E8" w14:textId="77777777" w:rsidTr="00B14027">
        <w:trPr>
          <w:cantSplit/>
          <w:jc w:val="center"/>
        </w:trPr>
        <w:tc>
          <w:tcPr>
            <w:tcW w:w="957" w:type="dxa"/>
            <w:tcBorders>
              <w:top w:val="nil"/>
            </w:tcBorders>
            <w:shd w:val="clear" w:color="auto" w:fill="auto"/>
          </w:tcPr>
          <w:p w14:paraId="2E5E1C9B"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p>
        </w:tc>
        <w:tc>
          <w:tcPr>
            <w:tcW w:w="1287" w:type="dxa"/>
          </w:tcPr>
          <w:p w14:paraId="6B7C3AE6"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Co-location with other base stations</w:t>
            </w:r>
          </w:p>
        </w:tc>
        <w:tc>
          <w:tcPr>
            <w:tcW w:w="1412" w:type="dxa"/>
          </w:tcPr>
          <w:p w14:paraId="17EC8C88"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Co-location (Note 2)</w:t>
            </w:r>
          </w:p>
        </w:tc>
        <w:tc>
          <w:tcPr>
            <w:tcW w:w="1160" w:type="dxa"/>
          </w:tcPr>
          <w:p w14:paraId="68D8045C"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proofErr w:type="spellStart"/>
            <w:r w:rsidRPr="00261659">
              <w:rPr>
                <w:rFonts w:ascii="Arial" w:hAnsi="Arial"/>
                <w:sz w:val="18"/>
                <w:lang w:eastAsia="zh-CN"/>
              </w:rPr>
              <w:t>minSENS</w:t>
            </w:r>
            <w:proofErr w:type="spellEnd"/>
          </w:p>
        </w:tc>
        <w:tc>
          <w:tcPr>
            <w:tcW w:w="1091" w:type="dxa"/>
          </w:tcPr>
          <w:p w14:paraId="422C3E26"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N/A</w:t>
            </w:r>
          </w:p>
        </w:tc>
        <w:tc>
          <w:tcPr>
            <w:tcW w:w="1232" w:type="dxa"/>
          </w:tcPr>
          <w:p w14:paraId="365913E4"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proofErr w:type="spellStart"/>
            <w:r w:rsidRPr="00261659">
              <w:rPr>
                <w:rFonts w:ascii="Arial" w:hAnsi="Arial"/>
                <w:sz w:val="18"/>
                <w:lang w:eastAsia="zh-CN"/>
              </w:rPr>
              <w:t>minSENS</w:t>
            </w:r>
            <w:proofErr w:type="spellEnd"/>
            <w:r w:rsidRPr="00261659">
              <w:rPr>
                <w:rFonts w:ascii="Arial" w:hAnsi="Arial"/>
                <w:sz w:val="18"/>
                <w:lang w:eastAsia="zh-CN"/>
              </w:rPr>
              <w:t xml:space="preserve"> </w:t>
            </w:r>
            <w:proofErr w:type="spellStart"/>
            <w:r w:rsidRPr="00261659">
              <w:rPr>
                <w:rFonts w:ascii="Arial" w:hAnsi="Arial"/>
                <w:sz w:val="18"/>
                <w:lang w:eastAsia="zh-CN"/>
              </w:rPr>
              <w:t>RoAoA</w:t>
            </w:r>
            <w:proofErr w:type="spellEnd"/>
          </w:p>
        </w:tc>
        <w:tc>
          <w:tcPr>
            <w:tcW w:w="1127" w:type="dxa"/>
          </w:tcPr>
          <w:p w14:paraId="125CF4BD"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N/A</w:t>
            </w:r>
          </w:p>
        </w:tc>
        <w:tc>
          <w:tcPr>
            <w:tcW w:w="1455" w:type="dxa"/>
          </w:tcPr>
          <w:p w14:paraId="1325A126"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1</w:t>
            </w:r>
          </w:p>
        </w:tc>
      </w:tr>
      <w:tr w:rsidR="00261659" w:rsidRPr="00261659" w14:paraId="542D7E5D" w14:textId="77777777" w:rsidTr="00B14027">
        <w:trPr>
          <w:cantSplit/>
          <w:jc w:val="center"/>
        </w:trPr>
        <w:tc>
          <w:tcPr>
            <w:tcW w:w="2244" w:type="dxa"/>
            <w:gridSpan w:val="2"/>
          </w:tcPr>
          <w:p w14:paraId="1B1E567A"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OTA receiver spurious emissions</w:t>
            </w:r>
          </w:p>
        </w:tc>
        <w:tc>
          <w:tcPr>
            <w:tcW w:w="1412" w:type="dxa"/>
          </w:tcPr>
          <w:p w14:paraId="75E84DF3"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TRP</w:t>
            </w:r>
          </w:p>
        </w:tc>
        <w:tc>
          <w:tcPr>
            <w:tcW w:w="1160" w:type="dxa"/>
          </w:tcPr>
          <w:p w14:paraId="6C0355FD"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See clause 7.7</w:t>
            </w:r>
          </w:p>
        </w:tc>
        <w:tc>
          <w:tcPr>
            <w:tcW w:w="1091" w:type="dxa"/>
          </w:tcPr>
          <w:p w14:paraId="5706CEB5"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See clause 7.7</w:t>
            </w:r>
          </w:p>
        </w:tc>
        <w:tc>
          <w:tcPr>
            <w:tcW w:w="1232" w:type="dxa"/>
          </w:tcPr>
          <w:p w14:paraId="3B34E313"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N/A</w:t>
            </w:r>
          </w:p>
        </w:tc>
        <w:tc>
          <w:tcPr>
            <w:tcW w:w="1127" w:type="dxa"/>
          </w:tcPr>
          <w:p w14:paraId="76F82A43"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N/A</w:t>
            </w:r>
          </w:p>
        </w:tc>
        <w:tc>
          <w:tcPr>
            <w:tcW w:w="1455" w:type="dxa"/>
            <w:shd w:val="clear" w:color="auto" w:fill="auto"/>
          </w:tcPr>
          <w:p w14:paraId="297A4ECB"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rPr>
              <w:t>See annex I</w:t>
            </w:r>
          </w:p>
        </w:tc>
      </w:tr>
      <w:tr w:rsidR="00261659" w:rsidRPr="00261659" w14:paraId="46065B83" w14:textId="77777777" w:rsidTr="00B14027">
        <w:trPr>
          <w:cantSplit/>
          <w:jc w:val="center"/>
        </w:trPr>
        <w:tc>
          <w:tcPr>
            <w:tcW w:w="2244" w:type="dxa"/>
            <w:gridSpan w:val="2"/>
          </w:tcPr>
          <w:p w14:paraId="70558D99"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OTA receiver intermodulation</w:t>
            </w:r>
          </w:p>
        </w:tc>
        <w:tc>
          <w:tcPr>
            <w:tcW w:w="1412" w:type="dxa"/>
          </w:tcPr>
          <w:p w14:paraId="1D26224B"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Directional</w:t>
            </w:r>
          </w:p>
        </w:tc>
        <w:tc>
          <w:tcPr>
            <w:tcW w:w="1160" w:type="dxa"/>
          </w:tcPr>
          <w:p w14:paraId="5AFE4686"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i/>
                <w:sz w:val="18"/>
                <w:lang w:eastAsia="zh-CN"/>
              </w:rPr>
            </w:pPr>
            <w:r w:rsidRPr="00261659">
              <w:rPr>
                <w:rFonts w:ascii="Arial" w:hAnsi="Arial"/>
                <w:sz w:val="18"/>
                <w:lang w:eastAsia="zh-CN"/>
              </w:rPr>
              <w:t xml:space="preserve">OTA REFSENS and </w:t>
            </w:r>
            <w:proofErr w:type="spellStart"/>
            <w:r w:rsidRPr="00261659">
              <w:rPr>
                <w:rFonts w:ascii="Arial" w:hAnsi="Arial"/>
                <w:sz w:val="18"/>
                <w:lang w:eastAsia="zh-CN"/>
              </w:rPr>
              <w:t>minSENS</w:t>
            </w:r>
            <w:proofErr w:type="spellEnd"/>
          </w:p>
        </w:tc>
        <w:tc>
          <w:tcPr>
            <w:tcW w:w="1091" w:type="dxa"/>
          </w:tcPr>
          <w:p w14:paraId="67E4741E"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OTA REFSENS</w:t>
            </w:r>
          </w:p>
        </w:tc>
        <w:tc>
          <w:tcPr>
            <w:tcW w:w="1232" w:type="dxa"/>
          </w:tcPr>
          <w:p w14:paraId="4247A340"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 xml:space="preserve">OTA REFSENS </w:t>
            </w:r>
            <w:proofErr w:type="spellStart"/>
            <w:r w:rsidRPr="00261659">
              <w:rPr>
                <w:rFonts w:ascii="Arial" w:hAnsi="Arial"/>
                <w:sz w:val="18"/>
                <w:lang w:eastAsia="zh-CN"/>
              </w:rPr>
              <w:t>RoAoA</w:t>
            </w:r>
            <w:proofErr w:type="spellEnd"/>
            <w:r w:rsidRPr="00261659">
              <w:rPr>
                <w:rFonts w:ascii="Arial" w:hAnsi="Arial"/>
                <w:sz w:val="18"/>
                <w:lang w:eastAsia="zh-CN"/>
              </w:rPr>
              <w:t xml:space="preserve"> and </w:t>
            </w:r>
            <w:proofErr w:type="spellStart"/>
            <w:r w:rsidRPr="00261659">
              <w:rPr>
                <w:rFonts w:ascii="Arial" w:hAnsi="Arial"/>
                <w:sz w:val="18"/>
                <w:lang w:eastAsia="zh-CN"/>
              </w:rPr>
              <w:t>minSENS</w:t>
            </w:r>
            <w:proofErr w:type="spellEnd"/>
            <w:r w:rsidRPr="00261659">
              <w:rPr>
                <w:rFonts w:ascii="Arial" w:hAnsi="Arial"/>
                <w:sz w:val="18"/>
                <w:lang w:eastAsia="zh-CN"/>
              </w:rPr>
              <w:t xml:space="preserve"> </w:t>
            </w:r>
            <w:proofErr w:type="spellStart"/>
            <w:r w:rsidRPr="00261659">
              <w:rPr>
                <w:rFonts w:ascii="Arial" w:hAnsi="Arial"/>
                <w:sz w:val="18"/>
                <w:lang w:eastAsia="zh-CN"/>
              </w:rPr>
              <w:t>RoAoA</w:t>
            </w:r>
            <w:proofErr w:type="spellEnd"/>
          </w:p>
        </w:tc>
        <w:tc>
          <w:tcPr>
            <w:tcW w:w="1127" w:type="dxa"/>
          </w:tcPr>
          <w:p w14:paraId="514EADDC"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 xml:space="preserve">OTA REFSENS </w:t>
            </w:r>
            <w:proofErr w:type="spellStart"/>
            <w:r w:rsidRPr="00261659">
              <w:rPr>
                <w:rFonts w:ascii="Arial" w:hAnsi="Arial"/>
                <w:sz w:val="18"/>
                <w:lang w:eastAsia="zh-CN"/>
              </w:rPr>
              <w:t>RoAoA</w:t>
            </w:r>
            <w:proofErr w:type="spellEnd"/>
          </w:p>
        </w:tc>
        <w:tc>
          <w:tcPr>
            <w:tcW w:w="1455" w:type="dxa"/>
          </w:tcPr>
          <w:p w14:paraId="5270A212"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1</w:t>
            </w:r>
          </w:p>
        </w:tc>
      </w:tr>
      <w:tr w:rsidR="00261659" w:rsidRPr="00261659" w14:paraId="688DD6D1" w14:textId="77777777" w:rsidTr="00B14027">
        <w:trPr>
          <w:cantSplit/>
          <w:jc w:val="center"/>
        </w:trPr>
        <w:tc>
          <w:tcPr>
            <w:tcW w:w="2244" w:type="dxa"/>
            <w:gridSpan w:val="2"/>
          </w:tcPr>
          <w:p w14:paraId="7CF19BA9"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OTA in-channel selectivity</w:t>
            </w:r>
          </w:p>
        </w:tc>
        <w:tc>
          <w:tcPr>
            <w:tcW w:w="1412" w:type="dxa"/>
          </w:tcPr>
          <w:p w14:paraId="5BED91E3"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Directional</w:t>
            </w:r>
          </w:p>
        </w:tc>
        <w:tc>
          <w:tcPr>
            <w:tcW w:w="1160" w:type="dxa"/>
          </w:tcPr>
          <w:p w14:paraId="44029618"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proofErr w:type="spellStart"/>
            <w:r w:rsidRPr="00261659">
              <w:rPr>
                <w:rFonts w:ascii="Arial" w:hAnsi="Arial"/>
                <w:sz w:val="18"/>
                <w:lang w:eastAsia="zh-CN"/>
              </w:rPr>
              <w:t>minSENS</w:t>
            </w:r>
            <w:proofErr w:type="spellEnd"/>
          </w:p>
        </w:tc>
        <w:tc>
          <w:tcPr>
            <w:tcW w:w="1091" w:type="dxa"/>
          </w:tcPr>
          <w:p w14:paraId="3244EE63"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OTA REFSENS</w:t>
            </w:r>
          </w:p>
        </w:tc>
        <w:tc>
          <w:tcPr>
            <w:tcW w:w="1232" w:type="dxa"/>
          </w:tcPr>
          <w:p w14:paraId="197A1360"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proofErr w:type="spellStart"/>
            <w:r w:rsidRPr="00261659">
              <w:rPr>
                <w:rFonts w:ascii="Arial" w:hAnsi="Arial"/>
                <w:sz w:val="18"/>
                <w:lang w:eastAsia="zh-CN"/>
              </w:rPr>
              <w:t>minSENS</w:t>
            </w:r>
            <w:proofErr w:type="spellEnd"/>
            <w:r w:rsidRPr="00261659">
              <w:rPr>
                <w:rFonts w:ascii="Arial" w:hAnsi="Arial"/>
                <w:sz w:val="18"/>
                <w:lang w:eastAsia="zh-CN"/>
              </w:rPr>
              <w:t xml:space="preserve"> </w:t>
            </w:r>
            <w:proofErr w:type="spellStart"/>
            <w:r w:rsidRPr="00261659">
              <w:rPr>
                <w:rFonts w:ascii="Arial" w:hAnsi="Arial"/>
                <w:sz w:val="18"/>
                <w:lang w:eastAsia="zh-CN"/>
              </w:rPr>
              <w:t>RoAoA</w:t>
            </w:r>
            <w:proofErr w:type="spellEnd"/>
          </w:p>
        </w:tc>
        <w:tc>
          <w:tcPr>
            <w:tcW w:w="1127" w:type="dxa"/>
          </w:tcPr>
          <w:p w14:paraId="7B460152"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 xml:space="preserve">OTA REFSENS </w:t>
            </w:r>
            <w:proofErr w:type="spellStart"/>
            <w:r w:rsidRPr="00261659">
              <w:rPr>
                <w:rFonts w:ascii="Arial" w:hAnsi="Arial"/>
                <w:sz w:val="18"/>
                <w:lang w:eastAsia="zh-CN"/>
              </w:rPr>
              <w:t>RoAoA</w:t>
            </w:r>
            <w:proofErr w:type="spellEnd"/>
          </w:p>
        </w:tc>
        <w:tc>
          <w:tcPr>
            <w:tcW w:w="1455" w:type="dxa"/>
          </w:tcPr>
          <w:p w14:paraId="47AD9083"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lang w:eastAsia="zh-CN"/>
              </w:rPr>
            </w:pPr>
            <w:r w:rsidRPr="00261659">
              <w:rPr>
                <w:rFonts w:ascii="Arial" w:hAnsi="Arial"/>
                <w:sz w:val="18"/>
                <w:lang w:eastAsia="zh-CN"/>
              </w:rPr>
              <w:t>1</w:t>
            </w:r>
          </w:p>
        </w:tc>
      </w:tr>
      <w:tr w:rsidR="00261659" w:rsidRPr="00261659" w14:paraId="70D9C391" w14:textId="77777777" w:rsidTr="00B14027">
        <w:trPr>
          <w:cantSplit/>
          <w:jc w:val="center"/>
        </w:trPr>
        <w:tc>
          <w:tcPr>
            <w:tcW w:w="9721" w:type="dxa"/>
            <w:gridSpan w:val="8"/>
          </w:tcPr>
          <w:p w14:paraId="2476F8FA" w14:textId="77777777" w:rsidR="00261659" w:rsidRPr="00261659" w:rsidRDefault="00261659" w:rsidP="00261659">
            <w:pPr>
              <w:keepNext/>
              <w:keepLines/>
              <w:overflowPunct w:val="0"/>
              <w:autoSpaceDE w:val="0"/>
              <w:autoSpaceDN w:val="0"/>
              <w:adjustRightInd w:val="0"/>
              <w:spacing w:after="0"/>
              <w:ind w:left="851" w:hanging="851"/>
              <w:textAlignment w:val="baseline"/>
              <w:rPr>
                <w:rFonts w:ascii="Arial" w:hAnsi="Arial"/>
                <w:sz w:val="18"/>
                <w:lang w:eastAsia="zh-CN"/>
              </w:rPr>
            </w:pPr>
            <w:r w:rsidRPr="00261659">
              <w:rPr>
                <w:rFonts w:ascii="Arial" w:hAnsi="Arial"/>
                <w:sz w:val="18"/>
              </w:rPr>
              <w:t>NOTE 1:</w:t>
            </w:r>
            <w:r w:rsidRPr="00261659">
              <w:rPr>
                <w:rFonts w:ascii="Arial" w:hAnsi="Arial"/>
                <w:sz w:val="18"/>
              </w:rPr>
              <w:tab/>
              <w:t xml:space="preserve">Directional requirement </w:t>
            </w:r>
            <w:r w:rsidRPr="00261659">
              <w:rPr>
                <w:rFonts w:ascii="Arial" w:hAnsi="Arial"/>
                <w:sz w:val="18"/>
                <w:lang w:eastAsia="zh-CN"/>
              </w:rPr>
              <w:t>does not imply one compliance direction only.</w:t>
            </w:r>
            <w:r w:rsidRPr="00261659">
              <w:rPr>
                <w:rFonts w:ascii="Arial" w:hAnsi="Arial"/>
                <w:sz w:val="18"/>
              </w:rPr>
              <w:t xml:space="preserve"> The directional requirement applies </w:t>
            </w:r>
            <w:r w:rsidRPr="00261659">
              <w:rPr>
                <w:rFonts w:ascii="Arial" w:hAnsi="Arial"/>
                <w:sz w:val="18"/>
                <w:lang w:eastAsia="zh-CN"/>
              </w:rPr>
              <w:t>to a single direction at a time.</w:t>
            </w:r>
          </w:p>
          <w:p w14:paraId="033A5BA0" w14:textId="77777777" w:rsidR="00261659" w:rsidRPr="00261659" w:rsidRDefault="00261659" w:rsidP="00261659">
            <w:pPr>
              <w:keepNext/>
              <w:keepLines/>
              <w:overflowPunct w:val="0"/>
              <w:autoSpaceDE w:val="0"/>
              <w:autoSpaceDN w:val="0"/>
              <w:adjustRightInd w:val="0"/>
              <w:spacing w:after="0"/>
              <w:ind w:left="851" w:hanging="851"/>
              <w:textAlignment w:val="baseline"/>
              <w:rPr>
                <w:rFonts w:ascii="Arial" w:hAnsi="Arial" w:cs="Arial"/>
                <w:sz w:val="18"/>
                <w:szCs w:val="18"/>
                <w:lang w:eastAsia="zh-CN"/>
              </w:rPr>
            </w:pPr>
            <w:r w:rsidRPr="00261659">
              <w:rPr>
                <w:rFonts w:ascii="Arial" w:hAnsi="Arial"/>
                <w:sz w:val="18"/>
                <w:lang w:eastAsia="zh-CN"/>
              </w:rPr>
              <w:t>NOTE 2:</w:t>
            </w:r>
            <w:r w:rsidRPr="00261659">
              <w:rPr>
                <w:rFonts w:ascii="Arial" w:hAnsi="Arial"/>
                <w:sz w:val="18"/>
                <w:lang w:eastAsia="zh-CN"/>
              </w:rPr>
              <w:tab/>
              <w:t>The compliance direction for co-location blocking is applicable for the wanted signal only but not the interfering signal.</w:t>
            </w:r>
          </w:p>
        </w:tc>
      </w:tr>
    </w:tbl>
    <w:p w14:paraId="6D308597" w14:textId="77777777" w:rsidR="00261659" w:rsidRPr="00261659" w:rsidRDefault="00261659" w:rsidP="00261659">
      <w:pPr>
        <w:rPr>
          <w:noProof/>
          <w:color w:val="FF0000"/>
          <w:sz w:val="28"/>
          <w:szCs w:val="28"/>
        </w:rPr>
      </w:pPr>
    </w:p>
    <w:p w14:paraId="7981E29F" w14:textId="77777777" w:rsidR="00261659" w:rsidRPr="00261659" w:rsidRDefault="00261659" w:rsidP="00261659">
      <w:pPr>
        <w:rPr>
          <w:ins w:id="64" w:author="Nokia - Bartlomiej Golebiowski" w:date="2021-08-05T18:24:00Z"/>
          <w:noProof/>
          <w:color w:val="FF0000"/>
          <w:sz w:val="28"/>
          <w:szCs w:val="28"/>
        </w:rPr>
      </w:pPr>
      <w:r w:rsidRPr="00261659">
        <w:rPr>
          <w:noProof/>
          <w:color w:val="FF0000"/>
          <w:sz w:val="28"/>
          <w:szCs w:val="28"/>
        </w:rPr>
        <w:t>&lt;Next modified section&gt;</w:t>
      </w:r>
    </w:p>
    <w:p w14:paraId="06DFD5D7" w14:textId="77777777" w:rsidR="00261659" w:rsidRPr="00261659" w:rsidRDefault="00261659" w:rsidP="00261659">
      <w:pPr>
        <w:keepNext/>
        <w:keepLines/>
        <w:overflowPunct w:val="0"/>
        <w:autoSpaceDE w:val="0"/>
        <w:autoSpaceDN w:val="0"/>
        <w:adjustRightInd w:val="0"/>
        <w:spacing w:before="120"/>
        <w:ind w:left="1418" w:hanging="1418"/>
        <w:textAlignment w:val="baseline"/>
        <w:outlineLvl w:val="3"/>
        <w:rPr>
          <w:rFonts w:ascii="Arial" w:hAnsi="Arial"/>
          <w:sz w:val="24"/>
          <w:lang w:eastAsia="ja-JP"/>
        </w:rPr>
      </w:pPr>
      <w:bookmarkStart w:id="65" w:name="_Toc75165188"/>
      <w:bookmarkStart w:id="66" w:name="_Toc75333897"/>
      <w:bookmarkStart w:id="67" w:name="_Toc75508089"/>
      <w:bookmarkStart w:id="68" w:name="_Toc75815828"/>
      <w:bookmarkStart w:id="69" w:name="_Toc76540986"/>
      <w:bookmarkStart w:id="70" w:name="_Toc76541553"/>
      <w:r w:rsidRPr="00261659">
        <w:rPr>
          <w:rFonts w:ascii="Arial" w:hAnsi="Arial"/>
          <w:sz w:val="24"/>
          <w:lang w:eastAsia="ja-JP"/>
        </w:rPr>
        <w:t>4.1.2.2</w:t>
      </w:r>
      <w:r w:rsidRPr="00261659">
        <w:rPr>
          <w:rFonts w:ascii="Arial" w:hAnsi="Arial"/>
          <w:sz w:val="24"/>
          <w:lang w:eastAsia="ja-JP"/>
        </w:rPr>
        <w:tab/>
        <w:t>Measurement of transmitter</w:t>
      </w:r>
      <w:bookmarkEnd w:id="65"/>
      <w:bookmarkEnd w:id="66"/>
      <w:bookmarkEnd w:id="67"/>
      <w:bookmarkEnd w:id="68"/>
      <w:bookmarkEnd w:id="69"/>
      <w:bookmarkEnd w:id="70"/>
    </w:p>
    <w:p w14:paraId="541B581F" w14:textId="77777777" w:rsidR="00261659" w:rsidRPr="00261659" w:rsidRDefault="00261659" w:rsidP="00261659">
      <w:pPr>
        <w:overflowPunct w:val="0"/>
        <w:autoSpaceDE w:val="0"/>
        <w:autoSpaceDN w:val="0"/>
        <w:adjustRightInd w:val="0"/>
        <w:textAlignment w:val="baseline"/>
        <w:rPr>
          <w:snapToGrid w:val="0"/>
        </w:rPr>
      </w:pPr>
      <w:r w:rsidRPr="00261659">
        <w:rPr>
          <w:snapToGrid w:val="0"/>
        </w:rPr>
        <w:t xml:space="preserve">The </w:t>
      </w:r>
      <w:r w:rsidRPr="00261659">
        <w:t>maximum OTA Test System uncertainty for OTA transmitter tests</w:t>
      </w:r>
      <w:r w:rsidRPr="00261659">
        <w:rPr>
          <w:snapToGrid w:val="0"/>
        </w:rPr>
        <w:t xml:space="preserve"> minimum requirements are given in tables </w:t>
      </w:r>
      <w:r w:rsidRPr="00261659">
        <w:t>4.1.2.2-1 and 4.1.2.2-2. Details for derivation of OTA Test System uncertainty</w:t>
      </w:r>
      <w:r w:rsidRPr="00261659">
        <w:rPr>
          <w:snapToGrid w:val="0"/>
        </w:rPr>
        <w:t xml:space="preserve"> are given in corresponding clauses in </w:t>
      </w:r>
      <w:r w:rsidRPr="00261659">
        <w:t>TR 37.941 [25]</w:t>
      </w:r>
      <w:r w:rsidRPr="00261659">
        <w:rPr>
          <w:snapToGrid w:val="0"/>
        </w:rPr>
        <w:t>.</w:t>
      </w:r>
    </w:p>
    <w:p w14:paraId="38106DE3" w14:textId="77777777" w:rsidR="00261659" w:rsidRPr="00261659" w:rsidRDefault="00261659" w:rsidP="00261659">
      <w:pPr>
        <w:keepNext/>
        <w:keepLines/>
        <w:overflowPunct w:val="0"/>
        <w:autoSpaceDE w:val="0"/>
        <w:autoSpaceDN w:val="0"/>
        <w:adjustRightInd w:val="0"/>
        <w:spacing w:before="60"/>
        <w:jc w:val="center"/>
        <w:textAlignment w:val="baseline"/>
        <w:rPr>
          <w:rFonts w:ascii="Arial" w:hAnsi="Arial"/>
          <w:b/>
        </w:rPr>
      </w:pPr>
      <w:r w:rsidRPr="00261659">
        <w:rPr>
          <w:rFonts w:ascii="Arial" w:hAnsi="Arial"/>
          <w:b/>
        </w:rPr>
        <w:lastRenderedPageBreak/>
        <w:t>Table 4.1.2.2-1: Maximum OTA Test System uncertainty for FR1 OTA transmitter tests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19"/>
        <w:gridCol w:w="6212"/>
      </w:tblGrid>
      <w:tr w:rsidR="00261659" w:rsidRPr="00261659" w14:paraId="184F562C" w14:textId="77777777" w:rsidTr="00B14027">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69546206" w14:textId="77777777" w:rsidR="00261659" w:rsidRPr="00261659" w:rsidRDefault="00261659" w:rsidP="00261659">
            <w:pPr>
              <w:keepLines/>
              <w:overflowPunct w:val="0"/>
              <w:autoSpaceDE w:val="0"/>
              <w:autoSpaceDN w:val="0"/>
              <w:adjustRightInd w:val="0"/>
              <w:spacing w:after="0"/>
              <w:jc w:val="center"/>
              <w:textAlignment w:val="baseline"/>
              <w:rPr>
                <w:rFonts w:ascii="Arial" w:hAnsi="Arial"/>
                <w:b/>
                <w:sz w:val="18"/>
              </w:rPr>
            </w:pPr>
            <w:r w:rsidRPr="00261659">
              <w:rPr>
                <w:rFonts w:ascii="Arial" w:hAnsi="Arial"/>
                <w:b/>
                <w:sz w:val="18"/>
              </w:rPr>
              <w:t>Clause</w:t>
            </w:r>
          </w:p>
        </w:tc>
        <w:tc>
          <w:tcPr>
            <w:tcW w:w="6212" w:type="dxa"/>
            <w:tcBorders>
              <w:top w:val="single" w:sz="4" w:space="0" w:color="auto"/>
              <w:left w:val="single" w:sz="4" w:space="0" w:color="auto"/>
              <w:bottom w:val="single" w:sz="4" w:space="0" w:color="auto"/>
              <w:right w:val="single" w:sz="4" w:space="0" w:color="auto"/>
            </w:tcBorders>
            <w:hideMark/>
          </w:tcPr>
          <w:p w14:paraId="654161BC" w14:textId="77777777" w:rsidR="00261659" w:rsidRPr="00261659" w:rsidRDefault="00261659" w:rsidP="00261659">
            <w:pPr>
              <w:keepLines/>
              <w:overflowPunct w:val="0"/>
              <w:autoSpaceDE w:val="0"/>
              <w:autoSpaceDN w:val="0"/>
              <w:adjustRightInd w:val="0"/>
              <w:spacing w:after="0"/>
              <w:jc w:val="center"/>
              <w:textAlignment w:val="baseline"/>
              <w:rPr>
                <w:rFonts w:ascii="Arial" w:hAnsi="Arial"/>
                <w:b/>
                <w:sz w:val="18"/>
              </w:rPr>
            </w:pPr>
            <w:r w:rsidRPr="00261659">
              <w:rPr>
                <w:rFonts w:ascii="Arial" w:hAnsi="Arial"/>
                <w:b/>
                <w:sz w:val="18"/>
              </w:rPr>
              <w:t>Maximum OTA Test System uncertainty</w:t>
            </w:r>
          </w:p>
        </w:tc>
      </w:tr>
      <w:tr w:rsidR="00261659" w:rsidRPr="00261659" w14:paraId="6E4B32B7" w14:textId="77777777" w:rsidTr="00B14027">
        <w:trPr>
          <w:cantSplit/>
          <w:tblHeader/>
          <w:jc w:val="center"/>
        </w:trPr>
        <w:tc>
          <w:tcPr>
            <w:tcW w:w="3419" w:type="dxa"/>
            <w:tcBorders>
              <w:top w:val="single" w:sz="4" w:space="0" w:color="auto"/>
              <w:left w:val="single" w:sz="4" w:space="0" w:color="auto"/>
              <w:bottom w:val="nil"/>
              <w:right w:val="single" w:sz="4" w:space="0" w:color="auto"/>
            </w:tcBorders>
            <w:shd w:val="clear" w:color="auto" w:fill="auto"/>
            <w:hideMark/>
          </w:tcPr>
          <w:p w14:paraId="36A9868A" w14:textId="77777777" w:rsidR="00261659" w:rsidRPr="00261659" w:rsidRDefault="00261659" w:rsidP="00261659">
            <w:pPr>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6.2 Radiated transmit power</w:t>
            </w:r>
          </w:p>
        </w:tc>
        <w:tc>
          <w:tcPr>
            <w:tcW w:w="6212" w:type="dxa"/>
            <w:tcBorders>
              <w:top w:val="single" w:sz="4" w:space="0" w:color="auto"/>
              <w:left w:val="single" w:sz="4" w:space="0" w:color="auto"/>
              <w:bottom w:val="single" w:sz="4" w:space="0" w:color="auto"/>
              <w:right w:val="single" w:sz="4" w:space="0" w:color="auto"/>
            </w:tcBorders>
          </w:tcPr>
          <w:p w14:paraId="209B2A96" w14:textId="77777777" w:rsidR="00261659" w:rsidRPr="00261659" w:rsidRDefault="00261659" w:rsidP="00261659">
            <w:pPr>
              <w:keepLines/>
              <w:overflowPunct w:val="0"/>
              <w:autoSpaceDE w:val="0"/>
              <w:autoSpaceDN w:val="0"/>
              <w:adjustRightInd w:val="0"/>
              <w:spacing w:after="0"/>
              <w:textAlignment w:val="baseline"/>
              <w:rPr>
                <w:rFonts w:ascii="Arial" w:hAnsi="Arial"/>
                <w:sz w:val="18"/>
              </w:rPr>
            </w:pPr>
            <w:r w:rsidRPr="00261659">
              <w:rPr>
                <w:rFonts w:ascii="Arial" w:hAnsi="Arial"/>
                <w:sz w:val="18"/>
              </w:rPr>
              <w:t>Normal</w:t>
            </w:r>
            <w:r w:rsidRPr="00261659">
              <w:rPr>
                <w:rFonts w:ascii="Arial" w:hAnsi="Arial" w:hint="eastAsia"/>
                <w:sz w:val="18"/>
              </w:rPr>
              <w:t xml:space="preserve"> condition</w:t>
            </w:r>
            <w:r w:rsidRPr="00261659">
              <w:rPr>
                <w:rFonts w:ascii="Arial" w:hAnsi="Arial"/>
                <w:sz w:val="18"/>
              </w:rPr>
              <w:t>:</w:t>
            </w:r>
          </w:p>
          <w:p w14:paraId="7BBD76C8" w14:textId="77777777" w:rsidR="00261659" w:rsidRPr="00261659" w:rsidRDefault="00261659" w:rsidP="00261659">
            <w:pPr>
              <w:keepLines/>
              <w:overflowPunct w:val="0"/>
              <w:autoSpaceDE w:val="0"/>
              <w:autoSpaceDN w:val="0"/>
              <w:adjustRightInd w:val="0"/>
              <w:spacing w:after="0"/>
              <w:textAlignment w:val="baseline"/>
              <w:rPr>
                <w:rFonts w:ascii="Arial" w:hAnsi="Arial"/>
                <w:sz w:val="18"/>
              </w:rPr>
            </w:pPr>
            <w:r w:rsidRPr="00261659">
              <w:rPr>
                <w:rFonts w:ascii="Arial" w:hAnsi="Arial"/>
                <w:sz w:val="18"/>
              </w:rPr>
              <w:t>±1.1 dB, f ≤ 3 GHz</w:t>
            </w:r>
          </w:p>
          <w:p w14:paraId="2E82E300" w14:textId="77777777" w:rsidR="00261659" w:rsidRPr="00261659" w:rsidRDefault="00261659" w:rsidP="00261659">
            <w:pPr>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±1.3 dB, 3 GHz &lt; f ≤ 6 GHz</w:t>
            </w:r>
          </w:p>
        </w:tc>
      </w:tr>
      <w:tr w:rsidR="00261659" w:rsidRPr="00261659" w14:paraId="21009FA9" w14:textId="77777777" w:rsidTr="00B14027">
        <w:trPr>
          <w:cantSplit/>
          <w:tblHeader/>
          <w:jc w:val="center"/>
        </w:trPr>
        <w:tc>
          <w:tcPr>
            <w:tcW w:w="3419" w:type="dxa"/>
            <w:tcBorders>
              <w:top w:val="nil"/>
              <w:left w:val="single" w:sz="4" w:space="0" w:color="auto"/>
              <w:bottom w:val="single" w:sz="4" w:space="0" w:color="auto"/>
              <w:right w:val="single" w:sz="4" w:space="0" w:color="auto"/>
            </w:tcBorders>
            <w:shd w:val="clear" w:color="auto" w:fill="auto"/>
            <w:hideMark/>
          </w:tcPr>
          <w:p w14:paraId="55E58DC4" w14:textId="77777777" w:rsidR="00261659" w:rsidRPr="00261659" w:rsidRDefault="00261659" w:rsidP="00261659">
            <w:pPr>
              <w:keepLines/>
              <w:overflowPunct w:val="0"/>
              <w:autoSpaceDE w:val="0"/>
              <w:autoSpaceDN w:val="0"/>
              <w:adjustRightInd w:val="0"/>
              <w:spacing w:after="0"/>
              <w:textAlignment w:val="baseline"/>
              <w:rPr>
                <w:rFonts w:ascii="Arial" w:hAnsi="Arial"/>
                <w:sz w:val="18"/>
              </w:rPr>
            </w:pPr>
          </w:p>
        </w:tc>
        <w:tc>
          <w:tcPr>
            <w:tcW w:w="6212" w:type="dxa"/>
            <w:tcBorders>
              <w:top w:val="single" w:sz="4" w:space="0" w:color="auto"/>
              <w:left w:val="single" w:sz="4" w:space="0" w:color="auto"/>
              <w:bottom w:val="single" w:sz="4" w:space="0" w:color="auto"/>
              <w:right w:val="single" w:sz="4" w:space="0" w:color="auto"/>
            </w:tcBorders>
          </w:tcPr>
          <w:p w14:paraId="627C78A2" w14:textId="77777777" w:rsidR="00261659" w:rsidRPr="00261659" w:rsidRDefault="00261659" w:rsidP="00261659">
            <w:pPr>
              <w:keepLines/>
              <w:overflowPunct w:val="0"/>
              <w:autoSpaceDE w:val="0"/>
              <w:autoSpaceDN w:val="0"/>
              <w:adjustRightInd w:val="0"/>
              <w:spacing w:after="0"/>
              <w:textAlignment w:val="baseline"/>
              <w:rPr>
                <w:rFonts w:ascii="Arial" w:hAnsi="Arial"/>
                <w:sz w:val="18"/>
              </w:rPr>
            </w:pPr>
            <w:r w:rsidRPr="00261659">
              <w:rPr>
                <w:rFonts w:ascii="Arial" w:hAnsi="Arial"/>
                <w:sz w:val="18"/>
              </w:rPr>
              <w:t>Extreme</w:t>
            </w:r>
            <w:r w:rsidRPr="00261659">
              <w:rPr>
                <w:rFonts w:ascii="Arial" w:hAnsi="Arial" w:hint="eastAsia"/>
                <w:sz w:val="18"/>
              </w:rPr>
              <w:t xml:space="preserve"> condition</w:t>
            </w:r>
            <w:r w:rsidRPr="00261659">
              <w:rPr>
                <w:rFonts w:ascii="Arial" w:hAnsi="Arial"/>
                <w:sz w:val="18"/>
              </w:rPr>
              <w:t>:</w:t>
            </w:r>
          </w:p>
          <w:p w14:paraId="5C2CD649" w14:textId="77777777" w:rsidR="00261659" w:rsidRPr="00261659" w:rsidRDefault="00261659" w:rsidP="00261659">
            <w:pPr>
              <w:keepLines/>
              <w:overflowPunct w:val="0"/>
              <w:autoSpaceDE w:val="0"/>
              <w:autoSpaceDN w:val="0"/>
              <w:adjustRightInd w:val="0"/>
              <w:spacing w:after="0"/>
              <w:textAlignment w:val="baseline"/>
              <w:rPr>
                <w:rFonts w:ascii="Arial" w:hAnsi="Arial"/>
                <w:sz w:val="18"/>
              </w:rPr>
            </w:pPr>
            <w:r w:rsidRPr="00261659">
              <w:rPr>
                <w:rFonts w:ascii="Arial" w:hAnsi="Arial"/>
                <w:sz w:val="18"/>
              </w:rPr>
              <w:t>±2.5 dB, f ≤ 3 GHz</w:t>
            </w:r>
          </w:p>
          <w:p w14:paraId="3F259CE4" w14:textId="77777777" w:rsidR="00261659" w:rsidRPr="00261659" w:rsidRDefault="00261659" w:rsidP="00261659">
            <w:pPr>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±2.6 dB, 3 GHz &lt; f ≤ 6 GHz</w:t>
            </w:r>
          </w:p>
        </w:tc>
      </w:tr>
      <w:tr w:rsidR="00261659" w:rsidRPr="00261659" w14:paraId="3949C38D" w14:textId="77777777" w:rsidTr="00B14027">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2FF9DF27" w14:textId="77777777" w:rsidR="00261659" w:rsidRPr="00261659" w:rsidRDefault="00261659" w:rsidP="00261659">
            <w:pPr>
              <w:keepLines/>
              <w:overflowPunct w:val="0"/>
              <w:autoSpaceDE w:val="0"/>
              <w:autoSpaceDN w:val="0"/>
              <w:adjustRightInd w:val="0"/>
              <w:spacing w:after="0"/>
              <w:textAlignment w:val="baseline"/>
              <w:rPr>
                <w:rFonts w:ascii="Arial" w:hAnsi="Arial"/>
                <w:sz w:val="18"/>
              </w:rPr>
            </w:pPr>
            <w:r w:rsidRPr="00261659">
              <w:rPr>
                <w:rFonts w:ascii="Arial" w:hAnsi="Arial"/>
                <w:sz w:val="18"/>
              </w:rPr>
              <w:t>6.3 OTA IAB output power</w:t>
            </w:r>
          </w:p>
        </w:tc>
        <w:tc>
          <w:tcPr>
            <w:tcW w:w="6212" w:type="dxa"/>
            <w:tcBorders>
              <w:top w:val="single" w:sz="4" w:space="0" w:color="auto"/>
              <w:left w:val="single" w:sz="4" w:space="0" w:color="auto"/>
              <w:bottom w:val="single" w:sz="4" w:space="0" w:color="auto"/>
              <w:right w:val="single" w:sz="4" w:space="0" w:color="auto"/>
            </w:tcBorders>
          </w:tcPr>
          <w:p w14:paraId="1FF29CF5" w14:textId="77777777" w:rsidR="00261659" w:rsidRPr="00261659" w:rsidRDefault="00261659" w:rsidP="00261659">
            <w:pPr>
              <w:keepLines/>
              <w:overflowPunct w:val="0"/>
              <w:autoSpaceDE w:val="0"/>
              <w:autoSpaceDN w:val="0"/>
              <w:adjustRightInd w:val="0"/>
              <w:spacing w:after="0"/>
              <w:textAlignment w:val="baseline"/>
              <w:rPr>
                <w:rFonts w:ascii="Arial" w:hAnsi="Arial"/>
                <w:sz w:val="18"/>
              </w:rPr>
            </w:pPr>
            <w:r w:rsidRPr="00261659">
              <w:rPr>
                <w:rFonts w:ascii="Arial" w:hAnsi="Arial"/>
                <w:sz w:val="18"/>
              </w:rPr>
              <w:t>±1.4 dB, f ≤ 3.0 GHz</w:t>
            </w:r>
          </w:p>
          <w:p w14:paraId="397C28EA" w14:textId="77777777" w:rsidR="00261659" w:rsidRPr="00261659" w:rsidRDefault="00261659" w:rsidP="00261659">
            <w:pPr>
              <w:keepLines/>
              <w:overflowPunct w:val="0"/>
              <w:autoSpaceDE w:val="0"/>
              <w:autoSpaceDN w:val="0"/>
              <w:adjustRightInd w:val="0"/>
              <w:spacing w:after="0"/>
              <w:textAlignment w:val="baseline"/>
              <w:rPr>
                <w:rFonts w:ascii="Arial" w:hAnsi="Arial"/>
                <w:sz w:val="18"/>
              </w:rPr>
            </w:pPr>
            <w:r w:rsidRPr="00261659">
              <w:rPr>
                <w:rFonts w:ascii="Arial" w:hAnsi="Arial"/>
                <w:sz w:val="18"/>
              </w:rPr>
              <w:t>±1.5 dB, 3.0 GHz &lt; f ≤ 4.2 GHz</w:t>
            </w:r>
          </w:p>
          <w:p w14:paraId="6B3A5E8A" w14:textId="77777777" w:rsidR="00261659" w:rsidRPr="00261659" w:rsidRDefault="00261659" w:rsidP="00261659">
            <w:pPr>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±1.5 dB, 4.2 GHz &lt; f ≤ 6.0 GHz</w:t>
            </w:r>
          </w:p>
        </w:tc>
      </w:tr>
      <w:tr w:rsidR="00261659" w:rsidRPr="00261659" w14:paraId="38E3CDC0" w14:textId="77777777" w:rsidTr="00B14027">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5DDFD5F5" w14:textId="77777777" w:rsidR="00261659" w:rsidRPr="00261659" w:rsidRDefault="00261659" w:rsidP="00261659">
            <w:pPr>
              <w:keepLines/>
              <w:overflowPunct w:val="0"/>
              <w:autoSpaceDE w:val="0"/>
              <w:autoSpaceDN w:val="0"/>
              <w:adjustRightInd w:val="0"/>
              <w:spacing w:after="0"/>
              <w:textAlignment w:val="baseline"/>
              <w:rPr>
                <w:rFonts w:ascii="Arial" w:hAnsi="Arial"/>
                <w:sz w:val="18"/>
              </w:rPr>
            </w:pPr>
            <w:r w:rsidRPr="00261659">
              <w:rPr>
                <w:rFonts w:ascii="Arial" w:hAnsi="Arial"/>
                <w:sz w:val="18"/>
              </w:rPr>
              <w:t>6.4.1</w:t>
            </w:r>
            <w:r w:rsidRPr="00261659">
              <w:rPr>
                <w:rFonts w:ascii="Arial" w:hAnsi="Arial"/>
                <w:sz w:val="18"/>
              </w:rPr>
              <w:tab/>
              <w:t>IAB-DU OTA Output Power Dynamics</w:t>
            </w:r>
          </w:p>
        </w:tc>
        <w:tc>
          <w:tcPr>
            <w:tcW w:w="6212" w:type="dxa"/>
            <w:tcBorders>
              <w:top w:val="single" w:sz="4" w:space="0" w:color="auto"/>
              <w:left w:val="single" w:sz="4" w:space="0" w:color="auto"/>
              <w:bottom w:val="single" w:sz="4" w:space="0" w:color="auto"/>
              <w:right w:val="single" w:sz="4" w:space="0" w:color="auto"/>
            </w:tcBorders>
          </w:tcPr>
          <w:p w14:paraId="6F1FFAC2" w14:textId="77777777" w:rsidR="00261659" w:rsidRPr="00261659" w:rsidRDefault="00261659" w:rsidP="00261659">
            <w:pPr>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±0.4 dB</w:t>
            </w:r>
          </w:p>
        </w:tc>
      </w:tr>
      <w:tr w:rsidR="00261659" w:rsidRPr="00261659" w14:paraId="172EE41F" w14:textId="77777777" w:rsidTr="00B14027">
        <w:trPr>
          <w:cantSplit/>
          <w:tblHeader/>
          <w:jc w:val="center"/>
        </w:trPr>
        <w:tc>
          <w:tcPr>
            <w:tcW w:w="3419" w:type="dxa"/>
            <w:tcBorders>
              <w:top w:val="single" w:sz="4" w:space="0" w:color="auto"/>
              <w:left w:val="single" w:sz="4" w:space="0" w:color="auto"/>
              <w:bottom w:val="single" w:sz="4" w:space="0" w:color="auto"/>
              <w:right w:val="single" w:sz="4" w:space="0" w:color="auto"/>
            </w:tcBorders>
          </w:tcPr>
          <w:p w14:paraId="16592089" w14:textId="77777777" w:rsidR="00261659" w:rsidRPr="00261659" w:rsidRDefault="00261659" w:rsidP="00261659">
            <w:pPr>
              <w:keepLines/>
              <w:overflowPunct w:val="0"/>
              <w:autoSpaceDE w:val="0"/>
              <w:autoSpaceDN w:val="0"/>
              <w:adjustRightInd w:val="0"/>
              <w:spacing w:after="0"/>
              <w:textAlignment w:val="baseline"/>
              <w:rPr>
                <w:rFonts w:ascii="Arial" w:hAnsi="Arial"/>
                <w:sz w:val="18"/>
              </w:rPr>
            </w:pPr>
            <w:r w:rsidRPr="00261659">
              <w:rPr>
                <w:rFonts w:ascii="Arial" w:hAnsi="Arial" w:hint="eastAsia"/>
                <w:sz w:val="18"/>
              </w:rPr>
              <w:t xml:space="preserve">6.4.2 </w:t>
            </w:r>
            <w:r w:rsidRPr="00261659">
              <w:rPr>
                <w:rFonts w:ascii="Arial" w:hAnsi="Arial"/>
                <w:sz w:val="18"/>
              </w:rPr>
              <w:t>IAB-MT OTA Output Power Dynamics</w:t>
            </w:r>
          </w:p>
        </w:tc>
        <w:tc>
          <w:tcPr>
            <w:tcW w:w="6212" w:type="dxa"/>
            <w:tcBorders>
              <w:top w:val="single" w:sz="4" w:space="0" w:color="auto"/>
              <w:left w:val="single" w:sz="4" w:space="0" w:color="auto"/>
              <w:bottom w:val="single" w:sz="4" w:space="0" w:color="auto"/>
              <w:right w:val="single" w:sz="4" w:space="0" w:color="auto"/>
            </w:tcBorders>
          </w:tcPr>
          <w:p w14:paraId="7441DCD1" w14:textId="77777777" w:rsidR="00261659" w:rsidRPr="00261659" w:rsidRDefault="00261659" w:rsidP="00261659">
            <w:pPr>
              <w:keepLines/>
              <w:tabs>
                <w:tab w:val="left" w:pos="780"/>
              </w:tabs>
              <w:overflowPunct w:val="0"/>
              <w:autoSpaceDE w:val="0"/>
              <w:autoSpaceDN w:val="0"/>
              <w:adjustRightInd w:val="0"/>
              <w:spacing w:after="0"/>
              <w:textAlignment w:val="baseline"/>
              <w:rPr>
                <w:rFonts w:ascii="Arial" w:hAnsi="Arial"/>
                <w:sz w:val="18"/>
              </w:rPr>
            </w:pPr>
            <w:r w:rsidRPr="00261659">
              <w:rPr>
                <w:rFonts w:ascii="Arial" w:hAnsi="Arial" w:hint="eastAsia"/>
                <w:sz w:val="18"/>
              </w:rPr>
              <w:t>±0.7 dB, BW ≤ 40MHz</w:t>
            </w:r>
          </w:p>
          <w:p w14:paraId="1DC12ED8" w14:textId="77777777" w:rsidR="00261659" w:rsidRPr="00261659" w:rsidRDefault="00261659" w:rsidP="00261659">
            <w:pPr>
              <w:keepLines/>
              <w:overflowPunct w:val="0"/>
              <w:autoSpaceDE w:val="0"/>
              <w:autoSpaceDN w:val="0"/>
              <w:adjustRightInd w:val="0"/>
              <w:spacing w:after="0"/>
              <w:contextualSpacing/>
              <w:textAlignment w:val="baseline"/>
              <w:rPr>
                <w:rFonts w:ascii="Arial" w:hAnsi="Arial"/>
                <w:sz w:val="18"/>
              </w:rPr>
            </w:pPr>
            <w:r w:rsidRPr="00261659">
              <w:rPr>
                <w:rFonts w:ascii="Arial" w:hAnsi="Arial" w:hint="eastAsia"/>
                <w:sz w:val="18"/>
              </w:rPr>
              <w:t>±1.0 dB, 40MHz &lt; f ≤ 100MHz</w:t>
            </w:r>
          </w:p>
        </w:tc>
      </w:tr>
      <w:tr w:rsidR="00261659" w:rsidRPr="00261659" w14:paraId="4B7856A0" w14:textId="77777777" w:rsidTr="00B14027">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7CF22FF5" w14:textId="77777777" w:rsidR="00261659" w:rsidRPr="00261659" w:rsidRDefault="00261659" w:rsidP="00261659">
            <w:pPr>
              <w:keepLines/>
              <w:overflowPunct w:val="0"/>
              <w:autoSpaceDE w:val="0"/>
              <w:autoSpaceDN w:val="0"/>
              <w:adjustRightInd w:val="0"/>
              <w:spacing w:after="0"/>
              <w:textAlignment w:val="baseline"/>
              <w:rPr>
                <w:rFonts w:ascii="Arial" w:hAnsi="Arial"/>
                <w:sz w:val="18"/>
              </w:rPr>
            </w:pPr>
            <w:r w:rsidRPr="00261659">
              <w:rPr>
                <w:rFonts w:ascii="Arial" w:hAnsi="Arial"/>
                <w:sz w:val="18"/>
              </w:rPr>
              <w:t>6.5.1 OTA transmitter OFF power</w:t>
            </w:r>
          </w:p>
        </w:tc>
        <w:tc>
          <w:tcPr>
            <w:tcW w:w="6212" w:type="dxa"/>
            <w:tcBorders>
              <w:top w:val="single" w:sz="4" w:space="0" w:color="auto"/>
              <w:left w:val="single" w:sz="4" w:space="0" w:color="auto"/>
              <w:bottom w:val="single" w:sz="4" w:space="0" w:color="auto"/>
              <w:right w:val="single" w:sz="4" w:space="0" w:color="auto"/>
            </w:tcBorders>
          </w:tcPr>
          <w:p w14:paraId="7226BAC5" w14:textId="77777777" w:rsidR="00261659" w:rsidRPr="00261659" w:rsidRDefault="00261659" w:rsidP="00261659">
            <w:pPr>
              <w:keepLines/>
              <w:overflowPunct w:val="0"/>
              <w:autoSpaceDE w:val="0"/>
              <w:autoSpaceDN w:val="0"/>
              <w:adjustRightInd w:val="0"/>
              <w:spacing w:after="0"/>
              <w:textAlignment w:val="baseline"/>
              <w:rPr>
                <w:rFonts w:ascii="Arial" w:hAnsi="Arial"/>
                <w:sz w:val="18"/>
              </w:rPr>
            </w:pPr>
            <w:r w:rsidRPr="00261659">
              <w:rPr>
                <w:rFonts w:ascii="Arial" w:hAnsi="Arial"/>
                <w:sz w:val="18"/>
              </w:rPr>
              <w:t>±3.4 dB, f ≤ 3.0 GHz</w:t>
            </w:r>
          </w:p>
          <w:p w14:paraId="52D7FFA4" w14:textId="77777777" w:rsidR="00261659" w:rsidRPr="00261659" w:rsidRDefault="00261659" w:rsidP="00261659">
            <w:pPr>
              <w:keepLines/>
              <w:overflowPunct w:val="0"/>
              <w:autoSpaceDE w:val="0"/>
              <w:autoSpaceDN w:val="0"/>
              <w:adjustRightInd w:val="0"/>
              <w:spacing w:after="0"/>
              <w:textAlignment w:val="baseline"/>
              <w:rPr>
                <w:rFonts w:ascii="Arial" w:hAnsi="Arial"/>
                <w:sz w:val="18"/>
              </w:rPr>
            </w:pPr>
            <w:r w:rsidRPr="00261659">
              <w:rPr>
                <w:rFonts w:ascii="Arial" w:hAnsi="Arial"/>
                <w:sz w:val="18"/>
              </w:rPr>
              <w:t>±3.6 dB, 3.0 GHz &lt; f ≤ 6 GHz</w:t>
            </w:r>
          </w:p>
          <w:p w14:paraId="43771BF5" w14:textId="77777777" w:rsidR="00261659" w:rsidRPr="00261659" w:rsidRDefault="00261659" w:rsidP="00261659">
            <w:pPr>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(N</w:t>
            </w:r>
            <w:ins w:id="71" w:author="Nokia - Bartlomiej Golebiowski" w:date="2021-08-05T18:29:00Z">
              <w:r w:rsidRPr="00261659">
                <w:rPr>
                  <w:rFonts w:ascii="Arial" w:hAnsi="Arial"/>
                  <w:sz w:val="18"/>
                </w:rPr>
                <w:t>ote</w:t>
              </w:r>
            </w:ins>
            <w:del w:id="72" w:author="Nokia - Bartlomiej Golebiowski" w:date="2021-08-05T18:29:00Z">
              <w:r w:rsidRPr="00261659" w:rsidDel="00CD01D5">
                <w:rPr>
                  <w:rFonts w:ascii="Arial" w:hAnsi="Arial"/>
                  <w:sz w:val="18"/>
                </w:rPr>
                <w:delText>OTE</w:delText>
              </w:r>
            </w:del>
            <w:r w:rsidRPr="00261659">
              <w:rPr>
                <w:rFonts w:ascii="Arial" w:hAnsi="Arial"/>
                <w:sz w:val="18"/>
              </w:rPr>
              <w:t xml:space="preserve"> 1)</w:t>
            </w:r>
          </w:p>
        </w:tc>
      </w:tr>
      <w:tr w:rsidR="00261659" w:rsidRPr="00261659" w14:paraId="63C551E0" w14:textId="77777777" w:rsidTr="00B14027">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62A0230C" w14:textId="77777777" w:rsidR="00261659" w:rsidRPr="00261659" w:rsidRDefault="00261659" w:rsidP="00261659">
            <w:pPr>
              <w:keepLines/>
              <w:overflowPunct w:val="0"/>
              <w:autoSpaceDE w:val="0"/>
              <w:autoSpaceDN w:val="0"/>
              <w:adjustRightInd w:val="0"/>
              <w:spacing w:after="0"/>
              <w:textAlignment w:val="baseline"/>
              <w:rPr>
                <w:rFonts w:ascii="Arial" w:hAnsi="Arial"/>
                <w:sz w:val="18"/>
              </w:rPr>
            </w:pPr>
            <w:r w:rsidRPr="00261659">
              <w:rPr>
                <w:rFonts w:ascii="Arial" w:hAnsi="Arial"/>
                <w:sz w:val="18"/>
              </w:rPr>
              <w:t>6.5.2 OTA transmitter transient period</w:t>
            </w:r>
          </w:p>
        </w:tc>
        <w:tc>
          <w:tcPr>
            <w:tcW w:w="6212" w:type="dxa"/>
            <w:tcBorders>
              <w:top w:val="single" w:sz="4" w:space="0" w:color="auto"/>
              <w:left w:val="single" w:sz="4" w:space="0" w:color="auto"/>
              <w:bottom w:val="single" w:sz="4" w:space="0" w:color="auto"/>
              <w:right w:val="single" w:sz="4" w:space="0" w:color="auto"/>
            </w:tcBorders>
          </w:tcPr>
          <w:p w14:paraId="346D64EB" w14:textId="77777777" w:rsidR="00261659" w:rsidRPr="00261659" w:rsidRDefault="00261659" w:rsidP="00261659">
            <w:pPr>
              <w:keepLines/>
              <w:overflowPunct w:val="0"/>
              <w:autoSpaceDE w:val="0"/>
              <w:autoSpaceDN w:val="0"/>
              <w:adjustRightInd w:val="0"/>
              <w:spacing w:after="0"/>
              <w:textAlignment w:val="baseline"/>
              <w:rPr>
                <w:rFonts w:ascii="Arial" w:hAnsi="Arial" w:cs="Arial"/>
                <w:sz w:val="18"/>
              </w:rPr>
            </w:pPr>
            <w:r w:rsidRPr="00261659">
              <w:rPr>
                <w:rFonts w:ascii="Arial" w:hAnsi="Arial" w:hint="eastAsia"/>
                <w:sz w:val="18"/>
              </w:rPr>
              <w:t>N/A</w:t>
            </w:r>
          </w:p>
        </w:tc>
      </w:tr>
      <w:tr w:rsidR="00261659" w:rsidRPr="00261659" w14:paraId="20B39158" w14:textId="77777777" w:rsidTr="00B14027">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23E2FBA8" w14:textId="77777777" w:rsidR="00261659" w:rsidRPr="00261659" w:rsidRDefault="00261659" w:rsidP="00261659">
            <w:pPr>
              <w:keepLines/>
              <w:overflowPunct w:val="0"/>
              <w:autoSpaceDE w:val="0"/>
              <w:autoSpaceDN w:val="0"/>
              <w:adjustRightInd w:val="0"/>
              <w:spacing w:after="0"/>
              <w:textAlignment w:val="baseline"/>
              <w:rPr>
                <w:rFonts w:ascii="Arial" w:hAnsi="Arial"/>
                <w:sz w:val="18"/>
              </w:rPr>
            </w:pPr>
            <w:del w:id="73" w:author="Nokia - Bartlomiej Golebiowski" w:date="2021-08-05T18:27:00Z">
              <w:r w:rsidRPr="00261659" w:rsidDel="00CB2CC5">
                <w:rPr>
                  <w:rFonts w:ascii="Arial" w:hAnsi="Arial"/>
                  <w:sz w:val="18"/>
                </w:rPr>
                <w:delText>[</w:delText>
              </w:r>
            </w:del>
            <w:r w:rsidRPr="00261659">
              <w:rPr>
                <w:rFonts w:ascii="Arial" w:hAnsi="Arial"/>
                <w:sz w:val="18"/>
              </w:rPr>
              <w:t>6.6.2.1</w:t>
            </w:r>
            <w:del w:id="74" w:author="Nokia - Bartlomiej Golebiowski" w:date="2021-08-05T18:27:00Z">
              <w:r w:rsidRPr="00261659" w:rsidDel="00CB2CC5">
                <w:rPr>
                  <w:rFonts w:ascii="Arial" w:hAnsi="Arial"/>
                  <w:sz w:val="18"/>
                </w:rPr>
                <w:delText>]</w:delText>
              </w:r>
            </w:del>
            <w:r w:rsidRPr="00261659">
              <w:rPr>
                <w:rFonts w:ascii="Arial" w:hAnsi="Arial"/>
                <w:sz w:val="18"/>
              </w:rPr>
              <w:t xml:space="preserve"> IAB-DU OTA Frequency error</w:t>
            </w:r>
          </w:p>
        </w:tc>
        <w:tc>
          <w:tcPr>
            <w:tcW w:w="6212" w:type="dxa"/>
            <w:tcBorders>
              <w:top w:val="single" w:sz="4" w:space="0" w:color="auto"/>
              <w:left w:val="single" w:sz="4" w:space="0" w:color="auto"/>
              <w:bottom w:val="single" w:sz="4" w:space="0" w:color="auto"/>
              <w:right w:val="single" w:sz="4" w:space="0" w:color="auto"/>
            </w:tcBorders>
          </w:tcPr>
          <w:p w14:paraId="55DD2A7B" w14:textId="77777777" w:rsidR="00261659" w:rsidRPr="00261659" w:rsidRDefault="00261659" w:rsidP="00261659">
            <w:pPr>
              <w:keepLines/>
              <w:overflowPunct w:val="0"/>
              <w:autoSpaceDE w:val="0"/>
              <w:autoSpaceDN w:val="0"/>
              <w:adjustRightInd w:val="0"/>
              <w:spacing w:after="0"/>
              <w:textAlignment w:val="baseline"/>
              <w:rPr>
                <w:rFonts w:ascii="Arial" w:hAnsi="Arial" w:cs="Arial"/>
                <w:sz w:val="18"/>
              </w:rPr>
            </w:pPr>
            <w:r w:rsidRPr="00261659">
              <w:rPr>
                <w:rFonts w:ascii="Arial" w:hAnsi="Arial" w:hint="eastAsia"/>
                <w:sz w:val="18"/>
              </w:rPr>
              <w:t>±</w:t>
            </w:r>
            <w:r w:rsidRPr="00261659">
              <w:rPr>
                <w:rFonts w:ascii="Arial" w:hAnsi="Arial"/>
                <w:sz w:val="18"/>
              </w:rPr>
              <w:t>12 Hz</w:t>
            </w:r>
          </w:p>
        </w:tc>
      </w:tr>
      <w:tr w:rsidR="00261659" w:rsidRPr="00261659" w14:paraId="0E90DEAE" w14:textId="77777777" w:rsidTr="00B14027">
        <w:trPr>
          <w:cantSplit/>
          <w:tblHeader/>
          <w:jc w:val="center"/>
        </w:trPr>
        <w:tc>
          <w:tcPr>
            <w:tcW w:w="3419" w:type="dxa"/>
            <w:tcBorders>
              <w:top w:val="single" w:sz="4" w:space="0" w:color="auto"/>
              <w:left w:val="single" w:sz="4" w:space="0" w:color="auto"/>
              <w:bottom w:val="single" w:sz="4" w:space="0" w:color="auto"/>
              <w:right w:val="single" w:sz="4" w:space="0" w:color="auto"/>
            </w:tcBorders>
          </w:tcPr>
          <w:p w14:paraId="23DB9C96"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del w:id="75" w:author="Nokia - Bartlomiej Golebiowski" w:date="2021-08-05T18:27:00Z">
              <w:r w:rsidRPr="00261659" w:rsidDel="00CB2CC5">
                <w:rPr>
                  <w:rFonts w:ascii="Arial" w:hAnsi="Arial" w:hint="eastAsia"/>
                  <w:sz w:val="18"/>
                </w:rPr>
                <w:delText>[</w:delText>
              </w:r>
            </w:del>
            <w:r w:rsidRPr="00261659">
              <w:rPr>
                <w:rFonts w:ascii="Arial" w:hAnsi="Arial" w:hint="eastAsia"/>
                <w:sz w:val="18"/>
              </w:rPr>
              <w:t>6.6.2.2</w:t>
            </w:r>
            <w:del w:id="76" w:author="Nokia - Bartlomiej Golebiowski" w:date="2021-08-05T18:27:00Z">
              <w:r w:rsidRPr="00261659" w:rsidDel="00CB2CC5">
                <w:rPr>
                  <w:rFonts w:ascii="Arial" w:hAnsi="Arial" w:hint="eastAsia"/>
                  <w:sz w:val="18"/>
                </w:rPr>
                <w:delText>]</w:delText>
              </w:r>
            </w:del>
            <w:r w:rsidRPr="00261659">
              <w:rPr>
                <w:rFonts w:ascii="Arial" w:hAnsi="Arial" w:hint="eastAsia"/>
                <w:sz w:val="18"/>
              </w:rPr>
              <w:t xml:space="preserve"> </w:t>
            </w:r>
            <w:r w:rsidRPr="00261659">
              <w:rPr>
                <w:rFonts w:ascii="Arial" w:hAnsi="Arial"/>
                <w:sz w:val="18"/>
              </w:rPr>
              <w:t>OTA IAB-MT Frequency error</w:t>
            </w:r>
          </w:p>
        </w:tc>
        <w:tc>
          <w:tcPr>
            <w:tcW w:w="6212" w:type="dxa"/>
            <w:tcBorders>
              <w:top w:val="single" w:sz="4" w:space="0" w:color="auto"/>
              <w:left w:val="single" w:sz="4" w:space="0" w:color="auto"/>
              <w:bottom w:val="single" w:sz="4" w:space="0" w:color="auto"/>
              <w:right w:val="single" w:sz="4" w:space="0" w:color="auto"/>
            </w:tcBorders>
          </w:tcPr>
          <w:p w14:paraId="3B12E223"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hint="eastAsia"/>
                <w:sz w:val="18"/>
              </w:rPr>
              <w:t>±15 Hz, f ≤ 3.0GHz</w:t>
            </w:r>
          </w:p>
          <w:p w14:paraId="5E7A22AB"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±36 Hz, f &gt; 3.0GHz</w:t>
            </w:r>
          </w:p>
        </w:tc>
      </w:tr>
      <w:tr w:rsidR="00261659" w:rsidRPr="00261659" w14:paraId="57FC5C66" w14:textId="77777777" w:rsidTr="00B14027">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66BB638B"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del w:id="77" w:author="Nokia - Bartlomiej Golebiowski" w:date="2021-08-05T18:27:00Z">
              <w:r w:rsidRPr="00261659" w:rsidDel="00CB2CC5">
                <w:rPr>
                  <w:rFonts w:ascii="Arial" w:hAnsi="Arial"/>
                  <w:sz w:val="18"/>
                </w:rPr>
                <w:delText>[</w:delText>
              </w:r>
            </w:del>
            <w:r w:rsidRPr="00261659">
              <w:rPr>
                <w:rFonts w:ascii="Arial" w:hAnsi="Arial"/>
                <w:sz w:val="18"/>
              </w:rPr>
              <w:t>6.6.3</w:t>
            </w:r>
            <w:del w:id="78" w:author="Nokia - Bartlomiej Golebiowski" w:date="2021-08-05T18:27:00Z">
              <w:r w:rsidRPr="00261659" w:rsidDel="00CB2CC5">
                <w:rPr>
                  <w:rFonts w:ascii="Arial" w:hAnsi="Arial"/>
                  <w:sz w:val="18"/>
                </w:rPr>
                <w:delText>]</w:delText>
              </w:r>
            </w:del>
            <w:r w:rsidRPr="00261659">
              <w:rPr>
                <w:rFonts w:ascii="Arial" w:hAnsi="Arial"/>
                <w:sz w:val="18"/>
              </w:rPr>
              <w:t xml:space="preserve"> OTA modulation quality</w:t>
            </w:r>
          </w:p>
        </w:tc>
        <w:tc>
          <w:tcPr>
            <w:tcW w:w="6212" w:type="dxa"/>
            <w:tcBorders>
              <w:top w:val="single" w:sz="4" w:space="0" w:color="auto"/>
              <w:left w:val="single" w:sz="4" w:space="0" w:color="auto"/>
              <w:bottom w:val="single" w:sz="4" w:space="0" w:color="auto"/>
              <w:right w:val="single" w:sz="4" w:space="0" w:color="auto"/>
            </w:tcBorders>
          </w:tcPr>
          <w:p w14:paraId="3DE6BD63"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rPr>
            </w:pPr>
            <w:r w:rsidRPr="00261659">
              <w:rPr>
                <w:rFonts w:ascii="Arial" w:hAnsi="Arial" w:hint="eastAsia"/>
                <w:sz w:val="18"/>
              </w:rPr>
              <w:t>±1</w:t>
            </w:r>
            <w:r w:rsidRPr="00261659">
              <w:rPr>
                <w:rFonts w:ascii="Arial" w:hAnsi="Arial"/>
                <w:sz w:val="18"/>
              </w:rPr>
              <w:t xml:space="preserve"> </w:t>
            </w:r>
            <w:r w:rsidRPr="00261659">
              <w:rPr>
                <w:rFonts w:ascii="Arial" w:hAnsi="Arial" w:hint="eastAsia"/>
                <w:sz w:val="18"/>
              </w:rPr>
              <w:t>%</w:t>
            </w:r>
          </w:p>
        </w:tc>
      </w:tr>
      <w:tr w:rsidR="00261659" w:rsidRPr="00261659" w14:paraId="2B94F15C" w14:textId="77777777" w:rsidTr="00B14027">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0771A24E"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del w:id="79" w:author="Nokia - Bartlomiej Golebiowski" w:date="2021-08-05T18:28:00Z">
              <w:r w:rsidRPr="00261659" w:rsidDel="00CB2CC5">
                <w:rPr>
                  <w:rFonts w:ascii="Arial" w:hAnsi="Arial"/>
                  <w:sz w:val="18"/>
                </w:rPr>
                <w:delText>[</w:delText>
              </w:r>
            </w:del>
            <w:r w:rsidRPr="00261659">
              <w:rPr>
                <w:rFonts w:ascii="Arial" w:hAnsi="Arial"/>
                <w:sz w:val="18"/>
              </w:rPr>
              <w:t>6.6.4</w:t>
            </w:r>
            <w:del w:id="80" w:author="Nokia - Bartlomiej Golebiowski" w:date="2021-08-05T18:28:00Z">
              <w:r w:rsidRPr="00261659" w:rsidDel="00CB2CC5">
                <w:rPr>
                  <w:rFonts w:ascii="Arial" w:hAnsi="Arial"/>
                  <w:sz w:val="18"/>
                </w:rPr>
                <w:delText>]</w:delText>
              </w:r>
            </w:del>
            <w:r w:rsidRPr="00261659">
              <w:rPr>
                <w:rFonts w:ascii="Arial" w:hAnsi="Arial"/>
                <w:sz w:val="18"/>
              </w:rPr>
              <w:t xml:space="preserve"> OTA time alignment error</w:t>
            </w:r>
          </w:p>
        </w:tc>
        <w:tc>
          <w:tcPr>
            <w:tcW w:w="6212" w:type="dxa"/>
            <w:tcBorders>
              <w:top w:val="single" w:sz="4" w:space="0" w:color="auto"/>
              <w:left w:val="single" w:sz="4" w:space="0" w:color="auto"/>
              <w:bottom w:val="single" w:sz="4" w:space="0" w:color="auto"/>
              <w:right w:val="single" w:sz="4" w:space="0" w:color="auto"/>
            </w:tcBorders>
          </w:tcPr>
          <w:p w14:paraId="2D6C375F"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rPr>
            </w:pPr>
            <w:r w:rsidRPr="00261659">
              <w:rPr>
                <w:rFonts w:ascii="Arial" w:hAnsi="Arial" w:hint="eastAsia"/>
                <w:sz w:val="18"/>
              </w:rPr>
              <w:t>±25</w:t>
            </w:r>
            <w:r w:rsidRPr="00261659">
              <w:rPr>
                <w:rFonts w:ascii="Arial" w:hAnsi="Arial"/>
                <w:sz w:val="18"/>
              </w:rPr>
              <w:t xml:space="preserve"> </w:t>
            </w:r>
            <w:r w:rsidRPr="00261659">
              <w:rPr>
                <w:rFonts w:ascii="Arial" w:hAnsi="Arial" w:hint="eastAsia"/>
                <w:sz w:val="18"/>
              </w:rPr>
              <w:t>ns</w:t>
            </w:r>
          </w:p>
        </w:tc>
      </w:tr>
      <w:tr w:rsidR="00261659" w:rsidRPr="00261659" w14:paraId="11B58447" w14:textId="77777777" w:rsidTr="00B14027">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0BFC1298"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del w:id="81" w:author="Nokia - Bartlomiej Golebiowski" w:date="2021-08-05T18:28:00Z">
              <w:r w:rsidRPr="00261659" w:rsidDel="00CB2CC5">
                <w:rPr>
                  <w:rFonts w:ascii="Arial" w:hAnsi="Arial"/>
                  <w:sz w:val="18"/>
                </w:rPr>
                <w:delText>[</w:delText>
              </w:r>
            </w:del>
            <w:r w:rsidRPr="00261659">
              <w:rPr>
                <w:rFonts w:ascii="Arial" w:hAnsi="Arial"/>
                <w:sz w:val="18"/>
              </w:rPr>
              <w:t>6.7.2</w:t>
            </w:r>
            <w:del w:id="82" w:author="Nokia - Bartlomiej Golebiowski" w:date="2021-08-05T18:28:00Z">
              <w:r w:rsidRPr="00261659" w:rsidDel="00CB2CC5">
                <w:rPr>
                  <w:rFonts w:ascii="Arial" w:hAnsi="Arial"/>
                  <w:sz w:val="18"/>
                </w:rPr>
                <w:delText>]</w:delText>
              </w:r>
            </w:del>
            <w:r w:rsidRPr="00261659">
              <w:rPr>
                <w:rFonts w:ascii="Arial" w:hAnsi="Arial"/>
                <w:sz w:val="18"/>
              </w:rPr>
              <w:t xml:space="preserve"> OTA occupied bandwidth</w:t>
            </w:r>
          </w:p>
        </w:tc>
        <w:tc>
          <w:tcPr>
            <w:tcW w:w="6212" w:type="dxa"/>
            <w:tcBorders>
              <w:top w:val="single" w:sz="4" w:space="0" w:color="auto"/>
              <w:left w:val="single" w:sz="4" w:space="0" w:color="auto"/>
              <w:bottom w:val="single" w:sz="4" w:space="0" w:color="auto"/>
              <w:right w:val="single" w:sz="4" w:space="0" w:color="auto"/>
            </w:tcBorders>
          </w:tcPr>
          <w:p w14:paraId="6061FF39"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±100 kHz, </w:t>
            </w:r>
            <w:proofErr w:type="spellStart"/>
            <w:r w:rsidRPr="00261659">
              <w:rPr>
                <w:rFonts w:ascii="Arial" w:hAnsi="Arial"/>
                <w:sz w:val="18"/>
              </w:rPr>
              <w:t>BW</w:t>
            </w:r>
            <w:r w:rsidRPr="00261659">
              <w:rPr>
                <w:rFonts w:ascii="Arial" w:hAnsi="Arial"/>
                <w:sz w:val="18"/>
                <w:vertAlign w:val="subscript"/>
              </w:rPr>
              <w:t>Channel</w:t>
            </w:r>
            <w:proofErr w:type="spellEnd"/>
            <w:r w:rsidRPr="00261659">
              <w:rPr>
                <w:rFonts w:ascii="Arial" w:hAnsi="Arial"/>
                <w:sz w:val="18"/>
                <w:vertAlign w:val="subscript"/>
              </w:rPr>
              <w:t xml:space="preserve"> </w:t>
            </w:r>
            <w:r w:rsidRPr="00261659">
              <w:rPr>
                <w:rFonts w:ascii="Arial" w:hAnsi="Arial"/>
                <w:sz w:val="18"/>
              </w:rPr>
              <w:t>5 MHz, 10 MHz</w:t>
            </w:r>
          </w:p>
          <w:p w14:paraId="2A891BC7"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±300 kHz, </w:t>
            </w:r>
            <w:proofErr w:type="spellStart"/>
            <w:r w:rsidRPr="00261659">
              <w:rPr>
                <w:rFonts w:ascii="Arial" w:hAnsi="Arial"/>
                <w:sz w:val="18"/>
              </w:rPr>
              <w:t>BW</w:t>
            </w:r>
            <w:r w:rsidRPr="00261659">
              <w:rPr>
                <w:rFonts w:ascii="Arial" w:hAnsi="Arial"/>
                <w:sz w:val="18"/>
                <w:vertAlign w:val="subscript"/>
              </w:rPr>
              <w:t>Channel</w:t>
            </w:r>
            <w:proofErr w:type="spellEnd"/>
            <w:r w:rsidRPr="00261659">
              <w:rPr>
                <w:rFonts w:ascii="Arial" w:hAnsi="Arial"/>
                <w:sz w:val="18"/>
                <w:vertAlign w:val="subscript"/>
              </w:rPr>
              <w:t xml:space="preserve"> </w:t>
            </w:r>
            <w:r w:rsidRPr="00261659">
              <w:rPr>
                <w:rFonts w:ascii="Arial" w:hAnsi="Arial"/>
                <w:sz w:val="18"/>
              </w:rPr>
              <w:t>15 MHz, 20 MHz, 25 MHz, 30 MHz, 40 MHz, 50 MHz</w:t>
            </w:r>
          </w:p>
          <w:p w14:paraId="68FB749C"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±600 kHz, </w:t>
            </w:r>
            <w:proofErr w:type="spellStart"/>
            <w:r w:rsidRPr="00261659">
              <w:rPr>
                <w:rFonts w:ascii="Arial" w:hAnsi="Arial"/>
                <w:sz w:val="18"/>
              </w:rPr>
              <w:t>BW</w:t>
            </w:r>
            <w:r w:rsidRPr="00261659">
              <w:rPr>
                <w:rFonts w:ascii="Arial" w:hAnsi="Arial"/>
                <w:sz w:val="18"/>
                <w:vertAlign w:val="subscript"/>
              </w:rPr>
              <w:t>Channel</w:t>
            </w:r>
            <w:proofErr w:type="spellEnd"/>
            <w:r w:rsidRPr="00261659">
              <w:rPr>
                <w:rFonts w:ascii="Arial" w:hAnsi="Arial"/>
                <w:sz w:val="18"/>
                <w:vertAlign w:val="subscript"/>
              </w:rPr>
              <w:t xml:space="preserve"> </w:t>
            </w:r>
            <w:r w:rsidRPr="00261659">
              <w:rPr>
                <w:rFonts w:ascii="Arial" w:hAnsi="Arial"/>
                <w:sz w:val="18"/>
              </w:rPr>
              <w:t xml:space="preserve">60 MHz, 70 MHz, 80 MHz, 90 MHz, 100 MHz </w:t>
            </w:r>
          </w:p>
        </w:tc>
      </w:tr>
      <w:tr w:rsidR="00261659" w:rsidRPr="00261659" w14:paraId="68D1CF3B" w14:textId="77777777" w:rsidTr="00B14027">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7BA05814"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del w:id="83" w:author="Nokia - Bartlomiej Golebiowski" w:date="2021-08-05T18:28:00Z">
              <w:r w:rsidRPr="00261659" w:rsidDel="00CB2CC5">
                <w:rPr>
                  <w:rFonts w:ascii="Arial" w:hAnsi="Arial"/>
                  <w:sz w:val="18"/>
                </w:rPr>
                <w:delText>[</w:delText>
              </w:r>
            </w:del>
            <w:r w:rsidRPr="00261659">
              <w:rPr>
                <w:rFonts w:ascii="Arial" w:hAnsi="Arial"/>
                <w:sz w:val="18"/>
              </w:rPr>
              <w:t>6.7.3</w:t>
            </w:r>
            <w:del w:id="84" w:author="Nokia - Bartlomiej Golebiowski" w:date="2021-08-05T18:28:00Z">
              <w:r w:rsidRPr="00261659" w:rsidDel="00CB2CC5">
                <w:rPr>
                  <w:rFonts w:ascii="Arial" w:hAnsi="Arial"/>
                  <w:sz w:val="18"/>
                </w:rPr>
                <w:delText>]</w:delText>
              </w:r>
            </w:del>
            <w:r w:rsidRPr="00261659">
              <w:rPr>
                <w:rFonts w:ascii="Arial" w:hAnsi="Arial"/>
                <w:sz w:val="18"/>
              </w:rPr>
              <w:t xml:space="preserve"> OTA ACLR</w:t>
            </w:r>
            <w:r w:rsidRPr="00261659">
              <w:rPr>
                <w:rFonts w:ascii="Arial" w:hAnsi="Arial" w:cs="Arial"/>
                <w:sz w:val="18"/>
              </w:rPr>
              <w:t>/CACLR</w:t>
            </w:r>
          </w:p>
        </w:tc>
        <w:tc>
          <w:tcPr>
            <w:tcW w:w="6212" w:type="dxa"/>
            <w:tcBorders>
              <w:top w:val="single" w:sz="4" w:space="0" w:color="auto"/>
              <w:left w:val="single" w:sz="4" w:space="0" w:color="auto"/>
              <w:bottom w:val="single" w:sz="4" w:space="0" w:color="auto"/>
              <w:right w:val="single" w:sz="4" w:space="0" w:color="auto"/>
            </w:tcBorders>
          </w:tcPr>
          <w:p w14:paraId="515FF19F"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f ≤ 3.0 GHz</w:t>
            </w:r>
          </w:p>
          <w:p w14:paraId="68C5526D"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cs="Arial"/>
                <w:sz w:val="18"/>
                <w:lang w:eastAsia="fi-FI"/>
              </w:rPr>
              <w:t>±</w:t>
            </w:r>
            <w:r w:rsidRPr="00261659">
              <w:rPr>
                <w:rFonts w:ascii="Arial" w:hAnsi="Arial" w:cs="Arial"/>
                <w:sz w:val="18"/>
              </w:rPr>
              <w:t>1</w:t>
            </w:r>
            <w:r w:rsidRPr="00261659">
              <w:rPr>
                <w:rFonts w:ascii="Arial" w:hAnsi="Arial" w:cs="Arial"/>
                <w:sz w:val="18"/>
                <w:lang w:eastAsia="fi-FI"/>
              </w:rPr>
              <w:t xml:space="preserve"> dB,</w:t>
            </w:r>
            <w:r w:rsidRPr="00261659">
              <w:rPr>
                <w:rFonts w:ascii="Arial" w:hAnsi="Arial" w:cs="Arial"/>
                <w:sz w:val="18"/>
              </w:rPr>
              <w:t xml:space="preserve"> </w:t>
            </w:r>
            <w:r w:rsidRPr="00261659">
              <w:rPr>
                <w:rFonts w:ascii="Arial" w:hAnsi="Arial"/>
                <w:sz w:val="18"/>
              </w:rPr>
              <w:t>BW ≤ 20</w:t>
            </w:r>
            <w:r w:rsidRPr="00261659">
              <w:rPr>
                <w:rFonts w:ascii="Arial" w:hAnsi="Arial" w:hint="eastAsia"/>
                <w:sz w:val="18"/>
              </w:rPr>
              <w:t>M</w:t>
            </w:r>
            <w:r w:rsidRPr="00261659">
              <w:rPr>
                <w:rFonts w:ascii="Arial" w:hAnsi="Arial"/>
                <w:sz w:val="18"/>
              </w:rPr>
              <w:t>Hz</w:t>
            </w:r>
          </w:p>
          <w:p w14:paraId="74F80E7D"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cs="Arial"/>
                <w:sz w:val="18"/>
                <w:lang w:eastAsia="fi-FI"/>
              </w:rPr>
              <w:t>±</w:t>
            </w:r>
            <w:r w:rsidRPr="00261659">
              <w:rPr>
                <w:rFonts w:ascii="Arial" w:hAnsi="Arial" w:cs="Arial"/>
                <w:sz w:val="18"/>
              </w:rPr>
              <w:t>1</w:t>
            </w:r>
            <w:r w:rsidRPr="00261659">
              <w:rPr>
                <w:rFonts w:ascii="Arial" w:hAnsi="Arial" w:cs="Arial"/>
                <w:sz w:val="18"/>
                <w:lang w:eastAsia="fi-FI"/>
              </w:rPr>
              <w:t xml:space="preserve"> dB,</w:t>
            </w:r>
            <w:r w:rsidRPr="00261659">
              <w:rPr>
                <w:rFonts w:ascii="Arial" w:hAnsi="Arial" w:cs="Arial"/>
                <w:sz w:val="18"/>
              </w:rPr>
              <w:t xml:space="preserve"> </w:t>
            </w:r>
            <w:r w:rsidRPr="00261659">
              <w:rPr>
                <w:rFonts w:ascii="Arial" w:hAnsi="Arial"/>
                <w:sz w:val="18"/>
              </w:rPr>
              <w:t>BW &gt; 20</w:t>
            </w:r>
            <w:r w:rsidRPr="00261659">
              <w:rPr>
                <w:rFonts w:ascii="Arial" w:hAnsi="Arial" w:hint="eastAsia"/>
                <w:sz w:val="18"/>
              </w:rPr>
              <w:t>M</w:t>
            </w:r>
            <w:r w:rsidRPr="00261659">
              <w:rPr>
                <w:rFonts w:ascii="Arial" w:hAnsi="Arial"/>
                <w:sz w:val="18"/>
              </w:rPr>
              <w:t>Hz</w:t>
            </w:r>
          </w:p>
          <w:p w14:paraId="6B50CB04"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p>
          <w:p w14:paraId="1589512A"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3.0 GHz &lt; f ≤ 6.0 GHz</w:t>
            </w:r>
          </w:p>
          <w:p w14:paraId="4FFB83B6"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cs="Arial"/>
                <w:sz w:val="18"/>
              </w:rPr>
              <w:t>±1.2</w:t>
            </w:r>
            <w:r w:rsidRPr="00261659">
              <w:rPr>
                <w:rFonts w:ascii="Arial" w:hAnsi="Arial" w:cs="Arial"/>
                <w:sz w:val="18"/>
                <w:lang w:eastAsia="fi-FI"/>
              </w:rPr>
              <w:t xml:space="preserve"> dB,</w:t>
            </w:r>
            <w:r w:rsidRPr="00261659">
              <w:rPr>
                <w:rFonts w:ascii="Arial" w:hAnsi="Arial" w:cs="Arial"/>
                <w:sz w:val="18"/>
              </w:rPr>
              <w:t xml:space="preserve"> </w:t>
            </w:r>
            <w:r w:rsidRPr="00261659">
              <w:rPr>
                <w:rFonts w:ascii="Arial" w:hAnsi="Arial"/>
                <w:sz w:val="18"/>
              </w:rPr>
              <w:t>BW ≤ 20MHz</w:t>
            </w:r>
          </w:p>
          <w:p w14:paraId="7EF8B395"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cs="Arial"/>
                <w:sz w:val="18"/>
              </w:rPr>
              <w:t>±1.2</w:t>
            </w:r>
            <w:r w:rsidRPr="00261659">
              <w:rPr>
                <w:rFonts w:ascii="Arial" w:hAnsi="Arial" w:cs="Arial"/>
                <w:sz w:val="18"/>
                <w:lang w:eastAsia="fi-FI"/>
              </w:rPr>
              <w:t xml:space="preserve"> dB,</w:t>
            </w:r>
            <w:r w:rsidRPr="00261659">
              <w:rPr>
                <w:rFonts w:ascii="Arial" w:hAnsi="Arial" w:cs="Arial"/>
                <w:sz w:val="18"/>
              </w:rPr>
              <w:t xml:space="preserve"> </w:t>
            </w:r>
            <w:r w:rsidRPr="00261659">
              <w:rPr>
                <w:rFonts w:ascii="Arial" w:hAnsi="Arial"/>
                <w:sz w:val="18"/>
              </w:rPr>
              <w:t>BW &gt; 20MHz</w:t>
            </w:r>
          </w:p>
          <w:p w14:paraId="260E4C7F"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p>
          <w:p w14:paraId="0D99773C"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Absolute power ±2.2 dB, f ≤ 3.0 GHz</w:t>
            </w:r>
          </w:p>
          <w:p w14:paraId="537FFD21"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Absolute power</w:t>
            </w:r>
            <w:r w:rsidRPr="00261659">
              <w:rPr>
                <w:rFonts w:ascii="Arial" w:hAnsi="Arial" w:hint="eastAsia"/>
                <w:sz w:val="18"/>
              </w:rPr>
              <w:t xml:space="preserve"> </w:t>
            </w:r>
            <w:r w:rsidRPr="00261659">
              <w:rPr>
                <w:rFonts w:ascii="Arial" w:hAnsi="Arial"/>
                <w:sz w:val="18"/>
              </w:rPr>
              <w:t>±2.7 dB, 3.0 GHz &lt; f ≤ 4.2 GHz</w:t>
            </w:r>
          </w:p>
          <w:p w14:paraId="701ECE00"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Absolute power ±2.7 dB, 4.2 GHz &lt; f ≤ 6.0 GHz</w:t>
            </w:r>
          </w:p>
        </w:tc>
      </w:tr>
      <w:tr w:rsidR="00261659" w:rsidRPr="00261659" w14:paraId="0C60D396" w14:textId="77777777" w:rsidTr="00B14027">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540806BD"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del w:id="85" w:author="Nokia - Bartlomiej Golebiowski" w:date="2021-08-05T18:28:00Z">
              <w:r w:rsidRPr="00261659" w:rsidDel="00CB2CC5">
                <w:rPr>
                  <w:rFonts w:ascii="Arial" w:hAnsi="Arial"/>
                  <w:sz w:val="18"/>
                </w:rPr>
                <w:delText>[</w:delText>
              </w:r>
            </w:del>
            <w:r w:rsidRPr="00261659">
              <w:rPr>
                <w:rFonts w:ascii="Arial" w:hAnsi="Arial"/>
                <w:sz w:val="18"/>
              </w:rPr>
              <w:t>6.7.4</w:t>
            </w:r>
            <w:del w:id="86" w:author="Nokia - Bartlomiej Golebiowski" w:date="2021-08-05T18:28:00Z">
              <w:r w:rsidRPr="00261659" w:rsidDel="00CB2CC5">
                <w:rPr>
                  <w:rFonts w:ascii="Arial" w:hAnsi="Arial"/>
                  <w:sz w:val="18"/>
                </w:rPr>
                <w:delText>]</w:delText>
              </w:r>
            </w:del>
            <w:r w:rsidRPr="00261659">
              <w:rPr>
                <w:rFonts w:ascii="Arial" w:hAnsi="Arial"/>
                <w:sz w:val="18"/>
              </w:rPr>
              <w:t xml:space="preserve"> OTA operating band unwanted emissions</w:t>
            </w:r>
          </w:p>
        </w:tc>
        <w:tc>
          <w:tcPr>
            <w:tcW w:w="6212" w:type="dxa"/>
            <w:tcBorders>
              <w:top w:val="single" w:sz="4" w:space="0" w:color="auto"/>
              <w:left w:val="single" w:sz="4" w:space="0" w:color="auto"/>
              <w:bottom w:val="single" w:sz="4" w:space="0" w:color="auto"/>
              <w:right w:val="single" w:sz="4" w:space="0" w:color="auto"/>
            </w:tcBorders>
          </w:tcPr>
          <w:p w14:paraId="52F7679C"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Absolute power ±1.8 dB, f ≤ 3.0 GHz</w:t>
            </w:r>
          </w:p>
          <w:p w14:paraId="784EBB89"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Absolute power ±2 dB, 3.0 GHz &lt; f ≤ 4.2 GHz</w:t>
            </w:r>
          </w:p>
          <w:p w14:paraId="7F7D7E3D"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Absolute power ±2 dB, 4.2 GHz &lt; f ≤ 6.0 GHz</w:t>
            </w:r>
          </w:p>
        </w:tc>
      </w:tr>
      <w:tr w:rsidR="00261659" w:rsidRPr="00261659" w14:paraId="10315F65" w14:textId="77777777" w:rsidTr="00B14027">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79A1EAD8"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del w:id="87" w:author="Nokia - Bartlomiej Golebiowski" w:date="2021-08-05T18:28:00Z">
              <w:r w:rsidRPr="00261659" w:rsidDel="00CB2CC5">
                <w:rPr>
                  <w:rFonts w:ascii="Arial" w:hAnsi="Arial"/>
                  <w:sz w:val="18"/>
                </w:rPr>
                <w:delText>[</w:delText>
              </w:r>
            </w:del>
            <w:r w:rsidRPr="00261659">
              <w:rPr>
                <w:rFonts w:ascii="Arial" w:hAnsi="Arial"/>
                <w:sz w:val="18"/>
              </w:rPr>
              <w:t>6.7.5.2</w:t>
            </w:r>
            <w:del w:id="88" w:author="Nokia - Bartlomiej Golebiowski" w:date="2021-08-05T18:28:00Z">
              <w:r w:rsidRPr="00261659" w:rsidDel="00CB2CC5">
                <w:rPr>
                  <w:rFonts w:ascii="Arial" w:hAnsi="Arial"/>
                  <w:sz w:val="18"/>
                </w:rPr>
                <w:delText>]</w:delText>
              </w:r>
            </w:del>
            <w:r w:rsidRPr="00261659">
              <w:rPr>
                <w:rFonts w:ascii="Arial" w:hAnsi="Arial"/>
                <w:sz w:val="18"/>
              </w:rPr>
              <w:tab/>
              <w:t>OTA transmitter spurious emissions, mandatory requirements</w:t>
            </w:r>
          </w:p>
        </w:tc>
        <w:tc>
          <w:tcPr>
            <w:tcW w:w="6212" w:type="dxa"/>
            <w:tcBorders>
              <w:top w:val="single" w:sz="4" w:space="0" w:color="auto"/>
              <w:left w:val="single" w:sz="4" w:space="0" w:color="auto"/>
              <w:bottom w:val="single" w:sz="4" w:space="0" w:color="auto"/>
              <w:right w:val="single" w:sz="4" w:space="0" w:color="auto"/>
            </w:tcBorders>
          </w:tcPr>
          <w:p w14:paraId="53BB5A00"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hint="eastAsia"/>
                <w:sz w:val="18"/>
              </w:rPr>
              <w:t>±</w:t>
            </w:r>
            <w:r w:rsidRPr="00261659">
              <w:rPr>
                <w:rFonts w:ascii="Arial" w:hAnsi="Arial"/>
                <w:sz w:val="18"/>
              </w:rPr>
              <w:t>2.3</w:t>
            </w:r>
            <w:r w:rsidRPr="00261659">
              <w:rPr>
                <w:rFonts w:ascii="Arial" w:hAnsi="Arial" w:hint="eastAsia"/>
                <w:sz w:val="18"/>
              </w:rPr>
              <w:t xml:space="preserve"> dB, 30 MHz &lt; f </w:t>
            </w:r>
            <w:r w:rsidRPr="00261659">
              <w:rPr>
                <w:rFonts w:ascii="Arial" w:hAnsi="Arial"/>
                <w:sz w:val="18"/>
              </w:rPr>
              <w:t>≤</w:t>
            </w:r>
            <w:r w:rsidRPr="00261659">
              <w:rPr>
                <w:rFonts w:ascii="Arial" w:hAnsi="Arial" w:hint="eastAsia"/>
                <w:sz w:val="18"/>
              </w:rPr>
              <w:t xml:space="preserve"> 6 GHz</w:t>
            </w:r>
          </w:p>
          <w:p w14:paraId="5578A3D1"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rPr>
            </w:pPr>
            <w:r w:rsidRPr="00261659">
              <w:rPr>
                <w:rFonts w:ascii="Arial" w:hAnsi="Arial" w:hint="eastAsia"/>
                <w:sz w:val="18"/>
              </w:rPr>
              <w:t>±</w:t>
            </w:r>
            <w:r w:rsidRPr="00261659">
              <w:rPr>
                <w:rFonts w:ascii="Arial" w:hAnsi="Arial"/>
                <w:sz w:val="18"/>
              </w:rPr>
              <w:t>4.2</w:t>
            </w:r>
            <w:r w:rsidRPr="00261659">
              <w:rPr>
                <w:rFonts w:ascii="Arial" w:hAnsi="Arial" w:hint="eastAsia"/>
                <w:sz w:val="18"/>
              </w:rPr>
              <w:t xml:space="preserve"> dB, </w:t>
            </w:r>
            <w:r w:rsidRPr="00261659">
              <w:rPr>
                <w:rFonts w:ascii="Arial" w:hAnsi="Arial"/>
                <w:sz w:val="18"/>
              </w:rPr>
              <w:t>6</w:t>
            </w:r>
            <w:r w:rsidRPr="00261659">
              <w:rPr>
                <w:rFonts w:ascii="Arial" w:hAnsi="Arial" w:hint="eastAsia"/>
                <w:sz w:val="18"/>
              </w:rPr>
              <w:t xml:space="preserve"> GHz &lt; f </w:t>
            </w:r>
            <w:r w:rsidRPr="00261659">
              <w:rPr>
                <w:rFonts w:ascii="Arial" w:hAnsi="Arial"/>
                <w:sz w:val="18"/>
              </w:rPr>
              <w:t>≤</w:t>
            </w:r>
            <w:r w:rsidRPr="00261659">
              <w:rPr>
                <w:rFonts w:ascii="Arial" w:hAnsi="Arial" w:hint="eastAsia"/>
                <w:sz w:val="18"/>
              </w:rPr>
              <w:t xml:space="preserve"> </w:t>
            </w:r>
            <w:r w:rsidRPr="00261659">
              <w:rPr>
                <w:rFonts w:ascii="Arial" w:hAnsi="Arial"/>
                <w:sz w:val="18"/>
              </w:rPr>
              <w:t xml:space="preserve">26 </w:t>
            </w:r>
            <w:r w:rsidRPr="00261659">
              <w:rPr>
                <w:rFonts w:ascii="Arial" w:hAnsi="Arial" w:hint="eastAsia"/>
                <w:sz w:val="18"/>
              </w:rPr>
              <w:t>GHz</w:t>
            </w:r>
          </w:p>
        </w:tc>
      </w:tr>
      <w:tr w:rsidR="00261659" w:rsidRPr="00261659" w14:paraId="4ADA91AB" w14:textId="77777777" w:rsidTr="00B14027">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512570B2"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del w:id="89" w:author="Nokia - Bartlomiej Golebiowski" w:date="2021-08-05T18:28:00Z">
              <w:r w:rsidRPr="00261659" w:rsidDel="00CB2CC5">
                <w:rPr>
                  <w:rFonts w:ascii="Arial" w:hAnsi="Arial"/>
                  <w:sz w:val="18"/>
                </w:rPr>
                <w:delText>[</w:delText>
              </w:r>
            </w:del>
            <w:r w:rsidRPr="00261659">
              <w:rPr>
                <w:rFonts w:ascii="Arial" w:hAnsi="Arial"/>
                <w:sz w:val="18"/>
              </w:rPr>
              <w:t>6.7.5.4</w:t>
            </w:r>
            <w:del w:id="90" w:author="Nokia - Bartlomiej Golebiowski" w:date="2021-08-05T18:29:00Z">
              <w:r w:rsidRPr="00261659" w:rsidDel="00CB2CC5">
                <w:rPr>
                  <w:rFonts w:ascii="Arial" w:hAnsi="Arial"/>
                  <w:sz w:val="18"/>
                </w:rPr>
                <w:delText>]</w:delText>
              </w:r>
            </w:del>
            <w:r w:rsidRPr="00261659">
              <w:rPr>
                <w:rFonts w:ascii="Arial" w:hAnsi="Arial"/>
                <w:sz w:val="18"/>
              </w:rPr>
              <w:t xml:space="preserve"> OTA transmitter spurious emissions, </w:t>
            </w:r>
            <w:r w:rsidRPr="00261659">
              <w:rPr>
                <w:rFonts w:ascii="Arial" w:hAnsi="Arial" w:cs="Arial"/>
                <w:sz w:val="18"/>
              </w:rPr>
              <w:t>additional spurious emissions requirements</w:t>
            </w:r>
          </w:p>
        </w:tc>
        <w:tc>
          <w:tcPr>
            <w:tcW w:w="6212" w:type="dxa"/>
            <w:tcBorders>
              <w:top w:val="single" w:sz="4" w:space="0" w:color="auto"/>
              <w:left w:val="single" w:sz="4" w:space="0" w:color="auto"/>
              <w:bottom w:val="single" w:sz="4" w:space="0" w:color="auto"/>
              <w:right w:val="single" w:sz="4" w:space="0" w:color="auto"/>
            </w:tcBorders>
          </w:tcPr>
          <w:p w14:paraId="24612FB0"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±2.6 dB, f ≤ 3 GHz</w:t>
            </w:r>
          </w:p>
          <w:p w14:paraId="3F6F304E"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±3.0, 3 GHz &lt; f ≤ 4.2 GHz</w:t>
            </w:r>
          </w:p>
          <w:p w14:paraId="279CF11C"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±3.5, 4.2 GHz &lt; f ≤ 6 GHz</w:t>
            </w:r>
          </w:p>
        </w:tc>
      </w:tr>
      <w:tr w:rsidR="00261659" w:rsidRPr="00261659" w14:paraId="38A8AE2F" w14:textId="77777777" w:rsidTr="00B14027">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3E132670"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del w:id="91" w:author="Nokia - Bartlomiej Golebiowski" w:date="2021-08-05T18:29:00Z">
              <w:r w:rsidRPr="00261659" w:rsidDel="00CB2CC5">
                <w:rPr>
                  <w:rFonts w:ascii="Arial" w:hAnsi="Arial"/>
                  <w:sz w:val="18"/>
                </w:rPr>
                <w:delText>[</w:delText>
              </w:r>
            </w:del>
            <w:r w:rsidRPr="00261659">
              <w:rPr>
                <w:rFonts w:ascii="Arial" w:hAnsi="Arial"/>
                <w:sz w:val="18"/>
              </w:rPr>
              <w:t>6.7.5.5</w:t>
            </w:r>
            <w:del w:id="92" w:author="Nokia - Bartlomiej Golebiowski" w:date="2021-08-05T18:29:00Z">
              <w:r w:rsidRPr="00261659" w:rsidDel="00CB2CC5">
                <w:rPr>
                  <w:rFonts w:ascii="Arial" w:hAnsi="Arial"/>
                  <w:sz w:val="18"/>
                </w:rPr>
                <w:delText>]</w:delText>
              </w:r>
            </w:del>
            <w:r w:rsidRPr="00261659">
              <w:rPr>
                <w:rFonts w:ascii="Arial" w:hAnsi="Arial"/>
                <w:sz w:val="18"/>
              </w:rPr>
              <w:tab/>
              <w:t>OTA transmitter spurious emissions, co-location</w:t>
            </w:r>
          </w:p>
        </w:tc>
        <w:tc>
          <w:tcPr>
            <w:tcW w:w="6212" w:type="dxa"/>
            <w:tcBorders>
              <w:top w:val="single" w:sz="4" w:space="0" w:color="auto"/>
              <w:left w:val="single" w:sz="4" w:space="0" w:color="auto"/>
              <w:bottom w:val="single" w:sz="4" w:space="0" w:color="auto"/>
              <w:right w:val="single" w:sz="4" w:space="0" w:color="auto"/>
            </w:tcBorders>
          </w:tcPr>
          <w:p w14:paraId="7FB65DF1"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±3.1 dB, f ≤ 3 GHz</w:t>
            </w:r>
          </w:p>
          <w:p w14:paraId="123EDCCA"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±3.3 dB, 3 GHz &lt; f ≤ 4.2 GHz</w:t>
            </w:r>
          </w:p>
          <w:p w14:paraId="10A8FD23"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±3.4, 4.2 GHz &lt; f ≤ 6 GHz</w:t>
            </w:r>
          </w:p>
          <w:p w14:paraId="3E03F3B1"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(N</w:t>
            </w:r>
            <w:ins w:id="93" w:author="Nokia - Bartlomiej Golebiowski" w:date="2021-08-05T18:29:00Z">
              <w:r w:rsidRPr="00261659">
                <w:rPr>
                  <w:rFonts w:ascii="Arial" w:hAnsi="Arial"/>
                  <w:sz w:val="18"/>
                </w:rPr>
                <w:t>ote</w:t>
              </w:r>
            </w:ins>
            <w:del w:id="94" w:author="Nokia - Bartlomiej Golebiowski" w:date="2021-08-05T18:29:00Z">
              <w:r w:rsidRPr="00261659" w:rsidDel="00CD01D5">
                <w:rPr>
                  <w:rFonts w:ascii="Arial" w:hAnsi="Arial"/>
                  <w:sz w:val="18"/>
                </w:rPr>
                <w:delText>OTE</w:delText>
              </w:r>
            </w:del>
            <w:r w:rsidRPr="00261659">
              <w:rPr>
                <w:rFonts w:ascii="Arial" w:hAnsi="Arial"/>
                <w:sz w:val="18"/>
              </w:rPr>
              <w:t xml:space="preserve"> 1)</w:t>
            </w:r>
          </w:p>
        </w:tc>
      </w:tr>
      <w:tr w:rsidR="00261659" w:rsidRPr="00261659" w14:paraId="711B9520" w14:textId="77777777" w:rsidTr="00B14027">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3A2F1598"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6.8 OTA transmitter intermodulation</w:t>
            </w:r>
          </w:p>
        </w:tc>
        <w:tc>
          <w:tcPr>
            <w:tcW w:w="6212" w:type="dxa"/>
            <w:tcBorders>
              <w:top w:val="single" w:sz="4" w:space="0" w:color="auto"/>
              <w:left w:val="single" w:sz="4" w:space="0" w:color="auto"/>
              <w:bottom w:val="single" w:sz="4" w:space="0" w:color="auto"/>
              <w:right w:val="single" w:sz="4" w:space="0" w:color="auto"/>
            </w:tcBorders>
          </w:tcPr>
          <w:p w14:paraId="3B5C3DDD"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The value below applies only to the interfering signal and is unrelated to the measurement uncertainty of the tests in </w:t>
            </w:r>
            <w:del w:id="95" w:author="Nokia - Bartlomiej Golebiowski" w:date="2021-08-05T18:26:00Z">
              <w:r w:rsidRPr="00261659" w:rsidDel="00CB2CC5">
                <w:rPr>
                  <w:rFonts w:ascii="Arial" w:hAnsi="Arial"/>
                  <w:sz w:val="18"/>
                </w:rPr>
                <w:delText>[</w:delText>
              </w:r>
            </w:del>
            <w:r w:rsidRPr="00261659">
              <w:rPr>
                <w:rFonts w:ascii="Arial" w:hAnsi="Arial"/>
                <w:sz w:val="18"/>
              </w:rPr>
              <w:t>6.7.3</w:t>
            </w:r>
            <w:del w:id="96" w:author="Nokia - Bartlomiej Golebiowski" w:date="2021-08-05T18:26:00Z">
              <w:r w:rsidRPr="00261659" w:rsidDel="00CB2CC5">
                <w:rPr>
                  <w:rFonts w:ascii="Arial" w:hAnsi="Arial"/>
                  <w:sz w:val="18"/>
                </w:rPr>
                <w:delText>]</w:delText>
              </w:r>
            </w:del>
            <w:r w:rsidRPr="00261659">
              <w:rPr>
                <w:rFonts w:ascii="Arial" w:hAnsi="Arial"/>
                <w:sz w:val="18"/>
              </w:rPr>
              <w:t xml:space="preserve"> (ACLR), </w:t>
            </w:r>
            <w:del w:id="97" w:author="Nokia - Bartlomiej Golebiowski" w:date="2021-08-05T18:26:00Z">
              <w:r w:rsidRPr="00261659" w:rsidDel="00CB2CC5">
                <w:rPr>
                  <w:rFonts w:ascii="Arial" w:hAnsi="Arial"/>
                  <w:sz w:val="18"/>
                </w:rPr>
                <w:delText>[</w:delText>
              </w:r>
            </w:del>
            <w:r w:rsidRPr="00261659">
              <w:rPr>
                <w:rFonts w:ascii="Arial" w:hAnsi="Arial"/>
                <w:sz w:val="18"/>
              </w:rPr>
              <w:t>6.7.4</w:t>
            </w:r>
            <w:del w:id="98" w:author="Nokia - Bartlomiej Golebiowski" w:date="2021-08-05T18:26:00Z">
              <w:r w:rsidRPr="00261659" w:rsidDel="00CB2CC5">
                <w:rPr>
                  <w:rFonts w:ascii="Arial" w:hAnsi="Arial"/>
                  <w:sz w:val="18"/>
                </w:rPr>
                <w:delText>]</w:delText>
              </w:r>
            </w:del>
            <w:r w:rsidRPr="00261659">
              <w:rPr>
                <w:rFonts w:ascii="Arial" w:hAnsi="Arial"/>
                <w:sz w:val="18"/>
              </w:rPr>
              <w:t xml:space="preserve"> (OBUE) and </w:t>
            </w:r>
            <w:del w:id="99" w:author="Nokia - Bartlomiej Golebiowski" w:date="2021-08-05T18:26:00Z">
              <w:r w:rsidRPr="00261659" w:rsidDel="00CB2CC5">
                <w:rPr>
                  <w:rFonts w:ascii="Arial" w:hAnsi="Arial"/>
                  <w:sz w:val="18"/>
                </w:rPr>
                <w:delText>[</w:delText>
              </w:r>
            </w:del>
            <w:r w:rsidRPr="00261659">
              <w:rPr>
                <w:rFonts w:ascii="Arial" w:hAnsi="Arial"/>
                <w:sz w:val="18"/>
              </w:rPr>
              <w:t>6.7.5</w:t>
            </w:r>
            <w:del w:id="100" w:author="Nokia - Bartlomiej Golebiowski" w:date="2021-08-05T18:26:00Z">
              <w:r w:rsidRPr="00261659" w:rsidDel="00CB2CC5">
                <w:rPr>
                  <w:rFonts w:ascii="Arial" w:hAnsi="Arial"/>
                  <w:sz w:val="18"/>
                </w:rPr>
                <w:delText>]</w:delText>
              </w:r>
            </w:del>
            <w:r w:rsidRPr="00261659">
              <w:rPr>
                <w:rFonts w:ascii="Arial" w:hAnsi="Arial"/>
                <w:sz w:val="18"/>
              </w:rPr>
              <w:t xml:space="preserve"> (spurious emissions) which have to be carried out in the presence of the interferer.</w:t>
            </w:r>
          </w:p>
          <w:p w14:paraId="5CBE125D"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±3.2 dB, f ≤ 3.0 GHz</w:t>
            </w:r>
          </w:p>
          <w:p w14:paraId="02D353C7"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±3.4 dB, 3.0 GHz &lt; f ≤ 4.2 GHz</w:t>
            </w:r>
          </w:p>
          <w:p w14:paraId="0041B28B"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±3.5 dB, 4.2 GHz &lt; f ≤ 6 GHz</w:t>
            </w:r>
          </w:p>
          <w:p w14:paraId="736B2948"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(N</w:t>
            </w:r>
            <w:ins w:id="101" w:author="Nokia - Bartlomiej Golebiowski" w:date="2021-08-05T18:29:00Z">
              <w:r w:rsidRPr="00261659">
                <w:rPr>
                  <w:rFonts w:ascii="Arial" w:hAnsi="Arial"/>
                  <w:sz w:val="18"/>
                </w:rPr>
                <w:t>ote</w:t>
              </w:r>
            </w:ins>
            <w:del w:id="102" w:author="Nokia - Bartlomiej Golebiowski" w:date="2021-08-05T18:29:00Z">
              <w:r w:rsidRPr="00261659" w:rsidDel="00CD01D5">
                <w:rPr>
                  <w:rFonts w:ascii="Arial" w:hAnsi="Arial"/>
                  <w:sz w:val="18"/>
                </w:rPr>
                <w:delText>OTE</w:delText>
              </w:r>
            </w:del>
            <w:r w:rsidRPr="00261659">
              <w:rPr>
                <w:rFonts w:ascii="Arial" w:hAnsi="Arial"/>
                <w:sz w:val="18"/>
              </w:rPr>
              <w:t xml:space="preserve"> 1)</w:t>
            </w:r>
          </w:p>
        </w:tc>
      </w:tr>
      <w:tr w:rsidR="00261659" w:rsidRPr="00261659" w14:paraId="59420AC9" w14:textId="77777777" w:rsidTr="00B14027">
        <w:trPr>
          <w:cantSplit/>
          <w:tblHeader/>
          <w:jc w:val="center"/>
        </w:trPr>
        <w:tc>
          <w:tcPr>
            <w:tcW w:w="9631" w:type="dxa"/>
            <w:gridSpan w:val="2"/>
            <w:tcBorders>
              <w:top w:val="single" w:sz="4" w:space="0" w:color="auto"/>
              <w:left w:val="single" w:sz="4" w:space="0" w:color="auto"/>
              <w:bottom w:val="single" w:sz="4" w:space="0" w:color="auto"/>
              <w:right w:val="single" w:sz="4" w:space="0" w:color="auto"/>
            </w:tcBorders>
          </w:tcPr>
          <w:p w14:paraId="4A34E4E2" w14:textId="77777777" w:rsidR="00261659" w:rsidRPr="00261659" w:rsidRDefault="00261659" w:rsidP="00261659">
            <w:pPr>
              <w:keepNext/>
              <w:keepLines/>
              <w:overflowPunct w:val="0"/>
              <w:autoSpaceDE w:val="0"/>
              <w:autoSpaceDN w:val="0"/>
              <w:adjustRightInd w:val="0"/>
              <w:spacing w:after="0"/>
              <w:ind w:left="851" w:hanging="851"/>
              <w:textAlignment w:val="baseline"/>
              <w:rPr>
                <w:rFonts w:ascii="Arial" w:hAnsi="Arial"/>
                <w:sz w:val="18"/>
              </w:rPr>
            </w:pPr>
            <w:r w:rsidRPr="00261659">
              <w:rPr>
                <w:rFonts w:ascii="Arial" w:hAnsi="Arial"/>
                <w:sz w:val="18"/>
              </w:rPr>
              <w:t>NOTE 1:</w:t>
            </w:r>
            <w:r w:rsidRPr="00261659">
              <w:rPr>
                <w:rFonts w:ascii="Arial" w:hAnsi="Arial" w:cs="Arial"/>
                <w:sz w:val="18"/>
                <w:szCs w:val="18"/>
              </w:rPr>
              <w:tab/>
            </w:r>
            <w:r w:rsidRPr="00261659">
              <w:rPr>
                <w:rFonts w:ascii="Arial" w:hAnsi="Arial"/>
                <w:sz w:val="18"/>
              </w:rPr>
              <w:t xml:space="preserve">Fulfilling the criteria for CLTA selection and placement in clause 4.12 is deemed sufficient for the test purposes. When these criteria are met, the measurement uncertainty related to the selection of the co-location test antenna and its alignment as specified in the appropriate measurement uncertainty budget in TR 37.941 [25] shall be used for evaluating the test system uncertainty. </w:t>
            </w:r>
          </w:p>
          <w:p w14:paraId="6A3DA078" w14:textId="77777777" w:rsidR="00261659" w:rsidRPr="00261659" w:rsidDel="00E22B5A" w:rsidRDefault="00261659" w:rsidP="00261659">
            <w:pPr>
              <w:keepNext/>
              <w:keepLines/>
              <w:overflowPunct w:val="0"/>
              <w:autoSpaceDE w:val="0"/>
              <w:autoSpaceDN w:val="0"/>
              <w:adjustRightInd w:val="0"/>
              <w:spacing w:after="0"/>
              <w:ind w:left="851" w:hanging="851"/>
              <w:textAlignment w:val="baseline"/>
              <w:rPr>
                <w:rFonts w:ascii="Arial" w:hAnsi="Arial"/>
                <w:sz w:val="18"/>
              </w:rPr>
            </w:pPr>
            <w:r w:rsidRPr="00261659">
              <w:rPr>
                <w:rFonts w:ascii="Arial" w:hAnsi="Arial"/>
                <w:sz w:val="18"/>
              </w:rPr>
              <w:t>NOTE 2:</w:t>
            </w:r>
            <w:r w:rsidRPr="00261659">
              <w:rPr>
                <w:rFonts w:ascii="Arial" w:hAnsi="Arial" w:cs="Arial"/>
                <w:sz w:val="18"/>
                <w:szCs w:val="18"/>
              </w:rPr>
              <w:tab/>
            </w:r>
            <w:r w:rsidRPr="00261659">
              <w:rPr>
                <w:rFonts w:ascii="Arial" w:hAnsi="Arial"/>
                <w:sz w:val="18"/>
              </w:rPr>
              <w:t>Test system uncertainty values are applicable for normal condition unless otherwise stated.</w:t>
            </w:r>
          </w:p>
        </w:tc>
      </w:tr>
    </w:tbl>
    <w:p w14:paraId="55A4B023" w14:textId="77777777" w:rsidR="00261659" w:rsidRPr="00261659" w:rsidRDefault="00261659" w:rsidP="00261659">
      <w:pPr>
        <w:overflowPunct w:val="0"/>
        <w:autoSpaceDE w:val="0"/>
        <w:autoSpaceDN w:val="0"/>
        <w:adjustRightInd w:val="0"/>
        <w:textAlignment w:val="baseline"/>
      </w:pPr>
    </w:p>
    <w:p w14:paraId="2A0616DE" w14:textId="77777777" w:rsidR="00261659" w:rsidRPr="00261659" w:rsidRDefault="00261659" w:rsidP="00261659">
      <w:pPr>
        <w:keepNext/>
        <w:keepLines/>
        <w:overflowPunct w:val="0"/>
        <w:autoSpaceDE w:val="0"/>
        <w:autoSpaceDN w:val="0"/>
        <w:adjustRightInd w:val="0"/>
        <w:spacing w:before="60"/>
        <w:jc w:val="center"/>
        <w:textAlignment w:val="baseline"/>
        <w:rPr>
          <w:rFonts w:ascii="Arial" w:hAnsi="Arial"/>
          <w:b/>
        </w:rPr>
      </w:pPr>
      <w:r w:rsidRPr="00261659">
        <w:rPr>
          <w:rFonts w:ascii="Arial" w:hAnsi="Arial"/>
          <w:b/>
        </w:rPr>
        <w:lastRenderedPageBreak/>
        <w:t>Table 4.1.2.2-2: Maximum OTA Test System uncertainty for FR2 OTA transmitter tests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964"/>
        <w:gridCol w:w="2976"/>
        <w:gridCol w:w="2694"/>
      </w:tblGrid>
      <w:tr w:rsidR="00261659" w:rsidRPr="00261659" w14:paraId="09F42D1B" w14:textId="77777777" w:rsidTr="00B14027">
        <w:trPr>
          <w:cantSplit/>
          <w:jc w:val="center"/>
        </w:trPr>
        <w:tc>
          <w:tcPr>
            <w:tcW w:w="3964" w:type="dxa"/>
            <w:vMerge w:val="restart"/>
            <w:tcBorders>
              <w:top w:val="single" w:sz="4" w:space="0" w:color="auto"/>
              <w:left w:val="single" w:sz="4" w:space="0" w:color="auto"/>
              <w:right w:val="single" w:sz="4" w:space="0" w:color="auto"/>
            </w:tcBorders>
            <w:hideMark/>
          </w:tcPr>
          <w:p w14:paraId="46A8088E"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rPr>
            </w:pPr>
            <w:r w:rsidRPr="00261659">
              <w:rPr>
                <w:rFonts w:ascii="Arial" w:hAnsi="Arial"/>
                <w:b/>
                <w:sz w:val="18"/>
              </w:rPr>
              <w:t>Clause</w:t>
            </w:r>
          </w:p>
        </w:tc>
        <w:tc>
          <w:tcPr>
            <w:tcW w:w="5670" w:type="dxa"/>
            <w:gridSpan w:val="2"/>
            <w:tcBorders>
              <w:top w:val="single" w:sz="4" w:space="0" w:color="auto"/>
              <w:left w:val="single" w:sz="4" w:space="0" w:color="auto"/>
              <w:bottom w:val="single" w:sz="4" w:space="0" w:color="auto"/>
              <w:right w:val="single" w:sz="4" w:space="0" w:color="auto"/>
            </w:tcBorders>
            <w:hideMark/>
          </w:tcPr>
          <w:p w14:paraId="375D1B7C"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rPr>
            </w:pPr>
            <w:r w:rsidRPr="00261659">
              <w:rPr>
                <w:rFonts w:ascii="Arial" w:hAnsi="Arial"/>
                <w:b/>
                <w:sz w:val="18"/>
              </w:rPr>
              <w:t>Maximum OTA Test System uncertainty</w:t>
            </w:r>
          </w:p>
        </w:tc>
      </w:tr>
      <w:tr w:rsidR="00261659" w:rsidRPr="00261659" w14:paraId="2EC7973D" w14:textId="77777777" w:rsidTr="00B14027">
        <w:trPr>
          <w:cantSplit/>
          <w:jc w:val="center"/>
        </w:trPr>
        <w:tc>
          <w:tcPr>
            <w:tcW w:w="3964" w:type="dxa"/>
            <w:vMerge/>
            <w:tcBorders>
              <w:left w:val="single" w:sz="4" w:space="0" w:color="auto"/>
              <w:bottom w:val="nil"/>
              <w:right w:val="single" w:sz="4" w:space="0" w:color="auto"/>
            </w:tcBorders>
          </w:tcPr>
          <w:p w14:paraId="77731C1A"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p>
        </w:tc>
        <w:tc>
          <w:tcPr>
            <w:tcW w:w="2976" w:type="dxa"/>
            <w:tcBorders>
              <w:top w:val="single" w:sz="4" w:space="0" w:color="auto"/>
              <w:left w:val="single" w:sz="4" w:space="0" w:color="auto"/>
              <w:bottom w:val="single" w:sz="4" w:space="0" w:color="auto"/>
              <w:right w:val="single" w:sz="4" w:space="0" w:color="auto"/>
            </w:tcBorders>
          </w:tcPr>
          <w:p w14:paraId="160A1399"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hint="eastAsia"/>
                <w:sz w:val="18"/>
              </w:rPr>
              <w:t>IAB</w:t>
            </w:r>
            <w:r w:rsidRPr="00261659">
              <w:rPr>
                <w:rFonts w:ascii="Arial" w:hAnsi="Arial"/>
                <w:sz w:val="18"/>
              </w:rPr>
              <w:t>-DU</w:t>
            </w:r>
          </w:p>
        </w:tc>
        <w:tc>
          <w:tcPr>
            <w:tcW w:w="2694" w:type="dxa"/>
            <w:tcBorders>
              <w:top w:val="single" w:sz="4" w:space="0" w:color="auto"/>
              <w:left w:val="single" w:sz="4" w:space="0" w:color="auto"/>
              <w:bottom w:val="single" w:sz="4" w:space="0" w:color="auto"/>
              <w:right w:val="single" w:sz="4" w:space="0" w:color="auto"/>
            </w:tcBorders>
          </w:tcPr>
          <w:p w14:paraId="1B9E9BB1"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hint="eastAsia"/>
                <w:sz w:val="18"/>
              </w:rPr>
              <w:t>IAB</w:t>
            </w:r>
            <w:r w:rsidRPr="00261659">
              <w:rPr>
                <w:rFonts w:ascii="Arial" w:hAnsi="Arial"/>
                <w:sz w:val="18"/>
              </w:rPr>
              <w:t>-MT</w:t>
            </w:r>
          </w:p>
        </w:tc>
      </w:tr>
      <w:tr w:rsidR="00261659" w:rsidRPr="00261659" w14:paraId="3FC8C7ED" w14:textId="77777777" w:rsidTr="00B14027">
        <w:trPr>
          <w:cantSplit/>
          <w:jc w:val="center"/>
        </w:trPr>
        <w:tc>
          <w:tcPr>
            <w:tcW w:w="3964" w:type="dxa"/>
            <w:tcBorders>
              <w:top w:val="single" w:sz="4" w:space="0" w:color="auto"/>
              <w:left w:val="single" w:sz="4" w:space="0" w:color="auto"/>
              <w:bottom w:val="nil"/>
              <w:right w:val="single" w:sz="4" w:space="0" w:color="auto"/>
            </w:tcBorders>
            <w:hideMark/>
          </w:tcPr>
          <w:p w14:paraId="3A01D301"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6.2 Radiated transmit power</w:t>
            </w:r>
          </w:p>
        </w:tc>
        <w:tc>
          <w:tcPr>
            <w:tcW w:w="2976" w:type="dxa"/>
            <w:tcBorders>
              <w:top w:val="single" w:sz="4" w:space="0" w:color="auto"/>
              <w:left w:val="single" w:sz="4" w:space="0" w:color="auto"/>
              <w:bottom w:val="single" w:sz="4" w:space="0" w:color="auto"/>
              <w:right w:val="single" w:sz="4" w:space="0" w:color="auto"/>
            </w:tcBorders>
            <w:hideMark/>
          </w:tcPr>
          <w:p w14:paraId="7308B104"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Normal condition:</w:t>
            </w:r>
          </w:p>
          <w:p w14:paraId="2F7BD69F"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±1.7 dB (24.25 – 29.5 GHz)</w:t>
            </w:r>
          </w:p>
          <w:p w14:paraId="3CE56874"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rPr>
            </w:pPr>
            <w:r w:rsidRPr="00261659">
              <w:rPr>
                <w:rFonts w:ascii="Arial" w:hAnsi="Arial" w:cs="Arial"/>
                <w:sz w:val="18"/>
              </w:rPr>
              <w:t>±</w:t>
            </w:r>
            <w:r w:rsidRPr="00261659">
              <w:rPr>
                <w:rFonts w:ascii="Arial" w:hAnsi="Arial"/>
                <w:sz w:val="18"/>
              </w:rPr>
              <w:t>2.0 dB (37 – 43.5 GHz)</w:t>
            </w:r>
          </w:p>
        </w:tc>
        <w:tc>
          <w:tcPr>
            <w:tcW w:w="2694" w:type="dxa"/>
            <w:tcBorders>
              <w:top w:val="single" w:sz="4" w:space="0" w:color="auto"/>
              <w:left w:val="single" w:sz="4" w:space="0" w:color="auto"/>
              <w:bottom w:val="single" w:sz="4" w:space="0" w:color="auto"/>
              <w:right w:val="single" w:sz="4" w:space="0" w:color="auto"/>
            </w:tcBorders>
          </w:tcPr>
          <w:p w14:paraId="47E50A0C"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Normal condition:</w:t>
            </w:r>
          </w:p>
          <w:p w14:paraId="38BF5B61"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±2.6 dB (24.25 – 29.5 GHz)</w:t>
            </w:r>
          </w:p>
          <w:p w14:paraId="20217D18"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±2.6 dB (37 – 43.5 GHz)</w:t>
            </w:r>
          </w:p>
        </w:tc>
      </w:tr>
      <w:tr w:rsidR="00261659" w:rsidRPr="00261659" w14:paraId="48830111" w14:textId="77777777" w:rsidTr="00B14027">
        <w:trPr>
          <w:cantSplit/>
          <w:jc w:val="center"/>
        </w:trPr>
        <w:tc>
          <w:tcPr>
            <w:tcW w:w="3964" w:type="dxa"/>
            <w:tcBorders>
              <w:top w:val="nil"/>
              <w:left w:val="single" w:sz="4" w:space="0" w:color="auto"/>
              <w:bottom w:val="single" w:sz="4" w:space="0" w:color="auto"/>
              <w:right w:val="single" w:sz="4" w:space="0" w:color="auto"/>
            </w:tcBorders>
          </w:tcPr>
          <w:p w14:paraId="14AAB082"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p>
        </w:tc>
        <w:tc>
          <w:tcPr>
            <w:tcW w:w="2976" w:type="dxa"/>
            <w:tcBorders>
              <w:top w:val="single" w:sz="4" w:space="0" w:color="auto"/>
              <w:left w:val="single" w:sz="4" w:space="0" w:color="auto"/>
              <w:bottom w:val="single" w:sz="4" w:space="0" w:color="auto"/>
              <w:right w:val="single" w:sz="4" w:space="0" w:color="auto"/>
            </w:tcBorders>
            <w:hideMark/>
          </w:tcPr>
          <w:p w14:paraId="734223CB"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Extreme condition:</w:t>
            </w:r>
          </w:p>
          <w:p w14:paraId="4B642845"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±3.1 dB (24.25 – 29.5 GHz)</w:t>
            </w:r>
          </w:p>
          <w:p w14:paraId="5C69ACEA"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±3.3 dB (37 – 43.5 GHz)</w:t>
            </w:r>
          </w:p>
        </w:tc>
        <w:tc>
          <w:tcPr>
            <w:tcW w:w="2694" w:type="dxa"/>
            <w:tcBorders>
              <w:top w:val="single" w:sz="4" w:space="0" w:color="auto"/>
              <w:left w:val="single" w:sz="4" w:space="0" w:color="auto"/>
              <w:bottom w:val="single" w:sz="4" w:space="0" w:color="auto"/>
              <w:right w:val="single" w:sz="4" w:space="0" w:color="auto"/>
            </w:tcBorders>
          </w:tcPr>
          <w:p w14:paraId="5D1B82A5"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Extreme condition:</w:t>
            </w:r>
          </w:p>
          <w:p w14:paraId="036FD487"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±3.7 dB (24.25 – 29.5 GHz)</w:t>
            </w:r>
          </w:p>
          <w:p w14:paraId="7438F7B0"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±3.7 dB (37 – 43.5 GHz)</w:t>
            </w:r>
          </w:p>
        </w:tc>
      </w:tr>
      <w:tr w:rsidR="00261659" w:rsidRPr="00261659" w14:paraId="0892FBEC" w14:textId="77777777" w:rsidTr="00B14027">
        <w:trPr>
          <w:cantSplit/>
          <w:jc w:val="center"/>
        </w:trPr>
        <w:tc>
          <w:tcPr>
            <w:tcW w:w="3964" w:type="dxa"/>
            <w:tcBorders>
              <w:top w:val="single" w:sz="4" w:space="0" w:color="auto"/>
              <w:left w:val="single" w:sz="4" w:space="0" w:color="auto"/>
              <w:bottom w:val="single" w:sz="4" w:space="0" w:color="auto"/>
              <w:right w:val="single" w:sz="4" w:space="0" w:color="auto"/>
            </w:tcBorders>
            <w:hideMark/>
          </w:tcPr>
          <w:p w14:paraId="64CCB2D4"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6.3 OTA base station output power</w:t>
            </w:r>
          </w:p>
        </w:tc>
        <w:tc>
          <w:tcPr>
            <w:tcW w:w="2976" w:type="dxa"/>
            <w:tcBorders>
              <w:top w:val="single" w:sz="4" w:space="0" w:color="auto"/>
              <w:left w:val="single" w:sz="4" w:space="0" w:color="auto"/>
              <w:bottom w:val="single" w:sz="4" w:space="0" w:color="auto"/>
              <w:right w:val="single" w:sz="4" w:space="0" w:color="auto"/>
            </w:tcBorders>
            <w:hideMark/>
          </w:tcPr>
          <w:p w14:paraId="1BF55E10"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±2.1 dB (24.25 – 29.5 GHz)</w:t>
            </w:r>
          </w:p>
          <w:p w14:paraId="2F2646A2"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±2.4 dB (37 – 43.5 GHz)</w:t>
            </w:r>
          </w:p>
        </w:tc>
        <w:tc>
          <w:tcPr>
            <w:tcW w:w="2694" w:type="dxa"/>
            <w:tcBorders>
              <w:top w:val="single" w:sz="4" w:space="0" w:color="auto"/>
              <w:left w:val="single" w:sz="4" w:space="0" w:color="auto"/>
              <w:bottom w:val="single" w:sz="4" w:space="0" w:color="auto"/>
              <w:right w:val="single" w:sz="4" w:space="0" w:color="auto"/>
            </w:tcBorders>
          </w:tcPr>
          <w:p w14:paraId="6A707EE1" w14:textId="77777777" w:rsidR="00261659" w:rsidRPr="00261659" w:rsidRDefault="00261659" w:rsidP="00261659">
            <w:pPr>
              <w:keepNext/>
              <w:keepLines/>
              <w:tabs>
                <w:tab w:val="left" w:pos="780"/>
              </w:tabs>
              <w:overflowPunct w:val="0"/>
              <w:autoSpaceDE w:val="0"/>
              <w:autoSpaceDN w:val="0"/>
              <w:adjustRightInd w:val="0"/>
              <w:spacing w:after="0"/>
              <w:textAlignment w:val="baseline"/>
              <w:rPr>
                <w:rFonts w:ascii="Arial" w:hAnsi="Arial"/>
                <w:sz w:val="18"/>
              </w:rPr>
            </w:pPr>
            <w:r w:rsidRPr="00261659">
              <w:rPr>
                <w:rFonts w:ascii="Arial" w:hAnsi="Arial"/>
                <w:sz w:val="18"/>
              </w:rPr>
              <w:t>±2.8 dB (24.25 – 29.5 GHz)</w:t>
            </w:r>
          </w:p>
          <w:p w14:paraId="78C06942" w14:textId="77777777" w:rsidR="00261659" w:rsidRPr="00261659" w:rsidRDefault="00261659" w:rsidP="00261659">
            <w:pPr>
              <w:keepNext/>
              <w:keepLines/>
              <w:tabs>
                <w:tab w:val="left" w:pos="780"/>
              </w:tabs>
              <w:overflowPunct w:val="0"/>
              <w:autoSpaceDE w:val="0"/>
              <w:autoSpaceDN w:val="0"/>
              <w:adjustRightInd w:val="0"/>
              <w:spacing w:after="0"/>
              <w:textAlignment w:val="baseline"/>
              <w:rPr>
                <w:rFonts w:ascii="Arial" w:hAnsi="Arial"/>
                <w:sz w:val="18"/>
              </w:rPr>
            </w:pPr>
            <w:r w:rsidRPr="00261659">
              <w:rPr>
                <w:rFonts w:ascii="Arial" w:hAnsi="Arial"/>
                <w:sz w:val="18"/>
              </w:rPr>
              <w:t>±2.9 dB (37 – 43.5 GHz)</w:t>
            </w:r>
          </w:p>
        </w:tc>
      </w:tr>
      <w:tr w:rsidR="00261659" w:rsidRPr="00261659" w14:paraId="47340758" w14:textId="77777777" w:rsidTr="00B14027">
        <w:trPr>
          <w:cantSplit/>
          <w:jc w:val="center"/>
        </w:trPr>
        <w:tc>
          <w:tcPr>
            <w:tcW w:w="3964" w:type="dxa"/>
            <w:tcBorders>
              <w:top w:val="single" w:sz="4" w:space="0" w:color="auto"/>
              <w:left w:val="single" w:sz="4" w:space="0" w:color="auto"/>
              <w:bottom w:val="single" w:sz="4" w:space="0" w:color="auto"/>
              <w:right w:val="single" w:sz="4" w:space="0" w:color="auto"/>
            </w:tcBorders>
            <w:hideMark/>
          </w:tcPr>
          <w:p w14:paraId="09D7326D"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6.4.1</w:t>
            </w:r>
            <w:r w:rsidRPr="00261659">
              <w:rPr>
                <w:rFonts w:ascii="Arial" w:hAnsi="Arial"/>
                <w:sz w:val="18"/>
              </w:rPr>
              <w:tab/>
              <w:t xml:space="preserve">IAB-DU OTA Output Power Dynamics </w:t>
            </w:r>
          </w:p>
        </w:tc>
        <w:tc>
          <w:tcPr>
            <w:tcW w:w="2976" w:type="dxa"/>
            <w:tcBorders>
              <w:top w:val="single" w:sz="4" w:space="0" w:color="auto"/>
              <w:left w:val="single" w:sz="4" w:space="0" w:color="auto"/>
              <w:bottom w:val="single" w:sz="4" w:space="0" w:color="auto"/>
              <w:right w:val="single" w:sz="4" w:space="0" w:color="auto"/>
            </w:tcBorders>
            <w:hideMark/>
          </w:tcPr>
          <w:p w14:paraId="1FB64116"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±0.4 dB</w:t>
            </w:r>
          </w:p>
        </w:tc>
        <w:tc>
          <w:tcPr>
            <w:tcW w:w="2694" w:type="dxa"/>
            <w:tcBorders>
              <w:top w:val="single" w:sz="4" w:space="0" w:color="auto"/>
              <w:left w:val="single" w:sz="4" w:space="0" w:color="auto"/>
              <w:bottom w:val="single" w:sz="4" w:space="0" w:color="auto"/>
              <w:right w:val="single" w:sz="4" w:space="0" w:color="auto"/>
            </w:tcBorders>
          </w:tcPr>
          <w:p w14:paraId="2DEBB964" w14:textId="77777777" w:rsidR="00261659" w:rsidRPr="00261659" w:rsidRDefault="00261659" w:rsidP="00261659">
            <w:pPr>
              <w:keepNext/>
              <w:keepLines/>
              <w:tabs>
                <w:tab w:val="left" w:pos="780"/>
              </w:tabs>
              <w:overflowPunct w:val="0"/>
              <w:autoSpaceDE w:val="0"/>
              <w:autoSpaceDN w:val="0"/>
              <w:adjustRightInd w:val="0"/>
              <w:spacing w:after="0"/>
              <w:textAlignment w:val="baseline"/>
              <w:rPr>
                <w:rFonts w:ascii="Arial" w:hAnsi="Arial"/>
                <w:sz w:val="18"/>
              </w:rPr>
            </w:pPr>
            <w:r w:rsidRPr="00261659">
              <w:rPr>
                <w:rFonts w:ascii="Arial" w:hAnsi="Arial" w:hint="eastAsia"/>
                <w:sz w:val="18"/>
              </w:rPr>
              <w:t>N</w:t>
            </w:r>
            <w:r w:rsidRPr="00261659">
              <w:rPr>
                <w:rFonts w:ascii="Arial" w:hAnsi="Arial"/>
                <w:sz w:val="18"/>
              </w:rPr>
              <w:t>/A</w:t>
            </w:r>
          </w:p>
        </w:tc>
      </w:tr>
      <w:tr w:rsidR="00261659" w:rsidRPr="00261659" w14:paraId="16988B96" w14:textId="77777777" w:rsidTr="00B14027">
        <w:trPr>
          <w:cantSplit/>
          <w:jc w:val="center"/>
        </w:trPr>
        <w:tc>
          <w:tcPr>
            <w:tcW w:w="3964" w:type="dxa"/>
            <w:tcBorders>
              <w:top w:val="single" w:sz="4" w:space="0" w:color="auto"/>
              <w:left w:val="single" w:sz="4" w:space="0" w:color="auto"/>
              <w:bottom w:val="single" w:sz="4" w:space="0" w:color="auto"/>
              <w:right w:val="single" w:sz="4" w:space="0" w:color="auto"/>
            </w:tcBorders>
          </w:tcPr>
          <w:p w14:paraId="320AA8E4"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hint="eastAsia"/>
                <w:sz w:val="18"/>
              </w:rPr>
              <w:t xml:space="preserve">6.4.2 </w:t>
            </w:r>
            <w:r w:rsidRPr="00261659">
              <w:rPr>
                <w:rFonts w:ascii="Arial" w:hAnsi="Arial"/>
                <w:sz w:val="18"/>
              </w:rPr>
              <w:t>IAB-MT OTA Output Power Dynamics</w:t>
            </w:r>
          </w:p>
        </w:tc>
        <w:tc>
          <w:tcPr>
            <w:tcW w:w="2976" w:type="dxa"/>
            <w:tcBorders>
              <w:top w:val="single" w:sz="4" w:space="0" w:color="auto"/>
              <w:left w:val="single" w:sz="4" w:space="0" w:color="auto"/>
              <w:bottom w:val="single" w:sz="4" w:space="0" w:color="auto"/>
              <w:right w:val="single" w:sz="4" w:space="0" w:color="auto"/>
            </w:tcBorders>
          </w:tcPr>
          <w:p w14:paraId="5DFDF836"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hint="eastAsia"/>
                <w:sz w:val="18"/>
              </w:rPr>
              <w:t>N</w:t>
            </w:r>
            <w:r w:rsidRPr="00261659">
              <w:rPr>
                <w:rFonts w:ascii="Arial" w:hAnsi="Arial"/>
                <w:sz w:val="18"/>
              </w:rPr>
              <w:t>/A</w:t>
            </w:r>
          </w:p>
        </w:tc>
        <w:tc>
          <w:tcPr>
            <w:tcW w:w="2694" w:type="dxa"/>
            <w:tcBorders>
              <w:top w:val="single" w:sz="4" w:space="0" w:color="auto"/>
              <w:left w:val="single" w:sz="4" w:space="0" w:color="auto"/>
              <w:bottom w:val="single" w:sz="4" w:space="0" w:color="auto"/>
              <w:right w:val="single" w:sz="4" w:space="0" w:color="auto"/>
            </w:tcBorders>
          </w:tcPr>
          <w:p w14:paraId="73281119" w14:textId="77777777" w:rsidR="00261659" w:rsidRPr="00261659" w:rsidRDefault="00261659" w:rsidP="00261659">
            <w:pPr>
              <w:keepNext/>
              <w:keepLines/>
              <w:tabs>
                <w:tab w:val="left" w:pos="780"/>
              </w:tabs>
              <w:overflowPunct w:val="0"/>
              <w:autoSpaceDE w:val="0"/>
              <w:autoSpaceDN w:val="0"/>
              <w:adjustRightInd w:val="0"/>
              <w:spacing w:after="0"/>
              <w:textAlignment w:val="baseline"/>
              <w:rPr>
                <w:rFonts w:ascii="Arial" w:hAnsi="Arial"/>
                <w:sz w:val="18"/>
              </w:rPr>
            </w:pPr>
            <w:r w:rsidRPr="00261659">
              <w:rPr>
                <w:rFonts w:ascii="Arial" w:hAnsi="Arial" w:hint="eastAsia"/>
                <w:sz w:val="18"/>
              </w:rPr>
              <w:t>±0.7 dB, BW ≤ 40MHz</w:t>
            </w:r>
          </w:p>
          <w:p w14:paraId="6324D1FC" w14:textId="77777777" w:rsidR="00261659" w:rsidRPr="00261659" w:rsidRDefault="00261659" w:rsidP="00261659">
            <w:pPr>
              <w:keepNext/>
              <w:keepLines/>
              <w:tabs>
                <w:tab w:val="left" w:pos="780"/>
              </w:tabs>
              <w:overflowPunct w:val="0"/>
              <w:autoSpaceDE w:val="0"/>
              <w:autoSpaceDN w:val="0"/>
              <w:adjustRightInd w:val="0"/>
              <w:spacing w:after="0"/>
              <w:textAlignment w:val="baseline"/>
              <w:rPr>
                <w:rFonts w:ascii="Arial" w:hAnsi="Arial"/>
                <w:sz w:val="18"/>
              </w:rPr>
            </w:pPr>
            <w:r w:rsidRPr="00261659">
              <w:rPr>
                <w:rFonts w:ascii="Arial" w:hAnsi="Arial" w:hint="eastAsia"/>
                <w:sz w:val="18"/>
              </w:rPr>
              <w:t>±1.0 dB, 40MHz &lt; f ≤ 100MHz</w:t>
            </w:r>
          </w:p>
        </w:tc>
      </w:tr>
      <w:tr w:rsidR="00261659" w:rsidRPr="00261659" w14:paraId="227B744C" w14:textId="77777777" w:rsidTr="00B14027">
        <w:trPr>
          <w:cantSplit/>
          <w:jc w:val="center"/>
        </w:trPr>
        <w:tc>
          <w:tcPr>
            <w:tcW w:w="3964" w:type="dxa"/>
            <w:tcBorders>
              <w:top w:val="single" w:sz="4" w:space="0" w:color="auto"/>
              <w:left w:val="single" w:sz="4" w:space="0" w:color="auto"/>
              <w:bottom w:val="single" w:sz="4" w:space="0" w:color="auto"/>
              <w:right w:val="single" w:sz="4" w:space="0" w:color="auto"/>
            </w:tcBorders>
            <w:hideMark/>
          </w:tcPr>
          <w:p w14:paraId="752FC791"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6.5.1 OTA transmitter OFF power</w:t>
            </w:r>
          </w:p>
        </w:tc>
        <w:tc>
          <w:tcPr>
            <w:tcW w:w="5670" w:type="dxa"/>
            <w:gridSpan w:val="2"/>
            <w:tcBorders>
              <w:top w:val="single" w:sz="4" w:space="0" w:color="auto"/>
              <w:left w:val="single" w:sz="4" w:space="0" w:color="auto"/>
              <w:bottom w:val="single" w:sz="4" w:space="0" w:color="auto"/>
              <w:right w:val="single" w:sz="4" w:space="0" w:color="auto"/>
            </w:tcBorders>
            <w:hideMark/>
          </w:tcPr>
          <w:p w14:paraId="4507E9DB"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±2.9 dB (24.25 – 29.5 GHz)</w:t>
            </w:r>
          </w:p>
          <w:p w14:paraId="5BA34ADA"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±3.3 dB (37 – 43.5 GHz)</w:t>
            </w:r>
          </w:p>
        </w:tc>
      </w:tr>
      <w:tr w:rsidR="00261659" w:rsidRPr="00261659" w14:paraId="0B43BAD2" w14:textId="77777777" w:rsidTr="00B14027">
        <w:trPr>
          <w:cantSplit/>
          <w:jc w:val="center"/>
        </w:trPr>
        <w:tc>
          <w:tcPr>
            <w:tcW w:w="3964" w:type="dxa"/>
            <w:tcBorders>
              <w:top w:val="single" w:sz="4" w:space="0" w:color="auto"/>
              <w:left w:val="single" w:sz="4" w:space="0" w:color="auto"/>
              <w:bottom w:val="single" w:sz="4" w:space="0" w:color="auto"/>
              <w:right w:val="single" w:sz="4" w:space="0" w:color="auto"/>
            </w:tcBorders>
            <w:hideMark/>
          </w:tcPr>
          <w:p w14:paraId="75295F0C"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6.5.2 OTA transmitter transient period</w:t>
            </w:r>
          </w:p>
        </w:tc>
        <w:tc>
          <w:tcPr>
            <w:tcW w:w="5670" w:type="dxa"/>
            <w:gridSpan w:val="2"/>
            <w:tcBorders>
              <w:top w:val="single" w:sz="4" w:space="0" w:color="auto"/>
              <w:left w:val="single" w:sz="4" w:space="0" w:color="auto"/>
              <w:bottom w:val="single" w:sz="4" w:space="0" w:color="auto"/>
              <w:right w:val="single" w:sz="4" w:space="0" w:color="auto"/>
            </w:tcBorders>
            <w:hideMark/>
          </w:tcPr>
          <w:p w14:paraId="4F304E96"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N/A</w:t>
            </w:r>
          </w:p>
        </w:tc>
      </w:tr>
      <w:tr w:rsidR="00261659" w:rsidRPr="00261659" w14:paraId="2B73A646" w14:textId="77777777" w:rsidTr="00B14027">
        <w:trPr>
          <w:cantSplit/>
          <w:jc w:val="center"/>
        </w:trPr>
        <w:tc>
          <w:tcPr>
            <w:tcW w:w="3964" w:type="dxa"/>
            <w:tcBorders>
              <w:top w:val="single" w:sz="4" w:space="0" w:color="auto"/>
              <w:left w:val="single" w:sz="4" w:space="0" w:color="auto"/>
              <w:bottom w:val="single" w:sz="4" w:space="0" w:color="auto"/>
              <w:right w:val="single" w:sz="4" w:space="0" w:color="auto"/>
            </w:tcBorders>
            <w:hideMark/>
          </w:tcPr>
          <w:p w14:paraId="4062B419"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6.6.2 OTA frequency error</w:t>
            </w:r>
          </w:p>
        </w:tc>
        <w:tc>
          <w:tcPr>
            <w:tcW w:w="2976" w:type="dxa"/>
            <w:tcBorders>
              <w:top w:val="single" w:sz="4" w:space="0" w:color="auto"/>
              <w:left w:val="single" w:sz="4" w:space="0" w:color="auto"/>
              <w:bottom w:val="single" w:sz="4" w:space="0" w:color="auto"/>
              <w:right w:val="single" w:sz="4" w:space="0" w:color="auto"/>
            </w:tcBorders>
            <w:hideMark/>
          </w:tcPr>
          <w:p w14:paraId="25A40A8F"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±12 Hz</w:t>
            </w:r>
          </w:p>
        </w:tc>
        <w:tc>
          <w:tcPr>
            <w:tcW w:w="2694" w:type="dxa"/>
            <w:tcBorders>
              <w:top w:val="single" w:sz="4" w:space="0" w:color="auto"/>
              <w:left w:val="single" w:sz="4" w:space="0" w:color="auto"/>
              <w:bottom w:val="single" w:sz="4" w:space="0" w:color="auto"/>
              <w:right w:val="single" w:sz="4" w:space="0" w:color="auto"/>
            </w:tcBorders>
          </w:tcPr>
          <w:p w14:paraId="2135E3DF"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0.01 ppm</w:t>
            </w:r>
          </w:p>
        </w:tc>
      </w:tr>
      <w:tr w:rsidR="00261659" w:rsidRPr="00261659" w14:paraId="7105FC75" w14:textId="77777777" w:rsidTr="00B14027">
        <w:trPr>
          <w:cantSplit/>
          <w:jc w:val="center"/>
        </w:trPr>
        <w:tc>
          <w:tcPr>
            <w:tcW w:w="3964" w:type="dxa"/>
            <w:tcBorders>
              <w:top w:val="single" w:sz="4" w:space="0" w:color="auto"/>
              <w:left w:val="single" w:sz="4" w:space="0" w:color="auto"/>
              <w:bottom w:val="single" w:sz="4" w:space="0" w:color="auto"/>
              <w:right w:val="single" w:sz="4" w:space="0" w:color="auto"/>
            </w:tcBorders>
            <w:hideMark/>
          </w:tcPr>
          <w:p w14:paraId="0EBE911E"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6.6.3 OTA modulation quality</w:t>
            </w:r>
          </w:p>
        </w:tc>
        <w:tc>
          <w:tcPr>
            <w:tcW w:w="5670" w:type="dxa"/>
            <w:gridSpan w:val="2"/>
            <w:tcBorders>
              <w:top w:val="single" w:sz="4" w:space="0" w:color="auto"/>
              <w:left w:val="single" w:sz="4" w:space="0" w:color="auto"/>
              <w:bottom w:val="single" w:sz="4" w:space="0" w:color="auto"/>
              <w:right w:val="single" w:sz="4" w:space="0" w:color="auto"/>
            </w:tcBorders>
            <w:hideMark/>
          </w:tcPr>
          <w:p w14:paraId="3FD1DC87"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1%</w:t>
            </w:r>
          </w:p>
        </w:tc>
      </w:tr>
      <w:tr w:rsidR="00261659" w:rsidRPr="00261659" w14:paraId="4BAE33EC" w14:textId="77777777" w:rsidTr="00B14027">
        <w:trPr>
          <w:cantSplit/>
          <w:jc w:val="center"/>
        </w:trPr>
        <w:tc>
          <w:tcPr>
            <w:tcW w:w="3964" w:type="dxa"/>
            <w:tcBorders>
              <w:top w:val="single" w:sz="4" w:space="0" w:color="auto"/>
              <w:left w:val="single" w:sz="4" w:space="0" w:color="auto"/>
              <w:bottom w:val="single" w:sz="4" w:space="0" w:color="auto"/>
              <w:right w:val="single" w:sz="4" w:space="0" w:color="auto"/>
            </w:tcBorders>
            <w:hideMark/>
          </w:tcPr>
          <w:p w14:paraId="0DB31768"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6.6.4 OTA time alignment error</w:t>
            </w:r>
          </w:p>
        </w:tc>
        <w:tc>
          <w:tcPr>
            <w:tcW w:w="5670" w:type="dxa"/>
            <w:gridSpan w:val="2"/>
            <w:tcBorders>
              <w:top w:val="single" w:sz="4" w:space="0" w:color="auto"/>
              <w:left w:val="single" w:sz="4" w:space="0" w:color="auto"/>
              <w:bottom w:val="single" w:sz="4" w:space="0" w:color="auto"/>
              <w:right w:val="single" w:sz="4" w:space="0" w:color="auto"/>
            </w:tcBorders>
            <w:hideMark/>
          </w:tcPr>
          <w:p w14:paraId="2A95B0D9"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±25 ns</w:t>
            </w:r>
          </w:p>
        </w:tc>
      </w:tr>
      <w:tr w:rsidR="00261659" w:rsidRPr="00261659" w14:paraId="4C634C92" w14:textId="77777777" w:rsidTr="00B14027">
        <w:trPr>
          <w:cantSplit/>
          <w:jc w:val="center"/>
        </w:trPr>
        <w:tc>
          <w:tcPr>
            <w:tcW w:w="3964" w:type="dxa"/>
            <w:tcBorders>
              <w:top w:val="single" w:sz="4" w:space="0" w:color="auto"/>
              <w:left w:val="single" w:sz="4" w:space="0" w:color="auto"/>
              <w:bottom w:val="single" w:sz="4" w:space="0" w:color="auto"/>
              <w:right w:val="single" w:sz="4" w:space="0" w:color="auto"/>
            </w:tcBorders>
            <w:hideMark/>
          </w:tcPr>
          <w:p w14:paraId="750ABC53"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6.7.2 OTA occupied bandwidth</w:t>
            </w:r>
          </w:p>
        </w:tc>
        <w:tc>
          <w:tcPr>
            <w:tcW w:w="5670" w:type="dxa"/>
            <w:gridSpan w:val="2"/>
            <w:tcBorders>
              <w:top w:val="single" w:sz="4" w:space="0" w:color="auto"/>
              <w:left w:val="single" w:sz="4" w:space="0" w:color="auto"/>
              <w:bottom w:val="single" w:sz="4" w:space="0" w:color="auto"/>
              <w:right w:val="single" w:sz="4" w:space="0" w:color="auto"/>
            </w:tcBorders>
            <w:hideMark/>
          </w:tcPr>
          <w:p w14:paraId="37E7A2F4"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600 kHz</w:t>
            </w:r>
          </w:p>
        </w:tc>
      </w:tr>
      <w:tr w:rsidR="00261659" w:rsidRPr="00261659" w14:paraId="33F30324" w14:textId="77777777" w:rsidTr="00B14027">
        <w:trPr>
          <w:cantSplit/>
          <w:jc w:val="center"/>
        </w:trPr>
        <w:tc>
          <w:tcPr>
            <w:tcW w:w="3964" w:type="dxa"/>
            <w:tcBorders>
              <w:top w:val="single" w:sz="4" w:space="0" w:color="auto"/>
              <w:left w:val="single" w:sz="4" w:space="0" w:color="auto"/>
              <w:bottom w:val="single" w:sz="4" w:space="0" w:color="auto"/>
              <w:right w:val="single" w:sz="4" w:space="0" w:color="auto"/>
            </w:tcBorders>
            <w:hideMark/>
          </w:tcPr>
          <w:p w14:paraId="187D6664"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6.7.3 OTA ACLR</w:t>
            </w:r>
          </w:p>
        </w:tc>
        <w:tc>
          <w:tcPr>
            <w:tcW w:w="2976" w:type="dxa"/>
            <w:tcBorders>
              <w:top w:val="single" w:sz="4" w:space="0" w:color="auto"/>
              <w:left w:val="single" w:sz="4" w:space="0" w:color="auto"/>
              <w:bottom w:val="single" w:sz="4" w:space="0" w:color="auto"/>
              <w:right w:val="single" w:sz="4" w:space="0" w:color="auto"/>
            </w:tcBorders>
          </w:tcPr>
          <w:p w14:paraId="1DCDCCA4"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Relative ACLR:</w:t>
            </w:r>
          </w:p>
          <w:p w14:paraId="7B307FE6"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±2.3 dB (24.25 – 29.5 GHz)</w:t>
            </w:r>
          </w:p>
          <w:p w14:paraId="0EA78FF8"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cs="Arial"/>
                <w:sz w:val="18"/>
              </w:rPr>
              <w:t>±</w:t>
            </w:r>
            <w:r w:rsidRPr="00261659">
              <w:rPr>
                <w:rFonts w:ascii="Arial" w:hAnsi="Arial"/>
                <w:sz w:val="18"/>
              </w:rPr>
              <w:t>2.6 dB (37 – 43.5 GHz)</w:t>
            </w:r>
          </w:p>
          <w:p w14:paraId="4D4AE8D9"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p>
          <w:p w14:paraId="4DD398CF"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Absolute ACLR: </w:t>
            </w:r>
          </w:p>
          <w:p w14:paraId="499A1E15"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±2.7 dB (24.25 – 29.5 GHz)</w:t>
            </w:r>
          </w:p>
          <w:p w14:paraId="3880E026"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±2.7 dB (37 – 43.5 GHz)</w:t>
            </w:r>
          </w:p>
        </w:tc>
        <w:tc>
          <w:tcPr>
            <w:tcW w:w="2694" w:type="dxa"/>
            <w:tcBorders>
              <w:top w:val="single" w:sz="4" w:space="0" w:color="auto"/>
              <w:left w:val="single" w:sz="4" w:space="0" w:color="auto"/>
              <w:bottom w:val="single" w:sz="4" w:space="0" w:color="auto"/>
              <w:right w:val="single" w:sz="4" w:space="0" w:color="auto"/>
            </w:tcBorders>
          </w:tcPr>
          <w:p w14:paraId="4323E773"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Relative ACLR:</w:t>
            </w:r>
          </w:p>
          <w:p w14:paraId="5372F1DB"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±2.8 dB (24.25 – 29.5 GHz)</w:t>
            </w:r>
          </w:p>
          <w:p w14:paraId="7BB5388B"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±2.9 dB (37 – 43.5 GHz)</w:t>
            </w:r>
          </w:p>
          <w:p w14:paraId="72473277"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p>
          <w:p w14:paraId="3067F6BE"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Absolute ACLR: </w:t>
            </w:r>
          </w:p>
          <w:p w14:paraId="1F71A613"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±2.9 dB (24.25 – 29.5 GHz)</w:t>
            </w:r>
          </w:p>
          <w:p w14:paraId="65FCF294"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±3.0 dB (37 – 43.5 GHz)</w:t>
            </w:r>
          </w:p>
        </w:tc>
      </w:tr>
      <w:tr w:rsidR="00261659" w:rsidRPr="00261659" w14:paraId="2D593487" w14:textId="77777777" w:rsidTr="00B14027">
        <w:trPr>
          <w:cantSplit/>
          <w:jc w:val="center"/>
        </w:trPr>
        <w:tc>
          <w:tcPr>
            <w:tcW w:w="3964" w:type="dxa"/>
            <w:tcBorders>
              <w:top w:val="single" w:sz="4" w:space="0" w:color="auto"/>
              <w:left w:val="single" w:sz="4" w:space="0" w:color="auto"/>
              <w:bottom w:val="single" w:sz="4" w:space="0" w:color="auto"/>
              <w:right w:val="single" w:sz="4" w:space="0" w:color="auto"/>
            </w:tcBorders>
            <w:hideMark/>
          </w:tcPr>
          <w:p w14:paraId="0CCC3AB9"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del w:id="103" w:author="Nokia - Bartlomiej Golebiowski" w:date="2021-08-05T18:30:00Z">
              <w:r w:rsidRPr="00261659" w:rsidDel="00CD01D5">
                <w:rPr>
                  <w:rFonts w:ascii="Arial" w:hAnsi="Arial"/>
                  <w:sz w:val="18"/>
                </w:rPr>
                <w:delText>[</w:delText>
              </w:r>
            </w:del>
            <w:r w:rsidRPr="00261659">
              <w:rPr>
                <w:rFonts w:ascii="Arial" w:hAnsi="Arial"/>
                <w:sz w:val="18"/>
              </w:rPr>
              <w:t>6.7.4</w:t>
            </w:r>
            <w:del w:id="104" w:author="Nokia - Bartlomiej Golebiowski" w:date="2021-08-05T18:30:00Z">
              <w:r w:rsidRPr="00261659" w:rsidDel="00CD01D5">
                <w:rPr>
                  <w:rFonts w:ascii="Arial" w:hAnsi="Arial"/>
                  <w:sz w:val="18"/>
                </w:rPr>
                <w:delText>]</w:delText>
              </w:r>
            </w:del>
            <w:r w:rsidRPr="00261659">
              <w:rPr>
                <w:rFonts w:ascii="Arial" w:hAnsi="Arial"/>
                <w:sz w:val="18"/>
              </w:rPr>
              <w:t xml:space="preserve"> OTA operating band unwanted emissions</w:t>
            </w:r>
          </w:p>
        </w:tc>
        <w:tc>
          <w:tcPr>
            <w:tcW w:w="2976" w:type="dxa"/>
            <w:tcBorders>
              <w:top w:val="single" w:sz="4" w:space="0" w:color="auto"/>
              <w:left w:val="single" w:sz="4" w:space="0" w:color="auto"/>
              <w:bottom w:val="single" w:sz="4" w:space="0" w:color="auto"/>
              <w:right w:val="single" w:sz="4" w:space="0" w:color="auto"/>
            </w:tcBorders>
            <w:hideMark/>
          </w:tcPr>
          <w:p w14:paraId="11F578FE"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±2.7 dB (24.25 – 29.5 GHz)</w:t>
            </w:r>
          </w:p>
          <w:p w14:paraId="112F5B14"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±2.7 dB (37 – 43.5 GHz)</w:t>
            </w:r>
          </w:p>
        </w:tc>
        <w:tc>
          <w:tcPr>
            <w:tcW w:w="2694" w:type="dxa"/>
            <w:tcBorders>
              <w:top w:val="single" w:sz="4" w:space="0" w:color="auto"/>
              <w:left w:val="single" w:sz="4" w:space="0" w:color="auto"/>
              <w:bottom w:val="single" w:sz="4" w:space="0" w:color="auto"/>
              <w:right w:val="single" w:sz="4" w:space="0" w:color="auto"/>
            </w:tcBorders>
          </w:tcPr>
          <w:p w14:paraId="60C5C796"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±2.9 dB (24.25 – 29.5 GHz)</w:t>
            </w:r>
          </w:p>
          <w:p w14:paraId="1E869D9C"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±3.0 dB (37 – 43.5 GHz)</w:t>
            </w:r>
          </w:p>
        </w:tc>
      </w:tr>
      <w:tr w:rsidR="00261659" w:rsidRPr="00261659" w14:paraId="111F1A32" w14:textId="77777777" w:rsidTr="00B14027">
        <w:trPr>
          <w:cantSplit/>
          <w:jc w:val="center"/>
        </w:trPr>
        <w:tc>
          <w:tcPr>
            <w:tcW w:w="3964" w:type="dxa"/>
            <w:tcBorders>
              <w:top w:val="single" w:sz="4" w:space="0" w:color="auto"/>
              <w:left w:val="single" w:sz="4" w:space="0" w:color="auto"/>
              <w:bottom w:val="single" w:sz="4" w:space="0" w:color="auto"/>
              <w:right w:val="single" w:sz="4" w:space="0" w:color="auto"/>
            </w:tcBorders>
            <w:hideMark/>
          </w:tcPr>
          <w:p w14:paraId="5240E420"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del w:id="105" w:author="Nokia - Bartlomiej Golebiowski" w:date="2021-08-05T18:30:00Z">
              <w:r w:rsidRPr="00261659" w:rsidDel="00CD01D5">
                <w:rPr>
                  <w:rFonts w:ascii="Arial" w:hAnsi="Arial"/>
                  <w:sz w:val="18"/>
                </w:rPr>
                <w:delText>[</w:delText>
              </w:r>
            </w:del>
            <w:r w:rsidRPr="00261659">
              <w:rPr>
                <w:rFonts w:ascii="Arial" w:hAnsi="Arial"/>
                <w:sz w:val="18"/>
              </w:rPr>
              <w:t>6.7.5.2</w:t>
            </w:r>
            <w:del w:id="106" w:author="Nokia - Bartlomiej Golebiowski" w:date="2021-08-05T18:30:00Z">
              <w:r w:rsidRPr="00261659" w:rsidDel="00CD01D5">
                <w:rPr>
                  <w:rFonts w:ascii="Arial" w:hAnsi="Arial"/>
                  <w:sz w:val="18"/>
                </w:rPr>
                <w:delText>]</w:delText>
              </w:r>
            </w:del>
            <w:r w:rsidRPr="00261659">
              <w:rPr>
                <w:rFonts w:ascii="Arial" w:hAnsi="Arial"/>
                <w:sz w:val="18"/>
              </w:rPr>
              <w:t xml:space="preserve"> OTA transmitter spurious emissions, mandatory requirements</w:t>
            </w:r>
          </w:p>
        </w:tc>
        <w:tc>
          <w:tcPr>
            <w:tcW w:w="2976" w:type="dxa"/>
            <w:tcBorders>
              <w:top w:val="single" w:sz="4" w:space="0" w:color="auto"/>
              <w:left w:val="single" w:sz="4" w:space="0" w:color="auto"/>
              <w:bottom w:val="single" w:sz="4" w:space="0" w:color="auto"/>
              <w:right w:val="single" w:sz="4" w:space="0" w:color="auto"/>
            </w:tcBorders>
            <w:hideMark/>
          </w:tcPr>
          <w:p w14:paraId="1E7C8B99"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±2.3 dB, 30 MHz ≤ f ≤ 6 GHz</w:t>
            </w:r>
          </w:p>
          <w:p w14:paraId="2B043C9B"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±2.7 dB, 6 GHz &lt; f ≤ 40 GHz</w:t>
            </w:r>
          </w:p>
          <w:p w14:paraId="5C95DFD9"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±5.0 dB, 40 GHz &lt; f ≤ 60 GHz</w:t>
            </w:r>
          </w:p>
        </w:tc>
        <w:tc>
          <w:tcPr>
            <w:tcW w:w="2694" w:type="dxa"/>
            <w:tcBorders>
              <w:top w:val="single" w:sz="4" w:space="0" w:color="auto"/>
              <w:left w:val="single" w:sz="4" w:space="0" w:color="auto"/>
              <w:bottom w:val="single" w:sz="4" w:space="0" w:color="auto"/>
              <w:right w:val="single" w:sz="4" w:space="0" w:color="auto"/>
            </w:tcBorders>
          </w:tcPr>
          <w:p w14:paraId="7CB963FE"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hint="eastAsia"/>
                <w:sz w:val="18"/>
              </w:rPr>
              <w:t>±2.3 dB, 30 MHz ≤ f ≤ 6 GHz</w:t>
            </w:r>
          </w:p>
          <w:p w14:paraId="6F3DF125"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hint="eastAsia"/>
                <w:sz w:val="18"/>
              </w:rPr>
              <w:t>±2.9 dB, 6 GHz &lt; f ≤ 40 GHz</w:t>
            </w:r>
          </w:p>
          <w:p w14:paraId="36590B9B"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hint="eastAsia"/>
                <w:sz w:val="18"/>
              </w:rPr>
              <w:t>±5.2 dB, 40 GHz &lt; f ≤ 60 GHz</w:t>
            </w:r>
          </w:p>
        </w:tc>
      </w:tr>
      <w:tr w:rsidR="00261659" w:rsidRPr="00261659" w14:paraId="67768339" w14:textId="77777777" w:rsidTr="00B14027">
        <w:trPr>
          <w:cantSplit/>
          <w:jc w:val="center"/>
        </w:trPr>
        <w:tc>
          <w:tcPr>
            <w:tcW w:w="3964" w:type="dxa"/>
            <w:tcBorders>
              <w:top w:val="single" w:sz="4" w:space="0" w:color="auto"/>
              <w:left w:val="single" w:sz="4" w:space="0" w:color="auto"/>
              <w:bottom w:val="single" w:sz="4" w:space="0" w:color="auto"/>
              <w:right w:val="single" w:sz="4" w:space="0" w:color="auto"/>
            </w:tcBorders>
            <w:hideMark/>
          </w:tcPr>
          <w:p w14:paraId="713C9E51"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del w:id="107" w:author="Nokia - Bartlomiej Golebiowski" w:date="2021-08-05T18:30:00Z">
              <w:r w:rsidRPr="00261659" w:rsidDel="00CD01D5">
                <w:rPr>
                  <w:rFonts w:ascii="Arial" w:hAnsi="Arial"/>
                  <w:sz w:val="18"/>
                </w:rPr>
                <w:delText>[</w:delText>
              </w:r>
            </w:del>
            <w:r w:rsidRPr="00261659">
              <w:rPr>
                <w:rFonts w:ascii="Arial" w:hAnsi="Arial"/>
                <w:sz w:val="18"/>
              </w:rPr>
              <w:t>6.7.5.4</w:t>
            </w:r>
            <w:del w:id="108" w:author="Nokia - Bartlomiej Golebiowski" w:date="2021-08-05T18:30:00Z">
              <w:r w:rsidRPr="00261659" w:rsidDel="00CD01D5">
                <w:rPr>
                  <w:rFonts w:ascii="Arial" w:hAnsi="Arial"/>
                  <w:sz w:val="18"/>
                </w:rPr>
                <w:delText>]</w:delText>
              </w:r>
            </w:del>
            <w:r w:rsidRPr="00261659">
              <w:rPr>
                <w:rFonts w:ascii="Arial" w:hAnsi="Arial"/>
                <w:sz w:val="18"/>
              </w:rPr>
              <w:t xml:space="preserve"> OTA transmitter spurious emissions, additional requirements</w:t>
            </w:r>
          </w:p>
        </w:tc>
        <w:tc>
          <w:tcPr>
            <w:tcW w:w="2976" w:type="dxa"/>
            <w:tcBorders>
              <w:top w:val="single" w:sz="4" w:space="0" w:color="auto"/>
              <w:left w:val="single" w:sz="4" w:space="0" w:color="auto"/>
              <w:bottom w:val="single" w:sz="4" w:space="0" w:color="auto"/>
              <w:right w:val="single" w:sz="4" w:space="0" w:color="auto"/>
            </w:tcBorders>
            <w:hideMark/>
          </w:tcPr>
          <w:p w14:paraId="3D92856F"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±2.3 dB, 30 MHz ≤ f ≤ 6 GHz</w:t>
            </w:r>
          </w:p>
          <w:p w14:paraId="3915BE7A"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±2.7 dB, 6 GHz &lt; f ≤ 40 GHz</w:t>
            </w:r>
          </w:p>
          <w:p w14:paraId="12392F48"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±5.0 dB, 40 GHz &lt; f ≤ 60 GHz</w:t>
            </w:r>
          </w:p>
        </w:tc>
        <w:tc>
          <w:tcPr>
            <w:tcW w:w="2694" w:type="dxa"/>
            <w:tcBorders>
              <w:top w:val="single" w:sz="4" w:space="0" w:color="auto"/>
              <w:left w:val="single" w:sz="4" w:space="0" w:color="auto"/>
              <w:bottom w:val="single" w:sz="4" w:space="0" w:color="auto"/>
              <w:right w:val="single" w:sz="4" w:space="0" w:color="auto"/>
            </w:tcBorders>
          </w:tcPr>
          <w:p w14:paraId="36D79248"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hint="eastAsia"/>
                <w:sz w:val="18"/>
              </w:rPr>
              <w:t>±2.3 dB, 30 MHz ≤ f ≤ 6 GHz</w:t>
            </w:r>
          </w:p>
          <w:p w14:paraId="0713A5AF"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hint="eastAsia"/>
                <w:sz w:val="18"/>
              </w:rPr>
              <w:t>±2.9 dB, 6 GHz &lt; f ≤ 40 GHz</w:t>
            </w:r>
          </w:p>
          <w:p w14:paraId="17C7CFAB"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hint="eastAsia"/>
                <w:sz w:val="18"/>
              </w:rPr>
              <w:t>±5.2 dB, 40 GHz &lt; f ≤ 60 GHz</w:t>
            </w:r>
          </w:p>
        </w:tc>
      </w:tr>
      <w:tr w:rsidR="00261659" w:rsidRPr="00261659" w14:paraId="1A0992ED" w14:textId="77777777" w:rsidTr="00B14027">
        <w:trPr>
          <w:cantSplit/>
          <w:jc w:val="center"/>
        </w:trPr>
        <w:tc>
          <w:tcPr>
            <w:tcW w:w="9634" w:type="dxa"/>
            <w:gridSpan w:val="3"/>
            <w:tcBorders>
              <w:top w:val="single" w:sz="4" w:space="0" w:color="auto"/>
              <w:left w:val="single" w:sz="4" w:space="0" w:color="auto"/>
              <w:bottom w:val="single" w:sz="4" w:space="0" w:color="auto"/>
              <w:right w:val="single" w:sz="4" w:space="0" w:color="auto"/>
            </w:tcBorders>
            <w:hideMark/>
          </w:tcPr>
          <w:p w14:paraId="48951313"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N</w:t>
            </w:r>
            <w:ins w:id="109" w:author="Nokia - Bartlomiej Golebiowski" w:date="2021-08-05T18:30:00Z">
              <w:r w:rsidRPr="00261659">
                <w:rPr>
                  <w:rFonts w:ascii="Arial" w:hAnsi="Arial"/>
                  <w:sz w:val="18"/>
                </w:rPr>
                <w:t>ote</w:t>
              </w:r>
            </w:ins>
            <w:del w:id="110" w:author="Nokia - Bartlomiej Golebiowski" w:date="2021-08-05T18:30:00Z">
              <w:r w:rsidRPr="00261659" w:rsidDel="00CD01D5">
                <w:rPr>
                  <w:rFonts w:ascii="Arial" w:hAnsi="Arial"/>
                  <w:sz w:val="18"/>
                </w:rPr>
                <w:delText>OTE</w:delText>
              </w:r>
            </w:del>
            <w:r w:rsidRPr="00261659">
              <w:rPr>
                <w:rFonts w:ascii="Arial" w:hAnsi="Arial"/>
                <w:sz w:val="18"/>
              </w:rPr>
              <w:t>:</w:t>
            </w:r>
            <w:r w:rsidRPr="00261659">
              <w:rPr>
                <w:rFonts w:ascii="Arial" w:hAnsi="Arial" w:cs="Arial"/>
                <w:sz w:val="18"/>
                <w:szCs w:val="18"/>
              </w:rPr>
              <w:tab/>
            </w:r>
            <w:r w:rsidRPr="00261659">
              <w:rPr>
                <w:rFonts w:ascii="Arial" w:hAnsi="Arial"/>
                <w:sz w:val="18"/>
              </w:rPr>
              <w:t>Test system uncertainty values are applicable for normal condition unless otherwise stated.</w:t>
            </w:r>
          </w:p>
        </w:tc>
      </w:tr>
    </w:tbl>
    <w:p w14:paraId="7C564B76" w14:textId="77777777" w:rsidR="00261659" w:rsidRPr="00261659" w:rsidRDefault="00261659" w:rsidP="00261659">
      <w:pPr>
        <w:overflowPunct w:val="0"/>
        <w:autoSpaceDE w:val="0"/>
        <w:autoSpaceDN w:val="0"/>
        <w:adjustRightInd w:val="0"/>
        <w:textAlignment w:val="baseline"/>
      </w:pPr>
    </w:p>
    <w:p w14:paraId="1599E502" w14:textId="77777777" w:rsidR="00261659" w:rsidRPr="00261659" w:rsidRDefault="00261659" w:rsidP="00261659">
      <w:pPr>
        <w:keepNext/>
        <w:keepLines/>
        <w:overflowPunct w:val="0"/>
        <w:autoSpaceDE w:val="0"/>
        <w:autoSpaceDN w:val="0"/>
        <w:adjustRightInd w:val="0"/>
        <w:spacing w:before="120"/>
        <w:ind w:left="1418" w:hanging="1418"/>
        <w:textAlignment w:val="baseline"/>
        <w:outlineLvl w:val="3"/>
        <w:rPr>
          <w:rFonts w:ascii="Arial" w:hAnsi="Arial"/>
          <w:sz w:val="24"/>
          <w:lang w:eastAsia="ja-JP"/>
        </w:rPr>
      </w:pPr>
      <w:bookmarkStart w:id="111" w:name="_Toc75165189"/>
      <w:bookmarkStart w:id="112" w:name="_Toc75333898"/>
      <w:bookmarkStart w:id="113" w:name="_Toc75508090"/>
      <w:bookmarkStart w:id="114" w:name="_Toc75815829"/>
      <w:bookmarkStart w:id="115" w:name="_Toc76540987"/>
      <w:bookmarkStart w:id="116" w:name="_Toc76541554"/>
      <w:r w:rsidRPr="00261659">
        <w:rPr>
          <w:rFonts w:ascii="Arial" w:hAnsi="Arial"/>
          <w:sz w:val="24"/>
          <w:lang w:eastAsia="ja-JP"/>
        </w:rPr>
        <w:t>4.1.2.3</w:t>
      </w:r>
      <w:r w:rsidRPr="00261659">
        <w:rPr>
          <w:rFonts w:ascii="Arial" w:hAnsi="Arial"/>
          <w:sz w:val="24"/>
          <w:lang w:eastAsia="ja-JP"/>
        </w:rPr>
        <w:tab/>
        <w:t>Measurement of receiver</w:t>
      </w:r>
      <w:bookmarkEnd w:id="111"/>
      <w:bookmarkEnd w:id="112"/>
      <w:bookmarkEnd w:id="113"/>
      <w:bookmarkEnd w:id="114"/>
      <w:bookmarkEnd w:id="115"/>
      <w:bookmarkEnd w:id="116"/>
    </w:p>
    <w:p w14:paraId="4BF32A02" w14:textId="77777777" w:rsidR="00261659" w:rsidRPr="00261659" w:rsidRDefault="00261659" w:rsidP="00261659">
      <w:pPr>
        <w:overflowPunct w:val="0"/>
        <w:autoSpaceDE w:val="0"/>
        <w:autoSpaceDN w:val="0"/>
        <w:adjustRightInd w:val="0"/>
        <w:textAlignment w:val="baseline"/>
      </w:pPr>
      <w:r w:rsidRPr="00261659">
        <w:rPr>
          <w:snapToGrid w:val="0"/>
        </w:rPr>
        <w:t xml:space="preserve">The </w:t>
      </w:r>
      <w:r w:rsidRPr="00261659">
        <w:t>maximum OTA Test System uncertainty for OTA receiver tests</w:t>
      </w:r>
      <w:r w:rsidRPr="00261659">
        <w:rPr>
          <w:snapToGrid w:val="0"/>
        </w:rPr>
        <w:t xml:space="preserve"> minimum requirements are given in tables </w:t>
      </w:r>
      <w:r w:rsidRPr="00261659">
        <w:t>4.1.2.3-1 and 4.1.2.3-2. Details for derivation of OTA Test System uncertainty</w:t>
      </w:r>
      <w:r w:rsidRPr="00261659">
        <w:rPr>
          <w:snapToGrid w:val="0"/>
        </w:rPr>
        <w:t xml:space="preserve"> are given in corresponding clauses in </w:t>
      </w:r>
      <w:r w:rsidRPr="00261659">
        <w:t>TR 37.941 [25]</w:t>
      </w:r>
      <w:r w:rsidRPr="00261659">
        <w:rPr>
          <w:snapToGrid w:val="0"/>
        </w:rPr>
        <w:t>.</w:t>
      </w:r>
    </w:p>
    <w:p w14:paraId="4A9F75FA" w14:textId="77777777" w:rsidR="00261659" w:rsidRPr="00261659" w:rsidRDefault="00261659" w:rsidP="00261659">
      <w:pPr>
        <w:keepNext/>
        <w:keepLines/>
        <w:overflowPunct w:val="0"/>
        <w:autoSpaceDE w:val="0"/>
        <w:autoSpaceDN w:val="0"/>
        <w:adjustRightInd w:val="0"/>
        <w:spacing w:before="60"/>
        <w:jc w:val="center"/>
        <w:textAlignment w:val="baseline"/>
        <w:rPr>
          <w:rFonts w:ascii="Arial" w:hAnsi="Arial"/>
          <w:b/>
        </w:rPr>
      </w:pPr>
      <w:r w:rsidRPr="00261659">
        <w:rPr>
          <w:rFonts w:ascii="Arial" w:hAnsi="Arial"/>
          <w:b/>
        </w:rPr>
        <w:lastRenderedPageBreak/>
        <w:t>Table 4.1.2.3-1: Maximum OTA Test System uncertainty for FR1 OTA receiver tests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80"/>
        <w:gridCol w:w="7099"/>
      </w:tblGrid>
      <w:tr w:rsidR="00261659" w:rsidRPr="00261659" w14:paraId="1EDAA2BB" w14:textId="77777777" w:rsidTr="00B14027">
        <w:trPr>
          <w:cantSplit/>
          <w:jc w:val="center"/>
        </w:trPr>
        <w:tc>
          <w:tcPr>
            <w:tcW w:w="2680" w:type="dxa"/>
            <w:tcBorders>
              <w:top w:val="single" w:sz="4" w:space="0" w:color="auto"/>
              <w:left w:val="single" w:sz="4" w:space="0" w:color="auto"/>
              <w:bottom w:val="single" w:sz="4" w:space="0" w:color="auto"/>
              <w:right w:val="single" w:sz="4" w:space="0" w:color="auto"/>
            </w:tcBorders>
            <w:hideMark/>
          </w:tcPr>
          <w:p w14:paraId="627DDD32"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rPr>
            </w:pPr>
            <w:r w:rsidRPr="00261659">
              <w:rPr>
                <w:rFonts w:ascii="Arial" w:hAnsi="Arial"/>
                <w:b/>
                <w:sz w:val="18"/>
              </w:rPr>
              <w:t>Clause</w:t>
            </w:r>
          </w:p>
        </w:tc>
        <w:tc>
          <w:tcPr>
            <w:tcW w:w="7099" w:type="dxa"/>
            <w:tcBorders>
              <w:top w:val="single" w:sz="4" w:space="0" w:color="auto"/>
              <w:left w:val="single" w:sz="4" w:space="0" w:color="auto"/>
              <w:bottom w:val="single" w:sz="4" w:space="0" w:color="auto"/>
              <w:right w:val="single" w:sz="4" w:space="0" w:color="auto"/>
            </w:tcBorders>
            <w:hideMark/>
          </w:tcPr>
          <w:p w14:paraId="119BBE27"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rPr>
            </w:pPr>
            <w:r w:rsidRPr="00261659">
              <w:rPr>
                <w:rFonts w:ascii="Arial" w:hAnsi="Arial"/>
                <w:b/>
                <w:sz w:val="18"/>
              </w:rPr>
              <w:t>Maximum OTA Test System uncertainty</w:t>
            </w:r>
          </w:p>
        </w:tc>
      </w:tr>
      <w:tr w:rsidR="00261659" w:rsidRPr="00261659" w14:paraId="4EE38D6D" w14:textId="77777777" w:rsidTr="00B14027">
        <w:trPr>
          <w:cantSplit/>
          <w:jc w:val="center"/>
        </w:trPr>
        <w:tc>
          <w:tcPr>
            <w:tcW w:w="2680" w:type="dxa"/>
            <w:tcBorders>
              <w:top w:val="single" w:sz="4" w:space="0" w:color="auto"/>
              <w:left w:val="single" w:sz="4" w:space="0" w:color="auto"/>
              <w:bottom w:val="single" w:sz="4" w:space="0" w:color="auto"/>
              <w:right w:val="single" w:sz="4" w:space="0" w:color="auto"/>
            </w:tcBorders>
            <w:hideMark/>
          </w:tcPr>
          <w:p w14:paraId="44A19B21"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7.2 OTA sensitivity</w:t>
            </w:r>
          </w:p>
        </w:tc>
        <w:tc>
          <w:tcPr>
            <w:tcW w:w="7099" w:type="dxa"/>
            <w:tcBorders>
              <w:top w:val="single" w:sz="4" w:space="0" w:color="auto"/>
              <w:left w:val="single" w:sz="4" w:space="0" w:color="auto"/>
              <w:bottom w:val="single" w:sz="4" w:space="0" w:color="auto"/>
              <w:right w:val="single" w:sz="4" w:space="0" w:color="auto"/>
            </w:tcBorders>
            <w:hideMark/>
          </w:tcPr>
          <w:p w14:paraId="06C90780"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±1.3 dB, f ≤ 3.0 GHz</w:t>
            </w:r>
          </w:p>
          <w:p w14:paraId="69316A0D"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±1.4 dB, 3.0 GHz &lt; f ≤ 4.2 GHz</w:t>
            </w:r>
          </w:p>
          <w:p w14:paraId="27BE698A"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±1.6 dB, 4.2 GHz &lt; f ≤ 6.0 GHz</w:t>
            </w:r>
          </w:p>
        </w:tc>
      </w:tr>
      <w:tr w:rsidR="00261659" w:rsidRPr="00261659" w14:paraId="533ECBC8" w14:textId="77777777" w:rsidTr="00B14027">
        <w:trPr>
          <w:cantSplit/>
          <w:jc w:val="center"/>
        </w:trPr>
        <w:tc>
          <w:tcPr>
            <w:tcW w:w="2680" w:type="dxa"/>
            <w:tcBorders>
              <w:top w:val="single" w:sz="4" w:space="0" w:color="auto"/>
              <w:left w:val="single" w:sz="4" w:space="0" w:color="auto"/>
              <w:bottom w:val="single" w:sz="4" w:space="0" w:color="auto"/>
              <w:right w:val="single" w:sz="4" w:space="0" w:color="auto"/>
            </w:tcBorders>
            <w:hideMark/>
          </w:tcPr>
          <w:p w14:paraId="0AB57494"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7.3 OTA reference sensitivity level</w:t>
            </w:r>
          </w:p>
        </w:tc>
        <w:tc>
          <w:tcPr>
            <w:tcW w:w="7099" w:type="dxa"/>
            <w:tcBorders>
              <w:top w:val="single" w:sz="4" w:space="0" w:color="auto"/>
              <w:left w:val="single" w:sz="4" w:space="0" w:color="auto"/>
              <w:bottom w:val="single" w:sz="4" w:space="0" w:color="auto"/>
              <w:right w:val="single" w:sz="4" w:space="0" w:color="auto"/>
            </w:tcBorders>
          </w:tcPr>
          <w:p w14:paraId="6E460D68"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±1.3 dB, f ≤ 3.0 GHz</w:t>
            </w:r>
          </w:p>
          <w:p w14:paraId="107D3F1A"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±1.4 dB, 3.0 GHz &lt; f ≤ 4.2 GHz</w:t>
            </w:r>
          </w:p>
          <w:p w14:paraId="2FEA86B6"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±1.6 dB, 4.2 GHz &lt; f ≤ 6.0 GHz</w:t>
            </w:r>
          </w:p>
        </w:tc>
      </w:tr>
      <w:tr w:rsidR="00261659" w:rsidRPr="00261659" w14:paraId="64989381" w14:textId="77777777" w:rsidTr="00B14027">
        <w:trPr>
          <w:cantSplit/>
          <w:jc w:val="center"/>
        </w:trPr>
        <w:tc>
          <w:tcPr>
            <w:tcW w:w="2680" w:type="dxa"/>
            <w:tcBorders>
              <w:top w:val="single" w:sz="4" w:space="0" w:color="auto"/>
              <w:left w:val="single" w:sz="4" w:space="0" w:color="auto"/>
              <w:bottom w:val="single" w:sz="4" w:space="0" w:color="auto"/>
              <w:right w:val="single" w:sz="4" w:space="0" w:color="auto"/>
            </w:tcBorders>
            <w:hideMark/>
          </w:tcPr>
          <w:p w14:paraId="2B1CA56E"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7.4 OTA dynamic range </w:t>
            </w:r>
          </w:p>
        </w:tc>
        <w:tc>
          <w:tcPr>
            <w:tcW w:w="7099" w:type="dxa"/>
            <w:tcBorders>
              <w:top w:val="single" w:sz="4" w:space="0" w:color="auto"/>
              <w:left w:val="single" w:sz="4" w:space="0" w:color="auto"/>
              <w:bottom w:val="single" w:sz="4" w:space="0" w:color="auto"/>
              <w:right w:val="single" w:sz="4" w:space="0" w:color="auto"/>
            </w:tcBorders>
          </w:tcPr>
          <w:p w14:paraId="05032469"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±0.3 dB</w:t>
            </w:r>
          </w:p>
        </w:tc>
      </w:tr>
      <w:tr w:rsidR="00261659" w:rsidRPr="00261659" w14:paraId="6C733384" w14:textId="77777777" w:rsidTr="00B14027">
        <w:trPr>
          <w:cantSplit/>
          <w:jc w:val="center"/>
        </w:trPr>
        <w:tc>
          <w:tcPr>
            <w:tcW w:w="2680" w:type="dxa"/>
            <w:tcBorders>
              <w:top w:val="single" w:sz="4" w:space="0" w:color="auto"/>
              <w:left w:val="single" w:sz="4" w:space="0" w:color="auto"/>
              <w:bottom w:val="single" w:sz="4" w:space="0" w:color="auto"/>
              <w:right w:val="single" w:sz="4" w:space="0" w:color="auto"/>
            </w:tcBorders>
            <w:hideMark/>
          </w:tcPr>
          <w:p w14:paraId="4C5FA104"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7.5</w:t>
            </w:r>
            <w:r w:rsidRPr="00261659">
              <w:rPr>
                <w:rFonts w:ascii="Arial" w:hAnsi="Arial" w:hint="eastAsia"/>
                <w:sz w:val="18"/>
              </w:rPr>
              <w:t>.1</w:t>
            </w:r>
            <w:r w:rsidRPr="00261659">
              <w:rPr>
                <w:rFonts w:ascii="Arial" w:hAnsi="Arial"/>
                <w:sz w:val="18"/>
              </w:rPr>
              <w:tab/>
              <w:t>OTA adjacent channel selectivity</w:t>
            </w:r>
          </w:p>
          <w:p w14:paraId="0BB0F88A"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p>
        </w:tc>
        <w:tc>
          <w:tcPr>
            <w:tcW w:w="7099" w:type="dxa"/>
            <w:tcBorders>
              <w:top w:val="single" w:sz="4" w:space="0" w:color="auto"/>
              <w:left w:val="single" w:sz="4" w:space="0" w:color="auto"/>
              <w:bottom w:val="single" w:sz="4" w:space="0" w:color="auto"/>
              <w:right w:val="single" w:sz="4" w:space="0" w:color="auto"/>
            </w:tcBorders>
          </w:tcPr>
          <w:p w14:paraId="1F3B70B2"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±1.7 dB, f ≤ 3.0 GHz</w:t>
            </w:r>
          </w:p>
          <w:p w14:paraId="465F16BC"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±2.1 dB, 3.0 GHz &lt; f ≤ 4.2 GHz</w:t>
            </w:r>
          </w:p>
          <w:p w14:paraId="48F7FB5E"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±2.4 dB, 4.2 GHz &lt; f ≤ 6.0 GHz</w:t>
            </w:r>
          </w:p>
        </w:tc>
      </w:tr>
      <w:tr w:rsidR="00261659" w:rsidRPr="00261659" w14:paraId="191B0D98" w14:textId="77777777" w:rsidTr="00B14027">
        <w:trPr>
          <w:cantSplit/>
          <w:jc w:val="center"/>
        </w:trPr>
        <w:tc>
          <w:tcPr>
            <w:tcW w:w="2680" w:type="dxa"/>
            <w:tcBorders>
              <w:top w:val="single" w:sz="4" w:space="0" w:color="auto"/>
              <w:left w:val="single" w:sz="4" w:space="0" w:color="auto"/>
              <w:bottom w:val="single" w:sz="4" w:space="0" w:color="auto"/>
              <w:right w:val="single" w:sz="4" w:space="0" w:color="auto"/>
            </w:tcBorders>
          </w:tcPr>
          <w:p w14:paraId="1A8C3E26"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7.5</w:t>
            </w:r>
            <w:r w:rsidRPr="00261659">
              <w:rPr>
                <w:rFonts w:ascii="Arial" w:hAnsi="Arial" w:hint="eastAsia"/>
                <w:sz w:val="18"/>
              </w:rPr>
              <w:t>.2</w:t>
            </w:r>
            <w:r w:rsidRPr="00261659">
              <w:rPr>
                <w:rFonts w:ascii="Arial" w:hAnsi="Arial"/>
                <w:sz w:val="18"/>
              </w:rPr>
              <w:tab/>
            </w:r>
            <w:r w:rsidRPr="00261659">
              <w:rPr>
                <w:rFonts w:ascii="Arial" w:hAnsi="Arial" w:hint="eastAsia"/>
                <w:sz w:val="18"/>
              </w:rPr>
              <w:t>In-band blocking (General)</w:t>
            </w:r>
          </w:p>
        </w:tc>
        <w:tc>
          <w:tcPr>
            <w:tcW w:w="7099" w:type="dxa"/>
            <w:tcBorders>
              <w:top w:val="single" w:sz="4" w:space="0" w:color="auto"/>
              <w:left w:val="single" w:sz="4" w:space="0" w:color="auto"/>
              <w:bottom w:val="single" w:sz="4" w:space="0" w:color="auto"/>
              <w:right w:val="single" w:sz="4" w:space="0" w:color="auto"/>
            </w:tcBorders>
          </w:tcPr>
          <w:p w14:paraId="11390090"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±1.9 dB, f ≤ 3.0 GHz</w:t>
            </w:r>
          </w:p>
          <w:p w14:paraId="52D75619"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±2.2 dB, 3.0 GHz &lt; f ≤ 4.2 GHz</w:t>
            </w:r>
          </w:p>
          <w:p w14:paraId="2A0EE95B"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±2.5 dB, 4.2 GHz &lt; f ≤ 6.0 GHz</w:t>
            </w:r>
          </w:p>
        </w:tc>
      </w:tr>
      <w:tr w:rsidR="00261659" w:rsidRPr="00261659" w14:paraId="54726B4A" w14:textId="77777777" w:rsidTr="00B14027">
        <w:trPr>
          <w:cantSplit/>
          <w:jc w:val="center"/>
        </w:trPr>
        <w:tc>
          <w:tcPr>
            <w:tcW w:w="2680" w:type="dxa"/>
            <w:tcBorders>
              <w:top w:val="single" w:sz="4" w:space="0" w:color="auto"/>
              <w:left w:val="single" w:sz="4" w:space="0" w:color="auto"/>
              <w:bottom w:val="single" w:sz="4" w:space="0" w:color="auto"/>
              <w:right w:val="single" w:sz="4" w:space="0" w:color="auto"/>
            </w:tcBorders>
          </w:tcPr>
          <w:p w14:paraId="3DE54946"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7.5</w:t>
            </w:r>
            <w:r w:rsidRPr="00261659">
              <w:rPr>
                <w:rFonts w:ascii="Arial" w:hAnsi="Arial" w:hint="eastAsia"/>
                <w:sz w:val="18"/>
              </w:rPr>
              <w:t>.2</w:t>
            </w:r>
            <w:r w:rsidRPr="00261659">
              <w:rPr>
                <w:rFonts w:ascii="Arial" w:hAnsi="Arial"/>
                <w:sz w:val="18"/>
              </w:rPr>
              <w:tab/>
            </w:r>
            <w:r w:rsidRPr="00261659">
              <w:rPr>
                <w:rFonts w:ascii="Arial" w:hAnsi="Arial" w:hint="eastAsia"/>
                <w:sz w:val="18"/>
              </w:rPr>
              <w:t>In-band blocking (N</w:t>
            </w:r>
            <w:r w:rsidRPr="00261659">
              <w:rPr>
                <w:rFonts w:ascii="Arial" w:hAnsi="Arial"/>
                <w:sz w:val="18"/>
              </w:rPr>
              <w:t>arrowband</w:t>
            </w:r>
            <w:r w:rsidRPr="00261659">
              <w:rPr>
                <w:rFonts w:ascii="Arial" w:hAnsi="Arial" w:hint="eastAsia"/>
                <w:sz w:val="18"/>
              </w:rPr>
              <w:t>)</w:t>
            </w:r>
          </w:p>
        </w:tc>
        <w:tc>
          <w:tcPr>
            <w:tcW w:w="7099" w:type="dxa"/>
            <w:tcBorders>
              <w:top w:val="single" w:sz="4" w:space="0" w:color="auto"/>
              <w:left w:val="single" w:sz="4" w:space="0" w:color="auto"/>
              <w:bottom w:val="single" w:sz="4" w:space="0" w:color="auto"/>
              <w:right w:val="single" w:sz="4" w:space="0" w:color="auto"/>
            </w:tcBorders>
          </w:tcPr>
          <w:p w14:paraId="2038E018"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±1.7 dB, f ≤ 3.0 GHz</w:t>
            </w:r>
          </w:p>
          <w:p w14:paraId="40F9AE25"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±2.1 dB, 3.0 GHz &lt; f ≤ 4.2 GHz</w:t>
            </w:r>
          </w:p>
          <w:p w14:paraId="459A8879"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±2.4 dB, 4.2 GHz &lt; f ≤ 6.0 GHz</w:t>
            </w:r>
          </w:p>
        </w:tc>
      </w:tr>
      <w:tr w:rsidR="00261659" w:rsidRPr="00261659" w14:paraId="32A2E571" w14:textId="77777777" w:rsidTr="00B14027">
        <w:trPr>
          <w:cantSplit/>
          <w:jc w:val="center"/>
        </w:trPr>
        <w:tc>
          <w:tcPr>
            <w:tcW w:w="2680" w:type="dxa"/>
            <w:tcBorders>
              <w:top w:val="single" w:sz="4" w:space="0" w:color="auto"/>
              <w:left w:val="single" w:sz="4" w:space="0" w:color="auto"/>
              <w:bottom w:val="single" w:sz="4" w:space="0" w:color="auto"/>
              <w:right w:val="single" w:sz="4" w:space="0" w:color="auto"/>
            </w:tcBorders>
            <w:hideMark/>
          </w:tcPr>
          <w:p w14:paraId="448ACDD9"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7.6 OTA out-of-band blocking </w:t>
            </w:r>
            <w:r w:rsidRPr="00261659">
              <w:rPr>
                <w:rFonts w:ascii="Arial" w:hAnsi="Arial" w:cs="Arial"/>
                <w:sz w:val="18"/>
              </w:rPr>
              <w:t>(General)</w:t>
            </w:r>
          </w:p>
        </w:tc>
        <w:tc>
          <w:tcPr>
            <w:tcW w:w="7099" w:type="dxa"/>
            <w:tcBorders>
              <w:top w:val="single" w:sz="4" w:space="0" w:color="auto"/>
              <w:left w:val="single" w:sz="4" w:space="0" w:color="auto"/>
              <w:bottom w:val="single" w:sz="4" w:space="0" w:color="auto"/>
              <w:right w:val="single" w:sz="4" w:space="0" w:color="auto"/>
            </w:tcBorders>
          </w:tcPr>
          <w:p w14:paraId="1C07E11D"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proofErr w:type="spellStart"/>
            <w:r w:rsidRPr="00261659">
              <w:rPr>
                <w:rFonts w:ascii="Arial" w:hAnsi="Arial" w:hint="eastAsia"/>
                <w:sz w:val="18"/>
              </w:rPr>
              <w:t>f</w:t>
            </w:r>
            <w:r w:rsidRPr="00261659">
              <w:rPr>
                <w:rFonts w:ascii="Arial" w:hAnsi="Arial" w:hint="eastAsia"/>
                <w:sz w:val="18"/>
                <w:vertAlign w:val="subscript"/>
              </w:rPr>
              <w:t>wanted</w:t>
            </w:r>
            <w:proofErr w:type="spellEnd"/>
            <w:r w:rsidRPr="00261659">
              <w:rPr>
                <w:rFonts w:ascii="Arial" w:hAnsi="Arial"/>
                <w:sz w:val="18"/>
              </w:rPr>
              <w:t xml:space="preserve"> ≤ 3.0 GHz:</w:t>
            </w:r>
          </w:p>
          <w:p w14:paraId="7553E2DC"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±2.0 dB, </w:t>
            </w:r>
            <w:proofErr w:type="spellStart"/>
            <w:r w:rsidRPr="00261659">
              <w:rPr>
                <w:rFonts w:ascii="Arial" w:hAnsi="Arial"/>
                <w:sz w:val="18"/>
              </w:rPr>
              <w:t>f</w:t>
            </w:r>
            <w:r w:rsidRPr="00261659">
              <w:rPr>
                <w:rFonts w:ascii="Arial" w:hAnsi="Arial"/>
                <w:sz w:val="18"/>
                <w:vertAlign w:val="subscript"/>
              </w:rPr>
              <w:t>interferer</w:t>
            </w:r>
            <w:proofErr w:type="spellEnd"/>
            <w:r w:rsidRPr="00261659">
              <w:rPr>
                <w:rFonts w:ascii="Arial" w:hAnsi="Arial"/>
                <w:sz w:val="18"/>
              </w:rPr>
              <w:t xml:space="preserve"> ≤ 3.0 GHz</w:t>
            </w:r>
          </w:p>
          <w:p w14:paraId="2E32FD25"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±2.1 dB, 3.0 GHz &lt; </w:t>
            </w:r>
            <w:proofErr w:type="spellStart"/>
            <w:r w:rsidRPr="00261659">
              <w:rPr>
                <w:rFonts w:ascii="Arial" w:hAnsi="Arial"/>
                <w:sz w:val="18"/>
              </w:rPr>
              <w:t>f</w:t>
            </w:r>
            <w:r w:rsidRPr="00261659">
              <w:rPr>
                <w:rFonts w:ascii="Arial" w:hAnsi="Arial"/>
                <w:sz w:val="18"/>
                <w:vertAlign w:val="subscript"/>
              </w:rPr>
              <w:t>interferer</w:t>
            </w:r>
            <w:proofErr w:type="spellEnd"/>
            <w:r w:rsidRPr="00261659">
              <w:rPr>
                <w:rFonts w:ascii="Arial" w:hAnsi="Arial"/>
                <w:sz w:val="18"/>
              </w:rPr>
              <w:t xml:space="preserve"> ≤ 6.0 GHz</w:t>
            </w:r>
          </w:p>
          <w:p w14:paraId="75264B95"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±3.5 dB, 6.0 GHz &lt; </w:t>
            </w:r>
            <w:proofErr w:type="spellStart"/>
            <w:r w:rsidRPr="00261659">
              <w:rPr>
                <w:rFonts w:ascii="Arial" w:hAnsi="Arial"/>
                <w:sz w:val="18"/>
              </w:rPr>
              <w:t>f</w:t>
            </w:r>
            <w:r w:rsidRPr="00261659">
              <w:rPr>
                <w:rFonts w:ascii="Arial" w:hAnsi="Arial"/>
                <w:sz w:val="18"/>
                <w:vertAlign w:val="subscript"/>
              </w:rPr>
              <w:t>interferer</w:t>
            </w:r>
            <w:proofErr w:type="spellEnd"/>
            <w:r w:rsidRPr="00261659">
              <w:rPr>
                <w:rFonts w:ascii="Arial" w:hAnsi="Arial"/>
                <w:sz w:val="18"/>
              </w:rPr>
              <w:t xml:space="preserve"> ≤ 12.75 GHz</w:t>
            </w:r>
          </w:p>
          <w:p w14:paraId="592E767C"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p>
          <w:p w14:paraId="6684477D"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3 GHz &lt; </w:t>
            </w:r>
            <w:proofErr w:type="spellStart"/>
            <w:r w:rsidRPr="00261659">
              <w:rPr>
                <w:rFonts w:ascii="Arial" w:hAnsi="Arial" w:hint="eastAsia"/>
                <w:sz w:val="18"/>
              </w:rPr>
              <w:t>f</w:t>
            </w:r>
            <w:r w:rsidRPr="00261659">
              <w:rPr>
                <w:rFonts w:ascii="Arial" w:hAnsi="Arial" w:hint="eastAsia"/>
                <w:sz w:val="18"/>
                <w:vertAlign w:val="subscript"/>
              </w:rPr>
              <w:t>wanted</w:t>
            </w:r>
            <w:proofErr w:type="spellEnd"/>
            <w:r w:rsidRPr="00261659">
              <w:rPr>
                <w:rFonts w:ascii="Arial" w:hAnsi="Arial"/>
                <w:sz w:val="18"/>
              </w:rPr>
              <w:t xml:space="preserve"> ≤ 4.2 GHz</w:t>
            </w:r>
            <w:r w:rsidRPr="00261659">
              <w:rPr>
                <w:rFonts w:ascii="Arial" w:hAnsi="Arial" w:hint="eastAsia"/>
                <w:sz w:val="18"/>
              </w:rPr>
              <w:t>:</w:t>
            </w:r>
          </w:p>
          <w:p w14:paraId="7BB77B72"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lang w:eastAsia="fi-FI"/>
              </w:rPr>
              <w:t xml:space="preserve">±2.0 dB, </w:t>
            </w:r>
            <w:proofErr w:type="spellStart"/>
            <w:r w:rsidRPr="00261659">
              <w:rPr>
                <w:rFonts w:ascii="Arial" w:hAnsi="Arial"/>
                <w:sz w:val="18"/>
              </w:rPr>
              <w:t>f</w:t>
            </w:r>
            <w:r w:rsidRPr="00261659">
              <w:rPr>
                <w:rFonts w:ascii="Arial" w:hAnsi="Arial"/>
                <w:sz w:val="18"/>
                <w:vertAlign w:val="subscript"/>
              </w:rPr>
              <w:t>interferer</w:t>
            </w:r>
            <w:proofErr w:type="spellEnd"/>
            <w:r w:rsidRPr="00261659">
              <w:rPr>
                <w:rFonts w:ascii="Arial" w:hAnsi="Arial"/>
                <w:sz w:val="18"/>
              </w:rPr>
              <w:t xml:space="preserve"> ≤ 3.0 GHz</w:t>
            </w:r>
          </w:p>
          <w:p w14:paraId="4907B9FA"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lang w:eastAsia="fi-FI"/>
              </w:rPr>
              <w:t xml:space="preserve">±2.1 dB, </w:t>
            </w:r>
            <w:r w:rsidRPr="00261659">
              <w:rPr>
                <w:rFonts w:ascii="Arial" w:hAnsi="Arial"/>
                <w:sz w:val="18"/>
              </w:rPr>
              <w:t xml:space="preserve">3.0 GHz &lt; </w:t>
            </w:r>
            <w:proofErr w:type="spellStart"/>
            <w:r w:rsidRPr="00261659">
              <w:rPr>
                <w:rFonts w:ascii="Arial" w:hAnsi="Arial"/>
                <w:sz w:val="18"/>
              </w:rPr>
              <w:t>f</w:t>
            </w:r>
            <w:r w:rsidRPr="00261659">
              <w:rPr>
                <w:rFonts w:ascii="Arial" w:hAnsi="Arial"/>
                <w:sz w:val="18"/>
                <w:vertAlign w:val="subscript"/>
              </w:rPr>
              <w:t>interferer</w:t>
            </w:r>
            <w:proofErr w:type="spellEnd"/>
            <w:r w:rsidRPr="00261659">
              <w:rPr>
                <w:rFonts w:ascii="Arial" w:hAnsi="Arial"/>
                <w:sz w:val="18"/>
              </w:rPr>
              <w:t xml:space="preserve"> ≤ 6.0 GHz</w:t>
            </w:r>
          </w:p>
          <w:p w14:paraId="48768582"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lang w:eastAsia="fi-FI"/>
              </w:rPr>
              <w:t xml:space="preserve">±3.6 dB, </w:t>
            </w:r>
            <w:r w:rsidRPr="00261659">
              <w:rPr>
                <w:rFonts w:ascii="Arial" w:hAnsi="Arial"/>
                <w:sz w:val="18"/>
              </w:rPr>
              <w:t xml:space="preserve">6.0 GHz &lt; </w:t>
            </w:r>
            <w:proofErr w:type="spellStart"/>
            <w:r w:rsidRPr="00261659">
              <w:rPr>
                <w:rFonts w:ascii="Arial" w:hAnsi="Arial"/>
                <w:sz w:val="18"/>
              </w:rPr>
              <w:t>f</w:t>
            </w:r>
            <w:r w:rsidRPr="00261659">
              <w:rPr>
                <w:rFonts w:ascii="Arial" w:hAnsi="Arial"/>
                <w:sz w:val="18"/>
                <w:vertAlign w:val="subscript"/>
              </w:rPr>
              <w:t>interferer</w:t>
            </w:r>
            <w:proofErr w:type="spellEnd"/>
            <w:r w:rsidRPr="00261659">
              <w:rPr>
                <w:rFonts w:ascii="Arial" w:hAnsi="Arial"/>
                <w:sz w:val="18"/>
              </w:rPr>
              <w:t xml:space="preserve"> ≤ 12.75 GHz</w:t>
            </w:r>
          </w:p>
          <w:p w14:paraId="05ECB654"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p>
          <w:p w14:paraId="651B6FC8"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lang w:eastAsia="zh-CN"/>
              </w:rPr>
            </w:pPr>
            <w:r w:rsidRPr="00261659">
              <w:rPr>
                <w:rFonts w:ascii="Arial" w:hAnsi="Arial"/>
                <w:sz w:val="18"/>
              </w:rPr>
              <w:t xml:space="preserve">4.2 GHz &lt; </w:t>
            </w:r>
            <w:proofErr w:type="spellStart"/>
            <w:r w:rsidRPr="00261659">
              <w:rPr>
                <w:rFonts w:ascii="Arial" w:hAnsi="Arial"/>
                <w:sz w:val="18"/>
                <w:lang w:eastAsia="zh-CN"/>
              </w:rPr>
              <w:t>f</w:t>
            </w:r>
            <w:r w:rsidRPr="00261659">
              <w:rPr>
                <w:rFonts w:ascii="Arial" w:hAnsi="Arial"/>
                <w:sz w:val="18"/>
                <w:vertAlign w:val="subscript"/>
                <w:lang w:eastAsia="zh-CN"/>
              </w:rPr>
              <w:t>wanted</w:t>
            </w:r>
            <w:proofErr w:type="spellEnd"/>
            <w:r w:rsidRPr="00261659">
              <w:rPr>
                <w:rFonts w:ascii="Arial" w:hAnsi="Arial"/>
                <w:sz w:val="18"/>
              </w:rPr>
              <w:t xml:space="preserve"> ≤ 6.0 GHz</w:t>
            </w:r>
            <w:r w:rsidRPr="00261659">
              <w:rPr>
                <w:rFonts w:ascii="Arial" w:hAnsi="Arial"/>
                <w:sz w:val="18"/>
                <w:lang w:eastAsia="zh-CN"/>
              </w:rPr>
              <w:t>:</w:t>
            </w:r>
          </w:p>
          <w:p w14:paraId="689C3F7E"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±2.2 dB, </w:t>
            </w:r>
            <w:proofErr w:type="spellStart"/>
            <w:r w:rsidRPr="00261659">
              <w:rPr>
                <w:rFonts w:ascii="Arial" w:hAnsi="Arial"/>
                <w:sz w:val="18"/>
              </w:rPr>
              <w:t>f</w:t>
            </w:r>
            <w:r w:rsidRPr="00261659">
              <w:rPr>
                <w:rFonts w:ascii="Arial" w:hAnsi="Arial"/>
                <w:sz w:val="18"/>
                <w:vertAlign w:val="subscript"/>
              </w:rPr>
              <w:t>interferer</w:t>
            </w:r>
            <w:proofErr w:type="spellEnd"/>
            <w:r w:rsidRPr="00261659">
              <w:rPr>
                <w:rFonts w:ascii="Arial" w:hAnsi="Arial"/>
                <w:sz w:val="18"/>
              </w:rPr>
              <w:t xml:space="preserve"> ≤ 3.0 GHz</w:t>
            </w:r>
          </w:p>
          <w:p w14:paraId="4D3CBDEF"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±2.3 dB, 3.0 GHz &lt; </w:t>
            </w:r>
            <w:proofErr w:type="spellStart"/>
            <w:r w:rsidRPr="00261659">
              <w:rPr>
                <w:rFonts w:ascii="Arial" w:hAnsi="Arial"/>
                <w:sz w:val="18"/>
              </w:rPr>
              <w:t>f</w:t>
            </w:r>
            <w:r w:rsidRPr="00261659">
              <w:rPr>
                <w:rFonts w:ascii="Arial" w:hAnsi="Arial"/>
                <w:sz w:val="18"/>
                <w:vertAlign w:val="subscript"/>
              </w:rPr>
              <w:t>interferer</w:t>
            </w:r>
            <w:proofErr w:type="spellEnd"/>
            <w:r w:rsidRPr="00261659">
              <w:rPr>
                <w:rFonts w:ascii="Arial" w:hAnsi="Arial"/>
                <w:sz w:val="18"/>
              </w:rPr>
              <w:t xml:space="preserve"> ≤ 6.0 GHz</w:t>
            </w:r>
          </w:p>
          <w:p w14:paraId="2E4F48A6"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±3.6 dB, 6.0 GHz &lt; </w:t>
            </w:r>
            <w:proofErr w:type="spellStart"/>
            <w:r w:rsidRPr="00261659">
              <w:rPr>
                <w:rFonts w:ascii="Arial" w:hAnsi="Arial"/>
                <w:sz w:val="18"/>
              </w:rPr>
              <w:t>f</w:t>
            </w:r>
            <w:r w:rsidRPr="00261659">
              <w:rPr>
                <w:rFonts w:ascii="Arial" w:hAnsi="Arial"/>
                <w:sz w:val="18"/>
                <w:vertAlign w:val="subscript"/>
              </w:rPr>
              <w:t>interferer</w:t>
            </w:r>
            <w:proofErr w:type="spellEnd"/>
            <w:r w:rsidRPr="00261659">
              <w:rPr>
                <w:rFonts w:ascii="Arial" w:hAnsi="Arial"/>
                <w:sz w:val="18"/>
              </w:rPr>
              <w:t xml:space="preserve"> ≤ 12.75 GHz</w:t>
            </w:r>
          </w:p>
        </w:tc>
      </w:tr>
      <w:tr w:rsidR="00261659" w:rsidRPr="00261659" w14:paraId="373165ED" w14:textId="77777777" w:rsidTr="00B14027">
        <w:trPr>
          <w:cantSplit/>
          <w:jc w:val="center"/>
        </w:trPr>
        <w:tc>
          <w:tcPr>
            <w:tcW w:w="2680" w:type="dxa"/>
            <w:tcBorders>
              <w:top w:val="single" w:sz="4" w:space="0" w:color="auto"/>
              <w:left w:val="single" w:sz="4" w:space="0" w:color="auto"/>
              <w:bottom w:val="single" w:sz="4" w:space="0" w:color="auto"/>
              <w:right w:val="single" w:sz="4" w:space="0" w:color="auto"/>
            </w:tcBorders>
          </w:tcPr>
          <w:p w14:paraId="2E48F16D"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7.6 OTA out-of-band blocking (Co-location)</w:t>
            </w:r>
          </w:p>
          <w:p w14:paraId="3F62A01D"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(N</w:t>
            </w:r>
            <w:ins w:id="117" w:author="Nokia - Bartlomiej Golebiowski" w:date="2021-08-05T18:34:00Z">
              <w:r w:rsidRPr="00261659">
                <w:rPr>
                  <w:rFonts w:ascii="Arial" w:hAnsi="Arial"/>
                  <w:sz w:val="18"/>
                </w:rPr>
                <w:t>ote</w:t>
              </w:r>
            </w:ins>
            <w:del w:id="118" w:author="Nokia - Bartlomiej Golebiowski" w:date="2021-08-05T18:34:00Z">
              <w:r w:rsidRPr="00261659" w:rsidDel="00CD01D5">
                <w:rPr>
                  <w:rFonts w:ascii="Arial" w:hAnsi="Arial"/>
                  <w:sz w:val="18"/>
                </w:rPr>
                <w:delText>OTE</w:delText>
              </w:r>
            </w:del>
            <w:r w:rsidRPr="00261659">
              <w:rPr>
                <w:rFonts w:ascii="Arial" w:hAnsi="Arial"/>
                <w:sz w:val="18"/>
              </w:rPr>
              <w:t xml:space="preserve"> 1)</w:t>
            </w:r>
          </w:p>
        </w:tc>
        <w:tc>
          <w:tcPr>
            <w:tcW w:w="7099" w:type="dxa"/>
            <w:tcBorders>
              <w:top w:val="single" w:sz="4" w:space="0" w:color="auto"/>
              <w:left w:val="single" w:sz="4" w:space="0" w:color="auto"/>
              <w:bottom w:val="single" w:sz="4" w:space="0" w:color="auto"/>
              <w:right w:val="single" w:sz="4" w:space="0" w:color="auto"/>
            </w:tcBorders>
          </w:tcPr>
          <w:p w14:paraId="45A5573F"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proofErr w:type="spellStart"/>
            <w:r w:rsidRPr="00261659">
              <w:rPr>
                <w:rFonts w:ascii="Arial" w:hAnsi="Arial"/>
                <w:sz w:val="18"/>
              </w:rPr>
              <w:t>f</w:t>
            </w:r>
            <w:r w:rsidRPr="00261659">
              <w:rPr>
                <w:rFonts w:ascii="Arial" w:hAnsi="Arial"/>
                <w:sz w:val="18"/>
                <w:vertAlign w:val="subscript"/>
                <w:rPrChange w:id="119" w:author="Nokia - Bartlomiej Golebiowski" w:date="2021-08-05T18:35:00Z">
                  <w:rPr>
                    <w:rFonts w:ascii="Arial" w:hAnsi="Arial"/>
                    <w:sz w:val="18"/>
                  </w:rPr>
                </w:rPrChange>
              </w:rPr>
              <w:t>wanted</w:t>
            </w:r>
            <w:proofErr w:type="spellEnd"/>
            <w:r w:rsidRPr="00261659">
              <w:rPr>
                <w:rFonts w:ascii="Arial" w:hAnsi="Arial"/>
                <w:sz w:val="18"/>
              </w:rPr>
              <w:t xml:space="preserve"> ≤ 3.0 GHz:</w:t>
            </w:r>
          </w:p>
          <w:p w14:paraId="7310D623"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±3.4 dB, </w:t>
            </w:r>
            <w:proofErr w:type="spellStart"/>
            <w:r w:rsidRPr="00261659">
              <w:rPr>
                <w:rFonts w:ascii="Arial" w:hAnsi="Arial"/>
                <w:sz w:val="18"/>
              </w:rPr>
              <w:t>f</w:t>
            </w:r>
            <w:r w:rsidRPr="00261659">
              <w:rPr>
                <w:rFonts w:ascii="Arial" w:hAnsi="Arial"/>
                <w:sz w:val="18"/>
                <w:vertAlign w:val="subscript"/>
                <w:rPrChange w:id="120" w:author="Nokia - Bartlomiej Golebiowski" w:date="2021-08-05T18:35:00Z">
                  <w:rPr>
                    <w:rFonts w:ascii="Arial" w:hAnsi="Arial"/>
                    <w:sz w:val="18"/>
                  </w:rPr>
                </w:rPrChange>
              </w:rPr>
              <w:t>interferer</w:t>
            </w:r>
            <w:proofErr w:type="spellEnd"/>
            <w:r w:rsidRPr="00261659">
              <w:rPr>
                <w:rFonts w:ascii="Arial" w:hAnsi="Arial"/>
                <w:sz w:val="18"/>
              </w:rPr>
              <w:t xml:space="preserve"> ≤ 3.0 GHz</w:t>
            </w:r>
          </w:p>
          <w:p w14:paraId="67F3FD24"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±3.5 dB, 3.0 GHz &lt; </w:t>
            </w:r>
            <w:proofErr w:type="spellStart"/>
            <w:r w:rsidRPr="00261659">
              <w:rPr>
                <w:rFonts w:ascii="Arial" w:hAnsi="Arial"/>
                <w:sz w:val="18"/>
              </w:rPr>
              <w:t>f</w:t>
            </w:r>
            <w:r w:rsidRPr="00261659">
              <w:rPr>
                <w:rFonts w:ascii="Arial" w:hAnsi="Arial"/>
                <w:sz w:val="18"/>
                <w:vertAlign w:val="subscript"/>
                <w:rPrChange w:id="121" w:author="Nokia - Bartlomiej Golebiowski" w:date="2021-08-05T18:35:00Z">
                  <w:rPr>
                    <w:rFonts w:ascii="Arial" w:hAnsi="Arial"/>
                    <w:sz w:val="18"/>
                  </w:rPr>
                </w:rPrChange>
              </w:rPr>
              <w:t>interferer</w:t>
            </w:r>
            <w:proofErr w:type="spellEnd"/>
            <w:r w:rsidRPr="00261659">
              <w:rPr>
                <w:rFonts w:ascii="Arial" w:hAnsi="Arial"/>
                <w:sz w:val="18"/>
              </w:rPr>
              <w:t xml:space="preserve"> ≤ 4.2 GHz</w:t>
            </w:r>
          </w:p>
          <w:p w14:paraId="164334CF"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±3.7 dB, 4.2 GHz &lt; </w:t>
            </w:r>
            <w:proofErr w:type="spellStart"/>
            <w:r w:rsidRPr="00261659">
              <w:rPr>
                <w:rFonts w:ascii="Arial" w:hAnsi="Arial"/>
                <w:sz w:val="18"/>
              </w:rPr>
              <w:t>finterferer</w:t>
            </w:r>
            <w:proofErr w:type="spellEnd"/>
            <w:r w:rsidRPr="00261659">
              <w:rPr>
                <w:rFonts w:ascii="Arial" w:hAnsi="Arial"/>
                <w:sz w:val="18"/>
              </w:rPr>
              <w:t xml:space="preserve"> ≤ 6.0 GHz</w:t>
            </w:r>
          </w:p>
          <w:p w14:paraId="2B4D9DCD"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p>
          <w:p w14:paraId="5BAB8894"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3 GHz &lt; </w:t>
            </w:r>
            <w:proofErr w:type="spellStart"/>
            <w:r w:rsidRPr="00261659">
              <w:rPr>
                <w:rFonts w:ascii="Arial" w:hAnsi="Arial"/>
                <w:sz w:val="18"/>
              </w:rPr>
              <w:t>f</w:t>
            </w:r>
            <w:r w:rsidRPr="00261659">
              <w:rPr>
                <w:rFonts w:ascii="Arial" w:hAnsi="Arial"/>
                <w:sz w:val="18"/>
                <w:vertAlign w:val="subscript"/>
                <w:rPrChange w:id="122" w:author="Nokia - Bartlomiej Golebiowski" w:date="2021-08-05T18:35:00Z">
                  <w:rPr>
                    <w:rFonts w:ascii="Arial" w:hAnsi="Arial"/>
                    <w:sz w:val="18"/>
                  </w:rPr>
                </w:rPrChange>
              </w:rPr>
              <w:t>wanted</w:t>
            </w:r>
            <w:proofErr w:type="spellEnd"/>
            <w:r w:rsidRPr="00261659">
              <w:rPr>
                <w:rFonts w:ascii="Arial" w:hAnsi="Arial"/>
                <w:sz w:val="18"/>
              </w:rPr>
              <w:t xml:space="preserve"> ≤ 4.2 GHz:</w:t>
            </w:r>
          </w:p>
          <w:p w14:paraId="5EA37E10"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±3.5 dB, </w:t>
            </w:r>
            <w:proofErr w:type="spellStart"/>
            <w:r w:rsidRPr="00261659">
              <w:rPr>
                <w:rFonts w:ascii="Arial" w:hAnsi="Arial"/>
                <w:sz w:val="18"/>
              </w:rPr>
              <w:t>f</w:t>
            </w:r>
            <w:r w:rsidRPr="00261659">
              <w:rPr>
                <w:rFonts w:ascii="Arial" w:hAnsi="Arial"/>
                <w:sz w:val="18"/>
                <w:vertAlign w:val="subscript"/>
                <w:rPrChange w:id="123" w:author="Nokia - Bartlomiej Golebiowski" w:date="2021-08-05T18:35:00Z">
                  <w:rPr>
                    <w:rFonts w:ascii="Arial" w:hAnsi="Arial"/>
                    <w:sz w:val="18"/>
                  </w:rPr>
                </w:rPrChange>
              </w:rPr>
              <w:t>interferer</w:t>
            </w:r>
            <w:proofErr w:type="spellEnd"/>
            <w:r w:rsidRPr="00261659">
              <w:rPr>
                <w:rFonts w:ascii="Arial" w:hAnsi="Arial"/>
                <w:sz w:val="18"/>
              </w:rPr>
              <w:t xml:space="preserve"> </w:t>
            </w:r>
            <w:r w:rsidRPr="00261659">
              <w:rPr>
                <w:rFonts w:ascii="Arial" w:hAnsi="Arial" w:hint="eastAsia"/>
                <w:sz w:val="18"/>
              </w:rPr>
              <w:t>≤</w:t>
            </w:r>
            <w:r w:rsidRPr="00261659">
              <w:rPr>
                <w:rFonts w:ascii="Arial" w:hAnsi="Arial"/>
                <w:sz w:val="18"/>
              </w:rPr>
              <w:t xml:space="preserve"> 3.0 GHz</w:t>
            </w:r>
          </w:p>
          <w:p w14:paraId="41282605"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±3.6 dB, 3.0 GHz &lt; </w:t>
            </w:r>
            <w:proofErr w:type="spellStart"/>
            <w:r w:rsidRPr="00261659">
              <w:rPr>
                <w:rFonts w:ascii="Arial" w:hAnsi="Arial"/>
                <w:sz w:val="18"/>
              </w:rPr>
              <w:t>f</w:t>
            </w:r>
            <w:r w:rsidRPr="00261659">
              <w:rPr>
                <w:rFonts w:ascii="Arial" w:hAnsi="Arial"/>
                <w:sz w:val="18"/>
                <w:vertAlign w:val="subscript"/>
                <w:rPrChange w:id="124" w:author="Nokia - Bartlomiej Golebiowski" w:date="2021-08-05T18:35:00Z">
                  <w:rPr>
                    <w:rFonts w:ascii="Arial" w:hAnsi="Arial"/>
                    <w:sz w:val="18"/>
                  </w:rPr>
                </w:rPrChange>
              </w:rPr>
              <w:t>interferer</w:t>
            </w:r>
            <w:proofErr w:type="spellEnd"/>
            <w:r w:rsidRPr="00261659">
              <w:rPr>
                <w:rFonts w:ascii="Arial" w:hAnsi="Arial"/>
                <w:sz w:val="18"/>
              </w:rPr>
              <w:t xml:space="preserve"> </w:t>
            </w:r>
            <w:r w:rsidRPr="00261659">
              <w:rPr>
                <w:rFonts w:ascii="Arial" w:hAnsi="Arial" w:hint="eastAsia"/>
                <w:sz w:val="18"/>
              </w:rPr>
              <w:t>≤</w:t>
            </w:r>
            <w:r w:rsidRPr="00261659">
              <w:rPr>
                <w:rFonts w:ascii="Arial" w:hAnsi="Arial"/>
                <w:sz w:val="18"/>
              </w:rPr>
              <w:t xml:space="preserve"> 4.2 GHz</w:t>
            </w:r>
          </w:p>
          <w:p w14:paraId="3C477179"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±3.7 dB, 4.2 GHz &lt; </w:t>
            </w:r>
            <w:proofErr w:type="spellStart"/>
            <w:r w:rsidRPr="00261659">
              <w:rPr>
                <w:rFonts w:ascii="Arial" w:hAnsi="Arial"/>
                <w:sz w:val="18"/>
              </w:rPr>
              <w:t>f</w:t>
            </w:r>
            <w:r w:rsidRPr="00261659">
              <w:rPr>
                <w:rFonts w:ascii="Arial" w:hAnsi="Arial"/>
                <w:sz w:val="18"/>
                <w:vertAlign w:val="subscript"/>
                <w:rPrChange w:id="125" w:author="Nokia - Bartlomiej Golebiowski" w:date="2021-08-05T18:35:00Z">
                  <w:rPr>
                    <w:rFonts w:ascii="Arial" w:hAnsi="Arial"/>
                    <w:sz w:val="18"/>
                  </w:rPr>
                </w:rPrChange>
              </w:rPr>
              <w:t>interferer</w:t>
            </w:r>
            <w:proofErr w:type="spellEnd"/>
            <w:r w:rsidRPr="00261659">
              <w:rPr>
                <w:rFonts w:ascii="Arial" w:hAnsi="Arial"/>
                <w:sz w:val="18"/>
              </w:rPr>
              <w:t xml:space="preserve"> </w:t>
            </w:r>
            <w:r w:rsidRPr="00261659">
              <w:rPr>
                <w:rFonts w:ascii="Arial" w:hAnsi="Arial" w:hint="eastAsia"/>
                <w:sz w:val="18"/>
              </w:rPr>
              <w:t>≤</w:t>
            </w:r>
            <w:r w:rsidRPr="00261659">
              <w:rPr>
                <w:rFonts w:ascii="Arial" w:hAnsi="Arial"/>
                <w:sz w:val="18"/>
              </w:rPr>
              <w:t xml:space="preserve"> 6.0 GHz</w:t>
            </w:r>
          </w:p>
          <w:p w14:paraId="1BD8F8C4"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p>
          <w:p w14:paraId="6DCC2774"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4.2 GHz &lt; </w:t>
            </w:r>
            <w:proofErr w:type="spellStart"/>
            <w:r w:rsidRPr="00261659">
              <w:rPr>
                <w:rFonts w:ascii="Arial" w:hAnsi="Arial"/>
                <w:sz w:val="18"/>
              </w:rPr>
              <w:t>f</w:t>
            </w:r>
            <w:r w:rsidRPr="00261659">
              <w:rPr>
                <w:rFonts w:ascii="Arial" w:hAnsi="Arial"/>
                <w:sz w:val="18"/>
                <w:vertAlign w:val="subscript"/>
                <w:rPrChange w:id="126" w:author="Nokia - Bartlomiej Golebiowski" w:date="2021-08-05T18:35:00Z">
                  <w:rPr>
                    <w:rFonts w:ascii="Arial" w:hAnsi="Arial"/>
                    <w:sz w:val="18"/>
                  </w:rPr>
                </w:rPrChange>
              </w:rPr>
              <w:t>wanted</w:t>
            </w:r>
            <w:proofErr w:type="spellEnd"/>
            <w:r w:rsidRPr="00261659">
              <w:rPr>
                <w:rFonts w:ascii="Arial" w:hAnsi="Arial"/>
                <w:sz w:val="18"/>
              </w:rPr>
              <w:t xml:space="preserve"> </w:t>
            </w:r>
            <w:r w:rsidRPr="00261659">
              <w:rPr>
                <w:rFonts w:ascii="Arial" w:hAnsi="Arial" w:hint="eastAsia"/>
                <w:sz w:val="18"/>
              </w:rPr>
              <w:t>≤</w:t>
            </w:r>
            <w:r w:rsidRPr="00261659">
              <w:rPr>
                <w:rFonts w:ascii="Arial" w:hAnsi="Arial"/>
                <w:sz w:val="18"/>
              </w:rPr>
              <w:t xml:space="preserve"> 6.0 GHz:</w:t>
            </w:r>
          </w:p>
          <w:p w14:paraId="4C128C72"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±3.6 dB, </w:t>
            </w:r>
            <w:proofErr w:type="spellStart"/>
            <w:r w:rsidRPr="00261659">
              <w:rPr>
                <w:rFonts w:ascii="Arial" w:hAnsi="Arial"/>
                <w:sz w:val="18"/>
              </w:rPr>
              <w:t>f</w:t>
            </w:r>
            <w:r w:rsidRPr="00261659">
              <w:rPr>
                <w:rFonts w:ascii="Arial" w:hAnsi="Arial"/>
                <w:sz w:val="18"/>
                <w:vertAlign w:val="subscript"/>
                <w:rPrChange w:id="127" w:author="Nokia - Bartlomiej Golebiowski" w:date="2021-08-05T18:35:00Z">
                  <w:rPr>
                    <w:rFonts w:ascii="Arial" w:hAnsi="Arial"/>
                    <w:sz w:val="18"/>
                  </w:rPr>
                </w:rPrChange>
              </w:rPr>
              <w:t>interferer</w:t>
            </w:r>
            <w:proofErr w:type="spellEnd"/>
            <w:r w:rsidRPr="00261659">
              <w:rPr>
                <w:rFonts w:ascii="Arial" w:hAnsi="Arial"/>
                <w:sz w:val="18"/>
              </w:rPr>
              <w:t xml:space="preserve"> </w:t>
            </w:r>
            <w:r w:rsidRPr="00261659">
              <w:rPr>
                <w:rFonts w:ascii="Arial" w:hAnsi="Arial" w:hint="eastAsia"/>
                <w:sz w:val="18"/>
              </w:rPr>
              <w:t>≤</w:t>
            </w:r>
            <w:r w:rsidRPr="00261659">
              <w:rPr>
                <w:rFonts w:ascii="Arial" w:hAnsi="Arial"/>
                <w:sz w:val="18"/>
              </w:rPr>
              <w:t xml:space="preserve"> 3.0 GHz</w:t>
            </w:r>
          </w:p>
          <w:p w14:paraId="7EA2BC44"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±3.7 dB, 3.0 GHz &lt; </w:t>
            </w:r>
            <w:proofErr w:type="spellStart"/>
            <w:r w:rsidRPr="00261659">
              <w:rPr>
                <w:rFonts w:ascii="Arial" w:hAnsi="Arial"/>
                <w:sz w:val="18"/>
              </w:rPr>
              <w:t>f</w:t>
            </w:r>
            <w:r w:rsidRPr="00261659">
              <w:rPr>
                <w:rFonts w:ascii="Arial" w:hAnsi="Arial"/>
                <w:sz w:val="18"/>
                <w:vertAlign w:val="subscript"/>
                <w:rPrChange w:id="128" w:author="Nokia - Bartlomiej Golebiowski" w:date="2021-08-05T18:35:00Z">
                  <w:rPr>
                    <w:rFonts w:ascii="Arial" w:hAnsi="Arial"/>
                    <w:sz w:val="18"/>
                  </w:rPr>
                </w:rPrChange>
              </w:rPr>
              <w:t>interferer</w:t>
            </w:r>
            <w:proofErr w:type="spellEnd"/>
            <w:r w:rsidRPr="00261659">
              <w:rPr>
                <w:rFonts w:ascii="Arial" w:hAnsi="Arial"/>
                <w:sz w:val="18"/>
              </w:rPr>
              <w:t xml:space="preserve"> </w:t>
            </w:r>
            <w:r w:rsidRPr="00261659">
              <w:rPr>
                <w:rFonts w:ascii="Arial" w:hAnsi="Arial" w:hint="eastAsia"/>
                <w:sz w:val="18"/>
              </w:rPr>
              <w:t>≤</w:t>
            </w:r>
            <w:r w:rsidRPr="00261659">
              <w:rPr>
                <w:rFonts w:ascii="Arial" w:hAnsi="Arial"/>
                <w:sz w:val="18"/>
              </w:rPr>
              <w:t xml:space="preserve"> 4.2 GHz</w:t>
            </w:r>
          </w:p>
          <w:p w14:paraId="441D6826"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±3.8 dB, 4.2 GHz &lt; </w:t>
            </w:r>
            <w:proofErr w:type="spellStart"/>
            <w:r w:rsidRPr="00261659">
              <w:rPr>
                <w:rFonts w:ascii="Arial" w:hAnsi="Arial"/>
                <w:sz w:val="18"/>
              </w:rPr>
              <w:t>f</w:t>
            </w:r>
            <w:r w:rsidRPr="00261659">
              <w:rPr>
                <w:rFonts w:ascii="Arial" w:hAnsi="Arial"/>
                <w:sz w:val="18"/>
                <w:vertAlign w:val="subscript"/>
                <w:rPrChange w:id="129" w:author="Nokia - Bartlomiej Golebiowski" w:date="2021-08-05T18:36:00Z">
                  <w:rPr>
                    <w:rFonts w:ascii="Arial" w:hAnsi="Arial"/>
                    <w:sz w:val="18"/>
                  </w:rPr>
                </w:rPrChange>
              </w:rPr>
              <w:t>interferer</w:t>
            </w:r>
            <w:proofErr w:type="spellEnd"/>
            <w:r w:rsidRPr="00261659">
              <w:rPr>
                <w:rFonts w:ascii="Arial" w:hAnsi="Arial"/>
                <w:sz w:val="18"/>
              </w:rPr>
              <w:t xml:space="preserve"> </w:t>
            </w:r>
            <w:r w:rsidRPr="00261659">
              <w:rPr>
                <w:rFonts w:ascii="Arial" w:hAnsi="Arial" w:hint="eastAsia"/>
                <w:sz w:val="18"/>
              </w:rPr>
              <w:t>≤</w:t>
            </w:r>
            <w:r w:rsidRPr="00261659">
              <w:rPr>
                <w:rFonts w:ascii="Arial" w:hAnsi="Arial"/>
                <w:sz w:val="18"/>
              </w:rPr>
              <w:t xml:space="preserve"> 6.0 GHz</w:t>
            </w:r>
          </w:p>
        </w:tc>
      </w:tr>
      <w:tr w:rsidR="00261659" w:rsidRPr="00261659" w14:paraId="18B12150" w14:textId="77777777" w:rsidTr="00B14027">
        <w:trPr>
          <w:cantSplit/>
          <w:jc w:val="center"/>
        </w:trPr>
        <w:tc>
          <w:tcPr>
            <w:tcW w:w="2680" w:type="dxa"/>
            <w:tcBorders>
              <w:top w:val="single" w:sz="4" w:space="0" w:color="auto"/>
              <w:left w:val="single" w:sz="4" w:space="0" w:color="auto"/>
              <w:bottom w:val="single" w:sz="4" w:space="0" w:color="auto"/>
              <w:right w:val="single" w:sz="4" w:space="0" w:color="auto"/>
            </w:tcBorders>
            <w:hideMark/>
          </w:tcPr>
          <w:p w14:paraId="7D20130E"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7.7 OTA receiver spurious emissions </w:t>
            </w:r>
          </w:p>
        </w:tc>
        <w:tc>
          <w:tcPr>
            <w:tcW w:w="7099" w:type="dxa"/>
            <w:tcBorders>
              <w:top w:val="single" w:sz="4" w:space="0" w:color="auto"/>
              <w:left w:val="single" w:sz="4" w:space="0" w:color="auto"/>
              <w:bottom w:val="single" w:sz="4" w:space="0" w:color="auto"/>
              <w:right w:val="single" w:sz="4" w:space="0" w:color="auto"/>
            </w:tcBorders>
          </w:tcPr>
          <w:p w14:paraId="5287F7BF"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±2.5 dB, 30 MHz </w:t>
            </w:r>
            <w:r w:rsidRPr="00261659">
              <w:rPr>
                <w:rFonts w:ascii="Arial" w:hAnsi="Arial" w:cs="Arial"/>
                <w:sz w:val="18"/>
              </w:rPr>
              <w:t>≤</w:t>
            </w:r>
            <w:r w:rsidRPr="00261659">
              <w:rPr>
                <w:rFonts w:ascii="Arial" w:hAnsi="Arial"/>
                <w:sz w:val="18"/>
              </w:rPr>
              <w:t xml:space="preserve"> f </w:t>
            </w:r>
            <w:r w:rsidRPr="00261659">
              <w:rPr>
                <w:rFonts w:ascii="Arial" w:hAnsi="Arial" w:cs="Arial"/>
                <w:sz w:val="18"/>
              </w:rPr>
              <w:t>≤</w:t>
            </w:r>
            <w:r w:rsidRPr="00261659">
              <w:rPr>
                <w:rFonts w:ascii="Arial" w:hAnsi="Arial"/>
                <w:sz w:val="18"/>
              </w:rPr>
              <w:t xml:space="preserve"> 6.0 GHz</w:t>
            </w:r>
          </w:p>
          <w:p w14:paraId="4538375F"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 xml:space="preserve">±4.2 dB, 6.0 GHz &lt; f </w:t>
            </w:r>
            <w:r w:rsidRPr="00261659">
              <w:rPr>
                <w:rFonts w:ascii="Arial" w:hAnsi="Arial" w:cs="Arial"/>
                <w:sz w:val="18"/>
              </w:rPr>
              <w:t>≤</w:t>
            </w:r>
            <w:r w:rsidRPr="00261659">
              <w:rPr>
                <w:rFonts w:ascii="Arial" w:eastAsia="Yu Gothic UI" w:hAnsi="Arial" w:hint="eastAsia"/>
                <w:sz w:val="18"/>
              </w:rPr>
              <w:t xml:space="preserve"> </w:t>
            </w:r>
            <w:r w:rsidRPr="00261659">
              <w:rPr>
                <w:rFonts w:ascii="Arial" w:hAnsi="Arial"/>
                <w:sz w:val="18"/>
              </w:rPr>
              <w:t>26 GHz</w:t>
            </w:r>
          </w:p>
        </w:tc>
      </w:tr>
      <w:tr w:rsidR="00261659" w:rsidRPr="00261659" w14:paraId="2448C866" w14:textId="77777777" w:rsidTr="00B14027">
        <w:trPr>
          <w:cantSplit/>
          <w:jc w:val="center"/>
        </w:trPr>
        <w:tc>
          <w:tcPr>
            <w:tcW w:w="2680" w:type="dxa"/>
            <w:tcBorders>
              <w:top w:val="single" w:sz="4" w:space="0" w:color="auto"/>
              <w:left w:val="single" w:sz="4" w:space="0" w:color="auto"/>
              <w:bottom w:val="single" w:sz="4" w:space="0" w:color="auto"/>
              <w:right w:val="single" w:sz="4" w:space="0" w:color="auto"/>
            </w:tcBorders>
            <w:hideMark/>
          </w:tcPr>
          <w:p w14:paraId="5E57BFD2"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7.8 OTA receiver intermodulation</w:t>
            </w:r>
          </w:p>
        </w:tc>
        <w:tc>
          <w:tcPr>
            <w:tcW w:w="7099" w:type="dxa"/>
            <w:tcBorders>
              <w:top w:val="single" w:sz="4" w:space="0" w:color="auto"/>
              <w:left w:val="single" w:sz="4" w:space="0" w:color="auto"/>
              <w:bottom w:val="single" w:sz="4" w:space="0" w:color="auto"/>
              <w:right w:val="single" w:sz="4" w:space="0" w:color="auto"/>
            </w:tcBorders>
          </w:tcPr>
          <w:p w14:paraId="6766B93F"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±2.0 dB, f ≤ 3.0 GHz</w:t>
            </w:r>
          </w:p>
          <w:p w14:paraId="6ADD9D8B"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±2.6 dB, 3.0 GHz &lt; f ≤ 4.2 GHz</w:t>
            </w:r>
          </w:p>
          <w:p w14:paraId="52F1E0C5"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±3.2 dB, 4.2 GHz &lt; f ≤ 6.0 GHz</w:t>
            </w:r>
          </w:p>
        </w:tc>
      </w:tr>
      <w:tr w:rsidR="00261659" w:rsidRPr="00261659" w14:paraId="51E4E50F" w14:textId="77777777" w:rsidTr="00B14027">
        <w:trPr>
          <w:cantSplit/>
          <w:jc w:val="center"/>
        </w:trPr>
        <w:tc>
          <w:tcPr>
            <w:tcW w:w="2680" w:type="dxa"/>
            <w:tcBorders>
              <w:top w:val="single" w:sz="4" w:space="0" w:color="auto"/>
              <w:left w:val="single" w:sz="4" w:space="0" w:color="auto"/>
              <w:bottom w:val="single" w:sz="4" w:space="0" w:color="auto"/>
              <w:right w:val="single" w:sz="4" w:space="0" w:color="auto"/>
            </w:tcBorders>
            <w:hideMark/>
          </w:tcPr>
          <w:p w14:paraId="173CBAF0"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 xml:space="preserve">7.9 OTA in-channel selectivity </w:t>
            </w:r>
          </w:p>
        </w:tc>
        <w:tc>
          <w:tcPr>
            <w:tcW w:w="7099" w:type="dxa"/>
            <w:tcBorders>
              <w:top w:val="single" w:sz="4" w:space="0" w:color="auto"/>
              <w:left w:val="single" w:sz="4" w:space="0" w:color="auto"/>
              <w:bottom w:val="single" w:sz="4" w:space="0" w:color="auto"/>
              <w:right w:val="single" w:sz="4" w:space="0" w:color="auto"/>
            </w:tcBorders>
          </w:tcPr>
          <w:p w14:paraId="0FDC406A"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±1.7 dB, f ≤ 3.0 GHz</w:t>
            </w:r>
          </w:p>
          <w:p w14:paraId="0F9FD0F7"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±2.1 dB, 3.0 GHz &lt; f ≤ 4.2 GHz</w:t>
            </w:r>
          </w:p>
          <w:p w14:paraId="01205EE3"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±2.4 dB, 4.2 GHz &lt; f ≤ 6.0 GHz</w:t>
            </w:r>
          </w:p>
        </w:tc>
      </w:tr>
      <w:tr w:rsidR="00261659" w:rsidRPr="00261659" w14:paraId="31B668C9" w14:textId="77777777" w:rsidTr="00B14027">
        <w:trPr>
          <w:cantSplit/>
          <w:jc w:val="center"/>
        </w:trPr>
        <w:tc>
          <w:tcPr>
            <w:tcW w:w="9779" w:type="dxa"/>
            <w:gridSpan w:val="2"/>
            <w:tcBorders>
              <w:top w:val="single" w:sz="4" w:space="0" w:color="auto"/>
              <w:left w:val="single" w:sz="4" w:space="0" w:color="auto"/>
              <w:bottom w:val="single" w:sz="4" w:space="0" w:color="auto"/>
              <w:right w:val="single" w:sz="4" w:space="0" w:color="auto"/>
            </w:tcBorders>
          </w:tcPr>
          <w:p w14:paraId="55344BF0" w14:textId="77777777" w:rsidR="00261659" w:rsidRPr="00261659" w:rsidRDefault="00261659" w:rsidP="00261659">
            <w:pPr>
              <w:keepNext/>
              <w:keepLines/>
              <w:overflowPunct w:val="0"/>
              <w:autoSpaceDE w:val="0"/>
              <w:autoSpaceDN w:val="0"/>
              <w:adjustRightInd w:val="0"/>
              <w:spacing w:after="0"/>
              <w:ind w:left="851" w:hanging="851"/>
              <w:textAlignment w:val="baseline"/>
              <w:rPr>
                <w:rFonts w:ascii="Arial" w:hAnsi="Arial"/>
                <w:sz w:val="18"/>
              </w:rPr>
            </w:pPr>
            <w:r w:rsidRPr="00261659">
              <w:rPr>
                <w:rFonts w:ascii="Arial" w:hAnsi="Arial"/>
                <w:sz w:val="18"/>
              </w:rPr>
              <w:t>NOTE 1:</w:t>
            </w:r>
            <w:r w:rsidRPr="00261659">
              <w:rPr>
                <w:rFonts w:ascii="Arial" w:hAnsi="Arial" w:cs="Arial"/>
                <w:sz w:val="18"/>
                <w:szCs w:val="18"/>
              </w:rPr>
              <w:tab/>
            </w:r>
            <w:r w:rsidRPr="00261659">
              <w:rPr>
                <w:rFonts w:ascii="Arial" w:hAnsi="Arial"/>
                <w:sz w:val="18"/>
              </w:rPr>
              <w:t xml:space="preserve">Fulfilling the criteria for CLTA selection and placement in clause 4.12 is deemed sufficient for the test purposes. When these criteria are met, the measurement uncertainty related to the selection of the co-location test antenna and its alignment as specified in the appropriate measurement uncertainty budget in TR 37.941 [25], shall be used for evaluating the test system uncertainty. </w:t>
            </w:r>
          </w:p>
          <w:p w14:paraId="5252132C" w14:textId="77777777" w:rsidR="00261659" w:rsidRPr="00261659" w:rsidDel="00727F1C" w:rsidRDefault="00261659" w:rsidP="00261659">
            <w:pPr>
              <w:keepNext/>
              <w:keepLines/>
              <w:overflowPunct w:val="0"/>
              <w:autoSpaceDE w:val="0"/>
              <w:autoSpaceDN w:val="0"/>
              <w:adjustRightInd w:val="0"/>
              <w:spacing w:after="0"/>
              <w:ind w:left="851" w:hanging="851"/>
              <w:textAlignment w:val="baseline"/>
              <w:rPr>
                <w:rFonts w:ascii="Arial" w:hAnsi="Arial"/>
                <w:sz w:val="18"/>
              </w:rPr>
            </w:pPr>
            <w:r w:rsidRPr="00261659">
              <w:rPr>
                <w:rFonts w:ascii="Arial" w:hAnsi="Arial"/>
                <w:sz w:val="18"/>
              </w:rPr>
              <w:t>NOTE 2:</w:t>
            </w:r>
            <w:r w:rsidRPr="00261659">
              <w:rPr>
                <w:rFonts w:ascii="Arial" w:hAnsi="Arial" w:cs="Arial"/>
                <w:sz w:val="18"/>
                <w:szCs w:val="18"/>
              </w:rPr>
              <w:tab/>
            </w:r>
            <w:r w:rsidRPr="00261659">
              <w:rPr>
                <w:rFonts w:ascii="Arial" w:hAnsi="Arial"/>
                <w:sz w:val="18"/>
              </w:rPr>
              <w:t>Test system uncertainty values are applicable for normal condition unless otherwise stated.</w:t>
            </w:r>
          </w:p>
        </w:tc>
      </w:tr>
    </w:tbl>
    <w:p w14:paraId="3DDEACC7" w14:textId="77777777" w:rsidR="00261659" w:rsidRPr="00261659" w:rsidRDefault="00261659" w:rsidP="00261659">
      <w:pPr>
        <w:overflowPunct w:val="0"/>
        <w:autoSpaceDE w:val="0"/>
        <w:autoSpaceDN w:val="0"/>
        <w:adjustRightInd w:val="0"/>
        <w:textAlignment w:val="baseline"/>
      </w:pPr>
    </w:p>
    <w:p w14:paraId="22972C41" w14:textId="77777777" w:rsidR="00261659" w:rsidRPr="00261659" w:rsidRDefault="00261659" w:rsidP="00261659">
      <w:pPr>
        <w:keepNext/>
        <w:keepLines/>
        <w:overflowPunct w:val="0"/>
        <w:autoSpaceDE w:val="0"/>
        <w:autoSpaceDN w:val="0"/>
        <w:adjustRightInd w:val="0"/>
        <w:spacing w:before="60"/>
        <w:jc w:val="center"/>
        <w:textAlignment w:val="baseline"/>
        <w:rPr>
          <w:rFonts w:ascii="Arial" w:hAnsi="Arial"/>
          <w:b/>
        </w:rPr>
      </w:pPr>
      <w:r w:rsidRPr="00261659">
        <w:rPr>
          <w:rFonts w:ascii="Arial" w:hAnsi="Arial"/>
          <w:b/>
        </w:rPr>
        <w:lastRenderedPageBreak/>
        <w:t>Table 4.1.2.3-2: Maximum OTA Test System uncertainty for FR2 OTA receiver tests</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30"/>
        <w:gridCol w:w="3261"/>
        <w:gridCol w:w="3260"/>
      </w:tblGrid>
      <w:tr w:rsidR="00261659" w:rsidRPr="00261659" w14:paraId="7BE6CF6A" w14:textId="77777777" w:rsidTr="00B14027">
        <w:trPr>
          <w:cantSplit/>
          <w:jc w:val="center"/>
        </w:trPr>
        <w:tc>
          <w:tcPr>
            <w:tcW w:w="2830" w:type="dxa"/>
            <w:vMerge w:val="restart"/>
            <w:tcBorders>
              <w:top w:val="single" w:sz="4" w:space="0" w:color="auto"/>
              <w:left w:val="single" w:sz="4" w:space="0" w:color="auto"/>
              <w:right w:val="single" w:sz="4" w:space="0" w:color="auto"/>
            </w:tcBorders>
            <w:hideMark/>
          </w:tcPr>
          <w:p w14:paraId="1C898AEA"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rPr>
            </w:pPr>
            <w:r w:rsidRPr="00261659">
              <w:rPr>
                <w:rFonts w:ascii="Arial" w:hAnsi="Arial"/>
                <w:b/>
                <w:sz w:val="18"/>
              </w:rPr>
              <w:t>Clause</w:t>
            </w:r>
          </w:p>
        </w:tc>
        <w:tc>
          <w:tcPr>
            <w:tcW w:w="6521" w:type="dxa"/>
            <w:gridSpan w:val="2"/>
            <w:tcBorders>
              <w:top w:val="single" w:sz="4" w:space="0" w:color="auto"/>
              <w:left w:val="single" w:sz="4" w:space="0" w:color="auto"/>
              <w:bottom w:val="single" w:sz="4" w:space="0" w:color="auto"/>
              <w:right w:val="single" w:sz="4" w:space="0" w:color="auto"/>
            </w:tcBorders>
            <w:hideMark/>
          </w:tcPr>
          <w:p w14:paraId="63A2E98E"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rPr>
            </w:pPr>
            <w:r w:rsidRPr="00261659">
              <w:rPr>
                <w:rFonts w:ascii="Arial" w:hAnsi="Arial"/>
                <w:b/>
                <w:sz w:val="18"/>
              </w:rPr>
              <w:t>Maximum OTA Test System uncertainty</w:t>
            </w:r>
          </w:p>
        </w:tc>
      </w:tr>
      <w:tr w:rsidR="00261659" w:rsidRPr="00261659" w14:paraId="55A3F0BF" w14:textId="77777777" w:rsidTr="00B14027">
        <w:trPr>
          <w:cantSplit/>
          <w:jc w:val="center"/>
        </w:trPr>
        <w:tc>
          <w:tcPr>
            <w:tcW w:w="2830" w:type="dxa"/>
            <w:vMerge/>
            <w:tcBorders>
              <w:left w:val="single" w:sz="4" w:space="0" w:color="auto"/>
              <w:bottom w:val="single" w:sz="4" w:space="0" w:color="auto"/>
              <w:right w:val="single" w:sz="4" w:space="0" w:color="auto"/>
            </w:tcBorders>
          </w:tcPr>
          <w:p w14:paraId="60B005C0"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rPr>
            </w:pPr>
          </w:p>
        </w:tc>
        <w:tc>
          <w:tcPr>
            <w:tcW w:w="3261" w:type="dxa"/>
            <w:tcBorders>
              <w:top w:val="single" w:sz="4" w:space="0" w:color="auto"/>
              <w:left w:val="single" w:sz="4" w:space="0" w:color="auto"/>
              <w:bottom w:val="single" w:sz="4" w:space="0" w:color="auto"/>
              <w:right w:val="single" w:sz="4" w:space="0" w:color="auto"/>
            </w:tcBorders>
          </w:tcPr>
          <w:p w14:paraId="5BD9747C"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rPr>
            </w:pPr>
            <w:r w:rsidRPr="00261659">
              <w:rPr>
                <w:rFonts w:ascii="Arial" w:hAnsi="Arial" w:hint="eastAsia"/>
                <w:b/>
                <w:sz w:val="18"/>
              </w:rPr>
              <w:t>IAB</w:t>
            </w:r>
            <w:r w:rsidRPr="00261659">
              <w:rPr>
                <w:rFonts w:ascii="Arial" w:hAnsi="Arial"/>
                <w:b/>
                <w:sz w:val="18"/>
              </w:rPr>
              <w:t>-DU</w:t>
            </w:r>
          </w:p>
        </w:tc>
        <w:tc>
          <w:tcPr>
            <w:tcW w:w="3260" w:type="dxa"/>
            <w:tcBorders>
              <w:top w:val="single" w:sz="4" w:space="0" w:color="auto"/>
              <w:left w:val="single" w:sz="4" w:space="0" w:color="auto"/>
              <w:bottom w:val="single" w:sz="4" w:space="0" w:color="auto"/>
              <w:right w:val="single" w:sz="4" w:space="0" w:color="auto"/>
            </w:tcBorders>
          </w:tcPr>
          <w:p w14:paraId="40569BCD"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b/>
                <w:sz w:val="18"/>
              </w:rPr>
            </w:pPr>
            <w:r w:rsidRPr="00261659">
              <w:rPr>
                <w:rFonts w:ascii="Arial" w:hAnsi="Arial" w:hint="eastAsia"/>
                <w:b/>
                <w:sz w:val="18"/>
              </w:rPr>
              <w:t>IAB</w:t>
            </w:r>
            <w:r w:rsidRPr="00261659">
              <w:rPr>
                <w:rFonts w:ascii="Arial" w:hAnsi="Arial"/>
                <w:b/>
                <w:sz w:val="18"/>
              </w:rPr>
              <w:t>-MT</w:t>
            </w:r>
          </w:p>
        </w:tc>
      </w:tr>
      <w:tr w:rsidR="00261659" w:rsidRPr="00261659" w14:paraId="65B47CA8" w14:textId="77777777" w:rsidTr="00B14027">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0D57B119"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7.3 OTA reference sensitivity level</w:t>
            </w:r>
          </w:p>
        </w:tc>
        <w:tc>
          <w:tcPr>
            <w:tcW w:w="3261" w:type="dxa"/>
            <w:tcBorders>
              <w:top w:val="single" w:sz="4" w:space="0" w:color="auto"/>
              <w:left w:val="single" w:sz="4" w:space="0" w:color="auto"/>
              <w:bottom w:val="single" w:sz="4" w:space="0" w:color="auto"/>
              <w:right w:val="single" w:sz="4" w:space="0" w:color="auto"/>
            </w:tcBorders>
            <w:hideMark/>
          </w:tcPr>
          <w:p w14:paraId="7831BA29"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 xml:space="preserve">±2.4 dB, 24.25 GHz &lt; f </w:t>
            </w:r>
            <w:r w:rsidRPr="00261659">
              <w:rPr>
                <w:rFonts w:ascii="Arial" w:hAnsi="Arial" w:cs="Arial"/>
                <w:sz w:val="18"/>
              </w:rPr>
              <w:t>≤ 29.5 GHz</w:t>
            </w:r>
          </w:p>
          <w:p w14:paraId="26BFABEF"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vertAlign w:val="superscript"/>
              </w:rPr>
            </w:pPr>
            <w:r w:rsidRPr="00261659">
              <w:rPr>
                <w:rFonts w:ascii="Arial" w:hAnsi="Arial"/>
                <w:sz w:val="18"/>
              </w:rPr>
              <w:t xml:space="preserve">±2.4 dB, 37 GHz &lt; f </w:t>
            </w:r>
            <w:r w:rsidRPr="00261659">
              <w:rPr>
                <w:rFonts w:ascii="Arial" w:hAnsi="Arial" w:cs="Arial"/>
                <w:sz w:val="18"/>
              </w:rPr>
              <w:t>≤ 43.5 GHz</w:t>
            </w:r>
          </w:p>
        </w:tc>
        <w:tc>
          <w:tcPr>
            <w:tcW w:w="3260" w:type="dxa"/>
            <w:tcBorders>
              <w:top w:val="single" w:sz="4" w:space="0" w:color="auto"/>
              <w:left w:val="single" w:sz="4" w:space="0" w:color="auto"/>
              <w:bottom w:val="single" w:sz="4" w:space="0" w:color="auto"/>
              <w:right w:val="single" w:sz="4" w:space="0" w:color="auto"/>
            </w:tcBorders>
          </w:tcPr>
          <w:p w14:paraId="2233BF2D"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hint="eastAsia"/>
                <w:sz w:val="18"/>
              </w:rPr>
              <w:t>±3.3 dB, 24.25 GHz &lt; f ≤ 29.5 GHz</w:t>
            </w:r>
          </w:p>
          <w:p w14:paraId="3639E289"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hint="eastAsia"/>
                <w:sz w:val="18"/>
              </w:rPr>
              <w:t>±3.3 dB, 37 GHz &lt; f ≤ 43.5 GHz</w:t>
            </w:r>
          </w:p>
        </w:tc>
      </w:tr>
      <w:tr w:rsidR="00261659" w:rsidRPr="00261659" w14:paraId="02105CA5" w14:textId="77777777" w:rsidTr="00B14027">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581F1F88"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7.5.1</w:t>
            </w:r>
            <w:r w:rsidRPr="00261659">
              <w:rPr>
                <w:rFonts w:ascii="Arial" w:hAnsi="Arial"/>
                <w:sz w:val="18"/>
              </w:rPr>
              <w:tab/>
              <w:t>OTA adjacent channel selectivity</w:t>
            </w:r>
          </w:p>
        </w:tc>
        <w:tc>
          <w:tcPr>
            <w:tcW w:w="3261" w:type="dxa"/>
            <w:tcBorders>
              <w:top w:val="single" w:sz="4" w:space="0" w:color="auto"/>
              <w:left w:val="single" w:sz="4" w:space="0" w:color="auto"/>
              <w:bottom w:val="single" w:sz="4" w:space="0" w:color="auto"/>
              <w:right w:val="single" w:sz="4" w:space="0" w:color="auto"/>
            </w:tcBorders>
            <w:hideMark/>
          </w:tcPr>
          <w:p w14:paraId="3D0990D4"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 xml:space="preserve">±3.4 dB, 24.25 GHz &lt; f </w:t>
            </w:r>
            <w:r w:rsidRPr="00261659">
              <w:rPr>
                <w:rFonts w:ascii="Arial" w:hAnsi="Arial" w:cs="Arial"/>
                <w:sz w:val="18"/>
              </w:rPr>
              <w:t>≤ 29.5 GHz</w:t>
            </w:r>
          </w:p>
          <w:p w14:paraId="3305E87D"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vertAlign w:val="superscript"/>
              </w:rPr>
            </w:pPr>
            <w:r w:rsidRPr="00261659">
              <w:rPr>
                <w:rFonts w:ascii="Arial" w:hAnsi="Arial"/>
                <w:sz w:val="18"/>
              </w:rPr>
              <w:t xml:space="preserve">±3.4 dB, 37 GHz &lt; f </w:t>
            </w:r>
            <w:r w:rsidRPr="00261659">
              <w:rPr>
                <w:rFonts w:ascii="Arial" w:hAnsi="Arial" w:cs="Arial"/>
                <w:sz w:val="18"/>
              </w:rPr>
              <w:t>≤ 43.5 GHz</w:t>
            </w:r>
          </w:p>
        </w:tc>
        <w:tc>
          <w:tcPr>
            <w:tcW w:w="3260" w:type="dxa"/>
            <w:tcBorders>
              <w:top w:val="single" w:sz="4" w:space="0" w:color="auto"/>
              <w:left w:val="single" w:sz="4" w:space="0" w:color="auto"/>
              <w:bottom w:val="single" w:sz="4" w:space="0" w:color="auto"/>
              <w:right w:val="single" w:sz="4" w:space="0" w:color="auto"/>
            </w:tcBorders>
          </w:tcPr>
          <w:p w14:paraId="04B4C43A"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hint="eastAsia"/>
                <w:sz w:val="18"/>
              </w:rPr>
              <w:t>±4.2 dB, 24.25 GHz &lt; f ≤ 29.5 GHz</w:t>
            </w:r>
          </w:p>
          <w:p w14:paraId="25D89D1E"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hint="eastAsia"/>
                <w:sz w:val="18"/>
              </w:rPr>
              <w:t>±4.2 dB, 37 GHz &lt; f ≤ 43.5 GHz</w:t>
            </w:r>
          </w:p>
        </w:tc>
      </w:tr>
      <w:tr w:rsidR="00261659" w:rsidRPr="00261659" w14:paraId="55084786" w14:textId="77777777" w:rsidTr="00B14027">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48BEEA20"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7.5.2</w:t>
            </w:r>
            <w:r w:rsidRPr="00261659">
              <w:rPr>
                <w:rFonts w:ascii="Arial" w:hAnsi="Arial"/>
                <w:sz w:val="18"/>
              </w:rPr>
              <w:tab/>
              <w:t>In-band blocking (General)</w:t>
            </w:r>
          </w:p>
        </w:tc>
        <w:tc>
          <w:tcPr>
            <w:tcW w:w="3261" w:type="dxa"/>
            <w:tcBorders>
              <w:top w:val="single" w:sz="4" w:space="0" w:color="auto"/>
              <w:left w:val="single" w:sz="4" w:space="0" w:color="auto"/>
              <w:bottom w:val="single" w:sz="4" w:space="0" w:color="auto"/>
              <w:right w:val="single" w:sz="4" w:space="0" w:color="auto"/>
            </w:tcBorders>
            <w:hideMark/>
          </w:tcPr>
          <w:p w14:paraId="5F28B2B4"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 xml:space="preserve">±3.4 dB, 24.25 GHz &lt; f </w:t>
            </w:r>
            <w:r w:rsidRPr="00261659">
              <w:rPr>
                <w:rFonts w:ascii="Arial" w:hAnsi="Arial" w:cs="Arial"/>
                <w:sz w:val="18"/>
              </w:rPr>
              <w:t>≤ 29.5 GHz</w:t>
            </w:r>
          </w:p>
          <w:p w14:paraId="375C9582"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 xml:space="preserve">±3.4 dB, 37 GHz &lt; f </w:t>
            </w:r>
            <w:r w:rsidRPr="00261659">
              <w:rPr>
                <w:rFonts w:ascii="Arial" w:hAnsi="Arial" w:cs="Arial"/>
                <w:sz w:val="18"/>
              </w:rPr>
              <w:t>≤ 43.5 GHz</w:t>
            </w:r>
          </w:p>
        </w:tc>
        <w:tc>
          <w:tcPr>
            <w:tcW w:w="3260" w:type="dxa"/>
            <w:tcBorders>
              <w:top w:val="single" w:sz="4" w:space="0" w:color="auto"/>
              <w:left w:val="single" w:sz="4" w:space="0" w:color="auto"/>
              <w:bottom w:val="single" w:sz="4" w:space="0" w:color="auto"/>
              <w:right w:val="single" w:sz="4" w:space="0" w:color="auto"/>
            </w:tcBorders>
          </w:tcPr>
          <w:p w14:paraId="75E06833"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hint="eastAsia"/>
                <w:sz w:val="18"/>
              </w:rPr>
              <w:t>±4.2 dB, 24.25 GHz &lt; f ≤ 29.5 GHz</w:t>
            </w:r>
          </w:p>
          <w:p w14:paraId="3D0A73C6"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hint="eastAsia"/>
                <w:sz w:val="18"/>
              </w:rPr>
              <w:t>±4.2 dB, 37 GHz &lt; f ≤ 43.5 GHz</w:t>
            </w:r>
          </w:p>
        </w:tc>
      </w:tr>
      <w:tr w:rsidR="00261659" w:rsidRPr="00261659" w14:paraId="6EAF0CAB" w14:textId="77777777" w:rsidTr="00B14027">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39ACBC4B"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 xml:space="preserve">7.6 OTA out-of-band blocking </w:t>
            </w:r>
          </w:p>
        </w:tc>
        <w:tc>
          <w:tcPr>
            <w:tcW w:w="3261" w:type="dxa"/>
            <w:tcBorders>
              <w:top w:val="single" w:sz="4" w:space="0" w:color="auto"/>
              <w:left w:val="single" w:sz="4" w:space="0" w:color="auto"/>
              <w:bottom w:val="single" w:sz="4" w:space="0" w:color="auto"/>
              <w:right w:val="single" w:sz="4" w:space="0" w:color="auto"/>
            </w:tcBorders>
            <w:hideMark/>
          </w:tcPr>
          <w:p w14:paraId="32C05034"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hint="eastAsia"/>
                <w:sz w:val="18"/>
              </w:rPr>
              <w:t>±</w:t>
            </w:r>
            <w:r w:rsidRPr="00261659">
              <w:rPr>
                <w:rFonts w:ascii="Arial" w:hAnsi="Arial"/>
                <w:sz w:val="18"/>
              </w:rPr>
              <w:t>3.6</w:t>
            </w:r>
            <w:r w:rsidRPr="00261659">
              <w:rPr>
                <w:rFonts w:ascii="Arial" w:hAnsi="Arial" w:hint="eastAsia"/>
                <w:sz w:val="18"/>
              </w:rPr>
              <w:t xml:space="preserve"> dB, 24.25 GHz &lt; f ≤ 29.5 GHz</w:t>
            </w:r>
          </w:p>
          <w:p w14:paraId="16D1B542"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vertAlign w:val="superscript"/>
              </w:rPr>
            </w:pPr>
            <w:r w:rsidRPr="00261659">
              <w:rPr>
                <w:rFonts w:ascii="Arial" w:hAnsi="Arial" w:hint="eastAsia"/>
                <w:sz w:val="18"/>
              </w:rPr>
              <w:t>±</w:t>
            </w:r>
            <w:r w:rsidRPr="00261659">
              <w:rPr>
                <w:rFonts w:ascii="Arial" w:hAnsi="Arial"/>
                <w:sz w:val="18"/>
              </w:rPr>
              <w:t>3.6</w:t>
            </w:r>
            <w:r w:rsidRPr="00261659">
              <w:rPr>
                <w:rFonts w:ascii="Arial" w:hAnsi="Arial" w:hint="eastAsia"/>
                <w:sz w:val="18"/>
              </w:rPr>
              <w:t xml:space="preserve"> dB, 37 GHz &lt; f ≤ 43.5 GHz</w:t>
            </w:r>
          </w:p>
        </w:tc>
        <w:tc>
          <w:tcPr>
            <w:tcW w:w="3260" w:type="dxa"/>
            <w:tcBorders>
              <w:top w:val="single" w:sz="4" w:space="0" w:color="auto"/>
              <w:left w:val="single" w:sz="4" w:space="0" w:color="auto"/>
              <w:bottom w:val="single" w:sz="4" w:space="0" w:color="auto"/>
              <w:right w:val="single" w:sz="4" w:space="0" w:color="auto"/>
            </w:tcBorders>
          </w:tcPr>
          <w:p w14:paraId="06235AB4"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hint="eastAsia"/>
                <w:sz w:val="18"/>
              </w:rPr>
              <w:t>±4.4 dB, 24.25 GHz &lt; f ≤ 29.5 GHz</w:t>
            </w:r>
          </w:p>
          <w:p w14:paraId="155B67F0"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hint="eastAsia"/>
                <w:sz w:val="18"/>
              </w:rPr>
              <w:t>±4.4 dB, 37 GHz &lt; f ≤ 43.5 GHz</w:t>
            </w:r>
          </w:p>
        </w:tc>
      </w:tr>
      <w:tr w:rsidR="00261659" w:rsidRPr="00261659" w14:paraId="6D269CE8" w14:textId="77777777" w:rsidTr="00B14027">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4C85FBF3"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 xml:space="preserve">7.7 OTA receiver spurious emissions </w:t>
            </w:r>
          </w:p>
        </w:tc>
        <w:tc>
          <w:tcPr>
            <w:tcW w:w="3261" w:type="dxa"/>
            <w:tcBorders>
              <w:top w:val="single" w:sz="4" w:space="0" w:color="auto"/>
              <w:left w:val="single" w:sz="4" w:space="0" w:color="auto"/>
              <w:bottom w:val="single" w:sz="4" w:space="0" w:color="auto"/>
              <w:right w:val="single" w:sz="4" w:space="0" w:color="auto"/>
            </w:tcBorders>
            <w:hideMark/>
          </w:tcPr>
          <w:p w14:paraId="4B1F6E9F"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±2.5 dB, 30 MHz ≤ f ≤ 6 GHz</w:t>
            </w:r>
          </w:p>
          <w:p w14:paraId="0FE39F55"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sz w:val="18"/>
              </w:rPr>
              <w:t>±2.7 dB, 6 GHz &lt; f ≤ 40 GHz</w:t>
            </w:r>
          </w:p>
          <w:p w14:paraId="2A6443FE"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vertAlign w:val="superscript"/>
              </w:rPr>
            </w:pPr>
            <w:r w:rsidRPr="00261659">
              <w:rPr>
                <w:rFonts w:ascii="Arial" w:hAnsi="Arial"/>
                <w:sz w:val="18"/>
              </w:rPr>
              <w:t>±5.0 dB, 40 GHz &lt; f ≤ 60 GHz</w:t>
            </w:r>
          </w:p>
        </w:tc>
        <w:tc>
          <w:tcPr>
            <w:tcW w:w="3260" w:type="dxa"/>
            <w:tcBorders>
              <w:top w:val="single" w:sz="4" w:space="0" w:color="auto"/>
              <w:left w:val="single" w:sz="4" w:space="0" w:color="auto"/>
              <w:bottom w:val="single" w:sz="4" w:space="0" w:color="auto"/>
              <w:right w:val="single" w:sz="4" w:space="0" w:color="auto"/>
            </w:tcBorders>
          </w:tcPr>
          <w:p w14:paraId="63911F05"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hint="eastAsia"/>
                <w:sz w:val="18"/>
              </w:rPr>
              <w:t>± 2.5 dB, 30 MHz ≤ f ≤ 6 GHz</w:t>
            </w:r>
          </w:p>
          <w:p w14:paraId="515FE20D"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hint="eastAsia"/>
                <w:sz w:val="18"/>
              </w:rPr>
              <w:t>±2.9 dB, 6 GHz &lt; f ≤ 40 GHz</w:t>
            </w:r>
          </w:p>
          <w:p w14:paraId="666FE164" w14:textId="77777777" w:rsidR="00261659" w:rsidRPr="00261659" w:rsidRDefault="00261659" w:rsidP="00261659">
            <w:pPr>
              <w:keepNext/>
              <w:keepLines/>
              <w:overflowPunct w:val="0"/>
              <w:autoSpaceDE w:val="0"/>
              <w:autoSpaceDN w:val="0"/>
              <w:adjustRightInd w:val="0"/>
              <w:spacing w:after="0"/>
              <w:textAlignment w:val="baseline"/>
              <w:rPr>
                <w:rFonts w:ascii="Arial" w:hAnsi="Arial"/>
                <w:sz w:val="18"/>
              </w:rPr>
            </w:pPr>
            <w:r w:rsidRPr="00261659">
              <w:rPr>
                <w:rFonts w:ascii="Arial" w:hAnsi="Arial" w:hint="eastAsia"/>
                <w:sz w:val="18"/>
              </w:rPr>
              <w:t>±5.2 dB, 40 GHz &lt; f ≤ 60 GHz</w:t>
            </w:r>
          </w:p>
        </w:tc>
      </w:tr>
      <w:tr w:rsidR="00261659" w:rsidRPr="00261659" w14:paraId="62942B8A" w14:textId="77777777" w:rsidTr="00B14027">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7D5E597A"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7.8 OTA receiver intermodulation</w:t>
            </w:r>
          </w:p>
        </w:tc>
        <w:tc>
          <w:tcPr>
            <w:tcW w:w="3261" w:type="dxa"/>
            <w:tcBorders>
              <w:top w:val="single" w:sz="4" w:space="0" w:color="auto"/>
              <w:left w:val="single" w:sz="4" w:space="0" w:color="auto"/>
              <w:bottom w:val="single" w:sz="4" w:space="0" w:color="auto"/>
              <w:right w:val="single" w:sz="4" w:space="0" w:color="auto"/>
            </w:tcBorders>
            <w:hideMark/>
          </w:tcPr>
          <w:p w14:paraId="279B9E6C"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 xml:space="preserve">±3.9 dB, 24.25 GHz &lt; f </w:t>
            </w:r>
            <w:r w:rsidRPr="00261659">
              <w:rPr>
                <w:rFonts w:ascii="Arial" w:hAnsi="Arial" w:cs="Arial"/>
                <w:sz w:val="18"/>
              </w:rPr>
              <w:t>≤ 29.5 GHz</w:t>
            </w:r>
          </w:p>
          <w:p w14:paraId="18196DE1"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vertAlign w:val="superscript"/>
              </w:rPr>
            </w:pPr>
            <w:r w:rsidRPr="00261659">
              <w:rPr>
                <w:rFonts w:ascii="Arial" w:hAnsi="Arial"/>
                <w:sz w:val="18"/>
              </w:rPr>
              <w:t xml:space="preserve">±3.9 dB, 37 GHz &lt; f </w:t>
            </w:r>
            <w:r w:rsidRPr="00261659">
              <w:rPr>
                <w:rFonts w:ascii="Arial" w:hAnsi="Arial" w:cs="Arial"/>
                <w:sz w:val="18"/>
              </w:rPr>
              <w:t>≤ 43.5 GHz</w:t>
            </w:r>
          </w:p>
        </w:tc>
        <w:tc>
          <w:tcPr>
            <w:tcW w:w="3260" w:type="dxa"/>
            <w:tcBorders>
              <w:top w:val="single" w:sz="4" w:space="0" w:color="auto"/>
              <w:left w:val="single" w:sz="4" w:space="0" w:color="auto"/>
              <w:bottom w:val="single" w:sz="4" w:space="0" w:color="auto"/>
              <w:right w:val="single" w:sz="4" w:space="0" w:color="auto"/>
            </w:tcBorders>
          </w:tcPr>
          <w:p w14:paraId="2298FFA5"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hint="eastAsia"/>
                <w:sz w:val="18"/>
              </w:rPr>
              <w:t>N</w:t>
            </w:r>
            <w:r w:rsidRPr="00261659">
              <w:rPr>
                <w:rFonts w:ascii="Arial" w:hAnsi="Arial"/>
                <w:sz w:val="18"/>
              </w:rPr>
              <w:t>/A</w:t>
            </w:r>
          </w:p>
        </w:tc>
      </w:tr>
      <w:tr w:rsidR="00261659" w:rsidRPr="00261659" w14:paraId="10D25833" w14:textId="77777777" w:rsidTr="00B14027">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69573BBA"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sz w:val="18"/>
              </w:rPr>
              <w:t xml:space="preserve">7.9 OTA in-channel selectivity </w:t>
            </w:r>
          </w:p>
        </w:tc>
        <w:tc>
          <w:tcPr>
            <w:tcW w:w="3261" w:type="dxa"/>
            <w:tcBorders>
              <w:top w:val="single" w:sz="4" w:space="0" w:color="auto"/>
              <w:left w:val="single" w:sz="4" w:space="0" w:color="auto"/>
              <w:bottom w:val="single" w:sz="4" w:space="0" w:color="auto"/>
              <w:right w:val="single" w:sz="4" w:space="0" w:color="auto"/>
            </w:tcBorders>
            <w:hideMark/>
          </w:tcPr>
          <w:p w14:paraId="529B2C4E"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rPr>
            </w:pPr>
            <w:r w:rsidRPr="00261659">
              <w:rPr>
                <w:rFonts w:ascii="Arial" w:hAnsi="Arial"/>
                <w:sz w:val="18"/>
              </w:rPr>
              <w:t xml:space="preserve">±3.4 dB, 24.25 GHz &lt; f </w:t>
            </w:r>
            <w:r w:rsidRPr="00261659">
              <w:rPr>
                <w:rFonts w:ascii="Arial" w:hAnsi="Arial" w:cs="Arial"/>
                <w:sz w:val="18"/>
              </w:rPr>
              <w:t>≤ 29.5 GHz</w:t>
            </w:r>
          </w:p>
          <w:p w14:paraId="25FF8F18" w14:textId="77777777" w:rsidR="00261659" w:rsidRPr="00261659" w:rsidRDefault="00261659" w:rsidP="00261659">
            <w:pPr>
              <w:keepNext/>
              <w:keepLines/>
              <w:overflowPunct w:val="0"/>
              <w:autoSpaceDE w:val="0"/>
              <w:autoSpaceDN w:val="0"/>
              <w:adjustRightInd w:val="0"/>
              <w:spacing w:after="0"/>
              <w:textAlignment w:val="baseline"/>
              <w:rPr>
                <w:rFonts w:ascii="Arial" w:hAnsi="Arial" w:cs="Arial"/>
                <w:sz w:val="18"/>
                <w:vertAlign w:val="superscript"/>
              </w:rPr>
            </w:pPr>
            <w:r w:rsidRPr="00261659">
              <w:rPr>
                <w:rFonts w:ascii="Arial" w:hAnsi="Arial"/>
                <w:sz w:val="18"/>
              </w:rPr>
              <w:t xml:space="preserve">±3.4 dB, 37 GHz &lt; f </w:t>
            </w:r>
            <w:r w:rsidRPr="00261659">
              <w:rPr>
                <w:rFonts w:ascii="Arial" w:hAnsi="Arial" w:cs="Arial"/>
                <w:sz w:val="18"/>
              </w:rPr>
              <w:t>≤ 43.5 GHz</w:t>
            </w:r>
          </w:p>
        </w:tc>
        <w:tc>
          <w:tcPr>
            <w:tcW w:w="3260" w:type="dxa"/>
            <w:tcBorders>
              <w:top w:val="single" w:sz="4" w:space="0" w:color="auto"/>
              <w:left w:val="single" w:sz="4" w:space="0" w:color="auto"/>
              <w:bottom w:val="single" w:sz="4" w:space="0" w:color="auto"/>
              <w:right w:val="single" w:sz="4" w:space="0" w:color="auto"/>
            </w:tcBorders>
          </w:tcPr>
          <w:p w14:paraId="58214EA1" w14:textId="77777777" w:rsidR="00261659" w:rsidRPr="00261659" w:rsidRDefault="00261659" w:rsidP="00261659">
            <w:pPr>
              <w:keepNext/>
              <w:keepLines/>
              <w:overflowPunct w:val="0"/>
              <w:autoSpaceDE w:val="0"/>
              <w:autoSpaceDN w:val="0"/>
              <w:adjustRightInd w:val="0"/>
              <w:spacing w:after="0"/>
              <w:jc w:val="center"/>
              <w:textAlignment w:val="baseline"/>
              <w:rPr>
                <w:rFonts w:ascii="Arial" w:hAnsi="Arial"/>
                <w:sz w:val="18"/>
              </w:rPr>
            </w:pPr>
            <w:r w:rsidRPr="00261659">
              <w:rPr>
                <w:rFonts w:ascii="Arial" w:hAnsi="Arial" w:hint="eastAsia"/>
                <w:sz w:val="18"/>
              </w:rPr>
              <w:t>N</w:t>
            </w:r>
            <w:r w:rsidRPr="00261659">
              <w:rPr>
                <w:rFonts w:ascii="Arial" w:hAnsi="Arial"/>
                <w:sz w:val="18"/>
              </w:rPr>
              <w:t>/A</w:t>
            </w:r>
          </w:p>
        </w:tc>
      </w:tr>
      <w:tr w:rsidR="00261659" w:rsidRPr="00261659" w14:paraId="1DD11159" w14:textId="77777777" w:rsidTr="00B14027">
        <w:trPr>
          <w:cantSplit/>
          <w:jc w:val="center"/>
        </w:trPr>
        <w:tc>
          <w:tcPr>
            <w:tcW w:w="9351" w:type="dxa"/>
            <w:gridSpan w:val="3"/>
            <w:tcBorders>
              <w:top w:val="single" w:sz="4" w:space="0" w:color="auto"/>
              <w:left w:val="single" w:sz="4" w:space="0" w:color="auto"/>
              <w:bottom w:val="single" w:sz="4" w:space="0" w:color="auto"/>
              <w:right w:val="single" w:sz="4" w:space="0" w:color="auto"/>
            </w:tcBorders>
            <w:hideMark/>
          </w:tcPr>
          <w:p w14:paraId="708E4A9B" w14:textId="77777777" w:rsidR="00261659" w:rsidRPr="00261659" w:rsidRDefault="00261659" w:rsidP="00261659">
            <w:pPr>
              <w:keepNext/>
              <w:keepLines/>
              <w:overflowPunct w:val="0"/>
              <w:autoSpaceDE w:val="0"/>
              <w:autoSpaceDN w:val="0"/>
              <w:adjustRightInd w:val="0"/>
              <w:spacing w:after="0"/>
              <w:ind w:left="851" w:hanging="851"/>
              <w:textAlignment w:val="baseline"/>
              <w:rPr>
                <w:rFonts w:ascii="Arial" w:hAnsi="Arial"/>
                <w:sz w:val="18"/>
              </w:rPr>
            </w:pPr>
            <w:r w:rsidRPr="00261659">
              <w:rPr>
                <w:rFonts w:ascii="Arial" w:hAnsi="Arial"/>
                <w:sz w:val="18"/>
              </w:rPr>
              <w:t>NOTE:</w:t>
            </w:r>
            <w:r w:rsidRPr="00261659">
              <w:rPr>
                <w:rFonts w:ascii="Arial" w:hAnsi="Arial" w:cs="Arial"/>
                <w:sz w:val="18"/>
                <w:szCs w:val="18"/>
              </w:rPr>
              <w:tab/>
            </w:r>
            <w:r w:rsidRPr="00261659">
              <w:rPr>
                <w:rFonts w:ascii="Arial" w:hAnsi="Arial"/>
                <w:sz w:val="18"/>
              </w:rPr>
              <w:t>Test system uncertainty values are applicable for normal condition unless otherwise stated.</w:t>
            </w:r>
          </w:p>
        </w:tc>
      </w:tr>
    </w:tbl>
    <w:p w14:paraId="789352AE" w14:textId="77777777" w:rsidR="00261659" w:rsidRPr="00261659" w:rsidRDefault="00261659" w:rsidP="00261659">
      <w:pPr>
        <w:overflowPunct w:val="0"/>
        <w:autoSpaceDE w:val="0"/>
        <w:autoSpaceDN w:val="0"/>
        <w:adjustRightInd w:val="0"/>
        <w:textAlignment w:val="baseline"/>
      </w:pPr>
    </w:p>
    <w:p w14:paraId="46D7C4C3" w14:textId="77777777" w:rsidR="00261659" w:rsidRPr="00261659" w:rsidRDefault="00261659" w:rsidP="00261659">
      <w:pPr>
        <w:rPr>
          <w:noProof/>
          <w:color w:val="FF0000"/>
          <w:sz w:val="28"/>
          <w:szCs w:val="28"/>
        </w:rPr>
      </w:pPr>
      <w:r w:rsidRPr="00261659">
        <w:rPr>
          <w:noProof/>
          <w:color w:val="FF0000"/>
          <w:sz w:val="28"/>
          <w:szCs w:val="28"/>
        </w:rPr>
        <w:t>&lt;Next modified section&gt;</w:t>
      </w:r>
    </w:p>
    <w:p w14:paraId="5EA447E0" w14:textId="77777777" w:rsidR="00261659" w:rsidRPr="00261659" w:rsidRDefault="00261659" w:rsidP="00261659">
      <w:pPr>
        <w:rPr>
          <w:noProof/>
          <w:color w:val="FF0000"/>
          <w:sz w:val="28"/>
          <w:szCs w:val="28"/>
        </w:rPr>
      </w:pPr>
      <w:bookmarkStart w:id="130" w:name="_Hlk81310879"/>
    </w:p>
    <w:p w14:paraId="5F6650D0" w14:textId="77777777" w:rsidR="00261659" w:rsidRPr="00261659" w:rsidRDefault="00261659" w:rsidP="00261659">
      <w:pPr>
        <w:keepNext/>
        <w:keepLines/>
        <w:overflowPunct w:val="0"/>
        <w:autoSpaceDE w:val="0"/>
        <w:autoSpaceDN w:val="0"/>
        <w:adjustRightInd w:val="0"/>
        <w:spacing w:before="180"/>
        <w:ind w:left="1134" w:hanging="1134"/>
        <w:textAlignment w:val="baseline"/>
        <w:outlineLvl w:val="1"/>
        <w:rPr>
          <w:rFonts w:ascii="Arial" w:hAnsi="Arial"/>
          <w:sz w:val="32"/>
        </w:rPr>
      </w:pPr>
      <w:bookmarkStart w:id="131" w:name="_Toc75165193"/>
      <w:bookmarkStart w:id="132" w:name="_Toc75333902"/>
      <w:bookmarkStart w:id="133" w:name="_Toc75508094"/>
      <w:bookmarkStart w:id="134" w:name="_Toc75815833"/>
      <w:bookmarkStart w:id="135" w:name="_Toc76540991"/>
      <w:bookmarkStart w:id="136" w:name="_Toc76541558"/>
      <w:r w:rsidRPr="00261659">
        <w:rPr>
          <w:rFonts w:ascii="Arial" w:hAnsi="Arial"/>
          <w:sz w:val="32"/>
        </w:rPr>
        <w:t>4.3</w:t>
      </w:r>
      <w:r w:rsidRPr="00261659">
        <w:rPr>
          <w:rFonts w:ascii="Arial" w:hAnsi="Arial"/>
          <w:sz w:val="32"/>
        </w:rPr>
        <w:tab/>
        <w:t>IAB classes</w:t>
      </w:r>
      <w:bookmarkEnd w:id="131"/>
      <w:bookmarkEnd w:id="132"/>
      <w:bookmarkEnd w:id="133"/>
      <w:bookmarkEnd w:id="134"/>
      <w:bookmarkEnd w:id="135"/>
      <w:bookmarkEnd w:id="136"/>
    </w:p>
    <w:p w14:paraId="73371FBD" w14:textId="77777777" w:rsidR="00261659" w:rsidRPr="00261659" w:rsidRDefault="00261659" w:rsidP="00261659">
      <w:pPr>
        <w:keepNext/>
        <w:keepLines/>
        <w:overflowPunct w:val="0"/>
        <w:autoSpaceDE w:val="0"/>
        <w:autoSpaceDN w:val="0"/>
        <w:adjustRightInd w:val="0"/>
        <w:spacing w:before="120"/>
        <w:ind w:left="1134" w:hanging="1134"/>
        <w:textAlignment w:val="baseline"/>
        <w:outlineLvl w:val="2"/>
        <w:rPr>
          <w:rFonts w:ascii="Arial" w:hAnsi="Arial"/>
          <w:sz w:val="28"/>
          <w:lang w:eastAsia="ja-JP"/>
        </w:rPr>
      </w:pPr>
      <w:bookmarkStart w:id="137" w:name="_Toc75333903"/>
      <w:bookmarkStart w:id="138" w:name="_Toc75508095"/>
      <w:bookmarkStart w:id="139" w:name="_Toc75815834"/>
      <w:bookmarkStart w:id="140" w:name="_Toc76540992"/>
      <w:bookmarkStart w:id="141" w:name="_Toc76541559"/>
      <w:r w:rsidRPr="00261659">
        <w:rPr>
          <w:rFonts w:ascii="Arial" w:hAnsi="Arial"/>
          <w:sz w:val="28"/>
          <w:lang w:eastAsia="ja-JP"/>
        </w:rPr>
        <w:t>4.</w:t>
      </w:r>
      <w:r w:rsidRPr="00261659">
        <w:rPr>
          <w:rFonts w:ascii="Arial" w:hAnsi="Arial" w:hint="eastAsia"/>
          <w:sz w:val="28"/>
          <w:lang w:eastAsia="zh-CN"/>
        </w:rPr>
        <w:t>3</w:t>
      </w:r>
      <w:r w:rsidRPr="00261659">
        <w:rPr>
          <w:rFonts w:ascii="Arial" w:hAnsi="Arial"/>
          <w:sz w:val="28"/>
          <w:lang w:eastAsia="ja-JP"/>
        </w:rPr>
        <w:t>.</w:t>
      </w:r>
      <w:r w:rsidRPr="00261659">
        <w:rPr>
          <w:rFonts w:ascii="Arial" w:hAnsi="Arial" w:hint="eastAsia"/>
          <w:sz w:val="28"/>
          <w:lang w:eastAsia="zh-CN"/>
        </w:rPr>
        <w:t>1</w:t>
      </w:r>
      <w:r w:rsidRPr="00261659">
        <w:rPr>
          <w:rFonts w:ascii="Arial" w:hAnsi="Arial"/>
          <w:sz w:val="28"/>
          <w:lang w:eastAsia="ja-JP"/>
        </w:rPr>
        <w:tab/>
      </w:r>
      <w:r w:rsidRPr="00261659">
        <w:rPr>
          <w:rFonts w:ascii="Arial" w:hAnsi="Arial" w:hint="eastAsia"/>
          <w:i/>
          <w:sz w:val="28"/>
          <w:lang w:eastAsia="zh-CN"/>
        </w:rPr>
        <w:t xml:space="preserve">IAB-DU </w:t>
      </w:r>
      <w:r w:rsidRPr="00261659">
        <w:rPr>
          <w:rFonts w:ascii="Arial" w:hAnsi="Arial"/>
          <w:i/>
          <w:sz w:val="28"/>
          <w:lang w:eastAsia="zh-CN"/>
        </w:rPr>
        <w:t>class</w:t>
      </w:r>
      <w:bookmarkEnd w:id="137"/>
      <w:bookmarkEnd w:id="138"/>
      <w:bookmarkEnd w:id="139"/>
      <w:bookmarkEnd w:id="140"/>
      <w:bookmarkEnd w:id="141"/>
    </w:p>
    <w:p w14:paraId="24C9903F" w14:textId="77777777" w:rsidR="00261659" w:rsidRPr="00261659" w:rsidRDefault="00261659" w:rsidP="00261659">
      <w:pPr>
        <w:overflowPunct w:val="0"/>
        <w:autoSpaceDE w:val="0"/>
        <w:autoSpaceDN w:val="0"/>
        <w:adjustRightInd w:val="0"/>
        <w:textAlignment w:val="baseline"/>
        <w:rPr>
          <w:lang w:eastAsia="ja-JP"/>
        </w:rPr>
      </w:pPr>
      <w:r w:rsidRPr="00261659">
        <w:rPr>
          <w:lang w:eastAsia="ja-JP"/>
        </w:rPr>
        <w:t xml:space="preserve">The requirements in the present document apply to Wide Area IAB-DU, Medium Range IAB-DU and Local Area IAB-DU unless otherwise stated. The associated deployment scenarios for each class are </w:t>
      </w:r>
      <w:proofErr w:type="gramStart"/>
      <w:r w:rsidRPr="00261659">
        <w:rPr>
          <w:lang w:eastAsia="ja-JP"/>
        </w:rPr>
        <w:t>exactly the same</w:t>
      </w:r>
      <w:proofErr w:type="gramEnd"/>
      <w:r w:rsidRPr="00261659">
        <w:rPr>
          <w:lang w:eastAsia="ja-JP"/>
        </w:rPr>
        <w:t xml:space="preserve"> for IAB-DU with and without connectors. </w:t>
      </w:r>
    </w:p>
    <w:p w14:paraId="63AF7AA8" w14:textId="77777777" w:rsidR="00261659" w:rsidRPr="00261659" w:rsidRDefault="00261659" w:rsidP="00261659">
      <w:pPr>
        <w:overflowPunct w:val="0"/>
        <w:autoSpaceDE w:val="0"/>
        <w:autoSpaceDN w:val="0"/>
        <w:adjustRightInd w:val="0"/>
        <w:spacing w:line="259" w:lineRule="auto"/>
        <w:textAlignment w:val="baseline"/>
        <w:rPr>
          <w:color w:val="000000"/>
          <w:lang w:eastAsia="ja-JP"/>
        </w:rPr>
      </w:pPr>
      <w:r w:rsidRPr="00261659">
        <w:rPr>
          <w:color w:val="000000"/>
          <w:lang w:eastAsia="ja-JP"/>
        </w:rPr>
        <w:t xml:space="preserve">For </w:t>
      </w:r>
      <w:r w:rsidRPr="00261659">
        <w:rPr>
          <w:i/>
          <w:iCs/>
          <w:color w:val="000000"/>
          <w:lang w:eastAsia="ja-JP"/>
          <w:rPrChange w:id="142" w:author="Nokia - Bartlomiej Golebiowski" w:date="2021-07-28T15:19:00Z">
            <w:rPr>
              <w:color w:val="000000"/>
              <w:lang w:eastAsia="ja-JP"/>
            </w:rPr>
          </w:rPrChange>
        </w:rPr>
        <w:t>IAB</w:t>
      </w:r>
      <w:r w:rsidRPr="00261659">
        <w:rPr>
          <w:color w:val="000000"/>
          <w:lang w:eastAsia="ja-JP"/>
        </w:rPr>
        <w:t xml:space="preserve"> </w:t>
      </w:r>
      <w:r w:rsidRPr="00261659">
        <w:rPr>
          <w:i/>
          <w:color w:val="000000"/>
          <w:lang w:eastAsia="ja-JP"/>
        </w:rPr>
        <w:t>type 1-O</w:t>
      </w:r>
      <w:r w:rsidRPr="00261659">
        <w:rPr>
          <w:color w:val="000000"/>
          <w:lang w:eastAsia="ja-JP"/>
        </w:rPr>
        <w:t xml:space="preserve"> and 2-O</w:t>
      </w:r>
      <w:r w:rsidRPr="00261659">
        <w:rPr>
          <w:color w:val="000000"/>
          <w:lang w:eastAsia="zh-CN"/>
        </w:rPr>
        <w:t>, IAB-DU classes</w:t>
      </w:r>
      <w:r w:rsidRPr="00261659">
        <w:rPr>
          <w:color w:val="000000"/>
          <w:lang w:eastAsia="ja-JP"/>
        </w:rPr>
        <w:t xml:space="preserve"> are defined as indicated below:</w:t>
      </w:r>
    </w:p>
    <w:p w14:paraId="5E015A98" w14:textId="77777777" w:rsidR="00261659" w:rsidRPr="00261659" w:rsidRDefault="00261659" w:rsidP="00261659">
      <w:pPr>
        <w:overflowPunct w:val="0"/>
        <w:autoSpaceDE w:val="0"/>
        <w:autoSpaceDN w:val="0"/>
        <w:adjustRightInd w:val="0"/>
        <w:ind w:left="568" w:hanging="284"/>
        <w:textAlignment w:val="baseline"/>
        <w:rPr>
          <w:lang w:eastAsia="ja-JP"/>
        </w:rPr>
      </w:pPr>
      <w:r w:rsidRPr="00261659">
        <w:rPr>
          <w:lang w:eastAsia="ja-JP"/>
        </w:rPr>
        <w:t>-</w:t>
      </w:r>
      <w:r w:rsidRPr="00261659">
        <w:rPr>
          <w:lang w:eastAsia="ja-JP"/>
        </w:rPr>
        <w:tab/>
        <w:t>Wide Area IAB-DU are characterised by requirements derived from Macro Cell scenarios with a BS to UE minimum distance along the ground equal to 35 m.</w:t>
      </w:r>
    </w:p>
    <w:p w14:paraId="74FD51B5" w14:textId="77777777" w:rsidR="00261659" w:rsidRPr="00261659" w:rsidRDefault="00261659" w:rsidP="00261659">
      <w:pPr>
        <w:overflowPunct w:val="0"/>
        <w:autoSpaceDE w:val="0"/>
        <w:autoSpaceDN w:val="0"/>
        <w:adjustRightInd w:val="0"/>
        <w:ind w:left="568" w:hanging="284"/>
        <w:textAlignment w:val="baseline"/>
        <w:rPr>
          <w:lang w:eastAsia="ja-JP"/>
        </w:rPr>
      </w:pPr>
      <w:r w:rsidRPr="00261659">
        <w:rPr>
          <w:lang w:eastAsia="ja-JP"/>
        </w:rPr>
        <w:t>-</w:t>
      </w:r>
      <w:r w:rsidRPr="00261659">
        <w:rPr>
          <w:lang w:eastAsia="ja-JP"/>
        </w:rPr>
        <w:tab/>
        <w:t>Medium Range IAB-DU are characterised by requirements derived from Micro Cell scenarios with a BS to UE minimum distance along the ground equal to 5 m.</w:t>
      </w:r>
    </w:p>
    <w:p w14:paraId="35347A73" w14:textId="77777777" w:rsidR="00261659" w:rsidRPr="00261659" w:rsidRDefault="00261659" w:rsidP="00261659">
      <w:pPr>
        <w:overflowPunct w:val="0"/>
        <w:autoSpaceDE w:val="0"/>
        <w:autoSpaceDN w:val="0"/>
        <w:adjustRightInd w:val="0"/>
        <w:ind w:left="568" w:hanging="284"/>
        <w:textAlignment w:val="baseline"/>
        <w:rPr>
          <w:lang w:eastAsia="ja-JP"/>
        </w:rPr>
      </w:pPr>
      <w:r w:rsidRPr="00261659">
        <w:rPr>
          <w:lang w:eastAsia="ja-JP"/>
        </w:rPr>
        <w:t>-</w:t>
      </w:r>
      <w:r w:rsidRPr="00261659">
        <w:rPr>
          <w:lang w:eastAsia="ja-JP"/>
        </w:rPr>
        <w:tab/>
        <w:t>Local Area IAB-DU are characterised by requirements derived from Pico Cell scenarios with a BS to UE minimum distance along the ground equal to 2 m.</w:t>
      </w:r>
    </w:p>
    <w:p w14:paraId="394A649F" w14:textId="77777777" w:rsidR="00261659" w:rsidRPr="00261659" w:rsidRDefault="00261659" w:rsidP="00261659">
      <w:pPr>
        <w:overflowPunct w:val="0"/>
        <w:autoSpaceDE w:val="0"/>
        <w:autoSpaceDN w:val="0"/>
        <w:adjustRightInd w:val="0"/>
        <w:spacing w:line="259" w:lineRule="auto"/>
        <w:textAlignment w:val="baseline"/>
        <w:rPr>
          <w:color w:val="000000"/>
          <w:lang w:eastAsia="ja-JP"/>
        </w:rPr>
      </w:pPr>
      <w:r w:rsidRPr="00261659">
        <w:rPr>
          <w:color w:val="000000"/>
          <w:lang w:eastAsia="ja-JP"/>
        </w:rPr>
        <w:t xml:space="preserve">The manufacturer shall declare the intended class of the </w:t>
      </w:r>
      <w:r w:rsidRPr="00261659">
        <w:rPr>
          <w:rFonts w:hint="eastAsia"/>
          <w:color w:val="000000"/>
          <w:lang w:eastAsia="zh-CN"/>
        </w:rPr>
        <w:t>IAB</w:t>
      </w:r>
      <w:r w:rsidRPr="00261659">
        <w:rPr>
          <w:color w:val="000000"/>
          <w:lang w:eastAsia="ja-JP"/>
        </w:rPr>
        <w:t xml:space="preserve"> under test.</w:t>
      </w:r>
    </w:p>
    <w:p w14:paraId="7602EF3E" w14:textId="77777777" w:rsidR="00261659" w:rsidRPr="00261659" w:rsidRDefault="00261659" w:rsidP="00261659">
      <w:pPr>
        <w:keepNext/>
        <w:keepLines/>
        <w:overflowPunct w:val="0"/>
        <w:autoSpaceDE w:val="0"/>
        <w:autoSpaceDN w:val="0"/>
        <w:adjustRightInd w:val="0"/>
        <w:spacing w:before="120"/>
        <w:ind w:left="1134" w:hanging="1134"/>
        <w:textAlignment w:val="baseline"/>
        <w:outlineLvl w:val="2"/>
        <w:rPr>
          <w:rFonts w:ascii="Arial" w:hAnsi="Arial"/>
          <w:sz w:val="28"/>
          <w:highlight w:val="yellow"/>
          <w:lang w:eastAsia="ja-JP"/>
        </w:rPr>
      </w:pPr>
      <w:bookmarkStart w:id="143" w:name="_Toc75333904"/>
      <w:bookmarkStart w:id="144" w:name="_Toc75508096"/>
      <w:bookmarkStart w:id="145" w:name="_Toc75815835"/>
      <w:bookmarkStart w:id="146" w:name="_Toc76540993"/>
      <w:bookmarkStart w:id="147" w:name="_Toc76541560"/>
      <w:r w:rsidRPr="00261659">
        <w:rPr>
          <w:rFonts w:ascii="Arial" w:hAnsi="Arial"/>
          <w:sz w:val="28"/>
          <w:lang w:eastAsia="ja-JP"/>
        </w:rPr>
        <w:t>4.</w:t>
      </w:r>
      <w:r w:rsidRPr="00261659">
        <w:rPr>
          <w:rFonts w:ascii="Arial" w:hAnsi="Arial" w:hint="eastAsia"/>
          <w:sz w:val="28"/>
          <w:lang w:eastAsia="zh-CN"/>
        </w:rPr>
        <w:t>3</w:t>
      </w:r>
      <w:r w:rsidRPr="00261659">
        <w:rPr>
          <w:rFonts w:ascii="Arial" w:hAnsi="Arial"/>
          <w:sz w:val="28"/>
          <w:lang w:eastAsia="ja-JP"/>
        </w:rPr>
        <w:t>.</w:t>
      </w:r>
      <w:r w:rsidRPr="00261659">
        <w:rPr>
          <w:rFonts w:ascii="Arial" w:hAnsi="Arial" w:hint="eastAsia"/>
          <w:sz w:val="28"/>
          <w:lang w:eastAsia="zh-CN"/>
        </w:rPr>
        <w:t>2</w:t>
      </w:r>
      <w:r w:rsidRPr="00261659">
        <w:rPr>
          <w:rFonts w:ascii="Arial" w:hAnsi="Arial"/>
          <w:sz w:val="28"/>
          <w:lang w:eastAsia="ja-JP"/>
        </w:rPr>
        <w:tab/>
      </w:r>
      <w:r w:rsidRPr="00261659">
        <w:rPr>
          <w:rFonts w:ascii="Arial" w:hAnsi="Arial" w:hint="eastAsia"/>
          <w:i/>
          <w:sz w:val="28"/>
          <w:lang w:eastAsia="zh-CN"/>
        </w:rPr>
        <w:t xml:space="preserve">IAB-MT </w:t>
      </w:r>
      <w:r w:rsidRPr="00261659">
        <w:rPr>
          <w:rFonts w:ascii="Arial" w:hAnsi="Arial"/>
          <w:i/>
          <w:sz w:val="28"/>
          <w:lang w:eastAsia="zh-CN"/>
        </w:rPr>
        <w:t>class</w:t>
      </w:r>
      <w:bookmarkEnd w:id="143"/>
      <w:bookmarkEnd w:id="144"/>
      <w:bookmarkEnd w:id="145"/>
      <w:bookmarkEnd w:id="146"/>
      <w:bookmarkEnd w:id="147"/>
    </w:p>
    <w:p w14:paraId="69A1024D" w14:textId="77777777" w:rsidR="00261659" w:rsidRPr="00261659" w:rsidRDefault="00261659" w:rsidP="00261659">
      <w:pPr>
        <w:overflowPunct w:val="0"/>
        <w:autoSpaceDE w:val="0"/>
        <w:autoSpaceDN w:val="0"/>
        <w:adjustRightInd w:val="0"/>
        <w:spacing w:line="259" w:lineRule="auto"/>
        <w:textAlignment w:val="baseline"/>
        <w:rPr>
          <w:iCs/>
          <w:color w:val="000000"/>
          <w:lang w:eastAsia="ja-JP"/>
        </w:rPr>
      </w:pPr>
      <w:r w:rsidRPr="00261659">
        <w:rPr>
          <w:iCs/>
          <w:color w:val="000000"/>
          <w:lang w:eastAsia="ja-JP"/>
        </w:rPr>
        <w:t xml:space="preserve">The requirements in the present document apply to Wide Area IAB-MT and Local Area IAB-MT classes unless otherwise stated. </w:t>
      </w:r>
    </w:p>
    <w:p w14:paraId="60E229A6" w14:textId="77777777" w:rsidR="00261659" w:rsidRPr="00261659" w:rsidRDefault="00261659" w:rsidP="00261659">
      <w:pPr>
        <w:overflowPunct w:val="0"/>
        <w:autoSpaceDE w:val="0"/>
        <w:autoSpaceDN w:val="0"/>
        <w:adjustRightInd w:val="0"/>
        <w:spacing w:line="259" w:lineRule="auto"/>
        <w:textAlignment w:val="baseline"/>
        <w:rPr>
          <w:iCs/>
          <w:color w:val="000000"/>
          <w:lang w:eastAsia="ja-JP"/>
        </w:rPr>
      </w:pPr>
      <w:r w:rsidRPr="00261659">
        <w:rPr>
          <w:iCs/>
          <w:color w:val="000000"/>
          <w:lang w:eastAsia="ja-JP"/>
        </w:rPr>
        <w:t xml:space="preserve">For </w:t>
      </w:r>
      <w:r w:rsidRPr="00261659">
        <w:rPr>
          <w:i/>
          <w:color w:val="000000"/>
          <w:lang w:eastAsia="ja-JP"/>
          <w:rPrChange w:id="148" w:author="Nokia - Bartlomiej Golebiowski" w:date="2021-07-28T15:19:00Z">
            <w:rPr>
              <w:iCs/>
              <w:color w:val="000000"/>
              <w:lang w:eastAsia="ja-JP"/>
            </w:rPr>
          </w:rPrChange>
        </w:rPr>
        <w:t>IAB type 1-O</w:t>
      </w:r>
      <w:r w:rsidRPr="00261659">
        <w:rPr>
          <w:iCs/>
          <w:color w:val="000000"/>
          <w:lang w:eastAsia="ja-JP"/>
        </w:rPr>
        <w:t xml:space="preserve">, and </w:t>
      </w:r>
      <w:ins w:id="149" w:author="Nokia - Bartlomiej Golebiowski" w:date="2021-07-28T15:19:00Z">
        <w:r w:rsidRPr="00261659">
          <w:rPr>
            <w:i/>
            <w:color w:val="000000"/>
            <w:lang w:eastAsia="ja-JP"/>
            <w:rPrChange w:id="150" w:author="Nokia - Bartlomiej Golebiowski" w:date="2021-07-28T15:19:00Z">
              <w:rPr>
                <w:iCs/>
                <w:color w:val="000000"/>
                <w:lang w:eastAsia="ja-JP"/>
              </w:rPr>
            </w:rPrChange>
          </w:rPr>
          <w:t xml:space="preserve">IAB type </w:t>
        </w:r>
      </w:ins>
      <w:r w:rsidRPr="00261659">
        <w:rPr>
          <w:i/>
          <w:color w:val="000000"/>
          <w:lang w:eastAsia="ja-JP"/>
          <w:rPrChange w:id="151" w:author="Nokia - Bartlomiej Golebiowski" w:date="2021-07-28T15:19:00Z">
            <w:rPr>
              <w:iCs/>
              <w:color w:val="000000"/>
              <w:lang w:eastAsia="ja-JP"/>
            </w:rPr>
          </w:rPrChange>
        </w:rPr>
        <w:t>2-O</w:t>
      </w:r>
      <w:r w:rsidRPr="00261659">
        <w:rPr>
          <w:iCs/>
          <w:color w:val="000000"/>
          <w:lang w:eastAsia="zh-CN"/>
        </w:rPr>
        <w:t>, IAB-MT classes</w:t>
      </w:r>
      <w:r w:rsidRPr="00261659">
        <w:rPr>
          <w:iCs/>
          <w:color w:val="000000"/>
          <w:lang w:eastAsia="ja-JP"/>
        </w:rPr>
        <w:t xml:space="preserve"> are defined as indicated below:</w:t>
      </w:r>
    </w:p>
    <w:p w14:paraId="5F64B1CD" w14:textId="77777777" w:rsidR="00261659" w:rsidRPr="00261659" w:rsidRDefault="00261659" w:rsidP="00261659">
      <w:pPr>
        <w:overflowPunct w:val="0"/>
        <w:autoSpaceDE w:val="0"/>
        <w:autoSpaceDN w:val="0"/>
        <w:adjustRightInd w:val="0"/>
        <w:ind w:left="568" w:hanging="284"/>
        <w:textAlignment w:val="baseline"/>
        <w:rPr>
          <w:lang w:eastAsia="ja-JP"/>
        </w:rPr>
      </w:pPr>
      <w:r w:rsidRPr="00261659">
        <w:rPr>
          <w:lang w:eastAsia="ja-JP"/>
        </w:rPr>
        <w:t>-</w:t>
      </w:r>
      <w:r w:rsidRPr="00261659">
        <w:rPr>
          <w:lang w:eastAsia="ja-JP"/>
        </w:rPr>
        <w:tab/>
        <w:t>Wide Area IAB-MT are characterised by requirements derived from Macro Cell and</w:t>
      </w:r>
      <w:r w:rsidRPr="00261659">
        <w:rPr>
          <w:lang w:eastAsia="zh-CN"/>
        </w:rPr>
        <w:t>/or</w:t>
      </w:r>
      <w:r w:rsidRPr="00261659">
        <w:rPr>
          <w:lang w:eastAsia="ja-JP"/>
        </w:rPr>
        <w:t xml:space="preserve"> Micro Cell scenarios.</w:t>
      </w:r>
    </w:p>
    <w:p w14:paraId="3505DFE9" w14:textId="77777777" w:rsidR="00261659" w:rsidRPr="00261659" w:rsidRDefault="00261659" w:rsidP="00261659">
      <w:pPr>
        <w:overflowPunct w:val="0"/>
        <w:autoSpaceDE w:val="0"/>
        <w:autoSpaceDN w:val="0"/>
        <w:adjustRightInd w:val="0"/>
        <w:ind w:left="568" w:hanging="284"/>
        <w:textAlignment w:val="baseline"/>
        <w:rPr>
          <w:lang w:eastAsia="zh-CN"/>
        </w:rPr>
      </w:pPr>
      <w:r w:rsidRPr="00261659">
        <w:rPr>
          <w:lang w:eastAsia="ja-JP"/>
        </w:rPr>
        <w:t>-</w:t>
      </w:r>
      <w:r w:rsidRPr="00261659">
        <w:rPr>
          <w:lang w:eastAsia="ja-JP"/>
        </w:rPr>
        <w:tab/>
        <w:t xml:space="preserve">Local Area IAB-MT are characterised by requirements derived from Pico Cell and </w:t>
      </w:r>
      <w:r w:rsidRPr="00261659">
        <w:rPr>
          <w:lang w:eastAsia="zh-CN"/>
        </w:rPr>
        <w:t xml:space="preserve">/or </w:t>
      </w:r>
      <w:r w:rsidRPr="00261659">
        <w:rPr>
          <w:lang w:eastAsia="ja-JP"/>
        </w:rPr>
        <w:t>Micro Cell scenarios.</w:t>
      </w:r>
    </w:p>
    <w:p w14:paraId="3D6BD0B3" w14:textId="77777777" w:rsidR="00261659" w:rsidRPr="00261659" w:rsidRDefault="00261659" w:rsidP="00261659">
      <w:pPr>
        <w:rPr>
          <w:noProof/>
          <w:color w:val="FF0000"/>
          <w:sz w:val="28"/>
          <w:szCs w:val="28"/>
        </w:rPr>
      </w:pPr>
    </w:p>
    <w:p w14:paraId="6C3241CF" w14:textId="118B48F6" w:rsidR="00261659" w:rsidRDefault="00261659" w:rsidP="00261659">
      <w:pPr>
        <w:rPr>
          <w:noProof/>
          <w:color w:val="FF0000"/>
          <w:sz w:val="28"/>
          <w:szCs w:val="28"/>
        </w:rPr>
      </w:pPr>
      <w:r w:rsidRPr="00261659">
        <w:rPr>
          <w:noProof/>
          <w:color w:val="FF0000"/>
          <w:sz w:val="28"/>
          <w:szCs w:val="28"/>
        </w:rPr>
        <w:t>&lt;</w:t>
      </w:r>
      <w:r>
        <w:rPr>
          <w:noProof/>
          <w:color w:val="FF0000"/>
          <w:sz w:val="28"/>
          <w:szCs w:val="28"/>
        </w:rPr>
        <w:t>End of changes from R4-2115699&gt;</w:t>
      </w:r>
    </w:p>
    <w:p w14:paraId="277ABEB0" w14:textId="77777777" w:rsidR="006774EF" w:rsidRPr="00261659" w:rsidRDefault="006774EF" w:rsidP="00261659">
      <w:pPr>
        <w:rPr>
          <w:noProof/>
          <w:color w:val="FF0000"/>
          <w:sz w:val="28"/>
          <w:szCs w:val="28"/>
        </w:rPr>
      </w:pPr>
    </w:p>
    <w:p w14:paraId="4DC347A5" w14:textId="711DBA67" w:rsidR="006774EF" w:rsidRPr="006774EF" w:rsidRDefault="006774EF" w:rsidP="006774EF">
      <w:pPr>
        <w:rPr>
          <w:noProof/>
          <w:color w:val="FF0000"/>
          <w:sz w:val="28"/>
          <w:szCs w:val="28"/>
        </w:rPr>
      </w:pPr>
      <w:bookmarkStart w:id="152" w:name="OLE_LINK18"/>
      <w:bookmarkEnd w:id="12"/>
      <w:bookmarkEnd w:id="130"/>
      <w:r w:rsidRPr="006774EF">
        <w:rPr>
          <w:noProof/>
          <w:color w:val="FF0000"/>
          <w:sz w:val="28"/>
          <w:szCs w:val="28"/>
        </w:rPr>
        <w:lastRenderedPageBreak/>
        <w:t>&lt;</w:t>
      </w:r>
      <w:r w:rsidRPr="006774EF">
        <w:rPr>
          <w:rFonts w:hint="eastAsia"/>
          <w:noProof/>
          <w:color w:val="FF0000"/>
          <w:sz w:val="28"/>
          <w:szCs w:val="28"/>
        </w:rPr>
        <w:t>Start</w:t>
      </w:r>
      <w:r w:rsidRPr="006774EF">
        <w:rPr>
          <w:noProof/>
          <w:color w:val="FF0000"/>
          <w:sz w:val="28"/>
          <w:szCs w:val="28"/>
        </w:rPr>
        <w:t xml:space="preserve"> </w:t>
      </w:r>
      <w:r w:rsidRPr="006774EF">
        <w:rPr>
          <w:rFonts w:hint="eastAsia"/>
          <w:noProof/>
          <w:color w:val="FF0000"/>
          <w:sz w:val="28"/>
          <w:szCs w:val="28"/>
        </w:rPr>
        <w:t xml:space="preserve">of </w:t>
      </w:r>
      <w:r w:rsidRPr="006774EF">
        <w:rPr>
          <w:noProof/>
          <w:color w:val="FF0000"/>
          <w:sz w:val="28"/>
          <w:szCs w:val="28"/>
        </w:rPr>
        <w:t>change</w:t>
      </w:r>
      <w:bookmarkEnd w:id="152"/>
      <w:r w:rsidRPr="006774EF">
        <w:rPr>
          <w:noProof/>
          <w:color w:val="FF0000"/>
          <w:sz w:val="28"/>
          <w:szCs w:val="28"/>
        </w:rPr>
        <w:t xml:space="preserve"> from R4-2115705&gt;</w:t>
      </w:r>
    </w:p>
    <w:p w14:paraId="57A054E4" w14:textId="77777777" w:rsidR="006774EF" w:rsidRPr="006774EF" w:rsidRDefault="006774EF" w:rsidP="006774EF">
      <w:pPr>
        <w:keepNext/>
        <w:keepLines/>
        <w:spacing w:before="120" w:line="259" w:lineRule="auto"/>
        <w:ind w:left="1134" w:hanging="1134"/>
        <w:outlineLvl w:val="2"/>
        <w:rPr>
          <w:rFonts w:ascii="Arial" w:hAnsi="Arial"/>
          <w:sz w:val="28"/>
          <w:lang w:eastAsia="ja-JP"/>
        </w:rPr>
      </w:pPr>
      <w:bookmarkStart w:id="153" w:name="_Toc76541566"/>
      <w:bookmarkStart w:id="154" w:name="_Toc75815841"/>
      <w:bookmarkStart w:id="155" w:name="_Toc75333910"/>
      <w:bookmarkStart w:id="156" w:name="_Toc75508102"/>
      <w:bookmarkStart w:id="157" w:name="_Toc76540999"/>
      <w:r w:rsidRPr="006774EF">
        <w:rPr>
          <w:rFonts w:ascii="Arial" w:hAnsi="Arial"/>
          <w:sz w:val="28"/>
          <w:lang w:eastAsia="ja-JP"/>
        </w:rPr>
        <w:t>4.5.4</w:t>
      </w:r>
      <w:r w:rsidRPr="006774EF">
        <w:rPr>
          <w:rFonts w:ascii="Arial" w:hAnsi="Arial"/>
          <w:sz w:val="28"/>
          <w:lang w:eastAsia="ja-JP"/>
        </w:rPr>
        <w:tab/>
      </w:r>
      <w:r w:rsidRPr="006774EF">
        <w:rPr>
          <w:rFonts w:ascii="Arial" w:hAnsi="Arial" w:hint="eastAsia"/>
          <w:sz w:val="28"/>
          <w:lang w:eastAsia="zh-CN"/>
        </w:rPr>
        <w:t>IAB</w:t>
      </w:r>
      <w:r w:rsidRPr="006774EF">
        <w:rPr>
          <w:rFonts w:ascii="Arial" w:hAnsi="Arial"/>
          <w:sz w:val="28"/>
          <w:lang w:eastAsia="ja-JP"/>
        </w:rPr>
        <w:t xml:space="preserve"> with integrated </w:t>
      </w:r>
      <w:proofErr w:type="spellStart"/>
      <w:r w:rsidRPr="006774EF">
        <w:rPr>
          <w:rFonts w:ascii="Arial" w:hAnsi="Arial"/>
          <w:sz w:val="28"/>
          <w:lang w:eastAsia="ja-JP"/>
        </w:rPr>
        <w:t>Iuant</w:t>
      </w:r>
      <w:proofErr w:type="spellEnd"/>
      <w:r w:rsidRPr="006774EF">
        <w:rPr>
          <w:rFonts w:ascii="Arial" w:hAnsi="Arial"/>
          <w:sz w:val="28"/>
          <w:lang w:eastAsia="ja-JP"/>
        </w:rPr>
        <w:t xml:space="preserve"> BS modem</w:t>
      </w:r>
      <w:bookmarkEnd w:id="153"/>
      <w:bookmarkEnd w:id="154"/>
      <w:bookmarkEnd w:id="155"/>
      <w:bookmarkEnd w:id="156"/>
      <w:bookmarkEnd w:id="157"/>
    </w:p>
    <w:p w14:paraId="3CE58166" w14:textId="77777777" w:rsidR="006774EF" w:rsidRPr="006774EF" w:rsidRDefault="006774EF" w:rsidP="006774EF">
      <w:pPr>
        <w:spacing w:line="259" w:lineRule="auto"/>
        <w:rPr>
          <w:rFonts w:ascii="Calibri" w:hAnsi="Calibri"/>
          <w:b/>
          <w:color w:val="FF0000"/>
          <w:kern w:val="2"/>
          <w:sz w:val="28"/>
          <w:szCs w:val="28"/>
          <w:lang w:val="en-US" w:eastAsia="zh-CN"/>
        </w:rPr>
      </w:pPr>
      <w:r w:rsidRPr="006774EF">
        <w:rPr>
          <w:color w:val="000000"/>
          <w:lang w:eastAsia="ja-JP"/>
        </w:rPr>
        <w:t xml:space="preserve">Unless otherwise stated, for the tests in the present document, the integrated </w:t>
      </w:r>
      <w:proofErr w:type="spellStart"/>
      <w:r w:rsidRPr="006774EF">
        <w:rPr>
          <w:color w:val="000000"/>
          <w:lang w:eastAsia="ja-JP"/>
        </w:rPr>
        <w:t>Iuant</w:t>
      </w:r>
      <w:proofErr w:type="spellEnd"/>
      <w:r w:rsidRPr="006774EF">
        <w:rPr>
          <w:color w:val="000000"/>
          <w:lang w:eastAsia="ja-JP"/>
        </w:rPr>
        <w:t xml:space="preserve"> BS modem shall be switched OFF. </w:t>
      </w:r>
      <w:del w:id="158" w:author="ZTE2" w:date="2021-08-06T22:36:00Z">
        <w:r w:rsidRPr="006774EF">
          <w:rPr>
            <w:color w:val="000000"/>
            <w:lang w:eastAsia="ja-JP"/>
          </w:rPr>
          <w:delText xml:space="preserve">Spurious emissions according to clauses 6.6.5 and 7.6 shall be measured only for frequencies above </w:delText>
        </w:r>
        <w:r w:rsidRPr="006774EF">
          <w:rPr>
            <w:rFonts w:hint="eastAsia"/>
            <w:color w:val="000000"/>
            <w:lang w:eastAsia="zh-CN"/>
          </w:rPr>
          <w:delText>3</w:delText>
        </w:r>
        <w:r w:rsidRPr="006774EF">
          <w:rPr>
            <w:color w:val="000000"/>
            <w:lang w:eastAsia="ja-JP"/>
          </w:rPr>
          <w:delText>0 MHz with the integrated Iuant BS modem switched ON.</w:delText>
        </w:r>
      </w:del>
    </w:p>
    <w:p w14:paraId="4BA20656" w14:textId="31DEC1B6" w:rsidR="006774EF" w:rsidRPr="00920734" w:rsidRDefault="006774EF" w:rsidP="00920734">
      <w:pPr>
        <w:rPr>
          <w:noProof/>
          <w:color w:val="FF0000"/>
          <w:sz w:val="28"/>
          <w:szCs w:val="28"/>
        </w:rPr>
      </w:pPr>
      <w:r w:rsidRPr="00920734">
        <w:rPr>
          <w:noProof/>
          <w:color w:val="FF0000"/>
          <w:sz w:val="28"/>
          <w:szCs w:val="28"/>
        </w:rPr>
        <w:t>&lt;End of change from R4-2115705&gt;</w:t>
      </w:r>
    </w:p>
    <w:p w14:paraId="2211358D" w14:textId="5B6089D5" w:rsidR="00082F4D" w:rsidRDefault="00082F4D" w:rsidP="00833C41">
      <w:pPr>
        <w:keepNext/>
        <w:keepLines/>
        <w:spacing w:before="180"/>
        <w:ind w:left="1134" w:hanging="1134"/>
        <w:outlineLvl w:val="1"/>
        <w:rPr>
          <w:rFonts w:ascii="Arial" w:eastAsia="??" w:hAnsi="Arial"/>
          <w:color w:val="FF0000"/>
          <w:sz w:val="32"/>
          <w:szCs w:val="32"/>
          <w:lang w:eastAsia="ja-JP"/>
        </w:rPr>
      </w:pPr>
    </w:p>
    <w:p w14:paraId="2194A352" w14:textId="77777777" w:rsidR="006774EF" w:rsidRDefault="006774EF" w:rsidP="00833C41">
      <w:pPr>
        <w:keepNext/>
        <w:keepLines/>
        <w:spacing w:before="180"/>
        <w:ind w:left="1134" w:hanging="1134"/>
        <w:outlineLvl w:val="1"/>
        <w:rPr>
          <w:rFonts w:ascii="Arial" w:eastAsia="??" w:hAnsi="Arial"/>
          <w:color w:val="FF0000"/>
          <w:sz w:val="32"/>
          <w:szCs w:val="32"/>
          <w:lang w:eastAsia="ja-JP"/>
        </w:rPr>
      </w:pPr>
    </w:p>
    <w:p w14:paraId="0B002E09" w14:textId="23F2D02E" w:rsidR="00833C41" w:rsidRPr="00261659" w:rsidRDefault="00833C41" w:rsidP="00261659">
      <w:pPr>
        <w:rPr>
          <w:noProof/>
          <w:color w:val="FF0000"/>
          <w:sz w:val="28"/>
          <w:szCs w:val="28"/>
        </w:rPr>
      </w:pPr>
      <w:r w:rsidRPr="00261659">
        <w:rPr>
          <w:noProof/>
          <w:color w:val="FF0000"/>
          <w:sz w:val="28"/>
          <w:szCs w:val="28"/>
        </w:rPr>
        <w:t>&lt;</w:t>
      </w:r>
      <w:r w:rsidR="00DB2967" w:rsidRPr="00261659">
        <w:rPr>
          <w:noProof/>
          <w:color w:val="FF0000"/>
          <w:sz w:val="28"/>
          <w:szCs w:val="28"/>
        </w:rPr>
        <w:t>S</w:t>
      </w:r>
      <w:r w:rsidRPr="00261659">
        <w:rPr>
          <w:noProof/>
          <w:color w:val="FF0000"/>
          <w:sz w:val="28"/>
          <w:szCs w:val="28"/>
        </w:rPr>
        <w:t>tart of changes from R4-2114323</w:t>
      </w:r>
      <w:r w:rsidR="00261659">
        <w:rPr>
          <w:noProof/>
          <w:color w:val="FF0000"/>
          <w:sz w:val="28"/>
          <w:szCs w:val="28"/>
        </w:rPr>
        <w:t xml:space="preserve"> (includes changes from R4-2115699</w:t>
      </w:r>
      <w:r w:rsidR="00920734">
        <w:rPr>
          <w:noProof/>
          <w:color w:val="FF0000"/>
          <w:sz w:val="28"/>
          <w:szCs w:val="28"/>
        </w:rPr>
        <w:t xml:space="preserve"> and R4-2115714</w:t>
      </w:r>
      <w:r w:rsidR="00261659">
        <w:rPr>
          <w:noProof/>
          <w:color w:val="FF0000"/>
          <w:sz w:val="28"/>
          <w:szCs w:val="28"/>
        </w:rPr>
        <w:t xml:space="preserve">) </w:t>
      </w:r>
      <w:r w:rsidRPr="00261659">
        <w:rPr>
          <w:noProof/>
          <w:color w:val="FF0000"/>
          <w:sz w:val="28"/>
          <w:szCs w:val="28"/>
        </w:rPr>
        <w:t>&gt;</w:t>
      </w:r>
    </w:p>
    <w:p w14:paraId="20F2D76D" w14:textId="77777777" w:rsidR="00833C41" w:rsidRPr="00833C41" w:rsidRDefault="00833C41" w:rsidP="00833C41">
      <w:pPr>
        <w:keepNext/>
        <w:keepLines/>
        <w:spacing w:before="180"/>
        <w:ind w:left="1134" w:hanging="1134"/>
        <w:outlineLvl w:val="1"/>
        <w:rPr>
          <w:rFonts w:ascii="Arial" w:hAnsi="Arial"/>
          <w:sz w:val="32"/>
        </w:rPr>
      </w:pPr>
      <w:bookmarkStart w:id="159" w:name="_Toc75165198"/>
      <w:bookmarkStart w:id="160" w:name="_Toc75333911"/>
      <w:bookmarkStart w:id="161" w:name="_Toc75508103"/>
      <w:bookmarkStart w:id="162" w:name="_Toc75815842"/>
      <w:bookmarkStart w:id="163" w:name="_Toc76541000"/>
      <w:bookmarkStart w:id="164" w:name="_Toc76541567"/>
      <w:r w:rsidRPr="00833C41">
        <w:rPr>
          <w:rFonts w:ascii="Arial" w:hAnsi="Arial"/>
          <w:sz w:val="32"/>
        </w:rPr>
        <w:t>4.6</w:t>
      </w:r>
      <w:r w:rsidRPr="00833C41">
        <w:rPr>
          <w:rFonts w:ascii="Arial" w:hAnsi="Arial"/>
          <w:sz w:val="32"/>
        </w:rPr>
        <w:tab/>
        <w:t>Manufacturer's declarations</w:t>
      </w:r>
      <w:bookmarkEnd w:id="159"/>
      <w:bookmarkEnd w:id="160"/>
      <w:bookmarkEnd w:id="161"/>
      <w:bookmarkEnd w:id="162"/>
      <w:bookmarkEnd w:id="163"/>
      <w:bookmarkEnd w:id="164"/>
    </w:p>
    <w:p w14:paraId="1F3F475E" w14:textId="77777777" w:rsidR="00833C41" w:rsidRPr="00833C41" w:rsidRDefault="00833C41" w:rsidP="00833C41">
      <w:pPr>
        <w:rPr>
          <w:lang w:eastAsia="zh-CN"/>
        </w:rPr>
      </w:pPr>
      <w:r w:rsidRPr="00833C41">
        <w:rPr>
          <w:lang w:eastAsia="zh-CN"/>
        </w:rPr>
        <w:t xml:space="preserve">The following IAB manufacturer's declarations listed in table 4.6-1, when applicable to the IAB under test, are required to be provided by the manufacturer for radiated requirements testing for </w:t>
      </w:r>
      <w:r w:rsidRPr="00833C41">
        <w:rPr>
          <w:i/>
          <w:lang w:eastAsia="zh-CN"/>
        </w:rPr>
        <w:t>IAB type 1-H,</w:t>
      </w:r>
      <w:r w:rsidRPr="00833C41">
        <w:rPr>
          <w:lang w:eastAsia="zh-CN"/>
        </w:rPr>
        <w:t xml:space="preserve"> </w:t>
      </w:r>
      <w:r w:rsidRPr="00833C41">
        <w:rPr>
          <w:i/>
          <w:lang w:eastAsia="zh-CN"/>
        </w:rPr>
        <w:t>IAB type 1-O</w:t>
      </w:r>
      <w:r w:rsidRPr="00833C41">
        <w:rPr>
          <w:lang w:eastAsia="zh-CN"/>
        </w:rPr>
        <w:t xml:space="preserve"> and </w:t>
      </w:r>
      <w:r w:rsidRPr="00833C41">
        <w:rPr>
          <w:i/>
          <w:lang w:eastAsia="zh-CN"/>
        </w:rPr>
        <w:t>IAB type 2-O</w:t>
      </w:r>
      <w:r w:rsidRPr="00833C41">
        <w:rPr>
          <w:lang w:eastAsia="zh-CN"/>
        </w:rPr>
        <w:t>. Declarations may be provided independently for IAB-MT and IAB-DU. The applicability columns for different IAB-types in table 4.6-1 designate applicability for both IAB-DU and IAB-MT, unless otherwise stated.</w:t>
      </w:r>
    </w:p>
    <w:p w14:paraId="59A1A1A9" w14:textId="77777777" w:rsidR="00833C41" w:rsidRPr="00833C41" w:rsidRDefault="00833C41" w:rsidP="00833C41">
      <w:pPr>
        <w:rPr>
          <w:lang w:eastAsia="zh-CN"/>
        </w:rPr>
      </w:pPr>
      <w:r w:rsidRPr="00833C41">
        <w:rPr>
          <w:lang w:eastAsia="zh-CN"/>
        </w:rPr>
        <w:t xml:space="preserve">For the </w:t>
      </w:r>
      <w:r w:rsidRPr="00833C41">
        <w:rPr>
          <w:i/>
          <w:lang w:eastAsia="zh-CN"/>
        </w:rPr>
        <w:t>IAB type 1-H</w:t>
      </w:r>
      <w:r w:rsidRPr="00833C41">
        <w:rPr>
          <w:lang w:eastAsia="zh-CN"/>
        </w:rPr>
        <w:t xml:space="preserve"> declarations required for the conducted requirements testing, refer to TS 38.176-1 [3], clause 4.6.</w:t>
      </w:r>
    </w:p>
    <w:p w14:paraId="28C3B94C" w14:textId="77777777" w:rsidR="00833C41" w:rsidRPr="00833C41" w:rsidRDefault="00833C41" w:rsidP="00833C41">
      <w:pPr>
        <w:keepNext/>
        <w:keepLines/>
        <w:spacing w:before="60"/>
        <w:jc w:val="center"/>
        <w:rPr>
          <w:rFonts w:ascii="Arial" w:hAnsi="Arial"/>
          <w:b/>
        </w:rPr>
      </w:pPr>
      <w:r w:rsidRPr="00833C41">
        <w:rPr>
          <w:rFonts w:ascii="Arial" w:hAnsi="Arial"/>
          <w:b/>
        </w:rPr>
        <w:t xml:space="preserve">Table 4.6-1: Manufacturers declarations for </w:t>
      </w:r>
      <w:r w:rsidRPr="00833C41">
        <w:rPr>
          <w:rFonts w:ascii="Arial" w:hAnsi="Arial"/>
          <w:b/>
          <w:i/>
          <w:lang w:eastAsia="zh-CN"/>
        </w:rPr>
        <w:t>IAB type 1-H,</w:t>
      </w:r>
      <w:r w:rsidRPr="00833C41">
        <w:rPr>
          <w:rFonts w:ascii="Arial" w:hAnsi="Arial"/>
          <w:b/>
          <w:i/>
        </w:rPr>
        <w:t xml:space="preserve"> IAB type 1-O</w:t>
      </w:r>
      <w:r w:rsidRPr="00833C41">
        <w:rPr>
          <w:rFonts w:ascii="Arial" w:hAnsi="Arial"/>
          <w:b/>
        </w:rPr>
        <w:t xml:space="preserve"> and </w:t>
      </w:r>
      <w:r w:rsidRPr="00833C41">
        <w:rPr>
          <w:rFonts w:ascii="Arial" w:hAnsi="Arial"/>
          <w:b/>
          <w:i/>
        </w:rPr>
        <w:t xml:space="preserve">IAB type 2-O </w:t>
      </w:r>
      <w:r w:rsidRPr="00833C41">
        <w:rPr>
          <w:rFonts w:ascii="Arial" w:hAnsi="Arial"/>
          <w:b/>
        </w:rPr>
        <w:t>radiated test requirements</w:t>
      </w:r>
    </w:p>
    <w:tbl>
      <w:tblPr>
        <w:tblW w:w="10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20" w:firstRow="1" w:lastRow="0" w:firstColumn="0" w:lastColumn="0" w:noHBand="0" w:noVBand="1"/>
      </w:tblPr>
      <w:tblGrid>
        <w:gridCol w:w="1300"/>
        <w:gridCol w:w="1842"/>
        <w:gridCol w:w="4111"/>
        <w:gridCol w:w="992"/>
        <w:gridCol w:w="910"/>
        <w:gridCol w:w="933"/>
      </w:tblGrid>
      <w:tr w:rsidR="00833C41" w:rsidRPr="00833C41" w14:paraId="0C4EE78F" w14:textId="77777777" w:rsidTr="00833C41">
        <w:trPr>
          <w:cantSplit/>
          <w:tblHeader/>
          <w:jc w:val="center"/>
        </w:trPr>
        <w:tc>
          <w:tcPr>
            <w:tcW w:w="1300" w:type="dxa"/>
            <w:tcBorders>
              <w:top w:val="single" w:sz="4" w:space="0" w:color="auto"/>
              <w:left w:val="single" w:sz="4" w:space="0" w:color="auto"/>
              <w:bottom w:val="nil"/>
              <w:right w:val="single" w:sz="4" w:space="0" w:color="auto"/>
            </w:tcBorders>
            <w:shd w:val="clear" w:color="auto" w:fill="auto"/>
            <w:hideMark/>
          </w:tcPr>
          <w:p w14:paraId="77A85779" w14:textId="77777777" w:rsidR="00833C41" w:rsidRPr="00833C41" w:rsidRDefault="00833C41" w:rsidP="00833C41">
            <w:pPr>
              <w:keepLines/>
              <w:spacing w:after="0"/>
              <w:jc w:val="center"/>
              <w:rPr>
                <w:rFonts w:ascii="Arial" w:hAnsi="Arial" w:cs="Arial"/>
                <w:b/>
                <w:sz w:val="18"/>
                <w:szCs w:val="18"/>
              </w:rPr>
            </w:pPr>
            <w:r w:rsidRPr="00833C41">
              <w:rPr>
                <w:rFonts w:ascii="Arial" w:hAnsi="Arial" w:cs="Arial"/>
                <w:b/>
                <w:sz w:val="18"/>
                <w:szCs w:val="18"/>
              </w:rPr>
              <w:t>Declaration identifier</w:t>
            </w:r>
          </w:p>
        </w:tc>
        <w:tc>
          <w:tcPr>
            <w:tcW w:w="1842" w:type="dxa"/>
            <w:tcBorders>
              <w:top w:val="single" w:sz="4" w:space="0" w:color="auto"/>
              <w:left w:val="single" w:sz="4" w:space="0" w:color="auto"/>
              <w:bottom w:val="nil"/>
              <w:right w:val="single" w:sz="4" w:space="0" w:color="auto"/>
            </w:tcBorders>
            <w:shd w:val="clear" w:color="auto" w:fill="auto"/>
            <w:hideMark/>
          </w:tcPr>
          <w:p w14:paraId="1030A602" w14:textId="77777777" w:rsidR="00833C41" w:rsidRPr="00833C41" w:rsidRDefault="00833C41" w:rsidP="00833C41">
            <w:pPr>
              <w:keepLines/>
              <w:spacing w:after="0"/>
              <w:jc w:val="center"/>
              <w:rPr>
                <w:rFonts w:ascii="Arial" w:hAnsi="Arial" w:cs="Arial"/>
                <w:b/>
                <w:sz w:val="18"/>
                <w:szCs w:val="18"/>
              </w:rPr>
            </w:pPr>
            <w:r w:rsidRPr="00833C41">
              <w:rPr>
                <w:rFonts w:ascii="Arial" w:hAnsi="Arial" w:cs="Arial"/>
                <w:b/>
                <w:sz w:val="18"/>
                <w:szCs w:val="18"/>
              </w:rPr>
              <w:t>Declaration</w:t>
            </w:r>
          </w:p>
        </w:tc>
        <w:tc>
          <w:tcPr>
            <w:tcW w:w="4111" w:type="dxa"/>
            <w:tcBorders>
              <w:top w:val="single" w:sz="4" w:space="0" w:color="auto"/>
              <w:left w:val="single" w:sz="4" w:space="0" w:color="auto"/>
              <w:bottom w:val="nil"/>
              <w:right w:val="single" w:sz="4" w:space="0" w:color="auto"/>
            </w:tcBorders>
            <w:shd w:val="clear" w:color="auto" w:fill="auto"/>
            <w:hideMark/>
          </w:tcPr>
          <w:p w14:paraId="355D67AE" w14:textId="77777777" w:rsidR="00833C41" w:rsidRPr="00833C41" w:rsidRDefault="00833C41" w:rsidP="00833C41">
            <w:pPr>
              <w:keepLines/>
              <w:spacing w:after="0"/>
              <w:jc w:val="center"/>
              <w:rPr>
                <w:rFonts w:ascii="Arial" w:hAnsi="Arial" w:cs="Arial"/>
                <w:b/>
                <w:sz w:val="18"/>
                <w:szCs w:val="18"/>
              </w:rPr>
            </w:pPr>
            <w:r w:rsidRPr="00833C41">
              <w:rPr>
                <w:rFonts w:ascii="Arial" w:hAnsi="Arial" w:cs="Arial"/>
                <w:b/>
                <w:sz w:val="18"/>
                <w:szCs w:val="18"/>
              </w:rPr>
              <w:t>Description</w:t>
            </w:r>
          </w:p>
        </w:tc>
        <w:tc>
          <w:tcPr>
            <w:tcW w:w="2835" w:type="dxa"/>
            <w:gridSpan w:val="3"/>
            <w:tcBorders>
              <w:top w:val="single" w:sz="4" w:space="0" w:color="auto"/>
              <w:left w:val="single" w:sz="4" w:space="0" w:color="auto"/>
              <w:bottom w:val="single" w:sz="4" w:space="0" w:color="auto"/>
              <w:right w:val="single" w:sz="4" w:space="0" w:color="auto"/>
            </w:tcBorders>
          </w:tcPr>
          <w:p w14:paraId="5B5F4697" w14:textId="77777777" w:rsidR="00833C41" w:rsidRPr="00833C41" w:rsidRDefault="00833C41" w:rsidP="00833C41">
            <w:pPr>
              <w:keepLines/>
              <w:spacing w:after="0"/>
              <w:jc w:val="center"/>
              <w:rPr>
                <w:rFonts w:ascii="Arial" w:hAnsi="Arial" w:cs="Arial"/>
                <w:b/>
                <w:sz w:val="18"/>
                <w:szCs w:val="18"/>
              </w:rPr>
            </w:pPr>
            <w:r w:rsidRPr="00833C41">
              <w:rPr>
                <w:rFonts w:ascii="Arial" w:hAnsi="Arial" w:cs="Arial"/>
                <w:b/>
                <w:sz w:val="18"/>
                <w:szCs w:val="18"/>
              </w:rPr>
              <w:t>Applicability</w:t>
            </w:r>
          </w:p>
          <w:p w14:paraId="7123FA86" w14:textId="77777777" w:rsidR="00833C41" w:rsidRPr="00833C41" w:rsidRDefault="00833C41" w:rsidP="00833C41">
            <w:pPr>
              <w:keepLines/>
              <w:spacing w:after="0"/>
              <w:jc w:val="center"/>
              <w:rPr>
                <w:rFonts w:ascii="Arial" w:hAnsi="Arial" w:cs="Arial"/>
                <w:b/>
                <w:sz w:val="18"/>
                <w:szCs w:val="18"/>
              </w:rPr>
            </w:pPr>
            <w:r w:rsidRPr="00833C41">
              <w:rPr>
                <w:rFonts w:ascii="Arial" w:hAnsi="Arial" w:cs="Arial"/>
                <w:b/>
                <w:sz w:val="18"/>
                <w:szCs w:val="18"/>
              </w:rPr>
              <w:t>(Note 1)</w:t>
            </w:r>
          </w:p>
        </w:tc>
      </w:tr>
      <w:tr w:rsidR="00833C41" w:rsidRPr="00833C41" w14:paraId="3C4EBCBD" w14:textId="77777777" w:rsidTr="00833C41">
        <w:trPr>
          <w:cantSplit/>
          <w:jc w:val="center"/>
        </w:trPr>
        <w:tc>
          <w:tcPr>
            <w:tcW w:w="1300" w:type="dxa"/>
            <w:tcBorders>
              <w:top w:val="nil"/>
              <w:left w:val="single" w:sz="4" w:space="0" w:color="auto"/>
              <w:bottom w:val="single" w:sz="4" w:space="0" w:color="auto"/>
              <w:right w:val="single" w:sz="4" w:space="0" w:color="auto"/>
            </w:tcBorders>
            <w:shd w:val="clear" w:color="auto" w:fill="auto"/>
            <w:hideMark/>
          </w:tcPr>
          <w:p w14:paraId="4A161C9C" w14:textId="77777777" w:rsidR="00833C41" w:rsidRPr="00833C41" w:rsidRDefault="00833C41" w:rsidP="00833C41">
            <w:pPr>
              <w:keepLines/>
              <w:spacing w:after="0"/>
              <w:jc w:val="center"/>
              <w:rPr>
                <w:rFonts w:ascii="Arial" w:hAnsi="Arial" w:cs="Arial"/>
                <w:b/>
                <w:sz w:val="18"/>
                <w:szCs w:val="18"/>
              </w:rPr>
            </w:pPr>
          </w:p>
        </w:tc>
        <w:tc>
          <w:tcPr>
            <w:tcW w:w="1842" w:type="dxa"/>
            <w:tcBorders>
              <w:top w:val="nil"/>
              <w:left w:val="single" w:sz="4" w:space="0" w:color="auto"/>
              <w:bottom w:val="single" w:sz="4" w:space="0" w:color="auto"/>
              <w:right w:val="single" w:sz="4" w:space="0" w:color="auto"/>
            </w:tcBorders>
            <w:shd w:val="clear" w:color="auto" w:fill="auto"/>
          </w:tcPr>
          <w:p w14:paraId="4D546756" w14:textId="77777777" w:rsidR="00833C41" w:rsidRPr="00833C41" w:rsidRDefault="00833C41" w:rsidP="00833C41">
            <w:pPr>
              <w:keepLines/>
              <w:spacing w:after="0"/>
              <w:jc w:val="center"/>
              <w:rPr>
                <w:rFonts w:ascii="Arial" w:hAnsi="Arial" w:cs="Arial"/>
                <w:b/>
                <w:sz w:val="18"/>
                <w:szCs w:val="18"/>
              </w:rPr>
            </w:pPr>
          </w:p>
        </w:tc>
        <w:tc>
          <w:tcPr>
            <w:tcW w:w="4111" w:type="dxa"/>
            <w:tcBorders>
              <w:top w:val="nil"/>
              <w:left w:val="single" w:sz="4" w:space="0" w:color="auto"/>
              <w:bottom w:val="single" w:sz="4" w:space="0" w:color="auto"/>
              <w:right w:val="single" w:sz="4" w:space="0" w:color="auto"/>
            </w:tcBorders>
            <w:shd w:val="clear" w:color="auto" w:fill="auto"/>
          </w:tcPr>
          <w:p w14:paraId="3A0D1FD7" w14:textId="77777777" w:rsidR="00833C41" w:rsidRPr="00833C41" w:rsidRDefault="00833C41" w:rsidP="00833C41">
            <w:pPr>
              <w:keepLines/>
              <w:spacing w:after="0"/>
              <w:jc w:val="center"/>
              <w:rPr>
                <w:rFonts w:ascii="Arial" w:hAnsi="Arial" w:cs="Arial"/>
                <w:b/>
                <w:sz w:val="18"/>
                <w:szCs w:val="18"/>
              </w:rPr>
            </w:pPr>
          </w:p>
        </w:tc>
        <w:tc>
          <w:tcPr>
            <w:tcW w:w="992" w:type="dxa"/>
            <w:tcBorders>
              <w:top w:val="single" w:sz="4" w:space="0" w:color="auto"/>
              <w:left w:val="single" w:sz="4" w:space="0" w:color="auto"/>
              <w:bottom w:val="single" w:sz="4" w:space="0" w:color="auto"/>
              <w:right w:val="single" w:sz="4" w:space="0" w:color="auto"/>
            </w:tcBorders>
          </w:tcPr>
          <w:p w14:paraId="248B4D87" w14:textId="77777777" w:rsidR="00833C41" w:rsidRPr="00833C41" w:rsidRDefault="00833C41" w:rsidP="00833C41">
            <w:pPr>
              <w:keepLines/>
              <w:spacing w:after="0"/>
              <w:jc w:val="center"/>
              <w:rPr>
                <w:rFonts w:ascii="Arial" w:hAnsi="Arial" w:cs="Arial"/>
                <w:b/>
                <w:sz w:val="18"/>
                <w:szCs w:val="18"/>
              </w:rPr>
            </w:pPr>
            <w:r w:rsidRPr="00833C41">
              <w:rPr>
                <w:rFonts w:ascii="Arial" w:hAnsi="Arial" w:cs="Arial"/>
                <w:b/>
                <w:i/>
                <w:iCs/>
                <w:sz w:val="18"/>
                <w:szCs w:val="18"/>
              </w:rPr>
              <w:t>IAB</w:t>
            </w:r>
            <w:r w:rsidRPr="00833C41">
              <w:rPr>
                <w:rFonts w:ascii="Arial" w:hAnsi="Arial" w:cs="Arial"/>
                <w:b/>
                <w:sz w:val="18"/>
                <w:szCs w:val="18"/>
              </w:rPr>
              <w:t xml:space="preserve"> </w:t>
            </w:r>
            <w:r w:rsidRPr="00833C41">
              <w:rPr>
                <w:rFonts w:ascii="Arial" w:hAnsi="Arial" w:cs="Arial"/>
                <w:b/>
                <w:i/>
                <w:iCs/>
                <w:sz w:val="18"/>
                <w:szCs w:val="18"/>
              </w:rPr>
              <w:t>type 1-H</w:t>
            </w:r>
          </w:p>
          <w:p w14:paraId="0F2A0664" w14:textId="77777777" w:rsidR="00833C41" w:rsidRPr="00833C41" w:rsidRDefault="00833C41" w:rsidP="00833C41">
            <w:pPr>
              <w:keepLines/>
              <w:spacing w:after="0"/>
              <w:jc w:val="center"/>
              <w:rPr>
                <w:rFonts w:ascii="Arial" w:hAnsi="Arial" w:cs="Arial"/>
                <w:b/>
                <w:sz w:val="18"/>
                <w:szCs w:val="18"/>
              </w:rPr>
            </w:pPr>
            <w:r w:rsidRPr="00833C41">
              <w:rPr>
                <w:rFonts w:ascii="Arial" w:hAnsi="Arial" w:cs="Arial"/>
                <w:b/>
                <w:sz w:val="18"/>
                <w:szCs w:val="18"/>
              </w:rPr>
              <w:t>(Note 2)</w:t>
            </w:r>
          </w:p>
        </w:tc>
        <w:tc>
          <w:tcPr>
            <w:tcW w:w="910" w:type="dxa"/>
            <w:tcBorders>
              <w:top w:val="single" w:sz="4" w:space="0" w:color="auto"/>
              <w:left w:val="single" w:sz="4" w:space="0" w:color="auto"/>
              <w:bottom w:val="single" w:sz="4" w:space="0" w:color="auto"/>
              <w:right w:val="single" w:sz="4" w:space="0" w:color="auto"/>
            </w:tcBorders>
          </w:tcPr>
          <w:p w14:paraId="5A43F5B4" w14:textId="77777777" w:rsidR="00833C41" w:rsidRPr="00833C41" w:rsidRDefault="00833C41" w:rsidP="00833C41">
            <w:pPr>
              <w:keepLines/>
              <w:spacing w:after="0"/>
              <w:jc w:val="center"/>
              <w:rPr>
                <w:rFonts w:ascii="Arial" w:hAnsi="Arial" w:cs="Arial"/>
                <w:b/>
                <w:i/>
                <w:iCs/>
                <w:sz w:val="18"/>
                <w:szCs w:val="18"/>
              </w:rPr>
            </w:pPr>
            <w:r w:rsidRPr="00833C41">
              <w:rPr>
                <w:rFonts w:ascii="Arial" w:hAnsi="Arial" w:cs="Arial"/>
                <w:b/>
                <w:i/>
                <w:iCs/>
                <w:sz w:val="18"/>
                <w:szCs w:val="18"/>
              </w:rPr>
              <w:t>IAB type 1-O</w:t>
            </w:r>
          </w:p>
        </w:tc>
        <w:tc>
          <w:tcPr>
            <w:tcW w:w="933" w:type="dxa"/>
            <w:tcBorders>
              <w:top w:val="single" w:sz="4" w:space="0" w:color="auto"/>
              <w:left w:val="single" w:sz="4" w:space="0" w:color="auto"/>
              <w:bottom w:val="single" w:sz="4" w:space="0" w:color="auto"/>
              <w:right w:val="single" w:sz="4" w:space="0" w:color="auto"/>
            </w:tcBorders>
          </w:tcPr>
          <w:p w14:paraId="7C35F040" w14:textId="77777777" w:rsidR="00833C41" w:rsidRPr="00833C41" w:rsidRDefault="00833C41" w:rsidP="00833C41">
            <w:pPr>
              <w:keepLines/>
              <w:spacing w:after="0"/>
              <w:jc w:val="center"/>
              <w:rPr>
                <w:rFonts w:ascii="Arial" w:hAnsi="Arial" w:cs="Arial"/>
                <w:b/>
                <w:i/>
                <w:iCs/>
                <w:sz w:val="18"/>
                <w:szCs w:val="18"/>
              </w:rPr>
            </w:pPr>
            <w:r w:rsidRPr="00833C41">
              <w:rPr>
                <w:rFonts w:ascii="Arial" w:hAnsi="Arial" w:cs="Arial"/>
                <w:b/>
                <w:i/>
                <w:iCs/>
                <w:sz w:val="18"/>
                <w:szCs w:val="18"/>
              </w:rPr>
              <w:t>IAB type 2-O</w:t>
            </w:r>
          </w:p>
        </w:tc>
      </w:tr>
      <w:tr w:rsidR="00833C41" w:rsidRPr="00833C41" w14:paraId="7C31BDEA"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33AB714F"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D.1</w:t>
            </w:r>
          </w:p>
        </w:tc>
        <w:tc>
          <w:tcPr>
            <w:tcW w:w="1842" w:type="dxa"/>
            <w:tcBorders>
              <w:top w:val="single" w:sz="4" w:space="0" w:color="auto"/>
              <w:left w:val="single" w:sz="4" w:space="0" w:color="auto"/>
              <w:bottom w:val="single" w:sz="4" w:space="0" w:color="auto"/>
              <w:right w:val="single" w:sz="4" w:space="0" w:color="auto"/>
            </w:tcBorders>
          </w:tcPr>
          <w:p w14:paraId="5326A496"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Coordinate system reference point</w:t>
            </w:r>
          </w:p>
        </w:tc>
        <w:tc>
          <w:tcPr>
            <w:tcW w:w="4111" w:type="dxa"/>
            <w:tcBorders>
              <w:top w:val="single" w:sz="4" w:space="0" w:color="auto"/>
              <w:left w:val="single" w:sz="4" w:space="0" w:color="auto"/>
              <w:bottom w:val="single" w:sz="4" w:space="0" w:color="auto"/>
              <w:right w:val="single" w:sz="4" w:space="0" w:color="auto"/>
            </w:tcBorders>
          </w:tcPr>
          <w:p w14:paraId="0C84F3E0"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 xml:space="preserve">Location of coordinated system reference point </w:t>
            </w:r>
            <w:proofErr w:type="gramStart"/>
            <w:r w:rsidRPr="00833C41">
              <w:rPr>
                <w:rFonts w:ascii="Arial" w:hAnsi="Arial" w:cs="Arial"/>
                <w:sz w:val="18"/>
                <w:szCs w:val="18"/>
                <w:lang w:eastAsia="zh-CN"/>
              </w:rPr>
              <w:t>in reference to</w:t>
            </w:r>
            <w:proofErr w:type="gramEnd"/>
            <w:r w:rsidRPr="00833C41">
              <w:rPr>
                <w:rFonts w:ascii="Arial" w:hAnsi="Arial" w:cs="Arial"/>
                <w:sz w:val="18"/>
                <w:szCs w:val="18"/>
                <w:lang w:eastAsia="zh-CN"/>
              </w:rPr>
              <w:t xml:space="preserve"> an identifiable physical feature of the </w:t>
            </w:r>
            <w:r w:rsidRPr="00833C41">
              <w:rPr>
                <w:rFonts w:ascii="Arial" w:hAnsi="Arial" w:cs="Arial"/>
                <w:sz w:val="18"/>
                <w:szCs w:val="18"/>
              </w:rPr>
              <w:t xml:space="preserve">IAB-MT or IAB-DU </w:t>
            </w:r>
            <w:r w:rsidRPr="00833C41">
              <w:rPr>
                <w:rFonts w:ascii="Arial" w:hAnsi="Arial" w:cs="Arial"/>
                <w:sz w:val="18"/>
                <w:szCs w:val="18"/>
                <w:lang w:eastAsia="zh-CN"/>
              </w:rPr>
              <w:t>enclosure.</w:t>
            </w:r>
          </w:p>
        </w:tc>
        <w:tc>
          <w:tcPr>
            <w:tcW w:w="992" w:type="dxa"/>
            <w:tcBorders>
              <w:top w:val="single" w:sz="4" w:space="0" w:color="auto"/>
              <w:left w:val="single" w:sz="4" w:space="0" w:color="auto"/>
              <w:bottom w:val="single" w:sz="4" w:space="0" w:color="auto"/>
              <w:right w:val="single" w:sz="4" w:space="0" w:color="auto"/>
            </w:tcBorders>
          </w:tcPr>
          <w:p w14:paraId="638C82A2"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207C6BC7"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603F6C7C"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x</w:t>
            </w:r>
          </w:p>
        </w:tc>
      </w:tr>
      <w:tr w:rsidR="00833C41" w:rsidRPr="00833C41" w14:paraId="23CCD192"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1B4FB74A"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D.2</w:t>
            </w:r>
          </w:p>
        </w:tc>
        <w:tc>
          <w:tcPr>
            <w:tcW w:w="1842" w:type="dxa"/>
            <w:tcBorders>
              <w:top w:val="single" w:sz="4" w:space="0" w:color="auto"/>
              <w:left w:val="single" w:sz="4" w:space="0" w:color="auto"/>
              <w:bottom w:val="single" w:sz="4" w:space="0" w:color="auto"/>
              <w:right w:val="single" w:sz="4" w:space="0" w:color="auto"/>
            </w:tcBorders>
          </w:tcPr>
          <w:p w14:paraId="5C376055"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Coordinate system orientation</w:t>
            </w:r>
          </w:p>
        </w:tc>
        <w:tc>
          <w:tcPr>
            <w:tcW w:w="4111" w:type="dxa"/>
            <w:tcBorders>
              <w:top w:val="single" w:sz="4" w:space="0" w:color="auto"/>
              <w:left w:val="single" w:sz="4" w:space="0" w:color="auto"/>
              <w:bottom w:val="single" w:sz="4" w:space="0" w:color="auto"/>
              <w:right w:val="single" w:sz="4" w:space="0" w:color="auto"/>
            </w:tcBorders>
          </w:tcPr>
          <w:p w14:paraId="53777D89"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Orientation of the coordinate system</w:t>
            </w:r>
            <w:r w:rsidRPr="00833C41">
              <w:rPr>
                <w:rFonts w:ascii="Arial" w:hAnsi="Arial" w:cs="Arial"/>
                <w:sz w:val="18"/>
                <w:szCs w:val="18"/>
                <w:lang w:eastAsia="zh-CN"/>
              </w:rPr>
              <w:t xml:space="preserve"> </w:t>
            </w:r>
            <w:proofErr w:type="gramStart"/>
            <w:r w:rsidRPr="00833C41">
              <w:rPr>
                <w:rFonts w:ascii="Arial" w:hAnsi="Arial" w:cs="Arial"/>
                <w:sz w:val="18"/>
                <w:szCs w:val="18"/>
                <w:lang w:eastAsia="zh-CN"/>
              </w:rPr>
              <w:t>in reference to</w:t>
            </w:r>
            <w:proofErr w:type="gramEnd"/>
            <w:r w:rsidRPr="00833C41">
              <w:rPr>
                <w:rFonts w:ascii="Arial" w:hAnsi="Arial" w:cs="Arial"/>
                <w:sz w:val="18"/>
                <w:szCs w:val="18"/>
                <w:lang w:eastAsia="zh-CN"/>
              </w:rPr>
              <w:t xml:space="preserve"> an identifiable physical feature of the IAB enclosure.</w:t>
            </w:r>
          </w:p>
        </w:tc>
        <w:tc>
          <w:tcPr>
            <w:tcW w:w="992" w:type="dxa"/>
            <w:tcBorders>
              <w:top w:val="single" w:sz="4" w:space="0" w:color="auto"/>
              <w:left w:val="single" w:sz="4" w:space="0" w:color="auto"/>
              <w:bottom w:val="single" w:sz="4" w:space="0" w:color="auto"/>
              <w:right w:val="single" w:sz="4" w:space="0" w:color="auto"/>
            </w:tcBorders>
          </w:tcPr>
          <w:p w14:paraId="2A17D6C0"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6F963F64"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720ACFA5"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x</w:t>
            </w:r>
          </w:p>
        </w:tc>
      </w:tr>
      <w:tr w:rsidR="00833C41" w:rsidRPr="00833C41" w14:paraId="3ACDE31F"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0390A5C9"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lastRenderedPageBreak/>
              <w:t>D.3</w:t>
            </w:r>
          </w:p>
        </w:tc>
        <w:tc>
          <w:tcPr>
            <w:tcW w:w="1842" w:type="dxa"/>
            <w:tcBorders>
              <w:top w:val="single" w:sz="4" w:space="0" w:color="auto"/>
              <w:left w:val="single" w:sz="4" w:space="0" w:color="auto"/>
              <w:bottom w:val="single" w:sz="4" w:space="0" w:color="auto"/>
              <w:right w:val="single" w:sz="4" w:space="0" w:color="auto"/>
            </w:tcBorders>
          </w:tcPr>
          <w:p w14:paraId="5F34B808"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Beam identifier</w:t>
            </w:r>
          </w:p>
        </w:tc>
        <w:tc>
          <w:tcPr>
            <w:tcW w:w="4111" w:type="dxa"/>
            <w:tcBorders>
              <w:top w:val="single" w:sz="4" w:space="0" w:color="auto"/>
              <w:left w:val="single" w:sz="4" w:space="0" w:color="auto"/>
              <w:bottom w:val="single" w:sz="4" w:space="0" w:color="auto"/>
              <w:right w:val="single" w:sz="4" w:space="0" w:color="auto"/>
            </w:tcBorders>
          </w:tcPr>
          <w:p w14:paraId="0484E499"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A unique title to identify a beam, e.g. a, b, c or 1, 2, 3. The vendor may declare any number of beams with unique identifiers. The minimum set to declare for conformance, corresponds to the beams at the reference beam direction with the highest intended EIRP, and covering the properties listed below:</w:t>
            </w:r>
          </w:p>
          <w:p w14:paraId="79428550"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1)</w:t>
            </w:r>
            <w:r w:rsidRPr="00833C41">
              <w:rPr>
                <w:rFonts w:ascii="Arial" w:hAnsi="Arial" w:cs="Arial"/>
                <w:sz w:val="18"/>
                <w:szCs w:val="18"/>
              </w:rPr>
              <w:tab/>
              <w:t xml:space="preserve">A beam with the narrowest intended </w:t>
            </w:r>
            <w:proofErr w:type="spellStart"/>
            <w:r w:rsidRPr="00833C41">
              <w:rPr>
                <w:rFonts w:ascii="Arial" w:hAnsi="Arial" w:cs="Arial"/>
                <w:sz w:val="18"/>
                <w:szCs w:val="18"/>
              </w:rPr>
              <w:t>BeW</w:t>
            </w:r>
            <w:r w:rsidRPr="00833C41">
              <w:rPr>
                <w:rFonts w:ascii="Arial" w:hAnsi="Arial" w:cs="Arial"/>
                <w:sz w:val="18"/>
                <w:szCs w:val="18"/>
                <w:vertAlign w:val="subscript"/>
              </w:rPr>
              <w:t>θ</w:t>
            </w:r>
            <w:proofErr w:type="spellEnd"/>
            <w:r w:rsidRPr="00833C41">
              <w:rPr>
                <w:rFonts w:ascii="Arial" w:hAnsi="Arial" w:cs="Arial"/>
                <w:sz w:val="18"/>
                <w:szCs w:val="18"/>
              </w:rPr>
              <w:t xml:space="preserve"> and narrowest intended </w:t>
            </w:r>
            <w:proofErr w:type="spellStart"/>
            <w:r w:rsidRPr="00833C41">
              <w:rPr>
                <w:rFonts w:ascii="Arial" w:hAnsi="Arial" w:cs="Arial"/>
                <w:sz w:val="18"/>
                <w:szCs w:val="18"/>
              </w:rPr>
              <w:t>BeW</w:t>
            </w:r>
            <w:r w:rsidRPr="00833C41">
              <w:rPr>
                <w:rFonts w:ascii="Arial" w:hAnsi="Arial" w:cs="Arial"/>
                <w:sz w:val="18"/>
                <w:szCs w:val="18"/>
                <w:vertAlign w:val="subscript"/>
              </w:rPr>
              <w:t>ϕ</w:t>
            </w:r>
            <w:proofErr w:type="spellEnd"/>
            <w:r w:rsidRPr="00833C41">
              <w:rPr>
                <w:rFonts w:ascii="Arial" w:hAnsi="Arial" w:cs="Arial"/>
                <w:sz w:val="18"/>
                <w:szCs w:val="18"/>
              </w:rPr>
              <w:t xml:space="preserve"> possible when narrowest intended </w:t>
            </w:r>
            <w:proofErr w:type="spellStart"/>
            <w:r w:rsidRPr="00833C41">
              <w:rPr>
                <w:rFonts w:ascii="Arial" w:hAnsi="Arial" w:cs="Arial"/>
                <w:sz w:val="18"/>
                <w:szCs w:val="18"/>
              </w:rPr>
              <w:t>BeW</w:t>
            </w:r>
            <w:r w:rsidRPr="00833C41">
              <w:rPr>
                <w:rFonts w:ascii="Arial" w:hAnsi="Arial" w:cs="Arial"/>
                <w:sz w:val="18"/>
                <w:szCs w:val="18"/>
                <w:vertAlign w:val="subscript"/>
              </w:rPr>
              <w:t>θ</w:t>
            </w:r>
            <w:proofErr w:type="spellEnd"/>
            <w:r w:rsidRPr="00833C41">
              <w:rPr>
                <w:rFonts w:ascii="Arial" w:hAnsi="Arial" w:cs="Arial"/>
                <w:sz w:val="18"/>
                <w:szCs w:val="18"/>
              </w:rPr>
              <w:t xml:space="preserve"> is used.</w:t>
            </w:r>
          </w:p>
          <w:p w14:paraId="08015610"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2)</w:t>
            </w:r>
            <w:r w:rsidRPr="00833C41">
              <w:rPr>
                <w:rFonts w:ascii="Arial" w:hAnsi="Arial" w:cs="Arial"/>
                <w:sz w:val="18"/>
                <w:szCs w:val="18"/>
              </w:rPr>
              <w:tab/>
              <w:t xml:space="preserve">A beam with the narrowest intended </w:t>
            </w:r>
            <w:proofErr w:type="spellStart"/>
            <w:r w:rsidRPr="00833C41">
              <w:rPr>
                <w:rFonts w:ascii="Arial" w:hAnsi="Arial" w:cs="Arial"/>
                <w:sz w:val="18"/>
                <w:szCs w:val="18"/>
              </w:rPr>
              <w:t>BeW</w:t>
            </w:r>
            <w:r w:rsidRPr="00833C41">
              <w:rPr>
                <w:rFonts w:ascii="Arial" w:hAnsi="Arial" w:cs="Arial"/>
                <w:sz w:val="18"/>
                <w:szCs w:val="18"/>
                <w:vertAlign w:val="subscript"/>
              </w:rPr>
              <w:t>ϕ</w:t>
            </w:r>
            <w:proofErr w:type="spellEnd"/>
            <w:r w:rsidRPr="00833C41">
              <w:rPr>
                <w:rFonts w:ascii="Arial" w:hAnsi="Arial" w:cs="Arial"/>
                <w:sz w:val="18"/>
                <w:szCs w:val="18"/>
              </w:rPr>
              <w:t xml:space="preserve"> and narrowest intended </w:t>
            </w:r>
            <w:proofErr w:type="spellStart"/>
            <w:r w:rsidRPr="00833C41">
              <w:rPr>
                <w:rFonts w:ascii="Arial" w:hAnsi="Arial" w:cs="Arial"/>
                <w:sz w:val="18"/>
                <w:szCs w:val="18"/>
              </w:rPr>
              <w:t>BeW</w:t>
            </w:r>
            <w:r w:rsidRPr="00833C41">
              <w:rPr>
                <w:rFonts w:ascii="Arial" w:hAnsi="Arial" w:cs="Arial"/>
                <w:sz w:val="18"/>
                <w:szCs w:val="18"/>
                <w:vertAlign w:val="subscript"/>
              </w:rPr>
              <w:t>θ</w:t>
            </w:r>
            <w:proofErr w:type="spellEnd"/>
            <w:r w:rsidRPr="00833C41">
              <w:rPr>
                <w:rFonts w:ascii="Arial" w:hAnsi="Arial" w:cs="Arial"/>
                <w:sz w:val="18"/>
                <w:szCs w:val="18"/>
              </w:rPr>
              <w:t xml:space="preserve"> possible when narrowest intended </w:t>
            </w:r>
            <w:proofErr w:type="spellStart"/>
            <w:r w:rsidRPr="00833C41">
              <w:rPr>
                <w:rFonts w:ascii="Arial" w:hAnsi="Arial" w:cs="Arial"/>
                <w:sz w:val="18"/>
                <w:szCs w:val="18"/>
              </w:rPr>
              <w:t>BeW</w:t>
            </w:r>
            <w:r w:rsidRPr="00833C41">
              <w:rPr>
                <w:rFonts w:ascii="Arial" w:hAnsi="Arial" w:cs="Arial"/>
                <w:sz w:val="18"/>
                <w:szCs w:val="18"/>
                <w:vertAlign w:val="subscript"/>
              </w:rPr>
              <w:t>ϕ</w:t>
            </w:r>
            <w:proofErr w:type="spellEnd"/>
            <w:r w:rsidRPr="00833C41">
              <w:rPr>
                <w:rFonts w:ascii="Arial" w:hAnsi="Arial" w:cs="Arial"/>
                <w:sz w:val="18"/>
                <w:szCs w:val="18"/>
              </w:rPr>
              <w:t xml:space="preserve"> is used.</w:t>
            </w:r>
          </w:p>
          <w:p w14:paraId="364F4B00"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3)</w:t>
            </w:r>
            <w:r w:rsidRPr="00833C41">
              <w:rPr>
                <w:rFonts w:ascii="Arial" w:hAnsi="Arial" w:cs="Arial"/>
                <w:sz w:val="18"/>
                <w:szCs w:val="18"/>
              </w:rPr>
              <w:tab/>
              <w:t xml:space="preserve">A beam with the widest intended </w:t>
            </w:r>
            <w:proofErr w:type="spellStart"/>
            <w:r w:rsidRPr="00833C41">
              <w:rPr>
                <w:rFonts w:ascii="Arial" w:hAnsi="Arial" w:cs="Arial"/>
                <w:sz w:val="18"/>
                <w:szCs w:val="18"/>
              </w:rPr>
              <w:t>BeW</w:t>
            </w:r>
            <w:r w:rsidRPr="00833C41">
              <w:rPr>
                <w:rFonts w:ascii="Arial" w:hAnsi="Arial" w:cs="Arial"/>
                <w:sz w:val="18"/>
                <w:szCs w:val="18"/>
                <w:vertAlign w:val="subscript"/>
              </w:rPr>
              <w:t>θ</w:t>
            </w:r>
            <w:proofErr w:type="spellEnd"/>
            <w:r w:rsidRPr="00833C41">
              <w:rPr>
                <w:rFonts w:ascii="Arial" w:hAnsi="Arial" w:cs="Arial"/>
                <w:sz w:val="18"/>
                <w:szCs w:val="18"/>
              </w:rPr>
              <w:t xml:space="preserve"> and widest intended </w:t>
            </w:r>
            <w:proofErr w:type="spellStart"/>
            <w:r w:rsidRPr="00833C41">
              <w:rPr>
                <w:rFonts w:ascii="Arial" w:hAnsi="Arial" w:cs="Arial"/>
                <w:sz w:val="18"/>
                <w:szCs w:val="18"/>
              </w:rPr>
              <w:t>BeW</w:t>
            </w:r>
            <w:r w:rsidRPr="00833C41">
              <w:rPr>
                <w:rFonts w:ascii="Arial" w:hAnsi="Arial" w:cs="Arial"/>
                <w:sz w:val="18"/>
                <w:szCs w:val="18"/>
                <w:vertAlign w:val="subscript"/>
              </w:rPr>
              <w:t>ϕ</w:t>
            </w:r>
            <w:proofErr w:type="spellEnd"/>
            <w:r w:rsidRPr="00833C41">
              <w:rPr>
                <w:rFonts w:ascii="Arial" w:hAnsi="Arial" w:cs="Arial"/>
                <w:sz w:val="18"/>
                <w:szCs w:val="18"/>
              </w:rPr>
              <w:t xml:space="preserve"> possible when widest intended </w:t>
            </w:r>
            <w:proofErr w:type="spellStart"/>
            <w:r w:rsidRPr="00833C41">
              <w:rPr>
                <w:rFonts w:ascii="Arial" w:hAnsi="Arial" w:cs="Arial"/>
                <w:sz w:val="18"/>
                <w:szCs w:val="18"/>
              </w:rPr>
              <w:t>BeW</w:t>
            </w:r>
            <w:r w:rsidRPr="00833C41">
              <w:rPr>
                <w:rFonts w:ascii="Arial" w:hAnsi="Arial" w:cs="Arial"/>
                <w:sz w:val="18"/>
                <w:szCs w:val="18"/>
                <w:vertAlign w:val="subscript"/>
              </w:rPr>
              <w:t>θ</w:t>
            </w:r>
            <w:proofErr w:type="spellEnd"/>
            <w:r w:rsidRPr="00833C41">
              <w:rPr>
                <w:rFonts w:ascii="Arial" w:hAnsi="Arial" w:cs="Arial"/>
                <w:sz w:val="18"/>
                <w:szCs w:val="18"/>
              </w:rPr>
              <w:t xml:space="preserve"> is used.</w:t>
            </w:r>
          </w:p>
          <w:p w14:paraId="1AFD18C4"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4)</w:t>
            </w:r>
            <w:r w:rsidRPr="00833C41">
              <w:rPr>
                <w:rFonts w:ascii="Arial" w:hAnsi="Arial" w:cs="Arial"/>
                <w:sz w:val="18"/>
                <w:szCs w:val="18"/>
              </w:rPr>
              <w:tab/>
              <w:t xml:space="preserve">A beam with the widest intended </w:t>
            </w:r>
            <w:proofErr w:type="spellStart"/>
            <w:r w:rsidRPr="00833C41">
              <w:rPr>
                <w:rFonts w:ascii="Arial" w:hAnsi="Arial" w:cs="Arial"/>
                <w:sz w:val="18"/>
                <w:szCs w:val="18"/>
              </w:rPr>
              <w:t>BeW</w:t>
            </w:r>
            <w:r w:rsidRPr="00833C41">
              <w:rPr>
                <w:rFonts w:ascii="Arial" w:hAnsi="Arial" w:cs="Arial"/>
                <w:sz w:val="18"/>
                <w:szCs w:val="18"/>
                <w:vertAlign w:val="subscript"/>
              </w:rPr>
              <w:t>ϕ</w:t>
            </w:r>
            <w:proofErr w:type="spellEnd"/>
            <w:r w:rsidRPr="00833C41">
              <w:rPr>
                <w:rFonts w:ascii="Arial" w:hAnsi="Arial" w:cs="Arial"/>
                <w:sz w:val="18"/>
                <w:szCs w:val="18"/>
              </w:rPr>
              <w:t xml:space="preserve"> and widest intended </w:t>
            </w:r>
            <w:proofErr w:type="spellStart"/>
            <w:r w:rsidRPr="00833C41">
              <w:rPr>
                <w:rFonts w:ascii="Arial" w:hAnsi="Arial" w:cs="Arial"/>
                <w:sz w:val="18"/>
                <w:szCs w:val="18"/>
              </w:rPr>
              <w:t>BeW</w:t>
            </w:r>
            <w:r w:rsidRPr="00833C41">
              <w:rPr>
                <w:rFonts w:ascii="Arial" w:hAnsi="Arial" w:cs="Arial"/>
                <w:sz w:val="18"/>
                <w:szCs w:val="18"/>
                <w:vertAlign w:val="subscript"/>
              </w:rPr>
              <w:t>θ</w:t>
            </w:r>
            <w:proofErr w:type="spellEnd"/>
            <w:r w:rsidRPr="00833C41">
              <w:rPr>
                <w:rFonts w:ascii="Arial" w:hAnsi="Arial" w:cs="Arial"/>
                <w:sz w:val="18"/>
                <w:szCs w:val="18"/>
              </w:rPr>
              <w:t xml:space="preserve"> possible when widest intended </w:t>
            </w:r>
            <w:proofErr w:type="spellStart"/>
            <w:r w:rsidRPr="00833C41">
              <w:rPr>
                <w:rFonts w:ascii="Arial" w:hAnsi="Arial" w:cs="Arial"/>
                <w:sz w:val="18"/>
                <w:szCs w:val="18"/>
              </w:rPr>
              <w:t>BeW</w:t>
            </w:r>
            <w:r w:rsidRPr="00833C41">
              <w:rPr>
                <w:rFonts w:ascii="Arial" w:hAnsi="Arial" w:cs="Arial"/>
                <w:sz w:val="18"/>
                <w:szCs w:val="18"/>
                <w:vertAlign w:val="subscript"/>
              </w:rPr>
              <w:t>ϕ</w:t>
            </w:r>
            <w:proofErr w:type="spellEnd"/>
            <w:r w:rsidRPr="00833C41">
              <w:rPr>
                <w:rFonts w:ascii="Arial" w:hAnsi="Arial" w:cs="Arial"/>
                <w:sz w:val="18"/>
                <w:szCs w:val="18"/>
              </w:rPr>
              <w:t xml:space="preserve"> is used.</w:t>
            </w:r>
          </w:p>
          <w:p w14:paraId="7AABE1E7"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5)</w:t>
            </w:r>
            <w:r w:rsidRPr="00833C41">
              <w:rPr>
                <w:rFonts w:ascii="Arial" w:hAnsi="Arial" w:cs="Arial"/>
                <w:sz w:val="18"/>
                <w:szCs w:val="18"/>
              </w:rPr>
              <w:tab/>
              <w:t>A beam which provides the highest intended EIRP of all possible beams.</w:t>
            </w:r>
          </w:p>
          <w:p w14:paraId="2F065ECB"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When selecting the above five beam widths for declaration, all beams that the IAB is intended to produce shall be considered, including beams that during operation may be identified by any kind of cell or UE specific reference signals, with the exception of any type of beam that is created from a group of transmitters that are not all phase synchronised.</w:t>
            </w:r>
          </w:p>
          <w:p w14:paraId="226F5F99"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(Note 3)</w:t>
            </w:r>
          </w:p>
        </w:tc>
        <w:tc>
          <w:tcPr>
            <w:tcW w:w="992" w:type="dxa"/>
            <w:tcBorders>
              <w:top w:val="single" w:sz="4" w:space="0" w:color="auto"/>
              <w:left w:val="single" w:sz="4" w:space="0" w:color="auto"/>
              <w:bottom w:val="single" w:sz="4" w:space="0" w:color="auto"/>
              <w:right w:val="single" w:sz="4" w:space="0" w:color="auto"/>
            </w:tcBorders>
          </w:tcPr>
          <w:p w14:paraId="25B33FDC"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68A59524"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33576517"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x</w:t>
            </w:r>
          </w:p>
        </w:tc>
      </w:tr>
      <w:tr w:rsidR="00833C41" w:rsidRPr="00833C41" w14:paraId="1EE86931"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078EE5D8"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lastRenderedPageBreak/>
              <w:t>D.4</w:t>
            </w:r>
          </w:p>
        </w:tc>
        <w:tc>
          <w:tcPr>
            <w:tcW w:w="1842" w:type="dxa"/>
            <w:tcBorders>
              <w:top w:val="single" w:sz="4" w:space="0" w:color="auto"/>
              <w:left w:val="single" w:sz="4" w:space="0" w:color="auto"/>
              <w:bottom w:val="single" w:sz="4" w:space="0" w:color="auto"/>
              <w:right w:val="single" w:sz="4" w:space="0" w:color="auto"/>
            </w:tcBorders>
          </w:tcPr>
          <w:p w14:paraId="1014512F" w14:textId="77777777" w:rsidR="00833C41" w:rsidRPr="00833C41" w:rsidRDefault="00833C41" w:rsidP="00833C41">
            <w:pPr>
              <w:keepNext/>
              <w:keepLines/>
              <w:spacing w:after="0"/>
              <w:rPr>
                <w:rFonts w:ascii="Arial" w:hAnsi="Arial" w:cs="Arial"/>
                <w:sz w:val="18"/>
                <w:szCs w:val="18"/>
              </w:rPr>
            </w:pPr>
            <w:r w:rsidRPr="00833C41">
              <w:rPr>
                <w:rFonts w:ascii="Arial" w:hAnsi="Arial" w:cs="Arial"/>
                <w:i/>
                <w:sz w:val="18"/>
                <w:szCs w:val="18"/>
              </w:rPr>
              <w:t>Operating bands</w:t>
            </w:r>
            <w:r w:rsidRPr="00833C41">
              <w:rPr>
                <w:rFonts w:ascii="Arial" w:hAnsi="Arial" w:cs="Arial"/>
                <w:sz w:val="18"/>
                <w:szCs w:val="18"/>
              </w:rPr>
              <w:t xml:space="preserve"> and frequency ranges</w:t>
            </w:r>
          </w:p>
        </w:tc>
        <w:tc>
          <w:tcPr>
            <w:tcW w:w="4111" w:type="dxa"/>
            <w:tcBorders>
              <w:top w:val="single" w:sz="4" w:space="0" w:color="auto"/>
              <w:left w:val="single" w:sz="4" w:space="0" w:color="auto"/>
              <w:bottom w:val="single" w:sz="4" w:space="0" w:color="auto"/>
              <w:right w:val="single" w:sz="4" w:space="0" w:color="auto"/>
            </w:tcBorders>
          </w:tcPr>
          <w:p w14:paraId="767B3703"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List of NR </w:t>
            </w:r>
            <w:r w:rsidRPr="00833C41">
              <w:rPr>
                <w:rFonts w:ascii="Arial" w:hAnsi="Arial" w:cs="Arial"/>
                <w:i/>
                <w:sz w:val="18"/>
                <w:szCs w:val="18"/>
              </w:rPr>
              <w:t>operating band(s)</w:t>
            </w:r>
            <w:r w:rsidRPr="00833C41">
              <w:rPr>
                <w:rFonts w:ascii="Arial" w:hAnsi="Arial" w:cs="Arial"/>
                <w:sz w:val="18"/>
                <w:szCs w:val="18"/>
              </w:rPr>
              <w:t xml:space="preserve"> supported by the IAB-DU or IAB-MT and if applicable, frequency range(s) within the </w:t>
            </w:r>
            <w:r w:rsidRPr="00833C41">
              <w:rPr>
                <w:rFonts w:ascii="Arial" w:hAnsi="Arial" w:cs="Arial"/>
                <w:i/>
                <w:sz w:val="18"/>
                <w:szCs w:val="18"/>
              </w:rPr>
              <w:t>operating band(s)</w:t>
            </w:r>
            <w:r w:rsidRPr="00833C41">
              <w:rPr>
                <w:rFonts w:ascii="Arial" w:hAnsi="Arial" w:cs="Arial"/>
                <w:sz w:val="18"/>
                <w:szCs w:val="18"/>
              </w:rPr>
              <w:t xml:space="preserve"> that the IAB can operate in supported bands declared for every beam (D.3).</w:t>
            </w:r>
          </w:p>
          <w:p w14:paraId="6FFA5E1B" w14:textId="77777777" w:rsidR="00833C41" w:rsidRPr="00833C41" w:rsidRDefault="00833C41" w:rsidP="00833C41">
            <w:pPr>
              <w:keepNext/>
              <w:keepLines/>
              <w:spacing w:after="0"/>
              <w:ind w:left="851" w:hanging="851"/>
              <w:rPr>
                <w:rFonts w:ascii="Arial" w:hAnsi="Arial" w:cs="Arial"/>
                <w:sz w:val="18"/>
                <w:szCs w:val="18"/>
              </w:rPr>
            </w:pPr>
            <w:r w:rsidRPr="00833C41">
              <w:rPr>
                <w:rFonts w:ascii="Arial" w:hAnsi="Arial" w:cs="Arial"/>
                <w:sz w:val="18"/>
                <w:szCs w:val="18"/>
              </w:rPr>
              <w:t>(Note 4)</w:t>
            </w:r>
          </w:p>
        </w:tc>
        <w:tc>
          <w:tcPr>
            <w:tcW w:w="992" w:type="dxa"/>
            <w:tcBorders>
              <w:top w:val="single" w:sz="4" w:space="0" w:color="auto"/>
              <w:left w:val="single" w:sz="4" w:space="0" w:color="auto"/>
              <w:bottom w:val="single" w:sz="4" w:space="0" w:color="auto"/>
              <w:right w:val="single" w:sz="4" w:space="0" w:color="auto"/>
            </w:tcBorders>
          </w:tcPr>
          <w:p w14:paraId="72F920ED"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5A710C5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3DF2991B"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r>
      <w:tr w:rsidR="00833C41" w:rsidRPr="00833C41" w14:paraId="1523E7B9"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5518421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D.5</w:t>
            </w:r>
          </w:p>
        </w:tc>
        <w:tc>
          <w:tcPr>
            <w:tcW w:w="1842" w:type="dxa"/>
            <w:tcBorders>
              <w:top w:val="single" w:sz="4" w:space="0" w:color="auto"/>
              <w:left w:val="single" w:sz="4" w:space="0" w:color="auto"/>
              <w:bottom w:val="single" w:sz="4" w:space="0" w:color="auto"/>
              <w:right w:val="single" w:sz="4" w:space="0" w:color="auto"/>
            </w:tcBorders>
          </w:tcPr>
          <w:p w14:paraId="1EAD06B0"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IAB requirements set</w:t>
            </w:r>
          </w:p>
        </w:tc>
        <w:tc>
          <w:tcPr>
            <w:tcW w:w="4111" w:type="dxa"/>
            <w:tcBorders>
              <w:top w:val="single" w:sz="4" w:space="0" w:color="auto"/>
              <w:left w:val="single" w:sz="4" w:space="0" w:color="auto"/>
              <w:bottom w:val="single" w:sz="4" w:space="0" w:color="auto"/>
              <w:right w:val="single" w:sz="4" w:space="0" w:color="auto"/>
            </w:tcBorders>
          </w:tcPr>
          <w:p w14:paraId="6EE65198"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Declaration of </w:t>
            </w:r>
            <w:r w:rsidRPr="00833C41">
              <w:rPr>
                <w:rFonts w:ascii="Arial" w:hAnsi="Arial" w:cs="Arial"/>
                <w:sz w:val="18"/>
                <w:szCs w:val="18"/>
                <w:lang w:eastAsia="sv-SE"/>
              </w:rPr>
              <w:t xml:space="preserve">one of the IAB </w:t>
            </w:r>
            <w:r w:rsidRPr="00833C41">
              <w:rPr>
                <w:rFonts w:ascii="Arial" w:hAnsi="Arial" w:cs="Arial"/>
                <w:i/>
                <w:sz w:val="18"/>
                <w:szCs w:val="18"/>
                <w:lang w:eastAsia="sv-SE"/>
              </w:rPr>
              <w:t>requirement</w:t>
            </w:r>
            <w:r w:rsidRPr="00833C41">
              <w:rPr>
                <w:rFonts w:ascii="Arial" w:hAnsi="Arial" w:cs="Arial"/>
                <w:sz w:val="18"/>
                <w:szCs w:val="18"/>
                <w:lang w:eastAsia="zh-CN"/>
              </w:rPr>
              <w:t>'</w:t>
            </w:r>
            <w:r w:rsidRPr="00833C41">
              <w:rPr>
                <w:rFonts w:ascii="Arial" w:hAnsi="Arial" w:cs="Arial"/>
                <w:i/>
                <w:sz w:val="18"/>
                <w:szCs w:val="18"/>
                <w:lang w:eastAsia="sv-SE"/>
              </w:rPr>
              <w:t>s set</w:t>
            </w:r>
            <w:r w:rsidRPr="00833C41">
              <w:rPr>
                <w:rFonts w:ascii="Arial" w:hAnsi="Arial" w:cs="Arial"/>
                <w:sz w:val="18"/>
                <w:szCs w:val="18"/>
                <w:lang w:eastAsia="sv-SE"/>
              </w:rPr>
              <w:t xml:space="preserve"> as defined for </w:t>
            </w:r>
            <w:r w:rsidRPr="00833C41">
              <w:rPr>
                <w:rFonts w:ascii="Arial" w:hAnsi="Arial" w:cs="Arial"/>
                <w:i/>
                <w:sz w:val="18"/>
                <w:szCs w:val="18"/>
                <w:lang w:eastAsia="sv-SE"/>
              </w:rPr>
              <w:t>IAB type 1-H</w:t>
            </w:r>
            <w:r w:rsidRPr="00833C41">
              <w:rPr>
                <w:rFonts w:ascii="Arial" w:hAnsi="Arial" w:cs="Arial"/>
                <w:sz w:val="18"/>
                <w:szCs w:val="18"/>
                <w:lang w:eastAsia="sv-SE"/>
              </w:rPr>
              <w:t xml:space="preserve">, </w:t>
            </w:r>
            <w:r w:rsidRPr="00833C41">
              <w:rPr>
                <w:rFonts w:ascii="Arial" w:hAnsi="Arial" w:cs="Arial"/>
                <w:i/>
                <w:sz w:val="18"/>
                <w:szCs w:val="18"/>
                <w:lang w:eastAsia="sv-SE"/>
              </w:rPr>
              <w:t>IAB type 1-O</w:t>
            </w:r>
            <w:r w:rsidRPr="00833C41">
              <w:rPr>
                <w:rFonts w:ascii="Arial" w:hAnsi="Arial" w:cs="Arial"/>
                <w:sz w:val="18"/>
                <w:szCs w:val="18"/>
                <w:lang w:eastAsia="sv-SE"/>
              </w:rPr>
              <w:t xml:space="preserve">, </w:t>
            </w:r>
            <w:r w:rsidRPr="00833C41">
              <w:rPr>
                <w:rFonts w:ascii="Arial" w:hAnsi="Arial" w:cs="Arial"/>
                <w:i/>
                <w:sz w:val="18"/>
                <w:szCs w:val="18"/>
                <w:lang w:eastAsia="sv-SE"/>
              </w:rPr>
              <w:t>or IAB type 2-O</w:t>
            </w:r>
            <w:r w:rsidRPr="00833C41">
              <w:rPr>
                <w:rFonts w:ascii="Arial"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tcPr>
          <w:p w14:paraId="14D53540"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526883A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E8EBE3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r>
      <w:tr w:rsidR="00833C41" w:rsidRPr="00833C41" w14:paraId="562E4A33"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1D7D705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D.6</w:t>
            </w:r>
          </w:p>
        </w:tc>
        <w:tc>
          <w:tcPr>
            <w:tcW w:w="1842" w:type="dxa"/>
            <w:tcBorders>
              <w:top w:val="single" w:sz="4" w:space="0" w:color="auto"/>
              <w:left w:val="single" w:sz="4" w:space="0" w:color="auto"/>
              <w:bottom w:val="single" w:sz="4" w:space="0" w:color="auto"/>
              <w:right w:val="single" w:sz="4" w:space="0" w:color="auto"/>
            </w:tcBorders>
          </w:tcPr>
          <w:p w14:paraId="704B5BB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lang w:eastAsia="en-GB"/>
              </w:rPr>
              <w:t>IAB class</w:t>
            </w:r>
          </w:p>
        </w:tc>
        <w:tc>
          <w:tcPr>
            <w:tcW w:w="4111" w:type="dxa"/>
            <w:tcBorders>
              <w:top w:val="single" w:sz="4" w:space="0" w:color="auto"/>
              <w:left w:val="single" w:sz="4" w:space="0" w:color="auto"/>
              <w:bottom w:val="single" w:sz="4" w:space="0" w:color="auto"/>
              <w:right w:val="single" w:sz="4" w:space="0" w:color="auto"/>
            </w:tcBorders>
          </w:tcPr>
          <w:p w14:paraId="1609AE4F" w14:textId="77777777" w:rsidR="00833C41" w:rsidRPr="00833C41" w:rsidRDefault="00833C41" w:rsidP="00833C41">
            <w:pPr>
              <w:keepNext/>
              <w:keepLines/>
              <w:spacing w:after="0"/>
              <w:rPr>
                <w:rFonts w:ascii="Arial" w:hAnsi="Arial" w:cs="Arial"/>
                <w:sz w:val="18"/>
                <w:szCs w:val="18"/>
                <w:lang w:eastAsia="en-GB"/>
              </w:rPr>
            </w:pPr>
            <w:r w:rsidRPr="00833C41">
              <w:rPr>
                <w:rFonts w:ascii="Arial" w:hAnsi="Arial" w:cs="Arial"/>
                <w:sz w:val="18"/>
                <w:szCs w:val="18"/>
                <w:lang w:eastAsia="en-GB"/>
              </w:rPr>
              <w:t>Declared as Wide Area IAB-DU, Medium Range IAB-DU, or Local Area IAB-DU.</w:t>
            </w:r>
          </w:p>
          <w:p w14:paraId="0C70BCE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lang w:eastAsia="en-GB"/>
              </w:rPr>
              <w:t>Declared as Wide Area IAB-MT, or Local Area IAB-MT.</w:t>
            </w:r>
          </w:p>
        </w:tc>
        <w:tc>
          <w:tcPr>
            <w:tcW w:w="992" w:type="dxa"/>
            <w:tcBorders>
              <w:top w:val="single" w:sz="4" w:space="0" w:color="auto"/>
              <w:left w:val="single" w:sz="4" w:space="0" w:color="auto"/>
              <w:bottom w:val="single" w:sz="4" w:space="0" w:color="auto"/>
              <w:right w:val="single" w:sz="4" w:space="0" w:color="auto"/>
            </w:tcBorders>
          </w:tcPr>
          <w:p w14:paraId="5C0AD5B5"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6B57605"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1A7D5B8F"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r>
      <w:tr w:rsidR="00833C41" w:rsidRPr="00833C41" w14:paraId="3541E6B6"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48E16AC8"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D.7</w:t>
            </w:r>
          </w:p>
        </w:tc>
        <w:tc>
          <w:tcPr>
            <w:tcW w:w="1842" w:type="dxa"/>
            <w:tcBorders>
              <w:top w:val="single" w:sz="4" w:space="0" w:color="auto"/>
              <w:left w:val="single" w:sz="4" w:space="0" w:color="auto"/>
              <w:bottom w:val="single" w:sz="4" w:space="0" w:color="auto"/>
              <w:right w:val="single" w:sz="4" w:space="0" w:color="auto"/>
            </w:tcBorders>
          </w:tcPr>
          <w:p w14:paraId="0ACA55D9"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IAB channel band width and SCS support</w:t>
            </w:r>
          </w:p>
        </w:tc>
        <w:tc>
          <w:tcPr>
            <w:tcW w:w="4111" w:type="dxa"/>
            <w:tcBorders>
              <w:top w:val="single" w:sz="4" w:space="0" w:color="auto"/>
              <w:left w:val="single" w:sz="4" w:space="0" w:color="auto"/>
              <w:bottom w:val="single" w:sz="4" w:space="0" w:color="auto"/>
              <w:right w:val="single" w:sz="4" w:space="0" w:color="auto"/>
            </w:tcBorders>
          </w:tcPr>
          <w:p w14:paraId="0F4C1B7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IAB-DU or IAB-MT supported SCS and channel bandwidth per supported SCS. Declared for each beam (D.3) and each </w:t>
            </w:r>
            <w:r w:rsidRPr="00833C41">
              <w:rPr>
                <w:rFonts w:ascii="Arial" w:hAnsi="Arial" w:cs="Arial"/>
                <w:i/>
                <w:sz w:val="18"/>
                <w:szCs w:val="18"/>
              </w:rPr>
              <w:t>operating band</w:t>
            </w:r>
            <w:r w:rsidRPr="00833C41">
              <w:rPr>
                <w:rFonts w:ascii="Arial" w:hAnsi="Arial" w:cs="Arial"/>
                <w:sz w:val="18"/>
                <w:szCs w:val="18"/>
              </w:rPr>
              <w:t xml:space="preserve"> (D.4).</w:t>
            </w:r>
          </w:p>
        </w:tc>
        <w:tc>
          <w:tcPr>
            <w:tcW w:w="992" w:type="dxa"/>
            <w:tcBorders>
              <w:top w:val="single" w:sz="4" w:space="0" w:color="auto"/>
              <w:left w:val="single" w:sz="4" w:space="0" w:color="auto"/>
              <w:bottom w:val="single" w:sz="4" w:space="0" w:color="auto"/>
              <w:right w:val="single" w:sz="4" w:space="0" w:color="auto"/>
            </w:tcBorders>
          </w:tcPr>
          <w:p w14:paraId="75C7199E"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722EBDB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631882D"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r>
      <w:tr w:rsidR="00833C41" w:rsidRPr="00833C41" w14:paraId="1BE0A141"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3C3CAF15"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D.8</w:t>
            </w:r>
          </w:p>
        </w:tc>
        <w:tc>
          <w:tcPr>
            <w:tcW w:w="1842" w:type="dxa"/>
            <w:tcBorders>
              <w:top w:val="single" w:sz="4" w:space="0" w:color="auto"/>
              <w:left w:val="single" w:sz="4" w:space="0" w:color="auto"/>
              <w:bottom w:val="single" w:sz="4" w:space="0" w:color="auto"/>
              <w:right w:val="single" w:sz="4" w:space="0" w:color="auto"/>
            </w:tcBorders>
          </w:tcPr>
          <w:p w14:paraId="7F157FBB" w14:textId="77777777" w:rsidR="00833C41" w:rsidRPr="00833C41" w:rsidRDefault="00833C41" w:rsidP="00833C41">
            <w:pPr>
              <w:keepNext/>
              <w:keepLines/>
              <w:spacing w:after="0"/>
              <w:rPr>
                <w:rFonts w:ascii="Arial" w:hAnsi="Arial" w:cs="Arial"/>
                <w:sz w:val="18"/>
                <w:szCs w:val="18"/>
              </w:rPr>
            </w:pPr>
            <w:r w:rsidRPr="00833C41">
              <w:rPr>
                <w:rFonts w:ascii="Arial" w:hAnsi="Arial" w:cs="Arial"/>
                <w:i/>
                <w:sz w:val="18"/>
                <w:szCs w:val="18"/>
              </w:rPr>
              <w:t xml:space="preserve">OTA peak directions set </w:t>
            </w:r>
            <w:r w:rsidRPr="00833C41">
              <w:rPr>
                <w:rFonts w:ascii="Arial" w:hAnsi="Arial" w:cs="Arial"/>
                <w:sz w:val="18"/>
                <w:szCs w:val="18"/>
              </w:rPr>
              <w:t>reference beam direction pair</w:t>
            </w:r>
          </w:p>
        </w:tc>
        <w:tc>
          <w:tcPr>
            <w:tcW w:w="4111" w:type="dxa"/>
            <w:tcBorders>
              <w:top w:val="single" w:sz="4" w:space="0" w:color="auto"/>
              <w:left w:val="single" w:sz="4" w:space="0" w:color="auto"/>
              <w:bottom w:val="single" w:sz="4" w:space="0" w:color="auto"/>
              <w:right w:val="single" w:sz="4" w:space="0" w:color="auto"/>
            </w:tcBorders>
          </w:tcPr>
          <w:p w14:paraId="76D23798"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The beam direction </w:t>
            </w:r>
            <w:proofErr w:type="gramStart"/>
            <w:r w:rsidRPr="00833C41">
              <w:rPr>
                <w:rFonts w:ascii="Arial" w:hAnsi="Arial" w:cs="Arial"/>
                <w:sz w:val="18"/>
                <w:szCs w:val="18"/>
              </w:rPr>
              <w:t>pair</w:t>
            </w:r>
            <w:proofErr w:type="gramEnd"/>
            <w:r w:rsidRPr="00833C41">
              <w:rPr>
                <w:rFonts w:ascii="Arial" w:hAnsi="Arial" w:cs="Arial"/>
                <w:sz w:val="18"/>
                <w:szCs w:val="18"/>
              </w:rPr>
              <w:t>, describing the reference beam peak direction and the reference beam centre direction. Declared for every beam (D.3).</w:t>
            </w:r>
          </w:p>
        </w:tc>
        <w:tc>
          <w:tcPr>
            <w:tcW w:w="992" w:type="dxa"/>
            <w:tcBorders>
              <w:top w:val="single" w:sz="4" w:space="0" w:color="auto"/>
              <w:left w:val="single" w:sz="4" w:space="0" w:color="auto"/>
              <w:bottom w:val="single" w:sz="4" w:space="0" w:color="auto"/>
              <w:right w:val="single" w:sz="4" w:space="0" w:color="auto"/>
            </w:tcBorders>
          </w:tcPr>
          <w:p w14:paraId="79ABBC6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4C688554"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60CFB85D"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r>
      <w:tr w:rsidR="00833C41" w:rsidRPr="00833C41" w14:paraId="6DEF6EEA"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1396E97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D.9</w:t>
            </w:r>
          </w:p>
        </w:tc>
        <w:tc>
          <w:tcPr>
            <w:tcW w:w="1842" w:type="dxa"/>
            <w:tcBorders>
              <w:top w:val="single" w:sz="4" w:space="0" w:color="auto"/>
              <w:left w:val="single" w:sz="4" w:space="0" w:color="auto"/>
              <w:bottom w:val="single" w:sz="4" w:space="0" w:color="auto"/>
              <w:right w:val="single" w:sz="4" w:space="0" w:color="auto"/>
            </w:tcBorders>
          </w:tcPr>
          <w:p w14:paraId="1F86820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lang w:eastAsia="zh-CN"/>
              </w:rPr>
              <w:t>OTA peak directions set</w:t>
            </w:r>
          </w:p>
        </w:tc>
        <w:tc>
          <w:tcPr>
            <w:tcW w:w="4111" w:type="dxa"/>
            <w:tcBorders>
              <w:top w:val="single" w:sz="4" w:space="0" w:color="auto"/>
              <w:left w:val="single" w:sz="4" w:space="0" w:color="auto"/>
              <w:bottom w:val="single" w:sz="4" w:space="0" w:color="auto"/>
              <w:right w:val="single" w:sz="4" w:space="0" w:color="auto"/>
            </w:tcBorders>
          </w:tcPr>
          <w:p w14:paraId="0637D2B7"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The </w:t>
            </w:r>
            <w:r w:rsidRPr="00833C41">
              <w:rPr>
                <w:rFonts w:ascii="Arial" w:hAnsi="Arial" w:cs="Arial"/>
                <w:sz w:val="18"/>
                <w:szCs w:val="18"/>
                <w:lang w:eastAsia="zh-CN"/>
              </w:rPr>
              <w:t xml:space="preserve">OTA peak </w:t>
            </w:r>
            <w:r w:rsidRPr="00833C41">
              <w:rPr>
                <w:rFonts w:ascii="Arial" w:hAnsi="Arial" w:cs="Arial"/>
                <w:sz w:val="18"/>
                <w:szCs w:val="18"/>
              </w:rPr>
              <w:t>directions set for each beam. Declared for every beam (D.3).</w:t>
            </w:r>
          </w:p>
        </w:tc>
        <w:tc>
          <w:tcPr>
            <w:tcW w:w="992" w:type="dxa"/>
            <w:tcBorders>
              <w:top w:val="single" w:sz="4" w:space="0" w:color="auto"/>
              <w:left w:val="single" w:sz="4" w:space="0" w:color="auto"/>
              <w:bottom w:val="single" w:sz="4" w:space="0" w:color="auto"/>
              <w:right w:val="single" w:sz="4" w:space="0" w:color="auto"/>
            </w:tcBorders>
          </w:tcPr>
          <w:p w14:paraId="269B6D7B"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33C3C799"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78CD1018"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r>
      <w:tr w:rsidR="00833C41" w:rsidRPr="00833C41" w14:paraId="342C0A6C"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157EED23"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D.10</w:t>
            </w:r>
          </w:p>
        </w:tc>
        <w:tc>
          <w:tcPr>
            <w:tcW w:w="1842" w:type="dxa"/>
            <w:tcBorders>
              <w:top w:val="single" w:sz="4" w:space="0" w:color="auto"/>
              <w:left w:val="single" w:sz="4" w:space="0" w:color="auto"/>
              <w:bottom w:val="single" w:sz="4" w:space="0" w:color="auto"/>
              <w:right w:val="single" w:sz="4" w:space="0" w:color="auto"/>
            </w:tcBorders>
          </w:tcPr>
          <w:p w14:paraId="415C215F"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i/>
                <w:sz w:val="18"/>
                <w:szCs w:val="18"/>
              </w:rPr>
              <w:t>OTA peak directions set</w:t>
            </w:r>
            <w:r w:rsidRPr="00833C41">
              <w:rPr>
                <w:rFonts w:ascii="Arial" w:hAnsi="Arial" w:cs="Arial"/>
                <w:sz w:val="18"/>
                <w:szCs w:val="18"/>
              </w:rPr>
              <w:t xml:space="preserve"> maximum steering direction(s)</w:t>
            </w:r>
          </w:p>
        </w:tc>
        <w:tc>
          <w:tcPr>
            <w:tcW w:w="4111" w:type="dxa"/>
            <w:tcBorders>
              <w:top w:val="single" w:sz="4" w:space="0" w:color="auto"/>
              <w:left w:val="single" w:sz="4" w:space="0" w:color="auto"/>
              <w:bottom w:val="single" w:sz="4" w:space="0" w:color="auto"/>
              <w:right w:val="single" w:sz="4" w:space="0" w:color="auto"/>
            </w:tcBorders>
          </w:tcPr>
          <w:p w14:paraId="0679023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The </w:t>
            </w:r>
            <w:r w:rsidRPr="00833C41">
              <w:rPr>
                <w:rFonts w:ascii="Arial" w:hAnsi="Arial" w:cs="Arial"/>
                <w:i/>
                <w:sz w:val="18"/>
                <w:szCs w:val="18"/>
              </w:rPr>
              <w:t xml:space="preserve">beam direction </w:t>
            </w:r>
            <w:proofErr w:type="gramStart"/>
            <w:r w:rsidRPr="00833C41">
              <w:rPr>
                <w:rFonts w:ascii="Arial" w:hAnsi="Arial" w:cs="Arial"/>
                <w:i/>
                <w:sz w:val="18"/>
                <w:szCs w:val="18"/>
              </w:rPr>
              <w:t>pair</w:t>
            </w:r>
            <w:proofErr w:type="gramEnd"/>
            <w:r w:rsidRPr="00833C41">
              <w:rPr>
                <w:rFonts w:ascii="Arial" w:hAnsi="Arial" w:cs="Arial"/>
                <w:i/>
                <w:sz w:val="18"/>
                <w:szCs w:val="18"/>
              </w:rPr>
              <w:t>(s)</w:t>
            </w:r>
            <w:r w:rsidRPr="00833C41">
              <w:rPr>
                <w:rFonts w:ascii="Arial" w:hAnsi="Arial" w:cs="Arial"/>
                <w:sz w:val="18"/>
                <w:szCs w:val="18"/>
              </w:rPr>
              <w:t xml:space="preserve"> corresponding to the following points:</w:t>
            </w:r>
          </w:p>
          <w:p w14:paraId="6B55F2FB"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1)</w:t>
            </w:r>
            <w:r w:rsidRPr="00833C41">
              <w:rPr>
                <w:rFonts w:ascii="Arial" w:hAnsi="Arial" w:cs="Arial"/>
                <w:sz w:val="18"/>
                <w:szCs w:val="18"/>
              </w:rPr>
              <w:tab/>
              <w:t xml:space="preserve">The </w:t>
            </w:r>
            <w:r w:rsidRPr="00833C41">
              <w:rPr>
                <w:rFonts w:ascii="Arial" w:hAnsi="Arial" w:cs="Arial"/>
                <w:sz w:val="18"/>
                <w:szCs w:val="18"/>
                <w:lang w:eastAsia="zh-CN"/>
              </w:rPr>
              <w:t xml:space="preserve">beam peak direction corresponding to the </w:t>
            </w:r>
            <w:r w:rsidRPr="00833C41">
              <w:rPr>
                <w:rFonts w:ascii="Arial" w:hAnsi="Arial" w:cs="Arial"/>
                <w:sz w:val="18"/>
                <w:szCs w:val="18"/>
              </w:rPr>
              <w:t>maximum steering from the reference beam centre direction in the positive Φ direction, while the θ value being the closest possible to the reference beam centre direction.</w:t>
            </w:r>
          </w:p>
          <w:p w14:paraId="5B577793" w14:textId="77777777" w:rsidR="00833C41" w:rsidRPr="00833C41" w:rsidRDefault="00833C41" w:rsidP="00833C41">
            <w:pPr>
              <w:keepNext/>
              <w:keepLines/>
              <w:spacing w:after="0"/>
              <w:rPr>
                <w:rFonts w:ascii="Arial" w:hAnsi="Arial" w:cs="Arial"/>
                <w:i/>
                <w:sz w:val="18"/>
                <w:szCs w:val="18"/>
              </w:rPr>
            </w:pPr>
            <w:r w:rsidRPr="00833C41">
              <w:rPr>
                <w:rFonts w:ascii="Arial" w:hAnsi="Arial" w:cs="Arial"/>
                <w:sz w:val="18"/>
                <w:szCs w:val="18"/>
              </w:rPr>
              <w:t>2)</w:t>
            </w:r>
            <w:r w:rsidRPr="00833C41">
              <w:rPr>
                <w:rFonts w:ascii="Arial" w:hAnsi="Arial" w:cs="Arial"/>
                <w:sz w:val="18"/>
                <w:szCs w:val="18"/>
              </w:rPr>
              <w:tab/>
              <w:t xml:space="preserve">The </w:t>
            </w:r>
            <w:r w:rsidRPr="00833C41">
              <w:rPr>
                <w:rFonts w:ascii="Arial" w:hAnsi="Arial" w:cs="Arial"/>
                <w:sz w:val="18"/>
                <w:szCs w:val="18"/>
                <w:lang w:eastAsia="zh-CN"/>
              </w:rPr>
              <w:t xml:space="preserve">beam peak direction corresponding to the </w:t>
            </w:r>
            <w:r w:rsidRPr="00833C41">
              <w:rPr>
                <w:rFonts w:ascii="Arial" w:hAnsi="Arial" w:cs="Arial"/>
                <w:sz w:val="18"/>
                <w:szCs w:val="18"/>
              </w:rPr>
              <w:t xml:space="preserve">maximum steering from the reference beam centre direction in the negative </w:t>
            </w:r>
            <w:r w:rsidRPr="00833C41">
              <w:rPr>
                <w:rFonts w:ascii="Arial" w:hAnsi="Arial" w:cs="Arial"/>
                <w:i/>
                <w:sz w:val="18"/>
                <w:szCs w:val="18"/>
              </w:rPr>
              <w:t>Φ</w:t>
            </w:r>
            <w:r w:rsidRPr="00833C41">
              <w:rPr>
                <w:rFonts w:ascii="Arial" w:hAnsi="Arial" w:cs="Arial"/>
                <w:sz w:val="18"/>
                <w:szCs w:val="18"/>
              </w:rPr>
              <w:t xml:space="preserve"> direction, while the </w:t>
            </w:r>
            <w:r w:rsidRPr="00261659">
              <w:rPr>
                <w:rFonts w:ascii="Arial" w:hAnsi="Arial" w:cs="Arial"/>
                <w:iCs/>
                <w:sz w:val="18"/>
                <w:szCs w:val="18"/>
                <w:rPrChange w:id="165" w:author="R4-2115699" w:date="2021-08-31T14:04:00Z">
                  <w:rPr>
                    <w:rFonts w:ascii="Arial" w:hAnsi="Arial" w:cs="Arial"/>
                    <w:i/>
                    <w:sz w:val="18"/>
                    <w:szCs w:val="18"/>
                  </w:rPr>
                </w:rPrChange>
              </w:rPr>
              <w:t>θ value being the closest possible to the</w:t>
            </w:r>
            <w:r w:rsidRPr="00833C41">
              <w:rPr>
                <w:rFonts w:ascii="Arial" w:hAnsi="Arial" w:cs="Arial"/>
                <w:i/>
                <w:sz w:val="18"/>
                <w:szCs w:val="18"/>
              </w:rPr>
              <w:t xml:space="preserve"> </w:t>
            </w:r>
            <w:r w:rsidRPr="00833C41">
              <w:rPr>
                <w:rFonts w:ascii="Arial" w:hAnsi="Arial" w:cs="Arial"/>
                <w:sz w:val="18"/>
                <w:szCs w:val="18"/>
              </w:rPr>
              <w:t>reference beam centre direction</w:t>
            </w:r>
            <w:r w:rsidRPr="00833C41">
              <w:rPr>
                <w:rFonts w:ascii="Arial" w:hAnsi="Arial" w:cs="Arial"/>
                <w:i/>
                <w:sz w:val="18"/>
                <w:szCs w:val="18"/>
              </w:rPr>
              <w:t>.</w:t>
            </w:r>
          </w:p>
          <w:p w14:paraId="45932DED"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3)</w:t>
            </w:r>
            <w:r w:rsidRPr="00833C41">
              <w:rPr>
                <w:rFonts w:ascii="Arial" w:hAnsi="Arial" w:cs="Arial"/>
                <w:sz w:val="18"/>
                <w:szCs w:val="18"/>
              </w:rPr>
              <w:tab/>
              <w:t xml:space="preserve">The </w:t>
            </w:r>
            <w:r w:rsidRPr="00833C41">
              <w:rPr>
                <w:rFonts w:ascii="Arial" w:hAnsi="Arial" w:cs="Arial"/>
                <w:sz w:val="18"/>
                <w:szCs w:val="18"/>
                <w:lang w:eastAsia="zh-CN"/>
              </w:rPr>
              <w:t xml:space="preserve">beam peak direction corresponding to the </w:t>
            </w:r>
            <w:r w:rsidRPr="00833C41">
              <w:rPr>
                <w:rFonts w:ascii="Arial" w:hAnsi="Arial" w:cs="Arial"/>
                <w:sz w:val="18"/>
                <w:szCs w:val="18"/>
              </w:rPr>
              <w:t xml:space="preserve">maximum steering from the reference beam centre direction in the positive </w:t>
            </w:r>
            <w:r w:rsidRPr="00833C41">
              <w:rPr>
                <w:rFonts w:ascii="Arial" w:hAnsi="Arial" w:cs="Arial"/>
                <w:i/>
                <w:sz w:val="18"/>
                <w:szCs w:val="18"/>
              </w:rPr>
              <w:t>θ</w:t>
            </w:r>
            <w:r w:rsidRPr="00833C41">
              <w:rPr>
                <w:rFonts w:ascii="Arial" w:hAnsi="Arial" w:cs="Arial"/>
                <w:sz w:val="18"/>
                <w:szCs w:val="18"/>
              </w:rPr>
              <w:t xml:space="preserve"> direction, while the</w:t>
            </w:r>
            <w:r w:rsidRPr="00833C41">
              <w:rPr>
                <w:rFonts w:ascii="Arial" w:hAnsi="Arial" w:cs="Arial"/>
                <w:i/>
                <w:sz w:val="18"/>
                <w:szCs w:val="18"/>
              </w:rPr>
              <w:t xml:space="preserve"> </w:t>
            </w:r>
            <w:r w:rsidRPr="00261659">
              <w:rPr>
                <w:rFonts w:ascii="Arial" w:hAnsi="Arial" w:cs="Arial"/>
                <w:iCs/>
                <w:sz w:val="18"/>
                <w:szCs w:val="18"/>
                <w:rPrChange w:id="166" w:author="R4-2115699" w:date="2021-08-31T14:04:00Z">
                  <w:rPr>
                    <w:rFonts w:ascii="Arial" w:hAnsi="Arial" w:cs="Arial"/>
                    <w:i/>
                    <w:sz w:val="18"/>
                    <w:szCs w:val="18"/>
                  </w:rPr>
                </w:rPrChange>
              </w:rPr>
              <w:t>Φ value being the closest possible to the</w:t>
            </w:r>
            <w:r w:rsidRPr="00833C41">
              <w:rPr>
                <w:rFonts w:ascii="Arial" w:hAnsi="Arial" w:cs="Arial"/>
                <w:sz w:val="18"/>
                <w:szCs w:val="18"/>
              </w:rPr>
              <w:t xml:space="preserve"> reference beam centre direction.</w:t>
            </w:r>
          </w:p>
          <w:p w14:paraId="3A55A9AD" w14:textId="77777777" w:rsidR="00833C41" w:rsidRPr="00833C41" w:rsidRDefault="00833C41" w:rsidP="00833C41">
            <w:pPr>
              <w:keepNext/>
              <w:keepLines/>
              <w:spacing w:after="0"/>
              <w:rPr>
                <w:rFonts w:ascii="Arial" w:hAnsi="Arial" w:cs="Arial"/>
                <w:i/>
                <w:sz w:val="18"/>
                <w:szCs w:val="18"/>
              </w:rPr>
            </w:pPr>
            <w:r w:rsidRPr="00833C41">
              <w:rPr>
                <w:rFonts w:ascii="Arial" w:hAnsi="Arial" w:cs="Arial"/>
                <w:sz w:val="18"/>
                <w:szCs w:val="18"/>
                <w:lang w:eastAsia="zh-CN"/>
              </w:rPr>
              <w:t>4)</w:t>
            </w:r>
            <w:r w:rsidRPr="00833C41">
              <w:rPr>
                <w:rFonts w:ascii="Arial" w:hAnsi="Arial" w:cs="Arial"/>
                <w:sz w:val="18"/>
                <w:szCs w:val="18"/>
                <w:lang w:eastAsia="zh-CN"/>
              </w:rPr>
              <w:tab/>
              <w:t xml:space="preserve">The beam peak direction corresponding to the </w:t>
            </w:r>
            <w:r w:rsidRPr="00833C41">
              <w:rPr>
                <w:rFonts w:ascii="Arial" w:hAnsi="Arial" w:cs="Arial"/>
                <w:sz w:val="18"/>
                <w:szCs w:val="18"/>
              </w:rPr>
              <w:t xml:space="preserve">maximum steering from the reference beam centre direction in the negative </w:t>
            </w:r>
            <w:r w:rsidRPr="00833C41">
              <w:rPr>
                <w:rFonts w:ascii="Arial" w:hAnsi="Arial" w:cs="Arial"/>
                <w:i/>
                <w:sz w:val="18"/>
                <w:szCs w:val="18"/>
              </w:rPr>
              <w:t>θ</w:t>
            </w:r>
            <w:r w:rsidRPr="00833C41">
              <w:rPr>
                <w:rFonts w:ascii="Arial" w:hAnsi="Arial" w:cs="Arial"/>
                <w:sz w:val="18"/>
                <w:szCs w:val="18"/>
              </w:rPr>
              <w:t xml:space="preserve"> direction, while the </w:t>
            </w:r>
            <w:r w:rsidRPr="00261659">
              <w:rPr>
                <w:rFonts w:ascii="Arial" w:hAnsi="Arial" w:cs="Arial"/>
                <w:iCs/>
                <w:sz w:val="18"/>
                <w:szCs w:val="18"/>
                <w:rPrChange w:id="167" w:author="R4-2115699" w:date="2021-08-31T14:04:00Z">
                  <w:rPr>
                    <w:rFonts w:ascii="Arial" w:hAnsi="Arial" w:cs="Arial"/>
                    <w:i/>
                    <w:sz w:val="18"/>
                    <w:szCs w:val="18"/>
                  </w:rPr>
                </w:rPrChange>
              </w:rPr>
              <w:t>Φ value being the closest possible to the</w:t>
            </w:r>
            <w:r w:rsidRPr="00833C41">
              <w:rPr>
                <w:rFonts w:ascii="Arial" w:hAnsi="Arial" w:cs="Arial"/>
                <w:i/>
                <w:sz w:val="18"/>
                <w:szCs w:val="18"/>
              </w:rPr>
              <w:t xml:space="preserve"> </w:t>
            </w:r>
            <w:r w:rsidRPr="00833C41">
              <w:rPr>
                <w:rFonts w:ascii="Arial" w:hAnsi="Arial" w:cs="Arial"/>
                <w:sz w:val="18"/>
                <w:szCs w:val="18"/>
              </w:rPr>
              <w:t>reference beam centre direction</w:t>
            </w:r>
            <w:r w:rsidRPr="00833C41">
              <w:rPr>
                <w:rFonts w:ascii="Arial" w:hAnsi="Arial" w:cs="Arial"/>
                <w:i/>
                <w:sz w:val="18"/>
                <w:szCs w:val="18"/>
              </w:rPr>
              <w:t>.</w:t>
            </w:r>
          </w:p>
          <w:p w14:paraId="035B1DC1"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The maximum steering direction(s) may coincide with </w:t>
            </w:r>
            <w:r w:rsidRPr="00261659">
              <w:rPr>
                <w:rFonts w:ascii="Arial" w:hAnsi="Arial" w:cs="Arial"/>
                <w:iCs/>
                <w:sz w:val="18"/>
                <w:szCs w:val="18"/>
                <w:rPrChange w:id="168" w:author="R4-2115699" w:date="2021-08-31T14:05:00Z">
                  <w:rPr>
                    <w:rFonts w:ascii="Arial" w:hAnsi="Arial" w:cs="Arial"/>
                    <w:i/>
                    <w:sz w:val="18"/>
                    <w:szCs w:val="18"/>
                  </w:rPr>
                </w:rPrChange>
              </w:rPr>
              <w:t>the reference beam centre direction</w:t>
            </w:r>
            <w:r w:rsidRPr="00261659">
              <w:rPr>
                <w:rFonts w:ascii="Arial" w:hAnsi="Arial" w:cs="Arial"/>
                <w:iCs/>
                <w:sz w:val="18"/>
                <w:szCs w:val="18"/>
              </w:rPr>
              <w:t>.</w:t>
            </w:r>
          </w:p>
          <w:p w14:paraId="599128AA" w14:textId="77777777" w:rsidR="00833C41" w:rsidRPr="00833C41" w:rsidRDefault="00833C41" w:rsidP="00833C41">
            <w:pPr>
              <w:keepNext/>
              <w:keepLines/>
              <w:widowControl w:val="0"/>
              <w:tabs>
                <w:tab w:val="right" w:leader="dot" w:pos="9639"/>
              </w:tabs>
              <w:spacing w:after="0"/>
              <w:ind w:left="2268" w:right="425" w:hanging="2268"/>
              <w:rPr>
                <w:rFonts w:ascii="Arial" w:hAnsi="Arial" w:cs="Arial"/>
                <w:sz w:val="18"/>
                <w:szCs w:val="18"/>
              </w:rPr>
            </w:pPr>
            <w:r w:rsidRPr="00833C41">
              <w:rPr>
                <w:rFonts w:ascii="Arial" w:hAnsi="Arial" w:cs="Arial"/>
                <w:sz w:val="18"/>
                <w:szCs w:val="18"/>
              </w:rPr>
              <w:t>Declared for every beam (D.3).</w:t>
            </w:r>
          </w:p>
        </w:tc>
        <w:tc>
          <w:tcPr>
            <w:tcW w:w="992" w:type="dxa"/>
            <w:tcBorders>
              <w:top w:val="single" w:sz="4" w:space="0" w:color="auto"/>
              <w:left w:val="single" w:sz="4" w:space="0" w:color="auto"/>
              <w:bottom w:val="single" w:sz="4" w:space="0" w:color="auto"/>
              <w:right w:val="single" w:sz="4" w:space="0" w:color="auto"/>
            </w:tcBorders>
          </w:tcPr>
          <w:p w14:paraId="30D1DA6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7DB4505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97A4EC1"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r>
      <w:tr w:rsidR="00833C41" w:rsidRPr="00833C41" w14:paraId="74482C2F"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18988F94"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D.11</w:t>
            </w:r>
          </w:p>
        </w:tc>
        <w:tc>
          <w:tcPr>
            <w:tcW w:w="1842" w:type="dxa"/>
            <w:tcBorders>
              <w:top w:val="single" w:sz="4" w:space="0" w:color="auto"/>
              <w:left w:val="single" w:sz="4" w:space="0" w:color="auto"/>
              <w:bottom w:val="single" w:sz="4" w:space="0" w:color="auto"/>
              <w:right w:val="single" w:sz="4" w:space="0" w:color="auto"/>
            </w:tcBorders>
          </w:tcPr>
          <w:p w14:paraId="2FC8D90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Rated beam EIRP</w:t>
            </w:r>
          </w:p>
        </w:tc>
        <w:tc>
          <w:tcPr>
            <w:tcW w:w="4111" w:type="dxa"/>
            <w:tcBorders>
              <w:top w:val="single" w:sz="4" w:space="0" w:color="auto"/>
              <w:left w:val="single" w:sz="4" w:space="0" w:color="auto"/>
              <w:bottom w:val="single" w:sz="4" w:space="0" w:color="auto"/>
              <w:right w:val="single" w:sz="4" w:space="0" w:color="auto"/>
            </w:tcBorders>
          </w:tcPr>
          <w:p w14:paraId="473B17EB"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The rated EIRP level per carrier (</w:t>
            </w:r>
            <w:proofErr w:type="spellStart"/>
            <w:r w:rsidRPr="00833C41">
              <w:rPr>
                <w:rFonts w:ascii="Arial" w:hAnsi="Arial" w:cs="Arial"/>
                <w:sz w:val="18"/>
                <w:szCs w:val="18"/>
              </w:rPr>
              <w:t>P</w:t>
            </w:r>
            <w:r w:rsidRPr="00833C41">
              <w:rPr>
                <w:rFonts w:ascii="Arial" w:hAnsi="Arial" w:cs="Arial"/>
                <w:sz w:val="18"/>
                <w:szCs w:val="18"/>
                <w:vertAlign w:val="subscript"/>
              </w:rPr>
              <w:t>rated,c,EIRP</w:t>
            </w:r>
            <w:proofErr w:type="spellEnd"/>
            <w:r w:rsidRPr="00833C41">
              <w:rPr>
                <w:rFonts w:ascii="Arial" w:hAnsi="Arial" w:cs="Arial"/>
                <w:sz w:val="18"/>
                <w:szCs w:val="18"/>
              </w:rPr>
              <w:t xml:space="preserve">) at the </w:t>
            </w:r>
            <w:r w:rsidRPr="00833C41">
              <w:rPr>
                <w:rFonts w:ascii="Arial" w:hAnsi="Arial" w:cs="Arial"/>
                <w:i/>
                <w:sz w:val="18"/>
                <w:szCs w:val="18"/>
              </w:rPr>
              <w:t>beam peak direction</w:t>
            </w:r>
            <w:r w:rsidRPr="00833C41">
              <w:rPr>
                <w:rFonts w:ascii="Arial" w:hAnsi="Arial" w:cs="Arial"/>
                <w:sz w:val="18"/>
                <w:szCs w:val="18"/>
              </w:rPr>
              <w:t xml:space="preserve"> associated with a particular</w:t>
            </w:r>
            <w:r w:rsidRPr="00833C41">
              <w:rPr>
                <w:rFonts w:ascii="Arial" w:hAnsi="Arial" w:cs="Arial"/>
                <w:i/>
                <w:sz w:val="18"/>
                <w:szCs w:val="18"/>
              </w:rPr>
              <w:t xml:space="preserve"> beam direction pair</w:t>
            </w:r>
            <w:r w:rsidRPr="00833C41">
              <w:rPr>
                <w:rFonts w:ascii="Arial" w:hAnsi="Arial" w:cs="Arial"/>
                <w:sz w:val="18"/>
                <w:szCs w:val="18"/>
              </w:rPr>
              <w:t xml:space="preserve"> for each of the declared maximum steering directions (D.10), as well as the reference </w:t>
            </w:r>
            <w:r w:rsidRPr="00833C41">
              <w:rPr>
                <w:rFonts w:ascii="Arial" w:hAnsi="Arial" w:cs="Arial"/>
                <w:i/>
                <w:sz w:val="18"/>
                <w:szCs w:val="18"/>
              </w:rPr>
              <w:t>beam direction pair</w:t>
            </w:r>
            <w:r w:rsidRPr="00833C41">
              <w:rPr>
                <w:rFonts w:ascii="Arial" w:hAnsi="Arial" w:cs="Arial"/>
                <w:sz w:val="18"/>
                <w:szCs w:val="18"/>
              </w:rPr>
              <w:t xml:space="preserve"> (D.8). Declared for every beam (D.3).</w:t>
            </w:r>
          </w:p>
          <w:p w14:paraId="4111708E" w14:textId="77777777" w:rsidR="00833C41" w:rsidRPr="00833C41" w:rsidRDefault="00833C41" w:rsidP="00833C41">
            <w:pPr>
              <w:keepNext/>
              <w:keepLines/>
              <w:spacing w:after="0"/>
              <w:ind w:left="851" w:hanging="851"/>
              <w:rPr>
                <w:rFonts w:ascii="Arial" w:hAnsi="Arial" w:cs="Arial"/>
                <w:sz w:val="18"/>
                <w:szCs w:val="18"/>
              </w:rPr>
            </w:pPr>
            <w:r w:rsidRPr="00833C41">
              <w:rPr>
                <w:rFonts w:ascii="Arial" w:hAnsi="Arial" w:cs="Arial"/>
                <w:sz w:val="18"/>
                <w:szCs w:val="18"/>
              </w:rPr>
              <w:t>(Note 12, 14, 18)</w:t>
            </w:r>
          </w:p>
        </w:tc>
        <w:tc>
          <w:tcPr>
            <w:tcW w:w="992" w:type="dxa"/>
            <w:tcBorders>
              <w:top w:val="single" w:sz="4" w:space="0" w:color="auto"/>
              <w:left w:val="single" w:sz="4" w:space="0" w:color="auto"/>
              <w:bottom w:val="single" w:sz="4" w:space="0" w:color="auto"/>
              <w:right w:val="single" w:sz="4" w:space="0" w:color="auto"/>
            </w:tcBorders>
          </w:tcPr>
          <w:p w14:paraId="5517DDC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0FA45EEF"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2FDAB46B"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r>
      <w:tr w:rsidR="00833C41" w:rsidRPr="00833C41" w14:paraId="6703058E"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0FD3F393"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D.12</w:t>
            </w:r>
          </w:p>
        </w:tc>
        <w:tc>
          <w:tcPr>
            <w:tcW w:w="1842" w:type="dxa"/>
            <w:tcBorders>
              <w:top w:val="single" w:sz="4" w:space="0" w:color="auto"/>
              <w:left w:val="single" w:sz="4" w:space="0" w:color="auto"/>
              <w:bottom w:val="single" w:sz="4" w:space="0" w:color="auto"/>
              <w:right w:val="single" w:sz="4" w:space="0" w:color="auto"/>
            </w:tcBorders>
          </w:tcPr>
          <w:p w14:paraId="5134027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Beamwidth</w:t>
            </w:r>
          </w:p>
        </w:tc>
        <w:tc>
          <w:tcPr>
            <w:tcW w:w="4111" w:type="dxa"/>
            <w:tcBorders>
              <w:top w:val="single" w:sz="4" w:space="0" w:color="auto"/>
              <w:left w:val="single" w:sz="4" w:space="0" w:color="auto"/>
              <w:bottom w:val="single" w:sz="4" w:space="0" w:color="auto"/>
              <w:right w:val="single" w:sz="4" w:space="0" w:color="auto"/>
            </w:tcBorders>
          </w:tcPr>
          <w:p w14:paraId="534FE560"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The </w:t>
            </w:r>
            <w:r w:rsidRPr="00833C41">
              <w:rPr>
                <w:rFonts w:ascii="Arial" w:hAnsi="Arial" w:cs="Arial"/>
                <w:i/>
                <w:sz w:val="18"/>
                <w:szCs w:val="18"/>
              </w:rPr>
              <w:t>beamwidth</w:t>
            </w:r>
            <w:r w:rsidRPr="00833C41">
              <w:rPr>
                <w:rFonts w:ascii="Arial" w:hAnsi="Arial" w:cs="Arial"/>
                <w:sz w:val="18"/>
                <w:szCs w:val="18"/>
              </w:rPr>
              <w:t xml:space="preserve"> for the reference </w:t>
            </w:r>
            <w:r w:rsidRPr="00833C41">
              <w:rPr>
                <w:rFonts w:ascii="Arial" w:hAnsi="Arial" w:cs="Arial"/>
                <w:i/>
                <w:sz w:val="18"/>
                <w:szCs w:val="18"/>
              </w:rPr>
              <w:t>beam direction pair</w:t>
            </w:r>
            <w:r w:rsidRPr="00833C41">
              <w:rPr>
                <w:rFonts w:ascii="Arial" w:hAnsi="Arial" w:cs="Arial"/>
                <w:sz w:val="18"/>
                <w:szCs w:val="18"/>
              </w:rPr>
              <w:t xml:space="preserve"> and the four maximum steering directions. Declared for every beam (D.3).</w:t>
            </w:r>
          </w:p>
        </w:tc>
        <w:tc>
          <w:tcPr>
            <w:tcW w:w="992" w:type="dxa"/>
            <w:tcBorders>
              <w:top w:val="single" w:sz="4" w:space="0" w:color="auto"/>
              <w:left w:val="single" w:sz="4" w:space="0" w:color="auto"/>
              <w:bottom w:val="single" w:sz="4" w:space="0" w:color="auto"/>
              <w:right w:val="single" w:sz="4" w:space="0" w:color="auto"/>
            </w:tcBorders>
          </w:tcPr>
          <w:p w14:paraId="3B1F72A9"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407E8E9E"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52321957"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r>
      <w:tr w:rsidR="00833C41" w:rsidRPr="00833C41" w14:paraId="7BF2B4A0"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79F90873"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lastRenderedPageBreak/>
              <w:t>D.13</w:t>
            </w:r>
          </w:p>
        </w:tc>
        <w:tc>
          <w:tcPr>
            <w:tcW w:w="1842" w:type="dxa"/>
            <w:tcBorders>
              <w:top w:val="single" w:sz="4" w:space="0" w:color="auto"/>
              <w:left w:val="single" w:sz="4" w:space="0" w:color="auto"/>
              <w:bottom w:val="single" w:sz="4" w:space="0" w:color="auto"/>
              <w:right w:val="single" w:sz="4" w:space="0" w:color="auto"/>
            </w:tcBorders>
          </w:tcPr>
          <w:p w14:paraId="61C62B3F"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Equivalent b</w:t>
            </w:r>
            <w:r w:rsidRPr="00833C41">
              <w:rPr>
                <w:rFonts w:ascii="Arial" w:hAnsi="Arial" w:cs="Arial"/>
                <w:sz w:val="18"/>
                <w:szCs w:val="18"/>
                <w:lang w:eastAsia="zh-CN"/>
              </w:rPr>
              <w:t>eams</w:t>
            </w:r>
          </w:p>
        </w:tc>
        <w:tc>
          <w:tcPr>
            <w:tcW w:w="4111" w:type="dxa"/>
            <w:tcBorders>
              <w:top w:val="single" w:sz="4" w:space="0" w:color="auto"/>
              <w:left w:val="single" w:sz="4" w:space="0" w:color="auto"/>
              <w:bottom w:val="single" w:sz="4" w:space="0" w:color="auto"/>
              <w:right w:val="single" w:sz="4" w:space="0" w:color="auto"/>
            </w:tcBorders>
          </w:tcPr>
          <w:p w14:paraId="0A75F950"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List of beams which are declared to be equivalent.</w:t>
            </w:r>
          </w:p>
          <w:p w14:paraId="6AEA3B57"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Equivalent</w:t>
            </w:r>
            <w:r w:rsidRPr="00833C41">
              <w:rPr>
                <w:rFonts w:ascii="Arial" w:hAnsi="Arial" w:cs="Arial"/>
                <w:sz w:val="18"/>
                <w:szCs w:val="18"/>
                <w:lang w:eastAsia="zh-CN"/>
              </w:rPr>
              <w:t xml:space="preserve"> beams</w:t>
            </w:r>
            <w:r w:rsidRPr="00833C41">
              <w:rPr>
                <w:rFonts w:ascii="Arial" w:hAnsi="Arial" w:cs="Arial"/>
                <w:sz w:val="18"/>
                <w:szCs w:val="18"/>
              </w:rPr>
              <w:t xml:space="preserve"> imply that the beams are expected to have identical </w:t>
            </w:r>
            <w:r w:rsidRPr="00833C41">
              <w:rPr>
                <w:rFonts w:ascii="Arial" w:hAnsi="Arial" w:cs="Arial"/>
                <w:i/>
                <w:sz w:val="18"/>
                <w:szCs w:val="18"/>
                <w:lang w:eastAsia="zh-CN"/>
              </w:rPr>
              <w:t xml:space="preserve">OTA peak </w:t>
            </w:r>
            <w:r w:rsidRPr="00833C41">
              <w:rPr>
                <w:rFonts w:ascii="Arial" w:hAnsi="Arial" w:cs="Arial"/>
                <w:i/>
                <w:sz w:val="18"/>
                <w:szCs w:val="18"/>
              </w:rPr>
              <w:t>directions sets</w:t>
            </w:r>
            <w:r w:rsidRPr="00833C41">
              <w:rPr>
                <w:rFonts w:ascii="Arial" w:hAnsi="Arial" w:cs="Arial"/>
                <w:sz w:val="18"/>
                <w:szCs w:val="18"/>
              </w:rPr>
              <w:t xml:space="preserve"> and intended to have identical spatial properties at all steering directions within the </w:t>
            </w:r>
            <w:r w:rsidRPr="00833C41">
              <w:rPr>
                <w:rFonts w:ascii="Arial" w:hAnsi="Arial" w:cs="Arial"/>
                <w:i/>
                <w:sz w:val="18"/>
                <w:szCs w:val="18"/>
                <w:lang w:eastAsia="zh-CN"/>
              </w:rPr>
              <w:t xml:space="preserve">OTA peak </w:t>
            </w:r>
            <w:r w:rsidRPr="00833C41">
              <w:rPr>
                <w:rFonts w:ascii="Arial" w:hAnsi="Arial" w:cs="Arial"/>
                <w:i/>
                <w:sz w:val="18"/>
                <w:szCs w:val="18"/>
              </w:rPr>
              <w:t>directions set</w:t>
            </w:r>
            <w:r w:rsidRPr="00833C41">
              <w:rPr>
                <w:rFonts w:ascii="Arial" w:hAnsi="Arial" w:cs="Arial"/>
                <w:sz w:val="18"/>
                <w:szCs w:val="18"/>
              </w:rPr>
              <w:t xml:space="preserve"> when presented with identical signals. All declarations (D.4 – D.12) made for the beams are identical and the transmitter unit</w:t>
            </w:r>
            <w:r w:rsidRPr="00833C41">
              <w:rPr>
                <w:rFonts w:ascii="Arial" w:hAnsi="Arial" w:cs="Arial"/>
                <w:i/>
                <w:sz w:val="18"/>
                <w:szCs w:val="18"/>
              </w:rPr>
              <w:t xml:space="preserve">, </w:t>
            </w:r>
            <w:r w:rsidRPr="00833C41">
              <w:rPr>
                <w:rFonts w:ascii="Arial" w:hAnsi="Arial" w:cs="Arial"/>
                <w:sz w:val="18"/>
                <w:szCs w:val="18"/>
              </w:rPr>
              <w:t>RDN and antenna array responsible for generating the beam are of identical design.</w:t>
            </w:r>
          </w:p>
        </w:tc>
        <w:tc>
          <w:tcPr>
            <w:tcW w:w="992" w:type="dxa"/>
            <w:tcBorders>
              <w:top w:val="single" w:sz="4" w:space="0" w:color="auto"/>
              <w:left w:val="single" w:sz="4" w:space="0" w:color="auto"/>
              <w:bottom w:val="single" w:sz="4" w:space="0" w:color="auto"/>
              <w:right w:val="single" w:sz="4" w:space="0" w:color="auto"/>
            </w:tcBorders>
          </w:tcPr>
          <w:p w14:paraId="36F36B2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3363467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293D22D"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r>
      <w:tr w:rsidR="00833C41" w:rsidRPr="00833C41" w14:paraId="7BABCEF9"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29086BBE"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D.14</w:t>
            </w:r>
          </w:p>
        </w:tc>
        <w:tc>
          <w:tcPr>
            <w:tcW w:w="1842" w:type="dxa"/>
            <w:tcBorders>
              <w:top w:val="single" w:sz="4" w:space="0" w:color="auto"/>
              <w:left w:val="single" w:sz="4" w:space="0" w:color="auto"/>
              <w:bottom w:val="single" w:sz="4" w:space="0" w:color="auto"/>
              <w:right w:val="single" w:sz="4" w:space="0" w:color="auto"/>
            </w:tcBorders>
          </w:tcPr>
          <w:p w14:paraId="431A2E1E"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Parallel beams</w:t>
            </w:r>
          </w:p>
        </w:tc>
        <w:tc>
          <w:tcPr>
            <w:tcW w:w="4111" w:type="dxa"/>
            <w:tcBorders>
              <w:top w:val="single" w:sz="4" w:space="0" w:color="auto"/>
              <w:left w:val="single" w:sz="4" w:space="0" w:color="auto"/>
              <w:bottom w:val="single" w:sz="4" w:space="0" w:color="auto"/>
              <w:right w:val="single" w:sz="4" w:space="0" w:color="auto"/>
            </w:tcBorders>
          </w:tcPr>
          <w:p w14:paraId="5E68036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List of beams which have been declared equivalent (D.13) and can be generated in parallel using independent RF power resources.</w:t>
            </w:r>
          </w:p>
          <w:p w14:paraId="57582DD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lang w:eastAsia="zh-CN"/>
              </w:rPr>
              <w:t>Independent power resources mean that the beams are transmitted from mutually exclusive transmitter units.</w:t>
            </w:r>
          </w:p>
        </w:tc>
        <w:tc>
          <w:tcPr>
            <w:tcW w:w="992" w:type="dxa"/>
            <w:tcBorders>
              <w:top w:val="single" w:sz="4" w:space="0" w:color="auto"/>
              <w:left w:val="single" w:sz="4" w:space="0" w:color="auto"/>
              <w:bottom w:val="single" w:sz="4" w:space="0" w:color="auto"/>
              <w:right w:val="single" w:sz="4" w:space="0" w:color="auto"/>
            </w:tcBorders>
          </w:tcPr>
          <w:p w14:paraId="6CE432C7"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097CDEAD"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1677595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r>
      <w:tr w:rsidR="00833C41" w:rsidRPr="00833C41" w14:paraId="26D14A2E"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09301B4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D.15</w:t>
            </w:r>
          </w:p>
        </w:tc>
        <w:tc>
          <w:tcPr>
            <w:tcW w:w="1842" w:type="dxa"/>
            <w:tcBorders>
              <w:top w:val="single" w:sz="4" w:space="0" w:color="auto"/>
              <w:left w:val="single" w:sz="4" w:space="0" w:color="auto"/>
              <w:bottom w:val="single" w:sz="4" w:space="0" w:color="auto"/>
              <w:right w:val="single" w:sz="4" w:space="0" w:color="auto"/>
            </w:tcBorders>
          </w:tcPr>
          <w:p w14:paraId="159306CD"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lang w:eastAsia="en-GB"/>
              </w:rPr>
              <w:t>Number of carriers at maximum TRP</w:t>
            </w:r>
          </w:p>
        </w:tc>
        <w:tc>
          <w:tcPr>
            <w:tcW w:w="4111" w:type="dxa"/>
            <w:tcBorders>
              <w:top w:val="single" w:sz="4" w:space="0" w:color="auto"/>
              <w:left w:val="single" w:sz="4" w:space="0" w:color="auto"/>
              <w:bottom w:val="single" w:sz="4" w:space="0" w:color="auto"/>
              <w:right w:val="single" w:sz="4" w:space="0" w:color="auto"/>
            </w:tcBorders>
          </w:tcPr>
          <w:p w14:paraId="4478AD0E"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lang w:eastAsia="en-GB"/>
              </w:rPr>
              <w:t xml:space="preserve">The number of carriers per operating band the IAB </w:t>
            </w:r>
            <w:proofErr w:type="gramStart"/>
            <w:r w:rsidRPr="00833C41">
              <w:rPr>
                <w:rFonts w:ascii="Arial" w:hAnsi="Arial" w:cs="Arial"/>
                <w:sz w:val="18"/>
                <w:szCs w:val="18"/>
                <w:lang w:eastAsia="en-GB"/>
              </w:rPr>
              <w:t>is capable of generating</w:t>
            </w:r>
            <w:proofErr w:type="gramEnd"/>
            <w:r w:rsidRPr="00833C41">
              <w:rPr>
                <w:rFonts w:ascii="Arial" w:hAnsi="Arial" w:cs="Arial"/>
                <w:sz w:val="18"/>
                <w:szCs w:val="18"/>
                <w:lang w:eastAsia="en-GB"/>
              </w:rPr>
              <w:t xml:space="preserve"> at maximum TRP declared for every beam</w:t>
            </w:r>
            <w:r w:rsidRPr="00833C41">
              <w:rPr>
                <w:rFonts w:ascii="Arial" w:hAnsi="Arial" w:cs="Arial"/>
                <w:sz w:val="18"/>
                <w:szCs w:val="18"/>
              </w:rPr>
              <w:t xml:space="preserve"> (D.3)</w:t>
            </w:r>
            <w:r w:rsidRPr="00833C41">
              <w:rPr>
                <w:rFonts w:ascii="Arial" w:hAnsi="Arial" w:cs="Arial"/>
                <w:sz w:val="18"/>
                <w:szCs w:val="18"/>
                <w:lang w:eastAsia="en-GB"/>
              </w:rPr>
              <w:t>.</w:t>
            </w:r>
          </w:p>
        </w:tc>
        <w:tc>
          <w:tcPr>
            <w:tcW w:w="992" w:type="dxa"/>
            <w:tcBorders>
              <w:top w:val="single" w:sz="4" w:space="0" w:color="auto"/>
              <w:left w:val="single" w:sz="4" w:space="0" w:color="auto"/>
              <w:bottom w:val="single" w:sz="4" w:space="0" w:color="auto"/>
              <w:right w:val="single" w:sz="4" w:space="0" w:color="auto"/>
            </w:tcBorders>
          </w:tcPr>
          <w:p w14:paraId="6493CFF8"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n/a</w:t>
            </w:r>
          </w:p>
        </w:tc>
        <w:tc>
          <w:tcPr>
            <w:tcW w:w="910" w:type="dxa"/>
            <w:tcBorders>
              <w:top w:val="single" w:sz="4" w:space="0" w:color="auto"/>
              <w:left w:val="single" w:sz="4" w:space="0" w:color="auto"/>
              <w:bottom w:val="single" w:sz="4" w:space="0" w:color="auto"/>
              <w:right w:val="single" w:sz="4" w:space="0" w:color="auto"/>
            </w:tcBorders>
          </w:tcPr>
          <w:p w14:paraId="159E4DC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751AF90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r>
      <w:tr w:rsidR="00833C41" w:rsidRPr="00833C41" w14:paraId="228D0C8F"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46179443" w14:textId="77777777" w:rsidR="00833C41" w:rsidRPr="00833C41" w:rsidRDefault="00833C41" w:rsidP="00833C41">
            <w:pPr>
              <w:keepNext/>
              <w:keepLines/>
              <w:spacing w:after="0"/>
              <w:rPr>
                <w:rFonts w:ascii="Arial" w:hAnsi="Arial" w:cs="Arial"/>
                <w:sz w:val="18"/>
                <w:szCs w:val="18"/>
                <w:lang w:eastAsia="en-GB"/>
              </w:rPr>
            </w:pPr>
            <w:r w:rsidRPr="00833C41">
              <w:rPr>
                <w:rFonts w:ascii="Arial" w:hAnsi="Arial" w:cs="Arial"/>
                <w:sz w:val="18"/>
                <w:szCs w:val="18"/>
              </w:rPr>
              <w:t>D.16</w:t>
            </w:r>
          </w:p>
        </w:tc>
        <w:tc>
          <w:tcPr>
            <w:tcW w:w="1842" w:type="dxa"/>
            <w:tcBorders>
              <w:top w:val="single" w:sz="4" w:space="0" w:color="auto"/>
              <w:left w:val="single" w:sz="4" w:space="0" w:color="auto"/>
              <w:bottom w:val="single" w:sz="4" w:space="0" w:color="auto"/>
              <w:right w:val="single" w:sz="4" w:space="0" w:color="auto"/>
            </w:tcBorders>
          </w:tcPr>
          <w:p w14:paraId="119FA81B" w14:textId="77777777" w:rsidR="00833C41" w:rsidRPr="00833C41" w:rsidRDefault="00833C41" w:rsidP="00833C41">
            <w:pPr>
              <w:keepNext/>
              <w:keepLines/>
              <w:spacing w:after="0"/>
              <w:rPr>
                <w:rFonts w:ascii="Arial" w:hAnsi="Arial" w:cs="Arial"/>
                <w:sz w:val="18"/>
                <w:szCs w:val="18"/>
                <w:lang w:eastAsia="en-GB"/>
              </w:rPr>
            </w:pPr>
            <w:r w:rsidRPr="00833C41">
              <w:rPr>
                <w:rFonts w:ascii="Arial" w:hAnsi="Arial" w:cs="Arial"/>
                <w:sz w:val="18"/>
                <w:szCs w:val="18"/>
                <w:lang w:eastAsia="en-GB"/>
              </w:rPr>
              <w:t>Operating bands with multi-band dependencies</w:t>
            </w:r>
          </w:p>
        </w:tc>
        <w:tc>
          <w:tcPr>
            <w:tcW w:w="4111" w:type="dxa"/>
            <w:tcBorders>
              <w:top w:val="single" w:sz="4" w:space="0" w:color="auto"/>
              <w:left w:val="single" w:sz="4" w:space="0" w:color="auto"/>
              <w:bottom w:val="single" w:sz="4" w:space="0" w:color="auto"/>
              <w:right w:val="single" w:sz="4" w:space="0" w:color="auto"/>
            </w:tcBorders>
          </w:tcPr>
          <w:p w14:paraId="3500DE83" w14:textId="77777777" w:rsidR="00833C41" w:rsidRPr="00833C41" w:rsidRDefault="00833C41" w:rsidP="00833C41">
            <w:pPr>
              <w:keepNext/>
              <w:keepLines/>
              <w:spacing w:after="0"/>
              <w:rPr>
                <w:rFonts w:ascii="Arial" w:hAnsi="Arial" w:cs="Arial"/>
                <w:sz w:val="18"/>
                <w:szCs w:val="18"/>
                <w:lang w:eastAsia="en-GB"/>
              </w:rPr>
            </w:pPr>
            <w:r w:rsidRPr="00833C41">
              <w:rPr>
                <w:rFonts w:ascii="Arial" w:hAnsi="Arial" w:cs="Arial"/>
                <w:sz w:val="18"/>
                <w:szCs w:val="18"/>
                <w:lang w:eastAsia="en-GB"/>
              </w:rPr>
              <w:t xml:space="preserve">List of </w:t>
            </w:r>
            <w:r w:rsidRPr="00833C41">
              <w:rPr>
                <w:rFonts w:ascii="Arial" w:hAnsi="Arial" w:cs="Arial"/>
                <w:i/>
                <w:sz w:val="18"/>
                <w:szCs w:val="18"/>
                <w:lang w:eastAsia="en-GB"/>
              </w:rPr>
              <w:t>operating bands</w:t>
            </w:r>
            <w:r w:rsidRPr="00833C41">
              <w:rPr>
                <w:rFonts w:ascii="Arial" w:hAnsi="Arial" w:cs="Arial"/>
                <w:sz w:val="18"/>
                <w:szCs w:val="18"/>
                <w:lang w:eastAsia="en-GB"/>
              </w:rPr>
              <w:t xml:space="preserve"> which are generated using transceiver units supporting operation in multiple </w:t>
            </w:r>
            <w:r w:rsidRPr="00833C41">
              <w:rPr>
                <w:rFonts w:ascii="Arial" w:hAnsi="Arial" w:cs="Arial"/>
                <w:i/>
                <w:sz w:val="18"/>
                <w:szCs w:val="18"/>
                <w:lang w:eastAsia="en-GB"/>
              </w:rPr>
              <w:t>operating bands</w:t>
            </w:r>
            <w:r w:rsidRPr="00833C41">
              <w:rPr>
                <w:rFonts w:ascii="Arial" w:hAnsi="Arial" w:cs="Arial"/>
                <w:sz w:val="18"/>
                <w:szCs w:val="18"/>
                <w:lang w:eastAsia="en-GB"/>
              </w:rPr>
              <w:t xml:space="preserve"> through common active RF components. Declared for each </w:t>
            </w:r>
            <w:r w:rsidRPr="00833C41">
              <w:rPr>
                <w:rFonts w:ascii="Arial" w:hAnsi="Arial" w:cs="Arial"/>
                <w:i/>
                <w:sz w:val="18"/>
                <w:szCs w:val="18"/>
                <w:lang w:eastAsia="en-GB"/>
              </w:rPr>
              <w:t>operating band</w:t>
            </w:r>
            <w:r w:rsidRPr="00833C41">
              <w:rPr>
                <w:rFonts w:ascii="Arial" w:hAnsi="Arial" w:cs="Arial"/>
                <w:sz w:val="18"/>
                <w:szCs w:val="18"/>
                <w:lang w:eastAsia="en-GB"/>
              </w:rPr>
              <w:t xml:space="preserve"> for which multi-band transceiver is used.</w:t>
            </w:r>
          </w:p>
        </w:tc>
        <w:tc>
          <w:tcPr>
            <w:tcW w:w="992" w:type="dxa"/>
            <w:tcBorders>
              <w:top w:val="single" w:sz="4" w:space="0" w:color="auto"/>
              <w:left w:val="single" w:sz="4" w:space="0" w:color="auto"/>
              <w:bottom w:val="single" w:sz="4" w:space="0" w:color="auto"/>
              <w:right w:val="single" w:sz="4" w:space="0" w:color="auto"/>
            </w:tcBorders>
          </w:tcPr>
          <w:p w14:paraId="7D652519"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C4D244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267646F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lang w:eastAsia="zh-CN"/>
              </w:rPr>
              <w:t>n/a</w:t>
            </w:r>
          </w:p>
        </w:tc>
      </w:tr>
      <w:tr w:rsidR="00833C41" w:rsidRPr="00833C41" w14:paraId="4B3D8F45"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18277E7A" w14:textId="77777777" w:rsidR="00833C41" w:rsidRPr="00833C41" w:rsidRDefault="00833C41" w:rsidP="00833C41">
            <w:pPr>
              <w:keepNext/>
              <w:keepLines/>
              <w:spacing w:after="0"/>
              <w:rPr>
                <w:rFonts w:ascii="Arial" w:hAnsi="Arial" w:cs="Arial"/>
                <w:sz w:val="18"/>
                <w:szCs w:val="18"/>
                <w:lang w:eastAsia="en-GB"/>
              </w:rPr>
            </w:pPr>
            <w:r w:rsidRPr="00833C41">
              <w:rPr>
                <w:rFonts w:ascii="Arial" w:hAnsi="Arial" w:cs="Arial"/>
                <w:sz w:val="18"/>
                <w:szCs w:val="18"/>
              </w:rPr>
              <w:t>D.17</w:t>
            </w:r>
          </w:p>
        </w:tc>
        <w:tc>
          <w:tcPr>
            <w:tcW w:w="1842" w:type="dxa"/>
            <w:tcBorders>
              <w:top w:val="single" w:sz="4" w:space="0" w:color="auto"/>
              <w:left w:val="single" w:sz="4" w:space="0" w:color="auto"/>
              <w:bottom w:val="single" w:sz="4" w:space="0" w:color="auto"/>
              <w:right w:val="single" w:sz="4" w:space="0" w:color="auto"/>
            </w:tcBorders>
          </w:tcPr>
          <w:p w14:paraId="3E2BCE76" w14:textId="77777777" w:rsidR="00833C41" w:rsidRPr="00833C41" w:rsidRDefault="00833C41" w:rsidP="00833C41">
            <w:pPr>
              <w:keepNext/>
              <w:keepLines/>
              <w:spacing w:after="0"/>
              <w:rPr>
                <w:rFonts w:ascii="Arial" w:hAnsi="Arial" w:cs="Arial"/>
                <w:sz w:val="18"/>
                <w:szCs w:val="18"/>
                <w:lang w:eastAsia="en-GB"/>
              </w:rPr>
            </w:pPr>
            <w:r w:rsidRPr="00833C41">
              <w:rPr>
                <w:rFonts w:ascii="Arial" w:hAnsi="Arial" w:cs="Arial"/>
                <w:sz w:val="18"/>
                <w:szCs w:val="18"/>
                <w:lang w:eastAsia="en-GB"/>
              </w:rPr>
              <w:t>Maximum radiated IAB RF Bandwidth</w:t>
            </w:r>
          </w:p>
        </w:tc>
        <w:tc>
          <w:tcPr>
            <w:tcW w:w="4111" w:type="dxa"/>
            <w:tcBorders>
              <w:top w:val="single" w:sz="4" w:space="0" w:color="auto"/>
              <w:left w:val="single" w:sz="4" w:space="0" w:color="auto"/>
              <w:bottom w:val="single" w:sz="4" w:space="0" w:color="auto"/>
              <w:right w:val="single" w:sz="4" w:space="0" w:color="auto"/>
            </w:tcBorders>
          </w:tcPr>
          <w:p w14:paraId="319C4AED"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lang w:eastAsia="en-GB"/>
              </w:rPr>
              <w:t xml:space="preserve">Maximum </w:t>
            </w:r>
            <w:r w:rsidRPr="00833C41">
              <w:rPr>
                <w:rFonts w:ascii="Arial" w:hAnsi="Arial" w:cs="Arial"/>
                <w:i/>
                <w:sz w:val="18"/>
                <w:szCs w:val="18"/>
                <w:lang w:eastAsia="en-GB"/>
              </w:rPr>
              <w:t>Base Station RF Bandwidth</w:t>
            </w:r>
            <w:r w:rsidRPr="00833C41">
              <w:rPr>
                <w:rFonts w:ascii="Arial" w:hAnsi="Arial" w:cs="Arial"/>
                <w:sz w:val="18"/>
                <w:szCs w:val="18"/>
                <w:lang w:eastAsia="en-GB"/>
              </w:rPr>
              <w:t xml:space="preserve"> in the </w:t>
            </w:r>
            <w:r w:rsidRPr="00833C41">
              <w:rPr>
                <w:rFonts w:ascii="Arial" w:hAnsi="Arial" w:cs="Arial"/>
                <w:i/>
                <w:sz w:val="18"/>
                <w:szCs w:val="18"/>
                <w:lang w:eastAsia="en-GB"/>
              </w:rPr>
              <w:t>operating band</w:t>
            </w:r>
            <w:r w:rsidRPr="00833C41">
              <w:rPr>
                <w:rFonts w:ascii="Arial" w:hAnsi="Arial" w:cs="Arial"/>
                <w:sz w:val="18"/>
                <w:szCs w:val="18"/>
                <w:lang w:eastAsia="en-GB"/>
              </w:rPr>
              <w:t>, declared for each supported operating band (D.4</w:t>
            </w:r>
            <w:r w:rsidRPr="00833C41">
              <w:rPr>
                <w:rFonts w:ascii="Arial" w:hAnsi="Arial" w:cs="Arial"/>
                <w:sz w:val="18"/>
                <w:szCs w:val="18"/>
              </w:rPr>
              <w:t>).</w:t>
            </w:r>
          </w:p>
          <w:p w14:paraId="53F33991" w14:textId="77777777" w:rsidR="00833C41" w:rsidRPr="00833C41" w:rsidRDefault="00833C41" w:rsidP="00833C41">
            <w:pPr>
              <w:keepNext/>
              <w:keepLines/>
              <w:spacing w:after="0"/>
              <w:rPr>
                <w:rFonts w:ascii="Arial" w:hAnsi="Arial" w:cs="Arial"/>
                <w:sz w:val="18"/>
                <w:szCs w:val="18"/>
                <w:lang w:eastAsia="en-GB"/>
              </w:rPr>
            </w:pPr>
            <w:r w:rsidRPr="00833C41">
              <w:rPr>
                <w:rFonts w:ascii="Arial" w:hAnsi="Arial" w:cs="Arial"/>
                <w:sz w:val="18"/>
                <w:szCs w:val="18"/>
              </w:rPr>
              <w:t>(Note 15)</w:t>
            </w:r>
          </w:p>
        </w:tc>
        <w:tc>
          <w:tcPr>
            <w:tcW w:w="992" w:type="dxa"/>
            <w:tcBorders>
              <w:top w:val="single" w:sz="4" w:space="0" w:color="auto"/>
              <w:left w:val="single" w:sz="4" w:space="0" w:color="auto"/>
              <w:bottom w:val="single" w:sz="4" w:space="0" w:color="auto"/>
              <w:right w:val="single" w:sz="4" w:space="0" w:color="auto"/>
            </w:tcBorders>
          </w:tcPr>
          <w:p w14:paraId="34F456D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1CB4C79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5E5A5A0D"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x</w:t>
            </w:r>
          </w:p>
        </w:tc>
      </w:tr>
      <w:tr w:rsidR="00833C41" w:rsidRPr="00833C41" w14:paraId="4B7D09E7"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13AE2F26" w14:textId="77777777" w:rsidR="00833C41" w:rsidRPr="00833C41" w:rsidDel="000F1670" w:rsidRDefault="00833C41" w:rsidP="00833C41">
            <w:pPr>
              <w:keepNext/>
              <w:keepLines/>
              <w:spacing w:after="0"/>
              <w:rPr>
                <w:rFonts w:ascii="Arial" w:hAnsi="Arial" w:cs="Arial"/>
                <w:sz w:val="18"/>
                <w:szCs w:val="18"/>
                <w:lang w:eastAsia="en-GB"/>
              </w:rPr>
            </w:pPr>
            <w:r w:rsidRPr="00833C41">
              <w:rPr>
                <w:rFonts w:ascii="Arial" w:hAnsi="Arial" w:cs="Arial"/>
                <w:sz w:val="18"/>
                <w:szCs w:val="18"/>
              </w:rPr>
              <w:t>D.18</w:t>
            </w:r>
          </w:p>
        </w:tc>
        <w:tc>
          <w:tcPr>
            <w:tcW w:w="1842" w:type="dxa"/>
            <w:tcBorders>
              <w:top w:val="single" w:sz="4" w:space="0" w:color="auto"/>
              <w:left w:val="single" w:sz="4" w:space="0" w:color="auto"/>
              <w:bottom w:val="single" w:sz="4" w:space="0" w:color="auto"/>
              <w:right w:val="single" w:sz="4" w:space="0" w:color="auto"/>
            </w:tcBorders>
          </w:tcPr>
          <w:p w14:paraId="1C53798F" w14:textId="77777777" w:rsidR="00833C41" w:rsidRPr="00833C41" w:rsidRDefault="00833C41" w:rsidP="00833C41">
            <w:pPr>
              <w:keepNext/>
              <w:keepLines/>
              <w:spacing w:after="0"/>
              <w:rPr>
                <w:rFonts w:ascii="Arial" w:hAnsi="Arial" w:cs="Arial"/>
                <w:sz w:val="18"/>
                <w:szCs w:val="18"/>
                <w:lang w:eastAsia="en-GB"/>
              </w:rPr>
            </w:pPr>
            <w:r w:rsidRPr="00833C41">
              <w:rPr>
                <w:rFonts w:ascii="Arial" w:hAnsi="Arial" w:cs="Arial"/>
                <w:sz w:val="18"/>
                <w:szCs w:val="18"/>
                <w:lang w:eastAsia="en-GB"/>
              </w:rPr>
              <w:t xml:space="preserve">Maximum </w:t>
            </w:r>
            <w:r w:rsidRPr="00833C41">
              <w:rPr>
                <w:rFonts w:ascii="Arial" w:hAnsi="Arial" w:cs="Arial"/>
                <w:i/>
                <w:sz w:val="18"/>
                <w:szCs w:val="18"/>
                <w:lang w:eastAsia="en-GB"/>
              </w:rPr>
              <w:t>Radio Bandwidth</w:t>
            </w:r>
            <w:r w:rsidRPr="00833C41">
              <w:rPr>
                <w:rFonts w:ascii="Arial" w:hAnsi="Arial" w:cs="Arial"/>
                <w:sz w:val="18"/>
                <w:szCs w:val="18"/>
                <w:lang w:eastAsia="en-GB"/>
              </w:rPr>
              <w:t xml:space="preserve"> of the </w:t>
            </w:r>
            <w:r w:rsidRPr="00833C41">
              <w:rPr>
                <w:rFonts w:ascii="Arial" w:hAnsi="Arial" w:cs="Arial"/>
                <w:i/>
                <w:sz w:val="18"/>
                <w:szCs w:val="18"/>
                <w:lang w:eastAsia="en-GB"/>
              </w:rPr>
              <w:t>operating band</w:t>
            </w:r>
            <w:r w:rsidRPr="00833C41">
              <w:rPr>
                <w:rFonts w:ascii="Arial" w:hAnsi="Arial" w:cs="Arial"/>
                <w:sz w:val="18"/>
                <w:szCs w:val="18"/>
                <w:lang w:eastAsia="en-GB"/>
              </w:rPr>
              <w:t xml:space="preserve"> with multi-band dependencies</w:t>
            </w:r>
          </w:p>
        </w:tc>
        <w:tc>
          <w:tcPr>
            <w:tcW w:w="4111" w:type="dxa"/>
            <w:tcBorders>
              <w:top w:val="single" w:sz="4" w:space="0" w:color="auto"/>
              <w:left w:val="single" w:sz="4" w:space="0" w:color="auto"/>
              <w:bottom w:val="single" w:sz="4" w:space="0" w:color="auto"/>
              <w:right w:val="single" w:sz="4" w:space="0" w:color="auto"/>
            </w:tcBorders>
          </w:tcPr>
          <w:p w14:paraId="496B11A1" w14:textId="77777777" w:rsidR="00833C41" w:rsidRPr="00833C41" w:rsidRDefault="00833C41" w:rsidP="00833C41">
            <w:pPr>
              <w:keepNext/>
              <w:keepLines/>
              <w:spacing w:after="0"/>
              <w:rPr>
                <w:rFonts w:ascii="Arial" w:hAnsi="Arial" w:cs="Arial"/>
                <w:sz w:val="18"/>
                <w:szCs w:val="18"/>
                <w:lang w:eastAsia="en-GB"/>
              </w:rPr>
            </w:pPr>
            <w:r w:rsidRPr="00833C41">
              <w:rPr>
                <w:rFonts w:ascii="Arial" w:hAnsi="Arial" w:cs="Arial"/>
                <w:sz w:val="18"/>
                <w:szCs w:val="18"/>
                <w:lang w:eastAsia="en-GB"/>
              </w:rPr>
              <w:t xml:space="preserve">Largest </w:t>
            </w:r>
            <w:r w:rsidRPr="00833C41">
              <w:rPr>
                <w:rFonts w:ascii="Arial" w:hAnsi="Arial" w:cs="Arial"/>
                <w:i/>
                <w:sz w:val="18"/>
                <w:szCs w:val="18"/>
                <w:lang w:eastAsia="en-GB"/>
              </w:rPr>
              <w:t>Radio Bandwidth</w:t>
            </w:r>
            <w:r w:rsidRPr="00833C41">
              <w:rPr>
                <w:rFonts w:ascii="Arial" w:hAnsi="Arial" w:cs="Arial"/>
                <w:sz w:val="18"/>
                <w:szCs w:val="18"/>
                <w:lang w:eastAsia="en-GB"/>
              </w:rPr>
              <w:t xml:space="preserve"> that can be supported by the </w:t>
            </w:r>
            <w:r w:rsidRPr="00833C41">
              <w:rPr>
                <w:rFonts w:ascii="Arial" w:hAnsi="Arial" w:cs="Arial"/>
                <w:i/>
                <w:sz w:val="18"/>
                <w:szCs w:val="18"/>
                <w:lang w:eastAsia="en-GB"/>
              </w:rPr>
              <w:t xml:space="preserve">operating bands </w:t>
            </w:r>
            <w:r w:rsidRPr="00833C41">
              <w:rPr>
                <w:rFonts w:ascii="Arial" w:hAnsi="Arial" w:cs="Arial"/>
                <w:sz w:val="18"/>
                <w:szCs w:val="18"/>
                <w:lang w:eastAsia="en-GB"/>
              </w:rPr>
              <w:t>with multi-band dependencies.</w:t>
            </w:r>
          </w:p>
          <w:p w14:paraId="2B902D8C" w14:textId="77777777" w:rsidR="00833C41" w:rsidRPr="00833C41" w:rsidRDefault="00833C41" w:rsidP="00833C41">
            <w:pPr>
              <w:keepNext/>
              <w:keepLines/>
              <w:spacing w:after="0"/>
              <w:rPr>
                <w:rFonts w:ascii="Arial" w:hAnsi="Arial" w:cs="Arial"/>
                <w:sz w:val="18"/>
                <w:szCs w:val="18"/>
                <w:lang w:eastAsia="en-GB"/>
              </w:rPr>
            </w:pPr>
            <w:r w:rsidRPr="00833C41">
              <w:rPr>
                <w:rFonts w:ascii="Arial" w:hAnsi="Arial" w:cs="Arial"/>
                <w:sz w:val="18"/>
                <w:szCs w:val="18"/>
                <w:lang w:eastAsia="en-GB"/>
              </w:rPr>
              <w:t xml:space="preserve">Declared for each supported </w:t>
            </w:r>
            <w:r w:rsidRPr="00833C41">
              <w:rPr>
                <w:rFonts w:ascii="Arial" w:hAnsi="Arial" w:cs="Arial"/>
                <w:i/>
                <w:sz w:val="18"/>
                <w:szCs w:val="18"/>
                <w:lang w:eastAsia="en-GB"/>
              </w:rPr>
              <w:t>operating band</w:t>
            </w:r>
            <w:r w:rsidRPr="00833C41">
              <w:rPr>
                <w:rFonts w:ascii="Arial" w:hAnsi="Arial" w:cs="Arial"/>
                <w:sz w:val="18"/>
                <w:szCs w:val="18"/>
                <w:lang w:eastAsia="en-GB"/>
              </w:rPr>
              <w:t xml:space="preserve"> which has multi-band dependencies (D.16).</w:t>
            </w:r>
          </w:p>
        </w:tc>
        <w:tc>
          <w:tcPr>
            <w:tcW w:w="992" w:type="dxa"/>
            <w:tcBorders>
              <w:top w:val="single" w:sz="4" w:space="0" w:color="auto"/>
              <w:left w:val="single" w:sz="4" w:space="0" w:color="auto"/>
              <w:bottom w:val="single" w:sz="4" w:space="0" w:color="auto"/>
              <w:right w:val="single" w:sz="4" w:space="0" w:color="auto"/>
            </w:tcBorders>
          </w:tcPr>
          <w:p w14:paraId="55302874"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338CC6C1"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3AB1A11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n/a</w:t>
            </w:r>
          </w:p>
        </w:tc>
      </w:tr>
      <w:tr w:rsidR="00833C41" w:rsidRPr="00833C41" w14:paraId="68049BD3"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16F1BF02" w14:textId="77777777" w:rsidR="00833C41" w:rsidRPr="00833C41" w:rsidDel="000F1670" w:rsidRDefault="00833C41" w:rsidP="00833C41">
            <w:pPr>
              <w:keepNext/>
              <w:keepLines/>
              <w:spacing w:after="0"/>
              <w:rPr>
                <w:rFonts w:ascii="Arial" w:hAnsi="Arial" w:cs="Arial"/>
                <w:sz w:val="18"/>
                <w:szCs w:val="18"/>
                <w:lang w:eastAsia="en-GB"/>
              </w:rPr>
            </w:pPr>
            <w:r w:rsidRPr="00833C41">
              <w:rPr>
                <w:rFonts w:ascii="Arial" w:hAnsi="Arial" w:cs="Arial"/>
                <w:sz w:val="18"/>
                <w:szCs w:val="18"/>
              </w:rPr>
              <w:t>D.19</w:t>
            </w:r>
          </w:p>
        </w:tc>
        <w:tc>
          <w:tcPr>
            <w:tcW w:w="1842" w:type="dxa"/>
            <w:tcBorders>
              <w:top w:val="single" w:sz="4" w:space="0" w:color="auto"/>
              <w:left w:val="single" w:sz="4" w:space="0" w:color="auto"/>
              <w:bottom w:val="single" w:sz="4" w:space="0" w:color="auto"/>
              <w:right w:val="single" w:sz="4" w:space="0" w:color="auto"/>
            </w:tcBorders>
          </w:tcPr>
          <w:p w14:paraId="53396C45" w14:textId="77777777" w:rsidR="00833C41" w:rsidRPr="00833C41" w:rsidRDefault="00833C41" w:rsidP="00833C41">
            <w:pPr>
              <w:keepNext/>
              <w:keepLines/>
              <w:spacing w:after="0"/>
              <w:rPr>
                <w:rFonts w:ascii="Arial" w:hAnsi="Arial" w:cs="Arial"/>
                <w:sz w:val="18"/>
                <w:szCs w:val="18"/>
                <w:lang w:eastAsia="en-GB"/>
              </w:rPr>
            </w:pPr>
            <w:r w:rsidRPr="00833C41">
              <w:rPr>
                <w:rFonts w:ascii="Arial" w:hAnsi="Arial" w:cs="Arial"/>
                <w:sz w:val="18"/>
                <w:szCs w:val="18"/>
                <w:lang w:eastAsia="zh-CN"/>
              </w:rPr>
              <w:t>Total RF bandwidth (</w:t>
            </w:r>
            <w:proofErr w:type="spellStart"/>
            <w:r w:rsidRPr="00833C41">
              <w:rPr>
                <w:rFonts w:ascii="Arial" w:hAnsi="Arial" w:cs="Arial"/>
                <w:sz w:val="18"/>
                <w:szCs w:val="18"/>
              </w:rPr>
              <w:t>BW</w:t>
            </w:r>
            <w:r w:rsidRPr="00833C41">
              <w:rPr>
                <w:rFonts w:ascii="Arial" w:hAnsi="Arial" w:cs="Arial"/>
                <w:sz w:val="18"/>
                <w:szCs w:val="18"/>
                <w:vertAlign w:val="subscript"/>
              </w:rPr>
              <w:t>tot</w:t>
            </w:r>
            <w:proofErr w:type="spellEnd"/>
            <w:r w:rsidRPr="00833C41">
              <w:rPr>
                <w:rFonts w:ascii="Arial" w:hAnsi="Arial" w:cs="Arial"/>
                <w:sz w:val="18"/>
                <w:szCs w:val="18"/>
                <w:lang w:eastAsia="zh-CN"/>
              </w:rPr>
              <w:t>)</w:t>
            </w:r>
          </w:p>
        </w:tc>
        <w:tc>
          <w:tcPr>
            <w:tcW w:w="4111" w:type="dxa"/>
            <w:tcBorders>
              <w:top w:val="single" w:sz="4" w:space="0" w:color="auto"/>
              <w:left w:val="single" w:sz="4" w:space="0" w:color="auto"/>
              <w:bottom w:val="single" w:sz="4" w:space="0" w:color="auto"/>
              <w:right w:val="single" w:sz="4" w:space="0" w:color="auto"/>
            </w:tcBorders>
          </w:tcPr>
          <w:p w14:paraId="5CFB63EA" w14:textId="77777777" w:rsidR="00833C41" w:rsidRPr="00833C41" w:rsidRDefault="00833C41" w:rsidP="00833C41">
            <w:pPr>
              <w:keepNext/>
              <w:keepLines/>
              <w:spacing w:after="0"/>
              <w:rPr>
                <w:rFonts w:ascii="Arial" w:hAnsi="Arial" w:cs="Arial"/>
                <w:sz w:val="18"/>
                <w:szCs w:val="18"/>
                <w:lang w:eastAsia="en-GB"/>
              </w:rPr>
            </w:pPr>
            <w:r w:rsidRPr="00833C41">
              <w:rPr>
                <w:rFonts w:ascii="Arial" w:hAnsi="Arial" w:cs="Arial"/>
                <w:sz w:val="18"/>
                <w:szCs w:val="18"/>
                <w:lang w:eastAsia="zh-CN"/>
              </w:rPr>
              <w:t xml:space="preserve">Total RF bandwidth </w:t>
            </w:r>
            <w:proofErr w:type="spellStart"/>
            <w:r w:rsidRPr="00833C41">
              <w:rPr>
                <w:rFonts w:ascii="Arial" w:hAnsi="Arial" w:cs="Arial"/>
                <w:sz w:val="18"/>
                <w:szCs w:val="18"/>
              </w:rPr>
              <w:t>BW</w:t>
            </w:r>
            <w:r w:rsidRPr="00833C41">
              <w:rPr>
                <w:rFonts w:ascii="Arial" w:hAnsi="Arial" w:cs="Arial"/>
                <w:sz w:val="18"/>
                <w:szCs w:val="18"/>
                <w:vertAlign w:val="subscript"/>
              </w:rPr>
              <w:t>tot</w:t>
            </w:r>
            <w:proofErr w:type="spellEnd"/>
            <w:r w:rsidRPr="00833C41">
              <w:rPr>
                <w:rFonts w:ascii="Arial" w:hAnsi="Arial" w:cs="Arial"/>
                <w:sz w:val="18"/>
                <w:szCs w:val="18"/>
                <w:lang w:eastAsia="zh-CN"/>
              </w:rPr>
              <w:t xml:space="preserve"> of transmitter and receiver, declared per the band combinations (D.52). </w:t>
            </w:r>
          </w:p>
        </w:tc>
        <w:tc>
          <w:tcPr>
            <w:tcW w:w="992" w:type="dxa"/>
            <w:tcBorders>
              <w:top w:val="single" w:sz="4" w:space="0" w:color="auto"/>
              <w:left w:val="single" w:sz="4" w:space="0" w:color="auto"/>
              <w:bottom w:val="single" w:sz="4" w:space="0" w:color="auto"/>
              <w:right w:val="single" w:sz="4" w:space="0" w:color="auto"/>
            </w:tcBorders>
          </w:tcPr>
          <w:p w14:paraId="3334E179"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0EBAB427"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2B9E03CD"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r>
      <w:tr w:rsidR="00833C41" w:rsidRPr="00833C41" w14:paraId="71D294B3"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13DACB04" w14:textId="77777777" w:rsidR="00833C41" w:rsidRPr="00833C41" w:rsidRDefault="00833C41" w:rsidP="00833C41">
            <w:pPr>
              <w:keepNext/>
              <w:keepLines/>
              <w:spacing w:after="0"/>
              <w:rPr>
                <w:rFonts w:ascii="Arial" w:hAnsi="Arial" w:cs="Arial"/>
                <w:sz w:val="18"/>
                <w:szCs w:val="18"/>
                <w:lang w:eastAsia="en-GB"/>
              </w:rPr>
            </w:pPr>
            <w:r w:rsidRPr="00833C41">
              <w:rPr>
                <w:rFonts w:ascii="Arial" w:hAnsi="Arial" w:cs="Arial"/>
                <w:sz w:val="18"/>
                <w:szCs w:val="18"/>
              </w:rPr>
              <w:t>D.20</w:t>
            </w:r>
          </w:p>
        </w:tc>
        <w:tc>
          <w:tcPr>
            <w:tcW w:w="1842" w:type="dxa"/>
            <w:tcBorders>
              <w:top w:val="single" w:sz="4" w:space="0" w:color="auto"/>
              <w:left w:val="single" w:sz="4" w:space="0" w:color="auto"/>
              <w:bottom w:val="single" w:sz="4" w:space="0" w:color="auto"/>
              <w:right w:val="single" w:sz="4" w:space="0" w:color="auto"/>
            </w:tcBorders>
          </w:tcPr>
          <w:p w14:paraId="4BAB185E" w14:textId="77777777" w:rsidR="00833C41" w:rsidRPr="00833C41" w:rsidRDefault="00833C41" w:rsidP="00833C41">
            <w:pPr>
              <w:keepNext/>
              <w:keepLines/>
              <w:spacing w:after="0"/>
              <w:rPr>
                <w:rFonts w:ascii="Arial" w:hAnsi="Arial" w:cs="Arial"/>
                <w:sz w:val="18"/>
                <w:szCs w:val="18"/>
                <w:lang w:eastAsia="en-GB"/>
              </w:rPr>
            </w:pPr>
            <w:r w:rsidRPr="00833C41">
              <w:rPr>
                <w:rFonts w:ascii="Arial" w:hAnsi="Arial" w:cs="Arial"/>
                <w:sz w:val="18"/>
                <w:szCs w:val="18"/>
                <w:lang w:eastAsia="en-GB"/>
              </w:rPr>
              <w:t>CA-only operation</w:t>
            </w:r>
          </w:p>
        </w:tc>
        <w:tc>
          <w:tcPr>
            <w:tcW w:w="4111" w:type="dxa"/>
            <w:tcBorders>
              <w:top w:val="single" w:sz="4" w:space="0" w:color="auto"/>
              <w:left w:val="single" w:sz="4" w:space="0" w:color="auto"/>
              <w:bottom w:val="single" w:sz="4" w:space="0" w:color="auto"/>
              <w:right w:val="single" w:sz="4" w:space="0" w:color="auto"/>
            </w:tcBorders>
          </w:tcPr>
          <w:p w14:paraId="7DD2A5A9" w14:textId="77777777" w:rsidR="00833C41" w:rsidRPr="00833C41" w:rsidRDefault="00833C41" w:rsidP="00833C41">
            <w:pPr>
              <w:keepNext/>
              <w:keepLines/>
              <w:spacing w:after="0"/>
              <w:rPr>
                <w:rFonts w:ascii="Arial" w:hAnsi="Arial" w:cs="Arial"/>
                <w:sz w:val="18"/>
                <w:szCs w:val="18"/>
                <w:lang w:eastAsia="en-GB"/>
              </w:rPr>
            </w:pPr>
            <w:r w:rsidRPr="00833C41">
              <w:rPr>
                <w:rFonts w:ascii="Arial" w:hAnsi="Arial" w:cs="Arial"/>
                <w:sz w:val="18"/>
                <w:szCs w:val="18"/>
                <w:lang w:eastAsia="en-GB"/>
              </w:rPr>
              <w:t xml:space="preserve">Declared </w:t>
            </w:r>
            <w:r w:rsidRPr="00833C41">
              <w:rPr>
                <w:rFonts w:ascii="Arial" w:hAnsi="Arial" w:cs="Arial"/>
                <w:sz w:val="18"/>
                <w:szCs w:val="18"/>
              </w:rPr>
              <w:t xml:space="preserve">of CA-only (with equal power spectral density among carriers) but not multiple </w:t>
            </w:r>
            <w:proofErr w:type="gramStart"/>
            <w:r w:rsidRPr="00833C41">
              <w:rPr>
                <w:rFonts w:ascii="Arial" w:hAnsi="Arial" w:cs="Arial"/>
                <w:sz w:val="18"/>
                <w:szCs w:val="18"/>
              </w:rPr>
              <w:t>carriers</w:t>
            </w:r>
            <w:proofErr w:type="gramEnd"/>
            <w:r w:rsidRPr="00833C41">
              <w:rPr>
                <w:rFonts w:ascii="Arial" w:hAnsi="Arial" w:cs="Arial"/>
                <w:sz w:val="18"/>
                <w:szCs w:val="18"/>
              </w:rPr>
              <w:t xml:space="preserve"> operation, declared </w:t>
            </w:r>
            <w:r w:rsidRPr="00833C41">
              <w:rPr>
                <w:rFonts w:ascii="Arial" w:hAnsi="Arial" w:cs="Arial"/>
                <w:sz w:val="18"/>
                <w:szCs w:val="18"/>
                <w:lang w:eastAsia="en-GB"/>
              </w:rPr>
              <w:t xml:space="preserve">per </w:t>
            </w:r>
            <w:r w:rsidRPr="00833C41">
              <w:rPr>
                <w:rFonts w:ascii="Arial" w:hAnsi="Arial" w:cs="Arial"/>
                <w:i/>
                <w:sz w:val="18"/>
                <w:szCs w:val="18"/>
                <w:lang w:eastAsia="en-GB"/>
              </w:rPr>
              <w:t>operating band</w:t>
            </w:r>
            <w:r w:rsidRPr="00833C41">
              <w:rPr>
                <w:rFonts w:ascii="Arial" w:hAnsi="Arial" w:cs="Arial"/>
                <w:sz w:val="18"/>
                <w:szCs w:val="18"/>
              </w:rPr>
              <w:t xml:space="preserve"> (D.4) and per beam (D.3).</w:t>
            </w:r>
          </w:p>
        </w:tc>
        <w:tc>
          <w:tcPr>
            <w:tcW w:w="992" w:type="dxa"/>
            <w:tcBorders>
              <w:top w:val="single" w:sz="4" w:space="0" w:color="auto"/>
              <w:left w:val="single" w:sz="4" w:space="0" w:color="auto"/>
              <w:bottom w:val="single" w:sz="4" w:space="0" w:color="auto"/>
              <w:right w:val="single" w:sz="4" w:space="0" w:color="auto"/>
            </w:tcBorders>
          </w:tcPr>
          <w:p w14:paraId="152A4A98"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127C68F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49D45520"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r>
      <w:tr w:rsidR="00833C41" w:rsidRPr="00833C41" w14:paraId="27D6458F"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369F7C55" w14:textId="77777777" w:rsidR="00833C41" w:rsidRPr="00833C41" w:rsidRDefault="00833C41" w:rsidP="00833C41">
            <w:pPr>
              <w:keepNext/>
              <w:keepLines/>
              <w:spacing w:after="0"/>
              <w:rPr>
                <w:rFonts w:ascii="Arial" w:hAnsi="Arial" w:cs="Arial"/>
                <w:sz w:val="18"/>
                <w:szCs w:val="18"/>
                <w:lang w:eastAsia="en-GB"/>
              </w:rPr>
            </w:pPr>
            <w:r w:rsidRPr="00833C41">
              <w:rPr>
                <w:rFonts w:ascii="Arial" w:hAnsi="Arial" w:cs="Arial"/>
                <w:sz w:val="18"/>
                <w:szCs w:val="18"/>
              </w:rPr>
              <w:t>D.21</w:t>
            </w:r>
          </w:p>
        </w:tc>
        <w:tc>
          <w:tcPr>
            <w:tcW w:w="1842" w:type="dxa"/>
            <w:tcBorders>
              <w:top w:val="single" w:sz="4" w:space="0" w:color="auto"/>
              <w:left w:val="single" w:sz="4" w:space="0" w:color="auto"/>
              <w:bottom w:val="single" w:sz="4" w:space="0" w:color="auto"/>
              <w:right w:val="single" w:sz="4" w:space="0" w:color="auto"/>
            </w:tcBorders>
          </w:tcPr>
          <w:p w14:paraId="1F719289" w14:textId="77777777" w:rsidR="00833C41" w:rsidRPr="00833C41" w:rsidRDefault="00833C41" w:rsidP="00833C41">
            <w:pPr>
              <w:keepNext/>
              <w:keepLines/>
              <w:spacing w:after="0"/>
              <w:rPr>
                <w:rFonts w:ascii="Arial" w:hAnsi="Arial" w:cs="Arial"/>
                <w:sz w:val="18"/>
                <w:szCs w:val="18"/>
                <w:lang w:eastAsia="en-GB"/>
              </w:rPr>
            </w:pPr>
            <w:r w:rsidRPr="00833C41">
              <w:rPr>
                <w:rFonts w:ascii="Arial" w:hAnsi="Arial" w:cs="Arial"/>
                <w:sz w:val="18"/>
                <w:szCs w:val="18"/>
                <w:lang w:eastAsia="en-GB"/>
              </w:rPr>
              <w:t xml:space="preserve">Maximum number of supported carriers per </w:t>
            </w:r>
            <w:r w:rsidRPr="00833C41">
              <w:rPr>
                <w:rFonts w:ascii="Arial" w:hAnsi="Arial" w:cs="Arial"/>
                <w:i/>
                <w:iCs/>
                <w:sz w:val="18"/>
                <w:szCs w:val="18"/>
                <w:lang w:eastAsia="en-GB"/>
              </w:rPr>
              <w:t>operating band</w:t>
            </w:r>
            <w:r w:rsidRPr="00833C41">
              <w:rPr>
                <w:rFonts w:ascii="Arial" w:hAnsi="Arial" w:cs="Arial"/>
                <w:sz w:val="18"/>
                <w:szCs w:val="18"/>
                <w:lang w:eastAsia="en-GB"/>
              </w:rPr>
              <w:t xml:space="preserve"> in multi-band operations </w:t>
            </w:r>
          </w:p>
        </w:tc>
        <w:tc>
          <w:tcPr>
            <w:tcW w:w="4111" w:type="dxa"/>
            <w:tcBorders>
              <w:top w:val="single" w:sz="4" w:space="0" w:color="auto"/>
              <w:left w:val="single" w:sz="4" w:space="0" w:color="auto"/>
              <w:bottom w:val="single" w:sz="4" w:space="0" w:color="auto"/>
              <w:right w:val="single" w:sz="4" w:space="0" w:color="auto"/>
            </w:tcBorders>
          </w:tcPr>
          <w:p w14:paraId="630F5A73" w14:textId="77777777" w:rsidR="00833C41" w:rsidRPr="00833C41" w:rsidRDefault="00833C41" w:rsidP="00833C41">
            <w:pPr>
              <w:keepNext/>
              <w:keepLines/>
              <w:spacing w:after="0"/>
              <w:rPr>
                <w:rFonts w:ascii="Arial" w:hAnsi="Arial" w:cs="Arial"/>
                <w:sz w:val="18"/>
                <w:szCs w:val="18"/>
                <w:lang w:eastAsia="en-GB"/>
              </w:rPr>
            </w:pPr>
            <w:r w:rsidRPr="00833C41">
              <w:rPr>
                <w:rFonts w:ascii="Arial" w:hAnsi="Arial" w:cs="Arial"/>
                <w:sz w:val="18"/>
                <w:szCs w:val="18"/>
                <w:lang w:eastAsia="en-GB"/>
              </w:rPr>
              <w:t xml:space="preserve">Maximum number of supported carriers per supported </w:t>
            </w:r>
            <w:r w:rsidRPr="00833C41">
              <w:rPr>
                <w:rFonts w:ascii="Arial" w:hAnsi="Arial" w:cs="Arial"/>
                <w:i/>
                <w:iCs/>
                <w:sz w:val="18"/>
                <w:szCs w:val="18"/>
                <w:lang w:eastAsia="en-GB"/>
              </w:rPr>
              <w:t>operating band</w:t>
            </w:r>
            <w:r w:rsidRPr="00833C41">
              <w:rPr>
                <w:rFonts w:ascii="Arial" w:hAnsi="Arial" w:cs="Arial"/>
                <w:sz w:val="18"/>
                <w:szCs w:val="18"/>
                <w:lang w:eastAsia="en-GB"/>
              </w:rPr>
              <w:t xml:space="preserve"> declared to have multi-band dependencies (D.16).</w:t>
            </w:r>
          </w:p>
        </w:tc>
        <w:tc>
          <w:tcPr>
            <w:tcW w:w="992" w:type="dxa"/>
            <w:tcBorders>
              <w:top w:val="single" w:sz="4" w:space="0" w:color="auto"/>
              <w:left w:val="single" w:sz="4" w:space="0" w:color="auto"/>
              <w:bottom w:val="single" w:sz="4" w:space="0" w:color="auto"/>
              <w:right w:val="single" w:sz="4" w:space="0" w:color="auto"/>
            </w:tcBorders>
          </w:tcPr>
          <w:p w14:paraId="5F0DCEF5"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FC97D6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5FDC773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n/a</w:t>
            </w:r>
          </w:p>
        </w:tc>
      </w:tr>
      <w:tr w:rsidR="00833C41" w:rsidRPr="00833C41" w14:paraId="6A898772"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62374ADA" w14:textId="77777777" w:rsidR="00833C41" w:rsidRPr="00833C41" w:rsidRDefault="00833C41" w:rsidP="00833C41">
            <w:pPr>
              <w:keepNext/>
              <w:keepLines/>
              <w:spacing w:after="0"/>
              <w:rPr>
                <w:rFonts w:ascii="Arial" w:hAnsi="Arial" w:cs="Arial"/>
                <w:sz w:val="18"/>
                <w:szCs w:val="18"/>
                <w:lang w:eastAsia="en-GB"/>
              </w:rPr>
            </w:pPr>
            <w:r w:rsidRPr="00833C41">
              <w:rPr>
                <w:rFonts w:ascii="Arial" w:hAnsi="Arial" w:cs="Arial"/>
                <w:sz w:val="18"/>
                <w:szCs w:val="18"/>
              </w:rPr>
              <w:t>D.22</w:t>
            </w:r>
          </w:p>
        </w:tc>
        <w:tc>
          <w:tcPr>
            <w:tcW w:w="1842" w:type="dxa"/>
            <w:tcBorders>
              <w:top w:val="single" w:sz="4" w:space="0" w:color="auto"/>
              <w:left w:val="single" w:sz="4" w:space="0" w:color="auto"/>
              <w:bottom w:val="single" w:sz="4" w:space="0" w:color="auto"/>
              <w:right w:val="single" w:sz="4" w:space="0" w:color="auto"/>
            </w:tcBorders>
          </w:tcPr>
          <w:p w14:paraId="7E3F671B" w14:textId="77777777" w:rsidR="00833C41" w:rsidRPr="00833C41" w:rsidRDefault="00833C41" w:rsidP="00833C41">
            <w:pPr>
              <w:keepNext/>
              <w:keepLines/>
              <w:spacing w:after="0"/>
              <w:rPr>
                <w:rFonts w:ascii="Arial" w:hAnsi="Arial" w:cs="Arial"/>
                <w:sz w:val="18"/>
                <w:szCs w:val="18"/>
                <w:lang w:eastAsia="en-GB"/>
              </w:rPr>
            </w:pPr>
            <w:r w:rsidRPr="00833C41">
              <w:rPr>
                <w:rFonts w:ascii="Arial" w:hAnsi="Arial" w:cs="Arial"/>
                <w:sz w:val="18"/>
                <w:szCs w:val="18"/>
                <w:lang w:eastAsia="en-GB"/>
              </w:rPr>
              <w:t>Contiguous or non-contiguous spectrum operation support</w:t>
            </w:r>
          </w:p>
        </w:tc>
        <w:tc>
          <w:tcPr>
            <w:tcW w:w="4111" w:type="dxa"/>
            <w:tcBorders>
              <w:top w:val="single" w:sz="4" w:space="0" w:color="auto"/>
              <w:left w:val="single" w:sz="4" w:space="0" w:color="auto"/>
              <w:bottom w:val="single" w:sz="4" w:space="0" w:color="auto"/>
              <w:right w:val="single" w:sz="4" w:space="0" w:color="auto"/>
            </w:tcBorders>
          </w:tcPr>
          <w:p w14:paraId="616375CF" w14:textId="77777777" w:rsidR="00833C41" w:rsidRPr="00833C41" w:rsidRDefault="00833C41" w:rsidP="00833C41">
            <w:pPr>
              <w:keepNext/>
              <w:keepLines/>
              <w:spacing w:after="0"/>
              <w:rPr>
                <w:rFonts w:ascii="Arial" w:hAnsi="Arial" w:cs="Arial"/>
                <w:sz w:val="18"/>
                <w:szCs w:val="18"/>
                <w:lang w:eastAsia="en-GB"/>
              </w:rPr>
            </w:pPr>
            <w:r w:rsidRPr="00833C41">
              <w:rPr>
                <w:rFonts w:ascii="Arial" w:hAnsi="Arial" w:cs="Arial"/>
                <w:sz w:val="18"/>
                <w:szCs w:val="18"/>
                <w:lang w:eastAsia="en-GB"/>
              </w:rPr>
              <w:t xml:space="preserve">Ability of </w:t>
            </w:r>
            <w:r w:rsidRPr="00833C41">
              <w:rPr>
                <w:rFonts w:ascii="Arial" w:hAnsi="Arial" w:cs="Arial"/>
                <w:sz w:val="18"/>
                <w:szCs w:val="18"/>
              </w:rPr>
              <w:t>IAB-DU or IAB-MT</w:t>
            </w:r>
            <w:r w:rsidRPr="00833C41">
              <w:rPr>
                <w:rFonts w:ascii="Arial" w:hAnsi="Arial" w:cs="Arial"/>
                <w:sz w:val="18"/>
                <w:szCs w:val="18"/>
                <w:lang w:eastAsia="en-GB"/>
              </w:rPr>
              <w:t xml:space="preserve"> to support contiguous or non-contiguous (or both) frequency distribution of carriers when operating multi-carrier in an operating band.</w:t>
            </w:r>
          </w:p>
        </w:tc>
        <w:tc>
          <w:tcPr>
            <w:tcW w:w="992" w:type="dxa"/>
            <w:tcBorders>
              <w:top w:val="single" w:sz="4" w:space="0" w:color="auto"/>
              <w:left w:val="single" w:sz="4" w:space="0" w:color="auto"/>
              <w:bottom w:val="single" w:sz="4" w:space="0" w:color="auto"/>
              <w:right w:val="single" w:sz="4" w:space="0" w:color="auto"/>
            </w:tcBorders>
          </w:tcPr>
          <w:p w14:paraId="3FAB81E8"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31A376D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67134D4E"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r>
      <w:tr w:rsidR="00833C41" w:rsidRPr="00833C41" w14:paraId="08B053B8"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391DFFA6" w14:textId="77777777" w:rsidR="00833C41" w:rsidRPr="00833C41" w:rsidRDefault="00833C41" w:rsidP="00833C41">
            <w:pPr>
              <w:keepNext/>
              <w:keepLines/>
              <w:spacing w:after="0"/>
              <w:rPr>
                <w:rFonts w:ascii="Arial" w:hAnsi="Arial" w:cs="Arial"/>
                <w:sz w:val="18"/>
                <w:szCs w:val="18"/>
                <w:lang w:eastAsia="en-GB"/>
              </w:rPr>
            </w:pPr>
            <w:r w:rsidRPr="00833C41">
              <w:rPr>
                <w:rFonts w:ascii="Arial" w:hAnsi="Arial" w:cs="Arial"/>
                <w:sz w:val="18"/>
                <w:szCs w:val="18"/>
              </w:rPr>
              <w:t>D.23</w:t>
            </w:r>
          </w:p>
        </w:tc>
        <w:tc>
          <w:tcPr>
            <w:tcW w:w="1842" w:type="dxa"/>
            <w:tcBorders>
              <w:top w:val="single" w:sz="4" w:space="0" w:color="auto"/>
              <w:left w:val="single" w:sz="4" w:space="0" w:color="auto"/>
              <w:bottom w:val="single" w:sz="4" w:space="0" w:color="auto"/>
              <w:right w:val="single" w:sz="4" w:space="0" w:color="auto"/>
            </w:tcBorders>
          </w:tcPr>
          <w:p w14:paraId="4EE557F9" w14:textId="77777777" w:rsidR="00833C41" w:rsidRPr="00833C41" w:rsidRDefault="00833C41" w:rsidP="00833C41">
            <w:pPr>
              <w:keepNext/>
              <w:keepLines/>
              <w:spacing w:after="0"/>
              <w:rPr>
                <w:rFonts w:ascii="Arial" w:hAnsi="Arial" w:cs="Arial"/>
                <w:sz w:val="18"/>
                <w:szCs w:val="18"/>
                <w:lang w:eastAsia="en-GB"/>
              </w:rPr>
            </w:pPr>
            <w:r w:rsidRPr="00833C41">
              <w:rPr>
                <w:rFonts w:ascii="Arial" w:hAnsi="Arial" w:cs="Arial"/>
                <w:sz w:val="18"/>
                <w:szCs w:val="18"/>
              </w:rPr>
              <w:t>OSDD identifier</w:t>
            </w:r>
          </w:p>
        </w:tc>
        <w:tc>
          <w:tcPr>
            <w:tcW w:w="4111" w:type="dxa"/>
            <w:tcBorders>
              <w:top w:val="single" w:sz="4" w:space="0" w:color="auto"/>
              <w:left w:val="single" w:sz="4" w:space="0" w:color="auto"/>
              <w:bottom w:val="single" w:sz="4" w:space="0" w:color="auto"/>
              <w:right w:val="single" w:sz="4" w:space="0" w:color="auto"/>
            </w:tcBorders>
          </w:tcPr>
          <w:p w14:paraId="4F6CCF09" w14:textId="77777777" w:rsidR="00833C41" w:rsidRPr="00833C41" w:rsidRDefault="00833C41" w:rsidP="00833C41">
            <w:pPr>
              <w:keepNext/>
              <w:keepLines/>
              <w:spacing w:after="0"/>
              <w:rPr>
                <w:rFonts w:ascii="Arial" w:hAnsi="Arial" w:cs="Arial"/>
                <w:sz w:val="18"/>
                <w:szCs w:val="18"/>
                <w:lang w:eastAsia="en-GB"/>
              </w:rPr>
            </w:pPr>
            <w:r w:rsidRPr="00833C41">
              <w:rPr>
                <w:rFonts w:ascii="Arial" w:hAnsi="Arial" w:cs="Arial"/>
                <w:sz w:val="18"/>
                <w:szCs w:val="18"/>
              </w:rPr>
              <w:t>A unique identifier for the OSDD.</w:t>
            </w:r>
          </w:p>
        </w:tc>
        <w:tc>
          <w:tcPr>
            <w:tcW w:w="992" w:type="dxa"/>
            <w:tcBorders>
              <w:top w:val="single" w:sz="4" w:space="0" w:color="auto"/>
              <w:left w:val="single" w:sz="4" w:space="0" w:color="auto"/>
              <w:bottom w:val="single" w:sz="4" w:space="0" w:color="auto"/>
              <w:right w:val="single" w:sz="4" w:space="0" w:color="auto"/>
            </w:tcBorders>
          </w:tcPr>
          <w:p w14:paraId="1C4F7579"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2F5A5755"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37D5307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lang w:eastAsia="zh-CN"/>
              </w:rPr>
              <w:t>n/a</w:t>
            </w:r>
          </w:p>
        </w:tc>
      </w:tr>
      <w:tr w:rsidR="00833C41" w:rsidRPr="00833C41" w14:paraId="52728A58"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6F886633"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D.24</w:t>
            </w:r>
          </w:p>
        </w:tc>
        <w:tc>
          <w:tcPr>
            <w:tcW w:w="1842" w:type="dxa"/>
            <w:tcBorders>
              <w:top w:val="single" w:sz="4" w:space="0" w:color="auto"/>
              <w:left w:val="single" w:sz="4" w:space="0" w:color="auto"/>
              <w:bottom w:val="single" w:sz="4" w:space="0" w:color="auto"/>
              <w:right w:val="single" w:sz="4" w:space="0" w:color="auto"/>
            </w:tcBorders>
          </w:tcPr>
          <w:p w14:paraId="5EC5A0BF"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OSDD operating band support</w:t>
            </w:r>
          </w:p>
        </w:tc>
        <w:tc>
          <w:tcPr>
            <w:tcW w:w="4111" w:type="dxa"/>
            <w:tcBorders>
              <w:top w:val="single" w:sz="4" w:space="0" w:color="auto"/>
              <w:left w:val="single" w:sz="4" w:space="0" w:color="auto"/>
              <w:bottom w:val="single" w:sz="4" w:space="0" w:color="auto"/>
              <w:right w:val="single" w:sz="4" w:space="0" w:color="auto"/>
            </w:tcBorders>
          </w:tcPr>
          <w:p w14:paraId="5EB4A0B8"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Operating band supported by the OSDD, declared for every OSDD (D.23).</w:t>
            </w:r>
          </w:p>
          <w:p w14:paraId="52868ACF" w14:textId="77777777" w:rsidR="00833C41" w:rsidRPr="00833C41" w:rsidRDefault="00833C41" w:rsidP="00833C41">
            <w:pPr>
              <w:keepNext/>
              <w:keepLines/>
              <w:spacing w:after="0"/>
              <w:ind w:left="851" w:hanging="851"/>
              <w:rPr>
                <w:rFonts w:ascii="Arial" w:hAnsi="Arial" w:cs="Arial"/>
                <w:sz w:val="18"/>
                <w:szCs w:val="18"/>
              </w:rPr>
            </w:pPr>
            <w:r w:rsidRPr="00833C41">
              <w:rPr>
                <w:rFonts w:ascii="Arial" w:hAnsi="Arial" w:cs="Arial"/>
                <w:sz w:val="18"/>
                <w:szCs w:val="18"/>
              </w:rPr>
              <w:t>(Note 5)</w:t>
            </w:r>
          </w:p>
        </w:tc>
        <w:tc>
          <w:tcPr>
            <w:tcW w:w="992" w:type="dxa"/>
            <w:tcBorders>
              <w:top w:val="single" w:sz="4" w:space="0" w:color="auto"/>
              <w:left w:val="single" w:sz="4" w:space="0" w:color="auto"/>
              <w:bottom w:val="single" w:sz="4" w:space="0" w:color="auto"/>
              <w:right w:val="single" w:sz="4" w:space="0" w:color="auto"/>
            </w:tcBorders>
          </w:tcPr>
          <w:p w14:paraId="0E880A7C"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1406DE03"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667FDDF2"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n/a</w:t>
            </w:r>
          </w:p>
        </w:tc>
      </w:tr>
      <w:tr w:rsidR="00833C41" w:rsidRPr="00833C41" w14:paraId="7A9E04B5"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0F322E5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D.25</w:t>
            </w:r>
          </w:p>
        </w:tc>
        <w:tc>
          <w:tcPr>
            <w:tcW w:w="1842" w:type="dxa"/>
            <w:tcBorders>
              <w:top w:val="single" w:sz="4" w:space="0" w:color="auto"/>
              <w:left w:val="single" w:sz="4" w:space="0" w:color="auto"/>
              <w:bottom w:val="single" w:sz="4" w:space="0" w:color="auto"/>
              <w:right w:val="single" w:sz="4" w:space="0" w:color="auto"/>
            </w:tcBorders>
          </w:tcPr>
          <w:p w14:paraId="1329317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OTA sensitivity supported IAB channel bandwidth and SCS</w:t>
            </w:r>
          </w:p>
        </w:tc>
        <w:tc>
          <w:tcPr>
            <w:tcW w:w="4111" w:type="dxa"/>
            <w:tcBorders>
              <w:top w:val="single" w:sz="4" w:space="0" w:color="auto"/>
              <w:left w:val="single" w:sz="4" w:space="0" w:color="auto"/>
              <w:bottom w:val="single" w:sz="4" w:space="0" w:color="auto"/>
              <w:right w:val="single" w:sz="4" w:space="0" w:color="auto"/>
            </w:tcBorders>
          </w:tcPr>
          <w:p w14:paraId="2E5BD5AF"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The IAB-DU or IAB-</w:t>
            </w:r>
            <w:proofErr w:type="spellStart"/>
            <w:r w:rsidRPr="00833C41">
              <w:rPr>
                <w:rFonts w:ascii="Arial" w:hAnsi="Arial" w:cs="Arial"/>
                <w:sz w:val="18"/>
                <w:szCs w:val="18"/>
              </w:rPr>
              <w:t>MTsupported</w:t>
            </w:r>
            <w:proofErr w:type="spellEnd"/>
            <w:r w:rsidRPr="00833C41">
              <w:rPr>
                <w:rFonts w:ascii="Arial" w:hAnsi="Arial" w:cs="Arial"/>
                <w:sz w:val="18"/>
                <w:szCs w:val="18"/>
              </w:rPr>
              <w:t xml:space="preserve"> SCS and channel bandwidth per supported SCS by each OSDD.</w:t>
            </w:r>
          </w:p>
        </w:tc>
        <w:tc>
          <w:tcPr>
            <w:tcW w:w="992" w:type="dxa"/>
            <w:tcBorders>
              <w:top w:val="single" w:sz="4" w:space="0" w:color="auto"/>
              <w:left w:val="single" w:sz="4" w:space="0" w:color="auto"/>
              <w:bottom w:val="single" w:sz="4" w:space="0" w:color="auto"/>
              <w:right w:val="single" w:sz="4" w:space="0" w:color="auto"/>
            </w:tcBorders>
          </w:tcPr>
          <w:p w14:paraId="1421758A"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62A6F63D"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3A416A7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n/a</w:t>
            </w:r>
          </w:p>
        </w:tc>
      </w:tr>
      <w:tr w:rsidR="00833C41" w:rsidRPr="00833C41" w14:paraId="64D33904"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1B279DC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D.26</w:t>
            </w:r>
          </w:p>
        </w:tc>
        <w:tc>
          <w:tcPr>
            <w:tcW w:w="1842" w:type="dxa"/>
            <w:tcBorders>
              <w:top w:val="single" w:sz="4" w:space="0" w:color="auto"/>
              <w:left w:val="single" w:sz="4" w:space="0" w:color="auto"/>
              <w:bottom w:val="single" w:sz="4" w:space="0" w:color="auto"/>
              <w:right w:val="single" w:sz="4" w:space="0" w:color="auto"/>
            </w:tcBorders>
          </w:tcPr>
          <w:p w14:paraId="59DC7EE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Redirection of receiver target support</w:t>
            </w:r>
          </w:p>
        </w:tc>
        <w:tc>
          <w:tcPr>
            <w:tcW w:w="4111" w:type="dxa"/>
            <w:tcBorders>
              <w:top w:val="single" w:sz="4" w:space="0" w:color="auto"/>
              <w:left w:val="single" w:sz="4" w:space="0" w:color="auto"/>
              <w:bottom w:val="single" w:sz="4" w:space="0" w:color="auto"/>
              <w:right w:val="single" w:sz="4" w:space="0" w:color="auto"/>
            </w:tcBorders>
          </w:tcPr>
          <w:p w14:paraId="7AFC88A7" w14:textId="77777777" w:rsidR="00833C41" w:rsidRPr="00833C41" w:rsidRDefault="00833C41" w:rsidP="00833C41">
            <w:pPr>
              <w:keepNext/>
              <w:spacing w:before="120" w:after="120"/>
              <w:rPr>
                <w:rFonts w:ascii="Arial" w:hAnsi="Arial" w:cs="Arial"/>
                <w:bCs/>
                <w:sz w:val="18"/>
                <w:szCs w:val="18"/>
              </w:rPr>
            </w:pPr>
            <w:r w:rsidRPr="00833C41">
              <w:rPr>
                <w:rFonts w:ascii="Arial" w:hAnsi="Arial" w:cs="Arial"/>
                <w:bCs/>
                <w:sz w:val="18"/>
                <w:szCs w:val="18"/>
              </w:rPr>
              <w:t>Ability to redirect the receiver target related to the OSDD.</w:t>
            </w:r>
          </w:p>
          <w:p w14:paraId="451365BB" w14:textId="77777777" w:rsidR="00833C41" w:rsidRPr="00833C41" w:rsidRDefault="00833C41" w:rsidP="00833C41">
            <w:pPr>
              <w:keepNext/>
              <w:ind w:left="1702" w:hanging="284"/>
              <w:rPr>
                <w:rFonts w:ascii="Arial" w:hAnsi="Arial" w:cs="Arial"/>
                <w:bCs/>
                <w:sz w:val="18"/>
                <w:szCs w:val="18"/>
              </w:rPr>
            </w:pPr>
          </w:p>
        </w:tc>
        <w:tc>
          <w:tcPr>
            <w:tcW w:w="992" w:type="dxa"/>
            <w:tcBorders>
              <w:top w:val="single" w:sz="4" w:space="0" w:color="auto"/>
              <w:left w:val="single" w:sz="4" w:space="0" w:color="auto"/>
              <w:bottom w:val="single" w:sz="4" w:space="0" w:color="auto"/>
              <w:right w:val="single" w:sz="4" w:space="0" w:color="auto"/>
            </w:tcBorders>
          </w:tcPr>
          <w:p w14:paraId="1432828A"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70C6A62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FE1CF1D"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n/a</w:t>
            </w:r>
          </w:p>
        </w:tc>
      </w:tr>
      <w:tr w:rsidR="00833C41" w:rsidRPr="00833C41" w14:paraId="0AD42B94"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163F321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lastRenderedPageBreak/>
              <w:t>D.27</w:t>
            </w:r>
          </w:p>
        </w:tc>
        <w:tc>
          <w:tcPr>
            <w:tcW w:w="1842" w:type="dxa"/>
            <w:tcBorders>
              <w:top w:val="single" w:sz="4" w:space="0" w:color="auto"/>
              <w:left w:val="single" w:sz="4" w:space="0" w:color="auto"/>
              <w:bottom w:val="single" w:sz="4" w:space="0" w:color="auto"/>
              <w:right w:val="single" w:sz="4" w:space="0" w:color="auto"/>
            </w:tcBorders>
          </w:tcPr>
          <w:p w14:paraId="117225FB"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Minimum EIS for FR1 (</w:t>
            </w:r>
            <w:proofErr w:type="spellStart"/>
            <w:r w:rsidRPr="00833C41">
              <w:rPr>
                <w:rFonts w:ascii="Arial" w:hAnsi="Arial" w:cs="Arial"/>
                <w:sz w:val="18"/>
                <w:szCs w:val="18"/>
                <w:lang w:eastAsia="zh-CN"/>
              </w:rPr>
              <w:t>EIS</w:t>
            </w:r>
            <w:r w:rsidRPr="00833C41">
              <w:rPr>
                <w:rFonts w:ascii="Arial" w:hAnsi="Arial" w:cs="Arial"/>
                <w:sz w:val="18"/>
                <w:szCs w:val="18"/>
                <w:vertAlign w:val="subscript"/>
                <w:lang w:eastAsia="zh-CN"/>
              </w:rPr>
              <w:t>minSENS</w:t>
            </w:r>
            <w:proofErr w:type="spellEnd"/>
            <w:r w:rsidRPr="00833C41">
              <w:rPr>
                <w:rFonts w:ascii="Arial" w:hAnsi="Arial" w:cs="Arial"/>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6327BE70"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The minimum </w:t>
            </w:r>
            <w:proofErr w:type="spellStart"/>
            <w:r w:rsidRPr="00833C41">
              <w:rPr>
                <w:rFonts w:ascii="Arial" w:hAnsi="Arial" w:cs="Arial"/>
                <w:sz w:val="18"/>
                <w:szCs w:val="18"/>
                <w:lang w:eastAsia="zh-CN"/>
              </w:rPr>
              <w:t>EIS</w:t>
            </w:r>
            <w:r w:rsidRPr="00833C41">
              <w:rPr>
                <w:rFonts w:ascii="Arial" w:hAnsi="Arial" w:cs="Arial"/>
                <w:sz w:val="18"/>
                <w:szCs w:val="18"/>
                <w:vertAlign w:val="subscript"/>
                <w:lang w:eastAsia="zh-CN"/>
              </w:rPr>
              <w:t>minSENS</w:t>
            </w:r>
            <w:proofErr w:type="spellEnd"/>
            <w:r w:rsidRPr="00833C41">
              <w:rPr>
                <w:rFonts w:ascii="Arial" w:hAnsi="Arial" w:cs="Arial"/>
                <w:sz w:val="18"/>
                <w:szCs w:val="18"/>
              </w:rPr>
              <w:t xml:space="preserve"> requirement (i.e. maximum allowable EIS value) applicable to all sensitivity </w:t>
            </w:r>
            <w:proofErr w:type="spellStart"/>
            <w:r w:rsidRPr="00833C41">
              <w:rPr>
                <w:rFonts w:ascii="Arial" w:hAnsi="Arial" w:cs="Arial"/>
                <w:sz w:val="18"/>
                <w:szCs w:val="18"/>
              </w:rPr>
              <w:t>RoAoA</w:t>
            </w:r>
            <w:proofErr w:type="spellEnd"/>
            <w:r w:rsidRPr="00833C41">
              <w:rPr>
                <w:rFonts w:ascii="Arial" w:hAnsi="Arial" w:cs="Arial"/>
                <w:sz w:val="18"/>
                <w:szCs w:val="18"/>
              </w:rPr>
              <w:t xml:space="preserve"> per OSDD.</w:t>
            </w:r>
          </w:p>
          <w:p w14:paraId="06C1A7A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Declared per NR supported channel BW for the OSDD (D.30).</w:t>
            </w:r>
          </w:p>
          <w:p w14:paraId="4E489644"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The lowest EIS value for all the declared OSDD</w:t>
            </w:r>
            <w:r w:rsidRPr="00833C41">
              <w:rPr>
                <w:rFonts w:ascii="Arial" w:hAnsi="Arial" w:cs="Arial"/>
                <w:sz w:val="18"/>
                <w:szCs w:val="18"/>
                <w:lang w:eastAsia="zh-CN"/>
              </w:rPr>
              <w:t>'</w:t>
            </w:r>
            <w:r w:rsidRPr="00833C41">
              <w:rPr>
                <w:rFonts w:ascii="Arial" w:hAnsi="Arial" w:cs="Arial"/>
                <w:sz w:val="18"/>
                <w:szCs w:val="18"/>
              </w:rPr>
              <w:t xml:space="preserve">s is called </w:t>
            </w:r>
            <w:proofErr w:type="spellStart"/>
            <w:r w:rsidRPr="00833C41">
              <w:rPr>
                <w:rFonts w:ascii="Arial" w:hAnsi="Arial" w:cs="Arial"/>
                <w:sz w:val="18"/>
                <w:szCs w:val="18"/>
              </w:rPr>
              <w:t>minSENS</w:t>
            </w:r>
            <w:proofErr w:type="spellEnd"/>
            <w:r w:rsidRPr="00833C41">
              <w:rPr>
                <w:rFonts w:ascii="Arial" w:hAnsi="Arial" w:cs="Arial"/>
                <w:sz w:val="18"/>
                <w:szCs w:val="18"/>
              </w:rPr>
              <w:t xml:space="preserve">, while its related range of angles of arrival is called </w:t>
            </w:r>
            <w:proofErr w:type="spellStart"/>
            <w:r w:rsidRPr="00833C41">
              <w:rPr>
                <w:rFonts w:ascii="Arial" w:hAnsi="Arial" w:cs="Arial"/>
                <w:i/>
                <w:sz w:val="18"/>
                <w:szCs w:val="18"/>
              </w:rPr>
              <w:t>minSENS</w:t>
            </w:r>
            <w:proofErr w:type="spellEnd"/>
            <w:r w:rsidRPr="00833C41">
              <w:rPr>
                <w:rFonts w:ascii="Arial" w:hAnsi="Arial" w:cs="Arial"/>
                <w:i/>
                <w:sz w:val="18"/>
                <w:szCs w:val="18"/>
              </w:rPr>
              <w:t xml:space="preserve"> </w:t>
            </w:r>
            <w:proofErr w:type="spellStart"/>
            <w:r w:rsidRPr="00833C41">
              <w:rPr>
                <w:rFonts w:ascii="Arial" w:hAnsi="Arial" w:cs="Arial"/>
                <w:i/>
                <w:sz w:val="18"/>
                <w:szCs w:val="18"/>
              </w:rPr>
              <w:t>RoAoA</w:t>
            </w:r>
            <w:proofErr w:type="spellEnd"/>
            <w:r w:rsidRPr="00833C41">
              <w:rPr>
                <w:rFonts w:ascii="Arial" w:hAnsi="Arial" w:cs="Arial"/>
                <w:sz w:val="18"/>
                <w:szCs w:val="18"/>
              </w:rPr>
              <w:t>.</w:t>
            </w:r>
          </w:p>
          <w:p w14:paraId="51B9932E" w14:textId="77777777" w:rsidR="00833C41" w:rsidRPr="00833C41" w:rsidRDefault="00833C41" w:rsidP="00833C41">
            <w:pPr>
              <w:keepNext/>
              <w:keepLines/>
              <w:spacing w:after="0"/>
              <w:ind w:left="851" w:hanging="851"/>
              <w:rPr>
                <w:rFonts w:ascii="Arial" w:hAnsi="Arial" w:cs="Arial"/>
                <w:sz w:val="18"/>
                <w:szCs w:val="18"/>
              </w:rPr>
            </w:pPr>
            <w:r w:rsidRPr="00833C41">
              <w:rPr>
                <w:rFonts w:ascii="Arial" w:hAnsi="Arial" w:cs="Arial"/>
                <w:sz w:val="18"/>
                <w:szCs w:val="18"/>
              </w:rPr>
              <w:t>(Note 6)</w:t>
            </w:r>
          </w:p>
        </w:tc>
        <w:tc>
          <w:tcPr>
            <w:tcW w:w="992" w:type="dxa"/>
            <w:tcBorders>
              <w:top w:val="single" w:sz="4" w:space="0" w:color="auto"/>
              <w:left w:val="single" w:sz="4" w:space="0" w:color="auto"/>
              <w:bottom w:val="single" w:sz="4" w:space="0" w:color="auto"/>
              <w:right w:val="single" w:sz="4" w:space="0" w:color="auto"/>
            </w:tcBorders>
          </w:tcPr>
          <w:p w14:paraId="57503BCD"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3C131D7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445EFB1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n/a</w:t>
            </w:r>
          </w:p>
        </w:tc>
      </w:tr>
      <w:tr w:rsidR="00833C41" w:rsidRPr="00833C41" w14:paraId="3FB83562"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08988E68" w14:textId="77777777" w:rsidR="00833C41" w:rsidRPr="00833C41" w:rsidDel="000F1670" w:rsidRDefault="00833C41" w:rsidP="00833C41">
            <w:pPr>
              <w:keepNext/>
              <w:keepLines/>
              <w:spacing w:after="0"/>
              <w:rPr>
                <w:rFonts w:ascii="Arial" w:hAnsi="Arial" w:cs="Arial"/>
                <w:sz w:val="18"/>
                <w:szCs w:val="18"/>
              </w:rPr>
            </w:pPr>
            <w:r w:rsidRPr="00833C41">
              <w:rPr>
                <w:rFonts w:ascii="Arial" w:hAnsi="Arial" w:cs="Arial"/>
                <w:sz w:val="18"/>
                <w:szCs w:val="18"/>
              </w:rPr>
              <w:t>D.28</w:t>
            </w:r>
          </w:p>
        </w:tc>
        <w:tc>
          <w:tcPr>
            <w:tcW w:w="1842" w:type="dxa"/>
            <w:tcBorders>
              <w:top w:val="single" w:sz="4" w:space="0" w:color="auto"/>
              <w:left w:val="single" w:sz="4" w:space="0" w:color="auto"/>
              <w:bottom w:val="single" w:sz="4" w:space="0" w:color="auto"/>
              <w:right w:val="single" w:sz="4" w:space="0" w:color="auto"/>
            </w:tcBorders>
          </w:tcPr>
          <w:p w14:paraId="5F9BE3C0"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EIS REFSENS for FR2 (EIS</w:t>
            </w:r>
            <w:r w:rsidRPr="00833C41">
              <w:rPr>
                <w:rFonts w:ascii="Arial" w:hAnsi="Arial" w:cs="Arial"/>
                <w:sz w:val="18"/>
                <w:szCs w:val="18"/>
                <w:vertAlign w:val="subscript"/>
              </w:rPr>
              <w:t>REFSENS_50M</w:t>
            </w:r>
            <w:r w:rsidRPr="00833C41">
              <w:rPr>
                <w:rFonts w:ascii="Arial" w:hAnsi="Arial" w:cs="Arial"/>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7A7D30E3"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The EIS</w:t>
            </w:r>
            <w:r w:rsidRPr="00833C41">
              <w:rPr>
                <w:rFonts w:ascii="Arial" w:hAnsi="Arial" w:cs="Arial"/>
                <w:sz w:val="18"/>
                <w:szCs w:val="18"/>
                <w:vertAlign w:val="subscript"/>
              </w:rPr>
              <w:t>REFSENS_50M</w:t>
            </w:r>
            <w:r w:rsidRPr="00833C41">
              <w:rPr>
                <w:rFonts w:ascii="Arial" w:hAnsi="Arial" w:cs="Arial"/>
                <w:sz w:val="18"/>
                <w:szCs w:val="18"/>
              </w:rPr>
              <w:t xml:space="preserve"> level applicable in the OTA REFSENS </w:t>
            </w:r>
            <w:proofErr w:type="spellStart"/>
            <w:r w:rsidRPr="00833C41">
              <w:rPr>
                <w:rFonts w:ascii="Arial" w:hAnsi="Arial" w:cs="Arial"/>
                <w:sz w:val="18"/>
                <w:szCs w:val="18"/>
              </w:rPr>
              <w:t>RoAoA</w:t>
            </w:r>
            <w:proofErr w:type="spellEnd"/>
            <w:r w:rsidRPr="00833C41">
              <w:rPr>
                <w:rFonts w:ascii="Arial" w:hAnsi="Arial" w:cs="Arial"/>
                <w:sz w:val="18"/>
                <w:szCs w:val="18"/>
              </w:rPr>
              <w:t xml:space="preserve">, (used as a basis for the derivation of the FR2 </w:t>
            </w:r>
            <w:r w:rsidRPr="00833C41">
              <w:rPr>
                <w:rFonts w:ascii="Arial" w:hAnsi="Arial" w:cs="Arial"/>
                <w:sz w:val="18"/>
                <w:szCs w:val="18"/>
                <w:lang w:eastAsia="zh-CN"/>
              </w:rPr>
              <w:t>EIS</w:t>
            </w:r>
            <w:r w:rsidRPr="00833C41">
              <w:rPr>
                <w:rFonts w:ascii="Arial" w:hAnsi="Arial" w:cs="Arial"/>
                <w:sz w:val="18"/>
                <w:szCs w:val="18"/>
                <w:vertAlign w:val="subscript"/>
                <w:lang w:eastAsia="zh-CN"/>
              </w:rPr>
              <w:t>REFSENS</w:t>
            </w:r>
            <w:r w:rsidRPr="00833C41">
              <w:rPr>
                <w:rFonts w:ascii="Arial" w:hAnsi="Arial" w:cs="Arial"/>
                <w:sz w:val="18"/>
                <w:szCs w:val="18"/>
              </w:rPr>
              <w:t xml:space="preserve"> for other channel bandwidths supported by IAB).</w:t>
            </w:r>
            <w:r w:rsidRPr="00833C41">
              <w:rPr>
                <w:rFonts w:ascii="Arial" w:hAnsi="Arial" w:cs="Arial"/>
                <w:i/>
                <w:sz w:val="18"/>
                <w:szCs w:val="18"/>
              </w:rPr>
              <w:t xml:space="preserve"> </w:t>
            </w:r>
            <w:r w:rsidRPr="00833C41">
              <w:rPr>
                <w:rFonts w:ascii="Arial" w:hAnsi="Arial" w:cs="Arial"/>
                <w:sz w:val="18"/>
                <w:szCs w:val="18"/>
              </w:rPr>
              <w:t>(Note 7)</w:t>
            </w:r>
          </w:p>
        </w:tc>
        <w:tc>
          <w:tcPr>
            <w:tcW w:w="992" w:type="dxa"/>
            <w:tcBorders>
              <w:top w:val="single" w:sz="4" w:space="0" w:color="auto"/>
              <w:left w:val="single" w:sz="4" w:space="0" w:color="auto"/>
              <w:bottom w:val="single" w:sz="4" w:space="0" w:color="auto"/>
              <w:right w:val="single" w:sz="4" w:space="0" w:color="auto"/>
            </w:tcBorders>
          </w:tcPr>
          <w:p w14:paraId="2FC96323"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n/a</w:t>
            </w:r>
          </w:p>
        </w:tc>
        <w:tc>
          <w:tcPr>
            <w:tcW w:w="910" w:type="dxa"/>
            <w:tcBorders>
              <w:top w:val="single" w:sz="4" w:space="0" w:color="auto"/>
              <w:left w:val="single" w:sz="4" w:space="0" w:color="auto"/>
              <w:bottom w:val="single" w:sz="4" w:space="0" w:color="auto"/>
              <w:right w:val="single" w:sz="4" w:space="0" w:color="auto"/>
            </w:tcBorders>
          </w:tcPr>
          <w:p w14:paraId="5BECF421"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n/a</w:t>
            </w:r>
          </w:p>
        </w:tc>
        <w:tc>
          <w:tcPr>
            <w:tcW w:w="933" w:type="dxa"/>
            <w:tcBorders>
              <w:top w:val="single" w:sz="4" w:space="0" w:color="auto"/>
              <w:left w:val="single" w:sz="4" w:space="0" w:color="auto"/>
              <w:bottom w:val="single" w:sz="4" w:space="0" w:color="auto"/>
              <w:right w:val="single" w:sz="4" w:space="0" w:color="auto"/>
            </w:tcBorders>
          </w:tcPr>
          <w:p w14:paraId="2C5E7B98"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r>
      <w:tr w:rsidR="00833C41" w:rsidRPr="00833C41" w14:paraId="0176E704"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18E4CF2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D.29</w:t>
            </w:r>
          </w:p>
        </w:tc>
        <w:tc>
          <w:tcPr>
            <w:tcW w:w="1842" w:type="dxa"/>
            <w:tcBorders>
              <w:top w:val="single" w:sz="4" w:space="0" w:color="auto"/>
              <w:left w:val="single" w:sz="4" w:space="0" w:color="auto"/>
              <w:bottom w:val="single" w:sz="4" w:space="0" w:color="auto"/>
              <w:right w:val="single" w:sz="4" w:space="0" w:color="auto"/>
            </w:tcBorders>
          </w:tcPr>
          <w:p w14:paraId="1CEC3A94"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Receiver target reference direction Sensitivity Range of Angle of Arrival</w:t>
            </w:r>
          </w:p>
        </w:tc>
        <w:tc>
          <w:tcPr>
            <w:tcW w:w="4111" w:type="dxa"/>
            <w:tcBorders>
              <w:top w:val="single" w:sz="4" w:space="0" w:color="auto"/>
              <w:left w:val="single" w:sz="4" w:space="0" w:color="auto"/>
              <w:bottom w:val="single" w:sz="4" w:space="0" w:color="auto"/>
              <w:right w:val="single" w:sz="4" w:space="0" w:color="auto"/>
            </w:tcBorders>
          </w:tcPr>
          <w:p w14:paraId="2D8FFBB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The sensitivity </w:t>
            </w:r>
            <w:proofErr w:type="spellStart"/>
            <w:r w:rsidRPr="00833C41">
              <w:rPr>
                <w:rFonts w:ascii="Arial" w:hAnsi="Arial" w:cs="Arial"/>
                <w:sz w:val="18"/>
                <w:szCs w:val="18"/>
              </w:rPr>
              <w:t>RoAoA</w:t>
            </w:r>
            <w:proofErr w:type="spellEnd"/>
            <w:r w:rsidRPr="00833C41">
              <w:rPr>
                <w:rFonts w:ascii="Arial" w:hAnsi="Arial" w:cs="Arial"/>
                <w:sz w:val="18"/>
                <w:szCs w:val="18"/>
              </w:rPr>
              <w:t xml:space="preserve"> associated with the receiver target reference direction (D.31) for each OSDD.</w:t>
            </w:r>
          </w:p>
        </w:tc>
        <w:tc>
          <w:tcPr>
            <w:tcW w:w="992" w:type="dxa"/>
            <w:tcBorders>
              <w:top w:val="single" w:sz="4" w:space="0" w:color="auto"/>
              <w:left w:val="single" w:sz="4" w:space="0" w:color="auto"/>
              <w:bottom w:val="single" w:sz="4" w:space="0" w:color="auto"/>
              <w:right w:val="single" w:sz="4" w:space="0" w:color="auto"/>
            </w:tcBorders>
          </w:tcPr>
          <w:p w14:paraId="07B83496"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40C60C33"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8CED2B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n/a</w:t>
            </w:r>
          </w:p>
        </w:tc>
      </w:tr>
      <w:tr w:rsidR="00833C41" w:rsidRPr="00833C41" w14:paraId="5EDB48C4"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498935D5"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D.30</w:t>
            </w:r>
          </w:p>
        </w:tc>
        <w:tc>
          <w:tcPr>
            <w:tcW w:w="1842" w:type="dxa"/>
            <w:tcBorders>
              <w:top w:val="single" w:sz="4" w:space="0" w:color="auto"/>
              <w:left w:val="single" w:sz="4" w:space="0" w:color="auto"/>
              <w:bottom w:val="single" w:sz="4" w:space="0" w:color="auto"/>
              <w:right w:val="single" w:sz="4" w:space="0" w:color="auto"/>
            </w:tcBorders>
          </w:tcPr>
          <w:p w14:paraId="2FE2FAC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Receiver target redirection range</w:t>
            </w:r>
          </w:p>
        </w:tc>
        <w:tc>
          <w:tcPr>
            <w:tcW w:w="4111" w:type="dxa"/>
            <w:tcBorders>
              <w:top w:val="single" w:sz="4" w:space="0" w:color="auto"/>
              <w:left w:val="single" w:sz="4" w:space="0" w:color="auto"/>
              <w:bottom w:val="single" w:sz="4" w:space="0" w:color="auto"/>
              <w:right w:val="single" w:sz="4" w:space="0" w:color="auto"/>
            </w:tcBorders>
          </w:tcPr>
          <w:p w14:paraId="31BAA345" w14:textId="77777777" w:rsidR="00833C41" w:rsidRPr="00833C41" w:rsidRDefault="00833C41" w:rsidP="00833C41">
            <w:pPr>
              <w:keepNext/>
              <w:spacing w:before="120" w:after="120"/>
              <w:rPr>
                <w:rFonts w:ascii="Arial" w:hAnsi="Arial" w:cs="Arial"/>
                <w:bCs/>
                <w:sz w:val="18"/>
                <w:szCs w:val="18"/>
              </w:rPr>
            </w:pPr>
            <w:r w:rsidRPr="00833C41">
              <w:rPr>
                <w:rFonts w:ascii="Arial" w:hAnsi="Arial" w:cs="Arial"/>
                <w:bCs/>
                <w:sz w:val="18"/>
                <w:szCs w:val="18"/>
              </w:rPr>
              <w:t xml:space="preserve">For each OSDD the associated union of all the sensitivity </w:t>
            </w:r>
            <w:proofErr w:type="spellStart"/>
            <w:r w:rsidRPr="00833C41">
              <w:rPr>
                <w:rFonts w:ascii="Arial" w:hAnsi="Arial" w:cs="Arial"/>
                <w:bCs/>
                <w:sz w:val="18"/>
                <w:szCs w:val="18"/>
              </w:rPr>
              <w:t>RoAoA</w:t>
            </w:r>
            <w:proofErr w:type="spellEnd"/>
            <w:r w:rsidRPr="00833C41">
              <w:rPr>
                <w:rFonts w:ascii="Arial" w:hAnsi="Arial" w:cs="Arial"/>
                <w:bCs/>
                <w:sz w:val="18"/>
                <w:szCs w:val="18"/>
              </w:rPr>
              <w:t xml:space="preserve"> achievable through redirecting the receiver target related to the OSDD.</w:t>
            </w:r>
          </w:p>
          <w:p w14:paraId="601649C8" w14:textId="77777777" w:rsidR="00833C41" w:rsidRPr="00833C41" w:rsidRDefault="00833C41" w:rsidP="00833C41">
            <w:pPr>
              <w:keepNext/>
              <w:keepLines/>
              <w:spacing w:after="0"/>
              <w:ind w:left="851" w:hanging="851"/>
              <w:rPr>
                <w:rFonts w:ascii="Arial" w:hAnsi="Arial" w:cs="Arial"/>
                <w:sz w:val="18"/>
                <w:szCs w:val="18"/>
              </w:rPr>
            </w:pPr>
            <w:r w:rsidRPr="00833C41">
              <w:rPr>
                <w:rFonts w:ascii="Arial" w:hAnsi="Arial" w:cs="Arial"/>
                <w:sz w:val="18"/>
                <w:szCs w:val="18"/>
              </w:rPr>
              <w:t>(Note 8)</w:t>
            </w:r>
          </w:p>
        </w:tc>
        <w:tc>
          <w:tcPr>
            <w:tcW w:w="992" w:type="dxa"/>
            <w:tcBorders>
              <w:top w:val="single" w:sz="4" w:space="0" w:color="auto"/>
              <w:left w:val="single" w:sz="4" w:space="0" w:color="auto"/>
              <w:bottom w:val="single" w:sz="4" w:space="0" w:color="auto"/>
              <w:right w:val="single" w:sz="4" w:space="0" w:color="auto"/>
            </w:tcBorders>
          </w:tcPr>
          <w:p w14:paraId="521974F1"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35A821F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E2C919F"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n/a</w:t>
            </w:r>
          </w:p>
        </w:tc>
      </w:tr>
      <w:tr w:rsidR="00833C41" w:rsidRPr="00833C41" w14:paraId="299D0B65"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1D83766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D.31</w:t>
            </w:r>
          </w:p>
        </w:tc>
        <w:tc>
          <w:tcPr>
            <w:tcW w:w="1842" w:type="dxa"/>
            <w:tcBorders>
              <w:top w:val="single" w:sz="4" w:space="0" w:color="auto"/>
              <w:left w:val="single" w:sz="4" w:space="0" w:color="auto"/>
              <w:bottom w:val="single" w:sz="4" w:space="0" w:color="auto"/>
              <w:right w:val="single" w:sz="4" w:space="0" w:color="auto"/>
            </w:tcBorders>
          </w:tcPr>
          <w:p w14:paraId="5761EFCF"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Receiver target reference direction</w:t>
            </w:r>
          </w:p>
        </w:tc>
        <w:tc>
          <w:tcPr>
            <w:tcW w:w="4111" w:type="dxa"/>
            <w:tcBorders>
              <w:top w:val="single" w:sz="4" w:space="0" w:color="auto"/>
              <w:left w:val="single" w:sz="4" w:space="0" w:color="auto"/>
              <w:bottom w:val="single" w:sz="4" w:space="0" w:color="auto"/>
              <w:right w:val="single" w:sz="4" w:space="0" w:color="auto"/>
            </w:tcBorders>
          </w:tcPr>
          <w:p w14:paraId="6339C059"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 xml:space="preserve">For each OSDD an associated </w:t>
            </w:r>
            <w:r w:rsidRPr="00833C41">
              <w:rPr>
                <w:rFonts w:ascii="Arial" w:hAnsi="Arial" w:cs="Arial"/>
                <w:sz w:val="18"/>
                <w:szCs w:val="18"/>
                <w:lang w:eastAsia="zh-CN"/>
              </w:rPr>
              <w:t>direction inside the receiver target redirection range (D.30).</w:t>
            </w:r>
          </w:p>
          <w:p w14:paraId="3995029B" w14:textId="77777777" w:rsidR="00833C41" w:rsidRPr="00833C41" w:rsidRDefault="00833C41" w:rsidP="00833C41">
            <w:pPr>
              <w:keepNext/>
              <w:keepLines/>
              <w:spacing w:after="0"/>
              <w:ind w:left="851" w:hanging="851"/>
              <w:rPr>
                <w:rFonts w:ascii="Arial" w:hAnsi="Arial" w:cs="Arial"/>
                <w:sz w:val="18"/>
                <w:szCs w:val="18"/>
              </w:rPr>
            </w:pPr>
            <w:r w:rsidRPr="00833C41">
              <w:rPr>
                <w:rFonts w:ascii="Arial" w:hAnsi="Arial" w:cs="Arial"/>
                <w:sz w:val="18"/>
                <w:szCs w:val="18"/>
                <w:lang w:eastAsia="zh-CN"/>
              </w:rPr>
              <w:t>(Note 9)</w:t>
            </w:r>
          </w:p>
        </w:tc>
        <w:tc>
          <w:tcPr>
            <w:tcW w:w="992" w:type="dxa"/>
            <w:tcBorders>
              <w:top w:val="single" w:sz="4" w:space="0" w:color="auto"/>
              <w:left w:val="single" w:sz="4" w:space="0" w:color="auto"/>
              <w:bottom w:val="single" w:sz="4" w:space="0" w:color="auto"/>
              <w:right w:val="single" w:sz="4" w:space="0" w:color="auto"/>
            </w:tcBorders>
          </w:tcPr>
          <w:p w14:paraId="2491B9D8"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05935C87"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1515E58"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n/a</w:t>
            </w:r>
          </w:p>
        </w:tc>
      </w:tr>
      <w:tr w:rsidR="00833C41" w:rsidRPr="00833C41" w14:paraId="7F4AF7FF"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08CAE8B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D.32</w:t>
            </w:r>
          </w:p>
        </w:tc>
        <w:tc>
          <w:tcPr>
            <w:tcW w:w="1842" w:type="dxa"/>
            <w:tcBorders>
              <w:top w:val="single" w:sz="4" w:space="0" w:color="auto"/>
              <w:left w:val="single" w:sz="4" w:space="0" w:color="auto"/>
              <w:bottom w:val="single" w:sz="4" w:space="0" w:color="auto"/>
              <w:right w:val="single" w:sz="4" w:space="0" w:color="auto"/>
            </w:tcBorders>
          </w:tcPr>
          <w:p w14:paraId="6B4EEE0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Conformance test directions sensitivity </w:t>
            </w:r>
            <w:proofErr w:type="spellStart"/>
            <w:r w:rsidRPr="00833C41">
              <w:rPr>
                <w:rFonts w:ascii="Arial" w:hAnsi="Arial" w:cs="Arial"/>
                <w:sz w:val="18"/>
                <w:szCs w:val="18"/>
              </w:rPr>
              <w:t>RoAoA</w:t>
            </w:r>
            <w:proofErr w:type="spellEnd"/>
          </w:p>
        </w:tc>
        <w:tc>
          <w:tcPr>
            <w:tcW w:w="4111" w:type="dxa"/>
            <w:tcBorders>
              <w:top w:val="single" w:sz="4" w:space="0" w:color="auto"/>
              <w:left w:val="single" w:sz="4" w:space="0" w:color="auto"/>
              <w:bottom w:val="single" w:sz="4" w:space="0" w:color="auto"/>
              <w:right w:val="single" w:sz="4" w:space="0" w:color="auto"/>
            </w:tcBorders>
          </w:tcPr>
          <w:p w14:paraId="4E0EDC3F"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For each OSDD that includes a receiver target redirection range, four sensitivity </w:t>
            </w:r>
            <w:proofErr w:type="spellStart"/>
            <w:r w:rsidRPr="00833C41">
              <w:rPr>
                <w:rFonts w:ascii="Arial" w:hAnsi="Arial" w:cs="Arial"/>
                <w:sz w:val="18"/>
                <w:szCs w:val="18"/>
              </w:rPr>
              <w:t>RoAoA</w:t>
            </w:r>
            <w:proofErr w:type="spellEnd"/>
            <w:r w:rsidRPr="00833C41">
              <w:rPr>
                <w:rFonts w:ascii="Arial" w:hAnsi="Arial" w:cs="Arial"/>
                <w:sz w:val="18"/>
                <w:szCs w:val="18"/>
              </w:rPr>
              <w:t xml:space="preserve"> comprising the conformance test directions (D.33).</w:t>
            </w:r>
          </w:p>
        </w:tc>
        <w:tc>
          <w:tcPr>
            <w:tcW w:w="992" w:type="dxa"/>
            <w:tcBorders>
              <w:top w:val="single" w:sz="4" w:space="0" w:color="auto"/>
              <w:left w:val="single" w:sz="4" w:space="0" w:color="auto"/>
              <w:bottom w:val="single" w:sz="4" w:space="0" w:color="auto"/>
              <w:right w:val="single" w:sz="4" w:space="0" w:color="auto"/>
            </w:tcBorders>
          </w:tcPr>
          <w:p w14:paraId="2B24409E"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c>
          <w:tcPr>
            <w:tcW w:w="910" w:type="dxa"/>
            <w:tcBorders>
              <w:top w:val="single" w:sz="4" w:space="0" w:color="auto"/>
              <w:left w:val="single" w:sz="4" w:space="0" w:color="auto"/>
              <w:bottom w:val="single" w:sz="4" w:space="0" w:color="auto"/>
              <w:right w:val="single" w:sz="4" w:space="0" w:color="auto"/>
            </w:tcBorders>
          </w:tcPr>
          <w:p w14:paraId="28CFBE2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44BF707B"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n/a</w:t>
            </w:r>
          </w:p>
        </w:tc>
      </w:tr>
      <w:tr w:rsidR="00833C41" w:rsidRPr="00833C41" w14:paraId="7E0D364A"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7A18DF41"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lastRenderedPageBreak/>
              <w:t>D.33</w:t>
            </w:r>
          </w:p>
        </w:tc>
        <w:tc>
          <w:tcPr>
            <w:tcW w:w="1842" w:type="dxa"/>
            <w:tcBorders>
              <w:top w:val="single" w:sz="4" w:space="0" w:color="auto"/>
              <w:left w:val="single" w:sz="4" w:space="0" w:color="auto"/>
              <w:bottom w:val="single" w:sz="4" w:space="0" w:color="auto"/>
              <w:right w:val="single" w:sz="4" w:space="0" w:color="auto"/>
            </w:tcBorders>
          </w:tcPr>
          <w:p w14:paraId="2739B6ED"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Conformance test directions</w:t>
            </w:r>
          </w:p>
        </w:tc>
        <w:tc>
          <w:tcPr>
            <w:tcW w:w="4111" w:type="dxa"/>
            <w:tcBorders>
              <w:top w:val="single" w:sz="4" w:space="0" w:color="auto"/>
              <w:left w:val="single" w:sz="4" w:space="0" w:color="auto"/>
              <w:bottom w:val="single" w:sz="4" w:space="0" w:color="auto"/>
              <w:right w:val="single" w:sz="4" w:space="0" w:color="auto"/>
            </w:tcBorders>
          </w:tcPr>
          <w:p w14:paraId="6C2B74BE"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For each OSDD four conformance test directions.</w:t>
            </w:r>
          </w:p>
          <w:p w14:paraId="5A2A8446"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If the OSDD includes a receiver target redirection range the following four directions shall be declared:</w:t>
            </w:r>
          </w:p>
          <w:p w14:paraId="2C2156F6"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1)</w:t>
            </w:r>
            <w:r w:rsidRPr="00833C41">
              <w:rPr>
                <w:rFonts w:ascii="Arial" w:hAnsi="Arial" w:cs="Arial"/>
                <w:sz w:val="18"/>
                <w:szCs w:val="18"/>
              </w:rPr>
              <w:tab/>
              <w:t>The direction determined by the maximum φ value achievable inside the receiver target redirection range, while θ value being the closest possible to the receiver target reference direction.</w:t>
            </w:r>
          </w:p>
          <w:p w14:paraId="1611D391"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2)</w:t>
            </w:r>
            <w:r w:rsidRPr="00833C41">
              <w:rPr>
                <w:rFonts w:ascii="Arial" w:hAnsi="Arial" w:cs="Arial"/>
                <w:sz w:val="18"/>
                <w:szCs w:val="18"/>
              </w:rPr>
              <w:tab/>
              <w:t>The direction determined by the minimum φ value achievable inside the receiver target redirection range, while θ value being the closest possible to the receiver target reference direction.</w:t>
            </w:r>
          </w:p>
          <w:p w14:paraId="44EE1DFE"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3)</w:t>
            </w:r>
            <w:r w:rsidRPr="00833C41">
              <w:rPr>
                <w:rFonts w:ascii="Arial" w:hAnsi="Arial" w:cs="Arial"/>
                <w:sz w:val="18"/>
                <w:szCs w:val="18"/>
              </w:rPr>
              <w:tab/>
              <w:t>The direction determined by the maximum θ value achievable inside the receiver target redirection range, while φ value being the closest possible to the receiver target reference direction.</w:t>
            </w:r>
          </w:p>
          <w:p w14:paraId="7E017B93"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4)</w:t>
            </w:r>
            <w:r w:rsidRPr="00833C41">
              <w:rPr>
                <w:rFonts w:ascii="Arial" w:hAnsi="Arial" w:cs="Arial"/>
                <w:sz w:val="18"/>
                <w:szCs w:val="18"/>
              </w:rPr>
              <w:tab/>
              <w:t>The direction determined by the minimum θ value achievable inside the receiver target redirection range, while φ value being the closest possible to the receiver target reference direction.</w:t>
            </w:r>
          </w:p>
          <w:p w14:paraId="19EEC299"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If an OSDD does not include a receiver target redirection range the following 4 directions shall be declared:</w:t>
            </w:r>
          </w:p>
          <w:p w14:paraId="77AC155C"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1)</w:t>
            </w:r>
            <w:r w:rsidRPr="00833C41">
              <w:rPr>
                <w:rFonts w:ascii="Arial" w:hAnsi="Arial" w:cs="Arial"/>
                <w:sz w:val="18"/>
                <w:szCs w:val="18"/>
              </w:rPr>
              <w:tab/>
              <w:t xml:space="preserve">The direction determined by the maximum φ value achievable inside the sensitivity </w:t>
            </w:r>
            <w:proofErr w:type="spellStart"/>
            <w:r w:rsidRPr="00833C41">
              <w:rPr>
                <w:rFonts w:ascii="Arial" w:hAnsi="Arial" w:cs="Arial"/>
                <w:sz w:val="18"/>
                <w:szCs w:val="18"/>
              </w:rPr>
              <w:t>RoAoA</w:t>
            </w:r>
            <w:proofErr w:type="spellEnd"/>
            <w:r w:rsidRPr="00833C41">
              <w:rPr>
                <w:rFonts w:ascii="Arial" w:hAnsi="Arial" w:cs="Arial"/>
                <w:sz w:val="18"/>
                <w:szCs w:val="18"/>
              </w:rPr>
              <w:t>, while θ value being the closest possible to the receiver target reference direction.</w:t>
            </w:r>
          </w:p>
          <w:p w14:paraId="1FBC69F4"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2)</w:t>
            </w:r>
            <w:r w:rsidRPr="00833C41">
              <w:rPr>
                <w:rFonts w:ascii="Arial" w:hAnsi="Arial" w:cs="Arial"/>
                <w:sz w:val="18"/>
                <w:szCs w:val="18"/>
              </w:rPr>
              <w:tab/>
              <w:t xml:space="preserve">The direction determined by the minimum φ value achievable inside the sensitivity </w:t>
            </w:r>
            <w:proofErr w:type="spellStart"/>
            <w:r w:rsidRPr="00833C41">
              <w:rPr>
                <w:rFonts w:ascii="Arial" w:hAnsi="Arial" w:cs="Arial"/>
                <w:sz w:val="18"/>
                <w:szCs w:val="18"/>
              </w:rPr>
              <w:t>RoAoA</w:t>
            </w:r>
            <w:proofErr w:type="spellEnd"/>
            <w:r w:rsidRPr="00833C41">
              <w:rPr>
                <w:rFonts w:ascii="Arial" w:hAnsi="Arial" w:cs="Arial"/>
                <w:sz w:val="18"/>
                <w:szCs w:val="18"/>
              </w:rPr>
              <w:t>, while θ value being the closest possible to the receiver target reference direction.</w:t>
            </w:r>
          </w:p>
          <w:p w14:paraId="1A396F1D"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3)</w:t>
            </w:r>
            <w:r w:rsidRPr="00833C41">
              <w:rPr>
                <w:rFonts w:ascii="Arial" w:hAnsi="Arial" w:cs="Arial"/>
                <w:sz w:val="18"/>
                <w:szCs w:val="18"/>
              </w:rPr>
              <w:tab/>
              <w:t xml:space="preserve">The direction determined by the maximum θ value achievable inside the sensitivity </w:t>
            </w:r>
            <w:proofErr w:type="spellStart"/>
            <w:r w:rsidRPr="00833C41">
              <w:rPr>
                <w:rFonts w:ascii="Arial" w:hAnsi="Arial" w:cs="Arial"/>
                <w:sz w:val="18"/>
                <w:szCs w:val="18"/>
              </w:rPr>
              <w:t>RoAoA</w:t>
            </w:r>
            <w:proofErr w:type="spellEnd"/>
            <w:r w:rsidRPr="00833C41">
              <w:rPr>
                <w:rFonts w:ascii="Arial" w:hAnsi="Arial" w:cs="Arial"/>
                <w:sz w:val="18"/>
                <w:szCs w:val="18"/>
              </w:rPr>
              <w:t>, while φ value being the closest possible to the receiver target reference direction.</w:t>
            </w:r>
          </w:p>
          <w:p w14:paraId="28686B3A"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4)</w:t>
            </w:r>
            <w:r w:rsidRPr="00833C41">
              <w:rPr>
                <w:rFonts w:ascii="Arial" w:hAnsi="Arial" w:cs="Arial"/>
                <w:sz w:val="18"/>
                <w:szCs w:val="18"/>
              </w:rPr>
              <w:tab/>
              <w:t xml:space="preserve">The direction determined by the minimum θ value achievable inside the sensitivity </w:t>
            </w:r>
            <w:proofErr w:type="spellStart"/>
            <w:r w:rsidRPr="00833C41">
              <w:rPr>
                <w:rFonts w:ascii="Arial" w:hAnsi="Arial" w:cs="Arial"/>
                <w:sz w:val="18"/>
                <w:szCs w:val="18"/>
              </w:rPr>
              <w:t>RoAoA</w:t>
            </w:r>
            <w:proofErr w:type="spellEnd"/>
            <w:r w:rsidRPr="00833C41">
              <w:rPr>
                <w:rFonts w:ascii="Arial" w:hAnsi="Arial" w:cs="Arial"/>
                <w:sz w:val="18"/>
                <w:szCs w:val="18"/>
              </w:rPr>
              <w:t>, while φ value being the closest possible to the receiver target reference direction.</w:t>
            </w:r>
          </w:p>
        </w:tc>
        <w:tc>
          <w:tcPr>
            <w:tcW w:w="992" w:type="dxa"/>
            <w:tcBorders>
              <w:top w:val="single" w:sz="4" w:space="0" w:color="auto"/>
              <w:left w:val="single" w:sz="4" w:space="0" w:color="auto"/>
              <w:bottom w:val="single" w:sz="4" w:space="0" w:color="auto"/>
              <w:right w:val="single" w:sz="4" w:space="0" w:color="auto"/>
            </w:tcBorders>
          </w:tcPr>
          <w:p w14:paraId="48E652AE" w14:textId="77777777" w:rsidR="00833C41" w:rsidRPr="00833C41" w:rsidRDefault="00833C41" w:rsidP="00833C41">
            <w:pPr>
              <w:keepLines/>
              <w:spacing w:after="0"/>
              <w:rPr>
                <w:rFonts w:ascii="Arial" w:hAnsi="Arial" w:cs="Arial"/>
                <w:sz w:val="18"/>
                <w:szCs w:val="18"/>
                <w:lang w:eastAsia="zh-CN"/>
              </w:rPr>
            </w:pPr>
            <w:r w:rsidRPr="00833C41">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46FEC968"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37817FB6" w14:textId="77777777" w:rsidR="00833C41" w:rsidRPr="00833C41" w:rsidRDefault="00833C41" w:rsidP="00833C41">
            <w:pPr>
              <w:keepLines/>
              <w:spacing w:after="0"/>
              <w:rPr>
                <w:rFonts w:ascii="Arial" w:hAnsi="Arial" w:cs="Arial"/>
                <w:sz w:val="18"/>
                <w:szCs w:val="18"/>
              </w:rPr>
            </w:pPr>
            <w:r w:rsidRPr="00833C41">
              <w:rPr>
                <w:rFonts w:ascii="Arial" w:hAnsi="Arial" w:cs="Arial"/>
                <w:sz w:val="18"/>
                <w:szCs w:val="18"/>
              </w:rPr>
              <w:t>n/a</w:t>
            </w:r>
          </w:p>
        </w:tc>
      </w:tr>
      <w:tr w:rsidR="00833C41" w:rsidRPr="00833C41" w14:paraId="3CCEA4D4"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5BE8B888"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lastRenderedPageBreak/>
              <w:t>D.34</w:t>
            </w:r>
          </w:p>
        </w:tc>
        <w:tc>
          <w:tcPr>
            <w:tcW w:w="1842" w:type="dxa"/>
            <w:tcBorders>
              <w:top w:val="single" w:sz="4" w:space="0" w:color="auto"/>
              <w:left w:val="single" w:sz="4" w:space="0" w:color="auto"/>
              <w:bottom w:val="single" w:sz="4" w:space="0" w:color="auto"/>
              <w:right w:val="single" w:sz="4" w:space="0" w:color="auto"/>
            </w:tcBorders>
          </w:tcPr>
          <w:p w14:paraId="09FC18CB"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OTA coverage range</w:t>
            </w:r>
          </w:p>
        </w:tc>
        <w:tc>
          <w:tcPr>
            <w:tcW w:w="4111" w:type="dxa"/>
            <w:tcBorders>
              <w:top w:val="single" w:sz="4" w:space="0" w:color="auto"/>
              <w:left w:val="single" w:sz="4" w:space="0" w:color="auto"/>
              <w:bottom w:val="single" w:sz="4" w:space="0" w:color="auto"/>
              <w:right w:val="single" w:sz="4" w:space="0" w:color="auto"/>
            </w:tcBorders>
          </w:tcPr>
          <w:p w14:paraId="274FDFFE"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Declared as a single range of directions within which selected TX OTA requirements are intended to be met.</w:t>
            </w:r>
          </w:p>
          <w:p w14:paraId="3E50C840"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(Note 10)</w:t>
            </w:r>
          </w:p>
        </w:tc>
        <w:tc>
          <w:tcPr>
            <w:tcW w:w="992" w:type="dxa"/>
            <w:tcBorders>
              <w:top w:val="single" w:sz="4" w:space="0" w:color="auto"/>
              <w:left w:val="single" w:sz="4" w:space="0" w:color="auto"/>
              <w:bottom w:val="single" w:sz="4" w:space="0" w:color="auto"/>
              <w:right w:val="single" w:sz="4" w:space="0" w:color="auto"/>
            </w:tcBorders>
          </w:tcPr>
          <w:p w14:paraId="3C1F02D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0CBC9F71"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3B3D6168"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r>
      <w:tr w:rsidR="00833C41" w:rsidRPr="00833C41" w14:paraId="6C352172"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5E962EE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D.35</w:t>
            </w:r>
          </w:p>
        </w:tc>
        <w:tc>
          <w:tcPr>
            <w:tcW w:w="1842" w:type="dxa"/>
            <w:tcBorders>
              <w:top w:val="single" w:sz="4" w:space="0" w:color="auto"/>
              <w:left w:val="single" w:sz="4" w:space="0" w:color="auto"/>
              <w:bottom w:val="single" w:sz="4" w:space="0" w:color="auto"/>
              <w:right w:val="single" w:sz="4" w:space="0" w:color="auto"/>
            </w:tcBorders>
          </w:tcPr>
          <w:p w14:paraId="42917416" w14:textId="77777777" w:rsidR="00833C41" w:rsidRPr="00833C41" w:rsidRDefault="00833C41" w:rsidP="00833C41">
            <w:pPr>
              <w:keepNext/>
              <w:keepLines/>
              <w:spacing w:after="0"/>
              <w:rPr>
                <w:rFonts w:ascii="Arial" w:hAnsi="Arial" w:cs="Arial"/>
                <w:i/>
                <w:sz w:val="18"/>
                <w:szCs w:val="18"/>
              </w:rPr>
            </w:pPr>
            <w:r w:rsidRPr="00833C41">
              <w:rPr>
                <w:rFonts w:ascii="Arial" w:hAnsi="Arial" w:cs="Arial"/>
                <w:i/>
                <w:sz w:val="18"/>
                <w:szCs w:val="18"/>
              </w:rPr>
              <w:t>OTA coverage range</w:t>
            </w:r>
            <w:r w:rsidRPr="00833C41">
              <w:rPr>
                <w:rFonts w:ascii="Arial" w:hAnsi="Arial" w:cs="Arial"/>
                <w:sz w:val="18"/>
                <w:szCs w:val="18"/>
              </w:rPr>
              <w:t xml:space="preserve"> reference direction</w:t>
            </w:r>
          </w:p>
        </w:tc>
        <w:tc>
          <w:tcPr>
            <w:tcW w:w="4111" w:type="dxa"/>
            <w:tcBorders>
              <w:top w:val="single" w:sz="4" w:space="0" w:color="auto"/>
              <w:left w:val="single" w:sz="4" w:space="0" w:color="auto"/>
              <w:bottom w:val="single" w:sz="4" w:space="0" w:color="auto"/>
              <w:right w:val="single" w:sz="4" w:space="0" w:color="auto"/>
            </w:tcBorders>
          </w:tcPr>
          <w:p w14:paraId="611F3D9E"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The direction describing the reference direction of the </w:t>
            </w:r>
            <w:r w:rsidRPr="00833C41">
              <w:rPr>
                <w:rFonts w:ascii="Arial" w:hAnsi="Arial" w:cs="Arial"/>
                <w:i/>
                <w:sz w:val="18"/>
                <w:szCs w:val="18"/>
              </w:rPr>
              <w:t>OTA converge range</w:t>
            </w:r>
            <w:r w:rsidRPr="00833C41">
              <w:rPr>
                <w:rFonts w:ascii="Arial" w:hAnsi="Arial" w:cs="Arial"/>
                <w:sz w:val="18"/>
                <w:szCs w:val="18"/>
              </w:rPr>
              <w:t xml:space="preserve"> (D.34).</w:t>
            </w:r>
          </w:p>
          <w:p w14:paraId="068BB72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(Note 11)</w:t>
            </w:r>
          </w:p>
        </w:tc>
        <w:tc>
          <w:tcPr>
            <w:tcW w:w="992" w:type="dxa"/>
            <w:tcBorders>
              <w:top w:val="single" w:sz="4" w:space="0" w:color="auto"/>
              <w:left w:val="single" w:sz="4" w:space="0" w:color="auto"/>
              <w:bottom w:val="single" w:sz="4" w:space="0" w:color="auto"/>
              <w:right w:val="single" w:sz="4" w:space="0" w:color="auto"/>
            </w:tcBorders>
          </w:tcPr>
          <w:p w14:paraId="38FD59EF"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6A7003B5"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664B277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r>
      <w:tr w:rsidR="00833C41" w:rsidRPr="00833C41" w14:paraId="04767928"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4D50F4DF"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D.36</w:t>
            </w:r>
          </w:p>
        </w:tc>
        <w:tc>
          <w:tcPr>
            <w:tcW w:w="1842" w:type="dxa"/>
            <w:tcBorders>
              <w:top w:val="single" w:sz="4" w:space="0" w:color="auto"/>
              <w:left w:val="single" w:sz="4" w:space="0" w:color="auto"/>
              <w:bottom w:val="single" w:sz="4" w:space="0" w:color="auto"/>
              <w:right w:val="single" w:sz="4" w:space="0" w:color="auto"/>
            </w:tcBorders>
          </w:tcPr>
          <w:p w14:paraId="35CEDC90"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OTA coverage </w:t>
            </w:r>
            <w:proofErr w:type="gramStart"/>
            <w:r w:rsidRPr="00833C41">
              <w:rPr>
                <w:rFonts w:ascii="Arial" w:hAnsi="Arial" w:cs="Arial"/>
                <w:sz w:val="18"/>
                <w:szCs w:val="18"/>
              </w:rPr>
              <w:t>range</w:t>
            </w:r>
            <w:proofErr w:type="gramEnd"/>
            <w:r w:rsidRPr="00833C41">
              <w:rPr>
                <w:rFonts w:ascii="Arial" w:hAnsi="Arial" w:cs="Arial"/>
                <w:sz w:val="18"/>
                <w:szCs w:val="18"/>
              </w:rPr>
              <w:t xml:space="preserve"> maximum directions</w:t>
            </w:r>
          </w:p>
        </w:tc>
        <w:tc>
          <w:tcPr>
            <w:tcW w:w="4111" w:type="dxa"/>
            <w:tcBorders>
              <w:top w:val="single" w:sz="4" w:space="0" w:color="auto"/>
              <w:left w:val="single" w:sz="4" w:space="0" w:color="auto"/>
              <w:bottom w:val="single" w:sz="4" w:space="0" w:color="auto"/>
              <w:right w:val="single" w:sz="4" w:space="0" w:color="auto"/>
            </w:tcBorders>
          </w:tcPr>
          <w:p w14:paraId="5BF05A13" w14:textId="77777777" w:rsidR="00833C41" w:rsidRPr="00833C41" w:rsidRDefault="00833C41" w:rsidP="00833C41">
            <w:pPr>
              <w:keepNext/>
              <w:rPr>
                <w:rFonts w:ascii="Arial" w:hAnsi="Arial" w:cs="Arial"/>
                <w:sz w:val="18"/>
                <w:szCs w:val="18"/>
              </w:rPr>
            </w:pPr>
            <w:r w:rsidRPr="00833C41">
              <w:rPr>
                <w:rFonts w:ascii="Arial" w:hAnsi="Arial" w:cs="Arial"/>
                <w:sz w:val="18"/>
                <w:szCs w:val="18"/>
              </w:rPr>
              <w:t>The directions corresponding to the following points:</w:t>
            </w:r>
          </w:p>
          <w:p w14:paraId="2EBC7BF8"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1)</w:t>
            </w:r>
            <w:r w:rsidRPr="00833C41">
              <w:rPr>
                <w:rFonts w:ascii="Arial" w:hAnsi="Arial" w:cs="Arial"/>
                <w:sz w:val="18"/>
                <w:szCs w:val="18"/>
              </w:rPr>
              <w:tab/>
              <w:t xml:space="preserve">The direction determined by the maximum φ value achievable inside the </w:t>
            </w:r>
            <w:r w:rsidRPr="00833C41">
              <w:rPr>
                <w:rFonts w:ascii="Arial" w:hAnsi="Arial" w:cs="Arial"/>
                <w:i/>
                <w:sz w:val="18"/>
                <w:szCs w:val="18"/>
              </w:rPr>
              <w:t>OTA coverage range</w:t>
            </w:r>
            <w:r w:rsidRPr="00833C41">
              <w:rPr>
                <w:rFonts w:ascii="Arial" w:hAnsi="Arial" w:cs="Arial"/>
                <w:sz w:val="18"/>
                <w:szCs w:val="18"/>
              </w:rPr>
              <w:t xml:space="preserve">, while θ value being the closest possible to the </w:t>
            </w:r>
            <w:r w:rsidRPr="00833C41">
              <w:rPr>
                <w:rFonts w:ascii="Arial" w:hAnsi="Arial" w:cs="Arial"/>
                <w:i/>
                <w:sz w:val="18"/>
                <w:szCs w:val="18"/>
              </w:rPr>
              <w:t>OTA coverage range</w:t>
            </w:r>
            <w:r w:rsidRPr="00833C41">
              <w:rPr>
                <w:rFonts w:ascii="Arial" w:hAnsi="Arial" w:cs="Arial"/>
                <w:sz w:val="18"/>
                <w:szCs w:val="18"/>
              </w:rPr>
              <w:t xml:space="preserve"> reference direction.</w:t>
            </w:r>
          </w:p>
          <w:p w14:paraId="0FECB69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2)</w:t>
            </w:r>
            <w:r w:rsidRPr="00833C41">
              <w:rPr>
                <w:rFonts w:ascii="Arial" w:hAnsi="Arial" w:cs="Arial"/>
                <w:sz w:val="18"/>
                <w:szCs w:val="18"/>
              </w:rPr>
              <w:tab/>
              <w:t xml:space="preserve">The direction determined by the minimum φ value achievable inside the </w:t>
            </w:r>
            <w:r w:rsidRPr="00833C41">
              <w:rPr>
                <w:rFonts w:ascii="Arial" w:hAnsi="Arial" w:cs="Arial"/>
                <w:i/>
                <w:sz w:val="18"/>
                <w:szCs w:val="18"/>
              </w:rPr>
              <w:t>OTA coverage range</w:t>
            </w:r>
            <w:r w:rsidRPr="00833C41">
              <w:rPr>
                <w:rFonts w:ascii="Arial" w:hAnsi="Arial" w:cs="Arial"/>
                <w:sz w:val="18"/>
                <w:szCs w:val="18"/>
              </w:rPr>
              <w:t xml:space="preserve">, while θ value being the closest possible to the </w:t>
            </w:r>
            <w:r w:rsidRPr="00833C41">
              <w:rPr>
                <w:rFonts w:ascii="Arial" w:hAnsi="Arial" w:cs="Arial"/>
                <w:i/>
                <w:sz w:val="18"/>
                <w:szCs w:val="18"/>
              </w:rPr>
              <w:t>OTA coverage range</w:t>
            </w:r>
            <w:r w:rsidRPr="00833C41">
              <w:rPr>
                <w:rFonts w:ascii="Arial" w:hAnsi="Arial" w:cs="Arial"/>
                <w:sz w:val="18"/>
                <w:szCs w:val="18"/>
              </w:rPr>
              <w:t xml:space="preserve"> reference direction.</w:t>
            </w:r>
          </w:p>
          <w:p w14:paraId="0726262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3)</w:t>
            </w:r>
            <w:r w:rsidRPr="00833C41">
              <w:rPr>
                <w:rFonts w:ascii="Arial" w:hAnsi="Arial" w:cs="Arial"/>
                <w:sz w:val="18"/>
                <w:szCs w:val="18"/>
              </w:rPr>
              <w:tab/>
              <w:t xml:space="preserve">The direction determined by the maximum θ value achievable inside the </w:t>
            </w:r>
            <w:r w:rsidRPr="00833C41">
              <w:rPr>
                <w:rFonts w:ascii="Arial" w:hAnsi="Arial" w:cs="Arial"/>
                <w:i/>
                <w:sz w:val="18"/>
                <w:szCs w:val="18"/>
              </w:rPr>
              <w:t>OTA coverage range</w:t>
            </w:r>
            <w:r w:rsidRPr="00833C41">
              <w:rPr>
                <w:rFonts w:ascii="Arial" w:hAnsi="Arial" w:cs="Arial"/>
                <w:sz w:val="18"/>
                <w:szCs w:val="18"/>
              </w:rPr>
              <w:t xml:space="preserve">, while φ value being the closest possible to the </w:t>
            </w:r>
            <w:r w:rsidRPr="00833C41">
              <w:rPr>
                <w:rFonts w:ascii="Arial" w:hAnsi="Arial" w:cs="Arial"/>
                <w:i/>
                <w:sz w:val="18"/>
                <w:szCs w:val="18"/>
              </w:rPr>
              <w:t>OTA coverage range</w:t>
            </w:r>
            <w:r w:rsidRPr="00833C41">
              <w:rPr>
                <w:rFonts w:ascii="Arial" w:hAnsi="Arial" w:cs="Arial"/>
                <w:sz w:val="18"/>
                <w:szCs w:val="18"/>
              </w:rPr>
              <w:t xml:space="preserve"> reference direction.</w:t>
            </w:r>
          </w:p>
          <w:p w14:paraId="5D92C22B"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4)</w:t>
            </w:r>
            <w:r w:rsidRPr="00833C41">
              <w:rPr>
                <w:rFonts w:ascii="Arial" w:hAnsi="Arial" w:cs="Arial"/>
                <w:sz w:val="18"/>
                <w:szCs w:val="18"/>
              </w:rPr>
              <w:tab/>
              <w:t>The direction determined by the minimum θ value achievable inside the OTA coverage range, while φ value being the closest possible to the OTA coverage range reference direction.</w:t>
            </w:r>
          </w:p>
        </w:tc>
        <w:tc>
          <w:tcPr>
            <w:tcW w:w="992" w:type="dxa"/>
            <w:tcBorders>
              <w:top w:val="single" w:sz="4" w:space="0" w:color="auto"/>
              <w:left w:val="single" w:sz="4" w:space="0" w:color="auto"/>
              <w:bottom w:val="single" w:sz="4" w:space="0" w:color="auto"/>
              <w:right w:val="single" w:sz="4" w:space="0" w:color="auto"/>
            </w:tcBorders>
          </w:tcPr>
          <w:p w14:paraId="622FCC34"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5EB9C5E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17E9EEAF"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r>
      <w:tr w:rsidR="00833C41" w:rsidRPr="00833C41" w14:paraId="3F96BD46"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5012B53E"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D.37</w:t>
            </w:r>
          </w:p>
        </w:tc>
        <w:tc>
          <w:tcPr>
            <w:tcW w:w="1842" w:type="dxa"/>
            <w:tcBorders>
              <w:top w:val="single" w:sz="4" w:space="0" w:color="auto"/>
              <w:left w:val="single" w:sz="4" w:space="0" w:color="auto"/>
              <w:bottom w:val="single" w:sz="4" w:space="0" w:color="auto"/>
              <w:right w:val="single" w:sz="4" w:space="0" w:color="auto"/>
            </w:tcBorders>
          </w:tcPr>
          <w:p w14:paraId="78BFF0D3" w14:textId="77777777" w:rsidR="00833C41" w:rsidRPr="00833C41" w:rsidRDefault="00833C41" w:rsidP="00833C41">
            <w:pPr>
              <w:keepNext/>
              <w:keepLines/>
              <w:spacing w:after="0"/>
              <w:rPr>
                <w:rFonts w:ascii="Arial" w:hAnsi="Arial" w:cs="Arial"/>
                <w:i/>
                <w:sz w:val="18"/>
                <w:szCs w:val="18"/>
              </w:rPr>
            </w:pPr>
            <w:r w:rsidRPr="00833C41">
              <w:rPr>
                <w:rFonts w:ascii="Arial" w:hAnsi="Arial" w:cs="Arial"/>
                <w:sz w:val="18"/>
                <w:szCs w:val="18"/>
              </w:rPr>
              <w:t xml:space="preserve">The rated carrier OTA IAB power, </w:t>
            </w:r>
            <w:proofErr w:type="spellStart"/>
            <w:proofErr w:type="gramStart"/>
            <w:r w:rsidRPr="00833C41">
              <w:rPr>
                <w:rFonts w:ascii="Arial" w:hAnsi="Arial" w:cs="Arial"/>
                <w:sz w:val="18"/>
                <w:szCs w:val="18"/>
              </w:rPr>
              <w:t>P</w:t>
            </w:r>
            <w:r w:rsidRPr="00833C41">
              <w:rPr>
                <w:rFonts w:ascii="Arial" w:hAnsi="Arial" w:cs="Arial"/>
                <w:sz w:val="18"/>
                <w:szCs w:val="18"/>
                <w:vertAlign w:val="subscript"/>
              </w:rPr>
              <w:t>rated,c</w:t>
            </w:r>
            <w:proofErr w:type="gramEnd"/>
            <w:r w:rsidRPr="00833C41">
              <w:rPr>
                <w:rFonts w:ascii="Arial" w:hAnsi="Arial" w:cs="Arial"/>
                <w:sz w:val="18"/>
                <w:szCs w:val="18"/>
                <w:vertAlign w:val="subscript"/>
              </w:rPr>
              <w:t>,TRP</w:t>
            </w:r>
            <w:proofErr w:type="spellEnd"/>
          </w:p>
        </w:tc>
        <w:tc>
          <w:tcPr>
            <w:tcW w:w="4111" w:type="dxa"/>
            <w:tcBorders>
              <w:top w:val="single" w:sz="4" w:space="0" w:color="auto"/>
              <w:left w:val="single" w:sz="4" w:space="0" w:color="auto"/>
              <w:bottom w:val="single" w:sz="4" w:space="0" w:color="auto"/>
              <w:right w:val="single" w:sz="4" w:space="0" w:color="auto"/>
            </w:tcBorders>
          </w:tcPr>
          <w:p w14:paraId="7686BEAB" w14:textId="77777777" w:rsidR="00833C41" w:rsidRPr="00833C41" w:rsidRDefault="00833C41" w:rsidP="00833C41">
            <w:pPr>
              <w:keepNext/>
              <w:keepLines/>
              <w:spacing w:after="0"/>
              <w:rPr>
                <w:rFonts w:ascii="Arial" w:hAnsi="Arial" w:cs="Arial"/>
                <w:sz w:val="18"/>
                <w:szCs w:val="18"/>
              </w:rPr>
            </w:pPr>
            <w:proofErr w:type="spellStart"/>
            <w:proofErr w:type="gramStart"/>
            <w:r w:rsidRPr="00833C41">
              <w:rPr>
                <w:rFonts w:ascii="Arial" w:hAnsi="Arial" w:cs="Arial"/>
                <w:sz w:val="18"/>
                <w:szCs w:val="18"/>
              </w:rPr>
              <w:t>P</w:t>
            </w:r>
            <w:r w:rsidRPr="00833C41">
              <w:rPr>
                <w:rFonts w:ascii="Arial" w:hAnsi="Arial" w:cs="Arial"/>
                <w:sz w:val="18"/>
                <w:szCs w:val="18"/>
                <w:vertAlign w:val="subscript"/>
              </w:rPr>
              <w:t>rated,c</w:t>
            </w:r>
            <w:proofErr w:type="gramEnd"/>
            <w:r w:rsidRPr="00833C41">
              <w:rPr>
                <w:rFonts w:ascii="Arial" w:hAnsi="Arial" w:cs="Arial"/>
                <w:sz w:val="18"/>
                <w:szCs w:val="18"/>
                <w:vertAlign w:val="subscript"/>
              </w:rPr>
              <w:t>,TRP</w:t>
            </w:r>
            <w:proofErr w:type="spellEnd"/>
            <w:r w:rsidRPr="00833C41">
              <w:rPr>
                <w:rFonts w:ascii="Arial" w:hAnsi="Arial" w:cs="Arial"/>
                <w:sz w:val="18"/>
                <w:szCs w:val="18"/>
              </w:rPr>
              <w:t xml:space="preserve"> is declared as TRP OTA power per carrier, declared per supported operating band.</w:t>
            </w:r>
          </w:p>
          <w:p w14:paraId="2A4D953E" w14:textId="77777777" w:rsidR="00833C41" w:rsidRPr="00833C41" w:rsidRDefault="00833C41" w:rsidP="00833C41">
            <w:pPr>
              <w:keepNext/>
              <w:keepLines/>
              <w:spacing w:after="0"/>
              <w:ind w:left="851" w:hanging="851"/>
              <w:rPr>
                <w:rFonts w:ascii="Arial" w:hAnsi="Arial" w:cs="Arial"/>
                <w:sz w:val="18"/>
                <w:szCs w:val="18"/>
              </w:rPr>
            </w:pPr>
            <w:r w:rsidRPr="00833C41">
              <w:rPr>
                <w:rFonts w:ascii="Arial" w:hAnsi="Arial" w:cs="Arial"/>
                <w:sz w:val="18"/>
                <w:szCs w:val="18"/>
              </w:rPr>
              <w:t>(Notes 12, 14, 18)</w:t>
            </w:r>
          </w:p>
        </w:tc>
        <w:tc>
          <w:tcPr>
            <w:tcW w:w="992" w:type="dxa"/>
            <w:tcBorders>
              <w:top w:val="single" w:sz="4" w:space="0" w:color="auto"/>
              <w:left w:val="single" w:sz="4" w:space="0" w:color="auto"/>
              <w:bottom w:val="single" w:sz="4" w:space="0" w:color="auto"/>
              <w:right w:val="single" w:sz="4" w:space="0" w:color="auto"/>
            </w:tcBorders>
          </w:tcPr>
          <w:p w14:paraId="7D632D6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lang w:eastAsia="zh-CN"/>
              </w:rPr>
              <w:t>n/a</w:t>
            </w:r>
          </w:p>
        </w:tc>
        <w:tc>
          <w:tcPr>
            <w:tcW w:w="910" w:type="dxa"/>
            <w:tcBorders>
              <w:top w:val="single" w:sz="4" w:space="0" w:color="auto"/>
              <w:left w:val="single" w:sz="4" w:space="0" w:color="auto"/>
              <w:bottom w:val="single" w:sz="4" w:space="0" w:color="auto"/>
              <w:right w:val="single" w:sz="4" w:space="0" w:color="auto"/>
            </w:tcBorders>
          </w:tcPr>
          <w:p w14:paraId="60D0FBD7"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4C5A4F08"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lang w:eastAsia="zh-CN"/>
              </w:rPr>
              <w:t>x</w:t>
            </w:r>
          </w:p>
        </w:tc>
      </w:tr>
      <w:tr w:rsidR="00833C41" w:rsidRPr="00833C41" w14:paraId="1A8183C5"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14E7F854"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D.38</w:t>
            </w:r>
          </w:p>
        </w:tc>
        <w:tc>
          <w:tcPr>
            <w:tcW w:w="1842" w:type="dxa"/>
            <w:tcBorders>
              <w:top w:val="single" w:sz="4" w:space="0" w:color="auto"/>
              <w:left w:val="single" w:sz="4" w:space="0" w:color="auto"/>
              <w:bottom w:val="single" w:sz="4" w:space="0" w:color="auto"/>
              <w:right w:val="single" w:sz="4" w:space="0" w:color="auto"/>
            </w:tcBorders>
          </w:tcPr>
          <w:p w14:paraId="222E7673"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Rated transmitter TRP</w:t>
            </w:r>
            <w:r w:rsidRPr="00833C41">
              <w:rPr>
                <w:rFonts w:ascii="Arial" w:hAnsi="Arial" w:cs="Arial"/>
                <w:sz w:val="18"/>
                <w:szCs w:val="18"/>
                <w:lang w:eastAsia="zh-CN"/>
              </w:rPr>
              <w:t xml:space="preserve">, </w:t>
            </w:r>
            <w:proofErr w:type="spellStart"/>
            <w:proofErr w:type="gramStart"/>
            <w:r w:rsidRPr="00833C41">
              <w:rPr>
                <w:rFonts w:ascii="Arial" w:hAnsi="Arial" w:cs="Arial"/>
                <w:sz w:val="18"/>
                <w:szCs w:val="18"/>
              </w:rPr>
              <w:t>P</w:t>
            </w:r>
            <w:r w:rsidRPr="00833C41">
              <w:rPr>
                <w:rFonts w:ascii="Arial" w:hAnsi="Arial" w:cs="Arial"/>
                <w:sz w:val="18"/>
                <w:szCs w:val="18"/>
                <w:vertAlign w:val="subscript"/>
              </w:rPr>
              <w:t>rated,t</w:t>
            </w:r>
            <w:proofErr w:type="gramEnd"/>
            <w:r w:rsidRPr="00833C41">
              <w:rPr>
                <w:rFonts w:ascii="Arial" w:hAnsi="Arial" w:cs="Arial"/>
                <w:sz w:val="18"/>
                <w:szCs w:val="18"/>
                <w:vertAlign w:val="subscript"/>
              </w:rPr>
              <w:t>,TRP</w:t>
            </w:r>
            <w:proofErr w:type="spellEnd"/>
          </w:p>
        </w:tc>
        <w:tc>
          <w:tcPr>
            <w:tcW w:w="4111" w:type="dxa"/>
            <w:tcBorders>
              <w:top w:val="single" w:sz="4" w:space="0" w:color="auto"/>
              <w:left w:val="single" w:sz="4" w:space="0" w:color="auto"/>
              <w:bottom w:val="single" w:sz="4" w:space="0" w:color="auto"/>
              <w:right w:val="single" w:sz="4" w:space="0" w:color="auto"/>
            </w:tcBorders>
          </w:tcPr>
          <w:p w14:paraId="6B82DBA3"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Rated total radiated output power</w:t>
            </w:r>
            <w:r w:rsidRPr="00833C41">
              <w:rPr>
                <w:rFonts w:ascii="Arial" w:hAnsi="Arial" w:cs="Arial"/>
                <w:i/>
                <w:sz w:val="18"/>
                <w:szCs w:val="18"/>
              </w:rPr>
              <w:t>.</w:t>
            </w:r>
          </w:p>
          <w:p w14:paraId="1630EF75"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Declared per supported </w:t>
            </w:r>
            <w:r w:rsidRPr="00833C41">
              <w:rPr>
                <w:rFonts w:ascii="Arial" w:hAnsi="Arial" w:cs="Arial"/>
                <w:i/>
                <w:sz w:val="18"/>
                <w:szCs w:val="18"/>
              </w:rPr>
              <w:t>operating band</w:t>
            </w:r>
            <w:r w:rsidRPr="00833C41">
              <w:rPr>
                <w:rFonts w:ascii="Arial" w:hAnsi="Arial" w:cs="Arial"/>
                <w:sz w:val="18"/>
                <w:szCs w:val="18"/>
              </w:rPr>
              <w:t>.</w:t>
            </w:r>
          </w:p>
          <w:p w14:paraId="6E5F1D10"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(Notes 12,14, 18)</w:t>
            </w:r>
          </w:p>
        </w:tc>
        <w:tc>
          <w:tcPr>
            <w:tcW w:w="992" w:type="dxa"/>
            <w:tcBorders>
              <w:top w:val="single" w:sz="4" w:space="0" w:color="auto"/>
              <w:left w:val="single" w:sz="4" w:space="0" w:color="auto"/>
              <w:bottom w:val="single" w:sz="4" w:space="0" w:color="auto"/>
              <w:right w:val="single" w:sz="4" w:space="0" w:color="auto"/>
            </w:tcBorders>
          </w:tcPr>
          <w:p w14:paraId="51EAEC8B"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n/a</w:t>
            </w:r>
          </w:p>
        </w:tc>
        <w:tc>
          <w:tcPr>
            <w:tcW w:w="910" w:type="dxa"/>
            <w:tcBorders>
              <w:top w:val="single" w:sz="4" w:space="0" w:color="auto"/>
              <w:left w:val="single" w:sz="4" w:space="0" w:color="auto"/>
              <w:bottom w:val="single" w:sz="4" w:space="0" w:color="auto"/>
              <w:right w:val="single" w:sz="4" w:space="0" w:color="auto"/>
            </w:tcBorders>
          </w:tcPr>
          <w:p w14:paraId="3C81628B"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4AAE445D"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x</w:t>
            </w:r>
          </w:p>
        </w:tc>
      </w:tr>
      <w:tr w:rsidR="00833C41" w:rsidRPr="00833C41" w14:paraId="0146724D"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75A8EA30"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D.39</w:t>
            </w:r>
          </w:p>
        </w:tc>
        <w:tc>
          <w:tcPr>
            <w:tcW w:w="1842" w:type="dxa"/>
            <w:tcBorders>
              <w:top w:val="single" w:sz="4" w:space="0" w:color="auto"/>
              <w:left w:val="single" w:sz="4" w:space="0" w:color="auto"/>
              <w:bottom w:val="single" w:sz="4" w:space="0" w:color="auto"/>
              <w:right w:val="single" w:sz="4" w:space="0" w:color="auto"/>
            </w:tcBorders>
          </w:tcPr>
          <w:p w14:paraId="6C2D3A88"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CLTA placement for co-location test</w:t>
            </w:r>
          </w:p>
        </w:tc>
        <w:tc>
          <w:tcPr>
            <w:tcW w:w="4111" w:type="dxa"/>
            <w:tcBorders>
              <w:top w:val="single" w:sz="4" w:space="0" w:color="auto"/>
              <w:left w:val="single" w:sz="4" w:space="0" w:color="auto"/>
              <w:bottom w:val="single" w:sz="4" w:space="0" w:color="auto"/>
              <w:right w:val="single" w:sz="4" w:space="0" w:color="auto"/>
            </w:tcBorders>
          </w:tcPr>
          <w:p w14:paraId="1E2B606E"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The manufacturer shall declare the side of </w:t>
            </w:r>
            <w:r w:rsidRPr="00833C41">
              <w:rPr>
                <w:rFonts w:ascii="Arial" w:hAnsi="Arial" w:cs="Arial"/>
                <w:sz w:val="18"/>
                <w:szCs w:val="18"/>
                <w:lang w:eastAsia="zh-CN"/>
              </w:rPr>
              <w:t>EUT</w:t>
            </w:r>
            <w:r w:rsidRPr="00833C41">
              <w:rPr>
                <w:rFonts w:ascii="Arial" w:hAnsi="Arial" w:cs="Arial"/>
                <w:sz w:val="18"/>
                <w:szCs w:val="18"/>
              </w:rPr>
              <w:t xml:space="preserve"> where radiating elements are placed closest to the edge of </w:t>
            </w:r>
            <w:r w:rsidRPr="00833C41">
              <w:rPr>
                <w:rFonts w:ascii="Arial" w:hAnsi="Arial" w:cs="Arial"/>
                <w:sz w:val="18"/>
                <w:szCs w:val="18"/>
                <w:lang w:eastAsia="zh-CN"/>
              </w:rPr>
              <w:t>EUT</w:t>
            </w:r>
            <w:r w:rsidRPr="00833C41">
              <w:rPr>
                <w:rFonts w:ascii="Arial" w:hAnsi="Arial" w:cs="Arial"/>
                <w:sz w:val="18"/>
                <w:szCs w:val="18"/>
              </w:rPr>
              <w:t xml:space="preserve"> when applicable. The CLTA shall be placed at the </w:t>
            </w:r>
            <w:r w:rsidRPr="00833C41">
              <w:rPr>
                <w:rFonts w:ascii="Arial" w:hAnsi="Arial" w:cs="Arial"/>
                <w:sz w:val="18"/>
                <w:szCs w:val="18"/>
                <w:lang w:eastAsia="zh-CN"/>
              </w:rPr>
              <w:t>EUT</w:t>
            </w:r>
            <w:r w:rsidRPr="00833C41">
              <w:rPr>
                <w:rFonts w:ascii="Arial" w:hAnsi="Arial" w:cs="Arial"/>
                <w:sz w:val="18"/>
                <w:szCs w:val="18"/>
              </w:rPr>
              <w:t xml:space="preserve"> side where radiating elements are placed closest.</w:t>
            </w:r>
          </w:p>
        </w:tc>
        <w:tc>
          <w:tcPr>
            <w:tcW w:w="992" w:type="dxa"/>
            <w:tcBorders>
              <w:top w:val="single" w:sz="4" w:space="0" w:color="auto"/>
              <w:left w:val="single" w:sz="4" w:space="0" w:color="auto"/>
              <w:bottom w:val="single" w:sz="4" w:space="0" w:color="auto"/>
              <w:right w:val="single" w:sz="4" w:space="0" w:color="auto"/>
            </w:tcBorders>
          </w:tcPr>
          <w:p w14:paraId="011F1A88"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n/a</w:t>
            </w:r>
          </w:p>
        </w:tc>
        <w:tc>
          <w:tcPr>
            <w:tcW w:w="910" w:type="dxa"/>
            <w:tcBorders>
              <w:top w:val="single" w:sz="4" w:space="0" w:color="auto"/>
              <w:left w:val="single" w:sz="4" w:space="0" w:color="auto"/>
              <w:bottom w:val="single" w:sz="4" w:space="0" w:color="auto"/>
              <w:right w:val="single" w:sz="4" w:space="0" w:color="auto"/>
            </w:tcBorders>
          </w:tcPr>
          <w:p w14:paraId="21497A39"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1AE293A2"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n/a</w:t>
            </w:r>
          </w:p>
        </w:tc>
      </w:tr>
      <w:tr w:rsidR="00833C41" w:rsidRPr="00833C41" w14:paraId="04865B07"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069BB7E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D.40</w:t>
            </w:r>
          </w:p>
        </w:tc>
        <w:tc>
          <w:tcPr>
            <w:tcW w:w="1842" w:type="dxa"/>
            <w:tcBorders>
              <w:top w:val="single" w:sz="4" w:space="0" w:color="auto"/>
              <w:left w:val="single" w:sz="4" w:space="0" w:color="auto"/>
              <w:bottom w:val="single" w:sz="4" w:space="0" w:color="auto"/>
              <w:right w:val="single" w:sz="4" w:space="0" w:color="auto"/>
            </w:tcBorders>
          </w:tcPr>
          <w:p w14:paraId="1EEAAC11"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Spurious emission category</w:t>
            </w:r>
          </w:p>
        </w:tc>
        <w:tc>
          <w:tcPr>
            <w:tcW w:w="4111" w:type="dxa"/>
            <w:tcBorders>
              <w:top w:val="single" w:sz="4" w:space="0" w:color="auto"/>
              <w:left w:val="single" w:sz="4" w:space="0" w:color="auto"/>
              <w:bottom w:val="single" w:sz="4" w:space="0" w:color="auto"/>
              <w:right w:val="single" w:sz="4" w:space="0" w:color="auto"/>
            </w:tcBorders>
          </w:tcPr>
          <w:p w14:paraId="2BD7C3A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Declare the IAB-DU or IAB-</w:t>
            </w:r>
            <w:proofErr w:type="spellStart"/>
            <w:r w:rsidRPr="00833C41">
              <w:rPr>
                <w:rFonts w:ascii="Arial" w:hAnsi="Arial" w:cs="Arial"/>
                <w:sz w:val="18"/>
                <w:szCs w:val="18"/>
              </w:rPr>
              <w:t>MTspurious</w:t>
            </w:r>
            <w:proofErr w:type="spellEnd"/>
            <w:r w:rsidRPr="00833C41">
              <w:rPr>
                <w:rFonts w:ascii="Arial" w:hAnsi="Arial" w:cs="Arial"/>
                <w:sz w:val="18"/>
                <w:szCs w:val="18"/>
              </w:rPr>
              <w:t xml:space="preserve"> emission category as either category A or B with respect to the limits for spurious emissions, as defined in Recommendation ITU-R SM.329 [5].</w:t>
            </w:r>
          </w:p>
        </w:tc>
        <w:tc>
          <w:tcPr>
            <w:tcW w:w="992" w:type="dxa"/>
            <w:tcBorders>
              <w:top w:val="single" w:sz="4" w:space="0" w:color="auto"/>
              <w:left w:val="single" w:sz="4" w:space="0" w:color="auto"/>
              <w:bottom w:val="single" w:sz="4" w:space="0" w:color="auto"/>
              <w:right w:val="single" w:sz="4" w:space="0" w:color="auto"/>
            </w:tcBorders>
          </w:tcPr>
          <w:p w14:paraId="0F7A2B80"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5CE37FB3"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1EA6EAB1"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r>
      <w:tr w:rsidR="00833C41" w:rsidRPr="00833C41" w14:paraId="2C6E2AAA"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315EBD0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D.41</w:t>
            </w:r>
          </w:p>
        </w:tc>
        <w:tc>
          <w:tcPr>
            <w:tcW w:w="1842" w:type="dxa"/>
            <w:tcBorders>
              <w:top w:val="single" w:sz="4" w:space="0" w:color="auto"/>
              <w:left w:val="single" w:sz="4" w:space="0" w:color="auto"/>
              <w:bottom w:val="single" w:sz="4" w:space="0" w:color="auto"/>
              <w:right w:val="single" w:sz="4" w:space="0" w:color="auto"/>
            </w:tcBorders>
          </w:tcPr>
          <w:p w14:paraId="1A86E387"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Additional operating band unwanted emissions</w:t>
            </w:r>
          </w:p>
        </w:tc>
        <w:tc>
          <w:tcPr>
            <w:tcW w:w="4111" w:type="dxa"/>
            <w:tcBorders>
              <w:top w:val="single" w:sz="4" w:space="0" w:color="auto"/>
              <w:left w:val="single" w:sz="4" w:space="0" w:color="auto"/>
              <w:bottom w:val="single" w:sz="4" w:space="0" w:color="auto"/>
              <w:right w:val="single" w:sz="4" w:space="0" w:color="auto"/>
            </w:tcBorders>
          </w:tcPr>
          <w:p w14:paraId="43D3830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The manufacturer shall declare whether the IAB under test is intended to operate in geographic areas where the additional operating band unwanted emission limits defined in clause 6.7.4 apply.</w:t>
            </w:r>
          </w:p>
        </w:tc>
        <w:tc>
          <w:tcPr>
            <w:tcW w:w="992" w:type="dxa"/>
            <w:tcBorders>
              <w:top w:val="single" w:sz="4" w:space="0" w:color="auto"/>
              <w:left w:val="single" w:sz="4" w:space="0" w:color="auto"/>
              <w:bottom w:val="single" w:sz="4" w:space="0" w:color="auto"/>
              <w:right w:val="single" w:sz="4" w:space="0" w:color="auto"/>
            </w:tcBorders>
          </w:tcPr>
          <w:p w14:paraId="2456FE09"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385C6C39"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4CB08F16"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r>
      <w:tr w:rsidR="00833C41" w:rsidRPr="00833C41" w14:paraId="48B4B594"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1967964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D.42</w:t>
            </w:r>
          </w:p>
        </w:tc>
        <w:tc>
          <w:tcPr>
            <w:tcW w:w="1842" w:type="dxa"/>
            <w:tcBorders>
              <w:top w:val="single" w:sz="4" w:space="0" w:color="auto"/>
              <w:left w:val="single" w:sz="4" w:space="0" w:color="auto"/>
              <w:bottom w:val="single" w:sz="4" w:space="0" w:color="auto"/>
              <w:right w:val="single" w:sz="4" w:space="0" w:color="auto"/>
            </w:tcBorders>
          </w:tcPr>
          <w:p w14:paraId="35FCBF17"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Co-existence with other systems</w:t>
            </w:r>
          </w:p>
        </w:tc>
        <w:tc>
          <w:tcPr>
            <w:tcW w:w="4111" w:type="dxa"/>
            <w:tcBorders>
              <w:top w:val="single" w:sz="4" w:space="0" w:color="auto"/>
              <w:left w:val="single" w:sz="4" w:space="0" w:color="auto"/>
              <w:bottom w:val="single" w:sz="4" w:space="0" w:color="auto"/>
              <w:right w:val="single" w:sz="4" w:space="0" w:color="auto"/>
            </w:tcBorders>
          </w:tcPr>
          <w:p w14:paraId="3C3BB005" w14:textId="77777777" w:rsidR="00833C41" w:rsidRPr="00833C41" w:rsidRDefault="00833C41" w:rsidP="00833C41">
            <w:pPr>
              <w:keepNext/>
              <w:keepLines/>
              <w:spacing w:after="0"/>
              <w:rPr>
                <w:rFonts w:ascii="Arial" w:hAnsi="Arial" w:cs="Arial"/>
                <w:i/>
                <w:sz w:val="18"/>
                <w:szCs w:val="18"/>
              </w:rPr>
            </w:pPr>
            <w:r w:rsidRPr="00833C41">
              <w:rPr>
                <w:rFonts w:ascii="Arial" w:hAnsi="Arial" w:cs="Arial"/>
                <w:sz w:val="18"/>
                <w:szCs w:val="18"/>
              </w:rPr>
              <w:t>The manufacturer shall declare whether the IAB under test is intended to operate in geographic areas where one or more of the systems GSM850, GSM900, DCS1800, PCS1900, UTRA FDD, UTRA TDD, E-UTRA and/or PHS operating in another operating band are deployed.</w:t>
            </w:r>
          </w:p>
        </w:tc>
        <w:tc>
          <w:tcPr>
            <w:tcW w:w="992" w:type="dxa"/>
            <w:tcBorders>
              <w:top w:val="single" w:sz="4" w:space="0" w:color="auto"/>
              <w:left w:val="single" w:sz="4" w:space="0" w:color="auto"/>
              <w:bottom w:val="single" w:sz="4" w:space="0" w:color="auto"/>
              <w:right w:val="single" w:sz="4" w:space="0" w:color="auto"/>
            </w:tcBorders>
          </w:tcPr>
          <w:p w14:paraId="58DC816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1E5D91EE"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06B429D0"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r>
      <w:tr w:rsidR="00833C41" w:rsidRPr="00833C41" w14:paraId="2171FA12"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57A6BE43"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D.43</w:t>
            </w:r>
          </w:p>
        </w:tc>
        <w:tc>
          <w:tcPr>
            <w:tcW w:w="1842" w:type="dxa"/>
            <w:tcBorders>
              <w:top w:val="single" w:sz="4" w:space="0" w:color="auto"/>
              <w:left w:val="single" w:sz="4" w:space="0" w:color="auto"/>
              <w:bottom w:val="single" w:sz="4" w:space="0" w:color="auto"/>
              <w:right w:val="single" w:sz="4" w:space="0" w:color="auto"/>
            </w:tcBorders>
          </w:tcPr>
          <w:p w14:paraId="32DE05D4"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Co-location with other base stations</w:t>
            </w:r>
          </w:p>
        </w:tc>
        <w:tc>
          <w:tcPr>
            <w:tcW w:w="4111" w:type="dxa"/>
            <w:tcBorders>
              <w:top w:val="single" w:sz="4" w:space="0" w:color="auto"/>
              <w:left w:val="single" w:sz="4" w:space="0" w:color="auto"/>
              <w:bottom w:val="single" w:sz="4" w:space="0" w:color="auto"/>
              <w:right w:val="single" w:sz="4" w:space="0" w:color="auto"/>
            </w:tcBorders>
          </w:tcPr>
          <w:p w14:paraId="0A9268A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The manufacturer shall declare whether the IAB under test is intended to operate co-located with Base Stations of one or more of the systems GSM850, GSM900, DCS1800, PCS1900, UTRA FDD, UTRA TDD and/or E-UTRA operating in another operating band.</w:t>
            </w:r>
          </w:p>
        </w:tc>
        <w:tc>
          <w:tcPr>
            <w:tcW w:w="992" w:type="dxa"/>
            <w:tcBorders>
              <w:top w:val="single" w:sz="4" w:space="0" w:color="auto"/>
              <w:left w:val="single" w:sz="4" w:space="0" w:color="auto"/>
              <w:bottom w:val="single" w:sz="4" w:space="0" w:color="auto"/>
              <w:right w:val="single" w:sz="4" w:space="0" w:color="auto"/>
            </w:tcBorders>
          </w:tcPr>
          <w:p w14:paraId="2DC602A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20605952"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2B4F6F6A"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n/a</w:t>
            </w:r>
          </w:p>
        </w:tc>
      </w:tr>
      <w:tr w:rsidR="00833C41" w:rsidRPr="00833C41" w14:paraId="7324108B"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2C933FB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D.44</w:t>
            </w:r>
          </w:p>
        </w:tc>
        <w:tc>
          <w:tcPr>
            <w:tcW w:w="1842" w:type="dxa"/>
            <w:tcBorders>
              <w:top w:val="single" w:sz="4" w:space="0" w:color="auto"/>
              <w:left w:val="single" w:sz="4" w:space="0" w:color="auto"/>
              <w:bottom w:val="single" w:sz="4" w:space="0" w:color="auto"/>
              <w:right w:val="single" w:sz="4" w:space="0" w:color="auto"/>
            </w:tcBorders>
          </w:tcPr>
          <w:p w14:paraId="2800D5CE"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Single-band RIB or multi-band RIB</w:t>
            </w:r>
          </w:p>
        </w:tc>
        <w:tc>
          <w:tcPr>
            <w:tcW w:w="4111" w:type="dxa"/>
            <w:tcBorders>
              <w:top w:val="single" w:sz="4" w:space="0" w:color="auto"/>
              <w:left w:val="single" w:sz="4" w:space="0" w:color="auto"/>
              <w:bottom w:val="single" w:sz="4" w:space="0" w:color="auto"/>
              <w:right w:val="single" w:sz="4" w:space="0" w:color="auto"/>
            </w:tcBorders>
          </w:tcPr>
          <w:p w14:paraId="431716C1"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List of single-band RIB and/or multi-band RIB for the supported operating bands (D.4). </w:t>
            </w:r>
          </w:p>
        </w:tc>
        <w:tc>
          <w:tcPr>
            <w:tcW w:w="992" w:type="dxa"/>
            <w:tcBorders>
              <w:top w:val="single" w:sz="4" w:space="0" w:color="auto"/>
              <w:left w:val="single" w:sz="4" w:space="0" w:color="auto"/>
              <w:bottom w:val="single" w:sz="4" w:space="0" w:color="auto"/>
              <w:right w:val="single" w:sz="4" w:space="0" w:color="auto"/>
            </w:tcBorders>
          </w:tcPr>
          <w:p w14:paraId="67D0B890"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4D454CF8"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76A6AC11"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n/a</w:t>
            </w:r>
          </w:p>
        </w:tc>
      </w:tr>
      <w:tr w:rsidR="00833C41" w:rsidRPr="00833C41" w14:paraId="4F632849"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499B94D0"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D.45</w:t>
            </w:r>
          </w:p>
        </w:tc>
        <w:tc>
          <w:tcPr>
            <w:tcW w:w="1842" w:type="dxa"/>
            <w:tcBorders>
              <w:top w:val="single" w:sz="4" w:space="0" w:color="auto"/>
              <w:left w:val="single" w:sz="4" w:space="0" w:color="auto"/>
              <w:bottom w:val="single" w:sz="4" w:space="0" w:color="auto"/>
              <w:right w:val="single" w:sz="4" w:space="0" w:color="auto"/>
            </w:tcBorders>
          </w:tcPr>
          <w:p w14:paraId="70A8D430" w14:textId="77777777" w:rsidR="00833C41" w:rsidRPr="00833C41" w:rsidRDefault="00833C41" w:rsidP="00833C41">
            <w:pPr>
              <w:keepNext/>
              <w:keepLines/>
              <w:spacing w:after="0"/>
              <w:rPr>
                <w:rFonts w:ascii="Arial" w:hAnsi="Arial" w:cs="Arial"/>
                <w:i/>
                <w:sz w:val="18"/>
                <w:szCs w:val="18"/>
              </w:rPr>
            </w:pPr>
            <w:r w:rsidRPr="00833C41">
              <w:rPr>
                <w:rFonts w:ascii="Arial" w:hAnsi="Arial" w:cs="Arial"/>
                <w:sz w:val="18"/>
                <w:szCs w:val="18"/>
              </w:rPr>
              <w:t>Single or multiple carrier</w:t>
            </w:r>
          </w:p>
        </w:tc>
        <w:tc>
          <w:tcPr>
            <w:tcW w:w="4111" w:type="dxa"/>
            <w:tcBorders>
              <w:top w:val="single" w:sz="4" w:space="0" w:color="auto"/>
              <w:left w:val="single" w:sz="4" w:space="0" w:color="auto"/>
              <w:bottom w:val="single" w:sz="4" w:space="0" w:color="auto"/>
              <w:right w:val="single" w:sz="4" w:space="0" w:color="auto"/>
            </w:tcBorders>
          </w:tcPr>
          <w:p w14:paraId="17E13378"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IAB capability to operate with a single carrier (only) or multiple carriers. Declared per supported operating band, per RIB. </w:t>
            </w:r>
          </w:p>
          <w:p w14:paraId="35804A27"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(Note 17)</w:t>
            </w:r>
          </w:p>
        </w:tc>
        <w:tc>
          <w:tcPr>
            <w:tcW w:w="992" w:type="dxa"/>
            <w:tcBorders>
              <w:top w:val="single" w:sz="4" w:space="0" w:color="auto"/>
              <w:left w:val="single" w:sz="4" w:space="0" w:color="auto"/>
              <w:bottom w:val="single" w:sz="4" w:space="0" w:color="auto"/>
              <w:right w:val="single" w:sz="4" w:space="0" w:color="auto"/>
            </w:tcBorders>
          </w:tcPr>
          <w:p w14:paraId="15A97F8E"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lang w:eastAsia="zh-CN"/>
              </w:rPr>
              <w:t>c</w:t>
            </w:r>
          </w:p>
        </w:tc>
        <w:tc>
          <w:tcPr>
            <w:tcW w:w="910" w:type="dxa"/>
            <w:tcBorders>
              <w:top w:val="single" w:sz="4" w:space="0" w:color="auto"/>
              <w:left w:val="single" w:sz="4" w:space="0" w:color="auto"/>
              <w:bottom w:val="single" w:sz="4" w:space="0" w:color="auto"/>
              <w:right w:val="single" w:sz="4" w:space="0" w:color="auto"/>
            </w:tcBorders>
          </w:tcPr>
          <w:p w14:paraId="228F25B5"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68A6504A"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r>
      <w:tr w:rsidR="00833C41" w:rsidRPr="00833C41" w14:paraId="4AD54606"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2A0D4699"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lastRenderedPageBreak/>
              <w:t>D.46</w:t>
            </w:r>
          </w:p>
        </w:tc>
        <w:tc>
          <w:tcPr>
            <w:tcW w:w="1842" w:type="dxa"/>
            <w:tcBorders>
              <w:top w:val="single" w:sz="4" w:space="0" w:color="auto"/>
              <w:left w:val="single" w:sz="4" w:space="0" w:color="auto"/>
              <w:bottom w:val="single" w:sz="4" w:space="0" w:color="auto"/>
              <w:right w:val="single" w:sz="4" w:space="0" w:color="auto"/>
            </w:tcBorders>
          </w:tcPr>
          <w:p w14:paraId="5A5A196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lang w:eastAsia="zh-CN"/>
              </w:rPr>
              <w:t xml:space="preserve">Maximum number of supported carriers per </w:t>
            </w:r>
            <w:r w:rsidRPr="00833C41">
              <w:rPr>
                <w:rFonts w:ascii="Arial" w:hAnsi="Arial" w:cs="Arial"/>
                <w:i/>
                <w:sz w:val="18"/>
                <w:szCs w:val="18"/>
                <w:lang w:eastAsia="zh-CN"/>
              </w:rPr>
              <w:t>operating band</w:t>
            </w:r>
          </w:p>
        </w:tc>
        <w:tc>
          <w:tcPr>
            <w:tcW w:w="4111" w:type="dxa"/>
            <w:tcBorders>
              <w:top w:val="single" w:sz="4" w:space="0" w:color="auto"/>
              <w:left w:val="single" w:sz="4" w:space="0" w:color="auto"/>
              <w:bottom w:val="single" w:sz="4" w:space="0" w:color="auto"/>
              <w:right w:val="single" w:sz="4" w:space="0" w:color="auto"/>
            </w:tcBorders>
          </w:tcPr>
          <w:p w14:paraId="4D8D324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Maximum number of supported carriers. Declared per supported operating band, per RIB.</w:t>
            </w:r>
          </w:p>
          <w:p w14:paraId="3CCE8790"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(Note 15)</w:t>
            </w:r>
          </w:p>
        </w:tc>
        <w:tc>
          <w:tcPr>
            <w:tcW w:w="992" w:type="dxa"/>
            <w:tcBorders>
              <w:top w:val="single" w:sz="4" w:space="0" w:color="auto"/>
              <w:left w:val="single" w:sz="4" w:space="0" w:color="auto"/>
              <w:bottom w:val="single" w:sz="4" w:space="0" w:color="auto"/>
              <w:right w:val="single" w:sz="4" w:space="0" w:color="auto"/>
            </w:tcBorders>
          </w:tcPr>
          <w:p w14:paraId="5A337AE0"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03FDBBDF"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381CFAFB"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r>
      <w:tr w:rsidR="00833C41" w:rsidRPr="00833C41" w14:paraId="1772278C"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72EC420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D.47</w:t>
            </w:r>
          </w:p>
        </w:tc>
        <w:tc>
          <w:tcPr>
            <w:tcW w:w="1842" w:type="dxa"/>
            <w:tcBorders>
              <w:top w:val="single" w:sz="4" w:space="0" w:color="auto"/>
              <w:left w:val="single" w:sz="4" w:space="0" w:color="auto"/>
              <w:bottom w:val="single" w:sz="4" w:space="0" w:color="auto"/>
              <w:right w:val="single" w:sz="4" w:space="0" w:color="auto"/>
            </w:tcBorders>
          </w:tcPr>
          <w:p w14:paraId="6CADC4F5"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Total maximum number of supported carriers</w:t>
            </w:r>
          </w:p>
        </w:tc>
        <w:tc>
          <w:tcPr>
            <w:tcW w:w="4111" w:type="dxa"/>
            <w:tcBorders>
              <w:top w:val="single" w:sz="4" w:space="0" w:color="auto"/>
              <w:left w:val="single" w:sz="4" w:space="0" w:color="auto"/>
              <w:bottom w:val="single" w:sz="4" w:space="0" w:color="auto"/>
              <w:right w:val="single" w:sz="4" w:space="0" w:color="auto"/>
            </w:tcBorders>
          </w:tcPr>
          <w:p w14:paraId="6169D0AE"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Maximum number of supported carriers for all supported operating bands. Declared per RIB.</w:t>
            </w:r>
          </w:p>
        </w:tc>
        <w:tc>
          <w:tcPr>
            <w:tcW w:w="992" w:type="dxa"/>
            <w:tcBorders>
              <w:top w:val="single" w:sz="4" w:space="0" w:color="auto"/>
              <w:left w:val="single" w:sz="4" w:space="0" w:color="auto"/>
              <w:bottom w:val="single" w:sz="4" w:space="0" w:color="auto"/>
              <w:right w:val="single" w:sz="4" w:space="0" w:color="auto"/>
            </w:tcBorders>
          </w:tcPr>
          <w:p w14:paraId="33778FC8"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0CD3CD11"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346EBDBF"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r>
      <w:tr w:rsidR="00833C41" w:rsidRPr="00833C41" w14:paraId="3735D7B4"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1163F390"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D.48</w:t>
            </w:r>
          </w:p>
        </w:tc>
        <w:tc>
          <w:tcPr>
            <w:tcW w:w="1842" w:type="dxa"/>
            <w:tcBorders>
              <w:top w:val="single" w:sz="4" w:space="0" w:color="auto"/>
              <w:left w:val="single" w:sz="4" w:space="0" w:color="auto"/>
              <w:bottom w:val="single" w:sz="4" w:space="0" w:color="auto"/>
              <w:right w:val="single" w:sz="4" w:space="0" w:color="auto"/>
            </w:tcBorders>
          </w:tcPr>
          <w:p w14:paraId="42839CA6"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Other band combination multi-band restrictions</w:t>
            </w:r>
          </w:p>
        </w:tc>
        <w:tc>
          <w:tcPr>
            <w:tcW w:w="4111" w:type="dxa"/>
            <w:tcBorders>
              <w:top w:val="single" w:sz="4" w:space="0" w:color="auto"/>
              <w:left w:val="single" w:sz="4" w:space="0" w:color="auto"/>
              <w:bottom w:val="single" w:sz="4" w:space="0" w:color="auto"/>
              <w:right w:val="single" w:sz="4" w:space="0" w:color="auto"/>
            </w:tcBorders>
          </w:tcPr>
          <w:p w14:paraId="4E1D7521"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Declare any other limitation under simultaneous operation in the declared band combinations (D.16), which have any impact on the test configuration generation.</w:t>
            </w:r>
          </w:p>
        </w:tc>
        <w:tc>
          <w:tcPr>
            <w:tcW w:w="992" w:type="dxa"/>
            <w:tcBorders>
              <w:top w:val="single" w:sz="4" w:space="0" w:color="auto"/>
              <w:left w:val="single" w:sz="4" w:space="0" w:color="auto"/>
              <w:bottom w:val="single" w:sz="4" w:space="0" w:color="auto"/>
              <w:right w:val="single" w:sz="4" w:space="0" w:color="auto"/>
            </w:tcBorders>
          </w:tcPr>
          <w:p w14:paraId="5B23513F"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74F0CB0E"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54AACAE0"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n/a</w:t>
            </w:r>
          </w:p>
        </w:tc>
      </w:tr>
      <w:tr w:rsidR="00833C41" w:rsidRPr="00833C41" w14:paraId="6106F70A"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27A0F68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D.49</w:t>
            </w:r>
          </w:p>
        </w:tc>
        <w:tc>
          <w:tcPr>
            <w:tcW w:w="1842" w:type="dxa"/>
            <w:tcBorders>
              <w:top w:val="single" w:sz="4" w:space="0" w:color="auto"/>
              <w:left w:val="single" w:sz="4" w:space="0" w:color="auto"/>
              <w:bottom w:val="single" w:sz="4" w:space="0" w:color="auto"/>
              <w:right w:val="single" w:sz="4" w:space="0" w:color="auto"/>
            </w:tcBorders>
          </w:tcPr>
          <w:p w14:paraId="651F30C0" w14:textId="77777777" w:rsidR="00833C41" w:rsidRPr="00833C41" w:rsidRDefault="00833C41" w:rsidP="00833C41">
            <w:pPr>
              <w:keepNext/>
              <w:keepLines/>
              <w:spacing w:after="0"/>
              <w:rPr>
                <w:rFonts w:ascii="Arial" w:hAnsi="Arial" w:cs="Arial"/>
                <w:sz w:val="18"/>
                <w:szCs w:val="18"/>
              </w:rPr>
            </w:pPr>
            <w:proofErr w:type="spellStart"/>
            <w:r w:rsidRPr="00833C41">
              <w:rPr>
                <w:rFonts w:ascii="Arial" w:eastAsia="Yu Gothic UI" w:hAnsi="Arial" w:cs="Arial"/>
                <w:sz w:val="18"/>
                <w:szCs w:val="18"/>
              </w:rPr>
              <w:t>N</w:t>
            </w:r>
            <w:r w:rsidRPr="00833C41">
              <w:rPr>
                <w:rFonts w:ascii="Arial" w:eastAsia="Yu Gothic UI" w:hAnsi="Arial" w:cs="Arial"/>
                <w:sz w:val="18"/>
                <w:szCs w:val="18"/>
                <w:vertAlign w:val="subscript"/>
              </w:rPr>
              <w:t>cells</w:t>
            </w:r>
            <w:proofErr w:type="spellEnd"/>
          </w:p>
        </w:tc>
        <w:tc>
          <w:tcPr>
            <w:tcW w:w="4111" w:type="dxa"/>
            <w:tcBorders>
              <w:top w:val="single" w:sz="4" w:space="0" w:color="auto"/>
              <w:left w:val="single" w:sz="4" w:space="0" w:color="auto"/>
              <w:bottom w:val="single" w:sz="4" w:space="0" w:color="auto"/>
              <w:right w:val="single" w:sz="4" w:space="0" w:color="auto"/>
            </w:tcBorders>
          </w:tcPr>
          <w:p w14:paraId="789E120F" w14:textId="77777777" w:rsidR="00833C41" w:rsidRPr="00833C41" w:rsidRDefault="00833C41" w:rsidP="00833C41">
            <w:pPr>
              <w:keepNext/>
              <w:keepLines/>
              <w:spacing w:after="0"/>
              <w:rPr>
                <w:rFonts w:ascii="Arial" w:hAnsi="Arial" w:cs="Arial"/>
                <w:i/>
                <w:sz w:val="18"/>
                <w:szCs w:val="18"/>
              </w:rPr>
            </w:pPr>
            <w:r w:rsidRPr="00833C41">
              <w:rPr>
                <w:rFonts w:ascii="Arial" w:hAnsi="Arial" w:cs="Arial"/>
                <w:sz w:val="18"/>
                <w:szCs w:val="18"/>
              </w:rPr>
              <w:t xml:space="preserve">Number corresponding to the minimum number of cells that can be transmitted by an IAB-DU or IAB-MT in a particular </w:t>
            </w:r>
            <w:r w:rsidRPr="00833C41">
              <w:rPr>
                <w:rFonts w:ascii="Arial" w:hAnsi="Arial" w:cs="Arial"/>
                <w:i/>
                <w:sz w:val="18"/>
                <w:szCs w:val="18"/>
              </w:rPr>
              <w:t>operating band</w:t>
            </w:r>
            <w:r w:rsidRPr="00833C41">
              <w:rPr>
                <w:rFonts w:ascii="Arial" w:hAnsi="Arial" w:cs="Arial"/>
                <w:sz w:val="18"/>
                <w:szCs w:val="18"/>
              </w:rPr>
              <w:t xml:space="preserve">. Declared per </w:t>
            </w:r>
            <w:r w:rsidRPr="00833C41">
              <w:rPr>
                <w:rFonts w:ascii="Arial" w:hAnsi="Arial" w:cs="Arial"/>
                <w:i/>
                <w:sz w:val="18"/>
                <w:szCs w:val="18"/>
              </w:rPr>
              <w:t>operating band</w:t>
            </w:r>
            <w:r w:rsidRPr="00833C41">
              <w:rPr>
                <w:rFonts w:ascii="Arial" w:hAnsi="Arial" w:cs="Arial"/>
                <w:sz w:val="18"/>
                <w:szCs w:val="18"/>
              </w:rPr>
              <w:t xml:space="preserve"> (D.4).</w:t>
            </w:r>
          </w:p>
        </w:tc>
        <w:tc>
          <w:tcPr>
            <w:tcW w:w="992" w:type="dxa"/>
            <w:tcBorders>
              <w:top w:val="single" w:sz="4" w:space="0" w:color="auto"/>
              <w:left w:val="single" w:sz="4" w:space="0" w:color="auto"/>
              <w:bottom w:val="single" w:sz="4" w:space="0" w:color="auto"/>
              <w:right w:val="single" w:sz="4" w:space="0" w:color="auto"/>
            </w:tcBorders>
          </w:tcPr>
          <w:p w14:paraId="6327C14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072DEBE7"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n/a</w:t>
            </w:r>
          </w:p>
        </w:tc>
        <w:tc>
          <w:tcPr>
            <w:tcW w:w="933" w:type="dxa"/>
            <w:tcBorders>
              <w:top w:val="single" w:sz="4" w:space="0" w:color="auto"/>
              <w:left w:val="single" w:sz="4" w:space="0" w:color="auto"/>
              <w:bottom w:val="single" w:sz="4" w:space="0" w:color="auto"/>
              <w:right w:val="single" w:sz="4" w:space="0" w:color="auto"/>
            </w:tcBorders>
          </w:tcPr>
          <w:p w14:paraId="07BFB81D"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n/a</w:t>
            </w:r>
          </w:p>
        </w:tc>
      </w:tr>
      <w:tr w:rsidR="00833C41" w:rsidRPr="00833C41" w14:paraId="5434AAE1"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634037E9"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D.50</w:t>
            </w:r>
          </w:p>
        </w:tc>
        <w:tc>
          <w:tcPr>
            <w:tcW w:w="1842" w:type="dxa"/>
            <w:tcBorders>
              <w:top w:val="single" w:sz="4" w:space="0" w:color="auto"/>
              <w:left w:val="single" w:sz="4" w:space="0" w:color="auto"/>
              <w:bottom w:val="single" w:sz="4" w:space="0" w:color="auto"/>
              <w:right w:val="single" w:sz="4" w:space="0" w:color="auto"/>
            </w:tcBorders>
          </w:tcPr>
          <w:p w14:paraId="31ADDA75" w14:textId="77777777" w:rsidR="00833C41" w:rsidRPr="00833C41" w:rsidRDefault="00833C41" w:rsidP="00833C41">
            <w:pPr>
              <w:keepNext/>
              <w:keepLines/>
              <w:spacing w:after="0"/>
              <w:rPr>
                <w:rFonts w:ascii="Arial" w:eastAsia="Yu Gothic UI" w:hAnsi="Arial" w:cs="Arial"/>
                <w:iCs/>
                <w:sz w:val="18"/>
                <w:szCs w:val="18"/>
              </w:rPr>
            </w:pPr>
            <w:r w:rsidRPr="00833C41">
              <w:rPr>
                <w:rFonts w:ascii="Arial" w:hAnsi="Arial" w:cs="Arial"/>
                <w:sz w:val="18"/>
                <w:szCs w:val="18"/>
              </w:rPr>
              <w:t>Maximum supported power difference between carriers</w:t>
            </w:r>
          </w:p>
        </w:tc>
        <w:tc>
          <w:tcPr>
            <w:tcW w:w="4111" w:type="dxa"/>
            <w:tcBorders>
              <w:top w:val="single" w:sz="4" w:space="0" w:color="auto"/>
              <w:left w:val="single" w:sz="4" w:space="0" w:color="auto"/>
              <w:bottom w:val="single" w:sz="4" w:space="0" w:color="auto"/>
              <w:right w:val="single" w:sz="4" w:space="0" w:color="auto"/>
            </w:tcBorders>
          </w:tcPr>
          <w:p w14:paraId="75A29B29"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Maximum supported power difference between carriers in each supported </w:t>
            </w:r>
            <w:r w:rsidRPr="00833C41">
              <w:rPr>
                <w:rFonts w:ascii="Arial" w:hAnsi="Arial" w:cs="Arial"/>
                <w:i/>
                <w:sz w:val="18"/>
                <w:szCs w:val="18"/>
              </w:rPr>
              <w:t>operating band</w:t>
            </w:r>
            <w:r w:rsidRPr="00833C41">
              <w:rPr>
                <w:rFonts w:ascii="Arial" w:hAnsi="Arial" w:cs="Arial"/>
                <w:sz w:val="18"/>
                <w:szCs w:val="18"/>
              </w:rPr>
              <w:t xml:space="preserve">. Declared per </w:t>
            </w:r>
            <w:r w:rsidRPr="00833C41">
              <w:rPr>
                <w:rFonts w:ascii="Arial" w:hAnsi="Arial" w:cs="Arial"/>
                <w:i/>
                <w:sz w:val="18"/>
                <w:szCs w:val="18"/>
              </w:rPr>
              <w:t>operating band</w:t>
            </w:r>
            <w:r w:rsidRPr="00833C41">
              <w:rPr>
                <w:rFonts w:ascii="Arial" w:hAnsi="Arial" w:cs="Arial"/>
                <w:sz w:val="18"/>
                <w:szCs w:val="18"/>
              </w:rPr>
              <w:t xml:space="preserve"> (D.4).</w:t>
            </w:r>
          </w:p>
        </w:tc>
        <w:tc>
          <w:tcPr>
            <w:tcW w:w="992" w:type="dxa"/>
            <w:tcBorders>
              <w:top w:val="single" w:sz="4" w:space="0" w:color="auto"/>
              <w:left w:val="single" w:sz="4" w:space="0" w:color="auto"/>
              <w:bottom w:val="single" w:sz="4" w:space="0" w:color="auto"/>
              <w:right w:val="single" w:sz="4" w:space="0" w:color="auto"/>
            </w:tcBorders>
          </w:tcPr>
          <w:p w14:paraId="7A2759DE"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52AFA218"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36EA43B8"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r>
      <w:tr w:rsidR="00833C41" w:rsidRPr="00833C41" w14:paraId="5BE2A636"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038C6D0F"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D.51</w:t>
            </w:r>
          </w:p>
        </w:tc>
        <w:tc>
          <w:tcPr>
            <w:tcW w:w="1842" w:type="dxa"/>
            <w:tcBorders>
              <w:top w:val="single" w:sz="4" w:space="0" w:color="auto"/>
              <w:left w:val="single" w:sz="4" w:space="0" w:color="auto"/>
              <w:bottom w:val="single" w:sz="4" w:space="0" w:color="auto"/>
              <w:right w:val="single" w:sz="4" w:space="0" w:color="auto"/>
            </w:tcBorders>
          </w:tcPr>
          <w:p w14:paraId="3D407A78"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Maximum supported power difference between carriers is different </w:t>
            </w:r>
            <w:r w:rsidRPr="00833C41">
              <w:rPr>
                <w:rFonts w:ascii="Arial" w:hAnsi="Arial" w:cs="Arial"/>
                <w:i/>
                <w:sz w:val="18"/>
                <w:szCs w:val="18"/>
              </w:rPr>
              <w:t>operating bands</w:t>
            </w:r>
          </w:p>
        </w:tc>
        <w:tc>
          <w:tcPr>
            <w:tcW w:w="4111" w:type="dxa"/>
            <w:tcBorders>
              <w:top w:val="single" w:sz="4" w:space="0" w:color="auto"/>
              <w:left w:val="single" w:sz="4" w:space="0" w:color="auto"/>
              <w:bottom w:val="single" w:sz="4" w:space="0" w:color="auto"/>
              <w:right w:val="single" w:sz="4" w:space="0" w:color="auto"/>
            </w:tcBorders>
          </w:tcPr>
          <w:p w14:paraId="6DA712E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Maximum supported power difference between any two carriers in any two different supported </w:t>
            </w:r>
            <w:r w:rsidRPr="00833C41">
              <w:rPr>
                <w:rFonts w:ascii="Arial" w:hAnsi="Arial" w:cs="Arial"/>
                <w:i/>
                <w:sz w:val="18"/>
                <w:szCs w:val="18"/>
              </w:rPr>
              <w:t>operating bands</w:t>
            </w:r>
            <w:r w:rsidRPr="00833C41">
              <w:rPr>
                <w:rFonts w:ascii="Arial" w:hAnsi="Arial" w:cs="Arial"/>
                <w:sz w:val="18"/>
                <w:szCs w:val="18"/>
              </w:rPr>
              <w:t>. Declared per operating bands combination (D.52). (Note 19)</w:t>
            </w:r>
          </w:p>
        </w:tc>
        <w:tc>
          <w:tcPr>
            <w:tcW w:w="992" w:type="dxa"/>
            <w:tcBorders>
              <w:top w:val="single" w:sz="4" w:space="0" w:color="auto"/>
              <w:left w:val="single" w:sz="4" w:space="0" w:color="auto"/>
              <w:bottom w:val="single" w:sz="4" w:space="0" w:color="auto"/>
              <w:right w:val="single" w:sz="4" w:space="0" w:color="auto"/>
            </w:tcBorders>
          </w:tcPr>
          <w:p w14:paraId="3D8D026F"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65A31FFC"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3E0EE136"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n/a</w:t>
            </w:r>
          </w:p>
        </w:tc>
      </w:tr>
      <w:tr w:rsidR="00833C41" w:rsidRPr="00833C41" w14:paraId="0E2255F8"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210F5E67"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D.52</w:t>
            </w:r>
          </w:p>
        </w:tc>
        <w:tc>
          <w:tcPr>
            <w:tcW w:w="1842" w:type="dxa"/>
            <w:tcBorders>
              <w:top w:val="single" w:sz="4" w:space="0" w:color="auto"/>
              <w:left w:val="single" w:sz="4" w:space="0" w:color="auto"/>
              <w:bottom w:val="single" w:sz="4" w:space="0" w:color="auto"/>
              <w:right w:val="single" w:sz="4" w:space="0" w:color="auto"/>
            </w:tcBorders>
          </w:tcPr>
          <w:p w14:paraId="65A567C3"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Operating band combination support</w:t>
            </w:r>
          </w:p>
        </w:tc>
        <w:tc>
          <w:tcPr>
            <w:tcW w:w="4111" w:type="dxa"/>
            <w:tcBorders>
              <w:top w:val="single" w:sz="4" w:space="0" w:color="auto"/>
              <w:left w:val="single" w:sz="4" w:space="0" w:color="auto"/>
              <w:bottom w:val="single" w:sz="4" w:space="0" w:color="auto"/>
              <w:right w:val="single" w:sz="4" w:space="0" w:color="auto"/>
            </w:tcBorders>
          </w:tcPr>
          <w:p w14:paraId="158A9595"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List of </w:t>
            </w:r>
            <w:r w:rsidRPr="00833C41">
              <w:rPr>
                <w:rFonts w:ascii="Arial" w:hAnsi="Arial" w:cs="Arial"/>
                <w:i/>
                <w:sz w:val="18"/>
                <w:szCs w:val="18"/>
              </w:rPr>
              <w:t>operating bands</w:t>
            </w:r>
            <w:r w:rsidRPr="00833C41">
              <w:rPr>
                <w:rFonts w:ascii="Arial" w:hAnsi="Arial" w:cs="Arial"/>
                <w:sz w:val="18"/>
                <w:szCs w:val="18"/>
              </w:rPr>
              <w:t xml:space="preserve"> combinations supported by </w:t>
            </w:r>
            <w:r w:rsidRPr="00833C41">
              <w:rPr>
                <w:rFonts w:ascii="Arial" w:hAnsi="Arial" w:cs="Arial"/>
                <w:i/>
                <w:sz w:val="18"/>
                <w:szCs w:val="18"/>
              </w:rPr>
              <w:t>single-band RIB(s)</w:t>
            </w:r>
            <w:r w:rsidRPr="00833C41">
              <w:rPr>
                <w:rFonts w:ascii="Arial" w:hAnsi="Arial" w:cs="Arial"/>
                <w:sz w:val="18"/>
                <w:szCs w:val="18"/>
              </w:rPr>
              <w:t xml:space="preserve"> and/or </w:t>
            </w:r>
            <w:r w:rsidRPr="00833C41">
              <w:rPr>
                <w:rFonts w:ascii="Arial" w:hAnsi="Arial" w:cs="Arial"/>
                <w:i/>
                <w:sz w:val="18"/>
                <w:szCs w:val="18"/>
              </w:rPr>
              <w:t>multi-band RIB(s)</w:t>
            </w:r>
            <w:r w:rsidRPr="00833C41">
              <w:rPr>
                <w:rFonts w:ascii="Arial" w:hAnsi="Arial" w:cs="Arial"/>
                <w:sz w:val="18"/>
                <w:szCs w:val="18"/>
              </w:rPr>
              <w:t xml:space="preserve"> of the IAB-DU or IAB-MT. </w:t>
            </w:r>
          </w:p>
        </w:tc>
        <w:tc>
          <w:tcPr>
            <w:tcW w:w="992" w:type="dxa"/>
            <w:tcBorders>
              <w:top w:val="single" w:sz="4" w:space="0" w:color="auto"/>
              <w:left w:val="single" w:sz="4" w:space="0" w:color="auto"/>
              <w:bottom w:val="single" w:sz="4" w:space="0" w:color="auto"/>
              <w:right w:val="single" w:sz="4" w:space="0" w:color="auto"/>
            </w:tcBorders>
          </w:tcPr>
          <w:p w14:paraId="009944A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12EAA39E"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4E9390AF"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n/a</w:t>
            </w:r>
          </w:p>
        </w:tc>
      </w:tr>
      <w:tr w:rsidR="00833C41" w:rsidRPr="00833C41" w14:paraId="2F67EB54"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5648B25B"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D.53</w:t>
            </w:r>
          </w:p>
        </w:tc>
        <w:tc>
          <w:tcPr>
            <w:tcW w:w="1842" w:type="dxa"/>
            <w:tcBorders>
              <w:top w:val="single" w:sz="4" w:space="0" w:color="auto"/>
              <w:left w:val="single" w:sz="4" w:space="0" w:color="auto"/>
              <w:bottom w:val="single" w:sz="4" w:space="0" w:color="auto"/>
              <w:right w:val="single" w:sz="4" w:space="0" w:color="auto"/>
            </w:tcBorders>
          </w:tcPr>
          <w:p w14:paraId="3DEF2DCB"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OTA REFSENS </w:t>
            </w:r>
            <w:proofErr w:type="spellStart"/>
            <w:r w:rsidRPr="00833C41">
              <w:rPr>
                <w:rFonts w:ascii="Arial" w:hAnsi="Arial" w:cs="Arial"/>
                <w:sz w:val="18"/>
                <w:szCs w:val="18"/>
              </w:rPr>
              <w:t>RoAoA</w:t>
            </w:r>
            <w:proofErr w:type="spellEnd"/>
          </w:p>
        </w:tc>
        <w:tc>
          <w:tcPr>
            <w:tcW w:w="4111" w:type="dxa"/>
            <w:tcBorders>
              <w:top w:val="single" w:sz="4" w:space="0" w:color="auto"/>
              <w:left w:val="single" w:sz="4" w:space="0" w:color="auto"/>
              <w:bottom w:val="single" w:sz="4" w:space="0" w:color="auto"/>
              <w:right w:val="single" w:sz="4" w:space="0" w:color="auto"/>
            </w:tcBorders>
          </w:tcPr>
          <w:p w14:paraId="1BBC8B55"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Range of angles of arrival associated with the OTA REFSENS. </w:t>
            </w:r>
          </w:p>
        </w:tc>
        <w:tc>
          <w:tcPr>
            <w:tcW w:w="992" w:type="dxa"/>
            <w:tcBorders>
              <w:top w:val="single" w:sz="4" w:space="0" w:color="auto"/>
              <w:left w:val="single" w:sz="4" w:space="0" w:color="auto"/>
              <w:bottom w:val="single" w:sz="4" w:space="0" w:color="auto"/>
              <w:right w:val="single" w:sz="4" w:space="0" w:color="auto"/>
            </w:tcBorders>
          </w:tcPr>
          <w:p w14:paraId="2B39F367"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lang w:eastAsia="zh-CN"/>
              </w:rPr>
              <w:t>n/a</w:t>
            </w:r>
          </w:p>
        </w:tc>
        <w:tc>
          <w:tcPr>
            <w:tcW w:w="910" w:type="dxa"/>
            <w:tcBorders>
              <w:top w:val="single" w:sz="4" w:space="0" w:color="auto"/>
              <w:left w:val="single" w:sz="4" w:space="0" w:color="auto"/>
              <w:bottom w:val="single" w:sz="4" w:space="0" w:color="auto"/>
              <w:right w:val="single" w:sz="4" w:space="0" w:color="auto"/>
            </w:tcBorders>
          </w:tcPr>
          <w:p w14:paraId="693B80BF"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2AC7006C"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r>
      <w:tr w:rsidR="00833C41" w:rsidRPr="00833C41" w14:paraId="08C2EEB3"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40BBC2EB"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D.54</w:t>
            </w:r>
          </w:p>
        </w:tc>
        <w:tc>
          <w:tcPr>
            <w:tcW w:w="1842" w:type="dxa"/>
            <w:tcBorders>
              <w:top w:val="single" w:sz="4" w:space="0" w:color="auto"/>
              <w:left w:val="single" w:sz="4" w:space="0" w:color="auto"/>
              <w:bottom w:val="single" w:sz="4" w:space="0" w:color="auto"/>
              <w:right w:val="single" w:sz="4" w:space="0" w:color="auto"/>
            </w:tcBorders>
          </w:tcPr>
          <w:p w14:paraId="7E317D3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OTA REFSENS receiver target reference direction</w:t>
            </w:r>
          </w:p>
        </w:tc>
        <w:tc>
          <w:tcPr>
            <w:tcW w:w="4111" w:type="dxa"/>
            <w:tcBorders>
              <w:top w:val="single" w:sz="4" w:space="0" w:color="auto"/>
              <w:left w:val="single" w:sz="4" w:space="0" w:color="auto"/>
              <w:bottom w:val="single" w:sz="4" w:space="0" w:color="auto"/>
              <w:right w:val="single" w:sz="4" w:space="0" w:color="auto"/>
            </w:tcBorders>
          </w:tcPr>
          <w:p w14:paraId="4B9CE079"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Reference direction inside the OTA REFSENS </w:t>
            </w:r>
            <w:proofErr w:type="spellStart"/>
            <w:r w:rsidRPr="00833C41">
              <w:rPr>
                <w:rFonts w:ascii="Arial" w:hAnsi="Arial" w:cs="Arial"/>
                <w:sz w:val="18"/>
                <w:szCs w:val="18"/>
              </w:rPr>
              <w:t>RoAoA</w:t>
            </w:r>
            <w:proofErr w:type="spellEnd"/>
            <w:r w:rsidRPr="00833C41">
              <w:rPr>
                <w:rFonts w:ascii="Arial" w:hAnsi="Arial" w:cs="Arial"/>
                <w:sz w:val="18"/>
                <w:szCs w:val="18"/>
              </w:rPr>
              <w:t xml:space="preserve"> (D.53).</w:t>
            </w:r>
          </w:p>
        </w:tc>
        <w:tc>
          <w:tcPr>
            <w:tcW w:w="992" w:type="dxa"/>
            <w:tcBorders>
              <w:top w:val="single" w:sz="4" w:space="0" w:color="auto"/>
              <w:left w:val="single" w:sz="4" w:space="0" w:color="auto"/>
              <w:bottom w:val="single" w:sz="4" w:space="0" w:color="auto"/>
              <w:right w:val="single" w:sz="4" w:space="0" w:color="auto"/>
            </w:tcBorders>
          </w:tcPr>
          <w:p w14:paraId="5C5C5ECB"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n/a</w:t>
            </w:r>
          </w:p>
        </w:tc>
        <w:tc>
          <w:tcPr>
            <w:tcW w:w="910" w:type="dxa"/>
            <w:tcBorders>
              <w:top w:val="single" w:sz="4" w:space="0" w:color="auto"/>
              <w:left w:val="single" w:sz="4" w:space="0" w:color="auto"/>
              <w:bottom w:val="single" w:sz="4" w:space="0" w:color="auto"/>
              <w:right w:val="single" w:sz="4" w:space="0" w:color="auto"/>
            </w:tcBorders>
          </w:tcPr>
          <w:p w14:paraId="5EAD6D9B"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3E52C7AC"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r>
      <w:tr w:rsidR="00833C41" w:rsidRPr="00833C41" w14:paraId="145DAAD4"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394BFB01"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D.55</w:t>
            </w:r>
          </w:p>
        </w:tc>
        <w:tc>
          <w:tcPr>
            <w:tcW w:w="1842" w:type="dxa"/>
            <w:tcBorders>
              <w:top w:val="single" w:sz="4" w:space="0" w:color="auto"/>
              <w:left w:val="single" w:sz="4" w:space="0" w:color="auto"/>
              <w:bottom w:val="single" w:sz="4" w:space="0" w:color="auto"/>
              <w:right w:val="single" w:sz="4" w:space="0" w:color="auto"/>
            </w:tcBorders>
          </w:tcPr>
          <w:p w14:paraId="32E9351F"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OTA REFSENS conformance test directions</w:t>
            </w:r>
          </w:p>
        </w:tc>
        <w:tc>
          <w:tcPr>
            <w:tcW w:w="4111" w:type="dxa"/>
            <w:tcBorders>
              <w:top w:val="single" w:sz="4" w:space="0" w:color="auto"/>
              <w:left w:val="single" w:sz="4" w:space="0" w:color="auto"/>
              <w:bottom w:val="single" w:sz="4" w:space="0" w:color="auto"/>
              <w:right w:val="single" w:sz="4" w:space="0" w:color="auto"/>
            </w:tcBorders>
          </w:tcPr>
          <w:p w14:paraId="37A7C559"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The following four OTA REFSENS conformance test directions shall be declared:</w:t>
            </w:r>
          </w:p>
          <w:p w14:paraId="3A4AAE11"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1)</w:t>
            </w:r>
            <w:r w:rsidRPr="00833C41">
              <w:rPr>
                <w:rFonts w:ascii="Arial" w:hAnsi="Arial" w:cs="Arial"/>
                <w:sz w:val="18"/>
                <w:szCs w:val="18"/>
              </w:rPr>
              <w:tab/>
              <w:t xml:space="preserve">The direction determined by the maximum φ value achievable inside the OTA REFSENS </w:t>
            </w:r>
            <w:proofErr w:type="spellStart"/>
            <w:r w:rsidRPr="00833C41">
              <w:rPr>
                <w:rFonts w:ascii="Arial" w:hAnsi="Arial" w:cs="Arial"/>
                <w:sz w:val="18"/>
                <w:szCs w:val="18"/>
              </w:rPr>
              <w:t>RoAoA</w:t>
            </w:r>
            <w:proofErr w:type="spellEnd"/>
            <w:r w:rsidRPr="00833C41">
              <w:rPr>
                <w:rFonts w:ascii="Arial" w:hAnsi="Arial" w:cs="Arial"/>
                <w:sz w:val="18"/>
                <w:szCs w:val="18"/>
              </w:rPr>
              <w:t>, while θ value being the closest possible to the OTA REFSENS receiver target reference direction.</w:t>
            </w:r>
          </w:p>
          <w:p w14:paraId="5E0487A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2)</w:t>
            </w:r>
            <w:r w:rsidRPr="00833C41">
              <w:rPr>
                <w:rFonts w:ascii="Arial" w:hAnsi="Arial" w:cs="Arial"/>
                <w:sz w:val="18"/>
                <w:szCs w:val="18"/>
              </w:rPr>
              <w:tab/>
              <w:t xml:space="preserve">The direction determined by the minimum φ value achievable inside the OTA REFSENS </w:t>
            </w:r>
            <w:proofErr w:type="spellStart"/>
            <w:r w:rsidRPr="00833C41">
              <w:rPr>
                <w:rFonts w:ascii="Arial" w:hAnsi="Arial" w:cs="Arial"/>
                <w:sz w:val="18"/>
                <w:szCs w:val="18"/>
              </w:rPr>
              <w:t>RoAoA</w:t>
            </w:r>
            <w:proofErr w:type="spellEnd"/>
            <w:r w:rsidRPr="00833C41">
              <w:rPr>
                <w:rFonts w:ascii="Arial" w:hAnsi="Arial" w:cs="Arial"/>
                <w:sz w:val="18"/>
                <w:szCs w:val="18"/>
              </w:rPr>
              <w:t>, while θ value being the closest possible to the OTA REFSENS receiver target reference direction.</w:t>
            </w:r>
          </w:p>
          <w:p w14:paraId="6ED43A4D"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3)</w:t>
            </w:r>
            <w:r w:rsidRPr="00833C41">
              <w:rPr>
                <w:rFonts w:ascii="Arial" w:hAnsi="Arial" w:cs="Arial"/>
                <w:sz w:val="18"/>
                <w:szCs w:val="18"/>
              </w:rPr>
              <w:tab/>
              <w:t xml:space="preserve">The direction determined by the maximum θ value achievable inside the OTA REFSENS </w:t>
            </w:r>
            <w:proofErr w:type="spellStart"/>
            <w:r w:rsidRPr="00833C41">
              <w:rPr>
                <w:rFonts w:ascii="Arial" w:hAnsi="Arial" w:cs="Arial"/>
                <w:sz w:val="18"/>
                <w:szCs w:val="18"/>
              </w:rPr>
              <w:t>RoAoA</w:t>
            </w:r>
            <w:proofErr w:type="spellEnd"/>
            <w:r w:rsidRPr="00833C41">
              <w:rPr>
                <w:rFonts w:ascii="Arial" w:hAnsi="Arial" w:cs="Arial"/>
                <w:sz w:val="18"/>
                <w:szCs w:val="18"/>
              </w:rPr>
              <w:t>, while φ value being the closest possible to the OTA REFSENS receiver target reference direction.</w:t>
            </w:r>
          </w:p>
          <w:p w14:paraId="5ECD7DC1"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4)</w:t>
            </w:r>
            <w:r w:rsidRPr="00833C41">
              <w:rPr>
                <w:rFonts w:ascii="Arial" w:hAnsi="Arial" w:cs="Arial"/>
                <w:sz w:val="18"/>
                <w:szCs w:val="18"/>
              </w:rPr>
              <w:tab/>
              <w:t xml:space="preserve">The direction determined by the minimum θ value achievable inside the OTA REFSENS </w:t>
            </w:r>
            <w:proofErr w:type="spellStart"/>
            <w:r w:rsidRPr="00833C41">
              <w:rPr>
                <w:rFonts w:ascii="Arial" w:hAnsi="Arial" w:cs="Arial"/>
                <w:sz w:val="18"/>
                <w:szCs w:val="18"/>
              </w:rPr>
              <w:t>RoAoA</w:t>
            </w:r>
            <w:proofErr w:type="spellEnd"/>
            <w:r w:rsidRPr="00833C41">
              <w:rPr>
                <w:rFonts w:ascii="Arial" w:hAnsi="Arial" w:cs="Arial"/>
                <w:sz w:val="18"/>
                <w:szCs w:val="18"/>
              </w:rPr>
              <w:t>, while φ value being the closest possible to the OTA REFSENS receiver target reference direction.</w:t>
            </w:r>
          </w:p>
        </w:tc>
        <w:tc>
          <w:tcPr>
            <w:tcW w:w="992" w:type="dxa"/>
            <w:tcBorders>
              <w:top w:val="single" w:sz="4" w:space="0" w:color="auto"/>
              <w:left w:val="single" w:sz="4" w:space="0" w:color="auto"/>
              <w:bottom w:val="single" w:sz="4" w:space="0" w:color="auto"/>
              <w:right w:val="single" w:sz="4" w:space="0" w:color="auto"/>
            </w:tcBorders>
          </w:tcPr>
          <w:p w14:paraId="0C5E309B"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n/a</w:t>
            </w:r>
          </w:p>
        </w:tc>
        <w:tc>
          <w:tcPr>
            <w:tcW w:w="910" w:type="dxa"/>
            <w:tcBorders>
              <w:top w:val="single" w:sz="4" w:space="0" w:color="auto"/>
              <w:left w:val="single" w:sz="4" w:space="0" w:color="auto"/>
              <w:bottom w:val="single" w:sz="4" w:space="0" w:color="auto"/>
              <w:right w:val="single" w:sz="4" w:space="0" w:color="auto"/>
            </w:tcBorders>
          </w:tcPr>
          <w:p w14:paraId="147B5578"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5A8AA80C"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r>
      <w:tr w:rsidR="00833C41" w:rsidRPr="00833C41" w14:paraId="0122AEED"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686F5204"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D.56</w:t>
            </w:r>
          </w:p>
        </w:tc>
        <w:tc>
          <w:tcPr>
            <w:tcW w:w="1842" w:type="dxa"/>
            <w:tcBorders>
              <w:top w:val="single" w:sz="4" w:space="0" w:color="auto"/>
              <w:left w:val="single" w:sz="4" w:space="0" w:color="auto"/>
              <w:bottom w:val="single" w:sz="4" w:space="0" w:color="auto"/>
              <w:right w:val="single" w:sz="4" w:space="0" w:color="auto"/>
            </w:tcBorders>
          </w:tcPr>
          <w:p w14:paraId="11AA5CD7"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lang w:eastAsia="zh-CN"/>
              </w:rPr>
              <w:t xml:space="preserve">Supported frequency range of the NR </w:t>
            </w:r>
            <w:r w:rsidRPr="00833C41">
              <w:rPr>
                <w:rFonts w:ascii="Arial" w:hAnsi="Arial" w:cs="Arial"/>
                <w:i/>
                <w:sz w:val="18"/>
                <w:szCs w:val="18"/>
                <w:lang w:eastAsia="zh-CN"/>
              </w:rPr>
              <w:t>operating band</w:t>
            </w:r>
          </w:p>
        </w:tc>
        <w:tc>
          <w:tcPr>
            <w:tcW w:w="4111" w:type="dxa"/>
            <w:tcBorders>
              <w:top w:val="single" w:sz="4" w:space="0" w:color="auto"/>
              <w:left w:val="single" w:sz="4" w:space="0" w:color="auto"/>
              <w:bottom w:val="single" w:sz="4" w:space="0" w:color="auto"/>
              <w:right w:val="single" w:sz="4" w:space="0" w:color="auto"/>
            </w:tcBorders>
          </w:tcPr>
          <w:p w14:paraId="4FB86179"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List of supported frequency ranges representing </w:t>
            </w:r>
            <w:r w:rsidRPr="00833C41">
              <w:rPr>
                <w:rFonts w:ascii="Arial" w:hAnsi="Arial" w:cs="Arial"/>
                <w:i/>
                <w:sz w:val="18"/>
                <w:szCs w:val="18"/>
              </w:rPr>
              <w:t>fractional bandwidths</w:t>
            </w:r>
            <w:r w:rsidRPr="00833C41">
              <w:rPr>
                <w:rFonts w:ascii="Arial" w:hAnsi="Arial" w:cs="Arial"/>
                <w:sz w:val="18"/>
                <w:szCs w:val="18"/>
              </w:rPr>
              <w:t xml:space="preserve"> (FBW) of </w:t>
            </w:r>
            <w:r w:rsidRPr="00833C41">
              <w:rPr>
                <w:rFonts w:ascii="Arial" w:hAnsi="Arial" w:cs="Arial"/>
                <w:i/>
                <w:sz w:val="18"/>
                <w:szCs w:val="18"/>
              </w:rPr>
              <w:t>operating bands</w:t>
            </w:r>
            <w:r w:rsidRPr="00833C41">
              <w:rPr>
                <w:rFonts w:ascii="Arial" w:hAnsi="Arial" w:cs="Arial"/>
                <w:sz w:val="18"/>
                <w:szCs w:val="18"/>
              </w:rPr>
              <w:t xml:space="preserve"> with FBW larger than 6%.</w:t>
            </w:r>
          </w:p>
        </w:tc>
        <w:tc>
          <w:tcPr>
            <w:tcW w:w="992" w:type="dxa"/>
            <w:tcBorders>
              <w:top w:val="single" w:sz="4" w:space="0" w:color="auto"/>
              <w:left w:val="single" w:sz="4" w:space="0" w:color="auto"/>
              <w:bottom w:val="single" w:sz="4" w:space="0" w:color="auto"/>
              <w:right w:val="single" w:sz="4" w:space="0" w:color="auto"/>
            </w:tcBorders>
          </w:tcPr>
          <w:p w14:paraId="6F802FBA"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23B3EB6F"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485BB45A"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x</w:t>
            </w:r>
          </w:p>
        </w:tc>
      </w:tr>
      <w:tr w:rsidR="00833C41" w:rsidRPr="00833C41" w14:paraId="49F34FB1"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2A9D5F7D"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D.57</w:t>
            </w:r>
          </w:p>
        </w:tc>
        <w:tc>
          <w:tcPr>
            <w:tcW w:w="1842" w:type="dxa"/>
            <w:tcBorders>
              <w:top w:val="single" w:sz="4" w:space="0" w:color="auto"/>
              <w:left w:val="single" w:sz="4" w:space="0" w:color="auto"/>
              <w:bottom w:val="single" w:sz="4" w:space="0" w:color="auto"/>
              <w:right w:val="single" w:sz="4" w:space="0" w:color="auto"/>
            </w:tcBorders>
          </w:tcPr>
          <w:p w14:paraId="72650A63"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Rated beam EIRP</w:t>
            </w:r>
            <w:r w:rsidRPr="00833C41">
              <w:rPr>
                <w:rFonts w:ascii="Arial" w:hAnsi="Arial" w:cs="Arial"/>
                <w:sz w:val="18"/>
                <w:szCs w:val="18"/>
                <w:lang w:eastAsia="zh-CN"/>
              </w:rPr>
              <w:t xml:space="preserve"> at lower end of the </w:t>
            </w:r>
            <w:r w:rsidRPr="00833C41">
              <w:rPr>
                <w:rFonts w:ascii="Arial" w:hAnsi="Arial" w:cs="Arial"/>
                <w:i/>
                <w:sz w:val="18"/>
                <w:szCs w:val="18"/>
                <w:lang w:eastAsia="zh-CN"/>
              </w:rPr>
              <w:t>fractional bandwidth</w:t>
            </w:r>
            <w:r w:rsidRPr="00833C41">
              <w:rPr>
                <w:rFonts w:ascii="Arial" w:hAnsi="Arial" w:cs="Arial"/>
                <w:sz w:val="18"/>
                <w:szCs w:val="18"/>
                <w:lang w:eastAsia="zh-CN"/>
              </w:rPr>
              <w:t xml:space="preserve"> (</w:t>
            </w:r>
            <w:proofErr w:type="spellStart"/>
            <w:proofErr w:type="gramStart"/>
            <w:r w:rsidRPr="00833C41">
              <w:rPr>
                <w:rFonts w:ascii="Arial" w:hAnsi="Arial" w:cs="Arial"/>
                <w:sz w:val="18"/>
                <w:szCs w:val="18"/>
                <w:lang w:eastAsia="zh-CN"/>
              </w:rPr>
              <w:t>P</w:t>
            </w:r>
            <w:r w:rsidRPr="00833C41">
              <w:rPr>
                <w:rFonts w:ascii="Arial" w:hAnsi="Arial" w:cs="Arial"/>
                <w:sz w:val="18"/>
                <w:szCs w:val="18"/>
                <w:vertAlign w:val="subscript"/>
              </w:rPr>
              <w:t>r</w:t>
            </w:r>
            <w:r w:rsidRPr="00833C41">
              <w:rPr>
                <w:rFonts w:ascii="Arial" w:hAnsi="Arial" w:cs="Arial"/>
                <w:sz w:val="18"/>
                <w:szCs w:val="18"/>
                <w:vertAlign w:val="subscript"/>
                <w:lang w:eastAsia="zh-CN"/>
              </w:rPr>
              <w:t>ated,c</w:t>
            </w:r>
            <w:proofErr w:type="gramEnd"/>
            <w:r w:rsidRPr="00833C41">
              <w:rPr>
                <w:rFonts w:ascii="Arial" w:hAnsi="Arial" w:cs="Arial"/>
                <w:sz w:val="18"/>
                <w:szCs w:val="18"/>
                <w:vertAlign w:val="subscript"/>
                <w:lang w:eastAsia="zh-CN"/>
              </w:rPr>
              <w:t>,FBWlow</w:t>
            </w:r>
            <w:proofErr w:type="spellEnd"/>
            <w:r w:rsidRPr="00833C41">
              <w:rPr>
                <w:rFonts w:ascii="Arial" w:hAnsi="Arial" w:cs="Arial"/>
                <w:sz w:val="18"/>
                <w:szCs w:val="18"/>
                <w:lang w:eastAsia="zh-CN"/>
              </w:rPr>
              <w:t>)</w:t>
            </w:r>
          </w:p>
        </w:tc>
        <w:tc>
          <w:tcPr>
            <w:tcW w:w="4111" w:type="dxa"/>
            <w:tcBorders>
              <w:top w:val="single" w:sz="4" w:space="0" w:color="auto"/>
              <w:left w:val="single" w:sz="4" w:space="0" w:color="auto"/>
              <w:bottom w:val="single" w:sz="4" w:space="0" w:color="auto"/>
              <w:right w:val="single" w:sz="4" w:space="0" w:color="auto"/>
            </w:tcBorders>
          </w:tcPr>
          <w:p w14:paraId="294C645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The rated EIRP level per carrier </w:t>
            </w:r>
            <w:r w:rsidRPr="00833C41">
              <w:rPr>
                <w:rFonts w:ascii="Arial" w:hAnsi="Arial" w:cs="Arial"/>
                <w:sz w:val="18"/>
                <w:szCs w:val="18"/>
                <w:lang w:eastAsia="zh-CN"/>
              </w:rPr>
              <w:t xml:space="preserve">at lower frequency range of the </w:t>
            </w:r>
            <w:r w:rsidRPr="00833C41">
              <w:rPr>
                <w:rFonts w:ascii="Arial" w:hAnsi="Arial" w:cs="Arial"/>
                <w:i/>
                <w:sz w:val="18"/>
                <w:szCs w:val="18"/>
                <w:lang w:eastAsia="zh-CN"/>
              </w:rPr>
              <w:t xml:space="preserve">fractional bandwidth </w:t>
            </w:r>
            <w:r w:rsidRPr="00833C41">
              <w:rPr>
                <w:rFonts w:ascii="Arial" w:hAnsi="Arial" w:cs="Arial"/>
                <w:sz w:val="18"/>
                <w:szCs w:val="18"/>
              </w:rPr>
              <w:t>(</w:t>
            </w:r>
            <w:proofErr w:type="spellStart"/>
            <w:r w:rsidRPr="00833C41">
              <w:rPr>
                <w:rFonts w:ascii="Arial" w:hAnsi="Arial" w:cs="Arial"/>
                <w:sz w:val="18"/>
                <w:szCs w:val="18"/>
                <w:lang w:eastAsia="zh-CN"/>
              </w:rPr>
              <w:t>P</w:t>
            </w:r>
            <w:r w:rsidRPr="00833C41">
              <w:rPr>
                <w:rFonts w:ascii="Arial" w:hAnsi="Arial" w:cs="Arial"/>
                <w:sz w:val="18"/>
                <w:szCs w:val="18"/>
                <w:vertAlign w:val="subscript"/>
              </w:rPr>
              <w:t>r</w:t>
            </w:r>
            <w:r w:rsidRPr="00833C41">
              <w:rPr>
                <w:rFonts w:ascii="Arial" w:hAnsi="Arial" w:cs="Arial"/>
                <w:sz w:val="18"/>
                <w:szCs w:val="18"/>
                <w:vertAlign w:val="subscript"/>
                <w:lang w:eastAsia="zh-CN"/>
              </w:rPr>
              <w:t>ated,c,FBWlow</w:t>
            </w:r>
            <w:proofErr w:type="spellEnd"/>
            <w:r w:rsidRPr="00833C41">
              <w:rPr>
                <w:rFonts w:ascii="Arial" w:hAnsi="Arial" w:cs="Arial"/>
                <w:sz w:val="18"/>
                <w:szCs w:val="18"/>
              </w:rPr>
              <w:t>)</w:t>
            </w:r>
            <w:r w:rsidRPr="00833C41">
              <w:rPr>
                <w:rFonts w:ascii="Arial" w:hAnsi="Arial" w:cs="Arial"/>
                <w:sz w:val="18"/>
                <w:szCs w:val="18"/>
                <w:lang w:eastAsia="zh-CN"/>
              </w:rPr>
              <w:t xml:space="preserve">, </w:t>
            </w:r>
            <w:r w:rsidRPr="00833C41">
              <w:rPr>
                <w:rFonts w:ascii="Arial" w:hAnsi="Arial" w:cs="Arial"/>
                <w:sz w:val="18"/>
                <w:szCs w:val="18"/>
              </w:rPr>
              <w:t xml:space="preserve">at the </w:t>
            </w:r>
            <w:r w:rsidRPr="00833C41">
              <w:rPr>
                <w:rFonts w:ascii="Arial" w:hAnsi="Arial" w:cs="Arial"/>
                <w:i/>
                <w:sz w:val="18"/>
                <w:szCs w:val="18"/>
              </w:rPr>
              <w:t>beam peak direction</w:t>
            </w:r>
            <w:r w:rsidRPr="00833C41">
              <w:rPr>
                <w:rFonts w:ascii="Arial" w:hAnsi="Arial" w:cs="Arial"/>
                <w:sz w:val="18"/>
                <w:szCs w:val="18"/>
              </w:rPr>
              <w:t xml:space="preserve"> associated with a particular</w:t>
            </w:r>
            <w:r w:rsidRPr="00833C41">
              <w:rPr>
                <w:rFonts w:ascii="Arial" w:hAnsi="Arial" w:cs="Arial"/>
                <w:i/>
                <w:sz w:val="18"/>
                <w:szCs w:val="18"/>
              </w:rPr>
              <w:t xml:space="preserve"> beam direction pair</w:t>
            </w:r>
            <w:r w:rsidRPr="00833C41">
              <w:rPr>
                <w:rFonts w:ascii="Arial" w:hAnsi="Arial" w:cs="Arial"/>
                <w:sz w:val="18"/>
                <w:szCs w:val="18"/>
              </w:rPr>
              <w:t xml:space="preserve"> for each of the declared maximum steering directions (D.10), as well as the reference </w:t>
            </w:r>
            <w:r w:rsidRPr="00833C41">
              <w:rPr>
                <w:rFonts w:ascii="Arial" w:hAnsi="Arial" w:cs="Arial"/>
                <w:i/>
                <w:sz w:val="18"/>
                <w:szCs w:val="18"/>
              </w:rPr>
              <w:t>beam direction pair</w:t>
            </w:r>
            <w:r w:rsidRPr="00833C41">
              <w:rPr>
                <w:rFonts w:ascii="Arial" w:hAnsi="Arial" w:cs="Arial"/>
                <w:sz w:val="18"/>
                <w:szCs w:val="18"/>
              </w:rPr>
              <w:t xml:space="preserve"> (D.8).</w:t>
            </w:r>
          </w:p>
          <w:p w14:paraId="72B28D9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Declared per beam for all supported frequency ranges (D.56).</w:t>
            </w:r>
          </w:p>
          <w:p w14:paraId="46EF8D5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(Notes 12, 13, 14, 15, 18)</w:t>
            </w:r>
          </w:p>
        </w:tc>
        <w:tc>
          <w:tcPr>
            <w:tcW w:w="992" w:type="dxa"/>
            <w:tcBorders>
              <w:top w:val="single" w:sz="4" w:space="0" w:color="auto"/>
              <w:left w:val="single" w:sz="4" w:space="0" w:color="auto"/>
              <w:bottom w:val="single" w:sz="4" w:space="0" w:color="auto"/>
              <w:right w:val="single" w:sz="4" w:space="0" w:color="auto"/>
            </w:tcBorders>
          </w:tcPr>
          <w:p w14:paraId="6F0EEDA4"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2ABFAA02"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15E9EB44"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x</w:t>
            </w:r>
          </w:p>
        </w:tc>
      </w:tr>
      <w:tr w:rsidR="00833C41" w:rsidRPr="00833C41" w14:paraId="61DC96F6"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164517C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lastRenderedPageBreak/>
              <w:t>D.58</w:t>
            </w:r>
          </w:p>
        </w:tc>
        <w:tc>
          <w:tcPr>
            <w:tcW w:w="1842" w:type="dxa"/>
            <w:tcBorders>
              <w:top w:val="single" w:sz="4" w:space="0" w:color="auto"/>
              <w:left w:val="single" w:sz="4" w:space="0" w:color="auto"/>
              <w:bottom w:val="single" w:sz="4" w:space="0" w:color="auto"/>
              <w:right w:val="single" w:sz="4" w:space="0" w:color="auto"/>
            </w:tcBorders>
          </w:tcPr>
          <w:p w14:paraId="73AE55BB"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Rated beam EIRP at higher frequency range of the </w:t>
            </w:r>
            <w:r w:rsidRPr="00833C41">
              <w:rPr>
                <w:rFonts w:ascii="Arial" w:hAnsi="Arial" w:cs="Arial"/>
                <w:i/>
                <w:sz w:val="18"/>
                <w:szCs w:val="18"/>
              </w:rPr>
              <w:t>fractional bandwidth</w:t>
            </w:r>
            <w:r w:rsidRPr="00833C41">
              <w:rPr>
                <w:rFonts w:ascii="Arial" w:hAnsi="Arial" w:cs="Arial"/>
                <w:sz w:val="18"/>
                <w:szCs w:val="18"/>
              </w:rPr>
              <w:t xml:space="preserve"> (</w:t>
            </w:r>
            <w:proofErr w:type="spellStart"/>
            <w:proofErr w:type="gramStart"/>
            <w:r w:rsidRPr="00833C41">
              <w:rPr>
                <w:rFonts w:ascii="Arial" w:hAnsi="Arial" w:cs="Arial"/>
                <w:sz w:val="18"/>
                <w:szCs w:val="18"/>
                <w:lang w:eastAsia="zh-CN"/>
              </w:rPr>
              <w:t>P</w:t>
            </w:r>
            <w:r w:rsidRPr="00833C41">
              <w:rPr>
                <w:rFonts w:ascii="Arial" w:hAnsi="Arial" w:cs="Arial"/>
                <w:sz w:val="18"/>
                <w:szCs w:val="18"/>
                <w:vertAlign w:val="subscript"/>
              </w:rPr>
              <w:t>r</w:t>
            </w:r>
            <w:r w:rsidRPr="00833C41">
              <w:rPr>
                <w:rFonts w:ascii="Arial" w:hAnsi="Arial" w:cs="Arial"/>
                <w:sz w:val="18"/>
                <w:szCs w:val="18"/>
                <w:vertAlign w:val="subscript"/>
                <w:lang w:eastAsia="zh-CN"/>
              </w:rPr>
              <w:t>ated,c</w:t>
            </w:r>
            <w:proofErr w:type="gramEnd"/>
            <w:r w:rsidRPr="00833C41">
              <w:rPr>
                <w:rFonts w:ascii="Arial" w:hAnsi="Arial" w:cs="Arial"/>
                <w:sz w:val="18"/>
                <w:szCs w:val="18"/>
                <w:vertAlign w:val="subscript"/>
                <w:lang w:eastAsia="zh-CN"/>
              </w:rPr>
              <w:t>,FBWhigh</w:t>
            </w:r>
            <w:proofErr w:type="spellEnd"/>
            <w:r w:rsidRPr="00833C41">
              <w:rPr>
                <w:rFonts w:ascii="Arial" w:hAnsi="Arial" w:cs="Arial"/>
                <w:sz w:val="18"/>
                <w:szCs w:val="18"/>
              </w:rPr>
              <w:t>)</w:t>
            </w:r>
          </w:p>
        </w:tc>
        <w:tc>
          <w:tcPr>
            <w:tcW w:w="4111" w:type="dxa"/>
            <w:tcBorders>
              <w:top w:val="single" w:sz="4" w:space="0" w:color="auto"/>
              <w:left w:val="single" w:sz="4" w:space="0" w:color="auto"/>
              <w:bottom w:val="single" w:sz="4" w:space="0" w:color="auto"/>
              <w:right w:val="single" w:sz="4" w:space="0" w:color="auto"/>
            </w:tcBorders>
          </w:tcPr>
          <w:p w14:paraId="021BCD5D"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The rated EIRP level per carrier </w:t>
            </w:r>
            <w:r w:rsidRPr="00833C41">
              <w:rPr>
                <w:rFonts w:ascii="Arial" w:hAnsi="Arial" w:cs="Arial"/>
                <w:sz w:val="18"/>
                <w:szCs w:val="18"/>
                <w:lang w:eastAsia="zh-CN"/>
              </w:rPr>
              <w:t xml:space="preserve">at higher </w:t>
            </w:r>
            <w:r w:rsidRPr="00833C41">
              <w:rPr>
                <w:rFonts w:ascii="Arial" w:hAnsi="Arial" w:cs="Arial"/>
                <w:sz w:val="18"/>
                <w:szCs w:val="18"/>
              </w:rPr>
              <w:t xml:space="preserve">frequency range </w:t>
            </w:r>
            <w:r w:rsidRPr="00833C41">
              <w:rPr>
                <w:rFonts w:ascii="Arial" w:hAnsi="Arial" w:cs="Arial"/>
                <w:sz w:val="18"/>
                <w:szCs w:val="18"/>
                <w:lang w:eastAsia="zh-CN"/>
              </w:rPr>
              <w:t xml:space="preserve">of the </w:t>
            </w:r>
            <w:r w:rsidRPr="00833C41">
              <w:rPr>
                <w:rFonts w:ascii="Arial" w:hAnsi="Arial" w:cs="Arial"/>
                <w:i/>
                <w:sz w:val="18"/>
                <w:szCs w:val="18"/>
                <w:lang w:eastAsia="zh-CN"/>
              </w:rPr>
              <w:t>fractional bandwidth</w:t>
            </w:r>
            <w:r w:rsidRPr="00833C41">
              <w:rPr>
                <w:rFonts w:ascii="Arial" w:hAnsi="Arial" w:cs="Arial"/>
                <w:sz w:val="18"/>
                <w:szCs w:val="18"/>
                <w:lang w:eastAsia="zh-CN"/>
              </w:rPr>
              <w:t xml:space="preserve"> </w:t>
            </w:r>
            <w:r w:rsidRPr="00833C41">
              <w:rPr>
                <w:rFonts w:ascii="Arial" w:hAnsi="Arial" w:cs="Arial"/>
                <w:sz w:val="18"/>
                <w:szCs w:val="18"/>
              </w:rPr>
              <w:t>(</w:t>
            </w:r>
            <w:proofErr w:type="spellStart"/>
            <w:r w:rsidRPr="00833C41">
              <w:rPr>
                <w:rFonts w:ascii="Arial" w:hAnsi="Arial" w:cs="Arial"/>
                <w:sz w:val="18"/>
                <w:szCs w:val="18"/>
                <w:lang w:eastAsia="zh-CN"/>
              </w:rPr>
              <w:t>P</w:t>
            </w:r>
            <w:r w:rsidRPr="00833C41">
              <w:rPr>
                <w:rFonts w:ascii="Arial" w:hAnsi="Arial" w:cs="Arial"/>
                <w:sz w:val="18"/>
                <w:szCs w:val="18"/>
                <w:vertAlign w:val="subscript"/>
              </w:rPr>
              <w:t>r</w:t>
            </w:r>
            <w:r w:rsidRPr="00833C41">
              <w:rPr>
                <w:rFonts w:ascii="Arial" w:hAnsi="Arial" w:cs="Arial"/>
                <w:sz w:val="18"/>
                <w:szCs w:val="18"/>
                <w:vertAlign w:val="subscript"/>
                <w:lang w:eastAsia="zh-CN"/>
              </w:rPr>
              <w:t>ated,c,FBWhigh</w:t>
            </w:r>
            <w:proofErr w:type="spellEnd"/>
            <w:r w:rsidRPr="00833C41">
              <w:rPr>
                <w:rFonts w:ascii="Arial" w:hAnsi="Arial" w:cs="Arial"/>
                <w:sz w:val="18"/>
                <w:szCs w:val="18"/>
              </w:rPr>
              <w:t>)</w:t>
            </w:r>
            <w:r w:rsidRPr="00833C41">
              <w:rPr>
                <w:rFonts w:ascii="Arial" w:hAnsi="Arial" w:cs="Arial"/>
                <w:sz w:val="18"/>
                <w:szCs w:val="18"/>
                <w:lang w:eastAsia="zh-CN"/>
              </w:rPr>
              <w:t xml:space="preserve">, </w:t>
            </w:r>
            <w:r w:rsidRPr="00833C41">
              <w:rPr>
                <w:rFonts w:ascii="Arial" w:hAnsi="Arial" w:cs="Arial"/>
                <w:sz w:val="18"/>
                <w:szCs w:val="18"/>
              </w:rPr>
              <w:t xml:space="preserve">at the </w:t>
            </w:r>
            <w:r w:rsidRPr="00833C41">
              <w:rPr>
                <w:rFonts w:ascii="Arial" w:hAnsi="Arial" w:cs="Arial"/>
                <w:i/>
                <w:sz w:val="18"/>
                <w:szCs w:val="18"/>
              </w:rPr>
              <w:t>beam peak direction</w:t>
            </w:r>
            <w:r w:rsidRPr="00833C41">
              <w:rPr>
                <w:rFonts w:ascii="Arial" w:hAnsi="Arial" w:cs="Arial"/>
                <w:sz w:val="18"/>
                <w:szCs w:val="18"/>
              </w:rPr>
              <w:t xml:space="preserve"> associated with a particular</w:t>
            </w:r>
            <w:r w:rsidRPr="00833C41">
              <w:rPr>
                <w:rFonts w:ascii="Arial" w:hAnsi="Arial" w:cs="Arial"/>
                <w:i/>
                <w:sz w:val="18"/>
                <w:szCs w:val="18"/>
              </w:rPr>
              <w:t xml:space="preserve"> beam direction pair</w:t>
            </w:r>
            <w:r w:rsidRPr="00833C41">
              <w:rPr>
                <w:rFonts w:ascii="Arial" w:hAnsi="Arial" w:cs="Arial"/>
                <w:sz w:val="18"/>
                <w:szCs w:val="18"/>
              </w:rPr>
              <w:t xml:space="preserve"> for each of the declared maximum steering directions (D.10), as well as the reference </w:t>
            </w:r>
            <w:r w:rsidRPr="00833C41">
              <w:rPr>
                <w:rFonts w:ascii="Arial" w:hAnsi="Arial" w:cs="Arial"/>
                <w:i/>
                <w:sz w:val="18"/>
                <w:szCs w:val="18"/>
              </w:rPr>
              <w:t>beam direction pair</w:t>
            </w:r>
            <w:r w:rsidRPr="00833C41">
              <w:rPr>
                <w:rFonts w:ascii="Arial" w:hAnsi="Arial" w:cs="Arial"/>
                <w:sz w:val="18"/>
                <w:szCs w:val="18"/>
              </w:rPr>
              <w:t xml:space="preserve"> (D.8).</w:t>
            </w:r>
          </w:p>
          <w:p w14:paraId="7FA227F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Declared per beam for all supported frequency ranges in (D.56).</w:t>
            </w:r>
          </w:p>
          <w:p w14:paraId="0AE373D8"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(Notes 12, 13, 14 ,15, 18)</w:t>
            </w:r>
          </w:p>
        </w:tc>
        <w:tc>
          <w:tcPr>
            <w:tcW w:w="992" w:type="dxa"/>
            <w:tcBorders>
              <w:top w:val="single" w:sz="4" w:space="0" w:color="auto"/>
              <w:left w:val="single" w:sz="4" w:space="0" w:color="auto"/>
              <w:bottom w:val="single" w:sz="4" w:space="0" w:color="auto"/>
              <w:right w:val="single" w:sz="4" w:space="0" w:color="auto"/>
            </w:tcBorders>
          </w:tcPr>
          <w:p w14:paraId="52DFD280"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x</w:t>
            </w:r>
          </w:p>
        </w:tc>
        <w:tc>
          <w:tcPr>
            <w:tcW w:w="910" w:type="dxa"/>
            <w:tcBorders>
              <w:top w:val="single" w:sz="4" w:space="0" w:color="auto"/>
              <w:left w:val="single" w:sz="4" w:space="0" w:color="auto"/>
              <w:bottom w:val="single" w:sz="4" w:space="0" w:color="auto"/>
              <w:right w:val="single" w:sz="4" w:space="0" w:color="auto"/>
            </w:tcBorders>
          </w:tcPr>
          <w:p w14:paraId="6F9B58B5"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35A6FA49"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x</w:t>
            </w:r>
          </w:p>
        </w:tc>
      </w:tr>
      <w:tr w:rsidR="00833C41" w:rsidRPr="00833C41" w14:paraId="56CFCB5E"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66985067"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D.59</w:t>
            </w:r>
          </w:p>
        </w:tc>
        <w:tc>
          <w:tcPr>
            <w:tcW w:w="1842" w:type="dxa"/>
            <w:tcBorders>
              <w:top w:val="single" w:sz="4" w:space="0" w:color="auto"/>
              <w:left w:val="single" w:sz="4" w:space="0" w:color="auto"/>
              <w:bottom w:val="single" w:sz="4" w:space="0" w:color="auto"/>
              <w:right w:val="single" w:sz="4" w:space="0" w:color="auto"/>
            </w:tcBorders>
          </w:tcPr>
          <w:p w14:paraId="7C5174F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Relation between supported maximum RF bandwidth, number of carriers and Rated maximum TRP </w:t>
            </w:r>
          </w:p>
        </w:tc>
        <w:tc>
          <w:tcPr>
            <w:tcW w:w="4111" w:type="dxa"/>
            <w:tcBorders>
              <w:top w:val="single" w:sz="4" w:space="0" w:color="auto"/>
              <w:left w:val="single" w:sz="4" w:space="0" w:color="auto"/>
              <w:bottom w:val="single" w:sz="4" w:space="0" w:color="auto"/>
              <w:right w:val="single" w:sz="4" w:space="0" w:color="auto"/>
            </w:tcBorders>
          </w:tcPr>
          <w:p w14:paraId="5C019AC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If the rated transmitter TRP and total number of supported carriers are not simultaneously supported, the manufacturer shall declare the following additional parameters:</w:t>
            </w:r>
          </w:p>
          <w:p w14:paraId="449C673D"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w:t>
            </w:r>
            <w:r w:rsidRPr="00833C41">
              <w:rPr>
                <w:rFonts w:ascii="Arial" w:hAnsi="Arial" w:cs="Arial"/>
                <w:sz w:val="18"/>
                <w:szCs w:val="18"/>
              </w:rPr>
              <w:tab/>
              <w:t xml:space="preserve">The reduced number of supported carriers at the rated transmitter </w:t>
            </w:r>
            <w:proofErr w:type="gramStart"/>
            <w:r w:rsidRPr="00833C41">
              <w:rPr>
                <w:rFonts w:ascii="Arial" w:hAnsi="Arial" w:cs="Arial"/>
                <w:sz w:val="18"/>
                <w:szCs w:val="18"/>
              </w:rPr>
              <w:t>TRP;</w:t>
            </w:r>
            <w:proofErr w:type="gramEnd"/>
          </w:p>
          <w:p w14:paraId="3F3174E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w:t>
            </w:r>
            <w:r w:rsidRPr="00833C41">
              <w:rPr>
                <w:rFonts w:ascii="Arial" w:hAnsi="Arial" w:cs="Arial"/>
                <w:sz w:val="18"/>
                <w:szCs w:val="18"/>
              </w:rPr>
              <w:tab/>
              <w:t>The reduced total output power at the maximum number of supported carriers.</w:t>
            </w:r>
          </w:p>
        </w:tc>
        <w:tc>
          <w:tcPr>
            <w:tcW w:w="992" w:type="dxa"/>
            <w:tcBorders>
              <w:top w:val="single" w:sz="4" w:space="0" w:color="auto"/>
              <w:left w:val="single" w:sz="4" w:space="0" w:color="auto"/>
              <w:bottom w:val="single" w:sz="4" w:space="0" w:color="auto"/>
              <w:right w:val="single" w:sz="4" w:space="0" w:color="auto"/>
            </w:tcBorders>
          </w:tcPr>
          <w:p w14:paraId="675F021B"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n/a</w:t>
            </w:r>
          </w:p>
        </w:tc>
        <w:tc>
          <w:tcPr>
            <w:tcW w:w="910" w:type="dxa"/>
            <w:tcBorders>
              <w:top w:val="single" w:sz="4" w:space="0" w:color="auto"/>
              <w:left w:val="single" w:sz="4" w:space="0" w:color="auto"/>
              <w:bottom w:val="single" w:sz="4" w:space="0" w:color="auto"/>
              <w:right w:val="single" w:sz="4" w:space="0" w:color="auto"/>
            </w:tcBorders>
          </w:tcPr>
          <w:p w14:paraId="42E0C27D"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439218D7"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r>
      <w:tr w:rsidR="00833C41" w:rsidRPr="00833C41" w14:paraId="68C951BD"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7CB9B820"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D.60</w:t>
            </w:r>
          </w:p>
        </w:tc>
        <w:tc>
          <w:tcPr>
            <w:tcW w:w="1842" w:type="dxa"/>
            <w:tcBorders>
              <w:top w:val="single" w:sz="4" w:space="0" w:color="auto"/>
              <w:left w:val="single" w:sz="4" w:space="0" w:color="auto"/>
              <w:bottom w:val="single" w:sz="4" w:space="0" w:color="auto"/>
              <w:right w:val="single" w:sz="4" w:space="0" w:color="auto"/>
            </w:tcBorders>
          </w:tcPr>
          <w:p w14:paraId="7BD9A1CD"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Inter-band CA </w:t>
            </w:r>
          </w:p>
        </w:tc>
        <w:tc>
          <w:tcPr>
            <w:tcW w:w="4111" w:type="dxa"/>
            <w:tcBorders>
              <w:top w:val="single" w:sz="4" w:space="0" w:color="auto"/>
              <w:left w:val="single" w:sz="4" w:space="0" w:color="auto"/>
              <w:bottom w:val="single" w:sz="4" w:space="0" w:color="auto"/>
              <w:right w:val="single" w:sz="4" w:space="0" w:color="auto"/>
            </w:tcBorders>
          </w:tcPr>
          <w:p w14:paraId="6721312D"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Declaration of operating band(s) combinations supporting inter</w:t>
            </w:r>
            <w:r w:rsidRPr="00833C41">
              <w:rPr>
                <w:rFonts w:ascii="Arial" w:hAnsi="Arial" w:cs="Arial"/>
                <w:sz w:val="18"/>
                <w:szCs w:val="18"/>
              </w:rPr>
              <w:noBreakHyphen/>
              <w:t xml:space="preserve">band CA. Declared per operating band combination (D.52). </w:t>
            </w:r>
          </w:p>
        </w:tc>
        <w:tc>
          <w:tcPr>
            <w:tcW w:w="992" w:type="dxa"/>
            <w:tcBorders>
              <w:top w:val="single" w:sz="4" w:space="0" w:color="auto"/>
              <w:left w:val="single" w:sz="4" w:space="0" w:color="auto"/>
              <w:bottom w:val="single" w:sz="4" w:space="0" w:color="auto"/>
              <w:right w:val="single" w:sz="4" w:space="0" w:color="auto"/>
            </w:tcBorders>
          </w:tcPr>
          <w:p w14:paraId="7F68875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681D792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4DBD0DD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lang w:eastAsia="zh-CN"/>
              </w:rPr>
              <w:t>x</w:t>
            </w:r>
          </w:p>
        </w:tc>
      </w:tr>
      <w:tr w:rsidR="00833C41" w:rsidRPr="00833C41" w14:paraId="227E0233"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0E51AEEF"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D.61</w:t>
            </w:r>
          </w:p>
        </w:tc>
        <w:tc>
          <w:tcPr>
            <w:tcW w:w="1842" w:type="dxa"/>
            <w:tcBorders>
              <w:top w:val="single" w:sz="4" w:space="0" w:color="auto"/>
              <w:left w:val="single" w:sz="4" w:space="0" w:color="auto"/>
              <w:bottom w:val="single" w:sz="4" w:space="0" w:color="auto"/>
              <w:right w:val="single" w:sz="4" w:space="0" w:color="auto"/>
            </w:tcBorders>
          </w:tcPr>
          <w:p w14:paraId="6EB0B02F"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Intra-band contiguous CA </w:t>
            </w:r>
          </w:p>
        </w:tc>
        <w:tc>
          <w:tcPr>
            <w:tcW w:w="4111" w:type="dxa"/>
            <w:tcBorders>
              <w:top w:val="single" w:sz="4" w:space="0" w:color="auto"/>
              <w:left w:val="single" w:sz="4" w:space="0" w:color="auto"/>
              <w:bottom w:val="single" w:sz="4" w:space="0" w:color="auto"/>
              <w:right w:val="single" w:sz="4" w:space="0" w:color="auto"/>
            </w:tcBorders>
          </w:tcPr>
          <w:p w14:paraId="0B63DF1B"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Declaration of operating band(s) supporting intra-band contiguous CA. Declared per </w:t>
            </w:r>
            <w:r w:rsidRPr="00833C41">
              <w:rPr>
                <w:rFonts w:ascii="Arial" w:hAnsi="Arial" w:cs="Arial"/>
                <w:i/>
                <w:sz w:val="18"/>
                <w:szCs w:val="18"/>
              </w:rPr>
              <w:t>operating band</w:t>
            </w:r>
            <w:r w:rsidRPr="00833C41">
              <w:rPr>
                <w:rFonts w:ascii="Arial" w:hAnsi="Arial" w:cs="Arial"/>
                <w:sz w:val="18"/>
                <w:szCs w:val="18"/>
              </w:rPr>
              <w:t xml:space="preserve"> with CA support.</w:t>
            </w:r>
          </w:p>
        </w:tc>
        <w:tc>
          <w:tcPr>
            <w:tcW w:w="992" w:type="dxa"/>
            <w:tcBorders>
              <w:top w:val="single" w:sz="4" w:space="0" w:color="auto"/>
              <w:left w:val="single" w:sz="4" w:space="0" w:color="auto"/>
              <w:bottom w:val="single" w:sz="4" w:space="0" w:color="auto"/>
              <w:right w:val="single" w:sz="4" w:space="0" w:color="auto"/>
            </w:tcBorders>
          </w:tcPr>
          <w:p w14:paraId="1172D52B"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7D689B99"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312639A3"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lang w:eastAsia="zh-CN"/>
              </w:rPr>
              <w:t>x</w:t>
            </w:r>
          </w:p>
        </w:tc>
      </w:tr>
      <w:tr w:rsidR="00833C41" w:rsidRPr="00833C41" w14:paraId="5F13903F"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57272C27"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D.62</w:t>
            </w:r>
          </w:p>
        </w:tc>
        <w:tc>
          <w:tcPr>
            <w:tcW w:w="1842" w:type="dxa"/>
            <w:tcBorders>
              <w:top w:val="single" w:sz="4" w:space="0" w:color="auto"/>
              <w:left w:val="single" w:sz="4" w:space="0" w:color="auto"/>
              <w:bottom w:val="single" w:sz="4" w:space="0" w:color="auto"/>
              <w:right w:val="single" w:sz="4" w:space="0" w:color="auto"/>
            </w:tcBorders>
          </w:tcPr>
          <w:p w14:paraId="14D5B4E7"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Intra-band non-contiguous CA </w:t>
            </w:r>
          </w:p>
        </w:tc>
        <w:tc>
          <w:tcPr>
            <w:tcW w:w="4111" w:type="dxa"/>
            <w:tcBorders>
              <w:top w:val="single" w:sz="4" w:space="0" w:color="auto"/>
              <w:left w:val="single" w:sz="4" w:space="0" w:color="auto"/>
              <w:bottom w:val="single" w:sz="4" w:space="0" w:color="auto"/>
              <w:right w:val="single" w:sz="4" w:space="0" w:color="auto"/>
            </w:tcBorders>
          </w:tcPr>
          <w:p w14:paraId="6589C880"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Declaration of operating band(s) supporting intra-band non</w:t>
            </w:r>
            <w:r w:rsidRPr="00833C41">
              <w:rPr>
                <w:rFonts w:ascii="Arial" w:hAnsi="Arial" w:cs="Arial"/>
                <w:sz w:val="18"/>
                <w:szCs w:val="18"/>
              </w:rPr>
              <w:noBreakHyphen/>
              <w:t xml:space="preserve">contiguous CA. Declared per operating band with CA support. </w:t>
            </w:r>
          </w:p>
        </w:tc>
        <w:tc>
          <w:tcPr>
            <w:tcW w:w="992" w:type="dxa"/>
            <w:tcBorders>
              <w:top w:val="single" w:sz="4" w:space="0" w:color="auto"/>
              <w:left w:val="single" w:sz="4" w:space="0" w:color="auto"/>
              <w:bottom w:val="single" w:sz="4" w:space="0" w:color="auto"/>
              <w:right w:val="single" w:sz="4" w:space="0" w:color="auto"/>
            </w:tcBorders>
          </w:tcPr>
          <w:p w14:paraId="71DDB46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615E044B"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6ED79247"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lang w:eastAsia="zh-CN"/>
              </w:rPr>
              <w:t>x</w:t>
            </w:r>
          </w:p>
        </w:tc>
      </w:tr>
      <w:tr w:rsidR="00833C41" w:rsidRPr="00833C41" w14:paraId="1E997A2A"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0C91B4CE"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D.63</w:t>
            </w:r>
          </w:p>
        </w:tc>
        <w:tc>
          <w:tcPr>
            <w:tcW w:w="1842" w:type="dxa"/>
            <w:tcBorders>
              <w:top w:val="single" w:sz="4" w:space="0" w:color="auto"/>
              <w:left w:val="single" w:sz="4" w:space="0" w:color="auto"/>
              <w:bottom w:val="single" w:sz="4" w:space="0" w:color="auto"/>
              <w:right w:val="single" w:sz="4" w:space="0" w:color="auto"/>
            </w:tcBorders>
          </w:tcPr>
          <w:p w14:paraId="4CD1F63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Total maximum number of supported carriers in multi-band operation</w:t>
            </w:r>
          </w:p>
        </w:tc>
        <w:tc>
          <w:tcPr>
            <w:tcW w:w="4111" w:type="dxa"/>
            <w:tcBorders>
              <w:top w:val="single" w:sz="4" w:space="0" w:color="auto"/>
              <w:left w:val="single" w:sz="4" w:space="0" w:color="auto"/>
              <w:bottom w:val="single" w:sz="4" w:space="0" w:color="auto"/>
              <w:right w:val="single" w:sz="4" w:space="0" w:color="auto"/>
            </w:tcBorders>
          </w:tcPr>
          <w:p w14:paraId="2DE04CDD"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Maximum number of supported carriers for all supported </w:t>
            </w:r>
            <w:r w:rsidRPr="00833C41">
              <w:rPr>
                <w:rFonts w:ascii="Arial" w:hAnsi="Arial" w:cs="Arial"/>
                <w:i/>
                <w:sz w:val="18"/>
                <w:szCs w:val="18"/>
              </w:rPr>
              <w:t>operating bands</w:t>
            </w:r>
            <w:r w:rsidRPr="00833C41">
              <w:rPr>
                <w:rFonts w:ascii="Arial" w:hAnsi="Arial" w:cs="Arial"/>
                <w:sz w:val="18"/>
                <w:szCs w:val="18"/>
              </w:rPr>
              <w:t xml:space="preserve"> declared to have multi-band dependencies (D.16)</w:t>
            </w:r>
            <w:r w:rsidRPr="00833C41">
              <w:rPr>
                <w:rFonts w:ascii="Arial" w:hAnsi="Arial" w:cs="Arial"/>
                <w:i/>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tcPr>
          <w:p w14:paraId="10F197CD"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1F593AF6"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3D37BEA4"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n/a</w:t>
            </w:r>
          </w:p>
        </w:tc>
      </w:tr>
      <w:tr w:rsidR="00833C41" w:rsidRPr="00833C41" w14:paraId="2D681C74"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00F055E8"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D.IAB-1</w:t>
            </w:r>
          </w:p>
        </w:tc>
        <w:tc>
          <w:tcPr>
            <w:tcW w:w="1842" w:type="dxa"/>
            <w:tcBorders>
              <w:top w:val="single" w:sz="4" w:space="0" w:color="auto"/>
              <w:left w:val="single" w:sz="4" w:space="0" w:color="auto"/>
              <w:bottom w:val="single" w:sz="4" w:space="0" w:color="auto"/>
              <w:right w:val="single" w:sz="4" w:space="0" w:color="auto"/>
            </w:tcBorders>
          </w:tcPr>
          <w:p w14:paraId="1F1C650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Same RF implementation</w:t>
            </w:r>
          </w:p>
        </w:tc>
        <w:tc>
          <w:tcPr>
            <w:tcW w:w="4111" w:type="dxa"/>
            <w:tcBorders>
              <w:top w:val="single" w:sz="4" w:space="0" w:color="auto"/>
              <w:left w:val="single" w:sz="4" w:space="0" w:color="auto"/>
              <w:bottom w:val="single" w:sz="4" w:space="0" w:color="auto"/>
              <w:right w:val="single" w:sz="4" w:space="0" w:color="auto"/>
            </w:tcBorders>
          </w:tcPr>
          <w:p w14:paraId="1F5D46F1" w14:textId="77777777" w:rsidR="00833C41" w:rsidRPr="00833C41" w:rsidRDefault="00833C41" w:rsidP="00833C41">
            <w:pPr>
              <w:keepNext/>
              <w:rPr>
                <w:rFonts w:ascii="Arial" w:hAnsi="Arial" w:cs="Arial"/>
                <w:sz w:val="18"/>
                <w:szCs w:val="18"/>
              </w:rPr>
            </w:pPr>
            <w:r w:rsidRPr="00833C41">
              <w:rPr>
                <w:rFonts w:ascii="Arial" w:hAnsi="Arial" w:cs="Arial"/>
                <w:sz w:val="18"/>
                <w:szCs w:val="18"/>
              </w:rPr>
              <w:t>Declaration whether IAB-MT and IAB-DU have the same RF implementation.</w:t>
            </w:r>
          </w:p>
        </w:tc>
        <w:tc>
          <w:tcPr>
            <w:tcW w:w="992" w:type="dxa"/>
            <w:tcBorders>
              <w:top w:val="single" w:sz="4" w:space="0" w:color="auto"/>
              <w:left w:val="single" w:sz="4" w:space="0" w:color="auto"/>
              <w:bottom w:val="single" w:sz="4" w:space="0" w:color="auto"/>
              <w:right w:val="single" w:sz="4" w:space="0" w:color="auto"/>
            </w:tcBorders>
          </w:tcPr>
          <w:p w14:paraId="587758C3"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759524CA"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c>
          <w:tcPr>
            <w:tcW w:w="933" w:type="dxa"/>
            <w:tcBorders>
              <w:top w:val="single" w:sz="4" w:space="0" w:color="auto"/>
              <w:left w:val="single" w:sz="4" w:space="0" w:color="auto"/>
              <w:bottom w:val="single" w:sz="4" w:space="0" w:color="auto"/>
              <w:right w:val="single" w:sz="4" w:space="0" w:color="auto"/>
            </w:tcBorders>
          </w:tcPr>
          <w:p w14:paraId="75B149C6"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r>
      <w:tr w:rsidR="00833C41" w:rsidRPr="00833C41" w14:paraId="4BD40493"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0E185ACC" w14:textId="77777777" w:rsidR="00833C41" w:rsidRPr="00833C41" w:rsidDel="0028019F" w:rsidRDefault="00833C41" w:rsidP="00833C41">
            <w:pPr>
              <w:keepNext/>
              <w:keepLines/>
              <w:spacing w:after="0"/>
              <w:rPr>
                <w:rFonts w:ascii="Arial" w:hAnsi="Arial" w:cs="Arial"/>
                <w:sz w:val="18"/>
                <w:szCs w:val="18"/>
              </w:rPr>
            </w:pPr>
            <w:r w:rsidRPr="00833C41">
              <w:rPr>
                <w:rFonts w:ascii="Arial" w:hAnsi="Arial" w:cs="Arial"/>
                <w:sz w:val="18"/>
                <w:szCs w:val="18"/>
              </w:rPr>
              <w:t>D.IAB-2</w:t>
            </w:r>
          </w:p>
        </w:tc>
        <w:tc>
          <w:tcPr>
            <w:tcW w:w="1842" w:type="dxa"/>
            <w:tcBorders>
              <w:top w:val="single" w:sz="4" w:space="0" w:color="auto"/>
              <w:left w:val="single" w:sz="4" w:space="0" w:color="auto"/>
              <w:bottom w:val="single" w:sz="4" w:space="0" w:color="auto"/>
              <w:right w:val="single" w:sz="4" w:space="0" w:color="auto"/>
            </w:tcBorders>
          </w:tcPr>
          <w:p w14:paraId="575FF09E" w14:textId="77777777" w:rsidR="00833C41" w:rsidRPr="00833C41" w:rsidDel="0028019F" w:rsidRDefault="00833C41" w:rsidP="00833C41">
            <w:pPr>
              <w:keepNext/>
              <w:keepLines/>
              <w:spacing w:after="0"/>
              <w:rPr>
                <w:rFonts w:ascii="Arial" w:hAnsi="Arial" w:cs="Arial"/>
                <w:sz w:val="18"/>
                <w:szCs w:val="18"/>
              </w:rPr>
            </w:pPr>
            <w:r w:rsidRPr="00833C41">
              <w:rPr>
                <w:rFonts w:ascii="Arial" w:hAnsi="Arial" w:cs="Arial"/>
                <w:sz w:val="18"/>
                <w:szCs w:val="18"/>
              </w:rPr>
              <w:t>IAB-MT test model PT-RS configuration</w:t>
            </w:r>
          </w:p>
        </w:tc>
        <w:tc>
          <w:tcPr>
            <w:tcW w:w="4111" w:type="dxa"/>
            <w:tcBorders>
              <w:top w:val="single" w:sz="4" w:space="0" w:color="auto"/>
              <w:left w:val="single" w:sz="4" w:space="0" w:color="auto"/>
              <w:bottom w:val="single" w:sz="4" w:space="0" w:color="auto"/>
              <w:right w:val="single" w:sz="4" w:space="0" w:color="auto"/>
            </w:tcBorders>
          </w:tcPr>
          <w:p w14:paraId="169EB332" w14:textId="77777777" w:rsidR="00833C41" w:rsidRPr="00833C41" w:rsidDel="0028019F" w:rsidRDefault="00833C41" w:rsidP="00833C41">
            <w:pPr>
              <w:keepNext/>
              <w:rPr>
                <w:rFonts w:ascii="Arial" w:hAnsi="Arial" w:cs="Arial"/>
                <w:sz w:val="18"/>
                <w:szCs w:val="18"/>
              </w:rPr>
            </w:pPr>
            <w:r w:rsidRPr="00833C41">
              <w:rPr>
                <w:rFonts w:ascii="Arial" w:hAnsi="Arial" w:cs="Arial"/>
                <w:sz w:val="18"/>
                <w:szCs w:val="18"/>
              </w:rPr>
              <w:t>Declaration of PT-RS configuration in IAB-MT test model: without PT-RS,</w:t>
            </w:r>
            <w:r w:rsidRPr="00833C41">
              <w:rPr>
                <w:rFonts w:ascii="Arial" w:hAnsi="Arial" w:cs="Arial"/>
                <w:sz w:val="18"/>
                <w:szCs w:val="18"/>
                <w:lang w:eastAsia="zh-CN"/>
              </w:rPr>
              <w:t xml:space="preserve"> </w:t>
            </w:r>
            <w:r w:rsidRPr="00833C41">
              <w:rPr>
                <w:rFonts w:ascii="Arial" w:hAnsi="Arial" w:cs="Arial"/>
                <w:sz w:val="18"/>
                <w:szCs w:val="18"/>
              </w:rPr>
              <w:t>with PT-RS or both.</w:t>
            </w:r>
          </w:p>
        </w:tc>
        <w:tc>
          <w:tcPr>
            <w:tcW w:w="992" w:type="dxa"/>
            <w:tcBorders>
              <w:top w:val="single" w:sz="4" w:space="0" w:color="auto"/>
              <w:left w:val="single" w:sz="4" w:space="0" w:color="auto"/>
              <w:bottom w:val="single" w:sz="4" w:space="0" w:color="auto"/>
              <w:right w:val="single" w:sz="4" w:space="0" w:color="auto"/>
            </w:tcBorders>
          </w:tcPr>
          <w:p w14:paraId="614D37D0" w14:textId="77777777" w:rsidR="00833C41" w:rsidRPr="00833C41" w:rsidRDefault="00833C41" w:rsidP="00833C41">
            <w:pPr>
              <w:keepNext/>
              <w:keepLines/>
              <w:spacing w:after="0"/>
              <w:rPr>
                <w:rFonts w:ascii="Arial" w:hAnsi="Arial" w:cs="Arial"/>
                <w:sz w:val="18"/>
                <w:szCs w:val="18"/>
              </w:rPr>
            </w:pPr>
          </w:p>
        </w:tc>
        <w:tc>
          <w:tcPr>
            <w:tcW w:w="910" w:type="dxa"/>
            <w:tcBorders>
              <w:top w:val="single" w:sz="4" w:space="0" w:color="auto"/>
              <w:left w:val="single" w:sz="4" w:space="0" w:color="auto"/>
              <w:bottom w:val="single" w:sz="4" w:space="0" w:color="auto"/>
              <w:right w:val="single" w:sz="4" w:space="0" w:color="auto"/>
            </w:tcBorders>
          </w:tcPr>
          <w:p w14:paraId="6A631EAC" w14:textId="77777777" w:rsidR="00833C41" w:rsidRPr="00833C41" w:rsidRDefault="00833C41" w:rsidP="00833C41">
            <w:pPr>
              <w:keepNext/>
              <w:keepLines/>
              <w:spacing w:after="0"/>
              <w:rPr>
                <w:rFonts w:ascii="Arial" w:hAnsi="Arial" w:cs="Arial"/>
                <w:sz w:val="18"/>
                <w:szCs w:val="18"/>
                <w:lang w:eastAsia="zh-CN"/>
              </w:rPr>
            </w:pPr>
          </w:p>
        </w:tc>
        <w:tc>
          <w:tcPr>
            <w:tcW w:w="933" w:type="dxa"/>
            <w:tcBorders>
              <w:top w:val="single" w:sz="4" w:space="0" w:color="auto"/>
              <w:left w:val="single" w:sz="4" w:space="0" w:color="auto"/>
              <w:bottom w:val="single" w:sz="4" w:space="0" w:color="auto"/>
              <w:right w:val="single" w:sz="4" w:space="0" w:color="auto"/>
            </w:tcBorders>
          </w:tcPr>
          <w:p w14:paraId="779C8CD7"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lang w:eastAsia="zh-CN"/>
              </w:rPr>
              <w:t>x</w:t>
            </w:r>
          </w:p>
        </w:tc>
      </w:tr>
      <w:tr w:rsidR="00833C41" w:rsidRPr="00833C41" w14:paraId="3B531F31"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1FC0479B"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[D.100]</w:t>
            </w:r>
          </w:p>
        </w:tc>
        <w:tc>
          <w:tcPr>
            <w:tcW w:w="1842" w:type="dxa"/>
            <w:tcBorders>
              <w:top w:val="single" w:sz="4" w:space="0" w:color="auto"/>
              <w:left w:val="single" w:sz="4" w:space="0" w:color="auto"/>
              <w:bottom w:val="single" w:sz="4" w:space="0" w:color="auto"/>
              <w:right w:val="single" w:sz="4" w:space="0" w:color="auto"/>
            </w:tcBorders>
          </w:tcPr>
          <w:p w14:paraId="2E87D4B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PUSCH mapping type</w:t>
            </w:r>
          </w:p>
        </w:tc>
        <w:tc>
          <w:tcPr>
            <w:tcW w:w="4111" w:type="dxa"/>
            <w:tcBorders>
              <w:top w:val="single" w:sz="4" w:space="0" w:color="auto"/>
              <w:left w:val="single" w:sz="4" w:space="0" w:color="auto"/>
              <w:bottom w:val="single" w:sz="4" w:space="0" w:color="auto"/>
              <w:right w:val="single" w:sz="4" w:space="0" w:color="auto"/>
            </w:tcBorders>
          </w:tcPr>
          <w:p w14:paraId="2BF8F874" w14:textId="77777777" w:rsidR="00833C41" w:rsidRPr="00833C41" w:rsidRDefault="00833C41" w:rsidP="00833C41">
            <w:pPr>
              <w:keepNext/>
              <w:rPr>
                <w:rFonts w:ascii="Arial" w:hAnsi="Arial" w:cs="Arial"/>
                <w:sz w:val="18"/>
                <w:szCs w:val="18"/>
              </w:rPr>
            </w:pPr>
            <w:r w:rsidRPr="00833C41">
              <w:rPr>
                <w:rFonts w:ascii="Arial" w:hAnsi="Arial" w:cs="Arial"/>
                <w:sz w:val="18"/>
                <w:szCs w:val="18"/>
              </w:rPr>
              <w:t>IAB-DU only: Declaration of the supported PUSCH mapping type for FR1 as specified in [x], i.e., type A, type B or both.</w:t>
            </w:r>
          </w:p>
        </w:tc>
        <w:tc>
          <w:tcPr>
            <w:tcW w:w="992" w:type="dxa"/>
            <w:tcBorders>
              <w:top w:val="single" w:sz="4" w:space="0" w:color="auto"/>
              <w:left w:val="single" w:sz="4" w:space="0" w:color="auto"/>
              <w:bottom w:val="single" w:sz="4" w:space="0" w:color="auto"/>
              <w:right w:val="single" w:sz="4" w:space="0" w:color="auto"/>
            </w:tcBorders>
          </w:tcPr>
          <w:p w14:paraId="096050E9"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4F0CBB28"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3674D66F"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n/a</w:t>
            </w:r>
          </w:p>
        </w:tc>
      </w:tr>
      <w:tr w:rsidR="00833C41" w:rsidRPr="00833C41" w14:paraId="1661DD2D"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7EE05D7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[D.101]</w:t>
            </w:r>
          </w:p>
        </w:tc>
        <w:tc>
          <w:tcPr>
            <w:tcW w:w="1842" w:type="dxa"/>
            <w:tcBorders>
              <w:top w:val="single" w:sz="4" w:space="0" w:color="auto"/>
              <w:left w:val="single" w:sz="4" w:space="0" w:color="auto"/>
              <w:bottom w:val="single" w:sz="4" w:space="0" w:color="auto"/>
              <w:right w:val="single" w:sz="4" w:space="0" w:color="auto"/>
            </w:tcBorders>
          </w:tcPr>
          <w:p w14:paraId="006F5137"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PUSCH additional DM-RS positions</w:t>
            </w:r>
          </w:p>
        </w:tc>
        <w:tc>
          <w:tcPr>
            <w:tcW w:w="4111" w:type="dxa"/>
            <w:tcBorders>
              <w:top w:val="single" w:sz="4" w:space="0" w:color="auto"/>
              <w:left w:val="single" w:sz="4" w:space="0" w:color="auto"/>
              <w:bottom w:val="single" w:sz="4" w:space="0" w:color="auto"/>
              <w:right w:val="single" w:sz="4" w:space="0" w:color="auto"/>
            </w:tcBorders>
          </w:tcPr>
          <w:p w14:paraId="498B6580" w14:textId="77777777" w:rsidR="00833C41" w:rsidRPr="00833C41" w:rsidRDefault="00833C41" w:rsidP="00833C41">
            <w:pPr>
              <w:keepNext/>
              <w:rPr>
                <w:rFonts w:ascii="Arial" w:hAnsi="Arial" w:cs="Arial"/>
                <w:sz w:val="18"/>
                <w:szCs w:val="18"/>
              </w:rPr>
            </w:pPr>
            <w:r w:rsidRPr="00833C41">
              <w:rPr>
                <w:rFonts w:ascii="Arial" w:hAnsi="Arial" w:cs="Arial"/>
                <w:sz w:val="18"/>
                <w:szCs w:val="18"/>
              </w:rPr>
              <w:t>IAB-DU only: Declaration of the supported additional DM-RS position(s) for FR2, i.e., pos0, pos1, or both.</w:t>
            </w:r>
          </w:p>
        </w:tc>
        <w:tc>
          <w:tcPr>
            <w:tcW w:w="992" w:type="dxa"/>
            <w:tcBorders>
              <w:top w:val="single" w:sz="4" w:space="0" w:color="auto"/>
              <w:left w:val="single" w:sz="4" w:space="0" w:color="auto"/>
              <w:bottom w:val="single" w:sz="4" w:space="0" w:color="auto"/>
              <w:right w:val="single" w:sz="4" w:space="0" w:color="auto"/>
            </w:tcBorders>
          </w:tcPr>
          <w:p w14:paraId="03C1B40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n/a</w:t>
            </w:r>
          </w:p>
        </w:tc>
        <w:tc>
          <w:tcPr>
            <w:tcW w:w="910" w:type="dxa"/>
            <w:tcBorders>
              <w:top w:val="single" w:sz="4" w:space="0" w:color="auto"/>
              <w:left w:val="single" w:sz="4" w:space="0" w:color="auto"/>
              <w:bottom w:val="single" w:sz="4" w:space="0" w:color="auto"/>
              <w:right w:val="single" w:sz="4" w:space="0" w:color="auto"/>
            </w:tcBorders>
          </w:tcPr>
          <w:p w14:paraId="392404ED"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n/a</w:t>
            </w:r>
          </w:p>
        </w:tc>
        <w:tc>
          <w:tcPr>
            <w:tcW w:w="933" w:type="dxa"/>
            <w:tcBorders>
              <w:top w:val="single" w:sz="4" w:space="0" w:color="auto"/>
              <w:left w:val="single" w:sz="4" w:space="0" w:color="auto"/>
              <w:bottom w:val="single" w:sz="4" w:space="0" w:color="auto"/>
              <w:right w:val="single" w:sz="4" w:space="0" w:color="auto"/>
            </w:tcBorders>
          </w:tcPr>
          <w:p w14:paraId="35DDBB29"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x</w:t>
            </w:r>
          </w:p>
        </w:tc>
      </w:tr>
      <w:tr w:rsidR="00833C41" w:rsidRPr="00833C41" w14:paraId="15CD69D3"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436ED38D"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[D.102]</w:t>
            </w:r>
          </w:p>
        </w:tc>
        <w:tc>
          <w:tcPr>
            <w:tcW w:w="1842" w:type="dxa"/>
            <w:tcBorders>
              <w:top w:val="single" w:sz="4" w:space="0" w:color="auto"/>
              <w:left w:val="single" w:sz="4" w:space="0" w:color="auto"/>
              <w:bottom w:val="single" w:sz="4" w:space="0" w:color="auto"/>
              <w:right w:val="single" w:sz="4" w:space="0" w:color="auto"/>
            </w:tcBorders>
          </w:tcPr>
          <w:p w14:paraId="0DB697A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PUCCH format</w:t>
            </w:r>
          </w:p>
        </w:tc>
        <w:tc>
          <w:tcPr>
            <w:tcW w:w="4111" w:type="dxa"/>
            <w:tcBorders>
              <w:top w:val="single" w:sz="4" w:space="0" w:color="auto"/>
              <w:left w:val="single" w:sz="4" w:space="0" w:color="auto"/>
              <w:bottom w:val="single" w:sz="4" w:space="0" w:color="auto"/>
              <w:right w:val="single" w:sz="4" w:space="0" w:color="auto"/>
            </w:tcBorders>
          </w:tcPr>
          <w:p w14:paraId="30E48376" w14:textId="77777777" w:rsidR="00833C41" w:rsidRPr="00833C41" w:rsidRDefault="00833C41" w:rsidP="00833C41">
            <w:pPr>
              <w:keepNext/>
              <w:rPr>
                <w:rFonts w:ascii="Arial" w:hAnsi="Arial" w:cs="Arial"/>
                <w:sz w:val="18"/>
                <w:szCs w:val="18"/>
              </w:rPr>
            </w:pPr>
            <w:r w:rsidRPr="00833C41">
              <w:rPr>
                <w:rFonts w:ascii="Arial" w:hAnsi="Arial" w:cs="Arial"/>
                <w:sz w:val="18"/>
                <w:szCs w:val="18"/>
              </w:rPr>
              <w:t>IAB-DU only: Declaration of the supported PUCCH format(s) as specified in [x], i.e., format 0, format 1, format 2, format 3, format 4.</w:t>
            </w:r>
          </w:p>
        </w:tc>
        <w:tc>
          <w:tcPr>
            <w:tcW w:w="992" w:type="dxa"/>
            <w:tcBorders>
              <w:top w:val="single" w:sz="4" w:space="0" w:color="auto"/>
              <w:left w:val="single" w:sz="4" w:space="0" w:color="auto"/>
              <w:bottom w:val="single" w:sz="4" w:space="0" w:color="auto"/>
              <w:right w:val="single" w:sz="4" w:space="0" w:color="auto"/>
            </w:tcBorders>
          </w:tcPr>
          <w:p w14:paraId="49941CA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521B59BA"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7E4E1D77"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x</w:t>
            </w:r>
          </w:p>
        </w:tc>
      </w:tr>
      <w:tr w:rsidR="00833C41" w:rsidRPr="00833C41" w14:paraId="1A63E025"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0461866B"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[D.103]</w:t>
            </w:r>
          </w:p>
        </w:tc>
        <w:tc>
          <w:tcPr>
            <w:tcW w:w="1842" w:type="dxa"/>
            <w:tcBorders>
              <w:top w:val="single" w:sz="4" w:space="0" w:color="auto"/>
              <w:left w:val="single" w:sz="4" w:space="0" w:color="auto"/>
              <w:bottom w:val="single" w:sz="4" w:space="0" w:color="auto"/>
              <w:right w:val="single" w:sz="4" w:space="0" w:color="auto"/>
            </w:tcBorders>
          </w:tcPr>
          <w:p w14:paraId="2C6E6447"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PRACH format and SCS</w:t>
            </w:r>
          </w:p>
        </w:tc>
        <w:tc>
          <w:tcPr>
            <w:tcW w:w="4111" w:type="dxa"/>
            <w:tcBorders>
              <w:top w:val="single" w:sz="4" w:space="0" w:color="auto"/>
              <w:left w:val="single" w:sz="4" w:space="0" w:color="auto"/>
              <w:bottom w:val="single" w:sz="4" w:space="0" w:color="auto"/>
              <w:right w:val="single" w:sz="4" w:space="0" w:color="auto"/>
            </w:tcBorders>
          </w:tcPr>
          <w:p w14:paraId="2209D47B"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IAB-DU only: Declaration of the supported PRACH format(s) as specified in [x], i.e., format: 0, A1, A2, A3, B4, C0, C2.</w:t>
            </w:r>
          </w:p>
          <w:p w14:paraId="6E29409B"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Declaration of the supported SCS(s) per supported PRACH format with short sequence, as specified in [x], i.e.: </w:t>
            </w:r>
          </w:p>
          <w:p w14:paraId="3FA076E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 For IAB type 1-O: 15 kHz, 30 </w:t>
            </w:r>
            <w:proofErr w:type="gramStart"/>
            <w:r w:rsidRPr="00833C41">
              <w:rPr>
                <w:rFonts w:ascii="Arial" w:hAnsi="Arial" w:cs="Arial"/>
                <w:sz w:val="18"/>
                <w:szCs w:val="18"/>
              </w:rPr>
              <w:t>kHz</w:t>
            </w:r>
            <w:proofErr w:type="gramEnd"/>
            <w:r w:rsidRPr="00833C41">
              <w:rPr>
                <w:rFonts w:ascii="Arial" w:hAnsi="Arial" w:cs="Arial"/>
                <w:sz w:val="18"/>
                <w:szCs w:val="18"/>
              </w:rPr>
              <w:t xml:space="preserve"> or both.</w:t>
            </w:r>
          </w:p>
          <w:p w14:paraId="09FECB8C" w14:textId="1BD4B873" w:rsidR="00833C41" w:rsidRPr="00833C41" w:rsidRDefault="00833C41" w:rsidP="00833C41">
            <w:pPr>
              <w:keepNext/>
              <w:rPr>
                <w:rFonts w:ascii="Arial" w:hAnsi="Arial" w:cs="Arial"/>
                <w:sz w:val="18"/>
                <w:szCs w:val="18"/>
              </w:rPr>
            </w:pPr>
            <w:r w:rsidRPr="00833C41">
              <w:rPr>
                <w:rFonts w:ascii="Arial" w:hAnsi="Arial" w:cs="Arial"/>
                <w:sz w:val="18"/>
                <w:szCs w:val="18"/>
              </w:rPr>
              <w:t xml:space="preserve">- For IAB type </w:t>
            </w:r>
            <w:ins w:id="169" w:author="R4-2115699" w:date="2021-08-31T14:10:00Z">
              <w:r w:rsidR="00D543EA">
                <w:rPr>
                  <w:rFonts w:ascii="Arial" w:hAnsi="Arial" w:cs="Arial"/>
                  <w:sz w:val="18"/>
                  <w:szCs w:val="18"/>
                </w:rPr>
                <w:t>2</w:t>
              </w:r>
            </w:ins>
            <w:del w:id="170" w:author="R4-2115699" w:date="2021-08-31T14:10:00Z">
              <w:r w:rsidRPr="00833C41" w:rsidDel="00D543EA">
                <w:rPr>
                  <w:rFonts w:ascii="Arial" w:hAnsi="Arial" w:cs="Arial"/>
                  <w:sz w:val="18"/>
                  <w:szCs w:val="18"/>
                </w:rPr>
                <w:delText>1</w:delText>
              </w:r>
            </w:del>
            <w:r w:rsidRPr="00833C41">
              <w:rPr>
                <w:rFonts w:ascii="Arial" w:hAnsi="Arial" w:cs="Arial"/>
                <w:sz w:val="18"/>
                <w:szCs w:val="18"/>
              </w:rPr>
              <w:t xml:space="preserve">-O: 60 kHz, 120 </w:t>
            </w:r>
            <w:proofErr w:type="gramStart"/>
            <w:r w:rsidRPr="00833C41">
              <w:rPr>
                <w:rFonts w:ascii="Arial" w:hAnsi="Arial" w:cs="Arial"/>
                <w:sz w:val="18"/>
                <w:szCs w:val="18"/>
              </w:rPr>
              <w:t>kHz</w:t>
            </w:r>
            <w:proofErr w:type="gramEnd"/>
            <w:r w:rsidRPr="00833C41">
              <w:rPr>
                <w:rFonts w:ascii="Arial" w:hAnsi="Arial" w:cs="Arial"/>
                <w:sz w:val="18"/>
                <w:szCs w:val="18"/>
              </w:rPr>
              <w:t xml:space="preserve"> or both.</w:t>
            </w:r>
          </w:p>
        </w:tc>
        <w:tc>
          <w:tcPr>
            <w:tcW w:w="992" w:type="dxa"/>
            <w:tcBorders>
              <w:top w:val="single" w:sz="4" w:space="0" w:color="auto"/>
              <w:left w:val="single" w:sz="4" w:space="0" w:color="auto"/>
              <w:bottom w:val="single" w:sz="4" w:space="0" w:color="auto"/>
              <w:right w:val="single" w:sz="4" w:space="0" w:color="auto"/>
            </w:tcBorders>
          </w:tcPr>
          <w:p w14:paraId="0ED379D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61F65851"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42A6F723" w14:textId="77777777" w:rsidR="00833C41" w:rsidRPr="00833C41" w:rsidRDefault="00833C41" w:rsidP="00833C41">
            <w:pPr>
              <w:keepNext/>
              <w:keepLines/>
              <w:spacing w:after="0"/>
              <w:rPr>
                <w:rFonts w:ascii="Arial" w:hAnsi="Arial" w:cs="Arial"/>
                <w:sz w:val="18"/>
                <w:szCs w:val="18"/>
                <w:lang w:eastAsia="zh-CN"/>
              </w:rPr>
            </w:pPr>
            <w:r w:rsidRPr="00833C41">
              <w:rPr>
                <w:rFonts w:ascii="Arial" w:hAnsi="Arial" w:cs="Arial"/>
                <w:sz w:val="18"/>
                <w:szCs w:val="18"/>
              </w:rPr>
              <w:t>x</w:t>
            </w:r>
          </w:p>
        </w:tc>
      </w:tr>
      <w:tr w:rsidR="00833C41" w:rsidRPr="00833C41" w14:paraId="19B2D537"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049AAA89"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[D.104]</w:t>
            </w:r>
          </w:p>
        </w:tc>
        <w:tc>
          <w:tcPr>
            <w:tcW w:w="1842" w:type="dxa"/>
            <w:tcBorders>
              <w:top w:val="single" w:sz="4" w:space="0" w:color="auto"/>
              <w:left w:val="single" w:sz="4" w:space="0" w:color="auto"/>
              <w:bottom w:val="single" w:sz="4" w:space="0" w:color="auto"/>
              <w:right w:val="single" w:sz="4" w:space="0" w:color="auto"/>
            </w:tcBorders>
          </w:tcPr>
          <w:p w14:paraId="3C8CFAFF"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Additional DM-RS for PUCCH format 3</w:t>
            </w:r>
          </w:p>
        </w:tc>
        <w:tc>
          <w:tcPr>
            <w:tcW w:w="4111" w:type="dxa"/>
            <w:tcBorders>
              <w:top w:val="single" w:sz="4" w:space="0" w:color="auto"/>
              <w:left w:val="single" w:sz="4" w:space="0" w:color="auto"/>
              <w:bottom w:val="single" w:sz="4" w:space="0" w:color="auto"/>
              <w:right w:val="single" w:sz="4" w:space="0" w:color="auto"/>
            </w:tcBorders>
          </w:tcPr>
          <w:p w14:paraId="0785EF71"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IAB-DU only: Declaration of the supported additional DM-RS for PUCCH format 3: without additional DM-RS, with additional DM-RS or both.</w:t>
            </w:r>
          </w:p>
        </w:tc>
        <w:tc>
          <w:tcPr>
            <w:tcW w:w="992" w:type="dxa"/>
            <w:tcBorders>
              <w:top w:val="single" w:sz="4" w:space="0" w:color="auto"/>
              <w:left w:val="single" w:sz="4" w:space="0" w:color="auto"/>
              <w:bottom w:val="single" w:sz="4" w:space="0" w:color="auto"/>
              <w:right w:val="single" w:sz="4" w:space="0" w:color="auto"/>
            </w:tcBorders>
          </w:tcPr>
          <w:p w14:paraId="383F7D9F"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76C2FFBF"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31DA2B10"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r>
      <w:tr w:rsidR="00833C41" w:rsidRPr="00833C41" w14:paraId="4FBBB52A"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7CAA4EA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[D.105]</w:t>
            </w:r>
          </w:p>
        </w:tc>
        <w:tc>
          <w:tcPr>
            <w:tcW w:w="1842" w:type="dxa"/>
            <w:tcBorders>
              <w:top w:val="single" w:sz="4" w:space="0" w:color="auto"/>
              <w:left w:val="single" w:sz="4" w:space="0" w:color="auto"/>
              <w:bottom w:val="single" w:sz="4" w:space="0" w:color="auto"/>
              <w:right w:val="single" w:sz="4" w:space="0" w:color="auto"/>
            </w:tcBorders>
          </w:tcPr>
          <w:p w14:paraId="2C978AC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Additional DM-RS for PUCCH format 4</w:t>
            </w:r>
          </w:p>
        </w:tc>
        <w:tc>
          <w:tcPr>
            <w:tcW w:w="4111" w:type="dxa"/>
            <w:tcBorders>
              <w:top w:val="single" w:sz="4" w:space="0" w:color="auto"/>
              <w:left w:val="single" w:sz="4" w:space="0" w:color="auto"/>
              <w:bottom w:val="single" w:sz="4" w:space="0" w:color="auto"/>
              <w:right w:val="single" w:sz="4" w:space="0" w:color="auto"/>
            </w:tcBorders>
          </w:tcPr>
          <w:p w14:paraId="4CB39363"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IAB-DU only: Declaration of the supported additional DM-RS for PUCCH format 4: without additional DM-RS, with additional DM-RS or both.</w:t>
            </w:r>
          </w:p>
        </w:tc>
        <w:tc>
          <w:tcPr>
            <w:tcW w:w="992" w:type="dxa"/>
            <w:tcBorders>
              <w:top w:val="single" w:sz="4" w:space="0" w:color="auto"/>
              <w:left w:val="single" w:sz="4" w:space="0" w:color="auto"/>
              <w:bottom w:val="single" w:sz="4" w:space="0" w:color="auto"/>
              <w:right w:val="single" w:sz="4" w:space="0" w:color="auto"/>
            </w:tcBorders>
          </w:tcPr>
          <w:p w14:paraId="202A256B"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0BEA354B"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330B334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r>
      <w:tr w:rsidR="00833C41" w:rsidRPr="00833C41" w14:paraId="18AF1C2B"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6F21DBD4"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[D.106]</w:t>
            </w:r>
          </w:p>
        </w:tc>
        <w:tc>
          <w:tcPr>
            <w:tcW w:w="1842" w:type="dxa"/>
            <w:tcBorders>
              <w:top w:val="single" w:sz="4" w:space="0" w:color="auto"/>
              <w:left w:val="single" w:sz="4" w:space="0" w:color="auto"/>
              <w:bottom w:val="single" w:sz="4" w:space="0" w:color="auto"/>
              <w:right w:val="single" w:sz="4" w:space="0" w:color="auto"/>
            </w:tcBorders>
          </w:tcPr>
          <w:p w14:paraId="00FB507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PUSCH PT-RS </w:t>
            </w:r>
          </w:p>
        </w:tc>
        <w:tc>
          <w:tcPr>
            <w:tcW w:w="4111" w:type="dxa"/>
            <w:tcBorders>
              <w:top w:val="single" w:sz="4" w:space="0" w:color="auto"/>
              <w:left w:val="single" w:sz="4" w:space="0" w:color="auto"/>
              <w:bottom w:val="single" w:sz="4" w:space="0" w:color="auto"/>
              <w:right w:val="single" w:sz="4" w:space="0" w:color="auto"/>
            </w:tcBorders>
          </w:tcPr>
          <w:p w14:paraId="444B008F"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IAB-DU only: Declaration of PT-RS in PUSCH support: without PT-RS, with PT-RS or both.</w:t>
            </w:r>
          </w:p>
        </w:tc>
        <w:tc>
          <w:tcPr>
            <w:tcW w:w="992" w:type="dxa"/>
            <w:tcBorders>
              <w:top w:val="single" w:sz="4" w:space="0" w:color="auto"/>
              <w:left w:val="single" w:sz="4" w:space="0" w:color="auto"/>
              <w:bottom w:val="single" w:sz="4" w:space="0" w:color="auto"/>
              <w:right w:val="single" w:sz="4" w:space="0" w:color="auto"/>
            </w:tcBorders>
          </w:tcPr>
          <w:p w14:paraId="0C61362F"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n/a</w:t>
            </w:r>
          </w:p>
        </w:tc>
        <w:tc>
          <w:tcPr>
            <w:tcW w:w="910" w:type="dxa"/>
            <w:tcBorders>
              <w:top w:val="single" w:sz="4" w:space="0" w:color="auto"/>
              <w:left w:val="single" w:sz="4" w:space="0" w:color="auto"/>
              <w:bottom w:val="single" w:sz="4" w:space="0" w:color="auto"/>
              <w:right w:val="single" w:sz="4" w:space="0" w:color="auto"/>
            </w:tcBorders>
          </w:tcPr>
          <w:p w14:paraId="08686BE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n/a</w:t>
            </w:r>
          </w:p>
        </w:tc>
        <w:tc>
          <w:tcPr>
            <w:tcW w:w="933" w:type="dxa"/>
            <w:tcBorders>
              <w:top w:val="single" w:sz="4" w:space="0" w:color="auto"/>
              <w:left w:val="single" w:sz="4" w:space="0" w:color="auto"/>
              <w:bottom w:val="single" w:sz="4" w:space="0" w:color="auto"/>
              <w:right w:val="single" w:sz="4" w:space="0" w:color="auto"/>
            </w:tcBorders>
          </w:tcPr>
          <w:p w14:paraId="2900A46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r>
      <w:tr w:rsidR="00833C41" w:rsidRPr="00833C41" w14:paraId="1C65CEC4"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10D86BED"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lastRenderedPageBreak/>
              <w:t>[D.107]</w:t>
            </w:r>
          </w:p>
        </w:tc>
        <w:tc>
          <w:tcPr>
            <w:tcW w:w="1842" w:type="dxa"/>
            <w:tcBorders>
              <w:top w:val="single" w:sz="4" w:space="0" w:color="auto"/>
              <w:left w:val="single" w:sz="4" w:space="0" w:color="auto"/>
              <w:bottom w:val="single" w:sz="4" w:space="0" w:color="auto"/>
              <w:right w:val="single" w:sz="4" w:space="0" w:color="auto"/>
            </w:tcBorders>
          </w:tcPr>
          <w:p w14:paraId="59B10F74"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 xml:space="preserve">PUCCH multi-slot </w:t>
            </w:r>
          </w:p>
        </w:tc>
        <w:tc>
          <w:tcPr>
            <w:tcW w:w="4111" w:type="dxa"/>
            <w:tcBorders>
              <w:top w:val="single" w:sz="4" w:space="0" w:color="auto"/>
              <w:left w:val="single" w:sz="4" w:space="0" w:color="auto"/>
              <w:bottom w:val="single" w:sz="4" w:space="0" w:color="auto"/>
              <w:right w:val="single" w:sz="4" w:space="0" w:color="auto"/>
            </w:tcBorders>
          </w:tcPr>
          <w:p w14:paraId="78AAC35B"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Declaration of multi-slot PUCCH support.</w:t>
            </w:r>
          </w:p>
        </w:tc>
        <w:tc>
          <w:tcPr>
            <w:tcW w:w="992" w:type="dxa"/>
            <w:tcBorders>
              <w:top w:val="single" w:sz="4" w:space="0" w:color="auto"/>
              <w:left w:val="single" w:sz="4" w:space="0" w:color="auto"/>
              <w:bottom w:val="single" w:sz="4" w:space="0" w:color="auto"/>
              <w:right w:val="single" w:sz="4" w:space="0" w:color="auto"/>
            </w:tcBorders>
          </w:tcPr>
          <w:p w14:paraId="4A1581AE"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361CC15C"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832B56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n/a</w:t>
            </w:r>
          </w:p>
        </w:tc>
      </w:tr>
      <w:tr w:rsidR="00833C41" w:rsidRPr="00833C41" w14:paraId="7E2177C3"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08B9FE5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[D.108]</w:t>
            </w:r>
          </w:p>
        </w:tc>
        <w:tc>
          <w:tcPr>
            <w:tcW w:w="1842" w:type="dxa"/>
            <w:tcBorders>
              <w:top w:val="single" w:sz="4" w:space="0" w:color="auto"/>
              <w:left w:val="single" w:sz="4" w:space="0" w:color="auto"/>
              <w:bottom w:val="single" w:sz="4" w:space="0" w:color="auto"/>
              <w:right w:val="single" w:sz="4" w:space="0" w:color="auto"/>
            </w:tcBorders>
          </w:tcPr>
          <w:p w14:paraId="625EE781"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UL CA</w:t>
            </w:r>
          </w:p>
        </w:tc>
        <w:tc>
          <w:tcPr>
            <w:tcW w:w="4111" w:type="dxa"/>
            <w:tcBorders>
              <w:top w:val="single" w:sz="4" w:space="0" w:color="auto"/>
              <w:left w:val="single" w:sz="4" w:space="0" w:color="auto"/>
              <w:bottom w:val="single" w:sz="4" w:space="0" w:color="auto"/>
              <w:right w:val="single" w:sz="4" w:space="0" w:color="auto"/>
            </w:tcBorders>
          </w:tcPr>
          <w:p w14:paraId="6DE43DE4"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IAB-DU only: For the highest supported SCS, declaration of the carrier combination with the largest aggregated bandwidth. If there is more than one combination, the carrier combination with the largest number of carriers shall be declared.</w:t>
            </w:r>
          </w:p>
        </w:tc>
        <w:tc>
          <w:tcPr>
            <w:tcW w:w="992" w:type="dxa"/>
            <w:tcBorders>
              <w:top w:val="single" w:sz="4" w:space="0" w:color="auto"/>
              <w:left w:val="single" w:sz="4" w:space="0" w:color="auto"/>
              <w:bottom w:val="single" w:sz="4" w:space="0" w:color="auto"/>
              <w:right w:val="single" w:sz="4" w:space="0" w:color="auto"/>
            </w:tcBorders>
          </w:tcPr>
          <w:p w14:paraId="68274199"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c</w:t>
            </w:r>
          </w:p>
        </w:tc>
        <w:tc>
          <w:tcPr>
            <w:tcW w:w="910" w:type="dxa"/>
            <w:tcBorders>
              <w:top w:val="single" w:sz="4" w:space="0" w:color="auto"/>
              <w:left w:val="single" w:sz="4" w:space="0" w:color="auto"/>
              <w:bottom w:val="single" w:sz="4" w:space="0" w:color="auto"/>
              <w:right w:val="single" w:sz="4" w:space="0" w:color="auto"/>
            </w:tcBorders>
          </w:tcPr>
          <w:p w14:paraId="450C6878"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c>
          <w:tcPr>
            <w:tcW w:w="933" w:type="dxa"/>
            <w:tcBorders>
              <w:top w:val="single" w:sz="4" w:space="0" w:color="auto"/>
              <w:left w:val="single" w:sz="4" w:space="0" w:color="auto"/>
              <w:bottom w:val="single" w:sz="4" w:space="0" w:color="auto"/>
              <w:right w:val="single" w:sz="4" w:space="0" w:color="auto"/>
            </w:tcBorders>
          </w:tcPr>
          <w:p w14:paraId="08108DED"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x</w:t>
            </w:r>
          </w:p>
        </w:tc>
      </w:tr>
      <w:tr w:rsidR="00833C41" w:rsidRPr="00833C41" w14:paraId="012945EE"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64FC7CA8"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[D.109]</w:t>
            </w:r>
          </w:p>
        </w:tc>
        <w:tc>
          <w:tcPr>
            <w:tcW w:w="1842" w:type="dxa"/>
            <w:tcBorders>
              <w:top w:val="single" w:sz="4" w:space="0" w:color="auto"/>
              <w:left w:val="single" w:sz="4" w:space="0" w:color="auto"/>
              <w:bottom w:val="single" w:sz="4" w:space="0" w:color="auto"/>
              <w:right w:val="single" w:sz="4" w:space="0" w:color="auto"/>
            </w:tcBorders>
          </w:tcPr>
          <w:p w14:paraId="45472CF2"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Modulation order</w:t>
            </w:r>
          </w:p>
        </w:tc>
        <w:tc>
          <w:tcPr>
            <w:tcW w:w="4111" w:type="dxa"/>
            <w:tcBorders>
              <w:top w:val="single" w:sz="4" w:space="0" w:color="auto"/>
              <w:left w:val="single" w:sz="4" w:space="0" w:color="auto"/>
              <w:bottom w:val="single" w:sz="4" w:space="0" w:color="auto"/>
              <w:right w:val="single" w:sz="4" w:space="0" w:color="auto"/>
            </w:tcBorders>
          </w:tcPr>
          <w:p w14:paraId="569419AD"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IAB-DU only: Declaration of the supported modulation orders:</w:t>
            </w:r>
          </w:p>
          <w:p w14:paraId="0AA9F2EB"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QPSK, 16QAM, 64QAM</w:t>
            </w:r>
          </w:p>
        </w:tc>
        <w:tc>
          <w:tcPr>
            <w:tcW w:w="992" w:type="dxa"/>
            <w:tcBorders>
              <w:top w:val="single" w:sz="4" w:space="0" w:color="auto"/>
              <w:left w:val="single" w:sz="4" w:space="0" w:color="auto"/>
              <w:bottom w:val="single" w:sz="4" w:space="0" w:color="auto"/>
              <w:right w:val="single" w:sz="4" w:space="0" w:color="auto"/>
            </w:tcBorders>
          </w:tcPr>
          <w:p w14:paraId="34D8D885"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TBA</w:t>
            </w:r>
          </w:p>
        </w:tc>
        <w:tc>
          <w:tcPr>
            <w:tcW w:w="910" w:type="dxa"/>
            <w:tcBorders>
              <w:top w:val="single" w:sz="4" w:space="0" w:color="auto"/>
              <w:left w:val="single" w:sz="4" w:space="0" w:color="auto"/>
              <w:bottom w:val="single" w:sz="4" w:space="0" w:color="auto"/>
              <w:right w:val="single" w:sz="4" w:space="0" w:color="auto"/>
            </w:tcBorders>
          </w:tcPr>
          <w:p w14:paraId="7DF7342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TBA</w:t>
            </w:r>
          </w:p>
        </w:tc>
        <w:tc>
          <w:tcPr>
            <w:tcW w:w="933" w:type="dxa"/>
            <w:tcBorders>
              <w:top w:val="single" w:sz="4" w:space="0" w:color="auto"/>
              <w:left w:val="single" w:sz="4" w:space="0" w:color="auto"/>
              <w:bottom w:val="single" w:sz="4" w:space="0" w:color="auto"/>
              <w:right w:val="single" w:sz="4" w:space="0" w:color="auto"/>
            </w:tcBorders>
          </w:tcPr>
          <w:p w14:paraId="0F9924E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TBA</w:t>
            </w:r>
          </w:p>
        </w:tc>
      </w:tr>
      <w:tr w:rsidR="00833C41" w:rsidRPr="00833C41" w14:paraId="2A4A1587"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276C5BAF"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[D.110]</w:t>
            </w:r>
          </w:p>
        </w:tc>
        <w:tc>
          <w:tcPr>
            <w:tcW w:w="1842" w:type="dxa"/>
            <w:tcBorders>
              <w:top w:val="single" w:sz="4" w:space="0" w:color="auto"/>
              <w:left w:val="single" w:sz="4" w:space="0" w:color="auto"/>
              <w:bottom w:val="single" w:sz="4" w:space="0" w:color="auto"/>
              <w:right w:val="single" w:sz="4" w:space="0" w:color="auto"/>
            </w:tcBorders>
          </w:tcPr>
          <w:p w14:paraId="0306001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Transform precoding</w:t>
            </w:r>
          </w:p>
        </w:tc>
        <w:tc>
          <w:tcPr>
            <w:tcW w:w="4111" w:type="dxa"/>
            <w:tcBorders>
              <w:top w:val="single" w:sz="4" w:space="0" w:color="auto"/>
              <w:left w:val="single" w:sz="4" w:space="0" w:color="auto"/>
              <w:bottom w:val="single" w:sz="4" w:space="0" w:color="auto"/>
              <w:right w:val="single" w:sz="4" w:space="0" w:color="auto"/>
            </w:tcBorders>
          </w:tcPr>
          <w:p w14:paraId="183E94EA"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IAB-DU only: Declaration on the supporting of transform precoding</w:t>
            </w:r>
          </w:p>
        </w:tc>
        <w:tc>
          <w:tcPr>
            <w:tcW w:w="992" w:type="dxa"/>
            <w:tcBorders>
              <w:top w:val="single" w:sz="4" w:space="0" w:color="auto"/>
              <w:left w:val="single" w:sz="4" w:space="0" w:color="auto"/>
              <w:bottom w:val="single" w:sz="4" w:space="0" w:color="auto"/>
              <w:right w:val="single" w:sz="4" w:space="0" w:color="auto"/>
            </w:tcBorders>
          </w:tcPr>
          <w:p w14:paraId="33E39E54"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TBA</w:t>
            </w:r>
          </w:p>
        </w:tc>
        <w:tc>
          <w:tcPr>
            <w:tcW w:w="910" w:type="dxa"/>
            <w:tcBorders>
              <w:top w:val="single" w:sz="4" w:space="0" w:color="auto"/>
              <w:left w:val="single" w:sz="4" w:space="0" w:color="auto"/>
              <w:bottom w:val="single" w:sz="4" w:space="0" w:color="auto"/>
              <w:right w:val="single" w:sz="4" w:space="0" w:color="auto"/>
            </w:tcBorders>
          </w:tcPr>
          <w:p w14:paraId="3E3DD006"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TBA</w:t>
            </w:r>
          </w:p>
        </w:tc>
        <w:tc>
          <w:tcPr>
            <w:tcW w:w="933" w:type="dxa"/>
            <w:tcBorders>
              <w:top w:val="single" w:sz="4" w:space="0" w:color="auto"/>
              <w:left w:val="single" w:sz="4" w:space="0" w:color="auto"/>
              <w:bottom w:val="single" w:sz="4" w:space="0" w:color="auto"/>
              <w:right w:val="single" w:sz="4" w:space="0" w:color="auto"/>
            </w:tcBorders>
          </w:tcPr>
          <w:p w14:paraId="64624DA8" w14:textId="77777777" w:rsidR="00833C41" w:rsidRPr="00833C41" w:rsidRDefault="00833C41" w:rsidP="00833C41">
            <w:pPr>
              <w:keepNext/>
              <w:keepLines/>
              <w:spacing w:after="0"/>
              <w:rPr>
                <w:rFonts w:ascii="Arial" w:hAnsi="Arial" w:cs="Arial"/>
                <w:sz w:val="18"/>
                <w:szCs w:val="18"/>
              </w:rPr>
            </w:pPr>
            <w:r w:rsidRPr="00833C41">
              <w:rPr>
                <w:rFonts w:ascii="Arial" w:hAnsi="Arial" w:cs="Arial"/>
                <w:sz w:val="18"/>
                <w:szCs w:val="18"/>
              </w:rPr>
              <w:t>TBA</w:t>
            </w:r>
          </w:p>
        </w:tc>
      </w:tr>
      <w:tr w:rsidR="00833C41" w:rsidRPr="00833C41" w14:paraId="1BB8317E"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77289A4E" w14:textId="33B1F2D7" w:rsidR="00833C41" w:rsidRPr="00833C41" w:rsidRDefault="00833C41" w:rsidP="00833C41">
            <w:pPr>
              <w:keepNext/>
              <w:keepLines/>
              <w:spacing w:after="0"/>
              <w:rPr>
                <w:rFonts w:ascii="Arial" w:hAnsi="Arial" w:cs="Arial"/>
                <w:sz w:val="18"/>
                <w:szCs w:val="18"/>
              </w:rPr>
            </w:pPr>
            <w:del w:id="171" w:author="R4-2115714" w:date="2021-08-31T15:31:00Z">
              <w:r w:rsidRPr="00833C41" w:rsidDel="003542A7">
                <w:rPr>
                  <w:rFonts w:ascii="Arial" w:hAnsi="Arial" w:cs="Arial"/>
                  <w:sz w:val="18"/>
                  <w:szCs w:val="18"/>
                </w:rPr>
                <w:delText>[D.200]</w:delText>
              </w:r>
            </w:del>
          </w:p>
        </w:tc>
        <w:tc>
          <w:tcPr>
            <w:tcW w:w="1842" w:type="dxa"/>
            <w:tcBorders>
              <w:top w:val="single" w:sz="4" w:space="0" w:color="auto"/>
              <w:left w:val="single" w:sz="4" w:space="0" w:color="auto"/>
              <w:bottom w:val="single" w:sz="4" w:space="0" w:color="auto"/>
              <w:right w:val="single" w:sz="4" w:space="0" w:color="auto"/>
            </w:tcBorders>
          </w:tcPr>
          <w:p w14:paraId="6BB4A05D" w14:textId="6A1B484F" w:rsidR="00833C41" w:rsidRPr="00833C41" w:rsidRDefault="00833C41" w:rsidP="00833C41">
            <w:pPr>
              <w:keepNext/>
              <w:keepLines/>
              <w:spacing w:after="0"/>
              <w:rPr>
                <w:rFonts w:ascii="Arial" w:hAnsi="Arial" w:cs="Arial"/>
                <w:sz w:val="18"/>
                <w:szCs w:val="18"/>
              </w:rPr>
            </w:pPr>
            <w:del w:id="172" w:author="R4-2115714" w:date="2021-08-31T15:31:00Z">
              <w:r w:rsidRPr="00833C41" w:rsidDel="003542A7">
                <w:rPr>
                  <w:rFonts w:ascii="Arial" w:hAnsi="Arial" w:cs="Arial"/>
                  <w:sz w:val="18"/>
                  <w:szCs w:val="18"/>
                </w:rPr>
                <w:delText>256QAM</w:delText>
              </w:r>
            </w:del>
          </w:p>
        </w:tc>
        <w:tc>
          <w:tcPr>
            <w:tcW w:w="4111" w:type="dxa"/>
            <w:tcBorders>
              <w:top w:val="single" w:sz="4" w:space="0" w:color="auto"/>
              <w:left w:val="single" w:sz="4" w:space="0" w:color="auto"/>
              <w:bottom w:val="single" w:sz="4" w:space="0" w:color="auto"/>
              <w:right w:val="single" w:sz="4" w:space="0" w:color="auto"/>
            </w:tcBorders>
          </w:tcPr>
          <w:p w14:paraId="0B78FDB5" w14:textId="4D023E42" w:rsidR="00833C41" w:rsidRPr="00833C41" w:rsidRDefault="00833C41" w:rsidP="00833C41">
            <w:pPr>
              <w:keepNext/>
              <w:keepLines/>
              <w:spacing w:after="0"/>
              <w:rPr>
                <w:rFonts w:ascii="Arial" w:hAnsi="Arial" w:cs="Arial"/>
                <w:sz w:val="18"/>
                <w:szCs w:val="18"/>
              </w:rPr>
            </w:pPr>
            <w:del w:id="173" w:author="R4-2115714" w:date="2021-08-31T15:31:00Z">
              <w:r w:rsidRPr="00833C41" w:rsidDel="003542A7">
                <w:rPr>
                  <w:rFonts w:ascii="Arial" w:hAnsi="Arial" w:cs="Arial"/>
                  <w:sz w:val="18"/>
                  <w:szCs w:val="18"/>
                </w:rPr>
                <w:delText>IAB-MT only: Declaration on the supporting of 256QAM modulation order</w:delText>
              </w:r>
            </w:del>
          </w:p>
        </w:tc>
        <w:tc>
          <w:tcPr>
            <w:tcW w:w="992" w:type="dxa"/>
            <w:tcBorders>
              <w:top w:val="single" w:sz="4" w:space="0" w:color="auto"/>
              <w:left w:val="single" w:sz="4" w:space="0" w:color="auto"/>
              <w:bottom w:val="single" w:sz="4" w:space="0" w:color="auto"/>
              <w:right w:val="single" w:sz="4" w:space="0" w:color="auto"/>
            </w:tcBorders>
          </w:tcPr>
          <w:p w14:paraId="3BA9CE37" w14:textId="5144872A" w:rsidR="00833C41" w:rsidRPr="00833C41" w:rsidRDefault="00833C41" w:rsidP="00833C41">
            <w:pPr>
              <w:keepNext/>
              <w:keepLines/>
              <w:spacing w:after="0"/>
              <w:rPr>
                <w:rFonts w:ascii="Arial" w:hAnsi="Arial" w:cs="Arial"/>
                <w:sz w:val="18"/>
                <w:szCs w:val="18"/>
              </w:rPr>
            </w:pPr>
            <w:del w:id="174" w:author="R4-2115714" w:date="2021-08-31T15:31:00Z">
              <w:r w:rsidRPr="00833C41" w:rsidDel="003542A7">
                <w:rPr>
                  <w:rFonts w:ascii="Arial" w:hAnsi="Arial" w:cs="Arial"/>
                  <w:sz w:val="18"/>
                  <w:szCs w:val="18"/>
                </w:rPr>
                <w:delText>TBA</w:delText>
              </w:r>
            </w:del>
          </w:p>
        </w:tc>
        <w:tc>
          <w:tcPr>
            <w:tcW w:w="910" w:type="dxa"/>
            <w:tcBorders>
              <w:top w:val="single" w:sz="4" w:space="0" w:color="auto"/>
              <w:left w:val="single" w:sz="4" w:space="0" w:color="auto"/>
              <w:bottom w:val="single" w:sz="4" w:space="0" w:color="auto"/>
              <w:right w:val="single" w:sz="4" w:space="0" w:color="auto"/>
            </w:tcBorders>
          </w:tcPr>
          <w:p w14:paraId="7C58D610" w14:textId="21AEFD9F" w:rsidR="00833C41" w:rsidRPr="00833C41" w:rsidRDefault="00833C41" w:rsidP="00833C41">
            <w:pPr>
              <w:keepNext/>
              <w:keepLines/>
              <w:spacing w:after="0"/>
              <w:rPr>
                <w:rFonts w:ascii="Arial" w:hAnsi="Arial" w:cs="Arial"/>
                <w:sz w:val="18"/>
                <w:szCs w:val="18"/>
              </w:rPr>
            </w:pPr>
            <w:del w:id="175" w:author="R4-2115714" w:date="2021-08-31T15:31:00Z">
              <w:r w:rsidRPr="00833C41" w:rsidDel="003542A7">
                <w:rPr>
                  <w:rFonts w:ascii="Arial" w:hAnsi="Arial" w:cs="Arial"/>
                  <w:sz w:val="18"/>
                  <w:szCs w:val="18"/>
                </w:rPr>
                <w:delText>TBA</w:delText>
              </w:r>
            </w:del>
          </w:p>
        </w:tc>
        <w:tc>
          <w:tcPr>
            <w:tcW w:w="933" w:type="dxa"/>
            <w:tcBorders>
              <w:top w:val="single" w:sz="4" w:space="0" w:color="auto"/>
              <w:left w:val="single" w:sz="4" w:space="0" w:color="auto"/>
              <w:bottom w:val="single" w:sz="4" w:space="0" w:color="auto"/>
              <w:right w:val="single" w:sz="4" w:space="0" w:color="auto"/>
            </w:tcBorders>
          </w:tcPr>
          <w:p w14:paraId="77192BF4" w14:textId="49F39BDB" w:rsidR="00833C41" w:rsidRPr="00833C41" w:rsidRDefault="00833C41" w:rsidP="00833C41">
            <w:pPr>
              <w:keepNext/>
              <w:keepLines/>
              <w:spacing w:after="0"/>
              <w:rPr>
                <w:rFonts w:ascii="Arial" w:hAnsi="Arial" w:cs="Arial"/>
                <w:sz w:val="18"/>
                <w:szCs w:val="18"/>
              </w:rPr>
            </w:pPr>
            <w:del w:id="176" w:author="R4-2115714" w:date="2021-08-31T15:31:00Z">
              <w:r w:rsidRPr="00833C41" w:rsidDel="003542A7">
                <w:rPr>
                  <w:rFonts w:ascii="Arial" w:hAnsi="Arial" w:cs="Arial"/>
                  <w:sz w:val="18"/>
                  <w:szCs w:val="18"/>
                </w:rPr>
                <w:delText>TBA</w:delText>
              </w:r>
            </w:del>
          </w:p>
        </w:tc>
      </w:tr>
      <w:tr w:rsidR="00833C41" w:rsidRPr="00833C41" w14:paraId="6C89AECA"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044F8060" w14:textId="3F6CE7E1" w:rsidR="00833C41" w:rsidRPr="00833C41" w:rsidRDefault="00833C41" w:rsidP="00833C41">
            <w:pPr>
              <w:keepNext/>
              <w:keepLines/>
              <w:spacing w:after="0"/>
              <w:rPr>
                <w:rFonts w:ascii="Arial" w:hAnsi="Arial" w:cs="Arial"/>
                <w:sz w:val="18"/>
                <w:szCs w:val="18"/>
              </w:rPr>
            </w:pPr>
            <w:del w:id="177" w:author="R4-2115714" w:date="2021-08-31T15:31:00Z">
              <w:r w:rsidRPr="00833C41" w:rsidDel="003542A7">
                <w:rPr>
                  <w:rFonts w:ascii="Arial" w:hAnsi="Arial" w:cs="Arial"/>
                  <w:sz w:val="18"/>
                  <w:szCs w:val="18"/>
                </w:rPr>
                <w:delText>[D.201]</w:delText>
              </w:r>
            </w:del>
          </w:p>
        </w:tc>
        <w:tc>
          <w:tcPr>
            <w:tcW w:w="1842" w:type="dxa"/>
            <w:tcBorders>
              <w:top w:val="single" w:sz="4" w:space="0" w:color="auto"/>
              <w:left w:val="single" w:sz="4" w:space="0" w:color="auto"/>
              <w:bottom w:val="single" w:sz="4" w:space="0" w:color="auto"/>
              <w:right w:val="single" w:sz="4" w:space="0" w:color="auto"/>
            </w:tcBorders>
          </w:tcPr>
          <w:p w14:paraId="78FC8EEE" w14:textId="41323D77" w:rsidR="00833C41" w:rsidRPr="00833C41" w:rsidRDefault="00833C41" w:rsidP="00833C41">
            <w:pPr>
              <w:keepNext/>
              <w:keepLines/>
              <w:spacing w:after="0"/>
              <w:rPr>
                <w:rFonts w:ascii="Arial" w:hAnsi="Arial" w:cs="Arial"/>
                <w:sz w:val="18"/>
                <w:szCs w:val="18"/>
              </w:rPr>
            </w:pPr>
            <w:del w:id="178" w:author="R4-2115714" w:date="2021-08-31T15:31:00Z">
              <w:r w:rsidRPr="00833C41" w:rsidDel="003542A7">
                <w:rPr>
                  <w:rFonts w:ascii="Arial" w:hAnsi="Arial" w:cs="Arial"/>
                  <w:sz w:val="18"/>
                  <w:szCs w:val="18"/>
                </w:rPr>
                <w:delText>Testing of PMI reporting</w:delText>
              </w:r>
            </w:del>
          </w:p>
        </w:tc>
        <w:tc>
          <w:tcPr>
            <w:tcW w:w="4111" w:type="dxa"/>
            <w:tcBorders>
              <w:top w:val="single" w:sz="4" w:space="0" w:color="auto"/>
              <w:left w:val="single" w:sz="4" w:space="0" w:color="auto"/>
              <w:bottom w:val="single" w:sz="4" w:space="0" w:color="auto"/>
              <w:right w:val="single" w:sz="4" w:space="0" w:color="auto"/>
            </w:tcBorders>
          </w:tcPr>
          <w:p w14:paraId="0C04392D" w14:textId="2CD6A2DA" w:rsidR="00833C41" w:rsidRPr="00833C41" w:rsidRDefault="00833C41" w:rsidP="00833C41">
            <w:pPr>
              <w:keepNext/>
              <w:keepLines/>
              <w:spacing w:after="0"/>
              <w:rPr>
                <w:rFonts w:ascii="Arial" w:hAnsi="Arial" w:cs="Arial"/>
                <w:sz w:val="18"/>
                <w:szCs w:val="18"/>
              </w:rPr>
            </w:pPr>
            <w:del w:id="179" w:author="R4-2115714" w:date="2021-08-31T15:31:00Z">
              <w:r w:rsidRPr="00833C41" w:rsidDel="003542A7">
                <w:rPr>
                  <w:rFonts w:ascii="Arial" w:hAnsi="Arial" w:cs="Arial"/>
                  <w:sz w:val="18"/>
                  <w:szCs w:val="18"/>
                </w:rPr>
                <w:delText>IAB-MT only: Declaration on the testing of PMI reporting, i.e. tested or not tested.</w:delText>
              </w:r>
            </w:del>
          </w:p>
        </w:tc>
        <w:tc>
          <w:tcPr>
            <w:tcW w:w="992" w:type="dxa"/>
            <w:tcBorders>
              <w:top w:val="single" w:sz="4" w:space="0" w:color="auto"/>
              <w:left w:val="single" w:sz="4" w:space="0" w:color="auto"/>
              <w:bottom w:val="single" w:sz="4" w:space="0" w:color="auto"/>
              <w:right w:val="single" w:sz="4" w:space="0" w:color="auto"/>
            </w:tcBorders>
          </w:tcPr>
          <w:p w14:paraId="19121871" w14:textId="77777777" w:rsidR="00833C41" w:rsidRPr="00833C41" w:rsidRDefault="00833C41" w:rsidP="00833C41">
            <w:pPr>
              <w:keepNext/>
              <w:keepLines/>
              <w:spacing w:after="0"/>
              <w:rPr>
                <w:rFonts w:ascii="Arial" w:hAnsi="Arial" w:cs="Arial"/>
                <w:sz w:val="18"/>
                <w:szCs w:val="18"/>
              </w:rPr>
            </w:pPr>
          </w:p>
        </w:tc>
        <w:tc>
          <w:tcPr>
            <w:tcW w:w="910" w:type="dxa"/>
            <w:tcBorders>
              <w:top w:val="single" w:sz="4" w:space="0" w:color="auto"/>
              <w:left w:val="single" w:sz="4" w:space="0" w:color="auto"/>
              <w:bottom w:val="single" w:sz="4" w:space="0" w:color="auto"/>
              <w:right w:val="single" w:sz="4" w:space="0" w:color="auto"/>
            </w:tcBorders>
          </w:tcPr>
          <w:p w14:paraId="66405727" w14:textId="77777777" w:rsidR="00833C41" w:rsidRPr="00833C41" w:rsidRDefault="00833C41" w:rsidP="00833C41">
            <w:pPr>
              <w:keepNext/>
              <w:keepLines/>
              <w:spacing w:after="0"/>
              <w:rPr>
                <w:rFonts w:ascii="Arial" w:hAnsi="Arial" w:cs="Arial"/>
                <w:sz w:val="18"/>
                <w:szCs w:val="18"/>
              </w:rPr>
            </w:pPr>
          </w:p>
        </w:tc>
        <w:tc>
          <w:tcPr>
            <w:tcW w:w="933" w:type="dxa"/>
            <w:tcBorders>
              <w:top w:val="single" w:sz="4" w:space="0" w:color="auto"/>
              <w:left w:val="single" w:sz="4" w:space="0" w:color="auto"/>
              <w:bottom w:val="single" w:sz="4" w:space="0" w:color="auto"/>
              <w:right w:val="single" w:sz="4" w:space="0" w:color="auto"/>
            </w:tcBorders>
          </w:tcPr>
          <w:p w14:paraId="4D5C6489" w14:textId="77777777" w:rsidR="00833C41" w:rsidRPr="00833C41" w:rsidRDefault="00833C41" w:rsidP="00833C41">
            <w:pPr>
              <w:keepNext/>
              <w:keepLines/>
              <w:spacing w:after="0"/>
              <w:rPr>
                <w:rFonts w:ascii="Arial" w:hAnsi="Arial" w:cs="Arial"/>
                <w:sz w:val="18"/>
                <w:szCs w:val="18"/>
              </w:rPr>
            </w:pPr>
          </w:p>
        </w:tc>
      </w:tr>
      <w:tr w:rsidR="00833C41" w:rsidRPr="00833C41" w14:paraId="2ABBD97A" w14:textId="77777777" w:rsidTr="00833C41">
        <w:trPr>
          <w:cantSplit/>
          <w:jc w:val="center"/>
        </w:trPr>
        <w:tc>
          <w:tcPr>
            <w:tcW w:w="1300" w:type="dxa"/>
            <w:tcBorders>
              <w:top w:val="single" w:sz="4" w:space="0" w:color="auto"/>
              <w:left w:val="single" w:sz="4" w:space="0" w:color="auto"/>
              <w:bottom w:val="single" w:sz="4" w:space="0" w:color="auto"/>
              <w:right w:val="single" w:sz="4" w:space="0" w:color="auto"/>
            </w:tcBorders>
          </w:tcPr>
          <w:p w14:paraId="79035F1C" w14:textId="64F17653" w:rsidR="00833C41" w:rsidRPr="00833C41" w:rsidRDefault="00833C41" w:rsidP="00833C41">
            <w:pPr>
              <w:keepNext/>
              <w:keepLines/>
              <w:spacing w:after="0"/>
              <w:rPr>
                <w:rFonts w:ascii="Arial" w:hAnsi="Arial" w:cs="Arial"/>
                <w:sz w:val="18"/>
                <w:szCs w:val="18"/>
              </w:rPr>
            </w:pPr>
            <w:del w:id="180" w:author="R4-2115714" w:date="2021-08-31T15:31:00Z">
              <w:r w:rsidRPr="00833C41" w:rsidDel="003542A7">
                <w:rPr>
                  <w:rFonts w:ascii="Arial" w:hAnsi="Arial" w:cs="Arial"/>
                  <w:sz w:val="18"/>
                  <w:szCs w:val="18"/>
                </w:rPr>
                <w:delText>[D.202]</w:delText>
              </w:r>
            </w:del>
          </w:p>
        </w:tc>
        <w:tc>
          <w:tcPr>
            <w:tcW w:w="1842" w:type="dxa"/>
            <w:tcBorders>
              <w:top w:val="single" w:sz="4" w:space="0" w:color="auto"/>
              <w:left w:val="single" w:sz="4" w:space="0" w:color="auto"/>
              <w:bottom w:val="single" w:sz="4" w:space="0" w:color="auto"/>
              <w:right w:val="single" w:sz="4" w:space="0" w:color="auto"/>
            </w:tcBorders>
          </w:tcPr>
          <w:p w14:paraId="1164AC63" w14:textId="42D79EBC" w:rsidR="00833C41" w:rsidRPr="00833C41" w:rsidRDefault="00833C41" w:rsidP="00833C41">
            <w:pPr>
              <w:keepNext/>
              <w:keepLines/>
              <w:spacing w:after="0"/>
              <w:rPr>
                <w:rFonts w:ascii="Arial" w:hAnsi="Arial" w:cs="Arial"/>
                <w:sz w:val="18"/>
                <w:szCs w:val="18"/>
              </w:rPr>
            </w:pPr>
            <w:del w:id="181" w:author="R4-2115714" w:date="2021-08-31T15:31:00Z">
              <w:r w:rsidRPr="00833C41" w:rsidDel="003542A7">
                <w:rPr>
                  <w:rFonts w:ascii="Arial" w:hAnsi="Arial" w:cs="Arial"/>
                  <w:sz w:val="18"/>
                  <w:szCs w:val="18"/>
                </w:rPr>
                <w:delText>Testing of RI reporting</w:delText>
              </w:r>
            </w:del>
          </w:p>
        </w:tc>
        <w:tc>
          <w:tcPr>
            <w:tcW w:w="4111" w:type="dxa"/>
            <w:tcBorders>
              <w:top w:val="single" w:sz="4" w:space="0" w:color="auto"/>
              <w:left w:val="single" w:sz="4" w:space="0" w:color="auto"/>
              <w:bottom w:val="single" w:sz="4" w:space="0" w:color="auto"/>
              <w:right w:val="single" w:sz="4" w:space="0" w:color="auto"/>
            </w:tcBorders>
          </w:tcPr>
          <w:p w14:paraId="5E360524" w14:textId="500880EC" w:rsidR="00833C41" w:rsidRPr="00833C41" w:rsidRDefault="00833C41" w:rsidP="00833C41">
            <w:pPr>
              <w:keepNext/>
              <w:keepLines/>
              <w:spacing w:after="0"/>
              <w:rPr>
                <w:rFonts w:ascii="Arial" w:hAnsi="Arial" w:cs="Arial"/>
                <w:sz w:val="18"/>
                <w:szCs w:val="18"/>
              </w:rPr>
            </w:pPr>
            <w:del w:id="182" w:author="R4-2115714" w:date="2021-08-31T15:31:00Z">
              <w:r w:rsidRPr="00833C41" w:rsidDel="003542A7">
                <w:rPr>
                  <w:rFonts w:ascii="Arial" w:hAnsi="Arial" w:cs="Arial"/>
                  <w:sz w:val="18"/>
                  <w:szCs w:val="18"/>
                </w:rPr>
                <w:delText>IAB-MT only: Declaration on the testing of RI reporting, i.e. tested or not tested.</w:delText>
              </w:r>
            </w:del>
          </w:p>
        </w:tc>
        <w:tc>
          <w:tcPr>
            <w:tcW w:w="992" w:type="dxa"/>
            <w:tcBorders>
              <w:top w:val="single" w:sz="4" w:space="0" w:color="auto"/>
              <w:left w:val="single" w:sz="4" w:space="0" w:color="auto"/>
              <w:bottom w:val="single" w:sz="4" w:space="0" w:color="auto"/>
              <w:right w:val="single" w:sz="4" w:space="0" w:color="auto"/>
            </w:tcBorders>
          </w:tcPr>
          <w:p w14:paraId="5970123D" w14:textId="77777777" w:rsidR="00833C41" w:rsidRPr="00833C41" w:rsidRDefault="00833C41" w:rsidP="00833C41">
            <w:pPr>
              <w:keepNext/>
              <w:keepLines/>
              <w:spacing w:after="0"/>
              <w:rPr>
                <w:rFonts w:ascii="Arial" w:hAnsi="Arial" w:cs="Arial"/>
                <w:sz w:val="18"/>
                <w:szCs w:val="18"/>
              </w:rPr>
            </w:pPr>
          </w:p>
        </w:tc>
        <w:tc>
          <w:tcPr>
            <w:tcW w:w="910" w:type="dxa"/>
            <w:tcBorders>
              <w:top w:val="single" w:sz="4" w:space="0" w:color="auto"/>
              <w:left w:val="single" w:sz="4" w:space="0" w:color="auto"/>
              <w:bottom w:val="single" w:sz="4" w:space="0" w:color="auto"/>
              <w:right w:val="single" w:sz="4" w:space="0" w:color="auto"/>
            </w:tcBorders>
          </w:tcPr>
          <w:p w14:paraId="3B789809" w14:textId="77777777" w:rsidR="00833C41" w:rsidRPr="00833C41" w:rsidRDefault="00833C41" w:rsidP="00833C41">
            <w:pPr>
              <w:keepNext/>
              <w:keepLines/>
              <w:spacing w:after="0"/>
              <w:rPr>
                <w:rFonts w:ascii="Arial" w:hAnsi="Arial" w:cs="Arial"/>
                <w:sz w:val="18"/>
                <w:szCs w:val="18"/>
              </w:rPr>
            </w:pPr>
          </w:p>
        </w:tc>
        <w:tc>
          <w:tcPr>
            <w:tcW w:w="933" w:type="dxa"/>
            <w:tcBorders>
              <w:top w:val="single" w:sz="4" w:space="0" w:color="auto"/>
              <w:left w:val="single" w:sz="4" w:space="0" w:color="auto"/>
              <w:bottom w:val="single" w:sz="4" w:space="0" w:color="auto"/>
              <w:right w:val="single" w:sz="4" w:space="0" w:color="auto"/>
            </w:tcBorders>
          </w:tcPr>
          <w:p w14:paraId="1C6D5E00" w14:textId="77777777" w:rsidR="00833C41" w:rsidRPr="00833C41" w:rsidRDefault="00833C41" w:rsidP="00833C41">
            <w:pPr>
              <w:keepNext/>
              <w:keepLines/>
              <w:spacing w:after="0"/>
              <w:rPr>
                <w:rFonts w:ascii="Arial" w:hAnsi="Arial" w:cs="Arial"/>
                <w:sz w:val="18"/>
                <w:szCs w:val="18"/>
              </w:rPr>
            </w:pPr>
          </w:p>
        </w:tc>
      </w:tr>
      <w:tr w:rsidR="003542A7" w:rsidRPr="00833C41" w14:paraId="44BC6647" w14:textId="77777777" w:rsidTr="00833C41">
        <w:trPr>
          <w:cantSplit/>
          <w:jc w:val="center"/>
          <w:ins w:id="183" w:author="R4-2115714" w:date="2021-08-31T15:31:00Z"/>
        </w:trPr>
        <w:tc>
          <w:tcPr>
            <w:tcW w:w="1300" w:type="dxa"/>
            <w:tcBorders>
              <w:top w:val="single" w:sz="4" w:space="0" w:color="auto"/>
              <w:left w:val="single" w:sz="4" w:space="0" w:color="auto"/>
              <w:bottom w:val="single" w:sz="4" w:space="0" w:color="auto"/>
              <w:right w:val="single" w:sz="4" w:space="0" w:color="auto"/>
            </w:tcBorders>
          </w:tcPr>
          <w:p w14:paraId="1D3720DD" w14:textId="6A91E29E" w:rsidR="003542A7" w:rsidRPr="003542A7" w:rsidDel="003542A7" w:rsidRDefault="003542A7" w:rsidP="003542A7">
            <w:pPr>
              <w:keepNext/>
              <w:keepLines/>
              <w:spacing w:after="0"/>
              <w:rPr>
                <w:ins w:id="184" w:author="R4-2115714" w:date="2021-08-31T15:31:00Z"/>
                <w:rFonts w:ascii="Arial" w:hAnsi="Arial" w:cs="Arial"/>
                <w:sz w:val="18"/>
                <w:szCs w:val="18"/>
              </w:rPr>
            </w:pPr>
            <w:ins w:id="185" w:author="R4-2115714" w:date="2021-08-31T15:32:00Z">
              <w:r w:rsidRPr="003542A7">
                <w:rPr>
                  <w:rFonts w:ascii="Arial" w:hAnsi="Arial" w:cs="Arial"/>
                  <w:sz w:val="18"/>
                  <w:szCs w:val="18"/>
                </w:rPr>
                <w:t>D.200</w:t>
              </w:r>
            </w:ins>
          </w:p>
        </w:tc>
        <w:tc>
          <w:tcPr>
            <w:tcW w:w="1842" w:type="dxa"/>
            <w:tcBorders>
              <w:top w:val="single" w:sz="4" w:space="0" w:color="auto"/>
              <w:left w:val="single" w:sz="4" w:space="0" w:color="auto"/>
              <w:bottom w:val="single" w:sz="4" w:space="0" w:color="auto"/>
              <w:right w:val="single" w:sz="4" w:space="0" w:color="auto"/>
            </w:tcBorders>
          </w:tcPr>
          <w:p w14:paraId="66F472E2" w14:textId="79AFACEC" w:rsidR="003542A7" w:rsidRPr="003542A7" w:rsidDel="003542A7" w:rsidRDefault="003542A7" w:rsidP="003542A7">
            <w:pPr>
              <w:keepNext/>
              <w:keepLines/>
              <w:spacing w:after="0"/>
              <w:rPr>
                <w:ins w:id="186" w:author="R4-2115714" w:date="2021-08-31T15:31:00Z"/>
                <w:rFonts w:ascii="Arial" w:hAnsi="Arial" w:cs="Arial"/>
                <w:sz w:val="18"/>
                <w:szCs w:val="18"/>
              </w:rPr>
            </w:pPr>
            <w:ins w:id="187" w:author="R4-2115714" w:date="2021-08-31T15:32:00Z">
              <w:r w:rsidRPr="003542A7">
                <w:rPr>
                  <w:rFonts w:ascii="Arial" w:hAnsi="Arial" w:cs="Arial"/>
                  <w:sz w:val="18"/>
                  <w:szCs w:val="18"/>
                </w:rPr>
                <w:t>256QAM for PDSCH for FR1</w:t>
              </w:r>
            </w:ins>
          </w:p>
        </w:tc>
        <w:tc>
          <w:tcPr>
            <w:tcW w:w="4111" w:type="dxa"/>
            <w:tcBorders>
              <w:top w:val="single" w:sz="4" w:space="0" w:color="auto"/>
              <w:left w:val="single" w:sz="4" w:space="0" w:color="auto"/>
              <w:bottom w:val="single" w:sz="4" w:space="0" w:color="auto"/>
              <w:right w:val="single" w:sz="4" w:space="0" w:color="auto"/>
            </w:tcBorders>
          </w:tcPr>
          <w:p w14:paraId="4AE83592" w14:textId="6389DEA8" w:rsidR="003542A7" w:rsidRPr="003542A7" w:rsidDel="003542A7" w:rsidRDefault="003542A7" w:rsidP="003542A7">
            <w:pPr>
              <w:keepNext/>
              <w:keepLines/>
              <w:spacing w:after="0"/>
              <w:rPr>
                <w:ins w:id="188" w:author="R4-2115714" w:date="2021-08-31T15:31:00Z"/>
                <w:rFonts w:ascii="Arial" w:hAnsi="Arial" w:cs="Arial"/>
                <w:sz w:val="18"/>
                <w:szCs w:val="18"/>
              </w:rPr>
            </w:pPr>
            <w:ins w:id="189" w:author="R4-2115714" w:date="2021-08-31T15:32:00Z">
              <w:r w:rsidRPr="003542A7">
                <w:rPr>
                  <w:rFonts w:ascii="Arial" w:hAnsi="Arial" w:cs="Arial"/>
                  <w:sz w:val="18"/>
                  <w:szCs w:val="18"/>
                </w:rPr>
                <w:t>Declaration of the supported of 256QAM modulation scheme for PDSCH for FR1, i.e. supported or not supported.</w:t>
              </w:r>
            </w:ins>
          </w:p>
        </w:tc>
        <w:tc>
          <w:tcPr>
            <w:tcW w:w="992" w:type="dxa"/>
            <w:tcBorders>
              <w:top w:val="single" w:sz="4" w:space="0" w:color="auto"/>
              <w:left w:val="single" w:sz="4" w:space="0" w:color="auto"/>
              <w:bottom w:val="single" w:sz="4" w:space="0" w:color="auto"/>
              <w:right w:val="single" w:sz="4" w:space="0" w:color="auto"/>
            </w:tcBorders>
          </w:tcPr>
          <w:p w14:paraId="495C0A57" w14:textId="3B2FB5DD" w:rsidR="003542A7" w:rsidRPr="003542A7" w:rsidRDefault="003542A7" w:rsidP="003542A7">
            <w:pPr>
              <w:keepNext/>
              <w:keepLines/>
              <w:spacing w:after="0"/>
              <w:rPr>
                <w:ins w:id="190" w:author="R4-2115714" w:date="2021-08-31T15:31:00Z"/>
                <w:rFonts w:ascii="Arial" w:hAnsi="Arial" w:cs="Arial"/>
                <w:sz w:val="18"/>
                <w:szCs w:val="18"/>
              </w:rPr>
            </w:pPr>
            <w:ins w:id="191" w:author="R4-2115714" w:date="2021-08-31T15:32:00Z">
              <w:r w:rsidRPr="003542A7">
                <w:rPr>
                  <w:rFonts w:ascii="Arial" w:hAnsi="Arial" w:cs="Arial"/>
                  <w:sz w:val="18"/>
                  <w:szCs w:val="18"/>
                </w:rPr>
                <w:t>c</w:t>
              </w:r>
            </w:ins>
          </w:p>
        </w:tc>
        <w:tc>
          <w:tcPr>
            <w:tcW w:w="910" w:type="dxa"/>
            <w:tcBorders>
              <w:top w:val="single" w:sz="4" w:space="0" w:color="auto"/>
              <w:left w:val="single" w:sz="4" w:space="0" w:color="auto"/>
              <w:bottom w:val="single" w:sz="4" w:space="0" w:color="auto"/>
              <w:right w:val="single" w:sz="4" w:space="0" w:color="auto"/>
            </w:tcBorders>
          </w:tcPr>
          <w:p w14:paraId="6B057F73" w14:textId="3060A92A" w:rsidR="003542A7" w:rsidRPr="003542A7" w:rsidRDefault="003542A7" w:rsidP="003542A7">
            <w:pPr>
              <w:keepNext/>
              <w:keepLines/>
              <w:spacing w:after="0"/>
              <w:rPr>
                <w:ins w:id="192" w:author="R4-2115714" w:date="2021-08-31T15:31:00Z"/>
                <w:rFonts w:ascii="Arial" w:hAnsi="Arial" w:cs="Arial"/>
                <w:sz w:val="18"/>
                <w:szCs w:val="18"/>
              </w:rPr>
            </w:pPr>
            <w:ins w:id="193" w:author="R4-2115714" w:date="2021-08-31T15:32:00Z">
              <w:r w:rsidRPr="003542A7">
                <w:rPr>
                  <w:rFonts w:ascii="Arial" w:hAnsi="Arial" w:cs="Arial"/>
                  <w:sz w:val="18"/>
                  <w:szCs w:val="18"/>
                </w:rPr>
                <w:t>x</w:t>
              </w:r>
            </w:ins>
          </w:p>
        </w:tc>
        <w:tc>
          <w:tcPr>
            <w:tcW w:w="933" w:type="dxa"/>
            <w:tcBorders>
              <w:top w:val="single" w:sz="4" w:space="0" w:color="auto"/>
              <w:left w:val="single" w:sz="4" w:space="0" w:color="auto"/>
              <w:bottom w:val="single" w:sz="4" w:space="0" w:color="auto"/>
              <w:right w:val="single" w:sz="4" w:space="0" w:color="auto"/>
            </w:tcBorders>
          </w:tcPr>
          <w:p w14:paraId="4CF7426E" w14:textId="77777777" w:rsidR="003542A7" w:rsidRPr="00833C41" w:rsidRDefault="003542A7" w:rsidP="003542A7">
            <w:pPr>
              <w:keepNext/>
              <w:keepLines/>
              <w:spacing w:after="0"/>
              <w:rPr>
                <w:ins w:id="194" w:author="R4-2115714" w:date="2021-08-31T15:31:00Z"/>
                <w:rFonts w:ascii="Arial" w:hAnsi="Arial" w:cs="Arial"/>
                <w:sz w:val="18"/>
                <w:szCs w:val="18"/>
              </w:rPr>
            </w:pPr>
          </w:p>
        </w:tc>
      </w:tr>
      <w:tr w:rsidR="003542A7" w:rsidRPr="00833C41" w14:paraId="08B0AFF5" w14:textId="77777777" w:rsidTr="00833C41">
        <w:trPr>
          <w:cantSplit/>
          <w:jc w:val="center"/>
          <w:ins w:id="195" w:author="R4-2115714" w:date="2021-08-31T15:31:00Z"/>
        </w:trPr>
        <w:tc>
          <w:tcPr>
            <w:tcW w:w="1300" w:type="dxa"/>
            <w:tcBorders>
              <w:top w:val="single" w:sz="4" w:space="0" w:color="auto"/>
              <w:left w:val="single" w:sz="4" w:space="0" w:color="auto"/>
              <w:bottom w:val="single" w:sz="4" w:space="0" w:color="auto"/>
              <w:right w:val="single" w:sz="4" w:space="0" w:color="auto"/>
            </w:tcBorders>
          </w:tcPr>
          <w:p w14:paraId="4BE1A13A" w14:textId="07468DD9" w:rsidR="003542A7" w:rsidRPr="003542A7" w:rsidDel="003542A7" w:rsidRDefault="003542A7" w:rsidP="003542A7">
            <w:pPr>
              <w:keepNext/>
              <w:keepLines/>
              <w:spacing w:after="0"/>
              <w:rPr>
                <w:ins w:id="196" w:author="R4-2115714" w:date="2021-08-31T15:31:00Z"/>
                <w:rFonts w:ascii="Arial" w:hAnsi="Arial" w:cs="Arial"/>
                <w:sz w:val="18"/>
                <w:szCs w:val="18"/>
              </w:rPr>
            </w:pPr>
            <w:ins w:id="197" w:author="R4-2115714" w:date="2021-08-31T15:32:00Z">
              <w:r w:rsidRPr="003542A7">
                <w:rPr>
                  <w:rFonts w:ascii="Arial" w:hAnsi="Arial" w:cs="Arial"/>
                  <w:sz w:val="18"/>
                  <w:szCs w:val="18"/>
                </w:rPr>
                <w:t>D.201</w:t>
              </w:r>
            </w:ins>
          </w:p>
        </w:tc>
        <w:tc>
          <w:tcPr>
            <w:tcW w:w="1842" w:type="dxa"/>
            <w:tcBorders>
              <w:top w:val="single" w:sz="4" w:space="0" w:color="auto"/>
              <w:left w:val="single" w:sz="4" w:space="0" w:color="auto"/>
              <w:bottom w:val="single" w:sz="4" w:space="0" w:color="auto"/>
              <w:right w:val="single" w:sz="4" w:space="0" w:color="auto"/>
            </w:tcBorders>
          </w:tcPr>
          <w:p w14:paraId="29F317A5" w14:textId="38BC6C4A" w:rsidR="003542A7" w:rsidRPr="003542A7" w:rsidDel="003542A7" w:rsidRDefault="003542A7" w:rsidP="003542A7">
            <w:pPr>
              <w:keepNext/>
              <w:keepLines/>
              <w:spacing w:after="0"/>
              <w:rPr>
                <w:ins w:id="198" w:author="R4-2115714" w:date="2021-08-31T15:31:00Z"/>
                <w:rFonts w:ascii="Arial" w:hAnsi="Arial" w:cs="Arial"/>
                <w:sz w:val="18"/>
                <w:szCs w:val="18"/>
              </w:rPr>
            </w:pPr>
            <w:ins w:id="199" w:author="R4-2115714" w:date="2021-08-31T15:32:00Z">
              <w:r w:rsidRPr="003542A7">
                <w:rPr>
                  <w:rFonts w:ascii="Arial" w:hAnsi="Arial" w:cs="Arial"/>
                  <w:sz w:val="18"/>
                  <w:szCs w:val="18"/>
                </w:rPr>
                <w:t>Maximum number of ports across all configured NZP-CSI-RS resources per CC</w:t>
              </w:r>
            </w:ins>
          </w:p>
        </w:tc>
        <w:tc>
          <w:tcPr>
            <w:tcW w:w="4111" w:type="dxa"/>
            <w:tcBorders>
              <w:top w:val="single" w:sz="4" w:space="0" w:color="auto"/>
              <w:left w:val="single" w:sz="4" w:space="0" w:color="auto"/>
              <w:bottom w:val="single" w:sz="4" w:space="0" w:color="auto"/>
              <w:right w:val="single" w:sz="4" w:space="0" w:color="auto"/>
            </w:tcBorders>
          </w:tcPr>
          <w:p w14:paraId="6DDEEC28" w14:textId="2F931E0A" w:rsidR="003542A7" w:rsidRPr="003542A7" w:rsidDel="003542A7" w:rsidRDefault="003542A7" w:rsidP="003542A7">
            <w:pPr>
              <w:keepNext/>
              <w:keepLines/>
              <w:spacing w:after="0"/>
              <w:rPr>
                <w:ins w:id="200" w:author="R4-2115714" w:date="2021-08-31T15:31:00Z"/>
                <w:rFonts w:ascii="Arial" w:hAnsi="Arial" w:cs="Arial"/>
                <w:sz w:val="18"/>
                <w:szCs w:val="18"/>
              </w:rPr>
            </w:pPr>
            <w:ins w:id="201" w:author="R4-2115714" w:date="2021-08-31T15:32:00Z">
              <w:r w:rsidRPr="003542A7">
                <w:rPr>
                  <w:rFonts w:ascii="Arial" w:hAnsi="Arial" w:cs="Arial"/>
                  <w:sz w:val="18"/>
                  <w:szCs w:val="18"/>
                </w:rPr>
                <w:t>Declaration of the maximum number of ports across all configured NZP-CSI-RS resources per CC, i.e. 2, 4, 8, 12, 16, 24, 32, 40, 48 … ,256 or not supported.</w:t>
              </w:r>
            </w:ins>
          </w:p>
        </w:tc>
        <w:tc>
          <w:tcPr>
            <w:tcW w:w="992" w:type="dxa"/>
            <w:tcBorders>
              <w:top w:val="single" w:sz="4" w:space="0" w:color="auto"/>
              <w:left w:val="single" w:sz="4" w:space="0" w:color="auto"/>
              <w:bottom w:val="single" w:sz="4" w:space="0" w:color="auto"/>
              <w:right w:val="single" w:sz="4" w:space="0" w:color="auto"/>
            </w:tcBorders>
          </w:tcPr>
          <w:p w14:paraId="1C16A4DB" w14:textId="39F4203A" w:rsidR="003542A7" w:rsidRPr="003542A7" w:rsidRDefault="003542A7" w:rsidP="003542A7">
            <w:pPr>
              <w:keepNext/>
              <w:keepLines/>
              <w:spacing w:after="0"/>
              <w:rPr>
                <w:ins w:id="202" w:author="R4-2115714" w:date="2021-08-31T15:31:00Z"/>
                <w:rFonts w:ascii="Arial" w:hAnsi="Arial" w:cs="Arial"/>
                <w:sz w:val="18"/>
                <w:szCs w:val="18"/>
              </w:rPr>
            </w:pPr>
            <w:ins w:id="203" w:author="R4-2115714" w:date="2021-08-31T15:32:00Z">
              <w:r w:rsidRPr="003542A7">
                <w:rPr>
                  <w:rFonts w:ascii="Arial" w:hAnsi="Arial" w:cs="Arial"/>
                  <w:sz w:val="18"/>
                  <w:szCs w:val="18"/>
                </w:rPr>
                <w:t>c</w:t>
              </w:r>
            </w:ins>
          </w:p>
        </w:tc>
        <w:tc>
          <w:tcPr>
            <w:tcW w:w="910" w:type="dxa"/>
            <w:tcBorders>
              <w:top w:val="single" w:sz="4" w:space="0" w:color="auto"/>
              <w:left w:val="single" w:sz="4" w:space="0" w:color="auto"/>
              <w:bottom w:val="single" w:sz="4" w:space="0" w:color="auto"/>
              <w:right w:val="single" w:sz="4" w:space="0" w:color="auto"/>
            </w:tcBorders>
          </w:tcPr>
          <w:p w14:paraId="2BBF35CF" w14:textId="65852C8E" w:rsidR="003542A7" w:rsidRPr="003542A7" w:rsidRDefault="003542A7" w:rsidP="003542A7">
            <w:pPr>
              <w:keepNext/>
              <w:keepLines/>
              <w:spacing w:after="0"/>
              <w:rPr>
                <w:ins w:id="204" w:author="R4-2115714" w:date="2021-08-31T15:31:00Z"/>
                <w:rFonts w:ascii="Arial" w:hAnsi="Arial" w:cs="Arial"/>
                <w:sz w:val="18"/>
                <w:szCs w:val="18"/>
              </w:rPr>
            </w:pPr>
            <w:ins w:id="205" w:author="R4-2115714" w:date="2021-08-31T15:32:00Z">
              <w:r w:rsidRPr="003542A7">
                <w:rPr>
                  <w:rFonts w:ascii="Arial" w:hAnsi="Arial" w:cs="Arial"/>
                  <w:sz w:val="18"/>
                  <w:szCs w:val="18"/>
                </w:rPr>
                <w:t>x</w:t>
              </w:r>
            </w:ins>
          </w:p>
        </w:tc>
        <w:tc>
          <w:tcPr>
            <w:tcW w:w="933" w:type="dxa"/>
            <w:tcBorders>
              <w:top w:val="single" w:sz="4" w:space="0" w:color="auto"/>
              <w:left w:val="single" w:sz="4" w:space="0" w:color="auto"/>
              <w:bottom w:val="single" w:sz="4" w:space="0" w:color="auto"/>
              <w:right w:val="single" w:sz="4" w:space="0" w:color="auto"/>
            </w:tcBorders>
          </w:tcPr>
          <w:p w14:paraId="61800E47" w14:textId="77777777" w:rsidR="003542A7" w:rsidRPr="00833C41" w:rsidRDefault="003542A7" w:rsidP="003542A7">
            <w:pPr>
              <w:keepNext/>
              <w:keepLines/>
              <w:spacing w:after="0"/>
              <w:rPr>
                <w:ins w:id="206" w:author="R4-2115714" w:date="2021-08-31T15:31:00Z"/>
                <w:rFonts w:ascii="Arial" w:hAnsi="Arial" w:cs="Arial"/>
                <w:sz w:val="18"/>
                <w:szCs w:val="18"/>
              </w:rPr>
            </w:pPr>
          </w:p>
        </w:tc>
      </w:tr>
      <w:tr w:rsidR="003542A7" w:rsidRPr="00833C41" w14:paraId="02357AFD" w14:textId="77777777" w:rsidTr="00833C41">
        <w:trPr>
          <w:cantSplit/>
          <w:jc w:val="center"/>
          <w:ins w:id="207" w:author="R4-2115714" w:date="2021-08-31T15:31:00Z"/>
        </w:trPr>
        <w:tc>
          <w:tcPr>
            <w:tcW w:w="1300" w:type="dxa"/>
            <w:tcBorders>
              <w:top w:val="single" w:sz="4" w:space="0" w:color="auto"/>
              <w:left w:val="single" w:sz="4" w:space="0" w:color="auto"/>
              <w:bottom w:val="single" w:sz="4" w:space="0" w:color="auto"/>
              <w:right w:val="single" w:sz="4" w:space="0" w:color="auto"/>
            </w:tcBorders>
          </w:tcPr>
          <w:p w14:paraId="2CC18B00" w14:textId="410B3B79" w:rsidR="003542A7" w:rsidRPr="003542A7" w:rsidDel="003542A7" w:rsidRDefault="003542A7" w:rsidP="003542A7">
            <w:pPr>
              <w:keepNext/>
              <w:keepLines/>
              <w:spacing w:after="0"/>
              <w:rPr>
                <w:ins w:id="208" w:author="R4-2115714" w:date="2021-08-31T15:31:00Z"/>
                <w:rFonts w:ascii="Arial" w:hAnsi="Arial" w:cs="Arial"/>
                <w:sz w:val="18"/>
                <w:szCs w:val="18"/>
              </w:rPr>
            </w:pPr>
            <w:ins w:id="209" w:author="R4-2115714" w:date="2021-08-31T15:32:00Z">
              <w:r w:rsidRPr="003542A7">
                <w:rPr>
                  <w:rFonts w:ascii="Arial" w:hAnsi="Arial" w:cs="Arial"/>
                  <w:sz w:val="18"/>
                  <w:szCs w:val="18"/>
                </w:rPr>
                <w:t>D.202</w:t>
              </w:r>
            </w:ins>
          </w:p>
        </w:tc>
        <w:tc>
          <w:tcPr>
            <w:tcW w:w="1842" w:type="dxa"/>
            <w:tcBorders>
              <w:top w:val="single" w:sz="4" w:space="0" w:color="auto"/>
              <w:left w:val="single" w:sz="4" w:space="0" w:color="auto"/>
              <w:bottom w:val="single" w:sz="4" w:space="0" w:color="auto"/>
              <w:right w:val="single" w:sz="4" w:space="0" w:color="auto"/>
            </w:tcBorders>
          </w:tcPr>
          <w:p w14:paraId="17FE5818" w14:textId="66F55C68" w:rsidR="003542A7" w:rsidRPr="003542A7" w:rsidDel="003542A7" w:rsidRDefault="003542A7" w:rsidP="003542A7">
            <w:pPr>
              <w:keepNext/>
              <w:keepLines/>
              <w:spacing w:after="0"/>
              <w:rPr>
                <w:ins w:id="210" w:author="R4-2115714" w:date="2021-08-31T15:31:00Z"/>
                <w:rFonts w:ascii="Arial" w:hAnsi="Arial" w:cs="Arial"/>
                <w:sz w:val="18"/>
                <w:szCs w:val="18"/>
              </w:rPr>
            </w:pPr>
            <w:ins w:id="211" w:author="R4-2115714" w:date="2021-08-31T15:32:00Z">
              <w:r w:rsidRPr="003542A7">
                <w:rPr>
                  <w:rFonts w:ascii="Arial" w:hAnsi="Arial" w:cs="Arial"/>
                  <w:sz w:val="18"/>
                  <w:szCs w:val="18"/>
                </w:rPr>
                <w:t>Maximum number of PDSCH MIMO layers</w:t>
              </w:r>
            </w:ins>
          </w:p>
        </w:tc>
        <w:tc>
          <w:tcPr>
            <w:tcW w:w="4111" w:type="dxa"/>
            <w:tcBorders>
              <w:top w:val="single" w:sz="4" w:space="0" w:color="auto"/>
              <w:left w:val="single" w:sz="4" w:space="0" w:color="auto"/>
              <w:bottom w:val="single" w:sz="4" w:space="0" w:color="auto"/>
              <w:right w:val="single" w:sz="4" w:space="0" w:color="auto"/>
            </w:tcBorders>
          </w:tcPr>
          <w:p w14:paraId="13864313" w14:textId="6DE6FE9C" w:rsidR="003542A7" w:rsidRPr="003542A7" w:rsidDel="003542A7" w:rsidRDefault="003542A7" w:rsidP="003542A7">
            <w:pPr>
              <w:keepNext/>
              <w:keepLines/>
              <w:spacing w:after="0"/>
              <w:rPr>
                <w:ins w:id="212" w:author="R4-2115714" w:date="2021-08-31T15:31:00Z"/>
                <w:rFonts w:ascii="Arial" w:hAnsi="Arial" w:cs="Arial"/>
                <w:sz w:val="18"/>
                <w:szCs w:val="18"/>
              </w:rPr>
            </w:pPr>
            <w:ins w:id="213" w:author="R4-2115714" w:date="2021-08-31T15:32:00Z">
              <w:r w:rsidRPr="003542A7">
                <w:rPr>
                  <w:rFonts w:ascii="Arial" w:hAnsi="Arial" w:cs="Arial"/>
                  <w:sz w:val="18"/>
                  <w:szCs w:val="18"/>
                </w:rPr>
                <w:t xml:space="preserve">Declaration of the </w:t>
              </w:r>
              <w:proofErr w:type="spellStart"/>
              <w:r w:rsidRPr="003542A7">
                <w:rPr>
                  <w:rFonts w:ascii="Arial" w:hAnsi="Arial" w:cs="Arial"/>
                  <w:sz w:val="18"/>
                  <w:szCs w:val="18"/>
                </w:rPr>
                <w:t>the</w:t>
              </w:r>
              <w:proofErr w:type="spellEnd"/>
              <w:r w:rsidRPr="003542A7">
                <w:rPr>
                  <w:rFonts w:ascii="Arial" w:hAnsi="Arial" w:cs="Arial"/>
                  <w:sz w:val="18"/>
                  <w:szCs w:val="18"/>
                </w:rPr>
                <w:t xml:space="preserve"> maximum number of spatial multiplexing layer(s) supported by the UE for DL reception, i.e. 2, 4, 8 or not supported.</w:t>
              </w:r>
            </w:ins>
          </w:p>
        </w:tc>
        <w:tc>
          <w:tcPr>
            <w:tcW w:w="992" w:type="dxa"/>
            <w:tcBorders>
              <w:top w:val="single" w:sz="4" w:space="0" w:color="auto"/>
              <w:left w:val="single" w:sz="4" w:space="0" w:color="auto"/>
              <w:bottom w:val="single" w:sz="4" w:space="0" w:color="auto"/>
              <w:right w:val="single" w:sz="4" w:space="0" w:color="auto"/>
            </w:tcBorders>
          </w:tcPr>
          <w:p w14:paraId="20C7E5C7" w14:textId="51C2980A" w:rsidR="003542A7" w:rsidRPr="003542A7" w:rsidRDefault="003542A7" w:rsidP="003542A7">
            <w:pPr>
              <w:keepNext/>
              <w:keepLines/>
              <w:spacing w:after="0"/>
              <w:rPr>
                <w:ins w:id="214" w:author="R4-2115714" w:date="2021-08-31T15:31:00Z"/>
                <w:rFonts w:ascii="Arial" w:hAnsi="Arial" w:cs="Arial"/>
                <w:sz w:val="18"/>
                <w:szCs w:val="18"/>
              </w:rPr>
            </w:pPr>
            <w:ins w:id="215" w:author="R4-2115714" w:date="2021-08-31T15:32:00Z">
              <w:r w:rsidRPr="003542A7">
                <w:rPr>
                  <w:rFonts w:ascii="Arial" w:hAnsi="Arial" w:cs="Arial"/>
                  <w:sz w:val="18"/>
                  <w:szCs w:val="18"/>
                </w:rPr>
                <w:t>c</w:t>
              </w:r>
            </w:ins>
          </w:p>
        </w:tc>
        <w:tc>
          <w:tcPr>
            <w:tcW w:w="910" w:type="dxa"/>
            <w:tcBorders>
              <w:top w:val="single" w:sz="4" w:space="0" w:color="auto"/>
              <w:left w:val="single" w:sz="4" w:space="0" w:color="auto"/>
              <w:bottom w:val="single" w:sz="4" w:space="0" w:color="auto"/>
              <w:right w:val="single" w:sz="4" w:space="0" w:color="auto"/>
            </w:tcBorders>
          </w:tcPr>
          <w:p w14:paraId="2FC6CDC6" w14:textId="314F8ABB" w:rsidR="003542A7" w:rsidRPr="003542A7" w:rsidRDefault="003542A7" w:rsidP="003542A7">
            <w:pPr>
              <w:keepNext/>
              <w:keepLines/>
              <w:spacing w:after="0"/>
              <w:rPr>
                <w:ins w:id="216" w:author="R4-2115714" w:date="2021-08-31T15:31:00Z"/>
                <w:rFonts w:ascii="Arial" w:hAnsi="Arial" w:cs="Arial"/>
                <w:sz w:val="18"/>
                <w:szCs w:val="18"/>
              </w:rPr>
            </w:pPr>
            <w:ins w:id="217" w:author="R4-2115714" w:date="2021-08-31T15:32:00Z">
              <w:r w:rsidRPr="003542A7">
                <w:rPr>
                  <w:rFonts w:ascii="Arial" w:hAnsi="Arial" w:cs="Arial"/>
                  <w:sz w:val="18"/>
                  <w:szCs w:val="18"/>
                </w:rPr>
                <w:t>x</w:t>
              </w:r>
            </w:ins>
          </w:p>
        </w:tc>
        <w:tc>
          <w:tcPr>
            <w:tcW w:w="933" w:type="dxa"/>
            <w:tcBorders>
              <w:top w:val="single" w:sz="4" w:space="0" w:color="auto"/>
              <w:left w:val="single" w:sz="4" w:space="0" w:color="auto"/>
              <w:bottom w:val="single" w:sz="4" w:space="0" w:color="auto"/>
              <w:right w:val="single" w:sz="4" w:space="0" w:color="auto"/>
            </w:tcBorders>
          </w:tcPr>
          <w:p w14:paraId="78D0ED88" w14:textId="77777777" w:rsidR="003542A7" w:rsidRPr="00833C41" w:rsidRDefault="003542A7" w:rsidP="003542A7">
            <w:pPr>
              <w:keepNext/>
              <w:keepLines/>
              <w:spacing w:after="0"/>
              <w:rPr>
                <w:ins w:id="218" w:author="R4-2115714" w:date="2021-08-31T15:31:00Z"/>
                <w:rFonts w:ascii="Arial" w:hAnsi="Arial" w:cs="Arial"/>
                <w:sz w:val="18"/>
                <w:szCs w:val="18"/>
              </w:rPr>
            </w:pPr>
          </w:p>
        </w:tc>
      </w:tr>
      <w:tr w:rsidR="003542A7" w:rsidRPr="00833C41" w14:paraId="538DD72B" w14:textId="77777777" w:rsidTr="00833C41">
        <w:trPr>
          <w:cantSplit/>
          <w:jc w:val="center"/>
          <w:ins w:id="219" w:author="R4-2115714" w:date="2021-08-31T15:31:00Z"/>
        </w:trPr>
        <w:tc>
          <w:tcPr>
            <w:tcW w:w="1300" w:type="dxa"/>
            <w:tcBorders>
              <w:top w:val="single" w:sz="4" w:space="0" w:color="auto"/>
              <w:left w:val="single" w:sz="4" w:space="0" w:color="auto"/>
              <w:bottom w:val="single" w:sz="4" w:space="0" w:color="auto"/>
              <w:right w:val="single" w:sz="4" w:space="0" w:color="auto"/>
            </w:tcBorders>
          </w:tcPr>
          <w:p w14:paraId="3D5A071A" w14:textId="5389EC44" w:rsidR="003542A7" w:rsidRPr="003542A7" w:rsidDel="003542A7" w:rsidRDefault="003542A7" w:rsidP="003542A7">
            <w:pPr>
              <w:keepNext/>
              <w:keepLines/>
              <w:spacing w:after="0"/>
              <w:rPr>
                <w:ins w:id="220" w:author="R4-2115714" w:date="2021-08-31T15:31:00Z"/>
                <w:rFonts w:ascii="Arial" w:hAnsi="Arial" w:cs="Arial"/>
                <w:sz w:val="18"/>
                <w:szCs w:val="18"/>
              </w:rPr>
            </w:pPr>
            <w:ins w:id="221" w:author="R4-2115714" w:date="2021-08-31T15:32:00Z">
              <w:r w:rsidRPr="003542A7">
                <w:rPr>
                  <w:rFonts w:ascii="Arial" w:hAnsi="Arial" w:cs="Arial"/>
                  <w:sz w:val="18"/>
                  <w:szCs w:val="18"/>
                </w:rPr>
                <w:t>D.203</w:t>
              </w:r>
            </w:ins>
          </w:p>
        </w:tc>
        <w:tc>
          <w:tcPr>
            <w:tcW w:w="1842" w:type="dxa"/>
            <w:tcBorders>
              <w:top w:val="single" w:sz="4" w:space="0" w:color="auto"/>
              <w:left w:val="single" w:sz="4" w:space="0" w:color="auto"/>
              <w:bottom w:val="single" w:sz="4" w:space="0" w:color="auto"/>
              <w:right w:val="single" w:sz="4" w:space="0" w:color="auto"/>
            </w:tcBorders>
          </w:tcPr>
          <w:p w14:paraId="41CF39CD" w14:textId="6D39DFB7" w:rsidR="003542A7" w:rsidRPr="003542A7" w:rsidDel="003542A7" w:rsidRDefault="003542A7" w:rsidP="003542A7">
            <w:pPr>
              <w:keepNext/>
              <w:keepLines/>
              <w:spacing w:after="0"/>
              <w:rPr>
                <w:ins w:id="222" w:author="R4-2115714" w:date="2021-08-31T15:31:00Z"/>
                <w:rFonts w:ascii="Arial" w:hAnsi="Arial" w:cs="Arial"/>
                <w:sz w:val="18"/>
                <w:szCs w:val="18"/>
              </w:rPr>
            </w:pPr>
            <w:ins w:id="223" w:author="R4-2115714" w:date="2021-08-31T15:32:00Z">
              <w:r w:rsidRPr="003542A7">
                <w:rPr>
                  <w:rFonts w:ascii="Arial" w:hAnsi="Arial" w:cs="Arial"/>
                  <w:sz w:val="18"/>
                  <w:szCs w:val="18"/>
                </w:rPr>
                <w:t>1 port of DL PTRS</w:t>
              </w:r>
            </w:ins>
          </w:p>
        </w:tc>
        <w:tc>
          <w:tcPr>
            <w:tcW w:w="4111" w:type="dxa"/>
            <w:tcBorders>
              <w:top w:val="single" w:sz="4" w:space="0" w:color="auto"/>
              <w:left w:val="single" w:sz="4" w:space="0" w:color="auto"/>
              <w:bottom w:val="single" w:sz="4" w:space="0" w:color="auto"/>
              <w:right w:val="single" w:sz="4" w:space="0" w:color="auto"/>
            </w:tcBorders>
          </w:tcPr>
          <w:p w14:paraId="45E940A5" w14:textId="604868B6" w:rsidR="003542A7" w:rsidRPr="003542A7" w:rsidDel="003542A7" w:rsidRDefault="003542A7" w:rsidP="003542A7">
            <w:pPr>
              <w:keepNext/>
              <w:keepLines/>
              <w:spacing w:after="0"/>
              <w:rPr>
                <w:ins w:id="224" w:author="R4-2115714" w:date="2021-08-31T15:31:00Z"/>
                <w:rFonts w:ascii="Arial" w:hAnsi="Arial" w:cs="Arial"/>
                <w:sz w:val="18"/>
                <w:szCs w:val="18"/>
              </w:rPr>
            </w:pPr>
            <w:ins w:id="225" w:author="R4-2115714" w:date="2021-08-31T15:32:00Z">
              <w:r w:rsidRPr="003542A7">
                <w:rPr>
                  <w:rFonts w:ascii="Arial" w:hAnsi="Arial" w:cs="Arial"/>
                  <w:sz w:val="18"/>
                  <w:szCs w:val="18"/>
                </w:rPr>
                <w:t>Declaration of the supported of PT-RS with 1 antenna port in DL reception, i.e. supported or not supported.</w:t>
              </w:r>
            </w:ins>
          </w:p>
        </w:tc>
        <w:tc>
          <w:tcPr>
            <w:tcW w:w="992" w:type="dxa"/>
            <w:tcBorders>
              <w:top w:val="single" w:sz="4" w:space="0" w:color="auto"/>
              <w:left w:val="single" w:sz="4" w:space="0" w:color="auto"/>
              <w:bottom w:val="single" w:sz="4" w:space="0" w:color="auto"/>
              <w:right w:val="single" w:sz="4" w:space="0" w:color="auto"/>
            </w:tcBorders>
          </w:tcPr>
          <w:p w14:paraId="2061C53F" w14:textId="54E60A6C" w:rsidR="003542A7" w:rsidRPr="003542A7" w:rsidRDefault="003542A7" w:rsidP="003542A7">
            <w:pPr>
              <w:keepNext/>
              <w:keepLines/>
              <w:spacing w:after="0"/>
              <w:rPr>
                <w:ins w:id="226" w:author="R4-2115714" w:date="2021-08-31T15:31:00Z"/>
                <w:rFonts w:ascii="Arial" w:hAnsi="Arial" w:cs="Arial"/>
                <w:sz w:val="18"/>
                <w:szCs w:val="18"/>
              </w:rPr>
            </w:pPr>
            <w:ins w:id="227" w:author="R4-2115714" w:date="2021-08-31T15:32:00Z">
              <w:r w:rsidRPr="003542A7">
                <w:rPr>
                  <w:rFonts w:ascii="Arial" w:hAnsi="Arial" w:cs="Arial"/>
                  <w:sz w:val="18"/>
                  <w:szCs w:val="18"/>
                </w:rPr>
                <w:t>c</w:t>
              </w:r>
            </w:ins>
          </w:p>
        </w:tc>
        <w:tc>
          <w:tcPr>
            <w:tcW w:w="910" w:type="dxa"/>
            <w:tcBorders>
              <w:top w:val="single" w:sz="4" w:space="0" w:color="auto"/>
              <w:left w:val="single" w:sz="4" w:space="0" w:color="auto"/>
              <w:bottom w:val="single" w:sz="4" w:space="0" w:color="auto"/>
              <w:right w:val="single" w:sz="4" w:space="0" w:color="auto"/>
            </w:tcBorders>
          </w:tcPr>
          <w:p w14:paraId="61D8CA6A" w14:textId="182AB830" w:rsidR="003542A7" w:rsidRPr="003542A7" w:rsidRDefault="003542A7" w:rsidP="003542A7">
            <w:pPr>
              <w:keepNext/>
              <w:keepLines/>
              <w:spacing w:after="0"/>
              <w:rPr>
                <w:ins w:id="228" w:author="R4-2115714" w:date="2021-08-31T15:31:00Z"/>
                <w:rFonts w:ascii="Arial" w:hAnsi="Arial" w:cs="Arial"/>
                <w:sz w:val="18"/>
                <w:szCs w:val="18"/>
              </w:rPr>
            </w:pPr>
            <w:ins w:id="229" w:author="R4-2115714" w:date="2021-08-31T15:32:00Z">
              <w:r w:rsidRPr="003542A7">
                <w:rPr>
                  <w:rFonts w:ascii="Arial" w:hAnsi="Arial" w:cs="Arial"/>
                  <w:sz w:val="18"/>
                  <w:szCs w:val="18"/>
                </w:rPr>
                <w:t>x</w:t>
              </w:r>
            </w:ins>
          </w:p>
        </w:tc>
        <w:tc>
          <w:tcPr>
            <w:tcW w:w="933" w:type="dxa"/>
            <w:tcBorders>
              <w:top w:val="single" w:sz="4" w:space="0" w:color="auto"/>
              <w:left w:val="single" w:sz="4" w:space="0" w:color="auto"/>
              <w:bottom w:val="single" w:sz="4" w:space="0" w:color="auto"/>
              <w:right w:val="single" w:sz="4" w:space="0" w:color="auto"/>
            </w:tcBorders>
          </w:tcPr>
          <w:p w14:paraId="54DA3E1E" w14:textId="77777777" w:rsidR="003542A7" w:rsidRPr="00833C41" w:rsidRDefault="003542A7" w:rsidP="003542A7">
            <w:pPr>
              <w:keepNext/>
              <w:keepLines/>
              <w:spacing w:after="0"/>
              <w:rPr>
                <w:ins w:id="230" w:author="R4-2115714" w:date="2021-08-31T15:31:00Z"/>
                <w:rFonts w:ascii="Arial" w:hAnsi="Arial" w:cs="Arial"/>
                <w:sz w:val="18"/>
                <w:szCs w:val="18"/>
              </w:rPr>
            </w:pPr>
          </w:p>
        </w:tc>
      </w:tr>
      <w:tr w:rsidR="00833C41" w:rsidRPr="00833C41" w14:paraId="2E849580" w14:textId="77777777" w:rsidTr="00833C41">
        <w:trPr>
          <w:cantSplit/>
          <w:jc w:val="center"/>
        </w:trPr>
        <w:tc>
          <w:tcPr>
            <w:tcW w:w="10088" w:type="dxa"/>
            <w:gridSpan w:val="6"/>
            <w:tcBorders>
              <w:top w:val="single" w:sz="4" w:space="0" w:color="auto"/>
              <w:left w:val="single" w:sz="4" w:space="0" w:color="auto"/>
              <w:bottom w:val="single" w:sz="4" w:space="0" w:color="auto"/>
              <w:right w:val="single" w:sz="4" w:space="0" w:color="auto"/>
            </w:tcBorders>
          </w:tcPr>
          <w:p w14:paraId="0392EEFF" w14:textId="77777777" w:rsidR="00833C41" w:rsidRPr="00833C41" w:rsidRDefault="00833C41" w:rsidP="00833C41">
            <w:pPr>
              <w:keepNext/>
              <w:keepLines/>
              <w:spacing w:after="0"/>
              <w:ind w:left="851" w:hanging="851"/>
              <w:rPr>
                <w:rFonts w:ascii="Arial" w:hAnsi="Arial" w:cs="Arial"/>
                <w:sz w:val="18"/>
                <w:szCs w:val="18"/>
                <w:lang w:eastAsia="zh-CN"/>
              </w:rPr>
            </w:pPr>
            <w:r w:rsidRPr="00833C41">
              <w:rPr>
                <w:rFonts w:ascii="Arial" w:hAnsi="Arial" w:cs="Arial"/>
                <w:sz w:val="18"/>
                <w:szCs w:val="18"/>
                <w:lang w:eastAsia="zh-CN"/>
              </w:rPr>
              <w:lastRenderedPageBreak/>
              <w:t>NOTE 1:</w:t>
            </w:r>
            <w:r w:rsidRPr="00833C41">
              <w:rPr>
                <w:rFonts w:ascii="Arial" w:hAnsi="Arial" w:cs="Arial"/>
                <w:sz w:val="18"/>
                <w:szCs w:val="18"/>
              </w:rPr>
              <w:tab/>
            </w:r>
            <w:r w:rsidRPr="00833C41">
              <w:rPr>
                <w:rFonts w:ascii="Arial" w:hAnsi="Arial" w:cs="Arial"/>
                <w:sz w:val="18"/>
                <w:szCs w:val="18"/>
                <w:lang w:eastAsia="zh-CN"/>
              </w:rPr>
              <w:t xml:space="preserve">Manufacturer declarations applicable per IAB </w:t>
            </w:r>
            <w:r w:rsidRPr="00833C41">
              <w:rPr>
                <w:rFonts w:ascii="Arial" w:hAnsi="Arial" w:cs="Arial"/>
                <w:i/>
                <w:sz w:val="18"/>
                <w:szCs w:val="18"/>
                <w:lang w:eastAsia="zh-CN"/>
              </w:rPr>
              <w:t>requirement set</w:t>
            </w:r>
            <w:r w:rsidRPr="00833C41">
              <w:rPr>
                <w:rFonts w:ascii="Arial" w:hAnsi="Arial" w:cs="Arial"/>
                <w:sz w:val="18"/>
                <w:szCs w:val="18"/>
                <w:lang w:eastAsia="zh-CN"/>
              </w:rPr>
              <w:t xml:space="preserve"> were marked as "x". Manufacturer declarations not applicable per IAB </w:t>
            </w:r>
            <w:r w:rsidRPr="00833C41">
              <w:rPr>
                <w:rFonts w:ascii="Arial" w:hAnsi="Arial" w:cs="Arial"/>
                <w:i/>
                <w:sz w:val="18"/>
                <w:szCs w:val="18"/>
                <w:lang w:eastAsia="zh-CN"/>
              </w:rPr>
              <w:t>requirement set</w:t>
            </w:r>
            <w:r w:rsidRPr="00833C41">
              <w:rPr>
                <w:rFonts w:ascii="Arial" w:hAnsi="Arial" w:cs="Arial"/>
                <w:sz w:val="18"/>
                <w:szCs w:val="18"/>
                <w:lang w:eastAsia="zh-CN"/>
              </w:rPr>
              <w:t xml:space="preserve"> were marked as "n/a".</w:t>
            </w:r>
          </w:p>
          <w:p w14:paraId="36E75FAA" w14:textId="77777777" w:rsidR="00833C41" w:rsidRPr="00833C41" w:rsidRDefault="00833C41" w:rsidP="00833C41">
            <w:pPr>
              <w:keepNext/>
              <w:keepLines/>
              <w:spacing w:after="0"/>
              <w:ind w:left="851" w:hanging="851"/>
              <w:rPr>
                <w:rFonts w:ascii="Arial" w:hAnsi="Arial" w:cs="Arial"/>
                <w:sz w:val="18"/>
                <w:szCs w:val="18"/>
                <w:lang w:eastAsia="zh-CN"/>
              </w:rPr>
            </w:pPr>
            <w:r w:rsidRPr="00833C41">
              <w:rPr>
                <w:rFonts w:ascii="Arial" w:hAnsi="Arial" w:cs="Arial"/>
                <w:sz w:val="18"/>
                <w:szCs w:val="18"/>
                <w:lang w:eastAsia="zh-CN"/>
              </w:rPr>
              <w:t>NOTE 2:</w:t>
            </w:r>
            <w:r w:rsidRPr="00833C41">
              <w:rPr>
                <w:rFonts w:ascii="Arial" w:hAnsi="Arial" w:cs="Arial"/>
                <w:sz w:val="18"/>
                <w:szCs w:val="18"/>
              </w:rPr>
              <w:tab/>
            </w:r>
            <w:r w:rsidRPr="00833C41">
              <w:rPr>
                <w:rFonts w:ascii="Arial" w:hAnsi="Arial" w:cs="Arial"/>
                <w:sz w:val="18"/>
                <w:szCs w:val="18"/>
                <w:lang w:eastAsia="zh-CN"/>
              </w:rPr>
              <w:t xml:space="preserve">For </w:t>
            </w:r>
            <w:r w:rsidRPr="00833C41">
              <w:rPr>
                <w:rFonts w:ascii="Arial" w:hAnsi="Arial" w:cs="Arial"/>
                <w:i/>
                <w:sz w:val="18"/>
                <w:szCs w:val="18"/>
                <w:lang w:eastAsia="zh-CN"/>
              </w:rPr>
              <w:t>IAB type 1-H</w:t>
            </w:r>
            <w:r w:rsidRPr="00833C41">
              <w:rPr>
                <w:rFonts w:ascii="Arial" w:hAnsi="Arial" w:cs="Arial"/>
                <w:sz w:val="18"/>
                <w:szCs w:val="18"/>
                <w:lang w:eastAsia="zh-CN"/>
              </w:rPr>
              <w:t xml:space="preserve">, the only radiated declarations are related to EIRP and EIS requirements. For </w:t>
            </w:r>
            <w:r w:rsidRPr="00833C41">
              <w:rPr>
                <w:rFonts w:ascii="Arial" w:hAnsi="Arial" w:cs="Arial"/>
                <w:i/>
                <w:sz w:val="18"/>
                <w:szCs w:val="18"/>
                <w:lang w:eastAsia="zh-CN"/>
              </w:rPr>
              <w:t>IAB type 1-H</w:t>
            </w:r>
            <w:r w:rsidRPr="00833C41">
              <w:rPr>
                <w:rFonts w:ascii="Arial" w:hAnsi="Arial" w:cs="Arial"/>
                <w:sz w:val="18"/>
                <w:szCs w:val="18"/>
                <w:lang w:eastAsia="zh-CN"/>
              </w:rPr>
              <w:t xml:space="preserve"> declarations required for the conducted requirements testing, refer to TS 38.176-1 [3]. For declarations marked as 'c', related conducted declarations in TS 38.176-1 [3] apply. When separately declared, they shall still use the same declaration identifier.</w:t>
            </w:r>
          </w:p>
          <w:p w14:paraId="654DCAFB" w14:textId="77777777" w:rsidR="00833C41" w:rsidRPr="00833C41" w:rsidRDefault="00833C41" w:rsidP="00833C41">
            <w:pPr>
              <w:keepNext/>
              <w:keepLines/>
              <w:spacing w:after="0"/>
              <w:ind w:left="851" w:hanging="851"/>
              <w:rPr>
                <w:rFonts w:ascii="Arial" w:hAnsi="Arial" w:cs="Arial"/>
                <w:sz w:val="18"/>
                <w:szCs w:val="18"/>
              </w:rPr>
            </w:pPr>
            <w:r w:rsidRPr="00833C41">
              <w:rPr>
                <w:rFonts w:ascii="Arial" w:hAnsi="Arial" w:cs="Arial"/>
                <w:sz w:val="18"/>
                <w:szCs w:val="18"/>
              </w:rPr>
              <w:t>NOTE 3</w:t>
            </w:r>
            <w:r w:rsidRPr="00833C41" w:rsidDel="002F5573">
              <w:rPr>
                <w:rFonts w:ascii="Arial" w:hAnsi="Arial" w:cs="Arial"/>
                <w:sz w:val="18"/>
                <w:szCs w:val="18"/>
              </w:rPr>
              <w:t>:</w:t>
            </w:r>
            <w:r w:rsidRPr="00833C41">
              <w:rPr>
                <w:rFonts w:ascii="Arial" w:hAnsi="Arial" w:cs="Arial"/>
                <w:sz w:val="18"/>
                <w:szCs w:val="18"/>
              </w:rPr>
              <w:tab/>
              <w:t>Depending on the capability of the system some of these beams may be the same. For those same beams, testing is not repeated.</w:t>
            </w:r>
          </w:p>
          <w:p w14:paraId="7470F14C" w14:textId="77777777" w:rsidR="00833C41" w:rsidRPr="00833C41" w:rsidRDefault="00833C41" w:rsidP="00833C41">
            <w:pPr>
              <w:keepNext/>
              <w:keepLines/>
              <w:spacing w:after="0"/>
              <w:ind w:left="851" w:hanging="851"/>
              <w:rPr>
                <w:rFonts w:ascii="Arial" w:hAnsi="Arial" w:cs="Arial"/>
                <w:sz w:val="18"/>
                <w:szCs w:val="18"/>
              </w:rPr>
            </w:pPr>
            <w:r w:rsidRPr="00833C41">
              <w:rPr>
                <w:rFonts w:ascii="Arial" w:hAnsi="Arial" w:cs="Arial"/>
                <w:sz w:val="18"/>
                <w:szCs w:val="18"/>
              </w:rPr>
              <w:t>NOTE 4:</w:t>
            </w:r>
            <w:r w:rsidRPr="00833C41">
              <w:rPr>
                <w:rFonts w:ascii="Arial" w:hAnsi="Arial" w:cs="Arial"/>
                <w:sz w:val="18"/>
                <w:szCs w:val="18"/>
              </w:rPr>
              <w:tab/>
              <w:t xml:space="preserve">These </w:t>
            </w:r>
            <w:r w:rsidRPr="00833C41">
              <w:rPr>
                <w:rFonts w:ascii="Arial" w:hAnsi="Arial" w:cs="Arial"/>
                <w:i/>
                <w:sz w:val="18"/>
                <w:szCs w:val="18"/>
              </w:rPr>
              <w:t>operating bands</w:t>
            </w:r>
            <w:r w:rsidRPr="00833C41">
              <w:rPr>
                <w:rFonts w:ascii="Arial" w:hAnsi="Arial" w:cs="Arial"/>
                <w:sz w:val="18"/>
                <w:szCs w:val="18"/>
              </w:rPr>
              <w:t xml:space="preserve"> are related to their respective single</w:t>
            </w:r>
            <w:r w:rsidRPr="00833C41">
              <w:rPr>
                <w:rFonts w:ascii="Arial" w:hAnsi="Arial" w:cs="Arial"/>
                <w:sz w:val="18"/>
                <w:szCs w:val="18"/>
              </w:rPr>
              <w:noBreakHyphen/>
              <w:t>band RIBs.</w:t>
            </w:r>
          </w:p>
          <w:p w14:paraId="2BE5E2F4" w14:textId="77777777" w:rsidR="00833C41" w:rsidRPr="00833C41" w:rsidRDefault="00833C41" w:rsidP="00833C41">
            <w:pPr>
              <w:keepNext/>
              <w:keepLines/>
              <w:spacing w:after="0"/>
              <w:ind w:left="851" w:hanging="851"/>
              <w:rPr>
                <w:rFonts w:ascii="Arial" w:hAnsi="Arial" w:cs="Arial"/>
                <w:sz w:val="18"/>
                <w:szCs w:val="18"/>
              </w:rPr>
            </w:pPr>
            <w:r w:rsidRPr="00833C41">
              <w:rPr>
                <w:rFonts w:ascii="Arial" w:hAnsi="Arial" w:cs="Arial"/>
                <w:sz w:val="18"/>
                <w:szCs w:val="18"/>
              </w:rPr>
              <w:t>NOTE 5:</w:t>
            </w:r>
            <w:r w:rsidRPr="00833C41">
              <w:rPr>
                <w:rFonts w:ascii="Arial" w:hAnsi="Arial" w:cs="Arial"/>
                <w:sz w:val="18"/>
                <w:szCs w:val="18"/>
              </w:rPr>
              <w:tab/>
              <w:t xml:space="preserve">As each identified OSDD has a declared minimum EIS value (D.27), multiple operating </w:t>
            </w:r>
            <w:proofErr w:type="gramStart"/>
            <w:r w:rsidRPr="00833C41">
              <w:rPr>
                <w:rFonts w:ascii="Arial" w:hAnsi="Arial" w:cs="Arial"/>
                <w:sz w:val="18"/>
                <w:szCs w:val="18"/>
              </w:rPr>
              <w:t>band</w:t>
            </w:r>
            <w:proofErr w:type="gramEnd"/>
            <w:r w:rsidRPr="00833C41">
              <w:rPr>
                <w:rFonts w:ascii="Arial" w:hAnsi="Arial" w:cs="Arial"/>
                <w:sz w:val="18"/>
                <w:szCs w:val="18"/>
              </w:rPr>
              <w:t xml:space="preserve"> can only be declared if they have the same minimum EIS declaration.</w:t>
            </w:r>
          </w:p>
          <w:p w14:paraId="2D406550" w14:textId="77777777" w:rsidR="00833C41" w:rsidRPr="00833C41" w:rsidRDefault="00833C41" w:rsidP="00833C41">
            <w:pPr>
              <w:keepNext/>
              <w:keepLines/>
              <w:spacing w:after="0"/>
              <w:ind w:left="851" w:hanging="851"/>
              <w:rPr>
                <w:rFonts w:ascii="Arial" w:hAnsi="Arial" w:cs="Arial"/>
                <w:sz w:val="18"/>
                <w:szCs w:val="18"/>
              </w:rPr>
            </w:pPr>
            <w:r w:rsidRPr="00833C41">
              <w:rPr>
                <w:rFonts w:ascii="Arial" w:hAnsi="Arial" w:cs="Arial"/>
                <w:sz w:val="18"/>
                <w:szCs w:val="18"/>
              </w:rPr>
              <w:t>NOTE 6:</w:t>
            </w:r>
            <w:r w:rsidRPr="00833C41">
              <w:rPr>
                <w:rFonts w:ascii="Arial" w:hAnsi="Arial" w:cs="Arial"/>
                <w:sz w:val="18"/>
                <w:szCs w:val="18"/>
              </w:rPr>
              <w:tab/>
              <w:t xml:space="preserve">If the </w:t>
            </w:r>
            <w:r w:rsidRPr="00833C41">
              <w:rPr>
                <w:rFonts w:ascii="Arial" w:hAnsi="Arial" w:cs="Arial"/>
                <w:i/>
                <w:sz w:val="18"/>
                <w:szCs w:val="18"/>
              </w:rPr>
              <w:t>IAB type 1-H</w:t>
            </w:r>
            <w:r w:rsidRPr="00833C41">
              <w:rPr>
                <w:rFonts w:ascii="Arial" w:hAnsi="Arial" w:cs="Arial"/>
                <w:sz w:val="18"/>
                <w:szCs w:val="18"/>
              </w:rPr>
              <w:t xml:space="preserve"> or </w:t>
            </w:r>
            <w:r w:rsidRPr="00833C41">
              <w:rPr>
                <w:rFonts w:ascii="Arial" w:hAnsi="Arial" w:cs="Arial"/>
                <w:i/>
                <w:sz w:val="18"/>
                <w:szCs w:val="18"/>
              </w:rPr>
              <w:t>IAB type 1-O</w:t>
            </w:r>
            <w:r w:rsidRPr="00833C41">
              <w:rPr>
                <w:rFonts w:ascii="Arial" w:hAnsi="Arial" w:cs="Arial"/>
                <w:sz w:val="18"/>
                <w:szCs w:val="18"/>
              </w:rPr>
              <w:t xml:space="preserve"> is not capable of redirecting the receiver target related to the OSDD then there is only one </w:t>
            </w:r>
            <w:proofErr w:type="spellStart"/>
            <w:r w:rsidRPr="00833C41">
              <w:rPr>
                <w:rFonts w:ascii="Arial" w:hAnsi="Arial" w:cs="Arial"/>
                <w:sz w:val="18"/>
                <w:szCs w:val="18"/>
              </w:rPr>
              <w:t>RoAoA</w:t>
            </w:r>
            <w:proofErr w:type="spellEnd"/>
            <w:r w:rsidRPr="00833C41">
              <w:rPr>
                <w:rFonts w:ascii="Arial" w:hAnsi="Arial" w:cs="Arial"/>
                <w:sz w:val="18"/>
                <w:szCs w:val="18"/>
              </w:rPr>
              <w:t xml:space="preserve"> applicable to the OSDD.</w:t>
            </w:r>
          </w:p>
          <w:p w14:paraId="1A7B6A28" w14:textId="77777777" w:rsidR="00833C41" w:rsidRPr="00833C41" w:rsidRDefault="00833C41" w:rsidP="00833C41">
            <w:pPr>
              <w:keepNext/>
              <w:keepLines/>
              <w:spacing w:after="0"/>
              <w:ind w:left="851" w:hanging="851"/>
              <w:rPr>
                <w:rFonts w:ascii="Arial" w:hAnsi="Arial" w:cs="Arial"/>
                <w:sz w:val="18"/>
                <w:szCs w:val="18"/>
              </w:rPr>
            </w:pPr>
            <w:r w:rsidRPr="00833C41">
              <w:rPr>
                <w:rFonts w:ascii="Arial" w:hAnsi="Arial" w:cs="Arial"/>
                <w:sz w:val="18"/>
                <w:szCs w:val="18"/>
              </w:rPr>
              <w:t>NOTE 7:</w:t>
            </w:r>
            <w:r w:rsidRPr="00833C41">
              <w:rPr>
                <w:rFonts w:ascii="Arial" w:hAnsi="Arial" w:cs="Arial"/>
                <w:sz w:val="18"/>
                <w:szCs w:val="18"/>
              </w:rPr>
              <w:tab/>
              <w:t>Although EIS</w:t>
            </w:r>
            <w:r w:rsidRPr="00833C41">
              <w:rPr>
                <w:rFonts w:ascii="Arial" w:hAnsi="Arial" w:cs="Arial"/>
                <w:sz w:val="18"/>
                <w:szCs w:val="18"/>
                <w:vertAlign w:val="subscript"/>
              </w:rPr>
              <w:t>REFSENS_50M</w:t>
            </w:r>
            <w:r w:rsidRPr="00833C41">
              <w:rPr>
                <w:rFonts w:ascii="Arial" w:hAnsi="Arial" w:cs="Arial"/>
                <w:sz w:val="18"/>
                <w:szCs w:val="18"/>
              </w:rPr>
              <w:t xml:space="preserve"> level is based on a reference measurement channel with </w:t>
            </w:r>
            <w:proofErr w:type="spellStart"/>
            <w:r w:rsidRPr="00833C41">
              <w:rPr>
                <w:rFonts w:ascii="Arial" w:hAnsi="Arial" w:cs="Arial"/>
                <w:sz w:val="18"/>
                <w:szCs w:val="18"/>
              </w:rPr>
              <w:t>BW</w:t>
            </w:r>
            <w:r w:rsidRPr="00833C41">
              <w:rPr>
                <w:rFonts w:ascii="Arial" w:hAnsi="Arial" w:cs="Arial"/>
                <w:sz w:val="18"/>
                <w:szCs w:val="18"/>
                <w:vertAlign w:val="subscript"/>
              </w:rPr>
              <w:t>Channel</w:t>
            </w:r>
            <w:proofErr w:type="spellEnd"/>
            <w:r w:rsidRPr="00833C41">
              <w:rPr>
                <w:rFonts w:ascii="Arial" w:hAnsi="Arial" w:cs="Arial"/>
                <w:sz w:val="18"/>
                <w:szCs w:val="18"/>
              </w:rPr>
              <w:t xml:space="preserve"> = 50 MHz, it does not imply that IAB-DU or IAB-MT </w:t>
            </w:r>
            <w:proofErr w:type="gramStart"/>
            <w:r w:rsidRPr="00833C41">
              <w:rPr>
                <w:rFonts w:ascii="Arial" w:hAnsi="Arial" w:cs="Arial"/>
                <w:sz w:val="18"/>
                <w:szCs w:val="18"/>
              </w:rPr>
              <w:t>has to</w:t>
            </w:r>
            <w:proofErr w:type="gramEnd"/>
            <w:r w:rsidRPr="00833C41">
              <w:rPr>
                <w:rFonts w:ascii="Arial" w:hAnsi="Arial" w:cs="Arial"/>
                <w:sz w:val="18"/>
                <w:szCs w:val="18"/>
              </w:rPr>
              <w:t xml:space="preserve"> support 50 MHz channel bandwidth.</w:t>
            </w:r>
          </w:p>
          <w:p w14:paraId="0BA44DF0" w14:textId="77777777" w:rsidR="00833C41" w:rsidRPr="00833C41" w:rsidRDefault="00833C41" w:rsidP="00833C41">
            <w:pPr>
              <w:keepNext/>
              <w:keepLines/>
              <w:spacing w:after="0"/>
              <w:ind w:left="851" w:hanging="851"/>
              <w:rPr>
                <w:rFonts w:ascii="Arial" w:hAnsi="Arial" w:cs="Arial"/>
                <w:sz w:val="18"/>
                <w:szCs w:val="18"/>
              </w:rPr>
            </w:pPr>
            <w:r w:rsidRPr="00833C41">
              <w:rPr>
                <w:rFonts w:ascii="Arial" w:hAnsi="Arial" w:cs="Arial"/>
                <w:sz w:val="18"/>
                <w:szCs w:val="18"/>
              </w:rPr>
              <w:t>NOTE 8:</w:t>
            </w:r>
            <w:r w:rsidRPr="00833C41">
              <w:rPr>
                <w:rFonts w:ascii="Arial" w:hAnsi="Arial" w:cs="Arial"/>
                <w:sz w:val="18"/>
                <w:szCs w:val="18"/>
              </w:rPr>
              <w:tab/>
              <w:t xml:space="preserve">Not applicable for </w:t>
            </w:r>
            <w:r w:rsidRPr="00833C41">
              <w:rPr>
                <w:rFonts w:ascii="Arial" w:hAnsi="Arial" w:cs="Arial"/>
                <w:i/>
                <w:sz w:val="18"/>
                <w:szCs w:val="18"/>
              </w:rPr>
              <w:t>IAB type 2-O</w:t>
            </w:r>
            <w:r w:rsidRPr="00833C41">
              <w:rPr>
                <w:rFonts w:ascii="Arial" w:hAnsi="Arial" w:cs="Arial"/>
                <w:sz w:val="18"/>
                <w:szCs w:val="18"/>
              </w:rPr>
              <w:t>.</w:t>
            </w:r>
          </w:p>
          <w:p w14:paraId="394E95A7" w14:textId="77777777" w:rsidR="00833C41" w:rsidRPr="00833C41" w:rsidRDefault="00833C41" w:rsidP="00833C41">
            <w:pPr>
              <w:keepNext/>
              <w:keepLines/>
              <w:spacing w:after="0"/>
              <w:ind w:left="851" w:hanging="851"/>
              <w:rPr>
                <w:rFonts w:ascii="Arial" w:hAnsi="Arial" w:cs="Arial"/>
                <w:sz w:val="18"/>
                <w:szCs w:val="18"/>
                <w:lang w:eastAsia="zh-CN"/>
              </w:rPr>
            </w:pPr>
            <w:r w:rsidRPr="00833C41">
              <w:rPr>
                <w:rFonts w:ascii="Arial" w:hAnsi="Arial" w:cs="Arial"/>
                <w:sz w:val="18"/>
                <w:szCs w:val="18"/>
              </w:rPr>
              <w:t xml:space="preserve">NOTE </w:t>
            </w:r>
            <w:r w:rsidRPr="00833C41">
              <w:rPr>
                <w:rFonts w:ascii="Arial" w:hAnsi="Arial" w:cs="Arial"/>
                <w:sz w:val="18"/>
                <w:szCs w:val="18"/>
                <w:lang w:eastAsia="zh-CN"/>
              </w:rPr>
              <w:t>9:</w:t>
            </w:r>
            <w:r w:rsidRPr="00833C41">
              <w:rPr>
                <w:rFonts w:ascii="Arial" w:hAnsi="Arial" w:cs="Arial"/>
                <w:sz w:val="18"/>
                <w:szCs w:val="18"/>
                <w:lang w:eastAsia="zh-CN"/>
              </w:rPr>
              <w:tab/>
              <w:t xml:space="preserve">For an OSDD without receiver target redirection range, this is a direction inside the sensitivity </w:t>
            </w:r>
            <w:proofErr w:type="spellStart"/>
            <w:r w:rsidRPr="00833C41">
              <w:rPr>
                <w:rFonts w:ascii="Arial" w:hAnsi="Arial" w:cs="Arial"/>
                <w:sz w:val="18"/>
                <w:szCs w:val="18"/>
                <w:lang w:eastAsia="zh-CN"/>
              </w:rPr>
              <w:t>RoAoA</w:t>
            </w:r>
            <w:proofErr w:type="spellEnd"/>
            <w:r w:rsidRPr="00833C41">
              <w:rPr>
                <w:rFonts w:ascii="Arial" w:hAnsi="Arial" w:cs="Arial"/>
                <w:sz w:val="18"/>
                <w:szCs w:val="18"/>
                <w:lang w:eastAsia="zh-CN"/>
              </w:rPr>
              <w:t>.</w:t>
            </w:r>
          </w:p>
          <w:p w14:paraId="16CFFA9E" w14:textId="77777777" w:rsidR="00833C41" w:rsidRPr="00833C41" w:rsidRDefault="00833C41" w:rsidP="00833C41">
            <w:pPr>
              <w:keepNext/>
              <w:keepLines/>
              <w:spacing w:after="0"/>
              <w:ind w:left="851" w:hanging="851"/>
              <w:rPr>
                <w:rFonts w:ascii="Arial" w:hAnsi="Arial" w:cs="Arial"/>
                <w:sz w:val="18"/>
                <w:szCs w:val="18"/>
              </w:rPr>
            </w:pPr>
            <w:r w:rsidRPr="00833C41">
              <w:rPr>
                <w:rFonts w:ascii="Arial" w:hAnsi="Arial" w:cs="Arial"/>
                <w:sz w:val="18"/>
                <w:szCs w:val="18"/>
              </w:rPr>
              <w:t>NOTE 10:</w:t>
            </w:r>
            <w:r w:rsidRPr="00833C41">
              <w:rPr>
                <w:rFonts w:ascii="Arial" w:hAnsi="Arial" w:cs="Arial"/>
                <w:sz w:val="18"/>
                <w:szCs w:val="18"/>
                <w:lang w:eastAsia="zh-CN"/>
              </w:rPr>
              <w:tab/>
            </w:r>
            <w:r w:rsidRPr="00833C41">
              <w:rPr>
                <w:rFonts w:ascii="Arial" w:hAnsi="Arial" w:cs="Arial"/>
                <w:i/>
                <w:sz w:val="18"/>
                <w:szCs w:val="18"/>
              </w:rPr>
              <w:t>OTA coverage range</w:t>
            </w:r>
            <w:r w:rsidRPr="00833C41">
              <w:rPr>
                <w:rFonts w:ascii="Arial" w:hAnsi="Arial" w:cs="Arial"/>
                <w:sz w:val="18"/>
                <w:szCs w:val="18"/>
              </w:rPr>
              <w:t xml:space="preserve"> is used for conformance testing of such TX OTA requirements as occupied bandwidth, frequency error, TAE or EVM.</w:t>
            </w:r>
          </w:p>
          <w:p w14:paraId="43CE35CC" w14:textId="77777777" w:rsidR="00833C41" w:rsidRPr="00833C41" w:rsidRDefault="00833C41" w:rsidP="00833C41">
            <w:pPr>
              <w:keepNext/>
              <w:keepLines/>
              <w:spacing w:after="0"/>
              <w:ind w:left="851" w:hanging="851"/>
              <w:rPr>
                <w:rFonts w:ascii="Arial" w:hAnsi="Arial" w:cs="Arial"/>
                <w:sz w:val="18"/>
                <w:szCs w:val="18"/>
                <w:lang w:eastAsia="zh-CN"/>
              </w:rPr>
            </w:pPr>
            <w:r w:rsidRPr="00833C41">
              <w:rPr>
                <w:rFonts w:ascii="Arial" w:hAnsi="Arial" w:cs="Arial"/>
                <w:sz w:val="18"/>
                <w:szCs w:val="18"/>
              </w:rPr>
              <w:t>NOTE 11:</w:t>
            </w:r>
            <w:r w:rsidRPr="00833C41">
              <w:rPr>
                <w:rFonts w:ascii="Arial" w:hAnsi="Arial" w:cs="Arial"/>
                <w:sz w:val="18"/>
                <w:szCs w:val="18"/>
              </w:rPr>
              <w:tab/>
              <w:t xml:space="preserve">The </w:t>
            </w:r>
            <w:r w:rsidRPr="00833C41">
              <w:rPr>
                <w:rFonts w:ascii="Arial" w:hAnsi="Arial" w:cs="Arial"/>
                <w:i/>
                <w:sz w:val="18"/>
                <w:szCs w:val="18"/>
              </w:rPr>
              <w:t>OTA coverage reference</w:t>
            </w:r>
            <w:r w:rsidRPr="00833C41">
              <w:rPr>
                <w:rFonts w:ascii="Arial" w:hAnsi="Arial" w:cs="Arial"/>
                <w:sz w:val="18"/>
                <w:szCs w:val="18"/>
              </w:rPr>
              <w:t xml:space="preserve"> direction may be the same as the Reference beam direction pair (D.8) but does not have to be.</w:t>
            </w:r>
          </w:p>
          <w:p w14:paraId="58F2A800" w14:textId="77777777" w:rsidR="00833C41" w:rsidRPr="00833C41" w:rsidRDefault="00833C41" w:rsidP="00833C41">
            <w:pPr>
              <w:keepNext/>
              <w:keepLines/>
              <w:spacing w:after="0"/>
              <w:ind w:left="851" w:hanging="851"/>
              <w:rPr>
                <w:rFonts w:ascii="Arial" w:hAnsi="Arial" w:cs="Arial"/>
                <w:sz w:val="18"/>
                <w:szCs w:val="18"/>
                <w:lang w:eastAsia="zh-CN"/>
              </w:rPr>
            </w:pPr>
            <w:r w:rsidRPr="00833C41">
              <w:rPr>
                <w:rFonts w:ascii="Arial" w:hAnsi="Arial" w:cs="Arial"/>
                <w:sz w:val="18"/>
                <w:szCs w:val="18"/>
                <w:lang w:eastAsia="zh-CN"/>
              </w:rPr>
              <w:t>NOTE 12:</w:t>
            </w:r>
            <w:r w:rsidRPr="00833C41">
              <w:rPr>
                <w:rFonts w:ascii="Arial" w:hAnsi="Arial" w:cs="Arial"/>
                <w:sz w:val="18"/>
                <w:szCs w:val="18"/>
              </w:rPr>
              <w:tab/>
            </w:r>
            <w:r w:rsidRPr="00833C41">
              <w:rPr>
                <w:rFonts w:ascii="Arial" w:hAnsi="Arial" w:cs="Arial"/>
                <w:sz w:val="18"/>
                <w:szCs w:val="18"/>
                <w:lang w:eastAsia="zh-CN"/>
              </w:rPr>
              <w:t xml:space="preserve">If an </w:t>
            </w:r>
            <w:r w:rsidRPr="00833C41">
              <w:rPr>
                <w:rFonts w:ascii="Arial" w:hAnsi="Arial" w:cs="Arial"/>
                <w:i/>
                <w:sz w:val="18"/>
                <w:szCs w:val="18"/>
                <w:lang w:eastAsia="zh-CN"/>
              </w:rPr>
              <w:t>IAB type 2-O</w:t>
            </w:r>
            <w:r w:rsidRPr="00833C41">
              <w:rPr>
                <w:rFonts w:ascii="Arial" w:hAnsi="Arial" w:cs="Arial"/>
                <w:sz w:val="18"/>
                <w:szCs w:val="18"/>
                <w:lang w:eastAsia="zh-CN"/>
              </w:rPr>
              <w:t xml:space="preserve"> is capable of 64QAM DL operation but not capable of 256QAM DL operation, then up to two rated output power declarations may be made. One declaration is applicable when configured for 64QAM transmissions and the other declaration is applicable when not configured for 64QAM transmissions.</w:t>
            </w:r>
          </w:p>
          <w:p w14:paraId="7024007B" w14:textId="77777777" w:rsidR="00833C41" w:rsidRPr="00833C41" w:rsidRDefault="00833C41" w:rsidP="00833C41">
            <w:pPr>
              <w:keepNext/>
              <w:keepLines/>
              <w:spacing w:after="0"/>
              <w:ind w:left="851" w:hanging="851"/>
              <w:rPr>
                <w:rFonts w:ascii="Arial" w:hAnsi="Arial" w:cs="Arial"/>
                <w:sz w:val="18"/>
                <w:szCs w:val="18"/>
              </w:rPr>
            </w:pPr>
            <w:r w:rsidRPr="00833C41">
              <w:rPr>
                <w:rFonts w:ascii="Arial" w:hAnsi="Arial" w:cs="Arial"/>
                <w:sz w:val="18"/>
                <w:szCs w:val="18"/>
                <w:lang w:eastAsia="zh-CN"/>
              </w:rPr>
              <w:t xml:space="preserve">NOTE </w:t>
            </w:r>
            <w:r w:rsidRPr="00833C41">
              <w:rPr>
                <w:rFonts w:ascii="Arial" w:hAnsi="Arial" w:cs="Arial"/>
                <w:sz w:val="18"/>
                <w:szCs w:val="18"/>
              </w:rPr>
              <w:t>13:</w:t>
            </w:r>
            <w:r w:rsidRPr="00833C41">
              <w:rPr>
                <w:rFonts w:ascii="Arial" w:hAnsi="Arial" w:cs="Arial"/>
                <w:sz w:val="18"/>
                <w:szCs w:val="18"/>
              </w:rPr>
              <w:tab/>
              <w:t xml:space="preserve">If D.57 and D.58 are declared for certain frequency range (D.56), there shall be no </w:t>
            </w:r>
            <w:r w:rsidRPr="00833C41">
              <w:rPr>
                <w:rFonts w:ascii="Arial" w:hAnsi="Arial" w:cs="Arial"/>
                <w:sz w:val="18"/>
                <w:szCs w:val="18"/>
                <w:lang w:eastAsia="zh-CN"/>
              </w:rPr>
              <w:t>"</w:t>
            </w:r>
            <w:r w:rsidRPr="00833C41">
              <w:rPr>
                <w:rFonts w:ascii="Arial" w:hAnsi="Arial" w:cs="Arial"/>
                <w:sz w:val="18"/>
                <w:szCs w:val="18"/>
              </w:rPr>
              <w:t>Rated beam EIRP</w:t>
            </w:r>
            <w:r w:rsidRPr="00833C41">
              <w:rPr>
                <w:rFonts w:ascii="Arial" w:hAnsi="Arial" w:cs="Arial"/>
                <w:sz w:val="18"/>
                <w:szCs w:val="18"/>
                <w:lang w:eastAsia="zh-CN"/>
              </w:rPr>
              <w:t>"</w:t>
            </w:r>
            <w:r w:rsidRPr="00833C41">
              <w:rPr>
                <w:rFonts w:ascii="Arial" w:hAnsi="Arial" w:cs="Arial"/>
                <w:sz w:val="18"/>
                <w:szCs w:val="18"/>
              </w:rPr>
              <w:t xml:space="preserve"> declaration (D.11) for the </w:t>
            </w:r>
            <w:r w:rsidRPr="00833C41">
              <w:rPr>
                <w:rFonts w:ascii="Arial" w:hAnsi="Arial" w:cs="Arial"/>
                <w:i/>
                <w:sz w:val="18"/>
                <w:szCs w:val="18"/>
              </w:rPr>
              <w:t>operating band</w:t>
            </w:r>
            <w:r w:rsidRPr="00833C41">
              <w:rPr>
                <w:rFonts w:ascii="Arial" w:hAnsi="Arial" w:cs="Arial"/>
                <w:sz w:val="18"/>
                <w:szCs w:val="18"/>
              </w:rPr>
              <w:t xml:space="preserve"> containing that </w:t>
            </w:r>
            <w:proofErr w:type="gramStart"/>
            <w:r w:rsidRPr="00833C41">
              <w:rPr>
                <w:rFonts w:ascii="Arial" w:hAnsi="Arial" w:cs="Arial"/>
                <w:sz w:val="18"/>
                <w:szCs w:val="18"/>
              </w:rPr>
              <w:t>particular frequency</w:t>
            </w:r>
            <w:proofErr w:type="gramEnd"/>
            <w:r w:rsidRPr="00833C41">
              <w:rPr>
                <w:rFonts w:ascii="Arial" w:hAnsi="Arial" w:cs="Arial"/>
                <w:sz w:val="18"/>
                <w:szCs w:val="18"/>
              </w:rPr>
              <w:t xml:space="preserve"> range.</w:t>
            </w:r>
          </w:p>
          <w:p w14:paraId="303371E2" w14:textId="77777777" w:rsidR="00833C41" w:rsidRPr="00833C41" w:rsidRDefault="00833C41" w:rsidP="00833C41">
            <w:pPr>
              <w:keepNext/>
              <w:keepLines/>
              <w:spacing w:after="0"/>
              <w:ind w:left="851" w:hanging="851"/>
              <w:rPr>
                <w:rFonts w:ascii="Arial" w:hAnsi="Arial" w:cs="Arial"/>
                <w:sz w:val="18"/>
                <w:szCs w:val="18"/>
                <w:lang w:eastAsia="zh-CN"/>
              </w:rPr>
            </w:pPr>
            <w:r w:rsidRPr="00833C41">
              <w:rPr>
                <w:rFonts w:ascii="Arial" w:hAnsi="Arial" w:cs="Arial"/>
                <w:sz w:val="18"/>
                <w:szCs w:val="18"/>
                <w:lang w:eastAsia="zh-CN"/>
              </w:rPr>
              <w:t>NOTE 14:</w:t>
            </w:r>
            <w:r w:rsidRPr="00833C41">
              <w:rPr>
                <w:rFonts w:ascii="Arial" w:hAnsi="Arial" w:cs="Arial"/>
                <w:sz w:val="18"/>
                <w:szCs w:val="18"/>
              </w:rPr>
              <w:tab/>
            </w:r>
            <w:r w:rsidRPr="00833C41">
              <w:rPr>
                <w:rFonts w:ascii="Arial" w:hAnsi="Arial" w:cs="Arial"/>
                <w:sz w:val="18"/>
                <w:szCs w:val="18"/>
                <w:lang w:eastAsia="zh-CN"/>
              </w:rPr>
              <w:t xml:space="preserve">If an </w:t>
            </w:r>
            <w:r w:rsidRPr="00833C41">
              <w:rPr>
                <w:rFonts w:ascii="Arial" w:hAnsi="Arial" w:cs="Arial"/>
                <w:i/>
                <w:sz w:val="18"/>
                <w:szCs w:val="18"/>
                <w:lang w:eastAsia="zh-CN"/>
              </w:rPr>
              <w:t>IAB type 1-H</w:t>
            </w:r>
            <w:r w:rsidRPr="00833C41">
              <w:rPr>
                <w:rFonts w:ascii="Arial" w:hAnsi="Arial" w:cs="Arial"/>
                <w:sz w:val="18"/>
                <w:szCs w:val="18"/>
                <w:lang w:eastAsia="zh-CN"/>
              </w:rPr>
              <w:t xml:space="preserve"> or </w:t>
            </w:r>
            <w:r w:rsidRPr="00833C41">
              <w:rPr>
                <w:rFonts w:ascii="Arial" w:hAnsi="Arial" w:cs="Arial"/>
                <w:i/>
                <w:sz w:val="18"/>
                <w:szCs w:val="18"/>
                <w:lang w:eastAsia="zh-CN"/>
              </w:rPr>
              <w:t>IAB type 1-O</w:t>
            </w:r>
            <w:r w:rsidRPr="00833C41">
              <w:rPr>
                <w:rFonts w:ascii="Arial" w:hAnsi="Arial" w:cs="Arial"/>
                <w:sz w:val="18"/>
                <w:szCs w:val="18"/>
                <w:lang w:eastAsia="zh-CN"/>
              </w:rPr>
              <w:t xml:space="preserve"> is capable of 256QAM DL operation then two rated output power declarations may be made. One declaration is applicable when configured for 256QAM transmissions and the other declaration is applicable when not configured for 256QAM transmissions.</w:t>
            </w:r>
          </w:p>
          <w:p w14:paraId="40A4C70A" w14:textId="77777777" w:rsidR="00833C41" w:rsidRPr="00833C41" w:rsidRDefault="00833C41" w:rsidP="00833C41">
            <w:pPr>
              <w:keepNext/>
              <w:keepLines/>
              <w:spacing w:after="0"/>
              <w:ind w:left="851" w:hanging="851"/>
              <w:rPr>
                <w:rFonts w:ascii="Arial" w:hAnsi="Arial" w:cs="Arial"/>
                <w:sz w:val="18"/>
                <w:szCs w:val="18"/>
              </w:rPr>
            </w:pPr>
            <w:r w:rsidRPr="00833C41">
              <w:rPr>
                <w:rFonts w:ascii="Arial" w:hAnsi="Arial" w:cs="Arial"/>
                <w:sz w:val="18"/>
                <w:szCs w:val="18"/>
              </w:rPr>
              <w:t>NOTE 15:</w:t>
            </w:r>
            <w:r w:rsidRPr="00833C41">
              <w:rPr>
                <w:rFonts w:ascii="Arial" w:hAnsi="Arial" w:cs="Arial"/>
                <w:sz w:val="18"/>
                <w:szCs w:val="18"/>
              </w:rPr>
              <w:tab/>
              <w:t>Parameters for contiguous or non-contiguous spectrum operation in the operating band are assumed to be the same unless they are separately declared.</w:t>
            </w:r>
          </w:p>
          <w:p w14:paraId="0C749F9B" w14:textId="77777777" w:rsidR="00833C41" w:rsidRPr="00833C41" w:rsidRDefault="00833C41" w:rsidP="00833C41">
            <w:pPr>
              <w:keepNext/>
              <w:keepLines/>
              <w:spacing w:after="0"/>
              <w:ind w:left="851" w:hanging="851"/>
              <w:rPr>
                <w:rFonts w:ascii="Arial" w:hAnsi="Arial" w:cs="Arial"/>
                <w:sz w:val="18"/>
                <w:szCs w:val="18"/>
              </w:rPr>
            </w:pPr>
            <w:r w:rsidRPr="00833C41">
              <w:rPr>
                <w:rFonts w:ascii="Arial" w:hAnsi="Arial" w:cs="Arial"/>
                <w:sz w:val="18"/>
                <w:szCs w:val="18"/>
              </w:rPr>
              <w:t>NOTE 16:</w:t>
            </w:r>
            <w:r w:rsidRPr="00833C41">
              <w:rPr>
                <w:rFonts w:ascii="Arial" w:hAnsi="Arial" w:cs="Arial"/>
                <w:sz w:val="18"/>
                <w:szCs w:val="18"/>
              </w:rPr>
              <w:tab/>
              <w:t>void</w:t>
            </w:r>
          </w:p>
          <w:p w14:paraId="711BB008" w14:textId="77777777" w:rsidR="00833C41" w:rsidRPr="00833C41" w:rsidRDefault="00833C41" w:rsidP="00833C41">
            <w:pPr>
              <w:keepNext/>
              <w:keepLines/>
              <w:spacing w:after="0"/>
              <w:ind w:left="851" w:hanging="851"/>
              <w:rPr>
                <w:rFonts w:ascii="Arial" w:hAnsi="Arial" w:cs="Arial"/>
                <w:sz w:val="18"/>
                <w:szCs w:val="18"/>
                <w:lang w:eastAsia="zh-CN"/>
              </w:rPr>
            </w:pPr>
            <w:r w:rsidRPr="00833C41">
              <w:rPr>
                <w:rFonts w:ascii="Arial" w:hAnsi="Arial" w:cs="Arial"/>
                <w:sz w:val="18"/>
                <w:szCs w:val="18"/>
              </w:rPr>
              <w:t>NOTE 17:</w:t>
            </w:r>
            <w:r w:rsidRPr="00833C41">
              <w:rPr>
                <w:rFonts w:ascii="Arial" w:hAnsi="Arial" w:cs="Arial"/>
                <w:sz w:val="18"/>
                <w:szCs w:val="18"/>
              </w:rPr>
              <w:tab/>
            </w:r>
            <w:r w:rsidRPr="00833C41">
              <w:rPr>
                <w:rFonts w:ascii="Arial" w:hAnsi="Arial" w:cs="Arial"/>
                <w:sz w:val="18"/>
                <w:szCs w:val="18"/>
                <w:lang w:eastAsia="zh-CN"/>
              </w:rPr>
              <w:t xml:space="preserve">In case of IAB </w:t>
            </w:r>
            <w:r w:rsidRPr="00833C41">
              <w:rPr>
                <w:rFonts w:ascii="Arial" w:hAnsi="Arial" w:cs="Arial"/>
                <w:i/>
                <w:iCs/>
                <w:sz w:val="18"/>
                <w:szCs w:val="18"/>
                <w:lang w:eastAsia="zh-CN"/>
              </w:rPr>
              <w:t>type 1-H</w:t>
            </w:r>
            <w:r w:rsidRPr="00833C41">
              <w:rPr>
                <w:rFonts w:ascii="Arial" w:hAnsi="Arial" w:cs="Arial"/>
                <w:sz w:val="18"/>
                <w:szCs w:val="18"/>
                <w:lang w:eastAsia="zh-CN"/>
              </w:rPr>
              <w:t xml:space="preserve">, this declaration applies per </w:t>
            </w:r>
            <w:r w:rsidRPr="00833C41">
              <w:rPr>
                <w:rFonts w:ascii="Arial" w:hAnsi="Arial" w:cs="Arial"/>
                <w:i/>
                <w:sz w:val="18"/>
                <w:szCs w:val="18"/>
                <w:lang w:eastAsia="zh-CN"/>
              </w:rPr>
              <w:t>TAB connector</w:t>
            </w:r>
            <w:r w:rsidRPr="00833C41">
              <w:rPr>
                <w:rFonts w:ascii="Arial" w:hAnsi="Arial" w:cs="Arial"/>
                <w:sz w:val="18"/>
                <w:szCs w:val="18"/>
                <w:lang w:eastAsia="zh-CN"/>
              </w:rPr>
              <w:t xml:space="preserve">. </w:t>
            </w:r>
          </w:p>
          <w:p w14:paraId="4E3D21FC" w14:textId="77777777" w:rsidR="00833C41" w:rsidRPr="00833C41" w:rsidRDefault="00833C41" w:rsidP="00833C41">
            <w:pPr>
              <w:keepNext/>
              <w:keepLines/>
              <w:spacing w:after="0"/>
              <w:ind w:left="851" w:hanging="851"/>
              <w:rPr>
                <w:rFonts w:ascii="Arial" w:hAnsi="Arial" w:cs="Arial"/>
                <w:sz w:val="18"/>
                <w:szCs w:val="18"/>
                <w:lang w:eastAsia="zh-CN"/>
              </w:rPr>
            </w:pPr>
            <w:r w:rsidRPr="00833C41">
              <w:rPr>
                <w:rFonts w:ascii="Arial" w:hAnsi="Arial" w:cs="Arial"/>
                <w:sz w:val="18"/>
                <w:szCs w:val="18"/>
                <w:lang w:eastAsia="zh-CN"/>
              </w:rPr>
              <w:t>NOTE 18:</w:t>
            </w:r>
            <w:r w:rsidRPr="00833C41">
              <w:rPr>
                <w:rFonts w:ascii="Arial" w:hAnsi="Arial" w:cs="Arial"/>
                <w:sz w:val="18"/>
                <w:szCs w:val="18"/>
              </w:rPr>
              <w:tab/>
            </w:r>
            <w:r w:rsidRPr="00833C41">
              <w:rPr>
                <w:rFonts w:ascii="Arial" w:hAnsi="Arial" w:cs="Arial"/>
                <w:sz w:val="18"/>
                <w:szCs w:val="18"/>
                <w:lang w:eastAsia="zh-CN"/>
              </w:rPr>
              <w:t xml:space="preserve">If a </w:t>
            </w:r>
            <w:r w:rsidRPr="00833C41">
              <w:rPr>
                <w:rFonts w:ascii="Arial" w:hAnsi="Arial" w:cs="Arial"/>
                <w:i/>
                <w:sz w:val="18"/>
                <w:szCs w:val="18"/>
                <w:lang w:eastAsia="zh-CN"/>
              </w:rPr>
              <w:t>IAB type 2-O</w:t>
            </w:r>
            <w:r w:rsidRPr="00833C41">
              <w:rPr>
                <w:rFonts w:ascii="Arial" w:hAnsi="Arial" w:cs="Arial"/>
                <w:sz w:val="18"/>
                <w:szCs w:val="18"/>
                <w:lang w:eastAsia="zh-CN"/>
              </w:rPr>
              <w:t xml:space="preserve"> is capable of 256QAM DL operation, then up to three rated output power declarations may be made. One declaration is applicable when configured for 256QAM transmissions, a different declaration is applicable when configured for 64QAM transmissions and the other declaration is applicable when not configured neither for 256QAM nor 64QAM transmissions.</w:t>
            </w:r>
          </w:p>
          <w:p w14:paraId="1A4D9CC9" w14:textId="77777777" w:rsidR="00833C41" w:rsidRPr="00833C41" w:rsidRDefault="00833C41" w:rsidP="00833C41">
            <w:pPr>
              <w:keepNext/>
              <w:keepLines/>
              <w:spacing w:after="0"/>
              <w:ind w:left="851" w:hanging="851"/>
              <w:rPr>
                <w:rFonts w:ascii="Arial" w:hAnsi="Arial" w:cs="Arial"/>
                <w:sz w:val="18"/>
                <w:szCs w:val="18"/>
                <w:lang w:eastAsia="zh-CN"/>
              </w:rPr>
            </w:pPr>
            <w:r w:rsidRPr="00833C41">
              <w:rPr>
                <w:rFonts w:ascii="Arial" w:hAnsi="Arial" w:cs="Arial"/>
                <w:sz w:val="18"/>
                <w:szCs w:val="18"/>
                <w:lang w:eastAsia="zh-CN"/>
              </w:rPr>
              <w:t>NOTE 19: The power difference is declared at highest rated output power</w:t>
            </w:r>
            <w:ins w:id="231" w:author="Chunhui Zhang" w:date="2021-07-10T10:22:00Z">
              <w:r w:rsidRPr="00833C41">
                <w:rPr>
                  <w:rFonts w:ascii="Arial" w:hAnsi="Arial" w:cs="Arial"/>
                  <w:sz w:val="18"/>
                  <w:szCs w:val="18"/>
                  <w:lang w:eastAsia="zh-CN"/>
                </w:rPr>
                <w:t xml:space="preserve"> (D.38)</w:t>
              </w:r>
            </w:ins>
            <w:r w:rsidRPr="00833C41">
              <w:rPr>
                <w:rFonts w:ascii="Arial" w:hAnsi="Arial" w:cs="Arial"/>
                <w:sz w:val="18"/>
                <w:szCs w:val="18"/>
                <w:lang w:eastAsia="zh-CN"/>
              </w:rPr>
              <w:t>.</w:t>
            </w:r>
          </w:p>
        </w:tc>
      </w:tr>
    </w:tbl>
    <w:p w14:paraId="2F68181B" w14:textId="20DAB3F5" w:rsidR="00833C41" w:rsidRDefault="00833C41" w:rsidP="00833C41">
      <w:pPr>
        <w:rPr>
          <w:rFonts w:eastAsia="??"/>
        </w:rPr>
      </w:pPr>
    </w:p>
    <w:p w14:paraId="25D2B0A9" w14:textId="3455222C" w:rsidR="00D543EA" w:rsidRPr="00BF2E19" w:rsidRDefault="00D543EA" w:rsidP="00BF2E19">
      <w:pPr>
        <w:rPr>
          <w:noProof/>
          <w:color w:val="FF0000"/>
          <w:sz w:val="28"/>
          <w:szCs w:val="28"/>
        </w:rPr>
      </w:pPr>
      <w:r w:rsidRPr="00BF2E19">
        <w:rPr>
          <w:noProof/>
          <w:color w:val="FF0000"/>
          <w:sz w:val="28"/>
          <w:szCs w:val="28"/>
        </w:rPr>
        <w:t>&lt;End of changes from R4-2114323&gt;</w:t>
      </w:r>
    </w:p>
    <w:p w14:paraId="410CB3C6" w14:textId="37E87369" w:rsidR="00D543EA" w:rsidRPr="00BF2E19" w:rsidRDefault="00D543EA" w:rsidP="00BF2E19">
      <w:pPr>
        <w:rPr>
          <w:noProof/>
          <w:color w:val="FF0000"/>
          <w:sz w:val="28"/>
          <w:szCs w:val="28"/>
        </w:rPr>
      </w:pPr>
      <w:r w:rsidRPr="00BF2E19">
        <w:rPr>
          <w:noProof/>
          <w:color w:val="FF0000"/>
          <w:sz w:val="28"/>
          <w:szCs w:val="28"/>
        </w:rPr>
        <w:t>&lt;Start of changes from R4-2115699&gt;</w:t>
      </w:r>
    </w:p>
    <w:p w14:paraId="615C1A17" w14:textId="77777777" w:rsidR="00D543EA" w:rsidRPr="00D543EA" w:rsidRDefault="00D543EA" w:rsidP="00D543EA">
      <w:pPr>
        <w:keepNext/>
        <w:keepLines/>
        <w:overflowPunct w:val="0"/>
        <w:autoSpaceDE w:val="0"/>
        <w:autoSpaceDN w:val="0"/>
        <w:adjustRightInd w:val="0"/>
        <w:spacing w:before="120"/>
        <w:ind w:left="1418" w:hanging="1418"/>
        <w:textAlignment w:val="baseline"/>
        <w:outlineLvl w:val="3"/>
        <w:rPr>
          <w:rFonts w:ascii="Arial" w:hAnsi="Arial"/>
          <w:sz w:val="24"/>
          <w:lang w:eastAsia="ja-JP"/>
        </w:rPr>
      </w:pPr>
      <w:bookmarkStart w:id="232" w:name="_Toc75333915"/>
      <w:bookmarkStart w:id="233" w:name="_Toc75508107"/>
      <w:bookmarkStart w:id="234" w:name="_Toc75815846"/>
      <w:bookmarkStart w:id="235" w:name="_Toc76541004"/>
      <w:bookmarkStart w:id="236" w:name="_Toc76541571"/>
      <w:r w:rsidRPr="00D543EA">
        <w:rPr>
          <w:rFonts w:ascii="Arial" w:hAnsi="Arial"/>
          <w:sz w:val="24"/>
          <w:lang w:eastAsia="ja-JP"/>
        </w:rPr>
        <w:t>4.7.2.1</w:t>
      </w:r>
      <w:r w:rsidRPr="00D543EA">
        <w:rPr>
          <w:rFonts w:ascii="Arial" w:hAnsi="Arial"/>
          <w:sz w:val="24"/>
          <w:lang w:eastAsia="ja-JP"/>
        </w:rPr>
        <w:tab/>
        <w:t>Test signal used to build Test Configurations</w:t>
      </w:r>
      <w:bookmarkEnd w:id="232"/>
      <w:bookmarkEnd w:id="233"/>
      <w:bookmarkEnd w:id="234"/>
      <w:bookmarkEnd w:id="235"/>
      <w:bookmarkEnd w:id="236"/>
    </w:p>
    <w:p w14:paraId="2561DCEB" w14:textId="77777777" w:rsidR="00D543EA" w:rsidRPr="00D543EA" w:rsidRDefault="00D543EA" w:rsidP="00D543EA">
      <w:pPr>
        <w:overflowPunct w:val="0"/>
        <w:autoSpaceDE w:val="0"/>
        <w:autoSpaceDN w:val="0"/>
        <w:adjustRightInd w:val="0"/>
        <w:textAlignment w:val="baseline"/>
        <w:rPr>
          <w:color w:val="000000"/>
          <w:lang w:eastAsia="ja-JP"/>
        </w:rPr>
      </w:pPr>
      <w:r w:rsidRPr="00D543EA">
        <w:rPr>
          <w:rFonts w:eastAsia="SimSun"/>
          <w:color w:val="000000"/>
          <w:lang w:eastAsia="ja-JP"/>
        </w:rPr>
        <w:t>The signal</w:t>
      </w:r>
      <w:r w:rsidRPr="00D543EA">
        <w:rPr>
          <w:rFonts w:eastAsia="SimSun"/>
          <w:color w:val="000000"/>
        </w:rPr>
        <w:t>'</w:t>
      </w:r>
      <w:r w:rsidRPr="00D543EA">
        <w:rPr>
          <w:rFonts w:eastAsia="SimSun"/>
          <w:color w:val="000000"/>
          <w:lang w:eastAsia="ja-JP"/>
        </w:rPr>
        <w:t xml:space="preserve">s </w:t>
      </w:r>
      <w:r w:rsidRPr="00D543EA">
        <w:rPr>
          <w:rFonts w:eastAsia="SimSun" w:hint="eastAsia"/>
          <w:i/>
          <w:color w:val="000000"/>
        </w:rPr>
        <w:t>IAB-DU and IAB-MT</w:t>
      </w:r>
      <w:r w:rsidRPr="00D543EA">
        <w:rPr>
          <w:rFonts w:eastAsia="SimSun"/>
          <w:i/>
          <w:color w:val="000000"/>
          <w:lang w:eastAsia="ja-JP"/>
        </w:rPr>
        <w:t xml:space="preserve"> channel bandwidth</w:t>
      </w:r>
      <w:r w:rsidRPr="00D543EA">
        <w:rPr>
          <w:rFonts w:eastAsia="SimSun"/>
          <w:color w:val="000000"/>
          <w:lang w:eastAsia="ja-JP"/>
        </w:rPr>
        <w:t xml:space="preserve"> and subcarrier spacing used to build </w:t>
      </w:r>
      <w:r w:rsidRPr="00D543EA">
        <w:rPr>
          <w:rFonts w:hint="eastAsia"/>
        </w:rPr>
        <w:t>IAB-DU and IAB-MT</w:t>
      </w:r>
      <w:del w:id="237" w:author="Nokia - Bartlomiej Golebiowski" w:date="2021-08-02T12:07:00Z">
        <w:r w:rsidRPr="00D543EA" w:rsidDel="005C433B">
          <w:delText>.</w:delText>
        </w:r>
      </w:del>
      <w:r w:rsidRPr="00D543EA">
        <w:rPr>
          <w:rFonts w:eastAsia="SimSun"/>
          <w:color w:val="000000"/>
          <w:lang w:eastAsia="ja-JP"/>
        </w:rPr>
        <w:t xml:space="preserve"> Test Configurations shall be selected according to tables 4.7.2.1-1</w:t>
      </w:r>
      <w:r w:rsidRPr="00D543EA">
        <w:rPr>
          <w:color w:val="000000"/>
          <w:lang w:eastAsia="ja-JP"/>
        </w:rPr>
        <w:t xml:space="preserve"> and 4.7.2.1-2.</w:t>
      </w:r>
    </w:p>
    <w:p w14:paraId="3664E0D0" w14:textId="77777777" w:rsidR="00D543EA" w:rsidRPr="00D543EA" w:rsidRDefault="00D543EA" w:rsidP="00D543EA">
      <w:pPr>
        <w:keepNext/>
        <w:keepLines/>
        <w:overflowPunct w:val="0"/>
        <w:autoSpaceDE w:val="0"/>
        <w:autoSpaceDN w:val="0"/>
        <w:adjustRightInd w:val="0"/>
        <w:spacing w:before="60"/>
        <w:jc w:val="center"/>
        <w:textAlignment w:val="baseline"/>
        <w:rPr>
          <w:rFonts w:ascii="Arial" w:eastAsia="SimSun" w:hAnsi="Arial"/>
          <w:b/>
          <w:lang w:eastAsia="ja-JP"/>
        </w:rPr>
      </w:pPr>
      <w:r w:rsidRPr="00D543EA">
        <w:rPr>
          <w:rFonts w:ascii="Arial" w:hAnsi="Arial" w:cs="Arial"/>
          <w:b/>
          <w:color w:val="000000"/>
          <w:lang w:eastAsia="ja-JP"/>
        </w:rPr>
        <w:t xml:space="preserve">Table 4.7.2.1-1: Signal to be used to build </w:t>
      </w:r>
      <w:r w:rsidRPr="00D543EA">
        <w:rPr>
          <w:rFonts w:ascii="Arial" w:hAnsi="Arial" w:cs="Arial" w:hint="eastAsia"/>
          <w:b/>
          <w:color w:val="000000"/>
        </w:rPr>
        <w:t xml:space="preserve">IAB </w:t>
      </w:r>
      <w:r w:rsidRPr="00D543EA">
        <w:rPr>
          <w:rFonts w:ascii="Arial" w:hAnsi="Arial" w:cs="Arial"/>
          <w:b/>
          <w:color w:val="000000"/>
          <w:lang w:eastAsia="ja-JP"/>
        </w:rPr>
        <w:t xml:space="preserve">TCs for </w:t>
      </w:r>
      <w:r w:rsidRPr="00D543EA">
        <w:rPr>
          <w:rFonts w:ascii="Arial" w:hAnsi="Arial" w:cs="Arial" w:hint="eastAsia"/>
          <w:b/>
          <w:i/>
          <w:color w:val="000000"/>
        </w:rPr>
        <w:t>IAB</w:t>
      </w:r>
      <w:r w:rsidRPr="00D543EA">
        <w:rPr>
          <w:rFonts w:ascii="Arial" w:hAnsi="Arial" w:cs="Arial"/>
          <w:b/>
          <w:i/>
          <w:color w:val="000000"/>
          <w:lang w:eastAsia="ja-JP"/>
        </w:rPr>
        <w:t xml:space="preserve"> type 1-H</w:t>
      </w:r>
      <w:r w:rsidRPr="00D543EA">
        <w:rPr>
          <w:rFonts w:ascii="Arial" w:hAnsi="Arial" w:cs="Arial"/>
          <w:b/>
          <w:color w:val="000000"/>
          <w:lang w:eastAsia="ja-JP"/>
        </w:rPr>
        <w:t xml:space="preserve"> and </w:t>
      </w:r>
      <w:r w:rsidRPr="00D543EA">
        <w:rPr>
          <w:rFonts w:ascii="Arial" w:hAnsi="Arial" w:cs="Arial" w:hint="eastAsia"/>
          <w:b/>
          <w:i/>
          <w:color w:val="000000"/>
        </w:rPr>
        <w:t>IAB</w:t>
      </w:r>
      <w:r w:rsidRPr="00D543EA">
        <w:rPr>
          <w:rFonts w:ascii="Arial" w:hAnsi="Arial" w:cs="Arial"/>
          <w:b/>
          <w:i/>
          <w:color w:val="000000"/>
          <w:lang w:eastAsia="ja-JP"/>
        </w:rPr>
        <w:t xml:space="preserve"> type 1-O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82"/>
        <w:gridCol w:w="1968"/>
        <w:gridCol w:w="1968"/>
        <w:gridCol w:w="1968"/>
      </w:tblGrid>
      <w:tr w:rsidR="00D543EA" w:rsidRPr="00D543EA" w14:paraId="2C48E8F0" w14:textId="77777777" w:rsidTr="00B14027">
        <w:trPr>
          <w:cantSplit/>
          <w:jc w:val="center"/>
        </w:trPr>
        <w:tc>
          <w:tcPr>
            <w:tcW w:w="3950" w:type="dxa"/>
            <w:gridSpan w:val="2"/>
            <w:tcBorders>
              <w:top w:val="single" w:sz="4" w:space="0" w:color="auto"/>
              <w:left w:val="single" w:sz="4" w:space="0" w:color="auto"/>
              <w:bottom w:val="single" w:sz="4" w:space="0" w:color="auto"/>
              <w:right w:val="single" w:sz="4" w:space="0" w:color="auto"/>
            </w:tcBorders>
            <w:hideMark/>
          </w:tcPr>
          <w:p w14:paraId="5711634D" w14:textId="77777777" w:rsidR="00D543EA" w:rsidRPr="00D543EA" w:rsidRDefault="00D543EA" w:rsidP="00D543EA">
            <w:pPr>
              <w:keepNext/>
              <w:keepLines/>
              <w:overflowPunct w:val="0"/>
              <w:autoSpaceDE w:val="0"/>
              <w:autoSpaceDN w:val="0"/>
              <w:adjustRightInd w:val="0"/>
              <w:jc w:val="center"/>
              <w:textAlignment w:val="baseline"/>
              <w:rPr>
                <w:rFonts w:ascii="Arial" w:hAnsi="Arial" w:cs="Arial"/>
                <w:b/>
                <w:color w:val="000000"/>
                <w:sz w:val="18"/>
              </w:rPr>
            </w:pPr>
            <w:r w:rsidRPr="00D543EA">
              <w:rPr>
                <w:rFonts w:ascii="Arial" w:hAnsi="Arial" w:cs="Arial"/>
                <w:b/>
                <w:i/>
                <w:color w:val="000000"/>
                <w:sz w:val="18"/>
                <w:lang w:eastAsia="ja-JP"/>
              </w:rPr>
              <w:t>Operating band</w:t>
            </w:r>
            <w:r w:rsidRPr="00D543EA">
              <w:rPr>
                <w:rFonts w:ascii="Arial" w:hAnsi="Arial" w:cs="Arial"/>
                <w:b/>
                <w:color w:val="000000"/>
                <w:sz w:val="18"/>
                <w:lang w:eastAsia="ja-JP"/>
              </w:rPr>
              <w:t xml:space="preserve"> characteristics</w:t>
            </w:r>
          </w:p>
        </w:tc>
        <w:tc>
          <w:tcPr>
            <w:tcW w:w="1968" w:type="dxa"/>
            <w:tcBorders>
              <w:top w:val="single" w:sz="4" w:space="0" w:color="auto"/>
              <w:left w:val="single" w:sz="4" w:space="0" w:color="auto"/>
              <w:bottom w:val="single" w:sz="4" w:space="0" w:color="auto"/>
              <w:right w:val="single" w:sz="4" w:space="0" w:color="auto"/>
            </w:tcBorders>
            <w:hideMark/>
          </w:tcPr>
          <w:p w14:paraId="511B75B6" w14:textId="77777777" w:rsidR="00D543EA" w:rsidRPr="00D543EA" w:rsidRDefault="00D543EA" w:rsidP="00D543EA">
            <w:pPr>
              <w:keepNext/>
              <w:keepLines/>
              <w:overflowPunct w:val="0"/>
              <w:autoSpaceDE w:val="0"/>
              <w:autoSpaceDN w:val="0"/>
              <w:adjustRightInd w:val="0"/>
              <w:jc w:val="center"/>
              <w:textAlignment w:val="baseline"/>
              <w:rPr>
                <w:rFonts w:ascii="Arial" w:hAnsi="Arial" w:cs="Arial"/>
                <w:b/>
                <w:color w:val="000000"/>
                <w:sz w:val="18"/>
                <w:lang w:eastAsia="ja-JP"/>
              </w:rPr>
            </w:pPr>
            <w:proofErr w:type="spellStart"/>
            <w:r w:rsidRPr="00D543EA">
              <w:rPr>
                <w:rFonts w:ascii="Arial" w:hAnsi="Arial" w:cs="Arial"/>
                <w:b/>
                <w:color w:val="000000"/>
                <w:sz w:val="18"/>
                <w:lang w:eastAsia="ja-JP"/>
              </w:rPr>
              <w:t>F</w:t>
            </w:r>
            <w:r w:rsidRPr="00D543EA">
              <w:rPr>
                <w:rFonts w:ascii="Arial" w:hAnsi="Arial" w:cs="Arial"/>
                <w:b/>
                <w:color w:val="000000"/>
                <w:sz w:val="18"/>
                <w:vertAlign w:val="subscript"/>
                <w:lang w:eastAsia="ja-JP"/>
              </w:rPr>
              <w:t>DL_high</w:t>
            </w:r>
            <w:proofErr w:type="spellEnd"/>
            <w:r w:rsidRPr="00D543EA">
              <w:rPr>
                <w:rFonts w:ascii="Arial" w:hAnsi="Arial" w:cs="Arial"/>
                <w:b/>
                <w:color w:val="000000"/>
                <w:sz w:val="18"/>
                <w:lang w:eastAsia="ja-JP"/>
              </w:rPr>
              <w:t xml:space="preserve"> – </w:t>
            </w:r>
            <w:proofErr w:type="spellStart"/>
            <w:r w:rsidRPr="00D543EA">
              <w:rPr>
                <w:rFonts w:ascii="Arial" w:hAnsi="Arial" w:cs="Arial"/>
                <w:b/>
                <w:color w:val="000000"/>
                <w:sz w:val="18"/>
                <w:lang w:eastAsia="ja-JP"/>
              </w:rPr>
              <w:t>F</w:t>
            </w:r>
            <w:r w:rsidRPr="00D543EA">
              <w:rPr>
                <w:rFonts w:ascii="Arial" w:hAnsi="Arial" w:cs="Arial"/>
                <w:b/>
                <w:color w:val="000000"/>
                <w:sz w:val="18"/>
                <w:vertAlign w:val="subscript"/>
                <w:lang w:eastAsia="ja-JP"/>
              </w:rPr>
              <w:t>DL_low</w:t>
            </w:r>
            <w:proofErr w:type="spellEnd"/>
            <w:r w:rsidRPr="00D543EA">
              <w:rPr>
                <w:rFonts w:ascii="Arial" w:hAnsi="Arial" w:cs="Arial"/>
                <w:b/>
                <w:color w:val="000000"/>
                <w:sz w:val="18"/>
                <w:lang w:eastAsia="ja-JP"/>
              </w:rPr>
              <w:t xml:space="preserve"> &lt; 100 MHz</w:t>
            </w:r>
          </w:p>
        </w:tc>
        <w:tc>
          <w:tcPr>
            <w:tcW w:w="1968" w:type="dxa"/>
            <w:tcBorders>
              <w:top w:val="single" w:sz="4" w:space="0" w:color="auto"/>
              <w:left w:val="single" w:sz="4" w:space="0" w:color="auto"/>
              <w:bottom w:val="single" w:sz="4" w:space="0" w:color="auto"/>
              <w:right w:val="single" w:sz="4" w:space="0" w:color="auto"/>
            </w:tcBorders>
            <w:hideMark/>
          </w:tcPr>
          <w:p w14:paraId="257FA0CF" w14:textId="77777777" w:rsidR="00D543EA" w:rsidRPr="00D543EA" w:rsidRDefault="00D543EA" w:rsidP="00D543EA">
            <w:pPr>
              <w:keepNext/>
              <w:keepLines/>
              <w:overflowPunct w:val="0"/>
              <w:autoSpaceDE w:val="0"/>
              <w:autoSpaceDN w:val="0"/>
              <w:adjustRightInd w:val="0"/>
              <w:jc w:val="center"/>
              <w:textAlignment w:val="baseline"/>
              <w:rPr>
                <w:rFonts w:ascii="Arial" w:hAnsi="Arial" w:cs="Arial"/>
                <w:b/>
                <w:color w:val="000000"/>
                <w:sz w:val="18"/>
                <w:lang w:eastAsia="ja-JP"/>
              </w:rPr>
            </w:pPr>
            <w:proofErr w:type="spellStart"/>
            <w:r w:rsidRPr="00D543EA">
              <w:rPr>
                <w:rFonts w:ascii="Arial" w:hAnsi="Arial" w:cs="Arial"/>
                <w:b/>
                <w:color w:val="000000"/>
                <w:sz w:val="18"/>
                <w:lang w:eastAsia="ja-JP"/>
              </w:rPr>
              <w:t>F</w:t>
            </w:r>
            <w:r w:rsidRPr="00D543EA">
              <w:rPr>
                <w:rFonts w:ascii="Arial" w:hAnsi="Arial" w:cs="Arial"/>
                <w:b/>
                <w:color w:val="000000"/>
                <w:sz w:val="18"/>
                <w:vertAlign w:val="subscript"/>
                <w:lang w:eastAsia="ja-JP"/>
              </w:rPr>
              <w:t>DL_high</w:t>
            </w:r>
            <w:proofErr w:type="spellEnd"/>
            <w:r w:rsidRPr="00D543EA">
              <w:rPr>
                <w:rFonts w:ascii="Arial" w:hAnsi="Arial" w:cs="Arial"/>
                <w:b/>
                <w:color w:val="000000"/>
                <w:sz w:val="18"/>
                <w:lang w:eastAsia="ja-JP"/>
              </w:rPr>
              <w:t xml:space="preserve"> – </w:t>
            </w:r>
            <w:proofErr w:type="spellStart"/>
            <w:r w:rsidRPr="00D543EA">
              <w:rPr>
                <w:rFonts w:ascii="Arial" w:hAnsi="Arial" w:cs="Arial"/>
                <w:b/>
                <w:color w:val="000000"/>
                <w:sz w:val="18"/>
                <w:lang w:eastAsia="ja-JP"/>
              </w:rPr>
              <w:t>F</w:t>
            </w:r>
            <w:r w:rsidRPr="00D543EA">
              <w:rPr>
                <w:rFonts w:ascii="Arial" w:hAnsi="Arial" w:cs="Arial"/>
                <w:b/>
                <w:color w:val="000000"/>
                <w:sz w:val="18"/>
                <w:vertAlign w:val="subscript"/>
                <w:lang w:eastAsia="ja-JP"/>
              </w:rPr>
              <w:t>DL_low</w:t>
            </w:r>
            <w:proofErr w:type="spellEnd"/>
            <w:r w:rsidRPr="00D543EA">
              <w:rPr>
                <w:rFonts w:ascii="Arial" w:hAnsi="Arial" w:cs="Arial"/>
                <w:b/>
                <w:color w:val="000000"/>
                <w:sz w:val="18"/>
                <w:lang w:eastAsia="ja-JP"/>
              </w:rPr>
              <w:t xml:space="preserve"> ≥ 100 MHz</w:t>
            </w:r>
          </w:p>
        </w:tc>
      </w:tr>
      <w:tr w:rsidR="00D543EA" w:rsidRPr="00D543EA" w14:paraId="6D304FDC" w14:textId="77777777" w:rsidTr="00B14027">
        <w:trPr>
          <w:cantSplit/>
          <w:jc w:val="center"/>
        </w:trPr>
        <w:tc>
          <w:tcPr>
            <w:tcW w:w="1982" w:type="dxa"/>
            <w:tcBorders>
              <w:top w:val="single" w:sz="4" w:space="0" w:color="auto"/>
              <w:left w:val="single" w:sz="4" w:space="0" w:color="auto"/>
              <w:bottom w:val="nil"/>
              <w:right w:val="single" w:sz="4" w:space="0" w:color="auto"/>
            </w:tcBorders>
            <w:hideMark/>
          </w:tcPr>
          <w:p w14:paraId="041CFA76" w14:textId="77777777" w:rsidR="00D543EA" w:rsidRPr="00D543EA" w:rsidRDefault="00D543EA" w:rsidP="00D543EA">
            <w:pPr>
              <w:keepNext/>
              <w:keepLines/>
              <w:overflowPunct w:val="0"/>
              <w:autoSpaceDE w:val="0"/>
              <w:autoSpaceDN w:val="0"/>
              <w:adjustRightInd w:val="0"/>
              <w:textAlignment w:val="baseline"/>
              <w:rPr>
                <w:rFonts w:ascii="Arial" w:hAnsi="Arial" w:cs="Arial"/>
                <w:color w:val="000000"/>
                <w:sz w:val="18"/>
                <w:lang w:eastAsia="ja-JP"/>
              </w:rPr>
            </w:pPr>
            <w:r w:rsidRPr="00D543EA">
              <w:rPr>
                <w:rFonts w:ascii="Arial" w:hAnsi="Arial" w:cs="Arial"/>
                <w:color w:val="000000"/>
                <w:sz w:val="18"/>
                <w:lang w:eastAsia="ja-JP"/>
              </w:rPr>
              <w:t>TC signal</w:t>
            </w:r>
          </w:p>
        </w:tc>
        <w:tc>
          <w:tcPr>
            <w:tcW w:w="1968" w:type="dxa"/>
            <w:tcBorders>
              <w:top w:val="single" w:sz="4" w:space="0" w:color="auto"/>
              <w:left w:val="single" w:sz="4" w:space="0" w:color="auto"/>
              <w:bottom w:val="single" w:sz="4" w:space="0" w:color="auto"/>
              <w:right w:val="single" w:sz="4" w:space="0" w:color="auto"/>
            </w:tcBorders>
            <w:hideMark/>
          </w:tcPr>
          <w:p w14:paraId="66C127FA" w14:textId="77777777" w:rsidR="00D543EA" w:rsidRPr="00D543EA" w:rsidRDefault="00D543EA" w:rsidP="00D543EA">
            <w:pPr>
              <w:keepNext/>
              <w:keepLines/>
              <w:overflowPunct w:val="0"/>
              <w:autoSpaceDE w:val="0"/>
              <w:autoSpaceDN w:val="0"/>
              <w:adjustRightInd w:val="0"/>
              <w:textAlignment w:val="baseline"/>
              <w:rPr>
                <w:rFonts w:ascii="Arial" w:hAnsi="Arial" w:cs="Arial"/>
                <w:color w:val="000000"/>
                <w:sz w:val="18"/>
                <w:lang w:eastAsia="ja-JP"/>
              </w:rPr>
            </w:pPr>
            <w:proofErr w:type="spellStart"/>
            <w:r w:rsidRPr="00D543EA">
              <w:rPr>
                <w:rFonts w:ascii="Arial" w:hAnsi="Arial" w:cs="Arial"/>
                <w:color w:val="000000"/>
                <w:sz w:val="18"/>
              </w:rPr>
              <w:t>BW</w:t>
            </w:r>
            <w:r w:rsidRPr="00D543EA">
              <w:rPr>
                <w:rFonts w:ascii="Arial" w:hAnsi="Arial" w:cs="Arial"/>
                <w:color w:val="000000"/>
                <w:sz w:val="18"/>
                <w:vertAlign w:val="subscript"/>
              </w:rPr>
              <w:t>channel</w:t>
            </w:r>
            <w:proofErr w:type="spellEnd"/>
          </w:p>
        </w:tc>
        <w:tc>
          <w:tcPr>
            <w:tcW w:w="1968" w:type="dxa"/>
            <w:tcBorders>
              <w:top w:val="single" w:sz="4" w:space="0" w:color="auto"/>
              <w:left w:val="single" w:sz="4" w:space="0" w:color="auto"/>
              <w:bottom w:val="single" w:sz="4" w:space="0" w:color="auto"/>
              <w:right w:val="single" w:sz="4" w:space="0" w:color="auto"/>
            </w:tcBorders>
            <w:hideMark/>
          </w:tcPr>
          <w:p w14:paraId="1B279AFB" w14:textId="77777777" w:rsidR="00D543EA" w:rsidRPr="00D543EA" w:rsidRDefault="00D543EA" w:rsidP="00D543EA">
            <w:pPr>
              <w:keepNext/>
              <w:keepLines/>
              <w:overflowPunct w:val="0"/>
              <w:autoSpaceDE w:val="0"/>
              <w:autoSpaceDN w:val="0"/>
              <w:adjustRightInd w:val="0"/>
              <w:textAlignment w:val="baseline"/>
              <w:rPr>
                <w:rFonts w:ascii="Arial" w:hAnsi="Arial" w:cs="Arial"/>
                <w:color w:val="000000"/>
                <w:sz w:val="18"/>
                <w:lang w:eastAsia="ja-JP"/>
              </w:rPr>
            </w:pPr>
            <w:r w:rsidRPr="00D543EA">
              <w:rPr>
                <w:rFonts w:ascii="Arial" w:hAnsi="Arial" w:cs="Arial" w:hint="eastAsia"/>
                <w:color w:val="000000"/>
                <w:sz w:val="18"/>
              </w:rPr>
              <w:t xml:space="preserve">10 </w:t>
            </w:r>
            <w:r w:rsidRPr="00D543EA">
              <w:rPr>
                <w:rFonts w:ascii="Arial" w:hAnsi="Arial" w:cs="Arial"/>
                <w:color w:val="000000"/>
                <w:sz w:val="18"/>
                <w:lang w:eastAsia="ja-JP"/>
              </w:rPr>
              <w:t>MHz (Note)</w:t>
            </w:r>
          </w:p>
        </w:tc>
        <w:tc>
          <w:tcPr>
            <w:tcW w:w="1968" w:type="dxa"/>
            <w:tcBorders>
              <w:top w:val="single" w:sz="4" w:space="0" w:color="auto"/>
              <w:left w:val="single" w:sz="4" w:space="0" w:color="auto"/>
              <w:bottom w:val="single" w:sz="4" w:space="0" w:color="auto"/>
              <w:right w:val="single" w:sz="4" w:space="0" w:color="auto"/>
            </w:tcBorders>
            <w:hideMark/>
          </w:tcPr>
          <w:p w14:paraId="59715E02" w14:textId="77777777" w:rsidR="00D543EA" w:rsidRPr="00D543EA" w:rsidRDefault="00D543EA" w:rsidP="00D543EA">
            <w:pPr>
              <w:keepNext/>
              <w:keepLines/>
              <w:overflowPunct w:val="0"/>
              <w:autoSpaceDE w:val="0"/>
              <w:autoSpaceDN w:val="0"/>
              <w:adjustRightInd w:val="0"/>
              <w:textAlignment w:val="baseline"/>
              <w:rPr>
                <w:rFonts w:ascii="Arial" w:hAnsi="Arial" w:cs="Arial"/>
                <w:color w:val="000000"/>
                <w:sz w:val="18"/>
                <w:lang w:eastAsia="ja-JP"/>
              </w:rPr>
            </w:pPr>
            <w:r w:rsidRPr="00D543EA">
              <w:rPr>
                <w:rFonts w:ascii="Arial" w:hAnsi="Arial" w:cs="Arial"/>
                <w:color w:val="000000"/>
                <w:sz w:val="18"/>
                <w:lang w:eastAsia="ja-JP"/>
              </w:rPr>
              <w:t>20 MHz (Note)</w:t>
            </w:r>
          </w:p>
        </w:tc>
      </w:tr>
      <w:tr w:rsidR="00D543EA" w:rsidRPr="00D543EA" w14:paraId="2665DFF7" w14:textId="77777777" w:rsidTr="00B14027">
        <w:trPr>
          <w:cantSplit/>
          <w:jc w:val="center"/>
        </w:trPr>
        <w:tc>
          <w:tcPr>
            <w:tcW w:w="1982" w:type="dxa"/>
            <w:tcBorders>
              <w:top w:val="nil"/>
              <w:left w:val="single" w:sz="4" w:space="0" w:color="auto"/>
              <w:bottom w:val="single" w:sz="4" w:space="0" w:color="auto"/>
              <w:right w:val="single" w:sz="4" w:space="0" w:color="auto"/>
            </w:tcBorders>
            <w:hideMark/>
          </w:tcPr>
          <w:p w14:paraId="7174A2A8" w14:textId="77777777" w:rsidR="00D543EA" w:rsidRPr="00D543EA" w:rsidRDefault="00D543EA" w:rsidP="00D543EA">
            <w:pPr>
              <w:keepNext/>
              <w:keepLines/>
              <w:overflowPunct w:val="0"/>
              <w:autoSpaceDE w:val="0"/>
              <w:autoSpaceDN w:val="0"/>
              <w:adjustRightInd w:val="0"/>
              <w:textAlignment w:val="baseline"/>
              <w:rPr>
                <w:rFonts w:ascii="Arial" w:hAnsi="Arial" w:cs="Arial"/>
                <w:color w:val="000000"/>
                <w:sz w:val="18"/>
                <w:lang w:eastAsia="ja-JP"/>
              </w:rPr>
            </w:pPr>
            <w:r w:rsidRPr="00D543EA">
              <w:rPr>
                <w:rFonts w:ascii="Arial" w:hAnsi="Arial" w:cs="Arial"/>
                <w:color w:val="000000"/>
                <w:sz w:val="18"/>
                <w:lang w:eastAsia="ja-JP"/>
              </w:rPr>
              <w:t>characteristics</w:t>
            </w:r>
          </w:p>
        </w:tc>
        <w:tc>
          <w:tcPr>
            <w:tcW w:w="1968" w:type="dxa"/>
            <w:tcBorders>
              <w:top w:val="single" w:sz="4" w:space="0" w:color="auto"/>
              <w:left w:val="single" w:sz="4" w:space="0" w:color="auto"/>
              <w:bottom w:val="single" w:sz="4" w:space="0" w:color="auto"/>
              <w:right w:val="single" w:sz="4" w:space="0" w:color="auto"/>
            </w:tcBorders>
            <w:hideMark/>
          </w:tcPr>
          <w:p w14:paraId="2290EB10" w14:textId="77777777" w:rsidR="00D543EA" w:rsidRPr="00D543EA" w:rsidRDefault="00D543EA" w:rsidP="00D543EA">
            <w:pPr>
              <w:keepNext/>
              <w:keepLines/>
              <w:overflowPunct w:val="0"/>
              <w:autoSpaceDE w:val="0"/>
              <w:autoSpaceDN w:val="0"/>
              <w:adjustRightInd w:val="0"/>
              <w:textAlignment w:val="baseline"/>
              <w:rPr>
                <w:rFonts w:ascii="Arial" w:hAnsi="Arial" w:cs="Arial"/>
                <w:color w:val="000000"/>
                <w:sz w:val="18"/>
                <w:lang w:eastAsia="ja-JP"/>
              </w:rPr>
            </w:pPr>
            <w:r w:rsidRPr="00D543EA">
              <w:rPr>
                <w:rFonts w:ascii="Arial" w:hAnsi="Arial" w:cs="Arial"/>
                <w:color w:val="000000"/>
                <w:sz w:val="18"/>
                <w:lang w:eastAsia="ja-JP"/>
              </w:rPr>
              <w:t>Subcarrier spacing</w:t>
            </w:r>
          </w:p>
        </w:tc>
        <w:tc>
          <w:tcPr>
            <w:tcW w:w="3936" w:type="dxa"/>
            <w:gridSpan w:val="2"/>
            <w:tcBorders>
              <w:top w:val="single" w:sz="4" w:space="0" w:color="auto"/>
              <w:left w:val="single" w:sz="4" w:space="0" w:color="auto"/>
              <w:bottom w:val="single" w:sz="4" w:space="0" w:color="auto"/>
              <w:right w:val="single" w:sz="4" w:space="0" w:color="auto"/>
            </w:tcBorders>
            <w:hideMark/>
          </w:tcPr>
          <w:p w14:paraId="2C968B2C" w14:textId="77777777" w:rsidR="00D543EA" w:rsidRPr="00D543EA" w:rsidRDefault="00D543EA" w:rsidP="00D543EA">
            <w:pPr>
              <w:keepNext/>
              <w:keepLines/>
              <w:overflowPunct w:val="0"/>
              <w:autoSpaceDE w:val="0"/>
              <w:autoSpaceDN w:val="0"/>
              <w:adjustRightInd w:val="0"/>
              <w:textAlignment w:val="baseline"/>
              <w:rPr>
                <w:rFonts w:ascii="Arial" w:hAnsi="Arial" w:cs="Arial"/>
                <w:color w:val="000000"/>
                <w:sz w:val="18"/>
                <w:lang w:eastAsia="ja-JP"/>
              </w:rPr>
            </w:pPr>
            <w:r w:rsidRPr="00D543EA">
              <w:rPr>
                <w:rFonts w:ascii="Arial" w:hAnsi="Arial" w:cs="Arial"/>
                <w:color w:val="000000"/>
                <w:sz w:val="18"/>
                <w:lang w:eastAsia="ja-JP"/>
              </w:rPr>
              <w:t>Smallest supported subcarrier spacing declared per operating band (D.7)</w:t>
            </w:r>
          </w:p>
        </w:tc>
      </w:tr>
      <w:tr w:rsidR="00D543EA" w:rsidRPr="00D543EA" w14:paraId="1F345825" w14:textId="77777777" w:rsidTr="00B14027">
        <w:trPr>
          <w:cantSplit/>
          <w:jc w:val="center"/>
        </w:trPr>
        <w:tc>
          <w:tcPr>
            <w:tcW w:w="7886" w:type="dxa"/>
            <w:gridSpan w:val="4"/>
            <w:tcBorders>
              <w:top w:val="single" w:sz="4" w:space="0" w:color="auto"/>
              <w:left w:val="single" w:sz="4" w:space="0" w:color="auto"/>
              <w:bottom w:val="single" w:sz="4" w:space="0" w:color="auto"/>
              <w:right w:val="single" w:sz="4" w:space="0" w:color="auto"/>
            </w:tcBorders>
            <w:hideMark/>
          </w:tcPr>
          <w:p w14:paraId="2D4DDD6D" w14:textId="77777777" w:rsidR="00D543EA" w:rsidRPr="00D543EA" w:rsidRDefault="00D543EA" w:rsidP="00D543EA">
            <w:pPr>
              <w:keepNext/>
              <w:keepLines/>
              <w:overflowPunct w:val="0"/>
              <w:autoSpaceDE w:val="0"/>
              <w:autoSpaceDN w:val="0"/>
              <w:adjustRightInd w:val="0"/>
              <w:spacing w:after="0"/>
              <w:ind w:left="851" w:hanging="851"/>
              <w:textAlignment w:val="baseline"/>
              <w:rPr>
                <w:rFonts w:ascii="Arial" w:hAnsi="Arial"/>
                <w:sz w:val="18"/>
                <w:lang w:eastAsia="ja-JP"/>
              </w:rPr>
            </w:pPr>
            <w:r w:rsidRPr="00D543EA">
              <w:rPr>
                <w:rFonts w:ascii="Arial" w:hAnsi="Arial"/>
                <w:sz w:val="18"/>
                <w:lang w:eastAsia="ja-JP"/>
              </w:rPr>
              <w:t>NOTE:</w:t>
            </w:r>
            <w:r w:rsidRPr="00D543EA">
              <w:rPr>
                <w:rFonts w:ascii="Arial" w:hAnsi="Arial"/>
                <w:sz w:val="18"/>
                <w:lang w:eastAsia="ja-JP"/>
              </w:rPr>
              <w:tab/>
              <w:t xml:space="preserve">If this </w:t>
            </w:r>
            <w:r w:rsidRPr="00D543EA">
              <w:rPr>
                <w:rFonts w:ascii="Arial" w:hAnsi="Arial" w:hint="eastAsia"/>
                <w:i/>
                <w:sz w:val="18"/>
              </w:rPr>
              <w:t>IAB</w:t>
            </w:r>
            <w:r w:rsidRPr="00D543EA">
              <w:rPr>
                <w:rFonts w:ascii="Arial" w:hAnsi="Arial"/>
                <w:i/>
                <w:sz w:val="18"/>
              </w:rPr>
              <w:t xml:space="preserve"> </w:t>
            </w:r>
            <w:r w:rsidRPr="00D543EA">
              <w:rPr>
                <w:rFonts w:ascii="Arial" w:hAnsi="Arial"/>
                <w:i/>
                <w:sz w:val="18"/>
                <w:lang w:eastAsia="ja-JP"/>
              </w:rPr>
              <w:t>channel bandwidth</w:t>
            </w:r>
            <w:r w:rsidRPr="00D543EA">
              <w:rPr>
                <w:rFonts w:ascii="Arial" w:hAnsi="Arial"/>
                <w:sz w:val="18"/>
                <w:lang w:eastAsia="ja-JP"/>
              </w:rPr>
              <w:t xml:space="preserve"> is not supported, the narrowest supported </w:t>
            </w:r>
            <w:r w:rsidRPr="00D543EA">
              <w:rPr>
                <w:rFonts w:ascii="Arial" w:hAnsi="Arial" w:hint="eastAsia"/>
                <w:i/>
                <w:sz w:val="18"/>
              </w:rPr>
              <w:t>IAB</w:t>
            </w:r>
            <w:r w:rsidRPr="00D543EA">
              <w:rPr>
                <w:rFonts w:ascii="Arial" w:hAnsi="Arial"/>
                <w:i/>
                <w:sz w:val="18"/>
                <w:lang w:eastAsia="ja-JP"/>
              </w:rPr>
              <w:t xml:space="preserve"> channel bandwidth</w:t>
            </w:r>
            <w:r w:rsidRPr="00D543EA">
              <w:rPr>
                <w:rFonts w:ascii="Arial" w:hAnsi="Arial"/>
                <w:sz w:val="18"/>
                <w:lang w:eastAsia="ja-JP"/>
              </w:rPr>
              <w:t xml:space="preserve"> </w:t>
            </w:r>
            <w:r w:rsidRPr="00D543EA">
              <w:rPr>
                <w:rFonts w:ascii="Arial" w:hAnsi="Arial"/>
                <w:sz w:val="18"/>
              </w:rPr>
              <w:t xml:space="preserve">declared per </w:t>
            </w:r>
            <w:r w:rsidRPr="00D543EA">
              <w:rPr>
                <w:rFonts w:ascii="Arial" w:hAnsi="Arial"/>
                <w:i/>
                <w:sz w:val="18"/>
              </w:rPr>
              <w:t>operating band</w:t>
            </w:r>
            <w:r w:rsidRPr="00D543EA">
              <w:rPr>
                <w:rFonts w:ascii="Arial" w:hAnsi="Arial"/>
                <w:sz w:val="18"/>
              </w:rPr>
              <w:t xml:space="preserve"> </w:t>
            </w:r>
            <w:r w:rsidRPr="00D543EA">
              <w:rPr>
                <w:rFonts w:ascii="Arial" w:hAnsi="Arial"/>
                <w:sz w:val="18"/>
                <w:lang w:eastAsia="ja-JP"/>
              </w:rPr>
              <w:t>(D.7) shall be used.</w:t>
            </w:r>
          </w:p>
        </w:tc>
      </w:tr>
    </w:tbl>
    <w:p w14:paraId="36264A1A" w14:textId="77777777" w:rsidR="00D543EA" w:rsidRPr="00D543EA" w:rsidRDefault="00D543EA" w:rsidP="00D543EA">
      <w:pPr>
        <w:overflowPunct w:val="0"/>
        <w:autoSpaceDE w:val="0"/>
        <w:autoSpaceDN w:val="0"/>
        <w:adjustRightInd w:val="0"/>
        <w:textAlignment w:val="baseline"/>
        <w:rPr>
          <w:rFonts w:eastAsia="SimSun"/>
          <w:color w:val="000000"/>
          <w:lang w:eastAsia="ja-JP"/>
        </w:rPr>
      </w:pPr>
    </w:p>
    <w:p w14:paraId="75F585EF" w14:textId="77777777" w:rsidR="00D543EA" w:rsidRPr="00D543EA" w:rsidRDefault="00D543EA" w:rsidP="00D543EA">
      <w:pPr>
        <w:keepNext/>
        <w:keepLines/>
        <w:overflowPunct w:val="0"/>
        <w:autoSpaceDE w:val="0"/>
        <w:autoSpaceDN w:val="0"/>
        <w:adjustRightInd w:val="0"/>
        <w:spacing w:before="60"/>
        <w:jc w:val="center"/>
        <w:textAlignment w:val="baseline"/>
        <w:rPr>
          <w:rFonts w:ascii="Arial" w:hAnsi="Arial"/>
          <w:b/>
          <w:lang w:eastAsia="ja-JP"/>
        </w:rPr>
      </w:pPr>
      <w:r w:rsidRPr="00D543EA">
        <w:rPr>
          <w:rFonts w:ascii="Arial" w:hAnsi="Arial" w:cs="Arial"/>
          <w:b/>
          <w:color w:val="000000"/>
          <w:lang w:eastAsia="ja-JP"/>
        </w:rPr>
        <w:lastRenderedPageBreak/>
        <w:t xml:space="preserve">Table 4.7.2.1-2: Signal to be used to build </w:t>
      </w:r>
      <w:r w:rsidRPr="00D543EA">
        <w:rPr>
          <w:rFonts w:ascii="Arial" w:hAnsi="Arial" w:cs="Arial" w:hint="eastAsia"/>
          <w:b/>
          <w:color w:val="000000"/>
        </w:rPr>
        <w:t>IAB</w:t>
      </w:r>
      <w:r w:rsidRPr="00D543EA">
        <w:rPr>
          <w:rFonts w:ascii="Arial" w:hAnsi="Arial" w:cs="Arial"/>
          <w:b/>
          <w:color w:val="000000"/>
          <w:lang w:eastAsia="ja-JP"/>
        </w:rPr>
        <w:t xml:space="preserve"> TCs for </w:t>
      </w:r>
      <w:r w:rsidRPr="00D543EA">
        <w:rPr>
          <w:rFonts w:ascii="Arial" w:hAnsi="Arial" w:cs="Arial" w:hint="eastAsia"/>
          <w:b/>
          <w:i/>
          <w:color w:val="000000"/>
        </w:rPr>
        <w:t xml:space="preserve">IAB </w:t>
      </w:r>
      <w:r w:rsidRPr="00D543EA">
        <w:rPr>
          <w:rFonts w:ascii="Arial" w:hAnsi="Arial" w:cs="Arial"/>
          <w:b/>
          <w:i/>
          <w:color w:val="000000"/>
          <w:lang w:eastAsia="ja-JP"/>
        </w:rPr>
        <w:t>type 2-O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82"/>
        <w:gridCol w:w="1968"/>
        <w:gridCol w:w="3936"/>
      </w:tblGrid>
      <w:tr w:rsidR="00D543EA" w:rsidRPr="00D543EA" w14:paraId="3159EFE3" w14:textId="77777777" w:rsidTr="00B14027">
        <w:trPr>
          <w:cantSplit/>
          <w:jc w:val="center"/>
        </w:trPr>
        <w:tc>
          <w:tcPr>
            <w:tcW w:w="3950" w:type="dxa"/>
            <w:gridSpan w:val="2"/>
            <w:tcBorders>
              <w:top w:val="single" w:sz="4" w:space="0" w:color="auto"/>
              <w:left w:val="single" w:sz="4" w:space="0" w:color="auto"/>
              <w:bottom w:val="single" w:sz="4" w:space="0" w:color="auto"/>
              <w:right w:val="single" w:sz="4" w:space="0" w:color="auto"/>
            </w:tcBorders>
            <w:hideMark/>
          </w:tcPr>
          <w:p w14:paraId="67200E65" w14:textId="77777777" w:rsidR="00D543EA" w:rsidRPr="00D543EA" w:rsidRDefault="00D543EA" w:rsidP="00D543EA">
            <w:pPr>
              <w:keepNext/>
              <w:keepLines/>
              <w:overflowPunct w:val="0"/>
              <w:autoSpaceDE w:val="0"/>
              <w:autoSpaceDN w:val="0"/>
              <w:adjustRightInd w:val="0"/>
              <w:jc w:val="center"/>
              <w:textAlignment w:val="baseline"/>
              <w:rPr>
                <w:rFonts w:ascii="Arial" w:hAnsi="Arial" w:cs="Arial"/>
                <w:b/>
                <w:color w:val="000000"/>
                <w:sz w:val="18"/>
              </w:rPr>
            </w:pPr>
            <w:r w:rsidRPr="00D543EA">
              <w:rPr>
                <w:rFonts w:ascii="Arial" w:hAnsi="Arial" w:cs="Arial"/>
                <w:b/>
                <w:i/>
                <w:color w:val="000000"/>
                <w:sz w:val="18"/>
                <w:lang w:eastAsia="ja-JP"/>
              </w:rPr>
              <w:t>Operating band</w:t>
            </w:r>
            <w:r w:rsidRPr="00D543EA">
              <w:rPr>
                <w:rFonts w:ascii="Arial" w:hAnsi="Arial" w:cs="Arial"/>
                <w:b/>
                <w:color w:val="000000"/>
                <w:sz w:val="18"/>
                <w:lang w:eastAsia="ja-JP"/>
              </w:rPr>
              <w:t xml:space="preserve"> characteristics</w:t>
            </w:r>
          </w:p>
        </w:tc>
        <w:tc>
          <w:tcPr>
            <w:tcW w:w="3936" w:type="dxa"/>
            <w:tcBorders>
              <w:top w:val="single" w:sz="4" w:space="0" w:color="auto"/>
              <w:left w:val="single" w:sz="4" w:space="0" w:color="auto"/>
              <w:bottom w:val="single" w:sz="4" w:space="0" w:color="auto"/>
              <w:right w:val="single" w:sz="4" w:space="0" w:color="auto"/>
            </w:tcBorders>
            <w:hideMark/>
          </w:tcPr>
          <w:p w14:paraId="53D51A2C" w14:textId="77777777" w:rsidR="00D543EA" w:rsidRPr="00D543EA" w:rsidRDefault="00D543EA" w:rsidP="00D543EA">
            <w:pPr>
              <w:keepNext/>
              <w:keepLines/>
              <w:overflowPunct w:val="0"/>
              <w:autoSpaceDE w:val="0"/>
              <w:autoSpaceDN w:val="0"/>
              <w:adjustRightInd w:val="0"/>
              <w:jc w:val="center"/>
              <w:textAlignment w:val="baseline"/>
              <w:rPr>
                <w:rFonts w:ascii="Arial" w:hAnsi="Arial" w:cs="Arial"/>
                <w:b/>
                <w:color w:val="000000"/>
                <w:sz w:val="18"/>
                <w:lang w:eastAsia="ja-JP"/>
              </w:rPr>
            </w:pPr>
            <w:proofErr w:type="spellStart"/>
            <w:r w:rsidRPr="00D543EA">
              <w:rPr>
                <w:rFonts w:ascii="Arial" w:hAnsi="Arial" w:cs="Arial"/>
                <w:b/>
                <w:color w:val="000000"/>
                <w:sz w:val="18"/>
                <w:lang w:eastAsia="ja-JP"/>
              </w:rPr>
              <w:t>F</w:t>
            </w:r>
            <w:r w:rsidRPr="00D543EA">
              <w:rPr>
                <w:rFonts w:ascii="Arial" w:hAnsi="Arial" w:cs="Arial"/>
                <w:b/>
                <w:color w:val="000000"/>
                <w:sz w:val="18"/>
                <w:vertAlign w:val="subscript"/>
                <w:lang w:eastAsia="ja-JP"/>
              </w:rPr>
              <w:t>DL_high</w:t>
            </w:r>
            <w:proofErr w:type="spellEnd"/>
            <w:r w:rsidRPr="00D543EA">
              <w:rPr>
                <w:rFonts w:ascii="Arial" w:hAnsi="Arial" w:cs="Arial"/>
                <w:b/>
                <w:color w:val="000000"/>
                <w:sz w:val="18"/>
                <w:lang w:eastAsia="ja-JP"/>
              </w:rPr>
              <w:t xml:space="preserve"> – </w:t>
            </w:r>
            <w:proofErr w:type="spellStart"/>
            <w:r w:rsidRPr="00D543EA">
              <w:rPr>
                <w:rFonts w:ascii="Arial" w:hAnsi="Arial" w:cs="Arial"/>
                <w:b/>
                <w:color w:val="000000"/>
                <w:sz w:val="18"/>
                <w:lang w:eastAsia="ja-JP"/>
              </w:rPr>
              <w:t>F</w:t>
            </w:r>
            <w:r w:rsidRPr="00D543EA">
              <w:rPr>
                <w:rFonts w:ascii="Arial" w:hAnsi="Arial" w:cs="Arial"/>
                <w:b/>
                <w:color w:val="000000"/>
                <w:sz w:val="18"/>
                <w:vertAlign w:val="subscript"/>
                <w:lang w:eastAsia="ja-JP"/>
              </w:rPr>
              <w:t>DL_low</w:t>
            </w:r>
            <w:proofErr w:type="spellEnd"/>
            <w:r w:rsidRPr="00D543EA">
              <w:rPr>
                <w:rFonts w:ascii="Arial" w:hAnsi="Arial" w:cs="Arial"/>
                <w:b/>
                <w:color w:val="000000"/>
                <w:sz w:val="18"/>
                <w:lang w:eastAsia="ja-JP"/>
              </w:rPr>
              <w:t xml:space="preserve"> ≤ 3250 MHz</w:t>
            </w:r>
          </w:p>
        </w:tc>
      </w:tr>
      <w:tr w:rsidR="00D543EA" w:rsidRPr="00D543EA" w14:paraId="6C68A55E" w14:textId="77777777" w:rsidTr="00B14027">
        <w:trPr>
          <w:cantSplit/>
          <w:jc w:val="center"/>
        </w:trPr>
        <w:tc>
          <w:tcPr>
            <w:tcW w:w="1982" w:type="dxa"/>
            <w:tcBorders>
              <w:top w:val="single" w:sz="4" w:space="0" w:color="auto"/>
              <w:left w:val="single" w:sz="4" w:space="0" w:color="auto"/>
              <w:bottom w:val="nil"/>
              <w:right w:val="single" w:sz="4" w:space="0" w:color="auto"/>
            </w:tcBorders>
            <w:hideMark/>
          </w:tcPr>
          <w:p w14:paraId="6254B280" w14:textId="77777777" w:rsidR="00D543EA" w:rsidRPr="00D543EA" w:rsidRDefault="00D543EA" w:rsidP="00D543EA">
            <w:pPr>
              <w:keepNext/>
              <w:keepLines/>
              <w:overflowPunct w:val="0"/>
              <w:autoSpaceDE w:val="0"/>
              <w:autoSpaceDN w:val="0"/>
              <w:adjustRightInd w:val="0"/>
              <w:textAlignment w:val="baseline"/>
              <w:rPr>
                <w:rFonts w:ascii="Arial" w:hAnsi="Arial" w:cs="Arial"/>
                <w:color w:val="000000"/>
                <w:sz w:val="18"/>
                <w:lang w:eastAsia="ja-JP"/>
              </w:rPr>
            </w:pPr>
            <w:r w:rsidRPr="00D543EA">
              <w:rPr>
                <w:rFonts w:ascii="Arial" w:hAnsi="Arial" w:cs="Arial"/>
                <w:color w:val="000000"/>
                <w:sz w:val="18"/>
                <w:lang w:eastAsia="ja-JP"/>
              </w:rPr>
              <w:t>TC signal</w:t>
            </w:r>
          </w:p>
        </w:tc>
        <w:tc>
          <w:tcPr>
            <w:tcW w:w="1968" w:type="dxa"/>
            <w:tcBorders>
              <w:top w:val="single" w:sz="4" w:space="0" w:color="auto"/>
              <w:left w:val="single" w:sz="4" w:space="0" w:color="auto"/>
              <w:bottom w:val="single" w:sz="4" w:space="0" w:color="auto"/>
              <w:right w:val="single" w:sz="4" w:space="0" w:color="auto"/>
            </w:tcBorders>
            <w:hideMark/>
          </w:tcPr>
          <w:p w14:paraId="6650CCF0" w14:textId="77777777" w:rsidR="00D543EA" w:rsidRPr="00D543EA" w:rsidRDefault="00D543EA" w:rsidP="00D543EA">
            <w:pPr>
              <w:keepNext/>
              <w:keepLines/>
              <w:overflowPunct w:val="0"/>
              <w:autoSpaceDE w:val="0"/>
              <w:autoSpaceDN w:val="0"/>
              <w:adjustRightInd w:val="0"/>
              <w:textAlignment w:val="baseline"/>
              <w:rPr>
                <w:rFonts w:ascii="Arial" w:hAnsi="Arial" w:cs="Arial"/>
                <w:color w:val="000000"/>
                <w:sz w:val="18"/>
                <w:lang w:eastAsia="ja-JP"/>
              </w:rPr>
            </w:pPr>
            <w:proofErr w:type="spellStart"/>
            <w:r w:rsidRPr="00D543EA">
              <w:rPr>
                <w:rFonts w:ascii="Arial" w:hAnsi="Arial" w:cs="Arial"/>
                <w:color w:val="000000"/>
                <w:sz w:val="18"/>
              </w:rPr>
              <w:t>BW</w:t>
            </w:r>
            <w:r w:rsidRPr="00D543EA">
              <w:rPr>
                <w:rFonts w:ascii="Arial" w:hAnsi="Arial" w:cs="Arial"/>
                <w:color w:val="000000"/>
                <w:sz w:val="18"/>
                <w:vertAlign w:val="subscript"/>
              </w:rPr>
              <w:t>channel</w:t>
            </w:r>
            <w:proofErr w:type="spellEnd"/>
          </w:p>
        </w:tc>
        <w:tc>
          <w:tcPr>
            <w:tcW w:w="3936" w:type="dxa"/>
            <w:tcBorders>
              <w:top w:val="single" w:sz="4" w:space="0" w:color="auto"/>
              <w:left w:val="single" w:sz="4" w:space="0" w:color="auto"/>
              <w:bottom w:val="single" w:sz="4" w:space="0" w:color="auto"/>
              <w:right w:val="single" w:sz="4" w:space="0" w:color="auto"/>
            </w:tcBorders>
            <w:hideMark/>
          </w:tcPr>
          <w:p w14:paraId="44D2F75E" w14:textId="77777777" w:rsidR="00D543EA" w:rsidRPr="00D543EA" w:rsidRDefault="00D543EA" w:rsidP="00D543EA">
            <w:pPr>
              <w:keepNext/>
              <w:keepLines/>
              <w:overflowPunct w:val="0"/>
              <w:autoSpaceDE w:val="0"/>
              <w:autoSpaceDN w:val="0"/>
              <w:adjustRightInd w:val="0"/>
              <w:textAlignment w:val="baseline"/>
              <w:rPr>
                <w:rFonts w:ascii="Arial" w:hAnsi="Arial" w:cs="Arial"/>
                <w:color w:val="000000"/>
                <w:sz w:val="18"/>
                <w:lang w:eastAsia="ja-JP"/>
              </w:rPr>
            </w:pPr>
            <w:r w:rsidRPr="00D543EA">
              <w:rPr>
                <w:rFonts w:ascii="Arial" w:hAnsi="Arial" w:cs="Arial"/>
                <w:color w:val="000000"/>
                <w:sz w:val="18"/>
                <w:lang w:eastAsia="ja-JP"/>
              </w:rPr>
              <w:t>100 MHz (Note 1, Note 2)</w:t>
            </w:r>
          </w:p>
        </w:tc>
      </w:tr>
      <w:tr w:rsidR="00D543EA" w:rsidRPr="00D543EA" w14:paraId="51DB039D" w14:textId="77777777" w:rsidTr="00B14027">
        <w:trPr>
          <w:cantSplit/>
          <w:jc w:val="center"/>
        </w:trPr>
        <w:tc>
          <w:tcPr>
            <w:tcW w:w="1982" w:type="dxa"/>
            <w:tcBorders>
              <w:top w:val="nil"/>
              <w:left w:val="single" w:sz="4" w:space="0" w:color="auto"/>
              <w:bottom w:val="single" w:sz="4" w:space="0" w:color="auto"/>
              <w:right w:val="single" w:sz="4" w:space="0" w:color="auto"/>
            </w:tcBorders>
            <w:hideMark/>
          </w:tcPr>
          <w:p w14:paraId="059CE749" w14:textId="77777777" w:rsidR="00D543EA" w:rsidRPr="00D543EA" w:rsidRDefault="00D543EA" w:rsidP="00D543EA">
            <w:pPr>
              <w:keepNext/>
              <w:keepLines/>
              <w:overflowPunct w:val="0"/>
              <w:autoSpaceDE w:val="0"/>
              <w:autoSpaceDN w:val="0"/>
              <w:adjustRightInd w:val="0"/>
              <w:textAlignment w:val="baseline"/>
              <w:rPr>
                <w:rFonts w:ascii="Arial" w:hAnsi="Arial" w:cs="Arial"/>
                <w:color w:val="000000"/>
                <w:sz w:val="18"/>
                <w:lang w:eastAsia="ja-JP"/>
              </w:rPr>
            </w:pPr>
            <w:r w:rsidRPr="00D543EA">
              <w:rPr>
                <w:rFonts w:ascii="Arial" w:hAnsi="Arial" w:cs="Arial"/>
                <w:color w:val="000000"/>
                <w:sz w:val="18"/>
                <w:lang w:eastAsia="ja-JP"/>
              </w:rPr>
              <w:t>characteristics</w:t>
            </w:r>
          </w:p>
        </w:tc>
        <w:tc>
          <w:tcPr>
            <w:tcW w:w="1968" w:type="dxa"/>
            <w:tcBorders>
              <w:top w:val="single" w:sz="4" w:space="0" w:color="auto"/>
              <w:left w:val="single" w:sz="4" w:space="0" w:color="auto"/>
              <w:bottom w:val="single" w:sz="4" w:space="0" w:color="auto"/>
              <w:right w:val="single" w:sz="4" w:space="0" w:color="auto"/>
            </w:tcBorders>
            <w:hideMark/>
          </w:tcPr>
          <w:p w14:paraId="6F6190CA" w14:textId="77777777" w:rsidR="00D543EA" w:rsidRPr="00D543EA" w:rsidRDefault="00D543EA" w:rsidP="00D543EA">
            <w:pPr>
              <w:keepNext/>
              <w:keepLines/>
              <w:overflowPunct w:val="0"/>
              <w:autoSpaceDE w:val="0"/>
              <w:autoSpaceDN w:val="0"/>
              <w:adjustRightInd w:val="0"/>
              <w:textAlignment w:val="baseline"/>
              <w:rPr>
                <w:rFonts w:ascii="Arial" w:hAnsi="Arial" w:cs="Arial"/>
                <w:color w:val="000000"/>
                <w:sz w:val="18"/>
                <w:lang w:eastAsia="ja-JP"/>
              </w:rPr>
            </w:pPr>
            <w:r w:rsidRPr="00D543EA">
              <w:rPr>
                <w:rFonts w:ascii="Arial" w:hAnsi="Arial" w:cs="Arial"/>
                <w:color w:val="000000"/>
                <w:sz w:val="18"/>
                <w:lang w:eastAsia="ja-JP"/>
              </w:rPr>
              <w:t>Subcarrier spacing</w:t>
            </w:r>
          </w:p>
        </w:tc>
        <w:tc>
          <w:tcPr>
            <w:tcW w:w="3936" w:type="dxa"/>
            <w:tcBorders>
              <w:top w:val="single" w:sz="4" w:space="0" w:color="auto"/>
              <w:left w:val="single" w:sz="4" w:space="0" w:color="auto"/>
              <w:bottom w:val="single" w:sz="4" w:space="0" w:color="auto"/>
              <w:right w:val="single" w:sz="4" w:space="0" w:color="auto"/>
            </w:tcBorders>
            <w:hideMark/>
          </w:tcPr>
          <w:p w14:paraId="0CFC9B35" w14:textId="77777777" w:rsidR="00D543EA" w:rsidRPr="00D543EA" w:rsidRDefault="00D543EA" w:rsidP="00D543EA">
            <w:pPr>
              <w:keepNext/>
              <w:keepLines/>
              <w:overflowPunct w:val="0"/>
              <w:autoSpaceDE w:val="0"/>
              <w:autoSpaceDN w:val="0"/>
              <w:adjustRightInd w:val="0"/>
              <w:textAlignment w:val="baseline"/>
              <w:rPr>
                <w:rFonts w:ascii="Arial" w:hAnsi="Arial" w:cs="Arial"/>
                <w:color w:val="000000"/>
                <w:sz w:val="18"/>
                <w:lang w:eastAsia="ja-JP"/>
              </w:rPr>
            </w:pPr>
            <w:r w:rsidRPr="00D543EA">
              <w:rPr>
                <w:rFonts w:ascii="Arial" w:hAnsi="Arial" w:cs="Arial"/>
                <w:color w:val="000000"/>
                <w:sz w:val="18"/>
                <w:lang w:eastAsia="ja-JP"/>
              </w:rPr>
              <w:t>Smallest supported subcarrier spacing declared per operating band (D.7)</w:t>
            </w:r>
          </w:p>
        </w:tc>
      </w:tr>
      <w:tr w:rsidR="00D543EA" w:rsidRPr="00D543EA" w14:paraId="6031813D" w14:textId="77777777" w:rsidTr="00B14027">
        <w:trPr>
          <w:cantSplit/>
          <w:jc w:val="center"/>
        </w:trPr>
        <w:tc>
          <w:tcPr>
            <w:tcW w:w="7886" w:type="dxa"/>
            <w:gridSpan w:val="3"/>
            <w:tcBorders>
              <w:top w:val="single" w:sz="4" w:space="0" w:color="auto"/>
              <w:left w:val="single" w:sz="4" w:space="0" w:color="auto"/>
              <w:bottom w:val="single" w:sz="4" w:space="0" w:color="auto"/>
              <w:right w:val="single" w:sz="4" w:space="0" w:color="auto"/>
            </w:tcBorders>
            <w:hideMark/>
          </w:tcPr>
          <w:p w14:paraId="5A268330" w14:textId="77777777" w:rsidR="00D543EA" w:rsidRPr="00D543EA" w:rsidRDefault="00D543EA" w:rsidP="00D543EA">
            <w:pPr>
              <w:keepNext/>
              <w:keepLines/>
              <w:overflowPunct w:val="0"/>
              <w:autoSpaceDE w:val="0"/>
              <w:autoSpaceDN w:val="0"/>
              <w:adjustRightInd w:val="0"/>
              <w:spacing w:after="0"/>
              <w:ind w:left="851" w:hanging="851"/>
              <w:textAlignment w:val="baseline"/>
              <w:rPr>
                <w:rFonts w:ascii="Arial" w:eastAsia="SimSun" w:hAnsi="Arial"/>
                <w:sz w:val="18"/>
                <w:lang w:eastAsia="ja-JP"/>
              </w:rPr>
            </w:pPr>
            <w:r w:rsidRPr="00D543EA">
              <w:rPr>
                <w:rFonts w:ascii="Arial" w:hAnsi="Arial"/>
                <w:sz w:val="18"/>
                <w:lang w:eastAsia="ja-JP"/>
              </w:rPr>
              <w:t>NOTE 1:</w:t>
            </w:r>
            <w:r w:rsidRPr="00D543EA">
              <w:rPr>
                <w:rFonts w:ascii="Arial" w:hAnsi="Arial"/>
                <w:sz w:val="18"/>
                <w:lang w:eastAsia="ja-JP"/>
              </w:rPr>
              <w:tab/>
            </w:r>
            <w:r w:rsidRPr="00D543EA">
              <w:rPr>
                <w:rFonts w:ascii="Arial" w:hAnsi="Arial" w:hint="eastAsia"/>
                <w:i/>
                <w:sz w:val="18"/>
              </w:rPr>
              <w:t>IAB</w:t>
            </w:r>
            <w:r w:rsidRPr="00D543EA">
              <w:rPr>
                <w:rFonts w:ascii="Arial" w:hAnsi="Arial"/>
                <w:sz w:val="18"/>
                <w:lang w:eastAsia="ja-JP"/>
              </w:rPr>
              <w:t xml:space="preserve"> vendor can decide to test with 50 MHz </w:t>
            </w:r>
            <w:r w:rsidRPr="00D543EA">
              <w:rPr>
                <w:rFonts w:ascii="Arial" w:hAnsi="Arial" w:hint="eastAsia"/>
                <w:i/>
                <w:sz w:val="18"/>
              </w:rPr>
              <w:t>IAB</w:t>
            </w:r>
            <w:r w:rsidRPr="00D543EA">
              <w:rPr>
                <w:rFonts w:ascii="Arial" w:hAnsi="Arial"/>
                <w:i/>
                <w:sz w:val="18"/>
              </w:rPr>
              <w:t xml:space="preserve"> </w:t>
            </w:r>
            <w:r w:rsidRPr="00D543EA">
              <w:rPr>
                <w:rFonts w:ascii="Arial" w:hAnsi="Arial"/>
                <w:i/>
                <w:sz w:val="18"/>
                <w:lang w:eastAsia="ja-JP"/>
              </w:rPr>
              <w:t>channel bandwidth</w:t>
            </w:r>
            <w:r w:rsidRPr="00D543EA">
              <w:rPr>
                <w:rFonts w:ascii="Arial" w:hAnsi="Arial"/>
                <w:sz w:val="18"/>
                <w:lang w:eastAsia="ja-JP"/>
              </w:rPr>
              <w:t xml:space="preserve"> and smallest supported SCS </w:t>
            </w:r>
            <w:r w:rsidRPr="00D543EA">
              <w:rPr>
                <w:rFonts w:ascii="Arial" w:hAnsi="Arial"/>
                <w:sz w:val="18"/>
              </w:rPr>
              <w:t xml:space="preserve">declared per </w:t>
            </w:r>
            <w:r w:rsidRPr="00D543EA">
              <w:rPr>
                <w:rFonts w:ascii="Arial" w:hAnsi="Arial"/>
                <w:i/>
                <w:sz w:val="18"/>
              </w:rPr>
              <w:t>operating band</w:t>
            </w:r>
            <w:r w:rsidRPr="00D543EA">
              <w:rPr>
                <w:rFonts w:ascii="Arial" w:hAnsi="Arial"/>
                <w:sz w:val="18"/>
              </w:rPr>
              <w:t xml:space="preserve"> </w:t>
            </w:r>
            <w:r w:rsidRPr="00D543EA">
              <w:rPr>
                <w:rFonts w:ascii="Arial" w:hAnsi="Arial"/>
                <w:sz w:val="18"/>
                <w:lang w:eastAsia="ja-JP"/>
              </w:rPr>
              <w:t xml:space="preserve">(D.7) instead of 100 MHz </w:t>
            </w:r>
            <w:r w:rsidRPr="00D543EA">
              <w:rPr>
                <w:rFonts w:ascii="Arial" w:hAnsi="Arial" w:hint="eastAsia"/>
                <w:i/>
                <w:sz w:val="18"/>
              </w:rPr>
              <w:t xml:space="preserve">IAB </w:t>
            </w:r>
            <w:r w:rsidRPr="00D543EA">
              <w:rPr>
                <w:rFonts w:ascii="Arial" w:hAnsi="Arial"/>
                <w:i/>
                <w:sz w:val="18"/>
                <w:lang w:eastAsia="ja-JP"/>
              </w:rPr>
              <w:t>channel bandwidth</w:t>
            </w:r>
            <w:r w:rsidRPr="00D543EA">
              <w:rPr>
                <w:rFonts w:ascii="Arial" w:hAnsi="Arial"/>
                <w:sz w:val="18"/>
                <w:lang w:eastAsia="ja-JP"/>
              </w:rPr>
              <w:t xml:space="preserve"> in certain regions, where spectrum allocation and regulation require testing with 50 MHz.</w:t>
            </w:r>
          </w:p>
          <w:p w14:paraId="1283AA86" w14:textId="77777777" w:rsidR="00D543EA" w:rsidRPr="00D543EA" w:rsidRDefault="00D543EA" w:rsidP="00D543EA">
            <w:pPr>
              <w:keepNext/>
              <w:keepLines/>
              <w:overflowPunct w:val="0"/>
              <w:autoSpaceDE w:val="0"/>
              <w:autoSpaceDN w:val="0"/>
              <w:adjustRightInd w:val="0"/>
              <w:spacing w:after="0"/>
              <w:ind w:left="851" w:hanging="851"/>
              <w:textAlignment w:val="baseline"/>
              <w:rPr>
                <w:rFonts w:ascii="Arial" w:hAnsi="Arial"/>
                <w:sz w:val="18"/>
                <w:lang w:eastAsia="ja-JP"/>
              </w:rPr>
            </w:pPr>
            <w:r w:rsidRPr="00D543EA">
              <w:rPr>
                <w:rFonts w:ascii="Arial" w:hAnsi="Arial"/>
                <w:sz w:val="18"/>
                <w:lang w:eastAsia="ja-JP"/>
              </w:rPr>
              <w:t>NOTE 2:</w:t>
            </w:r>
            <w:r w:rsidRPr="00D543EA">
              <w:rPr>
                <w:rFonts w:ascii="Arial" w:hAnsi="Arial"/>
                <w:sz w:val="18"/>
                <w:lang w:eastAsia="ja-JP"/>
              </w:rPr>
              <w:tab/>
              <w:t xml:space="preserve">If this </w:t>
            </w:r>
            <w:r w:rsidRPr="00D543EA">
              <w:rPr>
                <w:rFonts w:ascii="Arial" w:hAnsi="Arial" w:hint="eastAsia"/>
                <w:i/>
                <w:sz w:val="18"/>
              </w:rPr>
              <w:t>IAB</w:t>
            </w:r>
            <w:r w:rsidRPr="00D543EA">
              <w:rPr>
                <w:rFonts w:ascii="Arial" w:hAnsi="Arial"/>
                <w:i/>
                <w:sz w:val="18"/>
                <w:lang w:eastAsia="ja-JP"/>
              </w:rPr>
              <w:t xml:space="preserve"> channel bandwidth</w:t>
            </w:r>
            <w:r w:rsidRPr="00D543EA">
              <w:rPr>
                <w:rFonts w:ascii="Arial" w:hAnsi="Arial"/>
                <w:sz w:val="18"/>
                <w:lang w:eastAsia="ja-JP"/>
              </w:rPr>
              <w:t xml:space="preserve"> is not supported, the narrowest supported </w:t>
            </w:r>
            <w:r w:rsidRPr="00D543EA">
              <w:rPr>
                <w:rFonts w:ascii="Arial" w:hAnsi="Arial" w:hint="eastAsia"/>
                <w:i/>
                <w:sz w:val="18"/>
              </w:rPr>
              <w:t>IAB</w:t>
            </w:r>
            <w:r w:rsidRPr="00D543EA">
              <w:rPr>
                <w:rFonts w:ascii="Arial" w:hAnsi="Arial"/>
                <w:i/>
                <w:sz w:val="18"/>
              </w:rPr>
              <w:t xml:space="preserve"> </w:t>
            </w:r>
            <w:r w:rsidRPr="00D543EA">
              <w:rPr>
                <w:rFonts w:ascii="Arial" w:hAnsi="Arial"/>
                <w:i/>
                <w:sz w:val="18"/>
                <w:lang w:eastAsia="ja-JP"/>
              </w:rPr>
              <w:t>channel bandwidth</w:t>
            </w:r>
            <w:r w:rsidRPr="00D543EA">
              <w:rPr>
                <w:rFonts w:ascii="Arial" w:hAnsi="Arial"/>
                <w:sz w:val="18"/>
                <w:lang w:eastAsia="ja-JP"/>
              </w:rPr>
              <w:t xml:space="preserve"> </w:t>
            </w:r>
            <w:r w:rsidRPr="00D543EA">
              <w:rPr>
                <w:rFonts w:ascii="Arial" w:hAnsi="Arial"/>
                <w:sz w:val="18"/>
              </w:rPr>
              <w:t xml:space="preserve">declared per </w:t>
            </w:r>
            <w:r w:rsidRPr="00D543EA">
              <w:rPr>
                <w:rFonts w:ascii="Arial" w:hAnsi="Arial"/>
                <w:i/>
                <w:sz w:val="18"/>
              </w:rPr>
              <w:t>operating band</w:t>
            </w:r>
            <w:r w:rsidRPr="00D543EA">
              <w:rPr>
                <w:rFonts w:ascii="Arial" w:hAnsi="Arial"/>
                <w:sz w:val="18"/>
              </w:rPr>
              <w:t xml:space="preserve"> (D.7) </w:t>
            </w:r>
            <w:r w:rsidRPr="00D543EA">
              <w:rPr>
                <w:rFonts w:ascii="Arial" w:hAnsi="Arial"/>
                <w:sz w:val="18"/>
                <w:lang w:eastAsia="ja-JP"/>
              </w:rPr>
              <w:t>shall be used.</w:t>
            </w:r>
          </w:p>
        </w:tc>
      </w:tr>
    </w:tbl>
    <w:p w14:paraId="6637E197" w14:textId="68BAFB33" w:rsidR="00D543EA" w:rsidRDefault="00D543EA" w:rsidP="00D543EA">
      <w:pPr>
        <w:overflowPunct w:val="0"/>
        <w:autoSpaceDE w:val="0"/>
        <w:autoSpaceDN w:val="0"/>
        <w:adjustRightInd w:val="0"/>
        <w:textAlignment w:val="baseline"/>
        <w:rPr>
          <w:rFonts w:eastAsia="SimSun"/>
          <w:color w:val="000000"/>
          <w:lang w:eastAsia="ja-JP"/>
        </w:rPr>
      </w:pPr>
    </w:p>
    <w:p w14:paraId="6843AFB9" w14:textId="6AC3892B" w:rsidR="006774EF" w:rsidRDefault="006774EF" w:rsidP="00D543EA">
      <w:pPr>
        <w:overflowPunct w:val="0"/>
        <w:autoSpaceDE w:val="0"/>
        <w:autoSpaceDN w:val="0"/>
        <w:adjustRightInd w:val="0"/>
        <w:textAlignment w:val="baseline"/>
        <w:rPr>
          <w:rFonts w:eastAsia="SimSun"/>
          <w:color w:val="000000"/>
          <w:lang w:eastAsia="ja-JP"/>
        </w:rPr>
      </w:pPr>
    </w:p>
    <w:p w14:paraId="5F168BE8" w14:textId="5755EE87" w:rsidR="006774EF" w:rsidRPr="00D543EA" w:rsidRDefault="006774EF" w:rsidP="006774EF">
      <w:pPr>
        <w:rPr>
          <w:noProof/>
          <w:color w:val="FF0000"/>
          <w:sz w:val="28"/>
          <w:szCs w:val="28"/>
        </w:rPr>
      </w:pPr>
      <w:r w:rsidRPr="00D543EA">
        <w:rPr>
          <w:noProof/>
          <w:color w:val="FF0000"/>
          <w:sz w:val="28"/>
          <w:szCs w:val="28"/>
        </w:rPr>
        <w:t>&lt;Next modified section</w:t>
      </w:r>
      <w:r>
        <w:rPr>
          <w:noProof/>
          <w:color w:val="FF0000"/>
          <w:sz w:val="28"/>
          <w:szCs w:val="28"/>
        </w:rPr>
        <w:t xml:space="preserve"> from R4-211</w:t>
      </w:r>
      <w:r w:rsidR="00BF2E19">
        <w:rPr>
          <w:noProof/>
          <w:color w:val="FF0000"/>
          <w:sz w:val="28"/>
          <w:szCs w:val="28"/>
        </w:rPr>
        <w:t>5705</w:t>
      </w:r>
      <w:r>
        <w:rPr>
          <w:noProof/>
          <w:color w:val="FF0000"/>
          <w:sz w:val="28"/>
          <w:szCs w:val="28"/>
        </w:rPr>
        <w:t xml:space="preserve"> </w:t>
      </w:r>
      <w:r w:rsidRPr="00D543EA">
        <w:rPr>
          <w:noProof/>
          <w:color w:val="FF0000"/>
          <w:sz w:val="28"/>
          <w:szCs w:val="28"/>
        </w:rPr>
        <w:t>&gt;</w:t>
      </w:r>
    </w:p>
    <w:p w14:paraId="6A7221C4" w14:textId="77777777" w:rsidR="006774EF" w:rsidRDefault="006774EF" w:rsidP="00D543EA">
      <w:pPr>
        <w:overflowPunct w:val="0"/>
        <w:autoSpaceDE w:val="0"/>
        <w:autoSpaceDN w:val="0"/>
        <w:adjustRightInd w:val="0"/>
        <w:textAlignment w:val="baseline"/>
        <w:rPr>
          <w:rFonts w:eastAsia="SimSun"/>
          <w:color w:val="000000"/>
          <w:lang w:eastAsia="ja-JP"/>
        </w:rPr>
      </w:pPr>
    </w:p>
    <w:p w14:paraId="4C03BF05" w14:textId="77777777" w:rsidR="006774EF" w:rsidRPr="006774EF" w:rsidRDefault="006774EF" w:rsidP="006774EF">
      <w:pPr>
        <w:keepNext/>
        <w:keepLines/>
        <w:spacing w:before="120" w:line="259" w:lineRule="auto"/>
        <w:ind w:left="1418" w:hanging="1418"/>
        <w:outlineLvl w:val="3"/>
        <w:rPr>
          <w:rFonts w:ascii="Arial" w:hAnsi="Arial"/>
          <w:sz w:val="24"/>
        </w:rPr>
      </w:pPr>
      <w:bookmarkStart w:id="238" w:name="_Toc75508130"/>
      <w:bookmarkStart w:id="239" w:name="_Toc75333938"/>
      <w:bookmarkStart w:id="240" w:name="_Toc76541594"/>
      <w:bookmarkStart w:id="241" w:name="_Toc76541027"/>
      <w:bookmarkStart w:id="242" w:name="_Toc75815869"/>
      <w:bookmarkStart w:id="243" w:name="_Toc75165209"/>
      <w:r w:rsidRPr="006774EF">
        <w:rPr>
          <w:rFonts w:ascii="Arial" w:hAnsi="Arial"/>
          <w:sz w:val="24"/>
        </w:rPr>
        <w:t>4.</w:t>
      </w:r>
      <w:r w:rsidRPr="006774EF">
        <w:rPr>
          <w:rFonts w:ascii="Arial" w:hAnsi="Arial"/>
          <w:sz w:val="24"/>
          <w:lang w:eastAsia="zh-CN"/>
        </w:rPr>
        <w:t>9.2</w:t>
      </w:r>
      <w:r w:rsidRPr="006774EF">
        <w:rPr>
          <w:rFonts w:ascii="Arial" w:hAnsi="Arial"/>
          <w:sz w:val="24"/>
        </w:rPr>
        <w:t>.1</w:t>
      </w:r>
      <w:r w:rsidRPr="006774EF">
        <w:rPr>
          <w:rFonts w:ascii="Arial" w:hAnsi="Arial"/>
          <w:sz w:val="24"/>
        </w:rPr>
        <w:tab/>
        <w:t>General</w:t>
      </w:r>
      <w:bookmarkEnd w:id="238"/>
      <w:bookmarkEnd w:id="239"/>
      <w:bookmarkEnd w:id="240"/>
      <w:bookmarkEnd w:id="241"/>
      <w:bookmarkEnd w:id="242"/>
      <w:bookmarkEnd w:id="243"/>
    </w:p>
    <w:p w14:paraId="46C3F0E4" w14:textId="77777777" w:rsidR="006774EF" w:rsidRPr="006774EF" w:rsidRDefault="006774EF" w:rsidP="006774EF">
      <w:pPr>
        <w:spacing w:line="259" w:lineRule="auto"/>
      </w:pPr>
      <w:r w:rsidRPr="006774EF">
        <w:t xml:space="preserve">The following clauses will describe the test models needed for </w:t>
      </w:r>
      <w:r w:rsidRPr="006774EF">
        <w:rPr>
          <w:i/>
          <w:iCs/>
          <w:lang w:eastAsia="zh-CN"/>
        </w:rPr>
        <w:t>IAB type</w:t>
      </w:r>
      <w:r w:rsidRPr="006774EF">
        <w:t xml:space="preserve"> </w:t>
      </w:r>
      <w:r w:rsidRPr="006774EF">
        <w:rPr>
          <w:i/>
        </w:rPr>
        <w:t>2-O</w:t>
      </w:r>
      <w:r w:rsidRPr="006774EF">
        <w:t>.</w:t>
      </w:r>
      <w:r w:rsidRPr="006774EF">
        <w:rPr>
          <w:rFonts w:hint="eastAsia"/>
          <w:lang w:eastAsia="zh-CN"/>
        </w:rPr>
        <w:t xml:space="preserve"> Note t</w:t>
      </w:r>
      <w:r w:rsidRPr="006774EF">
        <w:t xml:space="preserve">he </w:t>
      </w:r>
      <w:del w:id="244" w:author="ZTE2" w:date="2021-08-06T22:43:00Z">
        <w:r w:rsidRPr="006774EF">
          <w:rPr>
            <w:lang w:val="en-US"/>
          </w:rPr>
          <w:delText>NR</w:delText>
        </w:r>
      </w:del>
      <w:ins w:id="245" w:author="ZTE2" w:date="2021-08-06T22:43:00Z">
        <w:r w:rsidRPr="006774EF">
          <w:rPr>
            <w:rFonts w:eastAsia="SimSun" w:hint="eastAsia"/>
            <w:lang w:val="en-US" w:eastAsia="zh-CN"/>
          </w:rPr>
          <w:t>IAB</w:t>
        </w:r>
      </w:ins>
      <w:r w:rsidRPr="006774EF">
        <w:rPr>
          <w:rFonts w:hint="eastAsia"/>
          <w:lang w:eastAsia="zh-CN"/>
        </w:rPr>
        <w:t xml:space="preserve"> FR1</w:t>
      </w:r>
      <w:r w:rsidRPr="006774EF">
        <w:t xml:space="preserve"> test models described in TS 38.176-1 </w:t>
      </w:r>
      <w:r w:rsidRPr="006774EF">
        <w:rPr>
          <w:rFonts w:hint="eastAsia"/>
          <w:lang w:eastAsia="zh-CN"/>
        </w:rPr>
        <w:t>[3]</w:t>
      </w:r>
      <w:r w:rsidRPr="006774EF">
        <w:t xml:space="preserve"> </w:t>
      </w:r>
      <w:r w:rsidRPr="006774EF">
        <w:rPr>
          <w:rFonts w:hint="eastAsia"/>
          <w:lang w:eastAsia="zh-CN"/>
        </w:rPr>
        <w:t>are</w:t>
      </w:r>
      <w:r w:rsidRPr="006774EF">
        <w:t xml:space="preserve"> also applicable for</w:t>
      </w:r>
      <w:r w:rsidRPr="006774EF">
        <w:rPr>
          <w:rFonts w:hint="eastAsia"/>
          <w:lang w:eastAsia="zh-CN"/>
        </w:rPr>
        <w:t xml:space="preserve"> </w:t>
      </w:r>
      <w:r w:rsidRPr="006774EF">
        <w:rPr>
          <w:i/>
          <w:iCs/>
          <w:lang w:eastAsia="zh-CN"/>
        </w:rPr>
        <w:t>IAB</w:t>
      </w:r>
      <w:r w:rsidRPr="006774EF">
        <w:rPr>
          <w:rFonts w:hint="eastAsia"/>
          <w:i/>
          <w:iCs/>
          <w:lang w:eastAsia="zh-CN"/>
        </w:rPr>
        <w:t xml:space="preserve"> type</w:t>
      </w:r>
      <w:r w:rsidRPr="006774EF">
        <w:rPr>
          <w:i/>
          <w:iCs/>
        </w:rPr>
        <w:t xml:space="preserve"> 1-O</w:t>
      </w:r>
      <w:r w:rsidRPr="006774EF">
        <w:rPr>
          <w:rFonts w:hint="eastAsia"/>
          <w:i/>
          <w:iCs/>
          <w:lang w:eastAsia="zh-CN"/>
        </w:rPr>
        <w:t xml:space="preserve"> </w:t>
      </w:r>
      <w:r w:rsidRPr="006774EF">
        <w:rPr>
          <w:lang w:eastAsia="zh-CN"/>
        </w:rPr>
        <w:t>conformance testing</w:t>
      </w:r>
      <w:r w:rsidRPr="006774EF">
        <w:t>.</w:t>
      </w:r>
    </w:p>
    <w:p w14:paraId="37EA25A3" w14:textId="77777777" w:rsidR="006774EF" w:rsidRDefault="006774EF" w:rsidP="00D543EA">
      <w:pPr>
        <w:rPr>
          <w:noProof/>
          <w:color w:val="FF0000"/>
          <w:sz w:val="28"/>
          <w:szCs w:val="28"/>
        </w:rPr>
      </w:pPr>
    </w:p>
    <w:p w14:paraId="5E3CD0A0" w14:textId="1CD31435" w:rsidR="00D543EA" w:rsidRPr="00D543EA" w:rsidRDefault="00D543EA" w:rsidP="00D543EA">
      <w:pPr>
        <w:rPr>
          <w:noProof/>
          <w:color w:val="FF0000"/>
          <w:sz w:val="28"/>
          <w:szCs w:val="28"/>
        </w:rPr>
      </w:pPr>
      <w:bookmarkStart w:id="246" w:name="_Hlk81314508"/>
      <w:r w:rsidRPr="00D543EA">
        <w:rPr>
          <w:noProof/>
          <w:color w:val="FF0000"/>
          <w:sz w:val="28"/>
          <w:szCs w:val="28"/>
        </w:rPr>
        <w:t>&lt;Next modified section</w:t>
      </w:r>
      <w:r w:rsidR="006774EF">
        <w:rPr>
          <w:noProof/>
          <w:color w:val="FF0000"/>
          <w:sz w:val="28"/>
          <w:szCs w:val="28"/>
        </w:rPr>
        <w:t xml:space="preserve"> from R4-2115699 </w:t>
      </w:r>
      <w:r w:rsidRPr="00D543EA">
        <w:rPr>
          <w:noProof/>
          <w:color w:val="FF0000"/>
          <w:sz w:val="28"/>
          <w:szCs w:val="28"/>
        </w:rPr>
        <w:t>&gt;</w:t>
      </w:r>
    </w:p>
    <w:p w14:paraId="5E1C806F" w14:textId="77777777" w:rsidR="00D543EA" w:rsidRPr="00D543EA" w:rsidRDefault="00D543EA" w:rsidP="00D543EA">
      <w:pPr>
        <w:keepNext/>
        <w:keepLines/>
        <w:overflowPunct w:val="0"/>
        <w:autoSpaceDE w:val="0"/>
        <w:autoSpaceDN w:val="0"/>
        <w:adjustRightInd w:val="0"/>
        <w:spacing w:before="120"/>
        <w:ind w:left="1418" w:hanging="1418"/>
        <w:textAlignment w:val="baseline"/>
        <w:outlineLvl w:val="3"/>
        <w:rPr>
          <w:rFonts w:ascii="Arial" w:hAnsi="Arial"/>
          <w:sz w:val="24"/>
        </w:rPr>
      </w:pPr>
      <w:bookmarkStart w:id="247" w:name="_Toc75333939"/>
      <w:bookmarkStart w:id="248" w:name="_Toc75508131"/>
      <w:bookmarkStart w:id="249" w:name="_Toc75815870"/>
      <w:bookmarkStart w:id="250" w:name="_Toc76541028"/>
      <w:bookmarkStart w:id="251" w:name="_Toc76541595"/>
      <w:bookmarkEnd w:id="246"/>
      <w:r w:rsidRPr="00D543EA">
        <w:rPr>
          <w:rFonts w:ascii="Arial" w:hAnsi="Arial"/>
          <w:sz w:val="24"/>
        </w:rPr>
        <w:t>4.</w:t>
      </w:r>
      <w:r w:rsidRPr="00D543EA">
        <w:rPr>
          <w:rFonts w:ascii="Arial" w:hAnsi="Arial"/>
          <w:sz w:val="24"/>
          <w:lang w:eastAsia="zh-CN"/>
        </w:rPr>
        <w:t>9.2</w:t>
      </w:r>
      <w:r w:rsidRPr="00D543EA">
        <w:rPr>
          <w:rFonts w:ascii="Arial" w:hAnsi="Arial"/>
          <w:sz w:val="24"/>
        </w:rPr>
        <w:t>.2</w:t>
      </w:r>
      <w:r w:rsidRPr="00D543EA">
        <w:rPr>
          <w:rFonts w:ascii="Arial" w:hAnsi="Arial"/>
          <w:sz w:val="24"/>
        </w:rPr>
        <w:tab/>
      </w:r>
      <w:r w:rsidRPr="00D543EA">
        <w:rPr>
          <w:rFonts w:ascii="Arial" w:hAnsi="Arial" w:hint="eastAsia"/>
          <w:sz w:val="24"/>
          <w:lang w:eastAsia="zh-CN"/>
        </w:rPr>
        <w:t>FR2</w:t>
      </w:r>
      <w:r w:rsidRPr="00D543EA">
        <w:rPr>
          <w:rFonts w:ascii="Arial" w:hAnsi="Arial"/>
          <w:sz w:val="24"/>
          <w:lang w:eastAsia="zh-CN"/>
        </w:rPr>
        <w:t xml:space="preserve"> </w:t>
      </w:r>
      <w:r w:rsidRPr="00D543EA">
        <w:rPr>
          <w:rFonts w:ascii="Arial" w:hAnsi="Arial"/>
          <w:sz w:val="24"/>
        </w:rPr>
        <w:t>test models for IAB-DU</w:t>
      </w:r>
      <w:bookmarkEnd w:id="247"/>
      <w:bookmarkEnd w:id="248"/>
      <w:bookmarkEnd w:id="249"/>
      <w:bookmarkEnd w:id="250"/>
      <w:bookmarkEnd w:id="251"/>
    </w:p>
    <w:p w14:paraId="06781B43" w14:textId="77777777" w:rsidR="00D543EA" w:rsidRPr="00D543EA" w:rsidRDefault="00D543EA" w:rsidP="00D543EA">
      <w:pPr>
        <w:overflowPunct w:val="0"/>
        <w:autoSpaceDE w:val="0"/>
        <w:autoSpaceDN w:val="0"/>
        <w:adjustRightInd w:val="0"/>
        <w:textAlignment w:val="baseline"/>
      </w:pPr>
      <w:r w:rsidRPr="00D543EA">
        <w:t>FR2 test model in clause 4.9.2.2 in TS 38.141-2</w:t>
      </w:r>
      <w:ins w:id="252" w:author="Nokia - Bartlomiej Golebiowski" w:date="2021-08-02T12:15:00Z">
        <w:r w:rsidRPr="00D543EA">
          <w:t xml:space="preserve"> </w:t>
        </w:r>
      </w:ins>
      <w:r w:rsidRPr="00D543EA">
        <w:t>[</w:t>
      </w:r>
      <w:ins w:id="253" w:author="Nokia - Bartlomiej Golebiowski" w:date="2021-08-02T12:16:00Z">
        <w:r w:rsidRPr="00D543EA">
          <w:t>6</w:t>
        </w:r>
      </w:ins>
      <w:del w:id="254" w:author="Nokia - Bartlomiej Golebiowski" w:date="2021-08-02T12:15:00Z">
        <w:r w:rsidRPr="00D543EA" w:rsidDel="005C433B">
          <w:delText>y</w:delText>
        </w:r>
      </w:del>
      <w:r w:rsidRPr="00D543EA">
        <w:t>] applies to IAB-DU as below:</w:t>
      </w:r>
    </w:p>
    <w:p w14:paraId="48BA9342" w14:textId="77777777" w:rsidR="00D543EA" w:rsidRPr="00D543EA" w:rsidRDefault="00D543EA" w:rsidP="00D543EA">
      <w:pPr>
        <w:overflowPunct w:val="0"/>
        <w:autoSpaceDE w:val="0"/>
        <w:autoSpaceDN w:val="0"/>
        <w:adjustRightInd w:val="0"/>
        <w:ind w:firstLine="296"/>
        <w:textAlignment w:val="baseline"/>
      </w:pPr>
      <w:r w:rsidRPr="00D543EA">
        <w:t>NR-</w:t>
      </w:r>
      <w:r w:rsidRPr="00D543EA">
        <w:rPr>
          <w:rFonts w:hint="eastAsia"/>
          <w:lang w:eastAsia="zh-CN"/>
        </w:rPr>
        <w:t>FR2-</w:t>
      </w:r>
      <w:r w:rsidRPr="00D543EA">
        <w:t>TM1.1 applies to IAB-DU-</w:t>
      </w:r>
      <w:r w:rsidRPr="00D543EA">
        <w:rPr>
          <w:rFonts w:hint="eastAsia"/>
          <w:lang w:eastAsia="zh-CN"/>
        </w:rPr>
        <w:t>FR2-</w:t>
      </w:r>
      <w:r w:rsidRPr="00D543EA">
        <w:t>TM1.1</w:t>
      </w:r>
    </w:p>
    <w:p w14:paraId="38B0347A" w14:textId="77777777" w:rsidR="00D543EA" w:rsidRPr="00D543EA" w:rsidRDefault="00D543EA" w:rsidP="00D543EA">
      <w:pPr>
        <w:overflowPunct w:val="0"/>
        <w:autoSpaceDE w:val="0"/>
        <w:autoSpaceDN w:val="0"/>
        <w:adjustRightInd w:val="0"/>
        <w:ind w:firstLine="296"/>
        <w:textAlignment w:val="baseline"/>
      </w:pPr>
      <w:r w:rsidRPr="00D543EA">
        <w:t>NR-</w:t>
      </w:r>
      <w:r w:rsidRPr="00D543EA">
        <w:rPr>
          <w:rFonts w:hint="eastAsia"/>
          <w:lang w:eastAsia="zh-CN"/>
        </w:rPr>
        <w:t>FR2-</w:t>
      </w:r>
      <w:r w:rsidRPr="00D543EA">
        <w:t>TM2 applies to IAB-DU-</w:t>
      </w:r>
      <w:r w:rsidRPr="00D543EA">
        <w:rPr>
          <w:rFonts w:hint="eastAsia"/>
          <w:lang w:eastAsia="zh-CN"/>
        </w:rPr>
        <w:t>FR2-</w:t>
      </w:r>
      <w:r w:rsidRPr="00D543EA">
        <w:t>TM2</w:t>
      </w:r>
    </w:p>
    <w:p w14:paraId="5AD9FC91" w14:textId="77777777" w:rsidR="00D543EA" w:rsidRPr="00D543EA" w:rsidRDefault="00D543EA" w:rsidP="00D543EA">
      <w:pPr>
        <w:overflowPunct w:val="0"/>
        <w:autoSpaceDE w:val="0"/>
        <w:autoSpaceDN w:val="0"/>
        <w:adjustRightInd w:val="0"/>
        <w:ind w:firstLine="296"/>
        <w:textAlignment w:val="baseline"/>
      </w:pPr>
      <w:r w:rsidRPr="00D543EA">
        <w:t>NR-</w:t>
      </w:r>
      <w:r w:rsidRPr="00D543EA">
        <w:rPr>
          <w:rFonts w:hint="eastAsia"/>
          <w:lang w:eastAsia="zh-CN"/>
        </w:rPr>
        <w:t>FR2-</w:t>
      </w:r>
      <w:r w:rsidRPr="00D543EA">
        <w:t>TM2a applies to IAB-DU-</w:t>
      </w:r>
      <w:r w:rsidRPr="00D543EA">
        <w:rPr>
          <w:rFonts w:hint="eastAsia"/>
          <w:lang w:eastAsia="zh-CN"/>
        </w:rPr>
        <w:t>FR2-</w:t>
      </w:r>
      <w:r w:rsidRPr="00D543EA">
        <w:t>TM2a</w:t>
      </w:r>
    </w:p>
    <w:p w14:paraId="77BB351E" w14:textId="77777777" w:rsidR="00D543EA" w:rsidRPr="00D543EA" w:rsidRDefault="00D543EA" w:rsidP="00D543EA">
      <w:pPr>
        <w:overflowPunct w:val="0"/>
        <w:autoSpaceDE w:val="0"/>
        <w:autoSpaceDN w:val="0"/>
        <w:adjustRightInd w:val="0"/>
        <w:ind w:firstLine="296"/>
        <w:textAlignment w:val="baseline"/>
      </w:pPr>
      <w:r w:rsidRPr="00D543EA">
        <w:t>NR-</w:t>
      </w:r>
      <w:r w:rsidRPr="00D543EA">
        <w:rPr>
          <w:rFonts w:hint="eastAsia"/>
          <w:lang w:eastAsia="zh-CN"/>
        </w:rPr>
        <w:t>FR2-</w:t>
      </w:r>
      <w:r w:rsidRPr="00D543EA">
        <w:t>TM3.1 applies to IAB-DU-</w:t>
      </w:r>
      <w:r w:rsidRPr="00D543EA">
        <w:rPr>
          <w:rFonts w:hint="eastAsia"/>
          <w:lang w:eastAsia="zh-CN"/>
        </w:rPr>
        <w:t>FR2-</w:t>
      </w:r>
      <w:r w:rsidRPr="00D543EA">
        <w:t>TM3.1</w:t>
      </w:r>
    </w:p>
    <w:p w14:paraId="63F1B60F" w14:textId="77777777" w:rsidR="00D543EA" w:rsidRPr="00D543EA" w:rsidRDefault="00D543EA" w:rsidP="00D543EA">
      <w:pPr>
        <w:overflowPunct w:val="0"/>
        <w:autoSpaceDE w:val="0"/>
        <w:autoSpaceDN w:val="0"/>
        <w:adjustRightInd w:val="0"/>
        <w:ind w:firstLine="296"/>
        <w:textAlignment w:val="baseline"/>
      </w:pPr>
      <w:r w:rsidRPr="00D543EA">
        <w:t>NR-</w:t>
      </w:r>
      <w:r w:rsidRPr="00D543EA">
        <w:rPr>
          <w:rFonts w:hint="eastAsia"/>
          <w:lang w:eastAsia="zh-CN"/>
        </w:rPr>
        <w:t>FR2-</w:t>
      </w:r>
      <w:r w:rsidRPr="00D543EA">
        <w:t>TM3.1a applies to IAB-DU-</w:t>
      </w:r>
      <w:r w:rsidRPr="00D543EA">
        <w:rPr>
          <w:rFonts w:hint="eastAsia"/>
          <w:lang w:eastAsia="zh-CN"/>
        </w:rPr>
        <w:t>FR2-</w:t>
      </w:r>
      <w:r w:rsidRPr="00D543EA">
        <w:t>TM3.1a</w:t>
      </w:r>
    </w:p>
    <w:p w14:paraId="3A0584AC" w14:textId="28D16748" w:rsidR="00D543EA" w:rsidRDefault="00D543EA" w:rsidP="00D543EA">
      <w:pPr>
        <w:overflowPunct w:val="0"/>
        <w:autoSpaceDE w:val="0"/>
        <w:autoSpaceDN w:val="0"/>
        <w:adjustRightInd w:val="0"/>
        <w:textAlignment w:val="baseline"/>
        <w:rPr>
          <w:rFonts w:eastAsia="SimSun"/>
          <w:color w:val="000000"/>
          <w:lang w:eastAsia="ja-JP"/>
        </w:rPr>
      </w:pPr>
    </w:p>
    <w:p w14:paraId="38A7867C" w14:textId="77777777" w:rsidR="00991CEB" w:rsidRDefault="00991CEB" w:rsidP="00D543EA">
      <w:pPr>
        <w:rPr>
          <w:noProof/>
          <w:color w:val="FF0000"/>
          <w:sz w:val="28"/>
          <w:szCs w:val="28"/>
        </w:rPr>
      </w:pPr>
    </w:p>
    <w:p w14:paraId="7968953A" w14:textId="041A1EF0" w:rsidR="00991CEB" w:rsidRPr="00714122" w:rsidRDefault="00991CEB" w:rsidP="00991CEB">
      <w:pPr>
        <w:rPr>
          <w:noProof/>
          <w:color w:val="FF0000"/>
          <w:sz w:val="28"/>
          <w:szCs w:val="28"/>
        </w:rPr>
      </w:pPr>
      <w:r w:rsidRPr="009205C0">
        <w:rPr>
          <w:noProof/>
          <w:color w:val="FF0000"/>
          <w:sz w:val="28"/>
          <w:szCs w:val="28"/>
        </w:rPr>
        <w:t xml:space="preserve">&lt; Start of changes </w:t>
      </w:r>
      <w:r>
        <w:rPr>
          <w:noProof/>
          <w:color w:val="FF0000"/>
          <w:sz w:val="28"/>
          <w:szCs w:val="28"/>
        </w:rPr>
        <w:t>from R4-2115707</w:t>
      </w:r>
      <w:r w:rsidRPr="009205C0">
        <w:rPr>
          <w:noProof/>
          <w:color w:val="FF0000"/>
          <w:sz w:val="28"/>
          <w:szCs w:val="28"/>
        </w:rPr>
        <w:t>&gt;</w:t>
      </w:r>
    </w:p>
    <w:p w14:paraId="3C31C2FD" w14:textId="77777777" w:rsidR="00991CEB" w:rsidRDefault="00991CEB" w:rsidP="00991CEB">
      <w:pPr>
        <w:pStyle w:val="Heading2"/>
      </w:pPr>
      <w:r>
        <w:t>4.13</w:t>
      </w:r>
      <w:r>
        <w:tab/>
        <w:t>Test efficiency optimization</w:t>
      </w:r>
    </w:p>
    <w:p w14:paraId="5C12338F" w14:textId="77777777" w:rsidR="00991CEB" w:rsidRDefault="00991CEB" w:rsidP="00991CEB">
      <w:r>
        <w:t>When manufacture declares the same RF implementation for IAB-MT and IAB-DU (D.IAB-1) and the declarations in table 4.13-1 are the same for IAB-DU and IAB-MT, it is sufficient to test only IAB-MT or IAB-DU with the test requirement applicability according to table 4.13-2 for Tx requirements and table 4.13-3 for Rx requirements.</w:t>
      </w:r>
    </w:p>
    <w:p w14:paraId="4150D203" w14:textId="77777777" w:rsidR="00991CEB" w:rsidRDefault="00991CEB" w:rsidP="00991CEB">
      <w:r>
        <w:t xml:space="preserve">For </w:t>
      </w:r>
      <w:r>
        <w:rPr>
          <w:i/>
          <w:iCs/>
        </w:rPr>
        <w:t>IAB type 1-H</w:t>
      </w:r>
      <w:r>
        <w:t xml:space="preserve"> the test efficiency optimization for radiated requirements apply only for radiated transmit power and OTA sensitivity. Test efficiency optimization for conducted requirements is defined in TS 38.176-1 [3].</w:t>
      </w:r>
    </w:p>
    <w:p w14:paraId="5495877E" w14:textId="77777777" w:rsidR="00991CEB" w:rsidRDefault="00991CEB" w:rsidP="00991CEB">
      <w:r>
        <w:t xml:space="preserve">For </w:t>
      </w:r>
      <w:r>
        <w:rPr>
          <w:i/>
          <w:iCs/>
        </w:rPr>
        <w:t>IAB type 1-O</w:t>
      </w:r>
      <w:r>
        <w:t xml:space="preserve"> and </w:t>
      </w:r>
      <w:r>
        <w:rPr>
          <w:i/>
          <w:iCs/>
        </w:rPr>
        <w:t>IAB type 2-O</w:t>
      </w:r>
      <w:r>
        <w:t xml:space="preserve"> it is required that the DUT selection between requirements follows following rules:</w:t>
      </w:r>
    </w:p>
    <w:p w14:paraId="077BD4C7" w14:textId="77777777" w:rsidR="00991CEB" w:rsidRDefault="00991CEB" w:rsidP="00991CEB">
      <w:pPr>
        <w:pStyle w:val="B1"/>
      </w:pPr>
      <w:r>
        <w:t>-</w:t>
      </w:r>
      <w:r>
        <w:tab/>
        <w:t xml:space="preserve">out of </w:t>
      </w:r>
      <w:del w:id="255" w:author="Nokia" w:date="2021-07-30T13:50:00Z">
        <w:r w:rsidDel="000174A8">
          <w:delText xml:space="preserve">directional requirements of </w:delText>
        </w:r>
      </w:del>
      <w:r>
        <w:t>radiated transmit power, OTA modulation quality and OTA frequency error, IAB-DU and IAB-MT are required to be the DUT at least once,</w:t>
      </w:r>
    </w:p>
    <w:p w14:paraId="349E8E44" w14:textId="77777777" w:rsidR="00991CEB" w:rsidRDefault="00991CEB" w:rsidP="00991CEB">
      <w:pPr>
        <w:pStyle w:val="B1"/>
      </w:pPr>
      <w:r>
        <w:lastRenderedPageBreak/>
        <w:t>-</w:t>
      </w:r>
      <w:r>
        <w:tab/>
        <w:t xml:space="preserve">out of </w:t>
      </w:r>
      <w:del w:id="256" w:author="Nokia" w:date="2021-07-30T13:50:00Z">
        <w:r w:rsidDel="000174A8">
          <w:delText xml:space="preserve">TRP requirements of </w:delText>
        </w:r>
      </w:del>
      <w:r>
        <w:t>OTA ACLR, OTA operating band unwanted emissions and OTA transmitter general spurious emissions, are required to be the DUT at least once,</w:t>
      </w:r>
    </w:p>
    <w:p w14:paraId="41C4947B" w14:textId="77777777" w:rsidR="00991CEB" w:rsidRDefault="00991CEB" w:rsidP="00991CEB">
      <w:pPr>
        <w:pStyle w:val="B1"/>
      </w:pPr>
      <w:r>
        <w:t>-</w:t>
      </w:r>
      <w:r>
        <w:tab/>
        <w:t xml:space="preserve">out of </w:t>
      </w:r>
      <w:del w:id="257" w:author="Nokia" w:date="2021-07-30T13:50:00Z">
        <w:r w:rsidDel="000174A8">
          <w:delText xml:space="preserve">receiver requirements of </w:delText>
        </w:r>
      </w:del>
      <w:r>
        <w:t>OTA reference sensitivity, OTA ACS, OTA receiver intermodulation, IAB-DU and IAB-MT are required to be the DUT at least once.</w:t>
      </w:r>
    </w:p>
    <w:p w14:paraId="2D80FAFE" w14:textId="77777777" w:rsidR="00991CEB" w:rsidRDefault="00991CEB" w:rsidP="00991CEB">
      <w:r>
        <w:t>In some cases</w:t>
      </w:r>
      <w:ins w:id="258" w:author="Nokia" w:date="2021-07-30T13:51:00Z">
        <w:r>
          <w:t>,</w:t>
        </w:r>
      </w:ins>
      <w:r>
        <w:t xml:space="preserve"> the test requirements are the same but the MU for the IAB-MT is larger than for the IAB-DU. </w:t>
      </w:r>
      <w:del w:id="259" w:author="Nokia" w:date="2021-07-30T13:52:00Z">
        <w:r w:rsidDel="000174A8">
          <w:delText>In cases where the test efficiency optimization is applicable</w:delText>
        </w:r>
      </w:del>
      <w:ins w:id="260" w:author="Nokia" w:date="2021-07-30T13:52:00Z">
        <w:r>
          <w:t>When the test efficiency optimization is applicable for such cases,</w:t>
        </w:r>
      </w:ins>
      <w:r>
        <w:t xml:space="preserve"> the lower MU value should be used.</w:t>
      </w:r>
    </w:p>
    <w:p w14:paraId="4829A09D" w14:textId="77777777" w:rsidR="00991CEB" w:rsidRDefault="00991CEB" w:rsidP="00991CEB">
      <w:pPr>
        <w:pStyle w:val="TH"/>
      </w:pPr>
      <w:r>
        <w:rPr>
          <w:rFonts w:cs="Arial"/>
          <w:bCs/>
        </w:rPr>
        <w:lastRenderedPageBreak/>
        <w:t>Table 4.13-1: Declarations required to be the same for IAB-DU and IAB-MT for test efficiency optimization to apply</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20" w:firstRow="1" w:lastRow="0" w:firstColumn="0" w:lastColumn="0" w:noHBand="0" w:noVBand="1"/>
      </w:tblPr>
      <w:tblGrid>
        <w:gridCol w:w="1842"/>
        <w:gridCol w:w="2304"/>
        <w:gridCol w:w="2306"/>
        <w:gridCol w:w="993"/>
        <w:gridCol w:w="993"/>
        <w:gridCol w:w="1027"/>
        <w:tblGridChange w:id="261">
          <w:tblGrid>
            <w:gridCol w:w="1842"/>
            <w:gridCol w:w="2304"/>
            <w:gridCol w:w="2306"/>
            <w:gridCol w:w="993"/>
            <w:gridCol w:w="993"/>
            <w:gridCol w:w="1027"/>
          </w:tblGrid>
        </w:tblGridChange>
      </w:tblGrid>
      <w:tr w:rsidR="00991CEB" w14:paraId="4252D554" w14:textId="77777777" w:rsidTr="00306CEF">
        <w:trPr>
          <w:cantSplit/>
          <w:tblHeader/>
          <w:jc w:val="center"/>
        </w:trPr>
        <w:tc>
          <w:tcPr>
            <w:tcW w:w="1842" w:type="dxa"/>
            <w:vMerge w:val="restart"/>
            <w:tcBorders>
              <w:top w:val="single" w:sz="4" w:space="0" w:color="auto"/>
              <w:left w:val="single" w:sz="4" w:space="0" w:color="auto"/>
              <w:bottom w:val="single" w:sz="4" w:space="0" w:color="auto"/>
              <w:right w:val="single" w:sz="4" w:space="0" w:color="auto"/>
            </w:tcBorders>
            <w:hideMark/>
          </w:tcPr>
          <w:p w14:paraId="000385AC" w14:textId="77777777" w:rsidR="00991CEB" w:rsidRDefault="00991CEB" w:rsidP="00306CEF">
            <w:pPr>
              <w:keepNext/>
              <w:keepLines/>
              <w:spacing w:after="0"/>
              <w:jc w:val="center"/>
              <w:rPr>
                <w:rFonts w:ascii="Arial" w:hAnsi="Arial" w:cs="Arial"/>
                <w:b/>
                <w:sz w:val="18"/>
                <w:szCs w:val="18"/>
              </w:rPr>
            </w:pPr>
            <w:bookmarkStart w:id="262" w:name="_Hlk78556709"/>
            <w:r>
              <w:rPr>
                <w:rFonts w:ascii="Arial" w:hAnsi="Arial" w:cs="Arial"/>
                <w:b/>
                <w:sz w:val="18"/>
                <w:szCs w:val="18"/>
              </w:rPr>
              <w:lastRenderedPageBreak/>
              <w:t>Declaration identifier</w:t>
            </w:r>
          </w:p>
        </w:tc>
        <w:tc>
          <w:tcPr>
            <w:tcW w:w="2304" w:type="dxa"/>
            <w:vMerge w:val="restart"/>
            <w:tcBorders>
              <w:top w:val="single" w:sz="4" w:space="0" w:color="auto"/>
              <w:left w:val="single" w:sz="4" w:space="0" w:color="auto"/>
              <w:bottom w:val="single" w:sz="4" w:space="0" w:color="auto"/>
              <w:right w:val="single" w:sz="4" w:space="0" w:color="auto"/>
            </w:tcBorders>
            <w:hideMark/>
          </w:tcPr>
          <w:p w14:paraId="222BDAC6" w14:textId="77777777" w:rsidR="00991CEB" w:rsidRDefault="00991CEB" w:rsidP="00306CEF">
            <w:pPr>
              <w:keepNext/>
              <w:keepLines/>
              <w:spacing w:after="0"/>
              <w:jc w:val="center"/>
              <w:rPr>
                <w:rFonts w:ascii="Arial" w:hAnsi="Arial" w:cs="Arial"/>
                <w:b/>
                <w:sz w:val="18"/>
                <w:szCs w:val="18"/>
              </w:rPr>
            </w:pPr>
            <w:r>
              <w:rPr>
                <w:rFonts w:ascii="Arial" w:hAnsi="Arial" w:cs="Arial"/>
                <w:b/>
                <w:sz w:val="18"/>
                <w:szCs w:val="18"/>
              </w:rPr>
              <w:t>Declaration</w:t>
            </w:r>
          </w:p>
        </w:tc>
        <w:tc>
          <w:tcPr>
            <w:tcW w:w="2306" w:type="dxa"/>
            <w:vMerge w:val="restart"/>
            <w:tcBorders>
              <w:top w:val="single" w:sz="4" w:space="0" w:color="auto"/>
              <w:left w:val="single" w:sz="4" w:space="0" w:color="auto"/>
              <w:bottom w:val="single" w:sz="4" w:space="0" w:color="auto"/>
              <w:right w:val="single" w:sz="4" w:space="0" w:color="auto"/>
            </w:tcBorders>
            <w:hideMark/>
          </w:tcPr>
          <w:p w14:paraId="077495C2" w14:textId="77777777" w:rsidR="00991CEB" w:rsidRDefault="00991CEB" w:rsidP="00306CEF">
            <w:pPr>
              <w:keepNext/>
              <w:keepLines/>
              <w:spacing w:after="0"/>
              <w:jc w:val="center"/>
              <w:rPr>
                <w:rFonts w:ascii="Arial" w:hAnsi="Arial" w:cs="Arial"/>
                <w:b/>
                <w:sz w:val="18"/>
                <w:szCs w:val="18"/>
              </w:rPr>
            </w:pPr>
            <w:r>
              <w:rPr>
                <w:rFonts w:ascii="Arial" w:hAnsi="Arial" w:cs="Arial"/>
                <w:b/>
                <w:sz w:val="18"/>
                <w:szCs w:val="18"/>
              </w:rPr>
              <w:t>Additional conditions</w:t>
            </w:r>
          </w:p>
        </w:tc>
        <w:tc>
          <w:tcPr>
            <w:tcW w:w="3013" w:type="dxa"/>
            <w:gridSpan w:val="3"/>
            <w:tcBorders>
              <w:top w:val="single" w:sz="4" w:space="0" w:color="auto"/>
              <w:left w:val="single" w:sz="4" w:space="0" w:color="auto"/>
              <w:bottom w:val="single" w:sz="4" w:space="0" w:color="auto"/>
              <w:right w:val="single" w:sz="4" w:space="0" w:color="auto"/>
            </w:tcBorders>
            <w:hideMark/>
          </w:tcPr>
          <w:p w14:paraId="1EA1DAC7" w14:textId="77777777" w:rsidR="00991CEB" w:rsidRDefault="00991CEB" w:rsidP="00306CEF">
            <w:pPr>
              <w:keepNext/>
              <w:keepLines/>
              <w:spacing w:after="0"/>
              <w:jc w:val="center"/>
              <w:rPr>
                <w:rFonts w:ascii="Arial" w:hAnsi="Arial" w:cs="Arial"/>
                <w:b/>
                <w:sz w:val="18"/>
                <w:szCs w:val="18"/>
              </w:rPr>
            </w:pPr>
            <w:r>
              <w:rPr>
                <w:rFonts w:ascii="Arial" w:hAnsi="Arial" w:cs="Arial"/>
                <w:b/>
                <w:sz w:val="18"/>
                <w:szCs w:val="18"/>
              </w:rPr>
              <w:t>Applicability (Note 1)</w:t>
            </w:r>
          </w:p>
        </w:tc>
      </w:tr>
      <w:tr w:rsidR="00991CEB" w14:paraId="50CA272F" w14:textId="77777777" w:rsidTr="00306CEF">
        <w:trPr>
          <w:cantSplit/>
          <w:jc w:val="center"/>
        </w:trPr>
        <w:tc>
          <w:tcPr>
            <w:tcW w:w="1842" w:type="dxa"/>
            <w:vMerge/>
            <w:tcBorders>
              <w:top w:val="single" w:sz="4" w:space="0" w:color="auto"/>
              <w:left w:val="single" w:sz="4" w:space="0" w:color="auto"/>
              <w:bottom w:val="single" w:sz="4" w:space="0" w:color="auto"/>
              <w:right w:val="single" w:sz="4" w:space="0" w:color="auto"/>
            </w:tcBorders>
            <w:vAlign w:val="center"/>
            <w:hideMark/>
          </w:tcPr>
          <w:p w14:paraId="7ECECF37" w14:textId="77777777" w:rsidR="00991CEB" w:rsidRDefault="00991CEB" w:rsidP="00306CEF">
            <w:pPr>
              <w:spacing w:after="0"/>
              <w:rPr>
                <w:rFonts w:ascii="Arial" w:hAnsi="Arial" w:cs="Arial"/>
                <w:b/>
                <w:sz w:val="18"/>
                <w:szCs w:val="18"/>
              </w:rPr>
            </w:pPr>
          </w:p>
        </w:tc>
        <w:tc>
          <w:tcPr>
            <w:tcW w:w="2304" w:type="dxa"/>
            <w:vMerge/>
            <w:tcBorders>
              <w:top w:val="single" w:sz="4" w:space="0" w:color="auto"/>
              <w:left w:val="single" w:sz="4" w:space="0" w:color="auto"/>
              <w:bottom w:val="single" w:sz="4" w:space="0" w:color="auto"/>
              <w:right w:val="single" w:sz="4" w:space="0" w:color="auto"/>
            </w:tcBorders>
            <w:vAlign w:val="center"/>
            <w:hideMark/>
          </w:tcPr>
          <w:p w14:paraId="5EF07574" w14:textId="77777777" w:rsidR="00991CEB" w:rsidRDefault="00991CEB" w:rsidP="00306CEF">
            <w:pPr>
              <w:spacing w:after="0"/>
              <w:rPr>
                <w:rFonts w:ascii="Arial" w:hAnsi="Arial" w:cs="Arial"/>
                <w:b/>
                <w:sz w:val="18"/>
                <w:szCs w:val="18"/>
              </w:rPr>
            </w:pPr>
          </w:p>
        </w:tc>
        <w:tc>
          <w:tcPr>
            <w:tcW w:w="2306" w:type="dxa"/>
            <w:vMerge/>
            <w:tcBorders>
              <w:top w:val="single" w:sz="4" w:space="0" w:color="auto"/>
              <w:left w:val="single" w:sz="4" w:space="0" w:color="auto"/>
              <w:bottom w:val="single" w:sz="4" w:space="0" w:color="auto"/>
              <w:right w:val="single" w:sz="4" w:space="0" w:color="auto"/>
            </w:tcBorders>
            <w:vAlign w:val="center"/>
            <w:hideMark/>
          </w:tcPr>
          <w:p w14:paraId="49D6C260" w14:textId="77777777" w:rsidR="00991CEB" w:rsidRDefault="00991CEB" w:rsidP="00306CEF">
            <w:pPr>
              <w:spacing w:after="0"/>
              <w:rPr>
                <w:rFonts w:ascii="Arial" w:hAnsi="Arial" w:cs="Arial"/>
                <w:b/>
                <w:sz w:val="18"/>
                <w:szCs w:val="18"/>
              </w:rPr>
            </w:pPr>
          </w:p>
        </w:tc>
        <w:tc>
          <w:tcPr>
            <w:tcW w:w="993" w:type="dxa"/>
            <w:tcBorders>
              <w:top w:val="single" w:sz="4" w:space="0" w:color="auto"/>
              <w:left w:val="single" w:sz="4" w:space="0" w:color="auto"/>
              <w:bottom w:val="single" w:sz="4" w:space="0" w:color="auto"/>
              <w:right w:val="single" w:sz="4" w:space="0" w:color="auto"/>
            </w:tcBorders>
            <w:hideMark/>
          </w:tcPr>
          <w:p w14:paraId="4EEBB18B" w14:textId="77777777" w:rsidR="00991CEB" w:rsidRDefault="00991CEB" w:rsidP="00306CEF">
            <w:pPr>
              <w:keepNext/>
              <w:keepLines/>
              <w:spacing w:after="0"/>
              <w:jc w:val="center"/>
              <w:rPr>
                <w:rFonts w:ascii="Arial" w:hAnsi="Arial" w:cs="Arial"/>
                <w:b/>
                <w:i/>
                <w:iCs/>
                <w:sz w:val="18"/>
                <w:szCs w:val="18"/>
              </w:rPr>
            </w:pPr>
            <w:r>
              <w:rPr>
                <w:rFonts w:ascii="Arial" w:hAnsi="Arial" w:cs="Arial"/>
                <w:b/>
                <w:i/>
                <w:iCs/>
                <w:sz w:val="18"/>
                <w:szCs w:val="18"/>
              </w:rPr>
              <w:t>IAB type 1-H</w:t>
            </w:r>
          </w:p>
        </w:tc>
        <w:tc>
          <w:tcPr>
            <w:tcW w:w="993" w:type="dxa"/>
            <w:tcBorders>
              <w:top w:val="single" w:sz="4" w:space="0" w:color="auto"/>
              <w:left w:val="single" w:sz="4" w:space="0" w:color="auto"/>
              <w:bottom w:val="single" w:sz="4" w:space="0" w:color="auto"/>
              <w:right w:val="single" w:sz="4" w:space="0" w:color="auto"/>
            </w:tcBorders>
            <w:hideMark/>
          </w:tcPr>
          <w:p w14:paraId="43070513" w14:textId="77777777" w:rsidR="00991CEB" w:rsidRDefault="00991CEB" w:rsidP="00306CEF">
            <w:pPr>
              <w:keepNext/>
              <w:keepLines/>
              <w:spacing w:after="0"/>
              <w:jc w:val="center"/>
              <w:rPr>
                <w:rFonts w:ascii="Arial" w:hAnsi="Arial" w:cs="Arial"/>
                <w:b/>
                <w:i/>
                <w:iCs/>
                <w:sz w:val="18"/>
                <w:szCs w:val="18"/>
              </w:rPr>
            </w:pPr>
            <w:r>
              <w:rPr>
                <w:rFonts w:ascii="Arial" w:hAnsi="Arial" w:cs="Arial"/>
                <w:b/>
                <w:i/>
                <w:iCs/>
                <w:sz w:val="18"/>
                <w:szCs w:val="18"/>
              </w:rPr>
              <w:t>IAB type 1-O</w:t>
            </w:r>
          </w:p>
        </w:tc>
        <w:tc>
          <w:tcPr>
            <w:tcW w:w="1027" w:type="dxa"/>
            <w:tcBorders>
              <w:top w:val="single" w:sz="4" w:space="0" w:color="auto"/>
              <w:left w:val="single" w:sz="4" w:space="0" w:color="auto"/>
              <w:bottom w:val="single" w:sz="4" w:space="0" w:color="auto"/>
              <w:right w:val="single" w:sz="4" w:space="0" w:color="auto"/>
            </w:tcBorders>
            <w:hideMark/>
          </w:tcPr>
          <w:p w14:paraId="7F5A9319" w14:textId="77777777" w:rsidR="00991CEB" w:rsidRDefault="00991CEB" w:rsidP="00306CEF">
            <w:pPr>
              <w:keepNext/>
              <w:keepLines/>
              <w:spacing w:after="0"/>
              <w:jc w:val="center"/>
              <w:rPr>
                <w:rFonts w:ascii="Arial" w:hAnsi="Arial" w:cs="Arial"/>
                <w:b/>
                <w:i/>
                <w:iCs/>
                <w:sz w:val="18"/>
                <w:szCs w:val="18"/>
              </w:rPr>
            </w:pPr>
            <w:r>
              <w:rPr>
                <w:rFonts w:ascii="Arial" w:hAnsi="Arial" w:cs="Arial"/>
                <w:b/>
                <w:i/>
                <w:iCs/>
                <w:sz w:val="18"/>
                <w:szCs w:val="18"/>
              </w:rPr>
              <w:t>IAB type 2-O</w:t>
            </w:r>
          </w:p>
        </w:tc>
      </w:tr>
      <w:tr w:rsidR="00991CEB" w:rsidDel="004302F5" w14:paraId="3EE87971" w14:textId="77777777" w:rsidTr="00306CEF">
        <w:trPr>
          <w:cantSplit/>
          <w:jc w:val="center"/>
          <w:del w:id="263" w:author="Nokia" w:date="2021-07-30T17:01:00Z"/>
        </w:trPr>
        <w:tc>
          <w:tcPr>
            <w:tcW w:w="1842" w:type="dxa"/>
            <w:tcBorders>
              <w:top w:val="single" w:sz="4" w:space="0" w:color="auto"/>
              <w:left w:val="single" w:sz="4" w:space="0" w:color="auto"/>
              <w:bottom w:val="single" w:sz="4" w:space="0" w:color="auto"/>
              <w:right w:val="single" w:sz="4" w:space="0" w:color="auto"/>
            </w:tcBorders>
            <w:hideMark/>
          </w:tcPr>
          <w:p w14:paraId="764E0EB6" w14:textId="77777777" w:rsidR="00991CEB" w:rsidDel="004302F5" w:rsidRDefault="00991CEB" w:rsidP="00306CEF">
            <w:pPr>
              <w:keepNext/>
              <w:keepLines/>
              <w:spacing w:after="0"/>
              <w:rPr>
                <w:del w:id="264" w:author="Nokia" w:date="2021-07-30T17:01:00Z"/>
                <w:rFonts w:ascii="Arial" w:hAnsi="Arial" w:cs="Arial"/>
                <w:sz w:val="18"/>
                <w:szCs w:val="18"/>
              </w:rPr>
            </w:pPr>
            <w:del w:id="265" w:author="Nokia" w:date="2021-07-30T17:01:00Z">
              <w:r w:rsidDel="004302F5">
                <w:rPr>
                  <w:rFonts w:ascii="Arial" w:hAnsi="Arial" w:cs="Arial"/>
                  <w:sz w:val="18"/>
                  <w:szCs w:val="18"/>
                </w:rPr>
                <w:delText>D.6</w:delText>
              </w:r>
            </w:del>
          </w:p>
        </w:tc>
        <w:tc>
          <w:tcPr>
            <w:tcW w:w="2304" w:type="dxa"/>
            <w:tcBorders>
              <w:top w:val="single" w:sz="4" w:space="0" w:color="auto"/>
              <w:left w:val="single" w:sz="4" w:space="0" w:color="auto"/>
              <w:bottom w:val="single" w:sz="4" w:space="0" w:color="auto"/>
              <w:right w:val="single" w:sz="4" w:space="0" w:color="auto"/>
            </w:tcBorders>
            <w:hideMark/>
          </w:tcPr>
          <w:p w14:paraId="2B9757C0" w14:textId="77777777" w:rsidR="00991CEB" w:rsidDel="004302F5" w:rsidRDefault="00991CEB" w:rsidP="00306CEF">
            <w:pPr>
              <w:keepNext/>
              <w:keepLines/>
              <w:spacing w:after="0"/>
              <w:rPr>
                <w:del w:id="266" w:author="Nokia" w:date="2021-07-30T17:01:00Z"/>
                <w:rFonts w:ascii="Arial" w:hAnsi="Arial" w:cs="Arial"/>
                <w:sz w:val="18"/>
                <w:szCs w:val="18"/>
              </w:rPr>
            </w:pPr>
            <w:del w:id="267" w:author="Nokia" w:date="2021-07-30T17:01:00Z">
              <w:r w:rsidDel="004302F5">
                <w:rPr>
                  <w:rFonts w:ascii="Arial" w:hAnsi="Arial" w:cs="Arial"/>
                  <w:sz w:val="18"/>
                  <w:szCs w:val="18"/>
                  <w:lang w:eastAsia="en-GB"/>
                </w:rPr>
                <w:delText>IAB class</w:delText>
              </w:r>
            </w:del>
          </w:p>
        </w:tc>
        <w:tc>
          <w:tcPr>
            <w:tcW w:w="2306" w:type="dxa"/>
            <w:tcBorders>
              <w:top w:val="single" w:sz="4" w:space="0" w:color="auto"/>
              <w:left w:val="single" w:sz="4" w:space="0" w:color="auto"/>
              <w:bottom w:val="single" w:sz="4" w:space="0" w:color="auto"/>
              <w:right w:val="single" w:sz="4" w:space="0" w:color="auto"/>
            </w:tcBorders>
            <w:hideMark/>
          </w:tcPr>
          <w:p w14:paraId="680E2F7F" w14:textId="77777777" w:rsidR="00991CEB" w:rsidDel="004302F5" w:rsidRDefault="00991CEB" w:rsidP="00306CEF">
            <w:pPr>
              <w:keepNext/>
              <w:keepLines/>
              <w:spacing w:after="0"/>
              <w:rPr>
                <w:del w:id="268" w:author="Nokia" w:date="2021-07-30T17:01:00Z"/>
                <w:rFonts w:ascii="Arial" w:hAnsi="Arial" w:cs="Arial"/>
                <w:sz w:val="18"/>
                <w:szCs w:val="18"/>
              </w:rPr>
            </w:pPr>
            <w:del w:id="269" w:author="Nokia" w:date="2021-07-30T17:01:00Z">
              <w:r w:rsidDel="004302F5">
                <w:rPr>
                  <w:rFonts w:ascii="Arial" w:hAnsi="Arial" w:cs="Arial"/>
                  <w:sz w:val="18"/>
                  <w:szCs w:val="18"/>
                </w:rPr>
                <w:delText>Medium range IAB-DU can apply test efficiency optimization with wide area IAB-MT other declarations in this table are the same.</w:delText>
              </w:r>
            </w:del>
          </w:p>
        </w:tc>
        <w:tc>
          <w:tcPr>
            <w:tcW w:w="993" w:type="dxa"/>
            <w:tcBorders>
              <w:top w:val="single" w:sz="4" w:space="0" w:color="auto"/>
              <w:left w:val="single" w:sz="4" w:space="0" w:color="auto"/>
              <w:bottom w:val="single" w:sz="4" w:space="0" w:color="auto"/>
              <w:right w:val="single" w:sz="4" w:space="0" w:color="auto"/>
            </w:tcBorders>
            <w:hideMark/>
          </w:tcPr>
          <w:p w14:paraId="034117AC" w14:textId="77777777" w:rsidR="00991CEB" w:rsidDel="004302F5" w:rsidRDefault="00991CEB" w:rsidP="00306CEF">
            <w:pPr>
              <w:keepNext/>
              <w:keepLines/>
              <w:spacing w:after="0"/>
              <w:jc w:val="center"/>
              <w:rPr>
                <w:del w:id="270" w:author="Nokia" w:date="2021-07-30T17:01:00Z"/>
                <w:rFonts w:ascii="Arial" w:hAnsi="Arial" w:cs="Arial"/>
                <w:sz w:val="18"/>
                <w:szCs w:val="18"/>
              </w:rPr>
            </w:pPr>
            <w:del w:id="271" w:author="Nokia" w:date="2021-07-30T17:01:00Z">
              <w:r w:rsidDel="004302F5">
                <w:rPr>
                  <w:rFonts w:ascii="Arial" w:hAnsi="Arial" w:cs="Arial"/>
                  <w:sz w:val="18"/>
                  <w:szCs w:val="18"/>
                </w:rPr>
                <w:delText>c</w:delText>
              </w:r>
            </w:del>
          </w:p>
        </w:tc>
        <w:tc>
          <w:tcPr>
            <w:tcW w:w="993" w:type="dxa"/>
            <w:tcBorders>
              <w:top w:val="single" w:sz="4" w:space="0" w:color="auto"/>
              <w:left w:val="single" w:sz="4" w:space="0" w:color="auto"/>
              <w:bottom w:val="single" w:sz="4" w:space="0" w:color="auto"/>
              <w:right w:val="single" w:sz="4" w:space="0" w:color="auto"/>
            </w:tcBorders>
            <w:hideMark/>
          </w:tcPr>
          <w:p w14:paraId="7335D09D" w14:textId="77777777" w:rsidR="00991CEB" w:rsidDel="004302F5" w:rsidRDefault="00991CEB" w:rsidP="00306CEF">
            <w:pPr>
              <w:keepNext/>
              <w:keepLines/>
              <w:spacing w:after="0"/>
              <w:jc w:val="center"/>
              <w:rPr>
                <w:del w:id="272" w:author="Nokia" w:date="2021-07-30T17:01:00Z"/>
                <w:rFonts w:ascii="Arial" w:hAnsi="Arial" w:cs="Arial"/>
                <w:sz w:val="18"/>
                <w:szCs w:val="18"/>
              </w:rPr>
            </w:pPr>
            <w:del w:id="273" w:author="Nokia" w:date="2021-07-30T17:01:00Z">
              <w:r w:rsidDel="004302F5">
                <w:rPr>
                  <w:rFonts w:ascii="Arial" w:hAnsi="Arial" w:cs="Arial"/>
                  <w:sz w:val="18"/>
                  <w:szCs w:val="18"/>
                </w:rPr>
                <w:delText>x</w:delText>
              </w:r>
            </w:del>
          </w:p>
        </w:tc>
        <w:tc>
          <w:tcPr>
            <w:tcW w:w="1027" w:type="dxa"/>
            <w:tcBorders>
              <w:top w:val="single" w:sz="4" w:space="0" w:color="auto"/>
              <w:left w:val="single" w:sz="4" w:space="0" w:color="auto"/>
              <w:bottom w:val="single" w:sz="4" w:space="0" w:color="auto"/>
              <w:right w:val="single" w:sz="4" w:space="0" w:color="auto"/>
            </w:tcBorders>
            <w:hideMark/>
          </w:tcPr>
          <w:p w14:paraId="7290FA8A" w14:textId="77777777" w:rsidR="00991CEB" w:rsidDel="004302F5" w:rsidRDefault="00991CEB" w:rsidP="00306CEF">
            <w:pPr>
              <w:keepNext/>
              <w:keepLines/>
              <w:spacing w:after="0"/>
              <w:jc w:val="center"/>
              <w:rPr>
                <w:del w:id="274" w:author="Nokia" w:date="2021-07-30T17:01:00Z"/>
                <w:rFonts w:ascii="Arial" w:hAnsi="Arial" w:cs="Arial"/>
                <w:sz w:val="18"/>
                <w:szCs w:val="18"/>
              </w:rPr>
            </w:pPr>
            <w:del w:id="275" w:author="Nokia" w:date="2021-07-30T17:01:00Z">
              <w:r w:rsidDel="004302F5">
                <w:rPr>
                  <w:rFonts w:ascii="Arial" w:hAnsi="Arial" w:cs="Arial"/>
                  <w:sz w:val="18"/>
                  <w:szCs w:val="18"/>
                </w:rPr>
                <w:delText>x</w:delText>
              </w:r>
            </w:del>
          </w:p>
        </w:tc>
      </w:tr>
      <w:tr w:rsidR="00991CEB" w:rsidDel="004302F5" w14:paraId="4254684C" w14:textId="77777777" w:rsidTr="00306CEF">
        <w:trPr>
          <w:cantSplit/>
          <w:jc w:val="center"/>
          <w:del w:id="276" w:author="Nokia" w:date="2021-07-30T17:01:00Z"/>
        </w:trPr>
        <w:tc>
          <w:tcPr>
            <w:tcW w:w="1842" w:type="dxa"/>
            <w:tcBorders>
              <w:top w:val="single" w:sz="4" w:space="0" w:color="auto"/>
              <w:left w:val="single" w:sz="4" w:space="0" w:color="auto"/>
              <w:bottom w:val="single" w:sz="4" w:space="0" w:color="auto"/>
              <w:right w:val="single" w:sz="4" w:space="0" w:color="auto"/>
            </w:tcBorders>
            <w:hideMark/>
          </w:tcPr>
          <w:p w14:paraId="7787C0E2" w14:textId="77777777" w:rsidR="00991CEB" w:rsidDel="004302F5" w:rsidRDefault="00991CEB" w:rsidP="00306CEF">
            <w:pPr>
              <w:keepNext/>
              <w:keepLines/>
              <w:spacing w:after="0"/>
              <w:rPr>
                <w:del w:id="277" w:author="Nokia" w:date="2021-07-30T17:01:00Z"/>
                <w:rFonts w:ascii="Arial" w:hAnsi="Arial" w:cs="Arial"/>
                <w:sz w:val="18"/>
                <w:szCs w:val="18"/>
              </w:rPr>
            </w:pPr>
            <w:del w:id="278" w:author="Nokia" w:date="2021-07-30T17:01:00Z">
              <w:r w:rsidDel="004302F5">
                <w:rPr>
                  <w:rFonts w:ascii="Arial" w:hAnsi="Arial" w:cs="Arial"/>
                  <w:sz w:val="18"/>
                  <w:szCs w:val="18"/>
                </w:rPr>
                <w:delText>D.11</w:delText>
              </w:r>
            </w:del>
          </w:p>
        </w:tc>
        <w:tc>
          <w:tcPr>
            <w:tcW w:w="2304" w:type="dxa"/>
            <w:tcBorders>
              <w:top w:val="single" w:sz="4" w:space="0" w:color="auto"/>
              <w:left w:val="single" w:sz="4" w:space="0" w:color="auto"/>
              <w:bottom w:val="single" w:sz="4" w:space="0" w:color="auto"/>
              <w:right w:val="single" w:sz="4" w:space="0" w:color="auto"/>
            </w:tcBorders>
            <w:hideMark/>
          </w:tcPr>
          <w:p w14:paraId="2DFFA054" w14:textId="77777777" w:rsidR="00991CEB" w:rsidDel="004302F5" w:rsidRDefault="00991CEB" w:rsidP="00306CEF">
            <w:pPr>
              <w:keepNext/>
              <w:keepLines/>
              <w:spacing w:after="0"/>
              <w:rPr>
                <w:del w:id="279" w:author="Nokia" w:date="2021-07-30T17:01:00Z"/>
                <w:rFonts w:ascii="Arial" w:hAnsi="Arial" w:cs="Arial"/>
                <w:sz w:val="18"/>
                <w:szCs w:val="18"/>
              </w:rPr>
            </w:pPr>
            <w:del w:id="280" w:author="Nokia" w:date="2021-07-30T17:01:00Z">
              <w:r w:rsidDel="004302F5">
                <w:rPr>
                  <w:rFonts w:ascii="Arial" w:hAnsi="Arial" w:cs="Arial"/>
                  <w:sz w:val="18"/>
                  <w:szCs w:val="18"/>
                </w:rPr>
                <w:delText>Rated beam EIRP</w:delText>
              </w:r>
            </w:del>
          </w:p>
        </w:tc>
        <w:tc>
          <w:tcPr>
            <w:tcW w:w="2306" w:type="dxa"/>
            <w:tcBorders>
              <w:top w:val="single" w:sz="4" w:space="0" w:color="auto"/>
              <w:left w:val="single" w:sz="4" w:space="0" w:color="auto"/>
              <w:bottom w:val="single" w:sz="4" w:space="0" w:color="auto"/>
              <w:right w:val="single" w:sz="4" w:space="0" w:color="auto"/>
            </w:tcBorders>
          </w:tcPr>
          <w:p w14:paraId="42B684AA" w14:textId="77777777" w:rsidR="00991CEB" w:rsidDel="004302F5" w:rsidRDefault="00991CEB" w:rsidP="00306CEF">
            <w:pPr>
              <w:keepNext/>
              <w:keepLines/>
              <w:spacing w:after="0"/>
              <w:rPr>
                <w:del w:id="281" w:author="Nokia" w:date="2021-07-30T17:01:00Z"/>
                <w:rFonts w:ascii="Arial" w:hAnsi="Arial" w:cs="Arial"/>
                <w:sz w:val="18"/>
                <w:szCs w:val="18"/>
              </w:rPr>
            </w:pPr>
          </w:p>
        </w:tc>
        <w:tc>
          <w:tcPr>
            <w:tcW w:w="993" w:type="dxa"/>
            <w:tcBorders>
              <w:top w:val="single" w:sz="4" w:space="0" w:color="auto"/>
              <w:left w:val="single" w:sz="4" w:space="0" w:color="auto"/>
              <w:bottom w:val="single" w:sz="4" w:space="0" w:color="auto"/>
              <w:right w:val="single" w:sz="4" w:space="0" w:color="auto"/>
            </w:tcBorders>
            <w:hideMark/>
          </w:tcPr>
          <w:p w14:paraId="6F0C58E7" w14:textId="77777777" w:rsidR="00991CEB" w:rsidDel="004302F5" w:rsidRDefault="00991CEB" w:rsidP="00306CEF">
            <w:pPr>
              <w:keepNext/>
              <w:keepLines/>
              <w:spacing w:after="0"/>
              <w:jc w:val="center"/>
              <w:rPr>
                <w:del w:id="282" w:author="Nokia" w:date="2021-07-30T17:01:00Z"/>
                <w:rFonts w:ascii="Arial" w:hAnsi="Arial" w:cs="Arial"/>
                <w:sz w:val="18"/>
                <w:szCs w:val="18"/>
              </w:rPr>
            </w:pPr>
            <w:del w:id="283" w:author="Nokia" w:date="2021-07-30T17:01:00Z">
              <w:r w:rsidDel="004302F5">
                <w:rPr>
                  <w:rFonts w:ascii="Arial" w:hAnsi="Arial" w:cs="Arial"/>
                  <w:sz w:val="18"/>
                  <w:szCs w:val="18"/>
                </w:rPr>
                <w:delText>x</w:delText>
              </w:r>
            </w:del>
          </w:p>
        </w:tc>
        <w:tc>
          <w:tcPr>
            <w:tcW w:w="993" w:type="dxa"/>
            <w:tcBorders>
              <w:top w:val="single" w:sz="4" w:space="0" w:color="auto"/>
              <w:left w:val="single" w:sz="4" w:space="0" w:color="auto"/>
              <w:bottom w:val="single" w:sz="4" w:space="0" w:color="auto"/>
              <w:right w:val="single" w:sz="4" w:space="0" w:color="auto"/>
            </w:tcBorders>
            <w:hideMark/>
          </w:tcPr>
          <w:p w14:paraId="47BB8C61" w14:textId="77777777" w:rsidR="00991CEB" w:rsidDel="004302F5" w:rsidRDefault="00991CEB" w:rsidP="00306CEF">
            <w:pPr>
              <w:keepNext/>
              <w:keepLines/>
              <w:spacing w:after="0"/>
              <w:jc w:val="center"/>
              <w:rPr>
                <w:del w:id="284" w:author="Nokia" w:date="2021-07-30T17:01:00Z"/>
                <w:rFonts w:ascii="Arial" w:hAnsi="Arial" w:cs="Arial"/>
                <w:sz w:val="18"/>
                <w:szCs w:val="18"/>
              </w:rPr>
            </w:pPr>
            <w:del w:id="285" w:author="Nokia" w:date="2021-07-30T17:01:00Z">
              <w:r w:rsidDel="004302F5">
                <w:rPr>
                  <w:rFonts w:ascii="Arial" w:hAnsi="Arial" w:cs="Arial"/>
                  <w:sz w:val="18"/>
                  <w:szCs w:val="18"/>
                </w:rPr>
                <w:delText>x</w:delText>
              </w:r>
            </w:del>
          </w:p>
        </w:tc>
        <w:tc>
          <w:tcPr>
            <w:tcW w:w="1027" w:type="dxa"/>
            <w:tcBorders>
              <w:top w:val="single" w:sz="4" w:space="0" w:color="auto"/>
              <w:left w:val="single" w:sz="4" w:space="0" w:color="auto"/>
              <w:bottom w:val="single" w:sz="4" w:space="0" w:color="auto"/>
              <w:right w:val="single" w:sz="4" w:space="0" w:color="auto"/>
            </w:tcBorders>
            <w:hideMark/>
          </w:tcPr>
          <w:p w14:paraId="010545D3" w14:textId="77777777" w:rsidR="00991CEB" w:rsidDel="004302F5" w:rsidRDefault="00991CEB" w:rsidP="00306CEF">
            <w:pPr>
              <w:keepNext/>
              <w:keepLines/>
              <w:spacing w:after="0"/>
              <w:jc w:val="center"/>
              <w:rPr>
                <w:del w:id="286" w:author="Nokia" w:date="2021-07-30T17:01:00Z"/>
                <w:rFonts w:ascii="Arial" w:hAnsi="Arial" w:cs="Arial"/>
                <w:sz w:val="18"/>
                <w:szCs w:val="18"/>
              </w:rPr>
            </w:pPr>
            <w:del w:id="287" w:author="Nokia" w:date="2021-07-30T17:01:00Z">
              <w:r w:rsidDel="004302F5">
                <w:rPr>
                  <w:rFonts w:ascii="Arial" w:hAnsi="Arial" w:cs="Arial"/>
                  <w:sz w:val="18"/>
                  <w:szCs w:val="18"/>
                </w:rPr>
                <w:delText>x</w:delText>
              </w:r>
            </w:del>
          </w:p>
        </w:tc>
      </w:tr>
      <w:tr w:rsidR="00991CEB" w:rsidDel="004302F5" w14:paraId="2F4B1692" w14:textId="77777777" w:rsidTr="00306CEF">
        <w:trPr>
          <w:cantSplit/>
          <w:jc w:val="center"/>
          <w:del w:id="288" w:author="Nokia" w:date="2021-07-30T17:01:00Z"/>
        </w:trPr>
        <w:tc>
          <w:tcPr>
            <w:tcW w:w="1842" w:type="dxa"/>
            <w:tcBorders>
              <w:top w:val="single" w:sz="4" w:space="0" w:color="auto"/>
              <w:left w:val="single" w:sz="4" w:space="0" w:color="auto"/>
              <w:bottom w:val="single" w:sz="4" w:space="0" w:color="auto"/>
              <w:right w:val="single" w:sz="4" w:space="0" w:color="auto"/>
            </w:tcBorders>
            <w:hideMark/>
          </w:tcPr>
          <w:p w14:paraId="3B3211BD" w14:textId="77777777" w:rsidR="00991CEB" w:rsidDel="004302F5" w:rsidRDefault="00991CEB" w:rsidP="00306CEF">
            <w:pPr>
              <w:keepNext/>
              <w:keepLines/>
              <w:spacing w:after="0"/>
              <w:rPr>
                <w:del w:id="289" w:author="Nokia" w:date="2021-07-30T17:01:00Z"/>
                <w:rFonts w:ascii="Arial" w:hAnsi="Arial" w:cs="Arial"/>
                <w:sz w:val="18"/>
                <w:szCs w:val="18"/>
              </w:rPr>
            </w:pPr>
            <w:del w:id="290" w:author="Nokia" w:date="2021-07-30T17:01:00Z">
              <w:r w:rsidDel="004302F5">
                <w:rPr>
                  <w:rFonts w:ascii="Arial" w:hAnsi="Arial" w:cs="Arial"/>
                  <w:sz w:val="18"/>
                  <w:szCs w:val="18"/>
                </w:rPr>
                <w:delText>D.17</w:delText>
              </w:r>
            </w:del>
          </w:p>
        </w:tc>
        <w:tc>
          <w:tcPr>
            <w:tcW w:w="2304" w:type="dxa"/>
            <w:tcBorders>
              <w:top w:val="single" w:sz="4" w:space="0" w:color="auto"/>
              <w:left w:val="single" w:sz="4" w:space="0" w:color="auto"/>
              <w:bottom w:val="single" w:sz="4" w:space="0" w:color="auto"/>
              <w:right w:val="single" w:sz="4" w:space="0" w:color="auto"/>
            </w:tcBorders>
            <w:hideMark/>
          </w:tcPr>
          <w:p w14:paraId="0ADF54B5" w14:textId="77777777" w:rsidR="00991CEB" w:rsidDel="004302F5" w:rsidRDefault="00991CEB" w:rsidP="00306CEF">
            <w:pPr>
              <w:keepNext/>
              <w:keepLines/>
              <w:spacing w:after="0"/>
              <w:rPr>
                <w:del w:id="291" w:author="Nokia" w:date="2021-07-30T17:01:00Z"/>
                <w:rFonts w:ascii="Arial" w:hAnsi="Arial" w:cs="Arial"/>
                <w:sz w:val="18"/>
                <w:szCs w:val="18"/>
              </w:rPr>
            </w:pPr>
            <w:del w:id="292" w:author="Nokia" w:date="2021-07-30T17:01:00Z">
              <w:r w:rsidDel="004302F5">
                <w:rPr>
                  <w:rFonts w:ascii="Arial" w:hAnsi="Arial" w:cs="Arial"/>
                  <w:sz w:val="18"/>
                  <w:szCs w:val="18"/>
                  <w:lang w:eastAsia="en-GB"/>
                </w:rPr>
                <w:delText>Maximum radiated IAB RF Bandwidth</w:delText>
              </w:r>
            </w:del>
          </w:p>
        </w:tc>
        <w:tc>
          <w:tcPr>
            <w:tcW w:w="2306" w:type="dxa"/>
            <w:tcBorders>
              <w:top w:val="single" w:sz="4" w:space="0" w:color="auto"/>
              <w:left w:val="single" w:sz="4" w:space="0" w:color="auto"/>
              <w:bottom w:val="single" w:sz="4" w:space="0" w:color="auto"/>
              <w:right w:val="single" w:sz="4" w:space="0" w:color="auto"/>
            </w:tcBorders>
          </w:tcPr>
          <w:p w14:paraId="34C15D73" w14:textId="77777777" w:rsidR="00991CEB" w:rsidDel="004302F5" w:rsidRDefault="00991CEB" w:rsidP="00306CEF">
            <w:pPr>
              <w:keepNext/>
              <w:keepLines/>
              <w:spacing w:after="0"/>
              <w:rPr>
                <w:del w:id="293" w:author="Nokia" w:date="2021-07-30T17:01:00Z"/>
                <w:rFonts w:ascii="Arial" w:hAnsi="Arial" w:cs="Arial"/>
                <w:sz w:val="18"/>
                <w:szCs w:val="18"/>
                <w:lang w:eastAsia="en-GB"/>
              </w:rPr>
            </w:pPr>
          </w:p>
        </w:tc>
        <w:tc>
          <w:tcPr>
            <w:tcW w:w="993" w:type="dxa"/>
            <w:tcBorders>
              <w:top w:val="single" w:sz="4" w:space="0" w:color="auto"/>
              <w:left w:val="single" w:sz="4" w:space="0" w:color="auto"/>
              <w:bottom w:val="single" w:sz="4" w:space="0" w:color="auto"/>
              <w:right w:val="single" w:sz="4" w:space="0" w:color="auto"/>
            </w:tcBorders>
            <w:hideMark/>
          </w:tcPr>
          <w:p w14:paraId="792AD95E" w14:textId="77777777" w:rsidR="00991CEB" w:rsidDel="004302F5" w:rsidRDefault="00991CEB" w:rsidP="00306CEF">
            <w:pPr>
              <w:keepNext/>
              <w:keepLines/>
              <w:spacing w:after="0"/>
              <w:jc w:val="center"/>
              <w:rPr>
                <w:del w:id="294" w:author="Nokia" w:date="2021-07-30T17:01:00Z"/>
                <w:rFonts w:ascii="Arial" w:hAnsi="Arial" w:cs="Arial"/>
                <w:sz w:val="18"/>
                <w:szCs w:val="18"/>
                <w:lang w:eastAsia="en-GB"/>
              </w:rPr>
            </w:pPr>
            <w:del w:id="295" w:author="Nokia" w:date="2021-07-30T17:01:00Z">
              <w:r w:rsidDel="004302F5">
                <w:rPr>
                  <w:rFonts w:ascii="Arial" w:hAnsi="Arial" w:cs="Arial"/>
                  <w:sz w:val="18"/>
                  <w:szCs w:val="18"/>
                  <w:lang w:eastAsia="en-GB"/>
                </w:rPr>
                <w:delText>c</w:delText>
              </w:r>
            </w:del>
          </w:p>
        </w:tc>
        <w:tc>
          <w:tcPr>
            <w:tcW w:w="993" w:type="dxa"/>
            <w:tcBorders>
              <w:top w:val="single" w:sz="4" w:space="0" w:color="auto"/>
              <w:left w:val="single" w:sz="4" w:space="0" w:color="auto"/>
              <w:bottom w:val="single" w:sz="4" w:space="0" w:color="auto"/>
              <w:right w:val="single" w:sz="4" w:space="0" w:color="auto"/>
            </w:tcBorders>
            <w:hideMark/>
          </w:tcPr>
          <w:p w14:paraId="7BE1EE1F" w14:textId="77777777" w:rsidR="00991CEB" w:rsidDel="004302F5" w:rsidRDefault="00991CEB" w:rsidP="00306CEF">
            <w:pPr>
              <w:keepNext/>
              <w:keepLines/>
              <w:spacing w:after="0"/>
              <w:jc w:val="center"/>
              <w:rPr>
                <w:del w:id="296" w:author="Nokia" w:date="2021-07-30T17:01:00Z"/>
                <w:rFonts w:ascii="Arial" w:hAnsi="Arial" w:cs="Arial"/>
                <w:sz w:val="18"/>
                <w:szCs w:val="18"/>
                <w:lang w:eastAsia="en-GB"/>
              </w:rPr>
            </w:pPr>
            <w:del w:id="297" w:author="Nokia" w:date="2021-07-30T17:01:00Z">
              <w:r w:rsidDel="004302F5">
                <w:rPr>
                  <w:rFonts w:ascii="Arial" w:hAnsi="Arial" w:cs="Arial"/>
                  <w:sz w:val="18"/>
                  <w:szCs w:val="18"/>
                  <w:lang w:eastAsia="en-GB"/>
                </w:rPr>
                <w:delText>x</w:delText>
              </w:r>
            </w:del>
          </w:p>
        </w:tc>
        <w:tc>
          <w:tcPr>
            <w:tcW w:w="1027" w:type="dxa"/>
            <w:tcBorders>
              <w:top w:val="single" w:sz="4" w:space="0" w:color="auto"/>
              <w:left w:val="single" w:sz="4" w:space="0" w:color="auto"/>
              <w:bottom w:val="single" w:sz="4" w:space="0" w:color="auto"/>
              <w:right w:val="single" w:sz="4" w:space="0" w:color="auto"/>
            </w:tcBorders>
            <w:hideMark/>
          </w:tcPr>
          <w:p w14:paraId="25790896" w14:textId="77777777" w:rsidR="00991CEB" w:rsidDel="004302F5" w:rsidRDefault="00991CEB" w:rsidP="00306CEF">
            <w:pPr>
              <w:keepNext/>
              <w:keepLines/>
              <w:spacing w:after="0"/>
              <w:jc w:val="center"/>
              <w:rPr>
                <w:del w:id="298" w:author="Nokia" w:date="2021-07-30T17:01:00Z"/>
                <w:rFonts w:ascii="Arial" w:hAnsi="Arial" w:cs="Arial"/>
                <w:sz w:val="18"/>
                <w:szCs w:val="18"/>
                <w:lang w:eastAsia="en-GB"/>
              </w:rPr>
            </w:pPr>
            <w:del w:id="299" w:author="Nokia" w:date="2021-07-30T17:01:00Z">
              <w:r w:rsidDel="004302F5">
                <w:rPr>
                  <w:rFonts w:ascii="Arial" w:hAnsi="Arial" w:cs="Arial"/>
                  <w:sz w:val="18"/>
                  <w:szCs w:val="18"/>
                  <w:lang w:eastAsia="en-GB"/>
                </w:rPr>
                <w:delText>x</w:delText>
              </w:r>
            </w:del>
          </w:p>
        </w:tc>
      </w:tr>
      <w:tr w:rsidR="00991CEB" w:rsidDel="004302F5" w14:paraId="79FEC180" w14:textId="77777777" w:rsidTr="00306CEF">
        <w:trPr>
          <w:cantSplit/>
          <w:jc w:val="center"/>
          <w:del w:id="300" w:author="Nokia" w:date="2021-07-30T17:01:00Z"/>
        </w:trPr>
        <w:tc>
          <w:tcPr>
            <w:tcW w:w="1842" w:type="dxa"/>
            <w:tcBorders>
              <w:top w:val="single" w:sz="4" w:space="0" w:color="auto"/>
              <w:left w:val="single" w:sz="4" w:space="0" w:color="auto"/>
              <w:bottom w:val="single" w:sz="4" w:space="0" w:color="auto"/>
              <w:right w:val="single" w:sz="4" w:space="0" w:color="auto"/>
            </w:tcBorders>
            <w:hideMark/>
          </w:tcPr>
          <w:p w14:paraId="6EAD9BBA" w14:textId="77777777" w:rsidR="00991CEB" w:rsidDel="004302F5" w:rsidRDefault="00991CEB" w:rsidP="00306CEF">
            <w:pPr>
              <w:keepNext/>
              <w:keepLines/>
              <w:spacing w:after="0"/>
              <w:rPr>
                <w:del w:id="301" w:author="Nokia" w:date="2021-07-30T17:01:00Z"/>
                <w:rFonts w:ascii="Arial" w:hAnsi="Arial" w:cs="Arial"/>
                <w:sz w:val="18"/>
                <w:szCs w:val="18"/>
              </w:rPr>
            </w:pPr>
            <w:del w:id="302" w:author="Nokia" w:date="2021-07-30T17:01:00Z">
              <w:r w:rsidDel="004302F5">
                <w:rPr>
                  <w:rFonts w:ascii="Arial" w:hAnsi="Arial" w:cs="Arial"/>
                  <w:sz w:val="18"/>
                  <w:szCs w:val="18"/>
                </w:rPr>
                <w:delText>D.18</w:delText>
              </w:r>
            </w:del>
          </w:p>
        </w:tc>
        <w:tc>
          <w:tcPr>
            <w:tcW w:w="2304" w:type="dxa"/>
            <w:tcBorders>
              <w:top w:val="single" w:sz="4" w:space="0" w:color="auto"/>
              <w:left w:val="single" w:sz="4" w:space="0" w:color="auto"/>
              <w:bottom w:val="single" w:sz="4" w:space="0" w:color="auto"/>
              <w:right w:val="single" w:sz="4" w:space="0" w:color="auto"/>
            </w:tcBorders>
            <w:hideMark/>
          </w:tcPr>
          <w:p w14:paraId="153C33B9" w14:textId="77777777" w:rsidR="00991CEB" w:rsidDel="004302F5" w:rsidRDefault="00991CEB" w:rsidP="00306CEF">
            <w:pPr>
              <w:keepNext/>
              <w:keepLines/>
              <w:spacing w:after="0"/>
              <w:rPr>
                <w:del w:id="303" w:author="Nokia" w:date="2021-07-30T17:01:00Z"/>
                <w:rFonts w:ascii="Arial" w:hAnsi="Arial" w:cs="Arial"/>
                <w:sz w:val="18"/>
                <w:szCs w:val="18"/>
                <w:lang w:eastAsia="en-GB"/>
              </w:rPr>
            </w:pPr>
            <w:del w:id="304" w:author="Nokia" w:date="2021-07-30T17:01:00Z">
              <w:r w:rsidDel="004302F5">
                <w:rPr>
                  <w:rFonts w:ascii="Arial" w:hAnsi="Arial" w:cs="Arial"/>
                  <w:sz w:val="18"/>
                  <w:szCs w:val="18"/>
                  <w:lang w:eastAsia="en-GB"/>
                </w:rPr>
                <w:delText xml:space="preserve">Maximum </w:delText>
              </w:r>
              <w:r w:rsidDel="004302F5">
                <w:rPr>
                  <w:rFonts w:ascii="Arial" w:hAnsi="Arial" w:cs="Arial"/>
                  <w:i/>
                  <w:sz w:val="18"/>
                  <w:szCs w:val="18"/>
                  <w:lang w:eastAsia="en-GB"/>
                </w:rPr>
                <w:delText>Radio Bandwidth</w:delText>
              </w:r>
              <w:r w:rsidDel="004302F5">
                <w:rPr>
                  <w:rFonts w:ascii="Arial" w:hAnsi="Arial" w:cs="Arial"/>
                  <w:sz w:val="18"/>
                  <w:szCs w:val="18"/>
                  <w:lang w:eastAsia="en-GB"/>
                </w:rPr>
                <w:delText xml:space="preserve"> of the </w:delText>
              </w:r>
              <w:r w:rsidDel="004302F5">
                <w:rPr>
                  <w:rFonts w:ascii="Arial" w:hAnsi="Arial" w:cs="Arial"/>
                  <w:i/>
                  <w:sz w:val="18"/>
                  <w:szCs w:val="18"/>
                  <w:lang w:eastAsia="en-GB"/>
                </w:rPr>
                <w:delText>operating band</w:delText>
              </w:r>
              <w:r w:rsidDel="004302F5">
                <w:rPr>
                  <w:rFonts w:ascii="Arial" w:hAnsi="Arial" w:cs="Arial"/>
                  <w:sz w:val="18"/>
                  <w:szCs w:val="18"/>
                  <w:lang w:eastAsia="en-GB"/>
                </w:rPr>
                <w:delText xml:space="preserve"> with multi-band dependencies</w:delText>
              </w:r>
            </w:del>
          </w:p>
        </w:tc>
        <w:tc>
          <w:tcPr>
            <w:tcW w:w="2306" w:type="dxa"/>
            <w:tcBorders>
              <w:top w:val="single" w:sz="4" w:space="0" w:color="auto"/>
              <w:left w:val="single" w:sz="4" w:space="0" w:color="auto"/>
              <w:bottom w:val="single" w:sz="4" w:space="0" w:color="auto"/>
              <w:right w:val="single" w:sz="4" w:space="0" w:color="auto"/>
            </w:tcBorders>
            <w:hideMark/>
          </w:tcPr>
          <w:p w14:paraId="4198EB24" w14:textId="77777777" w:rsidR="00991CEB" w:rsidDel="004302F5" w:rsidRDefault="00991CEB" w:rsidP="00306CEF">
            <w:pPr>
              <w:keepNext/>
              <w:keepLines/>
              <w:spacing w:after="0"/>
              <w:rPr>
                <w:del w:id="305" w:author="Nokia" w:date="2021-07-30T17:01:00Z"/>
                <w:rFonts w:ascii="Arial" w:hAnsi="Arial" w:cs="Arial"/>
                <w:sz w:val="18"/>
                <w:szCs w:val="18"/>
                <w:lang w:eastAsia="en-GB"/>
              </w:rPr>
            </w:pPr>
            <w:del w:id="306" w:author="Nokia" w:date="2021-07-30T17:01:00Z">
              <w:r w:rsidDel="004302F5">
                <w:rPr>
                  <w:rFonts w:ascii="Arial" w:hAnsi="Arial" w:cs="Arial"/>
                  <w:sz w:val="18"/>
                  <w:szCs w:val="18"/>
                  <w:lang w:eastAsia="en-GB"/>
                </w:rPr>
                <w:delText>Required only in case multi-band operation is supported</w:delText>
              </w:r>
            </w:del>
          </w:p>
        </w:tc>
        <w:tc>
          <w:tcPr>
            <w:tcW w:w="993" w:type="dxa"/>
            <w:tcBorders>
              <w:top w:val="single" w:sz="4" w:space="0" w:color="auto"/>
              <w:left w:val="single" w:sz="4" w:space="0" w:color="auto"/>
              <w:bottom w:val="single" w:sz="4" w:space="0" w:color="auto"/>
              <w:right w:val="single" w:sz="4" w:space="0" w:color="auto"/>
            </w:tcBorders>
            <w:hideMark/>
          </w:tcPr>
          <w:p w14:paraId="2281A0FE" w14:textId="77777777" w:rsidR="00991CEB" w:rsidDel="004302F5" w:rsidRDefault="00991CEB" w:rsidP="00306CEF">
            <w:pPr>
              <w:keepNext/>
              <w:keepLines/>
              <w:spacing w:after="0"/>
              <w:jc w:val="center"/>
              <w:rPr>
                <w:del w:id="307" w:author="Nokia" w:date="2021-07-30T17:01:00Z"/>
                <w:rFonts w:ascii="Arial" w:hAnsi="Arial" w:cs="Arial"/>
                <w:sz w:val="18"/>
                <w:szCs w:val="18"/>
                <w:lang w:eastAsia="en-GB"/>
              </w:rPr>
            </w:pPr>
            <w:del w:id="308" w:author="Nokia" w:date="2021-07-30T17:01:00Z">
              <w:r w:rsidDel="004302F5">
                <w:rPr>
                  <w:rFonts w:ascii="Arial" w:hAnsi="Arial" w:cs="Arial"/>
                  <w:sz w:val="18"/>
                  <w:szCs w:val="18"/>
                  <w:lang w:eastAsia="en-GB"/>
                </w:rPr>
                <w:delText>c</w:delText>
              </w:r>
            </w:del>
          </w:p>
        </w:tc>
        <w:tc>
          <w:tcPr>
            <w:tcW w:w="993" w:type="dxa"/>
            <w:tcBorders>
              <w:top w:val="single" w:sz="4" w:space="0" w:color="auto"/>
              <w:left w:val="single" w:sz="4" w:space="0" w:color="auto"/>
              <w:bottom w:val="single" w:sz="4" w:space="0" w:color="auto"/>
              <w:right w:val="single" w:sz="4" w:space="0" w:color="auto"/>
            </w:tcBorders>
            <w:hideMark/>
          </w:tcPr>
          <w:p w14:paraId="6209ECBD" w14:textId="77777777" w:rsidR="00991CEB" w:rsidDel="004302F5" w:rsidRDefault="00991CEB" w:rsidP="00306CEF">
            <w:pPr>
              <w:keepNext/>
              <w:keepLines/>
              <w:spacing w:after="0"/>
              <w:jc w:val="center"/>
              <w:rPr>
                <w:del w:id="309" w:author="Nokia" w:date="2021-07-30T17:01:00Z"/>
                <w:rFonts w:ascii="Arial" w:hAnsi="Arial" w:cs="Arial"/>
                <w:sz w:val="18"/>
                <w:szCs w:val="18"/>
                <w:lang w:eastAsia="en-GB"/>
              </w:rPr>
            </w:pPr>
            <w:del w:id="310" w:author="Nokia" w:date="2021-07-30T17:01:00Z">
              <w:r w:rsidDel="004302F5">
                <w:rPr>
                  <w:rFonts w:ascii="Arial" w:hAnsi="Arial" w:cs="Arial"/>
                  <w:sz w:val="18"/>
                  <w:szCs w:val="18"/>
                  <w:lang w:eastAsia="en-GB"/>
                </w:rPr>
                <w:delText>x</w:delText>
              </w:r>
            </w:del>
          </w:p>
        </w:tc>
        <w:tc>
          <w:tcPr>
            <w:tcW w:w="1027" w:type="dxa"/>
            <w:tcBorders>
              <w:top w:val="single" w:sz="4" w:space="0" w:color="auto"/>
              <w:left w:val="single" w:sz="4" w:space="0" w:color="auto"/>
              <w:bottom w:val="single" w:sz="4" w:space="0" w:color="auto"/>
              <w:right w:val="single" w:sz="4" w:space="0" w:color="auto"/>
            </w:tcBorders>
            <w:hideMark/>
          </w:tcPr>
          <w:p w14:paraId="31CBFEE7" w14:textId="77777777" w:rsidR="00991CEB" w:rsidDel="004302F5" w:rsidRDefault="00991CEB" w:rsidP="00306CEF">
            <w:pPr>
              <w:keepNext/>
              <w:keepLines/>
              <w:spacing w:after="0"/>
              <w:jc w:val="center"/>
              <w:rPr>
                <w:del w:id="311" w:author="Nokia" w:date="2021-07-30T17:01:00Z"/>
                <w:rFonts w:ascii="Arial" w:hAnsi="Arial" w:cs="Arial"/>
                <w:sz w:val="18"/>
                <w:szCs w:val="18"/>
                <w:lang w:eastAsia="en-GB"/>
              </w:rPr>
            </w:pPr>
            <w:del w:id="312" w:author="Nokia" w:date="2021-07-30T17:01:00Z">
              <w:r w:rsidDel="004302F5">
                <w:rPr>
                  <w:rFonts w:ascii="Arial" w:hAnsi="Arial" w:cs="Arial"/>
                  <w:sz w:val="18"/>
                  <w:szCs w:val="18"/>
                  <w:lang w:eastAsia="en-GB"/>
                </w:rPr>
                <w:delText>n/a</w:delText>
              </w:r>
            </w:del>
          </w:p>
        </w:tc>
      </w:tr>
      <w:tr w:rsidR="00991CEB" w:rsidDel="004302F5" w14:paraId="1474627A" w14:textId="77777777" w:rsidTr="00306CEF">
        <w:trPr>
          <w:cantSplit/>
          <w:jc w:val="center"/>
          <w:del w:id="313" w:author="Nokia" w:date="2021-07-30T17:01:00Z"/>
        </w:trPr>
        <w:tc>
          <w:tcPr>
            <w:tcW w:w="1842" w:type="dxa"/>
            <w:tcBorders>
              <w:top w:val="single" w:sz="4" w:space="0" w:color="auto"/>
              <w:left w:val="single" w:sz="4" w:space="0" w:color="auto"/>
              <w:bottom w:val="single" w:sz="4" w:space="0" w:color="auto"/>
              <w:right w:val="single" w:sz="4" w:space="0" w:color="auto"/>
            </w:tcBorders>
            <w:hideMark/>
          </w:tcPr>
          <w:p w14:paraId="3D5246AF" w14:textId="77777777" w:rsidR="00991CEB" w:rsidDel="004302F5" w:rsidRDefault="00991CEB" w:rsidP="00306CEF">
            <w:pPr>
              <w:keepNext/>
              <w:keepLines/>
              <w:spacing w:after="0"/>
              <w:rPr>
                <w:del w:id="314" w:author="Nokia" w:date="2021-07-30T17:01:00Z"/>
                <w:rFonts w:ascii="Arial" w:hAnsi="Arial" w:cs="Arial"/>
                <w:sz w:val="18"/>
                <w:szCs w:val="18"/>
              </w:rPr>
            </w:pPr>
            <w:del w:id="315" w:author="Nokia" w:date="2021-07-30T17:01:00Z">
              <w:r w:rsidDel="004302F5">
                <w:rPr>
                  <w:rFonts w:ascii="Arial" w:hAnsi="Arial" w:cs="Arial"/>
                  <w:sz w:val="18"/>
                  <w:szCs w:val="18"/>
                </w:rPr>
                <w:delText>D.27</w:delText>
              </w:r>
            </w:del>
          </w:p>
        </w:tc>
        <w:tc>
          <w:tcPr>
            <w:tcW w:w="2304" w:type="dxa"/>
            <w:tcBorders>
              <w:top w:val="single" w:sz="4" w:space="0" w:color="auto"/>
              <w:left w:val="single" w:sz="4" w:space="0" w:color="auto"/>
              <w:bottom w:val="single" w:sz="4" w:space="0" w:color="auto"/>
              <w:right w:val="single" w:sz="4" w:space="0" w:color="auto"/>
            </w:tcBorders>
            <w:hideMark/>
          </w:tcPr>
          <w:p w14:paraId="186E72BB" w14:textId="77777777" w:rsidR="00991CEB" w:rsidDel="004302F5" w:rsidRDefault="00991CEB" w:rsidP="00306CEF">
            <w:pPr>
              <w:keepNext/>
              <w:keepLines/>
              <w:spacing w:after="0"/>
              <w:rPr>
                <w:del w:id="316" w:author="Nokia" w:date="2021-07-30T17:01:00Z"/>
                <w:rFonts w:ascii="Arial" w:hAnsi="Arial" w:cs="Arial"/>
                <w:sz w:val="18"/>
                <w:szCs w:val="18"/>
                <w:lang w:eastAsia="en-GB"/>
              </w:rPr>
            </w:pPr>
            <w:del w:id="317" w:author="Nokia" w:date="2021-07-30T17:01:00Z">
              <w:r w:rsidDel="004302F5">
                <w:rPr>
                  <w:rFonts w:ascii="Arial" w:hAnsi="Arial" w:cs="Arial"/>
                  <w:sz w:val="18"/>
                  <w:szCs w:val="18"/>
                </w:rPr>
                <w:delText>Minimum EIS for FR1 (</w:delText>
              </w:r>
              <w:r w:rsidDel="004302F5">
                <w:rPr>
                  <w:rFonts w:ascii="Arial" w:hAnsi="Arial" w:cs="Arial"/>
                  <w:sz w:val="18"/>
                  <w:szCs w:val="18"/>
                  <w:lang w:eastAsia="zh-CN"/>
                </w:rPr>
                <w:delText>EIS</w:delText>
              </w:r>
              <w:r w:rsidDel="004302F5">
                <w:rPr>
                  <w:rFonts w:ascii="Arial" w:hAnsi="Arial" w:cs="Arial"/>
                  <w:sz w:val="18"/>
                  <w:szCs w:val="18"/>
                  <w:vertAlign w:val="subscript"/>
                  <w:lang w:eastAsia="zh-CN"/>
                </w:rPr>
                <w:delText>minSENS</w:delText>
              </w:r>
              <w:r w:rsidDel="004302F5">
                <w:rPr>
                  <w:rFonts w:ascii="Arial" w:hAnsi="Arial" w:cs="Arial"/>
                  <w:sz w:val="18"/>
                  <w:szCs w:val="18"/>
                </w:rPr>
                <w:delText>)</w:delText>
              </w:r>
            </w:del>
          </w:p>
        </w:tc>
        <w:tc>
          <w:tcPr>
            <w:tcW w:w="2306" w:type="dxa"/>
            <w:tcBorders>
              <w:top w:val="single" w:sz="4" w:space="0" w:color="auto"/>
              <w:left w:val="single" w:sz="4" w:space="0" w:color="auto"/>
              <w:bottom w:val="single" w:sz="4" w:space="0" w:color="auto"/>
              <w:right w:val="single" w:sz="4" w:space="0" w:color="auto"/>
            </w:tcBorders>
          </w:tcPr>
          <w:p w14:paraId="60342A87" w14:textId="77777777" w:rsidR="00991CEB" w:rsidDel="004302F5" w:rsidRDefault="00991CEB" w:rsidP="00306CEF">
            <w:pPr>
              <w:keepNext/>
              <w:keepLines/>
              <w:spacing w:after="0"/>
              <w:rPr>
                <w:del w:id="318" w:author="Nokia" w:date="2021-07-30T17:01:00Z"/>
                <w:rFonts w:ascii="Arial" w:hAnsi="Arial" w:cs="Arial"/>
                <w:sz w:val="18"/>
                <w:szCs w:val="18"/>
                <w:lang w:eastAsia="en-GB"/>
              </w:rPr>
            </w:pPr>
          </w:p>
        </w:tc>
        <w:tc>
          <w:tcPr>
            <w:tcW w:w="993" w:type="dxa"/>
            <w:tcBorders>
              <w:top w:val="single" w:sz="4" w:space="0" w:color="auto"/>
              <w:left w:val="single" w:sz="4" w:space="0" w:color="auto"/>
              <w:bottom w:val="single" w:sz="4" w:space="0" w:color="auto"/>
              <w:right w:val="single" w:sz="4" w:space="0" w:color="auto"/>
            </w:tcBorders>
            <w:hideMark/>
          </w:tcPr>
          <w:p w14:paraId="4C505888" w14:textId="77777777" w:rsidR="00991CEB" w:rsidDel="004302F5" w:rsidRDefault="00991CEB" w:rsidP="00306CEF">
            <w:pPr>
              <w:keepNext/>
              <w:keepLines/>
              <w:spacing w:after="0"/>
              <w:jc w:val="center"/>
              <w:rPr>
                <w:del w:id="319" w:author="Nokia" w:date="2021-07-30T17:01:00Z"/>
                <w:rFonts w:ascii="Arial" w:hAnsi="Arial" w:cs="Arial"/>
                <w:sz w:val="18"/>
                <w:szCs w:val="18"/>
                <w:lang w:eastAsia="en-GB"/>
              </w:rPr>
            </w:pPr>
            <w:del w:id="320" w:author="Nokia" w:date="2021-07-30T17:01:00Z">
              <w:r w:rsidDel="004302F5">
                <w:rPr>
                  <w:rFonts w:ascii="Arial" w:hAnsi="Arial" w:cs="Arial"/>
                  <w:sz w:val="18"/>
                  <w:szCs w:val="18"/>
                  <w:lang w:eastAsia="en-GB"/>
                </w:rPr>
                <w:delText>x</w:delText>
              </w:r>
            </w:del>
          </w:p>
        </w:tc>
        <w:tc>
          <w:tcPr>
            <w:tcW w:w="993" w:type="dxa"/>
            <w:tcBorders>
              <w:top w:val="single" w:sz="4" w:space="0" w:color="auto"/>
              <w:left w:val="single" w:sz="4" w:space="0" w:color="auto"/>
              <w:bottom w:val="single" w:sz="4" w:space="0" w:color="auto"/>
              <w:right w:val="single" w:sz="4" w:space="0" w:color="auto"/>
            </w:tcBorders>
            <w:hideMark/>
          </w:tcPr>
          <w:p w14:paraId="41612AEE" w14:textId="77777777" w:rsidR="00991CEB" w:rsidDel="004302F5" w:rsidRDefault="00991CEB" w:rsidP="00306CEF">
            <w:pPr>
              <w:keepNext/>
              <w:keepLines/>
              <w:spacing w:after="0"/>
              <w:jc w:val="center"/>
              <w:rPr>
                <w:del w:id="321" w:author="Nokia" w:date="2021-07-30T17:01:00Z"/>
                <w:rFonts w:ascii="Arial" w:hAnsi="Arial" w:cs="Arial"/>
                <w:sz w:val="18"/>
                <w:szCs w:val="18"/>
                <w:lang w:eastAsia="en-GB"/>
              </w:rPr>
            </w:pPr>
            <w:del w:id="322" w:author="Nokia" w:date="2021-07-30T17:01:00Z">
              <w:r w:rsidDel="004302F5">
                <w:rPr>
                  <w:rFonts w:ascii="Arial" w:hAnsi="Arial" w:cs="Arial"/>
                  <w:sz w:val="18"/>
                  <w:szCs w:val="18"/>
                  <w:lang w:eastAsia="en-GB"/>
                </w:rPr>
                <w:delText>x</w:delText>
              </w:r>
            </w:del>
          </w:p>
        </w:tc>
        <w:tc>
          <w:tcPr>
            <w:tcW w:w="1027" w:type="dxa"/>
            <w:tcBorders>
              <w:top w:val="single" w:sz="4" w:space="0" w:color="auto"/>
              <w:left w:val="single" w:sz="4" w:space="0" w:color="auto"/>
              <w:bottom w:val="single" w:sz="4" w:space="0" w:color="auto"/>
              <w:right w:val="single" w:sz="4" w:space="0" w:color="auto"/>
            </w:tcBorders>
            <w:hideMark/>
          </w:tcPr>
          <w:p w14:paraId="47B8B7EA" w14:textId="77777777" w:rsidR="00991CEB" w:rsidDel="004302F5" w:rsidRDefault="00991CEB" w:rsidP="00306CEF">
            <w:pPr>
              <w:keepNext/>
              <w:keepLines/>
              <w:spacing w:after="0"/>
              <w:jc w:val="center"/>
              <w:rPr>
                <w:del w:id="323" w:author="Nokia" w:date="2021-07-30T17:01:00Z"/>
                <w:rFonts w:ascii="Arial" w:hAnsi="Arial" w:cs="Arial"/>
                <w:sz w:val="18"/>
                <w:szCs w:val="18"/>
                <w:lang w:eastAsia="en-GB"/>
              </w:rPr>
            </w:pPr>
            <w:del w:id="324" w:author="Nokia" w:date="2021-07-30T17:01:00Z">
              <w:r w:rsidDel="004302F5">
                <w:rPr>
                  <w:rFonts w:ascii="Arial" w:hAnsi="Arial" w:cs="Arial"/>
                  <w:sz w:val="18"/>
                  <w:szCs w:val="18"/>
                  <w:lang w:eastAsia="en-GB"/>
                </w:rPr>
                <w:delText>n/a</w:delText>
              </w:r>
            </w:del>
          </w:p>
        </w:tc>
      </w:tr>
      <w:tr w:rsidR="00991CEB" w:rsidDel="004302F5" w14:paraId="6EABF989" w14:textId="77777777" w:rsidTr="00306CEF">
        <w:trPr>
          <w:cantSplit/>
          <w:jc w:val="center"/>
          <w:del w:id="325" w:author="Nokia" w:date="2021-07-30T17:01:00Z"/>
        </w:trPr>
        <w:tc>
          <w:tcPr>
            <w:tcW w:w="1842" w:type="dxa"/>
            <w:tcBorders>
              <w:top w:val="single" w:sz="4" w:space="0" w:color="auto"/>
              <w:left w:val="single" w:sz="4" w:space="0" w:color="auto"/>
              <w:bottom w:val="single" w:sz="4" w:space="0" w:color="auto"/>
              <w:right w:val="single" w:sz="4" w:space="0" w:color="auto"/>
            </w:tcBorders>
            <w:hideMark/>
          </w:tcPr>
          <w:p w14:paraId="4FF2AD53" w14:textId="77777777" w:rsidR="00991CEB" w:rsidDel="004302F5" w:rsidRDefault="00991CEB" w:rsidP="00306CEF">
            <w:pPr>
              <w:keepNext/>
              <w:keepLines/>
              <w:spacing w:after="0"/>
              <w:rPr>
                <w:del w:id="326" w:author="Nokia" w:date="2021-07-30T17:01:00Z"/>
                <w:rFonts w:ascii="Arial" w:hAnsi="Arial" w:cs="Arial"/>
                <w:sz w:val="18"/>
                <w:szCs w:val="18"/>
              </w:rPr>
            </w:pPr>
            <w:del w:id="327" w:author="Nokia" w:date="2021-07-30T17:01:00Z">
              <w:r w:rsidDel="004302F5">
                <w:rPr>
                  <w:rFonts w:ascii="Arial" w:hAnsi="Arial" w:cs="Arial"/>
                  <w:sz w:val="18"/>
                  <w:szCs w:val="18"/>
                </w:rPr>
                <w:delText>D.28</w:delText>
              </w:r>
            </w:del>
          </w:p>
        </w:tc>
        <w:tc>
          <w:tcPr>
            <w:tcW w:w="2304" w:type="dxa"/>
            <w:tcBorders>
              <w:top w:val="single" w:sz="4" w:space="0" w:color="auto"/>
              <w:left w:val="single" w:sz="4" w:space="0" w:color="auto"/>
              <w:bottom w:val="single" w:sz="4" w:space="0" w:color="auto"/>
              <w:right w:val="single" w:sz="4" w:space="0" w:color="auto"/>
            </w:tcBorders>
            <w:hideMark/>
          </w:tcPr>
          <w:p w14:paraId="2BF01C2D" w14:textId="77777777" w:rsidR="00991CEB" w:rsidDel="004302F5" w:rsidRDefault="00991CEB" w:rsidP="00306CEF">
            <w:pPr>
              <w:keepNext/>
              <w:keepLines/>
              <w:spacing w:after="0"/>
              <w:rPr>
                <w:del w:id="328" w:author="Nokia" w:date="2021-07-30T17:01:00Z"/>
                <w:rFonts w:ascii="Arial" w:hAnsi="Arial" w:cs="Arial"/>
                <w:sz w:val="18"/>
                <w:szCs w:val="18"/>
                <w:lang w:eastAsia="en-GB"/>
              </w:rPr>
            </w:pPr>
            <w:del w:id="329" w:author="Nokia" w:date="2021-07-30T17:01:00Z">
              <w:r w:rsidDel="004302F5">
                <w:rPr>
                  <w:rFonts w:ascii="Arial" w:hAnsi="Arial" w:cs="Arial"/>
                  <w:sz w:val="18"/>
                  <w:szCs w:val="18"/>
                </w:rPr>
                <w:delText>EIS REFSENS for FR2 (EIS</w:delText>
              </w:r>
              <w:r w:rsidDel="004302F5">
                <w:rPr>
                  <w:rFonts w:ascii="Arial" w:hAnsi="Arial" w:cs="Arial"/>
                  <w:sz w:val="18"/>
                  <w:szCs w:val="18"/>
                  <w:vertAlign w:val="subscript"/>
                </w:rPr>
                <w:delText>REFSENS_50M</w:delText>
              </w:r>
              <w:r w:rsidDel="004302F5">
                <w:rPr>
                  <w:rFonts w:ascii="Arial" w:hAnsi="Arial" w:cs="Arial"/>
                  <w:sz w:val="18"/>
                  <w:szCs w:val="18"/>
                </w:rPr>
                <w:delText>)</w:delText>
              </w:r>
            </w:del>
          </w:p>
        </w:tc>
        <w:tc>
          <w:tcPr>
            <w:tcW w:w="2306" w:type="dxa"/>
            <w:tcBorders>
              <w:top w:val="single" w:sz="4" w:space="0" w:color="auto"/>
              <w:left w:val="single" w:sz="4" w:space="0" w:color="auto"/>
              <w:bottom w:val="single" w:sz="4" w:space="0" w:color="auto"/>
              <w:right w:val="single" w:sz="4" w:space="0" w:color="auto"/>
            </w:tcBorders>
          </w:tcPr>
          <w:p w14:paraId="3575A7B7" w14:textId="77777777" w:rsidR="00991CEB" w:rsidDel="004302F5" w:rsidRDefault="00991CEB" w:rsidP="00306CEF">
            <w:pPr>
              <w:keepNext/>
              <w:keepLines/>
              <w:spacing w:after="0"/>
              <w:rPr>
                <w:del w:id="330" w:author="Nokia" w:date="2021-07-30T17:01:00Z"/>
                <w:rFonts w:ascii="Arial" w:hAnsi="Arial" w:cs="Arial"/>
                <w:sz w:val="18"/>
                <w:szCs w:val="18"/>
                <w:lang w:eastAsia="en-GB"/>
              </w:rPr>
            </w:pPr>
          </w:p>
        </w:tc>
        <w:tc>
          <w:tcPr>
            <w:tcW w:w="993" w:type="dxa"/>
            <w:tcBorders>
              <w:top w:val="single" w:sz="4" w:space="0" w:color="auto"/>
              <w:left w:val="single" w:sz="4" w:space="0" w:color="auto"/>
              <w:bottom w:val="single" w:sz="4" w:space="0" w:color="auto"/>
              <w:right w:val="single" w:sz="4" w:space="0" w:color="auto"/>
            </w:tcBorders>
            <w:hideMark/>
          </w:tcPr>
          <w:p w14:paraId="7DAFE840" w14:textId="77777777" w:rsidR="00991CEB" w:rsidDel="004302F5" w:rsidRDefault="00991CEB" w:rsidP="00306CEF">
            <w:pPr>
              <w:keepNext/>
              <w:keepLines/>
              <w:spacing w:after="0"/>
              <w:jc w:val="center"/>
              <w:rPr>
                <w:del w:id="331" w:author="Nokia" w:date="2021-07-30T17:01:00Z"/>
                <w:rFonts w:ascii="Arial" w:hAnsi="Arial" w:cs="Arial"/>
                <w:sz w:val="18"/>
                <w:szCs w:val="18"/>
                <w:lang w:eastAsia="en-GB"/>
              </w:rPr>
            </w:pPr>
            <w:del w:id="332" w:author="Nokia" w:date="2021-07-30T17:01:00Z">
              <w:r w:rsidDel="004302F5">
                <w:rPr>
                  <w:rFonts w:ascii="Arial" w:hAnsi="Arial" w:cs="Arial"/>
                  <w:sz w:val="18"/>
                  <w:szCs w:val="18"/>
                  <w:lang w:eastAsia="en-GB"/>
                </w:rPr>
                <w:delText>n/a</w:delText>
              </w:r>
            </w:del>
          </w:p>
        </w:tc>
        <w:tc>
          <w:tcPr>
            <w:tcW w:w="993" w:type="dxa"/>
            <w:tcBorders>
              <w:top w:val="single" w:sz="4" w:space="0" w:color="auto"/>
              <w:left w:val="single" w:sz="4" w:space="0" w:color="auto"/>
              <w:bottom w:val="single" w:sz="4" w:space="0" w:color="auto"/>
              <w:right w:val="single" w:sz="4" w:space="0" w:color="auto"/>
            </w:tcBorders>
            <w:hideMark/>
          </w:tcPr>
          <w:p w14:paraId="606DD81C" w14:textId="77777777" w:rsidR="00991CEB" w:rsidDel="004302F5" w:rsidRDefault="00991CEB" w:rsidP="00306CEF">
            <w:pPr>
              <w:keepNext/>
              <w:keepLines/>
              <w:spacing w:after="0"/>
              <w:jc w:val="center"/>
              <w:rPr>
                <w:del w:id="333" w:author="Nokia" w:date="2021-07-30T17:01:00Z"/>
                <w:rFonts w:ascii="Arial" w:hAnsi="Arial" w:cs="Arial"/>
                <w:sz w:val="18"/>
                <w:szCs w:val="18"/>
                <w:lang w:eastAsia="en-GB"/>
              </w:rPr>
            </w:pPr>
            <w:del w:id="334" w:author="Nokia" w:date="2021-07-30T17:01:00Z">
              <w:r w:rsidDel="004302F5">
                <w:rPr>
                  <w:rFonts w:ascii="Arial" w:hAnsi="Arial" w:cs="Arial"/>
                  <w:sz w:val="18"/>
                  <w:szCs w:val="18"/>
                  <w:lang w:eastAsia="en-GB"/>
                </w:rPr>
                <w:delText>n/a</w:delText>
              </w:r>
            </w:del>
          </w:p>
        </w:tc>
        <w:tc>
          <w:tcPr>
            <w:tcW w:w="1027" w:type="dxa"/>
            <w:tcBorders>
              <w:top w:val="single" w:sz="4" w:space="0" w:color="auto"/>
              <w:left w:val="single" w:sz="4" w:space="0" w:color="auto"/>
              <w:bottom w:val="single" w:sz="4" w:space="0" w:color="auto"/>
              <w:right w:val="single" w:sz="4" w:space="0" w:color="auto"/>
            </w:tcBorders>
            <w:hideMark/>
          </w:tcPr>
          <w:p w14:paraId="7108838F" w14:textId="77777777" w:rsidR="00991CEB" w:rsidDel="004302F5" w:rsidRDefault="00991CEB" w:rsidP="00306CEF">
            <w:pPr>
              <w:keepNext/>
              <w:keepLines/>
              <w:spacing w:after="0"/>
              <w:jc w:val="center"/>
              <w:rPr>
                <w:del w:id="335" w:author="Nokia" w:date="2021-07-30T17:01:00Z"/>
                <w:rFonts w:ascii="Arial" w:hAnsi="Arial" w:cs="Arial"/>
                <w:sz w:val="18"/>
                <w:szCs w:val="18"/>
                <w:lang w:eastAsia="en-GB"/>
              </w:rPr>
            </w:pPr>
            <w:del w:id="336" w:author="Nokia" w:date="2021-07-30T17:01:00Z">
              <w:r w:rsidDel="004302F5">
                <w:rPr>
                  <w:rFonts w:ascii="Arial" w:hAnsi="Arial" w:cs="Arial"/>
                  <w:sz w:val="18"/>
                  <w:szCs w:val="18"/>
                  <w:lang w:eastAsia="en-GB"/>
                </w:rPr>
                <w:delText>x</w:delText>
              </w:r>
            </w:del>
          </w:p>
        </w:tc>
      </w:tr>
      <w:tr w:rsidR="00991CEB" w:rsidDel="004302F5" w14:paraId="1A557C32" w14:textId="77777777" w:rsidTr="00306CEF">
        <w:trPr>
          <w:cantSplit/>
          <w:jc w:val="center"/>
          <w:del w:id="337" w:author="Nokia" w:date="2021-07-30T17:01:00Z"/>
        </w:trPr>
        <w:tc>
          <w:tcPr>
            <w:tcW w:w="1842" w:type="dxa"/>
            <w:tcBorders>
              <w:top w:val="single" w:sz="4" w:space="0" w:color="auto"/>
              <w:left w:val="single" w:sz="4" w:space="0" w:color="auto"/>
              <w:bottom w:val="single" w:sz="4" w:space="0" w:color="auto"/>
              <w:right w:val="single" w:sz="4" w:space="0" w:color="auto"/>
            </w:tcBorders>
            <w:hideMark/>
          </w:tcPr>
          <w:p w14:paraId="5690EEE2" w14:textId="77777777" w:rsidR="00991CEB" w:rsidDel="004302F5" w:rsidRDefault="00991CEB" w:rsidP="00306CEF">
            <w:pPr>
              <w:keepNext/>
              <w:keepLines/>
              <w:spacing w:after="0"/>
              <w:rPr>
                <w:del w:id="338" w:author="Nokia" w:date="2021-07-30T17:01:00Z"/>
                <w:rFonts w:ascii="Arial" w:hAnsi="Arial" w:cs="Arial"/>
                <w:sz w:val="18"/>
                <w:szCs w:val="18"/>
              </w:rPr>
            </w:pPr>
            <w:del w:id="339" w:author="Nokia" w:date="2021-07-30T17:01:00Z">
              <w:r w:rsidDel="004302F5">
                <w:rPr>
                  <w:rFonts w:ascii="Arial" w:hAnsi="Arial" w:cs="Arial"/>
                  <w:sz w:val="18"/>
                  <w:szCs w:val="18"/>
                </w:rPr>
                <w:delText>D.33</w:delText>
              </w:r>
            </w:del>
          </w:p>
        </w:tc>
        <w:tc>
          <w:tcPr>
            <w:tcW w:w="2304" w:type="dxa"/>
            <w:tcBorders>
              <w:top w:val="single" w:sz="4" w:space="0" w:color="auto"/>
              <w:left w:val="single" w:sz="4" w:space="0" w:color="auto"/>
              <w:bottom w:val="single" w:sz="4" w:space="0" w:color="auto"/>
              <w:right w:val="single" w:sz="4" w:space="0" w:color="auto"/>
            </w:tcBorders>
            <w:hideMark/>
          </w:tcPr>
          <w:p w14:paraId="11294685" w14:textId="77777777" w:rsidR="00991CEB" w:rsidDel="004302F5" w:rsidRDefault="00991CEB" w:rsidP="00306CEF">
            <w:pPr>
              <w:keepNext/>
              <w:keepLines/>
              <w:spacing w:after="0"/>
              <w:rPr>
                <w:del w:id="340" w:author="Nokia" w:date="2021-07-30T17:01:00Z"/>
                <w:rFonts w:ascii="Arial" w:hAnsi="Arial" w:cs="Arial"/>
                <w:sz w:val="18"/>
                <w:szCs w:val="18"/>
              </w:rPr>
            </w:pPr>
            <w:del w:id="341" w:author="Nokia" w:date="2021-07-30T17:01:00Z">
              <w:r w:rsidDel="004302F5">
                <w:rPr>
                  <w:rFonts w:ascii="Arial" w:hAnsi="Arial" w:cs="Arial"/>
                  <w:sz w:val="18"/>
                  <w:szCs w:val="18"/>
                </w:rPr>
                <w:delText>Conformance test directions</w:delText>
              </w:r>
            </w:del>
          </w:p>
        </w:tc>
        <w:tc>
          <w:tcPr>
            <w:tcW w:w="2306" w:type="dxa"/>
            <w:tcBorders>
              <w:top w:val="single" w:sz="4" w:space="0" w:color="auto"/>
              <w:left w:val="single" w:sz="4" w:space="0" w:color="auto"/>
              <w:bottom w:val="single" w:sz="4" w:space="0" w:color="auto"/>
              <w:right w:val="single" w:sz="4" w:space="0" w:color="auto"/>
            </w:tcBorders>
            <w:hideMark/>
          </w:tcPr>
          <w:p w14:paraId="77831DCD" w14:textId="77777777" w:rsidR="00991CEB" w:rsidDel="004302F5" w:rsidRDefault="00991CEB" w:rsidP="00306CEF">
            <w:pPr>
              <w:keepNext/>
              <w:keepLines/>
              <w:spacing w:after="0"/>
              <w:rPr>
                <w:del w:id="342" w:author="Nokia" w:date="2021-07-30T17:01:00Z"/>
                <w:rFonts w:ascii="Arial" w:hAnsi="Arial" w:cs="Arial"/>
                <w:sz w:val="18"/>
                <w:szCs w:val="18"/>
                <w:lang w:eastAsia="en-GB"/>
              </w:rPr>
            </w:pPr>
            <w:del w:id="343" w:author="Nokia" w:date="2021-07-30T17:01:00Z">
              <w:r w:rsidDel="004302F5">
                <w:rPr>
                  <w:rFonts w:ascii="Arial" w:hAnsi="Arial" w:cs="Arial"/>
                  <w:sz w:val="18"/>
                  <w:szCs w:val="18"/>
                  <w:lang w:eastAsia="en-GB"/>
                </w:rPr>
                <w:delText xml:space="preserve">Required only for IAB </w:delText>
              </w:r>
              <w:r w:rsidDel="004302F5">
                <w:rPr>
                  <w:rFonts w:ascii="Arial" w:hAnsi="Arial" w:cs="Arial"/>
                  <w:i/>
                  <w:iCs/>
                  <w:sz w:val="18"/>
                  <w:szCs w:val="18"/>
                  <w:lang w:eastAsia="en-GB"/>
                </w:rPr>
                <w:delText>type 1-H</w:delText>
              </w:r>
            </w:del>
          </w:p>
        </w:tc>
        <w:tc>
          <w:tcPr>
            <w:tcW w:w="993" w:type="dxa"/>
            <w:tcBorders>
              <w:top w:val="single" w:sz="4" w:space="0" w:color="auto"/>
              <w:left w:val="single" w:sz="4" w:space="0" w:color="auto"/>
              <w:bottom w:val="single" w:sz="4" w:space="0" w:color="auto"/>
              <w:right w:val="single" w:sz="4" w:space="0" w:color="auto"/>
            </w:tcBorders>
            <w:hideMark/>
          </w:tcPr>
          <w:p w14:paraId="7C1B383B" w14:textId="77777777" w:rsidR="00991CEB" w:rsidDel="004302F5" w:rsidRDefault="00991CEB" w:rsidP="00306CEF">
            <w:pPr>
              <w:keepNext/>
              <w:keepLines/>
              <w:spacing w:after="0"/>
              <w:jc w:val="center"/>
              <w:rPr>
                <w:del w:id="344" w:author="Nokia" w:date="2021-07-30T17:01:00Z"/>
                <w:rFonts w:ascii="Arial" w:hAnsi="Arial" w:cs="Arial"/>
                <w:sz w:val="18"/>
                <w:szCs w:val="18"/>
                <w:lang w:eastAsia="en-GB"/>
              </w:rPr>
            </w:pPr>
            <w:del w:id="345" w:author="Nokia" w:date="2021-07-30T17:01:00Z">
              <w:r w:rsidDel="004302F5">
                <w:rPr>
                  <w:rFonts w:ascii="Arial" w:hAnsi="Arial" w:cs="Arial"/>
                  <w:sz w:val="18"/>
                  <w:szCs w:val="18"/>
                  <w:lang w:eastAsia="en-GB"/>
                </w:rPr>
                <w:delText>x</w:delText>
              </w:r>
            </w:del>
          </w:p>
        </w:tc>
        <w:tc>
          <w:tcPr>
            <w:tcW w:w="993" w:type="dxa"/>
            <w:tcBorders>
              <w:top w:val="single" w:sz="4" w:space="0" w:color="auto"/>
              <w:left w:val="single" w:sz="4" w:space="0" w:color="auto"/>
              <w:bottom w:val="single" w:sz="4" w:space="0" w:color="auto"/>
              <w:right w:val="single" w:sz="4" w:space="0" w:color="auto"/>
            </w:tcBorders>
            <w:hideMark/>
          </w:tcPr>
          <w:p w14:paraId="3B492BE4" w14:textId="77777777" w:rsidR="00991CEB" w:rsidDel="004302F5" w:rsidRDefault="00991CEB" w:rsidP="00306CEF">
            <w:pPr>
              <w:keepNext/>
              <w:keepLines/>
              <w:spacing w:after="0"/>
              <w:jc w:val="center"/>
              <w:rPr>
                <w:del w:id="346" w:author="Nokia" w:date="2021-07-30T17:01:00Z"/>
                <w:rFonts w:ascii="Arial" w:hAnsi="Arial" w:cs="Arial"/>
                <w:sz w:val="18"/>
                <w:szCs w:val="18"/>
                <w:lang w:eastAsia="en-GB"/>
              </w:rPr>
            </w:pPr>
            <w:del w:id="347" w:author="Nokia" w:date="2021-07-30T17:01:00Z">
              <w:r w:rsidDel="004302F5">
                <w:rPr>
                  <w:rFonts w:ascii="Arial" w:hAnsi="Arial" w:cs="Arial"/>
                  <w:sz w:val="18"/>
                  <w:szCs w:val="18"/>
                  <w:lang w:eastAsia="en-GB"/>
                </w:rPr>
                <w:delText>x</w:delText>
              </w:r>
            </w:del>
          </w:p>
        </w:tc>
        <w:tc>
          <w:tcPr>
            <w:tcW w:w="1027" w:type="dxa"/>
            <w:tcBorders>
              <w:top w:val="single" w:sz="4" w:space="0" w:color="auto"/>
              <w:left w:val="single" w:sz="4" w:space="0" w:color="auto"/>
              <w:bottom w:val="single" w:sz="4" w:space="0" w:color="auto"/>
              <w:right w:val="single" w:sz="4" w:space="0" w:color="auto"/>
            </w:tcBorders>
            <w:hideMark/>
          </w:tcPr>
          <w:p w14:paraId="0125986F" w14:textId="77777777" w:rsidR="00991CEB" w:rsidDel="004302F5" w:rsidRDefault="00991CEB" w:rsidP="00306CEF">
            <w:pPr>
              <w:keepNext/>
              <w:keepLines/>
              <w:spacing w:after="0"/>
              <w:jc w:val="center"/>
              <w:rPr>
                <w:del w:id="348" w:author="Nokia" w:date="2021-07-30T17:01:00Z"/>
                <w:rFonts w:ascii="Arial" w:hAnsi="Arial" w:cs="Arial"/>
                <w:sz w:val="18"/>
                <w:szCs w:val="18"/>
                <w:lang w:eastAsia="en-GB"/>
              </w:rPr>
            </w:pPr>
            <w:del w:id="349" w:author="Nokia" w:date="2021-07-30T17:01:00Z">
              <w:r w:rsidDel="004302F5">
                <w:rPr>
                  <w:rFonts w:ascii="Arial" w:hAnsi="Arial" w:cs="Arial"/>
                  <w:sz w:val="18"/>
                  <w:szCs w:val="18"/>
                  <w:lang w:eastAsia="en-GB"/>
                </w:rPr>
                <w:delText>n/a</w:delText>
              </w:r>
            </w:del>
          </w:p>
        </w:tc>
      </w:tr>
      <w:tr w:rsidR="00991CEB" w:rsidDel="004302F5" w14:paraId="23D9C77E" w14:textId="77777777" w:rsidTr="00306CEF">
        <w:tblPrEx>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20" w:firstRow="1" w:lastRow="0" w:firstColumn="0" w:lastColumn="0" w:noHBand="0" w:noVBand="1"/>
          <w:tblPrExChange w:id="350" w:author="Nokia" w:date="2021-07-30T17:01:00Z">
            <w:tblPrEx>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20" w:firstRow="1" w:lastRow="0" w:firstColumn="0" w:lastColumn="0" w:noHBand="0" w:noVBand="1"/>
            </w:tblPrEx>
          </w:tblPrExChange>
        </w:tblPrEx>
        <w:trPr>
          <w:cantSplit/>
          <w:jc w:val="center"/>
          <w:del w:id="351" w:author="Nokia" w:date="2021-07-30T17:01:00Z"/>
          <w:trPrChange w:id="352" w:author="Nokia" w:date="2021-07-30T17:01:00Z">
            <w:trPr>
              <w:cantSplit/>
              <w:jc w:val="center"/>
            </w:trPr>
          </w:trPrChange>
        </w:trPr>
        <w:tc>
          <w:tcPr>
            <w:tcW w:w="1842" w:type="dxa"/>
            <w:tcBorders>
              <w:top w:val="single" w:sz="4" w:space="0" w:color="auto"/>
              <w:left w:val="single" w:sz="4" w:space="0" w:color="auto"/>
              <w:bottom w:val="single" w:sz="4" w:space="0" w:color="auto"/>
              <w:right w:val="single" w:sz="4" w:space="0" w:color="auto"/>
            </w:tcBorders>
            <w:tcPrChange w:id="353" w:author="Nokia" w:date="2021-07-30T17:01:00Z">
              <w:tcPr>
                <w:tcW w:w="1842" w:type="dxa"/>
                <w:tcBorders>
                  <w:top w:val="single" w:sz="4" w:space="0" w:color="auto"/>
                  <w:left w:val="single" w:sz="4" w:space="0" w:color="auto"/>
                  <w:bottom w:val="single" w:sz="4" w:space="0" w:color="auto"/>
                  <w:right w:val="single" w:sz="4" w:space="0" w:color="auto"/>
                </w:tcBorders>
              </w:tcPr>
            </w:tcPrChange>
          </w:tcPr>
          <w:p w14:paraId="5C8A4189" w14:textId="77777777" w:rsidR="00991CEB" w:rsidDel="004302F5" w:rsidRDefault="00991CEB" w:rsidP="00306CEF">
            <w:pPr>
              <w:keepNext/>
              <w:keepLines/>
              <w:spacing w:after="0"/>
              <w:rPr>
                <w:del w:id="354" w:author="Nokia" w:date="2021-07-30T17:01:00Z"/>
                <w:rFonts w:ascii="Arial" w:hAnsi="Arial" w:cs="Arial"/>
                <w:sz w:val="18"/>
                <w:szCs w:val="18"/>
              </w:rPr>
            </w:pPr>
            <w:del w:id="355" w:author="Nokia" w:date="2021-07-30T17:01:00Z">
              <w:r w:rsidDel="004302F5">
                <w:rPr>
                  <w:rFonts w:ascii="Arial" w:hAnsi="Arial" w:cs="Arial"/>
                  <w:sz w:val="18"/>
                  <w:szCs w:val="18"/>
                </w:rPr>
                <w:delText>D.53</w:delText>
              </w:r>
            </w:del>
          </w:p>
        </w:tc>
        <w:tc>
          <w:tcPr>
            <w:tcW w:w="2304" w:type="dxa"/>
            <w:tcBorders>
              <w:top w:val="single" w:sz="4" w:space="0" w:color="auto"/>
              <w:left w:val="single" w:sz="4" w:space="0" w:color="auto"/>
              <w:bottom w:val="single" w:sz="4" w:space="0" w:color="auto"/>
              <w:right w:val="single" w:sz="4" w:space="0" w:color="auto"/>
            </w:tcBorders>
            <w:tcPrChange w:id="356" w:author="Nokia" w:date="2021-07-30T17:01:00Z">
              <w:tcPr>
                <w:tcW w:w="2302" w:type="dxa"/>
                <w:tcBorders>
                  <w:top w:val="single" w:sz="4" w:space="0" w:color="auto"/>
                  <w:left w:val="single" w:sz="4" w:space="0" w:color="auto"/>
                  <w:bottom w:val="single" w:sz="4" w:space="0" w:color="auto"/>
                  <w:right w:val="single" w:sz="4" w:space="0" w:color="auto"/>
                </w:tcBorders>
              </w:tcPr>
            </w:tcPrChange>
          </w:tcPr>
          <w:p w14:paraId="3F011307" w14:textId="77777777" w:rsidR="00991CEB" w:rsidDel="004302F5" w:rsidRDefault="00991CEB" w:rsidP="00306CEF">
            <w:pPr>
              <w:keepNext/>
              <w:keepLines/>
              <w:spacing w:after="0"/>
              <w:rPr>
                <w:del w:id="357" w:author="Nokia" w:date="2021-07-30T17:01:00Z"/>
                <w:rFonts w:ascii="Arial" w:hAnsi="Arial" w:cs="Arial"/>
                <w:sz w:val="18"/>
                <w:szCs w:val="18"/>
              </w:rPr>
            </w:pPr>
            <w:del w:id="358" w:author="Nokia" w:date="2021-07-30T17:01:00Z">
              <w:r w:rsidDel="004302F5">
                <w:rPr>
                  <w:rFonts w:ascii="Arial" w:hAnsi="Arial" w:cs="Arial"/>
                  <w:sz w:val="18"/>
                  <w:szCs w:val="18"/>
                </w:rPr>
                <w:delText>OTA REFSENS RoAoA</w:delText>
              </w:r>
            </w:del>
          </w:p>
        </w:tc>
        <w:tc>
          <w:tcPr>
            <w:tcW w:w="2306" w:type="dxa"/>
            <w:tcBorders>
              <w:top w:val="single" w:sz="4" w:space="0" w:color="auto"/>
              <w:left w:val="single" w:sz="4" w:space="0" w:color="auto"/>
              <w:bottom w:val="single" w:sz="4" w:space="0" w:color="auto"/>
              <w:right w:val="single" w:sz="4" w:space="0" w:color="auto"/>
            </w:tcBorders>
            <w:tcPrChange w:id="359" w:author="Nokia" w:date="2021-07-30T17:01:00Z">
              <w:tcPr>
                <w:tcW w:w="2304" w:type="dxa"/>
                <w:tcBorders>
                  <w:top w:val="single" w:sz="4" w:space="0" w:color="auto"/>
                  <w:left w:val="single" w:sz="4" w:space="0" w:color="auto"/>
                  <w:bottom w:val="single" w:sz="4" w:space="0" w:color="auto"/>
                  <w:right w:val="single" w:sz="4" w:space="0" w:color="auto"/>
                </w:tcBorders>
              </w:tcPr>
            </w:tcPrChange>
          </w:tcPr>
          <w:p w14:paraId="2743C511" w14:textId="77777777" w:rsidR="00991CEB" w:rsidDel="004302F5" w:rsidRDefault="00991CEB" w:rsidP="00306CEF">
            <w:pPr>
              <w:keepNext/>
              <w:keepLines/>
              <w:spacing w:after="0"/>
              <w:rPr>
                <w:del w:id="360" w:author="Nokia" w:date="2021-07-30T17:01:00Z"/>
                <w:rFonts w:ascii="Arial" w:hAnsi="Arial" w:cs="Arial"/>
                <w:sz w:val="18"/>
                <w:szCs w:val="18"/>
                <w:lang w:eastAsia="en-GB"/>
              </w:rPr>
            </w:pPr>
          </w:p>
        </w:tc>
        <w:tc>
          <w:tcPr>
            <w:tcW w:w="993" w:type="dxa"/>
            <w:tcBorders>
              <w:top w:val="single" w:sz="4" w:space="0" w:color="auto"/>
              <w:left w:val="single" w:sz="4" w:space="0" w:color="auto"/>
              <w:bottom w:val="single" w:sz="4" w:space="0" w:color="auto"/>
              <w:right w:val="single" w:sz="4" w:space="0" w:color="auto"/>
            </w:tcBorders>
            <w:tcPrChange w:id="361" w:author="Nokia" w:date="2021-07-30T17:01:00Z">
              <w:tcPr>
                <w:tcW w:w="992" w:type="dxa"/>
                <w:tcBorders>
                  <w:top w:val="single" w:sz="4" w:space="0" w:color="auto"/>
                  <w:left w:val="single" w:sz="4" w:space="0" w:color="auto"/>
                  <w:bottom w:val="single" w:sz="4" w:space="0" w:color="auto"/>
                  <w:right w:val="single" w:sz="4" w:space="0" w:color="auto"/>
                </w:tcBorders>
              </w:tcPr>
            </w:tcPrChange>
          </w:tcPr>
          <w:p w14:paraId="6DEBE8A0" w14:textId="77777777" w:rsidR="00991CEB" w:rsidDel="004302F5" w:rsidRDefault="00991CEB" w:rsidP="00306CEF">
            <w:pPr>
              <w:keepNext/>
              <w:keepLines/>
              <w:spacing w:after="0"/>
              <w:jc w:val="center"/>
              <w:rPr>
                <w:del w:id="362" w:author="Nokia" w:date="2021-07-30T17:01:00Z"/>
                <w:rFonts w:ascii="Arial" w:hAnsi="Arial" w:cs="Arial"/>
                <w:sz w:val="18"/>
                <w:szCs w:val="18"/>
                <w:lang w:eastAsia="en-GB"/>
              </w:rPr>
            </w:pPr>
            <w:del w:id="363" w:author="Nokia" w:date="2021-07-30T17:01:00Z">
              <w:r w:rsidDel="004302F5">
                <w:rPr>
                  <w:rFonts w:ascii="Arial" w:hAnsi="Arial" w:cs="Arial"/>
                  <w:sz w:val="18"/>
                  <w:szCs w:val="18"/>
                  <w:lang w:eastAsia="en-GB"/>
                </w:rPr>
                <w:delText>n/a</w:delText>
              </w:r>
            </w:del>
          </w:p>
        </w:tc>
        <w:tc>
          <w:tcPr>
            <w:tcW w:w="993" w:type="dxa"/>
            <w:tcBorders>
              <w:top w:val="single" w:sz="4" w:space="0" w:color="auto"/>
              <w:left w:val="single" w:sz="4" w:space="0" w:color="auto"/>
              <w:bottom w:val="single" w:sz="4" w:space="0" w:color="auto"/>
              <w:right w:val="single" w:sz="4" w:space="0" w:color="auto"/>
            </w:tcBorders>
            <w:tcPrChange w:id="364" w:author="Nokia" w:date="2021-07-30T17:01:00Z">
              <w:tcPr>
                <w:tcW w:w="992" w:type="dxa"/>
                <w:tcBorders>
                  <w:top w:val="single" w:sz="4" w:space="0" w:color="auto"/>
                  <w:left w:val="single" w:sz="4" w:space="0" w:color="auto"/>
                  <w:bottom w:val="single" w:sz="4" w:space="0" w:color="auto"/>
                  <w:right w:val="single" w:sz="4" w:space="0" w:color="auto"/>
                </w:tcBorders>
              </w:tcPr>
            </w:tcPrChange>
          </w:tcPr>
          <w:p w14:paraId="0E483EF5" w14:textId="77777777" w:rsidR="00991CEB" w:rsidDel="004302F5" w:rsidRDefault="00991CEB" w:rsidP="00306CEF">
            <w:pPr>
              <w:keepNext/>
              <w:keepLines/>
              <w:spacing w:after="0"/>
              <w:jc w:val="center"/>
              <w:rPr>
                <w:del w:id="365" w:author="Nokia" w:date="2021-07-30T17:01:00Z"/>
                <w:rFonts w:ascii="Arial" w:hAnsi="Arial" w:cs="Arial"/>
                <w:sz w:val="18"/>
                <w:szCs w:val="18"/>
                <w:lang w:eastAsia="en-GB"/>
              </w:rPr>
            </w:pPr>
            <w:del w:id="366" w:author="Nokia" w:date="2021-07-30T17:01:00Z">
              <w:r w:rsidDel="004302F5">
                <w:rPr>
                  <w:rFonts w:ascii="Arial" w:hAnsi="Arial" w:cs="Arial"/>
                  <w:sz w:val="18"/>
                  <w:szCs w:val="18"/>
                  <w:lang w:eastAsia="en-GB"/>
                </w:rPr>
                <w:delText>x</w:delText>
              </w:r>
            </w:del>
          </w:p>
        </w:tc>
        <w:tc>
          <w:tcPr>
            <w:tcW w:w="1027" w:type="dxa"/>
            <w:tcBorders>
              <w:top w:val="single" w:sz="4" w:space="0" w:color="auto"/>
              <w:left w:val="single" w:sz="4" w:space="0" w:color="auto"/>
              <w:bottom w:val="single" w:sz="4" w:space="0" w:color="auto"/>
              <w:right w:val="single" w:sz="4" w:space="0" w:color="auto"/>
            </w:tcBorders>
            <w:tcPrChange w:id="367" w:author="Nokia" w:date="2021-07-30T17:01:00Z">
              <w:tcPr>
                <w:tcW w:w="1026" w:type="dxa"/>
                <w:tcBorders>
                  <w:top w:val="single" w:sz="4" w:space="0" w:color="auto"/>
                  <w:left w:val="single" w:sz="4" w:space="0" w:color="auto"/>
                  <w:bottom w:val="single" w:sz="4" w:space="0" w:color="auto"/>
                  <w:right w:val="single" w:sz="4" w:space="0" w:color="auto"/>
                </w:tcBorders>
              </w:tcPr>
            </w:tcPrChange>
          </w:tcPr>
          <w:p w14:paraId="04A40829" w14:textId="77777777" w:rsidR="00991CEB" w:rsidDel="004302F5" w:rsidRDefault="00991CEB" w:rsidP="00306CEF">
            <w:pPr>
              <w:keepNext/>
              <w:keepLines/>
              <w:spacing w:after="0"/>
              <w:jc w:val="center"/>
              <w:rPr>
                <w:del w:id="368" w:author="Nokia" w:date="2021-07-30T17:01:00Z"/>
                <w:rFonts w:ascii="Arial" w:hAnsi="Arial" w:cs="Arial"/>
                <w:sz w:val="18"/>
                <w:szCs w:val="18"/>
                <w:lang w:eastAsia="en-GB"/>
              </w:rPr>
            </w:pPr>
            <w:del w:id="369" w:author="Nokia" w:date="2021-07-30T17:01:00Z">
              <w:r w:rsidDel="004302F5">
                <w:rPr>
                  <w:rFonts w:ascii="Arial" w:hAnsi="Arial" w:cs="Arial"/>
                  <w:sz w:val="18"/>
                  <w:szCs w:val="18"/>
                  <w:lang w:eastAsia="en-GB"/>
                </w:rPr>
                <w:delText>x</w:delText>
              </w:r>
            </w:del>
          </w:p>
        </w:tc>
      </w:tr>
      <w:tr w:rsidR="00991CEB" w:rsidDel="004302F5" w14:paraId="3E7B71E5" w14:textId="77777777" w:rsidTr="00306CEF">
        <w:trPr>
          <w:cantSplit/>
          <w:jc w:val="center"/>
          <w:del w:id="370" w:author="Nokia" w:date="2021-07-30T17:01:00Z"/>
        </w:trPr>
        <w:tc>
          <w:tcPr>
            <w:tcW w:w="1842" w:type="dxa"/>
            <w:tcBorders>
              <w:top w:val="single" w:sz="4" w:space="0" w:color="auto"/>
              <w:left w:val="single" w:sz="4" w:space="0" w:color="auto"/>
              <w:bottom w:val="single" w:sz="4" w:space="0" w:color="auto"/>
              <w:right w:val="single" w:sz="4" w:space="0" w:color="auto"/>
            </w:tcBorders>
            <w:hideMark/>
          </w:tcPr>
          <w:p w14:paraId="74C6E1E5" w14:textId="77777777" w:rsidR="00991CEB" w:rsidDel="004302F5" w:rsidRDefault="00991CEB" w:rsidP="00306CEF">
            <w:pPr>
              <w:keepNext/>
              <w:keepLines/>
              <w:spacing w:after="0"/>
              <w:rPr>
                <w:del w:id="371" w:author="Nokia" w:date="2021-07-30T17:01:00Z"/>
                <w:rFonts w:ascii="Arial" w:hAnsi="Arial" w:cs="Arial"/>
                <w:sz w:val="18"/>
                <w:szCs w:val="18"/>
              </w:rPr>
            </w:pPr>
            <w:del w:id="372" w:author="Nokia" w:date="2021-07-30T17:01:00Z">
              <w:r w:rsidDel="004302F5">
                <w:rPr>
                  <w:rFonts w:ascii="Arial" w:hAnsi="Arial" w:cs="Arial"/>
                  <w:sz w:val="18"/>
                  <w:szCs w:val="18"/>
                </w:rPr>
                <w:delText>D.34</w:delText>
              </w:r>
            </w:del>
          </w:p>
        </w:tc>
        <w:tc>
          <w:tcPr>
            <w:tcW w:w="2304" w:type="dxa"/>
            <w:tcBorders>
              <w:top w:val="single" w:sz="4" w:space="0" w:color="auto"/>
              <w:left w:val="single" w:sz="4" w:space="0" w:color="auto"/>
              <w:bottom w:val="single" w:sz="4" w:space="0" w:color="auto"/>
              <w:right w:val="single" w:sz="4" w:space="0" w:color="auto"/>
            </w:tcBorders>
            <w:hideMark/>
          </w:tcPr>
          <w:p w14:paraId="0CD50615" w14:textId="77777777" w:rsidR="00991CEB" w:rsidDel="004302F5" w:rsidRDefault="00991CEB" w:rsidP="00306CEF">
            <w:pPr>
              <w:keepNext/>
              <w:keepLines/>
              <w:spacing w:after="0"/>
              <w:rPr>
                <w:del w:id="373" w:author="Nokia" w:date="2021-07-30T17:01:00Z"/>
                <w:rFonts w:ascii="Arial" w:hAnsi="Arial" w:cs="Arial"/>
                <w:sz w:val="18"/>
                <w:szCs w:val="18"/>
              </w:rPr>
            </w:pPr>
            <w:del w:id="374" w:author="Nokia" w:date="2021-07-30T17:01:00Z">
              <w:r w:rsidDel="004302F5">
                <w:rPr>
                  <w:rFonts w:ascii="Arial" w:hAnsi="Arial" w:cs="Arial"/>
                  <w:sz w:val="18"/>
                  <w:szCs w:val="18"/>
                </w:rPr>
                <w:delText>OTA coverage range</w:delText>
              </w:r>
            </w:del>
          </w:p>
        </w:tc>
        <w:tc>
          <w:tcPr>
            <w:tcW w:w="2306" w:type="dxa"/>
            <w:tcBorders>
              <w:top w:val="single" w:sz="4" w:space="0" w:color="auto"/>
              <w:left w:val="single" w:sz="4" w:space="0" w:color="auto"/>
              <w:bottom w:val="single" w:sz="4" w:space="0" w:color="auto"/>
              <w:right w:val="single" w:sz="4" w:space="0" w:color="auto"/>
            </w:tcBorders>
          </w:tcPr>
          <w:p w14:paraId="6356F8B7" w14:textId="77777777" w:rsidR="00991CEB" w:rsidDel="004302F5" w:rsidRDefault="00991CEB" w:rsidP="00306CEF">
            <w:pPr>
              <w:keepNext/>
              <w:keepLines/>
              <w:spacing w:after="0"/>
              <w:rPr>
                <w:del w:id="375" w:author="Nokia" w:date="2021-07-30T17:01:00Z"/>
                <w:rFonts w:ascii="Arial" w:hAnsi="Arial" w:cs="Arial"/>
                <w:sz w:val="18"/>
                <w:szCs w:val="18"/>
                <w:lang w:eastAsia="en-GB"/>
              </w:rPr>
            </w:pPr>
          </w:p>
        </w:tc>
        <w:tc>
          <w:tcPr>
            <w:tcW w:w="993" w:type="dxa"/>
            <w:tcBorders>
              <w:top w:val="single" w:sz="4" w:space="0" w:color="auto"/>
              <w:left w:val="single" w:sz="4" w:space="0" w:color="auto"/>
              <w:bottom w:val="single" w:sz="4" w:space="0" w:color="auto"/>
              <w:right w:val="single" w:sz="4" w:space="0" w:color="auto"/>
            </w:tcBorders>
            <w:hideMark/>
          </w:tcPr>
          <w:p w14:paraId="1A908150" w14:textId="77777777" w:rsidR="00991CEB" w:rsidDel="004302F5" w:rsidRDefault="00991CEB" w:rsidP="00306CEF">
            <w:pPr>
              <w:keepNext/>
              <w:keepLines/>
              <w:spacing w:after="0"/>
              <w:jc w:val="center"/>
              <w:rPr>
                <w:del w:id="376" w:author="Nokia" w:date="2021-07-30T17:01:00Z"/>
                <w:rFonts w:ascii="Arial" w:hAnsi="Arial" w:cs="Arial"/>
                <w:sz w:val="18"/>
                <w:szCs w:val="18"/>
                <w:lang w:eastAsia="en-GB"/>
              </w:rPr>
            </w:pPr>
            <w:del w:id="377" w:author="Nokia" w:date="2021-07-30T17:01:00Z">
              <w:r w:rsidDel="004302F5">
                <w:rPr>
                  <w:rFonts w:ascii="Arial" w:hAnsi="Arial" w:cs="Arial"/>
                  <w:sz w:val="18"/>
                  <w:szCs w:val="18"/>
                  <w:lang w:eastAsia="en-GB"/>
                </w:rPr>
                <w:delText>x</w:delText>
              </w:r>
            </w:del>
          </w:p>
        </w:tc>
        <w:tc>
          <w:tcPr>
            <w:tcW w:w="993" w:type="dxa"/>
            <w:tcBorders>
              <w:top w:val="single" w:sz="4" w:space="0" w:color="auto"/>
              <w:left w:val="single" w:sz="4" w:space="0" w:color="auto"/>
              <w:bottom w:val="single" w:sz="4" w:space="0" w:color="auto"/>
              <w:right w:val="single" w:sz="4" w:space="0" w:color="auto"/>
            </w:tcBorders>
            <w:hideMark/>
          </w:tcPr>
          <w:p w14:paraId="34BDA511" w14:textId="77777777" w:rsidR="00991CEB" w:rsidDel="004302F5" w:rsidRDefault="00991CEB" w:rsidP="00306CEF">
            <w:pPr>
              <w:keepNext/>
              <w:keepLines/>
              <w:spacing w:after="0"/>
              <w:jc w:val="center"/>
              <w:rPr>
                <w:del w:id="378" w:author="Nokia" w:date="2021-07-30T17:01:00Z"/>
                <w:rFonts w:ascii="Arial" w:hAnsi="Arial" w:cs="Arial"/>
                <w:sz w:val="18"/>
                <w:szCs w:val="18"/>
                <w:lang w:eastAsia="en-GB"/>
              </w:rPr>
            </w:pPr>
            <w:del w:id="379" w:author="Nokia" w:date="2021-07-30T17:01:00Z">
              <w:r w:rsidDel="004302F5">
                <w:rPr>
                  <w:rFonts w:ascii="Arial" w:hAnsi="Arial" w:cs="Arial"/>
                  <w:sz w:val="18"/>
                  <w:szCs w:val="18"/>
                  <w:lang w:eastAsia="en-GB"/>
                </w:rPr>
                <w:delText>x</w:delText>
              </w:r>
            </w:del>
          </w:p>
        </w:tc>
        <w:tc>
          <w:tcPr>
            <w:tcW w:w="1027" w:type="dxa"/>
            <w:tcBorders>
              <w:top w:val="single" w:sz="4" w:space="0" w:color="auto"/>
              <w:left w:val="single" w:sz="4" w:space="0" w:color="auto"/>
              <w:bottom w:val="single" w:sz="4" w:space="0" w:color="auto"/>
              <w:right w:val="single" w:sz="4" w:space="0" w:color="auto"/>
            </w:tcBorders>
            <w:hideMark/>
          </w:tcPr>
          <w:p w14:paraId="6A725032" w14:textId="77777777" w:rsidR="00991CEB" w:rsidDel="004302F5" w:rsidRDefault="00991CEB" w:rsidP="00306CEF">
            <w:pPr>
              <w:keepNext/>
              <w:keepLines/>
              <w:spacing w:after="0"/>
              <w:jc w:val="center"/>
              <w:rPr>
                <w:del w:id="380" w:author="Nokia" w:date="2021-07-30T17:01:00Z"/>
                <w:rFonts w:ascii="Arial" w:hAnsi="Arial" w:cs="Arial"/>
                <w:sz w:val="18"/>
                <w:szCs w:val="18"/>
                <w:lang w:eastAsia="en-GB"/>
              </w:rPr>
            </w:pPr>
            <w:del w:id="381" w:author="Nokia" w:date="2021-07-30T17:01:00Z">
              <w:r w:rsidDel="004302F5">
                <w:rPr>
                  <w:rFonts w:ascii="Arial" w:hAnsi="Arial" w:cs="Arial"/>
                  <w:sz w:val="18"/>
                  <w:szCs w:val="18"/>
                  <w:lang w:eastAsia="en-GB"/>
                </w:rPr>
                <w:delText>x</w:delText>
              </w:r>
            </w:del>
          </w:p>
        </w:tc>
      </w:tr>
      <w:tr w:rsidR="00991CEB" w:rsidDel="004302F5" w14:paraId="5B03983A" w14:textId="77777777" w:rsidTr="00306CEF">
        <w:trPr>
          <w:cantSplit/>
          <w:jc w:val="center"/>
          <w:del w:id="382" w:author="Nokia" w:date="2021-07-30T17:01:00Z"/>
        </w:trPr>
        <w:tc>
          <w:tcPr>
            <w:tcW w:w="1842" w:type="dxa"/>
            <w:tcBorders>
              <w:top w:val="single" w:sz="4" w:space="0" w:color="auto"/>
              <w:left w:val="single" w:sz="4" w:space="0" w:color="auto"/>
              <w:bottom w:val="single" w:sz="4" w:space="0" w:color="auto"/>
              <w:right w:val="single" w:sz="4" w:space="0" w:color="auto"/>
            </w:tcBorders>
            <w:hideMark/>
          </w:tcPr>
          <w:p w14:paraId="20CD2EF7" w14:textId="77777777" w:rsidR="00991CEB" w:rsidDel="004302F5" w:rsidRDefault="00991CEB" w:rsidP="00306CEF">
            <w:pPr>
              <w:keepNext/>
              <w:keepLines/>
              <w:spacing w:after="0"/>
              <w:rPr>
                <w:del w:id="383" w:author="Nokia" w:date="2021-07-30T17:01:00Z"/>
                <w:rFonts w:ascii="Arial" w:hAnsi="Arial" w:cs="Arial"/>
                <w:sz w:val="18"/>
                <w:szCs w:val="18"/>
              </w:rPr>
            </w:pPr>
            <w:del w:id="384" w:author="Nokia" w:date="2021-07-30T17:01:00Z">
              <w:r w:rsidDel="004302F5">
                <w:rPr>
                  <w:rFonts w:ascii="Arial" w:hAnsi="Arial" w:cs="Arial"/>
                  <w:sz w:val="18"/>
                  <w:szCs w:val="18"/>
                </w:rPr>
                <w:delText>D.37</w:delText>
              </w:r>
            </w:del>
          </w:p>
        </w:tc>
        <w:tc>
          <w:tcPr>
            <w:tcW w:w="2304" w:type="dxa"/>
            <w:tcBorders>
              <w:top w:val="single" w:sz="4" w:space="0" w:color="auto"/>
              <w:left w:val="single" w:sz="4" w:space="0" w:color="auto"/>
              <w:bottom w:val="single" w:sz="4" w:space="0" w:color="auto"/>
              <w:right w:val="single" w:sz="4" w:space="0" w:color="auto"/>
            </w:tcBorders>
            <w:hideMark/>
          </w:tcPr>
          <w:p w14:paraId="7A8F8C39" w14:textId="77777777" w:rsidR="00991CEB" w:rsidDel="004302F5" w:rsidRDefault="00991CEB" w:rsidP="00306CEF">
            <w:pPr>
              <w:keepNext/>
              <w:keepLines/>
              <w:spacing w:after="0"/>
              <w:rPr>
                <w:del w:id="385" w:author="Nokia" w:date="2021-07-30T17:01:00Z"/>
                <w:rFonts w:ascii="Arial" w:hAnsi="Arial" w:cs="Arial"/>
                <w:sz w:val="18"/>
                <w:szCs w:val="18"/>
              </w:rPr>
            </w:pPr>
            <w:del w:id="386" w:author="Nokia" w:date="2021-07-30T17:01:00Z">
              <w:r w:rsidDel="004302F5">
                <w:rPr>
                  <w:rFonts w:ascii="Arial" w:hAnsi="Arial" w:cs="Arial"/>
                  <w:sz w:val="18"/>
                  <w:szCs w:val="18"/>
                </w:rPr>
                <w:delText>The rated carrier OTA IAB power, P</w:delText>
              </w:r>
              <w:r w:rsidDel="004302F5">
                <w:rPr>
                  <w:rFonts w:ascii="Arial" w:hAnsi="Arial" w:cs="Arial"/>
                  <w:sz w:val="18"/>
                  <w:szCs w:val="18"/>
                  <w:vertAlign w:val="subscript"/>
                </w:rPr>
                <w:delText>rated,c,TRP</w:delText>
              </w:r>
            </w:del>
          </w:p>
        </w:tc>
        <w:tc>
          <w:tcPr>
            <w:tcW w:w="2306" w:type="dxa"/>
            <w:tcBorders>
              <w:top w:val="single" w:sz="4" w:space="0" w:color="auto"/>
              <w:left w:val="single" w:sz="4" w:space="0" w:color="auto"/>
              <w:bottom w:val="single" w:sz="4" w:space="0" w:color="auto"/>
              <w:right w:val="single" w:sz="4" w:space="0" w:color="auto"/>
            </w:tcBorders>
          </w:tcPr>
          <w:p w14:paraId="70036662" w14:textId="77777777" w:rsidR="00991CEB" w:rsidDel="004302F5" w:rsidRDefault="00991CEB" w:rsidP="00306CEF">
            <w:pPr>
              <w:keepNext/>
              <w:keepLines/>
              <w:spacing w:after="0"/>
              <w:rPr>
                <w:del w:id="387" w:author="Nokia" w:date="2021-07-30T17:01:00Z"/>
                <w:rFonts w:ascii="Arial" w:hAnsi="Arial" w:cs="Arial"/>
                <w:sz w:val="18"/>
                <w:szCs w:val="18"/>
                <w:lang w:eastAsia="en-GB"/>
              </w:rPr>
            </w:pPr>
          </w:p>
        </w:tc>
        <w:tc>
          <w:tcPr>
            <w:tcW w:w="993" w:type="dxa"/>
            <w:tcBorders>
              <w:top w:val="single" w:sz="4" w:space="0" w:color="auto"/>
              <w:left w:val="single" w:sz="4" w:space="0" w:color="auto"/>
              <w:bottom w:val="single" w:sz="4" w:space="0" w:color="auto"/>
              <w:right w:val="single" w:sz="4" w:space="0" w:color="auto"/>
            </w:tcBorders>
            <w:hideMark/>
          </w:tcPr>
          <w:p w14:paraId="4D7BAB39" w14:textId="77777777" w:rsidR="00991CEB" w:rsidDel="004302F5" w:rsidRDefault="00991CEB" w:rsidP="00306CEF">
            <w:pPr>
              <w:keepNext/>
              <w:keepLines/>
              <w:spacing w:after="0"/>
              <w:jc w:val="center"/>
              <w:rPr>
                <w:del w:id="388" w:author="Nokia" w:date="2021-07-30T17:01:00Z"/>
                <w:rFonts w:ascii="Arial" w:hAnsi="Arial" w:cs="Arial"/>
                <w:sz w:val="18"/>
                <w:szCs w:val="18"/>
                <w:lang w:eastAsia="en-GB"/>
              </w:rPr>
            </w:pPr>
            <w:del w:id="389" w:author="Nokia" w:date="2021-07-30T17:01:00Z">
              <w:r w:rsidDel="004302F5">
                <w:rPr>
                  <w:rFonts w:ascii="Arial" w:hAnsi="Arial" w:cs="Arial"/>
                  <w:sz w:val="18"/>
                  <w:szCs w:val="18"/>
                  <w:lang w:eastAsia="en-GB"/>
                </w:rPr>
                <w:delText>n/a</w:delText>
              </w:r>
            </w:del>
          </w:p>
        </w:tc>
        <w:tc>
          <w:tcPr>
            <w:tcW w:w="993" w:type="dxa"/>
            <w:tcBorders>
              <w:top w:val="single" w:sz="4" w:space="0" w:color="auto"/>
              <w:left w:val="single" w:sz="4" w:space="0" w:color="auto"/>
              <w:bottom w:val="single" w:sz="4" w:space="0" w:color="auto"/>
              <w:right w:val="single" w:sz="4" w:space="0" w:color="auto"/>
            </w:tcBorders>
            <w:hideMark/>
          </w:tcPr>
          <w:p w14:paraId="1C6479A8" w14:textId="77777777" w:rsidR="00991CEB" w:rsidDel="004302F5" w:rsidRDefault="00991CEB" w:rsidP="00306CEF">
            <w:pPr>
              <w:keepNext/>
              <w:keepLines/>
              <w:spacing w:after="0"/>
              <w:jc w:val="center"/>
              <w:rPr>
                <w:del w:id="390" w:author="Nokia" w:date="2021-07-30T17:01:00Z"/>
                <w:rFonts w:ascii="Arial" w:hAnsi="Arial" w:cs="Arial"/>
                <w:sz w:val="18"/>
                <w:szCs w:val="18"/>
                <w:lang w:eastAsia="en-GB"/>
              </w:rPr>
            </w:pPr>
            <w:del w:id="391" w:author="Nokia" w:date="2021-07-30T17:01:00Z">
              <w:r w:rsidDel="004302F5">
                <w:rPr>
                  <w:rFonts w:ascii="Arial" w:hAnsi="Arial" w:cs="Arial"/>
                  <w:sz w:val="18"/>
                  <w:szCs w:val="18"/>
                  <w:lang w:eastAsia="en-GB"/>
                </w:rPr>
                <w:delText>x</w:delText>
              </w:r>
            </w:del>
          </w:p>
        </w:tc>
        <w:tc>
          <w:tcPr>
            <w:tcW w:w="1027" w:type="dxa"/>
            <w:tcBorders>
              <w:top w:val="single" w:sz="4" w:space="0" w:color="auto"/>
              <w:left w:val="single" w:sz="4" w:space="0" w:color="auto"/>
              <w:bottom w:val="single" w:sz="4" w:space="0" w:color="auto"/>
              <w:right w:val="single" w:sz="4" w:space="0" w:color="auto"/>
            </w:tcBorders>
            <w:hideMark/>
          </w:tcPr>
          <w:p w14:paraId="559BF49A" w14:textId="77777777" w:rsidR="00991CEB" w:rsidDel="004302F5" w:rsidRDefault="00991CEB" w:rsidP="00306CEF">
            <w:pPr>
              <w:keepNext/>
              <w:keepLines/>
              <w:spacing w:after="0"/>
              <w:jc w:val="center"/>
              <w:rPr>
                <w:del w:id="392" w:author="Nokia" w:date="2021-07-30T17:01:00Z"/>
                <w:rFonts w:ascii="Arial" w:hAnsi="Arial" w:cs="Arial"/>
                <w:sz w:val="18"/>
                <w:szCs w:val="18"/>
                <w:lang w:eastAsia="en-GB"/>
              </w:rPr>
            </w:pPr>
            <w:del w:id="393" w:author="Nokia" w:date="2021-07-30T17:01:00Z">
              <w:r w:rsidDel="004302F5">
                <w:rPr>
                  <w:rFonts w:ascii="Arial" w:hAnsi="Arial" w:cs="Arial"/>
                  <w:sz w:val="18"/>
                  <w:szCs w:val="18"/>
                  <w:lang w:eastAsia="en-GB"/>
                </w:rPr>
                <w:delText>x</w:delText>
              </w:r>
            </w:del>
          </w:p>
        </w:tc>
      </w:tr>
      <w:tr w:rsidR="00991CEB" w:rsidRPr="00714122" w:rsidDel="004302F5" w14:paraId="2BE1FB4A" w14:textId="77777777" w:rsidTr="00306CEF">
        <w:trPr>
          <w:cantSplit/>
          <w:jc w:val="center"/>
          <w:del w:id="394" w:author="Nokia" w:date="2021-07-30T17:01:00Z"/>
        </w:trPr>
        <w:tc>
          <w:tcPr>
            <w:tcW w:w="9465" w:type="dxa"/>
            <w:gridSpan w:val="6"/>
            <w:tcBorders>
              <w:top w:val="single" w:sz="4" w:space="0" w:color="auto"/>
              <w:left w:val="single" w:sz="4" w:space="0" w:color="auto"/>
              <w:bottom w:val="single" w:sz="4" w:space="0" w:color="auto"/>
              <w:right w:val="single" w:sz="4" w:space="0" w:color="auto"/>
            </w:tcBorders>
            <w:hideMark/>
          </w:tcPr>
          <w:p w14:paraId="33F3D292" w14:textId="77777777" w:rsidR="00991CEB" w:rsidDel="004302F5" w:rsidRDefault="00991CEB" w:rsidP="00306CEF">
            <w:pPr>
              <w:keepNext/>
              <w:keepLines/>
              <w:spacing w:after="0"/>
              <w:ind w:left="851" w:hanging="851"/>
              <w:rPr>
                <w:del w:id="395" w:author="Nokia" w:date="2021-07-30T17:01:00Z"/>
                <w:rFonts w:ascii="Arial" w:hAnsi="Arial" w:cs="Arial"/>
                <w:sz w:val="18"/>
                <w:szCs w:val="18"/>
                <w:lang w:eastAsia="zh-CN"/>
              </w:rPr>
            </w:pPr>
            <w:del w:id="396" w:author="Nokia" w:date="2021-07-30T17:01:00Z">
              <w:r w:rsidDel="004302F5">
                <w:rPr>
                  <w:rFonts w:ascii="Arial" w:hAnsi="Arial" w:cs="Arial"/>
                  <w:sz w:val="18"/>
                  <w:szCs w:val="18"/>
                  <w:lang w:eastAsia="zh-CN"/>
                </w:rPr>
                <w:delText>NOTE 1:</w:delText>
              </w:r>
              <w:r w:rsidDel="004302F5">
                <w:rPr>
                  <w:rFonts w:ascii="Arial" w:hAnsi="Arial" w:cs="Arial"/>
                  <w:sz w:val="18"/>
                  <w:szCs w:val="18"/>
                </w:rPr>
                <w:tab/>
              </w:r>
              <w:r w:rsidDel="004302F5">
                <w:rPr>
                  <w:rFonts w:ascii="Arial" w:hAnsi="Arial" w:cs="Arial"/>
                  <w:sz w:val="18"/>
                  <w:szCs w:val="18"/>
                  <w:lang w:eastAsia="zh-CN"/>
                </w:rPr>
                <w:delText xml:space="preserve">Manufacturer declarations applicable per IAB </w:delText>
              </w:r>
              <w:r w:rsidDel="004302F5">
                <w:rPr>
                  <w:rFonts w:ascii="Arial" w:hAnsi="Arial" w:cs="Arial"/>
                  <w:i/>
                  <w:sz w:val="18"/>
                  <w:szCs w:val="18"/>
                  <w:lang w:eastAsia="zh-CN"/>
                </w:rPr>
                <w:delText>requirement set</w:delText>
              </w:r>
              <w:r w:rsidDel="004302F5">
                <w:rPr>
                  <w:rFonts w:ascii="Arial" w:hAnsi="Arial" w:cs="Arial"/>
                  <w:sz w:val="18"/>
                  <w:szCs w:val="18"/>
                  <w:lang w:eastAsia="zh-CN"/>
                </w:rPr>
                <w:delText xml:space="preserve"> were marked as "x". Manufacturer declarations not applicable per IAB </w:delText>
              </w:r>
              <w:r w:rsidDel="004302F5">
                <w:rPr>
                  <w:rFonts w:ascii="Arial" w:hAnsi="Arial" w:cs="Arial"/>
                  <w:i/>
                  <w:sz w:val="18"/>
                  <w:szCs w:val="18"/>
                  <w:lang w:eastAsia="zh-CN"/>
                </w:rPr>
                <w:delText>requirement set</w:delText>
              </w:r>
              <w:r w:rsidDel="004302F5">
                <w:rPr>
                  <w:rFonts w:ascii="Arial" w:hAnsi="Arial" w:cs="Arial"/>
                  <w:sz w:val="18"/>
                  <w:szCs w:val="18"/>
                  <w:lang w:eastAsia="zh-CN"/>
                </w:rPr>
                <w:delText xml:space="preserve"> were marked as "n/a". For declarations marked as 'c', related conducted declarations in TS 38.176-1 [3] apply.</w:delText>
              </w:r>
            </w:del>
          </w:p>
        </w:tc>
      </w:tr>
      <w:bookmarkEnd w:id="262"/>
      <w:tr w:rsidR="00991CEB" w14:paraId="24A58CB5" w14:textId="77777777" w:rsidTr="00306CEF">
        <w:trPr>
          <w:cantSplit/>
          <w:jc w:val="center"/>
          <w:ins w:id="397" w:author="Nokia" w:date="2021-07-30T17:02:00Z"/>
        </w:trPr>
        <w:tc>
          <w:tcPr>
            <w:tcW w:w="1842" w:type="dxa"/>
            <w:tcBorders>
              <w:top w:val="single" w:sz="4" w:space="0" w:color="auto"/>
              <w:left w:val="single" w:sz="4" w:space="0" w:color="auto"/>
              <w:bottom w:val="single" w:sz="4" w:space="0" w:color="auto"/>
              <w:right w:val="single" w:sz="4" w:space="0" w:color="auto"/>
            </w:tcBorders>
          </w:tcPr>
          <w:p w14:paraId="17720DF7" w14:textId="77777777" w:rsidR="00991CEB" w:rsidRDefault="00991CEB" w:rsidP="00306CEF">
            <w:pPr>
              <w:keepNext/>
              <w:keepLines/>
              <w:spacing w:after="0"/>
              <w:rPr>
                <w:ins w:id="398" w:author="Nokia" w:date="2021-07-30T17:02:00Z"/>
                <w:rFonts w:ascii="Arial" w:hAnsi="Arial" w:cs="Arial"/>
                <w:sz w:val="18"/>
                <w:szCs w:val="18"/>
              </w:rPr>
            </w:pPr>
            <w:ins w:id="399" w:author="Nokia" w:date="2021-07-30T17:02:00Z">
              <w:r>
                <w:rPr>
                  <w:rFonts w:ascii="Arial" w:hAnsi="Arial" w:cs="Arial"/>
                  <w:sz w:val="18"/>
                  <w:szCs w:val="18"/>
                </w:rPr>
                <w:t>D.4</w:t>
              </w:r>
            </w:ins>
          </w:p>
        </w:tc>
        <w:tc>
          <w:tcPr>
            <w:tcW w:w="2304" w:type="dxa"/>
            <w:tcBorders>
              <w:top w:val="single" w:sz="4" w:space="0" w:color="auto"/>
              <w:left w:val="single" w:sz="4" w:space="0" w:color="auto"/>
              <w:bottom w:val="single" w:sz="4" w:space="0" w:color="auto"/>
              <w:right w:val="single" w:sz="4" w:space="0" w:color="auto"/>
            </w:tcBorders>
          </w:tcPr>
          <w:p w14:paraId="0D8E8C88" w14:textId="77777777" w:rsidR="00991CEB" w:rsidRDefault="00991CEB" w:rsidP="00306CEF">
            <w:pPr>
              <w:keepNext/>
              <w:keepLines/>
              <w:spacing w:after="0"/>
              <w:rPr>
                <w:ins w:id="400" w:author="Nokia" w:date="2021-07-30T17:02:00Z"/>
                <w:rFonts w:ascii="Arial" w:hAnsi="Arial" w:cs="Arial"/>
                <w:sz w:val="18"/>
                <w:szCs w:val="18"/>
                <w:lang w:eastAsia="en-GB"/>
              </w:rPr>
            </w:pPr>
            <w:ins w:id="401" w:author="Nokia" w:date="2021-07-30T17:02:00Z">
              <w:r>
                <w:rPr>
                  <w:rFonts w:ascii="Arial" w:hAnsi="Arial" w:cs="Arial"/>
                  <w:i/>
                  <w:sz w:val="18"/>
                  <w:szCs w:val="18"/>
                </w:rPr>
                <w:t>Operating bands</w:t>
              </w:r>
              <w:r>
                <w:rPr>
                  <w:rFonts w:ascii="Arial" w:hAnsi="Arial" w:cs="Arial"/>
                  <w:sz w:val="18"/>
                  <w:szCs w:val="18"/>
                </w:rPr>
                <w:t xml:space="preserve"> and frequency ranges</w:t>
              </w:r>
            </w:ins>
          </w:p>
        </w:tc>
        <w:tc>
          <w:tcPr>
            <w:tcW w:w="2306" w:type="dxa"/>
            <w:tcBorders>
              <w:top w:val="single" w:sz="4" w:space="0" w:color="auto"/>
              <w:left w:val="single" w:sz="4" w:space="0" w:color="auto"/>
              <w:bottom w:val="single" w:sz="4" w:space="0" w:color="auto"/>
              <w:right w:val="single" w:sz="4" w:space="0" w:color="auto"/>
            </w:tcBorders>
          </w:tcPr>
          <w:p w14:paraId="30B2020B" w14:textId="77777777" w:rsidR="00991CEB" w:rsidRDefault="00991CEB" w:rsidP="00306CEF">
            <w:pPr>
              <w:keepNext/>
              <w:keepLines/>
              <w:spacing w:after="0"/>
              <w:rPr>
                <w:ins w:id="402" w:author="Nokia" w:date="2021-07-30T17:02:00Z"/>
                <w:rFonts w:ascii="Arial" w:hAnsi="Arial" w:cs="Arial"/>
                <w:sz w:val="18"/>
                <w:szCs w:val="18"/>
              </w:rPr>
            </w:pPr>
          </w:p>
        </w:tc>
        <w:tc>
          <w:tcPr>
            <w:tcW w:w="993" w:type="dxa"/>
            <w:tcBorders>
              <w:top w:val="single" w:sz="4" w:space="0" w:color="auto"/>
              <w:left w:val="single" w:sz="4" w:space="0" w:color="auto"/>
              <w:bottom w:val="single" w:sz="4" w:space="0" w:color="auto"/>
              <w:right w:val="single" w:sz="4" w:space="0" w:color="auto"/>
            </w:tcBorders>
          </w:tcPr>
          <w:p w14:paraId="38052229" w14:textId="77777777" w:rsidR="00991CEB" w:rsidRDefault="00991CEB" w:rsidP="00306CEF">
            <w:pPr>
              <w:keepNext/>
              <w:keepLines/>
              <w:spacing w:after="0"/>
              <w:jc w:val="center"/>
              <w:rPr>
                <w:ins w:id="403" w:author="Nokia" w:date="2021-07-30T17:02:00Z"/>
                <w:rFonts w:ascii="Arial" w:hAnsi="Arial" w:cs="Arial"/>
                <w:sz w:val="18"/>
                <w:szCs w:val="18"/>
              </w:rPr>
            </w:pPr>
            <w:ins w:id="404" w:author="Nokia" w:date="2021-07-30T17:02:00Z">
              <w:r>
                <w:rPr>
                  <w:rFonts w:ascii="Arial" w:hAnsi="Arial" w:cs="Arial"/>
                  <w:sz w:val="18"/>
                  <w:szCs w:val="18"/>
                </w:rPr>
                <w:t>c</w:t>
              </w:r>
            </w:ins>
          </w:p>
        </w:tc>
        <w:tc>
          <w:tcPr>
            <w:tcW w:w="993" w:type="dxa"/>
            <w:tcBorders>
              <w:top w:val="single" w:sz="4" w:space="0" w:color="auto"/>
              <w:left w:val="single" w:sz="4" w:space="0" w:color="auto"/>
              <w:bottom w:val="single" w:sz="4" w:space="0" w:color="auto"/>
              <w:right w:val="single" w:sz="4" w:space="0" w:color="auto"/>
            </w:tcBorders>
          </w:tcPr>
          <w:p w14:paraId="37FC4148" w14:textId="77777777" w:rsidR="00991CEB" w:rsidRDefault="00991CEB" w:rsidP="00306CEF">
            <w:pPr>
              <w:keepNext/>
              <w:keepLines/>
              <w:spacing w:after="0"/>
              <w:jc w:val="center"/>
              <w:rPr>
                <w:ins w:id="405" w:author="Nokia" w:date="2021-07-30T17:02:00Z"/>
                <w:rFonts w:ascii="Arial" w:hAnsi="Arial" w:cs="Arial"/>
                <w:sz w:val="18"/>
                <w:szCs w:val="18"/>
              </w:rPr>
            </w:pPr>
            <w:ins w:id="406" w:author="Nokia" w:date="2021-07-30T17:02:00Z">
              <w:r>
                <w:rPr>
                  <w:rFonts w:ascii="Arial" w:hAnsi="Arial" w:cs="Arial"/>
                  <w:sz w:val="18"/>
                  <w:szCs w:val="18"/>
                </w:rPr>
                <w:t>x</w:t>
              </w:r>
            </w:ins>
          </w:p>
        </w:tc>
        <w:tc>
          <w:tcPr>
            <w:tcW w:w="1027" w:type="dxa"/>
            <w:tcBorders>
              <w:top w:val="single" w:sz="4" w:space="0" w:color="auto"/>
              <w:left w:val="single" w:sz="4" w:space="0" w:color="auto"/>
              <w:bottom w:val="single" w:sz="4" w:space="0" w:color="auto"/>
              <w:right w:val="single" w:sz="4" w:space="0" w:color="auto"/>
            </w:tcBorders>
          </w:tcPr>
          <w:p w14:paraId="63613E72" w14:textId="77777777" w:rsidR="00991CEB" w:rsidRDefault="00991CEB" w:rsidP="00306CEF">
            <w:pPr>
              <w:keepNext/>
              <w:keepLines/>
              <w:spacing w:after="0"/>
              <w:jc w:val="center"/>
              <w:rPr>
                <w:ins w:id="407" w:author="Nokia" w:date="2021-07-30T17:02:00Z"/>
                <w:rFonts w:ascii="Arial" w:hAnsi="Arial" w:cs="Arial"/>
                <w:sz w:val="18"/>
                <w:szCs w:val="18"/>
              </w:rPr>
            </w:pPr>
            <w:ins w:id="408" w:author="Nokia" w:date="2021-07-30T17:02:00Z">
              <w:r>
                <w:rPr>
                  <w:rFonts w:ascii="Arial" w:hAnsi="Arial" w:cs="Arial"/>
                  <w:sz w:val="18"/>
                  <w:szCs w:val="18"/>
                </w:rPr>
                <w:t>x</w:t>
              </w:r>
            </w:ins>
          </w:p>
        </w:tc>
      </w:tr>
      <w:tr w:rsidR="00991CEB" w14:paraId="479DF668" w14:textId="77777777" w:rsidTr="00306CEF">
        <w:trPr>
          <w:cantSplit/>
          <w:jc w:val="center"/>
          <w:ins w:id="409" w:author="Nokia" w:date="2021-07-30T17:02:00Z"/>
        </w:trPr>
        <w:tc>
          <w:tcPr>
            <w:tcW w:w="1842" w:type="dxa"/>
            <w:tcBorders>
              <w:top w:val="single" w:sz="4" w:space="0" w:color="auto"/>
              <w:left w:val="single" w:sz="4" w:space="0" w:color="auto"/>
              <w:bottom w:val="single" w:sz="4" w:space="0" w:color="auto"/>
              <w:right w:val="single" w:sz="4" w:space="0" w:color="auto"/>
            </w:tcBorders>
            <w:hideMark/>
          </w:tcPr>
          <w:p w14:paraId="7E13C7CD" w14:textId="77777777" w:rsidR="00991CEB" w:rsidRDefault="00991CEB" w:rsidP="00306CEF">
            <w:pPr>
              <w:keepNext/>
              <w:keepLines/>
              <w:spacing w:after="0"/>
              <w:rPr>
                <w:ins w:id="410" w:author="Nokia" w:date="2021-07-30T17:02:00Z"/>
                <w:rFonts w:ascii="Arial" w:hAnsi="Arial" w:cs="Arial"/>
                <w:sz w:val="18"/>
                <w:szCs w:val="18"/>
              </w:rPr>
            </w:pPr>
            <w:ins w:id="411" w:author="Nokia" w:date="2021-07-30T17:02:00Z">
              <w:r>
                <w:rPr>
                  <w:rFonts w:ascii="Arial" w:hAnsi="Arial" w:cs="Arial"/>
                  <w:sz w:val="18"/>
                  <w:szCs w:val="18"/>
                </w:rPr>
                <w:t>D.6</w:t>
              </w:r>
            </w:ins>
          </w:p>
        </w:tc>
        <w:tc>
          <w:tcPr>
            <w:tcW w:w="2304" w:type="dxa"/>
            <w:tcBorders>
              <w:top w:val="single" w:sz="4" w:space="0" w:color="auto"/>
              <w:left w:val="single" w:sz="4" w:space="0" w:color="auto"/>
              <w:bottom w:val="single" w:sz="4" w:space="0" w:color="auto"/>
              <w:right w:val="single" w:sz="4" w:space="0" w:color="auto"/>
            </w:tcBorders>
            <w:hideMark/>
          </w:tcPr>
          <w:p w14:paraId="57E511AF" w14:textId="77777777" w:rsidR="00991CEB" w:rsidRDefault="00991CEB" w:rsidP="00306CEF">
            <w:pPr>
              <w:keepNext/>
              <w:keepLines/>
              <w:spacing w:after="0"/>
              <w:rPr>
                <w:ins w:id="412" w:author="Nokia" w:date="2021-07-30T17:02:00Z"/>
                <w:rFonts w:ascii="Arial" w:hAnsi="Arial" w:cs="Arial"/>
                <w:sz w:val="18"/>
                <w:szCs w:val="18"/>
              </w:rPr>
            </w:pPr>
            <w:ins w:id="413" w:author="Nokia" w:date="2021-07-30T17:02:00Z">
              <w:r>
                <w:rPr>
                  <w:rFonts w:ascii="Arial" w:hAnsi="Arial" w:cs="Arial"/>
                  <w:sz w:val="18"/>
                  <w:szCs w:val="18"/>
                  <w:lang w:eastAsia="en-GB"/>
                </w:rPr>
                <w:t>IAB class</w:t>
              </w:r>
            </w:ins>
          </w:p>
        </w:tc>
        <w:tc>
          <w:tcPr>
            <w:tcW w:w="2306" w:type="dxa"/>
            <w:tcBorders>
              <w:top w:val="single" w:sz="4" w:space="0" w:color="auto"/>
              <w:left w:val="single" w:sz="4" w:space="0" w:color="auto"/>
              <w:bottom w:val="single" w:sz="4" w:space="0" w:color="auto"/>
              <w:right w:val="single" w:sz="4" w:space="0" w:color="auto"/>
            </w:tcBorders>
            <w:hideMark/>
          </w:tcPr>
          <w:p w14:paraId="09E45D7D" w14:textId="77777777" w:rsidR="00991CEB" w:rsidRDefault="00991CEB" w:rsidP="00306CEF">
            <w:pPr>
              <w:keepNext/>
              <w:keepLines/>
              <w:spacing w:after="0"/>
              <w:rPr>
                <w:ins w:id="414" w:author="Nokia" w:date="2021-07-30T17:02:00Z"/>
                <w:rFonts w:ascii="Arial" w:hAnsi="Arial" w:cs="Arial"/>
                <w:sz w:val="18"/>
                <w:szCs w:val="18"/>
              </w:rPr>
            </w:pPr>
            <w:ins w:id="415" w:author="Nokia" w:date="2021-07-30T17:02:00Z">
              <w:r>
                <w:rPr>
                  <w:rFonts w:ascii="Arial" w:hAnsi="Arial" w:cs="Arial"/>
                  <w:sz w:val="18"/>
                  <w:szCs w:val="18"/>
                </w:rPr>
                <w:t>Medium range IAB-DU can apply test efficiency optimization with wide area IAB-MT other declarations in this table are the same.</w:t>
              </w:r>
            </w:ins>
          </w:p>
        </w:tc>
        <w:tc>
          <w:tcPr>
            <w:tcW w:w="993" w:type="dxa"/>
            <w:tcBorders>
              <w:top w:val="single" w:sz="4" w:space="0" w:color="auto"/>
              <w:left w:val="single" w:sz="4" w:space="0" w:color="auto"/>
              <w:bottom w:val="single" w:sz="4" w:space="0" w:color="auto"/>
              <w:right w:val="single" w:sz="4" w:space="0" w:color="auto"/>
            </w:tcBorders>
            <w:hideMark/>
          </w:tcPr>
          <w:p w14:paraId="18E34201" w14:textId="77777777" w:rsidR="00991CEB" w:rsidRDefault="00991CEB" w:rsidP="00306CEF">
            <w:pPr>
              <w:keepNext/>
              <w:keepLines/>
              <w:spacing w:after="0"/>
              <w:jc w:val="center"/>
              <w:rPr>
                <w:ins w:id="416" w:author="Nokia" w:date="2021-07-30T17:02:00Z"/>
                <w:rFonts w:ascii="Arial" w:hAnsi="Arial" w:cs="Arial"/>
                <w:sz w:val="18"/>
                <w:szCs w:val="18"/>
              </w:rPr>
            </w:pPr>
            <w:ins w:id="417" w:author="Nokia" w:date="2021-07-30T17:02:00Z">
              <w:r>
                <w:rPr>
                  <w:rFonts w:ascii="Arial" w:hAnsi="Arial" w:cs="Arial"/>
                  <w:sz w:val="18"/>
                  <w:szCs w:val="18"/>
                </w:rPr>
                <w:t>c</w:t>
              </w:r>
            </w:ins>
          </w:p>
        </w:tc>
        <w:tc>
          <w:tcPr>
            <w:tcW w:w="993" w:type="dxa"/>
            <w:tcBorders>
              <w:top w:val="single" w:sz="4" w:space="0" w:color="auto"/>
              <w:left w:val="single" w:sz="4" w:space="0" w:color="auto"/>
              <w:bottom w:val="single" w:sz="4" w:space="0" w:color="auto"/>
              <w:right w:val="single" w:sz="4" w:space="0" w:color="auto"/>
            </w:tcBorders>
            <w:hideMark/>
          </w:tcPr>
          <w:p w14:paraId="6167DFAD" w14:textId="77777777" w:rsidR="00991CEB" w:rsidRDefault="00991CEB" w:rsidP="00306CEF">
            <w:pPr>
              <w:keepNext/>
              <w:keepLines/>
              <w:spacing w:after="0"/>
              <w:jc w:val="center"/>
              <w:rPr>
                <w:ins w:id="418" w:author="Nokia" w:date="2021-07-30T17:02:00Z"/>
                <w:rFonts w:ascii="Arial" w:hAnsi="Arial" w:cs="Arial"/>
                <w:sz w:val="18"/>
                <w:szCs w:val="18"/>
              </w:rPr>
            </w:pPr>
            <w:ins w:id="419" w:author="Nokia" w:date="2021-07-30T17:02:00Z">
              <w:r>
                <w:rPr>
                  <w:rFonts w:ascii="Arial" w:hAnsi="Arial" w:cs="Arial"/>
                  <w:sz w:val="18"/>
                  <w:szCs w:val="18"/>
                </w:rPr>
                <w:t>x</w:t>
              </w:r>
            </w:ins>
          </w:p>
        </w:tc>
        <w:tc>
          <w:tcPr>
            <w:tcW w:w="1027" w:type="dxa"/>
            <w:tcBorders>
              <w:top w:val="single" w:sz="4" w:space="0" w:color="auto"/>
              <w:left w:val="single" w:sz="4" w:space="0" w:color="auto"/>
              <w:bottom w:val="single" w:sz="4" w:space="0" w:color="auto"/>
              <w:right w:val="single" w:sz="4" w:space="0" w:color="auto"/>
            </w:tcBorders>
            <w:hideMark/>
          </w:tcPr>
          <w:p w14:paraId="68FCDC57" w14:textId="77777777" w:rsidR="00991CEB" w:rsidRDefault="00991CEB" w:rsidP="00306CEF">
            <w:pPr>
              <w:keepNext/>
              <w:keepLines/>
              <w:spacing w:after="0"/>
              <w:jc w:val="center"/>
              <w:rPr>
                <w:ins w:id="420" w:author="Nokia" w:date="2021-07-30T17:02:00Z"/>
                <w:rFonts w:ascii="Arial" w:hAnsi="Arial" w:cs="Arial"/>
                <w:sz w:val="18"/>
                <w:szCs w:val="18"/>
              </w:rPr>
            </w:pPr>
            <w:ins w:id="421" w:author="Nokia" w:date="2021-07-30T17:02:00Z">
              <w:r>
                <w:rPr>
                  <w:rFonts w:ascii="Arial" w:hAnsi="Arial" w:cs="Arial"/>
                  <w:sz w:val="18"/>
                  <w:szCs w:val="18"/>
                </w:rPr>
                <w:t>x</w:t>
              </w:r>
            </w:ins>
          </w:p>
        </w:tc>
      </w:tr>
      <w:tr w:rsidR="00991CEB" w14:paraId="5FBD9FC5" w14:textId="77777777" w:rsidTr="00306CEF">
        <w:trPr>
          <w:cantSplit/>
          <w:jc w:val="center"/>
          <w:ins w:id="422" w:author="Nokia" w:date="2021-07-30T17:02:00Z"/>
        </w:trPr>
        <w:tc>
          <w:tcPr>
            <w:tcW w:w="1842" w:type="dxa"/>
            <w:tcBorders>
              <w:top w:val="single" w:sz="4" w:space="0" w:color="auto"/>
              <w:left w:val="single" w:sz="4" w:space="0" w:color="auto"/>
              <w:bottom w:val="single" w:sz="4" w:space="0" w:color="auto"/>
              <w:right w:val="single" w:sz="4" w:space="0" w:color="auto"/>
            </w:tcBorders>
            <w:hideMark/>
          </w:tcPr>
          <w:p w14:paraId="1202D6D7" w14:textId="77777777" w:rsidR="00991CEB" w:rsidRDefault="00991CEB" w:rsidP="00306CEF">
            <w:pPr>
              <w:keepNext/>
              <w:keepLines/>
              <w:spacing w:after="0"/>
              <w:rPr>
                <w:ins w:id="423" w:author="Nokia" w:date="2021-07-30T17:02:00Z"/>
                <w:rFonts w:ascii="Arial" w:hAnsi="Arial" w:cs="Arial"/>
                <w:sz w:val="18"/>
                <w:szCs w:val="18"/>
              </w:rPr>
            </w:pPr>
            <w:ins w:id="424" w:author="Nokia" w:date="2021-07-30T17:02:00Z">
              <w:r>
                <w:rPr>
                  <w:rFonts w:ascii="Arial" w:hAnsi="Arial" w:cs="Arial"/>
                  <w:sz w:val="18"/>
                  <w:szCs w:val="18"/>
                </w:rPr>
                <w:t>D.11</w:t>
              </w:r>
            </w:ins>
          </w:p>
        </w:tc>
        <w:tc>
          <w:tcPr>
            <w:tcW w:w="2304" w:type="dxa"/>
            <w:tcBorders>
              <w:top w:val="single" w:sz="4" w:space="0" w:color="auto"/>
              <w:left w:val="single" w:sz="4" w:space="0" w:color="auto"/>
              <w:bottom w:val="single" w:sz="4" w:space="0" w:color="auto"/>
              <w:right w:val="single" w:sz="4" w:space="0" w:color="auto"/>
            </w:tcBorders>
            <w:hideMark/>
          </w:tcPr>
          <w:p w14:paraId="11F8AE88" w14:textId="77777777" w:rsidR="00991CEB" w:rsidRDefault="00991CEB" w:rsidP="00306CEF">
            <w:pPr>
              <w:keepNext/>
              <w:keepLines/>
              <w:spacing w:after="0"/>
              <w:rPr>
                <w:ins w:id="425" w:author="Nokia" w:date="2021-07-30T17:02:00Z"/>
                <w:rFonts w:ascii="Arial" w:hAnsi="Arial" w:cs="Arial"/>
                <w:sz w:val="18"/>
                <w:szCs w:val="18"/>
              </w:rPr>
            </w:pPr>
            <w:ins w:id="426" w:author="Nokia" w:date="2021-07-30T17:02:00Z">
              <w:r>
                <w:rPr>
                  <w:rFonts w:ascii="Arial" w:hAnsi="Arial" w:cs="Arial"/>
                  <w:sz w:val="18"/>
                  <w:szCs w:val="18"/>
                </w:rPr>
                <w:t>Rated beam EIRP</w:t>
              </w:r>
            </w:ins>
          </w:p>
        </w:tc>
        <w:tc>
          <w:tcPr>
            <w:tcW w:w="2306" w:type="dxa"/>
            <w:tcBorders>
              <w:top w:val="single" w:sz="4" w:space="0" w:color="auto"/>
              <w:left w:val="single" w:sz="4" w:space="0" w:color="auto"/>
              <w:bottom w:val="single" w:sz="4" w:space="0" w:color="auto"/>
              <w:right w:val="single" w:sz="4" w:space="0" w:color="auto"/>
            </w:tcBorders>
          </w:tcPr>
          <w:p w14:paraId="0C4C4245" w14:textId="77777777" w:rsidR="00991CEB" w:rsidRDefault="00991CEB" w:rsidP="00306CEF">
            <w:pPr>
              <w:keepNext/>
              <w:keepLines/>
              <w:spacing w:after="0"/>
              <w:rPr>
                <w:ins w:id="427" w:author="Nokia" w:date="2021-07-30T17:02:00Z"/>
                <w:rFonts w:ascii="Arial" w:hAnsi="Arial" w:cs="Arial"/>
                <w:sz w:val="18"/>
                <w:szCs w:val="18"/>
              </w:rPr>
            </w:pPr>
          </w:p>
        </w:tc>
        <w:tc>
          <w:tcPr>
            <w:tcW w:w="993" w:type="dxa"/>
            <w:tcBorders>
              <w:top w:val="single" w:sz="4" w:space="0" w:color="auto"/>
              <w:left w:val="single" w:sz="4" w:space="0" w:color="auto"/>
              <w:bottom w:val="single" w:sz="4" w:space="0" w:color="auto"/>
              <w:right w:val="single" w:sz="4" w:space="0" w:color="auto"/>
            </w:tcBorders>
            <w:hideMark/>
          </w:tcPr>
          <w:p w14:paraId="649700A5" w14:textId="77777777" w:rsidR="00991CEB" w:rsidRDefault="00991CEB" w:rsidP="00306CEF">
            <w:pPr>
              <w:keepNext/>
              <w:keepLines/>
              <w:spacing w:after="0"/>
              <w:jc w:val="center"/>
              <w:rPr>
                <w:ins w:id="428" w:author="Nokia" w:date="2021-07-30T17:02:00Z"/>
                <w:rFonts w:ascii="Arial" w:hAnsi="Arial" w:cs="Arial"/>
                <w:sz w:val="18"/>
                <w:szCs w:val="18"/>
              </w:rPr>
            </w:pPr>
            <w:ins w:id="429" w:author="Nokia" w:date="2021-07-30T17:02:00Z">
              <w:r>
                <w:rPr>
                  <w:rFonts w:ascii="Arial" w:hAnsi="Arial" w:cs="Arial"/>
                  <w:sz w:val="18"/>
                  <w:szCs w:val="18"/>
                </w:rPr>
                <w:t>x</w:t>
              </w:r>
            </w:ins>
          </w:p>
        </w:tc>
        <w:tc>
          <w:tcPr>
            <w:tcW w:w="993" w:type="dxa"/>
            <w:tcBorders>
              <w:top w:val="single" w:sz="4" w:space="0" w:color="auto"/>
              <w:left w:val="single" w:sz="4" w:space="0" w:color="auto"/>
              <w:bottom w:val="single" w:sz="4" w:space="0" w:color="auto"/>
              <w:right w:val="single" w:sz="4" w:space="0" w:color="auto"/>
            </w:tcBorders>
            <w:hideMark/>
          </w:tcPr>
          <w:p w14:paraId="1000A0E5" w14:textId="77777777" w:rsidR="00991CEB" w:rsidRDefault="00991CEB" w:rsidP="00306CEF">
            <w:pPr>
              <w:keepNext/>
              <w:keepLines/>
              <w:spacing w:after="0"/>
              <w:jc w:val="center"/>
              <w:rPr>
                <w:ins w:id="430" w:author="Nokia" w:date="2021-07-30T17:02:00Z"/>
                <w:rFonts w:ascii="Arial" w:hAnsi="Arial" w:cs="Arial"/>
                <w:sz w:val="18"/>
                <w:szCs w:val="18"/>
              </w:rPr>
            </w:pPr>
            <w:ins w:id="431" w:author="Nokia" w:date="2021-07-30T17:02:00Z">
              <w:r>
                <w:rPr>
                  <w:rFonts w:ascii="Arial" w:hAnsi="Arial" w:cs="Arial"/>
                  <w:sz w:val="18"/>
                  <w:szCs w:val="18"/>
                </w:rPr>
                <w:t>x</w:t>
              </w:r>
            </w:ins>
          </w:p>
        </w:tc>
        <w:tc>
          <w:tcPr>
            <w:tcW w:w="1027" w:type="dxa"/>
            <w:tcBorders>
              <w:top w:val="single" w:sz="4" w:space="0" w:color="auto"/>
              <w:left w:val="single" w:sz="4" w:space="0" w:color="auto"/>
              <w:bottom w:val="single" w:sz="4" w:space="0" w:color="auto"/>
              <w:right w:val="single" w:sz="4" w:space="0" w:color="auto"/>
            </w:tcBorders>
            <w:hideMark/>
          </w:tcPr>
          <w:p w14:paraId="03293AB3" w14:textId="77777777" w:rsidR="00991CEB" w:rsidRDefault="00991CEB" w:rsidP="00306CEF">
            <w:pPr>
              <w:keepNext/>
              <w:keepLines/>
              <w:spacing w:after="0"/>
              <w:jc w:val="center"/>
              <w:rPr>
                <w:ins w:id="432" w:author="Nokia" w:date="2021-07-30T17:02:00Z"/>
                <w:rFonts w:ascii="Arial" w:hAnsi="Arial" w:cs="Arial"/>
                <w:sz w:val="18"/>
                <w:szCs w:val="18"/>
              </w:rPr>
            </w:pPr>
            <w:ins w:id="433" w:author="Nokia" w:date="2021-07-30T17:02:00Z">
              <w:r>
                <w:rPr>
                  <w:rFonts w:ascii="Arial" w:hAnsi="Arial" w:cs="Arial"/>
                  <w:sz w:val="18"/>
                  <w:szCs w:val="18"/>
                </w:rPr>
                <w:t>x</w:t>
              </w:r>
            </w:ins>
          </w:p>
        </w:tc>
      </w:tr>
      <w:tr w:rsidR="00991CEB" w14:paraId="63A040CE" w14:textId="77777777" w:rsidTr="00306CEF">
        <w:trPr>
          <w:cantSplit/>
          <w:jc w:val="center"/>
          <w:ins w:id="434" w:author="Nokia" w:date="2021-07-30T17:02:00Z"/>
        </w:trPr>
        <w:tc>
          <w:tcPr>
            <w:tcW w:w="1842" w:type="dxa"/>
            <w:tcBorders>
              <w:top w:val="single" w:sz="4" w:space="0" w:color="auto"/>
              <w:left w:val="single" w:sz="4" w:space="0" w:color="auto"/>
              <w:bottom w:val="single" w:sz="4" w:space="0" w:color="auto"/>
              <w:right w:val="single" w:sz="4" w:space="0" w:color="auto"/>
            </w:tcBorders>
            <w:hideMark/>
          </w:tcPr>
          <w:p w14:paraId="08A731FF" w14:textId="77777777" w:rsidR="00991CEB" w:rsidRDefault="00991CEB" w:rsidP="00306CEF">
            <w:pPr>
              <w:keepNext/>
              <w:keepLines/>
              <w:spacing w:after="0"/>
              <w:rPr>
                <w:ins w:id="435" w:author="Nokia" w:date="2021-07-30T17:02:00Z"/>
                <w:rFonts w:ascii="Arial" w:hAnsi="Arial" w:cs="Arial"/>
                <w:sz w:val="18"/>
                <w:szCs w:val="18"/>
              </w:rPr>
            </w:pPr>
            <w:ins w:id="436" w:author="Nokia" w:date="2021-07-30T17:02:00Z">
              <w:r>
                <w:rPr>
                  <w:rFonts w:ascii="Arial" w:hAnsi="Arial" w:cs="Arial"/>
                  <w:sz w:val="18"/>
                  <w:szCs w:val="18"/>
                </w:rPr>
                <w:t>D.17</w:t>
              </w:r>
            </w:ins>
          </w:p>
        </w:tc>
        <w:tc>
          <w:tcPr>
            <w:tcW w:w="2304" w:type="dxa"/>
            <w:tcBorders>
              <w:top w:val="single" w:sz="4" w:space="0" w:color="auto"/>
              <w:left w:val="single" w:sz="4" w:space="0" w:color="auto"/>
              <w:bottom w:val="single" w:sz="4" w:space="0" w:color="auto"/>
              <w:right w:val="single" w:sz="4" w:space="0" w:color="auto"/>
            </w:tcBorders>
            <w:hideMark/>
          </w:tcPr>
          <w:p w14:paraId="1135BD8F" w14:textId="77777777" w:rsidR="00991CEB" w:rsidRDefault="00991CEB" w:rsidP="00306CEF">
            <w:pPr>
              <w:keepNext/>
              <w:keepLines/>
              <w:spacing w:after="0"/>
              <w:rPr>
                <w:ins w:id="437" w:author="Nokia" w:date="2021-07-30T17:02:00Z"/>
                <w:rFonts w:ascii="Arial" w:hAnsi="Arial" w:cs="Arial"/>
                <w:sz w:val="18"/>
                <w:szCs w:val="18"/>
              </w:rPr>
            </w:pPr>
            <w:ins w:id="438" w:author="Nokia" w:date="2021-07-30T17:02:00Z">
              <w:r>
                <w:rPr>
                  <w:rFonts w:ascii="Arial" w:hAnsi="Arial" w:cs="Arial"/>
                  <w:sz w:val="18"/>
                  <w:szCs w:val="18"/>
                  <w:lang w:eastAsia="en-GB"/>
                </w:rPr>
                <w:t>Maximum radiated IAB RF Bandwidth</w:t>
              </w:r>
            </w:ins>
          </w:p>
        </w:tc>
        <w:tc>
          <w:tcPr>
            <w:tcW w:w="2306" w:type="dxa"/>
            <w:tcBorders>
              <w:top w:val="single" w:sz="4" w:space="0" w:color="auto"/>
              <w:left w:val="single" w:sz="4" w:space="0" w:color="auto"/>
              <w:bottom w:val="single" w:sz="4" w:space="0" w:color="auto"/>
              <w:right w:val="single" w:sz="4" w:space="0" w:color="auto"/>
            </w:tcBorders>
          </w:tcPr>
          <w:p w14:paraId="55B5DA15" w14:textId="77777777" w:rsidR="00991CEB" w:rsidRDefault="00991CEB" w:rsidP="00306CEF">
            <w:pPr>
              <w:keepNext/>
              <w:keepLines/>
              <w:spacing w:after="0"/>
              <w:rPr>
                <w:ins w:id="439" w:author="Nokia" w:date="2021-07-30T17:02:00Z"/>
                <w:rFonts w:ascii="Arial" w:hAnsi="Arial" w:cs="Arial"/>
                <w:sz w:val="18"/>
                <w:szCs w:val="18"/>
                <w:lang w:eastAsia="en-GB"/>
              </w:rPr>
            </w:pPr>
          </w:p>
        </w:tc>
        <w:tc>
          <w:tcPr>
            <w:tcW w:w="993" w:type="dxa"/>
            <w:tcBorders>
              <w:top w:val="single" w:sz="4" w:space="0" w:color="auto"/>
              <w:left w:val="single" w:sz="4" w:space="0" w:color="auto"/>
              <w:bottom w:val="single" w:sz="4" w:space="0" w:color="auto"/>
              <w:right w:val="single" w:sz="4" w:space="0" w:color="auto"/>
            </w:tcBorders>
            <w:hideMark/>
          </w:tcPr>
          <w:p w14:paraId="3C7C4E3E" w14:textId="77777777" w:rsidR="00991CEB" w:rsidRDefault="00991CEB" w:rsidP="00306CEF">
            <w:pPr>
              <w:keepNext/>
              <w:keepLines/>
              <w:spacing w:after="0"/>
              <w:jc w:val="center"/>
              <w:rPr>
                <w:ins w:id="440" w:author="Nokia" w:date="2021-07-30T17:02:00Z"/>
                <w:rFonts w:ascii="Arial" w:hAnsi="Arial" w:cs="Arial"/>
                <w:sz w:val="18"/>
                <w:szCs w:val="18"/>
                <w:lang w:eastAsia="en-GB"/>
              </w:rPr>
            </w:pPr>
            <w:ins w:id="441" w:author="Nokia" w:date="2021-07-30T17:02:00Z">
              <w:r>
                <w:rPr>
                  <w:rFonts w:ascii="Arial" w:hAnsi="Arial" w:cs="Arial"/>
                  <w:sz w:val="18"/>
                  <w:szCs w:val="18"/>
                  <w:lang w:eastAsia="en-GB"/>
                </w:rPr>
                <w:t>c</w:t>
              </w:r>
            </w:ins>
          </w:p>
        </w:tc>
        <w:tc>
          <w:tcPr>
            <w:tcW w:w="993" w:type="dxa"/>
            <w:tcBorders>
              <w:top w:val="single" w:sz="4" w:space="0" w:color="auto"/>
              <w:left w:val="single" w:sz="4" w:space="0" w:color="auto"/>
              <w:bottom w:val="single" w:sz="4" w:space="0" w:color="auto"/>
              <w:right w:val="single" w:sz="4" w:space="0" w:color="auto"/>
            </w:tcBorders>
            <w:hideMark/>
          </w:tcPr>
          <w:p w14:paraId="07D2689C" w14:textId="77777777" w:rsidR="00991CEB" w:rsidRDefault="00991CEB" w:rsidP="00306CEF">
            <w:pPr>
              <w:keepNext/>
              <w:keepLines/>
              <w:spacing w:after="0"/>
              <w:jc w:val="center"/>
              <w:rPr>
                <w:ins w:id="442" w:author="Nokia" w:date="2021-07-30T17:02:00Z"/>
                <w:rFonts w:ascii="Arial" w:hAnsi="Arial" w:cs="Arial"/>
                <w:sz w:val="18"/>
                <w:szCs w:val="18"/>
                <w:lang w:eastAsia="en-GB"/>
              </w:rPr>
            </w:pPr>
            <w:ins w:id="443" w:author="Nokia" w:date="2021-07-30T17:02:00Z">
              <w:r>
                <w:rPr>
                  <w:rFonts w:ascii="Arial" w:hAnsi="Arial" w:cs="Arial"/>
                  <w:sz w:val="18"/>
                  <w:szCs w:val="18"/>
                  <w:lang w:eastAsia="en-GB"/>
                </w:rPr>
                <w:t>x</w:t>
              </w:r>
            </w:ins>
          </w:p>
        </w:tc>
        <w:tc>
          <w:tcPr>
            <w:tcW w:w="1027" w:type="dxa"/>
            <w:tcBorders>
              <w:top w:val="single" w:sz="4" w:space="0" w:color="auto"/>
              <w:left w:val="single" w:sz="4" w:space="0" w:color="auto"/>
              <w:bottom w:val="single" w:sz="4" w:space="0" w:color="auto"/>
              <w:right w:val="single" w:sz="4" w:space="0" w:color="auto"/>
            </w:tcBorders>
            <w:hideMark/>
          </w:tcPr>
          <w:p w14:paraId="2E03D21C" w14:textId="77777777" w:rsidR="00991CEB" w:rsidRDefault="00991CEB" w:rsidP="00306CEF">
            <w:pPr>
              <w:keepNext/>
              <w:keepLines/>
              <w:spacing w:after="0"/>
              <w:jc w:val="center"/>
              <w:rPr>
                <w:ins w:id="444" w:author="Nokia" w:date="2021-07-30T17:02:00Z"/>
                <w:rFonts w:ascii="Arial" w:hAnsi="Arial" w:cs="Arial"/>
                <w:sz w:val="18"/>
                <w:szCs w:val="18"/>
                <w:lang w:eastAsia="en-GB"/>
              </w:rPr>
            </w:pPr>
            <w:ins w:id="445" w:author="Nokia" w:date="2021-07-30T17:02:00Z">
              <w:r>
                <w:rPr>
                  <w:rFonts w:ascii="Arial" w:hAnsi="Arial" w:cs="Arial"/>
                  <w:sz w:val="18"/>
                  <w:szCs w:val="18"/>
                  <w:lang w:eastAsia="en-GB"/>
                </w:rPr>
                <w:t>x</w:t>
              </w:r>
            </w:ins>
          </w:p>
        </w:tc>
      </w:tr>
      <w:tr w:rsidR="00991CEB" w14:paraId="02CDFF6B" w14:textId="77777777" w:rsidTr="00306CEF">
        <w:trPr>
          <w:cantSplit/>
          <w:jc w:val="center"/>
          <w:ins w:id="446" w:author="Nokia" w:date="2021-07-30T17:02:00Z"/>
        </w:trPr>
        <w:tc>
          <w:tcPr>
            <w:tcW w:w="1842" w:type="dxa"/>
            <w:tcBorders>
              <w:top w:val="single" w:sz="4" w:space="0" w:color="auto"/>
              <w:left w:val="single" w:sz="4" w:space="0" w:color="auto"/>
              <w:bottom w:val="single" w:sz="4" w:space="0" w:color="auto"/>
              <w:right w:val="single" w:sz="4" w:space="0" w:color="auto"/>
            </w:tcBorders>
          </w:tcPr>
          <w:p w14:paraId="15E3075D" w14:textId="77777777" w:rsidR="00991CEB" w:rsidRDefault="00991CEB" w:rsidP="00306CEF">
            <w:pPr>
              <w:keepNext/>
              <w:keepLines/>
              <w:spacing w:after="0"/>
              <w:rPr>
                <w:ins w:id="447" w:author="Nokia" w:date="2021-07-30T17:02:00Z"/>
                <w:rFonts w:ascii="Arial" w:hAnsi="Arial" w:cs="Arial"/>
                <w:sz w:val="18"/>
                <w:szCs w:val="18"/>
              </w:rPr>
            </w:pPr>
            <w:ins w:id="448" w:author="Nokia" w:date="2021-07-30T17:02:00Z">
              <w:r>
                <w:rPr>
                  <w:rFonts w:ascii="Arial" w:hAnsi="Arial" w:cs="Arial"/>
                  <w:sz w:val="18"/>
                  <w:szCs w:val="18"/>
                </w:rPr>
                <w:t>D.19</w:t>
              </w:r>
            </w:ins>
          </w:p>
        </w:tc>
        <w:tc>
          <w:tcPr>
            <w:tcW w:w="2304" w:type="dxa"/>
            <w:tcBorders>
              <w:top w:val="single" w:sz="4" w:space="0" w:color="auto"/>
              <w:left w:val="single" w:sz="4" w:space="0" w:color="auto"/>
              <w:bottom w:val="single" w:sz="4" w:space="0" w:color="auto"/>
              <w:right w:val="single" w:sz="4" w:space="0" w:color="auto"/>
            </w:tcBorders>
          </w:tcPr>
          <w:p w14:paraId="419E3D2C" w14:textId="77777777" w:rsidR="00991CEB" w:rsidRDefault="00991CEB" w:rsidP="00306CEF">
            <w:pPr>
              <w:keepNext/>
              <w:keepLines/>
              <w:spacing w:after="0"/>
              <w:rPr>
                <w:ins w:id="449" w:author="Nokia" w:date="2021-07-30T17:02:00Z"/>
                <w:rFonts w:ascii="Arial" w:hAnsi="Arial" w:cs="Arial"/>
                <w:sz w:val="18"/>
                <w:szCs w:val="18"/>
                <w:lang w:eastAsia="en-GB"/>
              </w:rPr>
            </w:pPr>
            <w:ins w:id="450" w:author="Nokia" w:date="2021-07-30T17:02:00Z">
              <w:r>
                <w:rPr>
                  <w:rFonts w:ascii="Arial" w:hAnsi="Arial" w:cs="Arial"/>
                  <w:sz w:val="18"/>
                  <w:szCs w:val="18"/>
                  <w:lang w:eastAsia="zh-CN"/>
                </w:rPr>
                <w:t>Total RF bandwidth (</w:t>
              </w:r>
              <w:proofErr w:type="spellStart"/>
              <w:r>
                <w:rPr>
                  <w:rFonts w:ascii="Arial" w:hAnsi="Arial" w:cs="Arial"/>
                  <w:sz w:val="18"/>
                  <w:szCs w:val="18"/>
                </w:rPr>
                <w:t>BW</w:t>
              </w:r>
              <w:r>
                <w:rPr>
                  <w:rFonts w:ascii="Arial" w:hAnsi="Arial" w:cs="Arial"/>
                  <w:sz w:val="18"/>
                  <w:szCs w:val="18"/>
                  <w:vertAlign w:val="subscript"/>
                </w:rPr>
                <w:t>tot</w:t>
              </w:r>
              <w:proofErr w:type="spellEnd"/>
              <w:r>
                <w:rPr>
                  <w:rFonts w:ascii="Arial" w:hAnsi="Arial" w:cs="Arial"/>
                  <w:sz w:val="18"/>
                  <w:szCs w:val="18"/>
                  <w:lang w:eastAsia="zh-CN"/>
                </w:rPr>
                <w:t>)</w:t>
              </w:r>
            </w:ins>
          </w:p>
        </w:tc>
        <w:tc>
          <w:tcPr>
            <w:tcW w:w="2306" w:type="dxa"/>
            <w:tcBorders>
              <w:top w:val="single" w:sz="4" w:space="0" w:color="auto"/>
              <w:left w:val="single" w:sz="4" w:space="0" w:color="auto"/>
              <w:bottom w:val="single" w:sz="4" w:space="0" w:color="auto"/>
              <w:right w:val="single" w:sz="4" w:space="0" w:color="auto"/>
            </w:tcBorders>
          </w:tcPr>
          <w:p w14:paraId="6E9D9846" w14:textId="77777777" w:rsidR="00991CEB" w:rsidRDefault="00991CEB" w:rsidP="00306CEF">
            <w:pPr>
              <w:keepNext/>
              <w:keepLines/>
              <w:spacing w:after="0"/>
              <w:rPr>
                <w:ins w:id="451" w:author="Nokia" w:date="2021-07-30T17:02:00Z"/>
                <w:rFonts w:ascii="Arial" w:hAnsi="Arial" w:cs="Arial"/>
                <w:sz w:val="18"/>
                <w:szCs w:val="18"/>
                <w:lang w:eastAsia="en-GB"/>
              </w:rPr>
            </w:pPr>
          </w:p>
        </w:tc>
        <w:tc>
          <w:tcPr>
            <w:tcW w:w="993" w:type="dxa"/>
            <w:tcBorders>
              <w:top w:val="single" w:sz="4" w:space="0" w:color="auto"/>
              <w:left w:val="single" w:sz="4" w:space="0" w:color="auto"/>
              <w:bottom w:val="single" w:sz="4" w:space="0" w:color="auto"/>
              <w:right w:val="single" w:sz="4" w:space="0" w:color="auto"/>
            </w:tcBorders>
          </w:tcPr>
          <w:p w14:paraId="2EE7A6B9" w14:textId="77777777" w:rsidR="00991CEB" w:rsidRDefault="00991CEB" w:rsidP="00306CEF">
            <w:pPr>
              <w:keepNext/>
              <w:keepLines/>
              <w:spacing w:after="0"/>
              <w:jc w:val="center"/>
              <w:rPr>
                <w:ins w:id="452" w:author="Nokia" w:date="2021-07-30T17:02:00Z"/>
                <w:rFonts w:ascii="Arial" w:hAnsi="Arial" w:cs="Arial"/>
                <w:sz w:val="18"/>
                <w:szCs w:val="18"/>
                <w:lang w:eastAsia="en-GB"/>
              </w:rPr>
            </w:pPr>
            <w:ins w:id="453" w:author="Nokia" w:date="2021-07-30T17:02:00Z">
              <w:r>
                <w:rPr>
                  <w:rFonts w:ascii="Arial" w:hAnsi="Arial" w:cs="Arial"/>
                  <w:sz w:val="18"/>
                  <w:szCs w:val="18"/>
                  <w:lang w:eastAsia="en-GB"/>
                </w:rPr>
                <w:t>c</w:t>
              </w:r>
            </w:ins>
          </w:p>
        </w:tc>
        <w:tc>
          <w:tcPr>
            <w:tcW w:w="993" w:type="dxa"/>
            <w:tcBorders>
              <w:top w:val="single" w:sz="4" w:space="0" w:color="auto"/>
              <w:left w:val="single" w:sz="4" w:space="0" w:color="auto"/>
              <w:bottom w:val="single" w:sz="4" w:space="0" w:color="auto"/>
              <w:right w:val="single" w:sz="4" w:space="0" w:color="auto"/>
            </w:tcBorders>
          </w:tcPr>
          <w:p w14:paraId="07F3D343" w14:textId="77777777" w:rsidR="00991CEB" w:rsidRDefault="00991CEB" w:rsidP="00306CEF">
            <w:pPr>
              <w:keepNext/>
              <w:keepLines/>
              <w:spacing w:after="0"/>
              <w:jc w:val="center"/>
              <w:rPr>
                <w:ins w:id="454" w:author="Nokia" w:date="2021-07-30T17:02:00Z"/>
                <w:rFonts w:ascii="Arial" w:hAnsi="Arial" w:cs="Arial"/>
                <w:sz w:val="18"/>
                <w:szCs w:val="18"/>
                <w:lang w:eastAsia="en-GB"/>
              </w:rPr>
            </w:pPr>
            <w:ins w:id="455" w:author="Nokia" w:date="2021-07-30T17:02:00Z">
              <w:r>
                <w:rPr>
                  <w:rFonts w:ascii="Arial" w:hAnsi="Arial" w:cs="Arial"/>
                  <w:sz w:val="18"/>
                  <w:szCs w:val="18"/>
                  <w:lang w:eastAsia="en-GB"/>
                </w:rPr>
                <w:t>x</w:t>
              </w:r>
            </w:ins>
          </w:p>
        </w:tc>
        <w:tc>
          <w:tcPr>
            <w:tcW w:w="1027" w:type="dxa"/>
            <w:tcBorders>
              <w:top w:val="single" w:sz="4" w:space="0" w:color="auto"/>
              <w:left w:val="single" w:sz="4" w:space="0" w:color="auto"/>
              <w:bottom w:val="single" w:sz="4" w:space="0" w:color="auto"/>
              <w:right w:val="single" w:sz="4" w:space="0" w:color="auto"/>
            </w:tcBorders>
          </w:tcPr>
          <w:p w14:paraId="2FFC72D4" w14:textId="77777777" w:rsidR="00991CEB" w:rsidRDefault="00991CEB" w:rsidP="00306CEF">
            <w:pPr>
              <w:keepNext/>
              <w:keepLines/>
              <w:spacing w:after="0"/>
              <w:jc w:val="center"/>
              <w:rPr>
                <w:ins w:id="456" w:author="Nokia" w:date="2021-07-30T17:02:00Z"/>
                <w:rFonts w:ascii="Arial" w:hAnsi="Arial" w:cs="Arial"/>
                <w:sz w:val="18"/>
                <w:szCs w:val="18"/>
                <w:lang w:eastAsia="en-GB"/>
              </w:rPr>
            </w:pPr>
            <w:ins w:id="457" w:author="Nokia" w:date="2021-07-30T17:02:00Z">
              <w:r>
                <w:rPr>
                  <w:rFonts w:ascii="Arial" w:hAnsi="Arial" w:cs="Arial"/>
                  <w:sz w:val="18"/>
                  <w:szCs w:val="18"/>
                  <w:lang w:eastAsia="en-GB"/>
                </w:rPr>
                <w:t>x</w:t>
              </w:r>
            </w:ins>
          </w:p>
        </w:tc>
      </w:tr>
      <w:tr w:rsidR="00991CEB" w14:paraId="2B3DA658" w14:textId="77777777" w:rsidTr="00306CEF">
        <w:trPr>
          <w:cantSplit/>
          <w:jc w:val="center"/>
          <w:ins w:id="458" w:author="Nokia" w:date="2021-07-30T17:02:00Z"/>
        </w:trPr>
        <w:tc>
          <w:tcPr>
            <w:tcW w:w="1842" w:type="dxa"/>
            <w:tcBorders>
              <w:top w:val="single" w:sz="4" w:space="0" w:color="auto"/>
              <w:left w:val="single" w:sz="4" w:space="0" w:color="auto"/>
              <w:bottom w:val="single" w:sz="4" w:space="0" w:color="auto"/>
              <w:right w:val="single" w:sz="4" w:space="0" w:color="auto"/>
            </w:tcBorders>
          </w:tcPr>
          <w:p w14:paraId="33CC5B87" w14:textId="77777777" w:rsidR="00991CEB" w:rsidRDefault="00991CEB" w:rsidP="00306CEF">
            <w:pPr>
              <w:keepNext/>
              <w:keepLines/>
              <w:spacing w:after="0"/>
              <w:rPr>
                <w:ins w:id="459" w:author="Nokia" w:date="2021-07-30T17:02:00Z"/>
                <w:rFonts w:ascii="Arial" w:hAnsi="Arial" w:cs="Arial"/>
                <w:sz w:val="18"/>
                <w:szCs w:val="18"/>
              </w:rPr>
            </w:pPr>
            <w:ins w:id="460" w:author="Nokia" w:date="2021-07-30T17:02:00Z">
              <w:r>
                <w:rPr>
                  <w:rFonts w:ascii="Arial" w:hAnsi="Arial" w:cs="Arial"/>
                  <w:sz w:val="18"/>
                  <w:szCs w:val="18"/>
                </w:rPr>
                <w:t>D.21</w:t>
              </w:r>
            </w:ins>
          </w:p>
        </w:tc>
        <w:tc>
          <w:tcPr>
            <w:tcW w:w="2304" w:type="dxa"/>
            <w:tcBorders>
              <w:top w:val="single" w:sz="4" w:space="0" w:color="auto"/>
              <w:left w:val="single" w:sz="4" w:space="0" w:color="auto"/>
              <w:bottom w:val="single" w:sz="4" w:space="0" w:color="auto"/>
              <w:right w:val="single" w:sz="4" w:space="0" w:color="auto"/>
            </w:tcBorders>
          </w:tcPr>
          <w:p w14:paraId="41E0119A" w14:textId="77777777" w:rsidR="00991CEB" w:rsidRDefault="00991CEB" w:rsidP="00306CEF">
            <w:pPr>
              <w:keepNext/>
              <w:keepLines/>
              <w:spacing w:after="0"/>
              <w:rPr>
                <w:ins w:id="461" w:author="Nokia" w:date="2021-07-30T17:02:00Z"/>
                <w:rFonts w:ascii="Arial" w:hAnsi="Arial" w:cs="Arial"/>
                <w:sz w:val="18"/>
                <w:szCs w:val="18"/>
              </w:rPr>
            </w:pPr>
            <w:ins w:id="462" w:author="Nokia" w:date="2021-07-30T17:02:00Z">
              <w:r>
                <w:rPr>
                  <w:rFonts w:ascii="Arial" w:hAnsi="Arial" w:cs="Arial"/>
                  <w:sz w:val="18"/>
                  <w:szCs w:val="18"/>
                  <w:lang w:eastAsia="en-GB"/>
                </w:rPr>
                <w:t xml:space="preserve">Maximum number of supported carriers per </w:t>
              </w:r>
              <w:r>
                <w:rPr>
                  <w:rFonts w:ascii="Arial" w:hAnsi="Arial" w:cs="Arial"/>
                  <w:i/>
                  <w:iCs/>
                  <w:sz w:val="18"/>
                  <w:szCs w:val="18"/>
                  <w:lang w:eastAsia="en-GB"/>
                </w:rPr>
                <w:t>operating band</w:t>
              </w:r>
              <w:r>
                <w:rPr>
                  <w:rFonts w:ascii="Arial" w:hAnsi="Arial" w:cs="Arial"/>
                  <w:sz w:val="18"/>
                  <w:szCs w:val="18"/>
                  <w:lang w:eastAsia="en-GB"/>
                </w:rPr>
                <w:t xml:space="preserve"> in multi-band operations</w:t>
              </w:r>
            </w:ins>
          </w:p>
        </w:tc>
        <w:tc>
          <w:tcPr>
            <w:tcW w:w="2306" w:type="dxa"/>
            <w:tcBorders>
              <w:top w:val="single" w:sz="4" w:space="0" w:color="auto"/>
              <w:left w:val="single" w:sz="4" w:space="0" w:color="auto"/>
              <w:bottom w:val="single" w:sz="4" w:space="0" w:color="auto"/>
              <w:right w:val="single" w:sz="4" w:space="0" w:color="auto"/>
            </w:tcBorders>
          </w:tcPr>
          <w:p w14:paraId="4C101D55" w14:textId="77777777" w:rsidR="00991CEB" w:rsidRDefault="00991CEB" w:rsidP="00306CEF">
            <w:pPr>
              <w:keepNext/>
              <w:keepLines/>
              <w:spacing w:after="0"/>
              <w:rPr>
                <w:ins w:id="463" w:author="Nokia" w:date="2021-07-30T17:02:00Z"/>
                <w:rFonts w:ascii="Arial" w:hAnsi="Arial" w:cs="Arial"/>
                <w:sz w:val="18"/>
                <w:szCs w:val="18"/>
                <w:lang w:eastAsia="en-GB"/>
              </w:rPr>
            </w:pPr>
          </w:p>
        </w:tc>
        <w:tc>
          <w:tcPr>
            <w:tcW w:w="993" w:type="dxa"/>
            <w:tcBorders>
              <w:top w:val="single" w:sz="4" w:space="0" w:color="auto"/>
              <w:left w:val="single" w:sz="4" w:space="0" w:color="auto"/>
              <w:bottom w:val="single" w:sz="4" w:space="0" w:color="auto"/>
              <w:right w:val="single" w:sz="4" w:space="0" w:color="auto"/>
            </w:tcBorders>
          </w:tcPr>
          <w:p w14:paraId="21421E4C" w14:textId="77777777" w:rsidR="00991CEB" w:rsidRDefault="00991CEB" w:rsidP="00306CEF">
            <w:pPr>
              <w:keepNext/>
              <w:keepLines/>
              <w:spacing w:after="0"/>
              <w:jc w:val="center"/>
              <w:rPr>
                <w:ins w:id="464" w:author="Nokia" w:date="2021-07-30T17:02:00Z"/>
                <w:rFonts w:ascii="Arial" w:hAnsi="Arial" w:cs="Arial"/>
                <w:sz w:val="18"/>
                <w:szCs w:val="18"/>
                <w:lang w:eastAsia="en-GB"/>
              </w:rPr>
            </w:pPr>
            <w:ins w:id="465" w:author="Nokia" w:date="2021-07-30T17:02:00Z">
              <w:r>
                <w:rPr>
                  <w:rFonts w:ascii="Arial" w:hAnsi="Arial" w:cs="Arial"/>
                  <w:sz w:val="18"/>
                  <w:szCs w:val="18"/>
                  <w:lang w:eastAsia="en-GB"/>
                </w:rPr>
                <w:t>c</w:t>
              </w:r>
            </w:ins>
          </w:p>
        </w:tc>
        <w:tc>
          <w:tcPr>
            <w:tcW w:w="993" w:type="dxa"/>
            <w:tcBorders>
              <w:top w:val="single" w:sz="4" w:space="0" w:color="auto"/>
              <w:left w:val="single" w:sz="4" w:space="0" w:color="auto"/>
              <w:bottom w:val="single" w:sz="4" w:space="0" w:color="auto"/>
              <w:right w:val="single" w:sz="4" w:space="0" w:color="auto"/>
            </w:tcBorders>
          </w:tcPr>
          <w:p w14:paraId="009109FA" w14:textId="77777777" w:rsidR="00991CEB" w:rsidRDefault="00991CEB" w:rsidP="00306CEF">
            <w:pPr>
              <w:keepNext/>
              <w:keepLines/>
              <w:spacing w:after="0"/>
              <w:jc w:val="center"/>
              <w:rPr>
                <w:ins w:id="466" w:author="Nokia" w:date="2021-07-30T17:02:00Z"/>
                <w:rFonts w:ascii="Arial" w:hAnsi="Arial" w:cs="Arial"/>
                <w:sz w:val="18"/>
                <w:szCs w:val="18"/>
                <w:lang w:eastAsia="en-GB"/>
              </w:rPr>
            </w:pPr>
            <w:ins w:id="467" w:author="Nokia" w:date="2021-07-30T17:02:00Z">
              <w:r>
                <w:rPr>
                  <w:rFonts w:ascii="Arial" w:hAnsi="Arial" w:cs="Arial"/>
                  <w:sz w:val="18"/>
                  <w:szCs w:val="18"/>
                  <w:lang w:eastAsia="en-GB"/>
                </w:rPr>
                <w:t>x</w:t>
              </w:r>
            </w:ins>
          </w:p>
        </w:tc>
        <w:tc>
          <w:tcPr>
            <w:tcW w:w="1027" w:type="dxa"/>
            <w:tcBorders>
              <w:top w:val="single" w:sz="4" w:space="0" w:color="auto"/>
              <w:left w:val="single" w:sz="4" w:space="0" w:color="auto"/>
              <w:bottom w:val="single" w:sz="4" w:space="0" w:color="auto"/>
              <w:right w:val="single" w:sz="4" w:space="0" w:color="auto"/>
            </w:tcBorders>
          </w:tcPr>
          <w:p w14:paraId="5738706B" w14:textId="77777777" w:rsidR="00991CEB" w:rsidRDefault="00991CEB" w:rsidP="00306CEF">
            <w:pPr>
              <w:keepNext/>
              <w:keepLines/>
              <w:spacing w:after="0"/>
              <w:jc w:val="center"/>
              <w:rPr>
                <w:ins w:id="468" w:author="Nokia" w:date="2021-07-30T17:02:00Z"/>
                <w:rFonts w:ascii="Arial" w:hAnsi="Arial" w:cs="Arial"/>
                <w:sz w:val="18"/>
                <w:szCs w:val="18"/>
                <w:lang w:eastAsia="en-GB"/>
              </w:rPr>
            </w:pPr>
            <w:ins w:id="469" w:author="Nokia" w:date="2021-07-30T17:02:00Z">
              <w:r>
                <w:rPr>
                  <w:rFonts w:ascii="Arial" w:hAnsi="Arial" w:cs="Arial"/>
                  <w:sz w:val="18"/>
                  <w:szCs w:val="18"/>
                  <w:lang w:eastAsia="en-GB"/>
                </w:rPr>
                <w:t>n/a</w:t>
              </w:r>
            </w:ins>
          </w:p>
        </w:tc>
      </w:tr>
      <w:tr w:rsidR="00991CEB" w14:paraId="48B531D2" w14:textId="77777777" w:rsidTr="00306CEF">
        <w:trPr>
          <w:cantSplit/>
          <w:jc w:val="center"/>
          <w:ins w:id="470" w:author="Nokia" w:date="2021-07-30T17:02:00Z"/>
        </w:trPr>
        <w:tc>
          <w:tcPr>
            <w:tcW w:w="1842" w:type="dxa"/>
            <w:tcBorders>
              <w:top w:val="single" w:sz="4" w:space="0" w:color="auto"/>
              <w:left w:val="single" w:sz="4" w:space="0" w:color="auto"/>
              <w:bottom w:val="single" w:sz="4" w:space="0" w:color="auto"/>
              <w:right w:val="single" w:sz="4" w:space="0" w:color="auto"/>
            </w:tcBorders>
            <w:hideMark/>
          </w:tcPr>
          <w:p w14:paraId="77234B5E" w14:textId="77777777" w:rsidR="00991CEB" w:rsidRDefault="00991CEB" w:rsidP="00306CEF">
            <w:pPr>
              <w:keepNext/>
              <w:keepLines/>
              <w:spacing w:after="0"/>
              <w:rPr>
                <w:ins w:id="471" w:author="Nokia" w:date="2021-07-30T17:02:00Z"/>
                <w:rFonts w:ascii="Arial" w:hAnsi="Arial" w:cs="Arial"/>
                <w:sz w:val="18"/>
                <w:szCs w:val="18"/>
              </w:rPr>
            </w:pPr>
            <w:ins w:id="472" w:author="Nokia" w:date="2021-07-30T17:02:00Z">
              <w:r>
                <w:rPr>
                  <w:rFonts w:ascii="Arial" w:hAnsi="Arial" w:cs="Arial"/>
                  <w:sz w:val="18"/>
                  <w:szCs w:val="18"/>
                </w:rPr>
                <w:t>D.27</w:t>
              </w:r>
            </w:ins>
          </w:p>
        </w:tc>
        <w:tc>
          <w:tcPr>
            <w:tcW w:w="2304" w:type="dxa"/>
            <w:tcBorders>
              <w:top w:val="single" w:sz="4" w:space="0" w:color="auto"/>
              <w:left w:val="single" w:sz="4" w:space="0" w:color="auto"/>
              <w:bottom w:val="single" w:sz="4" w:space="0" w:color="auto"/>
              <w:right w:val="single" w:sz="4" w:space="0" w:color="auto"/>
            </w:tcBorders>
            <w:hideMark/>
          </w:tcPr>
          <w:p w14:paraId="200F4757" w14:textId="77777777" w:rsidR="00991CEB" w:rsidRDefault="00991CEB" w:rsidP="00306CEF">
            <w:pPr>
              <w:keepNext/>
              <w:keepLines/>
              <w:spacing w:after="0"/>
              <w:rPr>
                <w:ins w:id="473" w:author="Nokia" w:date="2021-07-30T17:02:00Z"/>
                <w:rFonts w:ascii="Arial" w:hAnsi="Arial" w:cs="Arial"/>
                <w:sz w:val="18"/>
                <w:szCs w:val="18"/>
                <w:lang w:eastAsia="en-GB"/>
              </w:rPr>
            </w:pPr>
            <w:ins w:id="474" w:author="Nokia" w:date="2021-07-30T17:02:00Z">
              <w:r>
                <w:rPr>
                  <w:rFonts w:ascii="Arial" w:hAnsi="Arial" w:cs="Arial"/>
                  <w:sz w:val="18"/>
                  <w:szCs w:val="18"/>
                </w:rPr>
                <w:t>Minimum EIS for FR1 (</w:t>
              </w:r>
              <w:proofErr w:type="spellStart"/>
              <w:r>
                <w:rPr>
                  <w:rFonts w:ascii="Arial" w:hAnsi="Arial" w:cs="Arial"/>
                  <w:sz w:val="18"/>
                  <w:szCs w:val="18"/>
                  <w:lang w:eastAsia="zh-CN"/>
                </w:rPr>
                <w:t>EIS</w:t>
              </w:r>
              <w:r>
                <w:rPr>
                  <w:rFonts w:ascii="Arial" w:hAnsi="Arial" w:cs="Arial"/>
                  <w:sz w:val="18"/>
                  <w:szCs w:val="18"/>
                  <w:vertAlign w:val="subscript"/>
                  <w:lang w:eastAsia="zh-CN"/>
                </w:rPr>
                <w:t>minSENS</w:t>
              </w:r>
              <w:proofErr w:type="spellEnd"/>
              <w:r>
                <w:rPr>
                  <w:rFonts w:ascii="Arial" w:hAnsi="Arial" w:cs="Arial"/>
                  <w:sz w:val="18"/>
                  <w:szCs w:val="18"/>
                </w:rPr>
                <w:t>)</w:t>
              </w:r>
            </w:ins>
          </w:p>
        </w:tc>
        <w:tc>
          <w:tcPr>
            <w:tcW w:w="2306" w:type="dxa"/>
            <w:tcBorders>
              <w:top w:val="single" w:sz="4" w:space="0" w:color="auto"/>
              <w:left w:val="single" w:sz="4" w:space="0" w:color="auto"/>
              <w:bottom w:val="single" w:sz="4" w:space="0" w:color="auto"/>
              <w:right w:val="single" w:sz="4" w:space="0" w:color="auto"/>
            </w:tcBorders>
          </w:tcPr>
          <w:p w14:paraId="0530A78E" w14:textId="77777777" w:rsidR="00991CEB" w:rsidRDefault="00991CEB" w:rsidP="00306CEF">
            <w:pPr>
              <w:keepNext/>
              <w:keepLines/>
              <w:spacing w:after="0"/>
              <w:rPr>
                <w:ins w:id="475" w:author="Nokia" w:date="2021-07-30T17:02:00Z"/>
                <w:rFonts w:ascii="Arial" w:hAnsi="Arial" w:cs="Arial"/>
                <w:sz w:val="18"/>
                <w:szCs w:val="18"/>
                <w:lang w:eastAsia="en-GB"/>
              </w:rPr>
            </w:pPr>
          </w:p>
        </w:tc>
        <w:tc>
          <w:tcPr>
            <w:tcW w:w="993" w:type="dxa"/>
            <w:tcBorders>
              <w:top w:val="single" w:sz="4" w:space="0" w:color="auto"/>
              <w:left w:val="single" w:sz="4" w:space="0" w:color="auto"/>
              <w:bottom w:val="single" w:sz="4" w:space="0" w:color="auto"/>
              <w:right w:val="single" w:sz="4" w:space="0" w:color="auto"/>
            </w:tcBorders>
            <w:hideMark/>
          </w:tcPr>
          <w:p w14:paraId="3698A8FC" w14:textId="77777777" w:rsidR="00991CEB" w:rsidRDefault="00991CEB" w:rsidP="00306CEF">
            <w:pPr>
              <w:keepNext/>
              <w:keepLines/>
              <w:spacing w:after="0"/>
              <w:jc w:val="center"/>
              <w:rPr>
                <w:ins w:id="476" w:author="Nokia" w:date="2021-07-30T17:02:00Z"/>
                <w:rFonts w:ascii="Arial" w:hAnsi="Arial" w:cs="Arial"/>
                <w:sz w:val="18"/>
                <w:szCs w:val="18"/>
                <w:lang w:eastAsia="en-GB"/>
              </w:rPr>
            </w:pPr>
            <w:ins w:id="477" w:author="Nokia" w:date="2021-07-30T17:02:00Z">
              <w:r>
                <w:rPr>
                  <w:rFonts w:ascii="Arial" w:hAnsi="Arial" w:cs="Arial"/>
                  <w:sz w:val="18"/>
                  <w:szCs w:val="18"/>
                  <w:lang w:eastAsia="en-GB"/>
                </w:rPr>
                <w:t>x</w:t>
              </w:r>
            </w:ins>
          </w:p>
        </w:tc>
        <w:tc>
          <w:tcPr>
            <w:tcW w:w="993" w:type="dxa"/>
            <w:tcBorders>
              <w:top w:val="single" w:sz="4" w:space="0" w:color="auto"/>
              <w:left w:val="single" w:sz="4" w:space="0" w:color="auto"/>
              <w:bottom w:val="single" w:sz="4" w:space="0" w:color="auto"/>
              <w:right w:val="single" w:sz="4" w:space="0" w:color="auto"/>
            </w:tcBorders>
            <w:hideMark/>
          </w:tcPr>
          <w:p w14:paraId="1997A071" w14:textId="77777777" w:rsidR="00991CEB" w:rsidRDefault="00991CEB" w:rsidP="00306CEF">
            <w:pPr>
              <w:keepNext/>
              <w:keepLines/>
              <w:spacing w:after="0"/>
              <w:jc w:val="center"/>
              <w:rPr>
                <w:ins w:id="478" w:author="Nokia" w:date="2021-07-30T17:02:00Z"/>
                <w:rFonts w:ascii="Arial" w:hAnsi="Arial" w:cs="Arial"/>
                <w:sz w:val="18"/>
                <w:szCs w:val="18"/>
                <w:lang w:eastAsia="en-GB"/>
              </w:rPr>
            </w:pPr>
            <w:ins w:id="479" w:author="Nokia" w:date="2021-07-30T17:02:00Z">
              <w:r>
                <w:rPr>
                  <w:rFonts w:ascii="Arial" w:hAnsi="Arial" w:cs="Arial"/>
                  <w:sz w:val="18"/>
                  <w:szCs w:val="18"/>
                  <w:lang w:eastAsia="en-GB"/>
                </w:rPr>
                <w:t>x</w:t>
              </w:r>
            </w:ins>
          </w:p>
        </w:tc>
        <w:tc>
          <w:tcPr>
            <w:tcW w:w="1027" w:type="dxa"/>
            <w:tcBorders>
              <w:top w:val="single" w:sz="4" w:space="0" w:color="auto"/>
              <w:left w:val="single" w:sz="4" w:space="0" w:color="auto"/>
              <w:bottom w:val="single" w:sz="4" w:space="0" w:color="auto"/>
              <w:right w:val="single" w:sz="4" w:space="0" w:color="auto"/>
            </w:tcBorders>
            <w:hideMark/>
          </w:tcPr>
          <w:p w14:paraId="68F2E12C" w14:textId="77777777" w:rsidR="00991CEB" w:rsidRDefault="00991CEB" w:rsidP="00306CEF">
            <w:pPr>
              <w:keepNext/>
              <w:keepLines/>
              <w:spacing w:after="0"/>
              <w:jc w:val="center"/>
              <w:rPr>
                <w:ins w:id="480" w:author="Nokia" w:date="2021-07-30T17:02:00Z"/>
                <w:rFonts w:ascii="Arial" w:hAnsi="Arial" w:cs="Arial"/>
                <w:sz w:val="18"/>
                <w:szCs w:val="18"/>
                <w:lang w:eastAsia="en-GB"/>
              </w:rPr>
            </w:pPr>
            <w:ins w:id="481" w:author="Nokia" w:date="2021-07-30T17:02:00Z">
              <w:r>
                <w:rPr>
                  <w:rFonts w:ascii="Arial" w:hAnsi="Arial" w:cs="Arial"/>
                  <w:sz w:val="18"/>
                  <w:szCs w:val="18"/>
                  <w:lang w:eastAsia="en-GB"/>
                </w:rPr>
                <w:t>n/a</w:t>
              </w:r>
            </w:ins>
          </w:p>
        </w:tc>
      </w:tr>
      <w:tr w:rsidR="00991CEB" w14:paraId="2938E675" w14:textId="77777777" w:rsidTr="00306CEF">
        <w:trPr>
          <w:cantSplit/>
          <w:jc w:val="center"/>
          <w:ins w:id="482" w:author="Nokia" w:date="2021-07-30T17:02:00Z"/>
        </w:trPr>
        <w:tc>
          <w:tcPr>
            <w:tcW w:w="1842" w:type="dxa"/>
            <w:tcBorders>
              <w:top w:val="single" w:sz="4" w:space="0" w:color="auto"/>
              <w:left w:val="single" w:sz="4" w:space="0" w:color="auto"/>
              <w:bottom w:val="single" w:sz="4" w:space="0" w:color="auto"/>
              <w:right w:val="single" w:sz="4" w:space="0" w:color="auto"/>
            </w:tcBorders>
            <w:hideMark/>
          </w:tcPr>
          <w:p w14:paraId="6A452126" w14:textId="77777777" w:rsidR="00991CEB" w:rsidRDefault="00991CEB" w:rsidP="00306CEF">
            <w:pPr>
              <w:keepNext/>
              <w:keepLines/>
              <w:spacing w:after="0"/>
              <w:rPr>
                <w:ins w:id="483" w:author="Nokia" w:date="2021-07-30T17:02:00Z"/>
                <w:rFonts w:ascii="Arial" w:hAnsi="Arial" w:cs="Arial"/>
                <w:sz w:val="18"/>
                <w:szCs w:val="18"/>
              </w:rPr>
            </w:pPr>
            <w:ins w:id="484" w:author="Nokia" w:date="2021-07-30T17:02:00Z">
              <w:r>
                <w:rPr>
                  <w:rFonts w:ascii="Arial" w:hAnsi="Arial" w:cs="Arial"/>
                  <w:sz w:val="18"/>
                  <w:szCs w:val="18"/>
                </w:rPr>
                <w:t>D.28</w:t>
              </w:r>
            </w:ins>
          </w:p>
        </w:tc>
        <w:tc>
          <w:tcPr>
            <w:tcW w:w="2304" w:type="dxa"/>
            <w:tcBorders>
              <w:top w:val="single" w:sz="4" w:space="0" w:color="auto"/>
              <w:left w:val="single" w:sz="4" w:space="0" w:color="auto"/>
              <w:bottom w:val="single" w:sz="4" w:space="0" w:color="auto"/>
              <w:right w:val="single" w:sz="4" w:space="0" w:color="auto"/>
            </w:tcBorders>
            <w:hideMark/>
          </w:tcPr>
          <w:p w14:paraId="7915A32A" w14:textId="77777777" w:rsidR="00991CEB" w:rsidRDefault="00991CEB" w:rsidP="00306CEF">
            <w:pPr>
              <w:keepNext/>
              <w:keepLines/>
              <w:spacing w:after="0"/>
              <w:rPr>
                <w:ins w:id="485" w:author="Nokia" w:date="2021-07-30T17:02:00Z"/>
                <w:rFonts w:ascii="Arial" w:hAnsi="Arial" w:cs="Arial"/>
                <w:sz w:val="18"/>
                <w:szCs w:val="18"/>
                <w:lang w:eastAsia="en-GB"/>
              </w:rPr>
            </w:pPr>
            <w:ins w:id="486" w:author="Nokia" w:date="2021-07-30T17:02:00Z">
              <w:r>
                <w:rPr>
                  <w:rFonts w:ascii="Arial" w:hAnsi="Arial" w:cs="Arial"/>
                  <w:sz w:val="18"/>
                  <w:szCs w:val="18"/>
                </w:rPr>
                <w:t>EIS REFSENS for FR2 (EIS</w:t>
              </w:r>
              <w:r>
                <w:rPr>
                  <w:rFonts w:ascii="Arial" w:hAnsi="Arial" w:cs="Arial"/>
                  <w:sz w:val="18"/>
                  <w:szCs w:val="18"/>
                  <w:vertAlign w:val="subscript"/>
                </w:rPr>
                <w:t>REFSENS_50M</w:t>
              </w:r>
              <w:r>
                <w:rPr>
                  <w:rFonts w:ascii="Arial" w:hAnsi="Arial" w:cs="Arial"/>
                  <w:sz w:val="18"/>
                  <w:szCs w:val="18"/>
                </w:rPr>
                <w:t>)</w:t>
              </w:r>
            </w:ins>
          </w:p>
        </w:tc>
        <w:tc>
          <w:tcPr>
            <w:tcW w:w="2306" w:type="dxa"/>
            <w:tcBorders>
              <w:top w:val="single" w:sz="4" w:space="0" w:color="auto"/>
              <w:left w:val="single" w:sz="4" w:space="0" w:color="auto"/>
              <w:bottom w:val="single" w:sz="4" w:space="0" w:color="auto"/>
              <w:right w:val="single" w:sz="4" w:space="0" w:color="auto"/>
            </w:tcBorders>
          </w:tcPr>
          <w:p w14:paraId="4E2185D5" w14:textId="77777777" w:rsidR="00991CEB" w:rsidRDefault="00991CEB" w:rsidP="00306CEF">
            <w:pPr>
              <w:keepNext/>
              <w:keepLines/>
              <w:spacing w:after="0"/>
              <w:rPr>
                <w:ins w:id="487" w:author="Nokia" w:date="2021-07-30T17:02:00Z"/>
                <w:rFonts w:ascii="Arial" w:hAnsi="Arial" w:cs="Arial"/>
                <w:sz w:val="18"/>
                <w:szCs w:val="18"/>
                <w:lang w:eastAsia="en-GB"/>
              </w:rPr>
            </w:pPr>
          </w:p>
        </w:tc>
        <w:tc>
          <w:tcPr>
            <w:tcW w:w="993" w:type="dxa"/>
            <w:tcBorders>
              <w:top w:val="single" w:sz="4" w:space="0" w:color="auto"/>
              <w:left w:val="single" w:sz="4" w:space="0" w:color="auto"/>
              <w:bottom w:val="single" w:sz="4" w:space="0" w:color="auto"/>
              <w:right w:val="single" w:sz="4" w:space="0" w:color="auto"/>
            </w:tcBorders>
            <w:hideMark/>
          </w:tcPr>
          <w:p w14:paraId="771814B7" w14:textId="77777777" w:rsidR="00991CEB" w:rsidRDefault="00991CEB" w:rsidP="00306CEF">
            <w:pPr>
              <w:keepNext/>
              <w:keepLines/>
              <w:spacing w:after="0"/>
              <w:jc w:val="center"/>
              <w:rPr>
                <w:ins w:id="488" w:author="Nokia" w:date="2021-07-30T17:02:00Z"/>
                <w:rFonts w:ascii="Arial" w:hAnsi="Arial" w:cs="Arial"/>
                <w:sz w:val="18"/>
                <w:szCs w:val="18"/>
                <w:lang w:eastAsia="en-GB"/>
              </w:rPr>
            </w:pPr>
            <w:ins w:id="489" w:author="Nokia" w:date="2021-07-30T17:02:00Z">
              <w:r>
                <w:rPr>
                  <w:rFonts w:ascii="Arial" w:hAnsi="Arial" w:cs="Arial"/>
                  <w:sz w:val="18"/>
                  <w:szCs w:val="18"/>
                  <w:lang w:eastAsia="en-GB"/>
                </w:rPr>
                <w:t>n/a</w:t>
              </w:r>
            </w:ins>
          </w:p>
        </w:tc>
        <w:tc>
          <w:tcPr>
            <w:tcW w:w="993" w:type="dxa"/>
            <w:tcBorders>
              <w:top w:val="single" w:sz="4" w:space="0" w:color="auto"/>
              <w:left w:val="single" w:sz="4" w:space="0" w:color="auto"/>
              <w:bottom w:val="single" w:sz="4" w:space="0" w:color="auto"/>
              <w:right w:val="single" w:sz="4" w:space="0" w:color="auto"/>
            </w:tcBorders>
            <w:hideMark/>
          </w:tcPr>
          <w:p w14:paraId="71DFB699" w14:textId="77777777" w:rsidR="00991CEB" w:rsidRDefault="00991CEB" w:rsidP="00306CEF">
            <w:pPr>
              <w:keepNext/>
              <w:keepLines/>
              <w:spacing w:after="0"/>
              <w:jc w:val="center"/>
              <w:rPr>
                <w:ins w:id="490" w:author="Nokia" w:date="2021-07-30T17:02:00Z"/>
                <w:rFonts w:ascii="Arial" w:hAnsi="Arial" w:cs="Arial"/>
                <w:sz w:val="18"/>
                <w:szCs w:val="18"/>
                <w:lang w:eastAsia="en-GB"/>
              </w:rPr>
            </w:pPr>
            <w:ins w:id="491" w:author="Nokia" w:date="2021-07-30T17:02:00Z">
              <w:r>
                <w:rPr>
                  <w:rFonts w:ascii="Arial" w:hAnsi="Arial" w:cs="Arial"/>
                  <w:sz w:val="18"/>
                  <w:szCs w:val="18"/>
                  <w:lang w:eastAsia="en-GB"/>
                </w:rPr>
                <w:t>n/a</w:t>
              </w:r>
            </w:ins>
          </w:p>
        </w:tc>
        <w:tc>
          <w:tcPr>
            <w:tcW w:w="1027" w:type="dxa"/>
            <w:tcBorders>
              <w:top w:val="single" w:sz="4" w:space="0" w:color="auto"/>
              <w:left w:val="single" w:sz="4" w:space="0" w:color="auto"/>
              <w:bottom w:val="single" w:sz="4" w:space="0" w:color="auto"/>
              <w:right w:val="single" w:sz="4" w:space="0" w:color="auto"/>
            </w:tcBorders>
            <w:hideMark/>
          </w:tcPr>
          <w:p w14:paraId="2E6D112E" w14:textId="77777777" w:rsidR="00991CEB" w:rsidRDefault="00991CEB" w:rsidP="00306CEF">
            <w:pPr>
              <w:keepNext/>
              <w:keepLines/>
              <w:spacing w:after="0"/>
              <w:jc w:val="center"/>
              <w:rPr>
                <w:ins w:id="492" w:author="Nokia" w:date="2021-07-30T17:02:00Z"/>
                <w:rFonts w:ascii="Arial" w:hAnsi="Arial" w:cs="Arial"/>
                <w:sz w:val="18"/>
                <w:szCs w:val="18"/>
                <w:lang w:eastAsia="en-GB"/>
              </w:rPr>
            </w:pPr>
            <w:ins w:id="493" w:author="Nokia" w:date="2021-07-30T17:02:00Z">
              <w:r>
                <w:rPr>
                  <w:rFonts w:ascii="Arial" w:hAnsi="Arial" w:cs="Arial"/>
                  <w:sz w:val="18"/>
                  <w:szCs w:val="18"/>
                  <w:lang w:eastAsia="en-GB"/>
                </w:rPr>
                <w:t>x</w:t>
              </w:r>
            </w:ins>
          </w:p>
        </w:tc>
      </w:tr>
      <w:tr w:rsidR="00991CEB" w14:paraId="25E87E3E" w14:textId="77777777" w:rsidTr="00306CEF">
        <w:trPr>
          <w:cantSplit/>
          <w:jc w:val="center"/>
          <w:ins w:id="494" w:author="Nokia" w:date="2021-07-30T17:02:00Z"/>
        </w:trPr>
        <w:tc>
          <w:tcPr>
            <w:tcW w:w="1842" w:type="dxa"/>
            <w:tcBorders>
              <w:top w:val="single" w:sz="4" w:space="0" w:color="auto"/>
              <w:left w:val="single" w:sz="4" w:space="0" w:color="auto"/>
              <w:bottom w:val="single" w:sz="4" w:space="0" w:color="auto"/>
              <w:right w:val="single" w:sz="4" w:space="0" w:color="auto"/>
            </w:tcBorders>
            <w:hideMark/>
          </w:tcPr>
          <w:p w14:paraId="06EDDAB1" w14:textId="77777777" w:rsidR="00991CEB" w:rsidRDefault="00991CEB" w:rsidP="00306CEF">
            <w:pPr>
              <w:keepNext/>
              <w:keepLines/>
              <w:spacing w:after="0"/>
              <w:rPr>
                <w:ins w:id="495" w:author="Nokia" w:date="2021-07-30T17:02:00Z"/>
                <w:rFonts w:ascii="Arial" w:hAnsi="Arial" w:cs="Arial"/>
                <w:sz w:val="18"/>
                <w:szCs w:val="18"/>
              </w:rPr>
            </w:pPr>
            <w:ins w:id="496" w:author="Nokia" w:date="2021-07-30T17:02:00Z">
              <w:r>
                <w:rPr>
                  <w:rFonts w:ascii="Arial" w:hAnsi="Arial" w:cs="Arial"/>
                  <w:sz w:val="18"/>
                  <w:szCs w:val="18"/>
                </w:rPr>
                <w:t>D.33</w:t>
              </w:r>
            </w:ins>
          </w:p>
        </w:tc>
        <w:tc>
          <w:tcPr>
            <w:tcW w:w="2304" w:type="dxa"/>
            <w:tcBorders>
              <w:top w:val="single" w:sz="4" w:space="0" w:color="auto"/>
              <w:left w:val="single" w:sz="4" w:space="0" w:color="auto"/>
              <w:bottom w:val="single" w:sz="4" w:space="0" w:color="auto"/>
              <w:right w:val="single" w:sz="4" w:space="0" w:color="auto"/>
            </w:tcBorders>
            <w:hideMark/>
          </w:tcPr>
          <w:p w14:paraId="6DEB7703" w14:textId="77777777" w:rsidR="00991CEB" w:rsidRDefault="00991CEB" w:rsidP="00306CEF">
            <w:pPr>
              <w:keepNext/>
              <w:keepLines/>
              <w:spacing w:after="0"/>
              <w:rPr>
                <w:ins w:id="497" w:author="Nokia" w:date="2021-07-30T17:02:00Z"/>
                <w:rFonts w:ascii="Arial" w:hAnsi="Arial" w:cs="Arial"/>
                <w:sz w:val="18"/>
                <w:szCs w:val="18"/>
              </w:rPr>
            </w:pPr>
            <w:ins w:id="498" w:author="Nokia" w:date="2021-07-30T17:02:00Z">
              <w:r>
                <w:rPr>
                  <w:rFonts w:ascii="Arial" w:hAnsi="Arial" w:cs="Arial"/>
                  <w:sz w:val="18"/>
                  <w:szCs w:val="18"/>
                </w:rPr>
                <w:t>Conformance test directions</w:t>
              </w:r>
            </w:ins>
          </w:p>
        </w:tc>
        <w:tc>
          <w:tcPr>
            <w:tcW w:w="2306" w:type="dxa"/>
            <w:tcBorders>
              <w:top w:val="single" w:sz="4" w:space="0" w:color="auto"/>
              <w:left w:val="single" w:sz="4" w:space="0" w:color="auto"/>
              <w:bottom w:val="single" w:sz="4" w:space="0" w:color="auto"/>
              <w:right w:val="single" w:sz="4" w:space="0" w:color="auto"/>
            </w:tcBorders>
            <w:hideMark/>
          </w:tcPr>
          <w:p w14:paraId="7D41AF90" w14:textId="77777777" w:rsidR="00991CEB" w:rsidRDefault="00991CEB" w:rsidP="00306CEF">
            <w:pPr>
              <w:keepNext/>
              <w:keepLines/>
              <w:spacing w:after="0"/>
              <w:rPr>
                <w:ins w:id="499" w:author="Nokia" w:date="2021-07-30T17:02:00Z"/>
                <w:rFonts w:ascii="Arial" w:hAnsi="Arial" w:cs="Arial"/>
                <w:sz w:val="18"/>
                <w:szCs w:val="18"/>
                <w:lang w:eastAsia="en-GB"/>
              </w:rPr>
            </w:pPr>
            <w:ins w:id="500" w:author="Nokia" w:date="2021-07-30T17:02:00Z">
              <w:r>
                <w:rPr>
                  <w:rFonts w:ascii="Arial" w:hAnsi="Arial" w:cs="Arial"/>
                  <w:sz w:val="18"/>
                  <w:szCs w:val="18"/>
                  <w:lang w:eastAsia="en-GB"/>
                </w:rPr>
                <w:t xml:space="preserve">Required only for </w:t>
              </w:r>
              <w:r w:rsidRPr="00991CEB">
                <w:rPr>
                  <w:rFonts w:ascii="Arial" w:hAnsi="Arial" w:cs="Arial"/>
                  <w:i/>
                  <w:iCs/>
                  <w:sz w:val="18"/>
                  <w:szCs w:val="18"/>
                  <w:lang w:eastAsia="en-GB"/>
                </w:rPr>
                <w:t>IAB</w:t>
              </w:r>
              <w:r>
                <w:rPr>
                  <w:rFonts w:ascii="Arial" w:hAnsi="Arial" w:cs="Arial"/>
                  <w:sz w:val="18"/>
                  <w:szCs w:val="18"/>
                  <w:lang w:eastAsia="en-GB"/>
                </w:rPr>
                <w:t xml:space="preserve"> </w:t>
              </w:r>
              <w:r>
                <w:rPr>
                  <w:rFonts w:ascii="Arial" w:hAnsi="Arial" w:cs="Arial"/>
                  <w:i/>
                  <w:iCs/>
                  <w:sz w:val="18"/>
                  <w:szCs w:val="18"/>
                  <w:lang w:eastAsia="en-GB"/>
                </w:rPr>
                <w:t>type 1-H</w:t>
              </w:r>
            </w:ins>
          </w:p>
        </w:tc>
        <w:tc>
          <w:tcPr>
            <w:tcW w:w="993" w:type="dxa"/>
            <w:tcBorders>
              <w:top w:val="single" w:sz="4" w:space="0" w:color="auto"/>
              <w:left w:val="single" w:sz="4" w:space="0" w:color="auto"/>
              <w:bottom w:val="single" w:sz="4" w:space="0" w:color="auto"/>
              <w:right w:val="single" w:sz="4" w:space="0" w:color="auto"/>
            </w:tcBorders>
            <w:hideMark/>
          </w:tcPr>
          <w:p w14:paraId="5BF922B8" w14:textId="77777777" w:rsidR="00991CEB" w:rsidRDefault="00991CEB" w:rsidP="00306CEF">
            <w:pPr>
              <w:keepNext/>
              <w:keepLines/>
              <w:spacing w:after="0"/>
              <w:jc w:val="center"/>
              <w:rPr>
                <w:ins w:id="501" w:author="Nokia" w:date="2021-07-30T17:02:00Z"/>
                <w:rFonts w:ascii="Arial" w:hAnsi="Arial" w:cs="Arial"/>
                <w:sz w:val="18"/>
                <w:szCs w:val="18"/>
                <w:lang w:eastAsia="en-GB"/>
              </w:rPr>
            </w:pPr>
            <w:ins w:id="502" w:author="Nokia" w:date="2021-07-30T17:02:00Z">
              <w:r>
                <w:rPr>
                  <w:rFonts w:ascii="Arial" w:hAnsi="Arial" w:cs="Arial"/>
                  <w:sz w:val="18"/>
                  <w:szCs w:val="18"/>
                  <w:lang w:eastAsia="en-GB"/>
                </w:rPr>
                <w:t>x</w:t>
              </w:r>
            </w:ins>
          </w:p>
        </w:tc>
        <w:tc>
          <w:tcPr>
            <w:tcW w:w="993" w:type="dxa"/>
            <w:tcBorders>
              <w:top w:val="single" w:sz="4" w:space="0" w:color="auto"/>
              <w:left w:val="single" w:sz="4" w:space="0" w:color="auto"/>
              <w:bottom w:val="single" w:sz="4" w:space="0" w:color="auto"/>
              <w:right w:val="single" w:sz="4" w:space="0" w:color="auto"/>
            </w:tcBorders>
            <w:hideMark/>
          </w:tcPr>
          <w:p w14:paraId="7FB5CCF9" w14:textId="77777777" w:rsidR="00991CEB" w:rsidRDefault="00991CEB" w:rsidP="00306CEF">
            <w:pPr>
              <w:keepNext/>
              <w:keepLines/>
              <w:spacing w:after="0"/>
              <w:jc w:val="center"/>
              <w:rPr>
                <w:ins w:id="503" w:author="Nokia" w:date="2021-07-30T17:02:00Z"/>
                <w:rFonts w:ascii="Arial" w:hAnsi="Arial" w:cs="Arial"/>
                <w:sz w:val="18"/>
                <w:szCs w:val="18"/>
                <w:lang w:eastAsia="en-GB"/>
              </w:rPr>
            </w:pPr>
            <w:ins w:id="504" w:author="Nokia" w:date="2021-07-30T17:02:00Z">
              <w:r>
                <w:rPr>
                  <w:rFonts w:ascii="Arial" w:hAnsi="Arial" w:cs="Arial"/>
                  <w:sz w:val="18"/>
                  <w:szCs w:val="18"/>
                  <w:lang w:eastAsia="en-GB"/>
                </w:rPr>
                <w:t>x</w:t>
              </w:r>
            </w:ins>
          </w:p>
        </w:tc>
        <w:tc>
          <w:tcPr>
            <w:tcW w:w="1027" w:type="dxa"/>
            <w:tcBorders>
              <w:top w:val="single" w:sz="4" w:space="0" w:color="auto"/>
              <w:left w:val="single" w:sz="4" w:space="0" w:color="auto"/>
              <w:bottom w:val="single" w:sz="4" w:space="0" w:color="auto"/>
              <w:right w:val="single" w:sz="4" w:space="0" w:color="auto"/>
            </w:tcBorders>
            <w:hideMark/>
          </w:tcPr>
          <w:p w14:paraId="7C856E61" w14:textId="77777777" w:rsidR="00991CEB" w:rsidRDefault="00991CEB" w:rsidP="00306CEF">
            <w:pPr>
              <w:keepNext/>
              <w:keepLines/>
              <w:spacing w:after="0"/>
              <w:jc w:val="center"/>
              <w:rPr>
                <w:ins w:id="505" w:author="Nokia" w:date="2021-07-30T17:02:00Z"/>
                <w:rFonts w:ascii="Arial" w:hAnsi="Arial" w:cs="Arial"/>
                <w:sz w:val="18"/>
                <w:szCs w:val="18"/>
                <w:lang w:eastAsia="en-GB"/>
              </w:rPr>
            </w:pPr>
            <w:ins w:id="506" w:author="Nokia" w:date="2021-07-30T17:02:00Z">
              <w:r>
                <w:rPr>
                  <w:rFonts w:ascii="Arial" w:hAnsi="Arial" w:cs="Arial"/>
                  <w:sz w:val="18"/>
                  <w:szCs w:val="18"/>
                  <w:lang w:eastAsia="en-GB"/>
                </w:rPr>
                <w:t>n/a</w:t>
              </w:r>
            </w:ins>
          </w:p>
        </w:tc>
      </w:tr>
      <w:tr w:rsidR="00991CEB" w14:paraId="50F351EF" w14:textId="77777777" w:rsidTr="00306CEF">
        <w:trPr>
          <w:cantSplit/>
          <w:jc w:val="center"/>
          <w:ins w:id="507" w:author="Nokia" w:date="2021-07-30T17:02:00Z"/>
        </w:trPr>
        <w:tc>
          <w:tcPr>
            <w:tcW w:w="1842" w:type="dxa"/>
            <w:tcBorders>
              <w:top w:val="single" w:sz="4" w:space="0" w:color="auto"/>
              <w:left w:val="single" w:sz="4" w:space="0" w:color="auto"/>
              <w:bottom w:val="single" w:sz="4" w:space="0" w:color="auto"/>
              <w:right w:val="single" w:sz="4" w:space="0" w:color="auto"/>
            </w:tcBorders>
            <w:hideMark/>
          </w:tcPr>
          <w:p w14:paraId="633FE5DD" w14:textId="77777777" w:rsidR="00991CEB" w:rsidRDefault="00991CEB" w:rsidP="00306CEF">
            <w:pPr>
              <w:keepNext/>
              <w:keepLines/>
              <w:spacing w:after="0"/>
              <w:rPr>
                <w:ins w:id="508" w:author="Nokia" w:date="2021-07-30T17:02:00Z"/>
                <w:rFonts w:ascii="Arial" w:hAnsi="Arial" w:cs="Arial"/>
                <w:sz w:val="18"/>
                <w:szCs w:val="18"/>
              </w:rPr>
            </w:pPr>
            <w:ins w:id="509" w:author="Nokia" w:date="2021-07-30T17:02:00Z">
              <w:r>
                <w:rPr>
                  <w:rFonts w:ascii="Arial" w:hAnsi="Arial" w:cs="Arial"/>
                  <w:sz w:val="18"/>
                  <w:szCs w:val="18"/>
                </w:rPr>
                <w:t>D.34</w:t>
              </w:r>
            </w:ins>
          </w:p>
        </w:tc>
        <w:tc>
          <w:tcPr>
            <w:tcW w:w="2304" w:type="dxa"/>
            <w:tcBorders>
              <w:top w:val="single" w:sz="4" w:space="0" w:color="auto"/>
              <w:left w:val="single" w:sz="4" w:space="0" w:color="auto"/>
              <w:bottom w:val="single" w:sz="4" w:space="0" w:color="auto"/>
              <w:right w:val="single" w:sz="4" w:space="0" w:color="auto"/>
            </w:tcBorders>
            <w:hideMark/>
          </w:tcPr>
          <w:p w14:paraId="25624B38" w14:textId="77777777" w:rsidR="00991CEB" w:rsidRDefault="00991CEB" w:rsidP="00306CEF">
            <w:pPr>
              <w:keepNext/>
              <w:keepLines/>
              <w:spacing w:after="0"/>
              <w:rPr>
                <w:ins w:id="510" w:author="Nokia" w:date="2021-07-30T17:02:00Z"/>
                <w:rFonts w:ascii="Arial" w:hAnsi="Arial" w:cs="Arial"/>
                <w:sz w:val="18"/>
                <w:szCs w:val="18"/>
              </w:rPr>
            </w:pPr>
            <w:ins w:id="511" w:author="Nokia" w:date="2021-07-30T17:02:00Z">
              <w:r>
                <w:rPr>
                  <w:rFonts w:ascii="Arial" w:hAnsi="Arial" w:cs="Arial"/>
                  <w:sz w:val="18"/>
                  <w:szCs w:val="18"/>
                </w:rPr>
                <w:t>OTA coverage range</w:t>
              </w:r>
            </w:ins>
          </w:p>
        </w:tc>
        <w:tc>
          <w:tcPr>
            <w:tcW w:w="2306" w:type="dxa"/>
            <w:tcBorders>
              <w:top w:val="single" w:sz="4" w:space="0" w:color="auto"/>
              <w:left w:val="single" w:sz="4" w:space="0" w:color="auto"/>
              <w:bottom w:val="single" w:sz="4" w:space="0" w:color="auto"/>
              <w:right w:val="single" w:sz="4" w:space="0" w:color="auto"/>
            </w:tcBorders>
          </w:tcPr>
          <w:p w14:paraId="46EC6774" w14:textId="77777777" w:rsidR="00991CEB" w:rsidRDefault="00991CEB" w:rsidP="00306CEF">
            <w:pPr>
              <w:keepNext/>
              <w:keepLines/>
              <w:spacing w:after="0"/>
              <w:rPr>
                <w:ins w:id="512" w:author="Nokia" w:date="2021-07-30T17:02:00Z"/>
                <w:rFonts w:ascii="Arial" w:hAnsi="Arial" w:cs="Arial"/>
                <w:sz w:val="18"/>
                <w:szCs w:val="18"/>
                <w:lang w:eastAsia="en-GB"/>
              </w:rPr>
            </w:pPr>
          </w:p>
        </w:tc>
        <w:tc>
          <w:tcPr>
            <w:tcW w:w="993" w:type="dxa"/>
            <w:tcBorders>
              <w:top w:val="single" w:sz="4" w:space="0" w:color="auto"/>
              <w:left w:val="single" w:sz="4" w:space="0" w:color="auto"/>
              <w:bottom w:val="single" w:sz="4" w:space="0" w:color="auto"/>
              <w:right w:val="single" w:sz="4" w:space="0" w:color="auto"/>
            </w:tcBorders>
            <w:hideMark/>
          </w:tcPr>
          <w:p w14:paraId="7649AB3F" w14:textId="77777777" w:rsidR="00991CEB" w:rsidRDefault="00991CEB" w:rsidP="00306CEF">
            <w:pPr>
              <w:keepNext/>
              <w:keepLines/>
              <w:spacing w:after="0"/>
              <w:jc w:val="center"/>
              <w:rPr>
                <w:ins w:id="513" w:author="Nokia" w:date="2021-07-30T17:02:00Z"/>
                <w:rFonts w:ascii="Arial" w:hAnsi="Arial" w:cs="Arial"/>
                <w:sz w:val="18"/>
                <w:szCs w:val="18"/>
                <w:lang w:eastAsia="en-GB"/>
              </w:rPr>
            </w:pPr>
            <w:ins w:id="514" w:author="Nokia" w:date="2021-07-30T17:02:00Z">
              <w:r>
                <w:rPr>
                  <w:rFonts w:ascii="Arial" w:hAnsi="Arial" w:cs="Arial"/>
                  <w:sz w:val="18"/>
                  <w:szCs w:val="18"/>
                  <w:lang w:eastAsia="en-GB"/>
                </w:rPr>
                <w:t>x</w:t>
              </w:r>
            </w:ins>
          </w:p>
        </w:tc>
        <w:tc>
          <w:tcPr>
            <w:tcW w:w="993" w:type="dxa"/>
            <w:tcBorders>
              <w:top w:val="single" w:sz="4" w:space="0" w:color="auto"/>
              <w:left w:val="single" w:sz="4" w:space="0" w:color="auto"/>
              <w:bottom w:val="single" w:sz="4" w:space="0" w:color="auto"/>
              <w:right w:val="single" w:sz="4" w:space="0" w:color="auto"/>
            </w:tcBorders>
            <w:hideMark/>
          </w:tcPr>
          <w:p w14:paraId="033B957D" w14:textId="77777777" w:rsidR="00991CEB" w:rsidRDefault="00991CEB" w:rsidP="00306CEF">
            <w:pPr>
              <w:keepNext/>
              <w:keepLines/>
              <w:spacing w:after="0"/>
              <w:jc w:val="center"/>
              <w:rPr>
                <w:ins w:id="515" w:author="Nokia" w:date="2021-07-30T17:02:00Z"/>
                <w:rFonts w:ascii="Arial" w:hAnsi="Arial" w:cs="Arial"/>
                <w:sz w:val="18"/>
                <w:szCs w:val="18"/>
                <w:lang w:eastAsia="en-GB"/>
              </w:rPr>
            </w:pPr>
            <w:ins w:id="516" w:author="Nokia" w:date="2021-07-30T17:02:00Z">
              <w:r>
                <w:rPr>
                  <w:rFonts w:ascii="Arial" w:hAnsi="Arial" w:cs="Arial"/>
                  <w:sz w:val="18"/>
                  <w:szCs w:val="18"/>
                  <w:lang w:eastAsia="en-GB"/>
                </w:rPr>
                <w:t>x</w:t>
              </w:r>
            </w:ins>
          </w:p>
        </w:tc>
        <w:tc>
          <w:tcPr>
            <w:tcW w:w="1027" w:type="dxa"/>
            <w:tcBorders>
              <w:top w:val="single" w:sz="4" w:space="0" w:color="auto"/>
              <w:left w:val="single" w:sz="4" w:space="0" w:color="auto"/>
              <w:bottom w:val="single" w:sz="4" w:space="0" w:color="auto"/>
              <w:right w:val="single" w:sz="4" w:space="0" w:color="auto"/>
            </w:tcBorders>
            <w:hideMark/>
          </w:tcPr>
          <w:p w14:paraId="1FE28ACB" w14:textId="77777777" w:rsidR="00991CEB" w:rsidRDefault="00991CEB" w:rsidP="00306CEF">
            <w:pPr>
              <w:keepNext/>
              <w:keepLines/>
              <w:spacing w:after="0"/>
              <w:jc w:val="center"/>
              <w:rPr>
                <w:ins w:id="517" w:author="Nokia" w:date="2021-07-30T17:02:00Z"/>
                <w:rFonts w:ascii="Arial" w:hAnsi="Arial" w:cs="Arial"/>
                <w:sz w:val="18"/>
                <w:szCs w:val="18"/>
                <w:lang w:eastAsia="en-GB"/>
              </w:rPr>
            </w:pPr>
            <w:ins w:id="518" w:author="Nokia" w:date="2021-07-30T17:02:00Z">
              <w:r>
                <w:rPr>
                  <w:rFonts w:ascii="Arial" w:hAnsi="Arial" w:cs="Arial"/>
                  <w:sz w:val="18"/>
                  <w:szCs w:val="18"/>
                  <w:lang w:eastAsia="en-GB"/>
                </w:rPr>
                <w:t>x</w:t>
              </w:r>
            </w:ins>
          </w:p>
        </w:tc>
      </w:tr>
      <w:tr w:rsidR="00991CEB" w14:paraId="4C848785" w14:textId="77777777" w:rsidTr="00306CEF">
        <w:trPr>
          <w:cantSplit/>
          <w:jc w:val="center"/>
          <w:ins w:id="519" w:author="Nokia" w:date="2021-07-30T17:02:00Z"/>
        </w:trPr>
        <w:tc>
          <w:tcPr>
            <w:tcW w:w="1842" w:type="dxa"/>
            <w:tcBorders>
              <w:top w:val="single" w:sz="4" w:space="0" w:color="auto"/>
              <w:left w:val="single" w:sz="4" w:space="0" w:color="auto"/>
              <w:bottom w:val="single" w:sz="4" w:space="0" w:color="auto"/>
              <w:right w:val="single" w:sz="4" w:space="0" w:color="auto"/>
            </w:tcBorders>
            <w:hideMark/>
          </w:tcPr>
          <w:p w14:paraId="219B138B" w14:textId="77777777" w:rsidR="00991CEB" w:rsidRDefault="00991CEB" w:rsidP="00306CEF">
            <w:pPr>
              <w:keepNext/>
              <w:keepLines/>
              <w:spacing w:after="0"/>
              <w:rPr>
                <w:ins w:id="520" w:author="Nokia" w:date="2021-07-30T17:02:00Z"/>
                <w:rFonts w:ascii="Arial" w:hAnsi="Arial" w:cs="Arial"/>
                <w:sz w:val="18"/>
                <w:szCs w:val="18"/>
              </w:rPr>
            </w:pPr>
            <w:ins w:id="521" w:author="Nokia" w:date="2021-07-30T17:02:00Z">
              <w:r>
                <w:rPr>
                  <w:rFonts w:ascii="Arial" w:hAnsi="Arial" w:cs="Arial"/>
                  <w:sz w:val="18"/>
                  <w:szCs w:val="18"/>
                </w:rPr>
                <w:t>D.37</w:t>
              </w:r>
            </w:ins>
          </w:p>
        </w:tc>
        <w:tc>
          <w:tcPr>
            <w:tcW w:w="2304" w:type="dxa"/>
            <w:tcBorders>
              <w:top w:val="single" w:sz="4" w:space="0" w:color="auto"/>
              <w:left w:val="single" w:sz="4" w:space="0" w:color="auto"/>
              <w:bottom w:val="single" w:sz="4" w:space="0" w:color="auto"/>
              <w:right w:val="single" w:sz="4" w:space="0" w:color="auto"/>
            </w:tcBorders>
            <w:hideMark/>
          </w:tcPr>
          <w:p w14:paraId="55498D8B" w14:textId="77777777" w:rsidR="00991CEB" w:rsidRDefault="00991CEB" w:rsidP="00306CEF">
            <w:pPr>
              <w:keepNext/>
              <w:keepLines/>
              <w:spacing w:after="0"/>
              <w:rPr>
                <w:ins w:id="522" w:author="Nokia" w:date="2021-07-30T17:02:00Z"/>
                <w:rFonts w:ascii="Arial" w:hAnsi="Arial" w:cs="Arial"/>
                <w:sz w:val="18"/>
                <w:szCs w:val="18"/>
              </w:rPr>
            </w:pPr>
            <w:ins w:id="523" w:author="Nokia" w:date="2021-07-30T17:02:00Z">
              <w:r>
                <w:rPr>
                  <w:rFonts w:ascii="Arial" w:hAnsi="Arial" w:cs="Arial"/>
                  <w:sz w:val="18"/>
                  <w:szCs w:val="18"/>
                </w:rPr>
                <w:t xml:space="preserve">The rated carrier OTA IAB power, </w:t>
              </w:r>
              <w:proofErr w:type="spellStart"/>
              <w:proofErr w:type="gramStart"/>
              <w:r>
                <w:rPr>
                  <w:rFonts w:ascii="Arial" w:hAnsi="Arial" w:cs="Arial"/>
                  <w:sz w:val="18"/>
                  <w:szCs w:val="18"/>
                </w:rPr>
                <w:t>P</w:t>
              </w:r>
              <w:r>
                <w:rPr>
                  <w:rFonts w:ascii="Arial" w:hAnsi="Arial" w:cs="Arial"/>
                  <w:sz w:val="18"/>
                  <w:szCs w:val="18"/>
                  <w:vertAlign w:val="subscript"/>
                </w:rPr>
                <w:t>rated,c</w:t>
              </w:r>
              <w:proofErr w:type="gramEnd"/>
              <w:r>
                <w:rPr>
                  <w:rFonts w:ascii="Arial" w:hAnsi="Arial" w:cs="Arial"/>
                  <w:sz w:val="18"/>
                  <w:szCs w:val="18"/>
                  <w:vertAlign w:val="subscript"/>
                </w:rPr>
                <w:t>,TRP</w:t>
              </w:r>
              <w:proofErr w:type="spellEnd"/>
            </w:ins>
          </w:p>
        </w:tc>
        <w:tc>
          <w:tcPr>
            <w:tcW w:w="2306" w:type="dxa"/>
            <w:tcBorders>
              <w:top w:val="single" w:sz="4" w:space="0" w:color="auto"/>
              <w:left w:val="single" w:sz="4" w:space="0" w:color="auto"/>
              <w:bottom w:val="single" w:sz="4" w:space="0" w:color="auto"/>
              <w:right w:val="single" w:sz="4" w:space="0" w:color="auto"/>
            </w:tcBorders>
          </w:tcPr>
          <w:p w14:paraId="01C7E35E" w14:textId="77777777" w:rsidR="00991CEB" w:rsidRDefault="00991CEB" w:rsidP="00306CEF">
            <w:pPr>
              <w:keepNext/>
              <w:keepLines/>
              <w:spacing w:after="0"/>
              <w:rPr>
                <w:ins w:id="524" w:author="Nokia" w:date="2021-07-30T17:02:00Z"/>
                <w:rFonts w:ascii="Arial" w:hAnsi="Arial" w:cs="Arial"/>
                <w:sz w:val="18"/>
                <w:szCs w:val="18"/>
                <w:lang w:eastAsia="en-GB"/>
              </w:rPr>
            </w:pPr>
          </w:p>
        </w:tc>
        <w:tc>
          <w:tcPr>
            <w:tcW w:w="993" w:type="dxa"/>
            <w:tcBorders>
              <w:top w:val="single" w:sz="4" w:space="0" w:color="auto"/>
              <w:left w:val="single" w:sz="4" w:space="0" w:color="auto"/>
              <w:bottom w:val="single" w:sz="4" w:space="0" w:color="auto"/>
              <w:right w:val="single" w:sz="4" w:space="0" w:color="auto"/>
            </w:tcBorders>
            <w:hideMark/>
          </w:tcPr>
          <w:p w14:paraId="6C6A46C4" w14:textId="77777777" w:rsidR="00991CEB" w:rsidRDefault="00991CEB" w:rsidP="00306CEF">
            <w:pPr>
              <w:keepNext/>
              <w:keepLines/>
              <w:spacing w:after="0"/>
              <w:jc w:val="center"/>
              <w:rPr>
                <w:ins w:id="525" w:author="Nokia" w:date="2021-07-30T17:02:00Z"/>
                <w:rFonts w:ascii="Arial" w:hAnsi="Arial" w:cs="Arial"/>
                <w:sz w:val="18"/>
                <w:szCs w:val="18"/>
                <w:lang w:eastAsia="en-GB"/>
              </w:rPr>
            </w:pPr>
            <w:ins w:id="526" w:author="Nokia" w:date="2021-07-30T17:02:00Z">
              <w:r>
                <w:rPr>
                  <w:rFonts w:ascii="Arial" w:hAnsi="Arial" w:cs="Arial"/>
                  <w:sz w:val="18"/>
                  <w:szCs w:val="18"/>
                  <w:lang w:eastAsia="en-GB"/>
                </w:rPr>
                <w:t>n/a</w:t>
              </w:r>
            </w:ins>
          </w:p>
        </w:tc>
        <w:tc>
          <w:tcPr>
            <w:tcW w:w="993" w:type="dxa"/>
            <w:tcBorders>
              <w:top w:val="single" w:sz="4" w:space="0" w:color="auto"/>
              <w:left w:val="single" w:sz="4" w:space="0" w:color="auto"/>
              <w:bottom w:val="single" w:sz="4" w:space="0" w:color="auto"/>
              <w:right w:val="single" w:sz="4" w:space="0" w:color="auto"/>
            </w:tcBorders>
            <w:hideMark/>
          </w:tcPr>
          <w:p w14:paraId="4429C132" w14:textId="77777777" w:rsidR="00991CEB" w:rsidRDefault="00991CEB" w:rsidP="00306CEF">
            <w:pPr>
              <w:keepNext/>
              <w:keepLines/>
              <w:spacing w:after="0"/>
              <w:jc w:val="center"/>
              <w:rPr>
                <w:ins w:id="527" w:author="Nokia" w:date="2021-07-30T17:02:00Z"/>
                <w:rFonts w:ascii="Arial" w:hAnsi="Arial" w:cs="Arial"/>
                <w:sz w:val="18"/>
                <w:szCs w:val="18"/>
                <w:lang w:eastAsia="en-GB"/>
              </w:rPr>
            </w:pPr>
            <w:ins w:id="528" w:author="Nokia" w:date="2021-07-30T17:02:00Z">
              <w:r>
                <w:rPr>
                  <w:rFonts w:ascii="Arial" w:hAnsi="Arial" w:cs="Arial"/>
                  <w:sz w:val="18"/>
                  <w:szCs w:val="18"/>
                  <w:lang w:eastAsia="en-GB"/>
                </w:rPr>
                <w:t>x</w:t>
              </w:r>
            </w:ins>
          </w:p>
        </w:tc>
        <w:tc>
          <w:tcPr>
            <w:tcW w:w="1027" w:type="dxa"/>
            <w:tcBorders>
              <w:top w:val="single" w:sz="4" w:space="0" w:color="auto"/>
              <w:left w:val="single" w:sz="4" w:space="0" w:color="auto"/>
              <w:bottom w:val="single" w:sz="4" w:space="0" w:color="auto"/>
              <w:right w:val="single" w:sz="4" w:space="0" w:color="auto"/>
            </w:tcBorders>
            <w:hideMark/>
          </w:tcPr>
          <w:p w14:paraId="10E56C9D" w14:textId="77777777" w:rsidR="00991CEB" w:rsidRDefault="00991CEB" w:rsidP="00306CEF">
            <w:pPr>
              <w:keepNext/>
              <w:keepLines/>
              <w:spacing w:after="0"/>
              <w:jc w:val="center"/>
              <w:rPr>
                <w:ins w:id="529" w:author="Nokia" w:date="2021-07-30T17:02:00Z"/>
                <w:rFonts w:ascii="Arial" w:hAnsi="Arial" w:cs="Arial"/>
                <w:sz w:val="18"/>
                <w:szCs w:val="18"/>
                <w:lang w:eastAsia="en-GB"/>
              </w:rPr>
            </w:pPr>
            <w:ins w:id="530" w:author="Nokia" w:date="2021-07-30T17:02:00Z">
              <w:r>
                <w:rPr>
                  <w:rFonts w:ascii="Arial" w:hAnsi="Arial" w:cs="Arial"/>
                  <w:sz w:val="18"/>
                  <w:szCs w:val="18"/>
                  <w:lang w:eastAsia="en-GB"/>
                </w:rPr>
                <w:t>x</w:t>
              </w:r>
            </w:ins>
          </w:p>
        </w:tc>
      </w:tr>
      <w:tr w:rsidR="00991CEB" w14:paraId="5012F8F9" w14:textId="77777777" w:rsidTr="00306CEF">
        <w:trPr>
          <w:cantSplit/>
          <w:jc w:val="center"/>
          <w:ins w:id="531" w:author="Nokia" w:date="2021-07-30T17:02:00Z"/>
        </w:trPr>
        <w:tc>
          <w:tcPr>
            <w:tcW w:w="1842" w:type="dxa"/>
            <w:tcBorders>
              <w:top w:val="single" w:sz="4" w:space="0" w:color="auto"/>
              <w:left w:val="single" w:sz="4" w:space="0" w:color="auto"/>
              <w:bottom w:val="single" w:sz="4" w:space="0" w:color="auto"/>
              <w:right w:val="single" w:sz="4" w:space="0" w:color="auto"/>
            </w:tcBorders>
          </w:tcPr>
          <w:p w14:paraId="134FD3E8" w14:textId="77777777" w:rsidR="00991CEB" w:rsidRDefault="00991CEB" w:rsidP="00306CEF">
            <w:pPr>
              <w:keepNext/>
              <w:keepLines/>
              <w:spacing w:after="0"/>
              <w:rPr>
                <w:ins w:id="532" w:author="Nokia" w:date="2021-07-30T17:02:00Z"/>
                <w:rFonts w:ascii="Arial" w:hAnsi="Arial" w:cs="Arial"/>
                <w:sz w:val="18"/>
                <w:szCs w:val="18"/>
              </w:rPr>
            </w:pPr>
            <w:ins w:id="533" w:author="Nokia" w:date="2021-07-30T17:02:00Z">
              <w:r>
                <w:rPr>
                  <w:rFonts w:ascii="Arial" w:hAnsi="Arial" w:cs="Arial"/>
                  <w:sz w:val="18"/>
                  <w:szCs w:val="18"/>
                </w:rPr>
                <w:t>D.44</w:t>
              </w:r>
            </w:ins>
          </w:p>
        </w:tc>
        <w:tc>
          <w:tcPr>
            <w:tcW w:w="2304" w:type="dxa"/>
            <w:tcBorders>
              <w:top w:val="single" w:sz="4" w:space="0" w:color="auto"/>
              <w:left w:val="single" w:sz="4" w:space="0" w:color="auto"/>
              <w:bottom w:val="single" w:sz="4" w:space="0" w:color="auto"/>
              <w:right w:val="single" w:sz="4" w:space="0" w:color="auto"/>
            </w:tcBorders>
          </w:tcPr>
          <w:p w14:paraId="788135E8" w14:textId="77777777" w:rsidR="00991CEB" w:rsidRDefault="00991CEB" w:rsidP="00306CEF">
            <w:pPr>
              <w:keepNext/>
              <w:keepLines/>
              <w:spacing w:after="0"/>
              <w:rPr>
                <w:ins w:id="534" w:author="Nokia" w:date="2021-07-30T17:02:00Z"/>
                <w:rFonts w:ascii="Arial" w:hAnsi="Arial" w:cs="Arial"/>
                <w:sz w:val="18"/>
                <w:szCs w:val="18"/>
              </w:rPr>
            </w:pPr>
            <w:ins w:id="535" w:author="Nokia" w:date="2021-07-30T17:02:00Z">
              <w:r>
                <w:rPr>
                  <w:rFonts w:ascii="Arial" w:hAnsi="Arial" w:cs="Arial"/>
                  <w:sz w:val="18"/>
                  <w:szCs w:val="18"/>
                </w:rPr>
                <w:t>Single-band RIB or multi-band RIB</w:t>
              </w:r>
            </w:ins>
          </w:p>
        </w:tc>
        <w:tc>
          <w:tcPr>
            <w:tcW w:w="2306" w:type="dxa"/>
            <w:tcBorders>
              <w:top w:val="single" w:sz="4" w:space="0" w:color="auto"/>
              <w:left w:val="single" w:sz="4" w:space="0" w:color="auto"/>
              <w:bottom w:val="single" w:sz="4" w:space="0" w:color="auto"/>
              <w:right w:val="single" w:sz="4" w:space="0" w:color="auto"/>
            </w:tcBorders>
          </w:tcPr>
          <w:p w14:paraId="0FFE0231" w14:textId="77777777" w:rsidR="00991CEB" w:rsidRDefault="00991CEB" w:rsidP="00306CEF">
            <w:pPr>
              <w:keepNext/>
              <w:keepLines/>
              <w:spacing w:after="0"/>
              <w:rPr>
                <w:ins w:id="536" w:author="Nokia" w:date="2021-07-30T17:02:00Z"/>
                <w:rFonts w:ascii="Arial" w:hAnsi="Arial" w:cs="Arial"/>
                <w:sz w:val="18"/>
                <w:szCs w:val="18"/>
              </w:rPr>
            </w:pPr>
          </w:p>
        </w:tc>
        <w:tc>
          <w:tcPr>
            <w:tcW w:w="993" w:type="dxa"/>
            <w:tcBorders>
              <w:top w:val="single" w:sz="4" w:space="0" w:color="auto"/>
              <w:left w:val="single" w:sz="4" w:space="0" w:color="auto"/>
              <w:bottom w:val="single" w:sz="4" w:space="0" w:color="auto"/>
              <w:right w:val="single" w:sz="4" w:space="0" w:color="auto"/>
            </w:tcBorders>
          </w:tcPr>
          <w:p w14:paraId="1EA6BD7D" w14:textId="77777777" w:rsidR="00991CEB" w:rsidRDefault="00991CEB" w:rsidP="00306CEF">
            <w:pPr>
              <w:keepNext/>
              <w:keepLines/>
              <w:spacing w:after="0"/>
              <w:jc w:val="center"/>
              <w:rPr>
                <w:ins w:id="537" w:author="Nokia" w:date="2021-07-30T17:02:00Z"/>
                <w:rFonts w:ascii="Arial" w:hAnsi="Arial" w:cs="Arial"/>
                <w:sz w:val="18"/>
                <w:szCs w:val="18"/>
                <w:lang w:eastAsia="en-GB"/>
              </w:rPr>
            </w:pPr>
            <w:ins w:id="538" w:author="Nokia" w:date="2021-07-30T17:02:00Z">
              <w:r>
                <w:rPr>
                  <w:rFonts w:ascii="Arial" w:hAnsi="Arial" w:cs="Arial"/>
                  <w:sz w:val="18"/>
                  <w:szCs w:val="18"/>
                  <w:lang w:eastAsia="en-GB"/>
                </w:rPr>
                <w:t>c</w:t>
              </w:r>
            </w:ins>
          </w:p>
        </w:tc>
        <w:tc>
          <w:tcPr>
            <w:tcW w:w="993" w:type="dxa"/>
            <w:tcBorders>
              <w:top w:val="single" w:sz="4" w:space="0" w:color="auto"/>
              <w:left w:val="single" w:sz="4" w:space="0" w:color="auto"/>
              <w:bottom w:val="single" w:sz="4" w:space="0" w:color="auto"/>
              <w:right w:val="single" w:sz="4" w:space="0" w:color="auto"/>
            </w:tcBorders>
          </w:tcPr>
          <w:p w14:paraId="7DC013E9" w14:textId="77777777" w:rsidR="00991CEB" w:rsidRDefault="00991CEB" w:rsidP="00306CEF">
            <w:pPr>
              <w:keepNext/>
              <w:keepLines/>
              <w:spacing w:after="0"/>
              <w:jc w:val="center"/>
              <w:rPr>
                <w:ins w:id="539" w:author="Nokia" w:date="2021-07-30T17:02:00Z"/>
                <w:rFonts w:ascii="Arial" w:hAnsi="Arial" w:cs="Arial"/>
                <w:sz w:val="18"/>
                <w:szCs w:val="18"/>
                <w:lang w:eastAsia="en-GB"/>
              </w:rPr>
            </w:pPr>
            <w:ins w:id="540" w:author="Nokia" w:date="2021-07-30T17:02:00Z">
              <w:r>
                <w:rPr>
                  <w:rFonts w:ascii="Arial" w:hAnsi="Arial" w:cs="Arial"/>
                  <w:sz w:val="18"/>
                  <w:szCs w:val="18"/>
                  <w:lang w:eastAsia="en-GB"/>
                </w:rPr>
                <w:t>x</w:t>
              </w:r>
            </w:ins>
          </w:p>
        </w:tc>
        <w:tc>
          <w:tcPr>
            <w:tcW w:w="1027" w:type="dxa"/>
            <w:tcBorders>
              <w:top w:val="single" w:sz="4" w:space="0" w:color="auto"/>
              <w:left w:val="single" w:sz="4" w:space="0" w:color="auto"/>
              <w:bottom w:val="single" w:sz="4" w:space="0" w:color="auto"/>
              <w:right w:val="single" w:sz="4" w:space="0" w:color="auto"/>
            </w:tcBorders>
          </w:tcPr>
          <w:p w14:paraId="4CC8D7FE" w14:textId="77777777" w:rsidR="00991CEB" w:rsidRDefault="00991CEB" w:rsidP="00306CEF">
            <w:pPr>
              <w:keepNext/>
              <w:keepLines/>
              <w:spacing w:after="0"/>
              <w:jc w:val="center"/>
              <w:rPr>
                <w:ins w:id="541" w:author="Nokia" w:date="2021-07-30T17:02:00Z"/>
                <w:rFonts w:ascii="Arial" w:hAnsi="Arial" w:cs="Arial"/>
                <w:sz w:val="18"/>
                <w:szCs w:val="18"/>
                <w:lang w:eastAsia="en-GB"/>
              </w:rPr>
            </w:pPr>
            <w:ins w:id="542" w:author="Nokia" w:date="2021-07-30T17:02:00Z">
              <w:r>
                <w:rPr>
                  <w:rFonts w:ascii="Arial" w:hAnsi="Arial" w:cs="Arial"/>
                  <w:sz w:val="18"/>
                  <w:szCs w:val="18"/>
                  <w:lang w:eastAsia="en-GB"/>
                </w:rPr>
                <w:t>n/a</w:t>
              </w:r>
            </w:ins>
          </w:p>
        </w:tc>
      </w:tr>
      <w:tr w:rsidR="00991CEB" w14:paraId="722C4C7D" w14:textId="77777777" w:rsidTr="00306CEF">
        <w:trPr>
          <w:cantSplit/>
          <w:jc w:val="center"/>
          <w:ins w:id="543" w:author="Nokia" w:date="2021-07-30T17:02:00Z"/>
        </w:trPr>
        <w:tc>
          <w:tcPr>
            <w:tcW w:w="1842" w:type="dxa"/>
            <w:tcBorders>
              <w:top w:val="single" w:sz="4" w:space="0" w:color="auto"/>
              <w:left w:val="single" w:sz="4" w:space="0" w:color="auto"/>
              <w:bottom w:val="single" w:sz="4" w:space="0" w:color="auto"/>
              <w:right w:val="single" w:sz="4" w:space="0" w:color="auto"/>
            </w:tcBorders>
          </w:tcPr>
          <w:p w14:paraId="02E65029" w14:textId="77777777" w:rsidR="00991CEB" w:rsidRDefault="00991CEB" w:rsidP="00306CEF">
            <w:pPr>
              <w:keepNext/>
              <w:keepLines/>
              <w:spacing w:after="0"/>
              <w:rPr>
                <w:ins w:id="544" w:author="Nokia" w:date="2021-07-30T17:02:00Z"/>
                <w:rFonts w:ascii="Arial" w:hAnsi="Arial" w:cs="Arial"/>
                <w:sz w:val="18"/>
                <w:szCs w:val="18"/>
              </w:rPr>
            </w:pPr>
            <w:ins w:id="545" w:author="Nokia" w:date="2021-07-30T17:02:00Z">
              <w:r>
                <w:rPr>
                  <w:rFonts w:ascii="Arial" w:hAnsi="Arial" w:cs="Arial"/>
                  <w:sz w:val="18"/>
                  <w:szCs w:val="18"/>
                </w:rPr>
                <w:t xml:space="preserve">D.46 </w:t>
              </w:r>
            </w:ins>
          </w:p>
        </w:tc>
        <w:tc>
          <w:tcPr>
            <w:tcW w:w="2304" w:type="dxa"/>
            <w:tcBorders>
              <w:top w:val="single" w:sz="4" w:space="0" w:color="auto"/>
              <w:left w:val="single" w:sz="4" w:space="0" w:color="auto"/>
              <w:bottom w:val="single" w:sz="4" w:space="0" w:color="auto"/>
              <w:right w:val="single" w:sz="4" w:space="0" w:color="auto"/>
            </w:tcBorders>
          </w:tcPr>
          <w:p w14:paraId="589DF75B" w14:textId="77777777" w:rsidR="00991CEB" w:rsidRDefault="00991CEB" w:rsidP="00306CEF">
            <w:pPr>
              <w:keepNext/>
              <w:keepLines/>
              <w:spacing w:after="0"/>
              <w:rPr>
                <w:ins w:id="546" w:author="Nokia" w:date="2021-07-30T17:02:00Z"/>
                <w:rFonts w:ascii="Arial" w:hAnsi="Arial" w:cs="Arial"/>
                <w:sz w:val="18"/>
                <w:szCs w:val="18"/>
              </w:rPr>
            </w:pPr>
            <w:ins w:id="547" w:author="Nokia" w:date="2021-07-30T17:02:00Z">
              <w:r>
                <w:rPr>
                  <w:rFonts w:ascii="Arial" w:hAnsi="Arial" w:cs="Arial"/>
                  <w:sz w:val="18"/>
                  <w:szCs w:val="18"/>
                  <w:lang w:eastAsia="zh-CN"/>
                </w:rPr>
                <w:t xml:space="preserve">Maximum number of supported carriers per </w:t>
              </w:r>
              <w:r>
                <w:rPr>
                  <w:rFonts w:ascii="Arial" w:hAnsi="Arial" w:cs="Arial"/>
                  <w:i/>
                  <w:sz w:val="18"/>
                  <w:szCs w:val="18"/>
                  <w:lang w:eastAsia="zh-CN"/>
                </w:rPr>
                <w:t>operating band</w:t>
              </w:r>
            </w:ins>
          </w:p>
        </w:tc>
        <w:tc>
          <w:tcPr>
            <w:tcW w:w="2306" w:type="dxa"/>
            <w:tcBorders>
              <w:top w:val="single" w:sz="4" w:space="0" w:color="auto"/>
              <w:left w:val="single" w:sz="4" w:space="0" w:color="auto"/>
              <w:bottom w:val="single" w:sz="4" w:space="0" w:color="auto"/>
              <w:right w:val="single" w:sz="4" w:space="0" w:color="auto"/>
            </w:tcBorders>
          </w:tcPr>
          <w:p w14:paraId="3F273C52" w14:textId="77777777" w:rsidR="00991CEB" w:rsidRDefault="00991CEB" w:rsidP="00306CEF">
            <w:pPr>
              <w:keepNext/>
              <w:keepLines/>
              <w:spacing w:after="0"/>
              <w:rPr>
                <w:ins w:id="548" w:author="Nokia" w:date="2021-07-30T17:02:00Z"/>
                <w:rFonts w:ascii="Arial" w:hAnsi="Arial" w:cs="Arial"/>
                <w:sz w:val="18"/>
                <w:szCs w:val="18"/>
              </w:rPr>
            </w:pPr>
          </w:p>
        </w:tc>
        <w:tc>
          <w:tcPr>
            <w:tcW w:w="993" w:type="dxa"/>
            <w:tcBorders>
              <w:top w:val="single" w:sz="4" w:space="0" w:color="auto"/>
              <w:left w:val="single" w:sz="4" w:space="0" w:color="auto"/>
              <w:bottom w:val="single" w:sz="4" w:space="0" w:color="auto"/>
              <w:right w:val="single" w:sz="4" w:space="0" w:color="auto"/>
            </w:tcBorders>
          </w:tcPr>
          <w:p w14:paraId="5F41F399" w14:textId="77777777" w:rsidR="00991CEB" w:rsidRDefault="00991CEB" w:rsidP="00306CEF">
            <w:pPr>
              <w:keepNext/>
              <w:keepLines/>
              <w:spacing w:after="0"/>
              <w:jc w:val="center"/>
              <w:rPr>
                <w:ins w:id="549" w:author="Nokia" w:date="2021-07-30T17:02:00Z"/>
                <w:rFonts w:ascii="Arial" w:hAnsi="Arial" w:cs="Arial"/>
                <w:sz w:val="18"/>
                <w:szCs w:val="18"/>
                <w:lang w:eastAsia="en-GB"/>
              </w:rPr>
            </w:pPr>
            <w:ins w:id="550" w:author="Nokia" w:date="2021-07-30T17:02:00Z">
              <w:r>
                <w:rPr>
                  <w:rFonts w:ascii="Arial" w:hAnsi="Arial" w:cs="Arial"/>
                  <w:sz w:val="18"/>
                  <w:szCs w:val="18"/>
                  <w:lang w:eastAsia="en-GB"/>
                </w:rPr>
                <w:t>c</w:t>
              </w:r>
            </w:ins>
          </w:p>
        </w:tc>
        <w:tc>
          <w:tcPr>
            <w:tcW w:w="993" w:type="dxa"/>
            <w:tcBorders>
              <w:top w:val="single" w:sz="4" w:space="0" w:color="auto"/>
              <w:left w:val="single" w:sz="4" w:space="0" w:color="auto"/>
              <w:bottom w:val="single" w:sz="4" w:space="0" w:color="auto"/>
              <w:right w:val="single" w:sz="4" w:space="0" w:color="auto"/>
            </w:tcBorders>
          </w:tcPr>
          <w:p w14:paraId="002B1E4F" w14:textId="77777777" w:rsidR="00991CEB" w:rsidRDefault="00991CEB" w:rsidP="00306CEF">
            <w:pPr>
              <w:keepNext/>
              <w:keepLines/>
              <w:spacing w:after="0"/>
              <w:jc w:val="center"/>
              <w:rPr>
                <w:ins w:id="551" w:author="Nokia" w:date="2021-07-30T17:02:00Z"/>
                <w:rFonts w:ascii="Arial" w:hAnsi="Arial" w:cs="Arial"/>
                <w:sz w:val="18"/>
                <w:szCs w:val="18"/>
                <w:lang w:eastAsia="en-GB"/>
              </w:rPr>
            </w:pPr>
            <w:ins w:id="552" w:author="Nokia" w:date="2021-07-30T17:02:00Z">
              <w:r>
                <w:rPr>
                  <w:rFonts w:ascii="Arial" w:hAnsi="Arial" w:cs="Arial"/>
                  <w:sz w:val="18"/>
                  <w:szCs w:val="18"/>
                  <w:lang w:eastAsia="en-GB"/>
                </w:rPr>
                <w:t>x</w:t>
              </w:r>
            </w:ins>
          </w:p>
        </w:tc>
        <w:tc>
          <w:tcPr>
            <w:tcW w:w="1027" w:type="dxa"/>
            <w:tcBorders>
              <w:top w:val="single" w:sz="4" w:space="0" w:color="auto"/>
              <w:left w:val="single" w:sz="4" w:space="0" w:color="auto"/>
              <w:bottom w:val="single" w:sz="4" w:space="0" w:color="auto"/>
              <w:right w:val="single" w:sz="4" w:space="0" w:color="auto"/>
            </w:tcBorders>
          </w:tcPr>
          <w:p w14:paraId="11367B7E" w14:textId="77777777" w:rsidR="00991CEB" w:rsidRDefault="00991CEB" w:rsidP="00306CEF">
            <w:pPr>
              <w:keepNext/>
              <w:keepLines/>
              <w:spacing w:after="0"/>
              <w:jc w:val="center"/>
              <w:rPr>
                <w:ins w:id="553" w:author="Nokia" w:date="2021-07-30T17:02:00Z"/>
                <w:rFonts w:ascii="Arial" w:hAnsi="Arial" w:cs="Arial"/>
                <w:sz w:val="18"/>
                <w:szCs w:val="18"/>
                <w:lang w:eastAsia="en-GB"/>
              </w:rPr>
            </w:pPr>
            <w:ins w:id="554" w:author="Nokia" w:date="2021-07-30T17:02:00Z">
              <w:r>
                <w:rPr>
                  <w:rFonts w:ascii="Arial" w:hAnsi="Arial" w:cs="Arial"/>
                  <w:sz w:val="18"/>
                  <w:szCs w:val="18"/>
                  <w:lang w:eastAsia="en-GB"/>
                </w:rPr>
                <w:t>x</w:t>
              </w:r>
            </w:ins>
          </w:p>
        </w:tc>
      </w:tr>
      <w:tr w:rsidR="00991CEB" w14:paraId="3AEEFF57" w14:textId="77777777" w:rsidTr="00306CEF">
        <w:trPr>
          <w:cantSplit/>
          <w:jc w:val="center"/>
          <w:ins w:id="555" w:author="Nokia" w:date="2021-07-30T17:02:00Z"/>
        </w:trPr>
        <w:tc>
          <w:tcPr>
            <w:tcW w:w="1842" w:type="dxa"/>
            <w:tcBorders>
              <w:top w:val="single" w:sz="4" w:space="0" w:color="auto"/>
              <w:left w:val="single" w:sz="4" w:space="0" w:color="auto"/>
              <w:bottom w:val="single" w:sz="4" w:space="0" w:color="auto"/>
              <w:right w:val="single" w:sz="4" w:space="0" w:color="auto"/>
            </w:tcBorders>
          </w:tcPr>
          <w:p w14:paraId="287F5D11" w14:textId="77777777" w:rsidR="00991CEB" w:rsidRDefault="00991CEB" w:rsidP="00306CEF">
            <w:pPr>
              <w:keepNext/>
              <w:keepLines/>
              <w:spacing w:after="0"/>
              <w:rPr>
                <w:ins w:id="556" w:author="Nokia" w:date="2021-07-30T17:02:00Z"/>
                <w:rFonts w:ascii="Arial" w:hAnsi="Arial" w:cs="Arial"/>
                <w:sz w:val="18"/>
                <w:szCs w:val="18"/>
              </w:rPr>
            </w:pPr>
            <w:ins w:id="557" w:author="Nokia" w:date="2021-07-30T17:02:00Z">
              <w:r>
                <w:rPr>
                  <w:rFonts w:ascii="Arial" w:hAnsi="Arial" w:cs="Arial"/>
                  <w:sz w:val="18"/>
                  <w:szCs w:val="18"/>
                </w:rPr>
                <w:t>D.48</w:t>
              </w:r>
            </w:ins>
          </w:p>
        </w:tc>
        <w:tc>
          <w:tcPr>
            <w:tcW w:w="2304" w:type="dxa"/>
            <w:tcBorders>
              <w:top w:val="single" w:sz="4" w:space="0" w:color="auto"/>
              <w:left w:val="single" w:sz="4" w:space="0" w:color="auto"/>
              <w:bottom w:val="single" w:sz="4" w:space="0" w:color="auto"/>
              <w:right w:val="single" w:sz="4" w:space="0" w:color="auto"/>
            </w:tcBorders>
          </w:tcPr>
          <w:p w14:paraId="39221265" w14:textId="77777777" w:rsidR="00991CEB" w:rsidRDefault="00991CEB" w:rsidP="00306CEF">
            <w:pPr>
              <w:keepNext/>
              <w:keepLines/>
              <w:spacing w:after="0"/>
              <w:rPr>
                <w:ins w:id="558" w:author="Nokia" w:date="2021-07-30T17:02:00Z"/>
                <w:rFonts w:ascii="Arial" w:hAnsi="Arial" w:cs="Arial"/>
                <w:sz w:val="18"/>
                <w:szCs w:val="18"/>
              </w:rPr>
            </w:pPr>
            <w:ins w:id="559" w:author="Nokia" w:date="2021-07-30T17:02:00Z">
              <w:r>
                <w:rPr>
                  <w:rFonts w:ascii="Arial" w:hAnsi="Arial" w:cs="Arial"/>
                  <w:sz w:val="18"/>
                  <w:szCs w:val="18"/>
                </w:rPr>
                <w:t>Other band combination multi-band restrictions</w:t>
              </w:r>
            </w:ins>
          </w:p>
        </w:tc>
        <w:tc>
          <w:tcPr>
            <w:tcW w:w="2306" w:type="dxa"/>
            <w:tcBorders>
              <w:top w:val="single" w:sz="4" w:space="0" w:color="auto"/>
              <w:left w:val="single" w:sz="4" w:space="0" w:color="auto"/>
              <w:bottom w:val="single" w:sz="4" w:space="0" w:color="auto"/>
              <w:right w:val="single" w:sz="4" w:space="0" w:color="auto"/>
            </w:tcBorders>
          </w:tcPr>
          <w:p w14:paraId="6B286F86" w14:textId="77777777" w:rsidR="00991CEB" w:rsidRDefault="00991CEB" w:rsidP="00306CEF">
            <w:pPr>
              <w:keepNext/>
              <w:keepLines/>
              <w:spacing w:after="0"/>
              <w:rPr>
                <w:ins w:id="560" w:author="Nokia" w:date="2021-07-30T17:02:00Z"/>
                <w:rFonts w:ascii="Arial" w:hAnsi="Arial" w:cs="Arial"/>
                <w:sz w:val="18"/>
                <w:szCs w:val="18"/>
              </w:rPr>
            </w:pPr>
          </w:p>
        </w:tc>
        <w:tc>
          <w:tcPr>
            <w:tcW w:w="993" w:type="dxa"/>
            <w:tcBorders>
              <w:top w:val="single" w:sz="4" w:space="0" w:color="auto"/>
              <w:left w:val="single" w:sz="4" w:space="0" w:color="auto"/>
              <w:bottom w:val="single" w:sz="4" w:space="0" w:color="auto"/>
              <w:right w:val="single" w:sz="4" w:space="0" w:color="auto"/>
            </w:tcBorders>
          </w:tcPr>
          <w:p w14:paraId="094B68C9" w14:textId="77777777" w:rsidR="00991CEB" w:rsidRDefault="00991CEB" w:rsidP="00306CEF">
            <w:pPr>
              <w:keepNext/>
              <w:keepLines/>
              <w:spacing w:after="0"/>
              <w:jc w:val="center"/>
              <w:rPr>
                <w:ins w:id="561" w:author="Nokia" w:date="2021-07-30T17:02:00Z"/>
                <w:rFonts w:ascii="Arial" w:hAnsi="Arial" w:cs="Arial"/>
                <w:sz w:val="18"/>
                <w:szCs w:val="18"/>
                <w:lang w:eastAsia="en-GB"/>
              </w:rPr>
            </w:pPr>
            <w:ins w:id="562" w:author="Nokia" w:date="2021-07-30T17:02:00Z">
              <w:r>
                <w:rPr>
                  <w:rFonts w:ascii="Arial" w:hAnsi="Arial" w:cs="Arial"/>
                  <w:sz w:val="18"/>
                  <w:szCs w:val="18"/>
                  <w:lang w:eastAsia="en-GB"/>
                </w:rPr>
                <w:t>c</w:t>
              </w:r>
            </w:ins>
          </w:p>
        </w:tc>
        <w:tc>
          <w:tcPr>
            <w:tcW w:w="993" w:type="dxa"/>
            <w:tcBorders>
              <w:top w:val="single" w:sz="4" w:space="0" w:color="auto"/>
              <w:left w:val="single" w:sz="4" w:space="0" w:color="auto"/>
              <w:bottom w:val="single" w:sz="4" w:space="0" w:color="auto"/>
              <w:right w:val="single" w:sz="4" w:space="0" w:color="auto"/>
            </w:tcBorders>
          </w:tcPr>
          <w:p w14:paraId="2CFF994C" w14:textId="77777777" w:rsidR="00991CEB" w:rsidRDefault="00991CEB" w:rsidP="00306CEF">
            <w:pPr>
              <w:keepNext/>
              <w:keepLines/>
              <w:spacing w:after="0"/>
              <w:jc w:val="center"/>
              <w:rPr>
                <w:ins w:id="563" w:author="Nokia" w:date="2021-07-30T17:02:00Z"/>
                <w:rFonts w:ascii="Arial" w:hAnsi="Arial" w:cs="Arial"/>
                <w:sz w:val="18"/>
                <w:szCs w:val="18"/>
                <w:lang w:eastAsia="en-GB"/>
              </w:rPr>
            </w:pPr>
            <w:ins w:id="564" w:author="Nokia" w:date="2021-07-30T17:02:00Z">
              <w:r>
                <w:rPr>
                  <w:rFonts w:ascii="Arial" w:hAnsi="Arial" w:cs="Arial"/>
                  <w:sz w:val="18"/>
                  <w:szCs w:val="18"/>
                  <w:lang w:eastAsia="en-GB"/>
                </w:rPr>
                <w:t>x</w:t>
              </w:r>
            </w:ins>
          </w:p>
        </w:tc>
        <w:tc>
          <w:tcPr>
            <w:tcW w:w="1027" w:type="dxa"/>
            <w:tcBorders>
              <w:top w:val="single" w:sz="4" w:space="0" w:color="auto"/>
              <w:left w:val="single" w:sz="4" w:space="0" w:color="auto"/>
              <w:bottom w:val="single" w:sz="4" w:space="0" w:color="auto"/>
              <w:right w:val="single" w:sz="4" w:space="0" w:color="auto"/>
            </w:tcBorders>
          </w:tcPr>
          <w:p w14:paraId="64A8CDE0" w14:textId="77777777" w:rsidR="00991CEB" w:rsidRDefault="00991CEB" w:rsidP="00306CEF">
            <w:pPr>
              <w:keepNext/>
              <w:keepLines/>
              <w:spacing w:after="0"/>
              <w:jc w:val="center"/>
              <w:rPr>
                <w:ins w:id="565" w:author="Nokia" w:date="2021-07-30T17:02:00Z"/>
                <w:rFonts w:ascii="Arial" w:hAnsi="Arial" w:cs="Arial"/>
                <w:sz w:val="18"/>
                <w:szCs w:val="18"/>
                <w:lang w:eastAsia="en-GB"/>
              </w:rPr>
            </w:pPr>
            <w:ins w:id="566" w:author="Nokia" w:date="2021-07-30T17:02:00Z">
              <w:r>
                <w:rPr>
                  <w:rFonts w:ascii="Arial" w:hAnsi="Arial" w:cs="Arial"/>
                  <w:sz w:val="18"/>
                  <w:szCs w:val="18"/>
                  <w:lang w:eastAsia="en-GB"/>
                </w:rPr>
                <w:t>n/a</w:t>
              </w:r>
            </w:ins>
          </w:p>
        </w:tc>
      </w:tr>
      <w:tr w:rsidR="00991CEB" w14:paraId="59CE103B" w14:textId="77777777" w:rsidTr="00306CEF">
        <w:trPr>
          <w:cantSplit/>
          <w:jc w:val="center"/>
          <w:ins w:id="567" w:author="Nokia" w:date="2021-07-30T17:02:00Z"/>
        </w:trPr>
        <w:tc>
          <w:tcPr>
            <w:tcW w:w="1842" w:type="dxa"/>
            <w:tcBorders>
              <w:top w:val="single" w:sz="4" w:space="0" w:color="auto"/>
              <w:left w:val="single" w:sz="4" w:space="0" w:color="auto"/>
              <w:bottom w:val="single" w:sz="4" w:space="0" w:color="auto"/>
              <w:right w:val="single" w:sz="4" w:space="0" w:color="auto"/>
            </w:tcBorders>
          </w:tcPr>
          <w:p w14:paraId="7DC674D5" w14:textId="77777777" w:rsidR="00991CEB" w:rsidRDefault="00991CEB" w:rsidP="00306CEF">
            <w:pPr>
              <w:keepNext/>
              <w:keepLines/>
              <w:spacing w:after="0"/>
              <w:rPr>
                <w:ins w:id="568" w:author="Nokia" w:date="2021-07-30T17:02:00Z"/>
                <w:rFonts w:ascii="Arial" w:hAnsi="Arial" w:cs="Arial"/>
                <w:sz w:val="18"/>
                <w:szCs w:val="18"/>
              </w:rPr>
            </w:pPr>
            <w:ins w:id="569" w:author="Nokia" w:date="2021-07-30T17:02:00Z">
              <w:r>
                <w:rPr>
                  <w:rFonts w:ascii="Arial" w:hAnsi="Arial" w:cs="Arial"/>
                  <w:sz w:val="18"/>
                  <w:szCs w:val="18"/>
                </w:rPr>
                <w:t>D.53</w:t>
              </w:r>
            </w:ins>
          </w:p>
        </w:tc>
        <w:tc>
          <w:tcPr>
            <w:tcW w:w="2304" w:type="dxa"/>
            <w:tcBorders>
              <w:top w:val="single" w:sz="4" w:space="0" w:color="auto"/>
              <w:left w:val="single" w:sz="4" w:space="0" w:color="auto"/>
              <w:bottom w:val="single" w:sz="4" w:space="0" w:color="auto"/>
              <w:right w:val="single" w:sz="4" w:space="0" w:color="auto"/>
            </w:tcBorders>
          </w:tcPr>
          <w:p w14:paraId="417D137A" w14:textId="77777777" w:rsidR="00991CEB" w:rsidRDefault="00991CEB" w:rsidP="00306CEF">
            <w:pPr>
              <w:keepNext/>
              <w:keepLines/>
              <w:spacing w:after="0"/>
              <w:rPr>
                <w:ins w:id="570" w:author="Nokia" w:date="2021-07-30T17:02:00Z"/>
                <w:rFonts w:ascii="Arial" w:hAnsi="Arial" w:cs="Arial"/>
                <w:sz w:val="18"/>
                <w:szCs w:val="18"/>
              </w:rPr>
            </w:pPr>
            <w:ins w:id="571" w:author="Nokia" w:date="2021-07-30T17:02:00Z">
              <w:r>
                <w:rPr>
                  <w:rFonts w:ascii="Arial" w:hAnsi="Arial" w:cs="Arial"/>
                  <w:sz w:val="18"/>
                  <w:szCs w:val="18"/>
                </w:rPr>
                <w:t xml:space="preserve">OTA REFSENS </w:t>
              </w:r>
              <w:proofErr w:type="spellStart"/>
              <w:r>
                <w:rPr>
                  <w:rFonts w:ascii="Arial" w:hAnsi="Arial" w:cs="Arial"/>
                  <w:sz w:val="18"/>
                  <w:szCs w:val="18"/>
                </w:rPr>
                <w:t>RoAoA</w:t>
              </w:r>
              <w:proofErr w:type="spellEnd"/>
            </w:ins>
          </w:p>
        </w:tc>
        <w:tc>
          <w:tcPr>
            <w:tcW w:w="2306" w:type="dxa"/>
            <w:tcBorders>
              <w:top w:val="single" w:sz="4" w:space="0" w:color="auto"/>
              <w:left w:val="single" w:sz="4" w:space="0" w:color="auto"/>
              <w:bottom w:val="single" w:sz="4" w:space="0" w:color="auto"/>
              <w:right w:val="single" w:sz="4" w:space="0" w:color="auto"/>
            </w:tcBorders>
          </w:tcPr>
          <w:p w14:paraId="76611226" w14:textId="77777777" w:rsidR="00991CEB" w:rsidRDefault="00991CEB" w:rsidP="00306CEF">
            <w:pPr>
              <w:keepNext/>
              <w:keepLines/>
              <w:spacing w:after="0"/>
              <w:rPr>
                <w:ins w:id="572" w:author="Nokia" w:date="2021-07-30T17:02:00Z"/>
                <w:rFonts w:ascii="Arial" w:hAnsi="Arial" w:cs="Arial"/>
                <w:sz w:val="18"/>
                <w:szCs w:val="18"/>
                <w:lang w:eastAsia="en-GB"/>
              </w:rPr>
            </w:pPr>
          </w:p>
        </w:tc>
        <w:tc>
          <w:tcPr>
            <w:tcW w:w="993" w:type="dxa"/>
            <w:tcBorders>
              <w:top w:val="single" w:sz="4" w:space="0" w:color="auto"/>
              <w:left w:val="single" w:sz="4" w:space="0" w:color="auto"/>
              <w:bottom w:val="single" w:sz="4" w:space="0" w:color="auto"/>
              <w:right w:val="single" w:sz="4" w:space="0" w:color="auto"/>
            </w:tcBorders>
          </w:tcPr>
          <w:p w14:paraId="05022C0D" w14:textId="77777777" w:rsidR="00991CEB" w:rsidRDefault="00991CEB" w:rsidP="00306CEF">
            <w:pPr>
              <w:keepNext/>
              <w:keepLines/>
              <w:spacing w:after="0"/>
              <w:jc w:val="center"/>
              <w:rPr>
                <w:ins w:id="573" w:author="Nokia" w:date="2021-07-30T17:02:00Z"/>
                <w:rFonts w:ascii="Arial" w:hAnsi="Arial" w:cs="Arial"/>
                <w:sz w:val="18"/>
                <w:szCs w:val="18"/>
                <w:lang w:eastAsia="en-GB"/>
              </w:rPr>
            </w:pPr>
            <w:ins w:id="574" w:author="Nokia" w:date="2021-07-30T17:02:00Z">
              <w:r>
                <w:rPr>
                  <w:rFonts w:ascii="Arial" w:hAnsi="Arial" w:cs="Arial"/>
                  <w:sz w:val="18"/>
                  <w:szCs w:val="18"/>
                  <w:lang w:eastAsia="en-GB"/>
                </w:rPr>
                <w:t>n/a</w:t>
              </w:r>
            </w:ins>
          </w:p>
        </w:tc>
        <w:tc>
          <w:tcPr>
            <w:tcW w:w="993" w:type="dxa"/>
            <w:tcBorders>
              <w:top w:val="single" w:sz="4" w:space="0" w:color="auto"/>
              <w:left w:val="single" w:sz="4" w:space="0" w:color="auto"/>
              <w:bottom w:val="single" w:sz="4" w:space="0" w:color="auto"/>
              <w:right w:val="single" w:sz="4" w:space="0" w:color="auto"/>
            </w:tcBorders>
          </w:tcPr>
          <w:p w14:paraId="3F60A618" w14:textId="77777777" w:rsidR="00991CEB" w:rsidRDefault="00991CEB" w:rsidP="00306CEF">
            <w:pPr>
              <w:keepNext/>
              <w:keepLines/>
              <w:spacing w:after="0"/>
              <w:jc w:val="center"/>
              <w:rPr>
                <w:ins w:id="575" w:author="Nokia" w:date="2021-07-30T17:02:00Z"/>
                <w:rFonts w:ascii="Arial" w:hAnsi="Arial" w:cs="Arial"/>
                <w:sz w:val="18"/>
                <w:szCs w:val="18"/>
                <w:lang w:eastAsia="en-GB"/>
              </w:rPr>
            </w:pPr>
            <w:ins w:id="576" w:author="Nokia" w:date="2021-07-30T17:02:00Z">
              <w:r>
                <w:rPr>
                  <w:rFonts w:ascii="Arial" w:hAnsi="Arial" w:cs="Arial"/>
                  <w:sz w:val="18"/>
                  <w:szCs w:val="18"/>
                  <w:lang w:eastAsia="en-GB"/>
                </w:rPr>
                <w:t>x</w:t>
              </w:r>
            </w:ins>
          </w:p>
        </w:tc>
        <w:tc>
          <w:tcPr>
            <w:tcW w:w="1027" w:type="dxa"/>
            <w:tcBorders>
              <w:top w:val="single" w:sz="4" w:space="0" w:color="auto"/>
              <w:left w:val="single" w:sz="4" w:space="0" w:color="auto"/>
              <w:bottom w:val="single" w:sz="4" w:space="0" w:color="auto"/>
              <w:right w:val="single" w:sz="4" w:space="0" w:color="auto"/>
            </w:tcBorders>
          </w:tcPr>
          <w:p w14:paraId="79D0C979" w14:textId="77777777" w:rsidR="00991CEB" w:rsidRDefault="00991CEB" w:rsidP="00306CEF">
            <w:pPr>
              <w:keepNext/>
              <w:keepLines/>
              <w:spacing w:after="0"/>
              <w:jc w:val="center"/>
              <w:rPr>
                <w:ins w:id="577" w:author="Nokia" w:date="2021-07-30T17:02:00Z"/>
                <w:rFonts w:ascii="Arial" w:hAnsi="Arial" w:cs="Arial"/>
                <w:sz w:val="18"/>
                <w:szCs w:val="18"/>
                <w:lang w:eastAsia="en-GB"/>
              </w:rPr>
            </w:pPr>
            <w:ins w:id="578" w:author="Nokia" w:date="2021-07-30T17:02:00Z">
              <w:r>
                <w:rPr>
                  <w:rFonts w:ascii="Arial" w:hAnsi="Arial" w:cs="Arial"/>
                  <w:sz w:val="18"/>
                  <w:szCs w:val="18"/>
                  <w:lang w:eastAsia="en-GB"/>
                </w:rPr>
                <w:t>x</w:t>
              </w:r>
            </w:ins>
          </w:p>
        </w:tc>
      </w:tr>
      <w:tr w:rsidR="00991CEB" w14:paraId="3DC71874" w14:textId="77777777" w:rsidTr="00306CEF">
        <w:trPr>
          <w:cantSplit/>
          <w:jc w:val="center"/>
          <w:ins w:id="579" w:author="Nokia" w:date="2021-07-30T17:02:00Z"/>
        </w:trPr>
        <w:tc>
          <w:tcPr>
            <w:tcW w:w="1842" w:type="dxa"/>
            <w:tcBorders>
              <w:top w:val="single" w:sz="4" w:space="0" w:color="auto"/>
              <w:left w:val="single" w:sz="4" w:space="0" w:color="auto"/>
              <w:bottom w:val="single" w:sz="4" w:space="0" w:color="auto"/>
              <w:right w:val="single" w:sz="4" w:space="0" w:color="auto"/>
            </w:tcBorders>
          </w:tcPr>
          <w:p w14:paraId="51518937" w14:textId="77777777" w:rsidR="00991CEB" w:rsidRDefault="00991CEB" w:rsidP="00306CEF">
            <w:pPr>
              <w:keepNext/>
              <w:keepLines/>
              <w:spacing w:after="0"/>
              <w:rPr>
                <w:ins w:id="580" w:author="Nokia" w:date="2021-07-30T17:02:00Z"/>
                <w:rFonts w:ascii="Arial" w:hAnsi="Arial" w:cs="Arial"/>
                <w:sz w:val="18"/>
                <w:szCs w:val="18"/>
              </w:rPr>
            </w:pPr>
            <w:ins w:id="581" w:author="Nokia" w:date="2021-07-30T17:02:00Z">
              <w:r>
                <w:rPr>
                  <w:rFonts w:ascii="Arial" w:hAnsi="Arial" w:cs="Arial"/>
                  <w:sz w:val="18"/>
                  <w:szCs w:val="18"/>
                </w:rPr>
                <w:t>D:63</w:t>
              </w:r>
            </w:ins>
          </w:p>
        </w:tc>
        <w:tc>
          <w:tcPr>
            <w:tcW w:w="2304" w:type="dxa"/>
            <w:tcBorders>
              <w:top w:val="single" w:sz="4" w:space="0" w:color="auto"/>
              <w:left w:val="single" w:sz="4" w:space="0" w:color="auto"/>
              <w:bottom w:val="single" w:sz="4" w:space="0" w:color="auto"/>
              <w:right w:val="single" w:sz="4" w:space="0" w:color="auto"/>
            </w:tcBorders>
          </w:tcPr>
          <w:p w14:paraId="4009DE65" w14:textId="77777777" w:rsidR="00991CEB" w:rsidRDefault="00991CEB" w:rsidP="00306CEF">
            <w:pPr>
              <w:keepNext/>
              <w:keepLines/>
              <w:spacing w:after="0"/>
              <w:rPr>
                <w:ins w:id="582" w:author="Nokia" w:date="2021-07-30T17:02:00Z"/>
                <w:rFonts w:ascii="Arial" w:hAnsi="Arial" w:cs="Arial"/>
                <w:sz w:val="18"/>
                <w:szCs w:val="18"/>
              </w:rPr>
            </w:pPr>
            <w:ins w:id="583" w:author="Nokia" w:date="2021-07-30T17:02:00Z">
              <w:r>
                <w:rPr>
                  <w:rFonts w:ascii="Arial" w:hAnsi="Arial" w:cs="Arial"/>
                  <w:sz w:val="18"/>
                  <w:szCs w:val="18"/>
                </w:rPr>
                <w:t>Total maximum number of supported carriers in multi-band operation</w:t>
              </w:r>
            </w:ins>
          </w:p>
        </w:tc>
        <w:tc>
          <w:tcPr>
            <w:tcW w:w="2306" w:type="dxa"/>
            <w:tcBorders>
              <w:top w:val="single" w:sz="4" w:space="0" w:color="auto"/>
              <w:left w:val="single" w:sz="4" w:space="0" w:color="auto"/>
              <w:bottom w:val="single" w:sz="4" w:space="0" w:color="auto"/>
              <w:right w:val="single" w:sz="4" w:space="0" w:color="auto"/>
            </w:tcBorders>
          </w:tcPr>
          <w:p w14:paraId="55A5933E" w14:textId="77777777" w:rsidR="00991CEB" w:rsidRDefault="00991CEB" w:rsidP="00306CEF">
            <w:pPr>
              <w:keepNext/>
              <w:keepLines/>
              <w:spacing w:after="0"/>
              <w:rPr>
                <w:ins w:id="584" w:author="Nokia" w:date="2021-07-30T17:02:00Z"/>
                <w:rFonts w:ascii="Arial" w:hAnsi="Arial" w:cs="Arial"/>
                <w:sz w:val="18"/>
                <w:szCs w:val="18"/>
                <w:lang w:eastAsia="en-GB"/>
              </w:rPr>
            </w:pPr>
          </w:p>
        </w:tc>
        <w:tc>
          <w:tcPr>
            <w:tcW w:w="993" w:type="dxa"/>
            <w:tcBorders>
              <w:top w:val="single" w:sz="4" w:space="0" w:color="auto"/>
              <w:left w:val="single" w:sz="4" w:space="0" w:color="auto"/>
              <w:bottom w:val="single" w:sz="4" w:space="0" w:color="auto"/>
              <w:right w:val="single" w:sz="4" w:space="0" w:color="auto"/>
            </w:tcBorders>
          </w:tcPr>
          <w:p w14:paraId="4C0EA776" w14:textId="77777777" w:rsidR="00991CEB" w:rsidRDefault="00991CEB" w:rsidP="00306CEF">
            <w:pPr>
              <w:keepNext/>
              <w:keepLines/>
              <w:spacing w:after="0"/>
              <w:jc w:val="center"/>
              <w:rPr>
                <w:ins w:id="585" w:author="Nokia" w:date="2021-07-30T17:02:00Z"/>
                <w:rFonts w:ascii="Arial" w:hAnsi="Arial" w:cs="Arial"/>
                <w:sz w:val="18"/>
                <w:szCs w:val="18"/>
                <w:lang w:eastAsia="en-GB"/>
              </w:rPr>
            </w:pPr>
            <w:ins w:id="586" w:author="Nokia" w:date="2021-07-30T17:02:00Z">
              <w:r>
                <w:rPr>
                  <w:rFonts w:ascii="Arial" w:hAnsi="Arial" w:cs="Arial"/>
                  <w:sz w:val="18"/>
                  <w:szCs w:val="18"/>
                  <w:lang w:eastAsia="en-GB"/>
                </w:rPr>
                <w:t>c</w:t>
              </w:r>
            </w:ins>
          </w:p>
        </w:tc>
        <w:tc>
          <w:tcPr>
            <w:tcW w:w="993" w:type="dxa"/>
            <w:tcBorders>
              <w:top w:val="single" w:sz="4" w:space="0" w:color="auto"/>
              <w:left w:val="single" w:sz="4" w:space="0" w:color="auto"/>
              <w:bottom w:val="single" w:sz="4" w:space="0" w:color="auto"/>
              <w:right w:val="single" w:sz="4" w:space="0" w:color="auto"/>
            </w:tcBorders>
          </w:tcPr>
          <w:p w14:paraId="693B2FF5" w14:textId="77777777" w:rsidR="00991CEB" w:rsidRDefault="00991CEB" w:rsidP="00306CEF">
            <w:pPr>
              <w:keepNext/>
              <w:keepLines/>
              <w:spacing w:after="0"/>
              <w:jc w:val="center"/>
              <w:rPr>
                <w:ins w:id="587" w:author="Nokia" w:date="2021-07-30T17:02:00Z"/>
                <w:rFonts w:ascii="Arial" w:hAnsi="Arial" w:cs="Arial"/>
                <w:sz w:val="18"/>
                <w:szCs w:val="18"/>
                <w:lang w:eastAsia="en-GB"/>
              </w:rPr>
            </w:pPr>
            <w:ins w:id="588" w:author="Nokia" w:date="2021-07-30T17:02:00Z">
              <w:r>
                <w:rPr>
                  <w:rFonts w:ascii="Arial" w:hAnsi="Arial" w:cs="Arial"/>
                  <w:sz w:val="18"/>
                  <w:szCs w:val="18"/>
                  <w:lang w:eastAsia="en-GB"/>
                </w:rPr>
                <w:t>x</w:t>
              </w:r>
            </w:ins>
          </w:p>
        </w:tc>
        <w:tc>
          <w:tcPr>
            <w:tcW w:w="1027" w:type="dxa"/>
            <w:tcBorders>
              <w:top w:val="single" w:sz="4" w:space="0" w:color="auto"/>
              <w:left w:val="single" w:sz="4" w:space="0" w:color="auto"/>
              <w:bottom w:val="single" w:sz="4" w:space="0" w:color="auto"/>
              <w:right w:val="single" w:sz="4" w:space="0" w:color="auto"/>
            </w:tcBorders>
          </w:tcPr>
          <w:p w14:paraId="1EABBEE5" w14:textId="77777777" w:rsidR="00991CEB" w:rsidRDefault="00991CEB" w:rsidP="00306CEF">
            <w:pPr>
              <w:keepNext/>
              <w:keepLines/>
              <w:spacing w:after="0"/>
              <w:jc w:val="center"/>
              <w:rPr>
                <w:ins w:id="589" w:author="Nokia" w:date="2021-07-30T17:02:00Z"/>
                <w:rFonts w:ascii="Arial" w:hAnsi="Arial" w:cs="Arial"/>
                <w:sz w:val="18"/>
                <w:szCs w:val="18"/>
                <w:lang w:eastAsia="en-GB"/>
              </w:rPr>
            </w:pPr>
            <w:ins w:id="590" w:author="Nokia" w:date="2021-07-30T17:02:00Z">
              <w:r>
                <w:rPr>
                  <w:rFonts w:ascii="Arial" w:hAnsi="Arial" w:cs="Arial"/>
                  <w:sz w:val="18"/>
                  <w:szCs w:val="18"/>
                  <w:lang w:eastAsia="en-GB"/>
                </w:rPr>
                <w:t>n/a</w:t>
              </w:r>
            </w:ins>
          </w:p>
        </w:tc>
      </w:tr>
      <w:tr w:rsidR="00991CEB" w14:paraId="592D4804" w14:textId="77777777" w:rsidTr="00306CEF">
        <w:trPr>
          <w:cantSplit/>
          <w:jc w:val="center"/>
          <w:ins w:id="591" w:author="Nokia" w:date="2021-07-30T17:02:00Z"/>
        </w:trPr>
        <w:tc>
          <w:tcPr>
            <w:tcW w:w="9465" w:type="dxa"/>
            <w:gridSpan w:val="6"/>
            <w:tcBorders>
              <w:top w:val="single" w:sz="4" w:space="0" w:color="auto"/>
              <w:left w:val="single" w:sz="4" w:space="0" w:color="auto"/>
              <w:bottom w:val="single" w:sz="4" w:space="0" w:color="auto"/>
              <w:right w:val="single" w:sz="4" w:space="0" w:color="auto"/>
            </w:tcBorders>
            <w:hideMark/>
          </w:tcPr>
          <w:p w14:paraId="1A01FC00" w14:textId="77777777" w:rsidR="00991CEB" w:rsidRDefault="00991CEB" w:rsidP="00306CEF">
            <w:pPr>
              <w:keepNext/>
              <w:keepLines/>
              <w:spacing w:after="0"/>
              <w:ind w:left="851" w:hanging="851"/>
              <w:rPr>
                <w:ins w:id="592" w:author="Nokia" w:date="2021-07-30T17:02:00Z"/>
                <w:rFonts w:ascii="Arial" w:hAnsi="Arial" w:cs="Arial"/>
                <w:sz w:val="18"/>
                <w:szCs w:val="18"/>
                <w:lang w:eastAsia="zh-CN"/>
              </w:rPr>
            </w:pPr>
            <w:ins w:id="593" w:author="Nokia" w:date="2021-07-30T17:02:00Z">
              <w:r>
                <w:rPr>
                  <w:rFonts w:ascii="Arial" w:hAnsi="Arial" w:cs="Arial"/>
                  <w:sz w:val="18"/>
                  <w:szCs w:val="18"/>
                  <w:lang w:eastAsia="zh-CN"/>
                </w:rPr>
                <w:t>NOTE 1:</w:t>
              </w:r>
              <w:r>
                <w:rPr>
                  <w:rFonts w:ascii="Arial" w:hAnsi="Arial" w:cs="Arial"/>
                  <w:sz w:val="18"/>
                  <w:szCs w:val="18"/>
                </w:rPr>
                <w:tab/>
              </w:r>
              <w:r>
                <w:rPr>
                  <w:rFonts w:ascii="Arial" w:hAnsi="Arial" w:cs="Arial"/>
                  <w:sz w:val="18"/>
                  <w:szCs w:val="18"/>
                  <w:lang w:eastAsia="zh-CN"/>
                </w:rPr>
                <w:t xml:space="preserve">Manufacturer declarations applicable per IAB </w:t>
              </w:r>
              <w:r>
                <w:rPr>
                  <w:rFonts w:ascii="Arial" w:hAnsi="Arial" w:cs="Arial"/>
                  <w:i/>
                  <w:sz w:val="18"/>
                  <w:szCs w:val="18"/>
                  <w:lang w:eastAsia="zh-CN"/>
                </w:rPr>
                <w:t>requirement set</w:t>
              </w:r>
              <w:r>
                <w:rPr>
                  <w:rFonts w:ascii="Arial" w:hAnsi="Arial" w:cs="Arial"/>
                  <w:sz w:val="18"/>
                  <w:szCs w:val="18"/>
                  <w:lang w:eastAsia="zh-CN"/>
                </w:rPr>
                <w:t xml:space="preserve"> were marked as "x". Manufacturer declarations not applicable per IAB </w:t>
              </w:r>
              <w:r>
                <w:rPr>
                  <w:rFonts w:ascii="Arial" w:hAnsi="Arial" w:cs="Arial"/>
                  <w:i/>
                  <w:sz w:val="18"/>
                  <w:szCs w:val="18"/>
                  <w:lang w:eastAsia="zh-CN"/>
                </w:rPr>
                <w:t>requirement set</w:t>
              </w:r>
              <w:r>
                <w:rPr>
                  <w:rFonts w:ascii="Arial" w:hAnsi="Arial" w:cs="Arial"/>
                  <w:sz w:val="18"/>
                  <w:szCs w:val="18"/>
                  <w:lang w:eastAsia="zh-CN"/>
                </w:rPr>
                <w:t xml:space="preserve"> were marked as "n/a". For declarations marked as 'c', related conducted declarations in TS 38.176-1 [3] apply.</w:t>
              </w:r>
            </w:ins>
          </w:p>
        </w:tc>
      </w:tr>
    </w:tbl>
    <w:p w14:paraId="3930AE40" w14:textId="77777777" w:rsidR="00991CEB" w:rsidRDefault="00991CEB" w:rsidP="00991CEB">
      <w:pPr>
        <w:ind w:left="360"/>
        <w:rPr>
          <w:b/>
          <w:bCs/>
        </w:rPr>
      </w:pPr>
    </w:p>
    <w:p w14:paraId="1B999D33" w14:textId="77777777" w:rsidR="00991CEB" w:rsidRDefault="00991CEB" w:rsidP="00991CEB">
      <w:pPr>
        <w:pStyle w:val="TH"/>
      </w:pPr>
      <w:r>
        <w:lastRenderedPageBreak/>
        <w:t xml:space="preserve">Table 4.13-2: Test requirement applicability for TX requirements </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2637"/>
        <w:gridCol w:w="2237"/>
        <w:gridCol w:w="2424"/>
        <w:gridCol w:w="2392"/>
      </w:tblGrid>
      <w:tr w:rsidR="00991CEB" w14:paraId="437E738A" w14:textId="77777777" w:rsidTr="00306CEF">
        <w:trPr>
          <w:cantSplit/>
          <w:jc w:val="center"/>
        </w:trPr>
        <w:tc>
          <w:tcPr>
            <w:tcW w:w="4871" w:type="dxa"/>
            <w:gridSpan w:val="2"/>
            <w:tcBorders>
              <w:top w:val="single" w:sz="4" w:space="0" w:color="auto"/>
              <w:left w:val="single" w:sz="4" w:space="0" w:color="auto"/>
              <w:bottom w:val="single" w:sz="4" w:space="0" w:color="auto"/>
              <w:right w:val="single" w:sz="4" w:space="0" w:color="auto"/>
            </w:tcBorders>
            <w:hideMark/>
          </w:tcPr>
          <w:p w14:paraId="6F308019" w14:textId="77777777" w:rsidR="00991CEB" w:rsidRDefault="00991CEB" w:rsidP="00306CEF">
            <w:pPr>
              <w:keepLines/>
              <w:spacing w:after="0"/>
              <w:jc w:val="center"/>
              <w:rPr>
                <w:rFonts w:ascii="Arial" w:hAnsi="Arial" w:cs="Arial"/>
                <w:b/>
                <w:sz w:val="18"/>
                <w:lang w:eastAsia="x-none"/>
              </w:rPr>
            </w:pPr>
            <w:r>
              <w:rPr>
                <w:rFonts w:ascii="Arial" w:hAnsi="Arial" w:cs="Arial"/>
                <w:b/>
                <w:sz w:val="18"/>
                <w:lang w:eastAsia="x-none"/>
              </w:rPr>
              <w:t>Tx requirement</w:t>
            </w:r>
          </w:p>
        </w:tc>
        <w:tc>
          <w:tcPr>
            <w:tcW w:w="2423" w:type="dxa"/>
            <w:tcBorders>
              <w:top w:val="single" w:sz="4" w:space="0" w:color="auto"/>
              <w:left w:val="single" w:sz="4" w:space="0" w:color="auto"/>
              <w:bottom w:val="single" w:sz="4" w:space="0" w:color="auto"/>
              <w:right w:val="single" w:sz="4" w:space="0" w:color="auto"/>
            </w:tcBorders>
            <w:hideMark/>
          </w:tcPr>
          <w:p w14:paraId="32AF1F5E" w14:textId="77777777" w:rsidR="00991CEB" w:rsidRDefault="00991CEB" w:rsidP="00306CEF">
            <w:pPr>
              <w:keepLines/>
              <w:spacing w:after="0"/>
              <w:jc w:val="center"/>
              <w:rPr>
                <w:rFonts w:ascii="Arial" w:hAnsi="Arial" w:cs="Arial"/>
                <w:b/>
                <w:sz w:val="18"/>
                <w:lang w:eastAsia="x-none"/>
              </w:rPr>
            </w:pPr>
            <w:r>
              <w:rPr>
                <w:rFonts w:ascii="Arial" w:hAnsi="Arial" w:cs="Arial"/>
                <w:b/>
                <w:sz w:val="18"/>
                <w:lang w:eastAsia="x-none"/>
              </w:rPr>
              <w:t xml:space="preserve">Test efficiency optimization applicable </w:t>
            </w:r>
          </w:p>
        </w:tc>
        <w:tc>
          <w:tcPr>
            <w:tcW w:w="2391" w:type="dxa"/>
            <w:tcBorders>
              <w:top w:val="single" w:sz="4" w:space="0" w:color="auto"/>
              <w:left w:val="single" w:sz="4" w:space="0" w:color="auto"/>
              <w:bottom w:val="single" w:sz="4" w:space="0" w:color="auto"/>
              <w:right w:val="single" w:sz="4" w:space="0" w:color="auto"/>
            </w:tcBorders>
            <w:hideMark/>
          </w:tcPr>
          <w:p w14:paraId="03531C5D" w14:textId="77777777" w:rsidR="00991CEB" w:rsidRDefault="00991CEB" w:rsidP="00306CEF">
            <w:pPr>
              <w:keepLines/>
              <w:spacing w:after="0"/>
              <w:jc w:val="center"/>
              <w:rPr>
                <w:rFonts w:ascii="Arial" w:hAnsi="Arial" w:cs="Arial"/>
                <w:b/>
                <w:sz w:val="18"/>
                <w:lang w:eastAsia="x-none"/>
              </w:rPr>
            </w:pPr>
            <w:r>
              <w:rPr>
                <w:rFonts w:ascii="Arial" w:hAnsi="Arial" w:cs="Arial"/>
                <w:b/>
                <w:sz w:val="18"/>
                <w:lang w:eastAsia="x-none"/>
              </w:rPr>
              <w:t xml:space="preserve">Test requirement applicability </w:t>
            </w:r>
          </w:p>
          <w:p w14:paraId="2673CCA4" w14:textId="77777777" w:rsidR="00991CEB" w:rsidRDefault="00991CEB" w:rsidP="00306CEF">
            <w:pPr>
              <w:keepLines/>
              <w:spacing w:after="0"/>
              <w:jc w:val="center"/>
              <w:rPr>
                <w:rFonts w:ascii="Arial" w:hAnsi="Arial" w:cs="Arial"/>
                <w:b/>
                <w:sz w:val="18"/>
                <w:lang w:eastAsia="x-none"/>
              </w:rPr>
            </w:pPr>
            <w:r>
              <w:rPr>
                <w:rFonts w:ascii="Arial" w:hAnsi="Arial" w:cs="Arial"/>
                <w:b/>
                <w:sz w:val="18"/>
                <w:lang w:eastAsia="x-none"/>
              </w:rPr>
              <w:t>(Note 1)</w:t>
            </w:r>
          </w:p>
        </w:tc>
      </w:tr>
      <w:tr w:rsidR="00991CEB" w14:paraId="73DB128E" w14:textId="77777777" w:rsidTr="00306CEF">
        <w:trPr>
          <w:cantSplit/>
          <w:jc w:val="center"/>
        </w:trPr>
        <w:tc>
          <w:tcPr>
            <w:tcW w:w="4871" w:type="dxa"/>
            <w:gridSpan w:val="2"/>
            <w:tcBorders>
              <w:top w:val="single" w:sz="4" w:space="0" w:color="auto"/>
              <w:left w:val="single" w:sz="4" w:space="0" w:color="auto"/>
              <w:bottom w:val="single" w:sz="4" w:space="0" w:color="auto"/>
              <w:right w:val="single" w:sz="4" w:space="0" w:color="auto"/>
            </w:tcBorders>
            <w:hideMark/>
          </w:tcPr>
          <w:p w14:paraId="65235C4F" w14:textId="77777777" w:rsidR="00991CEB" w:rsidRDefault="00991CEB" w:rsidP="00306CEF">
            <w:pPr>
              <w:keepLines/>
              <w:spacing w:after="0"/>
              <w:rPr>
                <w:rFonts w:ascii="Arial" w:hAnsi="Arial" w:cs="Arial"/>
                <w:sz w:val="18"/>
                <w:szCs w:val="18"/>
                <w:lang w:eastAsia="x-none"/>
              </w:rPr>
            </w:pPr>
            <w:r>
              <w:rPr>
                <w:rFonts w:ascii="Arial" w:hAnsi="Arial" w:cs="Arial"/>
                <w:sz w:val="18"/>
                <w:szCs w:val="18"/>
                <w:lang w:eastAsia="x-none"/>
              </w:rPr>
              <w:t>Radiated transmit power</w:t>
            </w:r>
          </w:p>
        </w:tc>
        <w:tc>
          <w:tcPr>
            <w:tcW w:w="2423" w:type="dxa"/>
            <w:tcBorders>
              <w:top w:val="single" w:sz="4" w:space="0" w:color="auto"/>
              <w:left w:val="single" w:sz="4" w:space="0" w:color="auto"/>
              <w:bottom w:val="single" w:sz="4" w:space="0" w:color="auto"/>
              <w:right w:val="single" w:sz="4" w:space="0" w:color="auto"/>
            </w:tcBorders>
            <w:hideMark/>
          </w:tcPr>
          <w:p w14:paraId="1899211D" w14:textId="77777777" w:rsidR="00991CEB" w:rsidRDefault="00991CEB" w:rsidP="00306CEF">
            <w:pPr>
              <w:keepLines/>
              <w:spacing w:after="0"/>
              <w:jc w:val="center"/>
              <w:rPr>
                <w:rFonts w:ascii="Arial" w:hAnsi="Arial" w:cs="Arial"/>
                <w:sz w:val="18"/>
                <w:szCs w:val="18"/>
                <w:lang w:eastAsia="x-none"/>
              </w:rPr>
            </w:pPr>
            <w:r>
              <w:rPr>
                <w:rFonts w:ascii="Arial" w:hAnsi="Arial" w:cs="Arial"/>
                <w:sz w:val="18"/>
                <w:szCs w:val="18"/>
                <w:lang w:eastAsia="x-none"/>
              </w:rPr>
              <w:t>Yes</w:t>
            </w:r>
          </w:p>
        </w:tc>
        <w:tc>
          <w:tcPr>
            <w:tcW w:w="2391" w:type="dxa"/>
            <w:tcBorders>
              <w:top w:val="single" w:sz="4" w:space="0" w:color="auto"/>
              <w:left w:val="single" w:sz="4" w:space="0" w:color="auto"/>
              <w:bottom w:val="single" w:sz="4" w:space="0" w:color="auto"/>
              <w:right w:val="single" w:sz="4" w:space="0" w:color="auto"/>
            </w:tcBorders>
            <w:hideMark/>
          </w:tcPr>
          <w:p w14:paraId="459803EA" w14:textId="77777777" w:rsidR="00991CEB" w:rsidRDefault="00991CEB" w:rsidP="00306CEF">
            <w:pPr>
              <w:keepLines/>
              <w:spacing w:after="0"/>
              <w:rPr>
                <w:rFonts w:ascii="Arial" w:hAnsi="Arial" w:cs="Arial"/>
                <w:sz w:val="18"/>
                <w:szCs w:val="18"/>
                <w:lang w:eastAsia="x-none"/>
              </w:rPr>
            </w:pPr>
            <w:r>
              <w:rPr>
                <w:rFonts w:ascii="Arial" w:hAnsi="Arial" w:cs="Arial"/>
                <w:sz w:val="18"/>
                <w:szCs w:val="18"/>
                <w:lang w:eastAsia="zh-CN"/>
              </w:rPr>
              <w:t>FR2: IAB-DU</w:t>
            </w:r>
          </w:p>
        </w:tc>
      </w:tr>
      <w:tr w:rsidR="00991CEB" w14:paraId="07E1250A" w14:textId="77777777" w:rsidTr="00306CEF">
        <w:trPr>
          <w:cantSplit/>
          <w:jc w:val="center"/>
        </w:trPr>
        <w:tc>
          <w:tcPr>
            <w:tcW w:w="4871" w:type="dxa"/>
            <w:gridSpan w:val="2"/>
            <w:tcBorders>
              <w:top w:val="single" w:sz="4" w:space="0" w:color="auto"/>
              <w:left w:val="single" w:sz="4" w:space="0" w:color="auto"/>
              <w:bottom w:val="single" w:sz="4" w:space="0" w:color="auto"/>
              <w:right w:val="single" w:sz="4" w:space="0" w:color="auto"/>
            </w:tcBorders>
            <w:hideMark/>
          </w:tcPr>
          <w:p w14:paraId="3663B6AA" w14:textId="77777777" w:rsidR="00991CEB" w:rsidRDefault="00991CEB" w:rsidP="00306CEF">
            <w:pPr>
              <w:keepLines/>
              <w:spacing w:after="0"/>
              <w:rPr>
                <w:rFonts w:ascii="Arial" w:hAnsi="Arial" w:cs="Arial"/>
                <w:sz w:val="18"/>
                <w:szCs w:val="18"/>
                <w:lang w:eastAsia="x-none"/>
              </w:rPr>
            </w:pPr>
            <w:r>
              <w:rPr>
                <w:rFonts w:ascii="Arial" w:hAnsi="Arial" w:cs="Arial"/>
                <w:sz w:val="18"/>
                <w:szCs w:val="18"/>
                <w:lang w:eastAsia="x-none"/>
              </w:rPr>
              <w:t>OTA output power</w:t>
            </w:r>
          </w:p>
        </w:tc>
        <w:tc>
          <w:tcPr>
            <w:tcW w:w="2423" w:type="dxa"/>
            <w:tcBorders>
              <w:top w:val="single" w:sz="4" w:space="0" w:color="auto"/>
              <w:left w:val="single" w:sz="4" w:space="0" w:color="auto"/>
              <w:bottom w:val="single" w:sz="4" w:space="0" w:color="auto"/>
              <w:right w:val="single" w:sz="4" w:space="0" w:color="auto"/>
            </w:tcBorders>
            <w:hideMark/>
          </w:tcPr>
          <w:p w14:paraId="2A6372F2" w14:textId="77777777" w:rsidR="00991CEB" w:rsidRDefault="00991CEB" w:rsidP="00306CEF">
            <w:pPr>
              <w:keepLines/>
              <w:spacing w:after="0"/>
              <w:jc w:val="center"/>
              <w:rPr>
                <w:rFonts w:ascii="Arial" w:hAnsi="Arial" w:cs="Arial"/>
                <w:sz w:val="18"/>
                <w:szCs w:val="18"/>
                <w:lang w:eastAsia="x-none"/>
              </w:rPr>
            </w:pPr>
            <w:r>
              <w:rPr>
                <w:rFonts w:ascii="Arial" w:hAnsi="Arial" w:cs="Arial"/>
                <w:sz w:val="18"/>
                <w:szCs w:val="18"/>
                <w:lang w:eastAsia="x-none"/>
              </w:rPr>
              <w:t>Yes</w:t>
            </w:r>
          </w:p>
        </w:tc>
        <w:tc>
          <w:tcPr>
            <w:tcW w:w="2391" w:type="dxa"/>
            <w:tcBorders>
              <w:top w:val="single" w:sz="4" w:space="0" w:color="auto"/>
              <w:left w:val="single" w:sz="4" w:space="0" w:color="auto"/>
              <w:bottom w:val="single" w:sz="4" w:space="0" w:color="auto"/>
              <w:right w:val="single" w:sz="4" w:space="0" w:color="auto"/>
            </w:tcBorders>
            <w:hideMark/>
          </w:tcPr>
          <w:p w14:paraId="443D89ED" w14:textId="77777777" w:rsidR="00991CEB" w:rsidRDefault="00991CEB" w:rsidP="00306CEF">
            <w:pPr>
              <w:keepLines/>
              <w:spacing w:after="0"/>
              <w:rPr>
                <w:rFonts w:ascii="Arial" w:hAnsi="Arial" w:cs="Arial"/>
                <w:sz w:val="18"/>
                <w:szCs w:val="18"/>
                <w:lang w:eastAsia="x-none"/>
              </w:rPr>
            </w:pPr>
            <w:r>
              <w:rPr>
                <w:rFonts w:ascii="Arial" w:hAnsi="Arial" w:cs="Arial"/>
                <w:sz w:val="18"/>
                <w:szCs w:val="18"/>
                <w:lang w:eastAsia="zh-CN"/>
              </w:rPr>
              <w:t>FR2: IAB-DU</w:t>
            </w:r>
          </w:p>
        </w:tc>
      </w:tr>
      <w:tr w:rsidR="00991CEB" w14:paraId="33C7F2F8" w14:textId="77777777" w:rsidTr="00306CEF">
        <w:trPr>
          <w:cantSplit/>
          <w:jc w:val="center"/>
        </w:trPr>
        <w:tc>
          <w:tcPr>
            <w:tcW w:w="4871" w:type="dxa"/>
            <w:gridSpan w:val="2"/>
            <w:tcBorders>
              <w:top w:val="single" w:sz="4" w:space="0" w:color="auto"/>
              <w:left w:val="single" w:sz="4" w:space="0" w:color="auto"/>
              <w:bottom w:val="single" w:sz="4" w:space="0" w:color="auto"/>
              <w:right w:val="single" w:sz="4" w:space="0" w:color="auto"/>
            </w:tcBorders>
            <w:hideMark/>
          </w:tcPr>
          <w:p w14:paraId="63569F3D" w14:textId="77777777" w:rsidR="00991CEB" w:rsidRDefault="00991CEB" w:rsidP="00306CEF">
            <w:pPr>
              <w:keepLines/>
              <w:spacing w:after="0"/>
              <w:rPr>
                <w:rFonts w:ascii="Arial" w:hAnsi="Arial" w:cs="Arial"/>
                <w:sz w:val="18"/>
                <w:szCs w:val="18"/>
                <w:lang w:eastAsia="x-none"/>
              </w:rPr>
            </w:pPr>
            <w:r>
              <w:rPr>
                <w:rFonts w:ascii="Arial" w:hAnsi="Arial" w:cs="Arial"/>
                <w:sz w:val="18"/>
                <w:szCs w:val="18"/>
                <w:lang w:eastAsia="x-none"/>
              </w:rPr>
              <w:t>OTA Output power dynamics (only for IAB-DU)</w:t>
            </w:r>
          </w:p>
        </w:tc>
        <w:tc>
          <w:tcPr>
            <w:tcW w:w="2423" w:type="dxa"/>
            <w:tcBorders>
              <w:top w:val="single" w:sz="4" w:space="0" w:color="auto"/>
              <w:left w:val="single" w:sz="4" w:space="0" w:color="auto"/>
              <w:bottom w:val="single" w:sz="4" w:space="0" w:color="auto"/>
              <w:right w:val="single" w:sz="4" w:space="0" w:color="auto"/>
            </w:tcBorders>
            <w:hideMark/>
          </w:tcPr>
          <w:p w14:paraId="0D27C041" w14:textId="77777777" w:rsidR="00991CEB" w:rsidRDefault="00991CEB" w:rsidP="00306CEF">
            <w:pPr>
              <w:keepLines/>
              <w:spacing w:after="0"/>
              <w:jc w:val="center"/>
              <w:rPr>
                <w:rFonts w:ascii="Arial" w:hAnsi="Arial" w:cs="Arial"/>
                <w:sz w:val="18"/>
                <w:szCs w:val="18"/>
                <w:lang w:eastAsia="x-none"/>
              </w:rPr>
            </w:pPr>
            <w:r>
              <w:rPr>
                <w:rFonts w:ascii="Arial" w:hAnsi="Arial" w:cs="Arial"/>
                <w:sz w:val="18"/>
                <w:szCs w:val="18"/>
                <w:lang w:eastAsia="x-none"/>
              </w:rPr>
              <w:t>No</w:t>
            </w:r>
          </w:p>
        </w:tc>
        <w:tc>
          <w:tcPr>
            <w:tcW w:w="2391" w:type="dxa"/>
            <w:tcBorders>
              <w:top w:val="single" w:sz="4" w:space="0" w:color="auto"/>
              <w:left w:val="single" w:sz="4" w:space="0" w:color="auto"/>
              <w:bottom w:val="single" w:sz="4" w:space="0" w:color="auto"/>
              <w:right w:val="single" w:sz="4" w:space="0" w:color="auto"/>
            </w:tcBorders>
            <w:hideMark/>
          </w:tcPr>
          <w:p w14:paraId="49072FF7" w14:textId="77777777" w:rsidR="00991CEB" w:rsidRDefault="00991CEB" w:rsidP="00306CEF">
            <w:pPr>
              <w:keepLines/>
              <w:spacing w:after="0"/>
              <w:rPr>
                <w:rFonts w:ascii="Arial" w:hAnsi="Arial" w:cs="Arial"/>
                <w:sz w:val="18"/>
                <w:szCs w:val="18"/>
                <w:lang w:eastAsia="x-none"/>
              </w:rPr>
            </w:pPr>
            <w:del w:id="594" w:author="Nokia" w:date="2021-07-30T13:47:00Z">
              <w:r w:rsidDel="00714122">
                <w:rPr>
                  <w:rFonts w:ascii="Arial" w:hAnsi="Arial" w:cs="Arial"/>
                  <w:sz w:val="18"/>
                  <w:szCs w:val="18"/>
                  <w:lang w:eastAsia="x-none"/>
                </w:rPr>
                <w:delText>n/a</w:delText>
              </w:r>
            </w:del>
            <w:r>
              <w:rPr>
                <w:rFonts w:ascii="Arial" w:hAnsi="Arial" w:cs="Arial"/>
                <w:sz w:val="18"/>
                <w:szCs w:val="18"/>
                <w:lang w:eastAsia="x-none"/>
              </w:rPr>
              <w:t xml:space="preserve"> </w:t>
            </w:r>
            <w:ins w:id="595" w:author="Nokia" w:date="2021-08-23T13:30:00Z">
              <w:r>
                <w:rPr>
                  <w:rFonts w:ascii="Arial" w:hAnsi="Arial" w:cs="Arial"/>
                  <w:sz w:val="18"/>
                  <w:szCs w:val="18"/>
                  <w:lang w:eastAsia="x-none"/>
                </w:rPr>
                <w:t>(Note 3)</w:t>
              </w:r>
            </w:ins>
          </w:p>
        </w:tc>
      </w:tr>
      <w:tr w:rsidR="00991CEB" w14:paraId="37B55FB4" w14:textId="77777777" w:rsidTr="00306CEF">
        <w:trPr>
          <w:cantSplit/>
          <w:jc w:val="center"/>
        </w:trPr>
        <w:tc>
          <w:tcPr>
            <w:tcW w:w="4871" w:type="dxa"/>
            <w:gridSpan w:val="2"/>
            <w:tcBorders>
              <w:top w:val="single" w:sz="4" w:space="0" w:color="auto"/>
              <w:left w:val="single" w:sz="4" w:space="0" w:color="auto"/>
              <w:bottom w:val="single" w:sz="4" w:space="0" w:color="auto"/>
              <w:right w:val="single" w:sz="4" w:space="0" w:color="auto"/>
            </w:tcBorders>
            <w:hideMark/>
          </w:tcPr>
          <w:p w14:paraId="18C0DE93" w14:textId="77777777" w:rsidR="00991CEB" w:rsidRDefault="00991CEB" w:rsidP="00306CEF">
            <w:pPr>
              <w:keepLines/>
              <w:spacing w:after="0"/>
              <w:rPr>
                <w:rFonts w:ascii="Arial" w:hAnsi="Arial" w:cs="Arial"/>
                <w:sz w:val="18"/>
                <w:szCs w:val="18"/>
                <w:lang w:eastAsia="x-none"/>
              </w:rPr>
            </w:pPr>
            <w:r>
              <w:rPr>
                <w:rFonts w:ascii="Arial" w:hAnsi="Arial" w:cs="Arial"/>
                <w:sz w:val="18"/>
                <w:szCs w:val="18"/>
                <w:lang w:eastAsia="x-none"/>
              </w:rPr>
              <w:t>OTA Output power dynamics (only for IAB-MT)</w:t>
            </w:r>
          </w:p>
        </w:tc>
        <w:tc>
          <w:tcPr>
            <w:tcW w:w="2423" w:type="dxa"/>
            <w:tcBorders>
              <w:top w:val="single" w:sz="4" w:space="0" w:color="auto"/>
              <w:left w:val="single" w:sz="4" w:space="0" w:color="auto"/>
              <w:bottom w:val="single" w:sz="4" w:space="0" w:color="auto"/>
              <w:right w:val="single" w:sz="4" w:space="0" w:color="auto"/>
            </w:tcBorders>
            <w:hideMark/>
          </w:tcPr>
          <w:p w14:paraId="3A277602" w14:textId="77777777" w:rsidR="00991CEB" w:rsidRDefault="00991CEB" w:rsidP="00306CEF">
            <w:pPr>
              <w:keepLines/>
              <w:spacing w:after="0"/>
              <w:jc w:val="center"/>
              <w:rPr>
                <w:rFonts w:ascii="Arial" w:hAnsi="Arial" w:cs="Arial"/>
                <w:sz w:val="18"/>
                <w:szCs w:val="18"/>
                <w:lang w:eastAsia="x-none"/>
              </w:rPr>
            </w:pPr>
            <w:r>
              <w:rPr>
                <w:rFonts w:ascii="Arial" w:hAnsi="Arial" w:cs="Arial"/>
                <w:sz w:val="18"/>
                <w:szCs w:val="18"/>
                <w:lang w:eastAsia="x-none"/>
              </w:rPr>
              <w:t>No</w:t>
            </w:r>
          </w:p>
        </w:tc>
        <w:tc>
          <w:tcPr>
            <w:tcW w:w="2391" w:type="dxa"/>
            <w:tcBorders>
              <w:top w:val="single" w:sz="4" w:space="0" w:color="auto"/>
              <w:left w:val="single" w:sz="4" w:space="0" w:color="auto"/>
              <w:bottom w:val="single" w:sz="4" w:space="0" w:color="auto"/>
              <w:right w:val="single" w:sz="4" w:space="0" w:color="auto"/>
            </w:tcBorders>
            <w:hideMark/>
          </w:tcPr>
          <w:p w14:paraId="16E704F1" w14:textId="77777777" w:rsidR="00991CEB" w:rsidRDefault="00991CEB" w:rsidP="00306CEF">
            <w:pPr>
              <w:keepLines/>
              <w:spacing w:after="0"/>
              <w:rPr>
                <w:rFonts w:ascii="Arial" w:hAnsi="Arial" w:cs="Arial"/>
                <w:sz w:val="18"/>
                <w:szCs w:val="18"/>
                <w:lang w:eastAsia="x-none"/>
              </w:rPr>
            </w:pPr>
            <w:del w:id="596" w:author="Nokia" w:date="2021-07-30T13:47:00Z">
              <w:r w:rsidDel="00714122">
                <w:rPr>
                  <w:rFonts w:ascii="Arial" w:hAnsi="Arial" w:cs="Arial"/>
                  <w:sz w:val="18"/>
                  <w:szCs w:val="18"/>
                  <w:lang w:eastAsia="x-none"/>
                </w:rPr>
                <w:delText>n/a</w:delText>
              </w:r>
            </w:del>
            <w:ins w:id="597" w:author="Nokia" w:date="2021-08-23T13:30:00Z">
              <w:r>
                <w:rPr>
                  <w:rFonts w:ascii="Arial" w:hAnsi="Arial" w:cs="Arial"/>
                  <w:sz w:val="18"/>
                  <w:szCs w:val="18"/>
                  <w:lang w:eastAsia="x-none"/>
                </w:rPr>
                <w:t xml:space="preserve"> (Note 3)</w:t>
              </w:r>
            </w:ins>
          </w:p>
        </w:tc>
      </w:tr>
      <w:tr w:rsidR="00991CEB" w14:paraId="0E22F9C7" w14:textId="77777777" w:rsidTr="00306CEF">
        <w:trPr>
          <w:cantSplit/>
          <w:jc w:val="center"/>
        </w:trPr>
        <w:tc>
          <w:tcPr>
            <w:tcW w:w="4871" w:type="dxa"/>
            <w:gridSpan w:val="2"/>
            <w:tcBorders>
              <w:top w:val="single" w:sz="4" w:space="0" w:color="auto"/>
              <w:left w:val="single" w:sz="4" w:space="0" w:color="auto"/>
              <w:bottom w:val="single" w:sz="4" w:space="0" w:color="auto"/>
              <w:right w:val="single" w:sz="4" w:space="0" w:color="auto"/>
            </w:tcBorders>
            <w:hideMark/>
          </w:tcPr>
          <w:p w14:paraId="4425412D" w14:textId="77777777" w:rsidR="00991CEB" w:rsidRDefault="00991CEB" w:rsidP="00306CEF">
            <w:pPr>
              <w:keepLines/>
              <w:spacing w:after="0"/>
              <w:rPr>
                <w:rFonts w:ascii="Arial" w:hAnsi="Arial" w:cs="Arial"/>
                <w:sz w:val="18"/>
                <w:szCs w:val="18"/>
                <w:lang w:eastAsia="x-none"/>
              </w:rPr>
            </w:pPr>
            <w:r>
              <w:rPr>
                <w:rFonts w:ascii="Arial" w:hAnsi="Arial" w:cs="Arial"/>
                <w:sz w:val="18"/>
                <w:szCs w:val="18"/>
                <w:lang w:eastAsia="x-none"/>
              </w:rPr>
              <w:t>OTA Transmitter OFF power</w:t>
            </w:r>
          </w:p>
        </w:tc>
        <w:tc>
          <w:tcPr>
            <w:tcW w:w="2423" w:type="dxa"/>
            <w:tcBorders>
              <w:top w:val="single" w:sz="4" w:space="0" w:color="auto"/>
              <w:left w:val="single" w:sz="4" w:space="0" w:color="auto"/>
              <w:bottom w:val="single" w:sz="4" w:space="0" w:color="auto"/>
              <w:right w:val="single" w:sz="4" w:space="0" w:color="auto"/>
            </w:tcBorders>
            <w:hideMark/>
          </w:tcPr>
          <w:p w14:paraId="64422B72" w14:textId="77777777" w:rsidR="00991CEB" w:rsidRDefault="00991CEB" w:rsidP="00306CEF">
            <w:pPr>
              <w:keepLines/>
              <w:spacing w:after="0"/>
              <w:jc w:val="center"/>
              <w:rPr>
                <w:rFonts w:ascii="Arial" w:hAnsi="Arial" w:cs="Arial"/>
                <w:sz w:val="18"/>
                <w:szCs w:val="18"/>
                <w:lang w:eastAsia="x-none"/>
              </w:rPr>
            </w:pPr>
            <w:r>
              <w:rPr>
                <w:rFonts w:ascii="Arial" w:hAnsi="Arial" w:cs="Arial"/>
                <w:sz w:val="18"/>
                <w:szCs w:val="18"/>
                <w:lang w:eastAsia="x-none"/>
              </w:rPr>
              <w:t>Yes</w:t>
            </w:r>
          </w:p>
        </w:tc>
        <w:tc>
          <w:tcPr>
            <w:tcW w:w="2391" w:type="dxa"/>
            <w:tcBorders>
              <w:top w:val="single" w:sz="4" w:space="0" w:color="auto"/>
              <w:left w:val="single" w:sz="4" w:space="0" w:color="auto"/>
              <w:bottom w:val="single" w:sz="4" w:space="0" w:color="auto"/>
              <w:right w:val="single" w:sz="4" w:space="0" w:color="auto"/>
            </w:tcBorders>
          </w:tcPr>
          <w:p w14:paraId="598994EC" w14:textId="77777777" w:rsidR="00991CEB" w:rsidRDefault="00991CEB" w:rsidP="00306CEF">
            <w:pPr>
              <w:keepLines/>
              <w:spacing w:after="0"/>
              <w:rPr>
                <w:rFonts w:ascii="Arial" w:hAnsi="Arial" w:cs="Arial"/>
                <w:sz w:val="18"/>
                <w:szCs w:val="18"/>
                <w:lang w:eastAsia="x-none"/>
              </w:rPr>
            </w:pPr>
          </w:p>
        </w:tc>
      </w:tr>
      <w:tr w:rsidR="00991CEB" w14:paraId="22EA85CD" w14:textId="77777777" w:rsidTr="00306CEF">
        <w:trPr>
          <w:cantSplit/>
          <w:jc w:val="center"/>
        </w:trPr>
        <w:tc>
          <w:tcPr>
            <w:tcW w:w="4871" w:type="dxa"/>
            <w:gridSpan w:val="2"/>
            <w:tcBorders>
              <w:top w:val="single" w:sz="4" w:space="0" w:color="auto"/>
              <w:left w:val="single" w:sz="4" w:space="0" w:color="auto"/>
              <w:bottom w:val="single" w:sz="4" w:space="0" w:color="auto"/>
              <w:right w:val="single" w:sz="4" w:space="0" w:color="auto"/>
            </w:tcBorders>
            <w:hideMark/>
          </w:tcPr>
          <w:p w14:paraId="6ED50B2D" w14:textId="77777777" w:rsidR="00991CEB" w:rsidRDefault="00991CEB" w:rsidP="00306CEF">
            <w:pPr>
              <w:keepLines/>
              <w:spacing w:after="0"/>
              <w:rPr>
                <w:rFonts w:ascii="Arial" w:hAnsi="Arial" w:cs="Arial"/>
                <w:sz w:val="18"/>
                <w:szCs w:val="18"/>
                <w:lang w:eastAsia="x-none"/>
              </w:rPr>
            </w:pPr>
            <w:r>
              <w:rPr>
                <w:rFonts w:ascii="Arial" w:hAnsi="Arial" w:cs="Arial"/>
                <w:sz w:val="18"/>
                <w:szCs w:val="18"/>
                <w:lang w:eastAsia="x-none"/>
              </w:rPr>
              <w:t>OTA Transient period</w:t>
            </w:r>
          </w:p>
        </w:tc>
        <w:tc>
          <w:tcPr>
            <w:tcW w:w="2423" w:type="dxa"/>
            <w:tcBorders>
              <w:top w:val="single" w:sz="4" w:space="0" w:color="auto"/>
              <w:left w:val="single" w:sz="4" w:space="0" w:color="auto"/>
              <w:bottom w:val="single" w:sz="4" w:space="0" w:color="auto"/>
              <w:right w:val="single" w:sz="4" w:space="0" w:color="auto"/>
            </w:tcBorders>
            <w:hideMark/>
          </w:tcPr>
          <w:p w14:paraId="7E1AACEA" w14:textId="77777777" w:rsidR="00991CEB" w:rsidRDefault="00991CEB" w:rsidP="00306CEF">
            <w:pPr>
              <w:keepLines/>
              <w:spacing w:after="0"/>
              <w:jc w:val="center"/>
              <w:rPr>
                <w:rFonts w:ascii="Arial" w:hAnsi="Arial" w:cs="Arial"/>
                <w:sz w:val="18"/>
                <w:szCs w:val="18"/>
                <w:lang w:eastAsia="x-none"/>
              </w:rPr>
            </w:pPr>
            <w:r>
              <w:rPr>
                <w:rFonts w:ascii="Arial" w:hAnsi="Arial" w:cs="Arial"/>
                <w:sz w:val="18"/>
                <w:szCs w:val="18"/>
                <w:lang w:eastAsia="x-none"/>
              </w:rPr>
              <w:t>Yes</w:t>
            </w:r>
          </w:p>
        </w:tc>
        <w:tc>
          <w:tcPr>
            <w:tcW w:w="2391" w:type="dxa"/>
            <w:tcBorders>
              <w:top w:val="single" w:sz="4" w:space="0" w:color="auto"/>
              <w:left w:val="single" w:sz="4" w:space="0" w:color="auto"/>
              <w:bottom w:val="single" w:sz="4" w:space="0" w:color="auto"/>
              <w:right w:val="single" w:sz="4" w:space="0" w:color="auto"/>
            </w:tcBorders>
          </w:tcPr>
          <w:p w14:paraId="606878AE" w14:textId="77777777" w:rsidR="00991CEB" w:rsidRDefault="00991CEB" w:rsidP="00306CEF">
            <w:pPr>
              <w:keepLines/>
              <w:spacing w:after="0"/>
              <w:rPr>
                <w:rFonts w:ascii="Arial" w:hAnsi="Arial" w:cs="Arial"/>
                <w:sz w:val="18"/>
                <w:szCs w:val="18"/>
                <w:lang w:eastAsia="x-none"/>
              </w:rPr>
            </w:pPr>
          </w:p>
        </w:tc>
      </w:tr>
      <w:tr w:rsidR="00991CEB" w14:paraId="1FBB9301" w14:textId="77777777" w:rsidTr="00306CEF">
        <w:trPr>
          <w:cantSplit/>
          <w:jc w:val="center"/>
        </w:trPr>
        <w:tc>
          <w:tcPr>
            <w:tcW w:w="4871" w:type="dxa"/>
            <w:gridSpan w:val="2"/>
            <w:tcBorders>
              <w:top w:val="single" w:sz="4" w:space="0" w:color="auto"/>
              <w:left w:val="single" w:sz="4" w:space="0" w:color="auto"/>
              <w:bottom w:val="single" w:sz="4" w:space="0" w:color="auto"/>
              <w:right w:val="single" w:sz="4" w:space="0" w:color="auto"/>
            </w:tcBorders>
            <w:hideMark/>
          </w:tcPr>
          <w:p w14:paraId="1A1BD41B" w14:textId="77777777" w:rsidR="00991CEB" w:rsidRDefault="00991CEB" w:rsidP="00306CEF">
            <w:pPr>
              <w:keepLines/>
              <w:spacing w:after="0"/>
              <w:rPr>
                <w:rFonts w:ascii="Arial" w:hAnsi="Arial" w:cs="Arial"/>
                <w:sz w:val="18"/>
                <w:szCs w:val="18"/>
                <w:lang w:eastAsia="x-none"/>
              </w:rPr>
            </w:pPr>
            <w:r>
              <w:rPr>
                <w:rFonts w:ascii="Arial" w:hAnsi="Arial" w:cs="Arial"/>
                <w:sz w:val="18"/>
                <w:szCs w:val="18"/>
                <w:lang w:eastAsia="x-none"/>
              </w:rPr>
              <w:t>IAB-DU OTA Frequency Error</w:t>
            </w:r>
          </w:p>
        </w:tc>
        <w:tc>
          <w:tcPr>
            <w:tcW w:w="2423" w:type="dxa"/>
            <w:tcBorders>
              <w:top w:val="single" w:sz="4" w:space="0" w:color="auto"/>
              <w:left w:val="single" w:sz="4" w:space="0" w:color="auto"/>
              <w:bottom w:val="single" w:sz="4" w:space="0" w:color="auto"/>
              <w:right w:val="single" w:sz="4" w:space="0" w:color="auto"/>
            </w:tcBorders>
            <w:hideMark/>
          </w:tcPr>
          <w:p w14:paraId="38A4BFFD" w14:textId="77777777" w:rsidR="00991CEB" w:rsidRDefault="00991CEB" w:rsidP="00306CEF">
            <w:pPr>
              <w:keepLines/>
              <w:spacing w:after="0"/>
              <w:jc w:val="center"/>
              <w:rPr>
                <w:rFonts w:ascii="Arial" w:hAnsi="Arial" w:cs="Arial"/>
                <w:sz w:val="18"/>
                <w:szCs w:val="18"/>
                <w:lang w:eastAsia="x-none"/>
              </w:rPr>
            </w:pPr>
            <w:r>
              <w:rPr>
                <w:rFonts w:ascii="Arial" w:hAnsi="Arial" w:cs="Arial"/>
                <w:sz w:val="18"/>
                <w:szCs w:val="18"/>
                <w:lang w:eastAsia="x-none"/>
              </w:rPr>
              <w:t>No</w:t>
            </w:r>
          </w:p>
        </w:tc>
        <w:tc>
          <w:tcPr>
            <w:tcW w:w="2391" w:type="dxa"/>
            <w:tcBorders>
              <w:top w:val="single" w:sz="4" w:space="0" w:color="auto"/>
              <w:left w:val="single" w:sz="4" w:space="0" w:color="auto"/>
              <w:bottom w:val="single" w:sz="4" w:space="0" w:color="auto"/>
              <w:right w:val="single" w:sz="4" w:space="0" w:color="auto"/>
            </w:tcBorders>
          </w:tcPr>
          <w:p w14:paraId="23661EE2" w14:textId="77777777" w:rsidR="00991CEB" w:rsidRDefault="00991CEB" w:rsidP="00306CEF">
            <w:pPr>
              <w:keepLines/>
              <w:spacing w:after="0"/>
              <w:rPr>
                <w:rFonts w:ascii="Arial" w:hAnsi="Arial" w:cs="Arial"/>
                <w:sz w:val="18"/>
                <w:szCs w:val="18"/>
                <w:lang w:eastAsia="zh-CN"/>
              </w:rPr>
            </w:pPr>
          </w:p>
        </w:tc>
      </w:tr>
      <w:tr w:rsidR="00991CEB" w14:paraId="0BF44387" w14:textId="77777777" w:rsidTr="00306CEF">
        <w:trPr>
          <w:cantSplit/>
          <w:jc w:val="center"/>
        </w:trPr>
        <w:tc>
          <w:tcPr>
            <w:tcW w:w="4871" w:type="dxa"/>
            <w:gridSpan w:val="2"/>
            <w:tcBorders>
              <w:top w:val="single" w:sz="4" w:space="0" w:color="auto"/>
              <w:left w:val="single" w:sz="4" w:space="0" w:color="auto"/>
              <w:bottom w:val="single" w:sz="4" w:space="0" w:color="auto"/>
              <w:right w:val="single" w:sz="4" w:space="0" w:color="auto"/>
            </w:tcBorders>
            <w:hideMark/>
          </w:tcPr>
          <w:p w14:paraId="7A034B1A" w14:textId="77777777" w:rsidR="00991CEB" w:rsidRDefault="00991CEB" w:rsidP="00306CEF">
            <w:pPr>
              <w:keepLines/>
              <w:spacing w:after="0"/>
              <w:rPr>
                <w:rFonts w:ascii="Arial" w:hAnsi="Arial" w:cs="Arial"/>
                <w:sz w:val="18"/>
                <w:szCs w:val="18"/>
                <w:lang w:eastAsia="x-none"/>
              </w:rPr>
            </w:pPr>
            <w:r>
              <w:rPr>
                <w:rFonts w:ascii="Arial" w:hAnsi="Arial" w:cs="Arial"/>
                <w:sz w:val="18"/>
                <w:szCs w:val="18"/>
                <w:lang w:eastAsia="x-none"/>
              </w:rPr>
              <w:t>IAB-MT OTA Frequency Error</w:t>
            </w:r>
          </w:p>
        </w:tc>
        <w:tc>
          <w:tcPr>
            <w:tcW w:w="2423" w:type="dxa"/>
            <w:tcBorders>
              <w:top w:val="single" w:sz="4" w:space="0" w:color="auto"/>
              <w:left w:val="single" w:sz="4" w:space="0" w:color="auto"/>
              <w:bottom w:val="single" w:sz="4" w:space="0" w:color="auto"/>
              <w:right w:val="single" w:sz="4" w:space="0" w:color="auto"/>
            </w:tcBorders>
            <w:hideMark/>
          </w:tcPr>
          <w:p w14:paraId="6B65180F" w14:textId="77777777" w:rsidR="00991CEB" w:rsidRDefault="00991CEB" w:rsidP="00306CEF">
            <w:pPr>
              <w:keepLines/>
              <w:spacing w:after="0"/>
              <w:jc w:val="center"/>
              <w:rPr>
                <w:rFonts w:ascii="Arial" w:hAnsi="Arial" w:cs="Arial"/>
                <w:sz w:val="18"/>
                <w:szCs w:val="18"/>
                <w:lang w:eastAsia="x-none"/>
              </w:rPr>
            </w:pPr>
            <w:r>
              <w:rPr>
                <w:rFonts w:ascii="Arial" w:hAnsi="Arial" w:cs="Arial"/>
                <w:sz w:val="18"/>
                <w:szCs w:val="18"/>
                <w:lang w:eastAsia="x-none"/>
              </w:rPr>
              <w:t>No</w:t>
            </w:r>
          </w:p>
        </w:tc>
        <w:tc>
          <w:tcPr>
            <w:tcW w:w="2391" w:type="dxa"/>
            <w:tcBorders>
              <w:top w:val="single" w:sz="4" w:space="0" w:color="auto"/>
              <w:left w:val="single" w:sz="4" w:space="0" w:color="auto"/>
              <w:bottom w:val="single" w:sz="4" w:space="0" w:color="auto"/>
              <w:right w:val="single" w:sz="4" w:space="0" w:color="auto"/>
            </w:tcBorders>
          </w:tcPr>
          <w:p w14:paraId="2058DBC8" w14:textId="77777777" w:rsidR="00991CEB" w:rsidRDefault="00991CEB" w:rsidP="00306CEF">
            <w:pPr>
              <w:keepLines/>
              <w:spacing w:after="0"/>
              <w:rPr>
                <w:rFonts w:ascii="Arial" w:hAnsi="Arial" w:cs="Arial"/>
                <w:sz w:val="18"/>
                <w:szCs w:val="18"/>
                <w:lang w:eastAsia="zh-CN"/>
              </w:rPr>
            </w:pPr>
          </w:p>
        </w:tc>
      </w:tr>
      <w:tr w:rsidR="00991CEB" w14:paraId="32217CC9" w14:textId="77777777" w:rsidTr="00306CEF">
        <w:trPr>
          <w:cantSplit/>
          <w:jc w:val="center"/>
        </w:trPr>
        <w:tc>
          <w:tcPr>
            <w:tcW w:w="4871" w:type="dxa"/>
            <w:gridSpan w:val="2"/>
            <w:tcBorders>
              <w:top w:val="single" w:sz="4" w:space="0" w:color="auto"/>
              <w:left w:val="single" w:sz="4" w:space="0" w:color="auto"/>
              <w:bottom w:val="single" w:sz="4" w:space="0" w:color="auto"/>
              <w:right w:val="single" w:sz="4" w:space="0" w:color="auto"/>
            </w:tcBorders>
            <w:hideMark/>
          </w:tcPr>
          <w:p w14:paraId="34CF4A8A" w14:textId="77777777" w:rsidR="00991CEB" w:rsidRDefault="00991CEB" w:rsidP="00306CEF">
            <w:pPr>
              <w:keepLines/>
              <w:spacing w:after="0"/>
              <w:rPr>
                <w:rFonts w:ascii="Arial" w:hAnsi="Arial" w:cs="Arial"/>
                <w:sz w:val="18"/>
                <w:szCs w:val="18"/>
                <w:lang w:eastAsia="x-none"/>
              </w:rPr>
            </w:pPr>
            <w:r>
              <w:rPr>
                <w:rFonts w:ascii="Arial" w:hAnsi="Arial" w:cs="Arial"/>
                <w:sz w:val="18"/>
                <w:szCs w:val="18"/>
                <w:lang w:eastAsia="x-none"/>
              </w:rPr>
              <w:t>OTA Modulation quality</w:t>
            </w:r>
          </w:p>
        </w:tc>
        <w:tc>
          <w:tcPr>
            <w:tcW w:w="2423" w:type="dxa"/>
            <w:tcBorders>
              <w:top w:val="single" w:sz="4" w:space="0" w:color="auto"/>
              <w:left w:val="single" w:sz="4" w:space="0" w:color="auto"/>
              <w:bottom w:val="single" w:sz="4" w:space="0" w:color="auto"/>
              <w:right w:val="single" w:sz="4" w:space="0" w:color="auto"/>
            </w:tcBorders>
            <w:hideMark/>
          </w:tcPr>
          <w:p w14:paraId="0F6B6854" w14:textId="77777777" w:rsidR="00991CEB" w:rsidRDefault="00991CEB" w:rsidP="00306CEF">
            <w:pPr>
              <w:keepLines/>
              <w:spacing w:after="0"/>
              <w:jc w:val="center"/>
              <w:rPr>
                <w:rFonts w:ascii="Arial" w:hAnsi="Arial" w:cs="Arial"/>
                <w:sz w:val="18"/>
                <w:szCs w:val="18"/>
                <w:lang w:eastAsia="x-none"/>
              </w:rPr>
            </w:pPr>
            <w:r>
              <w:rPr>
                <w:rFonts w:ascii="Arial" w:hAnsi="Arial" w:cs="Arial"/>
                <w:sz w:val="18"/>
                <w:szCs w:val="18"/>
                <w:lang w:eastAsia="x-none"/>
              </w:rPr>
              <w:t>Yes</w:t>
            </w:r>
          </w:p>
        </w:tc>
        <w:tc>
          <w:tcPr>
            <w:tcW w:w="2391" w:type="dxa"/>
            <w:tcBorders>
              <w:top w:val="single" w:sz="4" w:space="0" w:color="auto"/>
              <w:left w:val="single" w:sz="4" w:space="0" w:color="auto"/>
              <w:bottom w:val="single" w:sz="4" w:space="0" w:color="auto"/>
              <w:right w:val="single" w:sz="4" w:space="0" w:color="auto"/>
            </w:tcBorders>
          </w:tcPr>
          <w:p w14:paraId="268E09FA" w14:textId="77777777" w:rsidR="00991CEB" w:rsidRDefault="00991CEB" w:rsidP="00306CEF">
            <w:pPr>
              <w:keepLines/>
              <w:spacing w:after="0"/>
              <w:rPr>
                <w:rFonts w:ascii="Arial" w:hAnsi="Arial" w:cs="Arial"/>
                <w:sz w:val="18"/>
                <w:szCs w:val="18"/>
                <w:lang w:eastAsia="x-none"/>
              </w:rPr>
            </w:pPr>
          </w:p>
        </w:tc>
      </w:tr>
      <w:tr w:rsidR="00991CEB" w14:paraId="59FF2E2A" w14:textId="77777777" w:rsidTr="00306CEF">
        <w:trPr>
          <w:cantSplit/>
          <w:jc w:val="center"/>
        </w:trPr>
        <w:tc>
          <w:tcPr>
            <w:tcW w:w="4871" w:type="dxa"/>
            <w:gridSpan w:val="2"/>
            <w:tcBorders>
              <w:top w:val="single" w:sz="4" w:space="0" w:color="auto"/>
              <w:left w:val="single" w:sz="4" w:space="0" w:color="auto"/>
              <w:bottom w:val="single" w:sz="4" w:space="0" w:color="auto"/>
              <w:right w:val="single" w:sz="4" w:space="0" w:color="auto"/>
            </w:tcBorders>
            <w:hideMark/>
          </w:tcPr>
          <w:p w14:paraId="49BCF101" w14:textId="77777777" w:rsidR="00991CEB" w:rsidRDefault="00991CEB" w:rsidP="00306CEF">
            <w:pPr>
              <w:keepLines/>
              <w:spacing w:after="0"/>
              <w:rPr>
                <w:rFonts w:ascii="Arial" w:hAnsi="Arial" w:cs="Arial"/>
                <w:sz w:val="18"/>
                <w:szCs w:val="18"/>
                <w:lang w:eastAsia="x-none"/>
              </w:rPr>
            </w:pPr>
            <w:r>
              <w:rPr>
                <w:rFonts w:ascii="Arial" w:hAnsi="Arial" w:cs="Arial"/>
                <w:sz w:val="18"/>
                <w:szCs w:val="18"/>
                <w:lang w:eastAsia="x-none"/>
              </w:rPr>
              <w:t>OTA Time alignment error (only for IAB-DU)</w:t>
            </w:r>
          </w:p>
        </w:tc>
        <w:tc>
          <w:tcPr>
            <w:tcW w:w="2423" w:type="dxa"/>
            <w:tcBorders>
              <w:top w:val="single" w:sz="4" w:space="0" w:color="auto"/>
              <w:left w:val="single" w:sz="4" w:space="0" w:color="auto"/>
              <w:bottom w:val="single" w:sz="4" w:space="0" w:color="auto"/>
              <w:right w:val="single" w:sz="4" w:space="0" w:color="auto"/>
            </w:tcBorders>
            <w:hideMark/>
          </w:tcPr>
          <w:p w14:paraId="70767FDD" w14:textId="77777777" w:rsidR="00991CEB" w:rsidRDefault="00991CEB" w:rsidP="00306CEF">
            <w:pPr>
              <w:keepLines/>
              <w:spacing w:after="0"/>
              <w:jc w:val="center"/>
              <w:rPr>
                <w:rFonts w:ascii="Arial" w:hAnsi="Arial" w:cs="Arial"/>
                <w:sz w:val="18"/>
                <w:szCs w:val="18"/>
                <w:lang w:eastAsia="x-none"/>
              </w:rPr>
            </w:pPr>
            <w:r>
              <w:rPr>
                <w:rFonts w:ascii="Arial" w:hAnsi="Arial" w:cs="Arial"/>
                <w:sz w:val="18"/>
                <w:szCs w:val="18"/>
                <w:lang w:eastAsia="x-none"/>
              </w:rPr>
              <w:t>No</w:t>
            </w:r>
          </w:p>
        </w:tc>
        <w:tc>
          <w:tcPr>
            <w:tcW w:w="2391" w:type="dxa"/>
            <w:tcBorders>
              <w:top w:val="single" w:sz="4" w:space="0" w:color="auto"/>
              <w:left w:val="single" w:sz="4" w:space="0" w:color="auto"/>
              <w:bottom w:val="single" w:sz="4" w:space="0" w:color="auto"/>
              <w:right w:val="single" w:sz="4" w:space="0" w:color="auto"/>
            </w:tcBorders>
            <w:hideMark/>
          </w:tcPr>
          <w:p w14:paraId="0D142C96" w14:textId="77777777" w:rsidR="00991CEB" w:rsidRDefault="00991CEB" w:rsidP="00306CEF">
            <w:pPr>
              <w:keepLines/>
              <w:spacing w:after="0"/>
              <w:rPr>
                <w:rFonts w:ascii="Arial" w:hAnsi="Arial" w:cs="Arial"/>
                <w:sz w:val="18"/>
                <w:szCs w:val="18"/>
                <w:lang w:eastAsia="x-none"/>
              </w:rPr>
            </w:pPr>
            <w:del w:id="598" w:author="Nokia" w:date="2021-07-30T13:47:00Z">
              <w:r w:rsidDel="00714122">
                <w:rPr>
                  <w:rFonts w:ascii="Arial" w:hAnsi="Arial" w:cs="Arial"/>
                  <w:sz w:val="18"/>
                  <w:szCs w:val="18"/>
                  <w:lang w:eastAsia="x-none"/>
                </w:rPr>
                <w:delText>n/a</w:delText>
              </w:r>
            </w:del>
            <w:ins w:id="599" w:author="Nokia" w:date="2021-08-23T13:30:00Z">
              <w:r>
                <w:rPr>
                  <w:rFonts w:ascii="Arial" w:hAnsi="Arial" w:cs="Arial"/>
                  <w:sz w:val="18"/>
                  <w:szCs w:val="18"/>
                  <w:lang w:eastAsia="x-none"/>
                </w:rPr>
                <w:t xml:space="preserve"> (Note 3)</w:t>
              </w:r>
            </w:ins>
          </w:p>
        </w:tc>
      </w:tr>
      <w:tr w:rsidR="00991CEB" w14:paraId="31B776D5" w14:textId="77777777" w:rsidTr="00306CEF">
        <w:trPr>
          <w:cantSplit/>
          <w:jc w:val="center"/>
        </w:trPr>
        <w:tc>
          <w:tcPr>
            <w:tcW w:w="4871" w:type="dxa"/>
            <w:gridSpan w:val="2"/>
            <w:tcBorders>
              <w:top w:val="single" w:sz="4" w:space="0" w:color="auto"/>
              <w:left w:val="single" w:sz="4" w:space="0" w:color="auto"/>
              <w:bottom w:val="single" w:sz="4" w:space="0" w:color="auto"/>
              <w:right w:val="single" w:sz="4" w:space="0" w:color="auto"/>
            </w:tcBorders>
            <w:hideMark/>
          </w:tcPr>
          <w:p w14:paraId="2D9AD986" w14:textId="77777777" w:rsidR="00991CEB" w:rsidRDefault="00991CEB" w:rsidP="00306CEF">
            <w:pPr>
              <w:keepLines/>
              <w:spacing w:after="0"/>
              <w:rPr>
                <w:rFonts w:ascii="Arial" w:hAnsi="Arial" w:cs="Arial"/>
                <w:sz w:val="18"/>
                <w:szCs w:val="18"/>
                <w:lang w:eastAsia="x-none"/>
              </w:rPr>
            </w:pPr>
            <w:r>
              <w:rPr>
                <w:rFonts w:ascii="Arial" w:hAnsi="Arial" w:cs="Arial"/>
                <w:sz w:val="18"/>
                <w:szCs w:val="18"/>
                <w:lang w:eastAsia="x-none"/>
              </w:rPr>
              <w:t>OTA Occupied bandwidth</w:t>
            </w:r>
          </w:p>
        </w:tc>
        <w:tc>
          <w:tcPr>
            <w:tcW w:w="2423" w:type="dxa"/>
            <w:tcBorders>
              <w:top w:val="single" w:sz="4" w:space="0" w:color="auto"/>
              <w:left w:val="single" w:sz="4" w:space="0" w:color="auto"/>
              <w:bottom w:val="single" w:sz="4" w:space="0" w:color="auto"/>
              <w:right w:val="single" w:sz="4" w:space="0" w:color="auto"/>
            </w:tcBorders>
            <w:hideMark/>
          </w:tcPr>
          <w:p w14:paraId="2897C279" w14:textId="77777777" w:rsidR="00991CEB" w:rsidRDefault="00991CEB" w:rsidP="00306CEF">
            <w:pPr>
              <w:keepLines/>
              <w:spacing w:after="0"/>
              <w:jc w:val="center"/>
              <w:rPr>
                <w:rFonts w:ascii="Arial" w:hAnsi="Arial" w:cs="Arial"/>
                <w:sz w:val="18"/>
                <w:szCs w:val="18"/>
                <w:lang w:eastAsia="x-none"/>
              </w:rPr>
            </w:pPr>
            <w:r>
              <w:rPr>
                <w:rFonts w:ascii="Arial" w:hAnsi="Arial" w:cs="Arial"/>
                <w:sz w:val="18"/>
                <w:szCs w:val="18"/>
                <w:lang w:eastAsia="x-none"/>
              </w:rPr>
              <w:t>Yes</w:t>
            </w:r>
          </w:p>
        </w:tc>
        <w:tc>
          <w:tcPr>
            <w:tcW w:w="2391" w:type="dxa"/>
            <w:tcBorders>
              <w:top w:val="single" w:sz="4" w:space="0" w:color="auto"/>
              <w:left w:val="single" w:sz="4" w:space="0" w:color="auto"/>
              <w:bottom w:val="single" w:sz="4" w:space="0" w:color="auto"/>
              <w:right w:val="single" w:sz="4" w:space="0" w:color="auto"/>
            </w:tcBorders>
          </w:tcPr>
          <w:p w14:paraId="610C58CC" w14:textId="77777777" w:rsidR="00991CEB" w:rsidRDefault="00991CEB" w:rsidP="00306CEF">
            <w:pPr>
              <w:keepLines/>
              <w:spacing w:after="0"/>
              <w:rPr>
                <w:rFonts w:ascii="Arial" w:hAnsi="Arial" w:cs="Arial"/>
                <w:sz w:val="18"/>
                <w:szCs w:val="18"/>
                <w:lang w:eastAsia="x-none"/>
              </w:rPr>
            </w:pPr>
          </w:p>
        </w:tc>
      </w:tr>
      <w:tr w:rsidR="00991CEB" w14:paraId="4677AE12" w14:textId="77777777" w:rsidTr="00306CEF">
        <w:trPr>
          <w:cantSplit/>
          <w:jc w:val="center"/>
        </w:trPr>
        <w:tc>
          <w:tcPr>
            <w:tcW w:w="4871" w:type="dxa"/>
            <w:gridSpan w:val="2"/>
            <w:tcBorders>
              <w:top w:val="single" w:sz="4" w:space="0" w:color="auto"/>
              <w:left w:val="single" w:sz="4" w:space="0" w:color="auto"/>
              <w:bottom w:val="single" w:sz="4" w:space="0" w:color="auto"/>
              <w:right w:val="single" w:sz="4" w:space="0" w:color="auto"/>
            </w:tcBorders>
            <w:hideMark/>
          </w:tcPr>
          <w:p w14:paraId="6656925B" w14:textId="77777777" w:rsidR="00991CEB" w:rsidRDefault="00991CEB" w:rsidP="00306CEF">
            <w:pPr>
              <w:keepLines/>
              <w:spacing w:after="0"/>
              <w:rPr>
                <w:rFonts w:ascii="Arial" w:hAnsi="Arial" w:cs="Arial"/>
                <w:sz w:val="18"/>
                <w:szCs w:val="18"/>
                <w:lang w:eastAsia="x-none"/>
              </w:rPr>
            </w:pPr>
            <w:r>
              <w:rPr>
                <w:rFonts w:ascii="Arial" w:hAnsi="Arial" w:cs="Arial"/>
                <w:sz w:val="18"/>
                <w:szCs w:val="18"/>
                <w:lang w:eastAsia="x-none"/>
              </w:rPr>
              <w:t>OTA ACLR</w:t>
            </w:r>
          </w:p>
        </w:tc>
        <w:tc>
          <w:tcPr>
            <w:tcW w:w="2423" w:type="dxa"/>
            <w:tcBorders>
              <w:top w:val="single" w:sz="4" w:space="0" w:color="auto"/>
              <w:left w:val="single" w:sz="4" w:space="0" w:color="auto"/>
              <w:bottom w:val="single" w:sz="4" w:space="0" w:color="auto"/>
              <w:right w:val="single" w:sz="4" w:space="0" w:color="auto"/>
            </w:tcBorders>
            <w:hideMark/>
          </w:tcPr>
          <w:p w14:paraId="2239AA1E" w14:textId="77777777" w:rsidR="00991CEB" w:rsidRDefault="00991CEB" w:rsidP="00306CEF">
            <w:pPr>
              <w:keepLines/>
              <w:spacing w:after="0"/>
              <w:jc w:val="center"/>
              <w:rPr>
                <w:rFonts w:ascii="Arial" w:hAnsi="Arial" w:cs="Arial"/>
                <w:sz w:val="18"/>
                <w:szCs w:val="18"/>
                <w:lang w:eastAsia="x-none"/>
              </w:rPr>
            </w:pPr>
            <w:r>
              <w:rPr>
                <w:rFonts w:ascii="Arial" w:hAnsi="Arial" w:cs="Arial"/>
                <w:sz w:val="18"/>
                <w:szCs w:val="18"/>
                <w:lang w:eastAsia="x-none"/>
              </w:rPr>
              <w:t>Yes</w:t>
            </w:r>
          </w:p>
        </w:tc>
        <w:tc>
          <w:tcPr>
            <w:tcW w:w="2391" w:type="dxa"/>
            <w:tcBorders>
              <w:top w:val="single" w:sz="4" w:space="0" w:color="auto"/>
              <w:left w:val="single" w:sz="4" w:space="0" w:color="auto"/>
              <w:bottom w:val="single" w:sz="4" w:space="0" w:color="auto"/>
              <w:right w:val="single" w:sz="4" w:space="0" w:color="auto"/>
            </w:tcBorders>
            <w:hideMark/>
          </w:tcPr>
          <w:p w14:paraId="193FFA72" w14:textId="77777777" w:rsidR="00991CEB" w:rsidRDefault="00991CEB" w:rsidP="00306CEF">
            <w:pPr>
              <w:keepLines/>
              <w:spacing w:after="0"/>
              <w:rPr>
                <w:rFonts w:ascii="Arial" w:hAnsi="Arial" w:cs="Arial"/>
                <w:sz w:val="18"/>
                <w:szCs w:val="18"/>
                <w:lang w:eastAsia="x-none"/>
              </w:rPr>
            </w:pPr>
            <w:r>
              <w:rPr>
                <w:rFonts w:ascii="Arial" w:hAnsi="Arial" w:cs="Arial"/>
                <w:sz w:val="18"/>
                <w:szCs w:val="18"/>
                <w:lang w:eastAsia="zh-CN"/>
              </w:rPr>
              <w:t>FR2: IAB-DU (Note 2)</w:t>
            </w:r>
          </w:p>
        </w:tc>
      </w:tr>
      <w:tr w:rsidR="00991CEB" w14:paraId="16A5BD2D" w14:textId="77777777" w:rsidTr="00306CEF">
        <w:trPr>
          <w:cantSplit/>
          <w:jc w:val="center"/>
        </w:trPr>
        <w:tc>
          <w:tcPr>
            <w:tcW w:w="4871" w:type="dxa"/>
            <w:gridSpan w:val="2"/>
            <w:tcBorders>
              <w:top w:val="single" w:sz="4" w:space="0" w:color="auto"/>
              <w:left w:val="single" w:sz="4" w:space="0" w:color="auto"/>
              <w:bottom w:val="single" w:sz="4" w:space="0" w:color="auto"/>
              <w:right w:val="single" w:sz="4" w:space="0" w:color="auto"/>
            </w:tcBorders>
            <w:hideMark/>
          </w:tcPr>
          <w:p w14:paraId="785DCD64" w14:textId="77777777" w:rsidR="00991CEB" w:rsidRDefault="00991CEB" w:rsidP="00306CEF">
            <w:pPr>
              <w:keepLines/>
              <w:spacing w:after="0"/>
              <w:rPr>
                <w:rFonts w:ascii="Arial" w:hAnsi="Arial" w:cs="Arial"/>
                <w:sz w:val="18"/>
                <w:szCs w:val="18"/>
                <w:lang w:eastAsia="x-none"/>
              </w:rPr>
            </w:pPr>
            <w:r>
              <w:rPr>
                <w:rFonts w:ascii="Arial" w:hAnsi="Arial" w:cs="Arial"/>
                <w:sz w:val="18"/>
                <w:szCs w:val="18"/>
                <w:lang w:eastAsia="x-none"/>
              </w:rPr>
              <w:t>OTA Operating band unwanted emission</w:t>
            </w:r>
          </w:p>
        </w:tc>
        <w:tc>
          <w:tcPr>
            <w:tcW w:w="2423" w:type="dxa"/>
            <w:tcBorders>
              <w:top w:val="single" w:sz="4" w:space="0" w:color="auto"/>
              <w:left w:val="single" w:sz="4" w:space="0" w:color="auto"/>
              <w:bottom w:val="single" w:sz="4" w:space="0" w:color="auto"/>
              <w:right w:val="single" w:sz="4" w:space="0" w:color="auto"/>
            </w:tcBorders>
            <w:hideMark/>
          </w:tcPr>
          <w:p w14:paraId="419D61E6" w14:textId="77777777" w:rsidR="00991CEB" w:rsidRDefault="00991CEB" w:rsidP="00306CEF">
            <w:pPr>
              <w:keepLines/>
              <w:spacing w:after="0"/>
              <w:jc w:val="center"/>
              <w:rPr>
                <w:rFonts w:ascii="Arial" w:hAnsi="Arial" w:cs="Arial"/>
                <w:sz w:val="18"/>
                <w:szCs w:val="18"/>
                <w:lang w:eastAsia="x-none"/>
              </w:rPr>
            </w:pPr>
            <w:r>
              <w:rPr>
                <w:rFonts w:ascii="Arial" w:hAnsi="Arial" w:cs="Arial"/>
                <w:sz w:val="18"/>
                <w:szCs w:val="18"/>
                <w:lang w:eastAsia="x-none"/>
              </w:rPr>
              <w:t>Yes</w:t>
            </w:r>
          </w:p>
        </w:tc>
        <w:tc>
          <w:tcPr>
            <w:tcW w:w="2391" w:type="dxa"/>
            <w:tcBorders>
              <w:top w:val="single" w:sz="4" w:space="0" w:color="auto"/>
              <w:left w:val="single" w:sz="4" w:space="0" w:color="auto"/>
              <w:bottom w:val="single" w:sz="4" w:space="0" w:color="auto"/>
              <w:right w:val="single" w:sz="4" w:space="0" w:color="auto"/>
            </w:tcBorders>
            <w:hideMark/>
          </w:tcPr>
          <w:p w14:paraId="4DC19609" w14:textId="77777777" w:rsidR="00991CEB" w:rsidRDefault="00991CEB" w:rsidP="00306CEF">
            <w:pPr>
              <w:keepLines/>
              <w:spacing w:after="0"/>
              <w:rPr>
                <w:rFonts w:ascii="Arial" w:hAnsi="Arial" w:cs="Arial"/>
                <w:sz w:val="18"/>
                <w:szCs w:val="18"/>
                <w:lang w:eastAsia="x-none"/>
              </w:rPr>
            </w:pPr>
            <w:r>
              <w:rPr>
                <w:rFonts w:ascii="Arial" w:hAnsi="Arial" w:cs="Arial"/>
                <w:sz w:val="18"/>
                <w:szCs w:val="18"/>
                <w:lang w:eastAsia="zh-CN"/>
              </w:rPr>
              <w:t>FR2: IAB-DU</w:t>
            </w:r>
          </w:p>
        </w:tc>
      </w:tr>
      <w:tr w:rsidR="00991CEB" w14:paraId="64B94383" w14:textId="77777777" w:rsidTr="00306CEF">
        <w:trPr>
          <w:cantSplit/>
          <w:jc w:val="center"/>
        </w:trPr>
        <w:tc>
          <w:tcPr>
            <w:tcW w:w="2635" w:type="dxa"/>
            <w:vMerge w:val="restart"/>
            <w:tcBorders>
              <w:top w:val="single" w:sz="4" w:space="0" w:color="auto"/>
              <w:left w:val="single" w:sz="4" w:space="0" w:color="auto"/>
              <w:bottom w:val="single" w:sz="4" w:space="0" w:color="auto"/>
              <w:right w:val="single" w:sz="4" w:space="0" w:color="auto"/>
            </w:tcBorders>
            <w:hideMark/>
          </w:tcPr>
          <w:p w14:paraId="6F571C05" w14:textId="77777777" w:rsidR="00991CEB" w:rsidRDefault="00991CEB" w:rsidP="00306CEF">
            <w:pPr>
              <w:keepLines/>
              <w:spacing w:after="0"/>
              <w:rPr>
                <w:rFonts w:ascii="Arial" w:hAnsi="Arial" w:cs="Arial"/>
                <w:sz w:val="18"/>
                <w:szCs w:val="18"/>
                <w:lang w:eastAsia="x-none"/>
              </w:rPr>
            </w:pPr>
            <w:r>
              <w:rPr>
                <w:rFonts w:ascii="Arial" w:hAnsi="Arial" w:cs="Arial"/>
                <w:sz w:val="18"/>
                <w:szCs w:val="18"/>
                <w:lang w:eastAsia="x-none"/>
              </w:rPr>
              <w:t>OTA Transmitter spurious emission</w:t>
            </w:r>
          </w:p>
        </w:tc>
        <w:tc>
          <w:tcPr>
            <w:tcW w:w="2236" w:type="dxa"/>
            <w:tcBorders>
              <w:top w:val="single" w:sz="4" w:space="0" w:color="auto"/>
              <w:left w:val="single" w:sz="4" w:space="0" w:color="auto"/>
              <w:bottom w:val="single" w:sz="4" w:space="0" w:color="auto"/>
              <w:right w:val="single" w:sz="4" w:space="0" w:color="auto"/>
            </w:tcBorders>
            <w:hideMark/>
          </w:tcPr>
          <w:p w14:paraId="7BDAE040" w14:textId="77777777" w:rsidR="00991CEB" w:rsidRDefault="00991CEB" w:rsidP="00306CEF">
            <w:pPr>
              <w:keepLines/>
              <w:spacing w:after="0"/>
              <w:rPr>
                <w:rFonts w:ascii="Arial" w:hAnsi="Arial" w:cs="Arial"/>
                <w:sz w:val="18"/>
                <w:szCs w:val="18"/>
                <w:lang w:eastAsia="x-none"/>
              </w:rPr>
            </w:pPr>
            <w:r>
              <w:rPr>
                <w:rFonts w:ascii="Arial" w:hAnsi="Arial" w:cs="Arial"/>
                <w:sz w:val="18"/>
                <w:szCs w:val="18"/>
                <w:lang w:eastAsia="x-none"/>
              </w:rPr>
              <w:t>General requirement</w:t>
            </w:r>
          </w:p>
        </w:tc>
        <w:tc>
          <w:tcPr>
            <w:tcW w:w="2423" w:type="dxa"/>
            <w:tcBorders>
              <w:top w:val="single" w:sz="4" w:space="0" w:color="auto"/>
              <w:left w:val="single" w:sz="4" w:space="0" w:color="auto"/>
              <w:bottom w:val="single" w:sz="4" w:space="0" w:color="auto"/>
              <w:right w:val="single" w:sz="4" w:space="0" w:color="auto"/>
            </w:tcBorders>
            <w:hideMark/>
          </w:tcPr>
          <w:p w14:paraId="16DA01F2" w14:textId="77777777" w:rsidR="00991CEB" w:rsidRDefault="00991CEB" w:rsidP="00306CEF">
            <w:pPr>
              <w:keepLines/>
              <w:spacing w:after="0"/>
              <w:jc w:val="center"/>
              <w:rPr>
                <w:rFonts w:ascii="Arial" w:hAnsi="Arial" w:cs="Arial"/>
                <w:sz w:val="18"/>
                <w:szCs w:val="18"/>
                <w:lang w:eastAsia="x-none"/>
              </w:rPr>
            </w:pPr>
            <w:r>
              <w:rPr>
                <w:rFonts w:ascii="Arial" w:hAnsi="Arial" w:cs="Arial"/>
                <w:sz w:val="18"/>
                <w:szCs w:val="18"/>
                <w:lang w:eastAsia="x-none"/>
              </w:rPr>
              <w:t>Yes</w:t>
            </w:r>
          </w:p>
        </w:tc>
        <w:tc>
          <w:tcPr>
            <w:tcW w:w="2391" w:type="dxa"/>
            <w:tcBorders>
              <w:top w:val="single" w:sz="4" w:space="0" w:color="auto"/>
              <w:left w:val="single" w:sz="4" w:space="0" w:color="auto"/>
              <w:bottom w:val="single" w:sz="4" w:space="0" w:color="auto"/>
              <w:right w:val="single" w:sz="4" w:space="0" w:color="auto"/>
            </w:tcBorders>
            <w:hideMark/>
          </w:tcPr>
          <w:p w14:paraId="44895CC8" w14:textId="77777777" w:rsidR="00991CEB" w:rsidRDefault="00991CEB" w:rsidP="00306CEF">
            <w:pPr>
              <w:keepLines/>
              <w:spacing w:after="0"/>
              <w:rPr>
                <w:rFonts w:ascii="Arial" w:hAnsi="Arial" w:cs="Arial"/>
                <w:sz w:val="18"/>
                <w:szCs w:val="18"/>
                <w:lang w:eastAsia="x-none"/>
              </w:rPr>
            </w:pPr>
            <w:r>
              <w:rPr>
                <w:rFonts w:ascii="Arial" w:hAnsi="Arial" w:cs="Arial"/>
                <w:sz w:val="18"/>
                <w:szCs w:val="18"/>
                <w:lang w:eastAsia="zh-CN"/>
              </w:rPr>
              <w:t>FR2: IAB-DU</w:t>
            </w:r>
          </w:p>
        </w:tc>
      </w:tr>
      <w:tr w:rsidR="00991CEB" w14:paraId="52D5974F" w14:textId="77777777" w:rsidTr="00306CEF">
        <w:trPr>
          <w:cantSplit/>
          <w:jc w:val="center"/>
        </w:trPr>
        <w:tc>
          <w:tcPr>
            <w:tcW w:w="9685" w:type="dxa"/>
            <w:vMerge/>
            <w:tcBorders>
              <w:top w:val="single" w:sz="4" w:space="0" w:color="auto"/>
              <w:left w:val="single" w:sz="4" w:space="0" w:color="auto"/>
              <w:bottom w:val="single" w:sz="4" w:space="0" w:color="auto"/>
              <w:right w:val="single" w:sz="4" w:space="0" w:color="auto"/>
            </w:tcBorders>
            <w:vAlign w:val="center"/>
            <w:hideMark/>
          </w:tcPr>
          <w:p w14:paraId="325FF725" w14:textId="77777777" w:rsidR="00991CEB" w:rsidRDefault="00991CEB" w:rsidP="00306CEF">
            <w:pPr>
              <w:spacing w:after="0"/>
              <w:rPr>
                <w:rFonts w:ascii="Arial" w:hAnsi="Arial" w:cs="Arial"/>
                <w:sz w:val="18"/>
                <w:szCs w:val="18"/>
                <w:lang w:eastAsia="x-none"/>
              </w:rPr>
            </w:pPr>
          </w:p>
        </w:tc>
        <w:tc>
          <w:tcPr>
            <w:tcW w:w="2236" w:type="dxa"/>
            <w:tcBorders>
              <w:top w:val="single" w:sz="4" w:space="0" w:color="auto"/>
              <w:left w:val="single" w:sz="4" w:space="0" w:color="auto"/>
              <w:bottom w:val="single" w:sz="4" w:space="0" w:color="auto"/>
              <w:right w:val="single" w:sz="4" w:space="0" w:color="auto"/>
            </w:tcBorders>
            <w:hideMark/>
          </w:tcPr>
          <w:p w14:paraId="26991844" w14:textId="77777777" w:rsidR="00991CEB" w:rsidRDefault="00991CEB" w:rsidP="00306CEF">
            <w:pPr>
              <w:keepLines/>
              <w:spacing w:after="0"/>
              <w:rPr>
                <w:rFonts w:ascii="Arial" w:hAnsi="Arial" w:cs="Arial"/>
                <w:sz w:val="18"/>
                <w:szCs w:val="18"/>
                <w:lang w:eastAsia="x-none"/>
              </w:rPr>
            </w:pPr>
            <w:r>
              <w:rPr>
                <w:rFonts w:ascii="Arial" w:hAnsi="Arial" w:cs="Arial"/>
                <w:sz w:val="18"/>
                <w:szCs w:val="18"/>
                <w:lang w:eastAsia="x-none"/>
              </w:rPr>
              <w:t>Additional spurious emissions</w:t>
            </w:r>
          </w:p>
        </w:tc>
        <w:tc>
          <w:tcPr>
            <w:tcW w:w="2423" w:type="dxa"/>
            <w:tcBorders>
              <w:top w:val="single" w:sz="4" w:space="0" w:color="auto"/>
              <w:left w:val="single" w:sz="4" w:space="0" w:color="auto"/>
              <w:bottom w:val="single" w:sz="4" w:space="0" w:color="auto"/>
              <w:right w:val="single" w:sz="4" w:space="0" w:color="auto"/>
            </w:tcBorders>
            <w:hideMark/>
          </w:tcPr>
          <w:p w14:paraId="5A44A9AA" w14:textId="77777777" w:rsidR="00991CEB" w:rsidRDefault="00991CEB" w:rsidP="00306CEF">
            <w:pPr>
              <w:keepLines/>
              <w:spacing w:after="0"/>
              <w:jc w:val="center"/>
              <w:rPr>
                <w:rFonts w:ascii="Arial" w:hAnsi="Arial" w:cs="Arial"/>
                <w:sz w:val="18"/>
                <w:szCs w:val="18"/>
                <w:lang w:eastAsia="x-none"/>
              </w:rPr>
            </w:pPr>
            <w:r>
              <w:rPr>
                <w:rFonts w:ascii="Arial" w:hAnsi="Arial" w:cs="Arial"/>
                <w:sz w:val="18"/>
                <w:szCs w:val="18"/>
                <w:lang w:eastAsia="x-none"/>
              </w:rPr>
              <w:t>Yes</w:t>
            </w:r>
          </w:p>
        </w:tc>
        <w:tc>
          <w:tcPr>
            <w:tcW w:w="2391" w:type="dxa"/>
            <w:tcBorders>
              <w:top w:val="single" w:sz="4" w:space="0" w:color="auto"/>
              <w:left w:val="single" w:sz="4" w:space="0" w:color="auto"/>
              <w:bottom w:val="single" w:sz="4" w:space="0" w:color="auto"/>
              <w:right w:val="single" w:sz="4" w:space="0" w:color="auto"/>
            </w:tcBorders>
            <w:hideMark/>
          </w:tcPr>
          <w:p w14:paraId="172DCB1B" w14:textId="77777777" w:rsidR="00991CEB" w:rsidRDefault="00991CEB" w:rsidP="00306CEF">
            <w:pPr>
              <w:keepLines/>
              <w:spacing w:after="0"/>
              <w:rPr>
                <w:rFonts w:ascii="Arial" w:hAnsi="Arial" w:cs="Arial"/>
                <w:sz w:val="18"/>
                <w:szCs w:val="18"/>
                <w:lang w:eastAsia="x-none"/>
              </w:rPr>
            </w:pPr>
            <w:r>
              <w:rPr>
                <w:rFonts w:ascii="Arial" w:hAnsi="Arial" w:cs="Arial"/>
                <w:sz w:val="18"/>
                <w:szCs w:val="18"/>
                <w:lang w:eastAsia="zh-CN"/>
              </w:rPr>
              <w:t>FR2: IAB-DU</w:t>
            </w:r>
          </w:p>
        </w:tc>
      </w:tr>
      <w:tr w:rsidR="00991CEB" w14:paraId="29C8DC58" w14:textId="77777777" w:rsidTr="00306CEF">
        <w:trPr>
          <w:cantSplit/>
          <w:jc w:val="center"/>
        </w:trPr>
        <w:tc>
          <w:tcPr>
            <w:tcW w:w="9685" w:type="dxa"/>
            <w:vMerge/>
            <w:tcBorders>
              <w:top w:val="single" w:sz="4" w:space="0" w:color="auto"/>
              <w:left w:val="single" w:sz="4" w:space="0" w:color="auto"/>
              <w:bottom w:val="single" w:sz="4" w:space="0" w:color="auto"/>
              <w:right w:val="single" w:sz="4" w:space="0" w:color="auto"/>
            </w:tcBorders>
            <w:vAlign w:val="center"/>
            <w:hideMark/>
          </w:tcPr>
          <w:p w14:paraId="671A9CFF" w14:textId="77777777" w:rsidR="00991CEB" w:rsidRDefault="00991CEB" w:rsidP="00306CEF">
            <w:pPr>
              <w:spacing w:after="0"/>
              <w:rPr>
                <w:rFonts w:ascii="Arial" w:hAnsi="Arial" w:cs="Arial"/>
                <w:sz w:val="18"/>
                <w:szCs w:val="18"/>
                <w:lang w:eastAsia="x-none"/>
              </w:rPr>
            </w:pPr>
          </w:p>
        </w:tc>
        <w:tc>
          <w:tcPr>
            <w:tcW w:w="2236" w:type="dxa"/>
            <w:tcBorders>
              <w:top w:val="single" w:sz="4" w:space="0" w:color="auto"/>
              <w:left w:val="single" w:sz="4" w:space="0" w:color="auto"/>
              <w:bottom w:val="single" w:sz="4" w:space="0" w:color="auto"/>
              <w:right w:val="single" w:sz="4" w:space="0" w:color="auto"/>
            </w:tcBorders>
            <w:hideMark/>
          </w:tcPr>
          <w:p w14:paraId="0305C0AD" w14:textId="77777777" w:rsidR="00991CEB" w:rsidRDefault="00991CEB" w:rsidP="00306CEF">
            <w:pPr>
              <w:keepLines/>
              <w:spacing w:after="0"/>
              <w:rPr>
                <w:rFonts w:ascii="Arial" w:hAnsi="Arial" w:cs="Arial"/>
                <w:sz w:val="18"/>
                <w:szCs w:val="18"/>
                <w:lang w:eastAsia="x-none"/>
              </w:rPr>
            </w:pPr>
            <w:r>
              <w:rPr>
                <w:rFonts w:ascii="Arial" w:hAnsi="Arial" w:cs="Arial"/>
                <w:sz w:val="18"/>
                <w:szCs w:val="18"/>
                <w:lang w:eastAsia="x-none"/>
              </w:rPr>
              <w:t>Co-location with other base stations</w:t>
            </w:r>
          </w:p>
        </w:tc>
        <w:tc>
          <w:tcPr>
            <w:tcW w:w="2423" w:type="dxa"/>
            <w:tcBorders>
              <w:top w:val="single" w:sz="4" w:space="0" w:color="auto"/>
              <w:left w:val="single" w:sz="4" w:space="0" w:color="auto"/>
              <w:bottom w:val="single" w:sz="4" w:space="0" w:color="auto"/>
              <w:right w:val="single" w:sz="4" w:space="0" w:color="auto"/>
            </w:tcBorders>
            <w:hideMark/>
          </w:tcPr>
          <w:p w14:paraId="0EBD5EC1" w14:textId="77777777" w:rsidR="00991CEB" w:rsidRDefault="00991CEB" w:rsidP="00306CEF">
            <w:pPr>
              <w:keepLines/>
              <w:spacing w:after="0"/>
              <w:jc w:val="center"/>
              <w:rPr>
                <w:rFonts w:ascii="Arial" w:hAnsi="Arial" w:cs="Arial"/>
                <w:sz w:val="18"/>
                <w:szCs w:val="18"/>
                <w:lang w:eastAsia="x-none"/>
              </w:rPr>
            </w:pPr>
            <w:r>
              <w:rPr>
                <w:rFonts w:ascii="Arial" w:hAnsi="Arial" w:cs="Arial"/>
                <w:sz w:val="18"/>
                <w:szCs w:val="18"/>
                <w:lang w:eastAsia="x-none"/>
              </w:rPr>
              <w:t>Yes</w:t>
            </w:r>
          </w:p>
        </w:tc>
        <w:tc>
          <w:tcPr>
            <w:tcW w:w="2391" w:type="dxa"/>
            <w:tcBorders>
              <w:top w:val="single" w:sz="4" w:space="0" w:color="auto"/>
              <w:left w:val="single" w:sz="4" w:space="0" w:color="auto"/>
              <w:bottom w:val="single" w:sz="4" w:space="0" w:color="auto"/>
              <w:right w:val="single" w:sz="4" w:space="0" w:color="auto"/>
            </w:tcBorders>
          </w:tcPr>
          <w:p w14:paraId="11E8C48C" w14:textId="77777777" w:rsidR="00991CEB" w:rsidRDefault="00991CEB" w:rsidP="00306CEF">
            <w:pPr>
              <w:keepLines/>
              <w:spacing w:after="0"/>
              <w:rPr>
                <w:rFonts w:ascii="Arial" w:hAnsi="Arial" w:cs="Arial"/>
                <w:sz w:val="18"/>
                <w:szCs w:val="18"/>
                <w:lang w:eastAsia="x-none"/>
              </w:rPr>
            </w:pPr>
          </w:p>
        </w:tc>
      </w:tr>
      <w:tr w:rsidR="00991CEB" w14:paraId="03E26365" w14:textId="77777777" w:rsidTr="00306CEF">
        <w:trPr>
          <w:cantSplit/>
          <w:jc w:val="center"/>
        </w:trPr>
        <w:tc>
          <w:tcPr>
            <w:tcW w:w="4871" w:type="dxa"/>
            <w:gridSpan w:val="2"/>
            <w:tcBorders>
              <w:top w:val="single" w:sz="4" w:space="0" w:color="auto"/>
              <w:left w:val="single" w:sz="4" w:space="0" w:color="auto"/>
              <w:bottom w:val="single" w:sz="4" w:space="0" w:color="auto"/>
              <w:right w:val="single" w:sz="4" w:space="0" w:color="auto"/>
            </w:tcBorders>
            <w:hideMark/>
          </w:tcPr>
          <w:p w14:paraId="19B9D943" w14:textId="77777777" w:rsidR="00991CEB" w:rsidRDefault="00991CEB" w:rsidP="00306CEF">
            <w:pPr>
              <w:keepLines/>
              <w:spacing w:after="0"/>
              <w:rPr>
                <w:rFonts w:ascii="Arial" w:hAnsi="Arial" w:cs="Arial"/>
                <w:sz w:val="18"/>
                <w:szCs w:val="18"/>
                <w:lang w:eastAsia="x-none"/>
              </w:rPr>
            </w:pPr>
            <w:r>
              <w:rPr>
                <w:rFonts w:ascii="Arial" w:hAnsi="Arial" w:cs="Arial"/>
                <w:sz w:val="18"/>
                <w:szCs w:val="18"/>
                <w:lang w:eastAsia="x-none"/>
              </w:rPr>
              <w:t>OTA transmitter intermodulation</w:t>
            </w:r>
          </w:p>
        </w:tc>
        <w:tc>
          <w:tcPr>
            <w:tcW w:w="2423" w:type="dxa"/>
            <w:tcBorders>
              <w:top w:val="single" w:sz="4" w:space="0" w:color="auto"/>
              <w:left w:val="single" w:sz="4" w:space="0" w:color="auto"/>
              <w:bottom w:val="single" w:sz="4" w:space="0" w:color="auto"/>
              <w:right w:val="single" w:sz="4" w:space="0" w:color="auto"/>
            </w:tcBorders>
            <w:hideMark/>
          </w:tcPr>
          <w:p w14:paraId="09D0A926" w14:textId="77777777" w:rsidR="00991CEB" w:rsidRDefault="00991CEB" w:rsidP="00306CEF">
            <w:pPr>
              <w:keepLines/>
              <w:spacing w:after="0"/>
              <w:jc w:val="center"/>
              <w:rPr>
                <w:rFonts w:ascii="Arial" w:hAnsi="Arial" w:cs="Arial"/>
                <w:sz w:val="18"/>
                <w:szCs w:val="18"/>
                <w:lang w:eastAsia="x-none"/>
              </w:rPr>
            </w:pPr>
            <w:r>
              <w:rPr>
                <w:rFonts w:ascii="Arial" w:hAnsi="Arial" w:cs="Arial"/>
                <w:sz w:val="18"/>
                <w:szCs w:val="18"/>
                <w:lang w:eastAsia="x-none"/>
              </w:rPr>
              <w:t>Yes</w:t>
            </w:r>
          </w:p>
        </w:tc>
        <w:tc>
          <w:tcPr>
            <w:tcW w:w="2391" w:type="dxa"/>
            <w:tcBorders>
              <w:top w:val="single" w:sz="4" w:space="0" w:color="auto"/>
              <w:left w:val="single" w:sz="4" w:space="0" w:color="auto"/>
              <w:bottom w:val="single" w:sz="4" w:space="0" w:color="auto"/>
              <w:right w:val="single" w:sz="4" w:space="0" w:color="auto"/>
            </w:tcBorders>
            <w:hideMark/>
          </w:tcPr>
          <w:p w14:paraId="24F5C70F" w14:textId="77777777" w:rsidR="00991CEB" w:rsidRDefault="00991CEB" w:rsidP="00306CEF">
            <w:pPr>
              <w:keepLines/>
              <w:spacing w:after="0"/>
              <w:rPr>
                <w:rFonts w:ascii="Arial" w:hAnsi="Arial" w:cs="Arial"/>
                <w:sz w:val="18"/>
                <w:szCs w:val="18"/>
                <w:lang w:eastAsia="x-none"/>
              </w:rPr>
            </w:pPr>
            <w:r>
              <w:rPr>
                <w:rFonts w:ascii="Arial" w:hAnsi="Arial" w:cs="Arial"/>
                <w:sz w:val="18"/>
                <w:szCs w:val="18"/>
                <w:lang w:eastAsia="zh-CN"/>
              </w:rPr>
              <w:t>FR2: IAB-DU</w:t>
            </w:r>
          </w:p>
        </w:tc>
      </w:tr>
      <w:tr w:rsidR="00991CEB" w:rsidRPr="00714122" w14:paraId="3137DCAF" w14:textId="77777777" w:rsidTr="00306CEF">
        <w:trPr>
          <w:cantSplit/>
          <w:jc w:val="center"/>
        </w:trPr>
        <w:tc>
          <w:tcPr>
            <w:tcW w:w="9685" w:type="dxa"/>
            <w:gridSpan w:val="4"/>
            <w:tcBorders>
              <w:top w:val="single" w:sz="4" w:space="0" w:color="auto"/>
              <w:left w:val="single" w:sz="4" w:space="0" w:color="auto"/>
              <w:bottom w:val="single" w:sz="4" w:space="0" w:color="auto"/>
              <w:right w:val="single" w:sz="4" w:space="0" w:color="auto"/>
            </w:tcBorders>
            <w:hideMark/>
          </w:tcPr>
          <w:p w14:paraId="1F0BBE1C" w14:textId="77777777" w:rsidR="00991CEB" w:rsidRDefault="00991CEB" w:rsidP="00306CEF">
            <w:pPr>
              <w:pStyle w:val="TAN"/>
            </w:pPr>
            <w:r>
              <w:t xml:space="preserve">NOTE 1: </w:t>
            </w:r>
            <w:r>
              <w:tab/>
              <w:t xml:space="preserve">Test requirement applicability defines how to select whether IAB-DU or IAB-MT test requirement is applied. In case no applicability definition is provided or </w:t>
            </w:r>
            <w:del w:id="600" w:author="Nokia" w:date="2021-07-30T13:48:00Z">
              <w:r w:rsidDel="000174A8">
                <w:delText xml:space="preserve">despite </w:delText>
              </w:r>
            </w:del>
            <w:r>
              <w:t>the applicability definition test requirement is the same for IAB-DU and IAB-MT, either can apply.</w:t>
            </w:r>
          </w:p>
          <w:p w14:paraId="2088F64A" w14:textId="77777777" w:rsidR="00991CEB" w:rsidRDefault="00991CEB" w:rsidP="00306CEF">
            <w:pPr>
              <w:pStyle w:val="TAN"/>
              <w:rPr>
                <w:ins w:id="601" w:author="Nokia" w:date="2021-08-23T13:30:00Z"/>
              </w:rPr>
            </w:pPr>
            <w:r>
              <w:t>NOTE 2:</w:t>
            </w:r>
            <w:r>
              <w:tab/>
            </w:r>
            <w:del w:id="602" w:author="Nokia" w:date="2021-07-30T13:46:00Z">
              <w:r w:rsidDel="00714122">
                <w:delText xml:space="preserve"> </w:delText>
              </w:r>
            </w:del>
            <w:r>
              <w:t xml:space="preserve">Local Area </w:t>
            </w:r>
            <w:r>
              <w:rPr>
                <w:i/>
                <w:iCs/>
              </w:rPr>
              <w:t>IAB-MT type 2-O</w:t>
            </w:r>
            <w:r>
              <w:t xml:space="preserve"> is required to use IAB-DU test requirement</w:t>
            </w:r>
          </w:p>
          <w:p w14:paraId="415D3E9D" w14:textId="77777777" w:rsidR="00991CEB" w:rsidRDefault="00991CEB" w:rsidP="00306CEF">
            <w:pPr>
              <w:pStyle w:val="TAN"/>
              <w:rPr>
                <w:lang w:eastAsia="zh-CN"/>
              </w:rPr>
            </w:pPr>
            <w:ins w:id="603" w:author="Nokia" w:date="2021-08-23T13:30:00Z">
              <w:r>
                <w:t>NOTE 3:   Test efficiency optimization is not app</w:t>
              </w:r>
            </w:ins>
            <w:ins w:id="604" w:author="Nokia" w:date="2021-08-23T13:31:00Z">
              <w:r>
                <w:t>licable and therefore original test requirement applies.</w:t>
              </w:r>
            </w:ins>
          </w:p>
        </w:tc>
      </w:tr>
    </w:tbl>
    <w:p w14:paraId="471A02A3" w14:textId="77777777" w:rsidR="00991CEB" w:rsidRDefault="00991CEB" w:rsidP="00991CEB">
      <w:pPr>
        <w:rPr>
          <w:b/>
          <w:bCs/>
        </w:rPr>
      </w:pPr>
    </w:p>
    <w:p w14:paraId="4BE3F19E" w14:textId="77777777" w:rsidR="00991CEB" w:rsidRDefault="00991CEB" w:rsidP="00991CEB">
      <w:pPr>
        <w:pStyle w:val="TH"/>
      </w:pPr>
      <w:r>
        <w:t>Table 4.13-3: Test requirement applicability for Rx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68"/>
        <w:gridCol w:w="2314"/>
        <w:gridCol w:w="1690"/>
        <w:gridCol w:w="4409"/>
      </w:tblGrid>
      <w:tr w:rsidR="00991CEB" w14:paraId="7538961D" w14:textId="77777777" w:rsidTr="00306CEF">
        <w:trPr>
          <w:cantSplit/>
          <w:jc w:val="center"/>
        </w:trPr>
        <w:tc>
          <w:tcPr>
            <w:tcW w:w="3982" w:type="dxa"/>
            <w:gridSpan w:val="2"/>
            <w:tcBorders>
              <w:top w:val="single" w:sz="4" w:space="0" w:color="auto"/>
              <w:left w:val="single" w:sz="4" w:space="0" w:color="auto"/>
              <w:bottom w:val="single" w:sz="4" w:space="0" w:color="auto"/>
              <w:right w:val="single" w:sz="4" w:space="0" w:color="auto"/>
            </w:tcBorders>
            <w:hideMark/>
          </w:tcPr>
          <w:p w14:paraId="02B92267" w14:textId="77777777" w:rsidR="00991CEB" w:rsidRDefault="00991CEB" w:rsidP="00306CEF">
            <w:pPr>
              <w:keepNext/>
              <w:keepLines/>
              <w:spacing w:after="0"/>
              <w:jc w:val="center"/>
              <w:rPr>
                <w:rFonts w:ascii="Arial" w:hAnsi="Arial" w:cs="Arial"/>
                <w:b/>
                <w:bCs/>
                <w:sz w:val="18"/>
                <w:lang w:eastAsia="zh-CN"/>
              </w:rPr>
            </w:pPr>
            <w:r>
              <w:rPr>
                <w:rFonts w:ascii="Arial" w:hAnsi="Arial" w:cs="Arial"/>
                <w:b/>
                <w:bCs/>
                <w:sz w:val="18"/>
                <w:lang w:eastAsia="zh-CN"/>
              </w:rPr>
              <w:t>Rx requirement</w:t>
            </w:r>
          </w:p>
        </w:tc>
        <w:tc>
          <w:tcPr>
            <w:tcW w:w="1690" w:type="dxa"/>
            <w:tcBorders>
              <w:top w:val="single" w:sz="4" w:space="0" w:color="auto"/>
              <w:left w:val="single" w:sz="4" w:space="0" w:color="auto"/>
              <w:bottom w:val="single" w:sz="4" w:space="0" w:color="auto"/>
              <w:right w:val="single" w:sz="4" w:space="0" w:color="auto"/>
            </w:tcBorders>
            <w:hideMark/>
          </w:tcPr>
          <w:p w14:paraId="13698164" w14:textId="77777777" w:rsidR="00991CEB" w:rsidRDefault="00991CEB" w:rsidP="00306CEF">
            <w:pPr>
              <w:keepNext/>
              <w:keepLines/>
              <w:spacing w:after="0"/>
              <w:jc w:val="center"/>
              <w:rPr>
                <w:rFonts w:ascii="Arial" w:hAnsi="Arial" w:cs="Arial"/>
                <w:b/>
                <w:bCs/>
                <w:sz w:val="18"/>
                <w:lang w:eastAsia="x-none"/>
              </w:rPr>
            </w:pPr>
            <w:r>
              <w:rPr>
                <w:rFonts w:ascii="Arial" w:hAnsi="Arial" w:cs="Arial"/>
                <w:b/>
                <w:bCs/>
                <w:sz w:val="18"/>
                <w:szCs w:val="18"/>
                <w:lang w:eastAsia="x-none"/>
              </w:rPr>
              <w:t>Test efficiency optimization applicable</w:t>
            </w:r>
          </w:p>
        </w:tc>
        <w:tc>
          <w:tcPr>
            <w:tcW w:w="4409" w:type="dxa"/>
            <w:tcBorders>
              <w:top w:val="single" w:sz="4" w:space="0" w:color="auto"/>
              <w:left w:val="single" w:sz="4" w:space="0" w:color="auto"/>
              <w:bottom w:val="single" w:sz="4" w:space="0" w:color="auto"/>
              <w:right w:val="single" w:sz="4" w:space="0" w:color="auto"/>
            </w:tcBorders>
            <w:hideMark/>
          </w:tcPr>
          <w:p w14:paraId="5195A71B" w14:textId="77777777" w:rsidR="00991CEB" w:rsidRDefault="00991CEB" w:rsidP="00306CEF">
            <w:pPr>
              <w:keepNext/>
              <w:keepLines/>
              <w:spacing w:after="0"/>
              <w:jc w:val="center"/>
              <w:rPr>
                <w:rFonts w:ascii="Arial" w:hAnsi="Arial" w:cs="Arial"/>
                <w:b/>
                <w:bCs/>
                <w:sz w:val="18"/>
                <w:lang w:eastAsia="zh-CN"/>
              </w:rPr>
            </w:pPr>
            <w:r>
              <w:rPr>
                <w:rFonts w:ascii="Arial" w:hAnsi="Arial" w:cs="Arial"/>
                <w:b/>
                <w:bCs/>
                <w:sz w:val="18"/>
                <w:lang w:eastAsia="x-none"/>
              </w:rPr>
              <w:t>Test requirement applicability (Note</w:t>
            </w:r>
            <w:ins w:id="605" w:author="Nokia" w:date="2021-08-23T13:31:00Z">
              <w:r>
                <w:rPr>
                  <w:rFonts w:ascii="Arial" w:hAnsi="Arial" w:cs="Arial"/>
                  <w:b/>
                  <w:bCs/>
                  <w:sz w:val="18"/>
                  <w:lang w:eastAsia="x-none"/>
                </w:rPr>
                <w:t xml:space="preserve"> 1</w:t>
              </w:r>
            </w:ins>
            <w:r>
              <w:rPr>
                <w:rFonts w:ascii="Arial" w:hAnsi="Arial" w:cs="Arial"/>
                <w:b/>
                <w:bCs/>
                <w:sz w:val="18"/>
                <w:lang w:eastAsia="x-none"/>
              </w:rPr>
              <w:t>)</w:t>
            </w:r>
          </w:p>
        </w:tc>
      </w:tr>
      <w:tr w:rsidR="00991CEB" w14:paraId="5F99040C" w14:textId="77777777" w:rsidTr="00306CEF">
        <w:trPr>
          <w:cantSplit/>
          <w:jc w:val="center"/>
        </w:trPr>
        <w:tc>
          <w:tcPr>
            <w:tcW w:w="3982" w:type="dxa"/>
            <w:gridSpan w:val="2"/>
            <w:tcBorders>
              <w:top w:val="single" w:sz="4" w:space="0" w:color="auto"/>
              <w:left w:val="single" w:sz="4" w:space="0" w:color="auto"/>
              <w:bottom w:val="single" w:sz="4" w:space="0" w:color="auto"/>
              <w:right w:val="single" w:sz="4" w:space="0" w:color="auto"/>
            </w:tcBorders>
            <w:hideMark/>
          </w:tcPr>
          <w:p w14:paraId="16E3D88A" w14:textId="77777777" w:rsidR="00991CEB" w:rsidRDefault="00991CEB" w:rsidP="00306CEF">
            <w:pPr>
              <w:keepNext/>
              <w:keepLines/>
              <w:spacing w:after="0"/>
              <w:rPr>
                <w:rFonts w:ascii="Arial" w:hAnsi="Arial" w:cs="Arial"/>
                <w:sz w:val="18"/>
                <w:lang w:eastAsia="zh-CN"/>
              </w:rPr>
            </w:pPr>
            <w:r>
              <w:rPr>
                <w:rFonts w:ascii="Arial" w:hAnsi="Arial" w:cs="Arial"/>
                <w:sz w:val="18"/>
                <w:lang w:eastAsia="zh-CN"/>
              </w:rPr>
              <w:t>OTA sensitivity</w:t>
            </w:r>
          </w:p>
        </w:tc>
        <w:tc>
          <w:tcPr>
            <w:tcW w:w="1690" w:type="dxa"/>
            <w:tcBorders>
              <w:top w:val="single" w:sz="4" w:space="0" w:color="auto"/>
              <w:left w:val="single" w:sz="4" w:space="0" w:color="auto"/>
              <w:bottom w:val="single" w:sz="4" w:space="0" w:color="auto"/>
              <w:right w:val="single" w:sz="4" w:space="0" w:color="auto"/>
            </w:tcBorders>
            <w:hideMark/>
          </w:tcPr>
          <w:p w14:paraId="3DF6DF4E" w14:textId="77777777" w:rsidR="00991CEB" w:rsidRDefault="00991CEB" w:rsidP="00306CEF">
            <w:pPr>
              <w:keepNext/>
              <w:keepLines/>
              <w:spacing w:after="0"/>
              <w:jc w:val="center"/>
              <w:rPr>
                <w:rFonts w:ascii="Arial" w:hAnsi="Arial" w:cs="Arial"/>
                <w:sz w:val="18"/>
                <w:lang w:eastAsia="zh-CN"/>
              </w:rPr>
            </w:pPr>
            <w:r>
              <w:rPr>
                <w:rFonts w:ascii="Arial" w:hAnsi="Arial" w:cs="Arial"/>
                <w:sz w:val="18"/>
                <w:lang w:eastAsia="zh-CN"/>
              </w:rPr>
              <w:t>Yes</w:t>
            </w:r>
          </w:p>
        </w:tc>
        <w:tc>
          <w:tcPr>
            <w:tcW w:w="4409" w:type="dxa"/>
            <w:tcBorders>
              <w:top w:val="single" w:sz="4" w:space="0" w:color="auto"/>
              <w:left w:val="single" w:sz="4" w:space="0" w:color="auto"/>
              <w:bottom w:val="single" w:sz="4" w:space="0" w:color="auto"/>
              <w:right w:val="single" w:sz="4" w:space="0" w:color="auto"/>
            </w:tcBorders>
            <w:hideMark/>
          </w:tcPr>
          <w:p w14:paraId="42E17D84" w14:textId="77777777" w:rsidR="00991CEB" w:rsidRDefault="00991CEB" w:rsidP="00306CEF">
            <w:pPr>
              <w:keepNext/>
              <w:keepLines/>
              <w:spacing w:after="0"/>
              <w:rPr>
                <w:rFonts w:ascii="Arial" w:hAnsi="Arial" w:cs="Arial"/>
                <w:sz w:val="18"/>
                <w:lang w:eastAsia="zh-CN"/>
              </w:rPr>
            </w:pPr>
            <w:r>
              <w:rPr>
                <w:rFonts w:ascii="Arial" w:hAnsi="Arial" w:cs="Arial"/>
                <w:sz w:val="18"/>
                <w:szCs w:val="18"/>
                <w:lang w:eastAsia="zh-CN"/>
              </w:rPr>
              <w:t xml:space="preserve">FR2: IAB-DU </w:t>
            </w:r>
          </w:p>
        </w:tc>
      </w:tr>
      <w:tr w:rsidR="00991CEB" w14:paraId="31F21438" w14:textId="77777777" w:rsidTr="00306CEF">
        <w:trPr>
          <w:cantSplit/>
          <w:jc w:val="center"/>
        </w:trPr>
        <w:tc>
          <w:tcPr>
            <w:tcW w:w="3982" w:type="dxa"/>
            <w:gridSpan w:val="2"/>
            <w:tcBorders>
              <w:top w:val="single" w:sz="4" w:space="0" w:color="auto"/>
              <w:left w:val="single" w:sz="4" w:space="0" w:color="auto"/>
              <w:bottom w:val="single" w:sz="4" w:space="0" w:color="auto"/>
              <w:right w:val="single" w:sz="4" w:space="0" w:color="auto"/>
            </w:tcBorders>
            <w:hideMark/>
          </w:tcPr>
          <w:p w14:paraId="0C3D2B10" w14:textId="77777777" w:rsidR="00991CEB" w:rsidRDefault="00991CEB" w:rsidP="00306CEF">
            <w:pPr>
              <w:keepNext/>
              <w:keepLines/>
              <w:spacing w:after="0"/>
              <w:rPr>
                <w:rFonts w:ascii="Arial" w:hAnsi="Arial" w:cs="Arial"/>
                <w:sz w:val="18"/>
                <w:lang w:eastAsia="zh-CN"/>
              </w:rPr>
            </w:pPr>
            <w:r>
              <w:rPr>
                <w:rFonts w:ascii="Arial" w:hAnsi="Arial" w:cs="Arial"/>
                <w:sz w:val="18"/>
                <w:lang w:eastAsia="zh-CN"/>
              </w:rPr>
              <w:t>OTA reference sensitivity</w:t>
            </w:r>
          </w:p>
        </w:tc>
        <w:tc>
          <w:tcPr>
            <w:tcW w:w="1690" w:type="dxa"/>
            <w:tcBorders>
              <w:top w:val="single" w:sz="4" w:space="0" w:color="auto"/>
              <w:left w:val="single" w:sz="4" w:space="0" w:color="auto"/>
              <w:bottom w:val="single" w:sz="4" w:space="0" w:color="auto"/>
              <w:right w:val="single" w:sz="4" w:space="0" w:color="auto"/>
            </w:tcBorders>
            <w:hideMark/>
          </w:tcPr>
          <w:p w14:paraId="21A9AB1A" w14:textId="77777777" w:rsidR="00991CEB" w:rsidRDefault="00991CEB" w:rsidP="00306CEF">
            <w:pPr>
              <w:keepNext/>
              <w:keepLines/>
              <w:spacing w:after="0"/>
              <w:jc w:val="center"/>
              <w:rPr>
                <w:rFonts w:ascii="Arial" w:hAnsi="Arial" w:cs="Arial"/>
                <w:sz w:val="18"/>
                <w:lang w:eastAsia="zh-CN"/>
              </w:rPr>
            </w:pPr>
            <w:r>
              <w:rPr>
                <w:rFonts w:ascii="Arial" w:hAnsi="Arial" w:cs="Arial"/>
                <w:sz w:val="18"/>
                <w:lang w:eastAsia="zh-CN"/>
              </w:rPr>
              <w:t>Yes</w:t>
            </w:r>
          </w:p>
        </w:tc>
        <w:tc>
          <w:tcPr>
            <w:tcW w:w="4409" w:type="dxa"/>
            <w:tcBorders>
              <w:top w:val="single" w:sz="4" w:space="0" w:color="auto"/>
              <w:left w:val="single" w:sz="4" w:space="0" w:color="auto"/>
              <w:bottom w:val="single" w:sz="4" w:space="0" w:color="auto"/>
              <w:right w:val="single" w:sz="4" w:space="0" w:color="auto"/>
            </w:tcBorders>
            <w:hideMark/>
          </w:tcPr>
          <w:p w14:paraId="0515D752" w14:textId="77777777" w:rsidR="00991CEB" w:rsidRDefault="00991CEB" w:rsidP="00306CEF">
            <w:pPr>
              <w:keepNext/>
              <w:keepLines/>
              <w:spacing w:after="0"/>
              <w:rPr>
                <w:rFonts w:ascii="Arial" w:hAnsi="Arial" w:cs="Arial"/>
                <w:sz w:val="18"/>
                <w:lang w:eastAsia="zh-CN"/>
              </w:rPr>
            </w:pPr>
            <w:r>
              <w:rPr>
                <w:rFonts w:ascii="Arial" w:hAnsi="Arial" w:cs="Arial"/>
                <w:sz w:val="18"/>
                <w:szCs w:val="18"/>
                <w:lang w:eastAsia="zh-CN"/>
              </w:rPr>
              <w:t xml:space="preserve">FR2: IAB-DU </w:t>
            </w:r>
          </w:p>
        </w:tc>
      </w:tr>
      <w:tr w:rsidR="00991CEB" w14:paraId="73500C6F" w14:textId="77777777" w:rsidTr="00306CEF">
        <w:trPr>
          <w:cantSplit/>
          <w:jc w:val="center"/>
        </w:trPr>
        <w:tc>
          <w:tcPr>
            <w:tcW w:w="3982" w:type="dxa"/>
            <w:gridSpan w:val="2"/>
            <w:tcBorders>
              <w:top w:val="single" w:sz="4" w:space="0" w:color="auto"/>
              <w:left w:val="single" w:sz="4" w:space="0" w:color="auto"/>
              <w:bottom w:val="single" w:sz="4" w:space="0" w:color="auto"/>
              <w:right w:val="single" w:sz="4" w:space="0" w:color="auto"/>
            </w:tcBorders>
            <w:hideMark/>
          </w:tcPr>
          <w:p w14:paraId="2EFE815C" w14:textId="77777777" w:rsidR="00991CEB" w:rsidRDefault="00991CEB" w:rsidP="00306CEF">
            <w:pPr>
              <w:keepNext/>
              <w:keepLines/>
              <w:spacing w:after="0"/>
              <w:rPr>
                <w:rFonts w:ascii="Arial" w:hAnsi="Arial" w:cs="Arial"/>
                <w:sz w:val="18"/>
                <w:lang w:eastAsia="zh-CN"/>
              </w:rPr>
            </w:pPr>
            <w:r>
              <w:rPr>
                <w:rFonts w:ascii="Arial" w:hAnsi="Arial" w:cs="Arial"/>
                <w:sz w:val="18"/>
                <w:lang w:eastAsia="zh-CN"/>
              </w:rPr>
              <w:t>OTA Dynamic range (only for IAB-DU)</w:t>
            </w:r>
          </w:p>
        </w:tc>
        <w:tc>
          <w:tcPr>
            <w:tcW w:w="1690" w:type="dxa"/>
            <w:tcBorders>
              <w:top w:val="single" w:sz="4" w:space="0" w:color="auto"/>
              <w:left w:val="single" w:sz="4" w:space="0" w:color="auto"/>
              <w:bottom w:val="single" w:sz="4" w:space="0" w:color="auto"/>
              <w:right w:val="single" w:sz="4" w:space="0" w:color="auto"/>
            </w:tcBorders>
            <w:hideMark/>
          </w:tcPr>
          <w:p w14:paraId="74B5782A" w14:textId="77777777" w:rsidR="00991CEB" w:rsidRDefault="00991CEB" w:rsidP="00306CEF">
            <w:pPr>
              <w:keepNext/>
              <w:keepLines/>
              <w:spacing w:after="0"/>
              <w:jc w:val="center"/>
              <w:rPr>
                <w:rFonts w:ascii="Arial" w:hAnsi="Arial" w:cs="Arial"/>
                <w:sz w:val="18"/>
                <w:lang w:eastAsia="zh-CN"/>
              </w:rPr>
            </w:pPr>
            <w:r>
              <w:rPr>
                <w:rFonts w:ascii="Arial" w:hAnsi="Arial" w:cs="Arial"/>
                <w:sz w:val="18"/>
                <w:lang w:eastAsia="zh-CN"/>
              </w:rPr>
              <w:t>No</w:t>
            </w:r>
          </w:p>
        </w:tc>
        <w:tc>
          <w:tcPr>
            <w:tcW w:w="4409" w:type="dxa"/>
            <w:tcBorders>
              <w:top w:val="single" w:sz="4" w:space="0" w:color="auto"/>
              <w:left w:val="single" w:sz="4" w:space="0" w:color="auto"/>
              <w:bottom w:val="single" w:sz="4" w:space="0" w:color="auto"/>
              <w:right w:val="single" w:sz="4" w:space="0" w:color="auto"/>
            </w:tcBorders>
            <w:hideMark/>
          </w:tcPr>
          <w:p w14:paraId="70CFE9FA" w14:textId="77777777" w:rsidR="00991CEB" w:rsidRDefault="00991CEB" w:rsidP="00306CEF">
            <w:pPr>
              <w:keepNext/>
              <w:keepLines/>
              <w:spacing w:after="0"/>
              <w:rPr>
                <w:rFonts w:ascii="Arial" w:hAnsi="Arial" w:cs="Arial"/>
                <w:sz w:val="18"/>
                <w:lang w:eastAsia="zh-CN"/>
              </w:rPr>
            </w:pPr>
            <w:del w:id="606" w:author="Nokia" w:date="2021-07-30T13:47:00Z">
              <w:r w:rsidDel="00714122">
                <w:rPr>
                  <w:rFonts w:ascii="Arial" w:hAnsi="Arial" w:cs="Arial"/>
                  <w:sz w:val="18"/>
                  <w:lang w:eastAsia="zh-CN"/>
                </w:rPr>
                <w:delText>n/a</w:delText>
              </w:r>
            </w:del>
            <w:ins w:id="607" w:author="Nokia" w:date="2021-08-23T13:30:00Z">
              <w:r>
                <w:rPr>
                  <w:rFonts w:ascii="Arial" w:hAnsi="Arial" w:cs="Arial"/>
                  <w:sz w:val="18"/>
                  <w:lang w:eastAsia="zh-CN"/>
                </w:rPr>
                <w:t xml:space="preserve"> </w:t>
              </w:r>
              <w:r>
                <w:rPr>
                  <w:rFonts w:ascii="Arial" w:hAnsi="Arial" w:cs="Arial"/>
                  <w:sz w:val="18"/>
                  <w:szCs w:val="18"/>
                  <w:lang w:eastAsia="x-none"/>
                </w:rPr>
                <w:t>(Note 2)</w:t>
              </w:r>
            </w:ins>
          </w:p>
        </w:tc>
      </w:tr>
      <w:tr w:rsidR="00991CEB" w14:paraId="22A55717" w14:textId="77777777" w:rsidTr="00306CEF">
        <w:trPr>
          <w:cantSplit/>
          <w:jc w:val="center"/>
        </w:trPr>
        <w:tc>
          <w:tcPr>
            <w:tcW w:w="3982" w:type="dxa"/>
            <w:gridSpan w:val="2"/>
            <w:tcBorders>
              <w:top w:val="single" w:sz="4" w:space="0" w:color="auto"/>
              <w:left w:val="single" w:sz="4" w:space="0" w:color="auto"/>
              <w:bottom w:val="single" w:sz="4" w:space="0" w:color="auto"/>
              <w:right w:val="single" w:sz="4" w:space="0" w:color="auto"/>
            </w:tcBorders>
            <w:hideMark/>
          </w:tcPr>
          <w:p w14:paraId="60F9FED3" w14:textId="77777777" w:rsidR="00991CEB" w:rsidRDefault="00991CEB" w:rsidP="00306CEF">
            <w:pPr>
              <w:keepNext/>
              <w:keepLines/>
              <w:spacing w:after="0"/>
              <w:rPr>
                <w:rFonts w:ascii="Arial" w:hAnsi="Arial" w:cs="Arial"/>
                <w:sz w:val="18"/>
                <w:lang w:eastAsia="zh-CN"/>
              </w:rPr>
            </w:pPr>
            <w:r>
              <w:rPr>
                <w:rFonts w:ascii="Arial" w:hAnsi="Arial" w:cs="Arial"/>
                <w:sz w:val="18"/>
                <w:lang w:eastAsia="zh-CN"/>
              </w:rPr>
              <w:t>OTA Adjacent channel selectivity</w:t>
            </w:r>
          </w:p>
        </w:tc>
        <w:tc>
          <w:tcPr>
            <w:tcW w:w="1690" w:type="dxa"/>
            <w:tcBorders>
              <w:top w:val="single" w:sz="4" w:space="0" w:color="auto"/>
              <w:left w:val="single" w:sz="4" w:space="0" w:color="auto"/>
              <w:bottom w:val="single" w:sz="4" w:space="0" w:color="auto"/>
              <w:right w:val="single" w:sz="4" w:space="0" w:color="auto"/>
            </w:tcBorders>
            <w:hideMark/>
          </w:tcPr>
          <w:p w14:paraId="71B1D245" w14:textId="77777777" w:rsidR="00991CEB" w:rsidRDefault="00991CEB" w:rsidP="00306CEF">
            <w:pPr>
              <w:keepNext/>
              <w:keepLines/>
              <w:spacing w:after="0"/>
              <w:jc w:val="center"/>
              <w:rPr>
                <w:rFonts w:ascii="Arial" w:hAnsi="Arial" w:cs="Arial"/>
                <w:sz w:val="18"/>
                <w:lang w:eastAsia="zh-CN"/>
              </w:rPr>
            </w:pPr>
            <w:r>
              <w:rPr>
                <w:rFonts w:ascii="Arial" w:hAnsi="Arial" w:cs="Arial"/>
                <w:sz w:val="18"/>
                <w:lang w:eastAsia="zh-CN"/>
              </w:rPr>
              <w:t>Yes</w:t>
            </w:r>
          </w:p>
        </w:tc>
        <w:tc>
          <w:tcPr>
            <w:tcW w:w="4409" w:type="dxa"/>
            <w:tcBorders>
              <w:top w:val="single" w:sz="4" w:space="0" w:color="auto"/>
              <w:left w:val="single" w:sz="4" w:space="0" w:color="auto"/>
              <w:bottom w:val="single" w:sz="4" w:space="0" w:color="auto"/>
              <w:right w:val="single" w:sz="4" w:space="0" w:color="auto"/>
            </w:tcBorders>
            <w:hideMark/>
          </w:tcPr>
          <w:p w14:paraId="4DDC974E" w14:textId="77777777" w:rsidR="00991CEB" w:rsidRDefault="00991CEB" w:rsidP="00306CEF">
            <w:pPr>
              <w:keepNext/>
              <w:keepLines/>
              <w:spacing w:after="0"/>
              <w:rPr>
                <w:rFonts w:ascii="Arial" w:hAnsi="Arial" w:cs="Arial"/>
                <w:sz w:val="18"/>
                <w:lang w:eastAsia="zh-CN"/>
              </w:rPr>
            </w:pPr>
            <w:r>
              <w:rPr>
                <w:rFonts w:ascii="Arial" w:hAnsi="Arial" w:cs="Arial"/>
                <w:sz w:val="18"/>
                <w:lang w:eastAsia="zh-CN"/>
              </w:rPr>
              <w:t xml:space="preserve">IAB-MT </w:t>
            </w:r>
          </w:p>
        </w:tc>
      </w:tr>
      <w:tr w:rsidR="00991CEB" w14:paraId="0B12DA12" w14:textId="77777777" w:rsidTr="00306CEF">
        <w:trPr>
          <w:cantSplit/>
          <w:jc w:val="center"/>
        </w:trPr>
        <w:tc>
          <w:tcPr>
            <w:tcW w:w="3982" w:type="dxa"/>
            <w:gridSpan w:val="2"/>
            <w:tcBorders>
              <w:top w:val="single" w:sz="4" w:space="0" w:color="auto"/>
              <w:left w:val="single" w:sz="4" w:space="0" w:color="auto"/>
              <w:bottom w:val="single" w:sz="4" w:space="0" w:color="auto"/>
              <w:right w:val="single" w:sz="4" w:space="0" w:color="auto"/>
            </w:tcBorders>
            <w:hideMark/>
          </w:tcPr>
          <w:p w14:paraId="3C0AD955" w14:textId="77777777" w:rsidR="00991CEB" w:rsidRDefault="00991CEB" w:rsidP="00306CEF">
            <w:pPr>
              <w:keepNext/>
              <w:keepLines/>
              <w:spacing w:after="0"/>
              <w:rPr>
                <w:rFonts w:ascii="Arial" w:hAnsi="Arial" w:cs="Arial"/>
                <w:sz w:val="18"/>
                <w:lang w:eastAsia="zh-CN"/>
              </w:rPr>
            </w:pPr>
            <w:r>
              <w:rPr>
                <w:rFonts w:ascii="Arial" w:hAnsi="Arial" w:cs="Arial"/>
                <w:sz w:val="18"/>
                <w:lang w:eastAsia="zh-CN"/>
              </w:rPr>
              <w:t>OTA In-band blocking</w:t>
            </w:r>
          </w:p>
        </w:tc>
        <w:tc>
          <w:tcPr>
            <w:tcW w:w="1690" w:type="dxa"/>
            <w:tcBorders>
              <w:top w:val="single" w:sz="4" w:space="0" w:color="auto"/>
              <w:left w:val="single" w:sz="4" w:space="0" w:color="auto"/>
              <w:bottom w:val="single" w:sz="4" w:space="0" w:color="auto"/>
              <w:right w:val="single" w:sz="4" w:space="0" w:color="auto"/>
            </w:tcBorders>
            <w:hideMark/>
          </w:tcPr>
          <w:p w14:paraId="074072C4" w14:textId="77777777" w:rsidR="00991CEB" w:rsidRDefault="00991CEB" w:rsidP="00306CEF">
            <w:pPr>
              <w:keepNext/>
              <w:keepLines/>
              <w:spacing w:after="0"/>
              <w:jc w:val="center"/>
              <w:rPr>
                <w:rFonts w:ascii="Arial" w:hAnsi="Arial" w:cs="Arial"/>
                <w:sz w:val="18"/>
                <w:lang w:eastAsia="zh-CN"/>
              </w:rPr>
            </w:pPr>
            <w:r>
              <w:rPr>
                <w:rFonts w:ascii="Arial" w:hAnsi="Arial" w:cs="Arial"/>
                <w:sz w:val="18"/>
                <w:lang w:eastAsia="zh-CN"/>
              </w:rPr>
              <w:t>Yes</w:t>
            </w:r>
          </w:p>
        </w:tc>
        <w:tc>
          <w:tcPr>
            <w:tcW w:w="4409" w:type="dxa"/>
            <w:tcBorders>
              <w:top w:val="single" w:sz="4" w:space="0" w:color="auto"/>
              <w:left w:val="single" w:sz="4" w:space="0" w:color="auto"/>
              <w:bottom w:val="single" w:sz="4" w:space="0" w:color="auto"/>
              <w:right w:val="single" w:sz="4" w:space="0" w:color="auto"/>
            </w:tcBorders>
            <w:hideMark/>
          </w:tcPr>
          <w:p w14:paraId="4E7F775C" w14:textId="77777777" w:rsidR="00991CEB" w:rsidRDefault="00991CEB" w:rsidP="00306CEF">
            <w:pPr>
              <w:keepNext/>
              <w:keepLines/>
              <w:spacing w:after="0"/>
              <w:rPr>
                <w:rFonts w:ascii="Arial" w:hAnsi="Arial" w:cs="Arial"/>
                <w:sz w:val="18"/>
                <w:lang w:eastAsia="zh-CN"/>
              </w:rPr>
            </w:pPr>
            <w:r>
              <w:rPr>
                <w:rFonts w:ascii="Arial" w:hAnsi="Arial" w:cs="Arial"/>
                <w:sz w:val="18"/>
                <w:lang w:eastAsia="zh-CN"/>
              </w:rPr>
              <w:t xml:space="preserve">IAB-MT </w:t>
            </w:r>
          </w:p>
        </w:tc>
      </w:tr>
      <w:tr w:rsidR="00991CEB" w14:paraId="25819409" w14:textId="77777777" w:rsidTr="00306CEF">
        <w:trPr>
          <w:cantSplit/>
          <w:jc w:val="center"/>
        </w:trPr>
        <w:tc>
          <w:tcPr>
            <w:tcW w:w="1668" w:type="dxa"/>
            <w:tcBorders>
              <w:top w:val="single" w:sz="4" w:space="0" w:color="auto"/>
              <w:left w:val="single" w:sz="4" w:space="0" w:color="auto"/>
              <w:bottom w:val="nil"/>
              <w:right w:val="single" w:sz="4" w:space="0" w:color="auto"/>
            </w:tcBorders>
            <w:hideMark/>
          </w:tcPr>
          <w:p w14:paraId="6D448940" w14:textId="77777777" w:rsidR="00991CEB" w:rsidRDefault="00991CEB" w:rsidP="00306CEF">
            <w:pPr>
              <w:keepNext/>
              <w:keepLines/>
              <w:spacing w:after="0"/>
              <w:rPr>
                <w:rFonts w:ascii="Arial" w:hAnsi="Arial" w:cs="Arial"/>
                <w:sz w:val="18"/>
                <w:lang w:eastAsia="zh-CN"/>
              </w:rPr>
            </w:pPr>
            <w:r>
              <w:rPr>
                <w:rFonts w:ascii="Arial" w:hAnsi="Arial" w:cs="Arial"/>
                <w:sz w:val="18"/>
                <w:lang w:eastAsia="zh-CN"/>
              </w:rPr>
              <w:t>OTA Out-of-band blocking</w:t>
            </w:r>
          </w:p>
        </w:tc>
        <w:tc>
          <w:tcPr>
            <w:tcW w:w="2314" w:type="dxa"/>
            <w:tcBorders>
              <w:top w:val="single" w:sz="4" w:space="0" w:color="auto"/>
              <w:left w:val="single" w:sz="4" w:space="0" w:color="auto"/>
              <w:bottom w:val="single" w:sz="4" w:space="0" w:color="auto"/>
              <w:right w:val="single" w:sz="4" w:space="0" w:color="auto"/>
            </w:tcBorders>
            <w:hideMark/>
          </w:tcPr>
          <w:p w14:paraId="79525C99" w14:textId="77777777" w:rsidR="00991CEB" w:rsidRDefault="00991CEB" w:rsidP="00306CEF">
            <w:pPr>
              <w:keepNext/>
              <w:keepLines/>
              <w:spacing w:after="0"/>
              <w:rPr>
                <w:rFonts w:ascii="Arial" w:hAnsi="Arial" w:cs="Arial"/>
                <w:sz w:val="18"/>
                <w:lang w:eastAsia="zh-CN"/>
              </w:rPr>
            </w:pPr>
            <w:r>
              <w:rPr>
                <w:rFonts w:ascii="Arial" w:hAnsi="Arial" w:cs="Arial"/>
                <w:sz w:val="18"/>
                <w:lang w:eastAsia="zh-CN"/>
              </w:rPr>
              <w:t>General</w:t>
            </w:r>
            <w:r>
              <w:rPr>
                <w:rFonts w:ascii="Arial" w:hAnsi="Arial" w:cs="Arial"/>
                <w:sz w:val="18"/>
                <w:lang w:eastAsia="x-none"/>
              </w:rPr>
              <w:t xml:space="preserve"> requirement</w:t>
            </w:r>
          </w:p>
        </w:tc>
        <w:tc>
          <w:tcPr>
            <w:tcW w:w="1690" w:type="dxa"/>
            <w:tcBorders>
              <w:top w:val="single" w:sz="4" w:space="0" w:color="auto"/>
              <w:left w:val="single" w:sz="4" w:space="0" w:color="auto"/>
              <w:bottom w:val="single" w:sz="4" w:space="0" w:color="auto"/>
              <w:right w:val="single" w:sz="4" w:space="0" w:color="auto"/>
            </w:tcBorders>
            <w:hideMark/>
          </w:tcPr>
          <w:p w14:paraId="67B75FA0" w14:textId="77777777" w:rsidR="00991CEB" w:rsidRDefault="00991CEB" w:rsidP="00306CEF">
            <w:pPr>
              <w:keepNext/>
              <w:keepLines/>
              <w:spacing w:after="0"/>
              <w:jc w:val="center"/>
              <w:rPr>
                <w:rFonts w:ascii="Arial" w:hAnsi="Arial" w:cs="Arial"/>
                <w:sz w:val="18"/>
                <w:lang w:eastAsia="zh-CN"/>
              </w:rPr>
            </w:pPr>
            <w:r>
              <w:rPr>
                <w:rFonts w:ascii="Arial" w:hAnsi="Arial" w:cs="Arial"/>
                <w:sz w:val="18"/>
                <w:lang w:eastAsia="zh-CN"/>
              </w:rPr>
              <w:t>Yes</w:t>
            </w:r>
          </w:p>
        </w:tc>
        <w:tc>
          <w:tcPr>
            <w:tcW w:w="4409" w:type="dxa"/>
            <w:tcBorders>
              <w:top w:val="single" w:sz="4" w:space="0" w:color="auto"/>
              <w:left w:val="single" w:sz="4" w:space="0" w:color="auto"/>
              <w:bottom w:val="single" w:sz="4" w:space="0" w:color="auto"/>
              <w:right w:val="single" w:sz="4" w:space="0" w:color="auto"/>
            </w:tcBorders>
            <w:hideMark/>
          </w:tcPr>
          <w:p w14:paraId="00DC7BAF" w14:textId="77777777" w:rsidR="00991CEB" w:rsidRDefault="00991CEB" w:rsidP="00306CEF">
            <w:pPr>
              <w:keepNext/>
              <w:keepLines/>
              <w:spacing w:after="0"/>
              <w:rPr>
                <w:rFonts w:ascii="Arial" w:hAnsi="Arial" w:cs="Arial"/>
                <w:sz w:val="18"/>
                <w:lang w:eastAsia="zh-CN"/>
              </w:rPr>
            </w:pPr>
            <w:del w:id="608" w:author="Nokia" w:date="2021-07-30T13:46:00Z">
              <w:r w:rsidDel="00714122">
                <w:rPr>
                  <w:rFonts w:ascii="Arial" w:hAnsi="Arial" w:cs="Arial"/>
                  <w:sz w:val="18"/>
                  <w:lang w:eastAsia="zh-CN"/>
                </w:rPr>
                <w:delText xml:space="preserve">IAB-MT </w:delText>
              </w:r>
            </w:del>
          </w:p>
        </w:tc>
      </w:tr>
      <w:tr w:rsidR="00991CEB" w14:paraId="51704E1F" w14:textId="77777777" w:rsidTr="00306CEF">
        <w:trPr>
          <w:cantSplit/>
          <w:jc w:val="center"/>
        </w:trPr>
        <w:tc>
          <w:tcPr>
            <w:tcW w:w="1668" w:type="dxa"/>
            <w:tcBorders>
              <w:top w:val="nil"/>
              <w:left w:val="single" w:sz="4" w:space="0" w:color="auto"/>
              <w:bottom w:val="single" w:sz="4" w:space="0" w:color="auto"/>
              <w:right w:val="single" w:sz="4" w:space="0" w:color="auto"/>
            </w:tcBorders>
          </w:tcPr>
          <w:p w14:paraId="7718DE3B" w14:textId="77777777" w:rsidR="00991CEB" w:rsidRDefault="00991CEB" w:rsidP="00306CEF">
            <w:pPr>
              <w:keepNext/>
              <w:keepLines/>
              <w:spacing w:after="0"/>
              <w:rPr>
                <w:rFonts w:ascii="Arial" w:hAnsi="Arial" w:cs="Arial"/>
                <w:sz w:val="18"/>
                <w:lang w:eastAsia="zh-CN"/>
              </w:rPr>
            </w:pPr>
          </w:p>
        </w:tc>
        <w:tc>
          <w:tcPr>
            <w:tcW w:w="2314" w:type="dxa"/>
            <w:tcBorders>
              <w:top w:val="single" w:sz="4" w:space="0" w:color="auto"/>
              <w:left w:val="single" w:sz="4" w:space="0" w:color="auto"/>
              <w:bottom w:val="single" w:sz="4" w:space="0" w:color="auto"/>
              <w:right w:val="single" w:sz="4" w:space="0" w:color="auto"/>
            </w:tcBorders>
            <w:hideMark/>
          </w:tcPr>
          <w:p w14:paraId="10127549" w14:textId="77777777" w:rsidR="00991CEB" w:rsidRDefault="00991CEB" w:rsidP="00306CEF">
            <w:pPr>
              <w:keepNext/>
              <w:keepLines/>
              <w:spacing w:after="0"/>
              <w:rPr>
                <w:rFonts w:ascii="Arial" w:hAnsi="Arial" w:cs="Arial"/>
                <w:sz w:val="18"/>
                <w:lang w:eastAsia="zh-CN"/>
              </w:rPr>
            </w:pPr>
            <w:r>
              <w:rPr>
                <w:rFonts w:ascii="Arial" w:hAnsi="Arial" w:cs="Arial"/>
                <w:sz w:val="18"/>
                <w:lang w:eastAsia="zh-CN"/>
              </w:rPr>
              <w:t>Co-location requirement</w:t>
            </w:r>
          </w:p>
        </w:tc>
        <w:tc>
          <w:tcPr>
            <w:tcW w:w="1690" w:type="dxa"/>
            <w:tcBorders>
              <w:top w:val="single" w:sz="4" w:space="0" w:color="auto"/>
              <w:left w:val="single" w:sz="4" w:space="0" w:color="auto"/>
              <w:bottom w:val="single" w:sz="4" w:space="0" w:color="auto"/>
              <w:right w:val="single" w:sz="4" w:space="0" w:color="auto"/>
            </w:tcBorders>
            <w:hideMark/>
          </w:tcPr>
          <w:p w14:paraId="2F2A2658" w14:textId="77777777" w:rsidR="00991CEB" w:rsidRDefault="00991CEB" w:rsidP="00306CEF">
            <w:pPr>
              <w:keepNext/>
              <w:keepLines/>
              <w:spacing w:after="0"/>
              <w:jc w:val="center"/>
              <w:rPr>
                <w:rFonts w:ascii="Arial" w:hAnsi="Arial" w:cs="Arial"/>
                <w:sz w:val="18"/>
                <w:lang w:eastAsia="zh-CN"/>
              </w:rPr>
            </w:pPr>
            <w:r>
              <w:rPr>
                <w:rFonts w:ascii="Arial" w:hAnsi="Arial" w:cs="Arial"/>
                <w:sz w:val="18"/>
                <w:lang w:eastAsia="zh-CN"/>
              </w:rPr>
              <w:t>Yes</w:t>
            </w:r>
          </w:p>
        </w:tc>
        <w:tc>
          <w:tcPr>
            <w:tcW w:w="4409" w:type="dxa"/>
            <w:tcBorders>
              <w:top w:val="single" w:sz="4" w:space="0" w:color="auto"/>
              <w:left w:val="single" w:sz="4" w:space="0" w:color="auto"/>
              <w:bottom w:val="single" w:sz="4" w:space="0" w:color="auto"/>
              <w:right w:val="single" w:sz="4" w:space="0" w:color="auto"/>
            </w:tcBorders>
            <w:hideMark/>
          </w:tcPr>
          <w:p w14:paraId="7F0DD9FA" w14:textId="77777777" w:rsidR="00991CEB" w:rsidRDefault="00991CEB" w:rsidP="00306CEF">
            <w:pPr>
              <w:keepNext/>
              <w:keepLines/>
              <w:spacing w:after="0"/>
              <w:rPr>
                <w:rFonts w:ascii="Arial" w:hAnsi="Arial" w:cs="Arial"/>
                <w:sz w:val="18"/>
                <w:lang w:eastAsia="zh-CN"/>
              </w:rPr>
            </w:pPr>
            <w:del w:id="609" w:author="Nokia" w:date="2021-07-30T13:46:00Z">
              <w:r w:rsidDel="00714122">
                <w:rPr>
                  <w:rFonts w:ascii="Arial" w:hAnsi="Arial" w:cs="Arial"/>
                  <w:sz w:val="18"/>
                  <w:lang w:eastAsia="zh-CN"/>
                </w:rPr>
                <w:delText xml:space="preserve">IAB-MT </w:delText>
              </w:r>
            </w:del>
          </w:p>
        </w:tc>
      </w:tr>
      <w:tr w:rsidR="00991CEB" w14:paraId="1C3CA822" w14:textId="77777777" w:rsidTr="00306CEF">
        <w:trPr>
          <w:cantSplit/>
          <w:jc w:val="center"/>
        </w:trPr>
        <w:tc>
          <w:tcPr>
            <w:tcW w:w="3982" w:type="dxa"/>
            <w:gridSpan w:val="2"/>
            <w:tcBorders>
              <w:top w:val="single" w:sz="4" w:space="0" w:color="auto"/>
              <w:left w:val="single" w:sz="4" w:space="0" w:color="auto"/>
              <w:bottom w:val="single" w:sz="4" w:space="0" w:color="auto"/>
              <w:right w:val="single" w:sz="4" w:space="0" w:color="auto"/>
            </w:tcBorders>
            <w:hideMark/>
          </w:tcPr>
          <w:p w14:paraId="5C71D04E" w14:textId="77777777" w:rsidR="00991CEB" w:rsidRDefault="00991CEB" w:rsidP="00306CEF">
            <w:pPr>
              <w:keepNext/>
              <w:keepLines/>
              <w:spacing w:after="0"/>
              <w:rPr>
                <w:rFonts w:ascii="Arial" w:hAnsi="Arial" w:cs="Arial"/>
                <w:sz w:val="18"/>
                <w:lang w:eastAsia="zh-CN"/>
              </w:rPr>
            </w:pPr>
            <w:r>
              <w:rPr>
                <w:rFonts w:ascii="Arial" w:hAnsi="Arial" w:cs="Arial"/>
                <w:sz w:val="18"/>
                <w:lang w:eastAsia="zh-CN"/>
              </w:rPr>
              <w:t>OTA Receiver spurious emissions</w:t>
            </w:r>
          </w:p>
        </w:tc>
        <w:tc>
          <w:tcPr>
            <w:tcW w:w="1690" w:type="dxa"/>
            <w:tcBorders>
              <w:top w:val="single" w:sz="4" w:space="0" w:color="auto"/>
              <w:left w:val="single" w:sz="4" w:space="0" w:color="auto"/>
              <w:bottom w:val="single" w:sz="4" w:space="0" w:color="auto"/>
              <w:right w:val="single" w:sz="4" w:space="0" w:color="auto"/>
            </w:tcBorders>
            <w:hideMark/>
          </w:tcPr>
          <w:p w14:paraId="15512066" w14:textId="77777777" w:rsidR="00991CEB" w:rsidRDefault="00991CEB" w:rsidP="00306CEF">
            <w:pPr>
              <w:keepNext/>
              <w:keepLines/>
              <w:spacing w:after="0"/>
              <w:jc w:val="center"/>
              <w:rPr>
                <w:rFonts w:ascii="Arial" w:hAnsi="Arial" w:cs="Arial"/>
                <w:sz w:val="18"/>
                <w:lang w:eastAsia="zh-CN"/>
              </w:rPr>
            </w:pPr>
            <w:r>
              <w:rPr>
                <w:rFonts w:ascii="Arial" w:hAnsi="Arial" w:cs="Arial"/>
                <w:sz w:val="18"/>
                <w:lang w:eastAsia="zh-CN"/>
              </w:rPr>
              <w:t>Yes</w:t>
            </w:r>
          </w:p>
        </w:tc>
        <w:tc>
          <w:tcPr>
            <w:tcW w:w="4409" w:type="dxa"/>
            <w:tcBorders>
              <w:top w:val="single" w:sz="4" w:space="0" w:color="auto"/>
              <w:left w:val="single" w:sz="4" w:space="0" w:color="auto"/>
              <w:bottom w:val="single" w:sz="4" w:space="0" w:color="auto"/>
              <w:right w:val="single" w:sz="4" w:space="0" w:color="auto"/>
            </w:tcBorders>
            <w:hideMark/>
          </w:tcPr>
          <w:p w14:paraId="64549749" w14:textId="77777777" w:rsidR="00991CEB" w:rsidRDefault="00991CEB" w:rsidP="00306CEF">
            <w:pPr>
              <w:keepNext/>
              <w:keepLines/>
              <w:spacing w:after="0"/>
              <w:rPr>
                <w:rFonts w:ascii="Arial" w:hAnsi="Arial" w:cs="Arial"/>
                <w:sz w:val="18"/>
                <w:lang w:eastAsia="x-none"/>
              </w:rPr>
            </w:pPr>
            <w:r>
              <w:rPr>
                <w:rFonts w:ascii="Arial" w:hAnsi="Arial" w:cs="Arial"/>
                <w:sz w:val="18"/>
                <w:szCs w:val="18"/>
                <w:lang w:eastAsia="zh-CN"/>
              </w:rPr>
              <w:t xml:space="preserve">FR2: IAB-DU </w:t>
            </w:r>
          </w:p>
        </w:tc>
      </w:tr>
      <w:tr w:rsidR="00991CEB" w14:paraId="031E7377" w14:textId="77777777" w:rsidTr="00306CEF">
        <w:trPr>
          <w:cantSplit/>
          <w:jc w:val="center"/>
        </w:trPr>
        <w:tc>
          <w:tcPr>
            <w:tcW w:w="3982" w:type="dxa"/>
            <w:gridSpan w:val="2"/>
            <w:tcBorders>
              <w:top w:val="single" w:sz="4" w:space="0" w:color="auto"/>
              <w:left w:val="single" w:sz="4" w:space="0" w:color="auto"/>
              <w:bottom w:val="single" w:sz="4" w:space="0" w:color="auto"/>
              <w:right w:val="single" w:sz="4" w:space="0" w:color="auto"/>
            </w:tcBorders>
            <w:hideMark/>
          </w:tcPr>
          <w:p w14:paraId="5E0AE74F" w14:textId="77777777" w:rsidR="00991CEB" w:rsidRDefault="00991CEB" w:rsidP="00306CEF">
            <w:pPr>
              <w:keepNext/>
              <w:keepLines/>
              <w:spacing w:after="0"/>
              <w:rPr>
                <w:rFonts w:ascii="Arial" w:hAnsi="Arial" w:cs="Arial"/>
                <w:sz w:val="18"/>
                <w:lang w:eastAsia="zh-CN"/>
              </w:rPr>
            </w:pPr>
            <w:r>
              <w:rPr>
                <w:rFonts w:ascii="Arial" w:hAnsi="Arial" w:cs="Arial"/>
                <w:sz w:val="18"/>
                <w:lang w:eastAsia="zh-CN"/>
              </w:rPr>
              <w:t>OTA Receiver intermodulation</w:t>
            </w:r>
          </w:p>
        </w:tc>
        <w:tc>
          <w:tcPr>
            <w:tcW w:w="1690" w:type="dxa"/>
            <w:tcBorders>
              <w:top w:val="single" w:sz="4" w:space="0" w:color="auto"/>
              <w:left w:val="single" w:sz="4" w:space="0" w:color="auto"/>
              <w:bottom w:val="single" w:sz="4" w:space="0" w:color="auto"/>
              <w:right w:val="single" w:sz="4" w:space="0" w:color="auto"/>
            </w:tcBorders>
            <w:hideMark/>
          </w:tcPr>
          <w:p w14:paraId="63589C10" w14:textId="77777777" w:rsidR="00991CEB" w:rsidRDefault="00991CEB" w:rsidP="00306CEF">
            <w:pPr>
              <w:keepNext/>
              <w:keepLines/>
              <w:spacing w:after="0"/>
              <w:jc w:val="center"/>
              <w:rPr>
                <w:rFonts w:ascii="Arial" w:hAnsi="Arial" w:cs="Arial"/>
                <w:sz w:val="18"/>
                <w:lang w:eastAsia="zh-CN"/>
              </w:rPr>
            </w:pPr>
            <w:r>
              <w:rPr>
                <w:rFonts w:ascii="Arial" w:hAnsi="Arial" w:cs="Arial"/>
                <w:sz w:val="18"/>
                <w:lang w:eastAsia="zh-CN"/>
              </w:rPr>
              <w:t>Yes</w:t>
            </w:r>
          </w:p>
        </w:tc>
        <w:tc>
          <w:tcPr>
            <w:tcW w:w="4409" w:type="dxa"/>
            <w:tcBorders>
              <w:top w:val="single" w:sz="4" w:space="0" w:color="auto"/>
              <w:left w:val="single" w:sz="4" w:space="0" w:color="auto"/>
              <w:bottom w:val="single" w:sz="4" w:space="0" w:color="auto"/>
              <w:right w:val="single" w:sz="4" w:space="0" w:color="auto"/>
            </w:tcBorders>
          </w:tcPr>
          <w:p w14:paraId="5967EDE6" w14:textId="77777777" w:rsidR="00991CEB" w:rsidRDefault="00991CEB" w:rsidP="00306CEF">
            <w:pPr>
              <w:keepNext/>
              <w:keepLines/>
              <w:spacing w:after="0"/>
              <w:rPr>
                <w:rFonts w:ascii="Arial" w:hAnsi="Arial" w:cs="Arial"/>
                <w:sz w:val="18"/>
                <w:lang w:eastAsia="zh-CN"/>
              </w:rPr>
            </w:pPr>
            <w:ins w:id="610" w:author="Nokia" w:date="2021-07-30T13:46:00Z">
              <w:r>
                <w:rPr>
                  <w:rFonts w:ascii="Arial" w:hAnsi="Arial" w:cs="Arial"/>
                  <w:sz w:val="18"/>
                  <w:lang w:eastAsia="zh-CN"/>
                </w:rPr>
                <w:t>IAB-MT</w:t>
              </w:r>
            </w:ins>
          </w:p>
        </w:tc>
      </w:tr>
      <w:tr w:rsidR="00991CEB" w14:paraId="0590121B" w14:textId="77777777" w:rsidTr="00306CEF">
        <w:trPr>
          <w:cantSplit/>
          <w:jc w:val="center"/>
        </w:trPr>
        <w:tc>
          <w:tcPr>
            <w:tcW w:w="3982" w:type="dxa"/>
            <w:gridSpan w:val="2"/>
            <w:tcBorders>
              <w:top w:val="single" w:sz="4" w:space="0" w:color="auto"/>
              <w:left w:val="single" w:sz="4" w:space="0" w:color="auto"/>
              <w:bottom w:val="single" w:sz="4" w:space="0" w:color="auto"/>
              <w:right w:val="single" w:sz="4" w:space="0" w:color="auto"/>
            </w:tcBorders>
            <w:hideMark/>
          </w:tcPr>
          <w:p w14:paraId="424046B7" w14:textId="77777777" w:rsidR="00991CEB" w:rsidRDefault="00991CEB" w:rsidP="00306CEF">
            <w:pPr>
              <w:keepNext/>
              <w:keepLines/>
              <w:spacing w:after="0"/>
              <w:rPr>
                <w:rFonts w:ascii="Arial" w:hAnsi="Arial" w:cs="Arial"/>
                <w:sz w:val="18"/>
                <w:lang w:eastAsia="zh-CN"/>
              </w:rPr>
            </w:pPr>
            <w:r>
              <w:rPr>
                <w:rFonts w:ascii="Arial" w:hAnsi="Arial" w:cs="Arial"/>
                <w:sz w:val="18"/>
                <w:lang w:eastAsia="zh-CN"/>
              </w:rPr>
              <w:t>OTA In-channel selectivity (only for IAB-DU)</w:t>
            </w:r>
          </w:p>
        </w:tc>
        <w:tc>
          <w:tcPr>
            <w:tcW w:w="1690" w:type="dxa"/>
            <w:tcBorders>
              <w:top w:val="single" w:sz="4" w:space="0" w:color="auto"/>
              <w:left w:val="single" w:sz="4" w:space="0" w:color="auto"/>
              <w:bottom w:val="single" w:sz="4" w:space="0" w:color="auto"/>
              <w:right w:val="single" w:sz="4" w:space="0" w:color="auto"/>
            </w:tcBorders>
            <w:hideMark/>
          </w:tcPr>
          <w:p w14:paraId="36E5B3F3" w14:textId="77777777" w:rsidR="00991CEB" w:rsidRDefault="00991CEB" w:rsidP="00306CEF">
            <w:pPr>
              <w:keepNext/>
              <w:keepLines/>
              <w:spacing w:after="0"/>
              <w:jc w:val="center"/>
              <w:rPr>
                <w:rFonts w:ascii="Arial" w:hAnsi="Arial" w:cs="Arial"/>
                <w:sz w:val="18"/>
                <w:lang w:eastAsia="zh-CN"/>
              </w:rPr>
            </w:pPr>
            <w:r>
              <w:rPr>
                <w:rFonts w:ascii="Arial" w:hAnsi="Arial" w:cs="Arial"/>
                <w:sz w:val="18"/>
                <w:lang w:eastAsia="zh-CN"/>
              </w:rPr>
              <w:t>No</w:t>
            </w:r>
          </w:p>
        </w:tc>
        <w:tc>
          <w:tcPr>
            <w:tcW w:w="4409" w:type="dxa"/>
            <w:tcBorders>
              <w:top w:val="single" w:sz="4" w:space="0" w:color="auto"/>
              <w:left w:val="single" w:sz="4" w:space="0" w:color="auto"/>
              <w:bottom w:val="single" w:sz="4" w:space="0" w:color="auto"/>
              <w:right w:val="single" w:sz="4" w:space="0" w:color="auto"/>
            </w:tcBorders>
            <w:hideMark/>
          </w:tcPr>
          <w:p w14:paraId="2535371D" w14:textId="77777777" w:rsidR="00991CEB" w:rsidRPr="00B91B37" w:rsidRDefault="00991CEB" w:rsidP="00306CEF">
            <w:pPr>
              <w:keepNext/>
              <w:keepLines/>
              <w:spacing w:after="0"/>
              <w:rPr>
                <w:rFonts w:ascii="Arial" w:hAnsi="Arial" w:cs="Arial"/>
                <w:sz w:val="18"/>
                <w:szCs w:val="18"/>
                <w:lang w:eastAsia="x-none"/>
                <w:rPrChange w:id="611" w:author="Nokia" w:date="2021-08-23T13:30:00Z">
                  <w:rPr>
                    <w:rFonts w:ascii="Arial" w:hAnsi="Arial" w:cs="Arial"/>
                    <w:sz w:val="18"/>
                    <w:lang w:eastAsia="zh-CN"/>
                  </w:rPr>
                </w:rPrChange>
              </w:rPr>
            </w:pPr>
            <w:del w:id="612" w:author="Nokia" w:date="2021-07-30T13:47:00Z">
              <w:r w:rsidDel="00714122">
                <w:rPr>
                  <w:rFonts w:ascii="Arial" w:hAnsi="Arial" w:cs="Arial"/>
                  <w:sz w:val="18"/>
                  <w:lang w:eastAsia="zh-CN"/>
                </w:rPr>
                <w:delText>n/a</w:delText>
              </w:r>
            </w:del>
            <w:ins w:id="613" w:author="Nokia" w:date="2021-08-23T13:30:00Z">
              <w:r>
                <w:rPr>
                  <w:rFonts w:ascii="Arial" w:hAnsi="Arial" w:cs="Arial"/>
                  <w:sz w:val="18"/>
                  <w:lang w:eastAsia="zh-CN"/>
                </w:rPr>
                <w:t xml:space="preserve"> </w:t>
              </w:r>
              <w:r>
                <w:rPr>
                  <w:rFonts w:ascii="Arial" w:hAnsi="Arial" w:cs="Arial"/>
                  <w:sz w:val="18"/>
                  <w:szCs w:val="18"/>
                  <w:lang w:eastAsia="x-none"/>
                </w:rPr>
                <w:t>(Note 2)</w:t>
              </w:r>
            </w:ins>
          </w:p>
        </w:tc>
      </w:tr>
      <w:tr w:rsidR="00991CEB" w:rsidRPr="00714122" w14:paraId="4B0F14AC" w14:textId="77777777" w:rsidTr="00306CEF">
        <w:trPr>
          <w:cantSplit/>
          <w:jc w:val="center"/>
        </w:trPr>
        <w:tc>
          <w:tcPr>
            <w:tcW w:w="9631" w:type="dxa"/>
            <w:gridSpan w:val="4"/>
            <w:tcBorders>
              <w:top w:val="single" w:sz="4" w:space="0" w:color="auto"/>
              <w:left w:val="single" w:sz="4" w:space="0" w:color="auto"/>
              <w:bottom w:val="single" w:sz="4" w:space="0" w:color="auto"/>
              <w:right w:val="single" w:sz="4" w:space="0" w:color="auto"/>
            </w:tcBorders>
            <w:hideMark/>
          </w:tcPr>
          <w:p w14:paraId="03133CA0" w14:textId="77777777" w:rsidR="00991CEB" w:rsidRDefault="00991CEB" w:rsidP="00306CEF">
            <w:pPr>
              <w:pStyle w:val="TAN"/>
              <w:rPr>
                <w:ins w:id="614" w:author="Nokia" w:date="2021-08-23T13:31:00Z"/>
              </w:rPr>
            </w:pPr>
            <w:r>
              <w:t>NOTE</w:t>
            </w:r>
            <w:ins w:id="615" w:author="Nokia" w:date="2021-08-23T13:31:00Z">
              <w:r>
                <w:t xml:space="preserve"> 1</w:t>
              </w:r>
            </w:ins>
            <w:r>
              <w:t xml:space="preserve">: </w:t>
            </w:r>
            <w:r>
              <w:tab/>
              <w:t xml:space="preserve">Test requirement applicability defines how to select whether IAB-DU or IAB-MT test requirement is applied. In case no applicability definition is provided or </w:t>
            </w:r>
            <w:del w:id="616" w:author="Nokia" w:date="2021-07-30T13:48:00Z">
              <w:r w:rsidDel="000174A8">
                <w:delText xml:space="preserve">despite </w:delText>
              </w:r>
            </w:del>
            <w:r>
              <w:t>the applicability definition test requirement is the same for IAB-DU and IAB-MT, either can apply.</w:t>
            </w:r>
          </w:p>
          <w:p w14:paraId="14097D0D" w14:textId="77777777" w:rsidR="00991CEB" w:rsidRDefault="00991CEB" w:rsidP="00306CEF">
            <w:pPr>
              <w:pStyle w:val="TAN"/>
              <w:rPr>
                <w:lang w:eastAsia="zh-CN"/>
              </w:rPr>
            </w:pPr>
            <w:ins w:id="617" w:author="Nokia" w:date="2021-08-23T13:31:00Z">
              <w:r>
                <w:t>NOTE 2:   Test efficiency optimization is not applicable and therefore original test requirement applies.</w:t>
              </w:r>
            </w:ins>
          </w:p>
        </w:tc>
      </w:tr>
    </w:tbl>
    <w:p w14:paraId="1C98D6C4" w14:textId="77777777" w:rsidR="00991CEB" w:rsidRDefault="00991CEB" w:rsidP="00991CEB">
      <w:bookmarkStart w:id="618" w:name="_Toc75165214"/>
    </w:p>
    <w:bookmarkEnd w:id="618"/>
    <w:p w14:paraId="7CF78403" w14:textId="77777777" w:rsidR="00991CEB" w:rsidRDefault="00991CEB" w:rsidP="00D543EA">
      <w:pPr>
        <w:rPr>
          <w:noProof/>
          <w:color w:val="FF0000"/>
          <w:sz w:val="28"/>
          <w:szCs w:val="28"/>
        </w:rPr>
      </w:pPr>
    </w:p>
    <w:p w14:paraId="4FB12644" w14:textId="069EFF79" w:rsidR="00D543EA" w:rsidRDefault="00D543EA" w:rsidP="00D543EA">
      <w:pPr>
        <w:rPr>
          <w:noProof/>
          <w:color w:val="FF0000"/>
          <w:sz w:val="28"/>
          <w:szCs w:val="28"/>
        </w:rPr>
      </w:pPr>
      <w:r w:rsidRPr="00D543EA">
        <w:rPr>
          <w:noProof/>
          <w:color w:val="FF0000"/>
          <w:sz w:val="28"/>
          <w:szCs w:val="28"/>
        </w:rPr>
        <w:t>&lt;Next modified section</w:t>
      </w:r>
      <w:r w:rsidR="00991CEB">
        <w:rPr>
          <w:noProof/>
          <w:color w:val="FF0000"/>
          <w:sz w:val="28"/>
          <w:szCs w:val="28"/>
        </w:rPr>
        <w:t xml:space="preserve"> from R4-2115699</w:t>
      </w:r>
      <w:r w:rsidRPr="00D543EA">
        <w:rPr>
          <w:noProof/>
          <w:color w:val="FF0000"/>
          <w:sz w:val="28"/>
          <w:szCs w:val="28"/>
        </w:rPr>
        <w:t>&gt;</w:t>
      </w:r>
    </w:p>
    <w:p w14:paraId="00DE6C55" w14:textId="77777777" w:rsidR="00DF7426" w:rsidRPr="00D543EA" w:rsidRDefault="00DF7426" w:rsidP="00D543EA">
      <w:pPr>
        <w:rPr>
          <w:noProof/>
          <w:color w:val="FF0000"/>
          <w:sz w:val="28"/>
          <w:szCs w:val="28"/>
        </w:rPr>
      </w:pPr>
    </w:p>
    <w:p w14:paraId="5B52AD48" w14:textId="77777777" w:rsidR="00D543EA" w:rsidRPr="00D543EA" w:rsidRDefault="00D543EA" w:rsidP="00D543EA">
      <w:pPr>
        <w:overflowPunct w:val="0"/>
        <w:autoSpaceDE w:val="0"/>
        <w:autoSpaceDN w:val="0"/>
        <w:adjustRightInd w:val="0"/>
        <w:textAlignment w:val="baseline"/>
      </w:pPr>
    </w:p>
    <w:p w14:paraId="47028446" w14:textId="77777777" w:rsidR="00D543EA" w:rsidRPr="00D543EA" w:rsidRDefault="00D543EA" w:rsidP="00D543EA">
      <w:pPr>
        <w:overflowPunct w:val="0"/>
        <w:autoSpaceDE w:val="0"/>
        <w:autoSpaceDN w:val="0"/>
        <w:adjustRightInd w:val="0"/>
        <w:textAlignment w:val="baseline"/>
      </w:pPr>
    </w:p>
    <w:p w14:paraId="46993E88" w14:textId="77777777" w:rsidR="00D543EA" w:rsidRPr="00D543EA" w:rsidRDefault="00D543EA" w:rsidP="00D543EA">
      <w:pPr>
        <w:keepNext/>
        <w:keepLines/>
        <w:overflowPunct w:val="0"/>
        <w:autoSpaceDE w:val="0"/>
        <w:autoSpaceDN w:val="0"/>
        <w:adjustRightInd w:val="0"/>
        <w:spacing w:before="120"/>
        <w:ind w:left="1418" w:hanging="1418"/>
        <w:textAlignment w:val="baseline"/>
        <w:outlineLvl w:val="3"/>
        <w:rPr>
          <w:rFonts w:ascii="Arial" w:hAnsi="Arial"/>
          <w:sz w:val="24"/>
          <w:lang w:eastAsia="sv-SE"/>
        </w:rPr>
      </w:pPr>
      <w:bookmarkStart w:id="619" w:name="_Toc75333970"/>
      <w:bookmarkStart w:id="620" w:name="_Toc75508162"/>
      <w:bookmarkStart w:id="621" w:name="_Toc75815901"/>
      <w:bookmarkStart w:id="622" w:name="_Toc76541059"/>
      <w:bookmarkStart w:id="623" w:name="_Toc76541626"/>
      <w:r w:rsidRPr="00D543EA">
        <w:rPr>
          <w:rFonts w:ascii="Arial" w:hAnsi="Arial"/>
          <w:sz w:val="24"/>
          <w:lang w:eastAsia="sv-SE"/>
        </w:rPr>
        <w:lastRenderedPageBreak/>
        <w:t>6.</w:t>
      </w:r>
      <w:r w:rsidRPr="00D543EA">
        <w:rPr>
          <w:rFonts w:ascii="Arial" w:hAnsi="Arial"/>
          <w:sz w:val="24"/>
          <w:lang w:eastAsia="zh-CN"/>
        </w:rPr>
        <w:t>2</w:t>
      </w:r>
      <w:r w:rsidRPr="00D543EA">
        <w:rPr>
          <w:rFonts w:ascii="Arial" w:hAnsi="Arial"/>
          <w:sz w:val="24"/>
          <w:lang w:eastAsia="sv-SE"/>
        </w:rPr>
        <w:t>.5.1</w:t>
      </w:r>
      <w:r w:rsidRPr="00D543EA">
        <w:rPr>
          <w:rFonts w:ascii="Arial" w:hAnsi="Arial"/>
          <w:sz w:val="24"/>
          <w:lang w:eastAsia="sv-SE"/>
        </w:rPr>
        <w:tab/>
        <w:t>IAB-DU</w:t>
      </w:r>
      <w:bookmarkEnd w:id="619"/>
      <w:bookmarkEnd w:id="620"/>
      <w:bookmarkEnd w:id="621"/>
      <w:bookmarkEnd w:id="622"/>
      <w:bookmarkEnd w:id="623"/>
    </w:p>
    <w:p w14:paraId="0000BDBA" w14:textId="77777777" w:rsidR="00D543EA" w:rsidRPr="00D543EA" w:rsidRDefault="00D543EA" w:rsidP="00D543EA">
      <w:pPr>
        <w:overflowPunct w:val="0"/>
        <w:autoSpaceDE w:val="0"/>
        <w:autoSpaceDN w:val="0"/>
        <w:adjustRightInd w:val="0"/>
        <w:textAlignment w:val="baseline"/>
      </w:pPr>
      <w:r w:rsidRPr="00D543EA">
        <w:rPr>
          <w:lang w:eastAsia="zh-CN"/>
        </w:rPr>
        <w:t xml:space="preserve">For each declared conformance </w:t>
      </w:r>
      <w:r w:rsidRPr="00D543EA">
        <w:rPr>
          <w:i/>
          <w:lang w:eastAsia="zh-CN"/>
        </w:rPr>
        <w:t>beam direction pair</w:t>
      </w:r>
      <w:r w:rsidRPr="00D543EA">
        <w:rPr>
          <w:lang w:eastAsia="zh-CN"/>
        </w:rPr>
        <w:t xml:space="preserve">, </w:t>
      </w:r>
      <w:r w:rsidRPr="00D543EA">
        <w:t xml:space="preserve">the EIRP measurement results in clause 6.2.4.2 shall remain within the values provided in table 6.2.5.1-1, relative to the manufacturer's </w:t>
      </w:r>
      <w:r w:rsidRPr="00D543EA">
        <w:rPr>
          <w:lang w:eastAsia="zh-CN"/>
        </w:rPr>
        <w:t>declared rated beam EIRP (D.11) value</w:t>
      </w:r>
      <w:r w:rsidRPr="00D543EA">
        <w:t>:</w:t>
      </w:r>
    </w:p>
    <w:p w14:paraId="377B45A3" w14:textId="77777777" w:rsidR="00D543EA" w:rsidRPr="00D543EA" w:rsidRDefault="00D543EA" w:rsidP="00D543EA">
      <w:pPr>
        <w:keepNext/>
        <w:keepLines/>
        <w:overflowPunct w:val="0"/>
        <w:autoSpaceDE w:val="0"/>
        <w:autoSpaceDN w:val="0"/>
        <w:adjustRightInd w:val="0"/>
        <w:spacing w:before="60"/>
        <w:jc w:val="center"/>
        <w:textAlignment w:val="baseline"/>
        <w:rPr>
          <w:rFonts w:ascii="Arial" w:hAnsi="Arial"/>
          <w:b/>
        </w:rPr>
      </w:pPr>
      <w:r w:rsidRPr="00D543EA">
        <w:rPr>
          <w:rFonts w:ascii="Arial" w:hAnsi="Arial"/>
          <w:b/>
        </w:rPr>
        <w:t>Table 6.2.5.1-1: Test requirement for radiated transmit power for IAB-DU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2"/>
        <w:gridCol w:w="3330"/>
      </w:tblGrid>
      <w:tr w:rsidR="00D543EA" w:rsidRPr="00D543EA" w14:paraId="689BC9FE" w14:textId="77777777" w:rsidTr="00B14027">
        <w:trPr>
          <w:cantSplit/>
          <w:jc w:val="center"/>
        </w:trPr>
        <w:tc>
          <w:tcPr>
            <w:tcW w:w="2122" w:type="dxa"/>
            <w:tcBorders>
              <w:top w:val="single" w:sz="4" w:space="0" w:color="auto"/>
              <w:left w:val="single" w:sz="4" w:space="0" w:color="auto"/>
              <w:bottom w:val="single" w:sz="4" w:space="0" w:color="auto"/>
              <w:right w:val="single" w:sz="4" w:space="0" w:color="auto"/>
            </w:tcBorders>
            <w:hideMark/>
          </w:tcPr>
          <w:p w14:paraId="0F2B597B"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b/>
                <w:sz w:val="18"/>
              </w:rPr>
            </w:pPr>
          </w:p>
        </w:tc>
        <w:tc>
          <w:tcPr>
            <w:tcW w:w="3330" w:type="dxa"/>
            <w:tcBorders>
              <w:top w:val="single" w:sz="4" w:space="0" w:color="auto"/>
              <w:left w:val="single" w:sz="4" w:space="0" w:color="auto"/>
              <w:bottom w:val="single" w:sz="4" w:space="0" w:color="auto"/>
              <w:right w:val="single" w:sz="4" w:space="0" w:color="auto"/>
            </w:tcBorders>
            <w:hideMark/>
          </w:tcPr>
          <w:p w14:paraId="0D148E17"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b/>
                <w:sz w:val="18"/>
              </w:rPr>
            </w:pPr>
            <w:r w:rsidRPr="00D543EA">
              <w:rPr>
                <w:rFonts w:ascii="Arial" w:hAnsi="Arial"/>
                <w:b/>
                <w:sz w:val="18"/>
              </w:rPr>
              <w:t xml:space="preserve">Normal </w:t>
            </w:r>
            <w:r w:rsidRPr="00D543EA">
              <w:rPr>
                <w:rFonts w:ascii="Arial" w:hAnsi="Arial"/>
                <w:b/>
                <w:sz w:val="18"/>
                <w:lang w:eastAsia="sv-SE"/>
              </w:rPr>
              <w:t>test environment</w:t>
            </w:r>
          </w:p>
        </w:tc>
      </w:tr>
      <w:tr w:rsidR="00D543EA" w:rsidRPr="00D543EA" w14:paraId="47DC8515" w14:textId="77777777" w:rsidTr="00B14027">
        <w:trPr>
          <w:cantSplit/>
          <w:jc w:val="center"/>
        </w:trPr>
        <w:tc>
          <w:tcPr>
            <w:tcW w:w="2122" w:type="dxa"/>
            <w:tcBorders>
              <w:top w:val="single" w:sz="4" w:space="0" w:color="auto"/>
              <w:left w:val="single" w:sz="4" w:space="0" w:color="auto"/>
              <w:bottom w:val="nil"/>
              <w:right w:val="single" w:sz="4" w:space="0" w:color="auto"/>
            </w:tcBorders>
            <w:shd w:val="clear" w:color="auto" w:fill="auto"/>
          </w:tcPr>
          <w:p w14:paraId="3BA0F39C"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i/>
                <w:iCs/>
                <w:sz w:val="18"/>
              </w:rPr>
            </w:pPr>
            <w:r w:rsidRPr="00D543EA">
              <w:rPr>
                <w:rFonts w:ascii="Arial" w:hAnsi="Arial"/>
                <w:i/>
                <w:iCs/>
                <w:sz w:val="18"/>
              </w:rPr>
              <w:t>IAB-DU type 1-H</w:t>
            </w:r>
          </w:p>
        </w:tc>
        <w:tc>
          <w:tcPr>
            <w:tcW w:w="3330" w:type="dxa"/>
            <w:tcBorders>
              <w:top w:val="single" w:sz="4" w:space="0" w:color="auto"/>
              <w:left w:val="single" w:sz="4" w:space="0" w:color="auto"/>
              <w:bottom w:val="single" w:sz="4" w:space="0" w:color="auto"/>
              <w:right w:val="single" w:sz="4" w:space="0" w:color="auto"/>
            </w:tcBorders>
          </w:tcPr>
          <w:p w14:paraId="28AE7573"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r w:rsidRPr="00D543EA">
              <w:rPr>
                <w:rFonts w:ascii="Arial" w:hAnsi="Arial"/>
                <w:sz w:val="18"/>
              </w:rPr>
              <w:t xml:space="preserve">f </w:t>
            </w:r>
            <w:r w:rsidRPr="00D543EA">
              <w:rPr>
                <w:rFonts w:ascii="Arial" w:hAnsi="Arial" w:cs="Arial"/>
                <w:sz w:val="18"/>
              </w:rPr>
              <w:t>≤</w:t>
            </w:r>
            <w:r w:rsidRPr="00D543EA">
              <w:rPr>
                <w:rFonts w:ascii="Arial" w:hAnsi="Arial"/>
                <w:sz w:val="18"/>
              </w:rPr>
              <w:t xml:space="preserve"> 3 GHz: </w:t>
            </w:r>
            <w:r w:rsidRPr="00D543EA">
              <w:rPr>
                <w:rFonts w:ascii="Arial" w:hAnsi="Arial" w:cs="Arial"/>
                <w:sz w:val="18"/>
              </w:rPr>
              <w:t xml:space="preserve">± </w:t>
            </w:r>
            <w:r w:rsidRPr="00D543EA">
              <w:rPr>
                <w:rFonts w:ascii="Arial" w:hAnsi="Arial"/>
                <w:sz w:val="18"/>
              </w:rPr>
              <w:t>3.3 dB</w:t>
            </w:r>
          </w:p>
        </w:tc>
      </w:tr>
      <w:tr w:rsidR="00D543EA" w:rsidRPr="00D543EA" w14:paraId="1BA04D51" w14:textId="77777777" w:rsidTr="00B14027">
        <w:trPr>
          <w:cantSplit/>
          <w:jc w:val="center"/>
        </w:trPr>
        <w:tc>
          <w:tcPr>
            <w:tcW w:w="2122" w:type="dxa"/>
            <w:tcBorders>
              <w:top w:val="nil"/>
              <w:left w:val="single" w:sz="4" w:space="0" w:color="auto"/>
              <w:bottom w:val="single" w:sz="4" w:space="0" w:color="auto"/>
              <w:right w:val="single" w:sz="4" w:space="0" w:color="auto"/>
            </w:tcBorders>
            <w:shd w:val="clear" w:color="auto" w:fill="auto"/>
          </w:tcPr>
          <w:p w14:paraId="71EA5B54"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p>
        </w:tc>
        <w:tc>
          <w:tcPr>
            <w:tcW w:w="3330" w:type="dxa"/>
            <w:tcBorders>
              <w:top w:val="single" w:sz="4" w:space="0" w:color="auto"/>
              <w:left w:val="single" w:sz="4" w:space="0" w:color="auto"/>
              <w:right w:val="single" w:sz="4" w:space="0" w:color="auto"/>
            </w:tcBorders>
          </w:tcPr>
          <w:p w14:paraId="46BEAA83"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r w:rsidRPr="00D543EA">
              <w:rPr>
                <w:rFonts w:ascii="Arial" w:hAnsi="Arial"/>
                <w:sz w:val="18"/>
              </w:rPr>
              <w:t xml:space="preserve">3 GHz &lt; f </w:t>
            </w:r>
            <w:r w:rsidRPr="00D543EA">
              <w:rPr>
                <w:rFonts w:ascii="Arial" w:hAnsi="Arial" w:cs="Arial"/>
                <w:sz w:val="18"/>
              </w:rPr>
              <w:t>≤</w:t>
            </w:r>
            <w:r w:rsidRPr="00D543EA">
              <w:rPr>
                <w:rFonts w:ascii="Arial" w:hAnsi="Arial"/>
                <w:sz w:val="18"/>
              </w:rPr>
              <w:t xml:space="preserve"> 6 GHz: </w:t>
            </w:r>
            <w:r w:rsidRPr="00D543EA">
              <w:rPr>
                <w:rFonts w:ascii="Arial" w:hAnsi="Arial" w:cs="Arial"/>
                <w:sz w:val="18"/>
              </w:rPr>
              <w:t xml:space="preserve">± </w:t>
            </w:r>
            <w:r w:rsidRPr="00D543EA">
              <w:rPr>
                <w:rFonts w:ascii="Arial" w:hAnsi="Arial"/>
                <w:sz w:val="18"/>
              </w:rPr>
              <w:t>3.5 dB</w:t>
            </w:r>
          </w:p>
        </w:tc>
      </w:tr>
      <w:tr w:rsidR="00D543EA" w:rsidRPr="00D543EA" w14:paraId="1528C9D0" w14:textId="77777777" w:rsidTr="00B14027">
        <w:trPr>
          <w:cantSplit/>
          <w:jc w:val="center"/>
        </w:trPr>
        <w:tc>
          <w:tcPr>
            <w:tcW w:w="2122" w:type="dxa"/>
            <w:tcBorders>
              <w:top w:val="single" w:sz="4" w:space="0" w:color="auto"/>
              <w:left w:val="single" w:sz="4" w:space="0" w:color="auto"/>
              <w:bottom w:val="nil"/>
              <w:right w:val="single" w:sz="4" w:space="0" w:color="auto"/>
            </w:tcBorders>
            <w:shd w:val="clear" w:color="auto" w:fill="auto"/>
            <w:hideMark/>
          </w:tcPr>
          <w:p w14:paraId="6FC2DB37"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eastAsia="Yu Gothic UI" w:hAnsi="Arial"/>
                <w:i/>
                <w:iCs/>
                <w:sz w:val="18"/>
              </w:rPr>
            </w:pPr>
            <w:r w:rsidRPr="00D543EA">
              <w:rPr>
                <w:rFonts w:ascii="Arial" w:hAnsi="Arial"/>
                <w:i/>
                <w:iCs/>
                <w:sz w:val="18"/>
              </w:rPr>
              <w:t>IAB-DU type 1-O</w:t>
            </w:r>
          </w:p>
        </w:tc>
        <w:tc>
          <w:tcPr>
            <w:tcW w:w="3330" w:type="dxa"/>
            <w:tcBorders>
              <w:top w:val="single" w:sz="4" w:space="0" w:color="auto"/>
              <w:left w:val="single" w:sz="4" w:space="0" w:color="auto"/>
              <w:bottom w:val="single" w:sz="4" w:space="0" w:color="auto"/>
              <w:right w:val="single" w:sz="4" w:space="0" w:color="auto"/>
            </w:tcBorders>
            <w:hideMark/>
          </w:tcPr>
          <w:p w14:paraId="2160AF10"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r w:rsidRPr="00D543EA">
              <w:rPr>
                <w:rFonts w:ascii="Arial" w:hAnsi="Arial"/>
                <w:sz w:val="18"/>
              </w:rPr>
              <w:t xml:space="preserve">f </w:t>
            </w:r>
            <w:r w:rsidRPr="00D543EA">
              <w:rPr>
                <w:rFonts w:ascii="Arial" w:hAnsi="Arial" w:cs="Arial"/>
                <w:sz w:val="18"/>
              </w:rPr>
              <w:t>≤</w:t>
            </w:r>
            <w:r w:rsidRPr="00D543EA">
              <w:rPr>
                <w:rFonts w:ascii="Arial" w:hAnsi="Arial"/>
                <w:sz w:val="18"/>
              </w:rPr>
              <w:t xml:space="preserve"> 3 GHz: </w:t>
            </w:r>
            <w:r w:rsidRPr="00D543EA">
              <w:rPr>
                <w:rFonts w:ascii="Arial" w:hAnsi="Arial" w:cs="Arial"/>
                <w:sz w:val="18"/>
              </w:rPr>
              <w:t xml:space="preserve">± </w:t>
            </w:r>
            <w:r w:rsidRPr="00D543EA">
              <w:rPr>
                <w:rFonts w:ascii="Arial" w:hAnsi="Arial"/>
                <w:sz w:val="18"/>
              </w:rPr>
              <w:t>3.3 dB</w:t>
            </w:r>
          </w:p>
        </w:tc>
      </w:tr>
      <w:tr w:rsidR="00D543EA" w:rsidRPr="00D543EA" w14:paraId="1303D8F0" w14:textId="77777777" w:rsidTr="00B14027">
        <w:trPr>
          <w:cantSplit/>
          <w:jc w:val="center"/>
        </w:trPr>
        <w:tc>
          <w:tcPr>
            <w:tcW w:w="2122" w:type="dxa"/>
            <w:tcBorders>
              <w:top w:val="nil"/>
              <w:left w:val="single" w:sz="4" w:space="0" w:color="auto"/>
              <w:bottom w:val="nil"/>
              <w:right w:val="single" w:sz="4" w:space="0" w:color="auto"/>
            </w:tcBorders>
            <w:shd w:val="clear" w:color="auto" w:fill="auto"/>
            <w:hideMark/>
          </w:tcPr>
          <w:p w14:paraId="58D2F199"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eastAsia="Yu Gothic UI" w:hAnsi="Arial"/>
                <w:sz w:val="18"/>
              </w:rPr>
            </w:pPr>
          </w:p>
        </w:tc>
        <w:tc>
          <w:tcPr>
            <w:tcW w:w="3330" w:type="dxa"/>
            <w:tcBorders>
              <w:top w:val="single" w:sz="4" w:space="0" w:color="auto"/>
              <w:left w:val="single" w:sz="4" w:space="0" w:color="auto"/>
              <w:bottom w:val="nil"/>
              <w:right w:val="single" w:sz="4" w:space="0" w:color="auto"/>
            </w:tcBorders>
            <w:shd w:val="clear" w:color="auto" w:fill="auto"/>
            <w:hideMark/>
          </w:tcPr>
          <w:p w14:paraId="2F8B6DE6"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r w:rsidRPr="00D543EA">
              <w:rPr>
                <w:rFonts w:ascii="Arial" w:hAnsi="Arial"/>
                <w:sz w:val="18"/>
              </w:rPr>
              <w:t xml:space="preserve">3 GHz &lt; f </w:t>
            </w:r>
            <w:r w:rsidRPr="00D543EA">
              <w:rPr>
                <w:rFonts w:ascii="Arial" w:hAnsi="Arial" w:cs="Arial"/>
                <w:sz w:val="18"/>
              </w:rPr>
              <w:t>≤</w:t>
            </w:r>
            <w:r w:rsidRPr="00D543EA">
              <w:rPr>
                <w:rFonts w:ascii="Arial" w:hAnsi="Arial"/>
                <w:sz w:val="18"/>
              </w:rPr>
              <w:t xml:space="preserve"> 6 GHz: </w:t>
            </w:r>
            <w:r w:rsidRPr="00D543EA">
              <w:rPr>
                <w:rFonts w:ascii="Arial" w:hAnsi="Arial" w:cs="Arial"/>
                <w:sz w:val="18"/>
              </w:rPr>
              <w:t xml:space="preserve">± </w:t>
            </w:r>
            <w:r w:rsidRPr="00D543EA">
              <w:rPr>
                <w:rFonts w:ascii="Arial" w:hAnsi="Arial"/>
                <w:sz w:val="18"/>
              </w:rPr>
              <w:t xml:space="preserve">3.5 dB </w:t>
            </w:r>
          </w:p>
        </w:tc>
      </w:tr>
      <w:tr w:rsidR="00D543EA" w:rsidRPr="00D543EA" w14:paraId="3129B854" w14:textId="77777777" w:rsidTr="00B14027">
        <w:trPr>
          <w:cantSplit/>
          <w:jc w:val="center"/>
        </w:trPr>
        <w:tc>
          <w:tcPr>
            <w:tcW w:w="2122" w:type="dxa"/>
            <w:tcBorders>
              <w:top w:val="nil"/>
              <w:left w:val="single" w:sz="4" w:space="0" w:color="auto"/>
              <w:bottom w:val="single" w:sz="4" w:space="0" w:color="auto"/>
              <w:right w:val="single" w:sz="4" w:space="0" w:color="auto"/>
            </w:tcBorders>
            <w:shd w:val="clear" w:color="auto" w:fill="auto"/>
            <w:hideMark/>
          </w:tcPr>
          <w:p w14:paraId="15A63480"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eastAsia="Yu Gothic UI" w:hAnsi="Arial"/>
                <w:sz w:val="18"/>
              </w:rPr>
            </w:pPr>
          </w:p>
        </w:tc>
        <w:tc>
          <w:tcPr>
            <w:tcW w:w="3330" w:type="dxa"/>
            <w:tcBorders>
              <w:top w:val="nil"/>
              <w:left w:val="single" w:sz="4" w:space="0" w:color="auto"/>
              <w:bottom w:val="single" w:sz="4" w:space="0" w:color="auto"/>
              <w:right w:val="single" w:sz="4" w:space="0" w:color="auto"/>
            </w:tcBorders>
            <w:shd w:val="clear" w:color="auto" w:fill="auto"/>
            <w:hideMark/>
          </w:tcPr>
          <w:p w14:paraId="2438C6A7"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p>
        </w:tc>
      </w:tr>
      <w:tr w:rsidR="00D543EA" w:rsidRPr="00D543EA" w14:paraId="003EB4BA" w14:textId="77777777" w:rsidTr="00B14027">
        <w:trPr>
          <w:cantSplit/>
          <w:jc w:val="center"/>
        </w:trPr>
        <w:tc>
          <w:tcPr>
            <w:tcW w:w="2122" w:type="dxa"/>
            <w:tcBorders>
              <w:top w:val="single" w:sz="4" w:space="0" w:color="auto"/>
              <w:left w:val="single" w:sz="4" w:space="0" w:color="auto"/>
              <w:bottom w:val="single" w:sz="4" w:space="0" w:color="auto"/>
              <w:right w:val="single" w:sz="4" w:space="0" w:color="auto"/>
            </w:tcBorders>
            <w:hideMark/>
          </w:tcPr>
          <w:p w14:paraId="2891492E"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i/>
                <w:iCs/>
                <w:sz w:val="18"/>
              </w:rPr>
            </w:pPr>
            <w:r w:rsidRPr="00D543EA">
              <w:rPr>
                <w:rFonts w:ascii="Arial" w:hAnsi="Arial"/>
                <w:i/>
                <w:iCs/>
                <w:sz w:val="18"/>
              </w:rPr>
              <w:t>IAB-DU type 2-O</w:t>
            </w:r>
          </w:p>
          <w:p w14:paraId="68B13B4E"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eastAsia="Yu Gothic UI" w:hAnsi="Arial"/>
                <w:sz w:val="18"/>
              </w:rPr>
            </w:pPr>
          </w:p>
        </w:tc>
        <w:tc>
          <w:tcPr>
            <w:tcW w:w="3330" w:type="dxa"/>
            <w:tcBorders>
              <w:top w:val="single" w:sz="4" w:space="0" w:color="auto"/>
              <w:left w:val="single" w:sz="4" w:space="0" w:color="auto"/>
              <w:bottom w:val="single" w:sz="4" w:space="0" w:color="auto"/>
              <w:right w:val="single" w:sz="4" w:space="0" w:color="auto"/>
            </w:tcBorders>
          </w:tcPr>
          <w:p w14:paraId="723D181E"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r w:rsidRPr="00D543EA">
              <w:rPr>
                <w:rFonts w:ascii="Arial" w:hAnsi="Arial"/>
                <w:sz w:val="18"/>
              </w:rPr>
              <w:t xml:space="preserve">24.15 GHz &lt; f </w:t>
            </w:r>
            <w:r w:rsidRPr="00D543EA">
              <w:rPr>
                <w:rFonts w:ascii="Arial" w:hAnsi="Arial" w:cs="Arial"/>
                <w:sz w:val="18"/>
              </w:rPr>
              <w:t>≤</w:t>
            </w:r>
            <w:r w:rsidRPr="00D543EA">
              <w:rPr>
                <w:rFonts w:ascii="Arial" w:hAnsi="Arial"/>
                <w:sz w:val="18"/>
              </w:rPr>
              <w:t xml:space="preserve"> 29.5 GHz: </w:t>
            </w:r>
            <w:r w:rsidRPr="00D543EA">
              <w:rPr>
                <w:rFonts w:ascii="Arial" w:hAnsi="Arial" w:cs="Arial"/>
                <w:sz w:val="18"/>
              </w:rPr>
              <w:t xml:space="preserve">± 5.1 </w:t>
            </w:r>
            <w:r w:rsidRPr="00D543EA">
              <w:rPr>
                <w:rFonts w:ascii="Arial" w:hAnsi="Arial"/>
                <w:sz w:val="18"/>
              </w:rPr>
              <w:t>dB</w:t>
            </w:r>
          </w:p>
          <w:p w14:paraId="2CD32F9C" w14:textId="77777777" w:rsidR="00D543EA" w:rsidRPr="00D543EA" w:rsidDel="00D86E62" w:rsidRDefault="00D543EA" w:rsidP="00D543EA">
            <w:pPr>
              <w:keepNext/>
              <w:keepLines/>
              <w:overflowPunct w:val="0"/>
              <w:autoSpaceDE w:val="0"/>
              <w:autoSpaceDN w:val="0"/>
              <w:adjustRightInd w:val="0"/>
              <w:spacing w:after="0"/>
              <w:jc w:val="center"/>
              <w:textAlignment w:val="baseline"/>
              <w:rPr>
                <w:del w:id="624" w:author="Nokia - Bartlomiej Golebiowski" w:date="2021-08-05T18:39:00Z"/>
                <w:rFonts w:ascii="Arial" w:hAnsi="Arial"/>
                <w:sz w:val="18"/>
              </w:rPr>
            </w:pPr>
            <w:r w:rsidRPr="00D543EA">
              <w:rPr>
                <w:rFonts w:ascii="Arial" w:hAnsi="Arial"/>
                <w:sz w:val="18"/>
              </w:rPr>
              <w:t xml:space="preserve">37 GHz &lt; f </w:t>
            </w:r>
            <w:r w:rsidRPr="00D543EA">
              <w:rPr>
                <w:rFonts w:ascii="Arial" w:hAnsi="Arial" w:cs="Arial"/>
                <w:sz w:val="18"/>
              </w:rPr>
              <w:t>≤</w:t>
            </w:r>
            <w:r w:rsidRPr="00D543EA">
              <w:rPr>
                <w:rFonts w:ascii="Arial" w:hAnsi="Arial"/>
                <w:sz w:val="18"/>
              </w:rPr>
              <w:t xml:space="preserve"> 43.5 GHz: </w:t>
            </w:r>
            <w:r w:rsidRPr="00D543EA">
              <w:rPr>
                <w:rFonts w:ascii="Arial" w:hAnsi="Arial" w:cs="Arial"/>
                <w:sz w:val="18"/>
              </w:rPr>
              <w:t>± 5.4</w:t>
            </w:r>
            <w:r w:rsidRPr="00D543EA">
              <w:rPr>
                <w:rFonts w:ascii="Arial" w:hAnsi="Arial"/>
                <w:sz w:val="18"/>
              </w:rPr>
              <w:t xml:space="preserve"> dB</w:t>
            </w:r>
          </w:p>
          <w:p w14:paraId="3CD63F20"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del w:id="625" w:author="Nokia - Bartlomiej Golebiowski" w:date="2021-08-05T18:39:00Z">
              <w:r w:rsidRPr="00D543EA" w:rsidDel="00D86E62">
                <w:rPr>
                  <w:rFonts w:ascii="Arial" w:hAnsi="Arial"/>
                  <w:sz w:val="18"/>
                </w:rPr>
                <w:delText>…</w:delText>
              </w:r>
            </w:del>
          </w:p>
          <w:p w14:paraId="02408519"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p>
        </w:tc>
      </w:tr>
    </w:tbl>
    <w:p w14:paraId="00A7F03C" w14:textId="77777777" w:rsidR="00D543EA" w:rsidRPr="00D543EA" w:rsidRDefault="00D543EA" w:rsidP="00D543EA">
      <w:pPr>
        <w:overflowPunct w:val="0"/>
        <w:autoSpaceDE w:val="0"/>
        <w:autoSpaceDN w:val="0"/>
        <w:adjustRightInd w:val="0"/>
        <w:textAlignment w:val="baseline"/>
      </w:pPr>
    </w:p>
    <w:p w14:paraId="45B7DBCC" w14:textId="77777777" w:rsidR="00D543EA" w:rsidRPr="00D543EA" w:rsidRDefault="00D543EA" w:rsidP="00D543EA">
      <w:pPr>
        <w:keepNext/>
        <w:keepLines/>
        <w:overflowPunct w:val="0"/>
        <w:autoSpaceDE w:val="0"/>
        <w:autoSpaceDN w:val="0"/>
        <w:adjustRightInd w:val="0"/>
        <w:spacing w:before="120"/>
        <w:ind w:left="1418" w:hanging="1418"/>
        <w:textAlignment w:val="baseline"/>
        <w:outlineLvl w:val="3"/>
        <w:rPr>
          <w:rFonts w:ascii="Arial" w:hAnsi="Arial"/>
          <w:sz w:val="24"/>
          <w:lang w:eastAsia="sv-SE"/>
        </w:rPr>
      </w:pPr>
      <w:bookmarkStart w:id="626" w:name="_Toc75333971"/>
      <w:bookmarkStart w:id="627" w:name="_Toc75508163"/>
      <w:bookmarkStart w:id="628" w:name="_Toc75815902"/>
      <w:bookmarkStart w:id="629" w:name="_Toc76541060"/>
      <w:bookmarkStart w:id="630" w:name="_Toc76541627"/>
      <w:r w:rsidRPr="00D543EA">
        <w:rPr>
          <w:rFonts w:ascii="Arial" w:hAnsi="Arial"/>
          <w:sz w:val="24"/>
          <w:lang w:eastAsia="sv-SE"/>
        </w:rPr>
        <w:t>6.</w:t>
      </w:r>
      <w:r w:rsidRPr="00D543EA">
        <w:rPr>
          <w:rFonts w:ascii="Arial" w:hAnsi="Arial"/>
          <w:sz w:val="24"/>
          <w:lang w:eastAsia="zh-CN"/>
        </w:rPr>
        <w:t>2</w:t>
      </w:r>
      <w:r w:rsidRPr="00D543EA">
        <w:rPr>
          <w:rFonts w:ascii="Arial" w:hAnsi="Arial"/>
          <w:sz w:val="24"/>
          <w:lang w:eastAsia="sv-SE"/>
        </w:rPr>
        <w:t>.5.2</w:t>
      </w:r>
      <w:r w:rsidRPr="00D543EA">
        <w:rPr>
          <w:rFonts w:ascii="Arial" w:hAnsi="Arial"/>
          <w:sz w:val="24"/>
          <w:lang w:eastAsia="sv-SE"/>
        </w:rPr>
        <w:tab/>
        <w:t>IAB-MT</w:t>
      </w:r>
      <w:bookmarkEnd w:id="626"/>
      <w:bookmarkEnd w:id="627"/>
      <w:bookmarkEnd w:id="628"/>
      <w:bookmarkEnd w:id="629"/>
      <w:bookmarkEnd w:id="630"/>
    </w:p>
    <w:p w14:paraId="3977FEEE" w14:textId="77777777" w:rsidR="00D543EA" w:rsidRPr="00D543EA" w:rsidRDefault="00D543EA" w:rsidP="00D543EA">
      <w:pPr>
        <w:overflowPunct w:val="0"/>
        <w:autoSpaceDE w:val="0"/>
        <w:autoSpaceDN w:val="0"/>
        <w:adjustRightInd w:val="0"/>
        <w:textAlignment w:val="baseline"/>
      </w:pPr>
      <w:r w:rsidRPr="00D543EA">
        <w:rPr>
          <w:lang w:eastAsia="zh-CN"/>
        </w:rPr>
        <w:t xml:space="preserve">For each declared conformance </w:t>
      </w:r>
      <w:r w:rsidRPr="00D543EA">
        <w:rPr>
          <w:i/>
          <w:lang w:eastAsia="zh-CN"/>
        </w:rPr>
        <w:t>beam direction pair</w:t>
      </w:r>
      <w:r w:rsidRPr="00D543EA">
        <w:rPr>
          <w:lang w:eastAsia="zh-CN"/>
        </w:rPr>
        <w:t xml:space="preserve">, </w:t>
      </w:r>
      <w:r w:rsidRPr="00D543EA">
        <w:t xml:space="preserve">the EIRP measurement results in clause 6.2.4.2 shall remain within the values provided in table 6.2.5.2-1, relative to the manufacturer's </w:t>
      </w:r>
      <w:r w:rsidRPr="00D543EA">
        <w:rPr>
          <w:lang w:eastAsia="zh-CN"/>
        </w:rPr>
        <w:t>declared rated beam EIRP (D.11) value</w:t>
      </w:r>
      <w:r w:rsidRPr="00D543EA">
        <w:t>:</w:t>
      </w:r>
    </w:p>
    <w:p w14:paraId="4B7BB791" w14:textId="77777777" w:rsidR="00D543EA" w:rsidRPr="00D543EA" w:rsidRDefault="00D543EA" w:rsidP="00D543EA">
      <w:pPr>
        <w:keepNext/>
        <w:keepLines/>
        <w:overflowPunct w:val="0"/>
        <w:autoSpaceDE w:val="0"/>
        <w:autoSpaceDN w:val="0"/>
        <w:adjustRightInd w:val="0"/>
        <w:spacing w:before="60"/>
        <w:jc w:val="center"/>
        <w:textAlignment w:val="baseline"/>
        <w:rPr>
          <w:rFonts w:ascii="Arial" w:hAnsi="Arial"/>
          <w:b/>
        </w:rPr>
      </w:pPr>
      <w:r w:rsidRPr="00D543EA">
        <w:rPr>
          <w:rFonts w:ascii="Arial" w:hAnsi="Arial"/>
          <w:b/>
        </w:rPr>
        <w:t>Table 6.2.5.2-1: Test requirement for radiated transmit power for IAB-MT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2"/>
        <w:gridCol w:w="3330"/>
      </w:tblGrid>
      <w:tr w:rsidR="00D543EA" w:rsidRPr="00D543EA" w14:paraId="2695046A" w14:textId="77777777" w:rsidTr="00B14027">
        <w:trPr>
          <w:cantSplit/>
          <w:jc w:val="center"/>
        </w:trPr>
        <w:tc>
          <w:tcPr>
            <w:tcW w:w="2122" w:type="dxa"/>
            <w:tcBorders>
              <w:top w:val="single" w:sz="4" w:space="0" w:color="auto"/>
              <w:left w:val="single" w:sz="4" w:space="0" w:color="auto"/>
              <w:bottom w:val="single" w:sz="4" w:space="0" w:color="auto"/>
              <w:right w:val="single" w:sz="4" w:space="0" w:color="auto"/>
            </w:tcBorders>
            <w:hideMark/>
          </w:tcPr>
          <w:p w14:paraId="643E1DF9"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b/>
                <w:sz w:val="18"/>
              </w:rPr>
            </w:pPr>
          </w:p>
        </w:tc>
        <w:tc>
          <w:tcPr>
            <w:tcW w:w="3330" w:type="dxa"/>
            <w:tcBorders>
              <w:top w:val="single" w:sz="4" w:space="0" w:color="auto"/>
              <w:left w:val="single" w:sz="4" w:space="0" w:color="auto"/>
              <w:bottom w:val="single" w:sz="4" w:space="0" w:color="auto"/>
              <w:right w:val="single" w:sz="4" w:space="0" w:color="auto"/>
            </w:tcBorders>
            <w:hideMark/>
          </w:tcPr>
          <w:p w14:paraId="3E10D3AA"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b/>
                <w:sz w:val="18"/>
              </w:rPr>
            </w:pPr>
            <w:r w:rsidRPr="00D543EA">
              <w:rPr>
                <w:rFonts w:ascii="Arial" w:hAnsi="Arial"/>
                <w:b/>
                <w:sz w:val="18"/>
              </w:rPr>
              <w:t xml:space="preserve">Normal </w:t>
            </w:r>
            <w:r w:rsidRPr="00D543EA">
              <w:rPr>
                <w:rFonts w:ascii="Arial" w:hAnsi="Arial"/>
                <w:b/>
                <w:sz w:val="18"/>
                <w:lang w:eastAsia="sv-SE"/>
              </w:rPr>
              <w:t>test environment</w:t>
            </w:r>
          </w:p>
        </w:tc>
      </w:tr>
      <w:tr w:rsidR="00D543EA" w:rsidRPr="00D543EA" w14:paraId="6305B326" w14:textId="77777777" w:rsidTr="00B14027">
        <w:trPr>
          <w:cantSplit/>
          <w:jc w:val="center"/>
        </w:trPr>
        <w:tc>
          <w:tcPr>
            <w:tcW w:w="2122" w:type="dxa"/>
            <w:tcBorders>
              <w:top w:val="single" w:sz="4" w:space="0" w:color="auto"/>
              <w:left w:val="single" w:sz="4" w:space="0" w:color="auto"/>
              <w:bottom w:val="nil"/>
              <w:right w:val="single" w:sz="4" w:space="0" w:color="auto"/>
            </w:tcBorders>
            <w:shd w:val="clear" w:color="auto" w:fill="auto"/>
          </w:tcPr>
          <w:p w14:paraId="3DD72050"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i/>
                <w:iCs/>
                <w:sz w:val="18"/>
              </w:rPr>
            </w:pPr>
            <w:r w:rsidRPr="00D543EA">
              <w:rPr>
                <w:rFonts w:ascii="Arial" w:hAnsi="Arial"/>
                <w:i/>
                <w:iCs/>
                <w:sz w:val="18"/>
              </w:rPr>
              <w:t>IAB-MT type 1-H</w:t>
            </w:r>
          </w:p>
        </w:tc>
        <w:tc>
          <w:tcPr>
            <w:tcW w:w="3330" w:type="dxa"/>
            <w:tcBorders>
              <w:top w:val="single" w:sz="4" w:space="0" w:color="auto"/>
              <w:left w:val="single" w:sz="4" w:space="0" w:color="auto"/>
              <w:bottom w:val="single" w:sz="4" w:space="0" w:color="auto"/>
              <w:right w:val="single" w:sz="4" w:space="0" w:color="auto"/>
            </w:tcBorders>
          </w:tcPr>
          <w:p w14:paraId="00FF73AF"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r w:rsidRPr="00D543EA">
              <w:rPr>
                <w:rFonts w:ascii="Arial" w:hAnsi="Arial"/>
                <w:sz w:val="18"/>
              </w:rPr>
              <w:t xml:space="preserve">f </w:t>
            </w:r>
            <w:r w:rsidRPr="00D543EA">
              <w:rPr>
                <w:rFonts w:ascii="Arial" w:hAnsi="Arial" w:cs="Arial"/>
                <w:sz w:val="18"/>
              </w:rPr>
              <w:t>≤</w:t>
            </w:r>
            <w:r w:rsidRPr="00D543EA">
              <w:rPr>
                <w:rFonts w:ascii="Arial" w:hAnsi="Arial"/>
                <w:sz w:val="18"/>
              </w:rPr>
              <w:t xml:space="preserve"> 3 GHz: </w:t>
            </w:r>
            <w:r w:rsidRPr="00D543EA">
              <w:rPr>
                <w:rFonts w:ascii="Arial" w:hAnsi="Arial" w:cs="Arial"/>
                <w:sz w:val="18"/>
              </w:rPr>
              <w:t xml:space="preserve">± </w:t>
            </w:r>
            <w:r w:rsidRPr="00D543EA">
              <w:rPr>
                <w:rFonts w:ascii="Arial" w:hAnsi="Arial"/>
                <w:sz w:val="18"/>
              </w:rPr>
              <w:t>3.3 dB</w:t>
            </w:r>
          </w:p>
        </w:tc>
      </w:tr>
      <w:tr w:rsidR="00D543EA" w:rsidRPr="00D543EA" w14:paraId="16CEF1C9" w14:textId="77777777" w:rsidTr="00B14027">
        <w:trPr>
          <w:cantSplit/>
          <w:jc w:val="center"/>
        </w:trPr>
        <w:tc>
          <w:tcPr>
            <w:tcW w:w="2122" w:type="dxa"/>
            <w:tcBorders>
              <w:top w:val="nil"/>
              <w:left w:val="single" w:sz="4" w:space="0" w:color="auto"/>
              <w:bottom w:val="single" w:sz="4" w:space="0" w:color="auto"/>
              <w:right w:val="single" w:sz="4" w:space="0" w:color="auto"/>
            </w:tcBorders>
            <w:shd w:val="clear" w:color="auto" w:fill="auto"/>
          </w:tcPr>
          <w:p w14:paraId="6CB6A9F2"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p>
        </w:tc>
        <w:tc>
          <w:tcPr>
            <w:tcW w:w="3330" w:type="dxa"/>
            <w:tcBorders>
              <w:top w:val="single" w:sz="4" w:space="0" w:color="auto"/>
              <w:left w:val="single" w:sz="4" w:space="0" w:color="auto"/>
              <w:right w:val="single" w:sz="4" w:space="0" w:color="auto"/>
            </w:tcBorders>
          </w:tcPr>
          <w:p w14:paraId="36A298DC"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r w:rsidRPr="00D543EA">
              <w:rPr>
                <w:rFonts w:ascii="Arial" w:hAnsi="Arial"/>
                <w:sz w:val="18"/>
              </w:rPr>
              <w:t xml:space="preserve">3 GHz &lt; f </w:t>
            </w:r>
            <w:r w:rsidRPr="00D543EA">
              <w:rPr>
                <w:rFonts w:ascii="Arial" w:hAnsi="Arial" w:cs="Arial"/>
                <w:sz w:val="18"/>
              </w:rPr>
              <w:t>≤</w:t>
            </w:r>
            <w:r w:rsidRPr="00D543EA">
              <w:rPr>
                <w:rFonts w:ascii="Arial" w:hAnsi="Arial"/>
                <w:sz w:val="18"/>
              </w:rPr>
              <w:t xml:space="preserve"> 6 GHz: </w:t>
            </w:r>
            <w:r w:rsidRPr="00D543EA">
              <w:rPr>
                <w:rFonts w:ascii="Arial" w:hAnsi="Arial" w:cs="Arial"/>
                <w:sz w:val="18"/>
              </w:rPr>
              <w:t xml:space="preserve">± </w:t>
            </w:r>
            <w:r w:rsidRPr="00D543EA">
              <w:rPr>
                <w:rFonts w:ascii="Arial" w:hAnsi="Arial"/>
                <w:sz w:val="18"/>
              </w:rPr>
              <w:t>3.5 dB</w:t>
            </w:r>
          </w:p>
        </w:tc>
      </w:tr>
      <w:tr w:rsidR="00D543EA" w:rsidRPr="00D543EA" w14:paraId="182D8387" w14:textId="77777777" w:rsidTr="00B14027">
        <w:trPr>
          <w:cantSplit/>
          <w:jc w:val="center"/>
        </w:trPr>
        <w:tc>
          <w:tcPr>
            <w:tcW w:w="2122" w:type="dxa"/>
            <w:tcBorders>
              <w:top w:val="single" w:sz="4" w:space="0" w:color="auto"/>
              <w:left w:val="single" w:sz="4" w:space="0" w:color="auto"/>
              <w:bottom w:val="nil"/>
              <w:right w:val="single" w:sz="4" w:space="0" w:color="auto"/>
            </w:tcBorders>
            <w:shd w:val="clear" w:color="auto" w:fill="auto"/>
            <w:hideMark/>
          </w:tcPr>
          <w:p w14:paraId="1C1E78E6"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eastAsia="Yu Gothic UI" w:hAnsi="Arial"/>
                <w:i/>
                <w:iCs/>
                <w:sz w:val="18"/>
              </w:rPr>
            </w:pPr>
            <w:r w:rsidRPr="00D543EA">
              <w:rPr>
                <w:rFonts w:ascii="Arial" w:hAnsi="Arial"/>
                <w:i/>
                <w:iCs/>
                <w:sz w:val="18"/>
              </w:rPr>
              <w:t>IAB-MT type 1-O</w:t>
            </w:r>
          </w:p>
        </w:tc>
        <w:tc>
          <w:tcPr>
            <w:tcW w:w="3330" w:type="dxa"/>
            <w:tcBorders>
              <w:top w:val="single" w:sz="4" w:space="0" w:color="auto"/>
              <w:left w:val="single" w:sz="4" w:space="0" w:color="auto"/>
              <w:bottom w:val="single" w:sz="4" w:space="0" w:color="auto"/>
              <w:right w:val="single" w:sz="4" w:space="0" w:color="auto"/>
            </w:tcBorders>
            <w:hideMark/>
          </w:tcPr>
          <w:p w14:paraId="5810D0F7"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r w:rsidRPr="00D543EA">
              <w:rPr>
                <w:rFonts w:ascii="Arial" w:hAnsi="Arial"/>
                <w:sz w:val="18"/>
              </w:rPr>
              <w:t xml:space="preserve">f </w:t>
            </w:r>
            <w:r w:rsidRPr="00D543EA">
              <w:rPr>
                <w:rFonts w:ascii="Arial" w:hAnsi="Arial" w:cs="Arial"/>
                <w:sz w:val="18"/>
              </w:rPr>
              <w:t>≤</w:t>
            </w:r>
            <w:r w:rsidRPr="00D543EA">
              <w:rPr>
                <w:rFonts w:ascii="Arial" w:hAnsi="Arial"/>
                <w:sz w:val="18"/>
              </w:rPr>
              <w:t xml:space="preserve"> 3 GHz: </w:t>
            </w:r>
            <w:r w:rsidRPr="00D543EA">
              <w:rPr>
                <w:rFonts w:ascii="Arial" w:hAnsi="Arial" w:cs="Arial"/>
                <w:sz w:val="18"/>
              </w:rPr>
              <w:t xml:space="preserve">± </w:t>
            </w:r>
            <w:r w:rsidRPr="00D543EA">
              <w:rPr>
                <w:rFonts w:ascii="Arial" w:hAnsi="Arial"/>
                <w:sz w:val="18"/>
              </w:rPr>
              <w:t>3.3 dB</w:t>
            </w:r>
          </w:p>
        </w:tc>
      </w:tr>
      <w:tr w:rsidR="00D543EA" w:rsidRPr="00D543EA" w14:paraId="3A583ADD" w14:textId="77777777" w:rsidTr="00B14027">
        <w:trPr>
          <w:cantSplit/>
          <w:jc w:val="center"/>
        </w:trPr>
        <w:tc>
          <w:tcPr>
            <w:tcW w:w="2122" w:type="dxa"/>
            <w:tcBorders>
              <w:top w:val="nil"/>
              <w:left w:val="single" w:sz="4" w:space="0" w:color="auto"/>
              <w:bottom w:val="nil"/>
              <w:right w:val="single" w:sz="4" w:space="0" w:color="auto"/>
            </w:tcBorders>
            <w:shd w:val="clear" w:color="auto" w:fill="auto"/>
            <w:hideMark/>
          </w:tcPr>
          <w:p w14:paraId="251B85D2"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eastAsia="Yu Gothic UI" w:hAnsi="Arial"/>
                <w:sz w:val="18"/>
              </w:rPr>
            </w:pPr>
          </w:p>
        </w:tc>
        <w:tc>
          <w:tcPr>
            <w:tcW w:w="3330" w:type="dxa"/>
            <w:tcBorders>
              <w:top w:val="single" w:sz="4" w:space="0" w:color="auto"/>
              <w:left w:val="single" w:sz="4" w:space="0" w:color="auto"/>
              <w:bottom w:val="nil"/>
              <w:right w:val="single" w:sz="4" w:space="0" w:color="auto"/>
            </w:tcBorders>
            <w:shd w:val="clear" w:color="auto" w:fill="auto"/>
            <w:hideMark/>
          </w:tcPr>
          <w:p w14:paraId="2BE99079"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r w:rsidRPr="00D543EA">
              <w:rPr>
                <w:rFonts w:ascii="Arial" w:hAnsi="Arial"/>
                <w:sz w:val="18"/>
              </w:rPr>
              <w:t xml:space="preserve">3 GHz &lt; f </w:t>
            </w:r>
            <w:r w:rsidRPr="00D543EA">
              <w:rPr>
                <w:rFonts w:ascii="Arial" w:hAnsi="Arial" w:cs="Arial"/>
                <w:sz w:val="18"/>
              </w:rPr>
              <w:t>≤</w:t>
            </w:r>
            <w:r w:rsidRPr="00D543EA">
              <w:rPr>
                <w:rFonts w:ascii="Arial" w:hAnsi="Arial"/>
                <w:sz w:val="18"/>
              </w:rPr>
              <w:t xml:space="preserve"> 6 GHz: </w:t>
            </w:r>
            <w:r w:rsidRPr="00D543EA">
              <w:rPr>
                <w:rFonts w:ascii="Arial" w:hAnsi="Arial" w:cs="Arial"/>
                <w:sz w:val="18"/>
              </w:rPr>
              <w:t xml:space="preserve">± </w:t>
            </w:r>
            <w:r w:rsidRPr="00D543EA">
              <w:rPr>
                <w:rFonts w:ascii="Arial" w:hAnsi="Arial"/>
                <w:sz w:val="18"/>
              </w:rPr>
              <w:t xml:space="preserve">3.5 dB </w:t>
            </w:r>
          </w:p>
        </w:tc>
      </w:tr>
      <w:tr w:rsidR="00D543EA" w:rsidRPr="00D543EA" w14:paraId="14E348C3" w14:textId="77777777" w:rsidTr="00B14027">
        <w:trPr>
          <w:cantSplit/>
          <w:jc w:val="center"/>
        </w:trPr>
        <w:tc>
          <w:tcPr>
            <w:tcW w:w="2122" w:type="dxa"/>
            <w:tcBorders>
              <w:top w:val="nil"/>
              <w:left w:val="single" w:sz="4" w:space="0" w:color="auto"/>
              <w:bottom w:val="single" w:sz="4" w:space="0" w:color="auto"/>
              <w:right w:val="single" w:sz="4" w:space="0" w:color="auto"/>
            </w:tcBorders>
            <w:shd w:val="clear" w:color="auto" w:fill="auto"/>
            <w:hideMark/>
          </w:tcPr>
          <w:p w14:paraId="65D70002"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eastAsia="Yu Gothic UI" w:hAnsi="Arial"/>
                <w:sz w:val="18"/>
              </w:rPr>
            </w:pPr>
          </w:p>
        </w:tc>
        <w:tc>
          <w:tcPr>
            <w:tcW w:w="3330" w:type="dxa"/>
            <w:tcBorders>
              <w:top w:val="nil"/>
              <w:left w:val="single" w:sz="4" w:space="0" w:color="auto"/>
              <w:bottom w:val="single" w:sz="4" w:space="0" w:color="auto"/>
              <w:right w:val="single" w:sz="4" w:space="0" w:color="auto"/>
            </w:tcBorders>
            <w:shd w:val="clear" w:color="auto" w:fill="auto"/>
            <w:hideMark/>
          </w:tcPr>
          <w:p w14:paraId="042830C3"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p>
        </w:tc>
      </w:tr>
      <w:tr w:rsidR="00D543EA" w:rsidRPr="00D543EA" w14:paraId="5498721F" w14:textId="77777777" w:rsidTr="00B14027">
        <w:trPr>
          <w:cantSplit/>
          <w:jc w:val="center"/>
        </w:trPr>
        <w:tc>
          <w:tcPr>
            <w:tcW w:w="2122" w:type="dxa"/>
            <w:tcBorders>
              <w:top w:val="single" w:sz="4" w:space="0" w:color="auto"/>
              <w:left w:val="single" w:sz="4" w:space="0" w:color="auto"/>
              <w:bottom w:val="single" w:sz="4" w:space="0" w:color="auto"/>
              <w:right w:val="single" w:sz="4" w:space="0" w:color="auto"/>
            </w:tcBorders>
            <w:hideMark/>
          </w:tcPr>
          <w:p w14:paraId="6E6B22D9"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i/>
                <w:iCs/>
                <w:sz w:val="18"/>
              </w:rPr>
            </w:pPr>
            <w:r w:rsidRPr="00D543EA">
              <w:rPr>
                <w:rFonts w:ascii="Arial" w:hAnsi="Arial"/>
                <w:i/>
                <w:iCs/>
                <w:sz w:val="18"/>
              </w:rPr>
              <w:t>IAB-MT type 2-O</w:t>
            </w:r>
          </w:p>
          <w:p w14:paraId="1F24E003"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eastAsia="Yu Gothic UI" w:hAnsi="Arial"/>
                <w:sz w:val="18"/>
              </w:rPr>
            </w:pPr>
          </w:p>
        </w:tc>
        <w:tc>
          <w:tcPr>
            <w:tcW w:w="3330" w:type="dxa"/>
            <w:tcBorders>
              <w:top w:val="single" w:sz="4" w:space="0" w:color="auto"/>
              <w:left w:val="single" w:sz="4" w:space="0" w:color="auto"/>
              <w:bottom w:val="single" w:sz="4" w:space="0" w:color="auto"/>
              <w:right w:val="single" w:sz="4" w:space="0" w:color="auto"/>
            </w:tcBorders>
          </w:tcPr>
          <w:p w14:paraId="64B28C42"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r w:rsidRPr="00D543EA">
              <w:rPr>
                <w:rFonts w:ascii="Arial" w:hAnsi="Arial"/>
                <w:sz w:val="18"/>
              </w:rPr>
              <w:t xml:space="preserve">24.15 GHz &lt; f </w:t>
            </w:r>
            <w:r w:rsidRPr="00D543EA">
              <w:rPr>
                <w:rFonts w:ascii="Arial" w:hAnsi="Arial" w:cs="Arial"/>
                <w:sz w:val="18"/>
              </w:rPr>
              <w:t>≤</w:t>
            </w:r>
            <w:r w:rsidRPr="00D543EA">
              <w:rPr>
                <w:rFonts w:ascii="Arial" w:hAnsi="Arial"/>
                <w:sz w:val="18"/>
              </w:rPr>
              <w:t xml:space="preserve"> 29.5 GHz: </w:t>
            </w:r>
            <w:r w:rsidRPr="00D543EA">
              <w:rPr>
                <w:rFonts w:ascii="Arial" w:hAnsi="Arial" w:cs="Arial"/>
                <w:sz w:val="18"/>
              </w:rPr>
              <w:t xml:space="preserve">± 6 </w:t>
            </w:r>
            <w:r w:rsidRPr="00D543EA">
              <w:rPr>
                <w:rFonts w:ascii="Arial" w:hAnsi="Arial"/>
                <w:sz w:val="18"/>
              </w:rPr>
              <w:t>dB</w:t>
            </w:r>
          </w:p>
          <w:p w14:paraId="30BBB085" w14:textId="77777777" w:rsidR="00D543EA" w:rsidRPr="00D543EA" w:rsidDel="00D86E62" w:rsidRDefault="00D543EA" w:rsidP="00D543EA">
            <w:pPr>
              <w:keepNext/>
              <w:keepLines/>
              <w:overflowPunct w:val="0"/>
              <w:autoSpaceDE w:val="0"/>
              <w:autoSpaceDN w:val="0"/>
              <w:adjustRightInd w:val="0"/>
              <w:spacing w:after="0"/>
              <w:jc w:val="center"/>
              <w:textAlignment w:val="baseline"/>
              <w:rPr>
                <w:del w:id="631" w:author="Nokia - Bartlomiej Golebiowski" w:date="2021-08-05T18:39:00Z"/>
                <w:rFonts w:ascii="Arial" w:hAnsi="Arial"/>
                <w:sz w:val="18"/>
              </w:rPr>
            </w:pPr>
            <w:r w:rsidRPr="00D543EA">
              <w:rPr>
                <w:rFonts w:ascii="Arial" w:hAnsi="Arial"/>
                <w:sz w:val="18"/>
              </w:rPr>
              <w:t xml:space="preserve">37 GHz &lt; f </w:t>
            </w:r>
            <w:r w:rsidRPr="00D543EA">
              <w:rPr>
                <w:rFonts w:ascii="Arial" w:hAnsi="Arial" w:cs="Arial"/>
                <w:sz w:val="18"/>
              </w:rPr>
              <w:t>≤</w:t>
            </w:r>
            <w:r w:rsidRPr="00D543EA">
              <w:rPr>
                <w:rFonts w:ascii="Arial" w:hAnsi="Arial"/>
                <w:sz w:val="18"/>
              </w:rPr>
              <w:t xml:space="preserve"> 43.5 GHz: </w:t>
            </w:r>
            <w:r w:rsidRPr="00D543EA">
              <w:rPr>
                <w:rFonts w:ascii="Arial" w:hAnsi="Arial" w:cs="Arial"/>
                <w:sz w:val="18"/>
              </w:rPr>
              <w:t>± 6</w:t>
            </w:r>
            <w:r w:rsidRPr="00D543EA">
              <w:rPr>
                <w:rFonts w:ascii="Arial" w:hAnsi="Arial"/>
                <w:sz w:val="18"/>
              </w:rPr>
              <w:t xml:space="preserve"> dB</w:t>
            </w:r>
          </w:p>
          <w:p w14:paraId="2B6FB16A" w14:textId="77777777" w:rsidR="00D543EA" w:rsidRPr="00D543EA" w:rsidDel="00D86E62" w:rsidRDefault="00D543EA" w:rsidP="00D543EA">
            <w:pPr>
              <w:keepNext/>
              <w:keepLines/>
              <w:overflowPunct w:val="0"/>
              <w:autoSpaceDE w:val="0"/>
              <w:autoSpaceDN w:val="0"/>
              <w:adjustRightInd w:val="0"/>
              <w:spacing w:after="0"/>
              <w:jc w:val="center"/>
              <w:textAlignment w:val="baseline"/>
              <w:rPr>
                <w:del w:id="632" w:author="Nokia - Bartlomiej Golebiowski" w:date="2021-08-05T18:39:00Z"/>
                <w:rFonts w:ascii="Arial" w:hAnsi="Arial"/>
                <w:sz w:val="18"/>
              </w:rPr>
            </w:pPr>
            <w:del w:id="633" w:author="Nokia - Bartlomiej Golebiowski" w:date="2021-08-05T18:39:00Z">
              <w:r w:rsidRPr="00D543EA" w:rsidDel="00D86E62">
                <w:rPr>
                  <w:rFonts w:ascii="Arial" w:hAnsi="Arial"/>
                  <w:sz w:val="18"/>
                </w:rPr>
                <w:delText>…</w:delText>
              </w:r>
            </w:del>
          </w:p>
          <w:p w14:paraId="76F5F3D7"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p>
        </w:tc>
      </w:tr>
    </w:tbl>
    <w:p w14:paraId="775EE234" w14:textId="77777777" w:rsidR="00D543EA" w:rsidRPr="00D543EA" w:rsidRDefault="00D543EA" w:rsidP="00D543EA">
      <w:pPr>
        <w:rPr>
          <w:noProof/>
          <w:color w:val="FF0000"/>
          <w:sz w:val="28"/>
          <w:szCs w:val="28"/>
        </w:rPr>
      </w:pPr>
    </w:p>
    <w:p w14:paraId="0E18E805" w14:textId="77777777" w:rsidR="00D543EA" w:rsidRPr="00D543EA" w:rsidRDefault="00D543EA" w:rsidP="00D543EA">
      <w:pPr>
        <w:rPr>
          <w:noProof/>
          <w:color w:val="FF0000"/>
          <w:sz w:val="28"/>
          <w:szCs w:val="28"/>
        </w:rPr>
      </w:pPr>
      <w:r w:rsidRPr="00D543EA">
        <w:rPr>
          <w:noProof/>
          <w:color w:val="FF0000"/>
          <w:sz w:val="28"/>
          <w:szCs w:val="28"/>
        </w:rPr>
        <w:t>&lt;Next modified section&gt;</w:t>
      </w:r>
    </w:p>
    <w:p w14:paraId="6C89B67F" w14:textId="77777777" w:rsidR="00D543EA" w:rsidRPr="00D543EA" w:rsidRDefault="00D543EA" w:rsidP="00D543EA">
      <w:pPr>
        <w:keepNext/>
        <w:keepLines/>
        <w:overflowPunct w:val="0"/>
        <w:autoSpaceDE w:val="0"/>
        <w:autoSpaceDN w:val="0"/>
        <w:adjustRightInd w:val="0"/>
        <w:spacing w:before="120"/>
        <w:ind w:left="1134" w:hanging="1134"/>
        <w:textAlignment w:val="baseline"/>
        <w:outlineLvl w:val="2"/>
        <w:rPr>
          <w:rFonts w:ascii="Arial" w:hAnsi="Arial"/>
          <w:sz w:val="28"/>
          <w:lang w:eastAsia="sv-SE"/>
        </w:rPr>
      </w:pPr>
      <w:bookmarkStart w:id="634" w:name="_Toc75165222"/>
      <w:bookmarkStart w:id="635" w:name="_Toc75333973"/>
      <w:bookmarkStart w:id="636" w:name="_Toc75508165"/>
      <w:bookmarkStart w:id="637" w:name="_Toc75815904"/>
      <w:bookmarkStart w:id="638" w:name="_Toc76541062"/>
      <w:bookmarkStart w:id="639" w:name="_Toc76541629"/>
      <w:r w:rsidRPr="00D543EA">
        <w:rPr>
          <w:rFonts w:ascii="Arial" w:hAnsi="Arial"/>
          <w:sz w:val="28"/>
          <w:lang w:eastAsia="sv-SE"/>
        </w:rPr>
        <w:t>6.3.1</w:t>
      </w:r>
      <w:r w:rsidRPr="00D543EA">
        <w:rPr>
          <w:rFonts w:ascii="Arial" w:hAnsi="Arial"/>
          <w:sz w:val="28"/>
          <w:lang w:eastAsia="sv-SE"/>
        </w:rPr>
        <w:tab/>
        <w:t>Definition and applicability</w:t>
      </w:r>
      <w:bookmarkEnd w:id="634"/>
      <w:bookmarkEnd w:id="635"/>
      <w:bookmarkEnd w:id="636"/>
      <w:bookmarkEnd w:id="637"/>
      <w:bookmarkEnd w:id="638"/>
      <w:bookmarkEnd w:id="639"/>
    </w:p>
    <w:p w14:paraId="7A2B0631" w14:textId="77777777" w:rsidR="00D543EA" w:rsidRPr="00D543EA" w:rsidRDefault="00D543EA" w:rsidP="00D543EA">
      <w:pPr>
        <w:overflowPunct w:val="0"/>
        <w:autoSpaceDE w:val="0"/>
        <w:autoSpaceDN w:val="0"/>
        <w:adjustRightInd w:val="0"/>
        <w:textAlignment w:val="baseline"/>
        <w:rPr>
          <w:lang w:eastAsia="zh-CN"/>
        </w:rPr>
      </w:pPr>
      <w:r w:rsidRPr="00D543EA">
        <w:rPr>
          <w:lang w:eastAsia="zh-CN"/>
        </w:rPr>
        <w:t xml:space="preserve">OTA IAB output power is declared as the TRP radiated requirement, with the output power accuracy requirement defined at the RIB </w:t>
      </w:r>
      <w:r w:rsidRPr="00D543EA">
        <w:rPr>
          <w:snapToGrid w:val="0"/>
        </w:rPr>
        <w:t xml:space="preserve">during the </w:t>
      </w:r>
      <w:r w:rsidRPr="00D543EA">
        <w:rPr>
          <w:i/>
          <w:snapToGrid w:val="0"/>
        </w:rPr>
        <w:t>transmitter ON period</w:t>
      </w:r>
      <w:r w:rsidRPr="00D543EA">
        <w:rPr>
          <w:lang w:eastAsia="zh-CN"/>
        </w:rPr>
        <w:t xml:space="preserve">. TRP does not change with beamforming settings </w:t>
      </w:r>
      <w:proofErr w:type="gramStart"/>
      <w:r w:rsidRPr="00D543EA">
        <w:rPr>
          <w:lang w:eastAsia="zh-CN"/>
        </w:rPr>
        <w:t>as long as</w:t>
      </w:r>
      <w:proofErr w:type="gramEnd"/>
      <w:r w:rsidRPr="00D543EA">
        <w:rPr>
          <w:lang w:eastAsia="zh-CN"/>
        </w:rPr>
        <w:t xml:space="preserve"> the </w:t>
      </w:r>
      <w:r w:rsidRPr="00D543EA">
        <w:rPr>
          <w:i/>
          <w:iCs/>
          <w:lang w:eastAsia="zh-CN"/>
        </w:rPr>
        <w:t>beam peak direction</w:t>
      </w:r>
      <w:r w:rsidRPr="00D543EA">
        <w:rPr>
          <w:lang w:eastAsia="zh-CN"/>
        </w:rPr>
        <w:t xml:space="preserve"> is within the </w:t>
      </w:r>
      <w:r w:rsidRPr="00D543EA">
        <w:rPr>
          <w:i/>
          <w:iCs/>
          <w:lang w:eastAsia="zh-CN"/>
        </w:rPr>
        <w:t>OTA peak directions set</w:t>
      </w:r>
      <w:r w:rsidRPr="00D543EA">
        <w:rPr>
          <w:lang w:eastAsia="zh-CN"/>
        </w:rPr>
        <w:t xml:space="preserve">. </w:t>
      </w:r>
      <w:proofErr w:type="gramStart"/>
      <w:r w:rsidRPr="00D543EA">
        <w:rPr>
          <w:lang w:eastAsia="zh-CN"/>
        </w:rPr>
        <w:t>Thus</w:t>
      </w:r>
      <w:proofErr w:type="gramEnd"/>
      <w:r w:rsidRPr="00D543EA">
        <w:rPr>
          <w:lang w:eastAsia="zh-CN"/>
        </w:rPr>
        <w:t xml:space="preserve"> the TRP accuracy requirement must be met for any beamforming setting for which the </w:t>
      </w:r>
      <w:r w:rsidRPr="00D543EA">
        <w:rPr>
          <w:i/>
          <w:iCs/>
          <w:lang w:eastAsia="zh-CN"/>
        </w:rPr>
        <w:t>beam peak direction</w:t>
      </w:r>
      <w:r w:rsidRPr="00D543EA">
        <w:rPr>
          <w:lang w:eastAsia="zh-CN"/>
        </w:rPr>
        <w:t xml:space="preserve"> is within the </w:t>
      </w:r>
      <w:r w:rsidRPr="00D543EA">
        <w:rPr>
          <w:i/>
          <w:iCs/>
          <w:lang w:eastAsia="zh-CN"/>
        </w:rPr>
        <w:t>OTA peak directions set</w:t>
      </w:r>
      <w:r w:rsidRPr="00D543EA">
        <w:rPr>
          <w:lang w:eastAsia="zh-CN"/>
        </w:rPr>
        <w:t>. Declarations are made separately for IAB-DU and IAB-MT.</w:t>
      </w:r>
    </w:p>
    <w:p w14:paraId="5F9980E8" w14:textId="77777777" w:rsidR="00D543EA" w:rsidRPr="00D543EA" w:rsidRDefault="00D543EA" w:rsidP="00D543EA">
      <w:pPr>
        <w:overflowPunct w:val="0"/>
        <w:autoSpaceDE w:val="0"/>
        <w:autoSpaceDN w:val="0"/>
        <w:adjustRightInd w:val="0"/>
        <w:textAlignment w:val="baseline"/>
      </w:pPr>
      <w:r w:rsidRPr="00D543EA">
        <w:t xml:space="preserve">The IAB </w:t>
      </w:r>
      <w:r w:rsidRPr="00D543EA">
        <w:rPr>
          <w:i/>
        </w:rPr>
        <w:t>rated carrier TRP output power</w:t>
      </w:r>
      <w:r w:rsidRPr="00D543EA">
        <w:t xml:space="preserve"> for </w:t>
      </w:r>
      <w:r w:rsidRPr="00D543EA">
        <w:rPr>
          <w:i/>
        </w:rPr>
        <w:t xml:space="preserve">IAB type 1-O </w:t>
      </w:r>
      <w:r w:rsidRPr="00D543EA">
        <w:t xml:space="preserve">shall be within limits as specified in table 6.3.1-1 for </w:t>
      </w:r>
      <w:r w:rsidRPr="00D543EA">
        <w:rPr>
          <w:i/>
          <w:iCs/>
        </w:rPr>
        <w:t>IAB-DU type 1-O</w:t>
      </w:r>
      <w:r w:rsidRPr="00D543EA">
        <w:t xml:space="preserve"> and in table 6.3.1-2 for </w:t>
      </w:r>
      <w:r w:rsidRPr="00D543EA">
        <w:rPr>
          <w:i/>
          <w:iCs/>
        </w:rPr>
        <w:t>IAB-MT type 1-O</w:t>
      </w:r>
      <w:r w:rsidRPr="00D543EA">
        <w:t>.</w:t>
      </w:r>
    </w:p>
    <w:p w14:paraId="1EF32EE8" w14:textId="77777777" w:rsidR="00D543EA" w:rsidRPr="00D543EA" w:rsidRDefault="00D543EA" w:rsidP="00D543EA">
      <w:pPr>
        <w:keepNext/>
        <w:keepLines/>
        <w:overflowPunct w:val="0"/>
        <w:autoSpaceDE w:val="0"/>
        <w:autoSpaceDN w:val="0"/>
        <w:adjustRightInd w:val="0"/>
        <w:spacing w:before="60"/>
        <w:jc w:val="center"/>
        <w:textAlignment w:val="baseline"/>
        <w:rPr>
          <w:rFonts w:ascii="Arial" w:hAnsi="Arial"/>
          <w:b/>
        </w:rPr>
      </w:pPr>
      <w:r w:rsidRPr="00D543EA">
        <w:rPr>
          <w:rFonts w:ascii="Arial" w:hAnsi="Arial"/>
          <w:b/>
        </w:rPr>
        <w:t xml:space="preserve">Table 6.3.1-1: IAB-DU </w:t>
      </w:r>
      <w:r w:rsidRPr="00D543EA">
        <w:rPr>
          <w:rFonts w:ascii="Arial" w:hAnsi="Arial"/>
          <w:b/>
          <w:i/>
        </w:rPr>
        <w:t xml:space="preserve">rated carrier TRP output power </w:t>
      </w:r>
      <w:r w:rsidRPr="00D543EA">
        <w:rPr>
          <w:rFonts w:ascii="Arial" w:hAnsi="Arial"/>
          <w:b/>
        </w:rPr>
        <w:t xml:space="preserve">limits for </w:t>
      </w:r>
      <w:r w:rsidRPr="00D543EA">
        <w:rPr>
          <w:rFonts w:ascii="Arial" w:hAnsi="Arial"/>
          <w:b/>
          <w:i/>
        </w:rPr>
        <w:t>IAB-DU type 1-O</w:t>
      </w:r>
    </w:p>
    <w:tbl>
      <w:tblPr>
        <w:tblW w:w="0" w:type="auto"/>
        <w:jc w:val="center"/>
        <w:tblLayout w:type="fixed"/>
        <w:tblCellMar>
          <w:left w:w="28" w:type="dxa"/>
        </w:tblCellMar>
        <w:tblLook w:val="04A0" w:firstRow="1" w:lastRow="0" w:firstColumn="1" w:lastColumn="0" w:noHBand="0" w:noVBand="1"/>
      </w:tblPr>
      <w:tblGrid>
        <w:gridCol w:w="2632"/>
        <w:gridCol w:w="5508"/>
      </w:tblGrid>
      <w:tr w:rsidR="00D543EA" w:rsidRPr="00D543EA" w14:paraId="0AC837B4" w14:textId="77777777" w:rsidTr="00B14027">
        <w:trPr>
          <w:jc w:val="center"/>
        </w:trPr>
        <w:tc>
          <w:tcPr>
            <w:tcW w:w="2632"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725B3FF6"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b/>
                <w:sz w:val="18"/>
              </w:rPr>
            </w:pPr>
            <w:r w:rsidRPr="00D543EA">
              <w:rPr>
                <w:rFonts w:ascii="Arial" w:hAnsi="Arial"/>
                <w:b/>
                <w:sz w:val="18"/>
              </w:rPr>
              <w:t>IAB-DU class</w:t>
            </w:r>
          </w:p>
        </w:tc>
        <w:tc>
          <w:tcPr>
            <w:tcW w:w="5508"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31B1BDB9"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b/>
                <w:sz w:val="18"/>
              </w:rPr>
            </w:pPr>
            <w:proofErr w:type="spellStart"/>
            <w:proofErr w:type="gramStart"/>
            <w:r w:rsidRPr="00D543EA">
              <w:rPr>
                <w:rFonts w:ascii="Arial" w:hAnsi="Arial"/>
                <w:b/>
                <w:sz w:val="18"/>
              </w:rPr>
              <w:t>P</w:t>
            </w:r>
            <w:r w:rsidRPr="00D543EA">
              <w:rPr>
                <w:rFonts w:ascii="Arial" w:hAnsi="Arial"/>
                <w:b/>
                <w:sz w:val="18"/>
                <w:vertAlign w:val="subscript"/>
              </w:rPr>
              <w:t>rated,c</w:t>
            </w:r>
            <w:proofErr w:type="gramEnd"/>
            <w:r w:rsidRPr="00D543EA">
              <w:rPr>
                <w:rFonts w:ascii="Arial" w:hAnsi="Arial"/>
                <w:b/>
                <w:sz w:val="18"/>
                <w:vertAlign w:val="subscript"/>
              </w:rPr>
              <w:t>,TRP</w:t>
            </w:r>
            <w:proofErr w:type="spellEnd"/>
          </w:p>
        </w:tc>
      </w:tr>
      <w:tr w:rsidR="00D543EA" w:rsidRPr="00D543EA" w14:paraId="49999C13" w14:textId="77777777" w:rsidTr="00B14027">
        <w:trPr>
          <w:jc w:val="center"/>
        </w:trPr>
        <w:tc>
          <w:tcPr>
            <w:tcW w:w="2632"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3E0DB188"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r w:rsidRPr="00D543EA">
              <w:rPr>
                <w:rFonts w:ascii="Arial" w:hAnsi="Arial"/>
                <w:sz w:val="18"/>
              </w:rPr>
              <w:t xml:space="preserve">Wide Area IAB-DU </w:t>
            </w:r>
          </w:p>
        </w:tc>
        <w:tc>
          <w:tcPr>
            <w:tcW w:w="5508"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2E6090A3"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r w:rsidRPr="00D543EA">
              <w:rPr>
                <w:rFonts w:ascii="Arial" w:hAnsi="Arial"/>
                <w:sz w:val="18"/>
              </w:rPr>
              <w:t>(</w:t>
            </w:r>
            <w:ins w:id="640" w:author="Nokia - Bartlomiej Golebiowski" w:date="2021-08-05T18:41:00Z">
              <w:r w:rsidRPr="00D543EA">
                <w:rPr>
                  <w:rFonts w:ascii="Arial" w:hAnsi="Arial"/>
                  <w:sz w:val="18"/>
                </w:rPr>
                <w:t>N</w:t>
              </w:r>
            </w:ins>
            <w:del w:id="641" w:author="Nokia - Bartlomiej Golebiowski" w:date="2021-08-05T18:41:00Z">
              <w:r w:rsidRPr="00D543EA" w:rsidDel="00D86E62">
                <w:rPr>
                  <w:rFonts w:ascii="Arial" w:hAnsi="Arial"/>
                  <w:sz w:val="18"/>
                </w:rPr>
                <w:delText>n</w:delText>
              </w:r>
            </w:del>
            <w:r w:rsidRPr="00D543EA">
              <w:rPr>
                <w:rFonts w:ascii="Arial" w:hAnsi="Arial"/>
                <w:sz w:val="18"/>
              </w:rPr>
              <w:t>ote)</w:t>
            </w:r>
          </w:p>
        </w:tc>
      </w:tr>
      <w:tr w:rsidR="00D543EA" w:rsidRPr="00D543EA" w14:paraId="49B31C75" w14:textId="77777777" w:rsidTr="00B14027">
        <w:trPr>
          <w:jc w:val="center"/>
        </w:trPr>
        <w:tc>
          <w:tcPr>
            <w:tcW w:w="2632"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25055D18"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r w:rsidRPr="00D543EA">
              <w:rPr>
                <w:rFonts w:ascii="Arial" w:hAnsi="Arial"/>
                <w:sz w:val="18"/>
              </w:rPr>
              <w:t>Medium Range IAB-DU</w:t>
            </w:r>
          </w:p>
        </w:tc>
        <w:tc>
          <w:tcPr>
            <w:tcW w:w="5508"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59D1338A"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r w:rsidRPr="00D543EA">
              <w:rPr>
                <w:rFonts w:ascii="Arial" w:hAnsi="Arial"/>
                <w:sz w:val="18"/>
              </w:rPr>
              <w:t>≤ + 47 dBm</w:t>
            </w:r>
          </w:p>
        </w:tc>
      </w:tr>
      <w:tr w:rsidR="00D543EA" w:rsidRPr="00D543EA" w14:paraId="7F427308" w14:textId="77777777" w:rsidTr="00B14027">
        <w:trPr>
          <w:jc w:val="center"/>
        </w:trPr>
        <w:tc>
          <w:tcPr>
            <w:tcW w:w="2632"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7757A0D9"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r w:rsidRPr="00D543EA">
              <w:rPr>
                <w:rFonts w:ascii="Arial" w:hAnsi="Arial"/>
                <w:sz w:val="18"/>
              </w:rPr>
              <w:t>Local Area IAB-DU</w:t>
            </w:r>
          </w:p>
        </w:tc>
        <w:tc>
          <w:tcPr>
            <w:tcW w:w="5508"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77C297B2"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r w:rsidRPr="00D543EA">
              <w:rPr>
                <w:rFonts w:ascii="Arial" w:hAnsi="Arial"/>
                <w:sz w:val="18"/>
              </w:rPr>
              <w:t>≤ + 33 dBm</w:t>
            </w:r>
          </w:p>
        </w:tc>
      </w:tr>
      <w:tr w:rsidR="00D543EA" w:rsidRPr="00D543EA" w14:paraId="538E0285" w14:textId="77777777" w:rsidTr="00B14027">
        <w:trPr>
          <w:jc w:val="center"/>
        </w:trPr>
        <w:tc>
          <w:tcPr>
            <w:tcW w:w="8140" w:type="dxa"/>
            <w:gridSpan w:val="2"/>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33440559" w14:textId="77777777" w:rsidR="00D543EA" w:rsidRPr="00D543EA" w:rsidRDefault="00D543EA" w:rsidP="00D543EA">
            <w:pPr>
              <w:keepNext/>
              <w:keepLines/>
              <w:overflowPunct w:val="0"/>
              <w:autoSpaceDE w:val="0"/>
              <w:autoSpaceDN w:val="0"/>
              <w:adjustRightInd w:val="0"/>
              <w:spacing w:after="0"/>
              <w:ind w:left="851" w:hanging="851"/>
              <w:textAlignment w:val="baseline"/>
              <w:rPr>
                <w:rFonts w:ascii="Arial" w:hAnsi="Arial"/>
                <w:sz w:val="18"/>
              </w:rPr>
            </w:pPr>
            <w:r w:rsidRPr="00D543EA">
              <w:rPr>
                <w:rFonts w:ascii="Arial" w:hAnsi="Arial"/>
                <w:sz w:val="18"/>
              </w:rPr>
              <w:t>NOTE:</w:t>
            </w:r>
            <w:r w:rsidRPr="00D543EA">
              <w:rPr>
                <w:rFonts w:ascii="Arial" w:hAnsi="Arial"/>
                <w:sz w:val="18"/>
              </w:rPr>
              <w:tab/>
              <w:t xml:space="preserve">There is no upper limit for the </w:t>
            </w:r>
            <w:proofErr w:type="spellStart"/>
            <w:proofErr w:type="gramStart"/>
            <w:r w:rsidRPr="00D543EA">
              <w:rPr>
                <w:rFonts w:ascii="Arial" w:hAnsi="Arial"/>
                <w:bCs/>
                <w:sz w:val="18"/>
              </w:rPr>
              <w:t>P</w:t>
            </w:r>
            <w:r w:rsidRPr="00D543EA">
              <w:rPr>
                <w:rFonts w:ascii="Arial" w:hAnsi="Arial"/>
                <w:bCs/>
                <w:sz w:val="18"/>
                <w:vertAlign w:val="subscript"/>
              </w:rPr>
              <w:t>rated,c</w:t>
            </w:r>
            <w:proofErr w:type="gramEnd"/>
            <w:r w:rsidRPr="00D543EA">
              <w:rPr>
                <w:rFonts w:ascii="Arial" w:hAnsi="Arial"/>
                <w:bCs/>
                <w:sz w:val="18"/>
                <w:vertAlign w:val="subscript"/>
              </w:rPr>
              <w:t>,TRP</w:t>
            </w:r>
            <w:proofErr w:type="spellEnd"/>
            <w:r w:rsidRPr="00D543EA">
              <w:rPr>
                <w:rFonts w:ascii="Arial" w:hAnsi="Arial"/>
                <w:sz w:val="18"/>
              </w:rPr>
              <w:t xml:space="preserve"> of the Wide Area IAB-DU</w:t>
            </w:r>
          </w:p>
        </w:tc>
      </w:tr>
    </w:tbl>
    <w:p w14:paraId="0A038455" w14:textId="77777777" w:rsidR="00D543EA" w:rsidRPr="00D543EA" w:rsidRDefault="00D543EA" w:rsidP="00D543EA">
      <w:pPr>
        <w:overflowPunct w:val="0"/>
        <w:autoSpaceDE w:val="0"/>
        <w:autoSpaceDN w:val="0"/>
        <w:adjustRightInd w:val="0"/>
        <w:textAlignment w:val="baseline"/>
        <w:rPr>
          <w:lang w:eastAsia="zh-CN"/>
        </w:rPr>
      </w:pPr>
    </w:p>
    <w:p w14:paraId="43F86674" w14:textId="77777777" w:rsidR="00D543EA" w:rsidRPr="00D543EA" w:rsidRDefault="00D543EA" w:rsidP="00D543EA">
      <w:pPr>
        <w:keepNext/>
        <w:keepLines/>
        <w:overflowPunct w:val="0"/>
        <w:autoSpaceDE w:val="0"/>
        <w:autoSpaceDN w:val="0"/>
        <w:adjustRightInd w:val="0"/>
        <w:spacing w:before="60"/>
        <w:jc w:val="center"/>
        <w:textAlignment w:val="baseline"/>
        <w:rPr>
          <w:rFonts w:ascii="Arial" w:hAnsi="Arial"/>
          <w:b/>
        </w:rPr>
      </w:pPr>
      <w:r w:rsidRPr="00D543EA">
        <w:rPr>
          <w:rFonts w:ascii="Arial" w:hAnsi="Arial"/>
          <w:b/>
        </w:rPr>
        <w:lastRenderedPageBreak/>
        <w:t xml:space="preserve">Table 6.3.1-2: IAB-MT </w:t>
      </w:r>
      <w:r w:rsidRPr="00D543EA">
        <w:rPr>
          <w:rFonts w:ascii="Arial" w:hAnsi="Arial"/>
          <w:b/>
          <w:i/>
        </w:rPr>
        <w:t xml:space="preserve">rated carrier TRP output power </w:t>
      </w:r>
      <w:r w:rsidRPr="00D543EA">
        <w:rPr>
          <w:rFonts w:ascii="Arial" w:hAnsi="Arial"/>
          <w:b/>
        </w:rPr>
        <w:t xml:space="preserve">limits for </w:t>
      </w:r>
      <w:r w:rsidRPr="00D543EA">
        <w:rPr>
          <w:rFonts w:ascii="Arial" w:hAnsi="Arial"/>
          <w:b/>
          <w:i/>
        </w:rPr>
        <w:t>IAB-MT type 1-O</w:t>
      </w:r>
    </w:p>
    <w:tbl>
      <w:tblPr>
        <w:tblW w:w="0" w:type="auto"/>
        <w:jc w:val="center"/>
        <w:tblLayout w:type="fixed"/>
        <w:tblCellMar>
          <w:left w:w="28" w:type="dxa"/>
        </w:tblCellMar>
        <w:tblLook w:val="04A0" w:firstRow="1" w:lastRow="0" w:firstColumn="1" w:lastColumn="0" w:noHBand="0" w:noVBand="1"/>
      </w:tblPr>
      <w:tblGrid>
        <w:gridCol w:w="2632"/>
        <w:gridCol w:w="5508"/>
      </w:tblGrid>
      <w:tr w:rsidR="00D543EA" w:rsidRPr="00D543EA" w14:paraId="0FC80F0F" w14:textId="77777777" w:rsidTr="00B14027">
        <w:trPr>
          <w:jc w:val="center"/>
        </w:trPr>
        <w:tc>
          <w:tcPr>
            <w:tcW w:w="2632"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2B7F451C"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b/>
                <w:sz w:val="18"/>
              </w:rPr>
            </w:pPr>
            <w:r w:rsidRPr="00D543EA">
              <w:rPr>
                <w:rFonts w:ascii="Arial" w:hAnsi="Arial"/>
                <w:b/>
                <w:sz w:val="18"/>
              </w:rPr>
              <w:t>IAB-MT class</w:t>
            </w:r>
          </w:p>
        </w:tc>
        <w:tc>
          <w:tcPr>
            <w:tcW w:w="5508"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4C8B1C43"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b/>
                <w:sz w:val="18"/>
              </w:rPr>
            </w:pPr>
            <w:proofErr w:type="spellStart"/>
            <w:proofErr w:type="gramStart"/>
            <w:r w:rsidRPr="00D543EA">
              <w:rPr>
                <w:rFonts w:ascii="Arial" w:hAnsi="Arial"/>
                <w:b/>
                <w:sz w:val="18"/>
              </w:rPr>
              <w:t>P</w:t>
            </w:r>
            <w:r w:rsidRPr="00D543EA">
              <w:rPr>
                <w:rFonts w:ascii="Arial" w:hAnsi="Arial"/>
                <w:b/>
                <w:sz w:val="18"/>
                <w:vertAlign w:val="subscript"/>
              </w:rPr>
              <w:t>rated,c</w:t>
            </w:r>
            <w:proofErr w:type="gramEnd"/>
            <w:r w:rsidRPr="00D543EA">
              <w:rPr>
                <w:rFonts w:ascii="Arial" w:hAnsi="Arial"/>
                <w:b/>
                <w:sz w:val="18"/>
                <w:vertAlign w:val="subscript"/>
              </w:rPr>
              <w:t>,TRP</w:t>
            </w:r>
            <w:proofErr w:type="spellEnd"/>
          </w:p>
        </w:tc>
      </w:tr>
      <w:tr w:rsidR="00D543EA" w:rsidRPr="00D543EA" w14:paraId="3E2AC975" w14:textId="77777777" w:rsidTr="00B14027">
        <w:trPr>
          <w:jc w:val="center"/>
        </w:trPr>
        <w:tc>
          <w:tcPr>
            <w:tcW w:w="2632"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08F66854"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r w:rsidRPr="00D543EA">
              <w:rPr>
                <w:rFonts w:ascii="Arial" w:hAnsi="Arial"/>
                <w:sz w:val="18"/>
              </w:rPr>
              <w:t xml:space="preserve">Wide Area IAB-MT </w:t>
            </w:r>
          </w:p>
        </w:tc>
        <w:tc>
          <w:tcPr>
            <w:tcW w:w="5508"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700D02A1"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r w:rsidRPr="00D543EA">
              <w:rPr>
                <w:rFonts w:ascii="Arial" w:hAnsi="Arial"/>
                <w:sz w:val="18"/>
              </w:rPr>
              <w:t>(</w:t>
            </w:r>
            <w:ins w:id="642" w:author="Nokia - Bartlomiej Golebiowski" w:date="2021-08-05T18:41:00Z">
              <w:r w:rsidRPr="00D543EA">
                <w:rPr>
                  <w:rFonts w:ascii="Arial" w:hAnsi="Arial"/>
                  <w:sz w:val="18"/>
                </w:rPr>
                <w:t>N</w:t>
              </w:r>
            </w:ins>
            <w:del w:id="643" w:author="Nokia - Bartlomiej Golebiowski" w:date="2021-08-05T18:41:00Z">
              <w:r w:rsidRPr="00D543EA" w:rsidDel="00D86E62">
                <w:rPr>
                  <w:rFonts w:ascii="Arial" w:hAnsi="Arial"/>
                  <w:sz w:val="18"/>
                </w:rPr>
                <w:delText>n</w:delText>
              </w:r>
            </w:del>
            <w:r w:rsidRPr="00D543EA">
              <w:rPr>
                <w:rFonts w:ascii="Arial" w:hAnsi="Arial"/>
                <w:sz w:val="18"/>
              </w:rPr>
              <w:t>ote)</w:t>
            </w:r>
          </w:p>
        </w:tc>
      </w:tr>
      <w:tr w:rsidR="00D543EA" w:rsidRPr="00D543EA" w14:paraId="0B772451" w14:textId="77777777" w:rsidTr="00B14027">
        <w:trPr>
          <w:jc w:val="center"/>
        </w:trPr>
        <w:tc>
          <w:tcPr>
            <w:tcW w:w="2632"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tcPr>
          <w:p w14:paraId="0A7F67CC"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r w:rsidRPr="00D543EA">
              <w:rPr>
                <w:rFonts w:ascii="Arial" w:hAnsi="Arial"/>
                <w:sz w:val="18"/>
              </w:rPr>
              <w:t>Local Area IAB-MT</w:t>
            </w:r>
          </w:p>
        </w:tc>
        <w:tc>
          <w:tcPr>
            <w:tcW w:w="5508" w:type="dxa"/>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tcPr>
          <w:p w14:paraId="54BDABDD" w14:textId="77777777" w:rsidR="00D543EA" w:rsidRPr="00D543EA" w:rsidRDefault="00D543EA" w:rsidP="00D543EA">
            <w:pPr>
              <w:keepNext/>
              <w:keepLines/>
              <w:overflowPunct w:val="0"/>
              <w:autoSpaceDE w:val="0"/>
              <w:autoSpaceDN w:val="0"/>
              <w:adjustRightInd w:val="0"/>
              <w:spacing w:after="0"/>
              <w:jc w:val="center"/>
              <w:textAlignment w:val="baseline"/>
              <w:rPr>
                <w:rFonts w:ascii="Arial" w:hAnsi="Arial"/>
                <w:sz w:val="18"/>
              </w:rPr>
            </w:pPr>
            <w:r w:rsidRPr="00D543EA">
              <w:rPr>
                <w:rFonts w:ascii="Arial" w:hAnsi="Arial"/>
                <w:sz w:val="18"/>
              </w:rPr>
              <w:t xml:space="preserve">≤ 24 dBm </w:t>
            </w:r>
            <w:r w:rsidRPr="00D543EA">
              <w:rPr>
                <w:rFonts w:ascii="Arial" w:hAnsi="Arial"/>
                <w:sz w:val="18"/>
                <w:lang w:eastAsia="ja-JP"/>
              </w:rPr>
              <w:t>+ 10</w:t>
            </w:r>
            <w:proofErr w:type="gramStart"/>
            <w:r w:rsidRPr="00D543EA">
              <w:rPr>
                <w:rFonts w:ascii="Arial" w:hAnsi="Arial"/>
                <w:sz w:val="18"/>
                <w:lang w:eastAsia="ja-JP"/>
              </w:rPr>
              <w:t>log(</w:t>
            </w:r>
            <w:proofErr w:type="spellStart"/>
            <w:proofErr w:type="gramEnd"/>
            <w:r w:rsidRPr="00D543EA">
              <w:rPr>
                <w:rFonts w:ascii="Arial" w:eastAsia="Yu Gothic UI" w:hAnsi="Arial"/>
                <w:iCs/>
                <w:sz w:val="18"/>
                <w:lang w:eastAsia="ja-JP"/>
              </w:rPr>
              <w:t>N</w:t>
            </w:r>
            <w:r w:rsidRPr="00D543EA">
              <w:rPr>
                <w:rFonts w:ascii="Arial" w:eastAsia="Yu Gothic UI" w:hAnsi="Arial"/>
                <w:iCs/>
                <w:sz w:val="18"/>
                <w:vertAlign w:val="subscript"/>
                <w:lang w:eastAsia="ja-JP"/>
              </w:rPr>
              <w:t>TXU,counted</w:t>
            </w:r>
            <w:proofErr w:type="spellEnd"/>
            <w:r w:rsidRPr="00D543EA">
              <w:rPr>
                <w:rFonts w:ascii="Arial" w:hAnsi="Arial"/>
                <w:sz w:val="18"/>
                <w:lang w:eastAsia="ja-JP"/>
              </w:rPr>
              <w:t>)</w:t>
            </w:r>
          </w:p>
        </w:tc>
      </w:tr>
      <w:tr w:rsidR="00D543EA" w:rsidRPr="00D543EA" w14:paraId="73B121C1" w14:textId="77777777" w:rsidTr="00B14027">
        <w:trPr>
          <w:jc w:val="center"/>
        </w:trPr>
        <w:tc>
          <w:tcPr>
            <w:tcW w:w="8140" w:type="dxa"/>
            <w:gridSpan w:val="2"/>
            <w:tcBorders>
              <w:top w:val="single" w:sz="6" w:space="0" w:color="000000"/>
              <w:left w:val="single" w:sz="6" w:space="0" w:color="000000"/>
              <w:bottom w:val="single" w:sz="6" w:space="0" w:color="000000"/>
              <w:right w:val="single" w:sz="6" w:space="0" w:color="000000"/>
            </w:tcBorders>
            <w:tcMar>
              <w:top w:w="15" w:type="dxa"/>
              <w:left w:w="28" w:type="dxa"/>
              <w:bottom w:w="0" w:type="dxa"/>
              <w:right w:w="108" w:type="dxa"/>
            </w:tcMar>
            <w:hideMark/>
          </w:tcPr>
          <w:p w14:paraId="74B8E188" w14:textId="77777777" w:rsidR="00D543EA" w:rsidRPr="00D543EA" w:rsidRDefault="00D543EA" w:rsidP="00D543EA">
            <w:pPr>
              <w:keepNext/>
              <w:keepLines/>
              <w:overflowPunct w:val="0"/>
              <w:autoSpaceDE w:val="0"/>
              <w:autoSpaceDN w:val="0"/>
              <w:adjustRightInd w:val="0"/>
              <w:spacing w:after="0"/>
              <w:ind w:left="851" w:hanging="851"/>
              <w:textAlignment w:val="baseline"/>
              <w:rPr>
                <w:rFonts w:ascii="Arial" w:hAnsi="Arial"/>
                <w:sz w:val="18"/>
              </w:rPr>
            </w:pPr>
            <w:r w:rsidRPr="00D543EA">
              <w:rPr>
                <w:rFonts w:ascii="Arial" w:hAnsi="Arial"/>
                <w:sz w:val="18"/>
              </w:rPr>
              <w:t>NOTE:</w:t>
            </w:r>
            <w:r w:rsidRPr="00D543EA">
              <w:rPr>
                <w:rFonts w:ascii="Arial" w:hAnsi="Arial"/>
                <w:sz w:val="18"/>
              </w:rPr>
              <w:tab/>
              <w:t xml:space="preserve">There is no upper limit for the </w:t>
            </w:r>
            <w:proofErr w:type="spellStart"/>
            <w:proofErr w:type="gramStart"/>
            <w:r w:rsidRPr="00D543EA">
              <w:rPr>
                <w:rFonts w:ascii="Arial" w:hAnsi="Arial"/>
                <w:bCs/>
                <w:sz w:val="18"/>
              </w:rPr>
              <w:t>P</w:t>
            </w:r>
            <w:r w:rsidRPr="00D543EA">
              <w:rPr>
                <w:rFonts w:ascii="Arial" w:hAnsi="Arial"/>
                <w:bCs/>
                <w:sz w:val="18"/>
                <w:vertAlign w:val="subscript"/>
              </w:rPr>
              <w:t>rated,c</w:t>
            </w:r>
            <w:proofErr w:type="gramEnd"/>
            <w:r w:rsidRPr="00D543EA">
              <w:rPr>
                <w:rFonts w:ascii="Arial" w:hAnsi="Arial"/>
                <w:bCs/>
                <w:sz w:val="18"/>
                <w:vertAlign w:val="subscript"/>
              </w:rPr>
              <w:t>,TRP</w:t>
            </w:r>
            <w:proofErr w:type="spellEnd"/>
            <w:r w:rsidRPr="00D543EA">
              <w:rPr>
                <w:rFonts w:ascii="Arial" w:hAnsi="Arial"/>
                <w:sz w:val="18"/>
              </w:rPr>
              <w:t xml:space="preserve"> of the Wide Area IAB-MT.</w:t>
            </w:r>
          </w:p>
        </w:tc>
      </w:tr>
    </w:tbl>
    <w:p w14:paraId="6D68D2FC" w14:textId="77777777" w:rsidR="00D543EA" w:rsidRPr="00D543EA" w:rsidRDefault="00D543EA" w:rsidP="00D543EA">
      <w:pPr>
        <w:overflowPunct w:val="0"/>
        <w:autoSpaceDE w:val="0"/>
        <w:autoSpaceDN w:val="0"/>
        <w:adjustRightInd w:val="0"/>
        <w:textAlignment w:val="baseline"/>
        <w:rPr>
          <w:lang w:eastAsia="zh-CN"/>
        </w:rPr>
      </w:pPr>
    </w:p>
    <w:p w14:paraId="697300B6" w14:textId="77777777" w:rsidR="00D543EA" w:rsidRPr="00D543EA" w:rsidRDefault="00D543EA" w:rsidP="00D543EA">
      <w:pPr>
        <w:overflowPunct w:val="0"/>
        <w:autoSpaceDE w:val="0"/>
        <w:autoSpaceDN w:val="0"/>
        <w:adjustRightInd w:val="0"/>
        <w:textAlignment w:val="baseline"/>
        <w:rPr>
          <w:lang w:eastAsia="zh-CN"/>
        </w:rPr>
      </w:pPr>
      <w:r w:rsidRPr="00D543EA">
        <w:t xml:space="preserve">There is no upper limit for the </w:t>
      </w:r>
      <w:r w:rsidRPr="00D543EA">
        <w:rPr>
          <w:i/>
          <w:lang w:eastAsia="zh-CN"/>
        </w:rPr>
        <w:t>rated carrier TRP output power</w:t>
      </w:r>
      <w:r w:rsidRPr="00D543EA">
        <w:rPr>
          <w:lang w:eastAsia="zh-CN"/>
        </w:rPr>
        <w:t xml:space="preserve"> of </w:t>
      </w:r>
      <w:r w:rsidRPr="00D543EA">
        <w:rPr>
          <w:i/>
          <w:lang w:eastAsia="zh-CN"/>
        </w:rPr>
        <w:t>IAB type 2-O</w:t>
      </w:r>
      <w:r w:rsidRPr="00D543EA">
        <w:rPr>
          <w:lang w:eastAsia="zh-CN"/>
        </w:rPr>
        <w:t>.</w:t>
      </w:r>
    </w:p>
    <w:p w14:paraId="7BEF26FF" w14:textId="77777777" w:rsidR="00D543EA" w:rsidRPr="00D543EA" w:rsidRDefault="00D543EA" w:rsidP="00D543EA">
      <w:pPr>
        <w:overflowPunct w:val="0"/>
        <w:autoSpaceDE w:val="0"/>
        <w:autoSpaceDN w:val="0"/>
        <w:adjustRightInd w:val="0"/>
        <w:textAlignment w:val="baseline"/>
        <w:rPr>
          <w:lang w:eastAsia="zh-CN"/>
        </w:rPr>
      </w:pPr>
      <w:r w:rsidRPr="00D543EA">
        <w:rPr>
          <w:lang w:eastAsia="zh-CN"/>
        </w:rPr>
        <w:t>Despite the general requirements for the IAB output power described in clauses 6.3.2 – 6.3.3, additional regional requirements might be applicable.</w:t>
      </w:r>
    </w:p>
    <w:p w14:paraId="20B7FF85" w14:textId="77777777" w:rsidR="00D543EA" w:rsidRPr="00D543EA" w:rsidRDefault="00D543EA" w:rsidP="00D543EA">
      <w:pPr>
        <w:keepLines/>
        <w:overflowPunct w:val="0"/>
        <w:autoSpaceDE w:val="0"/>
        <w:autoSpaceDN w:val="0"/>
        <w:adjustRightInd w:val="0"/>
        <w:ind w:left="1135" w:hanging="851"/>
        <w:textAlignment w:val="baseline"/>
      </w:pPr>
      <w:r w:rsidRPr="00D543EA">
        <w:t>NOTE:</w:t>
      </w:r>
      <w:r w:rsidRPr="00D543EA">
        <w:tab/>
        <w:t xml:space="preserve">In certain regions, power limits corresponding to IAB classes may apply for </w:t>
      </w:r>
      <w:r w:rsidRPr="00D543EA">
        <w:rPr>
          <w:i/>
        </w:rPr>
        <w:t>IAB type 2-O</w:t>
      </w:r>
      <w:r w:rsidRPr="00D543EA">
        <w:t>.</w:t>
      </w:r>
    </w:p>
    <w:p w14:paraId="4DD266F5" w14:textId="77777777" w:rsidR="00D543EA" w:rsidRPr="00D543EA" w:rsidRDefault="00D543EA" w:rsidP="00D543EA">
      <w:pPr>
        <w:rPr>
          <w:noProof/>
          <w:color w:val="FF0000"/>
          <w:sz w:val="28"/>
          <w:szCs w:val="28"/>
        </w:rPr>
      </w:pPr>
      <w:r w:rsidRPr="00D543EA">
        <w:rPr>
          <w:noProof/>
          <w:color w:val="FF0000"/>
          <w:sz w:val="28"/>
          <w:szCs w:val="28"/>
        </w:rPr>
        <w:t>&lt;Next modified section&gt;</w:t>
      </w:r>
    </w:p>
    <w:p w14:paraId="1BC4B673" w14:textId="77777777" w:rsidR="00D543EA" w:rsidRPr="00D543EA" w:rsidRDefault="00D543EA" w:rsidP="00D543EA">
      <w:pPr>
        <w:keepNext/>
        <w:keepLines/>
        <w:overflowPunct w:val="0"/>
        <w:autoSpaceDE w:val="0"/>
        <w:autoSpaceDN w:val="0"/>
        <w:adjustRightInd w:val="0"/>
        <w:spacing w:before="120"/>
        <w:ind w:left="1134" w:hanging="1134"/>
        <w:textAlignment w:val="baseline"/>
        <w:outlineLvl w:val="2"/>
        <w:rPr>
          <w:rFonts w:ascii="Arial" w:hAnsi="Arial"/>
          <w:sz w:val="28"/>
          <w:lang w:eastAsia="sv-SE"/>
        </w:rPr>
      </w:pPr>
      <w:bookmarkStart w:id="644" w:name="_Toc75333979"/>
      <w:bookmarkStart w:id="645" w:name="_Toc75508171"/>
      <w:bookmarkStart w:id="646" w:name="_Toc75815910"/>
      <w:bookmarkStart w:id="647" w:name="_Toc76541068"/>
      <w:bookmarkStart w:id="648" w:name="_Toc76541635"/>
      <w:r w:rsidRPr="00D543EA">
        <w:rPr>
          <w:rFonts w:ascii="Arial" w:hAnsi="Arial"/>
          <w:sz w:val="28"/>
          <w:lang w:eastAsia="sv-SE"/>
        </w:rPr>
        <w:t>6</w:t>
      </w:r>
      <w:r w:rsidRPr="00D543EA">
        <w:rPr>
          <w:rFonts w:ascii="Arial" w:hAnsi="Arial"/>
          <w:sz w:val="28"/>
          <w:lang w:eastAsia="zh-CN"/>
        </w:rPr>
        <w:t>.3.</w:t>
      </w:r>
      <w:r w:rsidRPr="00D543EA">
        <w:rPr>
          <w:rFonts w:ascii="Arial" w:hAnsi="Arial"/>
          <w:sz w:val="28"/>
          <w:lang w:eastAsia="sv-SE"/>
        </w:rPr>
        <w:t>5</w:t>
      </w:r>
      <w:r w:rsidRPr="00D543EA">
        <w:rPr>
          <w:rFonts w:ascii="Arial" w:hAnsi="Arial"/>
          <w:sz w:val="28"/>
          <w:lang w:eastAsia="sv-SE"/>
        </w:rPr>
        <w:tab/>
        <w:t>Test requirement</w:t>
      </w:r>
      <w:bookmarkEnd w:id="644"/>
      <w:bookmarkEnd w:id="645"/>
      <w:bookmarkEnd w:id="646"/>
      <w:bookmarkEnd w:id="647"/>
      <w:bookmarkEnd w:id="648"/>
    </w:p>
    <w:p w14:paraId="64980D67" w14:textId="77777777" w:rsidR="00D543EA" w:rsidRPr="00D543EA" w:rsidRDefault="00D543EA" w:rsidP="00D543EA">
      <w:pPr>
        <w:keepNext/>
        <w:keepLines/>
        <w:overflowPunct w:val="0"/>
        <w:autoSpaceDE w:val="0"/>
        <w:autoSpaceDN w:val="0"/>
        <w:adjustRightInd w:val="0"/>
        <w:spacing w:before="120"/>
        <w:ind w:left="1418" w:hanging="1418"/>
        <w:textAlignment w:val="baseline"/>
        <w:outlineLvl w:val="3"/>
        <w:rPr>
          <w:rFonts w:ascii="Arial" w:hAnsi="Arial"/>
          <w:sz w:val="24"/>
          <w:lang w:eastAsia="sv-SE"/>
        </w:rPr>
      </w:pPr>
      <w:bookmarkStart w:id="649" w:name="_Toc75333980"/>
      <w:bookmarkStart w:id="650" w:name="_Toc75508172"/>
      <w:bookmarkStart w:id="651" w:name="_Toc75815911"/>
      <w:bookmarkStart w:id="652" w:name="_Toc76541069"/>
      <w:bookmarkStart w:id="653" w:name="_Toc76541636"/>
      <w:r w:rsidRPr="00D543EA">
        <w:rPr>
          <w:rFonts w:ascii="Arial" w:hAnsi="Arial"/>
          <w:sz w:val="24"/>
          <w:lang w:eastAsia="sv-SE"/>
        </w:rPr>
        <w:t>6.3.5.1</w:t>
      </w:r>
      <w:r w:rsidRPr="00D543EA">
        <w:rPr>
          <w:rFonts w:ascii="Arial" w:hAnsi="Arial"/>
          <w:sz w:val="24"/>
          <w:lang w:eastAsia="sv-SE"/>
        </w:rPr>
        <w:tab/>
      </w:r>
      <w:r w:rsidRPr="00D543EA">
        <w:rPr>
          <w:rFonts w:ascii="Arial" w:hAnsi="Arial"/>
          <w:i/>
          <w:iCs/>
          <w:sz w:val="24"/>
          <w:lang w:eastAsia="sv-SE"/>
          <w:rPrChange w:id="654" w:author="Nokia - Bartlomiej Golebiowski" w:date="2021-07-28T15:25:00Z">
            <w:rPr>
              <w:lang w:eastAsia="sv-SE"/>
            </w:rPr>
          </w:rPrChange>
        </w:rPr>
        <w:t>IAB type 1-O</w:t>
      </w:r>
      <w:bookmarkEnd w:id="649"/>
      <w:bookmarkEnd w:id="650"/>
      <w:bookmarkEnd w:id="651"/>
      <w:bookmarkEnd w:id="652"/>
      <w:bookmarkEnd w:id="653"/>
    </w:p>
    <w:p w14:paraId="38470807" w14:textId="77777777" w:rsidR="00D543EA" w:rsidRPr="00D543EA" w:rsidRDefault="00D543EA" w:rsidP="00D543EA">
      <w:pPr>
        <w:overflowPunct w:val="0"/>
        <w:autoSpaceDE w:val="0"/>
        <w:autoSpaceDN w:val="0"/>
        <w:adjustRightInd w:val="0"/>
        <w:textAlignment w:val="baseline"/>
      </w:pPr>
      <w:r w:rsidRPr="00D543EA">
        <w:t xml:space="preserve">The </w:t>
      </w:r>
      <w:r w:rsidRPr="00D543EA">
        <w:rPr>
          <w:rFonts w:hint="eastAsia"/>
          <w:lang w:eastAsia="zh-CN"/>
        </w:rPr>
        <w:t xml:space="preserve">final </w:t>
      </w:r>
      <w:r w:rsidRPr="00D543EA">
        <w:t>TRP measurement result in clause 6.3.4.2 shall remain:</w:t>
      </w:r>
    </w:p>
    <w:p w14:paraId="180BC5B1" w14:textId="77777777" w:rsidR="00D543EA" w:rsidRPr="00D543EA" w:rsidRDefault="00D543EA" w:rsidP="00D543EA">
      <w:pPr>
        <w:overflowPunct w:val="0"/>
        <w:autoSpaceDE w:val="0"/>
        <w:autoSpaceDN w:val="0"/>
        <w:adjustRightInd w:val="0"/>
        <w:ind w:left="568" w:hanging="284"/>
        <w:textAlignment w:val="baseline"/>
      </w:pPr>
      <w:r w:rsidRPr="00D543EA">
        <w:t>-</w:t>
      </w:r>
      <w:r w:rsidRPr="00D543EA">
        <w:tab/>
        <w:t xml:space="preserve">within +3.4 dB and -3.4 dB of the manufacturer's </w:t>
      </w:r>
      <w:r w:rsidRPr="00D543EA">
        <w:rPr>
          <w:lang w:eastAsia="zh-CN"/>
        </w:rPr>
        <w:t xml:space="preserve">declared </w:t>
      </w:r>
      <w:r w:rsidRPr="00D543EA">
        <w:rPr>
          <w:i/>
        </w:rPr>
        <w:t xml:space="preserve">rated carrier TRP </w:t>
      </w:r>
      <w:proofErr w:type="spellStart"/>
      <w:proofErr w:type="gramStart"/>
      <w:r w:rsidRPr="00D543EA">
        <w:t>P</w:t>
      </w:r>
      <w:r w:rsidRPr="00D543EA">
        <w:rPr>
          <w:vertAlign w:val="subscript"/>
        </w:rPr>
        <w:t>rated,c</w:t>
      </w:r>
      <w:proofErr w:type="gramEnd"/>
      <w:r w:rsidRPr="00D543EA">
        <w:rPr>
          <w:vertAlign w:val="subscript"/>
        </w:rPr>
        <w:t>,TRP</w:t>
      </w:r>
      <w:proofErr w:type="spellEnd"/>
      <w:r w:rsidRPr="00D543EA">
        <w:rPr>
          <w:lang w:eastAsia="zh-CN"/>
        </w:rPr>
        <w:t xml:space="preserve"> </w:t>
      </w:r>
      <w:r w:rsidRPr="00D543EA">
        <w:t xml:space="preserve">carrier frequency f </w:t>
      </w:r>
      <w:r w:rsidRPr="00D543EA">
        <w:rPr>
          <w:rFonts w:cs="Arial"/>
        </w:rPr>
        <w:t>≤</w:t>
      </w:r>
      <w:r w:rsidRPr="00D543EA">
        <w:t> 3.0 GHz;</w:t>
      </w:r>
    </w:p>
    <w:p w14:paraId="16ABE647" w14:textId="77777777" w:rsidR="00D543EA" w:rsidRPr="00D543EA" w:rsidRDefault="00D543EA" w:rsidP="00D543EA">
      <w:pPr>
        <w:overflowPunct w:val="0"/>
        <w:autoSpaceDE w:val="0"/>
        <w:autoSpaceDN w:val="0"/>
        <w:adjustRightInd w:val="0"/>
        <w:ind w:left="568" w:hanging="284"/>
        <w:textAlignment w:val="baseline"/>
      </w:pPr>
      <w:r w:rsidRPr="00D543EA">
        <w:t>-</w:t>
      </w:r>
      <w:r w:rsidRPr="00D543EA">
        <w:tab/>
        <w:t xml:space="preserve">within +3.5 dB and –3.5 dB of the manufacturer's </w:t>
      </w:r>
      <w:r w:rsidRPr="00D543EA">
        <w:rPr>
          <w:lang w:eastAsia="zh-CN"/>
        </w:rPr>
        <w:t xml:space="preserve">declared </w:t>
      </w:r>
      <w:r w:rsidRPr="00D543EA">
        <w:rPr>
          <w:i/>
        </w:rPr>
        <w:t xml:space="preserve">rated carrier TRP </w:t>
      </w:r>
      <w:proofErr w:type="spellStart"/>
      <w:proofErr w:type="gramStart"/>
      <w:r w:rsidRPr="00D543EA">
        <w:t>P</w:t>
      </w:r>
      <w:r w:rsidRPr="00D543EA">
        <w:rPr>
          <w:vertAlign w:val="subscript"/>
        </w:rPr>
        <w:t>rated,c</w:t>
      </w:r>
      <w:proofErr w:type="gramEnd"/>
      <w:r w:rsidRPr="00D543EA">
        <w:rPr>
          <w:vertAlign w:val="subscript"/>
        </w:rPr>
        <w:t>,TRP</w:t>
      </w:r>
      <w:proofErr w:type="spellEnd"/>
      <w:r w:rsidRPr="00D543EA">
        <w:t xml:space="preserve"> for carrier frequency 3.0 GHz &lt; f </w:t>
      </w:r>
      <w:r w:rsidRPr="00D543EA">
        <w:rPr>
          <w:rFonts w:cs="Arial"/>
        </w:rPr>
        <w:t>≤</w:t>
      </w:r>
      <w:r w:rsidRPr="00D543EA">
        <w:t xml:space="preserve"> 4.2 GHz.</w:t>
      </w:r>
    </w:p>
    <w:p w14:paraId="5BADF680" w14:textId="77777777" w:rsidR="00D543EA" w:rsidRPr="00D543EA" w:rsidRDefault="00D543EA" w:rsidP="00D543EA">
      <w:pPr>
        <w:overflowPunct w:val="0"/>
        <w:autoSpaceDE w:val="0"/>
        <w:autoSpaceDN w:val="0"/>
        <w:adjustRightInd w:val="0"/>
        <w:ind w:left="568" w:hanging="284"/>
        <w:textAlignment w:val="baseline"/>
      </w:pPr>
      <w:r w:rsidRPr="00D543EA">
        <w:t>-</w:t>
      </w:r>
      <w:r w:rsidRPr="00D543EA">
        <w:tab/>
        <w:t xml:space="preserve">within +3.5 dB and –3.5 dB of the manufacturer's </w:t>
      </w:r>
      <w:r w:rsidRPr="00D543EA">
        <w:rPr>
          <w:lang w:eastAsia="zh-CN"/>
        </w:rPr>
        <w:t xml:space="preserve">declared </w:t>
      </w:r>
      <w:r w:rsidRPr="00D543EA">
        <w:rPr>
          <w:i/>
        </w:rPr>
        <w:t xml:space="preserve">rated carrier TRP </w:t>
      </w:r>
      <w:proofErr w:type="spellStart"/>
      <w:proofErr w:type="gramStart"/>
      <w:r w:rsidRPr="00D543EA">
        <w:t>P</w:t>
      </w:r>
      <w:r w:rsidRPr="00D543EA">
        <w:rPr>
          <w:vertAlign w:val="subscript"/>
        </w:rPr>
        <w:t>rated,c</w:t>
      </w:r>
      <w:proofErr w:type="gramEnd"/>
      <w:r w:rsidRPr="00D543EA">
        <w:rPr>
          <w:vertAlign w:val="subscript"/>
        </w:rPr>
        <w:t>,TRP</w:t>
      </w:r>
      <w:proofErr w:type="spellEnd"/>
      <w:r w:rsidRPr="00D543EA">
        <w:t xml:space="preserve"> for carrier frequency 4.2 GHz &lt; f </w:t>
      </w:r>
      <w:r w:rsidRPr="00D543EA">
        <w:rPr>
          <w:rFonts w:cs="Arial"/>
        </w:rPr>
        <w:t>≤</w:t>
      </w:r>
      <w:r w:rsidRPr="00D543EA">
        <w:t xml:space="preserve"> 6.0 GHz.</w:t>
      </w:r>
    </w:p>
    <w:p w14:paraId="3BD67BFE" w14:textId="77777777" w:rsidR="00D543EA" w:rsidRPr="00D543EA" w:rsidRDefault="00D543EA" w:rsidP="00D543EA">
      <w:pPr>
        <w:overflowPunct w:val="0"/>
        <w:autoSpaceDE w:val="0"/>
        <w:autoSpaceDN w:val="0"/>
        <w:adjustRightInd w:val="0"/>
        <w:ind w:left="568" w:hanging="284"/>
        <w:textAlignment w:val="baseline"/>
      </w:pPr>
    </w:p>
    <w:p w14:paraId="2E5FA3E7" w14:textId="77777777" w:rsidR="00D543EA" w:rsidRPr="00D543EA" w:rsidRDefault="00D543EA" w:rsidP="00D543EA">
      <w:pPr>
        <w:rPr>
          <w:noProof/>
          <w:color w:val="FF0000"/>
          <w:sz w:val="28"/>
          <w:szCs w:val="28"/>
        </w:rPr>
      </w:pPr>
      <w:r w:rsidRPr="00D543EA">
        <w:rPr>
          <w:noProof/>
          <w:color w:val="FF0000"/>
          <w:sz w:val="28"/>
          <w:szCs w:val="28"/>
        </w:rPr>
        <w:t>&lt;Next modified section&gt;</w:t>
      </w:r>
    </w:p>
    <w:p w14:paraId="261FAC96" w14:textId="77777777" w:rsidR="00D543EA" w:rsidRPr="00D543EA" w:rsidRDefault="00D543EA" w:rsidP="00D543EA">
      <w:pPr>
        <w:overflowPunct w:val="0"/>
        <w:autoSpaceDE w:val="0"/>
        <w:autoSpaceDN w:val="0"/>
        <w:adjustRightInd w:val="0"/>
        <w:ind w:left="568" w:hanging="284"/>
        <w:textAlignment w:val="baseline"/>
        <w:rPr>
          <w:b/>
          <w:bCs/>
        </w:rPr>
      </w:pPr>
    </w:p>
    <w:p w14:paraId="282CBDE7" w14:textId="77777777" w:rsidR="00D543EA" w:rsidRPr="00D543EA" w:rsidRDefault="00D543EA" w:rsidP="00D543EA">
      <w:pPr>
        <w:keepNext/>
        <w:keepLines/>
        <w:overflowPunct w:val="0"/>
        <w:autoSpaceDE w:val="0"/>
        <w:autoSpaceDN w:val="0"/>
        <w:adjustRightInd w:val="0"/>
        <w:spacing w:before="120"/>
        <w:ind w:left="1418" w:hanging="1418"/>
        <w:textAlignment w:val="baseline"/>
        <w:outlineLvl w:val="3"/>
        <w:rPr>
          <w:rFonts w:ascii="Arial" w:hAnsi="Arial"/>
          <w:sz w:val="24"/>
          <w:lang w:eastAsia="sv-SE"/>
        </w:rPr>
      </w:pPr>
      <w:bookmarkStart w:id="655" w:name="_Toc75333981"/>
      <w:bookmarkStart w:id="656" w:name="_Toc75508173"/>
      <w:bookmarkStart w:id="657" w:name="_Toc75815912"/>
      <w:bookmarkStart w:id="658" w:name="_Toc76541070"/>
      <w:bookmarkStart w:id="659" w:name="_Toc76541637"/>
      <w:r w:rsidRPr="00D543EA">
        <w:rPr>
          <w:rFonts w:ascii="Arial" w:hAnsi="Arial"/>
          <w:sz w:val="24"/>
          <w:lang w:eastAsia="sv-SE"/>
        </w:rPr>
        <w:t>6.3.5.2</w:t>
      </w:r>
      <w:r w:rsidRPr="00D543EA">
        <w:rPr>
          <w:rFonts w:ascii="Arial" w:hAnsi="Arial"/>
          <w:sz w:val="24"/>
          <w:lang w:eastAsia="sv-SE"/>
        </w:rPr>
        <w:tab/>
      </w:r>
      <w:r w:rsidRPr="00D543EA">
        <w:rPr>
          <w:rFonts w:ascii="Arial" w:hAnsi="Arial"/>
          <w:i/>
          <w:sz w:val="24"/>
          <w:lang w:eastAsia="sv-SE"/>
        </w:rPr>
        <w:t>IAB type 2-O</w:t>
      </w:r>
      <w:bookmarkEnd w:id="655"/>
      <w:bookmarkEnd w:id="656"/>
      <w:bookmarkEnd w:id="657"/>
      <w:bookmarkEnd w:id="658"/>
      <w:bookmarkEnd w:id="659"/>
    </w:p>
    <w:p w14:paraId="577DFE5D" w14:textId="77777777" w:rsidR="00D543EA" w:rsidRPr="00D543EA" w:rsidRDefault="00D543EA" w:rsidP="00D543EA">
      <w:pPr>
        <w:overflowPunct w:val="0"/>
        <w:autoSpaceDE w:val="0"/>
        <w:autoSpaceDN w:val="0"/>
        <w:adjustRightInd w:val="0"/>
        <w:textAlignment w:val="baseline"/>
      </w:pPr>
      <w:r w:rsidRPr="00D543EA">
        <w:t xml:space="preserve">The </w:t>
      </w:r>
      <w:r w:rsidRPr="00D543EA">
        <w:rPr>
          <w:rFonts w:hint="eastAsia"/>
          <w:lang w:eastAsia="zh-CN"/>
        </w:rPr>
        <w:t xml:space="preserve">final </w:t>
      </w:r>
      <w:r w:rsidRPr="00D543EA">
        <w:t>TRP measurement result in clause 6.3.4.2 shall remain:</w:t>
      </w:r>
    </w:p>
    <w:p w14:paraId="17941F83" w14:textId="77777777" w:rsidR="00D543EA" w:rsidRPr="00D543EA" w:rsidRDefault="00D543EA" w:rsidP="00D543EA">
      <w:pPr>
        <w:overflowPunct w:val="0"/>
        <w:autoSpaceDE w:val="0"/>
        <w:autoSpaceDN w:val="0"/>
        <w:adjustRightInd w:val="0"/>
        <w:ind w:left="568" w:hanging="284"/>
        <w:textAlignment w:val="baseline"/>
      </w:pPr>
      <w:r w:rsidRPr="00D543EA">
        <w:t>-</w:t>
      </w:r>
      <w:r w:rsidRPr="00D543EA">
        <w:tab/>
        <w:t xml:space="preserve">within +5.1 dB and -5.1 dB of the manufacturer's </w:t>
      </w:r>
      <w:r w:rsidRPr="00D543EA">
        <w:rPr>
          <w:lang w:eastAsia="zh-CN"/>
        </w:rPr>
        <w:t xml:space="preserve">declared </w:t>
      </w:r>
      <w:r w:rsidRPr="00D543EA">
        <w:rPr>
          <w:i/>
        </w:rPr>
        <w:t xml:space="preserve">rated carrier TRP </w:t>
      </w:r>
      <w:proofErr w:type="spellStart"/>
      <w:proofErr w:type="gramStart"/>
      <w:r w:rsidRPr="00D543EA">
        <w:t>P</w:t>
      </w:r>
      <w:r w:rsidRPr="00D543EA">
        <w:rPr>
          <w:vertAlign w:val="subscript"/>
        </w:rPr>
        <w:t>rated,c</w:t>
      </w:r>
      <w:proofErr w:type="gramEnd"/>
      <w:r w:rsidRPr="00D543EA">
        <w:rPr>
          <w:vertAlign w:val="subscript"/>
        </w:rPr>
        <w:t>,TRP</w:t>
      </w:r>
      <w:proofErr w:type="spellEnd"/>
      <w:r w:rsidRPr="00D543EA">
        <w:t xml:space="preserve"> carrier frequency 24.25 GHz &lt; f </w:t>
      </w:r>
      <w:r w:rsidRPr="00D543EA">
        <w:rPr>
          <w:rFonts w:cs="Arial"/>
        </w:rPr>
        <w:t xml:space="preserve">≤ </w:t>
      </w:r>
      <w:r w:rsidRPr="00D543EA">
        <w:t>29.5 GHz.</w:t>
      </w:r>
    </w:p>
    <w:p w14:paraId="2889A362" w14:textId="77777777" w:rsidR="00D543EA" w:rsidRPr="00D543EA" w:rsidRDefault="00D543EA" w:rsidP="00D543EA">
      <w:pPr>
        <w:overflowPunct w:val="0"/>
        <w:autoSpaceDE w:val="0"/>
        <w:autoSpaceDN w:val="0"/>
        <w:adjustRightInd w:val="0"/>
        <w:ind w:left="568" w:hanging="284"/>
        <w:textAlignment w:val="baseline"/>
      </w:pPr>
      <w:r w:rsidRPr="00D543EA">
        <w:t>-</w:t>
      </w:r>
      <w:r w:rsidRPr="00D543EA">
        <w:tab/>
        <w:t xml:space="preserve">within +5.4 dB and –5.4 dB of the manufacturer's </w:t>
      </w:r>
      <w:r w:rsidRPr="00D543EA">
        <w:rPr>
          <w:lang w:eastAsia="zh-CN"/>
        </w:rPr>
        <w:t xml:space="preserve">declared </w:t>
      </w:r>
      <w:r w:rsidRPr="00D543EA">
        <w:rPr>
          <w:i/>
        </w:rPr>
        <w:t xml:space="preserve">rated carrier TRP </w:t>
      </w:r>
      <w:proofErr w:type="spellStart"/>
      <w:proofErr w:type="gramStart"/>
      <w:r w:rsidRPr="00D543EA">
        <w:t>P</w:t>
      </w:r>
      <w:r w:rsidRPr="00D543EA">
        <w:rPr>
          <w:vertAlign w:val="subscript"/>
        </w:rPr>
        <w:t>rated,c</w:t>
      </w:r>
      <w:proofErr w:type="gramEnd"/>
      <w:r w:rsidRPr="00D543EA">
        <w:rPr>
          <w:vertAlign w:val="subscript"/>
        </w:rPr>
        <w:t>,TRP</w:t>
      </w:r>
      <w:proofErr w:type="spellEnd"/>
      <w:r w:rsidRPr="00D543EA">
        <w:t xml:space="preserve"> for carrier frequency 37 GHz &lt; f </w:t>
      </w:r>
      <w:r w:rsidRPr="00D543EA">
        <w:rPr>
          <w:rFonts w:cs="Arial"/>
        </w:rPr>
        <w:t>≤</w:t>
      </w:r>
      <w:r w:rsidRPr="00D543EA">
        <w:t xml:space="preserve"> 43.5 GHz.</w:t>
      </w:r>
    </w:p>
    <w:p w14:paraId="434DA252" w14:textId="77777777" w:rsidR="00D543EA" w:rsidRPr="00D543EA" w:rsidDel="00D86E62" w:rsidRDefault="00D543EA" w:rsidP="00D543EA">
      <w:pPr>
        <w:keepLines/>
        <w:overflowPunct w:val="0"/>
        <w:autoSpaceDE w:val="0"/>
        <w:autoSpaceDN w:val="0"/>
        <w:adjustRightInd w:val="0"/>
        <w:ind w:left="1135" w:hanging="851"/>
        <w:textAlignment w:val="baseline"/>
        <w:rPr>
          <w:del w:id="660" w:author="Nokia - Bartlomiej Golebiowski" w:date="2021-08-05T18:44:00Z"/>
        </w:rPr>
      </w:pPr>
      <w:del w:id="661" w:author="Nokia - Bartlomiej Golebiowski" w:date="2021-08-05T18:44:00Z">
        <w:r w:rsidRPr="00D543EA" w:rsidDel="00D86E62">
          <w:delText>Editor's NOTE:</w:delText>
        </w:r>
        <w:r w:rsidRPr="00D543EA" w:rsidDel="00D86E62">
          <w:tab/>
          <w:delText>more frequency divisions for the measuring accuracy may be introduced.</w:delText>
        </w:r>
      </w:del>
    </w:p>
    <w:p w14:paraId="7F2B7C2D" w14:textId="77777777" w:rsidR="00D543EA" w:rsidRPr="00D543EA" w:rsidRDefault="00D543EA" w:rsidP="00D543EA">
      <w:pPr>
        <w:rPr>
          <w:noProof/>
          <w:color w:val="FF0000"/>
          <w:sz w:val="28"/>
          <w:szCs w:val="28"/>
        </w:rPr>
      </w:pPr>
      <w:r w:rsidRPr="00D543EA">
        <w:rPr>
          <w:noProof/>
          <w:color w:val="FF0000"/>
          <w:sz w:val="28"/>
          <w:szCs w:val="28"/>
        </w:rPr>
        <w:t>&lt;Next modified section&gt;</w:t>
      </w:r>
    </w:p>
    <w:p w14:paraId="4247D08B" w14:textId="77777777" w:rsidR="00D543EA" w:rsidRPr="00D543EA" w:rsidRDefault="00D543EA" w:rsidP="00D543EA">
      <w:pPr>
        <w:overflowPunct w:val="0"/>
        <w:autoSpaceDE w:val="0"/>
        <w:autoSpaceDN w:val="0"/>
        <w:adjustRightInd w:val="0"/>
        <w:ind w:left="568" w:hanging="284"/>
        <w:textAlignment w:val="baseline"/>
      </w:pPr>
    </w:p>
    <w:p w14:paraId="58184A9F" w14:textId="77777777" w:rsidR="00D543EA" w:rsidRPr="00D543EA" w:rsidRDefault="00D543EA" w:rsidP="00D543EA">
      <w:pPr>
        <w:keepNext/>
        <w:keepLines/>
        <w:overflowPunct w:val="0"/>
        <w:autoSpaceDE w:val="0"/>
        <w:autoSpaceDN w:val="0"/>
        <w:adjustRightInd w:val="0"/>
        <w:spacing w:before="120"/>
        <w:ind w:left="1701" w:hanging="1701"/>
        <w:textAlignment w:val="baseline"/>
        <w:outlineLvl w:val="4"/>
        <w:rPr>
          <w:rFonts w:ascii="Arial" w:hAnsi="Arial"/>
          <w:sz w:val="22"/>
        </w:rPr>
      </w:pPr>
      <w:bookmarkStart w:id="662" w:name="_Toc75333986"/>
      <w:bookmarkStart w:id="663" w:name="_Toc75508178"/>
      <w:bookmarkStart w:id="664" w:name="_Toc75815917"/>
      <w:bookmarkStart w:id="665" w:name="_Toc76541075"/>
      <w:bookmarkStart w:id="666" w:name="_Toc76541642"/>
      <w:r w:rsidRPr="00D543EA">
        <w:rPr>
          <w:rFonts w:ascii="Arial" w:hAnsi="Arial"/>
          <w:sz w:val="22"/>
        </w:rPr>
        <w:t>6.4.1.2.1</w:t>
      </w:r>
      <w:r w:rsidRPr="00D543EA">
        <w:rPr>
          <w:rFonts w:ascii="Arial" w:hAnsi="Arial"/>
          <w:sz w:val="22"/>
        </w:rPr>
        <w:tab/>
        <w:t>Definition and applicability</w:t>
      </w:r>
      <w:bookmarkEnd w:id="662"/>
      <w:bookmarkEnd w:id="663"/>
      <w:bookmarkEnd w:id="664"/>
      <w:bookmarkEnd w:id="665"/>
      <w:bookmarkEnd w:id="666"/>
    </w:p>
    <w:p w14:paraId="36F3A5B5" w14:textId="77777777" w:rsidR="00D543EA" w:rsidRPr="00D543EA" w:rsidRDefault="00D543EA" w:rsidP="00D543EA">
      <w:pPr>
        <w:overflowPunct w:val="0"/>
        <w:autoSpaceDE w:val="0"/>
        <w:autoSpaceDN w:val="0"/>
        <w:adjustRightInd w:val="0"/>
        <w:textAlignment w:val="baseline"/>
      </w:pPr>
      <w:r w:rsidRPr="00D543EA">
        <w:t xml:space="preserve">The OTA RE power control dynamic range is the difference between the power of an RE and the average RE power for a </w:t>
      </w:r>
      <w:ins w:id="667" w:author="Nokia - Bartlomiej Golebiowski" w:date="2021-08-05T18:45:00Z">
        <w:r w:rsidRPr="00D543EA">
          <w:t>IAB</w:t>
        </w:r>
      </w:ins>
      <w:ins w:id="668" w:author="Nokia - Bartlomiej Golebiowski" w:date="2021-08-23T11:27:00Z">
        <w:r w:rsidRPr="00D543EA">
          <w:t>-DU</w:t>
        </w:r>
      </w:ins>
      <w:del w:id="669" w:author="Nokia - Bartlomiej Golebiowski" w:date="2021-08-05T18:45:00Z">
        <w:r w:rsidRPr="00D543EA" w:rsidDel="00363BA2">
          <w:delText>BS</w:delText>
        </w:r>
      </w:del>
      <w:r w:rsidRPr="00D543EA">
        <w:t xml:space="preserve"> at maximum output power (</w:t>
      </w:r>
      <w:proofErr w:type="spellStart"/>
      <w:proofErr w:type="gramStart"/>
      <w:r w:rsidRPr="00D543EA">
        <w:t>P</w:t>
      </w:r>
      <w:r w:rsidRPr="00D543EA">
        <w:rPr>
          <w:vertAlign w:val="subscript"/>
        </w:rPr>
        <w:t>max</w:t>
      </w:r>
      <w:r w:rsidRPr="00D543EA">
        <w:rPr>
          <w:vertAlign w:val="subscript"/>
          <w:lang w:eastAsia="zh-CN"/>
        </w:rPr>
        <w:t>,c</w:t>
      </w:r>
      <w:proofErr w:type="gramEnd"/>
      <w:r w:rsidRPr="00D543EA">
        <w:rPr>
          <w:vertAlign w:val="subscript"/>
          <w:lang w:eastAsia="zh-CN"/>
        </w:rPr>
        <w:t>,EIRP</w:t>
      </w:r>
      <w:proofErr w:type="spellEnd"/>
      <w:r w:rsidRPr="00D543EA">
        <w:t>) for a specified reference condition.</w:t>
      </w:r>
    </w:p>
    <w:p w14:paraId="3C28D277" w14:textId="77777777" w:rsidR="00D543EA" w:rsidRPr="00D543EA" w:rsidRDefault="00D543EA" w:rsidP="00D543EA">
      <w:pPr>
        <w:overflowPunct w:val="0"/>
        <w:autoSpaceDE w:val="0"/>
        <w:autoSpaceDN w:val="0"/>
        <w:adjustRightInd w:val="0"/>
        <w:textAlignment w:val="baseline"/>
      </w:pPr>
      <w:r w:rsidRPr="00D543EA">
        <w:t xml:space="preserve">This requirement shall apply at each RIB supporting transmission in the </w:t>
      </w:r>
      <w:r w:rsidRPr="00D543EA">
        <w:rPr>
          <w:i/>
        </w:rPr>
        <w:t>operating band</w:t>
      </w:r>
      <w:r w:rsidRPr="00D543EA">
        <w:t>.</w:t>
      </w:r>
    </w:p>
    <w:p w14:paraId="04740003" w14:textId="77777777" w:rsidR="00D543EA" w:rsidRPr="00D543EA" w:rsidRDefault="00D543EA" w:rsidP="00D543EA">
      <w:pPr>
        <w:overflowPunct w:val="0"/>
        <w:autoSpaceDE w:val="0"/>
        <w:autoSpaceDN w:val="0"/>
        <w:adjustRightInd w:val="0"/>
        <w:textAlignment w:val="baseline"/>
        <w:rPr>
          <w:rFonts w:eastAsia="SimSun"/>
          <w:color w:val="000000"/>
          <w:lang w:eastAsia="ja-JP"/>
        </w:rPr>
      </w:pPr>
    </w:p>
    <w:p w14:paraId="2B5B7065" w14:textId="71265E13" w:rsidR="00D543EA" w:rsidRPr="00265DEC" w:rsidRDefault="00D543EA" w:rsidP="00D543EA">
      <w:pPr>
        <w:keepNext/>
        <w:keepLines/>
        <w:overflowPunct w:val="0"/>
        <w:autoSpaceDE w:val="0"/>
        <w:autoSpaceDN w:val="0"/>
        <w:adjustRightInd w:val="0"/>
        <w:spacing w:before="120"/>
        <w:ind w:left="1134" w:hanging="1134"/>
        <w:textAlignment w:val="baseline"/>
        <w:outlineLvl w:val="2"/>
        <w:rPr>
          <w:rFonts w:ascii="Arial" w:eastAsia="??" w:hAnsi="Arial"/>
          <w:color w:val="FF0000"/>
          <w:sz w:val="28"/>
          <w:szCs w:val="28"/>
        </w:rPr>
      </w:pPr>
      <w:r w:rsidRPr="00265DEC">
        <w:rPr>
          <w:rFonts w:ascii="Arial" w:eastAsia="??" w:hAnsi="Arial"/>
          <w:color w:val="FF0000"/>
          <w:sz w:val="28"/>
          <w:szCs w:val="28"/>
        </w:rPr>
        <w:lastRenderedPageBreak/>
        <w:t>&lt;End of changes from R4-2115699&gt;</w:t>
      </w:r>
    </w:p>
    <w:p w14:paraId="3B3B57AE" w14:textId="5149AF9D" w:rsidR="00D543EA" w:rsidRDefault="00D543EA" w:rsidP="00D543EA">
      <w:pPr>
        <w:keepNext/>
        <w:keepLines/>
        <w:overflowPunct w:val="0"/>
        <w:autoSpaceDE w:val="0"/>
        <w:autoSpaceDN w:val="0"/>
        <w:adjustRightInd w:val="0"/>
        <w:spacing w:before="120"/>
        <w:ind w:left="1134" w:hanging="1134"/>
        <w:textAlignment w:val="baseline"/>
        <w:outlineLvl w:val="2"/>
        <w:rPr>
          <w:rFonts w:ascii="Arial" w:eastAsia="??" w:hAnsi="Arial"/>
          <w:color w:val="FF0000"/>
          <w:sz w:val="32"/>
          <w:szCs w:val="32"/>
        </w:rPr>
      </w:pPr>
    </w:p>
    <w:p w14:paraId="12E3093B" w14:textId="77777777" w:rsidR="00D543EA" w:rsidRDefault="00D543EA" w:rsidP="00D543EA">
      <w:pPr>
        <w:keepNext/>
        <w:keepLines/>
        <w:overflowPunct w:val="0"/>
        <w:autoSpaceDE w:val="0"/>
        <w:autoSpaceDN w:val="0"/>
        <w:adjustRightInd w:val="0"/>
        <w:spacing w:before="120"/>
        <w:ind w:left="1134" w:hanging="1134"/>
        <w:textAlignment w:val="baseline"/>
        <w:outlineLvl w:val="2"/>
        <w:rPr>
          <w:rFonts w:ascii="Arial" w:eastAsia="??" w:hAnsi="Arial"/>
          <w:color w:val="FF0000"/>
          <w:sz w:val="32"/>
          <w:szCs w:val="32"/>
        </w:rPr>
      </w:pPr>
    </w:p>
    <w:p w14:paraId="664A62A9" w14:textId="1ECFF7A0" w:rsidR="00D543EA" w:rsidRPr="001877D6" w:rsidRDefault="00D543EA" w:rsidP="00D543EA">
      <w:pPr>
        <w:keepNext/>
        <w:keepLines/>
        <w:overflowPunct w:val="0"/>
        <w:autoSpaceDE w:val="0"/>
        <w:autoSpaceDN w:val="0"/>
        <w:adjustRightInd w:val="0"/>
        <w:spacing w:before="120"/>
        <w:ind w:left="1134" w:hanging="1134"/>
        <w:textAlignment w:val="baseline"/>
        <w:outlineLvl w:val="2"/>
        <w:rPr>
          <w:rFonts w:ascii="Arial" w:hAnsi="Arial"/>
          <w:color w:val="FF0000"/>
          <w:sz w:val="28"/>
        </w:rPr>
      </w:pPr>
      <w:r w:rsidRPr="001877D6">
        <w:rPr>
          <w:rFonts w:ascii="Arial" w:hAnsi="Arial"/>
          <w:color w:val="FF0000"/>
          <w:sz w:val="28"/>
        </w:rPr>
        <w:t>&lt;</w:t>
      </w:r>
      <w:r>
        <w:rPr>
          <w:rFonts w:ascii="Arial" w:hAnsi="Arial"/>
          <w:color w:val="FF0000"/>
          <w:sz w:val="28"/>
        </w:rPr>
        <w:t>Start</w:t>
      </w:r>
      <w:r w:rsidRPr="001877D6">
        <w:rPr>
          <w:rFonts w:ascii="Arial" w:hAnsi="Arial"/>
          <w:color w:val="FF0000"/>
          <w:sz w:val="28"/>
        </w:rPr>
        <w:t xml:space="preserve"> of changes from R4-211</w:t>
      </w:r>
      <w:r>
        <w:rPr>
          <w:rFonts w:ascii="Arial" w:hAnsi="Arial"/>
          <w:color w:val="FF0000"/>
          <w:sz w:val="28"/>
        </w:rPr>
        <w:t>4323</w:t>
      </w:r>
      <w:r w:rsidRPr="001877D6">
        <w:rPr>
          <w:rFonts w:ascii="Arial" w:hAnsi="Arial"/>
          <w:color w:val="FF0000"/>
          <w:sz w:val="28"/>
        </w:rPr>
        <w:t>&gt;</w:t>
      </w:r>
    </w:p>
    <w:p w14:paraId="792535C6" w14:textId="77777777" w:rsidR="009B3962" w:rsidRPr="009B3962" w:rsidRDefault="009B3962" w:rsidP="009B3962">
      <w:pPr>
        <w:rPr>
          <w:rFonts w:eastAsia="??"/>
        </w:rPr>
      </w:pPr>
    </w:p>
    <w:p w14:paraId="238CF587" w14:textId="77777777" w:rsidR="009B3962" w:rsidRPr="009B3962" w:rsidRDefault="009B3962" w:rsidP="009B3962">
      <w:pPr>
        <w:keepNext/>
        <w:keepLines/>
        <w:spacing w:before="120"/>
        <w:ind w:left="1701" w:hanging="1701"/>
        <w:outlineLvl w:val="4"/>
        <w:rPr>
          <w:rFonts w:ascii="Arial" w:eastAsiaTheme="minorEastAsia" w:hAnsi="Arial"/>
          <w:sz w:val="22"/>
        </w:rPr>
      </w:pPr>
      <w:bookmarkStart w:id="670" w:name="_Toc75333988"/>
      <w:bookmarkStart w:id="671" w:name="_Toc75508180"/>
      <w:bookmarkStart w:id="672" w:name="_Toc75815919"/>
      <w:bookmarkStart w:id="673" w:name="_Toc76541077"/>
      <w:bookmarkStart w:id="674" w:name="_Toc76541644"/>
      <w:r w:rsidRPr="009B3962">
        <w:rPr>
          <w:rFonts w:ascii="Arial" w:eastAsiaTheme="minorEastAsia" w:hAnsi="Arial"/>
          <w:sz w:val="22"/>
        </w:rPr>
        <w:t>6.4.1.2.3</w:t>
      </w:r>
      <w:r w:rsidRPr="009B3962">
        <w:rPr>
          <w:rFonts w:ascii="Arial" w:eastAsiaTheme="minorEastAsia" w:hAnsi="Arial"/>
          <w:sz w:val="22"/>
        </w:rPr>
        <w:tab/>
        <w:t>Test purpose</w:t>
      </w:r>
      <w:bookmarkEnd w:id="670"/>
      <w:bookmarkEnd w:id="671"/>
      <w:bookmarkEnd w:id="672"/>
      <w:bookmarkEnd w:id="673"/>
      <w:bookmarkEnd w:id="674"/>
    </w:p>
    <w:p w14:paraId="71B3F49C" w14:textId="77777777" w:rsidR="009B3962" w:rsidRPr="009B3962" w:rsidRDefault="009B3962" w:rsidP="009B3962">
      <w:pPr>
        <w:rPr>
          <w:ins w:id="675" w:author="Chunhui Zhang" w:date="2021-03-16T11:40:00Z"/>
          <w:rFonts w:eastAsiaTheme="minorEastAsia"/>
          <w:lang w:eastAsia="ja-JP"/>
        </w:rPr>
      </w:pPr>
      <w:r w:rsidRPr="009B3962">
        <w:rPr>
          <w:rFonts w:eastAsiaTheme="minorEastAsia"/>
        </w:rPr>
        <w:t xml:space="preserve">No specific test or test requirements are defined for </w:t>
      </w:r>
      <w:del w:id="676" w:author="Chunhui Zhang" w:date="2021-07-10T10:29:00Z">
        <w:r w:rsidRPr="009B3962" w:rsidDel="004E03D6">
          <w:rPr>
            <w:rFonts w:eastAsiaTheme="minorEastAsia"/>
          </w:rPr>
          <w:delText xml:space="preserve">conducted </w:delText>
        </w:r>
      </w:del>
      <w:r w:rsidRPr="009B3962">
        <w:rPr>
          <w:rFonts w:eastAsiaTheme="minorEastAsia"/>
          <w:lang w:eastAsia="ja-JP"/>
        </w:rPr>
        <w:t>RE power control dynamic range</w:t>
      </w:r>
      <w:r w:rsidRPr="009B3962">
        <w:rPr>
          <w:rFonts w:eastAsiaTheme="minorEastAsia"/>
        </w:rPr>
        <w:t>. The Error Vector Magnitude (EVM) test, as described in clause 6.</w:t>
      </w:r>
      <w:r w:rsidRPr="009B3962">
        <w:rPr>
          <w:rFonts w:eastAsiaTheme="minorEastAsia"/>
          <w:lang w:eastAsia="ja-JP"/>
        </w:rPr>
        <w:t>5.4</w:t>
      </w:r>
      <w:r w:rsidRPr="009B3962">
        <w:rPr>
          <w:rFonts w:eastAsiaTheme="minorEastAsia"/>
        </w:rPr>
        <w:t xml:space="preserve"> provides sufficient test coverage for this requirement.</w:t>
      </w:r>
    </w:p>
    <w:p w14:paraId="01367DB2" w14:textId="77777777" w:rsidR="009B3962" w:rsidRDefault="009B3962" w:rsidP="00833C41">
      <w:pPr>
        <w:rPr>
          <w:rFonts w:eastAsia="??"/>
        </w:rPr>
      </w:pPr>
    </w:p>
    <w:p w14:paraId="5F4D9E74" w14:textId="089DA249" w:rsidR="009B3962" w:rsidRPr="001877D6" w:rsidRDefault="009B3962" w:rsidP="009B3962">
      <w:pPr>
        <w:keepNext/>
        <w:keepLines/>
        <w:overflowPunct w:val="0"/>
        <w:autoSpaceDE w:val="0"/>
        <w:autoSpaceDN w:val="0"/>
        <w:adjustRightInd w:val="0"/>
        <w:spacing w:before="120"/>
        <w:ind w:left="1134" w:hanging="1134"/>
        <w:textAlignment w:val="baseline"/>
        <w:outlineLvl w:val="2"/>
        <w:rPr>
          <w:rFonts w:ascii="Arial" w:hAnsi="Arial"/>
          <w:color w:val="FF0000"/>
          <w:sz w:val="28"/>
        </w:rPr>
      </w:pPr>
      <w:r w:rsidRPr="001877D6">
        <w:rPr>
          <w:rFonts w:ascii="Arial" w:hAnsi="Arial"/>
          <w:color w:val="FF0000"/>
          <w:sz w:val="28"/>
        </w:rPr>
        <w:t>&lt;</w:t>
      </w:r>
      <w:r>
        <w:rPr>
          <w:rFonts w:ascii="Arial" w:hAnsi="Arial"/>
          <w:color w:val="FF0000"/>
          <w:sz w:val="28"/>
        </w:rPr>
        <w:t>End</w:t>
      </w:r>
      <w:r w:rsidRPr="001877D6">
        <w:rPr>
          <w:rFonts w:ascii="Arial" w:hAnsi="Arial"/>
          <w:color w:val="FF0000"/>
          <w:sz w:val="28"/>
        </w:rPr>
        <w:t xml:space="preserve"> of changes from R4-211</w:t>
      </w:r>
      <w:r>
        <w:rPr>
          <w:rFonts w:ascii="Arial" w:hAnsi="Arial"/>
          <w:color w:val="FF0000"/>
          <w:sz w:val="28"/>
        </w:rPr>
        <w:t>4323</w:t>
      </w:r>
      <w:r w:rsidRPr="001877D6">
        <w:rPr>
          <w:rFonts w:ascii="Arial" w:hAnsi="Arial"/>
          <w:color w:val="FF0000"/>
          <w:sz w:val="28"/>
        </w:rPr>
        <w:t>&gt;</w:t>
      </w:r>
    </w:p>
    <w:p w14:paraId="79905199" w14:textId="77777777" w:rsidR="009B3962" w:rsidRPr="00833C41" w:rsidRDefault="009B3962" w:rsidP="00833C41">
      <w:pPr>
        <w:rPr>
          <w:rFonts w:eastAsia="??"/>
        </w:rPr>
      </w:pPr>
    </w:p>
    <w:p w14:paraId="167E39E9" w14:textId="77777777" w:rsidR="00833C41" w:rsidRDefault="00833C41" w:rsidP="001877D6">
      <w:pPr>
        <w:keepNext/>
        <w:keepLines/>
        <w:overflowPunct w:val="0"/>
        <w:autoSpaceDE w:val="0"/>
        <w:autoSpaceDN w:val="0"/>
        <w:adjustRightInd w:val="0"/>
        <w:spacing w:before="120"/>
        <w:ind w:left="1134" w:hanging="1134"/>
        <w:textAlignment w:val="baseline"/>
        <w:outlineLvl w:val="2"/>
        <w:rPr>
          <w:rFonts w:ascii="Arial" w:hAnsi="Arial"/>
          <w:color w:val="FF0000"/>
          <w:sz w:val="28"/>
        </w:rPr>
      </w:pPr>
    </w:p>
    <w:p w14:paraId="577DCC24" w14:textId="52821F8B" w:rsidR="001877D6" w:rsidRPr="001877D6" w:rsidRDefault="001877D6" w:rsidP="001877D6">
      <w:pPr>
        <w:keepNext/>
        <w:keepLines/>
        <w:overflowPunct w:val="0"/>
        <w:autoSpaceDE w:val="0"/>
        <w:autoSpaceDN w:val="0"/>
        <w:adjustRightInd w:val="0"/>
        <w:spacing w:before="120"/>
        <w:ind w:left="1134" w:hanging="1134"/>
        <w:textAlignment w:val="baseline"/>
        <w:outlineLvl w:val="2"/>
        <w:rPr>
          <w:rFonts w:ascii="Arial" w:hAnsi="Arial"/>
          <w:color w:val="FF0000"/>
          <w:sz w:val="28"/>
        </w:rPr>
      </w:pPr>
      <w:r w:rsidRPr="001877D6">
        <w:rPr>
          <w:rFonts w:ascii="Arial" w:hAnsi="Arial"/>
          <w:color w:val="FF0000"/>
          <w:sz w:val="28"/>
        </w:rPr>
        <w:t>&lt;Start of changes from R4-2113490</w:t>
      </w:r>
      <w:r w:rsidR="00292079">
        <w:rPr>
          <w:rFonts w:ascii="Arial" w:hAnsi="Arial"/>
          <w:color w:val="FF0000"/>
          <w:sz w:val="28"/>
        </w:rPr>
        <w:t>, includes changes from R4-2115699</w:t>
      </w:r>
      <w:r w:rsidRPr="001877D6">
        <w:rPr>
          <w:rFonts w:ascii="Arial" w:hAnsi="Arial"/>
          <w:color w:val="FF0000"/>
          <w:sz w:val="28"/>
        </w:rPr>
        <w:t>&gt;</w:t>
      </w:r>
    </w:p>
    <w:p w14:paraId="100D65C9" w14:textId="77777777" w:rsidR="001877D6" w:rsidRPr="001877D6" w:rsidRDefault="001877D6" w:rsidP="001877D6">
      <w:pPr>
        <w:keepNext/>
        <w:keepLines/>
        <w:overflowPunct w:val="0"/>
        <w:autoSpaceDE w:val="0"/>
        <w:autoSpaceDN w:val="0"/>
        <w:adjustRightInd w:val="0"/>
        <w:spacing w:before="120"/>
        <w:ind w:left="1418" w:hanging="1418"/>
        <w:textAlignment w:val="baseline"/>
        <w:outlineLvl w:val="3"/>
        <w:rPr>
          <w:rFonts w:ascii="Arial" w:hAnsi="Arial"/>
          <w:sz w:val="24"/>
        </w:rPr>
      </w:pPr>
      <w:bookmarkStart w:id="677" w:name="_Toc75333989"/>
      <w:bookmarkStart w:id="678" w:name="_Toc75508181"/>
      <w:bookmarkStart w:id="679" w:name="_Toc75815920"/>
      <w:bookmarkStart w:id="680" w:name="_Toc76541078"/>
      <w:bookmarkStart w:id="681" w:name="_Toc76541645"/>
      <w:r w:rsidRPr="001877D6">
        <w:rPr>
          <w:rFonts w:ascii="Arial" w:hAnsi="Arial"/>
          <w:sz w:val="24"/>
        </w:rPr>
        <w:t>6.4.1.3</w:t>
      </w:r>
      <w:r w:rsidRPr="001877D6">
        <w:rPr>
          <w:rFonts w:ascii="Arial" w:hAnsi="Arial"/>
          <w:sz w:val="24"/>
        </w:rPr>
        <w:tab/>
        <w:t>OTA total power dynamic range</w:t>
      </w:r>
      <w:bookmarkEnd w:id="677"/>
      <w:bookmarkEnd w:id="678"/>
      <w:bookmarkEnd w:id="679"/>
      <w:bookmarkEnd w:id="680"/>
      <w:bookmarkEnd w:id="681"/>
    </w:p>
    <w:p w14:paraId="6D06884A" w14:textId="77777777" w:rsidR="001877D6" w:rsidRPr="001877D6" w:rsidRDefault="001877D6" w:rsidP="001877D6">
      <w:pPr>
        <w:keepNext/>
        <w:keepLines/>
        <w:overflowPunct w:val="0"/>
        <w:autoSpaceDE w:val="0"/>
        <w:autoSpaceDN w:val="0"/>
        <w:adjustRightInd w:val="0"/>
        <w:spacing w:before="120"/>
        <w:ind w:left="1701" w:hanging="1701"/>
        <w:textAlignment w:val="baseline"/>
        <w:outlineLvl w:val="4"/>
        <w:rPr>
          <w:rFonts w:ascii="Arial" w:hAnsi="Arial"/>
          <w:sz w:val="22"/>
        </w:rPr>
      </w:pPr>
      <w:bookmarkStart w:id="682" w:name="_Toc75333990"/>
      <w:bookmarkStart w:id="683" w:name="_Toc75508182"/>
      <w:bookmarkStart w:id="684" w:name="_Toc75815921"/>
      <w:bookmarkStart w:id="685" w:name="_Toc76541079"/>
      <w:bookmarkStart w:id="686" w:name="_Toc76541646"/>
      <w:r w:rsidRPr="001877D6">
        <w:rPr>
          <w:rFonts w:ascii="Arial" w:hAnsi="Arial"/>
          <w:sz w:val="22"/>
        </w:rPr>
        <w:t>6.4.1.3.1</w:t>
      </w:r>
      <w:r w:rsidRPr="001877D6">
        <w:rPr>
          <w:rFonts w:ascii="Arial" w:hAnsi="Arial"/>
          <w:sz w:val="22"/>
        </w:rPr>
        <w:tab/>
        <w:t>Definition and applicability</w:t>
      </w:r>
      <w:bookmarkEnd w:id="682"/>
      <w:bookmarkEnd w:id="683"/>
      <w:bookmarkEnd w:id="684"/>
      <w:bookmarkEnd w:id="685"/>
      <w:bookmarkEnd w:id="686"/>
    </w:p>
    <w:p w14:paraId="2EA76888" w14:textId="77777777" w:rsidR="001877D6" w:rsidRPr="001877D6" w:rsidRDefault="001877D6" w:rsidP="001877D6">
      <w:pPr>
        <w:overflowPunct w:val="0"/>
        <w:autoSpaceDE w:val="0"/>
        <w:autoSpaceDN w:val="0"/>
        <w:adjustRightInd w:val="0"/>
        <w:textAlignment w:val="baseline"/>
      </w:pPr>
      <w:r w:rsidRPr="001877D6">
        <w:t>The OTA total power dynamic range is the difference between the maximum and the minimum transmit power of an OFDM symbol for a specified reference condition.</w:t>
      </w:r>
    </w:p>
    <w:p w14:paraId="676207BD" w14:textId="77777777" w:rsidR="001877D6" w:rsidRPr="001877D6" w:rsidRDefault="001877D6" w:rsidP="001877D6">
      <w:pPr>
        <w:overflowPunct w:val="0"/>
        <w:autoSpaceDE w:val="0"/>
        <w:autoSpaceDN w:val="0"/>
        <w:adjustRightInd w:val="0"/>
        <w:textAlignment w:val="baseline"/>
      </w:pPr>
      <w:r w:rsidRPr="001877D6">
        <w:t xml:space="preserve">This requirement shall apply at each RIB supporting transmission in the </w:t>
      </w:r>
      <w:r w:rsidRPr="001877D6">
        <w:rPr>
          <w:i/>
        </w:rPr>
        <w:t>operating band</w:t>
      </w:r>
      <w:r w:rsidRPr="001877D6">
        <w:t>.</w:t>
      </w:r>
    </w:p>
    <w:p w14:paraId="36CFD1CD" w14:textId="4096AE07" w:rsidR="001877D6" w:rsidRPr="001877D6" w:rsidRDefault="001877D6" w:rsidP="001877D6">
      <w:pPr>
        <w:keepLines/>
        <w:overflowPunct w:val="0"/>
        <w:autoSpaceDE w:val="0"/>
        <w:autoSpaceDN w:val="0"/>
        <w:adjustRightInd w:val="0"/>
        <w:ind w:left="1135" w:hanging="851"/>
        <w:textAlignment w:val="baseline"/>
      </w:pPr>
      <w:r w:rsidRPr="001877D6">
        <w:t>NOTE:</w:t>
      </w:r>
      <w:r w:rsidRPr="001877D6">
        <w:tab/>
        <w:t xml:space="preserve">The upper limit of the OTA total power dynamic range is the </w:t>
      </w:r>
      <w:ins w:id="687" w:author="R4-2115699" w:date="2021-08-31T14:16:00Z">
        <w:r w:rsidR="00E20C2F">
          <w:t>IAB-DU</w:t>
        </w:r>
      </w:ins>
      <w:del w:id="688" w:author="R4-2115699" w:date="2021-08-31T14:16:00Z">
        <w:r w:rsidRPr="001877D6" w:rsidDel="00E20C2F">
          <w:delText>BS</w:delText>
        </w:r>
      </w:del>
      <w:r w:rsidRPr="001877D6">
        <w:t xml:space="preserve"> maximum carrier EIRP (</w:t>
      </w:r>
      <w:proofErr w:type="spellStart"/>
      <w:proofErr w:type="gramStart"/>
      <w:r w:rsidRPr="001877D6">
        <w:t>P</w:t>
      </w:r>
      <w:r w:rsidRPr="001877D6">
        <w:rPr>
          <w:vertAlign w:val="subscript"/>
        </w:rPr>
        <w:t>max</w:t>
      </w:r>
      <w:r w:rsidRPr="001877D6">
        <w:rPr>
          <w:vertAlign w:val="subscript"/>
          <w:lang w:eastAsia="zh-CN"/>
        </w:rPr>
        <w:t>,c</w:t>
      </w:r>
      <w:proofErr w:type="gramEnd"/>
      <w:r w:rsidRPr="001877D6">
        <w:rPr>
          <w:vertAlign w:val="subscript"/>
          <w:lang w:eastAsia="zh-CN"/>
        </w:rPr>
        <w:t>,EIRP</w:t>
      </w:r>
      <w:proofErr w:type="spellEnd"/>
      <w:r w:rsidRPr="001877D6">
        <w:t>) when transmitting on all RBs. The lower limit of the OTA total power dynamic range is the average EIRP for single RB transmission in the same direction using the same beam. The OFDM symbols shall carry PDSCH and not contain PDCCH, RS or SSB.</w:t>
      </w:r>
    </w:p>
    <w:p w14:paraId="5DB06DC7" w14:textId="77777777" w:rsidR="001877D6" w:rsidRPr="001877D6" w:rsidRDefault="001877D6" w:rsidP="001877D6">
      <w:pPr>
        <w:keepNext/>
        <w:keepLines/>
        <w:overflowPunct w:val="0"/>
        <w:autoSpaceDE w:val="0"/>
        <w:autoSpaceDN w:val="0"/>
        <w:adjustRightInd w:val="0"/>
        <w:spacing w:before="120"/>
        <w:ind w:left="1701" w:hanging="1701"/>
        <w:textAlignment w:val="baseline"/>
        <w:outlineLvl w:val="4"/>
        <w:rPr>
          <w:rFonts w:ascii="Arial" w:hAnsi="Arial"/>
          <w:sz w:val="22"/>
        </w:rPr>
      </w:pPr>
      <w:bookmarkStart w:id="689" w:name="_Toc75333991"/>
      <w:bookmarkStart w:id="690" w:name="_Toc75508183"/>
      <w:bookmarkStart w:id="691" w:name="_Toc75815922"/>
      <w:bookmarkStart w:id="692" w:name="_Toc76541080"/>
      <w:bookmarkStart w:id="693" w:name="_Toc76541647"/>
      <w:r w:rsidRPr="001877D6">
        <w:rPr>
          <w:rFonts w:ascii="Arial" w:hAnsi="Arial"/>
          <w:sz w:val="22"/>
        </w:rPr>
        <w:t>6.4.1.3.2</w:t>
      </w:r>
      <w:r w:rsidRPr="001877D6">
        <w:rPr>
          <w:rFonts w:ascii="Arial" w:hAnsi="Arial"/>
          <w:sz w:val="22"/>
        </w:rPr>
        <w:tab/>
        <w:t>Minimum requirement</w:t>
      </w:r>
      <w:bookmarkEnd w:id="689"/>
      <w:bookmarkEnd w:id="690"/>
      <w:bookmarkEnd w:id="691"/>
      <w:bookmarkEnd w:id="692"/>
      <w:bookmarkEnd w:id="693"/>
    </w:p>
    <w:p w14:paraId="54704FFF" w14:textId="77777777" w:rsidR="001877D6" w:rsidRPr="001877D6" w:rsidRDefault="001877D6" w:rsidP="001877D6">
      <w:pPr>
        <w:overflowPunct w:val="0"/>
        <w:autoSpaceDE w:val="0"/>
        <w:autoSpaceDN w:val="0"/>
        <w:adjustRightInd w:val="0"/>
        <w:textAlignment w:val="baseline"/>
      </w:pPr>
      <w:r w:rsidRPr="001877D6">
        <w:t xml:space="preserve">The minimum requirement for </w:t>
      </w:r>
      <w:r w:rsidRPr="001877D6">
        <w:rPr>
          <w:i/>
        </w:rPr>
        <w:t>IAB type 1-O</w:t>
      </w:r>
      <w:r w:rsidRPr="001877D6">
        <w:t xml:space="preserve"> is in TS 38.174 [2], clause 9.4.1.3.2.</w:t>
      </w:r>
    </w:p>
    <w:p w14:paraId="73B9C845" w14:textId="77777777" w:rsidR="001877D6" w:rsidRPr="001877D6" w:rsidRDefault="001877D6" w:rsidP="001877D6">
      <w:pPr>
        <w:overflowPunct w:val="0"/>
        <w:autoSpaceDE w:val="0"/>
        <w:autoSpaceDN w:val="0"/>
        <w:adjustRightInd w:val="0"/>
        <w:textAlignment w:val="baseline"/>
      </w:pPr>
      <w:r w:rsidRPr="001877D6">
        <w:t xml:space="preserve">The minimum requirement for </w:t>
      </w:r>
      <w:r w:rsidRPr="001877D6">
        <w:rPr>
          <w:i/>
        </w:rPr>
        <w:t>IAB type 2-O</w:t>
      </w:r>
      <w:r w:rsidRPr="001877D6">
        <w:t xml:space="preserve"> is in TS 38.174 [2], clause 9.4.1.3.3.</w:t>
      </w:r>
    </w:p>
    <w:p w14:paraId="3944E8B7" w14:textId="77777777" w:rsidR="001877D6" w:rsidRPr="001877D6" w:rsidRDefault="001877D6" w:rsidP="001877D6">
      <w:pPr>
        <w:keepNext/>
        <w:keepLines/>
        <w:overflowPunct w:val="0"/>
        <w:autoSpaceDE w:val="0"/>
        <w:autoSpaceDN w:val="0"/>
        <w:adjustRightInd w:val="0"/>
        <w:spacing w:before="120"/>
        <w:ind w:left="1701" w:hanging="1701"/>
        <w:textAlignment w:val="baseline"/>
        <w:outlineLvl w:val="4"/>
        <w:rPr>
          <w:rFonts w:ascii="Arial" w:hAnsi="Arial"/>
          <w:sz w:val="22"/>
        </w:rPr>
      </w:pPr>
      <w:bookmarkStart w:id="694" w:name="_Toc75333992"/>
      <w:bookmarkStart w:id="695" w:name="_Toc75508184"/>
      <w:bookmarkStart w:id="696" w:name="_Toc75815923"/>
      <w:bookmarkStart w:id="697" w:name="_Toc76541081"/>
      <w:bookmarkStart w:id="698" w:name="_Toc76541648"/>
      <w:r w:rsidRPr="001877D6">
        <w:rPr>
          <w:rFonts w:ascii="Arial" w:hAnsi="Arial"/>
          <w:sz w:val="22"/>
        </w:rPr>
        <w:t>6.4.1.3.3</w:t>
      </w:r>
      <w:r w:rsidRPr="001877D6">
        <w:rPr>
          <w:rFonts w:ascii="Arial" w:hAnsi="Arial"/>
          <w:sz w:val="22"/>
        </w:rPr>
        <w:tab/>
        <w:t>Test purpose</w:t>
      </w:r>
      <w:bookmarkEnd w:id="694"/>
      <w:bookmarkEnd w:id="695"/>
      <w:bookmarkEnd w:id="696"/>
      <w:bookmarkEnd w:id="697"/>
      <w:bookmarkEnd w:id="698"/>
    </w:p>
    <w:p w14:paraId="23A092D1" w14:textId="77777777" w:rsidR="001877D6" w:rsidRPr="001877D6" w:rsidRDefault="001877D6" w:rsidP="001877D6">
      <w:pPr>
        <w:overflowPunct w:val="0"/>
        <w:autoSpaceDE w:val="0"/>
        <w:autoSpaceDN w:val="0"/>
        <w:adjustRightInd w:val="0"/>
        <w:textAlignment w:val="baseline"/>
      </w:pPr>
      <w:r w:rsidRPr="001877D6">
        <w:t>The test purpose is to verify that the total power dynamic range is within the limits specified by the minimum requirement.</w:t>
      </w:r>
    </w:p>
    <w:p w14:paraId="622D29B3" w14:textId="77777777" w:rsidR="001877D6" w:rsidRPr="001877D6" w:rsidRDefault="001877D6" w:rsidP="001877D6">
      <w:pPr>
        <w:keepNext/>
        <w:keepLines/>
        <w:overflowPunct w:val="0"/>
        <w:autoSpaceDE w:val="0"/>
        <w:autoSpaceDN w:val="0"/>
        <w:adjustRightInd w:val="0"/>
        <w:spacing w:before="120"/>
        <w:ind w:left="1701" w:hanging="1701"/>
        <w:textAlignment w:val="baseline"/>
        <w:outlineLvl w:val="4"/>
        <w:rPr>
          <w:rFonts w:ascii="Arial" w:hAnsi="Arial"/>
          <w:sz w:val="22"/>
        </w:rPr>
      </w:pPr>
      <w:bookmarkStart w:id="699" w:name="_Toc75333993"/>
      <w:bookmarkStart w:id="700" w:name="_Toc75508185"/>
      <w:bookmarkStart w:id="701" w:name="_Toc75815924"/>
      <w:bookmarkStart w:id="702" w:name="_Toc76541082"/>
      <w:bookmarkStart w:id="703" w:name="_Toc76541649"/>
      <w:r w:rsidRPr="001877D6">
        <w:rPr>
          <w:rFonts w:ascii="Arial" w:hAnsi="Arial"/>
          <w:sz w:val="22"/>
        </w:rPr>
        <w:t>6.4.1.3.4</w:t>
      </w:r>
      <w:r w:rsidRPr="001877D6">
        <w:rPr>
          <w:rFonts w:ascii="Arial" w:hAnsi="Arial"/>
          <w:sz w:val="22"/>
        </w:rPr>
        <w:tab/>
        <w:t>Method of test</w:t>
      </w:r>
      <w:bookmarkEnd w:id="699"/>
      <w:bookmarkEnd w:id="700"/>
      <w:bookmarkEnd w:id="701"/>
      <w:bookmarkEnd w:id="702"/>
      <w:bookmarkEnd w:id="703"/>
    </w:p>
    <w:p w14:paraId="79A5A6B1" w14:textId="77777777" w:rsidR="001877D6" w:rsidRPr="001877D6" w:rsidRDefault="001877D6" w:rsidP="001877D6">
      <w:pPr>
        <w:keepNext/>
        <w:keepLines/>
        <w:overflowPunct w:val="0"/>
        <w:autoSpaceDE w:val="0"/>
        <w:autoSpaceDN w:val="0"/>
        <w:adjustRightInd w:val="0"/>
        <w:spacing w:before="120"/>
        <w:ind w:left="1985" w:hanging="1985"/>
        <w:textAlignment w:val="baseline"/>
        <w:rPr>
          <w:rFonts w:ascii="Arial" w:hAnsi="Arial"/>
        </w:rPr>
      </w:pPr>
      <w:r w:rsidRPr="001877D6">
        <w:rPr>
          <w:rFonts w:ascii="Arial" w:hAnsi="Arial"/>
        </w:rPr>
        <w:t>6.4.1.3.4.1</w:t>
      </w:r>
      <w:r w:rsidRPr="001877D6">
        <w:rPr>
          <w:rFonts w:ascii="Arial" w:hAnsi="Arial"/>
        </w:rPr>
        <w:tab/>
        <w:t>Initial conditions</w:t>
      </w:r>
    </w:p>
    <w:p w14:paraId="62F8DF5E" w14:textId="77777777" w:rsidR="001877D6" w:rsidRPr="001877D6" w:rsidRDefault="001877D6" w:rsidP="001877D6">
      <w:pPr>
        <w:overflowPunct w:val="0"/>
        <w:autoSpaceDE w:val="0"/>
        <w:autoSpaceDN w:val="0"/>
        <w:adjustRightInd w:val="0"/>
        <w:textAlignment w:val="baseline"/>
      </w:pPr>
      <w:r w:rsidRPr="001877D6">
        <w:t>Test environment:</w:t>
      </w:r>
      <w:r w:rsidRPr="001877D6">
        <w:tab/>
        <w:t>Normal, see annex B.2.</w:t>
      </w:r>
    </w:p>
    <w:p w14:paraId="009DF7C9" w14:textId="77777777" w:rsidR="001877D6" w:rsidRPr="001877D6" w:rsidRDefault="001877D6" w:rsidP="001877D6">
      <w:pPr>
        <w:overflowPunct w:val="0"/>
        <w:autoSpaceDE w:val="0"/>
        <w:autoSpaceDN w:val="0"/>
        <w:adjustRightInd w:val="0"/>
        <w:textAlignment w:val="baseline"/>
      </w:pPr>
      <w:r w:rsidRPr="001877D6">
        <w:t>RF channels to be tested</w:t>
      </w:r>
      <w:r w:rsidRPr="001877D6">
        <w:rPr>
          <w:rFonts w:hint="eastAsia"/>
          <w:lang w:eastAsia="zh-CN"/>
        </w:rPr>
        <w:t xml:space="preserve"> </w:t>
      </w:r>
      <w:r w:rsidRPr="001877D6">
        <w:rPr>
          <w:sz w:val="21"/>
          <w:szCs w:val="22"/>
          <w:lang w:eastAsia="zh-CN"/>
        </w:rPr>
        <w:t>for single carrier</w:t>
      </w:r>
      <w:r w:rsidRPr="001877D6">
        <w:t>:</w:t>
      </w:r>
      <w:r w:rsidRPr="001877D6">
        <w:tab/>
      </w:r>
      <w:r w:rsidRPr="001877D6">
        <w:rPr>
          <w:rFonts w:hint="eastAsia"/>
          <w:lang w:eastAsia="zh-CN"/>
        </w:rPr>
        <w:t>M</w:t>
      </w:r>
      <w:r w:rsidRPr="001877D6">
        <w:t>; see clause 4.9.1.</w:t>
      </w:r>
    </w:p>
    <w:p w14:paraId="47379D4E" w14:textId="77777777" w:rsidR="001877D6" w:rsidRPr="001877D6" w:rsidRDefault="001877D6" w:rsidP="001877D6">
      <w:pPr>
        <w:overflowPunct w:val="0"/>
        <w:autoSpaceDE w:val="0"/>
        <w:autoSpaceDN w:val="0"/>
        <w:adjustRightInd w:val="0"/>
        <w:textAlignment w:val="baseline"/>
      </w:pPr>
      <w:r w:rsidRPr="001877D6">
        <w:t>Beams to be tested:</w:t>
      </w:r>
      <w:r w:rsidRPr="001877D6">
        <w:tab/>
        <w:t xml:space="preserve">Declared beam with the highest intended EIRP for the narrowest intended beam corresponding to the smallest </w:t>
      </w:r>
      <w:proofErr w:type="spellStart"/>
      <w:r w:rsidRPr="001877D6">
        <w:t>BeW</w:t>
      </w:r>
      <w:r w:rsidRPr="001877D6">
        <w:rPr>
          <w:vertAlign w:val="subscript"/>
        </w:rPr>
        <w:t>θ</w:t>
      </w:r>
      <w:proofErr w:type="spellEnd"/>
      <w:r w:rsidRPr="001877D6">
        <w:t xml:space="preserve">, or for the narrowest intended beam corresponding to the smallest </w:t>
      </w:r>
      <w:proofErr w:type="spellStart"/>
      <w:r w:rsidRPr="001877D6">
        <w:t>BeWϕ</w:t>
      </w:r>
      <w:proofErr w:type="spellEnd"/>
      <w:r w:rsidRPr="001877D6">
        <w:t xml:space="preserve"> (D.3, D.11).</w:t>
      </w:r>
    </w:p>
    <w:p w14:paraId="3B9A9786" w14:textId="77777777" w:rsidR="001877D6" w:rsidRPr="001877D6" w:rsidRDefault="001877D6" w:rsidP="001877D6">
      <w:pPr>
        <w:overflowPunct w:val="0"/>
        <w:autoSpaceDE w:val="0"/>
        <w:autoSpaceDN w:val="0"/>
        <w:adjustRightInd w:val="0"/>
        <w:textAlignment w:val="baseline"/>
      </w:pPr>
      <w:r w:rsidRPr="001877D6">
        <w:t xml:space="preserve">Directions to be tested: The </w:t>
      </w:r>
      <w:r w:rsidRPr="001877D6">
        <w:rPr>
          <w:rFonts w:cs="Arial"/>
          <w:szCs w:val="18"/>
        </w:rPr>
        <w:t xml:space="preserve">OTA peak directions set </w:t>
      </w:r>
      <w:r w:rsidRPr="001877D6">
        <w:t>reference beam direction pair (D.8).</w:t>
      </w:r>
    </w:p>
    <w:p w14:paraId="34B3BAFC" w14:textId="77777777" w:rsidR="001877D6" w:rsidRPr="001877D6" w:rsidRDefault="001877D6" w:rsidP="001877D6">
      <w:pPr>
        <w:keepNext/>
        <w:keepLines/>
        <w:overflowPunct w:val="0"/>
        <w:autoSpaceDE w:val="0"/>
        <w:autoSpaceDN w:val="0"/>
        <w:adjustRightInd w:val="0"/>
        <w:spacing w:before="120"/>
        <w:ind w:left="1985" w:hanging="1985"/>
        <w:textAlignment w:val="baseline"/>
        <w:rPr>
          <w:rFonts w:ascii="Arial" w:hAnsi="Arial"/>
        </w:rPr>
      </w:pPr>
      <w:r w:rsidRPr="001877D6">
        <w:rPr>
          <w:rFonts w:ascii="Arial" w:hAnsi="Arial"/>
        </w:rPr>
        <w:lastRenderedPageBreak/>
        <w:t>6.4.1.3.4.2</w:t>
      </w:r>
      <w:r w:rsidRPr="001877D6">
        <w:rPr>
          <w:rFonts w:ascii="Arial" w:hAnsi="Arial"/>
        </w:rPr>
        <w:tab/>
        <w:t>Procedure</w:t>
      </w:r>
    </w:p>
    <w:p w14:paraId="6E191E13" w14:textId="77777777" w:rsidR="001877D6" w:rsidRPr="001877D6" w:rsidRDefault="001877D6" w:rsidP="001877D6">
      <w:pPr>
        <w:overflowPunct w:val="0"/>
        <w:autoSpaceDE w:val="0"/>
        <w:autoSpaceDN w:val="0"/>
        <w:adjustRightInd w:val="0"/>
        <w:ind w:left="568" w:hanging="284"/>
        <w:textAlignment w:val="baseline"/>
      </w:pPr>
      <w:r w:rsidRPr="001877D6">
        <w:t>1)</w:t>
      </w:r>
      <w:r w:rsidRPr="001877D6">
        <w:tab/>
        <w:t>Place the IAB-DU at the positioner.</w:t>
      </w:r>
    </w:p>
    <w:p w14:paraId="54A3B883" w14:textId="77777777" w:rsidR="001877D6" w:rsidRPr="001877D6" w:rsidRDefault="001877D6" w:rsidP="001877D6">
      <w:pPr>
        <w:overflowPunct w:val="0"/>
        <w:autoSpaceDE w:val="0"/>
        <w:autoSpaceDN w:val="0"/>
        <w:adjustRightInd w:val="0"/>
        <w:ind w:left="568" w:hanging="284"/>
        <w:textAlignment w:val="baseline"/>
      </w:pPr>
      <w:r w:rsidRPr="001877D6">
        <w:t>2)</w:t>
      </w:r>
      <w:r w:rsidRPr="001877D6">
        <w:tab/>
        <w:t>Align the manufacturer declared coordinate system orientation (D.2) of the IAB-DU with the test system.</w:t>
      </w:r>
    </w:p>
    <w:p w14:paraId="27EA4BF0" w14:textId="77777777" w:rsidR="001877D6" w:rsidRPr="001877D6" w:rsidRDefault="001877D6" w:rsidP="001877D6">
      <w:pPr>
        <w:overflowPunct w:val="0"/>
        <w:autoSpaceDE w:val="0"/>
        <w:autoSpaceDN w:val="0"/>
        <w:adjustRightInd w:val="0"/>
        <w:ind w:left="568" w:hanging="284"/>
        <w:textAlignment w:val="baseline"/>
      </w:pPr>
      <w:r w:rsidRPr="001877D6">
        <w:t>3)</w:t>
      </w:r>
      <w:r w:rsidRPr="001877D6">
        <w:tab/>
        <w:t>Orient the positioner (and IAB-DU) in order that the direction to be tested aligns with the test antenna.</w:t>
      </w:r>
    </w:p>
    <w:p w14:paraId="62700190" w14:textId="77777777" w:rsidR="001877D6" w:rsidRPr="001877D6" w:rsidRDefault="001877D6" w:rsidP="001877D6">
      <w:pPr>
        <w:overflowPunct w:val="0"/>
        <w:autoSpaceDE w:val="0"/>
        <w:autoSpaceDN w:val="0"/>
        <w:adjustRightInd w:val="0"/>
        <w:ind w:left="568" w:hanging="284"/>
        <w:textAlignment w:val="baseline"/>
      </w:pPr>
      <w:r w:rsidRPr="001877D6">
        <w:t>4)</w:t>
      </w:r>
      <w:r w:rsidRPr="001877D6">
        <w:tab/>
        <w:t>Configure the beam peak direction of the IAB-DU according to the declared beam direction pair.</w:t>
      </w:r>
    </w:p>
    <w:p w14:paraId="7DF8E72C" w14:textId="77777777" w:rsidR="001877D6" w:rsidRPr="001877D6" w:rsidRDefault="001877D6" w:rsidP="001877D6">
      <w:pPr>
        <w:overflowPunct w:val="0"/>
        <w:autoSpaceDE w:val="0"/>
        <w:autoSpaceDN w:val="0"/>
        <w:adjustRightInd w:val="0"/>
        <w:ind w:left="568" w:hanging="284"/>
        <w:textAlignment w:val="baseline"/>
        <w:rPr>
          <w:lang w:eastAsia="zh-CN"/>
        </w:rPr>
      </w:pPr>
      <w:r w:rsidRPr="001877D6">
        <w:t>5)</w:t>
      </w:r>
      <w:r w:rsidRPr="001877D6">
        <w:tab/>
      </w:r>
      <w:r w:rsidRPr="001877D6">
        <w:rPr>
          <w:lang w:eastAsia="zh-CN"/>
        </w:rPr>
        <w:t xml:space="preserve">For </w:t>
      </w:r>
      <w:r w:rsidRPr="001877D6">
        <w:rPr>
          <w:i/>
          <w:iCs/>
          <w:lang w:eastAsia="zh-CN"/>
        </w:rPr>
        <w:t>IAB type 1-O</w:t>
      </w:r>
      <w:r w:rsidRPr="001877D6">
        <w:t>, set the IAB-DU to transmit a signal</w:t>
      </w:r>
      <w:r w:rsidRPr="001877D6">
        <w:rPr>
          <w:lang w:eastAsia="zh-CN"/>
        </w:rPr>
        <w:t xml:space="preserve"> </w:t>
      </w:r>
      <w:r w:rsidRPr="001877D6">
        <w:t>according</w:t>
      </w:r>
      <w:r w:rsidRPr="001877D6">
        <w:rPr>
          <w:lang w:eastAsia="zh-CN"/>
        </w:rPr>
        <w:t xml:space="preserve"> to</w:t>
      </w:r>
      <w:r w:rsidRPr="001877D6">
        <w:rPr>
          <w:rFonts w:hint="eastAsia"/>
          <w:lang w:eastAsia="zh-CN"/>
        </w:rPr>
        <w:t xml:space="preserve"> </w:t>
      </w:r>
      <w:r w:rsidRPr="001877D6">
        <w:t>the applicable test configuration in clause 4.</w:t>
      </w:r>
      <w:r w:rsidRPr="001877D6">
        <w:rPr>
          <w:lang w:eastAsia="zh-CN"/>
        </w:rPr>
        <w:t>8</w:t>
      </w:r>
      <w:r w:rsidRPr="001877D6">
        <w:t xml:space="preserve"> using</w:t>
      </w:r>
      <w:r w:rsidRPr="001877D6">
        <w:rPr>
          <w:rFonts w:hint="eastAsia"/>
          <w:lang w:eastAsia="zh-CN"/>
        </w:rPr>
        <w:t xml:space="preserve"> </w:t>
      </w:r>
      <w:r w:rsidRPr="001877D6">
        <w:t>the corresponding test model</w:t>
      </w:r>
      <w:r w:rsidRPr="001877D6">
        <w:rPr>
          <w:rFonts w:hint="eastAsia"/>
          <w:lang w:eastAsia="zh-CN"/>
        </w:rPr>
        <w:t>s</w:t>
      </w:r>
      <w:r w:rsidRPr="001877D6">
        <w:rPr>
          <w:lang w:eastAsia="zh-CN"/>
        </w:rPr>
        <w:t>:</w:t>
      </w:r>
    </w:p>
    <w:p w14:paraId="50C97879" w14:textId="77777777" w:rsidR="001877D6" w:rsidRPr="001877D6" w:rsidRDefault="001877D6" w:rsidP="001877D6">
      <w:pPr>
        <w:overflowPunct w:val="0"/>
        <w:autoSpaceDE w:val="0"/>
        <w:autoSpaceDN w:val="0"/>
        <w:adjustRightInd w:val="0"/>
        <w:ind w:left="568" w:hanging="284"/>
        <w:textAlignment w:val="baseline"/>
        <w:rPr>
          <w:lang w:eastAsia="zh-CN"/>
        </w:rPr>
      </w:pPr>
      <w:r w:rsidRPr="001877D6">
        <w:t>-</w:t>
      </w:r>
      <w:r w:rsidRPr="001877D6">
        <w:tab/>
      </w:r>
      <w:ins w:id="704" w:author="Nokia - Bartlomiej Golebiowski" w:date="2021-08-02T13:50:00Z">
        <w:r w:rsidRPr="001877D6">
          <w:rPr>
            <w:lang w:eastAsia="zh-CN"/>
          </w:rPr>
          <w:t>IAB-DU</w:t>
        </w:r>
      </w:ins>
      <w:del w:id="705" w:author="Nokia - Bartlomiej Golebiowski" w:date="2021-08-02T13:50:00Z">
        <w:r w:rsidRPr="001877D6" w:rsidDel="0069751E">
          <w:rPr>
            <w:lang w:eastAsia="zh-CN"/>
          </w:rPr>
          <w:delText>NR</w:delText>
        </w:r>
      </w:del>
      <w:r w:rsidRPr="001877D6">
        <w:rPr>
          <w:lang w:eastAsia="zh-CN"/>
        </w:rPr>
        <w:t xml:space="preserve">-FR1-TM3.1a if 256QAM is supported </w:t>
      </w:r>
      <w:r w:rsidRPr="001877D6">
        <w:rPr>
          <w:rFonts w:hint="eastAsia"/>
          <w:lang w:eastAsia="zh-CN"/>
        </w:rPr>
        <w:t xml:space="preserve">by </w:t>
      </w:r>
      <w:r w:rsidRPr="001877D6">
        <w:rPr>
          <w:lang w:eastAsia="zh-CN"/>
        </w:rPr>
        <w:t>IAB-DU</w:t>
      </w:r>
      <w:r w:rsidRPr="001877D6">
        <w:rPr>
          <w:rFonts w:hint="eastAsia"/>
          <w:lang w:eastAsia="zh-CN"/>
        </w:rPr>
        <w:t xml:space="preserve"> </w:t>
      </w:r>
      <w:r w:rsidRPr="001877D6">
        <w:rPr>
          <w:lang w:eastAsia="zh-CN"/>
        </w:rPr>
        <w:t xml:space="preserve">without power back </w:t>
      </w:r>
      <w:proofErr w:type="gramStart"/>
      <w:r w:rsidRPr="001877D6">
        <w:rPr>
          <w:lang w:eastAsia="zh-CN"/>
        </w:rPr>
        <w:t>off</w:t>
      </w:r>
      <w:r w:rsidRPr="001877D6">
        <w:rPr>
          <w:rFonts w:hint="eastAsia"/>
          <w:lang w:eastAsia="zh-CN"/>
        </w:rPr>
        <w:t>;</w:t>
      </w:r>
      <w:proofErr w:type="gramEnd"/>
    </w:p>
    <w:p w14:paraId="5C1F8C9A" w14:textId="77777777" w:rsidR="001877D6" w:rsidRPr="001877D6" w:rsidRDefault="001877D6" w:rsidP="001877D6">
      <w:pPr>
        <w:overflowPunct w:val="0"/>
        <w:autoSpaceDE w:val="0"/>
        <w:autoSpaceDN w:val="0"/>
        <w:adjustRightInd w:val="0"/>
        <w:ind w:left="568" w:hanging="284"/>
        <w:textAlignment w:val="baseline"/>
        <w:rPr>
          <w:lang w:eastAsia="zh-CN"/>
        </w:rPr>
      </w:pPr>
      <w:r w:rsidRPr="001877D6">
        <w:t>-</w:t>
      </w:r>
      <w:r w:rsidRPr="001877D6">
        <w:tab/>
      </w:r>
      <w:ins w:id="706" w:author="Nokia - Bartlomiej Golebiowski" w:date="2021-08-02T13:50:00Z">
        <w:r w:rsidRPr="001877D6">
          <w:t>IAB-DU</w:t>
        </w:r>
      </w:ins>
      <w:del w:id="707" w:author="Nokia - Bartlomiej Golebiowski" w:date="2021-08-02T13:50:00Z">
        <w:r w:rsidRPr="001877D6" w:rsidDel="0069751E">
          <w:rPr>
            <w:rFonts w:hint="eastAsia"/>
            <w:lang w:eastAsia="zh-CN"/>
          </w:rPr>
          <w:delText>NR</w:delText>
        </w:r>
      </w:del>
      <w:r w:rsidRPr="001877D6">
        <w:rPr>
          <w:rFonts w:hint="eastAsia"/>
          <w:lang w:eastAsia="zh-CN"/>
        </w:rPr>
        <w:t>-FR1-TM3.1 if 256QAM is not supported by</w:t>
      </w:r>
      <w:r w:rsidRPr="001877D6">
        <w:rPr>
          <w:lang w:eastAsia="zh-CN"/>
        </w:rPr>
        <w:t xml:space="preserve"> IAB-</w:t>
      </w:r>
      <w:proofErr w:type="gramStart"/>
      <w:r w:rsidRPr="001877D6">
        <w:rPr>
          <w:lang w:eastAsia="zh-CN"/>
        </w:rPr>
        <w:t>DU</w:t>
      </w:r>
      <w:r w:rsidRPr="001877D6">
        <w:rPr>
          <w:rFonts w:hint="eastAsia"/>
          <w:lang w:eastAsia="zh-CN"/>
        </w:rPr>
        <w:t>;</w:t>
      </w:r>
      <w:proofErr w:type="gramEnd"/>
    </w:p>
    <w:p w14:paraId="4161D732" w14:textId="77777777" w:rsidR="001877D6" w:rsidRPr="001877D6" w:rsidRDefault="001877D6" w:rsidP="001877D6">
      <w:pPr>
        <w:overflowPunct w:val="0"/>
        <w:autoSpaceDE w:val="0"/>
        <w:autoSpaceDN w:val="0"/>
        <w:adjustRightInd w:val="0"/>
        <w:ind w:left="568" w:hanging="284"/>
        <w:textAlignment w:val="baseline"/>
        <w:rPr>
          <w:lang w:eastAsia="zh-CN"/>
        </w:rPr>
      </w:pPr>
      <w:r w:rsidRPr="001877D6">
        <w:t>-</w:t>
      </w:r>
      <w:r w:rsidRPr="001877D6">
        <w:tab/>
      </w:r>
      <w:ins w:id="708" w:author="Nokia - Bartlomiej Golebiowski" w:date="2021-08-02T13:50:00Z">
        <w:r w:rsidRPr="001877D6">
          <w:t>IAB-DU</w:t>
        </w:r>
      </w:ins>
      <w:del w:id="709" w:author="Nokia - Bartlomiej Golebiowski" w:date="2021-08-02T13:50:00Z">
        <w:r w:rsidRPr="001877D6" w:rsidDel="0069751E">
          <w:rPr>
            <w:rFonts w:hint="eastAsia"/>
            <w:lang w:eastAsia="zh-CN"/>
          </w:rPr>
          <w:delText>NR</w:delText>
        </w:r>
      </w:del>
      <w:r w:rsidRPr="001877D6">
        <w:rPr>
          <w:rFonts w:hint="eastAsia"/>
          <w:lang w:eastAsia="zh-CN"/>
        </w:rPr>
        <w:t>-FR1-TM3.1</w:t>
      </w:r>
      <w:r w:rsidRPr="001877D6">
        <w:rPr>
          <w:lang w:eastAsia="zh-CN"/>
        </w:rPr>
        <w:t xml:space="preserve"> </w:t>
      </w:r>
      <w:r w:rsidRPr="001877D6">
        <w:rPr>
          <w:rFonts w:hint="eastAsia"/>
          <w:lang w:eastAsia="zh-CN"/>
        </w:rPr>
        <w:t xml:space="preserve">if 256QAM is supported by </w:t>
      </w:r>
      <w:r w:rsidRPr="001877D6">
        <w:rPr>
          <w:lang w:eastAsia="zh-CN"/>
        </w:rPr>
        <w:t>IAB-DU</w:t>
      </w:r>
      <w:r w:rsidRPr="001877D6">
        <w:rPr>
          <w:rFonts w:hint="eastAsia"/>
          <w:lang w:eastAsia="zh-CN"/>
        </w:rPr>
        <w:t xml:space="preserve"> with power back </w:t>
      </w:r>
      <w:proofErr w:type="gramStart"/>
      <w:r w:rsidRPr="001877D6">
        <w:rPr>
          <w:rFonts w:hint="eastAsia"/>
          <w:lang w:eastAsia="zh-CN"/>
        </w:rPr>
        <w:t>off;</w:t>
      </w:r>
      <w:proofErr w:type="gramEnd"/>
    </w:p>
    <w:p w14:paraId="61897E8A" w14:textId="77777777" w:rsidR="001877D6" w:rsidRPr="001877D6" w:rsidRDefault="001877D6" w:rsidP="001877D6">
      <w:pPr>
        <w:overflowPunct w:val="0"/>
        <w:autoSpaceDE w:val="0"/>
        <w:autoSpaceDN w:val="0"/>
        <w:adjustRightInd w:val="0"/>
        <w:ind w:left="568" w:hanging="284"/>
        <w:textAlignment w:val="baseline"/>
        <w:rPr>
          <w:lang w:eastAsia="zh-CN"/>
        </w:rPr>
      </w:pPr>
      <w:r w:rsidRPr="001877D6">
        <w:tab/>
      </w:r>
      <w:r w:rsidRPr="001877D6">
        <w:rPr>
          <w:lang w:eastAsia="zh-CN"/>
        </w:rPr>
        <w:t xml:space="preserve">For </w:t>
      </w:r>
      <w:r w:rsidRPr="001877D6">
        <w:rPr>
          <w:i/>
          <w:iCs/>
          <w:lang w:eastAsia="zh-CN"/>
        </w:rPr>
        <w:t xml:space="preserve">IAB type </w:t>
      </w:r>
      <w:r w:rsidRPr="001877D6">
        <w:rPr>
          <w:rFonts w:hint="eastAsia"/>
          <w:i/>
          <w:iCs/>
          <w:lang w:eastAsia="zh-CN"/>
        </w:rPr>
        <w:t>2</w:t>
      </w:r>
      <w:r w:rsidRPr="001877D6">
        <w:rPr>
          <w:i/>
          <w:iCs/>
          <w:lang w:eastAsia="zh-CN"/>
        </w:rPr>
        <w:t>-O</w:t>
      </w:r>
      <w:r w:rsidRPr="001877D6">
        <w:t>, set the BS to transmit a signal</w:t>
      </w:r>
      <w:r w:rsidRPr="001877D6">
        <w:rPr>
          <w:lang w:eastAsia="zh-CN"/>
        </w:rPr>
        <w:t xml:space="preserve"> </w:t>
      </w:r>
      <w:r w:rsidRPr="001877D6">
        <w:t>according</w:t>
      </w:r>
      <w:r w:rsidRPr="001877D6">
        <w:rPr>
          <w:lang w:eastAsia="zh-CN"/>
        </w:rPr>
        <w:t xml:space="preserve"> to</w:t>
      </w:r>
      <w:r w:rsidRPr="001877D6">
        <w:rPr>
          <w:rFonts w:hint="eastAsia"/>
          <w:lang w:eastAsia="zh-CN"/>
        </w:rPr>
        <w:t xml:space="preserve"> </w:t>
      </w:r>
      <w:r w:rsidRPr="001877D6">
        <w:t>the applicable test configuration in clause 4.</w:t>
      </w:r>
      <w:r w:rsidRPr="001877D6">
        <w:rPr>
          <w:lang w:eastAsia="zh-CN"/>
        </w:rPr>
        <w:t>8</w:t>
      </w:r>
      <w:r w:rsidRPr="001877D6">
        <w:t xml:space="preserve"> using</w:t>
      </w:r>
      <w:r w:rsidRPr="001877D6">
        <w:rPr>
          <w:rFonts w:hint="eastAsia"/>
          <w:lang w:eastAsia="zh-CN"/>
        </w:rPr>
        <w:t xml:space="preserve"> </w:t>
      </w:r>
      <w:r w:rsidRPr="001877D6">
        <w:t>the corresponding test model</w:t>
      </w:r>
      <w:r w:rsidRPr="001877D6">
        <w:rPr>
          <w:lang w:eastAsia="zh-CN"/>
        </w:rPr>
        <w:t>:</w:t>
      </w:r>
    </w:p>
    <w:p w14:paraId="72C86B1E" w14:textId="15B3F49A" w:rsidR="001877D6" w:rsidRPr="001877D6" w:rsidRDefault="001877D6" w:rsidP="001877D6">
      <w:pPr>
        <w:overflowPunct w:val="0"/>
        <w:autoSpaceDE w:val="0"/>
        <w:autoSpaceDN w:val="0"/>
        <w:adjustRightInd w:val="0"/>
        <w:ind w:left="568" w:hanging="284"/>
        <w:textAlignment w:val="baseline"/>
      </w:pPr>
      <w:r w:rsidRPr="001877D6">
        <w:t>-</w:t>
      </w:r>
      <w:r w:rsidRPr="001877D6">
        <w:tab/>
      </w:r>
      <w:ins w:id="710" w:author="Nokia - Bartlomiej Golebiowski" w:date="2021-08-02T13:50:00Z">
        <w:r w:rsidRPr="001877D6">
          <w:t>IAB-DU</w:t>
        </w:r>
      </w:ins>
      <w:del w:id="711" w:author="Nokia - Bartlomiej Golebiowski" w:date="2021-08-02T13:50:00Z">
        <w:r w:rsidRPr="001877D6" w:rsidDel="0069751E">
          <w:delText>NR</w:delText>
        </w:r>
      </w:del>
      <w:r w:rsidRPr="001877D6">
        <w:t xml:space="preserve">-FR2-TM3.1a if 256QAM is supported by </w:t>
      </w:r>
      <w:ins w:id="712" w:author="R4-2115699" w:date="2021-08-31T14:16:00Z">
        <w:r w:rsidR="00E20C2F">
          <w:t>IAB-DU</w:t>
        </w:r>
      </w:ins>
      <w:del w:id="713" w:author="R4-2115699" w:date="2021-08-31T14:16:00Z">
        <w:r w:rsidRPr="001877D6" w:rsidDel="00E20C2F">
          <w:delText>BS</w:delText>
        </w:r>
      </w:del>
      <w:r w:rsidRPr="001877D6">
        <w:t xml:space="preserve"> without power back off, or</w:t>
      </w:r>
    </w:p>
    <w:p w14:paraId="0DC248D3" w14:textId="1313A9E4" w:rsidR="001877D6" w:rsidRPr="001877D6" w:rsidRDefault="001877D6" w:rsidP="001877D6">
      <w:pPr>
        <w:overflowPunct w:val="0"/>
        <w:autoSpaceDE w:val="0"/>
        <w:autoSpaceDN w:val="0"/>
        <w:adjustRightInd w:val="0"/>
        <w:ind w:left="568" w:hanging="284"/>
        <w:textAlignment w:val="baseline"/>
        <w:rPr>
          <w:lang w:eastAsia="zh-CN"/>
        </w:rPr>
      </w:pPr>
      <w:r w:rsidRPr="001877D6">
        <w:t>-</w:t>
      </w:r>
      <w:r w:rsidRPr="001877D6">
        <w:tab/>
      </w:r>
      <w:ins w:id="714" w:author="Nokia - Bartlomiej Golebiowski" w:date="2021-08-02T13:51:00Z">
        <w:r w:rsidRPr="001877D6">
          <w:t>IAB-DU</w:t>
        </w:r>
      </w:ins>
      <w:del w:id="715" w:author="Nokia - Bartlomiej Golebiowski" w:date="2021-08-02T13:51:00Z">
        <w:r w:rsidRPr="001877D6" w:rsidDel="0069751E">
          <w:rPr>
            <w:lang w:eastAsia="zh-CN"/>
          </w:rPr>
          <w:delText>NR</w:delText>
        </w:r>
      </w:del>
      <w:r w:rsidRPr="001877D6">
        <w:rPr>
          <w:lang w:eastAsia="zh-CN"/>
        </w:rPr>
        <w:t xml:space="preserve">-FR2-TM3.1 if 256QAM is supported by BS with power back off, or 256QAM is not supported by IAB-DU; </w:t>
      </w:r>
      <w:r w:rsidRPr="001877D6">
        <w:rPr>
          <w:rFonts w:hint="eastAsia"/>
          <w:lang w:eastAsia="zh-CN"/>
        </w:rPr>
        <w:t xml:space="preserve">with 64QAM signals </w:t>
      </w:r>
      <w:r w:rsidRPr="001877D6">
        <w:rPr>
          <w:lang w:eastAsia="zh-CN"/>
        </w:rPr>
        <w:t xml:space="preserve">if </w:t>
      </w:r>
      <w:r w:rsidRPr="001877D6">
        <w:rPr>
          <w:rFonts w:hint="eastAsia"/>
          <w:lang w:eastAsia="zh-CN"/>
        </w:rPr>
        <w:t>64QAM</w:t>
      </w:r>
      <w:r w:rsidRPr="001877D6">
        <w:rPr>
          <w:lang w:eastAsia="zh-CN"/>
        </w:rPr>
        <w:t xml:space="preserve"> is supported </w:t>
      </w:r>
      <w:r w:rsidRPr="001877D6">
        <w:rPr>
          <w:rFonts w:hint="eastAsia"/>
          <w:lang w:eastAsia="zh-CN"/>
        </w:rPr>
        <w:t xml:space="preserve">by </w:t>
      </w:r>
      <w:ins w:id="716" w:author="R4-2115699" w:date="2021-08-31T14:17:00Z">
        <w:r w:rsidR="00E20C2F">
          <w:rPr>
            <w:lang w:eastAsia="zh-CN"/>
          </w:rPr>
          <w:t>IAB-DU</w:t>
        </w:r>
      </w:ins>
      <w:del w:id="717" w:author="R4-2115699" w:date="2021-08-31T14:17:00Z">
        <w:r w:rsidRPr="001877D6" w:rsidDel="00E20C2F">
          <w:rPr>
            <w:rFonts w:hint="eastAsia"/>
            <w:lang w:eastAsia="zh-CN"/>
          </w:rPr>
          <w:delText>BS</w:delText>
        </w:r>
      </w:del>
      <w:r w:rsidRPr="001877D6">
        <w:rPr>
          <w:rFonts w:hint="eastAsia"/>
          <w:lang w:eastAsia="zh-CN"/>
        </w:rPr>
        <w:t xml:space="preserve"> </w:t>
      </w:r>
      <w:r w:rsidRPr="001877D6">
        <w:rPr>
          <w:lang w:eastAsia="zh-CN"/>
        </w:rPr>
        <w:t xml:space="preserve">without power back off, </w:t>
      </w:r>
      <w:proofErr w:type="gramStart"/>
      <w:r w:rsidRPr="001877D6">
        <w:rPr>
          <w:lang w:eastAsia="zh-CN"/>
        </w:rPr>
        <w:t>or</w:t>
      </w:r>
      <w:r w:rsidRPr="001877D6">
        <w:rPr>
          <w:rFonts w:hint="eastAsia"/>
          <w:lang w:eastAsia="zh-CN"/>
        </w:rPr>
        <w:t>;</w:t>
      </w:r>
      <w:proofErr w:type="gramEnd"/>
    </w:p>
    <w:p w14:paraId="717081EB" w14:textId="77777777" w:rsidR="001877D6" w:rsidRPr="001877D6" w:rsidRDefault="001877D6" w:rsidP="001877D6">
      <w:pPr>
        <w:overflowPunct w:val="0"/>
        <w:autoSpaceDE w:val="0"/>
        <w:autoSpaceDN w:val="0"/>
        <w:adjustRightInd w:val="0"/>
        <w:ind w:left="568" w:hanging="284"/>
        <w:textAlignment w:val="baseline"/>
        <w:rPr>
          <w:lang w:eastAsia="zh-CN"/>
        </w:rPr>
      </w:pPr>
      <w:r w:rsidRPr="001877D6">
        <w:t>-</w:t>
      </w:r>
      <w:r w:rsidRPr="001877D6">
        <w:tab/>
      </w:r>
      <w:ins w:id="718" w:author="Nokia - Bartlomiej Golebiowski" w:date="2021-08-02T13:51:00Z">
        <w:r w:rsidRPr="001877D6">
          <w:t>IAB-DU</w:t>
        </w:r>
      </w:ins>
      <w:del w:id="719" w:author="Nokia - Bartlomiej Golebiowski" w:date="2021-08-02T13:51:00Z">
        <w:r w:rsidRPr="001877D6" w:rsidDel="0069751E">
          <w:rPr>
            <w:lang w:eastAsia="zh-CN"/>
          </w:rPr>
          <w:delText>NR</w:delText>
        </w:r>
      </w:del>
      <w:r w:rsidRPr="001877D6">
        <w:rPr>
          <w:lang w:eastAsia="zh-CN"/>
        </w:rPr>
        <w:t>-FR2-TM3.1</w:t>
      </w:r>
      <w:r w:rsidRPr="001877D6">
        <w:rPr>
          <w:rFonts w:hint="eastAsia"/>
          <w:lang w:eastAsia="zh-CN"/>
        </w:rPr>
        <w:t xml:space="preserve"> with highest modulation order supported without power back off if 64QAM is not supported by </w:t>
      </w:r>
      <w:r w:rsidRPr="001877D6">
        <w:rPr>
          <w:lang w:eastAsia="zh-CN"/>
        </w:rPr>
        <w:t xml:space="preserve">IAB-DU, </w:t>
      </w:r>
      <w:proofErr w:type="gramStart"/>
      <w:r w:rsidRPr="001877D6">
        <w:rPr>
          <w:lang w:eastAsia="zh-CN"/>
        </w:rPr>
        <w:t>or</w:t>
      </w:r>
      <w:r w:rsidRPr="001877D6">
        <w:rPr>
          <w:rFonts w:hint="eastAsia"/>
          <w:lang w:eastAsia="zh-CN"/>
        </w:rPr>
        <w:t>;</w:t>
      </w:r>
      <w:proofErr w:type="gramEnd"/>
    </w:p>
    <w:p w14:paraId="04350837" w14:textId="77777777" w:rsidR="001877D6" w:rsidRPr="001877D6" w:rsidRDefault="001877D6" w:rsidP="001877D6">
      <w:pPr>
        <w:overflowPunct w:val="0"/>
        <w:autoSpaceDE w:val="0"/>
        <w:autoSpaceDN w:val="0"/>
        <w:adjustRightInd w:val="0"/>
        <w:ind w:left="568" w:hanging="284"/>
        <w:textAlignment w:val="baseline"/>
        <w:rPr>
          <w:lang w:eastAsia="zh-CN"/>
        </w:rPr>
      </w:pPr>
      <w:r w:rsidRPr="001877D6">
        <w:t>-</w:t>
      </w:r>
      <w:r w:rsidRPr="001877D6">
        <w:tab/>
      </w:r>
      <w:ins w:id="720" w:author="Nokia - Bartlomiej Golebiowski" w:date="2021-08-02T13:51:00Z">
        <w:r w:rsidRPr="001877D6">
          <w:t>IAB-DU</w:t>
        </w:r>
      </w:ins>
      <w:del w:id="721" w:author="Nokia - Bartlomiej Golebiowski" w:date="2021-08-02T13:51:00Z">
        <w:r w:rsidRPr="001877D6" w:rsidDel="0069751E">
          <w:rPr>
            <w:lang w:eastAsia="zh-CN"/>
          </w:rPr>
          <w:delText>NR</w:delText>
        </w:r>
      </w:del>
      <w:r w:rsidRPr="001877D6">
        <w:rPr>
          <w:lang w:eastAsia="zh-CN"/>
        </w:rPr>
        <w:t xml:space="preserve">-FR2-TM3.1 </w:t>
      </w:r>
      <w:r w:rsidRPr="001877D6">
        <w:rPr>
          <w:rFonts w:hint="eastAsia"/>
          <w:lang w:eastAsia="zh-CN"/>
        </w:rPr>
        <w:t xml:space="preserve">with highest modulation order supported without power back off if 64QAM is supported by </w:t>
      </w:r>
      <w:r w:rsidRPr="001877D6">
        <w:rPr>
          <w:lang w:eastAsia="zh-CN"/>
        </w:rPr>
        <w:t>IAB-DU</w:t>
      </w:r>
      <w:r w:rsidRPr="001877D6">
        <w:rPr>
          <w:rFonts w:hint="eastAsia"/>
          <w:lang w:eastAsia="zh-CN"/>
        </w:rPr>
        <w:t xml:space="preserve"> with power back </w:t>
      </w:r>
      <w:proofErr w:type="gramStart"/>
      <w:r w:rsidRPr="001877D6">
        <w:rPr>
          <w:rFonts w:hint="eastAsia"/>
          <w:lang w:eastAsia="zh-CN"/>
        </w:rPr>
        <w:t>off;</w:t>
      </w:r>
      <w:proofErr w:type="gramEnd"/>
    </w:p>
    <w:p w14:paraId="0188D291" w14:textId="77777777" w:rsidR="001877D6" w:rsidRPr="001877D6" w:rsidRDefault="001877D6" w:rsidP="001877D6">
      <w:pPr>
        <w:overflowPunct w:val="0"/>
        <w:autoSpaceDE w:val="0"/>
        <w:autoSpaceDN w:val="0"/>
        <w:adjustRightInd w:val="0"/>
        <w:ind w:left="568" w:hanging="284"/>
        <w:textAlignment w:val="baseline"/>
      </w:pPr>
      <w:r w:rsidRPr="001877D6">
        <w:t>6)</w:t>
      </w:r>
      <w:r w:rsidRPr="001877D6">
        <w:tab/>
        <w:t xml:space="preserve">Measure the </w:t>
      </w:r>
      <w:r w:rsidRPr="001877D6">
        <w:rPr>
          <w:rFonts w:eastAsia="MS Gothic"/>
        </w:rPr>
        <w:t xml:space="preserve">OFDM symbol TX power as defined in annex L </w:t>
      </w:r>
      <w:r w:rsidRPr="001877D6">
        <w:t xml:space="preserve">by measuring the EIRP for any two orthogonal polarizations (denoted p1 and p2) and calculate total radiated transmit power for </w:t>
      </w:r>
      <w:proofErr w:type="gramStart"/>
      <w:r w:rsidRPr="001877D6">
        <w:t xml:space="preserve">particular </w:t>
      </w:r>
      <w:r w:rsidRPr="001877D6">
        <w:rPr>
          <w:i/>
        </w:rPr>
        <w:t>beam</w:t>
      </w:r>
      <w:proofErr w:type="gramEnd"/>
      <w:r w:rsidRPr="001877D6">
        <w:rPr>
          <w:i/>
        </w:rPr>
        <w:t xml:space="preserve"> direction pair</w:t>
      </w:r>
      <w:r w:rsidRPr="001877D6">
        <w:t xml:space="preserve"> as EIRP = EIRP</w:t>
      </w:r>
      <w:r w:rsidRPr="001877D6">
        <w:rPr>
          <w:vertAlign w:val="subscript"/>
        </w:rPr>
        <w:t>p1</w:t>
      </w:r>
      <w:r w:rsidRPr="001877D6">
        <w:t xml:space="preserve"> + EIRP</w:t>
      </w:r>
      <w:r w:rsidRPr="001877D6">
        <w:rPr>
          <w:vertAlign w:val="subscript"/>
        </w:rPr>
        <w:t>p2</w:t>
      </w:r>
      <w:r w:rsidRPr="001877D6">
        <w:t>.</w:t>
      </w:r>
    </w:p>
    <w:p w14:paraId="7902BB12" w14:textId="77777777" w:rsidR="001877D6" w:rsidRPr="001877D6" w:rsidRDefault="001877D6" w:rsidP="001877D6">
      <w:pPr>
        <w:overflowPunct w:val="0"/>
        <w:autoSpaceDE w:val="0"/>
        <w:autoSpaceDN w:val="0"/>
        <w:adjustRightInd w:val="0"/>
        <w:ind w:left="568" w:hanging="284"/>
        <w:textAlignment w:val="baseline"/>
        <w:rPr>
          <w:lang w:eastAsia="zh-CN"/>
        </w:rPr>
      </w:pPr>
      <w:r w:rsidRPr="001877D6">
        <w:rPr>
          <w:lang w:eastAsia="zh-CN"/>
        </w:rPr>
        <w:t>7</w:t>
      </w:r>
      <w:r w:rsidRPr="001877D6">
        <w:t>)</w:t>
      </w:r>
      <w:r w:rsidRPr="001877D6">
        <w:tab/>
      </w:r>
      <w:r w:rsidRPr="001877D6">
        <w:rPr>
          <w:lang w:eastAsia="zh-CN"/>
        </w:rPr>
        <w:t xml:space="preserve">For </w:t>
      </w:r>
      <w:r w:rsidRPr="001877D6">
        <w:rPr>
          <w:i/>
          <w:iCs/>
          <w:lang w:eastAsia="zh-CN"/>
        </w:rPr>
        <w:t>IAB type 1-O</w:t>
      </w:r>
      <w:r w:rsidRPr="001877D6">
        <w:t>, set the BS to transmit a signal according to</w:t>
      </w:r>
      <w:r w:rsidRPr="001877D6">
        <w:rPr>
          <w:rFonts w:hint="eastAsia"/>
        </w:rPr>
        <w:t xml:space="preserve"> </w:t>
      </w:r>
      <w:r w:rsidRPr="001877D6">
        <w:t>the applicable test configuration in clause 4.8 using</w:t>
      </w:r>
      <w:r w:rsidRPr="001877D6">
        <w:rPr>
          <w:rFonts w:hint="eastAsia"/>
        </w:rPr>
        <w:t xml:space="preserve"> </w:t>
      </w:r>
      <w:r w:rsidRPr="001877D6">
        <w:t>the corresponding test model</w:t>
      </w:r>
      <w:r w:rsidRPr="001877D6">
        <w:rPr>
          <w:rFonts w:hint="eastAsia"/>
        </w:rPr>
        <w:t>s</w:t>
      </w:r>
      <w:r w:rsidRPr="001877D6">
        <w:t>:</w:t>
      </w:r>
    </w:p>
    <w:p w14:paraId="78CF9CCB" w14:textId="4F53CF8C" w:rsidR="001877D6" w:rsidRPr="001877D6" w:rsidRDefault="001877D6" w:rsidP="001877D6">
      <w:pPr>
        <w:overflowPunct w:val="0"/>
        <w:autoSpaceDE w:val="0"/>
        <w:autoSpaceDN w:val="0"/>
        <w:adjustRightInd w:val="0"/>
        <w:ind w:left="568" w:hanging="284"/>
        <w:textAlignment w:val="baseline"/>
        <w:rPr>
          <w:lang w:eastAsia="zh-CN"/>
        </w:rPr>
      </w:pPr>
      <w:r w:rsidRPr="001877D6">
        <w:t>-</w:t>
      </w:r>
      <w:r w:rsidRPr="001877D6">
        <w:tab/>
      </w:r>
      <w:ins w:id="722" w:author="Nokia - Bartlomiej Golebiowski" w:date="2021-08-02T13:59:00Z">
        <w:r w:rsidRPr="001877D6">
          <w:t>IAB-DU</w:t>
        </w:r>
      </w:ins>
      <w:del w:id="723" w:author="Nokia - Bartlomiej Golebiowski" w:date="2021-08-02T14:00:00Z">
        <w:r w:rsidRPr="001877D6" w:rsidDel="004849EB">
          <w:rPr>
            <w:lang w:eastAsia="zh-CN"/>
          </w:rPr>
          <w:delText>NR</w:delText>
        </w:r>
      </w:del>
      <w:r w:rsidRPr="001877D6">
        <w:rPr>
          <w:lang w:eastAsia="zh-CN"/>
        </w:rPr>
        <w:t>-FR1-TM2a</w:t>
      </w:r>
      <w:r w:rsidRPr="001877D6">
        <w:t xml:space="preserve"> </w:t>
      </w:r>
      <w:del w:id="724" w:author="Nokia - Bartlomiej Golebiowski" w:date="2021-08-02T14:01:00Z">
        <w:r w:rsidRPr="001877D6" w:rsidDel="004849EB">
          <w:delText>in TS 38.141-1 [5] clause 4.9.2.2.</w:delText>
        </w:r>
        <w:r w:rsidRPr="001877D6" w:rsidDel="004849EB">
          <w:rPr>
            <w:lang w:eastAsia="zh-CN"/>
          </w:rPr>
          <w:delText>4</w:delText>
        </w:r>
      </w:del>
      <w:r w:rsidRPr="001877D6">
        <w:rPr>
          <w:lang w:eastAsia="zh-CN"/>
        </w:rPr>
        <w:t xml:space="preserve"> if 256QAM is supported </w:t>
      </w:r>
      <w:r w:rsidRPr="001877D6">
        <w:rPr>
          <w:rFonts w:hint="eastAsia"/>
          <w:lang w:eastAsia="zh-CN"/>
        </w:rPr>
        <w:t xml:space="preserve">by </w:t>
      </w:r>
      <w:ins w:id="725" w:author="R4-2115699" w:date="2021-08-31T14:17:00Z">
        <w:r w:rsidR="00E20C2F">
          <w:rPr>
            <w:lang w:eastAsia="zh-CN"/>
          </w:rPr>
          <w:t>IAB-DU</w:t>
        </w:r>
      </w:ins>
      <w:del w:id="726" w:author="R4-2115699" w:date="2021-08-31T14:17:00Z">
        <w:r w:rsidRPr="001877D6" w:rsidDel="00E20C2F">
          <w:rPr>
            <w:rFonts w:hint="eastAsia"/>
            <w:lang w:eastAsia="zh-CN"/>
          </w:rPr>
          <w:delText>BS</w:delText>
        </w:r>
      </w:del>
      <w:r w:rsidRPr="001877D6">
        <w:rPr>
          <w:rFonts w:hint="eastAsia"/>
          <w:lang w:eastAsia="zh-CN"/>
        </w:rPr>
        <w:t>;</w:t>
      </w:r>
    </w:p>
    <w:p w14:paraId="4FBF1BD8" w14:textId="1580B0C2" w:rsidR="001877D6" w:rsidRPr="001877D6" w:rsidRDefault="001877D6" w:rsidP="001877D6">
      <w:pPr>
        <w:overflowPunct w:val="0"/>
        <w:autoSpaceDE w:val="0"/>
        <w:autoSpaceDN w:val="0"/>
        <w:adjustRightInd w:val="0"/>
        <w:ind w:left="568" w:hanging="284"/>
        <w:textAlignment w:val="baseline"/>
        <w:rPr>
          <w:lang w:eastAsia="zh-CN"/>
        </w:rPr>
      </w:pPr>
      <w:r w:rsidRPr="001877D6">
        <w:t>-</w:t>
      </w:r>
      <w:r w:rsidRPr="001877D6">
        <w:tab/>
      </w:r>
      <w:ins w:id="727" w:author="Nokia - Bartlomiej Golebiowski" w:date="2021-08-02T14:01:00Z">
        <w:r w:rsidRPr="001877D6">
          <w:t>IAB-DU</w:t>
        </w:r>
      </w:ins>
      <w:del w:id="728" w:author="Nokia - Bartlomiej Golebiowski" w:date="2021-08-02T14:01:00Z">
        <w:r w:rsidRPr="001877D6" w:rsidDel="004849EB">
          <w:rPr>
            <w:lang w:eastAsia="zh-CN"/>
          </w:rPr>
          <w:delText>NR</w:delText>
        </w:r>
      </w:del>
      <w:r w:rsidRPr="001877D6">
        <w:rPr>
          <w:lang w:eastAsia="zh-CN"/>
        </w:rPr>
        <w:t xml:space="preserve">-FR1-TM2 </w:t>
      </w:r>
      <w:del w:id="729" w:author="Nokia - Bartlomiej Golebiowski" w:date="2021-08-02T14:01:00Z">
        <w:r w:rsidRPr="001877D6" w:rsidDel="004849EB">
          <w:delText>in TS 38.141-1 [5] clause 4.9.2.2.</w:delText>
        </w:r>
        <w:r w:rsidRPr="001877D6" w:rsidDel="004849EB">
          <w:rPr>
            <w:lang w:eastAsia="zh-CN"/>
          </w:rPr>
          <w:delText>3</w:delText>
        </w:r>
      </w:del>
      <w:r w:rsidRPr="001877D6">
        <w:rPr>
          <w:rFonts w:hint="eastAsia"/>
          <w:lang w:eastAsia="zh-CN"/>
        </w:rPr>
        <w:t xml:space="preserve"> if 256QAM is not supported by </w:t>
      </w:r>
      <w:ins w:id="730" w:author="R4-2115699" w:date="2021-08-31T14:17:00Z">
        <w:r w:rsidR="00E20C2F">
          <w:rPr>
            <w:lang w:eastAsia="zh-CN"/>
          </w:rPr>
          <w:t>IAB-DU</w:t>
        </w:r>
      </w:ins>
      <w:del w:id="731" w:author="R4-2115699" w:date="2021-08-31T14:17:00Z">
        <w:r w:rsidRPr="001877D6" w:rsidDel="00E20C2F">
          <w:rPr>
            <w:rFonts w:hint="eastAsia"/>
            <w:lang w:eastAsia="zh-CN"/>
          </w:rPr>
          <w:delText>BS</w:delText>
        </w:r>
      </w:del>
      <w:r w:rsidRPr="001877D6">
        <w:rPr>
          <w:rFonts w:hint="eastAsia"/>
          <w:lang w:eastAsia="zh-CN"/>
        </w:rPr>
        <w:t>;</w:t>
      </w:r>
    </w:p>
    <w:p w14:paraId="719C104C" w14:textId="77777777" w:rsidR="001877D6" w:rsidRPr="001877D6" w:rsidRDefault="001877D6" w:rsidP="001877D6">
      <w:pPr>
        <w:overflowPunct w:val="0"/>
        <w:autoSpaceDE w:val="0"/>
        <w:autoSpaceDN w:val="0"/>
        <w:adjustRightInd w:val="0"/>
        <w:ind w:left="568" w:hanging="284"/>
        <w:textAlignment w:val="baseline"/>
        <w:rPr>
          <w:lang w:eastAsia="zh-CN"/>
        </w:rPr>
      </w:pPr>
      <w:r w:rsidRPr="001877D6">
        <w:rPr>
          <w:lang w:eastAsia="zh-CN"/>
        </w:rPr>
        <w:tab/>
        <w:t>For IAB</w:t>
      </w:r>
      <w:r w:rsidRPr="001877D6">
        <w:rPr>
          <w:i/>
          <w:iCs/>
          <w:lang w:eastAsia="zh-CN"/>
        </w:rPr>
        <w:t xml:space="preserve"> type </w:t>
      </w:r>
      <w:r w:rsidRPr="001877D6">
        <w:rPr>
          <w:rFonts w:hint="eastAsia"/>
          <w:i/>
          <w:iCs/>
          <w:lang w:eastAsia="zh-CN"/>
        </w:rPr>
        <w:t>2</w:t>
      </w:r>
      <w:r w:rsidRPr="001877D6">
        <w:rPr>
          <w:i/>
          <w:iCs/>
          <w:lang w:eastAsia="zh-CN"/>
        </w:rPr>
        <w:t>-O</w:t>
      </w:r>
      <w:r w:rsidRPr="001877D6">
        <w:t>, set the BS to transmit a signal according to</w:t>
      </w:r>
      <w:r w:rsidRPr="001877D6">
        <w:rPr>
          <w:rFonts w:hint="eastAsia"/>
        </w:rPr>
        <w:t xml:space="preserve"> </w:t>
      </w:r>
      <w:r w:rsidRPr="001877D6">
        <w:t>the applicable test configuration in clause 4.8 using</w:t>
      </w:r>
      <w:r w:rsidRPr="001877D6">
        <w:rPr>
          <w:rFonts w:hint="eastAsia"/>
        </w:rPr>
        <w:t xml:space="preserve"> </w:t>
      </w:r>
      <w:r w:rsidRPr="001877D6">
        <w:t>the corresponding test model</w:t>
      </w:r>
      <w:r w:rsidRPr="001877D6">
        <w:rPr>
          <w:rFonts w:hint="eastAsia"/>
        </w:rPr>
        <w:t>s</w:t>
      </w:r>
      <w:r w:rsidRPr="001877D6">
        <w:t>:</w:t>
      </w:r>
    </w:p>
    <w:p w14:paraId="0B2A23DB" w14:textId="77777777" w:rsidR="001877D6" w:rsidRPr="001877D6" w:rsidRDefault="001877D6" w:rsidP="001877D6">
      <w:pPr>
        <w:overflowPunct w:val="0"/>
        <w:autoSpaceDE w:val="0"/>
        <w:autoSpaceDN w:val="0"/>
        <w:adjustRightInd w:val="0"/>
        <w:ind w:left="568" w:hanging="284"/>
        <w:textAlignment w:val="baseline"/>
        <w:rPr>
          <w:lang w:eastAsia="zh-CN"/>
        </w:rPr>
      </w:pPr>
      <w:r w:rsidRPr="001877D6">
        <w:t>-</w:t>
      </w:r>
      <w:r w:rsidRPr="001877D6">
        <w:tab/>
      </w:r>
      <w:ins w:id="732" w:author="Nokia - Bartlomiej Golebiowski" w:date="2021-08-02T14:01:00Z">
        <w:r w:rsidRPr="001877D6">
          <w:t>IAB-DU</w:t>
        </w:r>
      </w:ins>
      <w:del w:id="733" w:author="Nokia - Bartlomiej Golebiowski" w:date="2021-08-02T14:02:00Z">
        <w:r w:rsidRPr="001877D6" w:rsidDel="004849EB">
          <w:rPr>
            <w:lang w:eastAsia="zh-CN"/>
          </w:rPr>
          <w:delText>NR</w:delText>
        </w:r>
      </w:del>
      <w:r w:rsidRPr="001877D6">
        <w:rPr>
          <w:lang w:eastAsia="zh-CN"/>
        </w:rPr>
        <w:t xml:space="preserve">-FR2-TM2a if 256QAM is supported </w:t>
      </w:r>
      <w:r w:rsidRPr="001877D6">
        <w:rPr>
          <w:rFonts w:hint="eastAsia"/>
          <w:lang w:eastAsia="zh-CN"/>
        </w:rPr>
        <w:t xml:space="preserve">by </w:t>
      </w:r>
      <w:r w:rsidRPr="001877D6">
        <w:rPr>
          <w:lang w:eastAsia="zh-CN"/>
        </w:rPr>
        <w:t xml:space="preserve">IAB-DU, </w:t>
      </w:r>
      <w:proofErr w:type="gramStart"/>
      <w:r w:rsidRPr="001877D6">
        <w:rPr>
          <w:lang w:eastAsia="zh-CN"/>
        </w:rPr>
        <w:t>or</w:t>
      </w:r>
      <w:r w:rsidRPr="001877D6">
        <w:rPr>
          <w:rFonts w:hint="eastAsia"/>
          <w:lang w:eastAsia="zh-CN"/>
        </w:rPr>
        <w:t>;</w:t>
      </w:r>
      <w:proofErr w:type="gramEnd"/>
    </w:p>
    <w:p w14:paraId="6AAE3FEE" w14:textId="77777777" w:rsidR="001877D6" w:rsidRPr="001877D6" w:rsidRDefault="001877D6" w:rsidP="001877D6">
      <w:pPr>
        <w:overflowPunct w:val="0"/>
        <w:autoSpaceDE w:val="0"/>
        <w:autoSpaceDN w:val="0"/>
        <w:adjustRightInd w:val="0"/>
        <w:ind w:left="568" w:hanging="284"/>
        <w:textAlignment w:val="baseline"/>
      </w:pPr>
      <w:r w:rsidRPr="001877D6">
        <w:t>-</w:t>
      </w:r>
      <w:r w:rsidRPr="001877D6">
        <w:tab/>
      </w:r>
      <w:ins w:id="734" w:author="Nokia - Bartlomiej Golebiowski" w:date="2021-08-02T14:02:00Z">
        <w:r w:rsidRPr="001877D6">
          <w:t>IAB-DU</w:t>
        </w:r>
      </w:ins>
      <w:del w:id="735" w:author="Nokia - Bartlomiej Golebiowski" w:date="2021-08-02T14:02:00Z">
        <w:r w:rsidRPr="001877D6" w:rsidDel="004849EB">
          <w:rPr>
            <w:lang w:eastAsia="zh-CN"/>
          </w:rPr>
          <w:delText>NR</w:delText>
        </w:r>
      </w:del>
      <w:r w:rsidRPr="001877D6">
        <w:rPr>
          <w:lang w:eastAsia="zh-CN"/>
        </w:rPr>
        <w:t>-FR2-TM2</w:t>
      </w:r>
      <w:r w:rsidRPr="001877D6">
        <w:rPr>
          <w:rFonts w:hint="eastAsia"/>
          <w:lang w:eastAsia="zh-CN"/>
        </w:rPr>
        <w:t xml:space="preserve"> with highest modulation order supported if </w:t>
      </w:r>
      <w:r w:rsidRPr="001877D6">
        <w:rPr>
          <w:lang w:eastAsia="zh-CN"/>
        </w:rPr>
        <w:t>256QAM</w:t>
      </w:r>
      <w:r w:rsidRPr="001877D6">
        <w:rPr>
          <w:rFonts w:hint="eastAsia"/>
          <w:lang w:eastAsia="zh-CN"/>
        </w:rPr>
        <w:t xml:space="preserve"> is not supported by </w:t>
      </w:r>
      <w:r w:rsidRPr="001877D6">
        <w:rPr>
          <w:lang w:eastAsia="zh-CN"/>
        </w:rPr>
        <w:t>IAB-</w:t>
      </w:r>
      <w:proofErr w:type="gramStart"/>
      <w:r w:rsidRPr="001877D6">
        <w:rPr>
          <w:lang w:eastAsia="zh-CN"/>
        </w:rPr>
        <w:t>DU</w:t>
      </w:r>
      <w:r w:rsidRPr="001877D6">
        <w:rPr>
          <w:rFonts w:hint="eastAsia"/>
          <w:lang w:eastAsia="zh-CN"/>
        </w:rPr>
        <w:t>;</w:t>
      </w:r>
      <w:proofErr w:type="gramEnd"/>
    </w:p>
    <w:p w14:paraId="39D77038" w14:textId="77777777" w:rsidR="001877D6" w:rsidRPr="001877D6" w:rsidRDefault="001877D6" w:rsidP="001877D6">
      <w:pPr>
        <w:overflowPunct w:val="0"/>
        <w:autoSpaceDE w:val="0"/>
        <w:autoSpaceDN w:val="0"/>
        <w:adjustRightInd w:val="0"/>
        <w:ind w:left="568" w:hanging="284"/>
        <w:textAlignment w:val="baseline"/>
      </w:pPr>
      <w:r w:rsidRPr="001877D6">
        <w:rPr>
          <w:lang w:eastAsia="zh-CN"/>
        </w:rPr>
        <w:t>8</w:t>
      </w:r>
      <w:r w:rsidRPr="001877D6">
        <w:t>)</w:t>
      </w:r>
      <w:r w:rsidRPr="001877D6">
        <w:tab/>
        <w:t xml:space="preserve">Measure the </w:t>
      </w:r>
      <w:r w:rsidRPr="001877D6">
        <w:rPr>
          <w:rFonts w:eastAsia="MS Gothic"/>
        </w:rPr>
        <w:t xml:space="preserve">OFDM symbol TX power (OSTP) as defined in annex L </w:t>
      </w:r>
      <w:r w:rsidRPr="001877D6">
        <w:t xml:space="preserve">by measuring the EIRP for any two orthogonal polarizations (denoted p1 and p2) and calculate total radiated transmit power for particular </w:t>
      </w:r>
      <w:r w:rsidRPr="001877D6">
        <w:rPr>
          <w:i/>
        </w:rPr>
        <w:t>beam direction pair</w:t>
      </w:r>
      <w:r w:rsidRPr="001877D6">
        <w:t xml:space="preserve"> as EIRP = EIRP</w:t>
      </w:r>
      <w:r w:rsidRPr="001877D6">
        <w:rPr>
          <w:vertAlign w:val="subscript"/>
        </w:rPr>
        <w:t>p1</w:t>
      </w:r>
      <w:r w:rsidRPr="001877D6">
        <w:t xml:space="preserve"> + EIRP</w:t>
      </w:r>
      <w:r w:rsidRPr="001877D6">
        <w:rPr>
          <w:vertAlign w:val="subscript"/>
        </w:rPr>
        <w:t>p2</w:t>
      </w:r>
      <w:r w:rsidRPr="001877D6">
        <w:t>.</w:t>
      </w:r>
    </w:p>
    <w:p w14:paraId="18F8D742" w14:textId="77777777" w:rsidR="001877D6" w:rsidRPr="001877D6" w:rsidRDefault="001877D6" w:rsidP="001877D6">
      <w:pPr>
        <w:overflowPunct w:val="0"/>
        <w:autoSpaceDE w:val="0"/>
        <w:autoSpaceDN w:val="0"/>
        <w:adjustRightInd w:val="0"/>
        <w:ind w:left="568" w:hanging="284"/>
        <w:textAlignment w:val="baseline"/>
        <w:rPr>
          <w:rFonts w:eastAsia="MS Gothic"/>
        </w:rPr>
      </w:pPr>
      <w:r w:rsidRPr="001877D6">
        <w:rPr>
          <w:rFonts w:eastAsia="MS Gothic"/>
        </w:rPr>
        <w:tab/>
        <w:t>The measured OFDM symbols shall not contain RS</w:t>
      </w:r>
      <w:r w:rsidRPr="001877D6">
        <w:rPr>
          <w:lang w:eastAsia="zh-CN"/>
        </w:rPr>
        <w:t xml:space="preserve"> or SSB</w:t>
      </w:r>
      <w:r w:rsidRPr="001877D6">
        <w:rPr>
          <w:rFonts w:eastAsia="MS Gothic"/>
        </w:rPr>
        <w:t>.</w:t>
      </w:r>
    </w:p>
    <w:p w14:paraId="1D66BA52" w14:textId="77777777" w:rsidR="001877D6" w:rsidRPr="001877D6" w:rsidRDefault="001877D6" w:rsidP="001877D6">
      <w:pPr>
        <w:overflowPunct w:val="0"/>
        <w:autoSpaceDE w:val="0"/>
        <w:autoSpaceDN w:val="0"/>
        <w:adjustRightInd w:val="0"/>
        <w:textAlignment w:val="baseline"/>
      </w:pPr>
      <w:r w:rsidRPr="001877D6">
        <w:t xml:space="preserve">In addition, for </w:t>
      </w:r>
      <w:r w:rsidRPr="001877D6">
        <w:rPr>
          <w:i/>
        </w:rPr>
        <w:t xml:space="preserve">multi-band </w:t>
      </w:r>
      <w:r w:rsidRPr="001877D6">
        <w:rPr>
          <w:i/>
          <w:lang w:eastAsia="zh-CN"/>
        </w:rPr>
        <w:t>RIB(s)</w:t>
      </w:r>
      <w:r w:rsidRPr="001877D6">
        <w:t>, the following steps shall apply:</w:t>
      </w:r>
    </w:p>
    <w:p w14:paraId="0906B03D" w14:textId="77777777" w:rsidR="001877D6" w:rsidRPr="001877D6" w:rsidRDefault="001877D6" w:rsidP="001877D6">
      <w:pPr>
        <w:overflowPunct w:val="0"/>
        <w:autoSpaceDE w:val="0"/>
        <w:autoSpaceDN w:val="0"/>
        <w:adjustRightInd w:val="0"/>
        <w:ind w:left="568" w:hanging="284"/>
        <w:textAlignment w:val="baseline"/>
      </w:pPr>
      <w:r w:rsidRPr="001877D6">
        <w:t>9)</w:t>
      </w:r>
      <w:r w:rsidRPr="001877D6">
        <w:tab/>
        <w:t xml:space="preserve">For </w:t>
      </w:r>
      <w:r w:rsidRPr="001877D6">
        <w:rPr>
          <w:i/>
        </w:rPr>
        <w:t xml:space="preserve">multi-band </w:t>
      </w:r>
      <w:r w:rsidRPr="001877D6">
        <w:rPr>
          <w:i/>
          <w:lang w:eastAsia="zh-CN"/>
        </w:rPr>
        <w:t>RIBs</w:t>
      </w:r>
      <w:r w:rsidRPr="001877D6">
        <w:rPr>
          <w:lang w:eastAsia="zh-CN"/>
        </w:rPr>
        <w:t xml:space="preserve"> </w:t>
      </w:r>
      <w:r w:rsidRPr="001877D6">
        <w:t>and single band tests, repeat the steps above per involved band where single band test configurations and test models shall apply with no carrier activated in the other band.</w:t>
      </w:r>
    </w:p>
    <w:p w14:paraId="53893875" w14:textId="77777777" w:rsidR="00B14027" w:rsidRPr="00B14027" w:rsidRDefault="00B14027" w:rsidP="00B14027">
      <w:pPr>
        <w:rPr>
          <w:noProof/>
          <w:color w:val="FF0000"/>
          <w:sz w:val="28"/>
          <w:szCs w:val="28"/>
        </w:rPr>
      </w:pPr>
      <w:r w:rsidRPr="00B14027">
        <w:rPr>
          <w:noProof/>
          <w:color w:val="FF0000"/>
          <w:sz w:val="28"/>
          <w:szCs w:val="28"/>
        </w:rPr>
        <w:t>&lt;Next modified section&gt;</w:t>
      </w:r>
    </w:p>
    <w:p w14:paraId="5247B0FA" w14:textId="77777777" w:rsidR="00B14027" w:rsidRPr="00B14027" w:rsidRDefault="00B14027" w:rsidP="00B14027">
      <w:pPr>
        <w:keepNext/>
        <w:keepLines/>
        <w:overflowPunct w:val="0"/>
        <w:autoSpaceDE w:val="0"/>
        <w:autoSpaceDN w:val="0"/>
        <w:adjustRightInd w:val="0"/>
        <w:spacing w:before="120"/>
        <w:ind w:left="1985" w:hanging="1985"/>
        <w:textAlignment w:val="baseline"/>
        <w:rPr>
          <w:rFonts w:ascii="Arial" w:hAnsi="Arial"/>
          <w:lang w:eastAsia="sv-SE"/>
        </w:rPr>
      </w:pPr>
      <w:r w:rsidRPr="00B14027">
        <w:rPr>
          <w:rFonts w:ascii="Arial" w:hAnsi="Arial"/>
        </w:rPr>
        <w:lastRenderedPageBreak/>
        <w:t>6.4.1.3.5.1</w:t>
      </w:r>
      <w:r w:rsidRPr="00B14027">
        <w:rPr>
          <w:rFonts w:ascii="Arial" w:hAnsi="Arial"/>
          <w:lang w:eastAsia="sv-SE"/>
        </w:rPr>
        <w:tab/>
      </w:r>
      <w:r w:rsidRPr="00B14027">
        <w:rPr>
          <w:rFonts w:ascii="Arial" w:hAnsi="Arial"/>
          <w:i/>
          <w:lang w:eastAsia="sv-SE"/>
        </w:rPr>
        <w:t>IAB type 1-O</w:t>
      </w:r>
    </w:p>
    <w:p w14:paraId="235D43CF" w14:textId="77777777" w:rsidR="00B14027" w:rsidRPr="00B14027" w:rsidRDefault="00B14027" w:rsidP="00B14027">
      <w:pPr>
        <w:overflowPunct w:val="0"/>
        <w:autoSpaceDE w:val="0"/>
        <w:autoSpaceDN w:val="0"/>
        <w:adjustRightInd w:val="0"/>
        <w:textAlignment w:val="baseline"/>
      </w:pPr>
      <w:r w:rsidRPr="00B14027">
        <w:t xml:space="preserve">The downlink (DL) total power dynamic range for each </w:t>
      </w:r>
      <w:r w:rsidRPr="00B14027">
        <w:rPr>
          <w:rFonts w:hint="eastAsia"/>
        </w:rPr>
        <w:t>NR</w:t>
      </w:r>
      <w:r w:rsidRPr="00B14027">
        <w:t xml:space="preserve"> carrier shall be larger than or equal to the level in table 6.4.1.3.5.1-1.</w:t>
      </w:r>
    </w:p>
    <w:p w14:paraId="4BFF1FA2" w14:textId="77777777" w:rsidR="00B14027" w:rsidRPr="00B14027" w:rsidRDefault="00B14027" w:rsidP="00B14027">
      <w:pPr>
        <w:keepNext/>
        <w:keepLines/>
        <w:overflowPunct w:val="0"/>
        <w:autoSpaceDE w:val="0"/>
        <w:autoSpaceDN w:val="0"/>
        <w:adjustRightInd w:val="0"/>
        <w:spacing w:before="60"/>
        <w:jc w:val="center"/>
        <w:textAlignment w:val="baseline"/>
        <w:rPr>
          <w:rFonts w:ascii="Arial" w:hAnsi="Arial"/>
          <w:b/>
        </w:rPr>
      </w:pPr>
      <w:r w:rsidRPr="00B14027">
        <w:rPr>
          <w:rFonts w:ascii="Arial" w:hAnsi="Arial"/>
          <w:b/>
        </w:rPr>
        <w:t>Table 6.4.1.3.5.1-1: Total power dynamic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86"/>
        <w:gridCol w:w="1207"/>
        <w:gridCol w:w="1207"/>
        <w:gridCol w:w="1207"/>
      </w:tblGrid>
      <w:tr w:rsidR="00B14027" w:rsidRPr="00B14027" w14:paraId="52D1E788" w14:textId="77777777" w:rsidTr="00B14027">
        <w:trPr>
          <w:cantSplit/>
          <w:jc w:val="center"/>
        </w:trPr>
        <w:tc>
          <w:tcPr>
            <w:tcW w:w="2686" w:type="dxa"/>
            <w:tcBorders>
              <w:bottom w:val="nil"/>
            </w:tcBorders>
            <w:shd w:val="clear" w:color="auto" w:fill="auto"/>
          </w:tcPr>
          <w:p w14:paraId="156D75FA"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b/>
                <w:sz w:val="18"/>
              </w:rPr>
            </w:pPr>
            <w:r w:rsidRPr="00B14027">
              <w:rPr>
                <w:rFonts w:ascii="Arial" w:hAnsi="Arial"/>
                <w:b/>
                <w:sz w:val="18"/>
                <w:lang w:eastAsia="zh-CN"/>
              </w:rPr>
              <w:t>IAB channel bandwidth</w:t>
            </w:r>
            <w:r w:rsidRPr="00B14027">
              <w:rPr>
                <w:rFonts w:ascii="Arial" w:hAnsi="Arial" w:hint="eastAsia"/>
                <w:b/>
                <w:sz w:val="18"/>
              </w:rPr>
              <w:t xml:space="preserve"> </w:t>
            </w:r>
            <w:r w:rsidRPr="00B14027">
              <w:rPr>
                <w:rFonts w:ascii="Arial" w:hAnsi="Arial"/>
                <w:b/>
                <w:sz w:val="18"/>
              </w:rPr>
              <w:t>(MHz)</w:t>
            </w:r>
          </w:p>
        </w:tc>
        <w:tc>
          <w:tcPr>
            <w:tcW w:w="3621" w:type="dxa"/>
            <w:gridSpan w:val="3"/>
          </w:tcPr>
          <w:p w14:paraId="2353AF6B"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b/>
                <w:sz w:val="18"/>
                <w:lang w:eastAsia="zh-CN"/>
              </w:rPr>
            </w:pPr>
            <w:r w:rsidRPr="00B14027">
              <w:rPr>
                <w:rFonts w:ascii="Arial" w:hAnsi="Arial"/>
                <w:b/>
                <w:sz w:val="18"/>
              </w:rPr>
              <w:t>T</w:t>
            </w:r>
            <w:r w:rsidRPr="00B14027">
              <w:rPr>
                <w:rFonts w:ascii="Arial" w:hAnsi="Arial" w:hint="eastAsia"/>
                <w:b/>
                <w:sz w:val="18"/>
              </w:rPr>
              <w:t xml:space="preserve">otal </w:t>
            </w:r>
            <w:r w:rsidRPr="00B14027">
              <w:rPr>
                <w:rFonts w:ascii="Arial" w:hAnsi="Arial"/>
                <w:b/>
                <w:sz w:val="18"/>
              </w:rPr>
              <w:t>power</w:t>
            </w:r>
            <w:r w:rsidRPr="00B14027">
              <w:rPr>
                <w:rFonts w:ascii="Arial" w:hAnsi="Arial" w:hint="eastAsia"/>
                <w:b/>
                <w:sz w:val="18"/>
              </w:rPr>
              <w:t xml:space="preserve"> dynamic range</w:t>
            </w:r>
          </w:p>
          <w:p w14:paraId="5C7D6D2B"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b/>
                <w:sz w:val="18"/>
              </w:rPr>
            </w:pPr>
            <w:r w:rsidRPr="00B14027">
              <w:rPr>
                <w:rFonts w:ascii="Arial" w:hAnsi="Arial"/>
                <w:b/>
                <w:sz w:val="18"/>
              </w:rPr>
              <w:t>(dB)</w:t>
            </w:r>
          </w:p>
        </w:tc>
      </w:tr>
      <w:tr w:rsidR="00B14027" w:rsidRPr="00B14027" w14:paraId="0407D56A" w14:textId="77777777" w:rsidTr="00B14027">
        <w:trPr>
          <w:cantSplit/>
          <w:jc w:val="center"/>
        </w:trPr>
        <w:tc>
          <w:tcPr>
            <w:tcW w:w="2686" w:type="dxa"/>
            <w:tcBorders>
              <w:top w:val="nil"/>
            </w:tcBorders>
            <w:shd w:val="clear" w:color="auto" w:fill="auto"/>
          </w:tcPr>
          <w:p w14:paraId="59AC2F3C"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b/>
                <w:sz w:val="18"/>
              </w:rPr>
            </w:pPr>
          </w:p>
        </w:tc>
        <w:tc>
          <w:tcPr>
            <w:tcW w:w="1207" w:type="dxa"/>
          </w:tcPr>
          <w:p w14:paraId="3D9D010A"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b/>
                <w:sz w:val="18"/>
              </w:rPr>
            </w:pPr>
            <w:r w:rsidRPr="00B14027">
              <w:rPr>
                <w:rFonts w:ascii="Arial" w:hAnsi="Arial" w:hint="eastAsia"/>
                <w:b/>
                <w:sz w:val="18"/>
              </w:rPr>
              <w:t>15</w:t>
            </w:r>
            <w:r w:rsidRPr="00B14027">
              <w:rPr>
                <w:rFonts w:ascii="Arial" w:hAnsi="Arial" w:hint="eastAsia"/>
                <w:b/>
                <w:sz w:val="18"/>
                <w:lang w:eastAsia="zh-CN"/>
              </w:rPr>
              <w:t xml:space="preserve"> </w:t>
            </w:r>
            <w:r w:rsidRPr="00B14027">
              <w:rPr>
                <w:rFonts w:ascii="Arial" w:hAnsi="Arial" w:hint="eastAsia"/>
                <w:b/>
                <w:sz w:val="18"/>
              </w:rPr>
              <w:t>kHz SCS</w:t>
            </w:r>
          </w:p>
        </w:tc>
        <w:tc>
          <w:tcPr>
            <w:tcW w:w="1207" w:type="dxa"/>
          </w:tcPr>
          <w:p w14:paraId="4B3DBA38"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b/>
                <w:sz w:val="18"/>
              </w:rPr>
            </w:pPr>
            <w:r w:rsidRPr="00B14027">
              <w:rPr>
                <w:rFonts w:ascii="Arial" w:hAnsi="Arial" w:hint="eastAsia"/>
                <w:b/>
                <w:sz w:val="18"/>
              </w:rPr>
              <w:t>30</w:t>
            </w:r>
            <w:r w:rsidRPr="00B14027">
              <w:rPr>
                <w:rFonts w:ascii="Arial" w:hAnsi="Arial" w:hint="eastAsia"/>
                <w:b/>
                <w:sz w:val="18"/>
                <w:lang w:eastAsia="zh-CN"/>
              </w:rPr>
              <w:t xml:space="preserve"> </w:t>
            </w:r>
            <w:r w:rsidRPr="00B14027">
              <w:rPr>
                <w:rFonts w:ascii="Arial" w:hAnsi="Arial" w:hint="eastAsia"/>
                <w:b/>
                <w:sz w:val="18"/>
              </w:rPr>
              <w:t>kHz SCS</w:t>
            </w:r>
          </w:p>
        </w:tc>
        <w:tc>
          <w:tcPr>
            <w:tcW w:w="1207" w:type="dxa"/>
          </w:tcPr>
          <w:p w14:paraId="1A1DCB2A"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b/>
                <w:sz w:val="18"/>
              </w:rPr>
            </w:pPr>
            <w:r w:rsidRPr="00B14027">
              <w:rPr>
                <w:rFonts w:ascii="Arial" w:hAnsi="Arial" w:hint="eastAsia"/>
                <w:b/>
                <w:sz w:val="18"/>
              </w:rPr>
              <w:t>60</w:t>
            </w:r>
            <w:r w:rsidRPr="00B14027">
              <w:rPr>
                <w:rFonts w:ascii="Arial" w:hAnsi="Arial" w:hint="eastAsia"/>
                <w:b/>
                <w:sz w:val="18"/>
                <w:lang w:eastAsia="zh-CN"/>
              </w:rPr>
              <w:t xml:space="preserve"> </w:t>
            </w:r>
            <w:r w:rsidRPr="00B14027">
              <w:rPr>
                <w:rFonts w:ascii="Arial" w:hAnsi="Arial" w:hint="eastAsia"/>
                <w:b/>
                <w:sz w:val="18"/>
              </w:rPr>
              <w:t>kHz SCS</w:t>
            </w:r>
          </w:p>
        </w:tc>
      </w:tr>
      <w:tr w:rsidR="00B14027" w:rsidRPr="00B14027" w14:paraId="57DF427C" w14:textId="77777777" w:rsidTr="00B14027">
        <w:trPr>
          <w:cantSplit/>
          <w:jc w:val="center"/>
        </w:trPr>
        <w:tc>
          <w:tcPr>
            <w:tcW w:w="2686" w:type="dxa"/>
          </w:tcPr>
          <w:p w14:paraId="3B92FE1A"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commentRangeStart w:id="736"/>
          </w:p>
        </w:tc>
        <w:tc>
          <w:tcPr>
            <w:tcW w:w="1207" w:type="dxa"/>
          </w:tcPr>
          <w:p w14:paraId="112B06F0"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p>
        </w:tc>
        <w:commentRangeEnd w:id="736"/>
        <w:tc>
          <w:tcPr>
            <w:tcW w:w="1207" w:type="dxa"/>
          </w:tcPr>
          <w:p w14:paraId="3AB5D059"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sz w:val="21"/>
                <w:szCs w:val="21"/>
              </w:rPr>
              <w:commentReference w:id="736"/>
            </w:r>
          </w:p>
        </w:tc>
        <w:tc>
          <w:tcPr>
            <w:tcW w:w="1207" w:type="dxa"/>
          </w:tcPr>
          <w:p w14:paraId="6C06B1C8"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p>
        </w:tc>
      </w:tr>
      <w:tr w:rsidR="00B14027" w:rsidRPr="00B14027" w14:paraId="592D1DA0" w14:textId="77777777" w:rsidTr="00B14027">
        <w:trPr>
          <w:cantSplit/>
          <w:jc w:val="center"/>
        </w:trPr>
        <w:tc>
          <w:tcPr>
            <w:tcW w:w="2686" w:type="dxa"/>
          </w:tcPr>
          <w:p w14:paraId="2B068091"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hint="eastAsia"/>
                <w:sz w:val="18"/>
              </w:rPr>
              <w:t>10</w:t>
            </w:r>
          </w:p>
        </w:tc>
        <w:tc>
          <w:tcPr>
            <w:tcW w:w="1207" w:type="dxa"/>
          </w:tcPr>
          <w:p w14:paraId="337EF545"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16.7</w:t>
            </w:r>
          </w:p>
        </w:tc>
        <w:tc>
          <w:tcPr>
            <w:tcW w:w="1207" w:type="dxa"/>
          </w:tcPr>
          <w:p w14:paraId="2894338E"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13.4</w:t>
            </w:r>
          </w:p>
        </w:tc>
        <w:tc>
          <w:tcPr>
            <w:tcW w:w="1207" w:type="dxa"/>
          </w:tcPr>
          <w:p w14:paraId="588AA01B"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10</w:t>
            </w:r>
          </w:p>
        </w:tc>
      </w:tr>
      <w:tr w:rsidR="00B14027" w:rsidRPr="00B14027" w14:paraId="78D7B9BE" w14:textId="77777777" w:rsidTr="00B14027">
        <w:trPr>
          <w:cantSplit/>
          <w:jc w:val="center"/>
        </w:trPr>
        <w:tc>
          <w:tcPr>
            <w:tcW w:w="2686" w:type="dxa"/>
          </w:tcPr>
          <w:p w14:paraId="32D65998"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hint="eastAsia"/>
                <w:sz w:val="18"/>
              </w:rPr>
              <w:t>15</w:t>
            </w:r>
          </w:p>
        </w:tc>
        <w:tc>
          <w:tcPr>
            <w:tcW w:w="1207" w:type="dxa"/>
          </w:tcPr>
          <w:p w14:paraId="6437E738"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18.5</w:t>
            </w:r>
          </w:p>
        </w:tc>
        <w:tc>
          <w:tcPr>
            <w:tcW w:w="1207" w:type="dxa"/>
          </w:tcPr>
          <w:p w14:paraId="4FAE48BA"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15.3</w:t>
            </w:r>
          </w:p>
        </w:tc>
        <w:tc>
          <w:tcPr>
            <w:tcW w:w="1207" w:type="dxa"/>
          </w:tcPr>
          <w:p w14:paraId="6C28EB4C"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12.1</w:t>
            </w:r>
          </w:p>
        </w:tc>
      </w:tr>
      <w:tr w:rsidR="00B14027" w:rsidRPr="00B14027" w14:paraId="41C46ED4" w14:textId="77777777" w:rsidTr="00B14027">
        <w:trPr>
          <w:cantSplit/>
          <w:jc w:val="center"/>
        </w:trPr>
        <w:tc>
          <w:tcPr>
            <w:tcW w:w="2686" w:type="dxa"/>
          </w:tcPr>
          <w:p w14:paraId="06FDA709"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hint="eastAsia"/>
                <w:sz w:val="18"/>
              </w:rPr>
              <w:t>20</w:t>
            </w:r>
          </w:p>
        </w:tc>
        <w:tc>
          <w:tcPr>
            <w:tcW w:w="1207" w:type="dxa"/>
          </w:tcPr>
          <w:p w14:paraId="4BFDC53B"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19.8</w:t>
            </w:r>
          </w:p>
        </w:tc>
        <w:tc>
          <w:tcPr>
            <w:tcW w:w="1207" w:type="dxa"/>
          </w:tcPr>
          <w:p w14:paraId="618454C7"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16.6</w:t>
            </w:r>
          </w:p>
        </w:tc>
        <w:tc>
          <w:tcPr>
            <w:tcW w:w="1207" w:type="dxa"/>
          </w:tcPr>
          <w:p w14:paraId="2CB54929"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13.4</w:t>
            </w:r>
          </w:p>
        </w:tc>
      </w:tr>
      <w:tr w:rsidR="00B14027" w:rsidRPr="00B14027" w14:paraId="6F5D0F27" w14:textId="77777777" w:rsidTr="00B14027">
        <w:trPr>
          <w:cantSplit/>
          <w:jc w:val="center"/>
        </w:trPr>
        <w:tc>
          <w:tcPr>
            <w:tcW w:w="2686" w:type="dxa"/>
          </w:tcPr>
          <w:p w14:paraId="27DC990D"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hint="eastAsia"/>
                <w:sz w:val="18"/>
              </w:rPr>
              <w:t>25</w:t>
            </w:r>
          </w:p>
        </w:tc>
        <w:tc>
          <w:tcPr>
            <w:tcW w:w="1207" w:type="dxa"/>
          </w:tcPr>
          <w:p w14:paraId="54E85FFD"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20.8</w:t>
            </w:r>
          </w:p>
        </w:tc>
        <w:tc>
          <w:tcPr>
            <w:tcW w:w="1207" w:type="dxa"/>
          </w:tcPr>
          <w:p w14:paraId="71B745B3"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17.7</w:t>
            </w:r>
          </w:p>
        </w:tc>
        <w:tc>
          <w:tcPr>
            <w:tcW w:w="1207" w:type="dxa"/>
          </w:tcPr>
          <w:p w14:paraId="1EF9C73C"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14.5</w:t>
            </w:r>
          </w:p>
        </w:tc>
      </w:tr>
      <w:tr w:rsidR="00B14027" w:rsidRPr="00B14027" w14:paraId="488B66A3" w14:textId="77777777" w:rsidTr="00B14027">
        <w:trPr>
          <w:cantSplit/>
          <w:jc w:val="center"/>
        </w:trPr>
        <w:tc>
          <w:tcPr>
            <w:tcW w:w="2686" w:type="dxa"/>
          </w:tcPr>
          <w:p w14:paraId="601B3A83"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hint="eastAsia"/>
                <w:sz w:val="18"/>
              </w:rPr>
              <w:t>30</w:t>
            </w:r>
          </w:p>
        </w:tc>
        <w:tc>
          <w:tcPr>
            <w:tcW w:w="1207" w:type="dxa"/>
          </w:tcPr>
          <w:p w14:paraId="0FA08A6F"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21.6</w:t>
            </w:r>
          </w:p>
        </w:tc>
        <w:tc>
          <w:tcPr>
            <w:tcW w:w="1207" w:type="dxa"/>
          </w:tcPr>
          <w:p w14:paraId="1CEB8BCF"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18.5</w:t>
            </w:r>
          </w:p>
        </w:tc>
        <w:tc>
          <w:tcPr>
            <w:tcW w:w="1207" w:type="dxa"/>
          </w:tcPr>
          <w:p w14:paraId="135F429E"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15.3</w:t>
            </w:r>
          </w:p>
        </w:tc>
      </w:tr>
      <w:tr w:rsidR="00B14027" w:rsidRPr="00B14027" w14:paraId="68157E8F" w14:textId="77777777" w:rsidTr="00B14027">
        <w:trPr>
          <w:cantSplit/>
          <w:jc w:val="center"/>
        </w:trPr>
        <w:tc>
          <w:tcPr>
            <w:tcW w:w="2686" w:type="dxa"/>
          </w:tcPr>
          <w:p w14:paraId="26ED60BF"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hint="eastAsia"/>
                <w:sz w:val="18"/>
              </w:rPr>
              <w:t>40</w:t>
            </w:r>
          </w:p>
        </w:tc>
        <w:tc>
          <w:tcPr>
            <w:tcW w:w="1207" w:type="dxa"/>
          </w:tcPr>
          <w:p w14:paraId="7BA53794"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22.9</w:t>
            </w:r>
          </w:p>
        </w:tc>
        <w:tc>
          <w:tcPr>
            <w:tcW w:w="1207" w:type="dxa"/>
          </w:tcPr>
          <w:p w14:paraId="0C5231D0"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19.8</w:t>
            </w:r>
          </w:p>
        </w:tc>
        <w:tc>
          <w:tcPr>
            <w:tcW w:w="1207" w:type="dxa"/>
          </w:tcPr>
          <w:p w14:paraId="484DB494"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16.6</w:t>
            </w:r>
          </w:p>
        </w:tc>
      </w:tr>
      <w:tr w:rsidR="00B14027" w:rsidRPr="00B14027" w14:paraId="7FA086D4" w14:textId="77777777" w:rsidTr="00B14027">
        <w:trPr>
          <w:cantSplit/>
          <w:jc w:val="center"/>
        </w:trPr>
        <w:tc>
          <w:tcPr>
            <w:tcW w:w="2686" w:type="dxa"/>
          </w:tcPr>
          <w:p w14:paraId="1BA52A43"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hint="eastAsia"/>
                <w:sz w:val="18"/>
              </w:rPr>
              <w:t>50</w:t>
            </w:r>
          </w:p>
        </w:tc>
        <w:tc>
          <w:tcPr>
            <w:tcW w:w="1207" w:type="dxa"/>
          </w:tcPr>
          <w:p w14:paraId="2A531EEA"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23.9</w:t>
            </w:r>
          </w:p>
        </w:tc>
        <w:tc>
          <w:tcPr>
            <w:tcW w:w="1207" w:type="dxa"/>
          </w:tcPr>
          <w:p w14:paraId="51D5B0ED"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20.8</w:t>
            </w:r>
          </w:p>
        </w:tc>
        <w:tc>
          <w:tcPr>
            <w:tcW w:w="1207" w:type="dxa"/>
          </w:tcPr>
          <w:p w14:paraId="0DF15D9A"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17.7</w:t>
            </w:r>
          </w:p>
        </w:tc>
      </w:tr>
      <w:tr w:rsidR="00B14027" w:rsidRPr="00B14027" w14:paraId="57F0255E" w14:textId="77777777" w:rsidTr="00B14027">
        <w:trPr>
          <w:cantSplit/>
          <w:jc w:val="center"/>
        </w:trPr>
        <w:tc>
          <w:tcPr>
            <w:tcW w:w="2686" w:type="dxa"/>
          </w:tcPr>
          <w:p w14:paraId="4C616176"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hint="eastAsia"/>
                <w:sz w:val="18"/>
              </w:rPr>
              <w:t>60</w:t>
            </w:r>
          </w:p>
        </w:tc>
        <w:tc>
          <w:tcPr>
            <w:tcW w:w="1207" w:type="dxa"/>
          </w:tcPr>
          <w:p w14:paraId="4EE4BBD1"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N/A</w:t>
            </w:r>
          </w:p>
        </w:tc>
        <w:tc>
          <w:tcPr>
            <w:tcW w:w="1207" w:type="dxa"/>
          </w:tcPr>
          <w:p w14:paraId="3806137F"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21.6</w:t>
            </w:r>
          </w:p>
        </w:tc>
        <w:tc>
          <w:tcPr>
            <w:tcW w:w="1207" w:type="dxa"/>
          </w:tcPr>
          <w:p w14:paraId="5C26CF6B"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18.5</w:t>
            </w:r>
          </w:p>
        </w:tc>
      </w:tr>
      <w:tr w:rsidR="00B14027" w:rsidRPr="00B14027" w14:paraId="29C255F2" w14:textId="77777777" w:rsidTr="00B14027">
        <w:trPr>
          <w:cantSplit/>
          <w:jc w:val="center"/>
        </w:trPr>
        <w:tc>
          <w:tcPr>
            <w:tcW w:w="2686" w:type="dxa"/>
          </w:tcPr>
          <w:p w14:paraId="32D67DC3"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hint="eastAsia"/>
                <w:sz w:val="18"/>
              </w:rPr>
              <w:t>70</w:t>
            </w:r>
          </w:p>
        </w:tc>
        <w:tc>
          <w:tcPr>
            <w:tcW w:w="1207" w:type="dxa"/>
          </w:tcPr>
          <w:p w14:paraId="69A369EB"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N/A</w:t>
            </w:r>
          </w:p>
        </w:tc>
        <w:tc>
          <w:tcPr>
            <w:tcW w:w="1207" w:type="dxa"/>
          </w:tcPr>
          <w:p w14:paraId="3D235289"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22.3</w:t>
            </w:r>
          </w:p>
        </w:tc>
        <w:tc>
          <w:tcPr>
            <w:tcW w:w="1207" w:type="dxa"/>
          </w:tcPr>
          <w:p w14:paraId="0F221668"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19.2</w:t>
            </w:r>
          </w:p>
        </w:tc>
      </w:tr>
      <w:tr w:rsidR="00B14027" w:rsidRPr="00B14027" w14:paraId="51B39EC5" w14:textId="77777777" w:rsidTr="00B14027">
        <w:trPr>
          <w:cantSplit/>
          <w:jc w:val="center"/>
        </w:trPr>
        <w:tc>
          <w:tcPr>
            <w:tcW w:w="2686" w:type="dxa"/>
          </w:tcPr>
          <w:p w14:paraId="1F67E74E"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hint="eastAsia"/>
                <w:sz w:val="18"/>
              </w:rPr>
              <w:t>80</w:t>
            </w:r>
          </w:p>
        </w:tc>
        <w:tc>
          <w:tcPr>
            <w:tcW w:w="1207" w:type="dxa"/>
          </w:tcPr>
          <w:p w14:paraId="70214C43"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N/A</w:t>
            </w:r>
          </w:p>
        </w:tc>
        <w:tc>
          <w:tcPr>
            <w:tcW w:w="1207" w:type="dxa"/>
          </w:tcPr>
          <w:p w14:paraId="487797A2"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22.9</w:t>
            </w:r>
          </w:p>
        </w:tc>
        <w:tc>
          <w:tcPr>
            <w:tcW w:w="1207" w:type="dxa"/>
          </w:tcPr>
          <w:p w14:paraId="2F00EDE8"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19.8</w:t>
            </w:r>
          </w:p>
        </w:tc>
      </w:tr>
      <w:tr w:rsidR="00B14027" w:rsidRPr="00B14027" w14:paraId="6776501C" w14:textId="77777777" w:rsidTr="00B14027">
        <w:trPr>
          <w:cantSplit/>
          <w:jc w:val="center"/>
        </w:trPr>
        <w:tc>
          <w:tcPr>
            <w:tcW w:w="2686" w:type="dxa"/>
          </w:tcPr>
          <w:p w14:paraId="72DEBBF6"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hint="eastAsia"/>
                <w:sz w:val="18"/>
              </w:rPr>
              <w:t>90</w:t>
            </w:r>
          </w:p>
        </w:tc>
        <w:tc>
          <w:tcPr>
            <w:tcW w:w="1207" w:type="dxa"/>
          </w:tcPr>
          <w:p w14:paraId="65DDC8BF"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N/A</w:t>
            </w:r>
          </w:p>
        </w:tc>
        <w:tc>
          <w:tcPr>
            <w:tcW w:w="1207" w:type="dxa"/>
          </w:tcPr>
          <w:p w14:paraId="086B354F"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23.4</w:t>
            </w:r>
          </w:p>
        </w:tc>
        <w:tc>
          <w:tcPr>
            <w:tcW w:w="1207" w:type="dxa"/>
          </w:tcPr>
          <w:p w14:paraId="13E8DD16"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20.4</w:t>
            </w:r>
          </w:p>
        </w:tc>
      </w:tr>
      <w:tr w:rsidR="00B14027" w:rsidRPr="00B14027" w14:paraId="1563D4A2" w14:textId="77777777" w:rsidTr="00B14027">
        <w:trPr>
          <w:cantSplit/>
          <w:jc w:val="center"/>
        </w:trPr>
        <w:tc>
          <w:tcPr>
            <w:tcW w:w="2686" w:type="dxa"/>
          </w:tcPr>
          <w:p w14:paraId="40EC2813"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hint="eastAsia"/>
                <w:sz w:val="18"/>
              </w:rPr>
              <w:t>100</w:t>
            </w:r>
          </w:p>
        </w:tc>
        <w:tc>
          <w:tcPr>
            <w:tcW w:w="1207" w:type="dxa"/>
          </w:tcPr>
          <w:p w14:paraId="3ECA3BF1"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N/A</w:t>
            </w:r>
          </w:p>
        </w:tc>
        <w:tc>
          <w:tcPr>
            <w:tcW w:w="1207" w:type="dxa"/>
          </w:tcPr>
          <w:p w14:paraId="6F6A5AA0"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23.9</w:t>
            </w:r>
          </w:p>
        </w:tc>
        <w:tc>
          <w:tcPr>
            <w:tcW w:w="1207" w:type="dxa"/>
          </w:tcPr>
          <w:p w14:paraId="5E23904D" w14:textId="77777777" w:rsidR="00B14027" w:rsidRPr="00B14027" w:rsidRDefault="00B14027" w:rsidP="00B14027">
            <w:pPr>
              <w:keepNext/>
              <w:keepLines/>
              <w:overflowPunct w:val="0"/>
              <w:autoSpaceDE w:val="0"/>
              <w:autoSpaceDN w:val="0"/>
              <w:adjustRightInd w:val="0"/>
              <w:spacing w:after="0"/>
              <w:jc w:val="center"/>
              <w:textAlignment w:val="baseline"/>
              <w:rPr>
                <w:rFonts w:ascii="Arial" w:hAnsi="Arial"/>
                <w:sz w:val="18"/>
              </w:rPr>
            </w:pPr>
            <w:r w:rsidRPr="00B14027">
              <w:rPr>
                <w:rFonts w:ascii="Arial" w:hAnsi="Arial"/>
                <w:sz w:val="18"/>
              </w:rPr>
              <w:t>20.9</w:t>
            </w:r>
          </w:p>
        </w:tc>
      </w:tr>
    </w:tbl>
    <w:p w14:paraId="31E10B97" w14:textId="77777777" w:rsidR="00B14027" w:rsidRPr="00B14027" w:rsidRDefault="00B14027" w:rsidP="00B14027">
      <w:pPr>
        <w:overflowPunct w:val="0"/>
        <w:autoSpaceDE w:val="0"/>
        <w:autoSpaceDN w:val="0"/>
        <w:adjustRightInd w:val="0"/>
        <w:textAlignment w:val="baseline"/>
      </w:pPr>
    </w:p>
    <w:p w14:paraId="2186774D" w14:textId="77777777" w:rsidR="00B14027" w:rsidRPr="00B14027" w:rsidRDefault="00B14027" w:rsidP="00B14027">
      <w:pPr>
        <w:keepLines/>
        <w:overflowPunct w:val="0"/>
        <w:autoSpaceDE w:val="0"/>
        <w:autoSpaceDN w:val="0"/>
        <w:adjustRightInd w:val="0"/>
        <w:ind w:left="1135" w:hanging="851"/>
        <w:textAlignment w:val="baseline"/>
      </w:pPr>
      <w:r w:rsidRPr="00B14027">
        <w:t>NOTE:</w:t>
      </w:r>
      <w:r w:rsidRPr="00B14027">
        <w:tab/>
        <w:t>Additional test requirements for the Error Vector Magnitude (EVM) at the lower limit of the dynamic range are defined in clause 6.6.</w:t>
      </w:r>
    </w:p>
    <w:p w14:paraId="3E9B777A" w14:textId="77777777" w:rsidR="00B14027" w:rsidRPr="00B14027" w:rsidRDefault="00B14027" w:rsidP="00B14027">
      <w:pPr>
        <w:rPr>
          <w:noProof/>
          <w:color w:val="FF0000"/>
          <w:sz w:val="28"/>
          <w:szCs w:val="28"/>
        </w:rPr>
      </w:pPr>
    </w:p>
    <w:p w14:paraId="6D434721" w14:textId="77777777" w:rsidR="00B14027" w:rsidRPr="00B14027" w:rsidRDefault="00B14027" w:rsidP="00B14027">
      <w:pPr>
        <w:rPr>
          <w:noProof/>
          <w:color w:val="FF0000"/>
          <w:sz w:val="28"/>
          <w:szCs w:val="28"/>
        </w:rPr>
      </w:pPr>
    </w:p>
    <w:p w14:paraId="490CA597" w14:textId="77777777" w:rsidR="00B14027" w:rsidRPr="00B14027" w:rsidRDefault="00B14027" w:rsidP="00B14027">
      <w:pPr>
        <w:rPr>
          <w:noProof/>
          <w:color w:val="FF0000"/>
          <w:sz w:val="28"/>
          <w:szCs w:val="28"/>
        </w:rPr>
      </w:pPr>
      <w:r w:rsidRPr="00B14027">
        <w:rPr>
          <w:noProof/>
          <w:color w:val="FF0000"/>
          <w:sz w:val="28"/>
          <w:szCs w:val="28"/>
        </w:rPr>
        <w:t>&lt;Next modified section&gt;</w:t>
      </w:r>
    </w:p>
    <w:p w14:paraId="05395B37" w14:textId="77777777" w:rsidR="00B14027" w:rsidRPr="00B14027" w:rsidRDefault="00B14027" w:rsidP="00B14027">
      <w:pPr>
        <w:keepNext/>
        <w:keepLines/>
        <w:overflowPunct w:val="0"/>
        <w:autoSpaceDE w:val="0"/>
        <w:autoSpaceDN w:val="0"/>
        <w:adjustRightInd w:val="0"/>
        <w:spacing w:before="120"/>
        <w:ind w:left="1985" w:hanging="1985"/>
        <w:textAlignment w:val="baseline"/>
        <w:rPr>
          <w:rFonts w:ascii="Arial" w:hAnsi="Arial"/>
        </w:rPr>
      </w:pPr>
      <w:r w:rsidRPr="00B14027">
        <w:rPr>
          <w:rFonts w:ascii="Arial" w:hAnsi="Arial"/>
        </w:rPr>
        <w:t>6.4.2.1.4.2</w:t>
      </w:r>
      <w:r w:rsidRPr="00B14027">
        <w:rPr>
          <w:rFonts w:ascii="Arial" w:hAnsi="Arial"/>
        </w:rPr>
        <w:tab/>
        <w:t>Procedure</w:t>
      </w:r>
    </w:p>
    <w:p w14:paraId="046CF9CB" w14:textId="77777777" w:rsidR="00B14027" w:rsidRPr="00B14027" w:rsidRDefault="00B14027" w:rsidP="00B14027">
      <w:pPr>
        <w:overflowPunct w:val="0"/>
        <w:autoSpaceDE w:val="0"/>
        <w:autoSpaceDN w:val="0"/>
        <w:adjustRightInd w:val="0"/>
        <w:ind w:left="568" w:hanging="284"/>
        <w:textAlignment w:val="baseline"/>
      </w:pPr>
      <w:r w:rsidRPr="00B14027">
        <w:t>1)</w:t>
      </w:r>
      <w:r w:rsidRPr="00B14027">
        <w:tab/>
        <w:t>Place the IAB-MT at the positioner.</w:t>
      </w:r>
    </w:p>
    <w:p w14:paraId="63B785AF" w14:textId="77777777" w:rsidR="00B14027" w:rsidRPr="00B14027" w:rsidRDefault="00B14027" w:rsidP="00B14027">
      <w:pPr>
        <w:overflowPunct w:val="0"/>
        <w:autoSpaceDE w:val="0"/>
        <w:autoSpaceDN w:val="0"/>
        <w:adjustRightInd w:val="0"/>
        <w:ind w:left="568" w:hanging="284"/>
        <w:textAlignment w:val="baseline"/>
      </w:pPr>
      <w:r w:rsidRPr="00B14027">
        <w:t>2)</w:t>
      </w:r>
      <w:r w:rsidRPr="00B14027">
        <w:tab/>
        <w:t>Align the manufacturer declared coordinate system orientation (D.2) of the IAB-MT with the test system.</w:t>
      </w:r>
    </w:p>
    <w:p w14:paraId="12907979" w14:textId="77777777" w:rsidR="00B14027" w:rsidRPr="00B14027" w:rsidRDefault="00B14027" w:rsidP="00B14027">
      <w:pPr>
        <w:overflowPunct w:val="0"/>
        <w:autoSpaceDE w:val="0"/>
        <w:autoSpaceDN w:val="0"/>
        <w:adjustRightInd w:val="0"/>
        <w:ind w:left="568" w:hanging="284"/>
        <w:textAlignment w:val="baseline"/>
      </w:pPr>
      <w:r w:rsidRPr="00B14027">
        <w:t>3)</w:t>
      </w:r>
      <w:r w:rsidRPr="00B14027">
        <w:tab/>
        <w:t>Orient the positioner (and IAB-MT) in order that the direction to be tested aligns with the test antenna.</w:t>
      </w:r>
    </w:p>
    <w:p w14:paraId="4B90C3D7" w14:textId="77777777" w:rsidR="00B14027" w:rsidRPr="00B14027" w:rsidRDefault="00B14027" w:rsidP="00B14027">
      <w:pPr>
        <w:overflowPunct w:val="0"/>
        <w:autoSpaceDE w:val="0"/>
        <w:autoSpaceDN w:val="0"/>
        <w:adjustRightInd w:val="0"/>
        <w:ind w:left="568" w:hanging="284"/>
        <w:textAlignment w:val="baseline"/>
      </w:pPr>
      <w:r w:rsidRPr="00B14027">
        <w:t>4)</w:t>
      </w:r>
      <w:r w:rsidRPr="00B14027">
        <w:tab/>
        <w:t>Configure the beam peak direction of the IAB-MT according to the declared beam direction pair.</w:t>
      </w:r>
    </w:p>
    <w:p w14:paraId="0BB5E161" w14:textId="77777777" w:rsidR="00B14027" w:rsidRPr="00B14027" w:rsidRDefault="00B14027" w:rsidP="00B14027">
      <w:pPr>
        <w:overflowPunct w:val="0"/>
        <w:autoSpaceDE w:val="0"/>
        <w:autoSpaceDN w:val="0"/>
        <w:adjustRightInd w:val="0"/>
        <w:ind w:left="568" w:hanging="284"/>
        <w:textAlignment w:val="baseline"/>
        <w:rPr>
          <w:lang w:eastAsia="zh-CN"/>
        </w:rPr>
      </w:pPr>
      <w:r w:rsidRPr="00B14027">
        <w:t>5)</w:t>
      </w:r>
      <w:r w:rsidRPr="00B14027">
        <w:tab/>
      </w:r>
      <w:r w:rsidRPr="00B14027">
        <w:rPr>
          <w:lang w:eastAsia="zh-CN"/>
        </w:rPr>
        <w:t xml:space="preserve">For </w:t>
      </w:r>
      <w:r w:rsidRPr="00B14027">
        <w:rPr>
          <w:i/>
          <w:iCs/>
        </w:rPr>
        <w:t>IAB</w:t>
      </w:r>
      <w:r w:rsidRPr="00B14027">
        <w:rPr>
          <w:i/>
          <w:iCs/>
          <w:lang w:eastAsia="zh-CN"/>
        </w:rPr>
        <w:t xml:space="preserve"> type 1-O</w:t>
      </w:r>
      <w:r w:rsidRPr="00B14027">
        <w:t>, set the IAB-MT to transmit a signal</w:t>
      </w:r>
      <w:r w:rsidRPr="00B14027">
        <w:rPr>
          <w:lang w:eastAsia="zh-CN"/>
        </w:rPr>
        <w:t xml:space="preserve"> </w:t>
      </w:r>
      <w:r w:rsidRPr="00B14027">
        <w:t>according</w:t>
      </w:r>
      <w:r w:rsidRPr="00B14027">
        <w:rPr>
          <w:lang w:eastAsia="zh-CN"/>
        </w:rPr>
        <w:t xml:space="preserve"> to</w:t>
      </w:r>
      <w:r w:rsidRPr="00B14027">
        <w:rPr>
          <w:rFonts w:hint="eastAsia"/>
          <w:lang w:eastAsia="zh-CN"/>
        </w:rPr>
        <w:t xml:space="preserve"> </w:t>
      </w:r>
      <w:r w:rsidRPr="00B14027">
        <w:t>the applicable test configuration in clause 4.</w:t>
      </w:r>
      <w:r w:rsidRPr="00B14027">
        <w:rPr>
          <w:lang w:eastAsia="zh-CN"/>
        </w:rPr>
        <w:t>8</w:t>
      </w:r>
      <w:r w:rsidRPr="00B14027">
        <w:t xml:space="preserve"> using</w:t>
      </w:r>
      <w:r w:rsidRPr="00B14027">
        <w:rPr>
          <w:rFonts w:hint="eastAsia"/>
          <w:lang w:eastAsia="zh-CN"/>
        </w:rPr>
        <w:t xml:space="preserve"> </w:t>
      </w:r>
      <w:r w:rsidRPr="00B14027">
        <w:t>the corresponding test model</w:t>
      </w:r>
      <w:r w:rsidRPr="00B14027">
        <w:rPr>
          <w:rFonts w:hint="eastAsia"/>
          <w:lang w:eastAsia="zh-CN"/>
        </w:rPr>
        <w:t>s</w:t>
      </w:r>
      <w:r w:rsidRPr="00B14027">
        <w:rPr>
          <w:lang w:eastAsia="zh-CN"/>
        </w:rPr>
        <w:t>:</w:t>
      </w:r>
    </w:p>
    <w:p w14:paraId="5B940AA5" w14:textId="77777777" w:rsidR="00B14027" w:rsidRPr="00B14027" w:rsidRDefault="00B14027" w:rsidP="00B14027">
      <w:pPr>
        <w:overflowPunct w:val="0"/>
        <w:autoSpaceDE w:val="0"/>
        <w:autoSpaceDN w:val="0"/>
        <w:adjustRightInd w:val="0"/>
        <w:ind w:left="568" w:hanging="284"/>
        <w:textAlignment w:val="baseline"/>
        <w:rPr>
          <w:lang w:eastAsia="zh-CN"/>
        </w:rPr>
      </w:pPr>
      <w:r w:rsidRPr="00B14027">
        <w:t>-</w:t>
      </w:r>
      <w:r w:rsidRPr="00B14027">
        <w:tab/>
        <w:t>IAB-MT-FR1-TM3.1</w:t>
      </w:r>
    </w:p>
    <w:p w14:paraId="596955EC" w14:textId="77777777" w:rsidR="00B14027" w:rsidRPr="00B14027" w:rsidRDefault="00B14027" w:rsidP="00B14027">
      <w:pPr>
        <w:overflowPunct w:val="0"/>
        <w:autoSpaceDE w:val="0"/>
        <w:autoSpaceDN w:val="0"/>
        <w:adjustRightInd w:val="0"/>
        <w:ind w:left="568" w:hanging="284"/>
        <w:textAlignment w:val="baseline"/>
        <w:rPr>
          <w:lang w:eastAsia="zh-CN"/>
        </w:rPr>
      </w:pPr>
      <w:r w:rsidRPr="00B14027">
        <w:tab/>
      </w:r>
      <w:r w:rsidRPr="00B14027">
        <w:rPr>
          <w:lang w:eastAsia="zh-CN"/>
        </w:rPr>
        <w:t xml:space="preserve">For </w:t>
      </w:r>
      <w:r w:rsidRPr="00B14027">
        <w:rPr>
          <w:i/>
          <w:iCs/>
          <w:lang w:eastAsia="zh-CN"/>
        </w:rPr>
        <w:t xml:space="preserve">IAB type </w:t>
      </w:r>
      <w:r w:rsidRPr="00B14027">
        <w:rPr>
          <w:rFonts w:hint="eastAsia"/>
          <w:i/>
          <w:iCs/>
          <w:lang w:eastAsia="zh-CN"/>
        </w:rPr>
        <w:t>2</w:t>
      </w:r>
      <w:r w:rsidRPr="00B14027">
        <w:rPr>
          <w:i/>
          <w:iCs/>
          <w:lang w:eastAsia="zh-CN"/>
        </w:rPr>
        <w:t>-O</w:t>
      </w:r>
      <w:r w:rsidRPr="00B14027">
        <w:t xml:space="preserve">, set the </w:t>
      </w:r>
      <w:ins w:id="737" w:author="Nokia - Bartlomiej Golebiowski" w:date="2021-08-06T09:13:00Z">
        <w:r w:rsidRPr="00B14027">
          <w:t>IAB</w:t>
        </w:r>
      </w:ins>
      <w:ins w:id="738" w:author="Nokia - Bartlomiej Golebiowski" w:date="2021-08-23T11:28:00Z">
        <w:r w:rsidRPr="00B14027">
          <w:t>-MT</w:t>
        </w:r>
      </w:ins>
      <w:del w:id="739" w:author="Nokia - Bartlomiej Golebiowski" w:date="2021-08-06T09:12:00Z">
        <w:r w:rsidRPr="00B14027" w:rsidDel="0050720E">
          <w:delText>BS</w:delText>
        </w:r>
      </w:del>
      <w:r w:rsidRPr="00B14027">
        <w:t xml:space="preserve"> to transmit a signal</w:t>
      </w:r>
      <w:r w:rsidRPr="00B14027">
        <w:rPr>
          <w:lang w:eastAsia="zh-CN"/>
        </w:rPr>
        <w:t xml:space="preserve"> </w:t>
      </w:r>
      <w:r w:rsidRPr="00B14027">
        <w:t>according</w:t>
      </w:r>
      <w:r w:rsidRPr="00B14027">
        <w:rPr>
          <w:lang w:eastAsia="zh-CN"/>
        </w:rPr>
        <w:t xml:space="preserve"> to</w:t>
      </w:r>
      <w:r w:rsidRPr="00B14027">
        <w:rPr>
          <w:rFonts w:hint="eastAsia"/>
          <w:lang w:eastAsia="zh-CN"/>
        </w:rPr>
        <w:t xml:space="preserve"> </w:t>
      </w:r>
      <w:r w:rsidRPr="00B14027">
        <w:t>the applicable test configuration in clause 4.</w:t>
      </w:r>
      <w:r w:rsidRPr="00B14027">
        <w:rPr>
          <w:lang w:eastAsia="zh-CN"/>
        </w:rPr>
        <w:t>8</w:t>
      </w:r>
      <w:r w:rsidRPr="00B14027">
        <w:t xml:space="preserve"> using</w:t>
      </w:r>
      <w:r w:rsidRPr="00B14027">
        <w:rPr>
          <w:rFonts w:hint="eastAsia"/>
          <w:lang w:eastAsia="zh-CN"/>
        </w:rPr>
        <w:t xml:space="preserve"> </w:t>
      </w:r>
      <w:r w:rsidRPr="00B14027">
        <w:t>the corresponding test model</w:t>
      </w:r>
      <w:r w:rsidRPr="00B14027">
        <w:rPr>
          <w:lang w:eastAsia="zh-CN"/>
        </w:rPr>
        <w:t>:</w:t>
      </w:r>
    </w:p>
    <w:p w14:paraId="391233D9" w14:textId="77777777" w:rsidR="00B14027" w:rsidRPr="00B14027" w:rsidRDefault="00B14027" w:rsidP="00B14027">
      <w:pPr>
        <w:overflowPunct w:val="0"/>
        <w:autoSpaceDE w:val="0"/>
        <w:autoSpaceDN w:val="0"/>
        <w:adjustRightInd w:val="0"/>
        <w:ind w:left="568" w:hanging="284"/>
        <w:textAlignment w:val="baseline"/>
        <w:rPr>
          <w:lang w:eastAsia="zh-CN"/>
        </w:rPr>
      </w:pPr>
      <w:r w:rsidRPr="00B14027">
        <w:t>-</w:t>
      </w:r>
      <w:r w:rsidRPr="00B14027">
        <w:tab/>
      </w:r>
      <w:r w:rsidRPr="00B14027">
        <w:rPr>
          <w:lang w:eastAsia="sv-SE"/>
        </w:rPr>
        <w:t>IAB-MT-FR2-TM3.</w:t>
      </w:r>
      <w:proofErr w:type="gramStart"/>
      <w:r w:rsidRPr="00B14027">
        <w:rPr>
          <w:lang w:eastAsia="sv-SE"/>
        </w:rPr>
        <w:t>1</w:t>
      </w:r>
      <w:r w:rsidRPr="00B14027">
        <w:rPr>
          <w:rFonts w:hint="eastAsia"/>
          <w:lang w:eastAsia="zh-CN"/>
        </w:rPr>
        <w:t>;</w:t>
      </w:r>
      <w:proofErr w:type="gramEnd"/>
    </w:p>
    <w:p w14:paraId="0A5BE201" w14:textId="77777777" w:rsidR="00B14027" w:rsidRPr="00B14027" w:rsidRDefault="00B14027" w:rsidP="00B14027">
      <w:pPr>
        <w:overflowPunct w:val="0"/>
        <w:autoSpaceDE w:val="0"/>
        <w:autoSpaceDN w:val="0"/>
        <w:adjustRightInd w:val="0"/>
        <w:ind w:left="568" w:hanging="284"/>
        <w:textAlignment w:val="baseline"/>
      </w:pPr>
      <w:r w:rsidRPr="00B14027">
        <w:t>6)</w:t>
      </w:r>
      <w:r w:rsidRPr="00B14027">
        <w:tab/>
      </w:r>
      <w:r w:rsidRPr="00B14027">
        <w:rPr>
          <w:rFonts w:eastAsia="MS Gothic"/>
        </w:rPr>
        <w:t xml:space="preserve">Measure the power </w:t>
      </w:r>
      <w:r w:rsidRPr="00B14027">
        <w:t xml:space="preserve">by measuring the EIRP for any two orthogonal polarizations (denoted p1 and p2) </w:t>
      </w:r>
      <w:r w:rsidRPr="00B14027">
        <w:rPr>
          <w:rFonts w:eastAsia="MS Gothic"/>
        </w:rPr>
        <w:t xml:space="preserve">over 1ms </w:t>
      </w:r>
      <w:r w:rsidRPr="00B14027">
        <w:t xml:space="preserve">and calculate total EIRP for </w:t>
      </w:r>
      <w:proofErr w:type="gramStart"/>
      <w:r w:rsidRPr="00B14027">
        <w:t xml:space="preserve">particular </w:t>
      </w:r>
      <w:r w:rsidRPr="00B14027">
        <w:rPr>
          <w:i/>
        </w:rPr>
        <w:t>beam</w:t>
      </w:r>
      <w:proofErr w:type="gramEnd"/>
      <w:r w:rsidRPr="00B14027">
        <w:rPr>
          <w:i/>
        </w:rPr>
        <w:t xml:space="preserve"> direction pair</w:t>
      </w:r>
      <w:r w:rsidRPr="00B14027">
        <w:t xml:space="preserve"> as EIRP = EIRP</w:t>
      </w:r>
      <w:r w:rsidRPr="00B14027">
        <w:rPr>
          <w:vertAlign w:val="subscript"/>
        </w:rPr>
        <w:t>p1</w:t>
      </w:r>
      <w:r w:rsidRPr="00B14027">
        <w:t xml:space="preserve"> + EIRP</w:t>
      </w:r>
      <w:r w:rsidRPr="00B14027">
        <w:rPr>
          <w:vertAlign w:val="subscript"/>
        </w:rPr>
        <w:t>p2</w:t>
      </w:r>
      <w:r w:rsidRPr="00B14027">
        <w:t>.</w:t>
      </w:r>
    </w:p>
    <w:p w14:paraId="01F9EF7F" w14:textId="77777777" w:rsidR="00B14027" w:rsidRPr="00B14027" w:rsidRDefault="00B14027" w:rsidP="00B14027">
      <w:pPr>
        <w:overflowPunct w:val="0"/>
        <w:autoSpaceDE w:val="0"/>
        <w:autoSpaceDN w:val="0"/>
        <w:adjustRightInd w:val="0"/>
        <w:ind w:left="568" w:hanging="284"/>
        <w:textAlignment w:val="baseline"/>
        <w:rPr>
          <w:lang w:eastAsia="zh-CN"/>
        </w:rPr>
      </w:pPr>
      <w:r w:rsidRPr="00B14027">
        <w:rPr>
          <w:lang w:eastAsia="zh-CN"/>
        </w:rPr>
        <w:t>7</w:t>
      </w:r>
      <w:r w:rsidRPr="00B14027">
        <w:t>)</w:t>
      </w:r>
      <w:r w:rsidRPr="00B14027">
        <w:tab/>
      </w:r>
      <w:r w:rsidRPr="00B14027">
        <w:rPr>
          <w:lang w:eastAsia="zh-CN"/>
        </w:rPr>
        <w:t xml:space="preserve">For </w:t>
      </w:r>
      <w:r w:rsidRPr="00B14027">
        <w:rPr>
          <w:i/>
          <w:iCs/>
        </w:rPr>
        <w:t>IAB</w:t>
      </w:r>
      <w:r w:rsidRPr="00B14027">
        <w:rPr>
          <w:i/>
          <w:iCs/>
          <w:lang w:eastAsia="zh-CN"/>
        </w:rPr>
        <w:t xml:space="preserve"> type 1-O</w:t>
      </w:r>
      <w:r w:rsidRPr="00B14027">
        <w:t>, set the IAB-MT to transmit a signal according to</w:t>
      </w:r>
      <w:r w:rsidRPr="00B14027">
        <w:rPr>
          <w:rFonts w:hint="eastAsia"/>
        </w:rPr>
        <w:t xml:space="preserve"> </w:t>
      </w:r>
      <w:r w:rsidRPr="00B14027">
        <w:t>the applicable test configuration in clause 4.8 using</w:t>
      </w:r>
      <w:r w:rsidRPr="00B14027">
        <w:rPr>
          <w:rFonts w:hint="eastAsia"/>
        </w:rPr>
        <w:t xml:space="preserve"> </w:t>
      </w:r>
      <w:r w:rsidRPr="00B14027">
        <w:t>the corresponding test model</w:t>
      </w:r>
      <w:r w:rsidRPr="00B14027">
        <w:rPr>
          <w:rFonts w:hint="eastAsia"/>
        </w:rPr>
        <w:t>s</w:t>
      </w:r>
      <w:r w:rsidRPr="00B14027">
        <w:t>:</w:t>
      </w:r>
    </w:p>
    <w:p w14:paraId="6C659847" w14:textId="77777777" w:rsidR="00B14027" w:rsidRPr="00B14027" w:rsidRDefault="00B14027" w:rsidP="00B14027">
      <w:pPr>
        <w:overflowPunct w:val="0"/>
        <w:autoSpaceDE w:val="0"/>
        <w:autoSpaceDN w:val="0"/>
        <w:adjustRightInd w:val="0"/>
        <w:ind w:left="568" w:hanging="284"/>
        <w:textAlignment w:val="baseline"/>
        <w:rPr>
          <w:lang w:eastAsia="zh-CN"/>
        </w:rPr>
      </w:pPr>
      <w:r w:rsidRPr="00B14027">
        <w:t>-</w:t>
      </w:r>
      <w:r w:rsidRPr="00B14027">
        <w:tab/>
      </w:r>
      <w:r w:rsidRPr="00B14027">
        <w:rPr>
          <w:lang w:eastAsia="sv-SE"/>
        </w:rPr>
        <w:t>IAB-MT-FR1-TM2</w:t>
      </w:r>
    </w:p>
    <w:p w14:paraId="108FBE08" w14:textId="77777777" w:rsidR="00B14027" w:rsidRPr="00B14027" w:rsidRDefault="00B14027" w:rsidP="00B14027">
      <w:pPr>
        <w:overflowPunct w:val="0"/>
        <w:autoSpaceDE w:val="0"/>
        <w:autoSpaceDN w:val="0"/>
        <w:adjustRightInd w:val="0"/>
        <w:ind w:left="568" w:hanging="284"/>
        <w:textAlignment w:val="baseline"/>
        <w:rPr>
          <w:lang w:eastAsia="zh-CN"/>
        </w:rPr>
      </w:pPr>
      <w:r w:rsidRPr="00B14027">
        <w:rPr>
          <w:lang w:eastAsia="zh-CN"/>
        </w:rPr>
        <w:tab/>
        <w:t>For IAB</w:t>
      </w:r>
      <w:r w:rsidRPr="00B14027">
        <w:rPr>
          <w:i/>
          <w:iCs/>
          <w:lang w:eastAsia="zh-CN"/>
        </w:rPr>
        <w:t xml:space="preserve"> type </w:t>
      </w:r>
      <w:r w:rsidRPr="00B14027">
        <w:rPr>
          <w:rFonts w:hint="eastAsia"/>
          <w:i/>
          <w:iCs/>
          <w:lang w:eastAsia="zh-CN"/>
        </w:rPr>
        <w:t>2</w:t>
      </w:r>
      <w:r w:rsidRPr="00B14027">
        <w:rPr>
          <w:i/>
          <w:iCs/>
          <w:lang w:eastAsia="zh-CN"/>
        </w:rPr>
        <w:t>-O</w:t>
      </w:r>
      <w:r w:rsidRPr="00B14027">
        <w:t>, set the IAB-MT to transmit a signal according to</w:t>
      </w:r>
      <w:r w:rsidRPr="00B14027">
        <w:rPr>
          <w:rFonts w:hint="eastAsia"/>
        </w:rPr>
        <w:t xml:space="preserve"> </w:t>
      </w:r>
      <w:r w:rsidRPr="00B14027">
        <w:t>the applicable test configuration in clause 4.8 using</w:t>
      </w:r>
      <w:r w:rsidRPr="00B14027">
        <w:rPr>
          <w:rFonts w:hint="eastAsia"/>
        </w:rPr>
        <w:t xml:space="preserve"> </w:t>
      </w:r>
      <w:r w:rsidRPr="00B14027">
        <w:t>the corresponding test model</w:t>
      </w:r>
      <w:r w:rsidRPr="00B14027">
        <w:rPr>
          <w:rFonts w:hint="eastAsia"/>
        </w:rPr>
        <w:t>s</w:t>
      </w:r>
      <w:r w:rsidRPr="00B14027">
        <w:t>:</w:t>
      </w:r>
    </w:p>
    <w:p w14:paraId="7579E20A" w14:textId="77777777" w:rsidR="00B14027" w:rsidRPr="00B14027" w:rsidRDefault="00B14027" w:rsidP="00B14027">
      <w:pPr>
        <w:overflowPunct w:val="0"/>
        <w:autoSpaceDE w:val="0"/>
        <w:autoSpaceDN w:val="0"/>
        <w:adjustRightInd w:val="0"/>
        <w:ind w:left="568" w:hanging="284"/>
        <w:textAlignment w:val="baseline"/>
      </w:pPr>
      <w:r w:rsidRPr="00B14027">
        <w:t>-</w:t>
      </w:r>
      <w:r w:rsidRPr="00B14027">
        <w:tab/>
      </w:r>
      <w:r w:rsidRPr="00B14027">
        <w:rPr>
          <w:lang w:eastAsia="sv-SE"/>
        </w:rPr>
        <w:t>IAB-MT-FR2-</w:t>
      </w:r>
      <w:proofErr w:type="gramStart"/>
      <w:r w:rsidRPr="00B14027">
        <w:rPr>
          <w:lang w:eastAsia="sv-SE"/>
        </w:rPr>
        <w:t>TM2</w:t>
      </w:r>
      <w:r w:rsidRPr="00B14027">
        <w:rPr>
          <w:rFonts w:hint="eastAsia"/>
          <w:lang w:eastAsia="zh-CN"/>
        </w:rPr>
        <w:t>;</w:t>
      </w:r>
      <w:proofErr w:type="gramEnd"/>
    </w:p>
    <w:p w14:paraId="5FE18F1E" w14:textId="77777777" w:rsidR="00B14027" w:rsidRPr="00B14027" w:rsidRDefault="00B14027" w:rsidP="00B14027">
      <w:pPr>
        <w:overflowPunct w:val="0"/>
        <w:autoSpaceDE w:val="0"/>
        <w:autoSpaceDN w:val="0"/>
        <w:adjustRightInd w:val="0"/>
        <w:ind w:left="568" w:hanging="284"/>
        <w:textAlignment w:val="baseline"/>
        <w:rPr>
          <w:rFonts w:eastAsia="MS Gothic"/>
        </w:rPr>
      </w:pPr>
      <w:r w:rsidRPr="00B14027">
        <w:rPr>
          <w:lang w:eastAsia="zh-CN"/>
        </w:rPr>
        <w:lastRenderedPageBreak/>
        <w:t>8</w:t>
      </w:r>
      <w:r w:rsidRPr="00B14027">
        <w:t>)</w:t>
      </w:r>
      <w:r w:rsidRPr="00B14027">
        <w:tab/>
      </w:r>
      <w:r w:rsidRPr="00B14027">
        <w:rPr>
          <w:rFonts w:eastAsia="MS Gothic"/>
        </w:rPr>
        <w:t xml:space="preserve">Measure the power </w:t>
      </w:r>
      <w:r w:rsidRPr="00B14027">
        <w:t xml:space="preserve">by measuring the EIRP for any two orthogonal polarizations (denoted p1 and p2) </w:t>
      </w:r>
      <w:r w:rsidRPr="00B14027">
        <w:rPr>
          <w:rFonts w:eastAsia="MS Gothic"/>
        </w:rPr>
        <w:t xml:space="preserve">over 1ms </w:t>
      </w:r>
      <w:r w:rsidRPr="00B14027">
        <w:t xml:space="preserve">and calculate total EIRP for particular </w:t>
      </w:r>
      <w:r w:rsidRPr="00B14027">
        <w:rPr>
          <w:i/>
        </w:rPr>
        <w:t>beam direction pair</w:t>
      </w:r>
      <w:r w:rsidRPr="00B14027">
        <w:t xml:space="preserve"> as EIRP = EIRP</w:t>
      </w:r>
      <w:r w:rsidRPr="00B14027">
        <w:rPr>
          <w:vertAlign w:val="subscript"/>
        </w:rPr>
        <w:t>p1</w:t>
      </w:r>
      <w:r w:rsidRPr="00B14027">
        <w:t xml:space="preserve"> + EIRP</w:t>
      </w:r>
      <w:r w:rsidRPr="00B14027">
        <w:rPr>
          <w:vertAlign w:val="subscript"/>
        </w:rPr>
        <w:t>p</w:t>
      </w:r>
      <w:proofErr w:type="gramStart"/>
      <w:r w:rsidRPr="00B14027">
        <w:rPr>
          <w:vertAlign w:val="subscript"/>
        </w:rPr>
        <w:t>2</w:t>
      </w:r>
      <w:r w:rsidRPr="00B14027">
        <w:t>.</w:t>
      </w:r>
      <w:r w:rsidRPr="00B14027">
        <w:rPr>
          <w:rFonts w:eastAsia="MS Gothic"/>
        </w:rPr>
        <w:t>.</w:t>
      </w:r>
      <w:proofErr w:type="gramEnd"/>
    </w:p>
    <w:p w14:paraId="6B3C6AE8" w14:textId="77777777" w:rsidR="00B14027" w:rsidRPr="00B14027" w:rsidRDefault="00B14027" w:rsidP="00B14027">
      <w:pPr>
        <w:overflowPunct w:val="0"/>
        <w:autoSpaceDE w:val="0"/>
        <w:autoSpaceDN w:val="0"/>
        <w:adjustRightInd w:val="0"/>
        <w:textAlignment w:val="baseline"/>
      </w:pPr>
      <w:r w:rsidRPr="00B14027">
        <w:t xml:space="preserve">In addition, for </w:t>
      </w:r>
      <w:r w:rsidRPr="00B14027">
        <w:rPr>
          <w:i/>
        </w:rPr>
        <w:t xml:space="preserve">multi-band </w:t>
      </w:r>
      <w:r w:rsidRPr="00B14027">
        <w:rPr>
          <w:i/>
          <w:lang w:eastAsia="zh-CN"/>
        </w:rPr>
        <w:t>RIB(s)</w:t>
      </w:r>
      <w:r w:rsidRPr="00B14027">
        <w:t>, the following steps shall apply:</w:t>
      </w:r>
    </w:p>
    <w:p w14:paraId="07DE2D89" w14:textId="77777777" w:rsidR="00B14027" w:rsidRPr="00B14027" w:rsidRDefault="00B14027" w:rsidP="00B14027">
      <w:pPr>
        <w:overflowPunct w:val="0"/>
        <w:autoSpaceDE w:val="0"/>
        <w:autoSpaceDN w:val="0"/>
        <w:adjustRightInd w:val="0"/>
        <w:ind w:left="568" w:hanging="284"/>
        <w:textAlignment w:val="baseline"/>
      </w:pPr>
      <w:r w:rsidRPr="00B14027">
        <w:t>9)</w:t>
      </w:r>
      <w:r w:rsidRPr="00B14027">
        <w:tab/>
        <w:t xml:space="preserve">For </w:t>
      </w:r>
      <w:r w:rsidRPr="00B14027">
        <w:rPr>
          <w:i/>
        </w:rPr>
        <w:t xml:space="preserve">multi-band </w:t>
      </w:r>
      <w:r w:rsidRPr="00B14027">
        <w:rPr>
          <w:i/>
          <w:lang w:eastAsia="zh-CN"/>
        </w:rPr>
        <w:t>RIBs</w:t>
      </w:r>
      <w:r w:rsidRPr="00B14027">
        <w:rPr>
          <w:lang w:eastAsia="zh-CN"/>
        </w:rPr>
        <w:t xml:space="preserve"> </w:t>
      </w:r>
      <w:r w:rsidRPr="00B14027">
        <w:t>and single band tests, repeat the steps above per involved band where single band test configurations and test models shall apply with no carrier activated in the other band.</w:t>
      </w:r>
    </w:p>
    <w:p w14:paraId="71859FEE" w14:textId="77777777" w:rsidR="00B14027" w:rsidRPr="00B14027" w:rsidRDefault="00B14027" w:rsidP="00B14027">
      <w:pPr>
        <w:rPr>
          <w:noProof/>
          <w:color w:val="FF0000"/>
          <w:sz w:val="28"/>
          <w:szCs w:val="28"/>
        </w:rPr>
      </w:pPr>
    </w:p>
    <w:p w14:paraId="2E557263" w14:textId="77777777" w:rsidR="00B14027" w:rsidRPr="00B14027" w:rsidRDefault="00B14027" w:rsidP="00B14027">
      <w:pPr>
        <w:rPr>
          <w:noProof/>
          <w:color w:val="FF0000"/>
          <w:sz w:val="28"/>
          <w:szCs w:val="28"/>
        </w:rPr>
      </w:pPr>
      <w:r w:rsidRPr="00B14027">
        <w:rPr>
          <w:noProof/>
          <w:color w:val="FF0000"/>
          <w:sz w:val="28"/>
          <w:szCs w:val="28"/>
        </w:rPr>
        <w:t>&lt;Next modified section&gt;</w:t>
      </w:r>
    </w:p>
    <w:p w14:paraId="1F11FC6F" w14:textId="77777777" w:rsidR="00B14027" w:rsidRPr="00B14027" w:rsidRDefault="00B14027" w:rsidP="00B14027">
      <w:pPr>
        <w:keepNext/>
        <w:keepLines/>
        <w:spacing w:before="120"/>
        <w:ind w:left="1985" w:hanging="1985"/>
        <w:rPr>
          <w:rFonts w:ascii="Arial" w:eastAsiaTheme="minorEastAsia" w:hAnsi="Arial"/>
          <w:lang w:eastAsia="sv-SE"/>
        </w:rPr>
      </w:pPr>
      <w:r w:rsidRPr="00B14027">
        <w:rPr>
          <w:rFonts w:ascii="Arial" w:eastAsiaTheme="minorEastAsia" w:hAnsi="Arial"/>
        </w:rPr>
        <w:t>6.4.2.1.5.2</w:t>
      </w:r>
      <w:r w:rsidRPr="00B14027">
        <w:rPr>
          <w:rFonts w:ascii="Arial" w:eastAsiaTheme="minorEastAsia" w:hAnsi="Arial"/>
          <w:lang w:eastAsia="sv-SE"/>
        </w:rPr>
        <w:tab/>
      </w:r>
      <w:r w:rsidRPr="00B14027">
        <w:rPr>
          <w:rFonts w:ascii="Arial" w:eastAsiaTheme="minorEastAsia" w:hAnsi="Arial"/>
          <w:i/>
          <w:iCs/>
          <w:lang w:eastAsia="sv-SE"/>
          <w:rPrChange w:id="740" w:author="Nokia - Bartlomiej Golebiowski" w:date="2021-07-30T13:57:00Z">
            <w:rPr>
              <w:rFonts w:eastAsiaTheme="minorEastAsia"/>
              <w:lang w:eastAsia="sv-SE"/>
            </w:rPr>
          </w:rPrChange>
        </w:rPr>
        <w:t>IAB</w:t>
      </w:r>
      <w:r w:rsidRPr="00B14027">
        <w:rPr>
          <w:rFonts w:ascii="Arial" w:eastAsiaTheme="minorEastAsia" w:hAnsi="Arial"/>
          <w:i/>
          <w:lang w:eastAsia="sv-SE"/>
        </w:rPr>
        <w:t xml:space="preserve"> type 2-O</w:t>
      </w:r>
    </w:p>
    <w:p w14:paraId="100DF835" w14:textId="77777777" w:rsidR="00B14027" w:rsidRPr="00B14027" w:rsidRDefault="00B14027" w:rsidP="00B14027">
      <w:pPr>
        <w:rPr>
          <w:rFonts w:eastAsiaTheme="minorEastAsia"/>
        </w:rPr>
      </w:pPr>
      <w:r w:rsidRPr="00B14027">
        <w:rPr>
          <w:rFonts w:eastAsiaTheme="minorEastAsia"/>
        </w:rPr>
        <w:t xml:space="preserve">For IAB-MT the </w:t>
      </w:r>
      <w:r w:rsidRPr="00B14027">
        <w:rPr>
          <w:rFonts w:ascii="Malgun Gothic Semilight" w:eastAsia="Malgun Gothic Semilight" w:hAnsi="Malgun Gothic Semilight" w:cs="Malgun Gothic Semilight" w:hint="eastAsia"/>
        </w:rPr>
        <w:t>Δ</w:t>
      </w:r>
      <w:r w:rsidRPr="00B14027">
        <w:rPr>
          <w:rFonts w:eastAsiaTheme="minorEastAsia"/>
        </w:rPr>
        <w:t>P between the power measured in step 6 and step 8 of clause 6.4.2.1.4.2 shall be:</w:t>
      </w:r>
    </w:p>
    <w:p w14:paraId="02F7C07B" w14:textId="77777777" w:rsidR="00B14027" w:rsidRPr="00B14027" w:rsidRDefault="00B14027" w:rsidP="00B14027">
      <w:pPr>
        <w:keepNext/>
        <w:keepLines/>
        <w:spacing w:before="60"/>
        <w:jc w:val="center"/>
        <w:rPr>
          <w:rFonts w:ascii="Arial" w:eastAsiaTheme="minorEastAsia" w:hAnsi="Arial"/>
          <w:b/>
        </w:rPr>
      </w:pPr>
      <w:r w:rsidRPr="00B14027">
        <w:rPr>
          <w:rFonts w:ascii="Arial" w:eastAsiaTheme="minorEastAsia" w:hAnsi="Arial"/>
          <w:b/>
        </w:rPr>
        <w:t>Table 6.4.2.1.5.2-1: IAB type 2-0 Output power dynamics test requirements.</w:t>
      </w:r>
    </w:p>
    <w:tbl>
      <w:tblPr>
        <w:tblW w:w="0" w:type="auto"/>
        <w:jc w:val="center"/>
        <w:tblLayout w:type="fixed"/>
        <w:tblCellMar>
          <w:left w:w="28" w:type="dxa"/>
        </w:tblCellMar>
        <w:tblLook w:val="04A0" w:firstRow="1" w:lastRow="0" w:firstColumn="1" w:lastColumn="0" w:noHBand="0" w:noVBand="1"/>
      </w:tblPr>
      <w:tblGrid>
        <w:gridCol w:w="1316"/>
        <w:gridCol w:w="2526"/>
        <w:gridCol w:w="5224"/>
      </w:tblGrid>
      <w:tr w:rsidR="00B14027" w:rsidRPr="00B14027" w14:paraId="0541291E" w14:textId="77777777" w:rsidTr="00B14027">
        <w:trPr>
          <w:jc w:val="center"/>
        </w:trPr>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FDD23" w14:textId="77777777" w:rsidR="00B14027" w:rsidRPr="00B14027" w:rsidRDefault="00B14027" w:rsidP="00B14027">
            <w:pPr>
              <w:keepNext/>
              <w:keepLines/>
              <w:spacing w:after="0"/>
              <w:jc w:val="center"/>
              <w:rPr>
                <w:rFonts w:ascii="Arial" w:eastAsiaTheme="minorEastAsia" w:hAnsi="Arial"/>
                <w:b/>
                <w:sz w:val="18"/>
                <w:lang w:eastAsia="zh-CN"/>
              </w:rPr>
            </w:pPr>
            <w:r w:rsidRPr="00B14027">
              <w:rPr>
                <w:rFonts w:ascii="Arial" w:eastAsiaTheme="minorEastAsia" w:hAnsi="Arial" w:hint="eastAsia"/>
                <w:b/>
                <w:sz w:val="18"/>
                <w:lang w:eastAsia="zh-CN"/>
              </w:rPr>
              <w:t>IAB-MT Type</w:t>
            </w:r>
          </w:p>
        </w:tc>
        <w:tc>
          <w:tcPr>
            <w:tcW w:w="2526" w:type="dxa"/>
            <w:tcBorders>
              <w:top w:val="single" w:sz="4" w:space="0" w:color="auto"/>
              <w:left w:val="nil"/>
              <w:bottom w:val="single" w:sz="4" w:space="0" w:color="auto"/>
              <w:right w:val="single" w:sz="4" w:space="0" w:color="auto"/>
            </w:tcBorders>
            <w:shd w:val="clear" w:color="auto" w:fill="auto"/>
            <w:noWrap/>
            <w:vAlign w:val="center"/>
            <w:hideMark/>
          </w:tcPr>
          <w:p w14:paraId="10F3793D" w14:textId="77777777" w:rsidR="00B14027" w:rsidRPr="00B14027" w:rsidRDefault="00B14027" w:rsidP="00B14027">
            <w:pPr>
              <w:keepNext/>
              <w:keepLines/>
              <w:spacing w:after="0"/>
              <w:jc w:val="center"/>
              <w:rPr>
                <w:rFonts w:ascii="Arial" w:eastAsiaTheme="minorEastAsia" w:hAnsi="Arial"/>
                <w:b/>
                <w:sz w:val="18"/>
                <w:lang w:eastAsia="zh-CN"/>
              </w:rPr>
            </w:pPr>
            <w:r w:rsidRPr="00B14027">
              <w:rPr>
                <w:rFonts w:ascii="Arial" w:eastAsiaTheme="minorEastAsia" w:hAnsi="Arial" w:hint="eastAsia"/>
                <w:b/>
                <w:sz w:val="18"/>
                <w:lang w:eastAsia="zh-CN"/>
              </w:rPr>
              <w:t>IAB-MT channel bandwidth</w:t>
            </w:r>
          </w:p>
        </w:tc>
        <w:tc>
          <w:tcPr>
            <w:tcW w:w="5224" w:type="dxa"/>
            <w:tcBorders>
              <w:top w:val="single" w:sz="4" w:space="0" w:color="auto"/>
              <w:left w:val="nil"/>
              <w:bottom w:val="single" w:sz="4" w:space="0" w:color="auto"/>
              <w:right w:val="single" w:sz="4" w:space="0" w:color="auto"/>
            </w:tcBorders>
            <w:shd w:val="clear" w:color="auto" w:fill="auto"/>
            <w:noWrap/>
            <w:vAlign w:val="center"/>
            <w:hideMark/>
          </w:tcPr>
          <w:p w14:paraId="677EC464" w14:textId="77777777" w:rsidR="00B14027" w:rsidRPr="00B14027" w:rsidRDefault="00B14027" w:rsidP="00B14027">
            <w:pPr>
              <w:keepNext/>
              <w:keepLines/>
              <w:spacing w:after="0"/>
              <w:jc w:val="center"/>
              <w:rPr>
                <w:rFonts w:ascii="Arial" w:eastAsiaTheme="minorEastAsia" w:hAnsi="Arial"/>
                <w:b/>
                <w:sz w:val="18"/>
                <w:lang w:eastAsia="zh-CN"/>
              </w:rPr>
            </w:pPr>
            <w:r w:rsidRPr="00B14027">
              <w:rPr>
                <w:rFonts w:ascii="Arial" w:eastAsiaTheme="minorEastAsia" w:hAnsi="Arial" w:hint="eastAsia"/>
                <w:b/>
                <w:sz w:val="18"/>
                <w:lang w:eastAsia="zh-CN"/>
              </w:rPr>
              <w:t>Requirement</w:t>
            </w:r>
          </w:p>
        </w:tc>
      </w:tr>
      <w:tr w:rsidR="00B14027" w:rsidRPr="00B14027" w14:paraId="29E05C33" w14:textId="77777777" w:rsidTr="00B14027">
        <w:trPr>
          <w:jc w:val="center"/>
        </w:trPr>
        <w:tc>
          <w:tcPr>
            <w:tcW w:w="13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D30FE2" w14:textId="77777777" w:rsidR="00B14027" w:rsidRPr="00B14027" w:rsidRDefault="00B14027" w:rsidP="00B14027">
            <w:pPr>
              <w:keepNext/>
              <w:keepLines/>
              <w:spacing w:after="0"/>
              <w:jc w:val="center"/>
              <w:rPr>
                <w:rFonts w:ascii="Arial" w:eastAsiaTheme="minorEastAsia" w:hAnsi="Arial"/>
                <w:sz w:val="18"/>
                <w:lang w:eastAsia="zh-CN"/>
              </w:rPr>
            </w:pPr>
            <w:r w:rsidRPr="00B14027">
              <w:rPr>
                <w:rFonts w:ascii="Arial" w:eastAsiaTheme="minorEastAsia" w:hAnsi="Arial" w:hint="eastAsia"/>
                <w:sz w:val="18"/>
                <w:lang w:eastAsia="zh-CN"/>
              </w:rPr>
              <w:t>Wide area</w:t>
            </w:r>
          </w:p>
        </w:tc>
        <w:tc>
          <w:tcPr>
            <w:tcW w:w="2526" w:type="dxa"/>
            <w:tcBorders>
              <w:top w:val="nil"/>
              <w:left w:val="nil"/>
              <w:bottom w:val="single" w:sz="4" w:space="0" w:color="auto"/>
              <w:right w:val="single" w:sz="4" w:space="0" w:color="auto"/>
            </w:tcBorders>
            <w:shd w:val="clear" w:color="auto" w:fill="auto"/>
            <w:noWrap/>
            <w:vAlign w:val="center"/>
            <w:hideMark/>
          </w:tcPr>
          <w:p w14:paraId="4F151C7B" w14:textId="77777777" w:rsidR="00B14027" w:rsidRPr="00B14027" w:rsidRDefault="00B14027" w:rsidP="00B14027">
            <w:pPr>
              <w:keepNext/>
              <w:keepLines/>
              <w:spacing w:after="0"/>
              <w:rPr>
                <w:rFonts w:ascii="Arial" w:eastAsiaTheme="minorEastAsia" w:hAnsi="Arial"/>
                <w:sz w:val="18"/>
                <w:lang w:eastAsia="zh-CN"/>
              </w:rPr>
            </w:pPr>
            <w:r w:rsidRPr="00B14027">
              <w:rPr>
                <w:rFonts w:ascii="Arial" w:eastAsiaTheme="minorEastAsia" w:hAnsi="Arial" w:hint="eastAsia"/>
                <w:sz w:val="18"/>
                <w:lang w:eastAsia="zh-CN"/>
              </w:rPr>
              <w:t>≤</w:t>
            </w:r>
            <w:r w:rsidRPr="00B14027">
              <w:rPr>
                <w:rFonts w:ascii="Arial" w:eastAsiaTheme="minorEastAsia" w:hAnsi="Arial" w:hint="eastAsia"/>
                <w:sz w:val="18"/>
                <w:lang w:eastAsia="zh-CN"/>
              </w:rPr>
              <w:t>40MHz</w:t>
            </w:r>
          </w:p>
        </w:tc>
        <w:tc>
          <w:tcPr>
            <w:tcW w:w="5224" w:type="dxa"/>
            <w:tcBorders>
              <w:top w:val="nil"/>
              <w:left w:val="nil"/>
              <w:bottom w:val="single" w:sz="4" w:space="0" w:color="auto"/>
              <w:right w:val="single" w:sz="4" w:space="0" w:color="auto"/>
            </w:tcBorders>
            <w:shd w:val="clear" w:color="auto" w:fill="auto"/>
            <w:vAlign w:val="center"/>
            <w:hideMark/>
          </w:tcPr>
          <w:p w14:paraId="77F26A2E" w14:textId="77777777" w:rsidR="00B14027" w:rsidRPr="00B14027" w:rsidRDefault="00B14027" w:rsidP="00B14027">
            <w:pPr>
              <w:keepNext/>
              <w:keepLines/>
              <w:spacing w:after="0"/>
              <w:rPr>
                <w:rFonts w:ascii="Arial" w:eastAsiaTheme="minorEastAsia" w:hAnsi="Arial"/>
                <w:sz w:val="18"/>
                <w:lang w:eastAsia="zh-CN"/>
              </w:rPr>
            </w:pPr>
            <w:r w:rsidRPr="00B14027">
              <w:rPr>
                <w:rFonts w:ascii="Arial" w:eastAsiaTheme="minorEastAsia" w:hAnsi="Arial"/>
                <w:sz w:val="18"/>
                <w:lang w:eastAsia="zh-CN"/>
              </w:rPr>
              <w:t xml:space="preserve">10 </w:t>
            </w:r>
            <w:proofErr w:type="gramStart"/>
            <w:r w:rsidRPr="00B14027">
              <w:rPr>
                <w:rFonts w:ascii="Arial" w:eastAsiaTheme="minorEastAsia" w:hAnsi="Arial"/>
                <w:sz w:val="18"/>
                <w:lang w:eastAsia="zh-CN"/>
              </w:rPr>
              <w:t>log(</w:t>
            </w:r>
            <w:proofErr w:type="gramEnd"/>
            <w:r w:rsidRPr="00B14027">
              <w:rPr>
                <w:rFonts w:ascii="Arial" w:eastAsiaTheme="minorEastAsia" w:hAnsi="Arial"/>
                <w:sz w:val="18"/>
                <w:lang w:eastAsia="zh-CN"/>
              </w:rPr>
              <w:t>Maximum RB) -1.2 &lt;</w:t>
            </w:r>
            <w:r w:rsidRPr="00B14027">
              <w:rPr>
                <w:rFonts w:ascii="Calibri" w:eastAsiaTheme="minorEastAsia" w:hAnsi="Calibri" w:cs="Calibri"/>
                <w:sz w:val="18"/>
                <w:lang w:eastAsia="zh-CN"/>
              </w:rPr>
              <w:t xml:space="preserve"> Δ</w:t>
            </w:r>
            <w:r w:rsidRPr="00B14027">
              <w:rPr>
                <w:rFonts w:ascii="Arial" w:eastAsiaTheme="minorEastAsia" w:hAnsi="Arial" w:hint="eastAsia"/>
                <w:sz w:val="18"/>
                <w:lang w:eastAsia="zh-CN"/>
              </w:rPr>
              <w:t xml:space="preserve">P </w:t>
            </w:r>
            <w:r w:rsidRPr="00B14027">
              <w:rPr>
                <w:rFonts w:ascii="Arial" w:eastAsiaTheme="minorEastAsia" w:hAnsi="Arial" w:cs="Arial"/>
                <w:sz w:val="18"/>
                <w:lang w:eastAsia="zh-CN"/>
              </w:rPr>
              <w:t>≤</w:t>
            </w:r>
            <w:r w:rsidRPr="00B14027">
              <w:rPr>
                <w:rFonts w:ascii="Arial" w:eastAsiaTheme="minorEastAsia" w:hAnsi="Arial" w:hint="eastAsia"/>
                <w:sz w:val="18"/>
                <w:lang w:eastAsia="zh-CN"/>
              </w:rPr>
              <w:t xml:space="preserve"> </w:t>
            </w:r>
            <w:r w:rsidRPr="00B14027">
              <w:rPr>
                <w:rFonts w:ascii="Arial" w:eastAsiaTheme="minorEastAsia" w:hAnsi="Arial"/>
                <w:sz w:val="18"/>
                <w:lang w:eastAsia="zh-CN"/>
              </w:rPr>
              <w:t>10 log(Maximum RB) + 11.2</w:t>
            </w:r>
          </w:p>
        </w:tc>
      </w:tr>
      <w:tr w:rsidR="00B14027" w:rsidRPr="00B14027" w14:paraId="28582BF9" w14:textId="77777777" w:rsidTr="00B14027">
        <w:trPr>
          <w:jc w:val="center"/>
        </w:trPr>
        <w:tc>
          <w:tcPr>
            <w:tcW w:w="1316" w:type="dxa"/>
            <w:vMerge/>
            <w:tcBorders>
              <w:top w:val="nil"/>
              <w:left w:val="single" w:sz="4" w:space="0" w:color="auto"/>
              <w:bottom w:val="single" w:sz="4" w:space="0" w:color="auto"/>
              <w:right w:val="single" w:sz="4" w:space="0" w:color="auto"/>
            </w:tcBorders>
            <w:vAlign w:val="center"/>
            <w:hideMark/>
          </w:tcPr>
          <w:p w14:paraId="1F3DE32D" w14:textId="77777777" w:rsidR="00B14027" w:rsidRPr="00B14027" w:rsidRDefault="00B14027" w:rsidP="00B14027">
            <w:pPr>
              <w:keepNext/>
              <w:keepLines/>
              <w:spacing w:after="0"/>
              <w:jc w:val="center"/>
              <w:rPr>
                <w:rFonts w:ascii="Arial" w:eastAsiaTheme="minorEastAsia" w:hAnsi="Arial"/>
                <w:sz w:val="18"/>
                <w:lang w:eastAsia="zh-CN"/>
              </w:rPr>
            </w:pPr>
          </w:p>
        </w:tc>
        <w:tc>
          <w:tcPr>
            <w:tcW w:w="2526" w:type="dxa"/>
            <w:tcBorders>
              <w:top w:val="nil"/>
              <w:left w:val="nil"/>
              <w:bottom w:val="single" w:sz="4" w:space="0" w:color="auto"/>
              <w:right w:val="single" w:sz="4" w:space="0" w:color="auto"/>
            </w:tcBorders>
            <w:shd w:val="clear" w:color="auto" w:fill="auto"/>
            <w:noWrap/>
            <w:vAlign w:val="center"/>
            <w:hideMark/>
          </w:tcPr>
          <w:p w14:paraId="2440F63D" w14:textId="77777777" w:rsidR="00B14027" w:rsidRPr="00B14027" w:rsidRDefault="00B14027" w:rsidP="00B14027">
            <w:pPr>
              <w:keepNext/>
              <w:keepLines/>
              <w:spacing w:after="0"/>
              <w:rPr>
                <w:rFonts w:ascii="Arial" w:eastAsiaTheme="minorEastAsia" w:hAnsi="Arial"/>
                <w:sz w:val="18"/>
                <w:lang w:eastAsia="zh-CN"/>
              </w:rPr>
            </w:pPr>
            <w:r w:rsidRPr="00B14027">
              <w:rPr>
                <w:rFonts w:ascii="Arial" w:eastAsiaTheme="minorEastAsia" w:hAnsi="Arial" w:hint="eastAsia"/>
                <w:sz w:val="18"/>
                <w:lang w:eastAsia="zh-CN"/>
              </w:rPr>
              <w:t xml:space="preserve">40MHz &lt; BW </w:t>
            </w:r>
            <w:r w:rsidRPr="00B14027">
              <w:rPr>
                <w:rFonts w:ascii="Arial" w:eastAsiaTheme="minorEastAsia" w:hAnsi="Arial" w:hint="eastAsia"/>
                <w:sz w:val="18"/>
                <w:lang w:eastAsia="zh-CN"/>
              </w:rPr>
              <w:t>≤</w:t>
            </w:r>
            <w:r w:rsidRPr="00B14027">
              <w:rPr>
                <w:rFonts w:ascii="Arial" w:eastAsiaTheme="minorEastAsia" w:hAnsi="Arial" w:hint="eastAsia"/>
                <w:sz w:val="18"/>
                <w:lang w:eastAsia="zh-CN"/>
              </w:rPr>
              <w:t xml:space="preserve"> 100MHz</w:t>
            </w:r>
          </w:p>
        </w:tc>
        <w:tc>
          <w:tcPr>
            <w:tcW w:w="5224" w:type="dxa"/>
            <w:tcBorders>
              <w:top w:val="nil"/>
              <w:left w:val="nil"/>
              <w:bottom w:val="single" w:sz="4" w:space="0" w:color="auto"/>
              <w:right w:val="single" w:sz="4" w:space="0" w:color="auto"/>
            </w:tcBorders>
            <w:shd w:val="clear" w:color="auto" w:fill="auto"/>
            <w:vAlign w:val="center"/>
            <w:hideMark/>
          </w:tcPr>
          <w:p w14:paraId="6B33412C" w14:textId="77777777" w:rsidR="00B14027" w:rsidRPr="00B14027" w:rsidRDefault="00B14027" w:rsidP="00B14027">
            <w:pPr>
              <w:keepNext/>
              <w:keepLines/>
              <w:spacing w:after="0"/>
              <w:rPr>
                <w:rFonts w:ascii="Arial" w:eastAsiaTheme="minorEastAsia" w:hAnsi="Arial"/>
                <w:sz w:val="18"/>
                <w:lang w:eastAsia="zh-CN"/>
              </w:rPr>
            </w:pPr>
            <w:r w:rsidRPr="00B14027">
              <w:rPr>
                <w:rFonts w:ascii="Arial" w:eastAsiaTheme="minorEastAsia" w:hAnsi="Arial"/>
                <w:sz w:val="18"/>
                <w:lang w:eastAsia="zh-CN"/>
              </w:rPr>
              <w:t xml:space="preserve">10 </w:t>
            </w:r>
            <w:proofErr w:type="gramStart"/>
            <w:r w:rsidRPr="00B14027">
              <w:rPr>
                <w:rFonts w:ascii="Arial" w:eastAsiaTheme="minorEastAsia" w:hAnsi="Arial"/>
                <w:sz w:val="18"/>
                <w:lang w:eastAsia="zh-CN"/>
              </w:rPr>
              <w:t>log(</w:t>
            </w:r>
            <w:proofErr w:type="gramEnd"/>
            <w:r w:rsidRPr="00B14027">
              <w:rPr>
                <w:rFonts w:ascii="Arial" w:eastAsiaTheme="minorEastAsia" w:hAnsi="Arial"/>
                <w:sz w:val="18"/>
                <w:lang w:eastAsia="zh-CN"/>
              </w:rPr>
              <w:t>Maximum RB) -1.5 &lt;</w:t>
            </w:r>
            <w:r w:rsidRPr="00B14027">
              <w:rPr>
                <w:rFonts w:ascii="Calibri" w:eastAsiaTheme="minorEastAsia" w:hAnsi="Calibri" w:cs="Calibri"/>
                <w:sz w:val="18"/>
                <w:lang w:eastAsia="zh-CN"/>
              </w:rPr>
              <w:t xml:space="preserve"> Δ</w:t>
            </w:r>
            <w:r w:rsidRPr="00B14027">
              <w:rPr>
                <w:rFonts w:ascii="Arial" w:eastAsiaTheme="minorEastAsia" w:hAnsi="Arial" w:hint="eastAsia"/>
                <w:sz w:val="18"/>
                <w:lang w:eastAsia="zh-CN"/>
              </w:rPr>
              <w:t xml:space="preserve">P </w:t>
            </w:r>
            <w:r w:rsidRPr="00B14027">
              <w:rPr>
                <w:rFonts w:ascii="Arial" w:eastAsiaTheme="minorEastAsia" w:hAnsi="Arial" w:cs="Arial"/>
                <w:sz w:val="18"/>
                <w:lang w:eastAsia="zh-CN"/>
              </w:rPr>
              <w:t>≤</w:t>
            </w:r>
            <w:r w:rsidRPr="00B14027">
              <w:rPr>
                <w:rFonts w:ascii="Arial" w:eastAsiaTheme="minorEastAsia" w:hAnsi="Arial" w:hint="eastAsia"/>
                <w:sz w:val="18"/>
                <w:lang w:eastAsia="zh-CN"/>
              </w:rPr>
              <w:t xml:space="preserve"> </w:t>
            </w:r>
            <w:r w:rsidRPr="00B14027">
              <w:rPr>
                <w:rFonts w:ascii="Arial" w:eastAsiaTheme="minorEastAsia" w:hAnsi="Arial"/>
                <w:sz w:val="18"/>
                <w:lang w:eastAsia="zh-CN"/>
              </w:rPr>
              <w:t>10 log(Maximum RB) + 11.5</w:t>
            </w:r>
          </w:p>
        </w:tc>
      </w:tr>
      <w:tr w:rsidR="00B14027" w:rsidRPr="00B14027" w14:paraId="1C769080" w14:textId="77777777" w:rsidTr="00B14027">
        <w:trPr>
          <w:jc w:val="center"/>
        </w:trPr>
        <w:tc>
          <w:tcPr>
            <w:tcW w:w="13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9BB404" w14:textId="77777777" w:rsidR="00B14027" w:rsidRPr="00B14027" w:rsidRDefault="00B14027" w:rsidP="00B14027">
            <w:pPr>
              <w:keepNext/>
              <w:keepLines/>
              <w:spacing w:after="0"/>
              <w:jc w:val="center"/>
              <w:rPr>
                <w:rFonts w:ascii="Arial" w:eastAsiaTheme="minorEastAsia" w:hAnsi="Arial"/>
                <w:sz w:val="18"/>
                <w:lang w:eastAsia="zh-CN"/>
              </w:rPr>
            </w:pPr>
            <w:r w:rsidRPr="00B14027">
              <w:rPr>
                <w:rFonts w:ascii="Arial" w:eastAsiaTheme="minorEastAsia" w:hAnsi="Arial" w:hint="eastAsia"/>
                <w:sz w:val="18"/>
                <w:lang w:eastAsia="zh-CN"/>
              </w:rPr>
              <w:t>Local area</w:t>
            </w:r>
          </w:p>
        </w:tc>
        <w:tc>
          <w:tcPr>
            <w:tcW w:w="2526" w:type="dxa"/>
            <w:tcBorders>
              <w:top w:val="nil"/>
              <w:left w:val="nil"/>
              <w:bottom w:val="single" w:sz="4" w:space="0" w:color="auto"/>
              <w:right w:val="single" w:sz="4" w:space="0" w:color="auto"/>
            </w:tcBorders>
            <w:shd w:val="clear" w:color="auto" w:fill="auto"/>
            <w:noWrap/>
            <w:vAlign w:val="center"/>
            <w:hideMark/>
          </w:tcPr>
          <w:p w14:paraId="4555DF02" w14:textId="77777777" w:rsidR="00B14027" w:rsidRPr="00B14027" w:rsidRDefault="00B14027" w:rsidP="00B14027">
            <w:pPr>
              <w:keepNext/>
              <w:keepLines/>
              <w:spacing w:after="0"/>
              <w:rPr>
                <w:rFonts w:ascii="Arial" w:eastAsiaTheme="minorEastAsia" w:hAnsi="Arial"/>
                <w:sz w:val="18"/>
                <w:lang w:eastAsia="zh-CN"/>
              </w:rPr>
            </w:pPr>
            <w:r w:rsidRPr="00B14027">
              <w:rPr>
                <w:rFonts w:ascii="Arial" w:eastAsiaTheme="minorEastAsia" w:hAnsi="Arial" w:hint="eastAsia"/>
                <w:sz w:val="18"/>
                <w:lang w:eastAsia="zh-CN"/>
              </w:rPr>
              <w:t>≤</w:t>
            </w:r>
            <w:r w:rsidRPr="00B14027">
              <w:rPr>
                <w:rFonts w:ascii="Arial" w:eastAsiaTheme="minorEastAsia" w:hAnsi="Arial" w:hint="eastAsia"/>
                <w:sz w:val="18"/>
                <w:lang w:eastAsia="zh-CN"/>
              </w:rPr>
              <w:t>40MHz</w:t>
            </w:r>
          </w:p>
        </w:tc>
        <w:tc>
          <w:tcPr>
            <w:tcW w:w="5224" w:type="dxa"/>
            <w:tcBorders>
              <w:top w:val="nil"/>
              <w:left w:val="nil"/>
              <w:bottom w:val="single" w:sz="4" w:space="0" w:color="auto"/>
              <w:right w:val="single" w:sz="4" w:space="0" w:color="auto"/>
            </w:tcBorders>
            <w:shd w:val="clear" w:color="auto" w:fill="auto"/>
            <w:vAlign w:val="center"/>
            <w:hideMark/>
          </w:tcPr>
          <w:p w14:paraId="0A593C9A" w14:textId="77777777" w:rsidR="00B14027" w:rsidRPr="00B14027" w:rsidRDefault="00B14027" w:rsidP="00B14027">
            <w:pPr>
              <w:keepNext/>
              <w:keepLines/>
              <w:spacing w:after="0"/>
              <w:rPr>
                <w:rFonts w:ascii="Arial" w:eastAsiaTheme="minorEastAsia" w:hAnsi="Arial"/>
                <w:sz w:val="18"/>
                <w:lang w:eastAsia="zh-CN"/>
              </w:rPr>
            </w:pPr>
            <w:r w:rsidRPr="00B14027">
              <w:rPr>
                <w:rFonts w:ascii="Arial" w:eastAsiaTheme="minorEastAsia" w:hAnsi="Arial"/>
                <w:sz w:val="18"/>
                <w:lang w:eastAsia="zh-CN"/>
              </w:rPr>
              <w:t xml:space="preserve">10 </w:t>
            </w:r>
            <w:proofErr w:type="gramStart"/>
            <w:r w:rsidRPr="00B14027">
              <w:rPr>
                <w:rFonts w:ascii="Arial" w:eastAsiaTheme="minorEastAsia" w:hAnsi="Arial"/>
                <w:sz w:val="18"/>
                <w:lang w:eastAsia="zh-CN"/>
              </w:rPr>
              <w:t>log(</w:t>
            </w:r>
            <w:proofErr w:type="gramEnd"/>
            <w:r w:rsidRPr="00B14027">
              <w:rPr>
                <w:rFonts w:ascii="Arial" w:eastAsiaTheme="minorEastAsia" w:hAnsi="Arial"/>
                <w:sz w:val="18"/>
                <w:lang w:eastAsia="zh-CN"/>
              </w:rPr>
              <w:t>Maximum RB) + 3.8 &lt;</w:t>
            </w:r>
            <w:r w:rsidRPr="00B14027">
              <w:rPr>
                <w:rFonts w:ascii="Calibri" w:eastAsiaTheme="minorEastAsia" w:hAnsi="Calibri" w:cs="Calibri"/>
                <w:sz w:val="18"/>
                <w:lang w:eastAsia="zh-CN"/>
              </w:rPr>
              <w:t xml:space="preserve"> Δ</w:t>
            </w:r>
            <w:r w:rsidRPr="00B14027">
              <w:rPr>
                <w:rFonts w:ascii="Arial" w:eastAsiaTheme="minorEastAsia" w:hAnsi="Arial" w:hint="eastAsia"/>
                <w:sz w:val="18"/>
                <w:lang w:eastAsia="zh-CN"/>
              </w:rPr>
              <w:t xml:space="preserve">P </w:t>
            </w:r>
            <w:r w:rsidRPr="00B14027">
              <w:rPr>
                <w:rFonts w:ascii="Arial" w:eastAsiaTheme="minorEastAsia" w:hAnsi="Arial" w:cs="Arial"/>
                <w:sz w:val="18"/>
                <w:lang w:eastAsia="zh-CN"/>
              </w:rPr>
              <w:t>≤</w:t>
            </w:r>
            <w:r w:rsidRPr="00B14027">
              <w:rPr>
                <w:rFonts w:ascii="Arial" w:eastAsiaTheme="minorEastAsia" w:hAnsi="Arial" w:hint="eastAsia"/>
                <w:sz w:val="18"/>
                <w:lang w:eastAsia="zh-CN"/>
              </w:rPr>
              <w:t xml:space="preserve"> </w:t>
            </w:r>
            <w:r w:rsidRPr="00B14027">
              <w:rPr>
                <w:rFonts w:ascii="Arial" w:eastAsiaTheme="minorEastAsia" w:hAnsi="Arial"/>
                <w:sz w:val="18"/>
                <w:lang w:eastAsia="zh-CN"/>
              </w:rPr>
              <w:t>10 log(Maximum RB) + 15.2</w:t>
            </w:r>
          </w:p>
        </w:tc>
      </w:tr>
      <w:tr w:rsidR="00B14027" w:rsidRPr="00B14027" w14:paraId="53724E7A" w14:textId="77777777" w:rsidTr="00B14027">
        <w:trPr>
          <w:jc w:val="center"/>
        </w:trPr>
        <w:tc>
          <w:tcPr>
            <w:tcW w:w="1316" w:type="dxa"/>
            <w:vMerge/>
            <w:tcBorders>
              <w:top w:val="nil"/>
              <w:left w:val="single" w:sz="4" w:space="0" w:color="auto"/>
              <w:bottom w:val="single" w:sz="4" w:space="0" w:color="auto"/>
              <w:right w:val="single" w:sz="4" w:space="0" w:color="auto"/>
            </w:tcBorders>
            <w:vAlign w:val="center"/>
            <w:hideMark/>
          </w:tcPr>
          <w:p w14:paraId="0B924CF4" w14:textId="77777777" w:rsidR="00B14027" w:rsidRPr="00B14027" w:rsidRDefault="00B14027" w:rsidP="00B14027">
            <w:pPr>
              <w:spacing w:after="0"/>
              <w:rPr>
                <w:rFonts w:ascii="SimSun" w:hAnsi="SimSun" w:cs="SimSun"/>
                <w:color w:val="000000"/>
                <w:sz w:val="22"/>
                <w:szCs w:val="22"/>
                <w:lang w:eastAsia="zh-CN"/>
              </w:rPr>
            </w:pPr>
          </w:p>
        </w:tc>
        <w:tc>
          <w:tcPr>
            <w:tcW w:w="2526" w:type="dxa"/>
            <w:tcBorders>
              <w:top w:val="nil"/>
              <w:left w:val="nil"/>
              <w:bottom w:val="single" w:sz="4" w:space="0" w:color="auto"/>
              <w:right w:val="single" w:sz="4" w:space="0" w:color="auto"/>
            </w:tcBorders>
            <w:shd w:val="clear" w:color="auto" w:fill="auto"/>
            <w:noWrap/>
            <w:vAlign w:val="center"/>
            <w:hideMark/>
          </w:tcPr>
          <w:p w14:paraId="069EE6F0" w14:textId="77777777" w:rsidR="00B14027" w:rsidRPr="00B14027" w:rsidRDefault="00B14027" w:rsidP="00B14027">
            <w:pPr>
              <w:keepNext/>
              <w:keepLines/>
              <w:spacing w:after="0"/>
              <w:rPr>
                <w:rFonts w:ascii="Arial" w:eastAsiaTheme="minorEastAsia" w:hAnsi="Arial"/>
                <w:sz w:val="18"/>
                <w:lang w:eastAsia="zh-CN"/>
              </w:rPr>
            </w:pPr>
            <w:r w:rsidRPr="00B14027">
              <w:rPr>
                <w:rFonts w:ascii="Arial" w:eastAsiaTheme="minorEastAsia" w:hAnsi="Arial" w:hint="eastAsia"/>
                <w:sz w:val="18"/>
                <w:lang w:eastAsia="zh-CN"/>
              </w:rPr>
              <w:t xml:space="preserve">40MHz &lt; BW </w:t>
            </w:r>
            <w:r w:rsidRPr="00B14027">
              <w:rPr>
                <w:rFonts w:ascii="Arial" w:eastAsiaTheme="minorEastAsia" w:hAnsi="Arial" w:hint="eastAsia"/>
                <w:sz w:val="18"/>
                <w:lang w:eastAsia="zh-CN"/>
              </w:rPr>
              <w:t>≤</w:t>
            </w:r>
            <w:r w:rsidRPr="00B14027">
              <w:rPr>
                <w:rFonts w:ascii="Arial" w:eastAsiaTheme="minorEastAsia" w:hAnsi="Arial" w:hint="eastAsia"/>
                <w:sz w:val="18"/>
                <w:lang w:eastAsia="zh-CN"/>
              </w:rPr>
              <w:t xml:space="preserve"> 100MHz</w:t>
            </w:r>
          </w:p>
        </w:tc>
        <w:tc>
          <w:tcPr>
            <w:tcW w:w="5224" w:type="dxa"/>
            <w:tcBorders>
              <w:top w:val="nil"/>
              <w:left w:val="nil"/>
              <w:bottom w:val="single" w:sz="4" w:space="0" w:color="auto"/>
              <w:right w:val="single" w:sz="4" w:space="0" w:color="auto"/>
            </w:tcBorders>
            <w:shd w:val="clear" w:color="auto" w:fill="auto"/>
            <w:vAlign w:val="center"/>
            <w:hideMark/>
          </w:tcPr>
          <w:p w14:paraId="190E44CE" w14:textId="77777777" w:rsidR="00B14027" w:rsidRPr="00B14027" w:rsidRDefault="00B14027" w:rsidP="00B14027">
            <w:pPr>
              <w:keepNext/>
              <w:keepLines/>
              <w:spacing w:after="0"/>
              <w:rPr>
                <w:rFonts w:ascii="Arial" w:eastAsiaTheme="minorEastAsia" w:hAnsi="Arial"/>
                <w:sz w:val="18"/>
                <w:lang w:eastAsia="zh-CN"/>
              </w:rPr>
            </w:pPr>
            <w:r w:rsidRPr="00B14027">
              <w:rPr>
                <w:rFonts w:ascii="Arial" w:eastAsiaTheme="minorEastAsia" w:hAnsi="Arial"/>
                <w:sz w:val="18"/>
                <w:lang w:eastAsia="zh-CN"/>
              </w:rPr>
              <w:t xml:space="preserve">10 </w:t>
            </w:r>
            <w:proofErr w:type="gramStart"/>
            <w:r w:rsidRPr="00B14027">
              <w:rPr>
                <w:rFonts w:ascii="Arial" w:eastAsiaTheme="minorEastAsia" w:hAnsi="Arial"/>
                <w:sz w:val="18"/>
                <w:lang w:eastAsia="zh-CN"/>
              </w:rPr>
              <w:t>log(</w:t>
            </w:r>
            <w:proofErr w:type="gramEnd"/>
            <w:r w:rsidRPr="00B14027">
              <w:rPr>
                <w:rFonts w:ascii="Arial" w:eastAsiaTheme="minorEastAsia" w:hAnsi="Arial"/>
                <w:sz w:val="18"/>
                <w:lang w:eastAsia="zh-CN"/>
              </w:rPr>
              <w:t>Maximum RB) + 3.5 &lt;</w:t>
            </w:r>
            <w:r w:rsidRPr="00B14027">
              <w:rPr>
                <w:rFonts w:ascii="Calibri" w:eastAsiaTheme="minorEastAsia" w:hAnsi="Calibri" w:cs="Calibri"/>
                <w:sz w:val="18"/>
                <w:lang w:eastAsia="zh-CN"/>
              </w:rPr>
              <w:t xml:space="preserve"> Δ</w:t>
            </w:r>
            <w:r w:rsidRPr="00B14027">
              <w:rPr>
                <w:rFonts w:ascii="Arial" w:eastAsiaTheme="minorEastAsia" w:hAnsi="Arial" w:hint="eastAsia"/>
                <w:sz w:val="18"/>
                <w:lang w:eastAsia="zh-CN"/>
              </w:rPr>
              <w:t xml:space="preserve">P </w:t>
            </w:r>
            <w:r w:rsidRPr="00B14027">
              <w:rPr>
                <w:rFonts w:ascii="Arial" w:eastAsiaTheme="minorEastAsia" w:hAnsi="Arial" w:cs="Arial"/>
                <w:sz w:val="18"/>
                <w:lang w:eastAsia="zh-CN"/>
              </w:rPr>
              <w:t>≤</w:t>
            </w:r>
            <w:r w:rsidRPr="00B14027">
              <w:rPr>
                <w:rFonts w:ascii="Arial" w:eastAsiaTheme="minorEastAsia" w:hAnsi="Arial" w:hint="eastAsia"/>
                <w:sz w:val="18"/>
                <w:lang w:eastAsia="zh-CN"/>
              </w:rPr>
              <w:t xml:space="preserve"> </w:t>
            </w:r>
            <w:r w:rsidRPr="00B14027">
              <w:rPr>
                <w:rFonts w:ascii="Arial" w:eastAsiaTheme="minorEastAsia" w:hAnsi="Arial"/>
                <w:sz w:val="18"/>
                <w:lang w:eastAsia="zh-CN"/>
              </w:rPr>
              <w:t>10 log(Maximum RB) + 16.5</w:t>
            </w:r>
          </w:p>
        </w:tc>
      </w:tr>
    </w:tbl>
    <w:p w14:paraId="63398EA3" w14:textId="77777777" w:rsidR="00B14027" w:rsidRPr="00B14027" w:rsidRDefault="00B14027" w:rsidP="00B14027">
      <w:pPr>
        <w:rPr>
          <w:noProof/>
          <w:color w:val="FF0000"/>
          <w:sz w:val="28"/>
          <w:szCs w:val="28"/>
        </w:rPr>
      </w:pPr>
    </w:p>
    <w:p w14:paraId="3221E7C5" w14:textId="77777777" w:rsidR="00B14027" w:rsidRPr="00B14027" w:rsidRDefault="00B14027" w:rsidP="00B14027">
      <w:pPr>
        <w:rPr>
          <w:noProof/>
          <w:color w:val="FF0000"/>
          <w:sz w:val="28"/>
          <w:szCs w:val="28"/>
        </w:rPr>
      </w:pPr>
    </w:p>
    <w:p w14:paraId="59C54143" w14:textId="77777777" w:rsidR="00B14027" w:rsidRPr="00B14027" w:rsidRDefault="00B14027" w:rsidP="00B14027">
      <w:pPr>
        <w:rPr>
          <w:noProof/>
          <w:color w:val="FF0000"/>
          <w:sz w:val="28"/>
          <w:szCs w:val="28"/>
        </w:rPr>
      </w:pPr>
      <w:r w:rsidRPr="00B14027">
        <w:rPr>
          <w:noProof/>
          <w:color w:val="FF0000"/>
          <w:sz w:val="28"/>
          <w:szCs w:val="28"/>
        </w:rPr>
        <w:t>&lt;Next modified section&gt;</w:t>
      </w:r>
    </w:p>
    <w:p w14:paraId="7F65993A" w14:textId="77777777" w:rsidR="00B14027" w:rsidRPr="00B14027" w:rsidRDefault="00B14027" w:rsidP="00B14027">
      <w:pPr>
        <w:keepNext/>
        <w:keepLines/>
        <w:overflowPunct w:val="0"/>
        <w:autoSpaceDE w:val="0"/>
        <w:autoSpaceDN w:val="0"/>
        <w:adjustRightInd w:val="0"/>
        <w:spacing w:before="120"/>
        <w:ind w:left="1701" w:hanging="1701"/>
        <w:textAlignment w:val="baseline"/>
        <w:outlineLvl w:val="4"/>
        <w:rPr>
          <w:rFonts w:ascii="Arial" w:hAnsi="Arial"/>
          <w:sz w:val="22"/>
          <w:lang w:eastAsia="sv-SE"/>
        </w:rPr>
      </w:pPr>
      <w:r w:rsidRPr="00B14027">
        <w:rPr>
          <w:rFonts w:ascii="Arial" w:hAnsi="Arial"/>
          <w:sz w:val="22"/>
          <w:lang w:eastAsia="sv-SE"/>
        </w:rPr>
        <w:t>6.7.2.4.1</w:t>
      </w:r>
      <w:r w:rsidRPr="00B14027">
        <w:rPr>
          <w:rFonts w:ascii="Arial" w:hAnsi="Arial"/>
          <w:sz w:val="22"/>
          <w:lang w:eastAsia="sv-SE"/>
        </w:rPr>
        <w:tab/>
        <w:t>Initial conditions</w:t>
      </w:r>
    </w:p>
    <w:p w14:paraId="77B449DE" w14:textId="77777777" w:rsidR="00B14027" w:rsidRPr="00B14027" w:rsidRDefault="00B14027" w:rsidP="00B14027">
      <w:pPr>
        <w:overflowPunct w:val="0"/>
        <w:autoSpaceDE w:val="0"/>
        <w:autoSpaceDN w:val="0"/>
        <w:adjustRightInd w:val="0"/>
        <w:textAlignment w:val="baseline"/>
      </w:pPr>
      <w:r w:rsidRPr="00B14027">
        <w:t>Test environment: Normal, see annex B.2.</w:t>
      </w:r>
    </w:p>
    <w:p w14:paraId="5A82B6F8" w14:textId="77777777" w:rsidR="00B14027" w:rsidRPr="00B14027" w:rsidRDefault="00B14027" w:rsidP="00B14027">
      <w:pPr>
        <w:overflowPunct w:val="0"/>
        <w:autoSpaceDE w:val="0"/>
        <w:autoSpaceDN w:val="0"/>
        <w:adjustRightInd w:val="0"/>
        <w:textAlignment w:val="baseline"/>
      </w:pPr>
      <w:r w:rsidRPr="00B14027">
        <w:t>RF channels to be tested</w:t>
      </w:r>
      <w:r w:rsidRPr="00B14027">
        <w:rPr>
          <w:rFonts w:hint="eastAsia"/>
          <w:lang w:eastAsia="zh-CN"/>
        </w:rPr>
        <w:t xml:space="preserve"> for single carrier</w:t>
      </w:r>
      <w:r w:rsidRPr="00B14027">
        <w:t>: M; see clause 4.9.1.</w:t>
      </w:r>
    </w:p>
    <w:p w14:paraId="63B22288" w14:textId="77777777" w:rsidR="00B14027" w:rsidRPr="00B14027" w:rsidRDefault="00B14027" w:rsidP="00B14027">
      <w:pPr>
        <w:overflowPunct w:val="0"/>
        <w:autoSpaceDE w:val="0"/>
        <w:autoSpaceDN w:val="0"/>
        <w:adjustRightInd w:val="0"/>
        <w:textAlignment w:val="baseline"/>
      </w:pPr>
      <w:r w:rsidRPr="00B14027">
        <w:t xml:space="preserve">Directions to be tested: </w:t>
      </w:r>
      <w:r w:rsidRPr="00B14027">
        <w:rPr>
          <w:rFonts w:cs="Arial"/>
          <w:szCs w:val="18"/>
        </w:rPr>
        <w:t xml:space="preserve">OTA coverage range </w:t>
      </w:r>
      <w:r w:rsidRPr="00B14027">
        <w:t>reference direction (D.35).</w:t>
      </w:r>
    </w:p>
    <w:p w14:paraId="43E39E76" w14:textId="77777777" w:rsidR="00B14027" w:rsidRPr="00B14027" w:rsidRDefault="00B14027" w:rsidP="00B14027">
      <w:pPr>
        <w:overflowPunct w:val="0"/>
        <w:autoSpaceDE w:val="0"/>
        <w:autoSpaceDN w:val="0"/>
        <w:adjustRightInd w:val="0"/>
        <w:textAlignment w:val="baseline"/>
      </w:pPr>
      <w:r w:rsidRPr="00B14027">
        <w:t xml:space="preserve">Beams to be tested: Declared beam with the highest intended EIRP for the narrowest intended beam corresponding to the smallest </w:t>
      </w:r>
      <w:proofErr w:type="spellStart"/>
      <w:r w:rsidRPr="00B14027">
        <w:t>BeWθ</w:t>
      </w:r>
      <w:proofErr w:type="spellEnd"/>
      <w:r w:rsidRPr="00B14027">
        <w:t xml:space="preserve">, or for the narrowest intended beam corresponding to the smallest </w:t>
      </w:r>
      <w:proofErr w:type="spellStart"/>
      <w:r w:rsidRPr="00B14027">
        <w:t>BeWϕ</w:t>
      </w:r>
      <w:proofErr w:type="spellEnd"/>
      <w:r w:rsidRPr="00B14027">
        <w:t xml:space="preserve"> (D.3, D.11).</w:t>
      </w:r>
    </w:p>
    <w:p w14:paraId="0E42F3A8" w14:textId="77777777" w:rsidR="00B14027" w:rsidRPr="00B14027" w:rsidRDefault="00B14027" w:rsidP="00B14027">
      <w:pPr>
        <w:overflowPunct w:val="0"/>
        <w:autoSpaceDE w:val="0"/>
        <w:autoSpaceDN w:val="0"/>
        <w:adjustRightInd w:val="0"/>
        <w:textAlignment w:val="baseline"/>
        <w:rPr>
          <w:lang w:eastAsia="zh-CN"/>
        </w:rPr>
      </w:pPr>
      <w:r w:rsidRPr="00B14027">
        <w:rPr>
          <w:i/>
        </w:rPr>
        <w:t>Aggregated IAB channel bandwidth</w:t>
      </w:r>
      <w:r w:rsidRPr="00B14027">
        <w:t xml:space="preserve"> positions to be tested for contiguous carrier aggregation: M</w:t>
      </w:r>
      <w:r w:rsidRPr="00B14027">
        <w:rPr>
          <w:vertAlign w:val="subscript"/>
        </w:rPr>
        <w:t>BW Channel CA</w:t>
      </w:r>
      <w:r w:rsidRPr="00B14027">
        <w:t>; see clause 4.9.1.</w:t>
      </w:r>
    </w:p>
    <w:p w14:paraId="398A1EE4" w14:textId="77777777" w:rsidR="00B14027" w:rsidRPr="00B14027" w:rsidRDefault="00B14027" w:rsidP="00B14027">
      <w:pPr>
        <w:overflowPunct w:val="0"/>
        <w:autoSpaceDE w:val="0"/>
        <w:autoSpaceDN w:val="0"/>
        <w:adjustRightInd w:val="0"/>
        <w:textAlignment w:val="baseline"/>
        <w:rPr>
          <w:rFonts w:eastAsia="MS Gothic"/>
        </w:rPr>
      </w:pPr>
      <w:r w:rsidRPr="00B14027">
        <w:rPr>
          <w:rFonts w:hint="eastAsia"/>
          <w:lang w:eastAsia="zh-CN"/>
        </w:rPr>
        <w:t xml:space="preserve">For a </w:t>
      </w:r>
      <w:r w:rsidRPr="00B14027">
        <w:rPr>
          <w:lang w:eastAsia="zh-CN"/>
        </w:rPr>
        <w:t>IAB</w:t>
      </w:r>
      <w:r w:rsidRPr="00B14027">
        <w:rPr>
          <w:rFonts w:hint="eastAsia"/>
          <w:lang w:eastAsia="zh-CN"/>
        </w:rPr>
        <w:t xml:space="preserve"> declared to be capable of single carrier operation</w:t>
      </w:r>
      <w:r w:rsidRPr="00B14027">
        <w:rPr>
          <w:rFonts w:eastAsia="MS Gothic"/>
        </w:rPr>
        <w:t xml:space="preserve">, start transmission according to </w:t>
      </w:r>
      <w:r w:rsidRPr="00B14027">
        <w:t>the applicable test configuration in clause </w:t>
      </w:r>
      <w:r w:rsidRPr="00B14027">
        <w:rPr>
          <w:rFonts w:hint="eastAsia"/>
          <w:lang w:eastAsia="zh-CN"/>
        </w:rPr>
        <w:t>4.8</w:t>
      </w:r>
      <w:r w:rsidRPr="00B14027">
        <w:t xml:space="preserve"> using the corresponding test model </w:t>
      </w:r>
      <w:r w:rsidRPr="00B14027">
        <w:rPr>
          <w:rFonts w:eastAsia="MS Gothic"/>
        </w:rPr>
        <w:t>IAB</w:t>
      </w:r>
      <w:r w:rsidRPr="00B14027">
        <w:rPr>
          <w:rFonts w:eastAsia="MS Gothic" w:hint="eastAsia"/>
        </w:rPr>
        <w:t>-FR1</w:t>
      </w:r>
      <w:r w:rsidRPr="00B14027">
        <w:rPr>
          <w:rFonts w:eastAsia="MS Gothic"/>
        </w:rPr>
        <w:t>-TM1.1</w:t>
      </w:r>
      <w:r w:rsidRPr="00B14027">
        <w:rPr>
          <w:rFonts w:eastAsia="MS Gothic" w:hint="eastAsia"/>
        </w:rPr>
        <w:t xml:space="preserve"> for</w:t>
      </w:r>
      <w:r w:rsidRPr="00B14027">
        <w:rPr>
          <w:rFonts w:eastAsia="MS Gothic"/>
        </w:rPr>
        <w:t xml:space="preserve"> </w:t>
      </w:r>
      <w:r w:rsidRPr="00B14027">
        <w:rPr>
          <w:rFonts w:eastAsia="MS Gothic"/>
          <w:i/>
          <w:iCs/>
          <w:rPrChange w:id="741" w:author="Nokia - Bartlomiej Golebiowski" w:date="2021-07-28T15:32:00Z">
            <w:rPr>
              <w:rFonts w:eastAsia="MS Gothic"/>
            </w:rPr>
          </w:rPrChange>
        </w:rPr>
        <w:t>IAB</w:t>
      </w:r>
      <w:r w:rsidRPr="00B14027">
        <w:rPr>
          <w:rFonts w:eastAsia="MS Gothic"/>
          <w:i/>
        </w:rPr>
        <w:t xml:space="preserve"> type 1-O</w:t>
      </w:r>
      <w:r w:rsidRPr="00B14027">
        <w:rPr>
          <w:rFonts w:eastAsia="MS Gothic" w:hint="eastAsia"/>
        </w:rPr>
        <w:t xml:space="preserve"> or NR-FR2-TM1.1 for </w:t>
      </w:r>
      <w:r w:rsidRPr="00B14027">
        <w:rPr>
          <w:rFonts w:eastAsia="MS Gothic"/>
          <w:i/>
        </w:rPr>
        <w:t>IAB type 2-O</w:t>
      </w:r>
      <w:r w:rsidRPr="00B14027">
        <w:rPr>
          <w:rFonts w:eastAsia="MS Gothic"/>
        </w:rPr>
        <w:t xml:space="preserve"> in clause 4.9.2 </w:t>
      </w:r>
      <w:r w:rsidRPr="00B14027">
        <w:rPr>
          <w:snapToGrid w:val="0"/>
        </w:rPr>
        <w:t xml:space="preserve">at </w:t>
      </w:r>
      <w:r w:rsidRPr="00B14027">
        <w:t xml:space="preserve">manufacturers declared rated carrier </w:t>
      </w:r>
      <w:r w:rsidRPr="00B14027">
        <w:rPr>
          <w:rFonts w:hint="eastAsia"/>
        </w:rPr>
        <w:t>EIRP</w:t>
      </w:r>
      <w:r w:rsidRPr="00B14027">
        <w:t xml:space="preserve"> (</w:t>
      </w:r>
      <w:proofErr w:type="spellStart"/>
      <w:r w:rsidRPr="00B14027">
        <w:t>P</w:t>
      </w:r>
      <w:r w:rsidRPr="00B14027">
        <w:rPr>
          <w:vertAlign w:val="subscript"/>
        </w:rPr>
        <w:t>rated,c,EIRP</w:t>
      </w:r>
      <w:proofErr w:type="spellEnd"/>
      <w:r w:rsidRPr="00B14027">
        <w:t>, D.11)</w:t>
      </w:r>
      <w:r w:rsidRPr="00B14027">
        <w:rPr>
          <w:rFonts w:eastAsia="MS Gothic"/>
        </w:rPr>
        <w:t>.</w:t>
      </w:r>
    </w:p>
    <w:p w14:paraId="02CFE6C6" w14:textId="77777777" w:rsidR="00B14027" w:rsidRPr="00B14027" w:rsidRDefault="00B14027" w:rsidP="00B14027">
      <w:pPr>
        <w:overflowPunct w:val="0"/>
        <w:autoSpaceDE w:val="0"/>
        <w:autoSpaceDN w:val="0"/>
        <w:adjustRightInd w:val="0"/>
        <w:textAlignment w:val="baseline"/>
        <w:rPr>
          <w:rFonts w:eastAsia="MS Gothic"/>
        </w:rPr>
      </w:pPr>
      <w:r w:rsidRPr="00B14027">
        <w:rPr>
          <w:rFonts w:eastAsia="MS Gothic"/>
        </w:rPr>
        <w:t xml:space="preserve">For a IAB declared to be capable of contiguous carrier aggregation operation, set the IAB to transmit according to IAB-FR1-TM1.1 </w:t>
      </w:r>
      <w:r w:rsidRPr="00B14027">
        <w:rPr>
          <w:rFonts w:eastAsia="MS Gothic" w:hint="eastAsia"/>
        </w:rPr>
        <w:t xml:space="preserve">for </w:t>
      </w:r>
      <w:r w:rsidRPr="00B14027">
        <w:rPr>
          <w:rFonts w:eastAsia="MS Gothic"/>
          <w:i/>
        </w:rPr>
        <w:t>IAB</w:t>
      </w:r>
      <w:r w:rsidRPr="00B14027">
        <w:rPr>
          <w:rFonts w:eastAsia="MS Gothic" w:hint="eastAsia"/>
          <w:i/>
        </w:rPr>
        <w:t xml:space="preserve"> type 1-O</w:t>
      </w:r>
      <w:r w:rsidRPr="00B14027">
        <w:rPr>
          <w:rFonts w:eastAsia="MS Gothic" w:hint="eastAsia"/>
        </w:rPr>
        <w:t xml:space="preserve"> or </w:t>
      </w:r>
      <w:r w:rsidRPr="00B14027">
        <w:rPr>
          <w:rFonts w:eastAsia="MS Gothic"/>
        </w:rPr>
        <w:t>IAB</w:t>
      </w:r>
      <w:r w:rsidRPr="00B14027">
        <w:rPr>
          <w:rFonts w:eastAsia="MS Gothic" w:hint="eastAsia"/>
        </w:rPr>
        <w:t xml:space="preserve">-FR2-TM1.1 for </w:t>
      </w:r>
      <w:r w:rsidRPr="00B14027">
        <w:rPr>
          <w:rFonts w:eastAsia="MS Gothic"/>
          <w:i/>
        </w:rPr>
        <w:t>IAB</w:t>
      </w:r>
      <w:r w:rsidRPr="00B14027">
        <w:rPr>
          <w:rFonts w:eastAsia="MS Gothic" w:hint="eastAsia"/>
          <w:i/>
        </w:rPr>
        <w:t xml:space="preserve"> type 2-O</w:t>
      </w:r>
      <w:r w:rsidRPr="00B14027">
        <w:rPr>
          <w:rFonts w:eastAsia="MS Gothic"/>
        </w:rPr>
        <w:t xml:space="preserve"> </w:t>
      </w:r>
      <w:r w:rsidRPr="00B14027">
        <w:rPr>
          <w:rFonts w:hint="eastAsia"/>
          <w:lang w:eastAsia="zh-CN"/>
        </w:rPr>
        <w:t>in clause</w:t>
      </w:r>
      <w:r w:rsidRPr="00B14027">
        <w:rPr>
          <w:lang w:eastAsia="zh-CN"/>
        </w:rPr>
        <w:t> </w:t>
      </w:r>
      <w:r w:rsidRPr="00B14027">
        <w:rPr>
          <w:rFonts w:hint="eastAsia"/>
          <w:lang w:eastAsia="zh-CN"/>
        </w:rPr>
        <w:t xml:space="preserve">4.9.2 </w:t>
      </w:r>
      <w:r w:rsidRPr="00B14027">
        <w:rPr>
          <w:rFonts w:eastAsia="MS Gothic"/>
        </w:rPr>
        <w:t>on all carriers configured using the applicable test configuration and corresponding power setting specified in clauses 4.7.2.3.1</w:t>
      </w:r>
      <w:r w:rsidRPr="00B14027">
        <w:rPr>
          <w:rFonts w:hint="eastAsia"/>
          <w:lang w:eastAsia="zh-CN"/>
        </w:rPr>
        <w:t xml:space="preserve"> and 4.8</w:t>
      </w:r>
      <w:r w:rsidRPr="00B14027">
        <w:rPr>
          <w:rFonts w:eastAsia="MS Gothic"/>
        </w:rPr>
        <w:t>.</w:t>
      </w:r>
    </w:p>
    <w:p w14:paraId="7CD4FA84" w14:textId="77777777" w:rsidR="00B14027" w:rsidRPr="00B14027" w:rsidRDefault="00B14027" w:rsidP="00B14027">
      <w:pPr>
        <w:rPr>
          <w:noProof/>
          <w:color w:val="FF0000"/>
          <w:sz w:val="28"/>
          <w:szCs w:val="28"/>
        </w:rPr>
      </w:pPr>
      <w:r w:rsidRPr="00B14027">
        <w:rPr>
          <w:noProof/>
          <w:color w:val="FF0000"/>
          <w:sz w:val="28"/>
          <w:szCs w:val="28"/>
        </w:rPr>
        <w:t>&lt;Next modified section&gt;</w:t>
      </w:r>
    </w:p>
    <w:p w14:paraId="04C2FC42" w14:textId="40D5785C" w:rsidR="00232B0C" w:rsidRPr="00232B0C" w:rsidRDefault="00265DEC" w:rsidP="00232B0C">
      <w:pPr>
        <w:keepNext/>
        <w:keepLines/>
        <w:spacing w:before="120"/>
        <w:outlineLvl w:val="4"/>
        <w:rPr>
          <w:rFonts w:ascii="Arial" w:hAnsi="Arial"/>
          <w:color w:val="FF0000"/>
          <w:sz w:val="28"/>
        </w:rPr>
      </w:pPr>
      <w:r>
        <w:rPr>
          <w:rFonts w:ascii="Arial" w:hAnsi="Arial"/>
          <w:color w:val="FF0000"/>
          <w:sz w:val="28"/>
        </w:rPr>
        <w:t xml:space="preserve">&lt; </w:t>
      </w:r>
      <w:r w:rsidR="00232B0C" w:rsidRPr="00232B0C">
        <w:rPr>
          <w:rFonts w:ascii="Arial" w:hAnsi="Arial"/>
          <w:color w:val="FF0000"/>
          <w:sz w:val="28"/>
        </w:rPr>
        <w:t>Start of changes</w:t>
      </w:r>
      <w:r>
        <w:rPr>
          <w:rFonts w:ascii="Arial" w:hAnsi="Arial"/>
          <w:color w:val="FF0000"/>
          <w:sz w:val="28"/>
        </w:rPr>
        <w:t xml:space="preserve"> from R4-2115700</w:t>
      </w:r>
      <w:r w:rsidR="00232B0C" w:rsidRPr="00232B0C">
        <w:rPr>
          <w:rFonts w:ascii="Arial" w:hAnsi="Arial"/>
          <w:color w:val="FF0000"/>
          <w:sz w:val="28"/>
        </w:rPr>
        <w:t>]</w:t>
      </w:r>
    </w:p>
    <w:p w14:paraId="47543390" w14:textId="77777777" w:rsidR="00232B0C" w:rsidRPr="00232B0C" w:rsidRDefault="00232B0C" w:rsidP="00232B0C">
      <w:pPr>
        <w:keepNext/>
        <w:keepLines/>
        <w:spacing w:before="180"/>
        <w:ind w:left="1134" w:hanging="1134"/>
        <w:outlineLvl w:val="1"/>
        <w:rPr>
          <w:rFonts w:ascii="Arial" w:hAnsi="Arial"/>
          <w:sz w:val="32"/>
        </w:rPr>
      </w:pPr>
      <w:bookmarkStart w:id="742" w:name="_Toc75165227"/>
      <w:bookmarkStart w:id="743" w:name="_Toc75334063"/>
      <w:bookmarkStart w:id="744" w:name="_Toc75508255"/>
      <w:bookmarkStart w:id="745" w:name="_Toc75815994"/>
      <w:bookmarkStart w:id="746" w:name="_Toc76541152"/>
      <w:bookmarkStart w:id="747" w:name="_Toc76541719"/>
      <w:r w:rsidRPr="00232B0C">
        <w:rPr>
          <w:rFonts w:ascii="Arial" w:hAnsi="Arial"/>
          <w:sz w:val="32"/>
        </w:rPr>
        <w:t>6.7</w:t>
      </w:r>
      <w:r w:rsidRPr="00232B0C">
        <w:rPr>
          <w:rFonts w:ascii="Arial" w:hAnsi="Arial"/>
          <w:sz w:val="32"/>
        </w:rPr>
        <w:tab/>
        <w:t>OTA unwanted emissions</w:t>
      </w:r>
      <w:bookmarkEnd w:id="742"/>
      <w:bookmarkEnd w:id="743"/>
      <w:bookmarkEnd w:id="744"/>
      <w:bookmarkEnd w:id="745"/>
      <w:bookmarkEnd w:id="746"/>
      <w:bookmarkEnd w:id="747"/>
    </w:p>
    <w:p w14:paraId="044AEF03" w14:textId="77777777" w:rsidR="00232B0C" w:rsidRPr="00232B0C" w:rsidRDefault="00232B0C" w:rsidP="00232B0C">
      <w:pPr>
        <w:keepNext/>
        <w:keepLines/>
        <w:spacing w:before="120"/>
        <w:ind w:left="1134" w:hanging="1134"/>
        <w:outlineLvl w:val="2"/>
        <w:rPr>
          <w:rFonts w:ascii="Arial" w:hAnsi="Arial"/>
          <w:sz w:val="28"/>
        </w:rPr>
      </w:pPr>
      <w:bookmarkStart w:id="748" w:name="_Toc75165228"/>
      <w:bookmarkStart w:id="749" w:name="_Toc75334064"/>
      <w:bookmarkStart w:id="750" w:name="_Toc75508256"/>
      <w:bookmarkStart w:id="751" w:name="_Toc75815995"/>
      <w:bookmarkStart w:id="752" w:name="_Toc76541153"/>
      <w:bookmarkStart w:id="753" w:name="_Toc76541720"/>
      <w:r w:rsidRPr="00232B0C">
        <w:rPr>
          <w:rFonts w:ascii="Arial" w:hAnsi="Arial"/>
          <w:sz w:val="28"/>
        </w:rPr>
        <w:t>6.7.1</w:t>
      </w:r>
      <w:r w:rsidRPr="00232B0C">
        <w:rPr>
          <w:rFonts w:ascii="Arial" w:hAnsi="Arial"/>
          <w:sz w:val="28"/>
        </w:rPr>
        <w:tab/>
        <w:t>General</w:t>
      </w:r>
      <w:bookmarkEnd w:id="748"/>
      <w:bookmarkEnd w:id="749"/>
      <w:bookmarkEnd w:id="750"/>
      <w:bookmarkEnd w:id="751"/>
      <w:bookmarkEnd w:id="752"/>
      <w:bookmarkEnd w:id="753"/>
    </w:p>
    <w:p w14:paraId="49BFF572" w14:textId="77777777" w:rsidR="00232B0C" w:rsidRPr="00232B0C" w:rsidRDefault="00232B0C" w:rsidP="00232B0C">
      <w:r w:rsidRPr="00232B0C">
        <w:t xml:space="preserve">Unwanted emissions consist of so-called out-of-band emissions and spurious emissions according to ITU definitions </w:t>
      </w:r>
      <w:r w:rsidRPr="00232B0C">
        <w:rPr>
          <w:rFonts w:cs="Arial"/>
        </w:rPr>
        <w:t>ITU-R SM.329</w:t>
      </w:r>
      <w:r w:rsidRPr="00232B0C">
        <w:t xml:space="preserve"> [10]. In ITU terminology, out of band emissions are unwanted emissions immediately outside the </w:t>
      </w:r>
      <w:r w:rsidRPr="00232B0C">
        <w:rPr>
          <w:i/>
        </w:rPr>
        <w:t>channel bandwidth</w:t>
      </w:r>
      <w:r w:rsidRPr="00232B0C">
        <w:t xml:space="preserve"> resulting from the modulation process and non-linearity in the transmitter but excluding spurious </w:t>
      </w:r>
      <w:r w:rsidRPr="00232B0C">
        <w:lastRenderedPageBreak/>
        <w:t>emissions. Spurious emissions are emissions which are caused by unwanted transmitter effects such as harmonics emission, parasitic emission, intermodulation products and frequency conversion products, but exclude out of band emissions.</w:t>
      </w:r>
    </w:p>
    <w:p w14:paraId="6437E875" w14:textId="77777777" w:rsidR="00232B0C" w:rsidRPr="00232B0C" w:rsidRDefault="00232B0C" w:rsidP="00232B0C">
      <w:r w:rsidRPr="00232B0C">
        <w:t xml:space="preserve">The OTA out-of-band emissions requirement for the </w:t>
      </w:r>
      <w:r w:rsidRPr="00232B0C">
        <w:rPr>
          <w:i/>
        </w:rPr>
        <w:t>IAB-MT type 1-O. IAB-DU type 1-O, IAB-DU type 1-O</w:t>
      </w:r>
      <w:r w:rsidRPr="00232B0C">
        <w:t xml:space="preserve"> and </w:t>
      </w:r>
      <w:r w:rsidRPr="00232B0C">
        <w:rPr>
          <w:i/>
        </w:rPr>
        <w:t xml:space="preserve">IAB-DU type 2-O </w:t>
      </w:r>
      <w:r w:rsidRPr="00232B0C">
        <w:t>transmitter is specified both in terms of Adjacent Channel Leakage power Ratio (ACLR) and operating band unwanted emissions (OBUE). OTA Unwanted emissions outside of this frequency range are limited by an OTA spurious emissions requirement.</w:t>
      </w:r>
    </w:p>
    <w:p w14:paraId="4FDDCCBC" w14:textId="77777777" w:rsidR="00232B0C" w:rsidRPr="00232B0C" w:rsidRDefault="00232B0C" w:rsidP="00232B0C">
      <w:r w:rsidRPr="00232B0C">
        <w:t xml:space="preserve">The maximum offset of the operating band unwanted emissions mask from the </w:t>
      </w:r>
      <w:r w:rsidRPr="00232B0C">
        <w:rPr>
          <w:i/>
        </w:rPr>
        <w:t>operating band</w:t>
      </w:r>
      <w:r w:rsidRPr="00232B0C">
        <w:t xml:space="preserve"> edge is </w:t>
      </w:r>
      <w:proofErr w:type="spellStart"/>
      <w:r w:rsidRPr="00232B0C">
        <w:t>Δf</w:t>
      </w:r>
      <w:r w:rsidRPr="00232B0C">
        <w:rPr>
          <w:vertAlign w:val="subscript"/>
        </w:rPr>
        <w:t>OBUE</w:t>
      </w:r>
      <w:proofErr w:type="spellEnd"/>
      <w:r w:rsidRPr="00232B0C">
        <w:t xml:space="preserve">. The value of </w:t>
      </w:r>
      <w:proofErr w:type="spellStart"/>
      <w:r w:rsidRPr="00232B0C">
        <w:t>Δf</w:t>
      </w:r>
      <w:r w:rsidRPr="00232B0C">
        <w:rPr>
          <w:vertAlign w:val="subscript"/>
        </w:rPr>
        <w:t>OBUE</w:t>
      </w:r>
      <w:proofErr w:type="spellEnd"/>
      <w:r w:rsidRPr="00232B0C">
        <w:t xml:space="preserve"> is defined in table </w:t>
      </w:r>
      <w:del w:id="754" w:author="Nokia" w:date="2021-08-05T16:42:00Z">
        <w:r w:rsidRPr="00232B0C" w:rsidDel="000914F8">
          <w:delText>9</w:delText>
        </w:r>
      </w:del>
      <w:ins w:id="755" w:author="Nokia" w:date="2021-08-05T16:42:00Z">
        <w:r w:rsidRPr="00232B0C">
          <w:t>6</w:t>
        </w:r>
      </w:ins>
      <w:r w:rsidRPr="00232B0C">
        <w:t xml:space="preserve">.7.1-1 </w:t>
      </w:r>
      <w:r w:rsidRPr="00232B0C">
        <w:rPr>
          <w:i/>
          <w:iCs/>
        </w:rPr>
        <w:t>IAB-DU type 1-O</w:t>
      </w:r>
      <w:r w:rsidRPr="00232B0C">
        <w:t xml:space="preserve"> and </w:t>
      </w:r>
      <w:r w:rsidRPr="00232B0C">
        <w:rPr>
          <w:i/>
          <w:iCs/>
        </w:rPr>
        <w:t>type 2-O</w:t>
      </w:r>
      <w:r w:rsidRPr="00232B0C">
        <w:t xml:space="preserve"> and in table </w:t>
      </w:r>
      <w:del w:id="756" w:author="Nokia" w:date="2021-08-05T16:42:00Z">
        <w:r w:rsidRPr="00232B0C" w:rsidDel="000914F8">
          <w:delText>9</w:delText>
        </w:r>
      </w:del>
      <w:ins w:id="757" w:author="Nokia" w:date="2021-08-05T16:42:00Z">
        <w:r w:rsidRPr="00232B0C">
          <w:t>6</w:t>
        </w:r>
      </w:ins>
      <w:r w:rsidRPr="00232B0C">
        <w:t xml:space="preserve">.7.1-2 </w:t>
      </w:r>
      <w:r w:rsidRPr="00232B0C">
        <w:rPr>
          <w:i/>
          <w:iCs/>
        </w:rPr>
        <w:t>IAB-MT type 1-O</w:t>
      </w:r>
      <w:r w:rsidRPr="00232B0C">
        <w:t xml:space="preserve"> and </w:t>
      </w:r>
      <w:r w:rsidRPr="00232B0C">
        <w:rPr>
          <w:i/>
          <w:iCs/>
        </w:rPr>
        <w:t>type 2-O</w:t>
      </w:r>
      <w:r w:rsidRPr="00232B0C">
        <w:t xml:space="preserve"> for NR </w:t>
      </w:r>
      <w:r w:rsidRPr="00232B0C">
        <w:rPr>
          <w:i/>
        </w:rPr>
        <w:t>operating bands</w:t>
      </w:r>
      <w:r w:rsidRPr="00232B0C">
        <w:t>.</w:t>
      </w:r>
    </w:p>
    <w:p w14:paraId="0B042849" w14:textId="77777777" w:rsidR="00232B0C" w:rsidRPr="00232B0C" w:rsidRDefault="00232B0C" w:rsidP="00232B0C">
      <w:pPr>
        <w:keepNext/>
        <w:keepLines/>
        <w:spacing w:before="60"/>
        <w:jc w:val="center"/>
        <w:rPr>
          <w:rFonts w:ascii="Arial" w:hAnsi="Arial"/>
          <w:b/>
        </w:rPr>
      </w:pPr>
      <w:r w:rsidRPr="00232B0C">
        <w:rPr>
          <w:rFonts w:ascii="Arial" w:hAnsi="Arial"/>
          <w:b/>
        </w:rPr>
        <w:t xml:space="preserve">Table 6.7.1-1: Maximum offset </w:t>
      </w:r>
      <w:proofErr w:type="spellStart"/>
      <w:r w:rsidRPr="00232B0C">
        <w:rPr>
          <w:rFonts w:ascii="Arial" w:hAnsi="Arial"/>
          <w:b/>
        </w:rPr>
        <w:t>Δf</w:t>
      </w:r>
      <w:r w:rsidRPr="00232B0C">
        <w:rPr>
          <w:rFonts w:ascii="Arial" w:hAnsi="Arial"/>
          <w:b/>
          <w:vertAlign w:val="subscript"/>
        </w:rPr>
        <w:t>OBUE</w:t>
      </w:r>
      <w:proofErr w:type="spellEnd"/>
      <w:r w:rsidRPr="00232B0C">
        <w:rPr>
          <w:rFonts w:ascii="Arial" w:hAnsi="Arial"/>
          <w:b/>
        </w:rPr>
        <w:t xml:space="preserve"> outside the downlink </w:t>
      </w:r>
      <w:r w:rsidRPr="00232B0C">
        <w:rPr>
          <w:rFonts w:ascii="Arial" w:hAnsi="Arial"/>
          <w:b/>
          <w:i/>
        </w:rPr>
        <w:t xml:space="preserve">operating band </w:t>
      </w:r>
      <w:r w:rsidRPr="00232B0C">
        <w:rPr>
          <w:rFonts w:ascii="Arial" w:hAnsi="Arial"/>
          <w:b/>
          <w:iCs/>
        </w:rPr>
        <w:t>for IAB-DU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45"/>
        <w:gridCol w:w="3801"/>
        <w:gridCol w:w="1784"/>
      </w:tblGrid>
      <w:tr w:rsidR="00232B0C" w:rsidRPr="00232B0C" w14:paraId="05D53E89" w14:textId="77777777" w:rsidTr="00232B0C">
        <w:trPr>
          <w:jc w:val="center"/>
        </w:trPr>
        <w:tc>
          <w:tcPr>
            <w:tcW w:w="1845" w:type="dxa"/>
            <w:tcBorders>
              <w:top w:val="single" w:sz="4" w:space="0" w:color="auto"/>
              <w:left w:val="single" w:sz="4" w:space="0" w:color="auto"/>
              <w:bottom w:val="single" w:sz="4" w:space="0" w:color="auto"/>
              <w:right w:val="single" w:sz="4" w:space="0" w:color="auto"/>
            </w:tcBorders>
            <w:hideMark/>
          </w:tcPr>
          <w:p w14:paraId="398A1FC8"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IAB-DU type</w:t>
            </w:r>
          </w:p>
        </w:tc>
        <w:tc>
          <w:tcPr>
            <w:tcW w:w="3801" w:type="dxa"/>
            <w:tcBorders>
              <w:top w:val="single" w:sz="4" w:space="0" w:color="auto"/>
              <w:left w:val="single" w:sz="4" w:space="0" w:color="auto"/>
              <w:bottom w:val="single" w:sz="4" w:space="0" w:color="auto"/>
              <w:right w:val="single" w:sz="4" w:space="0" w:color="auto"/>
            </w:tcBorders>
            <w:hideMark/>
          </w:tcPr>
          <w:p w14:paraId="02F21C65" w14:textId="77777777" w:rsidR="00232B0C" w:rsidRPr="00232B0C" w:rsidRDefault="00232B0C" w:rsidP="00232B0C">
            <w:pPr>
              <w:keepNext/>
              <w:keepLines/>
              <w:spacing w:after="0"/>
              <w:jc w:val="center"/>
              <w:rPr>
                <w:rFonts w:ascii="Arial" w:hAnsi="Arial"/>
                <w:b/>
                <w:sz w:val="18"/>
              </w:rPr>
            </w:pPr>
            <w:r w:rsidRPr="00232B0C">
              <w:rPr>
                <w:rFonts w:ascii="Arial" w:hAnsi="Arial"/>
                <w:b/>
                <w:i/>
                <w:sz w:val="18"/>
              </w:rPr>
              <w:t>Operating band</w:t>
            </w:r>
            <w:r w:rsidRPr="00232B0C">
              <w:rPr>
                <w:rFonts w:ascii="Arial" w:hAnsi="Arial"/>
                <w:b/>
                <w:sz w:val="18"/>
              </w:rPr>
              <w:t xml:space="preserve"> characteristics</w:t>
            </w:r>
          </w:p>
        </w:tc>
        <w:tc>
          <w:tcPr>
            <w:tcW w:w="1784" w:type="dxa"/>
            <w:tcBorders>
              <w:top w:val="single" w:sz="4" w:space="0" w:color="auto"/>
              <w:left w:val="single" w:sz="4" w:space="0" w:color="auto"/>
              <w:bottom w:val="single" w:sz="4" w:space="0" w:color="auto"/>
              <w:right w:val="single" w:sz="4" w:space="0" w:color="auto"/>
            </w:tcBorders>
            <w:hideMark/>
          </w:tcPr>
          <w:p w14:paraId="1D37EEEA" w14:textId="77777777" w:rsidR="00232B0C" w:rsidRPr="00232B0C" w:rsidRDefault="00232B0C" w:rsidP="00232B0C">
            <w:pPr>
              <w:keepNext/>
              <w:keepLines/>
              <w:spacing w:after="0"/>
              <w:jc w:val="center"/>
              <w:rPr>
                <w:rFonts w:ascii="Arial" w:hAnsi="Arial"/>
                <w:b/>
                <w:sz w:val="18"/>
              </w:rPr>
            </w:pPr>
            <w:proofErr w:type="spellStart"/>
            <w:r w:rsidRPr="00232B0C">
              <w:rPr>
                <w:rFonts w:ascii="Arial" w:hAnsi="Arial"/>
                <w:b/>
                <w:sz w:val="18"/>
              </w:rPr>
              <w:t>Δf</w:t>
            </w:r>
            <w:r w:rsidRPr="00232B0C">
              <w:rPr>
                <w:rFonts w:ascii="Arial" w:hAnsi="Arial"/>
                <w:b/>
                <w:sz w:val="18"/>
                <w:vertAlign w:val="subscript"/>
              </w:rPr>
              <w:t>OBUE</w:t>
            </w:r>
            <w:proofErr w:type="spellEnd"/>
            <w:r w:rsidRPr="00232B0C">
              <w:rPr>
                <w:rFonts w:ascii="Arial" w:hAnsi="Arial"/>
                <w:b/>
                <w:sz w:val="18"/>
              </w:rPr>
              <w:t xml:space="preserve"> (MHz)</w:t>
            </w:r>
          </w:p>
        </w:tc>
      </w:tr>
      <w:tr w:rsidR="00232B0C" w:rsidRPr="00232B0C" w14:paraId="35E28E1C" w14:textId="77777777" w:rsidTr="00232B0C">
        <w:trPr>
          <w:jc w:val="center"/>
        </w:trPr>
        <w:tc>
          <w:tcPr>
            <w:tcW w:w="1845" w:type="dxa"/>
            <w:tcBorders>
              <w:top w:val="single" w:sz="4" w:space="0" w:color="auto"/>
              <w:left w:val="single" w:sz="4" w:space="0" w:color="auto"/>
              <w:bottom w:val="nil"/>
              <w:right w:val="single" w:sz="4" w:space="0" w:color="auto"/>
            </w:tcBorders>
            <w:vAlign w:val="center"/>
            <w:hideMark/>
          </w:tcPr>
          <w:p w14:paraId="60CCC8BD" w14:textId="77777777" w:rsidR="00232B0C" w:rsidRPr="00232B0C" w:rsidRDefault="00232B0C" w:rsidP="00232B0C">
            <w:pPr>
              <w:keepNext/>
              <w:keepLines/>
              <w:spacing w:after="0"/>
              <w:jc w:val="center"/>
              <w:rPr>
                <w:rFonts w:ascii="Arial" w:hAnsi="Arial"/>
                <w:i/>
                <w:sz w:val="18"/>
              </w:rPr>
            </w:pPr>
            <w:r w:rsidRPr="00232B0C">
              <w:rPr>
                <w:rFonts w:ascii="Arial" w:hAnsi="Arial"/>
                <w:i/>
                <w:sz w:val="18"/>
                <w:lang w:eastAsia="zh-CN"/>
              </w:rPr>
              <w:t>IAB-DU type 1-O</w:t>
            </w:r>
          </w:p>
        </w:tc>
        <w:tc>
          <w:tcPr>
            <w:tcW w:w="3801" w:type="dxa"/>
            <w:tcBorders>
              <w:top w:val="single" w:sz="4" w:space="0" w:color="auto"/>
              <w:left w:val="single" w:sz="4" w:space="0" w:color="auto"/>
              <w:bottom w:val="single" w:sz="4" w:space="0" w:color="auto"/>
              <w:right w:val="single" w:sz="4" w:space="0" w:color="auto"/>
            </w:tcBorders>
            <w:hideMark/>
          </w:tcPr>
          <w:p w14:paraId="2B3DD2A1" w14:textId="77777777" w:rsidR="00232B0C" w:rsidRPr="00232B0C" w:rsidRDefault="00232B0C" w:rsidP="00232B0C">
            <w:pPr>
              <w:keepNext/>
              <w:keepLines/>
              <w:spacing w:after="0"/>
              <w:jc w:val="center"/>
              <w:rPr>
                <w:rFonts w:ascii="Arial" w:hAnsi="Arial"/>
                <w:sz w:val="18"/>
              </w:rPr>
            </w:pPr>
            <w:proofErr w:type="spellStart"/>
            <w:proofErr w:type="gramStart"/>
            <w:r w:rsidRPr="00232B0C">
              <w:rPr>
                <w:rFonts w:ascii="Arial" w:hAnsi="Arial"/>
                <w:sz w:val="18"/>
              </w:rPr>
              <w:t>F</w:t>
            </w:r>
            <w:r w:rsidRPr="00232B0C">
              <w:rPr>
                <w:rFonts w:ascii="Arial" w:hAnsi="Arial"/>
                <w:sz w:val="18"/>
                <w:vertAlign w:val="subscript"/>
              </w:rPr>
              <w:t>DL,high</w:t>
            </w:r>
            <w:proofErr w:type="spellEnd"/>
            <w:proofErr w:type="gramEnd"/>
            <w:r w:rsidRPr="00232B0C">
              <w:rPr>
                <w:rFonts w:ascii="Arial" w:hAnsi="Arial"/>
                <w:sz w:val="18"/>
              </w:rPr>
              <w:t xml:space="preserve"> – </w:t>
            </w:r>
            <w:proofErr w:type="spellStart"/>
            <w:r w:rsidRPr="00232B0C">
              <w:rPr>
                <w:rFonts w:ascii="Arial" w:hAnsi="Arial"/>
                <w:sz w:val="18"/>
              </w:rPr>
              <w:t>F</w:t>
            </w:r>
            <w:r w:rsidRPr="00232B0C">
              <w:rPr>
                <w:rFonts w:ascii="Arial" w:hAnsi="Arial"/>
                <w:sz w:val="18"/>
                <w:vertAlign w:val="subscript"/>
              </w:rPr>
              <w:t>DL,low</w:t>
            </w:r>
            <w:proofErr w:type="spellEnd"/>
            <w:r w:rsidRPr="00232B0C">
              <w:rPr>
                <w:rFonts w:ascii="Arial" w:hAnsi="Arial"/>
                <w:sz w:val="18"/>
              </w:rPr>
              <w:t xml:space="preserve"> &lt; 100 MHz</w:t>
            </w:r>
          </w:p>
        </w:tc>
        <w:tc>
          <w:tcPr>
            <w:tcW w:w="1784" w:type="dxa"/>
            <w:tcBorders>
              <w:top w:val="single" w:sz="4" w:space="0" w:color="auto"/>
              <w:left w:val="single" w:sz="4" w:space="0" w:color="auto"/>
              <w:bottom w:val="single" w:sz="4" w:space="0" w:color="auto"/>
              <w:right w:val="single" w:sz="4" w:space="0" w:color="auto"/>
            </w:tcBorders>
            <w:hideMark/>
          </w:tcPr>
          <w:p w14:paraId="7DC62767" w14:textId="77777777" w:rsidR="00232B0C" w:rsidRPr="00232B0C" w:rsidRDefault="00232B0C" w:rsidP="00232B0C">
            <w:pPr>
              <w:keepNext/>
              <w:keepLines/>
              <w:spacing w:after="0"/>
              <w:jc w:val="center"/>
              <w:rPr>
                <w:rFonts w:ascii="Arial" w:hAnsi="Arial"/>
                <w:sz w:val="18"/>
              </w:rPr>
            </w:pPr>
            <w:r w:rsidRPr="00232B0C">
              <w:rPr>
                <w:rFonts w:ascii="Arial" w:hAnsi="Arial"/>
                <w:sz w:val="18"/>
              </w:rPr>
              <w:t>10</w:t>
            </w:r>
          </w:p>
        </w:tc>
      </w:tr>
      <w:tr w:rsidR="00232B0C" w:rsidRPr="00232B0C" w14:paraId="02FE04F7" w14:textId="77777777" w:rsidTr="00232B0C">
        <w:trPr>
          <w:jc w:val="center"/>
        </w:trPr>
        <w:tc>
          <w:tcPr>
            <w:tcW w:w="1845" w:type="dxa"/>
            <w:tcBorders>
              <w:top w:val="nil"/>
              <w:left w:val="single" w:sz="4" w:space="0" w:color="auto"/>
              <w:bottom w:val="single" w:sz="4" w:space="0" w:color="auto"/>
              <w:right w:val="single" w:sz="4" w:space="0" w:color="auto"/>
            </w:tcBorders>
            <w:vAlign w:val="center"/>
            <w:hideMark/>
          </w:tcPr>
          <w:p w14:paraId="4F728D08" w14:textId="77777777" w:rsidR="00232B0C" w:rsidRPr="00232B0C" w:rsidRDefault="00232B0C" w:rsidP="00232B0C">
            <w:pPr>
              <w:rPr>
                <w:rFonts w:ascii="Arial" w:hAnsi="Arial"/>
                <w:sz w:val="18"/>
              </w:rPr>
            </w:pPr>
          </w:p>
        </w:tc>
        <w:tc>
          <w:tcPr>
            <w:tcW w:w="3801" w:type="dxa"/>
            <w:tcBorders>
              <w:top w:val="single" w:sz="4" w:space="0" w:color="auto"/>
              <w:left w:val="single" w:sz="4" w:space="0" w:color="auto"/>
              <w:bottom w:val="single" w:sz="4" w:space="0" w:color="auto"/>
              <w:right w:val="single" w:sz="4" w:space="0" w:color="auto"/>
            </w:tcBorders>
            <w:hideMark/>
          </w:tcPr>
          <w:p w14:paraId="789942F8" w14:textId="77777777" w:rsidR="00232B0C" w:rsidRPr="00232B0C" w:rsidRDefault="00232B0C" w:rsidP="00232B0C">
            <w:pPr>
              <w:keepNext/>
              <w:keepLines/>
              <w:spacing w:after="0"/>
              <w:jc w:val="center"/>
              <w:rPr>
                <w:rFonts w:ascii="Arial" w:hAnsi="Arial"/>
                <w:b/>
                <w:sz w:val="18"/>
              </w:rPr>
            </w:pPr>
            <w:r w:rsidRPr="00232B0C">
              <w:rPr>
                <w:rFonts w:ascii="Arial" w:hAnsi="Arial"/>
                <w:sz w:val="18"/>
              </w:rPr>
              <w:t xml:space="preserve">100 MHz ≤ </w:t>
            </w:r>
            <w:proofErr w:type="spellStart"/>
            <w:proofErr w:type="gramStart"/>
            <w:r w:rsidRPr="00232B0C">
              <w:rPr>
                <w:rFonts w:ascii="Arial" w:hAnsi="Arial"/>
                <w:sz w:val="18"/>
              </w:rPr>
              <w:t>F</w:t>
            </w:r>
            <w:r w:rsidRPr="00232B0C">
              <w:rPr>
                <w:rFonts w:ascii="Arial" w:hAnsi="Arial"/>
                <w:sz w:val="18"/>
                <w:vertAlign w:val="subscript"/>
              </w:rPr>
              <w:t>DL,high</w:t>
            </w:r>
            <w:proofErr w:type="spellEnd"/>
            <w:proofErr w:type="gramEnd"/>
            <w:r w:rsidRPr="00232B0C">
              <w:rPr>
                <w:rFonts w:ascii="Arial" w:hAnsi="Arial"/>
                <w:sz w:val="18"/>
              </w:rPr>
              <w:t xml:space="preserve"> – </w:t>
            </w:r>
            <w:proofErr w:type="spellStart"/>
            <w:r w:rsidRPr="00232B0C">
              <w:rPr>
                <w:rFonts w:ascii="Arial" w:hAnsi="Arial"/>
                <w:sz w:val="18"/>
              </w:rPr>
              <w:t>F</w:t>
            </w:r>
            <w:r w:rsidRPr="00232B0C">
              <w:rPr>
                <w:rFonts w:ascii="Arial" w:hAnsi="Arial"/>
                <w:sz w:val="18"/>
                <w:vertAlign w:val="subscript"/>
              </w:rPr>
              <w:t>DL,low</w:t>
            </w:r>
            <w:proofErr w:type="spellEnd"/>
            <w:r w:rsidRPr="00232B0C">
              <w:rPr>
                <w:rFonts w:ascii="Arial" w:hAnsi="Arial"/>
                <w:sz w:val="18"/>
              </w:rPr>
              <w:t xml:space="preserve"> ≤ 900 MHz  </w:t>
            </w:r>
          </w:p>
        </w:tc>
        <w:tc>
          <w:tcPr>
            <w:tcW w:w="1784" w:type="dxa"/>
            <w:tcBorders>
              <w:top w:val="single" w:sz="4" w:space="0" w:color="auto"/>
              <w:left w:val="single" w:sz="4" w:space="0" w:color="auto"/>
              <w:bottom w:val="single" w:sz="4" w:space="0" w:color="auto"/>
              <w:right w:val="single" w:sz="4" w:space="0" w:color="auto"/>
            </w:tcBorders>
            <w:hideMark/>
          </w:tcPr>
          <w:p w14:paraId="2AAB26D8" w14:textId="77777777" w:rsidR="00232B0C" w:rsidRPr="00232B0C" w:rsidRDefault="00232B0C" w:rsidP="00232B0C">
            <w:pPr>
              <w:keepNext/>
              <w:keepLines/>
              <w:spacing w:after="0"/>
              <w:jc w:val="center"/>
              <w:rPr>
                <w:rFonts w:ascii="Arial" w:hAnsi="Arial"/>
                <w:sz w:val="18"/>
              </w:rPr>
            </w:pPr>
            <w:r w:rsidRPr="00232B0C">
              <w:rPr>
                <w:rFonts w:ascii="Arial" w:hAnsi="Arial"/>
                <w:sz w:val="18"/>
              </w:rPr>
              <w:t>40</w:t>
            </w:r>
          </w:p>
        </w:tc>
      </w:tr>
      <w:tr w:rsidR="00232B0C" w:rsidRPr="00232B0C" w14:paraId="2BC491DA" w14:textId="77777777" w:rsidTr="00232B0C">
        <w:trPr>
          <w:jc w:val="center"/>
        </w:trPr>
        <w:tc>
          <w:tcPr>
            <w:tcW w:w="1845" w:type="dxa"/>
            <w:tcBorders>
              <w:top w:val="single" w:sz="4" w:space="0" w:color="auto"/>
              <w:left w:val="single" w:sz="4" w:space="0" w:color="auto"/>
              <w:bottom w:val="single" w:sz="4" w:space="0" w:color="auto"/>
              <w:right w:val="single" w:sz="4" w:space="0" w:color="auto"/>
            </w:tcBorders>
            <w:vAlign w:val="center"/>
            <w:hideMark/>
          </w:tcPr>
          <w:p w14:paraId="661118B2" w14:textId="77777777" w:rsidR="00232B0C" w:rsidRPr="00232B0C" w:rsidRDefault="00232B0C" w:rsidP="00232B0C">
            <w:pPr>
              <w:keepNext/>
              <w:keepLines/>
              <w:spacing w:after="0"/>
              <w:jc w:val="center"/>
              <w:rPr>
                <w:rFonts w:ascii="Arial" w:hAnsi="Arial"/>
                <w:i/>
                <w:sz w:val="18"/>
              </w:rPr>
            </w:pPr>
            <w:r w:rsidRPr="00232B0C">
              <w:rPr>
                <w:rFonts w:ascii="Arial" w:hAnsi="Arial"/>
                <w:i/>
                <w:sz w:val="18"/>
              </w:rPr>
              <w:t>IAB-DU type 2-O</w:t>
            </w:r>
          </w:p>
        </w:tc>
        <w:tc>
          <w:tcPr>
            <w:tcW w:w="3801" w:type="dxa"/>
            <w:tcBorders>
              <w:top w:val="single" w:sz="4" w:space="0" w:color="auto"/>
              <w:left w:val="single" w:sz="4" w:space="0" w:color="auto"/>
              <w:bottom w:val="single" w:sz="4" w:space="0" w:color="auto"/>
              <w:right w:val="single" w:sz="4" w:space="0" w:color="auto"/>
            </w:tcBorders>
            <w:hideMark/>
          </w:tcPr>
          <w:p w14:paraId="38ED61DF" w14:textId="77777777" w:rsidR="00232B0C" w:rsidRPr="00232B0C" w:rsidRDefault="00232B0C" w:rsidP="00232B0C">
            <w:pPr>
              <w:keepNext/>
              <w:keepLines/>
              <w:spacing w:after="0"/>
              <w:jc w:val="center"/>
              <w:rPr>
                <w:rFonts w:ascii="Arial" w:hAnsi="Arial"/>
                <w:sz w:val="18"/>
              </w:rPr>
            </w:pPr>
            <w:proofErr w:type="spellStart"/>
            <w:proofErr w:type="gramStart"/>
            <w:r w:rsidRPr="00232B0C">
              <w:rPr>
                <w:rFonts w:ascii="Arial" w:hAnsi="Arial"/>
                <w:sz w:val="18"/>
              </w:rPr>
              <w:t>F</w:t>
            </w:r>
            <w:r w:rsidRPr="00232B0C">
              <w:rPr>
                <w:rFonts w:ascii="Arial" w:hAnsi="Arial"/>
                <w:sz w:val="18"/>
                <w:vertAlign w:val="subscript"/>
              </w:rPr>
              <w:t>DL,high</w:t>
            </w:r>
            <w:proofErr w:type="spellEnd"/>
            <w:proofErr w:type="gramEnd"/>
            <w:r w:rsidRPr="00232B0C">
              <w:rPr>
                <w:rFonts w:ascii="Arial" w:hAnsi="Arial"/>
                <w:sz w:val="18"/>
              </w:rPr>
              <w:t xml:space="preserve"> – </w:t>
            </w:r>
            <w:proofErr w:type="spellStart"/>
            <w:r w:rsidRPr="00232B0C">
              <w:rPr>
                <w:rFonts w:ascii="Arial" w:hAnsi="Arial"/>
                <w:sz w:val="18"/>
              </w:rPr>
              <w:t>F</w:t>
            </w:r>
            <w:r w:rsidRPr="00232B0C">
              <w:rPr>
                <w:rFonts w:ascii="Arial" w:hAnsi="Arial"/>
                <w:sz w:val="18"/>
                <w:vertAlign w:val="subscript"/>
              </w:rPr>
              <w:t>DL,low</w:t>
            </w:r>
            <w:proofErr w:type="spellEnd"/>
            <w:r w:rsidRPr="00232B0C">
              <w:rPr>
                <w:rFonts w:ascii="Arial" w:hAnsi="Arial"/>
                <w:sz w:val="18"/>
              </w:rPr>
              <w:t xml:space="preserve"> ≤ 4000 MHz</w:t>
            </w:r>
          </w:p>
        </w:tc>
        <w:tc>
          <w:tcPr>
            <w:tcW w:w="1784" w:type="dxa"/>
            <w:tcBorders>
              <w:top w:val="single" w:sz="4" w:space="0" w:color="auto"/>
              <w:left w:val="single" w:sz="4" w:space="0" w:color="auto"/>
              <w:bottom w:val="single" w:sz="4" w:space="0" w:color="auto"/>
              <w:right w:val="single" w:sz="4" w:space="0" w:color="auto"/>
            </w:tcBorders>
            <w:hideMark/>
          </w:tcPr>
          <w:p w14:paraId="05D08680" w14:textId="77777777" w:rsidR="00232B0C" w:rsidRPr="00232B0C" w:rsidRDefault="00232B0C" w:rsidP="00232B0C">
            <w:pPr>
              <w:keepNext/>
              <w:keepLines/>
              <w:spacing w:after="0"/>
              <w:jc w:val="center"/>
              <w:rPr>
                <w:rFonts w:ascii="Arial" w:hAnsi="Arial"/>
                <w:sz w:val="18"/>
              </w:rPr>
            </w:pPr>
            <w:r w:rsidRPr="00232B0C">
              <w:rPr>
                <w:rFonts w:ascii="Arial" w:hAnsi="Arial"/>
                <w:sz w:val="18"/>
              </w:rPr>
              <w:t>1500</w:t>
            </w:r>
          </w:p>
        </w:tc>
      </w:tr>
    </w:tbl>
    <w:p w14:paraId="2F1C1843" w14:textId="77777777" w:rsidR="00232B0C" w:rsidRPr="00232B0C" w:rsidRDefault="00232B0C" w:rsidP="00232B0C">
      <w:pPr>
        <w:keepNext/>
        <w:keepLines/>
        <w:spacing w:before="60"/>
        <w:jc w:val="center"/>
        <w:rPr>
          <w:rFonts w:ascii="Arial" w:hAnsi="Arial"/>
          <w:b/>
        </w:rPr>
      </w:pPr>
    </w:p>
    <w:p w14:paraId="63DB816D" w14:textId="77777777" w:rsidR="00232B0C" w:rsidRPr="00232B0C" w:rsidRDefault="00232B0C" w:rsidP="00232B0C">
      <w:pPr>
        <w:keepNext/>
        <w:keepLines/>
        <w:spacing w:before="60"/>
        <w:jc w:val="center"/>
        <w:rPr>
          <w:rFonts w:ascii="Arial" w:hAnsi="Arial"/>
          <w:b/>
        </w:rPr>
      </w:pPr>
      <w:r w:rsidRPr="00232B0C">
        <w:rPr>
          <w:rFonts w:ascii="Arial" w:hAnsi="Arial"/>
          <w:b/>
        </w:rPr>
        <w:t xml:space="preserve">Table 6.7.1-2: Maximum offset </w:t>
      </w:r>
      <w:proofErr w:type="spellStart"/>
      <w:r w:rsidRPr="00232B0C">
        <w:rPr>
          <w:rFonts w:ascii="Arial" w:hAnsi="Arial"/>
          <w:b/>
        </w:rPr>
        <w:t>Δf</w:t>
      </w:r>
      <w:r w:rsidRPr="00232B0C">
        <w:rPr>
          <w:rFonts w:ascii="Arial" w:hAnsi="Arial"/>
          <w:b/>
          <w:vertAlign w:val="subscript"/>
        </w:rPr>
        <w:t>OBUE</w:t>
      </w:r>
      <w:proofErr w:type="spellEnd"/>
      <w:r w:rsidRPr="00232B0C">
        <w:rPr>
          <w:rFonts w:ascii="Arial" w:hAnsi="Arial"/>
          <w:b/>
        </w:rPr>
        <w:t xml:space="preserve"> outside the uplink </w:t>
      </w:r>
      <w:r w:rsidRPr="00232B0C">
        <w:rPr>
          <w:rFonts w:ascii="Arial" w:hAnsi="Arial"/>
          <w:b/>
          <w:i/>
        </w:rPr>
        <w:t xml:space="preserve">operating band </w:t>
      </w:r>
      <w:r w:rsidRPr="00232B0C">
        <w:rPr>
          <w:rFonts w:ascii="Arial" w:hAnsi="Arial"/>
          <w:b/>
          <w:iCs/>
        </w:rPr>
        <w:t>for IAB-MT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45"/>
        <w:gridCol w:w="3801"/>
        <w:gridCol w:w="1784"/>
      </w:tblGrid>
      <w:tr w:rsidR="00232B0C" w:rsidRPr="00232B0C" w14:paraId="30E8FB86" w14:textId="77777777" w:rsidTr="00232B0C">
        <w:trPr>
          <w:jc w:val="center"/>
        </w:trPr>
        <w:tc>
          <w:tcPr>
            <w:tcW w:w="1845" w:type="dxa"/>
            <w:tcBorders>
              <w:top w:val="single" w:sz="4" w:space="0" w:color="auto"/>
              <w:left w:val="single" w:sz="4" w:space="0" w:color="auto"/>
              <w:bottom w:val="single" w:sz="4" w:space="0" w:color="auto"/>
              <w:right w:val="single" w:sz="4" w:space="0" w:color="auto"/>
            </w:tcBorders>
            <w:hideMark/>
          </w:tcPr>
          <w:p w14:paraId="7701308D"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IAB-MT type</w:t>
            </w:r>
          </w:p>
        </w:tc>
        <w:tc>
          <w:tcPr>
            <w:tcW w:w="3801" w:type="dxa"/>
            <w:tcBorders>
              <w:top w:val="single" w:sz="4" w:space="0" w:color="auto"/>
              <w:left w:val="single" w:sz="4" w:space="0" w:color="auto"/>
              <w:bottom w:val="single" w:sz="4" w:space="0" w:color="auto"/>
              <w:right w:val="single" w:sz="4" w:space="0" w:color="auto"/>
            </w:tcBorders>
            <w:hideMark/>
          </w:tcPr>
          <w:p w14:paraId="03B07807" w14:textId="77777777" w:rsidR="00232B0C" w:rsidRPr="00232B0C" w:rsidRDefault="00232B0C" w:rsidP="00232B0C">
            <w:pPr>
              <w:keepNext/>
              <w:keepLines/>
              <w:spacing w:after="0"/>
              <w:jc w:val="center"/>
              <w:rPr>
                <w:rFonts w:ascii="Arial" w:hAnsi="Arial"/>
                <w:b/>
                <w:sz w:val="18"/>
              </w:rPr>
            </w:pPr>
            <w:r w:rsidRPr="00232B0C">
              <w:rPr>
                <w:rFonts w:ascii="Arial" w:hAnsi="Arial"/>
                <w:b/>
                <w:i/>
                <w:sz w:val="18"/>
              </w:rPr>
              <w:t>Operating band</w:t>
            </w:r>
            <w:r w:rsidRPr="00232B0C">
              <w:rPr>
                <w:rFonts w:ascii="Arial" w:hAnsi="Arial"/>
                <w:b/>
                <w:sz w:val="18"/>
              </w:rPr>
              <w:t xml:space="preserve"> characteristics</w:t>
            </w:r>
          </w:p>
        </w:tc>
        <w:tc>
          <w:tcPr>
            <w:tcW w:w="1784" w:type="dxa"/>
            <w:tcBorders>
              <w:top w:val="single" w:sz="4" w:space="0" w:color="auto"/>
              <w:left w:val="single" w:sz="4" w:space="0" w:color="auto"/>
              <w:bottom w:val="single" w:sz="4" w:space="0" w:color="auto"/>
              <w:right w:val="single" w:sz="4" w:space="0" w:color="auto"/>
            </w:tcBorders>
            <w:hideMark/>
          </w:tcPr>
          <w:p w14:paraId="23F9601D" w14:textId="77777777" w:rsidR="00232B0C" w:rsidRPr="00232B0C" w:rsidRDefault="00232B0C" w:rsidP="00232B0C">
            <w:pPr>
              <w:keepNext/>
              <w:keepLines/>
              <w:spacing w:after="0"/>
              <w:jc w:val="center"/>
              <w:rPr>
                <w:rFonts w:ascii="Arial" w:hAnsi="Arial"/>
                <w:b/>
                <w:sz w:val="18"/>
              </w:rPr>
            </w:pPr>
            <w:proofErr w:type="spellStart"/>
            <w:r w:rsidRPr="00232B0C">
              <w:rPr>
                <w:rFonts w:ascii="Arial" w:hAnsi="Arial"/>
                <w:b/>
                <w:sz w:val="18"/>
              </w:rPr>
              <w:t>Δf</w:t>
            </w:r>
            <w:r w:rsidRPr="00232B0C">
              <w:rPr>
                <w:rFonts w:ascii="Arial" w:hAnsi="Arial"/>
                <w:b/>
                <w:sz w:val="18"/>
                <w:vertAlign w:val="subscript"/>
              </w:rPr>
              <w:t>OBUE</w:t>
            </w:r>
            <w:proofErr w:type="spellEnd"/>
            <w:r w:rsidRPr="00232B0C">
              <w:rPr>
                <w:rFonts w:ascii="Arial" w:hAnsi="Arial"/>
                <w:b/>
                <w:sz w:val="18"/>
              </w:rPr>
              <w:t xml:space="preserve"> (MHz)</w:t>
            </w:r>
          </w:p>
        </w:tc>
      </w:tr>
      <w:tr w:rsidR="00232B0C" w:rsidRPr="00232B0C" w14:paraId="6B605787" w14:textId="77777777" w:rsidTr="00232B0C">
        <w:trPr>
          <w:jc w:val="center"/>
        </w:trPr>
        <w:tc>
          <w:tcPr>
            <w:tcW w:w="1845" w:type="dxa"/>
            <w:tcBorders>
              <w:top w:val="single" w:sz="4" w:space="0" w:color="auto"/>
              <w:left w:val="single" w:sz="4" w:space="0" w:color="auto"/>
              <w:bottom w:val="nil"/>
              <w:right w:val="single" w:sz="4" w:space="0" w:color="auto"/>
            </w:tcBorders>
            <w:vAlign w:val="center"/>
            <w:hideMark/>
          </w:tcPr>
          <w:p w14:paraId="750605FD" w14:textId="77777777" w:rsidR="00232B0C" w:rsidRPr="00232B0C" w:rsidRDefault="00232B0C" w:rsidP="00232B0C">
            <w:pPr>
              <w:keepNext/>
              <w:keepLines/>
              <w:spacing w:after="0"/>
              <w:jc w:val="center"/>
              <w:rPr>
                <w:rFonts w:ascii="Arial" w:hAnsi="Arial"/>
                <w:i/>
                <w:sz w:val="18"/>
              </w:rPr>
            </w:pPr>
            <w:r w:rsidRPr="00232B0C">
              <w:rPr>
                <w:rFonts w:ascii="Arial" w:hAnsi="Arial"/>
                <w:i/>
                <w:sz w:val="18"/>
                <w:lang w:eastAsia="zh-CN"/>
              </w:rPr>
              <w:t>IAB-MT type 1-O</w:t>
            </w:r>
          </w:p>
        </w:tc>
        <w:tc>
          <w:tcPr>
            <w:tcW w:w="3801" w:type="dxa"/>
            <w:tcBorders>
              <w:top w:val="single" w:sz="4" w:space="0" w:color="auto"/>
              <w:left w:val="single" w:sz="4" w:space="0" w:color="auto"/>
              <w:bottom w:val="single" w:sz="4" w:space="0" w:color="auto"/>
              <w:right w:val="single" w:sz="4" w:space="0" w:color="auto"/>
            </w:tcBorders>
            <w:hideMark/>
          </w:tcPr>
          <w:p w14:paraId="0320B19A" w14:textId="77777777" w:rsidR="00232B0C" w:rsidRPr="00232B0C" w:rsidRDefault="00232B0C" w:rsidP="00232B0C">
            <w:pPr>
              <w:keepNext/>
              <w:keepLines/>
              <w:spacing w:after="0"/>
              <w:jc w:val="center"/>
              <w:rPr>
                <w:rFonts w:ascii="Arial" w:hAnsi="Arial"/>
                <w:sz w:val="18"/>
              </w:rPr>
            </w:pPr>
            <w:proofErr w:type="spellStart"/>
            <w:proofErr w:type="gramStart"/>
            <w:r w:rsidRPr="00232B0C">
              <w:rPr>
                <w:rFonts w:ascii="Arial" w:hAnsi="Arial"/>
                <w:sz w:val="18"/>
              </w:rPr>
              <w:t>F</w:t>
            </w:r>
            <w:r w:rsidRPr="00232B0C">
              <w:rPr>
                <w:rFonts w:ascii="Arial" w:hAnsi="Arial"/>
                <w:sz w:val="18"/>
                <w:vertAlign w:val="subscript"/>
              </w:rPr>
              <w:t>UL,high</w:t>
            </w:r>
            <w:proofErr w:type="spellEnd"/>
            <w:proofErr w:type="gramEnd"/>
            <w:r w:rsidRPr="00232B0C">
              <w:rPr>
                <w:rFonts w:ascii="Arial" w:hAnsi="Arial"/>
                <w:sz w:val="18"/>
              </w:rPr>
              <w:t xml:space="preserve"> – </w:t>
            </w:r>
            <w:proofErr w:type="spellStart"/>
            <w:r w:rsidRPr="00232B0C">
              <w:rPr>
                <w:rFonts w:ascii="Arial" w:hAnsi="Arial"/>
                <w:sz w:val="18"/>
              </w:rPr>
              <w:t>F</w:t>
            </w:r>
            <w:r w:rsidRPr="00232B0C">
              <w:rPr>
                <w:rFonts w:ascii="Arial" w:hAnsi="Arial"/>
                <w:sz w:val="18"/>
                <w:vertAlign w:val="subscript"/>
              </w:rPr>
              <w:t>UL,low</w:t>
            </w:r>
            <w:proofErr w:type="spellEnd"/>
            <w:r w:rsidRPr="00232B0C">
              <w:rPr>
                <w:rFonts w:ascii="Arial" w:hAnsi="Arial"/>
                <w:sz w:val="18"/>
              </w:rPr>
              <w:t xml:space="preserve"> &lt; 100 MHz</w:t>
            </w:r>
          </w:p>
        </w:tc>
        <w:tc>
          <w:tcPr>
            <w:tcW w:w="1784" w:type="dxa"/>
            <w:tcBorders>
              <w:top w:val="single" w:sz="4" w:space="0" w:color="auto"/>
              <w:left w:val="single" w:sz="4" w:space="0" w:color="auto"/>
              <w:bottom w:val="single" w:sz="4" w:space="0" w:color="auto"/>
              <w:right w:val="single" w:sz="4" w:space="0" w:color="auto"/>
            </w:tcBorders>
            <w:hideMark/>
          </w:tcPr>
          <w:p w14:paraId="184A09A2" w14:textId="77777777" w:rsidR="00232B0C" w:rsidRPr="00232B0C" w:rsidRDefault="00232B0C" w:rsidP="00232B0C">
            <w:pPr>
              <w:keepNext/>
              <w:keepLines/>
              <w:spacing w:after="0"/>
              <w:jc w:val="center"/>
              <w:rPr>
                <w:rFonts w:ascii="Arial" w:hAnsi="Arial"/>
                <w:sz w:val="18"/>
              </w:rPr>
            </w:pPr>
            <w:r w:rsidRPr="00232B0C">
              <w:rPr>
                <w:rFonts w:ascii="Arial" w:hAnsi="Arial"/>
                <w:sz w:val="18"/>
              </w:rPr>
              <w:t>10</w:t>
            </w:r>
          </w:p>
        </w:tc>
      </w:tr>
      <w:tr w:rsidR="00232B0C" w:rsidRPr="00232B0C" w14:paraId="4956B8B6" w14:textId="77777777" w:rsidTr="00232B0C">
        <w:trPr>
          <w:jc w:val="center"/>
        </w:trPr>
        <w:tc>
          <w:tcPr>
            <w:tcW w:w="1845" w:type="dxa"/>
            <w:tcBorders>
              <w:top w:val="nil"/>
              <w:left w:val="single" w:sz="4" w:space="0" w:color="auto"/>
              <w:bottom w:val="single" w:sz="4" w:space="0" w:color="auto"/>
              <w:right w:val="single" w:sz="4" w:space="0" w:color="auto"/>
            </w:tcBorders>
            <w:vAlign w:val="center"/>
            <w:hideMark/>
          </w:tcPr>
          <w:p w14:paraId="6A0AD86A" w14:textId="77777777" w:rsidR="00232B0C" w:rsidRPr="00232B0C" w:rsidRDefault="00232B0C" w:rsidP="00232B0C">
            <w:pPr>
              <w:rPr>
                <w:rFonts w:ascii="Arial" w:hAnsi="Arial"/>
                <w:sz w:val="18"/>
              </w:rPr>
            </w:pPr>
          </w:p>
        </w:tc>
        <w:tc>
          <w:tcPr>
            <w:tcW w:w="3801" w:type="dxa"/>
            <w:tcBorders>
              <w:top w:val="single" w:sz="4" w:space="0" w:color="auto"/>
              <w:left w:val="single" w:sz="4" w:space="0" w:color="auto"/>
              <w:bottom w:val="single" w:sz="4" w:space="0" w:color="auto"/>
              <w:right w:val="single" w:sz="4" w:space="0" w:color="auto"/>
            </w:tcBorders>
            <w:hideMark/>
          </w:tcPr>
          <w:p w14:paraId="3D1D5CCF" w14:textId="77777777" w:rsidR="00232B0C" w:rsidRPr="00232B0C" w:rsidRDefault="00232B0C" w:rsidP="00232B0C">
            <w:pPr>
              <w:keepNext/>
              <w:keepLines/>
              <w:spacing w:after="0"/>
              <w:jc w:val="center"/>
              <w:rPr>
                <w:rFonts w:ascii="Arial" w:hAnsi="Arial"/>
                <w:b/>
                <w:sz w:val="18"/>
              </w:rPr>
            </w:pPr>
            <w:r w:rsidRPr="00232B0C">
              <w:rPr>
                <w:rFonts w:ascii="Arial" w:hAnsi="Arial"/>
                <w:sz w:val="18"/>
              </w:rPr>
              <w:t xml:space="preserve">100 MHz ≤ </w:t>
            </w:r>
            <w:proofErr w:type="spellStart"/>
            <w:proofErr w:type="gramStart"/>
            <w:r w:rsidRPr="00232B0C">
              <w:rPr>
                <w:rFonts w:ascii="Arial" w:hAnsi="Arial"/>
                <w:sz w:val="18"/>
              </w:rPr>
              <w:t>F</w:t>
            </w:r>
            <w:r w:rsidRPr="00232B0C">
              <w:rPr>
                <w:rFonts w:ascii="Arial" w:hAnsi="Arial"/>
                <w:sz w:val="18"/>
                <w:vertAlign w:val="subscript"/>
              </w:rPr>
              <w:t>UL,high</w:t>
            </w:r>
            <w:proofErr w:type="spellEnd"/>
            <w:proofErr w:type="gramEnd"/>
            <w:r w:rsidRPr="00232B0C">
              <w:rPr>
                <w:rFonts w:ascii="Arial" w:hAnsi="Arial"/>
                <w:sz w:val="18"/>
              </w:rPr>
              <w:t xml:space="preserve"> – </w:t>
            </w:r>
            <w:proofErr w:type="spellStart"/>
            <w:r w:rsidRPr="00232B0C">
              <w:rPr>
                <w:rFonts w:ascii="Arial" w:hAnsi="Arial"/>
                <w:sz w:val="18"/>
              </w:rPr>
              <w:t>F</w:t>
            </w:r>
            <w:r w:rsidRPr="00232B0C">
              <w:rPr>
                <w:rFonts w:ascii="Arial" w:hAnsi="Arial"/>
                <w:sz w:val="18"/>
                <w:vertAlign w:val="subscript"/>
              </w:rPr>
              <w:t>UL,low</w:t>
            </w:r>
            <w:proofErr w:type="spellEnd"/>
            <w:r w:rsidRPr="00232B0C">
              <w:rPr>
                <w:rFonts w:ascii="Arial" w:hAnsi="Arial"/>
                <w:sz w:val="18"/>
              </w:rPr>
              <w:t xml:space="preserve"> ≤ 900 MHz  </w:t>
            </w:r>
          </w:p>
        </w:tc>
        <w:tc>
          <w:tcPr>
            <w:tcW w:w="1784" w:type="dxa"/>
            <w:tcBorders>
              <w:top w:val="single" w:sz="4" w:space="0" w:color="auto"/>
              <w:left w:val="single" w:sz="4" w:space="0" w:color="auto"/>
              <w:bottom w:val="single" w:sz="4" w:space="0" w:color="auto"/>
              <w:right w:val="single" w:sz="4" w:space="0" w:color="auto"/>
            </w:tcBorders>
            <w:hideMark/>
          </w:tcPr>
          <w:p w14:paraId="2A7E462B" w14:textId="77777777" w:rsidR="00232B0C" w:rsidRPr="00232B0C" w:rsidRDefault="00232B0C" w:rsidP="00232B0C">
            <w:pPr>
              <w:keepNext/>
              <w:keepLines/>
              <w:spacing w:after="0"/>
              <w:jc w:val="center"/>
              <w:rPr>
                <w:rFonts w:ascii="Arial" w:hAnsi="Arial"/>
                <w:sz w:val="18"/>
              </w:rPr>
            </w:pPr>
            <w:r w:rsidRPr="00232B0C">
              <w:rPr>
                <w:rFonts w:ascii="Arial" w:hAnsi="Arial"/>
                <w:sz w:val="18"/>
              </w:rPr>
              <w:t>40</w:t>
            </w:r>
          </w:p>
        </w:tc>
      </w:tr>
      <w:tr w:rsidR="00232B0C" w:rsidRPr="00232B0C" w14:paraId="1C37C859" w14:textId="77777777" w:rsidTr="00232B0C">
        <w:trPr>
          <w:jc w:val="center"/>
        </w:trPr>
        <w:tc>
          <w:tcPr>
            <w:tcW w:w="1845" w:type="dxa"/>
            <w:tcBorders>
              <w:top w:val="single" w:sz="4" w:space="0" w:color="auto"/>
              <w:left w:val="single" w:sz="4" w:space="0" w:color="auto"/>
              <w:bottom w:val="single" w:sz="4" w:space="0" w:color="auto"/>
              <w:right w:val="single" w:sz="4" w:space="0" w:color="auto"/>
            </w:tcBorders>
            <w:vAlign w:val="center"/>
            <w:hideMark/>
          </w:tcPr>
          <w:p w14:paraId="1EF8F6D6" w14:textId="77777777" w:rsidR="00232B0C" w:rsidRPr="00232B0C" w:rsidRDefault="00232B0C" w:rsidP="00232B0C">
            <w:pPr>
              <w:keepNext/>
              <w:keepLines/>
              <w:spacing w:after="0"/>
              <w:jc w:val="center"/>
              <w:rPr>
                <w:rFonts w:ascii="Arial" w:hAnsi="Arial"/>
                <w:i/>
                <w:sz w:val="18"/>
              </w:rPr>
            </w:pPr>
            <w:r w:rsidRPr="00232B0C">
              <w:rPr>
                <w:rFonts w:ascii="Arial" w:hAnsi="Arial"/>
                <w:i/>
                <w:sz w:val="18"/>
              </w:rPr>
              <w:t>IAB-MT type 2-O</w:t>
            </w:r>
          </w:p>
        </w:tc>
        <w:tc>
          <w:tcPr>
            <w:tcW w:w="3801" w:type="dxa"/>
            <w:tcBorders>
              <w:top w:val="single" w:sz="4" w:space="0" w:color="auto"/>
              <w:left w:val="single" w:sz="4" w:space="0" w:color="auto"/>
              <w:bottom w:val="single" w:sz="4" w:space="0" w:color="auto"/>
              <w:right w:val="single" w:sz="4" w:space="0" w:color="auto"/>
            </w:tcBorders>
            <w:hideMark/>
          </w:tcPr>
          <w:p w14:paraId="5022259D" w14:textId="77777777" w:rsidR="00232B0C" w:rsidRPr="00232B0C" w:rsidRDefault="00232B0C" w:rsidP="00232B0C">
            <w:pPr>
              <w:keepNext/>
              <w:keepLines/>
              <w:spacing w:after="0"/>
              <w:jc w:val="center"/>
              <w:rPr>
                <w:rFonts w:ascii="Arial" w:hAnsi="Arial"/>
                <w:sz w:val="18"/>
              </w:rPr>
            </w:pPr>
            <w:proofErr w:type="spellStart"/>
            <w:proofErr w:type="gramStart"/>
            <w:r w:rsidRPr="00232B0C">
              <w:rPr>
                <w:rFonts w:ascii="Arial" w:hAnsi="Arial"/>
                <w:sz w:val="18"/>
              </w:rPr>
              <w:t>F</w:t>
            </w:r>
            <w:r w:rsidRPr="00232B0C">
              <w:rPr>
                <w:rFonts w:ascii="Arial" w:hAnsi="Arial"/>
                <w:sz w:val="18"/>
                <w:vertAlign w:val="subscript"/>
              </w:rPr>
              <w:t>UL,high</w:t>
            </w:r>
            <w:proofErr w:type="spellEnd"/>
            <w:proofErr w:type="gramEnd"/>
            <w:r w:rsidRPr="00232B0C">
              <w:rPr>
                <w:rFonts w:ascii="Arial" w:hAnsi="Arial"/>
                <w:sz w:val="18"/>
              </w:rPr>
              <w:t xml:space="preserve"> – </w:t>
            </w:r>
            <w:proofErr w:type="spellStart"/>
            <w:r w:rsidRPr="00232B0C">
              <w:rPr>
                <w:rFonts w:ascii="Arial" w:hAnsi="Arial"/>
                <w:sz w:val="18"/>
              </w:rPr>
              <w:t>F</w:t>
            </w:r>
            <w:r w:rsidRPr="00232B0C">
              <w:rPr>
                <w:rFonts w:ascii="Arial" w:hAnsi="Arial"/>
                <w:sz w:val="18"/>
                <w:vertAlign w:val="subscript"/>
              </w:rPr>
              <w:t>UL,low</w:t>
            </w:r>
            <w:proofErr w:type="spellEnd"/>
            <w:r w:rsidRPr="00232B0C">
              <w:rPr>
                <w:rFonts w:ascii="Arial" w:hAnsi="Arial"/>
                <w:sz w:val="18"/>
              </w:rPr>
              <w:t xml:space="preserve"> ≤ 4000 MHz</w:t>
            </w:r>
          </w:p>
        </w:tc>
        <w:tc>
          <w:tcPr>
            <w:tcW w:w="1784" w:type="dxa"/>
            <w:tcBorders>
              <w:top w:val="single" w:sz="4" w:space="0" w:color="auto"/>
              <w:left w:val="single" w:sz="4" w:space="0" w:color="auto"/>
              <w:bottom w:val="single" w:sz="4" w:space="0" w:color="auto"/>
              <w:right w:val="single" w:sz="4" w:space="0" w:color="auto"/>
            </w:tcBorders>
            <w:hideMark/>
          </w:tcPr>
          <w:p w14:paraId="4909E8E0" w14:textId="77777777" w:rsidR="00232B0C" w:rsidRPr="00232B0C" w:rsidRDefault="00232B0C" w:rsidP="00232B0C">
            <w:pPr>
              <w:keepNext/>
              <w:keepLines/>
              <w:spacing w:after="0"/>
              <w:jc w:val="center"/>
              <w:rPr>
                <w:rFonts w:ascii="Arial" w:hAnsi="Arial"/>
                <w:sz w:val="18"/>
              </w:rPr>
            </w:pPr>
            <w:r w:rsidRPr="00232B0C">
              <w:rPr>
                <w:rFonts w:ascii="Arial" w:hAnsi="Arial"/>
                <w:sz w:val="18"/>
              </w:rPr>
              <w:t>1500</w:t>
            </w:r>
          </w:p>
        </w:tc>
      </w:tr>
    </w:tbl>
    <w:p w14:paraId="230DB22F" w14:textId="77777777" w:rsidR="00232B0C" w:rsidRPr="00232B0C" w:rsidRDefault="00232B0C" w:rsidP="00232B0C"/>
    <w:p w14:paraId="5F798339" w14:textId="77777777" w:rsidR="00232B0C" w:rsidRPr="00232B0C" w:rsidRDefault="00232B0C" w:rsidP="00232B0C">
      <w:r w:rsidRPr="00232B0C">
        <w:t xml:space="preserve">The unwanted emission requirements are applied per cell for all the configurations. Requirements for OTA unwanted emissions are captured using TRP, </w:t>
      </w:r>
      <w:r w:rsidRPr="00232B0C">
        <w:rPr>
          <w:i/>
        </w:rPr>
        <w:t>directional requirements</w:t>
      </w:r>
      <w:r w:rsidRPr="00232B0C">
        <w:t xml:space="preserve"> or co-location requirements as described per requirement.</w:t>
      </w:r>
    </w:p>
    <w:p w14:paraId="53AC0CDB" w14:textId="77777777" w:rsidR="00232B0C" w:rsidRPr="00232B0C" w:rsidRDefault="00232B0C" w:rsidP="00232B0C">
      <w:r w:rsidRPr="00232B0C">
        <w:t>There is in addition a requirement for occupied bandwidth.</w:t>
      </w:r>
    </w:p>
    <w:p w14:paraId="0A75FDA9" w14:textId="77777777" w:rsidR="00232B0C" w:rsidRPr="00232B0C" w:rsidRDefault="00232B0C" w:rsidP="00232B0C">
      <w:pPr>
        <w:keepNext/>
        <w:keepLines/>
        <w:spacing w:before="120"/>
        <w:ind w:left="1134" w:hanging="1134"/>
        <w:outlineLvl w:val="2"/>
        <w:rPr>
          <w:rFonts w:ascii="Arial" w:hAnsi="Arial"/>
          <w:sz w:val="28"/>
        </w:rPr>
      </w:pPr>
      <w:r w:rsidRPr="00232B0C">
        <w:rPr>
          <w:rFonts w:ascii="Arial" w:hAnsi="Arial"/>
          <w:sz w:val="28"/>
        </w:rPr>
        <w:t>6.7.2</w:t>
      </w:r>
      <w:r w:rsidRPr="00232B0C">
        <w:rPr>
          <w:rFonts w:ascii="Arial" w:hAnsi="Arial"/>
          <w:sz w:val="28"/>
        </w:rPr>
        <w:tab/>
        <w:t>OTA occupied bandwidth</w:t>
      </w:r>
    </w:p>
    <w:p w14:paraId="6B90F689" w14:textId="77777777" w:rsidR="00232B0C" w:rsidRPr="00232B0C" w:rsidRDefault="00232B0C" w:rsidP="00232B0C">
      <w:pPr>
        <w:keepNext/>
        <w:keepLines/>
        <w:spacing w:before="120"/>
        <w:ind w:left="1418" w:hanging="1418"/>
        <w:outlineLvl w:val="3"/>
        <w:rPr>
          <w:rFonts w:ascii="Arial" w:hAnsi="Arial"/>
          <w:sz w:val="24"/>
          <w:lang w:eastAsia="sv-SE"/>
        </w:rPr>
      </w:pPr>
      <w:r w:rsidRPr="00232B0C">
        <w:rPr>
          <w:rFonts w:ascii="Arial" w:hAnsi="Arial"/>
          <w:sz w:val="24"/>
          <w:lang w:eastAsia="sv-SE"/>
        </w:rPr>
        <w:t>6.7.2.1</w:t>
      </w:r>
      <w:r w:rsidRPr="00232B0C">
        <w:rPr>
          <w:rFonts w:ascii="Arial" w:hAnsi="Arial"/>
          <w:sz w:val="24"/>
          <w:lang w:eastAsia="sv-SE"/>
        </w:rPr>
        <w:tab/>
        <w:t>Definition and applicability</w:t>
      </w:r>
    </w:p>
    <w:p w14:paraId="334EE42D" w14:textId="77777777" w:rsidR="00232B0C" w:rsidRPr="00232B0C" w:rsidRDefault="00232B0C" w:rsidP="00232B0C">
      <w:r w:rsidRPr="00232B0C">
        <w:rPr>
          <w:lang w:eastAsia="zh-CN"/>
        </w:rPr>
        <w:t>T</w:t>
      </w:r>
      <w:r w:rsidRPr="00232B0C">
        <w:t xml:space="preserve">he OTA occupied bandwidth is the width of a frequency band such that, below the lower and above the upper frequency limits, the mean powers emitted are each equal to a specified percentage </w:t>
      </w:r>
      <w:r w:rsidRPr="00232B0C">
        <w:rPr>
          <w:rFonts w:ascii="Symbol" w:hAnsi="Symbol"/>
        </w:rPr>
        <w:t>b</w:t>
      </w:r>
      <w:r w:rsidRPr="00232B0C">
        <w:t>/2 of the total mean transmitted power. See also recommendation ITU-R SM.328 [1</w:t>
      </w:r>
      <w:r w:rsidRPr="00232B0C">
        <w:rPr>
          <w:lang w:eastAsia="zh-CN"/>
        </w:rPr>
        <w:t>3</w:t>
      </w:r>
      <w:r w:rsidRPr="00232B0C">
        <w:t>].</w:t>
      </w:r>
    </w:p>
    <w:p w14:paraId="7494564E" w14:textId="77777777" w:rsidR="00232B0C" w:rsidRPr="00232B0C" w:rsidRDefault="00232B0C" w:rsidP="00232B0C">
      <w:r w:rsidRPr="00232B0C">
        <w:t xml:space="preserve">The value of </w:t>
      </w:r>
      <w:r w:rsidRPr="00232B0C">
        <w:rPr>
          <w:rFonts w:ascii="Symbol" w:hAnsi="Symbol"/>
        </w:rPr>
        <w:t>b</w:t>
      </w:r>
      <w:r w:rsidRPr="00232B0C">
        <w:t>/2 shall be taken as 0.5%.</w:t>
      </w:r>
    </w:p>
    <w:p w14:paraId="79BFE4DF" w14:textId="77777777" w:rsidR="00232B0C" w:rsidRPr="00232B0C" w:rsidRDefault="00232B0C" w:rsidP="00232B0C">
      <w:r w:rsidRPr="00232B0C">
        <w:t xml:space="preserve">The OTA occupied bandwidth requirement shall apply during the </w:t>
      </w:r>
      <w:r w:rsidRPr="00232B0C">
        <w:rPr>
          <w:i/>
        </w:rPr>
        <w:t>transmitter ON period</w:t>
      </w:r>
      <w:r w:rsidRPr="00232B0C">
        <w:t xml:space="preserve"> for a single transmitted carrier. The minimum requirement below may be applied regionally. There may also be regional requirements to declare the OTA occupied bandwidth according to the definition in the present clause.</w:t>
      </w:r>
    </w:p>
    <w:p w14:paraId="51BC26A3" w14:textId="77777777" w:rsidR="00232B0C" w:rsidRPr="00232B0C" w:rsidRDefault="00232B0C" w:rsidP="00232B0C">
      <w:pPr>
        <w:rPr>
          <w:lang w:eastAsia="zh-CN"/>
        </w:rPr>
      </w:pPr>
      <w:r w:rsidRPr="00232B0C">
        <w:t xml:space="preserve">The OTA occupied bandwidth is defined as a </w:t>
      </w:r>
      <w:r w:rsidRPr="00232B0C">
        <w:rPr>
          <w:i/>
        </w:rPr>
        <w:t>directional requirement</w:t>
      </w:r>
      <w:r w:rsidRPr="00232B0C">
        <w:t xml:space="preserve"> and shall be met in the manufacturer's declared </w:t>
      </w:r>
      <w:r w:rsidRPr="00232B0C">
        <w:rPr>
          <w:i/>
        </w:rPr>
        <w:t xml:space="preserve">OTA coverage range </w:t>
      </w:r>
      <w:r w:rsidRPr="00232B0C">
        <w:t>at the RIB</w:t>
      </w:r>
      <w:r w:rsidRPr="00232B0C">
        <w:rPr>
          <w:lang w:eastAsia="zh-CN"/>
        </w:rPr>
        <w:t>.</w:t>
      </w:r>
    </w:p>
    <w:p w14:paraId="3A231D26" w14:textId="77777777" w:rsidR="00232B0C" w:rsidRPr="00232B0C" w:rsidRDefault="00232B0C" w:rsidP="00232B0C">
      <w:pPr>
        <w:keepNext/>
        <w:keepLines/>
        <w:spacing w:before="120"/>
        <w:ind w:left="1418" w:hanging="1418"/>
        <w:outlineLvl w:val="3"/>
        <w:rPr>
          <w:rFonts w:ascii="Arial" w:hAnsi="Arial"/>
          <w:sz w:val="24"/>
          <w:lang w:eastAsia="sv-SE"/>
        </w:rPr>
      </w:pPr>
      <w:r w:rsidRPr="00232B0C">
        <w:rPr>
          <w:rFonts w:ascii="Arial" w:hAnsi="Arial"/>
          <w:sz w:val="24"/>
          <w:lang w:eastAsia="sv-SE"/>
        </w:rPr>
        <w:t>6.7.2.2</w:t>
      </w:r>
      <w:r w:rsidRPr="00232B0C">
        <w:rPr>
          <w:rFonts w:ascii="Arial" w:hAnsi="Arial"/>
          <w:sz w:val="24"/>
          <w:lang w:eastAsia="sv-SE"/>
        </w:rPr>
        <w:tab/>
        <w:t>Minimum requirement</w:t>
      </w:r>
    </w:p>
    <w:p w14:paraId="7021FDCA" w14:textId="77777777" w:rsidR="00232B0C" w:rsidRPr="00232B0C" w:rsidRDefault="00232B0C" w:rsidP="00232B0C">
      <w:r w:rsidRPr="00232B0C">
        <w:t xml:space="preserve">The minimum requirement for </w:t>
      </w:r>
      <w:r w:rsidRPr="00232B0C">
        <w:rPr>
          <w:i/>
        </w:rPr>
        <w:t xml:space="preserve">IAB-DU type 1-O </w:t>
      </w:r>
      <w:r w:rsidRPr="00232B0C">
        <w:rPr>
          <w:iCs/>
        </w:rPr>
        <w:t>and</w:t>
      </w:r>
      <w:r w:rsidRPr="00232B0C">
        <w:rPr>
          <w:i/>
        </w:rPr>
        <w:t xml:space="preserve"> IAB-DU type 2-O </w:t>
      </w:r>
      <w:r w:rsidRPr="00232B0C">
        <w:t>are in TS 38.174 [2], clause 9.7.2.2.</w:t>
      </w:r>
    </w:p>
    <w:p w14:paraId="6312170E" w14:textId="77777777" w:rsidR="00232B0C" w:rsidRPr="00232B0C" w:rsidRDefault="00232B0C" w:rsidP="00232B0C">
      <w:r w:rsidRPr="00232B0C">
        <w:t xml:space="preserve">The minimum requirement for </w:t>
      </w:r>
      <w:r w:rsidRPr="00232B0C">
        <w:rPr>
          <w:i/>
        </w:rPr>
        <w:t xml:space="preserve">IAB-MT type 1-O </w:t>
      </w:r>
      <w:r w:rsidRPr="00232B0C">
        <w:rPr>
          <w:iCs/>
        </w:rPr>
        <w:t>and</w:t>
      </w:r>
      <w:r w:rsidRPr="00232B0C">
        <w:rPr>
          <w:i/>
        </w:rPr>
        <w:t xml:space="preserve"> IAB-MT type 2-O </w:t>
      </w:r>
      <w:r w:rsidRPr="00232B0C">
        <w:t>are in TS 38.174 [2], clause 9.7.2.3.</w:t>
      </w:r>
    </w:p>
    <w:p w14:paraId="480B6AD9" w14:textId="77777777" w:rsidR="00232B0C" w:rsidRPr="00232B0C" w:rsidRDefault="00232B0C" w:rsidP="00232B0C">
      <w:pPr>
        <w:keepNext/>
        <w:keepLines/>
        <w:spacing w:before="120"/>
        <w:ind w:left="1418" w:hanging="1418"/>
        <w:outlineLvl w:val="3"/>
        <w:rPr>
          <w:rFonts w:ascii="Arial" w:hAnsi="Arial"/>
          <w:sz w:val="24"/>
          <w:lang w:eastAsia="sv-SE"/>
        </w:rPr>
      </w:pPr>
      <w:r w:rsidRPr="00232B0C">
        <w:rPr>
          <w:rFonts w:ascii="Arial" w:hAnsi="Arial"/>
          <w:sz w:val="24"/>
          <w:lang w:eastAsia="sv-SE"/>
        </w:rPr>
        <w:t>6.7.2.3</w:t>
      </w:r>
      <w:r w:rsidRPr="00232B0C">
        <w:rPr>
          <w:rFonts w:ascii="Arial" w:hAnsi="Arial"/>
          <w:sz w:val="24"/>
          <w:lang w:eastAsia="sv-SE"/>
        </w:rPr>
        <w:tab/>
        <w:t>Test purpose</w:t>
      </w:r>
    </w:p>
    <w:p w14:paraId="790EDCD9" w14:textId="77777777" w:rsidR="00232B0C" w:rsidRPr="00232B0C" w:rsidRDefault="00232B0C" w:rsidP="00232B0C">
      <w:pPr>
        <w:rPr>
          <w:lang w:eastAsia="sv-SE"/>
        </w:rPr>
      </w:pPr>
      <w:r w:rsidRPr="00232B0C">
        <w:t xml:space="preserve">The test purpose is to verify that the emission at the </w:t>
      </w:r>
      <w:r w:rsidRPr="00232B0C">
        <w:rPr>
          <w:i/>
        </w:rPr>
        <w:t>RIB</w:t>
      </w:r>
      <w:r w:rsidRPr="00232B0C">
        <w:t xml:space="preserve"> does not occupy an excessive bandwidth for the service to be provided and is, therefore, not likely to create interference to other users of the spectrum beyond undue limits.</w:t>
      </w:r>
    </w:p>
    <w:p w14:paraId="4A3B5EC0" w14:textId="77777777" w:rsidR="00232B0C" w:rsidRPr="00232B0C" w:rsidRDefault="00232B0C" w:rsidP="00232B0C">
      <w:pPr>
        <w:keepNext/>
        <w:keepLines/>
        <w:spacing w:before="120"/>
        <w:ind w:left="1418" w:hanging="1418"/>
        <w:outlineLvl w:val="3"/>
        <w:rPr>
          <w:rFonts w:ascii="Arial" w:hAnsi="Arial"/>
          <w:sz w:val="24"/>
          <w:lang w:eastAsia="sv-SE"/>
        </w:rPr>
      </w:pPr>
      <w:r w:rsidRPr="00232B0C">
        <w:rPr>
          <w:rFonts w:ascii="Arial" w:hAnsi="Arial"/>
          <w:sz w:val="24"/>
          <w:lang w:eastAsia="sv-SE"/>
        </w:rPr>
        <w:lastRenderedPageBreak/>
        <w:t>6.</w:t>
      </w:r>
      <w:r w:rsidRPr="00232B0C">
        <w:rPr>
          <w:rFonts w:ascii="Arial" w:hAnsi="Arial"/>
          <w:sz w:val="24"/>
          <w:lang w:eastAsia="zh-CN"/>
        </w:rPr>
        <w:t>7.2.</w:t>
      </w:r>
      <w:r w:rsidRPr="00232B0C">
        <w:rPr>
          <w:rFonts w:ascii="Arial" w:hAnsi="Arial"/>
          <w:sz w:val="24"/>
          <w:lang w:eastAsia="sv-SE"/>
        </w:rPr>
        <w:t>4</w:t>
      </w:r>
      <w:r w:rsidRPr="00232B0C">
        <w:rPr>
          <w:rFonts w:ascii="Arial" w:hAnsi="Arial"/>
          <w:sz w:val="24"/>
          <w:lang w:eastAsia="sv-SE"/>
        </w:rPr>
        <w:tab/>
        <w:t>Method of test</w:t>
      </w:r>
    </w:p>
    <w:p w14:paraId="62AED792" w14:textId="77777777" w:rsidR="00232B0C" w:rsidRPr="00232B0C" w:rsidRDefault="00232B0C" w:rsidP="00232B0C">
      <w:pPr>
        <w:keepNext/>
        <w:keepLines/>
        <w:spacing w:before="120"/>
        <w:ind w:left="1701" w:hanging="1701"/>
        <w:outlineLvl w:val="4"/>
        <w:rPr>
          <w:rFonts w:ascii="Arial" w:hAnsi="Arial"/>
          <w:sz w:val="22"/>
          <w:lang w:eastAsia="sv-SE"/>
        </w:rPr>
      </w:pPr>
      <w:r w:rsidRPr="00232B0C">
        <w:rPr>
          <w:rFonts w:ascii="Arial" w:hAnsi="Arial"/>
          <w:sz w:val="22"/>
          <w:lang w:eastAsia="sv-SE"/>
        </w:rPr>
        <w:t>6.7.2.4.1</w:t>
      </w:r>
      <w:r w:rsidRPr="00232B0C">
        <w:rPr>
          <w:rFonts w:ascii="Arial" w:hAnsi="Arial"/>
          <w:sz w:val="22"/>
          <w:lang w:eastAsia="sv-SE"/>
        </w:rPr>
        <w:tab/>
        <w:t>Initial conditions</w:t>
      </w:r>
    </w:p>
    <w:p w14:paraId="6890E47D" w14:textId="77777777" w:rsidR="00232B0C" w:rsidRPr="00232B0C" w:rsidRDefault="00232B0C" w:rsidP="00232B0C">
      <w:r w:rsidRPr="00232B0C">
        <w:t>Test environment: Normal, see annex B.2.</w:t>
      </w:r>
    </w:p>
    <w:p w14:paraId="199A7132" w14:textId="77777777" w:rsidR="00232B0C" w:rsidRPr="00232B0C" w:rsidRDefault="00232B0C" w:rsidP="00232B0C">
      <w:r w:rsidRPr="00232B0C">
        <w:t>RF channels to be tested</w:t>
      </w:r>
      <w:r w:rsidRPr="00232B0C">
        <w:rPr>
          <w:lang w:eastAsia="zh-CN"/>
        </w:rPr>
        <w:t xml:space="preserve"> for single carrier</w:t>
      </w:r>
      <w:r w:rsidRPr="00232B0C">
        <w:t>: M; see clause 4.9.1.</w:t>
      </w:r>
    </w:p>
    <w:p w14:paraId="54F54036" w14:textId="77777777" w:rsidR="00232B0C" w:rsidRPr="00232B0C" w:rsidRDefault="00232B0C" w:rsidP="00232B0C">
      <w:r w:rsidRPr="00232B0C">
        <w:t xml:space="preserve">Directions to be tested: </w:t>
      </w:r>
      <w:r w:rsidRPr="00232B0C">
        <w:rPr>
          <w:rFonts w:cs="Arial"/>
          <w:szCs w:val="18"/>
        </w:rPr>
        <w:t xml:space="preserve">OTA coverage range </w:t>
      </w:r>
      <w:r w:rsidRPr="00232B0C">
        <w:t>reference direction (D.35).</w:t>
      </w:r>
    </w:p>
    <w:p w14:paraId="5FAD4888" w14:textId="77777777" w:rsidR="00232B0C" w:rsidRPr="00232B0C" w:rsidRDefault="00232B0C" w:rsidP="00232B0C">
      <w:r w:rsidRPr="00232B0C">
        <w:t xml:space="preserve">Beams to be tested: Declared beam with the highest intended EIRP for the narrowest intended beam corresponding to the smallest </w:t>
      </w:r>
      <w:proofErr w:type="spellStart"/>
      <w:r w:rsidRPr="00232B0C">
        <w:t>BeWθ</w:t>
      </w:r>
      <w:proofErr w:type="spellEnd"/>
      <w:r w:rsidRPr="00232B0C">
        <w:t xml:space="preserve">, or for the narrowest intended beam corresponding to the smallest </w:t>
      </w:r>
      <w:proofErr w:type="spellStart"/>
      <w:r w:rsidRPr="00232B0C">
        <w:t>BeWϕ</w:t>
      </w:r>
      <w:proofErr w:type="spellEnd"/>
      <w:r w:rsidRPr="00232B0C">
        <w:t xml:space="preserve"> (D.3, D.11).</w:t>
      </w:r>
    </w:p>
    <w:p w14:paraId="15C47F59" w14:textId="77777777" w:rsidR="00232B0C" w:rsidRPr="00232B0C" w:rsidRDefault="00232B0C" w:rsidP="00232B0C">
      <w:pPr>
        <w:rPr>
          <w:lang w:eastAsia="zh-CN"/>
        </w:rPr>
      </w:pPr>
      <w:r w:rsidRPr="00232B0C">
        <w:rPr>
          <w:i/>
        </w:rPr>
        <w:t>Aggregated IAB channel bandwidth</w:t>
      </w:r>
      <w:r w:rsidRPr="00232B0C">
        <w:t xml:space="preserve"> positions to be tested for contiguous carrier aggregation: M</w:t>
      </w:r>
      <w:r w:rsidRPr="00232B0C">
        <w:rPr>
          <w:vertAlign w:val="subscript"/>
        </w:rPr>
        <w:t>BW Channel CA</w:t>
      </w:r>
      <w:r w:rsidRPr="00232B0C">
        <w:t>; see clause 4.9.1.</w:t>
      </w:r>
    </w:p>
    <w:p w14:paraId="1B0F8724" w14:textId="77777777" w:rsidR="00232B0C" w:rsidRPr="001877D6" w:rsidRDefault="00232B0C" w:rsidP="00232B0C">
      <w:pPr>
        <w:overflowPunct w:val="0"/>
        <w:autoSpaceDE w:val="0"/>
        <w:autoSpaceDN w:val="0"/>
        <w:adjustRightInd w:val="0"/>
        <w:textAlignment w:val="baseline"/>
        <w:rPr>
          <w:rFonts w:eastAsia="MS Gothic"/>
        </w:rPr>
      </w:pPr>
      <w:commentRangeStart w:id="758"/>
      <w:r w:rsidRPr="001877D6">
        <w:rPr>
          <w:rFonts w:hint="eastAsia"/>
          <w:lang w:eastAsia="zh-CN"/>
        </w:rPr>
        <w:t xml:space="preserve">For a </w:t>
      </w:r>
      <w:r w:rsidRPr="001877D6">
        <w:rPr>
          <w:lang w:eastAsia="zh-CN"/>
        </w:rPr>
        <w:t>IAB</w:t>
      </w:r>
      <w:r w:rsidRPr="001877D6">
        <w:rPr>
          <w:rFonts w:hint="eastAsia"/>
          <w:lang w:eastAsia="zh-CN"/>
        </w:rPr>
        <w:t xml:space="preserve"> declared to be capable of single carrier operation</w:t>
      </w:r>
      <w:r w:rsidRPr="001877D6">
        <w:rPr>
          <w:rFonts w:eastAsia="MS Gothic"/>
        </w:rPr>
        <w:t xml:space="preserve">, start transmission according to </w:t>
      </w:r>
      <w:r w:rsidRPr="001877D6">
        <w:t>the applicable test configuration in clause </w:t>
      </w:r>
      <w:r w:rsidRPr="001877D6">
        <w:rPr>
          <w:rFonts w:hint="eastAsia"/>
          <w:lang w:eastAsia="zh-CN"/>
        </w:rPr>
        <w:t>4.8</w:t>
      </w:r>
      <w:r w:rsidRPr="001877D6">
        <w:t xml:space="preserve"> using the corresponding test model </w:t>
      </w:r>
      <w:r w:rsidRPr="001877D6">
        <w:rPr>
          <w:rFonts w:eastAsia="MS Gothic"/>
        </w:rPr>
        <w:t>IAB</w:t>
      </w:r>
      <w:r w:rsidRPr="001877D6">
        <w:rPr>
          <w:rFonts w:eastAsia="MS Gothic" w:hint="eastAsia"/>
        </w:rPr>
        <w:t>-</w:t>
      </w:r>
      <w:ins w:id="759" w:author="Nokia - Bartlomiej Golebiowski" w:date="2021-08-02T12:46:00Z">
        <w:r w:rsidRPr="001877D6">
          <w:rPr>
            <w:rFonts w:eastAsia="MS Gothic"/>
          </w:rPr>
          <w:t>DU-</w:t>
        </w:r>
      </w:ins>
      <w:r w:rsidRPr="001877D6">
        <w:rPr>
          <w:rFonts w:eastAsia="MS Gothic" w:hint="eastAsia"/>
        </w:rPr>
        <w:t>FR1</w:t>
      </w:r>
      <w:r w:rsidRPr="001877D6">
        <w:rPr>
          <w:rFonts w:eastAsia="MS Gothic"/>
        </w:rPr>
        <w:t>-TM1.1</w:t>
      </w:r>
      <w:r w:rsidRPr="001877D6">
        <w:rPr>
          <w:rFonts w:eastAsia="MS Gothic" w:hint="eastAsia"/>
        </w:rPr>
        <w:t xml:space="preserve"> for</w:t>
      </w:r>
      <w:r w:rsidRPr="001877D6">
        <w:rPr>
          <w:rFonts w:eastAsia="MS Gothic"/>
        </w:rPr>
        <w:t xml:space="preserve"> </w:t>
      </w:r>
      <w:r w:rsidRPr="001877D6">
        <w:rPr>
          <w:rFonts w:eastAsia="MS Gothic"/>
          <w:i/>
          <w:iCs/>
        </w:rPr>
        <w:t>IAB</w:t>
      </w:r>
      <w:ins w:id="760" w:author="Nokia - Bartlomiej Golebiowski" w:date="2021-08-02T12:47:00Z">
        <w:r w:rsidRPr="001877D6">
          <w:rPr>
            <w:rFonts w:eastAsia="MS Gothic"/>
            <w:i/>
            <w:iCs/>
          </w:rPr>
          <w:t>-D</w:t>
        </w:r>
      </w:ins>
      <w:ins w:id="761" w:author="Nokia - Bartlomiej Golebiowski" w:date="2021-08-02T12:48:00Z">
        <w:r w:rsidRPr="001877D6">
          <w:rPr>
            <w:rFonts w:eastAsia="MS Gothic"/>
            <w:i/>
            <w:iCs/>
          </w:rPr>
          <w:t>U</w:t>
        </w:r>
      </w:ins>
      <w:r w:rsidRPr="001877D6">
        <w:rPr>
          <w:rFonts w:eastAsia="MS Gothic"/>
          <w:i/>
        </w:rPr>
        <w:t xml:space="preserve"> type 1-O</w:t>
      </w:r>
      <w:ins w:id="762" w:author="Nokia - Bartlomiej Golebiowski" w:date="2021-08-02T12:47:00Z">
        <w:r w:rsidRPr="001877D6">
          <w:rPr>
            <w:rFonts w:eastAsia="MS Gothic"/>
            <w:iCs/>
          </w:rPr>
          <w:t>, IAB-MT-FR1-TM1.1</w:t>
        </w:r>
      </w:ins>
      <w:r w:rsidRPr="001877D6">
        <w:rPr>
          <w:rFonts w:eastAsia="MS Gothic" w:hint="eastAsia"/>
        </w:rPr>
        <w:t xml:space="preserve"> </w:t>
      </w:r>
      <w:ins w:id="763" w:author="Nokia - Bartlomiej Golebiowski" w:date="2021-08-02T12:47:00Z">
        <w:r w:rsidRPr="001877D6">
          <w:rPr>
            <w:rFonts w:eastAsia="MS Gothic"/>
          </w:rPr>
          <w:t xml:space="preserve">for </w:t>
        </w:r>
      </w:ins>
      <w:ins w:id="764" w:author="Nokia - Bartlomiej Golebiowski" w:date="2021-08-02T12:48:00Z">
        <w:r w:rsidRPr="001877D6">
          <w:rPr>
            <w:rFonts w:eastAsia="MS Gothic"/>
            <w:i/>
            <w:iCs/>
          </w:rPr>
          <w:t>IAB-MT</w:t>
        </w:r>
        <w:r w:rsidRPr="001877D6">
          <w:rPr>
            <w:rFonts w:eastAsia="MS Gothic"/>
            <w:i/>
          </w:rPr>
          <w:t xml:space="preserve"> type 1-O, </w:t>
        </w:r>
        <w:r w:rsidRPr="001877D6">
          <w:rPr>
            <w:rFonts w:eastAsia="MS Gothic"/>
            <w:iCs/>
          </w:rPr>
          <w:t>IAB-DU-FR2-TM1.1</w:t>
        </w:r>
        <w:r w:rsidRPr="001877D6">
          <w:rPr>
            <w:rFonts w:eastAsia="MS Gothic" w:hint="eastAsia"/>
          </w:rPr>
          <w:t xml:space="preserve"> </w:t>
        </w:r>
        <w:r w:rsidRPr="001877D6">
          <w:rPr>
            <w:rFonts w:eastAsia="MS Gothic"/>
          </w:rPr>
          <w:t xml:space="preserve">for </w:t>
        </w:r>
        <w:r w:rsidRPr="001877D6">
          <w:rPr>
            <w:rFonts w:eastAsia="MS Gothic"/>
            <w:i/>
            <w:iCs/>
          </w:rPr>
          <w:t xml:space="preserve">IAB-DU </w:t>
        </w:r>
      </w:ins>
      <w:ins w:id="765" w:author="Nokia - Bartlomiej Golebiowski" w:date="2021-08-02T12:49:00Z">
        <w:r w:rsidRPr="001877D6">
          <w:rPr>
            <w:rFonts w:eastAsia="MS Gothic"/>
            <w:i/>
            <w:iCs/>
          </w:rPr>
          <w:t>type 2-O</w:t>
        </w:r>
        <w:r w:rsidRPr="001877D6">
          <w:rPr>
            <w:rFonts w:eastAsia="MS Gothic"/>
          </w:rPr>
          <w:t xml:space="preserve"> </w:t>
        </w:r>
      </w:ins>
      <w:r w:rsidRPr="001877D6">
        <w:rPr>
          <w:rFonts w:eastAsia="MS Gothic" w:hint="eastAsia"/>
        </w:rPr>
        <w:t xml:space="preserve">or </w:t>
      </w:r>
      <w:ins w:id="766" w:author="Nokia - Bartlomiej Golebiowski" w:date="2021-08-02T12:49:00Z">
        <w:r w:rsidRPr="001877D6">
          <w:rPr>
            <w:rFonts w:eastAsia="MS Gothic"/>
          </w:rPr>
          <w:t>IAB-MT</w:t>
        </w:r>
      </w:ins>
      <w:del w:id="767" w:author="Nokia - Bartlomiej Golebiowski" w:date="2021-08-02T12:49:00Z">
        <w:r w:rsidRPr="001877D6" w:rsidDel="00A62082">
          <w:rPr>
            <w:rFonts w:eastAsia="MS Gothic" w:hint="eastAsia"/>
          </w:rPr>
          <w:delText>NR</w:delText>
        </w:r>
      </w:del>
      <w:r w:rsidRPr="001877D6">
        <w:rPr>
          <w:rFonts w:eastAsia="MS Gothic" w:hint="eastAsia"/>
        </w:rPr>
        <w:t xml:space="preserve">-FR2-TM1.1 for </w:t>
      </w:r>
      <w:r w:rsidRPr="001877D6">
        <w:rPr>
          <w:rFonts w:eastAsia="MS Gothic"/>
          <w:i/>
        </w:rPr>
        <w:t>IAB</w:t>
      </w:r>
      <w:ins w:id="768" w:author="Nokia - Bartlomiej Golebiowski" w:date="2021-08-02T12:49:00Z">
        <w:r w:rsidRPr="001877D6">
          <w:rPr>
            <w:rFonts w:eastAsia="MS Gothic"/>
            <w:i/>
          </w:rPr>
          <w:t>-MT</w:t>
        </w:r>
      </w:ins>
      <w:r w:rsidRPr="001877D6">
        <w:rPr>
          <w:rFonts w:eastAsia="MS Gothic"/>
          <w:i/>
        </w:rPr>
        <w:t xml:space="preserve"> type 2-O</w:t>
      </w:r>
      <w:r w:rsidRPr="001877D6">
        <w:rPr>
          <w:rFonts w:eastAsia="MS Gothic"/>
        </w:rPr>
        <w:t xml:space="preserve"> in clause 4.9.2 </w:t>
      </w:r>
      <w:r w:rsidRPr="001877D6">
        <w:rPr>
          <w:snapToGrid w:val="0"/>
        </w:rPr>
        <w:t xml:space="preserve">at </w:t>
      </w:r>
      <w:r w:rsidRPr="001877D6">
        <w:t xml:space="preserve">manufacturers declared rated carrier </w:t>
      </w:r>
      <w:r w:rsidRPr="001877D6">
        <w:rPr>
          <w:rFonts w:hint="eastAsia"/>
        </w:rPr>
        <w:t>EIRP</w:t>
      </w:r>
      <w:r w:rsidRPr="001877D6">
        <w:t xml:space="preserve"> (</w:t>
      </w:r>
      <w:proofErr w:type="spellStart"/>
      <w:r w:rsidRPr="001877D6">
        <w:t>P</w:t>
      </w:r>
      <w:r w:rsidRPr="001877D6">
        <w:rPr>
          <w:vertAlign w:val="subscript"/>
        </w:rPr>
        <w:t>rated,c,EIRP</w:t>
      </w:r>
      <w:proofErr w:type="spellEnd"/>
      <w:r w:rsidRPr="001877D6">
        <w:t>, D.11)</w:t>
      </w:r>
      <w:r w:rsidRPr="001877D6">
        <w:rPr>
          <w:rFonts w:eastAsia="MS Gothic"/>
        </w:rPr>
        <w:t>.</w:t>
      </w:r>
    </w:p>
    <w:p w14:paraId="3DC01F82" w14:textId="77777777" w:rsidR="00232B0C" w:rsidRPr="001877D6" w:rsidRDefault="00232B0C" w:rsidP="00232B0C">
      <w:pPr>
        <w:overflowPunct w:val="0"/>
        <w:autoSpaceDE w:val="0"/>
        <w:autoSpaceDN w:val="0"/>
        <w:adjustRightInd w:val="0"/>
        <w:textAlignment w:val="baseline"/>
        <w:rPr>
          <w:rFonts w:eastAsia="MS Gothic"/>
        </w:rPr>
      </w:pPr>
      <w:r w:rsidRPr="001877D6">
        <w:rPr>
          <w:rFonts w:eastAsia="MS Gothic"/>
        </w:rPr>
        <w:t>For a IAB declared to be capable of contiguous carrier aggregation operation, set the IAB to transmit according to IAB</w:t>
      </w:r>
      <w:del w:id="769" w:author="Nokia - Bartlomiej Golebiowski" w:date="2021-08-02T12:50:00Z">
        <w:r w:rsidRPr="001877D6" w:rsidDel="00A62082">
          <w:rPr>
            <w:rFonts w:eastAsia="MS Gothic"/>
          </w:rPr>
          <w:delText>-</w:delText>
        </w:r>
      </w:del>
      <w:ins w:id="770" w:author="Nokia - Bartlomiej Golebiowski" w:date="2021-08-02T12:50:00Z">
        <w:r w:rsidRPr="001877D6">
          <w:rPr>
            <w:rFonts w:eastAsia="MS Gothic"/>
          </w:rPr>
          <w:t>DU-</w:t>
        </w:r>
      </w:ins>
      <w:r w:rsidRPr="001877D6">
        <w:rPr>
          <w:rFonts w:eastAsia="MS Gothic"/>
        </w:rPr>
        <w:t xml:space="preserve">FR1-TM1.1 </w:t>
      </w:r>
      <w:r w:rsidRPr="001877D6">
        <w:rPr>
          <w:rFonts w:eastAsia="MS Gothic" w:hint="eastAsia"/>
        </w:rPr>
        <w:t xml:space="preserve">for </w:t>
      </w:r>
      <w:r w:rsidRPr="001877D6">
        <w:rPr>
          <w:rFonts w:eastAsia="MS Gothic"/>
          <w:i/>
        </w:rPr>
        <w:t>IAB</w:t>
      </w:r>
      <w:ins w:id="771" w:author="Nokia - Bartlomiej Golebiowski" w:date="2021-08-02T12:51:00Z">
        <w:r w:rsidRPr="001877D6">
          <w:rPr>
            <w:rFonts w:eastAsia="MS Gothic"/>
            <w:i/>
          </w:rPr>
          <w:t>-DU</w:t>
        </w:r>
      </w:ins>
      <w:r w:rsidRPr="001877D6">
        <w:rPr>
          <w:rFonts w:eastAsia="MS Gothic" w:hint="eastAsia"/>
          <w:i/>
        </w:rPr>
        <w:t xml:space="preserve"> type 1-O</w:t>
      </w:r>
      <w:ins w:id="772" w:author="Nokia - Bartlomiej Golebiowski" w:date="2021-08-02T12:51:00Z">
        <w:r w:rsidRPr="001877D6">
          <w:rPr>
            <w:rFonts w:eastAsia="MS Gothic"/>
            <w:i/>
          </w:rPr>
          <w:t xml:space="preserve">, </w:t>
        </w:r>
        <w:r w:rsidRPr="001877D6">
          <w:rPr>
            <w:rFonts w:eastAsia="MS Gothic"/>
            <w:iCs/>
          </w:rPr>
          <w:t>IAB-MT-FR1-TM1.1 for</w:t>
        </w:r>
        <w:r w:rsidRPr="001877D6">
          <w:rPr>
            <w:rFonts w:eastAsia="MS Gothic"/>
            <w:i/>
          </w:rPr>
          <w:t xml:space="preserve"> IAB-MT type 1-O,</w:t>
        </w:r>
      </w:ins>
      <w:r w:rsidRPr="001877D6">
        <w:rPr>
          <w:rFonts w:eastAsia="MS Gothic" w:hint="eastAsia"/>
        </w:rPr>
        <w:t xml:space="preserve"> </w:t>
      </w:r>
      <w:ins w:id="773" w:author="Nokia - Bartlomiej Golebiowski" w:date="2021-08-02T12:52:00Z">
        <w:r w:rsidRPr="001877D6">
          <w:rPr>
            <w:rFonts w:eastAsia="MS Gothic"/>
          </w:rPr>
          <w:t xml:space="preserve">IAB-DU-FR2-TM1.1 for </w:t>
        </w:r>
        <w:r w:rsidRPr="001877D6">
          <w:rPr>
            <w:rFonts w:eastAsia="MS Gothic"/>
            <w:i/>
          </w:rPr>
          <w:t>IAB-DU</w:t>
        </w:r>
        <w:r w:rsidRPr="001877D6">
          <w:rPr>
            <w:rFonts w:eastAsia="MS Gothic" w:hint="eastAsia"/>
            <w:i/>
          </w:rPr>
          <w:t xml:space="preserve"> type </w:t>
        </w:r>
        <w:r w:rsidRPr="001877D6">
          <w:rPr>
            <w:rFonts w:eastAsia="MS Gothic"/>
            <w:i/>
          </w:rPr>
          <w:t>2</w:t>
        </w:r>
        <w:r w:rsidRPr="001877D6">
          <w:rPr>
            <w:rFonts w:eastAsia="MS Gothic" w:hint="eastAsia"/>
            <w:i/>
          </w:rPr>
          <w:t>-O</w:t>
        </w:r>
        <w:r w:rsidRPr="001877D6">
          <w:rPr>
            <w:rFonts w:eastAsia="MS Gothic"/>
          </w:rPr>
          <w:t xml:space="preserve"> </w:t>
        </w:r>
      </w:ins>
      <w:r w:rsidRPr="001877D6">
        <w:rPr>
          <w:rFonts w:eastAsia="MS Gothic" w:hint="eastAsia"/>
        </w:rPr>
        <w:t xml:space="preserve">or </w:t>
      </w:r>
      <w:r w:rsidRPr="001877D6">
        <w:rPr>
          <w:rFonts w:eastAsia="MS Gothic"/>
        </w:rPr>
        <w:t>IAB</w:t>
      </w:r>
      <w:r w:rsidRPr="001877D6">
        <w:rPr>
          <w:rFonts w:eastAsia="MS Gothic" w:hint="eastAsia"/>
        </w:rPr>
        <w:t>-</w:t>
      </w:r>
      <w:ins w:id="774" w:author="Nokia - Bartlomiej Golebiowski" w:date="2021-08-02T12:53:00Z">
        <w:r w:rsidRPr="001877D6">
          <w:rPr>
            <w:rFonts w:eastAsia="MS Gothic"/>
          </w:rPr>
          <w:t>MT-</w:t>
        </w:r>
      </w:ins>
      <w:r w:rsidRPr="001877D6">
        <w:rPr>
          <w:rFonts w:eastAsia="MS Gothic" w:hint="eastAsia"/>
        </w:rPr>
        <w:t xml:space="preserve">FR2-TM1.1 for </w:t>
      </w:r>
      <w:r w:rsidRPr="001877D6">
        <w:rPr>
          <w:rFonts w:eastAsia="MS Gothic"/>
          <w:i/>
        </w:rPr>
        <w:t>IAB</w:t>
      </w:r>
      <w:ins w:id="775" w:author="Nokia - Bartlomiej Golebiowski" w:date="2021-08-02T12:53:00Z">
        <w:r w:rsidRPr="001877D6">
          <w:rPr>
            <w:rFonts w:eastAsia="MS Gothic"/>
            <w:i/>
          </w:rPr>
          <w:t>-MT</w:t>
        </w:r>
      </w:ins>
      <w:r w:rsidRPr="001877D6">
        <w:rPr>
          <w:rFonts w:eastAsia="MS Gothic" w:hint="eastAsia"/>
          <w:i/>
        </w:rPr>
        <w:t xml:space="preserve"> type 2-O</w:t>
      </w:r>
      <w:r w:rsidRPr="001877D6">
        <w:rPr>
          <w:rFonts w:eastAsia="MS Gothic"/>
        </w:rPr>
        <w:t xml:space="preserve"> </w:t>
      </w:r>
      <w:r w:rsidRPr="001877D6">
        <w:rPr>
          <w:rFonts w:hint="eastAsia"/>
          <w:lang w:eastAsia="zh-CN"/>
        </w:rPr>
        <w:t>in clause</w:t>
      </w:r>
      <w:r w:rsidRPr="001877D6">
        <w:rPr>
          <w:lang w:eastAsia="zh-CN"/>
        </w:rPr>
        <w:t> </w:t>
      </w:r>
      <w:r w:rsidRPr="001877D6">
        <w:rPr>
          <w:rFonts w:hint="eastAsia"/>
          <w:lang w:eastAsia="zh-CN"/>
        </w:rPr>
        <w:t xml:space="preserve">4.9.2 </w:t>
      </w:r>
      <w:r w:rsidRPr="001877D6">
        <w:rPr>
          <w:rFonts w:eastAsia="MS Gothic"/>
        </w:rPr>
        <w:t>on all carriers configured using the applicable test configuration and corresponding power setting specified in clauses 4.7.2.3.1</w:t>
      </w:r>
      <w:r w:rsidRPr="001877D6">
        <w:rPr>
          <w:rFonts w:hint="eastAsia"/>
          <w:lang w:eastAsia="zh-CN"/>
        </w:rPr>
        <w:t xml:space="preserve"> and 4.8</w:t>
      </w:r>
      <w:r w:rsidRPr="001877D6">
        <w:rPr>
          <w:rFonts w:eastAsia="MS Gothic"/>
        </w:rPr>
        <w:t>.</w:t>
      </w:r>
      <w:commentRangeEnd w:id="758"/>
      <w:r w:rsidR="000B1CA0">
        <w:rPr>
          <w:rStyle w:val="CommentReference"/>
        </w:rPr>
        <w:commentReference w:id="758"/>
      </w:r>
    </w:p>
    <w:p w14:paraId="2EFEA542" w14:textId="77777777" w:rsidR="00232B0C" w:rsidRPr="00232B0C" w:rsidRDefault="00232B0C" w:rsidP="00232B0C">
      <w:pPr>
        <w:rPr>
          <w:rFonts w:eastAsia="MS Gothic"/>
        </w:rPr>
      </w:pPr>
    </w:p>
    <w:p w14:paraId="4642DFDE" w14:textId="77777777" w:rsidR="00232B0C" w:rsidRPr="00232B0C" w:rsidRDefault="00232B0C" w:rsidP="00232B0C">
      <w:pPr>
        <w:keepNext/>
        <w:keepLines/>
        <w:spacing w:before="120"/>
        <w:ind w:left="1701" w:hanging="1701"/>
        <w:outlineLvl w:val="4"/>
        <w:rPr>
          <w:rFonts w:ascii="Arial" w:hAnsi="Arial"/>
          <w:sz w:val="22"/>
          <w:lang w:eastAsia="sv-SE"/>
        </w:rPr>
      </w:pPr>
      <w:bookmarkStart w:id="776" w:name="_Toc75334071"/>
      <w:bookmarkStart w:id="777" w:name="_Toc75508263"/>
      <w:bookmarkStart w:id="778" w:name="_Toc75816002"/>
      <w:bookmarkStart w:id="779" w:name="_Toc76541160"/>
      <w:bookmarkStart w:id="780" w:name="_Toc76541727"/>
      <w:r w:rsidRPr="00232B0C">
        <w:rPr>
          <w:rFonts w:ascii="Arial" w:hAnsi="Arial"/>
          <w:sz w:val="22"/>
          <w:lang w:eastAsia="sv-SE"/>
        </w:rPr>
        <w:t>6.7.2.4.2</w:t>
      </w:r>
      <w:r w:rsidRPr="00232B0C">
        <w:rPr>
          <w:rFonts w:ascii="Arial" w:hAnsi="Arial"/>
          <w:sz w:val="22"/>
          <w:lang w:eastAsia="sv-SE"/>
        </w:rPr>
        <w:tab/>
        <w:t>Procedure</w:t>
      </w:r>
      <w:bookmarkEnd w:id="776"/>
      <w:bookmarkEnd w:id="777"/>
      <w:bookmarkEnd w:id="778"/>
      <w:bookmarkEnd w:id="779"/>
      <w:bookmarkEnd w:id="780"/>
    </w:p>
    <w:p w14:paraId="0E932982" w14:textId="77777777" w:rsidR="00232B0C" w:rsidRPr="00232B0C" w:rsidRDefault="00232B0C" w:rsidP="00232B0C">
      <w:pPr>
        <w:ind w:left="568" w:hanging="284"/>
      </w:pPr>
      <w:r w:rsidRPr="00232B0C">
        <w:t>1)</w:t>
      </w:r>
      <w:r w:rsidRPr="00232B0C">
        <w:tab/>
        <w:t>Place the IAB at the positioner.</w:t>
      </w:r>
    </w:p>
    <w:p w14:paraId="3EAC1C3F" w14:textId="77777777" w:rsidR="00232B0C" w:rsidRPr="00232B0C" w:rsidRDefault="00232B0C" w:rsidP="00232B0C">
      <w:pPr>
        <w:ind w:left="568" w:hanging="284"/>
      </w:pPr>
      <w:r w:rsidRPr="00232B0C">
        <w:t>2)</w:t>
      </w:r>
      <w:r w:rsidRPr="00232B0C">
        <w:tab/>
        <w:t>Align the manufacturer declared coordinate system orientation (D.2) of the IAB with the test system.</w:t>
      </w:r>
    </w:p>
    <w:p w14:paraId="6BC46351" w14:textId="77777777" w:rsidR="00232B0C" w:rsidRPr="00232B0C" w:rsidRDefault="00232B0C" w:rsidP="00232B0C">
      <w:pPr>
        <w:ind w:left="568" w:hanging="284"/>
      </w:pPr>
      <w:r w:rsidRPr="00232B0C">
        <w:t>3)</w:t>
      </w:r>
      <w:r w:rsidRPr="00232B0C">
        <w:tab/>
        <w:t xml:space="preserve">Orient the positioner (and IAB) in order that the direction to be tested aligns with the test </w:t>
      </w:r>
      <w:proofErr w:type="gramStart"/>
      <w:r w:rsidRPr="00232B0C">
        <w:t>antenna..</w:t>
      </w:r>
      <w:proofErr w:type="gramEnd"/>
    </w:p>
    <w:p w14:paraId="682310BC" w14:textId="77777777" w:rsidR="00232B0C" w:rsidRPr="00232B0C" w:rsidRDefault="00232B0C" w:rsidP="00232B0C">
      <w:pPr>
        <w:ind w:left="568" w:hanging="284"/>
      </w:pPr>
      <w:r w:rsidRPr="00232B0C">
        <w:t>4)</w:t>
      </w:r>
      <w:r w:rsidRPr="00232B0C">
        <w:tab/>
        <w:t>Configure the beam peak direction of the IAB according to the declared beam direction pair.</w:t>
      </w:r>
    </w:p>
    <w:p w14:paraId="2445F54F" w14:textId="77777777" w:rsidR="00232B0C" w:rsidRPr="00232B0C" w:rsidRDefault="00232B0C" w:rsidP="00232B0C">
      <w:pPr>
        <w:ind w:left="568" w:hanging="284"/>
        <w:rPr>
          <w:rFonts w:eastAsia="MS Gothic"/>
        </w:rPr>
      </w:pPr>
      <w:r w:rsidRPr="00232B0C">
        <w:rPr>
          <w:snapToGrid w:val="0"/>
        </w:rPr>
        <w:t>5)</w:t>
      </w:r>
      <w:r w:rsidRPr="00232B0C">
        <w:rPr>
          <w:snapToGrid w:val="0"/>
        </w:rPr>
        <w:tab/>
        <w:t xml:space="preserve">Set the </w:t>
      </w:r>
      <w:r w:rsidRPr="00232B0C">
        <w:rPr>
          <w:rFonts w:eastAsia="Yu Gothic UI"/>
          <w:snapToGrid w:val="0"/>
        </w:rPr>
        <w:t>IAB</w:t>
      </w:r>
      <w:r w:rsidRPr="00232B0C">
        <w:rPr>
          <w:snapToGrid w:val="0"/>
        </w:rPr>
        <w:t xml:space="preserve"> to transmit signal.</w:t>
      </w:r>
    </w:p>
    <w:p w14:paraId="2AE09897" w14:textId="77777777" w:rsidR="00232B0C" w:rsidRPr="00232B0C" w:rsidRDefault="00232B0C" w:rsidP="00232B0C">
      <w:pPr>
        <w:ind w:left="568" w:hanging="284"/>
      </w:pPr>
      <w:r w:rsidRPr="00232B0C">
        <w:t>6)</w:t>
      </w:r>
      <w:r w:rsidRPr="00232B0C">
        <w:tab/>
        <w:t>Measure the spectrum emission of the transmitted signal using at least the number of measurement points, and across a span, as listed in table 6.7.2.4.2-1 and table 6.7.2.4.2-2. The selected resolution bandwidth (RBW) filter of the analyser shall be 30 kHz or less.</w:t>
      </w:r>
    </w:p>
    <w:p w14:paraId="054A97E0" w14:textId="77777777" w:rsidR="00232B0C" w:rsidRPr="00232B0C" w:rsidRDefault="00232B0C" w:rsidP="00232B0C">
      <w:pPr>
        <w:keepLines/>
        <w:ind w:left="1135" w:hanging="851"/>
      </w:pPr>
      <w:r w:rsidRPr="00232B0C">
        <w:t>NOTE:</w:t>
      </w:r>
      <w:r w:rsidRPr="00232B0C">
        <w:tab/>
        <w:t>The detection mode of the spectrum analyser will not have any effect on the result if the statistical properties of the out-of-OBW power are the same as those of the inside-OBW power. Both are expected to have the Rayleigh distribution of the amplitude of Gaussian noise. In any case where the statistics are not the same, though, the detection mode is power responding. There are at least two ways to be power responding. The spectrum analyser can be set to "sample" detection, with its video bandwidth setting at least three times its RBW setting. Or the analyser may be set to respond to the average of the power (root-mean-square of the voltage) across the measurement cell.</w:t>
      </w:r>
    </w:p>
    <w:p w14:paraId="19B116A3" w14:textId="77777777" w:rsidR="00232B0C" w:rsidRPr="00232B0C" w:rsidRDefault="00232B0C" w:rsidP="00232B0C">
      <w:pPr>
        <w:keepNext/>
        <w:keepLines/>
        <w:spacing w:before="60"/>
        <w:jc w:val="center"/>
        <w:rPr>
          <w:rFonts w:ascii="Arial" w:hAnsi="Arial"/>
          <w:b/>
        </w:rPr>
      </w:pPr>
      <w:r w:rsidRPr="00232B0C">
        <w:rPr>
          <w:rFonts w:ascii="Arial" w:hAnsi="Arial"/>
          <w:b/>
        </w:rPr>
        <w:t xml:space="preserve">Table </w:t>
      </w:r>
      <w:r w:rsidRPr="00232B0C">
        <w:rPr>
          <w:rFonts w:ascii="Arial" w:hAnsi="Arial"/>
          <w:b/>
          <w:lang w:eastAsia="zh-CN"/>
        </w:rPr>
        <w:t>6.7.2.4.2-1:</w:t>
      </w:r>
      <w:r w:rsidRPr="00232B0C">
        <w:rPr>
          <w:rFonts w:ascii="Arial" w:hAnsi="Arial"/>
          <w:b/>
        </w:rPr>
        <w:t xml:space="preserve"> </w:t>
      </w:r>
      <w:r w:rsidRPr="00232B0C">
        <w:rPr>
          <w:rFonts w:ascii="Arial" w:hAnsi="Arial"/>
          <w:b/>
          <w:lang w:eastAsia="zh-CN"/>
        </w:rPr>
        <w:t xml:space="preserve">Span and number of measurement points for OBW measurements for </w:t>
      </w:r>
      <w:r w:rsidRPr="00232B0C">
        <w:rPr>
          <w:rFonts w:ascii="Arial" w:hAnsi="Arial"/>
          <w:b/>
        </w:rPr>
        <w:t>FR1</w:t>
      </w:r>
    </w:p>
    <w:tbl>
      <w:tblPr>
        <w:tblW w:w="9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2685"/>
        <w:gridCol w:w="862"/>
        <w:gridCol w:w="850"/>
        <w:gridCol w:w="780"/>
        <w:gridCol w:w="2009"/>
        <w:gridCol w:w="2009"/>
      </w:tblGrid>
      <w:tr w:rsidR="00232B0C" w:rsidRPr="00232B0C" w14:paraId="70C46455" w14:textId="77777777" w:rsidTr="00232B0C">
        <w:trPr>
          <w:cantSplit/>
          <w:jc w:val="center"/>
        </w:trPr>
        <w:tc>
          <w:tcPr>
            <w:tcW w:w="2687" w:type="dxa"/>
            <w:tcBorders>
              <w:top w:val="single" w:sz="4" w:space="0" w:color="auto"/>
              <w:left w:val="single" w:sz="4" w:space="0" w:color="auto"/>
              <w:bottom w:val="nil"/>
              <w:right w:val="single" w:sz="4" w:space="0" w:color="auto"/>
            </w:tcBorders>
            <w:hideMark/>
          </w:tcPr>
          <w:p w14:paraId="39BE2FC6"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Bandwidth</w:t>
            </w:r>
          </w:p>
        </w:tc>
        <w:tc>
          <w:tcPr>
            <w:tcW w:w="4501" w:type="dxa"/>
            <w:gridSpan w:val="4"/>
            <w:tcBorders>
              <w:top w:val="single" w:sz="4" w:space="0" w:color="auto"/>
              <w:left w:val="single" w:sz="4" w:space="0" w:color="auto"/>
              <w:bottom w:val="single" w:sz="4" w:space="0" w:color="auto"/>
              <w:right w:val="single" w:sz="4" w:space="0" w:color="auto"/>
            </w:tcBorders>
            <w:hideMark/>
          </w:tcPr>
          <w:p w14:paraId="503BA07C"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IAB channel bandwidth</w:t>
            </w:r>
          </w:p>
          <w:p w14:paraId="1A88A1EC" w14:textId="77777777" w:rsidR="00232B0C" w:rsidRPr="00232B0C" w:rsidRDefault="00232B0C" w:rsidP="00232B0C">
            <w:pPr>
              <w:keepNext/>
              <w:keepLines/>
              <w:spacing w:after="0"/>
              <w:jc w:val="center"/>
              <w:rPr>
                <w:rFonts w:ascii="Arial" w:hAnsi="Arial"/>
                <w:b/>
                <w:sz w:val="18"/>
              </w:rPr>
            </w:pPr>
            <w:proofErr w:type="spellStart"/>
            <w:r w:rsidRPr="00232B0C">
              <w:rPr>
                <w:rFonts w:ascii="Arial" w:hAnsi="Arial"/>
                <w:b/>
                <w:sz w:val="18"/>
              </w:rPr>
              <w:t>BW</w:t>
            </w:r>
            <w:r w:rsidRPr="00232B0C">
              <w:rPr>
                <w:rFonts w:ascii="Arial" w:hAnsi="Arial"/>
                <w:b/>
                <w:sz w:val="18"/>
                <w:vertAlign w:val="subscript"/>
              </w:rPr>
              <w:t>Channel</w:t>
            </w:r>
            <w:proofErr w:type="spellEnd"/>
            <w:r w:rsidRPr="00232B0C">
              <w:rPr>
                <w:rFonts w:ascii="Arial" w:hAnsi="Arial"/>
                <w:b/>
                <w:sz w:val="18"/>
              </w:rPr>
              <w:t xml:space="preserve"> (MHz)</w:t>
            </w:r>
          </w:p>
        </w:tc>
        <w:tc>
          <w:tcPr>
            <w:tcW w:w="2009" w:type="dxa"/>
            <w:tcBorders>
              <w:top w:val="single" w:sz="4" w:space="0" w:color="auto"/>
              <w:left w:val="single" w:sz="4" w:space="0" w:color="auto"/>
              <w:bottom w:val="single" w:sz="4" w:space="0" w:color="auto"/>
              <w:right w:val="single" w:sz="4" w:space="0" w:color="auto"/>
            </w:tcBorders>
            <w:hideMark/>
          </w:tcPr>
          <w:p w14:paraId="06B88B4B"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 xml:space="preserve">Aggregated IAB channel bandwidth </w:t>
            </w:r>
            <w:proofErr w:type="spellStart"/>
            <w:r w:rsidRPr="00232B0C">
              <w:rPr>
                <w:rFonts w:ascii="Arial" w:hAnsi="Arial"/>
                <w:b/>
                <w:sz w:val="18"/>
              </w:rPr>
              <w:t>BW</w:t>
            </w:r>
            <w:r w:rsidRPr="00232B0C">
              <w:rPr>
                <w:rFonts w:ascii="Arial" w:hAnsi="Arial"/>
                <w:b/>
                <w:sz w:val="18"/>
                <w:vertAlign w:val="subscript"/>
              </w:rPr>
              <w:t>Channel_CA</w:t>
            </w:r>
            <w:proofErr w:type="spellEnd"/>
            <w:r w:rsidRPr="00232B0C">
              <w:rPr>
                <w:rFonts w:ascii="Arial" w:hAnsi="Arial" w:cs="Arial"/>
                <w:b/>
                <w:sz w:val="18"/>
              </w:rPr>
              <w:t xml:space="preserve"> (MHz)</w:t>
            </w:r>
          </w:p>
        </w:tc>
      </w:tr>
      <w:tr w:rsidR="00232B0C" w:rsidRPr="00232B0C" w14:paraId="35854829" w14:textId="77777777" w:rsidTr="00232B0C">
        <w:trPr>
          <w:cantSplit/>
          <w:jc w:val="center"/>
        </w:trPr>
        <w:tc>
          <w:tcPr>
            <w:tcW w:w="2687" w:type="dxa"/>
            <w:tcBorders>
              <w:top w:val="nil"/>
              <w:left w:val="single" w:sz="4" w:space="0" w:color="auto"/>
              <w:bottom w:val="single" w:sz="4" w:space="0" w:color="auto"/>
              <w:right w:val="single" w:sz="4" w:space="0" w:color="auto"/>
            </w:tcBorders>
          </w:tcPr>
          <w:p w14:paraId="3949F18A" w14:textId="77777777" w:rsidR="00232B0C" w:rsidRPr="00232B0C" w:rsidRDefault="00232B0C" w:rsidP="00232B0C">
            <w:pPr>
              <w:keepNext/>
              <w:keepLines/>
              <w:spacing w:after="0"/>
              <w:jc w:val="center"/>
              <w:rPr>
                <w:rFonts w:ascii="Arial" w:hAnsi="Arial"/>
                <w:b/>
                <w:sz w:val="18"/>
              </w:rPr>
            </w:pPr>
          </w:p>
        </w:tc>
        <w:tc>
          <w:tcPr>
            <w:tcW w:w="862" w:type="dxa"/>
            <w:tcBorders>
              <w:top w:val="single" w:sz="4" w:space="0" w:color="auto"/>
              <w:left w:val="single" w:sz="4" w:space="0" w:color="auto"/>
              <w:bottom w:val="single" w:sz="4" w:space="0" w:color="auto"/>
              <w:right w:val="single" w:sz="4" w:space="0" w:color="auto"/>
            </w:tcBorders>
            <w:hideMark/>
          </w:tcPr>
          <w:p w14:paraId="64C3FAE5"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 xml:space="preserve">10 </w:t>
            </w:r>
          </w:p>
        </w:tc>
        <w:tc>
          <w:tcPr>
            <w:tcW w:w="850" w:type="dxa"/>
            <w:tcBorders>
              <w:top w:val="single" w:sz="4" w:space="0" w:color="auto"/>
              <w:left w:val="single" w:sz="4" w:space="0" w:color="auto"/>
              <w:bottom w:val="single" w:sz="4" w:space="0" w:color="auto"/>
              <w:right w:val="single" w:sz="4" w:space="0" w:color="auto"/>
            </w:tcBorders>
            <w:hideMark/>
          </w:tcPr>
          <w:p w14:paraId="4D7D1322"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15</w:t>
            </w:r>
          </w:p>
        </w:tc>
        <w:tc>
          <w:tcPr>
            <w:tcW w:w="780" w:type="dxa"/>
            <w:tcBorders>
              <w:top w:val="single" w:sz="4" w:space="0" w:color="auto"/>
              <w:left w:val="single" w:sz="4" w:space="0" w:color="auto"/>
              <w:bottom w:val="single" w:sz="4" w:space="0" w:color="auto"/>
              <w:right w:val="single" w:sz="4" w:space="0" w:color="auto"/>
            </w:tcBorders>
            <w:hideMark/>
          </w:tcPr>
          <w:p w14:paraId="5253E76D"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20</w:t>
            </w:r>
          </w:p>
        </w:tc>
        <w:tc>
          <w:tcPr>
            <w:tcW w:w="2009" w:type="dxa"/>
            <w:tcBorders>
              <w:top w:val="single" w:sz="4" w:space="0" w:color="auto"/>
              <w:left w:val="single" w:sz="4" w:space="0" w:color="auto"/>
              <w:bottom w:val="single" w:sz="4" w:space="0" w:color="auto"/>
              <w:right w:val="single" w:sz="4" w:space="0" w:color="auto"/>
            </w:tcBorders>
            <w:hideMark/>
          </w:tcPr>
          <w:p w14:paraId="77E225E6"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&gt; 20</w:t>
            </w:r>
          </w:p>
        </w:tc>
        <w:tc>
          <w:tcPr>
            <w:tcW w:w="2009" w:type="dxa"/>
            <w:tcBorders>
              <w:top w:val="single" w:sz="4" w:space="0" w:color="auto"/>
              <w:left w:val="single" w:sz="4" w:space="0" w:color="auto"/>
              <w:bottom w:val="single" w:sz="4" w:space="0" w:color="auto"/>
              <w:right w:val="single" w:sz="4" w:space="0" w:color="auto"/>
            </w:tcBorders>
            <w:hideMark/>
          </w:tcPr>
          <w:p w14:paraId="39D4D893"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&gt; 20</w:t>
            </w:r>
          </w:p>
        </w:tc>
      </w:tr>
      <w:tr w:rsidR="00232B0C" w:rsidRPr="00232B0C" w14:paraId="17749F07" w14:textId="77777777" w:rsidTr="00232B0C">
        <w:trPr>
          <w:cantSplit/>
          <w:jc w:val="center"/>
        </w:trPr>
        <w:tc>
          <w:tcPr>
            <w:tcW w:w="2687" w:type="dxa"/>
            <w:tcBorders>
              <w:top w:val="single" w:sz="4" w:space="0" w:color="auto"/>
              <w:left w:val="single" w:sz="4" w:space="0" w:color="auto"/>
              <w:bottom w:val="single" w:sz="4" w:space="0" w:color="auto"/>
              <w:right w:val="single" w:sz="4" w:space="0" w:color="auto"/>
            </w:tcBorders>
            <w:hideMark/>
          </w:tcPr>
          <w:p w14:paraId="552E0EAE"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lang w:eastAsia="zh-CN"/>
              </w:rPr>
              <w:t xml:space="preserve">Span </w:t>
            </w:r>
            <w:r w:rsidRPr="00232B0C">
              <w:rPr>
                <w:rFonts w:ascii="Arial" w:hAnsi="Arial"/>
                <w:sz w:val="18"/>
              </w:rPr>
              <w:t>(MHz)</w:t>
            </w:r>
          </w:p>
        </w:tc>
        <w:tc>
          <w:tcPr>
            <w:tcW w:w="862" w:type="dxa"/>
            <w:tcBorders>
              <w:top w:val="single" w:sz="4" w:space="0" w:color="auto"/>
              <w:left w:val="single" w:sz="4" w:space="0" w:color="auto"/>
              <w:bottom w:val="single" w:sz="4" w:space="0" w:color="auto"/>
              <w:right w:val="single" w:sz="4" w:space="0" w:color="auto"/>
            </w:tcBorders>
            <w:hideMark/>
          </w:tcPr>
          <w:p w14:paraId="62F6157B" w14:textId="77777777" w:rsidR="00232B0C" w:rsidRPr="00232B0C" w:rsidRDefault="00232B0C" w:rsidP="00232B0C">
            <w:pPr>
              <w:keepNext/>
              <w:keepLines/>
              <w:spacing w:after="0"/>
              <w:jc w:val="center"/>
              <w:rPr>
                <w:rFonts w:ascii="Arial" w:hAnsi="Arial"/>
                <w:sz w:val="18"/>
              </w:rPr>
            </w:pPr>
            <w:r w:rsidRPr="00232B0C">
              <w:rPr>
                <w:rFonts w:ascii="Arial" w:hAnsi="Arial"/>
                <w:sz w:val="18"/>
              </w:rPr>
              <w:t>20</w:t>
            </w:r>
          </w:p>
        </w:tc>
        <w:tc>
          <w:tcPr>
            <w:tcW w:w="850" w:type="dxa"/>
            <w:tcBorders>
              <w:top w:val="single" w:sz="4" w:space="0" w:color="auto"/>
              <w:left w:val="single" w:sz="4" w:space="0" w:color="auto"/>
              <w:bottom w:val="single" w:sz="4" w:space="0" w:color="auto"/>
              <w:right w:val="single" w:sz="4" w:space="0" w:color="auto"/>
            </w:tcBorders>
            <w:hideMark/>
          </w:tcPr>
          <w:p w14:paraId="15A2FB95" w14:textId="77777777" w:rsidR="00232B0C" w:rsidRPr="00232B0C" w:rsidRDefault="00232B0C" w:rsidP="00232B0C">
            <w:pPr>
              <w:keepNext/>
              <w:keepLines/>
              <w:spacing w:after="0"/>
              <w:jc w:val="center"/>
              <w:rPr>
                <w:rFonts w:ascii="Arial" w:hAnsi="Arial"/>
                <w:sz w:val="18"/>
              </w:rPr>
            </w:pPr>
            <w:r w:rsidRPr="00232B0C">
              <w:rPr>
                <w:rFonts w:ascii="Arial" w:hAnsi="Arial"/>
                <w:sz w:val="18"/>
              </w:rPr>
              <w:t>30</w:t>
            </w:r>
          </w:p>
        </w:tc>
        <w:tc>
          <w:tcPr>
            <w:tcW w:w="780" w:type="dxa"/>
            <w:tcBorders>
              <w:top w:val="single" w:sz="4" w:space="0" w:color="auto"/>
              <w:left w:val="single" w:sz="4" w:space="0" w:color="auto"/>
              <w:bottom w:val="single" w:sz="4" w:space="0" w:color="auto"/>
              <w:right w:val="single" w:sz="4" w:space="0" w:color="auto"/>
            </w:tcBorders>
            <w:hideMark/>
          </w:tcPr>
          <w:p w14:paraId="289A4C30" w14:textId="77777777" w:rsidR="00232B0C" w:rsidRPr="00232B0C" w:rsidRDefault="00232B0C" w:rsidP="00232B0C">
            <w:pPr>
              <w:keepNext/>
              <w:keepLines/>
              <w:spacing w:after="0"/>
              <w:jc w:val="center"/>
              <w:rPr>
                <w:rFonts w:ascii="Arial" w:hAnsi="Arial"/>
                <w:sz w:val="18"/>
              </w:rPr>
            </w:pPr>
            <w:r w:rsidRPr="00232B0C">
              <w:rPr>
                <w:rFonts w:ascii="Arial" w:hAnsi="Arial"/>
                <w:sz w:val="18"/>
              </w:rPr>
              <w:t>40</w:t>
            </w:r>
          </w:p>
        </w:tc>
        <w:tc>
          <w:tcPr>
            <w:tcW w:w="2009" w:type="dxa"/>
            <w:tcBorders>
              <w:top w:val="single" w:sz="4" w:space="0" w:color="auto"/>
              <w:left w:val="single" w:sz="4" w:space="0" w:color="auto"/>
              <w:bottom w:val="single" w:sz="4" w:space="0" w:color="auto"/>
              <w:right w:val="single" w:sz="4" w:space="0" w:color="auto"/>
            </w:tcBorders>
            <w:hideMark/>
          </w:tcPr>
          <w:p w14:paraId="426984BC" w14:textId="77777777" w:rsidR="00232B0C" w:rsidRPr="00232B0C" w:rsidRDefault="00232B0C" w:rsidP="00232B0C">
            <w:pPr>
              <w:keepNext/>
              <w:keepLines/>
              <w:spacing w:after="0"/>
              <w:jc w:val="center"/>
              <w:rPr>
                <w:rFonts w:ascii="Arial" w:hAnsi="Arial"/>
                <w:position w:val="-14"/>
                <w:sz w:val="16"/>
              </w:rPr>
            </w:pPr>
            <m:oMathPara>
              <m:oMath>
                <m:r>
                  <m:rPr>
                    <m:sty m:val="p"/>
                  </m:rPr>
                  <w:rPr>
                    <w:rFonts w:ascii="Cambria Math" w:hAnsi="Cambria Math"/>
                  </w:rPr>
                  <m:t>2×</m:t>
                </m:r>
                <m:sSub>
                  <m:sSubPr>
                    <m:ctrlPr>
                      <w:rPr>
                        <w:rFonts w:ascii="Cambria Math" w:hAnsi="Cambria Math"/>
                      </w:rPr>
                    </m:ctrlPr>
                  </m:sSubPr>
                  <m:e>
                    <m:r>
                      <w:rPr>
                        <w:rFonts w:ascii="Cambria Math" w:hAnsi="Cambria Math"/>
                      </w:rPr>
                      <m:t>BW</m:t>
                    </m:r>
                  </m:e>
                  <m:sub>
                    <m:r>
                      <w:rPr>
                        <w:rFonts w:ascii="Cambria Math" w:hAnsi="Cambria Math"/>
                      </w:rPr>
                      <m:t>Channel</m:t>
                    </m:r>
                  </m:sub>
                </m:sSub>
              </m:oMath>
            </m:oMathPara>
          </w:p>
        </w:tc>
        <w:tc>
          <w:tcPr>
            <w:tcW w:w="2009" w:type="dxa"/>
            <w:tcBorders>
              <w:top w:val="single" w:sz="4" w:space="0" w:color="auto"/>
              <w:left w:val="single" w:sz="4" w:space="0" w:color="auto"/>
              <w:bottom w:val="single" w:sz="4" w:space="0" w:color="auto"/>
              <w:right w:val="single" w:sz="4" w:space="0" w:color="auto"/>
            </w:tcBorders>
            <w:hideMark/>
          </w:tcPr>
          <w:p w14:paraId="6515FC15" w14:textId="77777777" w:rsidR="00232B0C" w:rsidRPr="00232B0C" w:rsidRDefault="00232B0C" w:rsidP="00232B0C">
            <w:pPr>
              <w:keepNext/>
              <w:keepLines/>
              <w:spacing w:after="0"/>
              <w:jc w:val="center"/>
              <w:rPr>
                <w:rFonts w:ascii="Arial" w:hAnsi="Arial"/>
                <w:sz w:val="18"/>
              </w:rPr>
            </w:pPr>
            <w:r w:rsidRPr="00232B0C">
              <w:rPr>
                <w:rFonts w:ascii="Arial" w:hAnsi="Arial"/>
                <w:noProof/>
                <w:sz w:val="18"/>
                <w:lang w:eastAsia="en-GB"/>
              </w:rPr>
              <w:drawing>
                <wp:inline distT="0" distB="0" distL="0" distR="0" wp14:anchorId="208D014D" wp14:editId="5C77B9C4">
                  <wp:extent cx="885825" cy="2190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5825" cy="219075"/>
                          </a:xfrm>
                          <a:prstGeom prst="rect">
                            <a:avLst/>
                          </a:prstGeom>
                          <a:noFill/>
                          <a:ln>
                            <a:noFill/>
                          </a:ln>
                        </pic:spPr>
                      </pic:pic>
                    </a:graphicData>
                  </a:graphic>
                </wp:inline>
              </w:drawing>
            </w:r>
          </w:p>
        </w:tc>
      </w:tr>
      <w:tr w:rsidR="00232B0C" w:rsidRPr="00232B0C" w14:paraId="45C6A1EB" w14:textId="77777777" w:rsidTr="00232B0C">
        <w:trPr>
          <w:cantSplit/>
          <w:jc w:val="center"/>
        </w:trPr>
        <w:tc>
          <w:tcPr>
            <w:tcW w:w="2687" w:type="dxa"/>
            <w:tcBorders>
              <w:top w:val="single" w:sz="4" w:space="0" w:color="auto"/>
              <w:left w:val="single" w:sz="4" w:space="0" w:color="auto"/>
              <w:bottom w:val="single" w:sz="4" w:space="0" w:color="auto"/>
              <w:right w:val="single" w:sz="4" w:space="0" w:color="auto"/>
            </w:tcBorders>
            <w:hideMark/>
          </w:tcPr>
          <w:p w14:paraId="70058A82"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rPr>
              <w:t>Minimum number of measurement points</w:t>
            </w:r>
          </w:p>
        </w:tc>
        <w:tc>
          <w:tcPr>
            <w:tcW w:w="862" w:type="dxa"/>
            <w:tcBorders>
              <w:top w:val="single" w:sz="4" w:space="0" w:color="auto"/>
              <w:left w:val="single" w:sz="4" w:space="0" w:color="auto"/>
              <w:bottom w:val="single" w:sz="4" w:space="0" w:color="auto"/>
              <w:right w:val="single" w:sz="4" w:space="0" w:color="auto"/>
            </w:tcBorders>
            <w:hideMark/>
          </w:tcPr>
          <w:p w14:paraId="1F9F9B8F" w14:textId="77777777" w:rsidR="00232B0C" w:rsidRPr="00232B0C" w:rsidRDefault="00232B0C" w:rsidP="00232B0C">
            <w:pPr>
              <w:keepNext/>
              <w:keepLines/>
              <w:spacing w:after="0"/>
              <w:jc w:val="center"/>
              <w:rPr>
                <w:rFonts w:ascii="Arial" w:hAnsi="Arial"/>
                <w:sz w:val="18"/>
              </w:rPr>
            </w:pPr>
            <w:r w:rsidRPr="00232B0C">
              <w:rPr>
                <w:rFonts w:ascii="Arial" w:hAnsi="Arial"/>
                <w:sz w:val="18"/>
              </w:rPr>
              <w:t>400</w:t>
            </w:r>
          </w:p>
        </w:tc>
        <w:tc>
          <w:tcPr>
            <w:tcW w:w="850" w:type="dxa"/>
            <w:tcBorders>
              <w:top w:val="single" w:sz="4" w:space="0" w:color="auto"/>
              <w:left w:val="single" w:sz="4" w:space="0" w:color="auto"/>
              <w:bottom w:val="single" w:sz="4" w:space="0" w:color="auto"/>
              <w:right w:val="single" w:sz="4" w:space="0" w:color="auto"/>
            </w:tcBorders>
            <w:hideMark/>
          </w:tcPr>
          <w:p w14:paraId="491F7A04" w14:textId="77777777" w:rsidR="00232B0C" w:rsidRPr="00232B0C" w:rsidRDefault="00232B0C" w:rsidP="00232B0C">
            <w:pPr>
              <w:keepNext/>
              <w:keepLines/>
              <w:spacing w:after="0"/>
              <w:jc w:val="center"/>
              <w:rPr>
                <w:rFonts w:ascii="Arial" w:hAnsi="Arial"/>
                <w:sz w:val="18"/>
              </w:rPr>
            </w:pPr>
            <w:r w:rsidRPr="00232B0C">
              <w:rPr>
                <w:rFonts w:ascii="Arial" w:hAnsi="Arial"/>
                <w:sz w:val="18"/>
              </w:rPr>
              <w:t>400</w:t>
            </w:r>
          </w:p>
        </w:tc>
        <w:tc>
          <w:tcPr>
            <w:tcW w:w="780" w:type="dxa"/>
            <w:tcBorders>
              <w:top w:val="single" w:sz="4" w:space="0" w:color="auto"/>
              <w:left w:val="single" w:sz="4" w:space="0" w:color="auto"/>
              <w:bottom w:val="single" w:sz="4" w:space="0" w:color="auto"/>
              <w:right w:val="single" w:sz="4" w:space="0" w:color="auto"/>
            </w:tcBorders>
            <w:hideMark/>
          </w:tcPr>
          <w:p w14:paraId="5798C6B7" w14:textId="77777777" w:rsidR="00232B0C" w:rsidRPr="00232B0C" w:rsidRDefault="00232B0C" w:rsidP="00232B0C">
            <w:pPr>
              <w:keepNext/>
              <w:keepLines/>
              <w:spacing w:after="0"/>
              <w:jc w:val="center"/>
              <w:rPr>
                <w:rFonts w:ascii="Arial" w:hAnsi="Arial"/>
                <w:sz w:val="18"/>
              </w:rPr>
            </w:pPr>
            <w:r w:rsidRPr="00232B0C">
              <w:rPr>
                <w:rFonts w:ascii="Arial" w:hAnsi="Arial"/>
                <w:sz w:val="18"/>
              </w:rPr>
              <w:t>400</w:t>
            </w:r>
          </w:p>
        </w:tc>
        <w:tc>
          <w:tcPr>
            <w:tcW w:w="2009" w:type="dxa"/>
            <w:tcBorders>
              <w:top w:val="single" w:sz="4" w:space="0" w:color="auto"/>
              <w:left w:val="single" w:sz="4" w:space="0" w:color="auto"/>
              <w:bottom w:val="single" w:sz="4" w:space="0" w:color="auto"/>
              <w:right w:val="single" w:sz="4" w:space="0" w:color="auto"/>
            </w:tcBorders>
            <w:hideMark/>
          </w:tcPr>
          <w:p w14:paraId="1B0C3D77" w14:textId="77777777" w:rsidR="00232B0C" w:rsidRPr="00232B0C" w:rsidRDefault="000210EC" w:rsidP="00232B0C">
            <w:pPr>
              <w:keepNext/>
              <w:keepLines/>
              <w:spacing w:after="0"/>
              <w:jc w:val="center"/>
              <w:rPr>
                <w:rFonts w:ascii="Arial" w:hAnsi="Arial"/>
                <w:position w:val="-32"/>
                <w:sz w:val="16"/>
              </w:rPr>
            </w:pPr>
            <m:oMathPara>
              <m:oMath>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2×</m:t>
                        </m:r>
                        <m:sSub>
                          <m:sSubPr>
                            <m:ctrlPr>
                              <w:rPr>
                                <w:rFonts w:ascii="Cambria Math" w:hAnsi="Cambria Math"/>
                              </w:rPr>
                            </m:ctrlPr>
                          </m:sSubPr>
                          <m:e>
                            <m:r>
                              <w:rPr>
                                <w:rFonts w:ascii="Cambria Math" w:hAnsi="Cambria Math"/>
                              </w:rPr>
                              <m:t>BW</m:t>
                            </m:r>
                          </m:e>
                          <m:sub>
                            <m:r>
                              <w:rPr>
                                <w:rFonts w:ascii="Cambria Math" w:hAnsi="Cambria Math"/>
                              </w:rPr>
                              <m:t>Channel</m:t>
                            </m:r>
                          </m:sub>
                        </m:sSub>
                      </m:num>
                      <m:den>
                        <m:r>
                          <m:rPr>
                            <m:sty m:val="p"/>
                          </m:rPr>
                          <w:rPr>
                            <w:rFonts w:ascii="Cambria Math" w:hAnsi="Cambria Math"/>
                          </w:rPr>
                          <m:t>100</m:t>
                        </m:r>
                        <m:r>
                          <w:rPr>
                            <w:rFonts w:ascii="Cambria Math" w:hAnsi="Cambria Math"/>
                          </w:rPr>
                          <m:t>kHz</m:t>
                        </m:r>
                      </m:den>
                    </m:f>
                  </m:e>
                </m:d>
              </m:oMath>
            </m:oMathPara>
          </w:p>
        </w:tc>
        <w:tc>
          <w:tcPr>
            <w:tcW w:w="2009" w:type="dxa"/>
            <w:tcBorders>
              <w:top w:val="single" w:sz="4" w:space="0" w:color="auto"/>
              <w:left w:val="single" w:sz="4" w:space="0" w:color="auto"/>
              <w:bottom w:val="single" w:sz="4" w:space="0" w:color="auto"/>
              <w:right w:val="single" w:sz="4" w:space="0" w:color="auto"/>
            </w:tcBorders>
            <w:hideMark/>
          </w:tcPr>
          <w:p w14:paraId="3F9EAFAF" w14:textId="77777777" w:rsidR="00232B0C" w:rsidRPr="00232B0C" w:rsidRDefault="00232B0C" w:rsidP="00232B0C">
            <w:pPr>
              <w:keepNext/>
              <w:keepLines/>
              <w:spacing w:after="0"/>
              <w:jc w:val="center"/>
              <w:rPr>
                <w:rFonts w:ascii="Arial" w:hAnsi="Arial"/>
                <w:sz w:val="18"/>
              </w:rPr>
            </w:pPr>
            <w:r w:rsidRPr="00232B0C">
              <w:rPr>
                <w:rFonts w:ascii="Arial" w:hAnsi="Arial"/>
                <w:noProof/>
                <w:sz w:val="18"/>
                <w:lang w:eastAsia="en-GB"/>
              </w:rPr>
              <w:drawing>
                <wp:inline distT="0" distB="0" distL="0" distR="0" wp14:anchorId="781E8963" wp14:editId="46899E77">
                  <wp:extent cx="1133475" cy="438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33475" cy="438150"/>
                          </a:xfrm>
                          <a:prstGeom prst="rect">
                            <a:avLst/>
                          </a:prstGeom>
                          <a:noFill/>
                          <a:ln>
                            <a:noFill/>
                          </a:ln>
                        </pic:spPr>
                      </pic:pic>
                    </a:graphicData>
                  </a:graphic>
                </wp:inline>
              </w:drawing>
            </w:r>
          </w:p>
        </w:tc>
      </w:tr>
    </w:tbl>
    <w:p w14:paraId="703E89F0" w14:textId="77777777" w:rsidR="00232B0C" w:rsidRPr="00232B0C" w:rsidRDefault="00232B0C" w:rsidP="00232B0C"/>
    <w:p w14:paraId="2A3EA6AA" w14:textId="77777777" w:rsidR="00232B0C" w:rsidRPr="00232B0C" w:rsidRDefault="00232B0C" w:rsidP="00232B0C">
      <w:pPr>
        <w:keepNext/>
        <w:keepLines/>
        <w:spacing w:before="60"/>
        <w:jc w:val="center"/>
        <w:rPr>
          <w:rFonts w:ascii="Arial" w:hAnsi="Arial"/>
          <w:b/>
        </w:rPr>
      </w:pPr>
      <w:r w:rsidRPr="00232B0C">
        <w:rPr>
          <w:rFonts w:ascii="Arial" w:hAnsi="Arial"/>
          <w:b/>
        </w:rPr>
        <w:lastRenderedPageBreak/>
        <w:t xml:space="preserve">Table </w:t>
      </w:r>
      <w:r w:rsidRPr="00232B0C">
        <w:rPr>
          <w:rFonts w:ascii="Arial" w:hAnsi="Arial"/>
          <w:b/>
          <w:lang w:eastAsia="zh-CN"/>
        </w:rPr>
        <w:t>6.7.2.4.2-</w:t>
      </w:r>
      <w:r w:rsidRPr="00232B0C">
        <w:rPr>
          <w:rFonts w:ascii="Arial" w:hAnsi="Arial"/>
          <w:b/>
        </w:rPr>
        <w:t>2</w:t>
      </w:r>
      <w:r w:rsidRPr="00232B0C">
        <w:rPr>
          <w:rFonts w:ascii="Arial" w:hAnsi="Arial"/>
          <w:b/>
          <w:lang w:eastAsia="zh-CN"/>
        </w:rPr>
        <w:t>:</w:t>
      </w:r>
      <w:r w:rsidRPr="00232B0C">
        <w:rPr>
          <w:rFonts w:ascii="Arial" w:hAnsi="Arial"/>
          <w:b/>
        </w:rPr>
        <w:t xml:space="preserve"> </w:t>
      </w:r>
      <w:r w:rsidRPr="00232B0C">
        <w:rPr>
          <w:rFonts w:ascii="Arial" w:hAnsi="Arial"/>
          <w:b/>
          <w:lang w:eastAsia="zh-CN"/>
        </w:rPr>
        <w:t xml:space="preserve">Span and number of measurement points for OBW measurements for </w:t>
      </w:r>
      <w:r w:rsidRPr="00232B0C">
        <w:rPr>
          <w:rFonts w:ascii="Arial" w:hAnsi="Arial"/>
          <w:b/>
        </w:rPr>
        <w:t>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3659"/>
        <w:gridCol w:w="623"/>
        <w:gridCol w:w="623"/>
        <w:gridCol w:w="623"/>
        <w:gridCol w:w="627"/>
        <w:gridCol w:w="2008"/>
      </w:tblGrid>
      <w:tr w:rsidR="00232B0C" w:rsidRPr="00232B0C" w14:paraId="7E8ADA15" w14:textId="77777777" w:rsidTr="00232B0C">
        <w:trPr>
          <w:cantSplit/>
          <w:jc w:val="center"/>
        </w:trPr>
        <w:tc>
          <w:tcPr>
            <w:tcW w:w="3659" w:type="dxa"/>
            <w:tcBorders>
              <w:top w:val="single" w:sz="4" w:space="0" w:color="auto"/>
              <w:left w:val="single" w:sz="4" w:space="0" w:color="auto"/>
              <w:bottom w:val="nil"/>
              <w:right w:val="single" w:sz="4" w:space="0" w:color="auto"/>
            </w:tcBorders>
            <w:hideMark/>
          </w:tcPr>
          <w:p w14:paraId="408C7F94"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Bandwidth</w:t>
            </w:r>
          </w:p>
        </w:tc>
        <w:tc>
          <w:tcPr>
            <w:tcW w:w="2496" w:type="dxa"/>
            <w:gridSpan w:val="4"/>
            <w:tcBorders>
              <w:top w:val="single" w:sz="4" w:space="0" w:color="auto"/>
              <w:left w:val="single" w:sz="4" w:space="0" w:color="auto"/>
              <w:bottom w:val="single" w:sz="4" w:space="0" w:color="auto"/>
              <w:right w:val="single" w:sz="4" w:space="0" w:color="auto"/>
            </w:tcBorders>
            <w:hideMark/>
          </w:tcPr>
          <w:p w14:paraId="690736F7"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IAB channel bandwidth</w:t>
            </w:r>
          </w:p>
          <w:p w14:paraId="54D498A4" w14:textId="77777777" w:rsidR="00232B0C" w:rsidRPr="00232B0C" w:rsidRDefault="00232B0C" w:rsidP="00232B0C">
            <w:pPr>
              <w:keepNext/>
              <w:keepLines/>
              <w:spacing w:after="0"/>
              <w:jc w:val="center"/>
              <w:rPr>
                <w:rFonts w:ascii="Arial" w:hAnsi="Arial"/>
                <w:b/>
                <w:sz w:val="18"/>
              </w:rPr>
            </w:pPr>
            <w:proofErr w:type="spellStart"/>
            <w:r w:rsidRPr="00232B0C">
              <w:rPr>
                <w:rFonts w:ascii="Arial" w:hAnsi="Arial"/>
                <w:b/>
                <w:sz w:val="18"/>
              </w:rPr>
              <w:t>BW</w:t>
            </w:r>
            <w:r w:rsidRPr="00232B0C">
              <w:rPr>
                <w:rFonts w:ascii="Arial" w:hAnsi="Arial"/>
                <w:b/>
                <w:sz w:val="18"/>
                <w:vertAlign w:val="subscript"/>
              </w:rPr>
              <w:t>Channel</w:t>
            </w:r>
            <w:proofErr w:type="spellEnd"/>
            <w:r w:rsidRPr="00232B0C">
              <w:rPr>
                <w:rFonts w:ascii="Arial" w:hAnsi="Arial"/>
                <w:b/>
                <w:sz w:val="18"/>
              </w:rPr>
              <w:t xml:space="preserve"> (MHz)</w:t>
            </w:r>
          </w:p>
        </w:tc>
        <w:tc>
          <w:tcPr>
            <w:tcW w:w="2008" w:type="dxa"/>
            <w:tcBorders>
              <w:top w:val="single" w:sz="4" w:space="0" w:color="auto"/>
              <w:left w:val="single" w:sz="4" w:space="0" w:color="auto"/>
              <w:bottom w:val="single" w:sz="4" w:space="0" w:color="auto"/>
              <w:right w:val="single" w:sz="4" w:space="0" w:color="auto"/>
            </w:tcBorders>
            <w:hideMark/>
          </w:tcPr>
          <w:p w14:paraId="7AF0AF87"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 xml:space="preserve">Aggregated IAB channel bandwidth </w:t>
            </w:r>
            <w:proofErr w:type="spellStart"/>
            <w:r w:rsidRPr="00232B0C">
              <w:rPr>
                <w:rFonts w:ascii="Arial" w:hAnsi="Arial"/>
                <w:b/>
                <w:sz w:val="18"/>
              </w:rPr>
              <w:t>BW</w:t>
            </w:r>
            <w:r w:rsidRPr="00232B0C">
              <w:rPr>
                <w:rFonts w:ascii="Arial" w:hAnsi="Arial"/>
                <w:b/>
                <w:sz w:val="18"/>
                <w:vertAlign w:val="subscript"/>
              </w:rPr>
              <w:t>Channel_CA</w:t>
            </w:r>
            <w:proofErr w:type="spellEnd"/>
            <w:r w:rsidRPr="00232B0C">
              <w:rPr>
                <w:rFonts w:ascii="Arial" w:hAnsi="Arial" w:cs="Arial"/>
                <w:b/>
                <w:sz w:val="18"/>
              </w:rPr>
              <w:t xml:space="preserve"> (MHz)</w:t>
            </w:r>
          </w:p>
        </w:tc>
      </w:tr>
      <w:tr w:rsidR="00232B0C" w:rsidRPr="00232B0C" w14:paraId="5EA0467C" w14:textId="77777777" w:rsidTr="00232B0C">
        <w:trPr>
          <w:cantSplit/>
          <w:jc w:val="center"/>
        </w:trPr>
        <w:tc>
          <w:tcPr>
            <w:tcW w:w="3659" w:type="dxa"/>
            <w:tcBorders>
              <w:top w:val="nil"/>
              <w:left w:val="single" w:sz="4" w:space="0" w:color="auto"/>
              <w:bottom w:val="single" w:sz="4" w:space="0" w:color="auto"/>
              <w:right w:val="single" w:sz="4" w:space="0" w:color="auto"/>
            </w:tcBorders>
          </w:tcPr>
          <w:p w14:paraId="2FDD4434" w14:textId="77777777" w:rsidR="00232B0C" w:rsidRPr="00232B0C" w:rsidRDefault="00232B0C" w:rsidP="00232B0C">
            <w:pPr>
              <w:keepNext/>
              <w:keepLines/>
              <w:spacing w:after="0"/>
              <w:jc w:val="center"/>
              <w:rPr>
                <w:rFonts w:ascii="Arial" w:hAnsi="Arial"/>
                <w:b/>
                <w:sz w:val="18"/>
              </w:rPr>
            </w:pPr>
          </w:p>
        </w:tc>
        <w:tc>
          <w:tcPr>
            <w:tcW w:w="623" w:type="dxa"/>
            <w:tcBorders>
              <w:top w:val="single" w:sz="4" w:space="0" w:color="auto"/>
              <w:left w:val="single" w:sz="4" w:space="0" w:color="auto"/>
              <w:bottom w:val="single" w:sz="4" w:space="0" w:color="auto"/>
              <w:right w:val="single" w:sz="4" w:space="0" w:color="auto"/>
            </w:tcBorders>
            <w:hideMark/>
          </w:tcPr>
          <w:p w14:paraId="568E3A02"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50</w:t>
            </w:r>
          </w:p>
        </w:tc>
        <w:tc>
          <w:tcPr>
            <w:tcW w:w="623" w:type="dxa"/>
            <w:tcBorders>
              <w:top w:val="single" w:sz="4" w:space="0" w:color="auto"/>
              <w:left w:val="single" w:sz="4" w:space="0" w:color="auto"/>
              <w:bottom w:val="single" w:sz="4" w:space="0" w:color="auto"/>
              <w:right w:val="single" w:sz="4" w:space="0" w:color="auto"/>
            </w:tcBorders>
            <w:hideMark/>
          </w:tcPr>
          <w:p w14:paraId="295444A1"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 xml:space="preserve">100 </w:t>
            </w:r>
          </w:p>
        </w:tc>
        <w:tc>
          <w:tcPr>
            <w:tcW w:w="623" w:type="dxa"/>
            <w:tcBorders>
              <w:top w:val="single" w:sz="4" w:space="0" w:color="auto"/>
              <w:left w:val="single" w:sz="4" w:space="0" w:color="auto"/>
              <w:bottom w:val="single" w:sz="4" w:space="0" w:color="auto"/>
              <w:right w:val="single" w:sz="4" w:space="0" w:color="auto"/>
            </w:tcBorders>
            <w:hideMark/>
          </w:tcPr>
          <w:p w14:paraId="20D9AF87"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200</w:t>
            </w:r>
          </w:p>
        </w:tc>
        <w:tc>
          <w:tcPr>
            <w:tcW w:w="627" w:type="dxa"/>
            <w:tcBorders>
              <w:top w:val="single" w:sz="4" w:space="0" w:color="auto"/>
              <w:left w:val="single" w:sz="4" w:space="0" w:color="auto"/>
              <w:bottom w:val="single" w:sz="4" w:space="0" w:color="auto"/>
              <w:right w:val="single" w:sz="4" w:space="0" w:color="auto"/>
            </w:tcBorders>
            <w:hideMark/>
          </w:tcPr>
          <w:p w14:paraId="5A2F9C1E"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400</w:t>
            </w:r>
          </w:p>
        </w:tc>
        <w:tc>
          <w:tcPr>
            <w:tcW w:w="2008" w:type="dxa"/>
            <w:tcBorders>
              <w:top w:val="single" w:sz="4" w:space="0" w:color="auto"/>
              <w:left w:val="single" w:sz="4" w:space="0" w:color="auto"/>
              <w:bottom w:val="single" w:sz="4" w:space="0" w:color="auto"/>
              <w:right w:val="single" w:sz="4" w:space="0" w:color="auto"/>
            </w:tcBorders>
            <w:hideMark/>
          </w:tcPr>
          <w:p w14:paraId="6F850F13"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&gt; 50</w:t>
            </w:r>
          </w:p>
        </w:tc>
      </w:tr>
      <w:tr w:rsidR="00232B0C" w:rsidRPr="00232B0C" w14:paraId="07923525" w14:textId="77777777" w:rsidTr="00232B0C">
        <w:trPr>
          <w:cantSplit/>
          <w:jc w:val="center"/>
        </w:trPr>
        <w:tc>
          <w:tcPr>
            <w:tcW w:w="3659" w:type="dxa"/>
            <w:tcBorders>
              <w:top w:val="single" w:sz="4" w:space="0" w:color="auto"/>
              <w:left w:val="single" w:sz="4" w:space="0" w:color="auto"/>
              <w:bottom w:val="single" w:sz="4" w:space="0" w:color="auto"/>
              <w:right w:val="single" w:sz="4" w:space="0" w:color="auto"/>
            </w:tcBorders>
            <w:hideMark/>
          </w:tcPr>
          <w:p w14:paraId="45BCE32E"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lang w:eastAsia="zh-CN"/>
              </w:rPr>
              <w:t xml:space="preserve">Span </w:t>
            </w:r>
            <w:r w:rsidRPr="00232B0C">
              <w:rPr>
                <w:rFonts w:ascii="Arial" w:hAnsi="Arial"/>
                <w:sz w:val="18"/>
              </w:rPr>
              <w:t>(MHz)</w:t>
            </w:r>
          </w:p>
        </w:tc>
        <w:tc>
          <w:tcPr>
            <w:tcW w:w="2496" w:type="dxa"/>
            <w:gridSpan w:val="4"/>
            <w:tcBorders>
              <w:top w:val="single" w:sz="4" w:space="0" w:color="auto"/>
              <w:left w:val="single" w:sz="4" w:space="0" w:color="auto"/>
              <w:bottom w:val="single" w:sz="4" w:space="0" w:color="auto"/>
              <w:right w:val="single" w:sz="4" w:space="0" w:color="auto"/>
            </w:tcBorders>
            <w:hideMark/>
          </w:tcPr>
          <w:p w14:paraId="7A643745" w14:textId="77777777" w:rsidR="00232B0C" w:rsidRPr="00232B0C" w:rsidRDefault="00232B0C" w:rsidP="00232B0C">
            <w:pPr>
              <w:keepNext/>
              <w:keepLines/>
              <w:spacing w:after="0"/>
              <w:jc w:val="center"/>
              <w:rPr>
                <w:rFonts w:ascii="Arial" w:hAnsi="Arial"/>
                <w:sz w:val="18"/>
              </w:rPr>
            </w:pPr>
            <w:r w:rsidRPr="00232B0C">
              <w:rPr>
                <w:rFonts w:ascii="Arial" w:hAnsi="Arial"/>
                <w:noProof/>
                <w:sz w:val="18"/>
              </w:rPr>
              <w:drawing>
                <wp:inline distT="0" distB="0" distL="0" distR="0" wp14:anchorId="28910CAE" wp14:editId="5FA033B2">
                  <wp:extent cx="752475" cy="2857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2475" cy="285750"/>
                          </a:xfrm>
                          <a:prstGeom prst="rect">
                            <a:avLst/>
                          </a:prstGeom>
                          <a:noFill/>
                          <a:ln>
                            <a:noFill/>
                          </a:ln>
                        </pic:spPr>
                      </pic:pic>
                    </a:graphicData>
                  </a:graphic>
                </wp:inline>
              </w:drawing>
            </w:r>
          </w:p>
        </w:tc>
        <w:tc>
          <w:tcPr>
            <w:tcW w:w="2008" w:type="dxa"/>
            <w:tcBorders>
              <w:top w:val="single" w:sz="4" w:space="0" w:color="auto"/>
              <w:left w:val="single" w:sz="4" w:space="0" w:color="auto"/>
              <w:bottom w:val="single" w:sz="4" w:space="0" w:color="auto"/>
              <w:right w:val="single" w:sz="4" w:space="0" w:color="auto"/>
            </w:tcBorders>
            <w:hideMark/>
          </w:tcPr>
          <w:p w14:paraId="71A950EB" w14:textId="77777777" w:rsidR="00232B0C" w:rsidRPr="00232B0C" w:rsidRDefault="00232B0C" w:rsidP="00232B0C">
            <w:pPr>
              <w:keepNext/>
              <w:keepLines/>
              <w:spacing w:after="0"/>
              <w:jc w:val="center"/>
              <w:rPr>
                <w:rFonts w:ascii="Arial" w:hAnsi="Arial"/>
                <w:sz w:val="18"/>
              </w:rPr>
            </w:pPr>
            <w:r w:rsidRPr="00232B0C">
              <w:rPr>
                <w:rFonts w:ascii="Arial" w:hAnsi="Arial"/>
                <w:noProof/>
                <w:sz w:val="18"/>
                <w:lang w:eastAsia="en-GB"/>
              </w:rPr>
              <w:drawing>
                <wp:inline distT="0" distB="0" distL="0" distR="0" wp14:anchorId="1FEC0E41" wp14:editId="3DEB9E3E">
                  <wp:extent cx="885825" cy="2190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5825" cy="219075"/>
                          </a:xfrm>
                          <a:prstGeom prst="rect">
                            <a:avLst/>
                          </a:prstGeom>
                          <a:noFill/>
                          <a:ln>
                            <a:noFill/>
                          </a:ln>
                        </pic:spPr>
                      </pic:pic>
                    </a:graphicData>
                  </a:graphic>
                </wp:inline>
              </w:drawing>
            </w:r>
          </w:p>
        </w:tc>
      </w:tr>
      <w:tr w:rsidR="00232B0C" w:rsidRPr="00232B0C" w14:paraId="522A3E23" w14:textId="77777777" w:rsidTr="00232B0C">
        <w:trPr>
          <w:cantSplit/>
          <w:jc w:val="center"/>
        </w:trPr>
        <w:tc>
          <w:tcPr>
            <w:tcW w:w="3659" w:type="dxa"/>
            <w:tcBorders>
              <w:top w:val="single" w:sz="4" w:space="0" w:color="auto"/>
              <w:left w:val="single" w:sz="4" w:space="0" w:color="auto"/>
              <w:bottom w:val="single" w:sz="4" w:space="0" w:color="auto"/>
              <w:right w:val="single" w:sz="4" w:space="0" w:color="auto"/>
            </w:tcBorders>
            <w:hideMark/>
          </w:tcPr>
          <w:p w14:paraId="0F0D83F7"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rPr>
              <w:t>Minimum number of measurement points</w:t>
            </w:r>
          </w:p>
        </w:tc>
        <w:tc>
          <w:tcPr>
            <w:tcW w:w="2496" w:type="dxa"/>
            <w:gridSpan w:val="4"/>
            <w:tcBorders>
              <w:top w:val="single" w:sz="4" w:space="0" w:color="auto"/>
              <w:left w:val="single" w:sz="4" w:space="0" w:color="auto"/>
              <w:bottom w:val="single" w:sz="4" w:space="0" w:color="auto"/>
              <w:right w:val="single" w:sz="4" w:space="0" w:color="auto"/>
            </w:tcBorders>
            <w:hideMark/>
          </w:tcPr>
          <w:p w14:paraId="148C6510" w14:textId="77777777" w:rsidR="00232B0C" w:rsidRPr="00232B0C" w:rsidRDefault="00232B0C" w:rsidP="00232B0C">
            <w:pPr>
              <w:keepNext/>
              <w:keepLines/>
              <w:spacing w:after="0"/>
              <w:jc w:val="center"/>
              <w:rPr>
                <w:rFonts w:ascii="Arial" w:hAnsi="Arial"/>
                <w:sz w:val="18"/>
              </w:rPr>
            </w:pPr>
            <w:r w:rsidRPr="00232B0C">
              <w:rPr>
                <w:rFonts w:ascii="Arial" w:hAnsi="Arial"/>
                <w:noProof/>
                <w:sz w:val="18"/>
              </w:rPr>
              <w:drawing>
                <wp:inline distT="0" distB="0" distL="0" distR="0" wp14:anchorId="13228712" wp14:editId="2EA46926">
                  <wp:extent cx="914400" cy="552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a:ln>
                            <a:noFill/>
                          </a:ln>
                        </pic:spPr>
                      </pic:pic>
                    </a:graphicData>
                  </a:graphic>
                </wp:inline>
              </w:drawing>
            </w:r>
          </w:p>
        </w:tc>
        <w:tc>
          <w:tcPr>
            <w:tcW w:w="2008" w:type="dxa"/>
            <w:tcBorders>
              <w:top w:val="single" w:sz="4" w:space="0" w:color="auto"/>
              <w:left w:val="single" w:sz="4" w:space="0" w:color="auto"/>
              <w:bottom w:val="single" w:sz="4" w:space="0" w:color="auto"/>
              <w:right w:val="single" w:sz="4" w:space="0" w:color="auto"/>
            </w:tcBorders>
            <w:hideMark/>
          </w:tcPr>
          <w:p w14:paraId="690DD17B" w14:textId="77777777" w:rsidR="00232B0C" w:rsidRPr="00232B0C" w:rsidRDefault="00232B0C" w:rsidP="00232B0C">
            <w:pPr>
              <w:keepNext/>
              <w:keepLines/>
              <w:spacing w:after="0"/>
              <w:jc w:val="center"/>
              <w:rPr>
                <w:rFonts w:ascii="Arial" w:hAnsi="Arial"/>
                <w:sz w:val="18"/>
              </w:rPr>
            </w:pPr>
            <w:r w:rsidRPr="00232B0C">
              <w:rPr>
                <w:rFonts w:ascii="Arial" w:hAnsi="Arial"/>
                <w:noProof/>
                <w:sz w:val="18"/>
              </w:rPr>
              <w:drawing>
                <wp:inline distT="0" distB="0" distL="0" distR="0" wp14:anchorId="7462A5B4" wp14:editId="077BCE80">
                  <wp:extent cx="1104900" cy="561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04900" cy="561975"/>
                          </a:xfrm>
                          <a:prstGeom prst="rect">
                            <a:avLst/>
                          </a:prstGeom>
                          <a:noFill/>
                          <a:ln>
                            <a:noFill/>
                          </a:ln>
                        </pic:spPr>
                      </pic:pic>
                    </a:graphicData>
                  </a:graphic>
                </wp:inline>
              </w:drawing>
            </w:r>
          </w:p>
        </w:tc>
      </w:tr>
    </w:tbl>
    <w:p w14:paraId="399EB87B" w14:textId="77777777" w:rsidR="00232B0C" w:rsidRPr="00232B0C" w:rsidRDefault="00232B0C" w:rsidP="00232B0C"/>
    <w:p w14:paraId="19181284" w14:textId="77777777" w:rsidR="00232B0C" w:rsidRPr="00232B0C" w:rsidRDefault="00232B0C" w:rsidP="00232B0C">
      <w:pPr>
        <w:ind w:left="568" w:hanging="284"/>
      </w:pPr>
      <w:r w:rsidRPr="00232B0C">
        <w:t>7)</w:t>
      </w:r>
      <w:r w:rsidRPr="00232B0C">
        <w:tab/>
        <w:t xml:space="preserve">Compute the total of the EIRP, P0, (in power units, not decibel units) of all the measurement cells in the measurement span. Compute P1, the EIRP outside the occupied bandwidth on each side. P1 is half of the total EIRP outside the bandwidth. P1 is half of (100 % - (occupied percentage)) of P0. Measure the EIRP for any two orthogonal polarizations (denoted p1 and p2) and calculate total radiated transmit power for </w:t>
      </w:r>
      <w:proofErr w:type="gramStart"/>
      <w:r w:rsidRPr="00232B0C">
        <w:t xml:space="preserve">particular </w:t>
      </w:r>
      <w:r w:rsidRPr="00232B0C">
        <w:rPr>
          <w:i/>
        </w:rPr>
        <w:t>beam</w:t>
      </w:r>
      <w:proofErr w:type="gramEnd"/>
      <w:r w:rsidRPr="00232B0C">
        <w:rPr>
          <w:i/>
        </w:rPr>
        <w:t xml:space="preserve"> direction pair</w:t>
      </w:r>
      <w:r w:rsidRPr="00232B0C">
        <w:t xml:space="preserve"> as EIRP = EIRP</w:t>
      </w:r>
      <w:r w:rsidRPr="00232B0C">
        <w:rPr>
          <w:vertAlign w:val="subscript"/>
        </w:rPr>
        <w:t>p1</w:t>
      </w:r>
      <w:r w:rsidRPr="00232B0C">
        <w:t xml:space="preserve"> + EIRP</w:t>
      </w:r>
      <w:r w:rsidRPr="00232B0C">
        <w:rPr>
          <w:vertAlign w:val="subscript"/>
        </w:rPr>
        <w:t>p2</w:t>
      </w:r>
      <w:r w:rsidRPr="00232B0C">
        <w:t>.</w:t>
      </w:r>
    </w:p>
    <w:p w14:paraId="4B8AFE89" w14:textId="77777777" w:rsidR="00232B0C" w:rsidRPr="00232B0C" w:rsidRDefault="00232B0C" w:rsidP="00232B0C">
      <w:pPr>
        <w:ind w:left="568" w:hanging="284"/>
      </w:pPr>
      <w:r w:rsidRPr="00232B0C">
        <w:t>8)</w:t>
      </w:r>
      <w:r w:rsidRPr="00232B0C">
        <w:tab/>
        <w:t>Determine the lowest frequency, f1, for which the sum of all EIRP in the measurement cells from the beginning of the span to f1 exceeds P1.</w:t>
      </w:r>
    </w:p>
    <w:p w14:paraId="2E53AA88" w14:textId="77777777" w:rsidR="00232B0C" w:rsidRPr="00232B0C" w:rsidRDefault="00232B0C" w:rsidP="00232B0C">
      <w:pPr>
        <w:ind w:left="568" w:hanging="284"/>
        <w:rPr>
          <w:rFonts w:eastAsia="MS Gothic"/>
        </w:rPr>
      </w:pPr>
      <w:r w:rsidRPr="00232B0C">
        <w:t>9)</w:t>
      </w:r>
      <w:r w:rsidRPr="00232B0C">
        <w:tab/>
        <w:t>Determine the highest frequency, f2, for which the sum of all EIRP in the measurement cells from the end of the span to f2 exceeds P1.</w:t>
      </w:r>
    </w:p>
    <w:p w14:paraId="5AC1F84C" w14:textId="77777777" w:rsidR="00232B0C" w:rsidRPr="00232B0C" w:rsidRDefault="00232B0C" w:rsidP="00232B0C">
      <w:pPr>
        <w:ind w:left="568" w:hanging="284"/>
      </w:pPr>
      <w:r w:rsidRPr="00232B0C">
        <w:t>10)</w:t>
      </w:r>
      <w:r w:rsidRPr="00232B0C">
        <w:tab/>
        <w:t>Compute the OTA occupied bandwidth as f2 - f1.</w:t>
      </w:r>
    </w:p>
    <w:p w14:paraId="5E5F7418" w14:textId="77777777" w:rsidR="00232B0C" w:rsidRPr="00232B0C" w:rsidRDefault="00232B0C" w:rsidP="00232B0C">
      <w:r w:rsidRPr="00232B0C">
        <w:t xml:space="preserve">In addition, for </w:t>
      </w:r>
      <w:r w:rsidRPr="00232B0C">
        <w:rPr>
          <w:i/>
        </w:rPr>
        <w:t>multi-band RIB</w:t>
      </w:r>
      <w:r w:rsidRPr="00232B0C">
        <w:rPr>
          <w:i/>
          <w:lang w:eastAsia="zh-CN"/>
        </w:rPr>
        <w:t>(s)</w:t>
      </w:r>
      <w:r w:rsidRPr="00232B0C">
        <w:t>, the following steps shall apply:</w:t>
      </w:r>
    </w:p>
    <w:p w14:paraId="0EF5998F" w14:textId="77777777" w:rsidR="00232B0C" w:rsidRPr="00232B0C" w:rsidRDefault="00232B0C" w:rsidP="00232B0C">
      <w:pPr>
        <w:ind w:left="568" w:hanging="284"/>
      </w:pPr>
      <w:r w:rsidRPr="00232B0C">
        <w:t xml:space="preserve">11) For </w:t>
      </w:r>
      <w:r w:rsidRPr="00232B0C">
        <w:rPr>
          <w:i/>
        </w:rPr>
        <w:t xml:space="preserve">multi-band </w:t>
      </w:r>
      <w:r w:rsidRPr="00232B0C">
        <w:rPr>
          <w:i/>
          <w:lang w:eastAsia="zh-CN"/>
        </w:rPr>
        <w:t>RIBs</w:t>
      </w:r>
      <w:r w:rsidRPr="00232B0C">
        <w:rPr>
          <w:lang w:eastAsia="zh-CN"/>
        </w:rPr>
        <w:t xml:space="preserve"> </w:t>
      </w:r>
      <w:r w:rsidRPr="00232B0C">
        <w:t xml:space="preserve">and single band tests, </w:t>
      </w:r>
      <w:r w:rsidRPr="00232B0C">
        <w:rPr>
          <w:lang w:eastAsia="zh-CN"/>
        </w:rPr>
        <w:t>repeat the steps 6) - 10) above per involved band where single band test configurations and test models shall apply with no carriers activated in the other band.</w:t>
      </w:r>
    </w:p>
    <w:p w14:paraId="7F10B872" w14:textId="77777777" w:rsidR="00232B0C" w:rsidRPr="00232B0C" w:rsidRDefault="00232B0C" w:rsidP="00232B0C">
      <w:pPr>
        <w:keepNext/>
        <w:keepLines/>
        <w:spacing w:before="120"/>
        <w:ind w:left="1418" w:hanging="1418"/>
        <w:outlineLvl w:val="3"/>
        <w:rPr>
          <w:rFonts w:ascii="Arial" w:hAnsi="Arial"/>
          <w:sz w:val="24"/>
          <w:lang w:eastAsia="sv-SE"/>
        </w:rPr>
      </w:pPr>
      <w:bookmarkStart w:id="781" w:name="_Toc75334072"/>
      <w:bookmarkStart w:id="782" w:name="_Toc75508264"/>
      <w:bookmarkStart w:id="783" w:name="_Toc75816003"/>
      <w:bookmarkStart w:id="784" w:name="_Toc76541161"/>
      <w:bookmarkStart w:id="785" w:name="_Toc76541728"/>
      <w:r w:rsidRPr="00232B0C">
        <w:rPr>
          <w:rFonts w:ascii="Arial" w:hAnsi="Arial"/>
          <w:sz w:val="24"/>
          <w:lang w:eastAsia="sv-SE"/>
        </w:rPr>
        <w:t>6.</w:t>
      </w:r>
      <w:r w:rsidRPr="00232B0C">
        <w:rPr>
          <w:rFonts w:ascii="Arial" w:hAnsi="Arial"/>
          <w:sz w:val="24"/>
          <w:lang w:eastAsia="zh-CN"/>
        </w:rPr>
        <w:t>7.2.</w:t>
      </w:r>
      <w:r w:rsidRPr="00232B0C">
        <w:rPr>
          <w:rFonts w:ascii="Arial" w:hAnsi="Arial"/>
          <w:sz w:val="24"/>
          <w:lang w:eastAsia="sv-SE"/>
        </w:rPr>
        <w:t>5</w:t>
      </w:r>
      <w:r w:rsidRPr="00232B0C">
        <w:rPr>
          <w:rFonts w:ascii="Arial" w:hAnsi="Arial"/>
          <w:sz w:val="24"/>
          <w:lang w:eastAsia="sv-SE"/>
        </w:rPr>
        <w:tab/>
        <w:t>Test requirement</w:t>
      </w:r>
      <w:bookmarkEnd w:id="781"/>
      <w:bookmarkEnd w:id="782"/>
      <w:bookmarkEnd w:id="783"/>
      <w:bookmarkEnd w:id="784"/>
      <w:bookmarkEnd w:id="785"/>
    </w:p>
    <w:p w14:paraId="3F80E1C7" w14:textId="77777777" w:rsidR="00232B0C" w:rsidRPr="00232B0C" w:rsidRDefault="00232B0C" w:rsidP="00232B0C">
      <w:pPr>
        <w:keepNext/>
        <w:keepLines/>
        <w:spacing w:before="120"/>
        <w:ind w:left="1701" w:hanging="1701"/>
        <w:outlineLvl w:val="4"/>
        <w:rPr>
          <w:rFonts w:ascii="Arial" w:hAnsi="Arial"/>
          <w:sz w:val="22"/>
        </w:rPr>
      </w:pPr>
      <w:bookmarkStart w:id="786" w:name="_Toc75334073"/>
      <w:bookmarkStart w:id="787" w:name="_Toc75508265"/>
      <w:bookmarkStart w:id="788" w:name="_Toc75816004"/>
      <w:bookmarkStart w:id="789" w:name="_Toc76541162"/>
      <w:bookmarkStart w:id="790" w:name="_Toc76541729"/>
      <w:r w:rsidRPr="00232B0C">
        <w:rPr>
          <w:rFonts w:ascii="Arial" w:hAnsi="Arial"/>
          <w:sz w:val="22"/>
        </w:rPr>
        <w:t>6.7.2.5.1</w:t>
      </w:r>
      <w:r w:rsidRPr="00232B0C">
        <w:rPr>
          <w:rFonts w:ascii="Arial" w:hAnsi="Arial"/>
          <w:sz w:val="22"/>
        </w:rPr>
        <w:tab/>
      </w:r>
      <w:r w:rsidRPr="00232B0C">
        <w:rPr>
          <w:rFonts w:ascii="Arial" w:hAnsi="Arial"/>
          <w:i/>
          <w:sz w:val="22"/>
        </w:rPr>
        <w:t xml:space="preserve">IAB-DU type 1-O </w:t>
      </w:r>
      <w:r w:rsidRPr="00232B0C">
        <w:rPr>
          <w:rFonts w:ascii="Arial" w:hAnsi="Arial"/>
          <w:iCs/>
          <w:sz w:val="22"/>
        </w:rPr>
        <w:t>and</w:t>
      </w:r>
      <w:r w:rsidRPr="00232B0C">
        <w:rPr>
          <w:rFonts w:ascii="Arial" w:hAnsi="Arial"/>
          <w:i/>
          <w:sz w:val="22"/>
        </w:rPr>
        <w:t xml:space="preserve"> IAB-DU type 2-O</w:t>
      </w:r>
      <w:bookmarkEnd w:id="786"/>
      <w:bookmarkEnd w:id="787"/>
      <w:bookmarkEnd w:id="788"/>
      <w:bookmarkEnd w:id="789"/>
      <w:bookmarkEnd w:id="790"/>
    </w:p>
    <w:p w14:paraId="4E626C94" w14:textId="77777777" w:rsidR="00232B0C" w:rsidRPr="00232B0C" w:rsidRDefault="00232B0C" w:rsidP="00232B0C">
      <w:pPr>
        <w:rPr>
          <w:bCs/>
          <w:iCs/>
        </w:rPr>
      </w:pPr>
      <w:r w:rsidRPr="00232B0C">
        <w:rPr>
          <w:snapToGrid w:val="0"/>
          <w:lang w:eastAsia="zh-CN"/>
        </w:rPr>
        <w:t>The OTA occupied bandwidth</w:t>
      </w:r>
      <w:r w:rsidRPr="00232B0C">
        <w:rPr>
          <w:snapToGrid w:val="0"/>
        </w:rPr>
        <w:t xml:space="preserve"> for each </w:t>
      </w:r>
      <w:r w:rsidRPr="00232B0C">
        <w:rPr>
          <w:snapToGrid w:val="0"/>
          <w:lang w:eastAsia="zh-CN"/>
        </w:rPr>
        <w:t>NR</w:t>
      </w:r>
      <w:r w:rsidRPr="00232B0C">
        <w:rPr>
          <w:snapToGrid w:val="0"/>
        </w:rPr>
        <w:t xml:space="preserve"> carrier shall be less than the </w:t>
      </w:r>
      <w:r w:rsidRPr="00232B0C">
        <w:rPr>
          <w:i/>
          <w:snapToGrid w:val="0"/>
        </w:rPr>
        <w:t>IAB-DU channel bandwidth</w:t>
      </w:r>
      <w:r w:rsidRPr="00232B0C">
        <w:rPr>
          <w:snapToGrid w:val="0"/>
          <w:lang w:eastAsia="zh-CN"/>
        </w:rPr>
        <w:t>.</w:t>
      </w:r>
      <w:r w:rsidRPr="00232B0C">
        <w:rPr>
          <w:snapToGrid w:val="0"/>
        </w:rPr>
        <w:t xml:space="preserve"> For </w:t>
      </w:r>
      <w:r w:rsidRPr="00232B0C">
        <w:t xml:space="preserve">intra-band </w:t>
      </w:r>
      <w:r w:rsidRPr="00232B0C">
        <w:rPr>
          <w:snapToGrid w:val="0"/>
        </w:rPr>
        <w:t>contiguous CA, t</w:t>
      </w:r>
      <w:r w:rsidRPr="00232B0C">
        <w:rPr>
          <w:bCs/>
        </w:rPr>
        <w:t xml:space="preserve">he </w:t>
      </w:r>
      <w:r w:rsidRPr="00232B0C">
        <w:rPr>
          <w:bCs/>
          <w:lang w:eastAsia="zh-CN"/>
        </w:rPr>
        <w:t xml:space="preserve">OTA </w:t>
      </w:r>
      <w:r w:rsidRPr="00232B0C">
        <w:rPr>
          <w:bCs/>
        </w:rPr>
        <w:t xml:space="preserve">occupied bandwidth shall be less than or equal to the </w:t>
      </w:r>
      <w:r w:rsidRPr="00232B0C">
        <w:rPr>
          <w:bCs/>
          <w:i/>
          <w:iCs/>
        </w:rPr>
        <w:t xml:space="preserve">Aggregated </w:t>
      </w:r>
      <w:r w:rsidRPr="00232B0C">
        <w:rPr>
          <w:bCs/>
          <w:i/>
          <w:iCs/>
          <w:lang w:eastAsia="zh-CN"/>
        </w:rPr>
        <w:t xml:space="preserve">IAB-DU </w:t>
      </w:r>
      <w:r w:rsidRPr="00232B0C">
        <w:rPr>
          <w:bCs/>
          <w:i/>
          <w:iCs/>
        </w:rPr>
        <w:t>Channel Bandwidth</w:t>
      </w:r>
      <w:r w:rsidRPr="00232B0C">
        <w:rPr>
          <w:bCs/>
          <w:iCs/>
        </w:rPr>
        <w:t>.</w:t>
      </w:r>
    </w:p>
    <w:p w14:paraId="30EC4913" w14:textId="77777777" w:rsidR="00232B0C" w:rsidRPr="00232B0C" w:rsidRDefault="00232B0C" w:rsidP="00232B0C">
      <w:pPr>
        <w:keepNext/>
        <w:keepLines/>
        <w:spacing w:before="120"/>
        <w:ind w:left="1701" w:hanging="1701"/>
        <w:outlineLvl w:val="4"/>
        <w:rPr>
          <w:rFonts w:ascii="Arial" w:hAnsi="Arial"/>
          <w:sz w:val="22"/>
        </w:rPr>
      </w:pPr>
      <w:bookmarkStart w:id="791" w:name="_Toc75334074"/>
      <w:bookmarkStart w:id="792" w:name="_Toc75508266"/>
      <w:bookmarkStart w:id="793" w:name="_Toc75816005"/>
      <w:bookmarkStart w:id="794" w:name="_Toc76541163"/>
      <w:bookmarkStart w:id="795" w:name="_Toc76541730"/>
      <w:r w:rsidRPr="00232B0C">
        <w:rPr>
          <w:rFonts w:ascii="Arial" w:hAnsi="Arial"/>
          <w:sz w:val="22"/>
        </w:rPr>
        <w:t>6.7.2.5.2</w:t>
      </w:r>
      <w:r w:rsidRPr="00232B0C">
        <w:rPr>
          <w:rFonts w:ascii="Arial" w:hAnsi="Arial"/>
          <w:sz w:val="22"/>
        </w:rPr>
        <w:tab/>
      </w:r>
      <w:r w:rsidRPr="00232B0C">
        <w:rPr>
          <w:rFonts w:ascii="Arial" w:hAnsi="Arial"/>
          <w:i/>
          <w:sz w:val="22"/>
        </w:rPr>
        <w:t xml:space="preserve">IAB-MT type 1-O </w:t>
      </w:r>
      <w:r w:rsidRPr="00232B0C">
        <w:rPr>
          <w:rFonts w:ascii="Arial" w:hAnsi="Arial"/>
          <w:iCs/>
          <w:sz w:val="22"/>
        </w:rPr>
        <w:t>and</w:t>
      </w:r>
      <w:r w:rsidRPr="00232B0C">
        <w:rPr>
          <w:rFonts w:ascii="Arial" w:hAnsi="Arial"/>
          <w:i/>
          <w:sz w:val="22"/>
        </w:rPr>
        <w:t xml:space="preserve"> IAB-MT type 2-O</w:t>
      </w:r>
      <w:bookmarkEnd w:id="791"/>
      <w:bookmarkEnd w:id="792"/>
      <w:bookmarkEnd w:id="793"/>
      <w:bookmarkEnd w:id="794"/>
      <w:bookmarkEnd w:id="795"/>
    </w:p>
    <w:p w14:paraId="73BC3989" w14:textId="77777777" w:rsidR="00232B0C" w:rsidRPr="00232B0C" w:rsidRDefault="00232B0C" w:rsidP="00232B0C">
      <w:pPr>
        <w:rPr>
          <w:lang w:eastAsia="zh-CN"/>
        </w:rPr>
      </w:pPr>
      <w:r w:rsidRPr="00232B0C">
        <w:rPr>
          <w:snapToGrid w:val="0"/>
          <w:lang w:eastAsia="zh-CN"/>
        </w:rPr>
        <w:t>The OTA occupied bandwidth</w:t>
      </w:r>
      <w:r w:rsidRPr="00232B0C">
        <w:rPr>
          <w:snapToGrid w:val="0"/>
        </w:rPr>
        <w:t xml:space="preserve"> for each </w:t>
      </w:r>
      <w:r w:rsidRPr="00232B0C">
        <w:rPr>
          <w:snapToGrid w:val="0"/>
          <w:lang w:eastAsia="zh-CN"/>
        </w:rPr>
        <w:t>NR</w:t>
      </w:r>
      <w:r w:rsidRPr="00232B0C">
        <w:rPr>
          <w:snapToGrid w:val="0"/>
        </w:rPr>
        <w:t xml:space="preserve"> carrier shall be less than the </w:t>
      </w:r>
      <w:r w:rsidRPr="00232B0C">
        <w:rPr>
          <w:i/>
          <w:snapToGrid w:val="0"/>
        </w:rPr>
        <w:t>IAB-MT channel bandwidth</w:t>
      </w:r>
      <w:r w:rsidRPr="00232B0C">
        <w:rPr>
          <w:snapToGrid w:val="0"/>
          <w:lang w:eastAsia="zh-CN"/>
        </w:rPr>
        <w:t>.</w:t>
      </w:r>
      <w:r w:rsidRPr="00232B0C">
        <w:rPr>
          <w:snapToGrid w:val="0"/>
        </w:rPr>
        <w:t xml:space="preserve"> For </w:t>
      </w:r>
      <w:r w:rsidRPr="00232B0C">
        <w:t xml:space="preserve">intra-band </w:t>
      </w:r>
      <w:r w:rsidRPr="00232B0C">
        <w:rPr>
          <w:snapToGrid w:val="0"/>
        </w:rPr>
        <w:t>contiguous CA, t</w:t>
      </w:r>
      <w:r w:rsidRPr="00232B0C">
        <w:rPr>
          <w:bCs/>
        </w:rPr>
        <w:t xml:space="preserve">he </w:t>
      </w:r>
      <w:r w:rsidRPr="00232B0C">
        <w:rPr>
          <w:bCs/>
          <w:lang w:eastAsia="zh-CN"/>
        </w:rPr>
        <w:t xml:space="preserve">OTA </w:t>
      </w:r>
      <w:r w:rsidRPr="00232B0C">
        <w:rPr>
          <w:bCs/>
        </w:rPr>
        <w:t xml:space="preserve">occupied bandwidth shall be less than or equal to the </w:t>
      </w:r>
      <w:r w:rsidRPr="00232B0C">
        <w:rPr>
          <w:bCs/>
          <w:i/>
          <w:iCs/>
        </w:rPr>
        <w:t xml:space="preserve">Aggregated </w:t>
      </w:r>
      <w:r w:rsidRPr="00232B0C">
        <w:rPr>
          <w:bCs/>
          <w:i/>
          <w:iCs/>
          <w:lang w:eastAsia="zh-CN"/>
        </w:rPr>
        <w:t xml:space="preserve">IAB-MT </w:t>
      </w:r>
      <w:r w:rsidRPr="00232B0C">
        <w:rPr>
          <w:bCs/>
          <w:i/>
          <w:iCs/>
        </w:rPr>
        <w:t>Channel Bandwidth</w:t>
      </w:r>
      <w:r w:rsidRPr="00232B0C">
        <w:rPr>
          <w:bCs/>
          <w:iCs/>
        </w:rPr>
        <w:t>.</w:t>
      </w:r>
    </w:p>
    <w:p w14:paraId="16F84298" w14:textId="77777777" w:rsidR="00232B0C" w:rsidRPr="00232B0C" w:rsidRDefault="00232B0C" w:rsidP="00232B0C">
      <w:pPr>
        <w:keepNext/>
        <w:keepLines/>
        <w:spacing w:before="120"/>
        <w:ind w:left="1134" w:hanging="1134"/>
        <w:outlineLvl w:val="2"/>
        <w:rPr>
          <w:rFonts w:ascii="Arial" w:hAnsi="Arial"/>
          <w:sz w:val="28"/>
        </w:rPr>
      </w:pPr>
      <w:bookmarkStart w:id="796" w:name="_Toc75334075"/>
      <w:bookmarkStart w:id="797" w:name="_Toc75508267"/>
      <w:bookmarkStart w:id="798" w:name="_Toc75816006"/>
      <w:bookmarkStart w:id="799" w:name="_Toc76541164"/>
      <w:bookmarkStart w:id="800" w:name="_Toc76541731"/>
      <w:r w:rsidRPr="00232B0C">
        <w:rPr>
          <w:rFonts w:ascii="Arial" w:hAnsi="Arial"/>
          <w:sz w:val="28"/>
        </w:rPr>
        <w:t>6.7.3</w:t>
      </w:r>
      <w:r w:rsidRPr="00232B0C">
        <w:rPr>
          <w:rFonts w:ascii="Arial" w:hAnsi="Arial"/>
          <w:sz w:val="28"/>
        </w:rPr>
        <w:tab/>
        <w:t>OTA Adjacent Channel Leakage Power Ratio (ACLR)</w:t>
      </w:r>
      <w:bookmarkEnd w:id="796"/>
      <w:bookmarkEnd w:id="797"/>
      <w:bookmarkEnd w:id="798"/>
      <w:bookmarkEnd w:id="799"/>
      <w:bookmarkEnd w:id="800"/>
    </w:p>
    <w:p w14:paraId="4D1F8494" w14:textId="77777777" w:rsidR="00232B0C" w:rsidRPr="00232B0C" w:rsidRDefault="00232B0C" w:rsidP="00232B0C">
      <w:pPr>
        <w:keepNext/>
        <w:keepLines/>
        <w:spacing w:before="120"/>
        <w:ind w:left="1418" w:hanging="1418"/>
        <w:outlineLvl w:val="3"/>
        <w:rPr>
          <w:rFonts w:ascii="Arial" w:hAnsi="Arial"/>
          <w:sz w:val="24"/>
          <w:lang w:eastAsia="zh-CN"/>
        </w:rPr>
      </w:pPr>
      <w:bookmarkStart w:id="801" w:name="_Toc75334076"/>
      <w:bookmarkStart w:id="802" w:name="_Toc75508268"/>
      <w:bookmarkStart w:id="803" w:name="_Toc75816007"/>
      <w:bookmarkStart w:id="804" w:name="_Toc76541165"/>
      <w:bookmarkStart w:id="805" w:name="_Toc76541732"/>
      <w:r w:rsidRPr="00232B0C">
        <w:rPr>
          <w:rFonts w:ascii="Arial" w:hAnsi="Arial"/>
          <w:sz w:val="24"/>
          <w:lang w:eastAsia="zh-CN"/>
        </w:rPr>
        <w:t>6.7.3.1</w:t>
      </w:r>
      <w:r w:rsidRPr="00232B0C">
        <w:rPr>
          <w:rFonts w:ascii="Arial" w:hAnsi="Arial"/>
          <w:sz w:val="24"/>
          <w:lang w:eastAsia="zh-CN"/>
        </w:rPr>
        <w:tab/>
        <w:t>Definition and applicability</w:t>
      </w:r>
      <w:bookmarkEnd w:id="801"/>
      <w:bookmarkEnd w:id="802"/>
      <w:bookmarkEnd w:id="803"/>
      <w:bookmarkEnd w:id="804"/>
      <w:bookmarkEnd w:id="805"/>
    </w:p>
    <w:p w14:paraId="4D2E06EB" w14:textId="77777777" w:rsidR="00232B0C" w:rsidRPr="00232B0C" w:rsidRDefault="00232B0C" w:rsidP="00232B0C">
      <w:r w:rsidRPr="00232B0C">
        <w:t xml:space="preserve">OTA Adjacent Channel Leakage </w:t>
      </w:r>
      <w:proofErr w:type="gramStart"/>
      <w:r w:rsidRPr="00232B0C">
        <w:t>power</w:t>
      </w:r>
      <w:proofErr w:type="gramEnd"/>
      <w:r w:rsidRPr="00232B0C">
        <w:t xml:space="preserve"> Ratio (ACLR) is the ratio of the filtered mean power centred on the assigned channel frequency to the filtered mean power centred on an adjacent channel frequency. The measured power is TRP.</w:t>
      </w:r>
    </w:p>
    <w:p w14:paraId="79CC4773" w14:textId="77777777" w:rsidR="00232B0C" w:rsidRPr="00232B0C" w:rsidRDefault="00232B0C" w:rsidP="00232B0C">
      <w:r w:rsidRPr="00232B0C">
        <w:t xml:space="preserve">The requirement </w:t>
      </w:r>
      <w:r w:rsidRPr="00232B0C">
        <w:rPr>
          <w:lang w:eastAsia="zh-CN"/>
        </w:rPr>
        <w:t xml:space="preserve">shall be applied </w:t>
      </w:r>
      <w:r w:rsidRPr="00232B0C">
        <w:t xml:space="preserve">per RIB during the </w:t>
      </w:r>
      <w:r w:rsidRPr="00232B0C">
        <w:rPr>
          <w:i/>
        </w:rPr>
        <w:t>transmitter ON period</w:t>
      </w:r>
      <w:r w:rsidRPr="00232B0C">
        <w:t>.</w:t>
      </w:r>
    </w:p>
    <w:p w14:paraId="2CDDFE11" w14:textId="77777777" w:rsidR="00232B0C" w:rsidRPr="00232B0C" w:rsidRDefault="00232B0C" w:rsidP="00232B0C">
      <w:pPr>
        <w:keepNext/>
        <w:keepLines/>
        <w:spacing w:before="120"/>
        <w:ind w:left="1418" w:hanging="1418"/>
        <w:outlineLvl w:val="3"/>
        <w:rPr>
          <w:rFonts w:ascii="Arial" w:hAnsi="Arial"/>
          <w:sz w:val="24"/>
          <w:lang w:eastAsia="zh-CN"/>
        </w:rPr>
      </w:pPr>
      <w:bookmarkStart w:id="806" w:name="_Toc75334077"/>
      <w:bookmarkStart w:id="807" w:name="_Toc75508269"/>
      <w:bookmarkStart w:id="808" w:name="_Toc75816008"/>
      <w:bookmarkStart w:id="809" w:name="_Toc76541166"/>
      <w:bookmarkStart w:id="810" w:name="_Toc76541733"/>
      <w:r w:rsidRPr="00232B0C">
        <w:rPr>
          <w:rFonts w:ascii="Arial" w:hAnsi="Arial"/>
          <w:sz w:val="24"/>
          <w:lang w:eastAsia="zh-CN"/>
        </w:rPr>
        <w:t>6.7.3.2</w:t>
      </w:r>
      <w:r w:rsidRPr="00232B0C">
        <w:rPr>
          <w:rFonts w:ascii="Arial" w:hAnsi="Arial"/>
          <w:sz w:val="24"/>
          <w:lang w:eastAsia="zh-CN"/>
        </w:rPr>
        <w:tab/>
        <w:t>Minimum requirement</w:t>
      </w:r>
      <w:bookmarkEnd w:id="806"/>
      <w:bookmarkEnd w:id="807"/>
      <w:bookmarkEnd w:id="808"/>
      <w:bookmarkEnd w:id="809"/>
      <w:bookmarkEnd w:id="810"/>
    </w:p>
    <w:p w14:paraId="5B688C3E" w14:textId="77777777" w:rsidR="00232B0C" w:rsidRPr="00232B0C" w:rsidRDefault="00232B0C" w:rsidP="00232B0C">
      <w:pPr>
        <w:rPr>
          <w:lang w:eastAsia="zh-CN"/>
        </w:rPr>
      </w:pPr>
      <w:r w:rsidRPr="00232B0C">
        <w:rPr>
          <w:lang w:eastAsia="zh-CN"/>
        </w:rPr>
        <w:t xml:space="preserve">The minimum requirement for </w:t>
      </w:r>
      <w:r w:rsidRPr="00232B0C">
        <w:rPr>
          <w:i/>
          <w:lang w:eastAsia="zh-CN"/>
        </w:rPr>
        <w:t xml:space="preserve">IAB-DU type 1-O </w:t>
      </w:r>
      <w:r w:rsidRPr="00232B0C">
        <w:rPr>
          <w:iCs/>
          <w:lang w:eastAsia="zh-CN"/>
        </w:rPr>
        <w:t>and</w:t>
      </w:r>
      <w:r w:rsidRPr="00232B0C">
        <w:rPr>
          <w:i/>
          <w:lang w:eastAsia="zh-CN"/>
        </w:rPr>
        <w:t xml:space="preserve"> IAB-MT type 1-O </w:t>
      </w:r>
      <w:r w:rsidRPr="00232B0C">
        <w:rPr>
          <w:lang w:eastAsia="zh-CN"/>
        </w:rPr>
        <w:t>is in TS 38.174 [2], clause 9.7.3.2.</w:t>
      </w:r>
    </w:p>
    <w:p w14:paraId="54D91DF5" w14:textId="77777777" w:rsidR="00232B0C" w:rsidRPr="00232B0C" w:rsidRDefault="00232B0C" w:rsidP="00232B0C">
      <w:pPr>
        <w:rPr>
          <w:lang w:eastAsia="zh-CN"/>
        </w:rPr>
      </w:pPr>
      <w:r w:rsidRPr="00232B0C">
        <w:rPr>
          <w:lang w:eastAsia="zh-CN"/>
        </w:rPr>
        <w:t xml:space="preserve">The minimum requirement for </w:t>
      </w:r>
      <w:r w:rsidRPr="00232B0C">
        <w:rPr>
          <w:i/>
          <w:lang w:eastAsia="zh-CN"/>
        </w:rPr>
        <w:t xml:space="preserve">IAB-DU type 2-O </w:t>
      </w:r>
      <w:r w:rsidRPr="00232B0C">
        <w:rPr>
          <w:iCs/>
          <w:lang w:eastAsia="zh-CN"/>
        </w:rPr>
        <w:t>and</w:t>
      </w:r>
      <w:r w:rsidRPr="00232B0C">
        <w:rPr>
          <w:i/>
          <w:lang w:eastAsia="zh-CN"/>
        </w:rPr>
        <w:t xml:space="preserve"> Wide Area IAB-MT type 2-O </w:t>
      </w:r>
      <w:r w:rsidRPr="00232B0C">
        <w:rPr>
          <w:lang w:eastAsia="zh-CN"/>
        </w:rPr>
        <w:t>is in TS 38.174 [2], clause 9.7.3.3.</w:t>
      </w:r>
    </w:p>
    <w:p w14:paraId="285F2E60" w14:textId="77777777" w:rsidR="00232B0C" w:rsidRPr="00232B0C" w:rsidRDefault="00232B0C" w:rsidP="00232B0C">
      <w:pPr>
        <w:keepNext/>
        <w:keepLines/>
        <w:spacing w:before="120"/>
        <w:ind w:left="1418" w:hanging="1418"/>
        <w:outlineLvl w:val="3"/>
        <w:rPr>
          <w:rFonts w:ascii="Arial" w:hAnsi="Arial"/>
          <w:sz w:val="24"/>
          <w:lang w:eastAsia="zh-CN"/>
        </w:rPr>
      </w:pPr>
      <w:bookmarkStart w:id="811" w:name="_Toc75334078"/>
      <w:bookmarkStart w:id="812" w:name="_Toc75508270"/>
      <w:bookmarkStart w:id="813" w:name="_Toc75816009"/>
      <w:bookmarkStart w:id="814" w:name="_Toc76541167"/>
      <w:bookmarkStart w:id="815" w:name="_Toc76541734"/>
      <w:r w:rsidRPr="00232B0C">
        <w:rPr>
          <w:rFonts w:ascii="Arial" w:hAnsi="Arial"/>
          <w:sz w:val="24"/>
          <w:lang w:eastAsia="zh-CN"/>
        </w:rPr>
        <w:lastRenderedPageBreak/>
        <w:t>6.7.3.3</w:t>
      </w:r>
      <w:r w:rsidRPr="00232B0C">
        <w:rPr>
          <w:rFonts w:ascii="Arial" w:hAnsi="Arial"/>
          <w:sz w:val="24"/>
          <w:lang w:eastAsia="zh-CN"/>
        </w:rPr>
        <w:tab/>
        <w:t>Test purpose</w:t>
      </w:r>
      <w:bookmarkEnd w:id="811"/>
      <w:bookmarkEnd w:id="812"/>
      <w:bookmarkEnd w:id="813"/>
      <w:bookmarkEnd w:id="814"/>
      <w:bookmarkEnd w:id="815"/>
    </w:p>
    <w:p w14:paraId="6682E1B4" w14:textId="77777777" w:rsidR="00232B0C" w:rsidRPr="00232B0C" w:rsidRDefault="00232B0C" w:rsidP="00232B0C">
      <w:pPr>
        <w:rPr>
          <w:lang w:eastAsia="zh-CN"/>
        </w:rPr>
      </w:pPr>
      <w:r w:rsidRPr="00232B0C">
        <w:rPr>
          <w:lang w:eastAsia="zh-CN"/>
        </w:rPr>
        <w:t>To verify that the OTA adjacent channel leakage ratio requirement shall be met as specified by the minimum requirement.</w:t>
      </w:r>
    </w:p>
    <w:p w14:paraId="4619A582" w14:textId="77777777" w:rsidR="00232B0C" w:rsidRPr="00232B0C" w:rsidRDefault="00232B0C" w:rsidP="00232B0C">
      <w:pPr>
        <w:keepNext/>
        <w:keepLines/>
        <w:spacing w:before="120"/>
        <w:ind w:left="1418" w:hanging="1418"/>
        <w:outlineLvl w:val="3"/>
        <w:rPr>
          <w:rFonts w:ascii="Arial" w:hAnsi="Arial"/>
          <w:sz w:val="24"/>
          <w:lang w:eastAsia="zh-CN"/>
        </w:rPr>
      </w:pPr>
      <w:bookmarkStart w:id="816" w:name="_Toc75334079"/>
      <w:bookmarkStart w:id="817" w:name="_Toc75508271"/>
      <w:bookmarkStart w:id="818" w:name="_Toc75816010"/>
      <w:bookmarkStart w:id="819" w:name="_Toc76541168"/>
      <w:bookmarkStart w:id="820" w:name="_Toc76541735"/>
      <w:r w:rsidRPr="00232B0C">
        <w:rPr>
          <w:rFonts w:ascii="Arial" w:hAnsi="Arial"/>
          <w:sz w:val="24"/>
          <w:lang w:eastAsia="zh-CN"/>
        </w:rPr>
        <w:t>6.7.3.4</w:t>
      </w:r>
      <w:r w:rsidRPr="00232B0C">
        <w:rPr>
          <w:rFonts w:ascii="Arial" w:hAnsi="Arial"/>
          <w:sz w:val="24"/>
          <w:lang w:eastAsia="zh-CN"/>
        </w:rPr>
        <w:tab/>
        <w:t>Method of test</w:t>
      </w:r>
      <w:bookmarkEnd w:id="816"/>
      <w:bookmarkEnd w:id="817"/>
      <w:bookmarkEnd w:id="818"/>
      <w:bookmarkEnd w:id="819"/>
      <w:bookmarkEnd w:id="820"/>
    </w:p>
    <w:p w14:paraId="60EF5460" w14:textId="77777777" w:rsidR="00232B0C" w:rsidRPr="00232B0C" w:rsidRDefault="00232B0C" w:rsidP="00232B0C">
      <w:pPr>
        <w:keepNext/>
        <w:keepLines/>
        <w:spacing w:before="120"/>
        <w:ind w:left="1701" w:hanging="1701"/>
        <w:outlineLvl w:val="4"/>
        <w:rPr>
          <w:rFonts w:ascii="Arial" w:hAnsi="Arial"/>
          <w:sz w:val="22"/>
          <w:lang w:eastAsia="zh-CN"/>
        </w:rPr>
      </w:pPr>
      <w:bookmarkStart w:id="821" w:name="_Toc75334080"/>
      <w:bookmarkStart w:id="822" w:name="_Toc75508272"/>
      <w:bookmarkStart w:id="823" w:name="_Toc75816011"/>
      <w:bookmarkStart w:id="824" w:name="_Toc76541169"/>
      <w:bookmarkStart w:id="825" w:name="_Toc76541736"/>
      <w:r w:rsidRPr="00232B0C">
        <w:rPr>
          <w:rFonts w:ascii="Arial" w:hAnsi="Arial"/>
          <w:sz w:val="22"/>
          <w:lang w:eastAsia="zh-CN"/>
        </w:rPr>
        <w:t>6.7.3.4.1</w:t>
      </w:r>
      <w:r w:rsidRPr="00232B0C">
        <w:rPr>
          <w:rFonts w:ascii="Arial" w:hAnsi="Arial"/>
          <w:sz w:val="22"/>
          <w:lang w:eastAsia="zh-CN"/>
        </w:rPr>
        <w:tab/>
        <w:t>Initial conditions</w:t>
      </w:r>
      <w:bookmarkEnd w:id="821"/>
      <w:bookmarkEnd w:id="822"/>
      <w:bookmarkEnd w:id="823"/>
      <w:bookmarkEnd w:id="824"/>
      <w:bookmarkEnd w:id="825"/>
    </w:p>
    <w:p w14:paraId="5884D325" w14:textId="77777777" w:rsidR="00232B0C" w:rsidRPr="00232B0C" w:rsidRDefault="00232B0C" w:rsidP="00232B0C">
      <w:pPr>
        <w:rPr>
          <w:lang w:eastAsia="zh-CN"/>
        </w:rPr>
      </w:pPr>
      <w:r w:rsidRPr="00232B0C">
        <w:rPr>
          <w:lang w:eastAsia="zh-CN"/>
        </w:rPr>
        <w:t>Test environment:</w:t>
      </w:r>
      <w:r w:rsidRPr="00232B0C">
        <w:rPr>
          <w:lang w:eastAsia="zh-CN"/>
        </w:rPr>
        <w:tab/>
        <w:t>normal; see annex B.2.</w:t>
      </w:r>
    </w:p>
    <w:p w14:paraId="7AA51E56" w14:textId="77777777" w:rsidR="00232B0C" w:rsidRPr="00232B0C" w:rsidRDefault="00232B0C" w:rsidP="00232B0C">
      <w:pPr>
        <w:rPr>
          <w:lang w:eastAsia="zh-CN"/>
        </w:rPr>
      </w:pPr>
      <w:r w:rsidRPr="00232B0C">
        <w:rPr>
          <w:lang w:eastAsia="zh-CN"/>
        </w:rPr>
        <w:t>RF channels to be tested for single carrier:</w:t>
      </w:r>
      <w:r w:rsidRPr="00232B0C">
        <w:rPr>
          <w:lang w:eastAsia="zh-CN"/>
        </w:rPr>
        <w:tab/>
        <w:t>B and T; see clause 4.9.1.</w:t>
      </w:r>
    </w:p>
    <w:p w14:paraId="2B89B8AA" w14:textId="77777777" w:rsidR="00232B0C" w:rsidRPr="00232B0C" w:rsidRDefault="00232B0C" w:rsidP="00232B0C">
      <w:pPr>
        <w:rPr>
          <w:lang w:eastAsia="zh-CN"/>
        </w:rPr>
      </w:pPr>
      <w:r w:rsidRPr="00232B0C">
        <w:rPr>
          <w:rFonts w:eastAsia="Yu Gothic UI"/>
          <w:i/>
        </w:rPr>
        <w:t>IAB RF Bandwidth</w:t>
      </w:r>
      <w:r w:rsidRPr="00232B0C">
        <w:rPr>
          <w:rFonts w:eastAsia="Yu Gothic UI"/>
        </w:rPr>
        <w:t xml:space="preserve"> </w:t>
      </w:r>
      <w:r w:rsidRPr="00232B0C">
        <w:t>positions to be tested for multi-carrier</w:t>
      </w:r>
      <w:r w:rsidRPr="00232B0C">
        <w:rPr>
          <w:lang w:eastAsia="zh-CN"/>
        </w:rPr>
        <w:t xml:space="preserve"> and/or CA</w:t>
      </w:r>
      <w:r w:rsidRPr="00232B0C">
        <w:t>:</w:t>
      </w:r>
    </w:p>
    <w:p w14:paraId="5D7E0921" w14:textId="77777777" w:rsidR="00232B0C" w:rsidRPr="00232B0C" w:rsidRDefault="00232B0C" w:rsidP="00232B0C">
      <w:pPr>
        <w:ind w:left="568" w:hanging="284"/>
      </w:pPr>
      <w:r w:rsidRPr="00232B0C">
        <w:t>-</w:t>
      </w:r>
      <w:r w:rsidRPr="00232B0C">
        <w:tab/>
        <w:t>B</w:t>
      </w:r>
      <w:r w:rsidRPr="00232B0C">
        <w:rPr>
          <w:vertAlign w:val="subscript"/>
        </w:rPr>
        <w:t>RF</w:t>
      </w:r>
      <w:r w:rsidRPr="00232B0C">
        <w:rPr>
          <w:vertAlign w:val="subscript"/>
          <w:lang w:eastAsia="zh-CN"/>
        </w:rPr>
        <w:t xml:space="preserve">BW </w:t>
      </w:r>
      <w:r w:rsidRPr="00232B0C">
        <w:rPr>
          <w:lang w:eastAsia="zh-CN"/>
        </w:rPr>
        <w:t>a</w:t>
      </w:r>
      <w:r w:rsidRPr="00232B0C">
        <w:t>nd T</w:t>
      </w:r>
      <w:r w:rsidRPr="00232B0C">
        <w:rPr>
          <w:vertAlign w:val="subscript"/>
        </w:rPr>
        <w:t>RF</w:t>
      </w:r>
      <w:r w:rsidRPr="00232B0C">
        <w:rPr>
          <w:vertAlign w:val="subscript"/>
          <w:lang w:eastAsia="zh-CN"/>
        </w:rPr>
        <w:t xml:space="preserve">BW </w:t>
      </w:r>
      <w:r w:rsidRPr="00232B0C">
        <w:t>in single-band operation, see clause </w:t>
      </w:r>
      <w:proofErr w:type="gramStart"/>
      <w:r w:rsidRPr="00232B0C">
        <w:t>4.9.1;</w:t>
      </w:r>
      <w:proofErr w:type="gramEnd"/>
    </w:p>
    <w:p w14:paraId="473119BE" w14:textId="77777777" w:rsidR="00232B0C" w:rsidRPr="00232B0C" w:rsidRDefault="00232B0C" w:rsidP="00232B0C">
      <w:pPr>
        <w:ind w:left="568" w:hanging="284"/>
      </w:pPr>
      <w:r w:rsidRPr="00232B0C">
        <w:t>-</w:t>
      </w:r>
      <w:r w:rsidRPr="00232B0C">
        <w:tab/>
        <w:t>B</w:t>
      </w:r>
      <w:r w:rsidRPr="00232B0C">
        <w:rPr>
          <w:vertAlign w:val="subscript"/>
        </w:rPr>
        <w:t>RFBW</w:t>
      </w:r>
      <w:r w:rsidRPr="00232B0C">
        <w:t>_T</w:t>
      </w:r>
      <w:r w:rsidRPr="00232B0C">
        <w:rPr>
          <w:lang w:eastAsia="zh-CN"/>
        </w:rPr>
        <w:t>'</w:t>
      </w:r>
      <w:r w:rsidRPr="00232B0C">
        <w:rPr>
          <w:vertAlign w:val="subscript"/>
        </w:rPr>
        <w:t>RFBW</w:t>
      </w:r>
      <w:r w:rsidRPr="00232B0C">
        <w:rPr>
          <w:lang w:eastAsia="zh-CN"/>
        </w:rPr>
        <w:t xml:space="preserve"> and</w:t>
      </w:r>
      <w:r w:rsidRPr="00232B0C">
        <w:t xml:space="preserve"> B</w:t>
      </w:r>
      <w:r w:rsidRPr="00232B0C">
        <w:rPr>
          <w:lang w:eastAsia="zh-CN"/>
        </w:rPr>
        <w:t>'</w:t>
      </w:r>
      <w:r w:rsidRPr="00232B0C">
        <w:rPr>
          <w:vertAlign w:val="subscript"/>
        </w:rPr>
        <w:t>RFBW</w:t>
      </w:r>
      <w:r w:rsidRPr="00232B0C">
        <w:t>_T</w:t>
      </w:r>
      <w:r w:rsidRPr="00232B0C">
        <w:rPr>
          <w:vertAlign w:val="subscript"/>
        </w:rPr>
        <w:t>RFBW</w:t>
      </w:r>
      <w:r w:rsidRPr="00232B0C">
        <w:rPr>
          <w:vertAlign w:val="subscript"/>
          <w:lang w:eastAsia="zh-CN"/>
        </w:rPr>
        <w:t xml:space="preserve"> </w:t>
      </w:r>
      <w:r w:rsidRPr="00232B0C">
        <w:t>in multi-band operation, see clause 4.9.1.</w:t>
      </w:r>
    </w:p>
    <w:p w14:paraId="41B5774C" w14:textId="77777777" w:rsidR="00232B0C" w:rsidRPr="00232B0C" w:rsidRDefault="00232B0C" w:rsidP="00232B0C">
      <w:pPr>
        <w:rPr>
          <w:lang w:eastAsia="zh-CN"/>
        </w:rPr>
      </w:pPr>
      <w:r w:rsidRPr="00232B0C">
        <w:t xml:space="preserve">Directions to be tested: As the requirement is TRP the beam pattern(s) may be set up to optimise the TRP measurement procedure (see annex I) </w:t>
      </w:r>
      <w:proofErr w:type="gramStart"/>
      <w:r w:rsidRPr="00232B0C">
        <w:t>as long as</w:t>
      </w:r>
      <w:proofErr w:type="gramEnd"/>
      <w:r w:rsidRPr="00232B0C">
        <w:t xml:space="preserve"> the required TRP level is achieved.</w:t>
      </w:r>
    </w:p>
    <w:p w14:paraId="69AE8050" w14:textId="77777777" w:rsidR="00232B0C" w:rsidRPr="00232B0C" w:rsidRDefault="00232B0C" w:rsidP="00232B0C">
      <w:pPr>
        <w:keepNext/>
        <w:keepLines/>
        <w:spacing w:before="120"/>
        <w:ind w:left="1701" w:hanging="1701"/>
        <w:outlineLvl w:val="4"/>
        <w:rPr>
          <w:rFonts w:ascii="Arial" w:hAnsi="Arial"/>
          <w:sz w:val="22"/>
          <w:lang w:eastAsia="zh-CN"/>
        </w:rPr>
      </w:pPr>
      <w:bookmarkStart w:id="826" w:name="_Toc75334081"/>
      <w:bookmarkStart w:id="827" w:name="_Toc75508273"/>
      <w:bookmarkStart w:id="828" w:name="_Toc75816012"/>
      <w:bookmarkStart w:id="829" w:name="_Toc76541170"/>
      <w:bookmarkStart w:id="830" w:name="_Toc76541737"/>
      <w:r w:rsidRPr="00232B0C">
        <w:rPr>
          <w:rFonts w:ascii="Arial" w:hAnsi="Arial"/>
          <w:sz w:val="22"/>
          <w:lang w:eastAsia="zh-CN"/>
        </w:rPr>
        <w:t>6.7.3.4.2</w:t>
      </w:r>
      <w:r w:rsidRPr="00232B0C">
        <w:rPr>
          <w:rFonts w:ascii="Arial" w:hAnsi="Arial"/>
          <w:sz w:val="22"/>
          <w:lang w:eastAsia="zh-CN"/>
        </w:rPr>
        <w:tab/>
        <w:t>Procedure</w:t>
      </w:r>
      <w:bookmarkEnd w:id="826"/>
      <w:bookmarkEnd w:id="827"/>
      <w:bookmarkEnd w:id="828"/>
      <w:bookmarkEnd w:id="829"/>
      <w:bookmarkEnd w:id="830"/>
    </w:p>
    <w:p w14:paraId="667D77DE" w14:textId="77777777" w:rsidR="00232B0C" w:rsidRPr="00232B0C" w:rsidRDefault="00232B0C" w:rsidP="00232B0C">
      <w:pPr>
        <w:rPr>
          <w:lang w:eastAsia="zh-CN"/>
        </w:rPr>
      </w:pPr>
      <w:r w:rsidRPr="00232B0C">
        <w:rPr>
          <w:lang w:eastAsia="zh-CN"/>
        </w:rPr>
        <w:t xml:space="preserve">The following procedure for measuring TRP is based on the directional power measurements as described in annex I. An alternative method to measure TRP is to use a </w:t>
      </w:r>
      <w:r w:rsidRPr="00232B0C">
        <w:t xml:space="preserve">characterized and calibrated </w:t>
      </w:r>
      <w:r w:rsidRPr="00232B0C">
        <w:rPr>
          <w:lang w:eastAsia="zh-CN"/>
        </w:rPr>
        <w:t xml:space="preserve">reverberation chamber if </w:t>
      </w:r>
      <w:proofErr w:type="gramStart"/>
      <w:r w:rsidRPr="00232B0C">
        <w:rPr>
          <w:lang w:eastAsia="zh-CN"/>
        </w:rPr>
        <w:t>so</w:t>
      </w:r>
      <w:proofErr w:type="gramEnd"/>
      <w:r w:rsidRPr="00232B0C">
        <w:rPr>
          <w:lang w:eastAsia="zh-CN"/>
        </w:rPr>
        <w:t xml:space="preserve"> follow steps 1, 3, 4, 6, 8, 9, 10, 11, 12 and 13.</w:t>
      </w:r>
    </w:p>
    <w:p w14:paraId="766C74AF" w14:textId="77777777" w:rsidR="00232B0C" w:rsidRPr="00232B0C" w:rsidRDefault="00232B0C" w:rsidP="00232B0C">
      <w:pPr>
        <w:ind w:left="568" w:hanging="284"/>
      </w:pPr>
      <w:r w:rsidRPr="00232B0C">
        <w:t>1)</w:t>
      </w:r>
      <w:r w:rsidRPr="00232B0C">
        <w:tab/>
        <w:t>Place the IAB at the positioner.</w:t>
      </w:r>
    </w:p>
    <w:p w14:paraId="39C55323" w14:textId="77777777" w:rsidR="00232B0C" w:rsidRPr="00232B0C" w:rsidRDefault="00232B0C" w:rsidP="00232B0C">
      <w:pPr>
        <w:ind w:left="568" w:hanging="284"/>
      </w:pPr>
      <w:r w:rsidRPr="00232B0C">
        <w:t>2)</w:t>
      </w:r>
      <w:r w:rsidRPr="00232B0C">
        <w:tab/>
        <w:t>Align the manufacturer declared coordinate system orientation (D.2) of the IAB with the test system.</w:t>
      </w:r>
    </w:p>
    <w:p w14:paraId="62133F67" w14:textId="77777777" w:rsidR="00232B0C" w:rsidRPr="00232B0C" w:rsidRDefault="00232B0C" w:rsidP="00232B0C">
      <w:pPr>
        <w:ind w:left="568" w:hanging="284"/>
      </w:pPr>
      <w:r w:rsidRPr="00232B0C">
        <w:t>3)</w:t>
      </w:r>
      <w:r w:rsidRPr="00232B0C">
        <w:tab/>
        <w:t>The measurement devices characteristics shall be:</w:t>
      </w:r>
    </w:p>
    <w:p w14:paraId="17743C85" w14:textId="77777777" w:rsidR="00232B0C" w:rsidRPr="00232B0C" w:rsidRDefault="00232B0C" w:rsidP="00232B0C">
      <w:pPr>
        <w:ind w:left="568" w:hanging="284"/>
      </w:pPr>
      <w:r w:rsidRPr="00232B0C">
        <w:tab/>
        <w:t>- measurement filter bandwidth: defined in clause 6.7.3.5.</w:t>
      </w:r>
    </w:p>
    <w:p w14:paraId="61427595" w14:textId="77777777" w:rsidR="00232B0C" w:rsidRPr="00232B0C" w:rsidRDefault="00232B0C" w:rsidP="00232B0C">
      <w:pPr>
        <w:ind w:left="568" w:hanging="284"/>
      </w:pPr>
      <w:r w:rsidRPr="00232B0C">
        <w:tab/>
        <w:t>- detection mode: true RMS voltage or true power averaging.</w:t>
      </w:r>
    </w:p>
    <w:p w14:paraId="4DA5C8F8" w14:textId="77777777" w:rsidR="00232B0C" w:rsidRPr="00232B0C" w:rsidRDefault="00232B0C" w:rsidP="00232B0C">
      <w:pPr>
        <w:ind w:left="568" w:hanging="284"/>
      </w:pPr>
      <w:r w:rsidRPr="00232B0C">
        <w:t>4)</w:t>
      </w:r>
      <w:r w:rsidRPr="00232B0C">
        <w:tab/>
        <w:t xml:space="preserve">For single carrier operation, set the IAB to transmit according to the applicable test configuration in clause 4.8 using the corresponding test model(s) in clause 4.9.2 at manufacturers declared </w:t>
      </w:r>
      <w:r w:rsidRPr="00232B0C">
        <w:rPr>
          <w:i/>
        </w:rPr>
        <w:t>rated carrier output power</w:t>
      </w:r>
      <w:r w:rsidRPr="00232B0C">
        <w:t xml:space="preserve"> (</w:t>
      </w:r>
      <w:proofErr w:type="spellStart"/>
      <w:proofErr w:type="gramStart"/>
      <w:r w:rsidRPr="00232B0C">
        <w:t>P</w:t>
      </w:r>
      <w:r w:rsidRPr="00232B0C">
        <w:rPr>
          <w:vertAlign w:val="subscript"/>
        </w:rPr>
        <w:t>rated,c</w:t>
      </w:r>
      <w:proofErr w:type="gramEnd"/>
      <w:r w:rsidRPr="00232B0C">
        <w:rPr>
          <w:vertAlign w:val="subscript"/>
        </w:rPr>
        <w:t>,TRP</w:t>
      </w:r>
      <w:proofErr w:type="spellEnd"/>
      <w:r w:rsidRPr="00232B0C">
        <w:t>).</w:t>
      </w:r>
    </w:p>
    <w:p w14:paraId="6C1BA4E3" w14:textId="77777777" w:rsidR="00232B0C" w:rsidRPr="00232B0C" w:rsidRDefault="00232B0C" w:rsidP="00232B0C">
      <w:pPr>
        <w:ind w:left="568" w:hanging="284"/>
      </w:pPr>
      <w:r w:rsidRPr="00232B0C">
        <w:tab/>
        <w:t>For a IAB declared to be capable of multi-carrier and/or CA operation use the applicable test signal configuration and corresponding power setting specified in clauses 4.</w:t>
      </w:r>
      <w:r w:rsidRPr="00232B0C">
        <w:rPr>
          <w:lang w:eastAsia="zh-CN"/>
        </w:rPr>
        <w:t xml:space="preserve">7.2 and 4.8 using </w:t>
      </w:r>
      <w:r w:rsidRPr="00232B0C">
        <w:t>the corresponding test model(s) in clause 4.9.2</w:t>
      </w:r>
      <w:r w:rsidRPr="00232B0C">
        <w:rPr>
          <w:lang w:eastAsia="zh-CN"/>
        </w:rPr>
        <w:t xml:space="preserve"> </w:t>
      </w:r>
      <w:r w:rsidRPr="00232B0C">
        <w:rPr>
          <w:snapToGrid w:val="0"/>
        </w:rPr>
        <w:t>on all carriers configured</w:t>
      </w:r>
      <w:r w:rsidRPr="00232B0C">
        <w:t>.</w:t>
      </w:r>
    </w:p>
    <w:p w14:paraId="7B918DA6" w14:textId="77777777" w:rsidR="00232B0C" w:rsidRPr="00232B0C" w:rsidRDefault="00232B0C" w:rsidP="00232B0C">
      <w:pPr>
        <w:ind w:left="568" w:hanging="284"/>
      </w:pPr>
      <w:r w:rsidRPr="00232B0C">
        <w:t>5)</w:t>
      </w:r>
      <w:r w:rsidRPr="00232B0C">
        <w:tab/>
        <w:t>Orient the positioner (and IAB) in order that the direction to be tested aligns with the test antenna such that measurements to determine TRP can be performed (see annex I).</w:t>
      </w:r>
    </w:p>
    <w:p w14:paraId="19F41CCE" w14:textId="77777777" w:rsidR="00232B0C" w:rsidRPr="00232B0C" w:rsidRDefault="00232B0C" w:rsidP="00232B0C">
      <w:pPr>
        <w:ind w:left="568" w:hanging="284"/>
        <w:rPr>
          <w:strike/>
        </w:rPr>
      </w:pPr>
      <w:r w:rsidRPr="00232B0C">
        <w:t>6)</w:t>
      </w:r>
      <w:r w:rsidRPr="00232B0C">
        <w:tab/>
        <w:t>Measure the absolute power of the assigned channel frequency and the (adjacent channel frequency).</w:t>
      </w:r>
    </w:p>
    <w:p w14:paraId="4501DC48" w14:textId="77777777" w:rsidR="00232B0C" w:rsidRPr="00232B0C" w:rsidRDefault="00232B0C" w:rsidP="00232B0C">
      <w:pPr>
        <w:ind w:left="568" w:hanging="284"/>
      </w:pPr>
      <w:r w:rsidRPr="00232B0C">
        <w:t>7)</w:t>
      </w:r>
      <w:r w:rsidRPr="00232B0C">
        <w:tab/>
        <w:t xml:space="preserve">Repeat step 5-6 for all directions in the appropriated TRP measurement grid needed for </w:t>
      </w:r>
      <w:proofErr w:type="spellStart"/>
      <w:r w:rsidRPr="00232B0C">
        <w:t>TRP</w:t>
      </w:r>
      <w:r w:rsidRPr="00232B0C">
        <w:rPr>
          <w:vertAlign w:val="subscript"/>
        </w:rPr>
        <w:t>Estimate</w:t>
      </w:r>
      <w:proofErr w:type="spellEnd"/>
      <w:r w:rsidRPr="00232B0C">
        <w:rPr>
          <w:vertAlign w:val="subscript"/>
        </w:rPr>
        <w:t xml:space="preserve"> </w:t>
      </w:r>
      <w:r w:rsidRPr="00232B0C">
        <w:t>(see annex I).</w:t>
      </w:r>
    </w:p>
    <w:p w14:paraId="736CA100" w14:textId="77777777" w:rsidR="00232B0C" w:rsidRPr="00232B0C" w:rsidRDefault="00232B0C" w:rsidP="00232B0C">
      <w:pPr>
        <w:ind w:left="568" w:hanging="284"/>
      </w:pPr>
      <w:r w:rsidRPr="00232B0C">
        <w:t>8)</w:t>
      </w:r>
      <w:r w:rsidRPr="00232B0C">
        <w:tab/>
        <w:t xml:space="preserve">Calculate </w:t>
      </w:r>
      <w:proofErr w:type="spellStart"/>
      <w:r w:rsidRPr="00232B0C">
        <w:t>TRP</w:t>
      </w:r>
      <w:r w:rsidRPr="00232B0C">
        <w:rPr>
          <w:vertAlign w:val="subscript"/>
        </w:rPr>
        <w:t>Estimate</w:t>
      </w:r>
      <w:proofErr w:type="spellEnd"/>
      <w:r w:rsidRPr="00232B0C">
        <w:t xml:space="preserve"> for the absolute total radiated power of the wanted channel and the adjacent channel using the measurements made in Step 7.</w:t>
      </w:r>
    </w:p>
    <w:p w14:paraId="29697DF4" w14:textId="77777777" w:rsidR="00232B0C" w:rsidRPr="00232B0C" w:rsidRDefault="00232B0C" w:rsidP="00232B0C">
      <w:pPr>
        <w:ind w:left="568" w:hanging="284"/>
      </w:pPr>
      <w:r w:rsidRPr="00232B0C">
        <w:t>9)</w:t>
      </w:r>
      <w:r w:rsidRPr="00232B0C">
        <w:tab/>
        <w:t>Calculate relative ACLR estimate.</w:t>
      </w:r>
    </w:p>
    <w:p w14:paraId="4F11C458" w14:textId="77777777" w:rsidR="00232B0C" w:rsidRPr="00232B0C" w:rsidRDefault="00232B0C" w:rsidP="00232B0C">
      <w:pPr>
        <w:keepLines/>
        <w:ind w:left="1135" w:hanging="851"/>
      </w:pPr>
      <w:r w:rsidRPr="00232B0C">
        <w:t>NOTE 1:</w:t>
      </w:r>
      <w:r w:rsidRPr="00232B0C">
        <w:tab/>
        <w:t>ACLR is calculated by the ratio of the absolute TRP of the assigned channel frequency and the absolute TRP of the adjacent frequency channel.</w:t>
      </w:r>
    </w:p>
    <w:p w14:paraId="77A6417A" w14:textId="77777777" w:rsidR="00232B0C" w:rsidRPr="00232B0C" w:rsidRDefault="00232B0C" w:rsidP="00232B0C">
      <w:pPr>
        <w:keepLines/>
        <w:ind w:left="1135" w:hanging="851"/>
      </w:pPr>
      <w:r w:rsidRPr="00232B0C">
        <w:t>NOTE 2:</w:t>
      </w:r>
      <w:r w:rsidRPr="00232B0C">
        <w:tab/>
        <w:t>For FR1 the measurement uncertainty of the reverberation chamber for the relative ACLR is higher than the measurement uncertainty in clause 4.1.2 the test requirements in table 6.7.3.5.1-1 shall be tightened following the procedure in clause 4.1.3.</w:t>
      </w:r>
    </w:p>
    <w:p w14:paraId="402AD989" w14:textId="77777777" w:rsidR="00232B0C" w:rsidRPr="00232B0C" w:rsidRDefault="00232B0C" w:rsidP="00232B0C">
      <w:pPr>
        <w:ind w:left="568" w:hanging="284"/>
      </w:pPr>
      <w:r w:rsidRPr="00232B0C">
        <w:lastRenderedPageBreak/>
        <w:t>10)</w:t>
      </w:r>
      <w:r w:rsidRPr="00232B0C">
        <w:tab/>
        <w:t xml:space="preserve">Measure OTA ACLR for the frequency offsets both side of channel frequency as specified in table 6.7.3.5.1-1 </w:t>
      </w:r>
      <w:r w:rsidRPr="00232B0C">
        <w:rPr>
          <w:lang w:eastAsia="zh-CN"/>
        </w:rPr>
        <w:t xml:space="preserve">for </w:t>
      </w:r>
      <w:r w:rsidRPr="00232B0C">
        <w:rPr>
          <w:i/>
          <w:iCs/>
          <w:lang w:eastAsia="zh-CN"/>
        </w:rPr>
        <w:t>IAB type 1-O</w:t>
      </w:r>
      <w:r w:rsidRPr="00232B0C">
        <w:t xml:space="preserve"> or </w:t>
      </w:r>
      <w:r w:rsidRPr="00232B0C">
        <w:rPr>
          <w:lang w:eastAsia="zh-CN"/>
        </w:rPr>
        <w:t>t</w:t>
      </w:r>
      <w:r w:rsidRPr="00232B0C">
        <w:t>able 6.7.3.5.</w:t>
      </w:r>
      <w:r w:rsidRPr="00232B0C">
        <w:rPr>
          <w:lang w:eastAsia="zh-CN"/>
        </w:rPr>
        <w:t>2</w:t>
      </w:r>
      <w:r w:rsidRPr="00232B0C">
        <w:t>-1</w:t>
      </w:r>
      <w:r w:rsidRPr="00232B0C">
        <w:rPr>
          <w:lang w:eastAsia="zh-CN"/>
        </w:rPr>
        <w:t xml:space="preserve">for </w:t>
      </w:r>
      <w:r w:rsidRPr="00232B0C">
        <w:rPr>
          <w:i/>
          <w:iCs/>
          <w:lang w:eastAsia="zh-CN"/>
        </w:rPr>
        <w:t>IAB type 2-O</w:t>
      </w:r>
      <w:r w:rsidRPr="00232B0C">
        <w:t xml:space="preserve"> respectively. In multiple carrier case only offset frequencies below the lowest and above the highest carrier frequency used shall be measured.</w:t>
      </w:r>
    </w:p>
    <w:p w14:paraId="46E82C1E" w14:textId="77777777" w:rsidR="00232B0C" w:rsidRPr="00232B0C" w:rsidRDefault="00232B0C" w:rsidP="00232B0C">
      <w:pPr>
        <w:ind w:left="568" w:hanging="284"/>
        <w:rPr>
          <w:lang w:eastAsia="zh-CN"/>
        </w:rPr>
      </w:pPr>
      <w:r w:rsidRPr="00232B0C">
        <w:rPr>
          <w:lang w:eastAsia="zh-CN"/>
        </w:rPr>
        <w:t>11)</w:t>
      </w:r>
      <w:r w:rsidRPr="00232B0C">
        <w:rPr>
          <w:lang w:eastAsia="zh-CN"/>
        </w:rPr>
        <w:tab/>
        <w:t xml:space="preserve">For the OTA ACLR requirement applied inside sub-block gap for non-contiguous spectrum operation or inside </w:t>
      </w:r>
      <w:r w:rsidRPr="00232B0C">
        <w:rPr>
          <w:i/>
          <w:lang w:eastAsia="zh-CN"/>
        </w:rPr>
        <w:t>Inter RF Bandwidth gap</w:t>
      </w:r>
      <w:r w:rsidRPr="00232B0C">
        <w:rPr>
          <w:lang w:eastAsia="zh-CN"/>
        </w:rPr>
        <w:t xml:space="preserve"> for multi-band operation:</w:t>
      </w:r>
    </w:p>
    <w:p w14:paraId="53F16273" w14:textId="77777777" w:rsidR="00232B0C" w:rsidRPr="00232B0C" w:rsidRDefault="00232B0C" w:rsidP="00232B0C">
      <w:pPr>
        <w:ind w:left="851" w:hanging="284"/>
        <w:rPr>
          <w:snapToGrid w:val="0"/>
          <w:lang w:eastAsia="zh-CN"/>
        </w:rPr>
      </w:pPr>
      <w:r w:rsidRPr="00232B0C">
        <w:t>a)</w:t>
      </w:r>
      <w:r w:rsidRPr="00232B0C">
        <w:tab/>
        <w:t xml:space="preserve">Measure OTA ACLR </w:t>
      </w:r>
      <w:r w:rsidRPr="00232B0C">
        <w:rPr>
          <w:snapToGrid w:val="0"/>
          <w:lang w:eastAsia="zh-CN"/>
        </w:rPr>
        <w:t xml:space="preserve">inside sub-block gap </w:t>
      </w:r>
      <w:r w:rsidRPr="00232B0C">
        <w:rPr>
          <w:lang w:eastAsia="zh-CN"/>
        </w:rPr>
        <w:t xml:space="preserve">or </w:t>
      </w:r>
      <w:r w:rsidRPr="00232B0C">
        <w:rPr>
          <w:i/>
          <w:lang w:eastAsia="zh-CN"/>
        </w:rPr>
        <w:t>Inter RF Bandwidth gap</w:t>
      </w:r>
      <w:r w:rsidRPr="00232B0C">
        <w:rPr>
          <w:snapToGrid w:val="0"/>
          <w:lang w:eastAsia="zh-CN"/>
        </w:rPr>
        <w:t>, if applicable.</w:t>
      </w:r>
    </w:p>
    <w:p w14:paraId="6E5AB0AA" w14:textId="77777777" w:rsidR="00232B0C" w:rsidRPr="00232B0C" w:rsidRDefault="00232B0C" w:rsidP="00232B0C">
      <w:pPr>
        <w:ind w:left="851" w:hanging="284"/>
        <w:rPr>
          <w:lang w:eastAsia="zh-CN"/>
        </w:rPr>
      </w:pPr>
      <w:r w:rsidRPr="00232B0C">
        <w:t>b)</w:t>
      </w:r>
      <w:r w:rsidRPr="00232B0C">
        <w:tab/>
        <w:t xml:space="preserve">Measure OTA CACLR </w:t>
      </w:r>
      <w:r w:rsidRPr="00232B0C">
        <w:rPr>
          <w:lang w:eastAsia="zh-CN"/>
        </w:rPr>
        <w:t xml:space="preserve">inside sub-block gap or </w:t>
      </w:r>
      <w:r w:rsidRPr="00232B0C">
        <w:rPr>
          <w:i/>
          <w:lang w:eastAsia="zh-CN"/>
        </w:rPr>
        <w:t>Inter RF Bandwidth gap</w:t>
      </w:r>
      <w:r w:rsidRPr="00232B0C">
        <w:rPr>
          <w:lang w:eastAsia="zh-CN"/>
        </w:rPr>
        <w:t>, if applicable.</w:t>
      </w:r>
    </w:p>
    <w:p w14:paraId="28385043" w14:textId="77777777" w:rsidR="00232B0C" w:rsidRPr="00232B0C" w:rsidRDefault="00232B0C" w:rsidP="00232B0C">
      <w:pPr>
        <w:ind w:left="568" w:hanging="284"/>
        <w:rPr>
          <w:lang w:eastAsia="zh-CN"/>
        </w:rPr>
      </w:pPr>
      <w:r w:rsidRPr="00232B0C">
        <w:rPr>
          <w:lang w:eastAsia="zh-CN"/>
        </w:rPr>
        <w:t>12</w:t>
      </w:r>
      <w:r w:rsidRPr="00232B0C">
        <w:t>)</w:t>
      </w:r>
      <w:r w:rsidRPr="00232B0C">
        <w:tab/>
        <w:t>Repeat the test with the channel set-up using IAB-</w:t>
      </w:r>
      <w:r w:rsidRPr="00232B0C">
        <w:rPr>
          <w:lang w:eastAsia="zh-CN"/>
        </w:rPr>
        <w:t xml:space="preserve"> FR1-</w:t>
      </w:r>
      <w:r w:rsidRPr="00232B0C">
        <w:t>TM1.</w:t>
      </w:r>
      <w:r w:rsidRPr="00232B0C">
        <w:rPr>
          <w:lang w:eastAsia="zh-CN"/>
        </w:rPr>
        <w:t xml:space="preserve">2 defined in </w:t>
      </w:r>
      <w:r w:rsidRPr="00232B0C">
        <w:t>clause 4.</w:t>
      </w:r>
      <w:r w:rsidRPr="00232B0C">
        <w:rPr>
          <w:lang w:eastAsia="zh-CN"/>
        </w:rPr>
        <w:t>9</w:t>
      </w:r>
      <w:r w:rsidRPr="00232B0C">
        <w:t>.</w:t>
      </w:r>
      <w:r w:rsidRPr="00232B0C">
        <w:rPr>
          <w:lang w:eastAsia="zh-CN"/>
        </w:rPr>
        <w:t xml:space="preserve">2 in </w:t>
      </w:r>
      <w:r w:rsidRPr="00232B0C">
        <w:t>TS 38.176-1 </w:t>
      </w:r>
      <w:r w:rsidRPr="00232B0C">
        <w:rPr>
          <w:lang w:eastAsia="zh-CN"/>
        </w:rPr>
        <w:t xml:space="preserve">[3] </w:t>
      </w:r>
      <w:r w:rsidRPr="00232B0C">
        <w:t xml:space="preserve">for </w:t>
      </w:r>
      <w:r w:rsidRPr="00232B0C">
        <w:rPr>
          <w:i/>
        </w:rPr>
        <w:t>IAB type 1-O</w:t>
      </w:r>
      <w:r w:rsidRPr="00232B0C">
        <w:rPr>
          <w:lang w:eastAsia="zh-CN"/>
        </w:rPr>
        <w:t>.</w:t>
      </w:r>
    </w:p>
    <w:p w14:paraId="136BE067" w14:textId="77777777" w:rsidR="00232B0C" w:rsidRPr="00232B0C" w:rsidRDefault="00232B0C" w:rsidP="00232B0C">
      <w:r w:rsidRPr="00232B0C">
        <w:t xml:space="preserve">In addition, for </w:t>
      </w:r>
      <w:r w:rsidRPr="00232B0C">
        <w:rPr>
          <w:i/>
        </w:rPr>
        <w:t xml:space="preserve">multi-band </w:t>
      </w:r>
      <w:r w:rsidRPr="00232B0C">
        <w:rPr>
          <w:i/>
          <w:lang w:eastAsia="zh-CN"/>
        </w:rPr>
        <w:t>RIB</w:t>
      </w:r>
      <w:r w:rsidRPr="00232B0C">
        <w:t>, the following steps shall apply:</w:t>
      </w:r>
    </w:p>
    <w:p w14:paraId="2C8C7C87" w14:textId="77777777" w:rsidR="00232B0C" w:rsidRPr="00232B0C" w:rsidRDefault="00232B0C" w:rsidP="00232B0C">
      <w:pPr>
        <w:ind w:left="568" w:hanging="284"/>
      </w:pPr>
      <w:r w:rsidRPr="00232B0C">
        <w:rPr>
          <w:lang w:eastAsia="zh-CN"/>
        </w:rPr>
        <w:t>13</w:t>
      </w:r>
      <w:r w:rsidRPr="00232B0C">
        <w:t>)</w:t>
      </w:r>
      <w:r w:rsidRPr="00232B0C">
        <w:tab/>
        <w:t>For</w:t>
      </w:r>
      <w:r w:rsidRPr="00232B0C">
        <w:rPr>
          <w:lang w:eastAsia="zh-CN"/>
        </w:rPr>
        <w:t xml:space="preserve"> </w:t>
      </w:r>
      <w:r w:rsidRPr="00232B0C">
        <w:rPr>
          <w:i/>
          <w:iCs/>
          <w:lang w:eastAsia="zh-CN"/>
        </w:rPr>
        <w:t xml:space="preserve">IAB type 1-O </w:t>
      </w:r>
      <w:r w:rsidRPr="00232B0C">
        <w:rPr>
          <w:lang w:eastAsia="zh-CN"/>
        </w:rPr>
        <w:t>and</w:t>
      </w:r>
      <w:r w:rsidRPr="00232B0C">
        <w:t xml:space="preserve"> </w:t>
      </w:r>
      <w:r w:rsidRPr="00232B0C">
        <w:rPr>
          <w:i/>
        </w:rPr>
        <w:t xml:space="preserve">multi-band </w:t>
      </w:r>
      <w:r w:rsidRPr="00232B0C">
        <w:rPr>
          <w:i/>
          <w:lang w:eastAsia="zh-CN"/>
        </w:rPr>
        <w:t xml:space="preserve">RIB </w:t>
      </w:r>
      <w:r w:rsidRPr="00232B0C">
        <w:t>and single band tests, repeat the steps above per involved band where single band test configurations and test models shall apply with no carrier activated in the other band.</w:t>
      </w:r>
    </w:p>
    <w:p w14:paraId="249207DC" w14:textId="77777777" w:rsidR="00232B0C" w:rsidRPr="00232B0C" w:rsidRDefault="00232B0C" w:rsidP="00232B0C">
      <w:pPr>
        <w:keepNext/>
        <w:keepLines/>
        <w:spacing w:before="120"/>
        <w:ind w:left="1418" w:hanging="1418"/>
        <w:outlineLvl w:val="3"/>
        <w:rPr>
          <w:rFonts w:ascii="Arial" w:hAnsi="Arial"/>
          <w:sz w:val="24"/>
          <w:lang w:eastAsia="zh-CN"/>
        </w:rPr>
      </w:pPr>
      <w:bookmarkStart w:id="831" w:name="_Toc75334082"/>
      <w:bookmarkStart w:id="832" w:name="_Toc75508274"/>
      <w:bookmarkStart w:id="833" w:name="_Toc75816013"/>
      <w:bookmarkStart w:id="834" w:name="_Toc76541171"/>
      <w:bookmarkStart w:id="835" w:name="_Toc76541738"/>
      <w:r w:rsidRPr="00232B0C">
        <w:rPr>
          <w:rFonts w:ascii="Arial" w:hAnsi="Arial"/>
          <w:sz w:val="24"/>
          <w:lang w:eastAsia="zh-CN"/>
        </w:rPr>
        <w:t>6.7.3.5</w:t>
      </w:r>
      <w:r w:rsidRPr="00232B0C">
        <w:rPr>
          <w:rFonts w:ascii="Arial" w:hAnsi="Arial"/>
          <w:sz w:val="24"/>
          <w:lang w:eastAsia="zh-CN"/>
        </w:rPr>
        <w:tab/>
        <w:t>Test requirements</w:t>
      </w:r>
      <w:bookmarkEnd w:id="831"/>
      <w:bookmarkEnd w:id="832"/>
      <w:bookmarkEnd w:id="833"/>
      <w:bookmarkEnd w:id="834"/>
      <w:bookmarkEnd w:id="835"/>
    </w:p>
    <w:p w14:paraId="11443AF9" w14:textId="77777777" w:rsidR="00232B0C" w:rsidRPr="00232B0C" w:rsidRDefault="00232B0C" w:rsidP="00232B0C">
      <w:pPr>
        <w:keepNext/>
        <w:keepLines/>
        <w:spacing w:before="120"/>
        <w:ind w:left="1701" w:hanging="1701"/>
        <w:outlineLvl w:val="4"/>
        <w:rPr>
          <w:rFonts w:ascii="Arial" w:hAnsi="Arial"/>
          <w:sz w:val="22"/>
        </w:rPr>
      </w:pPr>
      <w:bookmarkStart w:id="836" w:name="_Toc75334083"/>
      <w:bookmarkStart w:id="837" w:name="_Toc75508275"/>
      <w:bookmarkStart w:id="838" w:name="_Toc75816014"/>
      <w:bookmarkStart w:id="839" w:name="_Toc76541172"/>
      <w:bookmarkStart w:id="840" w:name="_Toc76541739"/>
      <w:r w:rsidRPr="00232B0C">
        <w:rPr>
          <w:rFonts w:ascii="Arial" w:hAnsi="Arial"/>
          <w:sz w:val="22"/>
        </w:rPr>
        <w:t>6.7.3.5.1</w:t>
      </w:r>
      <w:r w:rsidRPr="00232B0C">
        <w:rPr>
          <w:rFonts w:ascii="Arial" w:hAnsi="Arial"/>
          <w:sz w:val="22"/>
        </w:rPr>
        <w:tab/>
      </w:r>
      <w:r w:rsidRPr="00232B0C">
        <w:rPr>
          <w:rFonts w:ascii="Arial" w:hAnsi="Arial"/>
          <w:i/>
          <w:sz w:val="22"/>
        </w:rPr>
        <w:t xml:space="preserve">IAB-DU type 1-O </w:t>
      </w:r>
      <w:r w:rsidRPr="00232B0C">
        <w:rPr>
          <w:rFonts w:ascii="Arial" w:hAnsi="Arial"/>
          <w:iCs/>
          <w:sz w:val="22"/>
        </w:rPr>
        <w:t>and</w:t>
      </w:r>
      <w:r w:rsidRPr="00232B0C">
        <w:rPr>
          <w:rFonts w:ascii="Arial" w:hAnsi="Arial"/>
          <w:i/>
          <w:sz w:val="22"/>
        </w:rPr>
        <w:t xml:space="preserve"> IAB-MT type 1-O</w:t>
      </w:r>
      <w:bookmarkEnd w:id="836"/>
      <w:bookmarkEnd w:id="837"/>
      <w:bookmarkEnd w:id="838"/>
      <w:bookmarkEnd w:id="839"/>
      <w:bookmarkEnd w:id="840"/>
    </w:p>
    <w:p w14:paraId="019710D7" w14:textId="77777777" w:rsidR="00232B0C" w:rsidRPr="00232B0C" w:rsidDel="005D74BC" w:rsidRDefault="00232B0C" w:rsidP="00232B0C">
      <w:pPr>
        <w:rPr>
          <w:del w:id="841" w:author="Nokia" w:date="2021-08-05T16:49:00Z"/>
        </w:rPr>
      </w:pPr>
      <w:del w:id="842" w:author="Nokia" w:date="2021-08-05T16:49:00Z">
        <w:r w:rsidRPr="00232B0C" w:rsidDel="005D74BC">
          <w:delText xml:space="preserve">The ACLR </w:delText>
        </w:r>
        <w:r w:rsidRPr="00232B0C" w:rsidDel="005D74BC">
          <w:rPr>
            <w:lang w:eastAsia="zh-CN"/>
          </w:rPr>
          <w:delText xml:space="preserve">(CACLR) </w:delText>
        </w:r>
        <w:r w:rsidRPr="00232B0C" w:rsidDel="005D74BC">
          <w:delText xml:space="preserve">absolute </w:delText>
        </w:r>
        <w:r w:rsidRPr="00232B0C" w:rsidDel="005D74BC">
          <w:rPr>
            <w:i/>
          </w:rPr>
          <w:delText>basic limits</w:delText>
        </w:r>
        <w:r w:rsidRPr="00232B0C" w:rsidDel="005D74BC">
          <w:delText xml:space="preserve"> in table 6.6.3.2-2 + X</w:delText>
        </w:r>
        <w:r w:rsidRPr="00232B0C" w:rsidDel="005D74BC">
          <w:rPr>
            <w:lang w:eastAsia="zh-CN"/>
          </w:rPr>
          <w:delText xml:space="preserve">, </w:delText>
        </w:r>
        <w:r w:rsidRPr="00232B0C" w:rsidDel="005D74BC">
          <w:delText>6.6.3.2-5 + X (where and X = 9 dB for IAB-DU and X = 10log</w:delText>
        </w:r>
        <w:r w:rsidRPr="00232B0C" w:rsidDel="005D74BC">
          <w:rPr>
            <w:vertAlign w:val="subscript"/>
          </w:rPr>
          <w:delText>10</w:delText>
        </w:r>
        <w:r w:rsidRPr="00232B0C" w:rsidDel="005D74BC">
          <w:delText>(N</w:delText>
        </w:r>
        <w:r w:rsidRPr="00232B0C" w:rsidDel="005D74BC">
          <w:rPr>
            <w:vertAlign w:val="subscript"/>
          </w:rPr>
          <w:delText>TXU,countedpercell</w:delText>
        </w:r>
        <w:r w:rsidRPr="00232B0C" w:rsidDel="005D74BC">
          <w:delText xml:space="preserve">) for IAB-MT) or the ACLR (CACLR) </w:delText>
        </w:r>
        <w:r w:rsidRPr="00232B0C" w:rsidDel="005D74BC">
          <w:rPr>
            <w:i/>
          </w:rPr>
          <w:delText>basic limit</w:delText>
        </w:r>
        <w:r w:rsidRPr="00232B0C" w:rsidDel="005D74BC">
          <w:delText xml:space="preserve"> in table 6.6.3.2-1, 6.6.3.2-3 or 6.6.3.2-4, whichever is less stringent, shall apply.</w:delText>
        </w:r>
      </w:del>
    </w:p>
    <w:p w14:paraId="1B6DCC4B" w14:textId="77777777" w:rsidR="00232B0C" w:rsidRPr="00232B0C" w:rsidDel="005D74BC" w:rsidRDefault="00232B0C" w:rsidP="00232B0C">
      <w:pPr>
        <w:rPr>
          <w:del w:id="843" w:author="Nokia" w:date="2021-08-05T16:49:00Z"/>
        </w:rPr>
      </w:pPr>
      <w:del w:id="844" w:author="Nokia" w:date="2021-08-05T16:49:00Z">
        <w:r w:rsidRPr="00232B0C" w:rsidDel="005D74BC">
          <w:delText xml:space="preserve">For </w:delText>
        </w:r>
        <w:r w:rsidRPr="00232B0C" w:rsidDel="005D74BC">
          <w:rPr>
            <w:lang w:eastAsia="zh-CN"/>
          </w:rPr>
          <w:delText xml:space="preserve">a </w:delText>
        </w:r>
        <w:r w:rsidRPr="00232B0C" w:rsidDel="005D74BC">
          <w:rPr>
            <w:i/>
            <w:iCs/>
            <w:lang w:eastAsia="zh-CN"/>
          </w:rPr>
          <w:delText>RIB</w:delText>
        </w:r>
        <w:r w:rsidRPr="00232B0C" w:rsidDel="005D74BC">
          <w:rPr>
            <w:lang w:eastAsia="zh-CN"/>
          </w:rPr>
          <w:delText xml:space="preserve"> </w:delText>
        </w:r>
        <w:r w:rsidRPr="00232B0C" w:rsidDel="005D74BC">
          <w:delText xml:space="preserve">operating </w:delText>
        </w:r>
        <w:r w:rsidRPr="00232B0C" w:rsidDel="005D74BC">
          <w:rPr>
            <w:lang w:eastAsia="zh-CN"/>
          </w:rPr>
          <w:delText xml:space="preserve">in </w:delText>
        </w:r>
        <w:r w:rsidRPr="00232B0C" w:rsidDel="005D74BC">
          <w:delText>multi-carrier or contiguous CA,</w:delText>
        </w:r>
        <w:r w:rsidRPr="00232B0C" w:rsidDel="005D74BC">
          <w:rPr>
            <w:lang w:eastAsia="zh-CN"/>
          </w:rPr>
          <w:delText xml:space="preserve"> </w:delText>
        </w:r>
        <w:r w:rsidRPr="00232B0C" w:rsidDel="005D74BC">
          <w:delText xml:space="preserve">the </w:delText>
        </w:r>
        <w:r w:rsidRPr="00232B0C" w:rsidDel="005D74BC">
          <w:rPr>
            <w:lang w:eastAsia="zh-CN"/>
          </w:rPr>
          <w:delText xml:space="preserve">ACLR </w:delText>
        </w:r>
        <w:r w:rsidRPr="00232B0C" w:rsidDel="005D74BC">
          <w:delText>requirements in clause 6.6.3.2</w:delText>
        </w:r>
        <w:r w:rsidRPr="00232B0C" w:rsidDel="005D74BC">
          <w:rPr>
            <w:lang w:eastAsia="zh-CN"/>
          </w:rPr>
          <w:delText xml:space="preserve"> shall </w:delText>
        </w:r>
        <w:r w:rsidRPr="00232B0C" w:rsidDel="005D74BC">
          <w:delText>apply to </w:delText>
        </w:r>
        <w:r w:rsidRPr="00232B0C" w:rsidDel="005D74BC">
          <w:rPr>
            <w:i/>
            <w:iCs/>
            <w:lang w:eastAsia="zh-CN"/>
          </w:rPr>
          <w:delText xml:space="preserve">IAB-DU </w:delText>
        </w:r>
        <w:r w:rsidRPr="00232B0C" w:rsidDel="005D74BC">
          <w:rPr>
            <w:lang w:eastAsia="zh-CN"/>
          </w:rPr>
          <w:delText>and</w:delText>
        </w:r>
        <w:r w:rsidRPr="00232B0C" w:rsidDel="005D74BC">
          <w:rPr>
            <w:i/>
            <w:iCs/>
            <w:lang w:eastAsia="zh-CN"/>
          </w:rPr>
          <w:delText xml:space="preserve"> IAB-MT </w:delText>
        </w:r>
        <w:r w:rsidRPr="00232B0C" w:rsidDel="005D74BC">
          <w:rPr>
            <w:i/>
            <w:iCs/>
          </w:rPr>
          <w:delText>channel bandwidths</w:delText>
        </w:r>
        <w:r w:rsidRPr="00232B0C" w:rsidDel="005D74BC">
          <w:delText xml:space="preserve"> of the outermost carrier</w:delText>
        </w:r>
        <w:r w:rsidRPr="00232B0C" w:rsidDel="005D74BC">
          <w:rPr>
            <w:lang w:eastAsia="zh-CN"/>
          </w:rPr>
          <w:delText xml:space="preserve"> </w:delText>
        </w:r>
        <w:r w:rsidRPr="00232B0C" w:rsidDel="005D74BC">
          <w:delText>for the frequency ranges defined in table 6.6.</w:delText>
        </w:r>
        <w:r w:rsidRPr="00232B0C" w:rsidDel="005D74BC">
          <w:rPr>
            <w:lang w:eastAsia="zh-CN"/>
          </w:rPr>
          <w:delText>3</w:delText>
        </w:r>
        <w:r w:rsidRPr="00232B0C" w:rsidDel="005D74BC">
          <w:delText>.2-1</w:delText>
        </w:r>
        <w:r w:rsidRPr="00232B0C" w:rsidDel="005D74BC">
          <w:rPr>
            <w:lang w:eastAsia="zh-CN"/>
          </w:rPr>
          <w:delText>.</w:delText>
        </w:r>
        <w:r w:rsidRPr="00232B0C" w:rsidDel="005D74BC">
          <w:delText xml:space="preserve">For a RIB operating in </w:delText>
        </w:r>
        <w:r w:rsidRPr="00232B0C" w:rsidDel="005D74BC">
          <w:rPr>
            <w:i/>
          </w:rPr>
          <w:delText>non-contiguous spectrum</w:delText>
        </w:r>
        <w:r w:rsidRPr="00232B0C" w:rsidDel="005D74BC">
          <w:delText xml:space="preserve">, the ACLR requirement in clause 6.6.3.2 shall apply in </w:delText>
        </w:r>
        <w:r w:rsidRPr="00232B0C" w:rsidDel="005D74BC">
          <w:rPr>
            <w:i/>
          </w:rPr>
          <w:delText>sub-block gaps</w:delText>
        </w:r>
        <w:r w:rsidRPr="00232B0C" w:rsidDel="005D74BC">
          <w:delText xml:space="preserve"> for the frequency ranges defined in table 6.6.3.2-3, while the CACLR requirement in clause 6.6.3.2 shall apply in </w:delText>
        </w:r>
        <w:r w:rsidRPr="00232B0C" w:rsidDel="005D74BC">
          <w:rPr>
            <w:i/>
          </w:rPr>
          <w:delText>sub-block gaps</w:delText>
        </w:r>
        <w:r w:rsidRPr="00232B0C" w:rsidDel="005D74BC">
          <w:delText xml:space="preserve"> for the frequency ranges defined in table 6.6.3.2-4.</w:delText>
        </w:r>
      </w:del>
    </w:p>
    <w:p w14:paraId="5E4317F6" w14:textId="77777777" w:rsidR="00232B0C" w:rsidRPr="00232B0C" w:rsidDel="005D74BC" w:rsidRDefault="00232B0C" w:rsidP="00232B0C">
      <w:pPr>
        <w:rPr>
          <w:del w:id="845" w:author="Nokia" w:date="2021-08-05T16:49:00Z"/>
        </w:rPr>
      </w:pPr>
      <w:del w:id="846" w:author="Nokia" w:date="2021-08-05T16:49:00Z">
        <w:r w:rsidRPr="00232B0C" w:rsidDel="005D74BC">
          <w:delText xml:space="preserve">For a </w:delText>
        </w:r>
        <w:r w:rsidRPr="00232B0C" w:rsidDel="005D74BC">
          <w:rPr>
            <w:i/>
          </w:rPr>
          <w:delText>multi-band RIB</w:delText>
        </w:r>
        <w:r w:rsidRPr="00232B0C" w:rsidDel="005D74BC">
          <w:delText xml:space="preserve">, the ACLR requirement in clause 6.6.3.2 shall apply in </w:delText>
        </w:r>
        <w:r w:rsidRPr="00232B0C" w:rsidDel="005D74BC">
          <w:rPr>
            <w:i/>
          </w:rPr>
          <w:delText>Inter RF Bandwidth gaps</w:delText>
        </w:r>
        <w:r w:rsidRPr="00232B0C" w:rsidDel="005D74BC">
          <w:delText xml:space="preserve"> for the frequency ranges defined in table 6.6.3.2-3, while the </w:delText>
        </w:r>
        <w:r w:rsidRPr="00232B0C" w:rsidDel="005D74BC">
          <w:rPr>
            <w:lang w:eastAsia="zh-CN"/>
          </w:rPr>
          <w:delText xml:space="preserve">CACLR </w:delText>
        </w:r>
        <w:r w:rsidRPr="00232B0C" w:rsidDel="005D74BC">
          <w:delText xml:space="preserve">requirement in clause 6.6.3.2 shall apply in </w:delText>
        </w:r>
        <w:r w:rsidRPr="00232B0C" w:rsidDel="005D74BC">
          <w:rPr>
            <w:i/>
          </w:rPr>
          <w:delText>Inter RF Bandwidth gaps</w:delText>
        </w:r>
        <w:r w:rsidRPr="00232B0C" w:rsidDel="005D74BC">
          <w:delText xml:space="preserve"> for the frequency ranges defined in table 6.6.3.2-4.</w:delText>
        </w:r>
      </w:del>
    </w:p>
    <w:p w14:paraId="4EFB1EFB" w14:textId="77777777" w:rsidR="00232B0C" w:rsidRPr="00232B0C" w:rsidRDefault="00232B0C" w:rsidP="00232B0C">
      <w:pPr>
        <w:rPr>
          <w:ins w:id="847" w:author="Nokia" w:date="2021-08-05T16:50:00Z"/>
          <w:lang w:eastAsia="ja-JP"/>
        </w:rPr>
      </w:pPr>
      <w:ins w:id="848" w:author="Nokia" w:date="2021-08-05T16:50:00Z">
        <w:r w:rsidRPr="00232B0C">
          <w:t>For the OTA ACLR requirement either the OTA ACLR limits in tables 6.7.3.5.1-1/3 or the OTA ACLR absolute limits in table 6.7.3.5.1-2 shall apply, whichever is less stringent. The OTA CACLR limits in table 6.7.3.5.1-4 or the OTA CACLR absolute limits in table 6.7.3.5.1-5 shall apply, whichever is less stringent.</w:t>
        </w:r>
      </w:ins>
    </w:p>
    <w:p w14:paraId="12E066D7" w14:textId="77777777" w:rsidR="00232B0C" w:rsidRPr="00232B0C" w:rsidRDefault="00232B0C" w:rsidP="00232B0C">
      <w:pPr>
        <w:rPr>
          <w:ins w:id="849" w:author="Nokia" w:date="2021-08-05T16:50:00Z"/>
          <w:lang w:eastAsia="ko-KR"/>
        </w:rPr>
      </w:pPr>
      <w:ins w:id="850" w:author="Nokia" w:date="2021-08-05T16:50:00Z">
        <w:r w:rsidRPr="00232B0C">
          <w:rPr>
            <w:lang w:eastAsia="ko-KR"/>
          </w:rPr>
          <w:t>The CACLR in a sub-block g</w:t>
        </w:r>
        <w:r w:rsidRPr="00232B0C">
          <w:rPr>
            <w:sz w:val="21"/>
            <w:szCs w:val="22"/>
            <w:lang w:eastAsia="ko-KR"/>
          </w:rPr>
          <w:t>ap</w:t>
        </w:r>
        <w:r w:rsidRPr="00232B0C">
          <w:rPr>
            <w:sz w:val="21"/>
            <w:szCs w:val="22"/>
            <w:lang w:val="en-US" w:eastAsia="zh-CN"/>
          </w:rPr>
          <w:t xml:space="preserve"> </w:t>
        </w:r>
        <w:r w:rsidRPr="00232B0C">
          <w:rPr>
            <w:lang w:val="en-US" w:eastAsia="zh-CN"/>
          </w:rPr>
          <w:t xml:space="preserve">and </w:t>
        </w:r>
        <w:r w:rsidRPr="00232B0C">
          <w:rPr>
            <w:lang w:eastAsia="ko-KR"/>
          </w:rPr>
          <w:t xml:space="preserve">Inter RF Bandwidth gap </w:t>
        </w:r>
        <w:r w:rsidRPr="00232B0C">
          <w:rPr>
            <w:sz w:val="21"/>
            <w:szCs w:val="22"/>
            <w:lang w:eastAsia="ko-KR"/>
          </w:rPr>
          <w:t>is the ratio of:</w:t>
        </w:r>
      </w:ins>
    </w:p>
    <w:p w14:paraId="45D60FE9" w14:textId="77777777" w:rsidR="00232B0C" w:rsidRPr="00232B0C" w:rsidRDefault="00232B0C" w:rsidP="00232B0C">
      <w:pPr>
        <w:ind w:left="568" w:hanging="284"/>
        <w:rPr>
          <w:ins w:id="851" w:author="Nokia" w:date="2021-08-05T16:50:00Z"/>
          <w:lang w:eastAsia="ja-JP"/>
        </w:rPr>
      </w:pPr>
      <w:ins w:id="852" w:author="Nokia" w:date="2021-08-05T16:50:00Z">
        <w:r w:rsidRPr="00232B0C">
          <w:t>a)</w:t>
        </w:r>
        <w:r w:rsidRPr="00232B0C">
          <w:tab/>
          <w:t>the sum of the filtered mean power centred on the assigned channel frequencies for the two carriers adjacent to each side of the sub-block gap or the Inter RF Bandwidth gap, and</w:t>
        </w:r>
      </w:ins>
    </w:p>
    <w:p w14:paraId="402D3443" w14:textId="77777777" w:rsidR="00232B0C" w:rsidRPr="00232B0C" w:rsidRDefault="00232B0C" w:rsidP="00232B0C">
      <w:pPr>
        <w:ind w:left="568" w:hanging="284"/>
        <w:rPr>
          <w:ins w:id="853" w:author="Nokia" w:date="2021-08-05T16:50:00Z"/>
        </w:rPr>
      </w:pPr>
      <w:ins w:id="854" w:author="Nokia" w:date="2021-08-05T16:50:00Z">
        <w:r w:rsidRPr="00232B0C">
          <w:t>b)</w:t>
        </w:r>
        <w:r w:rsidRPr="00232B0C">
          <w:tab/>
          <w:t xml:space="preserve">the filtered mean power centred on a frequency channel adjacent to one of the respective sub-block edges or </w:t>
        </w:r>
        <w:r w:rsidRPr="00232B0C">
          <w:rPr>
            <w:rFonts w:cs="v5.0.0"/>
          </w:rPr>
          <w:t>Base Station</w:t>
        </w:r>
        <w:r w:rsidRPr="00232B0C">
          <w:t xml:space="preserve"> RF Bandwidth edges.</w:t>
        </w:r>
      </w:ins>
    </w:p>
    <w:p w14:paraId="213AC748" w14:textId="77777777" w:rsidR="00232B0C" w:rsidRPr="00232B0C" w:rsidRDefault="00232B0C" w:rsidP="00232B0C">
      <w:pPr>
        <w:rPr>
          <w:ins w:id="855" w:author="Nokia" w:date="2021-08-05T16:50:00Z"/>
        </w:rPr>
      </w:pPr>
      <w:ins w:id="856" w:author="Nokia" w:date="2021-08-05T16:50:00Z">
        <w:r w:rsidRPr="00232B0C">
          <w:rPr>
            <w:lang w:eastAsia="ko-KR"/>
          </w:rPr>
          <w:t xml:space="preserve">The assumed filter for the adjacent channel frequency is defined in table </w:t>
        </w:r>
        <w:r w:rsidRPr="00232B0C">
          <w:rPr>
            <w:rFonts w:eastAsia="SimSun"/>
            <w:lang w:eastAsia="zh-CN"/>
          </w:rPr>
          <w:t>6.7.3.5.1-</w:t>
        </w:r>
      </w:ins>
      <w:ins w:id="857" w:author="Nokia" w:date="2021-08-05T16:52:00Z">
        <w:r w:rsidRPr="00232B0C">
          <w:rPr>
            <w:rFonts w:eastAsia="SimSun"/>
            <w:lang w:eastAsia="zh-CN"/>
          </w:rPr>
          <w:t>4</w:t>
        </w:r>
      </w:ins>
      <w:ins w:id="858" w:author="Nokia" w:date="2021-08-05T16:50:00Z">
        <w:r w:rsidRPr="00232B0C">
          <w:rPr>
            <w:rFonts w:cs="v5.0.0"/>
            <w:lang w:eastAsia="ko-KR"/>
          </w:rPr>
          <w:t xml:space="preserve"> </w:t>
        </w:r>
        <w:r w:rsidRPr="00232B0C">
          <w:rPr>
            <w:lang w:eastAsia="ko-KR"/>
          </w:rPr>
          <w:t xml:space="preserve">and the filters on the assigned channels are defined in table </w:t>
        </w:r>
        <w:r w:rsidRPr="00232B0C">
          <w:rPr>
            <w:rFonts w:eastAsia="SimSun"/>
            <w:lang w:eastAsia="zh-CN"/>
          </w:rPr>
          <w:t>6.7.3.5.1-</w:t>
        </w:r>
      </w:ins>
      <w:ins w:id="859" w:author="Nokia" w:date="2021-08-05T16:52:00Z">
        <w:r w:rsidRPr="00232B0C">
          <w:rPr>
            <w:rFonts w:eastAsia="SimSun"/>
            <w:lang w:val="en-US" w:eastAsia="zh-CN"/>
          </w:rPr>
          <w:t>6</w:t>
        </w:r>
      </w:ins>
      <w:ins w:id="860" w:author="Nokia" w:date="2021-08-05T16:50:00Z">
        <w:r w:rsidRPr="00232B0C">
          <w:rPr>
            <w:lang w:eastAsia="ko-KR"/>
          </w:rPr>
          <w:t>.</w:t>
        </w:r>
      </w:ins>
    </w:p>
    <w:p w14:paraId="66FBDFEF" w14:textId="77777777" w:rsidR="00232B0C" w:rsidRPr="00232B0C" w:rsidRDefault="00232B0C" w:rsidP="00232B0C">
      <w:pPr>
        <w:rPr>
          <w:ins w:id="861" w:author="Nokia" w:date="2021-08-05T16:50:00Z"/>
        </w:rPr>
      </w:pPr>
      <w:ins w:id="862" w:author="Nokia" w:date="2021-08-05T16:50:00Z">
        <w:r w:rsidRPr="00232B0C">
          <w:t>For operation in paired and unpaired spectrum, the OTA ACLR measurement result shall not be less than the OTA ACLR limit specified in table 6.7.3.5.1-1.</w:t>
        </w:r>
      </w:ins>
    </w:p>
    <w:p w14:paraId="67CAB84D" w14:textId="77777777" w:rsidR="00232B0C" w:rsidRPr="00232B0C" w:rsidRDefault="00232B0C" w:rsidP="00232B0C">
      <w:pPr>
        <w:keepNext/>
        <w:keepLines/>
        <w:spacing w:before="60"/>
        <w:jc w:val="center"/>
        <w:rPr>
          <w:ins w:id="863" w:author="Nokia" w:date="2021-08-05T16:50:00Z"/>
          <w:rFonts w:ascii="Arial" w:eastAsia="SimSun" w:hAnsi="Arial"/>
          <w:b/>
          <w:lang w:eastAsia="zh-CN"/>
        </w:rPr>
      </w:pPr>
      <w:ins w:id="864" w:author="Nokia" w:date="2021-08-05T16:50:00Z">
        <w:r w:rsidRPr="00232B0C">
          <w:rPr>
            <w:rFonts w:ascii="Arial" w:hAnsi="Arial"/>
            <w:b/>
          </w:rPr>
          <w:lastRenderedPageBreak/>
          <w:t>Table 6.7.</w:t>
        </w:r>
        <w:r w:rsidRPr="00232B0C">
          <w:rPr>
            <w:rFonts w:ascii="Arial" w:eastAsia="SimSun" w:hAnsi="Arial"/>
            <w:b/>
            <w:lang w:eastAsia="zh-CN"/>
          </w:rPr>
          <w:t>3</w:t>
        </w:r>
        <w:r w:rsidRPr="00232B0C">
          <w:rPr>
            <w:rFonts w:ascii="Arial" w:hAnsi="Arial"/>
            <w:b/>
          </w:rPr>
          <w:t xml:space="preserve">.5.1-1: </w:t>
        </w:r>
      </w:ins>
      <w:ins w:id="865" w:author="Nokia" w:date="2021-08-05T17:01:00Z">
        <w:r w:rsidRPr="00232B0C">
          <w:rPr>
            <w:rFonts w:ascii="Arial" w:eastAsia="SimSun" w:hAnsi="Arial"/>
            <w:b/>
            <w:i/>
            <w:lang w:eastAsia="zh-CN"/>
          </w:rPr>
          <w:t xml:space="preserve">IAB-DU </w:t>
        </w:r>
        <w:r w:rsidRPr="00232B0C">
          <w:rPr>
            <w:rFonts w:ascii="Arial" w:eastAsia="SimSun" w:hAnsi="Arial"/>
            <w:b/>
            <w:iCs/>
            <w:lang w:eastAsia="zh-CN"/>
          </w:rPr>
          <w:t>and</w:t>
        </w:r>
        <w:r w:rsidRPr="00232B0C">
          <w:rPr>
            <w:rFonts w:ascii="Arial" w:eastAsia="SimSun" w:hAnsi="Arial"/>
            <w:b/>
            <w:i/>
            <w:lang w:eastAsia="zh-CN"/>
          </w:rPr>
          <w:t xml:space="preserve"> IAB-MT</w:t>
        </w:r>
      </w:ins>
      <w:ins w:id="866" w:author="Nokia" w:date="2021-08-05T16:50:00Z">
        <w:r w:rsidRPr="00232B0C">
          <w:rPr>
            <w:rFonts w:ascii="Arial" w:hAnsi="Arial"/>
            <w:b/>
            <w:i/>
          </w:rPr>
          <w:t xml:space="preserve"> type 1-O</w:t>
        </w:r>
        <w:r w:rsidRPr="00232B0C">
          <w:rPr>
            <w:rFonts w:ascii="Arial" w:hAnsi="Arial"/>
            <w:b/>
          </w:rPr>
          <w:t xml:space="preserve"> ACLR limit</w:t>
        </w:r>
      </w:ins>
    </w:p>
    <w:tbl>
      <w:tblPr>
        <w:tblW w:w="104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04"/>
        <w:gridCol w:w="2192"/>
        <w:gridCol w:w="1950"/>
        <w:gridCol w:w="2060"/>
        <w:gridCol w:w="1032"/>
        <w:gridCol w:w="1032"/>
      </w:tblGrid>
      <w:tr w:rsidR="00232B0C" w:rsidRPr="00232B0C" w14:paraId="30AAE3C8" w14:textId="77777777" w:rsidTr="00232B0C">
        <w:trPr>
          <w:cantSplit/>
          <w:jc w:val="center"/>
          <w:ins w:id="867" w:author="Nokia" w:date="2021-08-05T16:50:00Z"/>
        </w:trPr>
        <w:tc>
          <w:tcPr>
            <w:tcW w:w="2202" w:type="dxa"/>
            <w:tcBorders>
              <w:top w:val="single" w:sz="6" w:space="0" w:color="auto"/>
              <w:left w:val="single" w:sz="6" w:space="0" w:color="auto"/>
              <w:bottom w:val="single" w:sz="4" w:space="0" w:color="auto"/>
              <w:right w:val="single" w:sz="6" w:space="0" w:color="auto"/>
            </w:tcBorders>
            <w:hideMark/>
          </w:tcPr>
          <w:p w14:paraId="670D5210" w14:textId="77777777" w:rsidR="00232B0C" w:rsidRPr="00232B0C" w:rsidRDefault="00232B0C" w:rsidP="00232B0C">
            <w:pPr>
              <w:keepNext/>
              <w:keepLines/>
              <w:spacing w:after="0"/>
              <w:jc w:val="center"/>
              <w:rPr>
                <w:ins w:id="868" w:author="Nokia" w:date="2021-08-05T16:50:00Z"/>
                <w:rFonts w:ascii="Arial" w:hAnsi="Arial"/>
                <w:b/>
                <w:sz w:val="18"/>
                <w:lang w:eastAsia="ja-JP"/>
              </w:rPr>
            </w:pPr>
            <w:ins w:id="869" w:author="Nokia" w:date="2021-08-05T16:54:00Z">
              <w:r w:rsidRPr="00232B0C">
                <w:rPr>
                  <w:rFonts w:ascii="Arial" w:eastAsia="SimSun" w:hAnsi="Arial"/>
                  <w:b/>
                  <w:i/>
                  <w:sz w:val="18"/>
                </w:rPr>
                <w:t>IAB</w:t>
              </w:r>
            </w:ins>
            <w:ins w:id="870" w:author="Nokia" w:date="2021-08-05T16:50:00Z">
              <w:r w:rsidRPr="00232B0C">
                <w:rPr>
                  <w:rFonts w:ascii="Arial" w:eastAsia="SimSun" w:hAnsi="Arial"/>
                  <w:b/>
                  <w:i/>
                  <w:sz w:val="18"/>
                </w:rPr>
                <w:t xml:space="preserve"> channel bandwidth</w:t>
              </w:r>
              <w:r w:rsidRPr="00232B0C">
                <w:rPr>
                  <w:rFonts w:ascii="Arial" w:hAnsi="Arial"/>
                  <w:b/>
                  <w:sz w:val="18"/>
                </w:rPr>
                <w:t xml:space="preserve"> </w:t>
              </w:r>
              <w:r w:rsidRPr="00232B0C">
                <w:rPr>
                  <w:rFonts w:ascii="Arial" w:eastAsia="SimSun" w:hAnsi="Arial"/>
                  <w:b/>
                  <w:sz w:val="18"/>
                </w:rPr>
                <w:t>of l</w:t>
              </w:r>
              <w:r w:rsidRPr="00232B0C">
                <w:rPr>
                  <w:rFonts w:ascii="Arial" w:eastAsia="SimSun" w:hAnsi="Arial" w:cs="Arial"/>
                  <w:b/>
                  <w:sz w:val="18"/>
                </w:rPr>
                <w:t>owest/highest NR carrier</w:t>
              </w:r>
              <w:r w:rsidRPr="00232B0C">
                <w:rPr>
                  <w:rFonts w:ascii="Arial" w:hAnsi="Arial"/>
                  <w:b/>
                  <w:sz w:val="18"/>
                </w:rPr>
                <w:t xml:space="preserve"> transmitted </w:t>
              </w:r>
              <w:proofErr w:type="spellStart"/>
              <w:r w:rsidRPr="00232B0C">
                <w:rPr>
                  <w:rFonts w:ascii="Arial" w:hAnsi="Arial" w:cs="Arial"/>
                  <w:b/>
                  <w:sz w:val="18"/>
                </w:rPr>
                <w:t>BW</w:t>
              </w:r>
              <w:r w:rsidRPr="00232B0C">
                <w:rPr>
                  <w:rFonts w:ascii="Arial" w:hAnsi="Arial" w:cs="Arial"/>
                  <w:b/>
                  <w:sz w:val="18"/>
                  <w:vertAlign w:val="subscript"/>
                </w:rPr>
                <w:t>Channel</w:t>
              </w:r>
              <w:proofErr w:type="spellEnd"/>
              <w:r w:rsidRPr="00232B0C">
                <w:rPr>
                  <w:rFonts w:ascii="Arial" w:hAnsi="Arial"/>
                  <w:b/>
                  <w:sz w:val="18"/>
                </w:rPr>
                <w:t xml:space="preserve"> (MHz) </w:t>
              </w:r>
            </w:ins>
          </w:p>
        </w:tc>
        <w:tc>
          <w:tcPr>
            <w:tcW w:w="2191" w:type="dxa"/>
            <w:tcBorders>
              <w:top w:val="single" w:sz="6" w:space="0" w:color="auto"/>
              <w:left w:val="single" w:sz="6" w:space="0" w:color="auto"/>
              <w:bottom w:val="single" w:sz="6" w:space="0" w:color="auto"/>
              <w:right w:val="single" w:sz="6" w:space="0" w:color="auto"/>
            </w:tcBorders>
            <w:hideMark/>
          </w:tcPr>
          <w:p w14:paraId="051225D4" w14:textId="77777777" w:rsidR="00232B0C" w:rsidRPr="00232B0C" w:rsidRDefault="00232B0C" w:rsidP="00232B0C">
            <w:pPr>
              <w:keepNext/>
              <w:keepLines/>
              <w:spacing w:after="0"/>
              <w:jc w:val="center"/>
              <w:rPr>
                <w:ins w:id="871" w:author="Nokia" w:date="2021-08-05T16:50:00Z"/>
                <w:rFonts w:ascii="Arial" w:hAnsi="Arial"/>
                <w:b/>
                <w:sz w:val="18"/>
              </w:rPr>
            </w:pPr>
            <w:ins w:id="872" w:author="Nokia" w:date="2021-08-05T16:54:00Z">
              <w:r w:rsidRPr="00232B0C">
                <w:rPr>
                  <w:rFonts w:ascii="Arial" w:hAnsi="Arial"/>
                  <w:b/>
                  <w:sz w:val="18"/>
                </w:rPr>
                <w:t>IAB</w:t>
              </w:r>
            </w:ins>
            <w:ins w:id="873" w:author="Nokia" w:date="2021-08-05T16:50:00Z">
              <w:r w:rsidRPr="00232B0C">
                <w:rPr>
                  <w:rFonts w:ascii="Arial" w:hAnsi="Arial"/>
                  <w:b/>
                  <w:sz w:val="18"/>
                </w:rPr>
                <w:t xml:space="preserve"> adjacent channel centre frequency offset below the </w:t>
              </w:r>
              <w:r w:rsidRPr="00232B0C">
                <w:rPr>
                  <w:rFonts w:ascii="Arial" w:eastAsia="SimSun" w:hAnsi="Arial"/>
                  <w:b/>
                  <w:sz w:val="18"/>
                </w:rPr>
                <w:t>lowest</w:t>
              </w:r>
              <w:r w:rsidRPr="00232B0C">
                <w:rPr>
                  <w:rFonts w:ascii="Arial" w:hAnsi="Arial"/>
                  <w:b/>
                  <w:sz w:val="18"/>
                </w:rPr>
                <w:t xml:space="preserve"> or above the </w:t>
              </w:r>
              <w:r w:rsidRPr="00232B0C">
                <w:rPr>
                  <w:rFonts w:ascii="Arial" w:eastAsia="SimSun" w:hAnsi="Arial"/>
                  <w:b/>
                  <w:sz w:val="18"/>
                </w:rPr>
                <w:t>highest</w:t>
              </w:r>
              <w:r w:rsidRPr="00232B0C">
                <w:rPr>
                  <w:rFonts w:ascii="Arial" w:hAnsi="Arial"/>
                  <w:b/>
                  <w:sz w:val="18"/>
                </w:rPr>
                <w:t xml:space="preserve"> carrier centre frequency transmitted</w:t>
              </w:r>
            </w:ins>
          </w:p>
        </w:tc>
        <w:tc>
          <w:tcPr>
            <w:tcW w:w="1949" w:type="dxa"/>
            <w:tcBorders>
              <w:top w:val="single" w:sz="6" w:space="0" w:color="auto"/>
              <w:left w:val="single" w:sz="6" w:space="0" w:color="auto"/>
              <w:bottom w:val="single" w:sz="6" w:space="0" w:color="auto"/>
              <w:right w:val="single" w:sz="6" w:space="0" w:color="auto"/>
            </w:tcBorders>
            <w:hideMark/>
          </w:tcPr>
          <w:p w14:paraId="2441ECB7" w14:textId="77777777" w:rsidR="00232B0C" w:rsidRPr="00232B0C" w:rsidRDefault="00232B0C" w:rsidP="00232B0C">
            <w:pPr>
              <w:keepNext/>
              <w:keepLines/>
              <w:spacing w:after="0"/>
              <w:jc w:val="center"/>
              <w:rPr>
                <w:ins w:id="874" w:author="Nokia" w:date="2021-08-05T16:50:00Z"/>
                <w:rFonts w:ascii="Arial" w:hAnsi="Arial"/>
                <w:b/>
                <w:sz w:val="18"/>
              </w:rPr>
            </w:pPr>
            <w:ins w:id="875" w:author="Nokia" w:date="2021-08-05T16:50:00Z">
              <w:r w:rsidRPr="00232B0C">
                <w:rPr>
                  <w:rFonts w:ascii="Arial" w:hAnsi="Arial"/>
                  <w:b/>
                  <w:sz w:val="18"/>
                </w:rPr>
                <w:t>Assumed adjacent channel carrier (informative)</w:t>
              </w:r>
            </w:ins>
          </w:p>
        </w:tc>
        <w:tc>
          <w:tcPr>
            <w:tcW w:w="2059" w:type="dxa"/>
            <w:tcBorders>
              <w:top w:val="single" w:sz="6" w:space="0" w:color="auto"/>
              <w:left w:val="single" w:sz="6" w:space="0" w:color="auto"/>
              <w:bottom w:val="single" w:sz="6" w:space="0" w:color="auto"/>
              <w:right w:val="single" w:sz="6" w:space="0" w:color="auto"/>
            </w:tcBorders>
            <w:hideMark/>
          </w:tcPr>
          <w:p w14:paraId="1022F2E3" w14:textId="77777777" w:rsidR="00232B0C" w:rsidRPr="00232B0C" w:rsidRDefault="00232B0C" w:rsidP="00232B0C">
            <w:pPr>
              <w:keepNext/>
              <w:keepLines/>
              <w:spacing w:after="0"/>
              <w:jc w:val="center"/>
              <w:rPr>
                <w:ins w:id="876" w:author="Nokia" w:date="2021-08-05T16:50:00Z"/>
                <w:rFonts w:ascii="Arial" w:hAnsi="Arial"/>
                <w:b/>
                <w:sz w:val="18"/>
              </w:rPr>
            </w:pPr>
            <w:ins w:id="877" w:author="Nokia" w:date="2021-08-05T16:50:00Z">
              <w:r w:rsidRPr="00232B0C">
                <w:rPr>
                  <w:rFonts w:ascii="Arial" w:hAnsi="Arial"/>
                  <w:b/>
                  <w:sz w:val="18"/>
                </w:rPr>
                <w:t>Filter on the adjacent channel frequency and corresponding filter bandwidth</w:t>
              </w:r>
            </w:ins>
          </w:p>
        </w:tc>
        <w:tc>
          <w:tcPr>
            <w:tcW w:w="1032" w:type="dxa"/>
            <w:tcBorders>
              <w:top w:val="single" w:sz="6" w:space="0" w:color="auto"/>
              <w:left w:val="single" w:sz="6" w:space="0" w:color="auto"/>
              <w:bottom w:val="single" w:sz="6" w:space="0" w:color="auto"/>
              <w:right w:val="single" w:sz="6" w:space="0" w:color="auto"/>
            </w:tcBorders>
            <w:hideMark/>
          </w:tcPr>
          <w:p w14:paraId="27CCB01B" w14:textId="77777777" w:rsidR="00232B0C" w:rsidRPr="00232B0C" w:rsidRDefault="00232B0C" w:rsidP="00232B0C">
            <w:pPr>
              <w:keepNext/>
              <w:keepLines/>
              <w:spacing w:after="0"/>
              <w:jc w:val="center"/>
              <w:rPr>
                <w:ins w:id="878" w:author="Nokia" w:date="2021-08-05T16:50:00Z"/>
                <w:rFonts w:ascii="Arial" w:hAnsi="Arial"/>
                <w:b/>
                <w:sz w:val="18"/>
              </w:rPr>
            </w:pPr>
            <w:ins w:id="879" w:author="Nokia" w:date="2021-08-05T16:50:00Z">
              <w:r w:rsidRPr="00232B0C">
                <w:rPr>
                  <w:rFonts w:ascii="Arial" w:hAnsi="Arial"/>
                  <w:b/>
                  <w:sz w:val="18"/>
                </w:rPr>
                <w:t>OTA ACLR limit</w:t>
              </w:r>
            </w:ins>
          </w:p>
          <w:p w14:paraId="728CB3C7" w14:textId="77777777" w:rsidR="00232B0C" w:rsidRPr="00232B0C" w:rsidRDefault="00232B0C" w:rsidP="00232B0C">
            <w:pPr>
              <w:keepNext/>
              <w:keepLines/>
              <w:spacing w:after="0"/>
              <w:jc w:val="center"/>
              <w:rPr>
                <w:ins w:id="880" w:author="Nokia" w:date="2021-08-05T16:50:00Z"/>
                <w:rFonts w:ascii="Arial" w:hAnsi="Arial"/>
                <w:b/>
                <w:sz w:val="18"/>
              </w:rPr>
            </w:pPr>
            <w:ins w:id="881" w:author="Nokia" w:date="2021-08-05T16:50:00Z">
              <w:r w:rsidRPr="00232B0C">
                <w:rPr>
                  <w:rFonts w:ascii="Arial" w:hAnsi="Arial"/>
                  <w:b/>
                  <w:sz w:val="18"/>
                </w:rPr>
                <w:t>(0 – 3 GHz)</w:t>
              </w:r>
            </w:ins>
          </w:p>
        </w:tc>
        <w:tc>
          <w:tcPr>
            <w:tcW w:w="1032" w:type="dxa"/>
            <w:tcBorders>
              <w:top w:val="single" w:sz="6" w:space="0" w:color="auto"/>
              <w:left w:val="single" w:sz="6" w:space="0" w:color="auto"/>
              <w:bottom w:val="single" w:sz="6" w:space="0" w:color="auto"/>
              <w:right w:val="single" w:sz="6" w:space="0" w:color="auto"/>
            </w:tcBorders>
            <w:hideMark/>
          </w:tcPr>
          <w:p w14:paraId="1AD9CD6F" w14:textId="77777777" w:rsidR="00232B0C" w:rsidRPr="00232B0C" w:rsidRDefault="00232B0C" w:rsidP="00232B0C">
            <w:pPr>
              <w:keepNext/>
              <w:keepLines/>
              <w:spacing w:after="0"/>
              <w:jc w:val="center"/>
              <w:rPr>
                <w:ins w:id="882" w:author="Nokia" w:date="2021-08-05T16:50:00Z"/>
                <w:rFonts w:ascii="Arial" w:hAnsi="Arial"/>
                <w:b/>
                <w:sz w:val="18"/>
              </w:rPr>
            </w:pPr>
            <w:ins w:id="883" w:author="Nokia" w:date="2021-08-05T16:50:00Z">
              <w:r w:rsidRPr="00232B0C">
                <w:rPr>
                  <w:rFonts w:ascii="Arial" w:hAnsi="Arial"/>
                  <w:b/>
                  <w:sz w:val="18"/>
                </w:rPr>
                <w:t>OTA ACLR limit (3 – 6 GHz)</w:t>
              </w:r>
            </w:ins>
          </w:p>
        </w:tc>
      </w:tr>
      <w:tr w:rsidR="00232B0C" w:rsidRPr="00232B0C" w14:paraId="626989B0" w14:textId="77777777" w:rsidTr="00232B0C">
        <w:trPr>
          <w:cantSplit/>
          <w:jc w:val="center"/>
          <w:ins w:id="884" w:author="Nokia" w:date="2021-08-05T16:50:00Z"/>
        </w:trPr>
        <w:tc>
          <w:tcPr>
            <w:tcW w:w="2202" w:type="dxa"/>
            <w:tcBorders>
              <w:top w:val="single" w:sz="4" w:space="0" w:color="auto"/>
              <w:left w:val="single" w:sz="4" w:space="0" w:color="auto"/>
              <w:bottom w:val="nil"/>
              <w:right w:val="single" w:sz="4" w:space="0" w:color="auto"/>
            </w:tcBorders>
            <w:hideMark/>
          </w:tcPr>
          <w:p w14:paraId="26F13BEF" w14:textId="77777777" w:rsidR="00232B0C" w:rsidRPr="00232B0C" w:rsidRDefault="00232B0C" w:rsidP="00232B0C">
            <w:pPr>
              <w:keepNext/>
              <w:keepLines/>
              <w:spacing w:after="0"/>
              <w:jc w:val="center"/>
              <w:rPr>
                <w:ins w:id="885" w:author="Nokia" w:date="2021-08-05T16:50:00Z"/>
                <w:rFonts w:ascii="Arial" w:eastAsia="SimSun" w:hAnsi="Arial"/>
                <w:sz w:val="18"/>
                <w:lang w:eastAsia="zh-CN"/>
              </w:rPr>
            </w:pPr>
            <w:ins w:id="886" w:author="Nokia" w:date="2021-08-05T16:50:00Z">
              <w:r w:rsidRPr="00232B0C">
                <w:rPr>
                  <w:rFonts w:ascii="Arial" w:hAnsi="Arial"/>
                  <w:sz w:val="18"/>
                </w:rPr>
                <w:t>10, 15, 20</w:t>
              </w:r>
              <w:r w:rsidRPr="00232B0C">
                <w:rPr>
                  <w:rFonts w:ascii="Arial" w:eastAsia="SimSun" w:hAnsi="Arial"/>
                  <w:sz w:val="18"/>
                  <w:lang w:eastAsia="zh-CN"/>
                </w:rPr>
                <w:t xml:space="preserve">, 25, 30, 40, 50, 60, 70, 80, 90,100 </w:t>
              </w:r>
            </w:ins>
          </w:p>
        </w:tc>
        <w:tc>
          <w:tcPr>
            <w:tcW w:w="2191" w:type="dxa"/>
            <w:tcBorders>
              <w:top w:val="single" w:sz="6" w:space="0" w:color="auto"/>
              <w:left w:val="single" w:sz="4" w:space="0" w:color="auto"/>
              <w:bottom w:val="single" w:sz="6" w:space="0" w:color="auto"/>
              <w:right w:val="single" w:sz="6" w:space="0" w:color="auto"/>
            </w:tcBorders>
            <w:hideMark/>
          </w:tcPr>
          <w:p w14:paraId="0F951638" w14:textId="77777777" w:rsidR="00232B0C" w:rsidRPr="00232B0C" w:rsidRDefault="00232B0C" w:rsidP="00232B0C">
            <w:pPr>
              <w:keepNext/>
              <w:keepLines/>
              <w:spacing w:after="0"/>
              <w:jc w:val="center"/>
              <w:rPr>
                <w:ins w:id="887" w:author="Nokia" w:date="2021-08-05T16:50:00Z"/>
                <w:rFonts w:ascii="Arial" w:hAnsi="Arial" w:cs="v5.0.0"/>
                <w:sz w:val="18"/>
                <w:lang w:eastAsia="ja-JP"/>
              </w:rPr>
            </w:pPr>
            <w:proofErr w:type="spellStart"/>
            <w:ins w:id="888" w:author="Nokia" w:date="2021-08-05T16:50:00Z">
              <w:r w:rsidRPr="00232B0C">
                <w:rPr>
                  <w:rFonts w:ascii="Arial" w:hAnsi="Arial"/>
                  <w:sz w:val="18"/>
                </w:rPr>
                <w:t>BW</w:t>
              </w:r>
              <w:r w:rsidRPr="00232B0C">
                <w:rPr>
                  <w:rFonts w:ascii="Arial" w:hAnsi="Arial"/>
                  <w:sz w:val="18"/>
                  <w:vertAlign w:val="subscript"/>
                </w:rPr>
                <w:t>Channel</w:t>
              </w:r>
              <w:proofErr w:type="spellEnd"/>
            </w:ins>
          </w:p>
        </w:tc>
        <w:tc>
          <w:tcPr>
            <w:tcW w:w="1949" w:type="dxa"/>
            <w:tcBorders>
              <w:top w:val="single" w:sz="6" w:space="0" w:color="auto"/>
              <w:left w:val="single" w:sz="6" w:space="0" w:color="auto"/>
              <w:bottom w:val="single" w:sz="6" w:space="0" w:color="auto"/>
              <w:right w:val="single" w:sz="6" w:space="0" w:color="auto"/>
            </w:tcBorders>
            <w:hideMark/>
          </w:tcPr>
          <w:p w14:paraId="65822660" w14:textId="77777777" w:rsidR="00232B0C" w:rsidRPr="00232B0C" w:rsidRDefault="00232B0C" w:rsidP="00232B0C">
            <w:pPr>
              <w:keepNext/>
              <w:keepLines/>
              <w:spacing w:after="0"/>
              <w:jc w:val="center"/>
              <w:rPr>
                <w:ins w:id="889" w:author="Nokia" w:date="2021-08-05T16:50:00Z"/>
                <w:rFonts w:ascii="Arial" w:hAnsi="Arial" w:cs="v5.0.0"/>
                <w:sz w:val="18"/>
              </w:rPr>
            </w:pPr>
            <w:ins w:id="890" w:author="Nokia" w:date="2021-08-05T16:50:00Z">
              <w:r w:rsidRPr="00232B0C">
                <w:rPr>
                  <w:rFonts w:ascii="Arial" w:hAnsi="Arial"/>
                  <w:sz w:val="18"/>
                </w:rPr>
                <w:t xml:space="preserve">NR of same BW </w:t>
              </w:r>
              <w:r w:rsidRPr="00232B0C">
                <w:rPr>
                  <w:rFonts w:ascii="Arial" w:hAnsi="Arial" w:cs="v5.0.0"/>
                  <w:sz w:val="18"/>
                </w:rPr>
                <w:t>(Note 2)</w:t>
              </w:r>
            </w:ins>
          </w:p>
        </w:tc>
        <w:tc>
          <w:tcPr>
            <w:tcW w:w="2059" w:type="dxa"/>
            <w:tcBorders>
              <w:top w:val="single" w:sz="6" w:space="0" w:color="auto"/>
              <w:left w:val="single" w:sz="6" w:space="0" w:color="auto"/>
              <w:bottom w:val="single" w:sz="6" w:space="0" w:color="auto"/>
              <w:right w:val="single" w:sz="6" w:space="0" w:color="auto"/>
            </w:tcBorders>
            <w:hideMark/>
          </w:tcPr>
          <w:p w14:paraId="4D072E61" w14:textId="77777777" w:rsidR="00232B0C" w:rsidRPr="00232B0C" w:rsidRDefault="00232B0C" w:rsidP="00232B0C">
            <w:pPr>
              <w:keepNext/>
              <w:keepLines/>
              <w:spacing w:after="0"/>
              <w:jc w:val="center"/>
              <w:rPr>
                <w:ins w:id="891" w:author="Nokia" w:date="2021-08-05T16:50:00Z"/>
                <w:rFonts w:ascii="Arial" w:hAnsi="Arial"/>
                <w:sz w:val="18"/>
              </w:rPr>
            </w:pPr>
            <w:ins w:id="892" w:author="Nokia" w:date="2021-08-05T16:50:00Z">
              <w:r w:rsidRPr="00232B0C">
                <w:rPr>
                  <w:rFonts w:ascii="Arial" w:hAnsi="Arial"/>
                  <w:sz w:val="18"/>
                </w:rPr>
                <w:t>Square (</w:t>
              </w:r>
              <w:proofErr w:type="spellStart"/>
              <w:r w:rsidRPr="00232B0C">
                <w:rPr>
                  <w:rFonts w:ascii="Arial" w:hAnsi="Arial" w:cs="Arial"/>
                  <w:sz w:val="18"/>
                </w:rPr>
                <w:t>BW</w:t>
              </w:r>
              <w:r w:rsidRPr="00232B0C">
                <w:rPr>
                  <w:rFonts w:ascii="Arial" w:hAnsi="Arial" w:cs="Arial"/>
                  <w:sz w:val="18"/>
                  <w:vertAlign w:val="subscript"/>
                </w:rPr>
                <w:t>Config</w:t>
              </w:r>
              <w:proofErr w:type="spellEnd"/>
              <w:r w:rsidRPr="00232B0C">
                <w:rPr>
                  <w:rFonts w:ascii="Arial" w:hAnsi="Arial"/>
                  <w:sz w:val="18"/>
                </w:rPr>
                <w:t>)</w:t>
              </w:r>
            </w:ins>
          </w:p>
        </w:tc>
        <w:tc>
          <w:tcPr>
            <w:tcW w:w="1032" w:type="dxa"/>
            <w:tcBorders>
              <w:top w:val="single" w:sz="6" w:space="0" w:color="auto"/>
              <w:left w:val="single" w:sz="6" w:space="0" w:color="auto"/>
              <w:bottom w:val="single" w:sz="6" w:space="0" w:color="auto"/>
              <w:right w:val="single" w:sz="6" w:space="0" w:color="auto"/>
            </w:tcBorders>
            <w:hideMark/>
          </w:tcPr>
          <w:p w14:paraId="278B2298" w14:textId="77777777" w:rsidR="00232B0C" w:rsidRPr="00232B0C" w:rsidRDefault="00232B0C" w:rsidP="00232B0C">
            <w:pPr>
              <w:keepNext/>
              <w:keepLines/>
              <w:spacing w:after="0"/>
              <w:jc w:val="center"/>
              <w:rPr>
                <w:ins w:id="893" w:author="Nokia" w:date="2021-08-05T16:50:00Z"/>
                <w:rFonts w:ascii="Arial" w:hAnsi="Arial"/>
                <w:sz w:val="18"/>
              </w:rPr>
            </w:pPr>
            <w:ins w:id="894" w:author="Nokia" w:date="2021-08-05T16:50:00Z">
              <w:r w:rsidRPr="00232B0C">
                <w:rPr>
                  <w:rFonts w:ascii="Arial" w:hAnsi="Arial"/>
                  <w:sz w:val="18"/>
                </w:rPr>
                <w:t>44 dB</w:t>
              </w:r>
            </w:ins>
          </w:p>
        </w:tc>
        <w:tc>
          <w:tcPr>
            <w:tcW w:w="1032" w:type="dxa"/>
            <w:tcBorders>
              <w:top w:val="single" w:sz="6" w:space="0" w:color="auto"/>
              <w:left w:val="single" w:sz="6" w:space="0" w:color="auto"/>
              <w:bottom w:val="single" w:sz="6" w:space="0" w:color="auto"/>
              <w:right w:val="single" w:sz="6" w:space="0" w:color="auto"/>
            </w:tcBorders>
            <w:hideMark/>
          </w:tcPr>
          <w:p w14:paraId="1FBAF584" w14:textId="77777777" w:rsidR="00232B0C" w:rsidRPr="00232B0C" w:rsidRDefault="00232B0C" w:rsidP="00232B0C">
            <w:pPr>
              <w:keepNext/>
              <w:keepLines/>
              <w:spacing w:after="0"/>
              <w:jc w:val="center"/>
              <w:rPr>
                <w:ins w:id="895" w:author="Nokia" w:date="2021-08-05T16:50:00Z"/>
                <w:rFonts w:ascii="Arial" w:hAnsi="Arial"/>
                <w:sz w:val="18"/>
              </w:rPr>
            </w:pPr>
            <w:ins w:id="896" w:author="Nokia" w:date="2021-08-05T16:50:00Z">
              <w:r w:rsidRPr="00232B0C">
                <w:rPr>
                  <w:rFonts w:ascii="Arial" w:hAnsi="Arial"/>
                  <w:sz w:val="18"/>
                </w:rPr>
                <w:t>43.8 dB</w:t>
              </w:r>
            </w:ins>
          </w:p>
        </w:tc>
      </w:tr>
      <w:tr w:rsidR="00232B0C" w:rsidRPr="00232B0C" w14:paraId="34D3E3F8" w14:textId="77777777" w:rsidTr="00232B0C">
        <w:trPr>
          <w:cantSplit/>
          <w:jc w:val="center"/>
          <w:ins w:id="897" w:author="Nokia" w:date="2021-08-05T16:50:00Z"/>
        </w:trPr>
        <w:tc>
          <w:tcPr>
            <w:tcW w:w="2202" w:type="dxa"/>
            <w:tcBorders>
              <w:top w:val="nil"/>
              <w:left w:val="single" w:sz="4" w:space="0" w:color="auto"/>
              <w:bottom w:val="nil"/>
              <w:right w:val="single" w:sz="4" w:space="0" w:color="auto"/>
            </w:tcBorders>
          </w:tcPr>
          <w:p w14:paraId="05D422BF" w14:textId="77777777" w:rsidR="00232B0C" w:rsidRPr="00232B0C" w:rsidRDefault="00232B0C" w:rsidP="00232B0C">
            <w:pPr>
              <w:keepNext/>
              <w:keepLines/>
              <w:spacing w:after="0"/>
              <w:jc w:val="center"/>
              <w:rPr>
                <w:ins w:id="898" w:author="Nokia" w:date="2021-08-05T16:50:00Z"/>
                <w:rFonts w:ascii="Arial" w:hAnsi="Arial"/>
                <w:sz w:val="18"/>
              </w:rPr>
            </w:pPr>
          </w:p>
        </w:tc>
        <w:tc>
          <w:tcPr>
            <w:tcW w:w="2191" w:type="dxa"/>
            <w:tcBorders>
              <w:top w:val="single" w:sz="6" w:space="0" w:color="auto"/>
              <w:left w:val="single" w:sz="4" w:space="0" w:color="auto"/>
              <w:bottom w:val="single" w:sz="6" w:space="0" w:color="auto"/>
              <w:right w:val="single" w:sz="6" w:space="0" w:color="auto"/>
            </w:tcBorders>
            <w:hideMark/>
          </w:tcPr>
          <w:p w14:paraId="3645ABE4" w14:textId="77777777" w:rsidR="00232B0C" w:rsidRPr="00232B0C" w:rsidRDefault="00232B0C" w:rsidP="00232B0C">
            <w:pPr>
              <w:keepNext/>
              <w:keepLines/>
              <w:spacing w:after="0"/>
              <w:jc w:val="center"/>
              <w:rPr>
                <w:ins w:id="899" w:author="Nokia" w:date="2021-08-05T16:50:00Z"/>
                <w:rFonts w:ascii="Arial" w:hAnsi="Arial" w:cs="v5.0.0"/>
                <w:sz w:val="18"/>
              </w:rPr>
            </w:pPr>
            <w:ins w:id="900" w:author="Nokia" w:date="2021-08-05T16:50:00Z">
              <w:r w:rsidRPr="00232B0C">
                <w:rPr>
                  <w:rFonts w:ascii="Arial" w:hAnsi="Arial" w:cs="v5.0.0"/>
                  <w:sz w:val="18"/>
                </w:rPr>
                <w:t xml:space="preserve">2 x </w:t>
              </w:r>
              <w:proofErr w:type="spellStart"/>
              <w:r w:rsidRPr="00232B0C">
                <w:rPr>
                  <w:rFonts w:ascii="Arial" w:hAnsi="Arial"/>
                  <w:sz w:val="18"/>
                </w:rPr>
                <w:t>BW</w:t>
              </w:r>
              <w:r w:rsidRPr="00232B0C">
                <w:rPr>
                  <w:rFonts w:ascii="Arial" w:hAnsi="Arial"/>
                  <w:sz w:val="18"/>
                  <w:vertAlign w:val="subscript"/>
                </w:rPr>
                <w:t>Channel</w:t>
              </w:r>
              <w:proofErr w:type="spellEnd"/>
            </w:ins>
          </w:p>
        </w:tc>
        <w:tc>
          <w:tcPr>
            <w:tcW w:w="1949" w:type="dxa"/>
            <w:tcBorders>
              <w:top w:val="single" w:sz="6" w:space="0" w:color="auto"/>
              <w:left w:val="single" w:sz="6" w:space="0" w:color="auto"/>
              <w:bottom w:val="single" w:sz="6" w:space="0" w:color="auto"/>
              <w:right w:val="single" w:sz="6" w:space="0" w:color="auto"/>
            </w:tcBorders>
            <w:hideMark/>
          </w:tcPr>
          <w:p w14:paraId="29E00DA4" w14:textId="77777777" w:rsidR="00232B0C" w:rsidRPr="00232B0C" w:rsidRDefault="00232B0C" w:rsidP="00232B0C">
            <w:pPr>
              <w:keepNext/>
              <w:keepLines/>
              <w:spacing w:after="0"/>
              <w:jc w:val="center"/>
              <w:rPr>
                <w:ins w:id="901" w:author="Nokia" w:date="2021-08-05T16:50:00Z"/>
                <w:rFonts w:ascii="Arial" w:hAnsi="Arial" w:cs="v5.0.0"/>
                <w:sz w:val="18"/>
              </w:rPr>
            </w:pPr>
            <w:ins w:id="902" w:author="Nokia" w:date="2021-08-05T16:50:00Z">
              <w:r w:rsidRPr="00232B0C">
                <w:rPr>
                  <w:rFonts w:ascii="Arial" w:hAnsi="Arial"/>
                  <w:sz w:val="18"/>
                </w:rPr>
                <w:t xml:space="preserve">NR of same BW </w:t>
              </w:r>
              <w:r w:rsidRPr="00232B0C">
                <w:rPr>
                  <w:rFonts w:ascii="Arial" w:hAnsi="Arial" w:cs="v5.0.0"/>
                  <w:sz w:val="18"/>
                </w:rPr>
                <w:t>(Note 2)</w:t>
              </w:r>
            </w:ins>
          </w:p>
        </w:tc>
        <w:tc>
          <w:tcPr>
            <w:tcW w:w="2059" w:type="dxa"/>
            <w:tcBorders>
              <w:top w:val="single" w:sz="6" w:space="0" w:color="auto"/>
              <w:left w:val="single" w:sz="6" w:space="0" w:color="auto"/>
              <w:bottom w:val="single" w:sz="6" w:space="0" w:color="auto"/>
              <w:right w:val="single" w:sz="6" w:space="0" w:color="auto"/>
            </w:tcBorders>
            <w:hideMark/>
          </w:tcPr>
          <w:p w14:paraId="13780ED1" w14:textId="77777777" w:rsidR="00232B0C" w:rsidRPr="00232B0C" w:rsidRDefault="00232B0C" w:rsidP="00232B0C">
            <w:pPr>
              <w:keepNext/>
              <w:keepLines/>
              <w:spacing w:after="0"/>
              <w:jc w:val="center"/>
              <w:rPr>
                <w:ins w:id="903" w:author="Nokia" w:date="2021-08-05T16:50:00Z"/>
                <w:rFonts w:ascii="Arial" w:hAnsi="Arial"/>
                <w:sz w:val="18"/>
              </w:rPr>
            </w:pPr>
            <w:ins w:id="904" w:author="Nokia" w:date="2021-08-05T16:50:00Z">
              <w:r w:rsidRPr="00232B0C">
                <w:rPr>
                  <w:rFonts w:ascii="Arial" w:hAnsi="Arial"/>
                  <w:sz w:val="18"/>
                </w:rPr>
                <w:t>Square (</w:t>
              </w:r>
              <w:proofErr w:type="spellStart"/>
              <w:r w:rsidRPr="00232B0C">
                <w:rPr>
                  <w:rFonts w:ascii="Arial" w:hAnsi="Arial" w:cs="Arial"/>
                  <w:sz w:val="18"/>
                </w:rPr>
                <w:t>BW</w:t>
              </w:r>
              <w:r w:rsidRPr="00232B0C">
                <w:rPr>
                  <w:rFonts w:ascii="Arial" w:hAnsi="Arial" w:cs="Arial"/>
                  <w:sz w:val="18"/>
                  <w:vertAlign w:val="subscript"/>
                </w:rPr>
                <w:t>Config</w:t>
              </w:r>
              <w:proofErr w:type="spellEnd"/>
              <w:r w:rsidRPr="00232B0C">
                <w:rPr>
                  <w:rFonts w:ascii="Arial" w:hAnsi="Arial"/>
                  <w:sz w:val="18"/>
                </w:rPr>
                <w:t>)</w:t>
              </w:r>
            </w:ins>
          </w:p>
        </w:tc>
        <w:tc>
          <w:tcPr>
            <w:tcW w:w="1032" w:type="dxa"/>
            <w:tcBorders>
              <w:top w:val="single" w:sz="6" w:space="0" w:color="auto"/>
              <w:left w:val="single" w:sz="6" w:space="0" w:color="auto"/>
              <w:bottom w:val="single" w:sz="6" w:space="0" w:color="auto"/>
              <w:right w:val="single" w:sz="6" w:space="0" w:color="auto"/>
            </w:tcBorders>
            <w:hideMark/>
          </w:tcPr>
          <w:p w14:paraId="7FDD3147" w14:textId="77777777" w:rsidR="00232B0C" w:rsidRPr="00232B0C" w:rsidRDefault="00232B0C" w:rsidP="00232B0C">
            <w:pPr>
              <w:keepNext/>
              <w:keepLines/>
              <w:spacing w:after="0"/>
              <w:jc w:val="center"/>
              <w:rPr>
                <w:ins w:id="905" w:author="Nokia" w:date="2021-08-05T16:50:00Z"/>
                <w:rFonts w:ascii="Arial" w:hAnsi="Arial"/>
                <w:sz w:val="18"/>
              </w:rPr>
            </w:pPr>
            <w:ins w:id="906" w:author="Nokia" w:date="2021-08-05T16:50:00Z">
              <w:r w:rsidRPr="00232B0C">
                <w:rPr>
                  <w:rFonts w:ascii="Arial" w:hAnsi="Arial"/>
                  <w:sz w:val="18"/>
                </w:rPr>
                <w:t>44 dB</w:t>
              </w:r>
            </w:ins>
          </w:p>
        </w:tc>
        <w:tc>
          <w:tcPr>
            <w:tcW w:w="1032" w:type="dxa"/>
            <w:tcBorders>
              <w:top w:val="single" w:sz="6" w:space="0" w:color="auto"/>
              <w:left w:val="single" w:sz="6" w:space="0" w:color="auto"/>
              <w:bottom w:val="single" w:sz="6" w:space="0" w:color="auto"/>
              <w:right w:val="single" w:sz="6" w:space="0" w:color="auto"/>
            </w:tcBorders>
            <w:hideMark/>
          </w:tcPr>
          <w:p w14:paraId="63B86A53" w14:textId="77777777" w:rsidR="00232B0C" w:rsidRPr="00232B0C" w:rsidRDefault="00232B0C" w:rsidP="00232B0C">
            <w:pPr>
              <w:keepNext/>
              <w:keepLines/>
              <w:spacing w:after="0"/>
              <w:jc w:val="center"/>
              <w:rPr>
                <w:ins w:id="907" w:author="Nokia" w:date="2021-08-05T16:50:00Z"/>
                <w:rFonts w:ascii="Arial" w:hAnsi="Arial"/>
                <w:sz w:val="18"/>
              </w:rPr>
            </w:pPr>
            <w:ins w:id="908" w:author="Nokia" w:date="2021-08-05T16:50:00Z">
              <w:r w:rsidRPr="00232B0C">
                <w:rPr>
                  <w:rFonts w:ascii="Arial" w:hAnsi="Arial"/>
                  <w:sz w:val="18"/>
                </w:rPr>
                <w:t>43.8 dB</w:t>
              </w:r>
            </w:ins>
          </w:p>
        </w:tc>
      </w:tr>
      <w:tr w:rsidR="00232B0C" w:rsidRPr="00232B0C" w14:paraId="7A21DCAC" w14:textId="77777777" w:rsidTr="00232B0C">
        <w:trPr>
          <w:cantSplit/>
          <w:jc w:val="center"/>
          <w:ins w:id="909" w:author="Nokia" w:date="2021-08-05T16:50:00Z"/>
        </w:trPr>
        <w:tc>
          <w:tcPr>
            <w:tcW w:w="2202" w:type="dxa"/>
            <w:tcBorders>
              <w:top w:val="nil"/>
              <w:left w:val="single" w:sz="4" w:space="0" w:color="auto"/>
              <w:bottom w:val="nil"/>
              <w:right w:val="single" w:sz="4" w:space="0" w:color="auto"/>
            </w:tcBorders>
          </w:tcPr>
          <w:p w14:paraId="3FDD7790" w14:textId="77777777" w:rsidR="00232B0C" w:rsidRPr="00232B0C" w:rsidRDefault="00232B0C" w:rsidP="00232B0C">
            <w:pPr>
              <w:keepNext/>
              <w:keepLines/>
              <w:spacing w:after="0"/>
              <w:jc w:val="center"/>
              <w:rPr>
                <w:ins w:id="910" w:author="Nokia" w:date="2021-08-05T16:50:00Z"/>
                <w:rFonts w:ascii="Arial" w:hAnsi="Arial"/>
                <w:sz w:val="18"/>
              </w:rPr>
            </w:pPr>
          </w:p>
        </w:tc>
        <w:tc>
          <w:tcPr>
            <w:tcW w:w="2191" w:type="dxa"/>
            <w:tcBorders>
              <w:top w:val="single" w:sz="6" w:space="0" w:color="auto"/>
              <w:left w:val="single" w:sz="4" w:space="0" w:color="auto"/>
              <w:bottom w:val="single" w:sz="6" w:space="0" w:color="auto"/>
              <w:right w:val="single" w:sz="6" w:space="0" w:color="auto"/>
            </w:tcBorders>
            <w:hideMark/>
          </w:tcPr>
          <w:p w14:paraId="2E409A51" w14:textId="77777777" w:rsidR="00232B0C" w:rsidRPr="00232B0C" w:rsidRDefault="00232B0C" w:rsidP="00232B0C">
            <w:pPr>
              <w:keepNext/>
              <w:keepLines/>
              <w:spacing w:after="0"/>
              <w:jc w:val="center"/>
              <w:rPr>
                <w:ins w:id="911" w:author="Nokia" w:date="2021-08-05T16:50:00Z"/>
                <w:rFonts w:ascii="Arial" w:hAnsi="Arial"/>
                <w:sz w:val="18"/>
              </w:rPr>
            </w:pPr>
            <w:proofErr w:type="spellStart"/>
            <w:ins w:id="912" w:author="Nokia" w:date="2021-08-05T16:50:00Z">
              <w:r w:rsidRPr="00232B0C">
                <w:rPr>
                  <w:rFonts w:ascii="Arial" w:hAnsi="Arial"/>
                  <w:sz w:val="18"/>
                </w:rPr>
                <w:t>BW</w:t>
              </w:r>
              <w:r w:rsidRPr="00232B0C">
                <w:rPr>
                  <w:rFonts w:ascii="Arial" w:hAnsi="Arial"/>
                  <w:sz w:val="18"/>
                  <w:vertAlign w:val="subscript"/>
                </w:rPr>
                <w:t>Channel</w:t>
              </w:r>
              <w:proofErr w:type="spellEnd"/>
              <w:r w:rsidRPr="00232B0C">
                <w:rPr>
                  <w:rFonts w:ascii="Arial" w:hAnsi="Arial"/>
                  <w:sz w:val="18"/>
                  <w:vertAlign w:val="subscript"/>
                </w:rPr>
                <w:t xml:space="preserve"> </w:t>
              </w:r>
              <w:r w:rsidRPr="00232B0C">
                <w:rPr>
                  <w:rFonts w:ascii="Arial" w:hAnsi="Arial"/>
                  <w:sz w:val="18"/>
                </w:rPr>
                <w:t>/2 + 2.5 MHz</w:t>
              </w:r>
            </w:ins>
          </w:p>
        </w:tc>
        <w:tc>
          <w:tcPr>
            <w:tcW w:w="1949" w:type="dxa"/>
            <w:tcBorders>
              <w:top w:val="single" w:sz="6" w:space="0" w:color="auto"/>
              <w:left w:val="single" w:sz="6" w:space="0" w:color="auto"/>
              <w:bottom w:val="single" w:sz="6" w:space="0" w:color="auto"/>
              <w:right w:val="single" w:sz="6" w:space="0" w:color="auto"/>
            </w:tcBorders>
            <w:hideMark/>
          </w:tcPr>
          <w:p w14:paraId="7F6CE871" w14:textId="77777777" w:rsidR="00232B0C" w:rsidRPr="00232B0C" w:rsidRDefault="00232B0C" w:rsidP="00232B0C">
            <w:pPr>
              <w:keepNext/>
              <w:keepLines/>
              <w:spacing w:after="0"/>
              <w:jc w:val="center"/>
              <w:rPr>
                <w:ins w:id="913" w:author="Nokia" w:date="2021-08-05T16:50:00Z"/>
                <w:rFonts w:ascii="Arial" w:eastAsia="SimSun" w:hAnsi="Arial"/>
                <w:sz w:val="18"/>
                <w:lang w:eastAsia="zh-CN"/>
              </w:rPr>
            </w:pPr>
            <w:ins w:id="914" w:author="Nokia" w:date="2021-08-05T16:50:00Z">
              <w:r w:rsidRPr="00232B0C">
                <w:rPr>
                  <w:rFonts w:ascii="Arial" w:eastAsia="SimSun" w:hAnsi="Arial"/>
                  <w:sz w:val="18"/>
                  <w:lang w:eastAsia="zh-CN"/>
                </w:rPr>
                <w:t>5 MHz E-UTRA</w:t>
              </w:r>
            </w:ins>
          </w:p>
        </w:tc>
        <w:tc>
          <w:tcPr>
            <w:tcW w:w="2059" w:type="dxa"/>
            <w:tcBorders>
              <w:top w:val="single" w:sz="6" w:space="0" w:color="auto"/>
              <w:left w:val="single" w:sz="6" w:space="0" w:color="auto"/>
              <w:bottom w:val="single" w:sz="6" w:space="0" w:color="auto"/>
              <w:right w:val="single" w:sz="6" w:space="0" w:color="auto"/>
            </w:tcBorders>
            <w:hideMark/>
          </w:tcPr>
          <w:p w14:paraId="101E4126" w14:textId="77777777" w:rsidR="00232B0C" w:rsidRPr="00232B0C" w:rsidRDefault="00232B0C" w:rsidP="00232B0C">
            <w:pPr>
              <w:keepNext/>
              <w:keepLines/>
              <w:spacing w:after="0"/>
              <w:jc w:val="center"/>
              <w:rPr>
                <w:ins w:id="915" w:author="Nokia" w:date="2021-08-05T16:50:00Z"/>
                <w:rFonts w:ascii="Arial" w:hAnsi="Arial"/>
                <w:sz w:val="18"/>
                <w:lang w:eastAsia="ja-JP"/>
              </w:rPr>
            </w:pPr>
            <w:ins w:id="916" w:author="Nokia" w:date="2021-08-05T16:50:00Z">
              <w:r w:rsidRPr="00232B0C">
                <w:rPr>
                  <w:rFonts w:ascii="Arial" w:hAnsi="Arial"/>
                  <w:sz w:val="18"/>
                </w:rPr>
                <w:t>Square (</w:t>
              </w:r>
              <w:r w:rsidRPr="00232B0C">
                <w:rPr>
                  <w:rFonts w:ascii="Arial" w:eastAsia="SimSun" w:hAnsi="Arial" w:cs="Arial"/>
                  <w:sz w:val="18"/>
                  <w:lang w:eastAsia="zh-CN"/>
                </w:rPr>
                <w:t>4.5 MHz</w:t>
              </w:r>
              <w:r w:rsidRPr="00232B0C">
                <w:rPr>
                  <w:rFonts w:ascii="Arial" w:hAnsi="Arial"/>
                  <w:sz w:val="18"/>
                </w:rPr>
                <w:t>)</w:t>
              </w:r>
            </w:ins>
          </w:p>
        </w:tc>
        <w:tc>
          <w:tcPr>
            <w:tcW w:w="1032" w:type="dxa"/>
            <w:tcBorders>
              <w:top w:val="single" w:sz="6" w:space="0" w:color="auto"/>
              <w:left w:val="single" w:sz="6" w:space="0" w:color="auto"/>
              <w:bottom w:val="single" w:sz="6" w:space="0" w:color="auto"/>
              <w:right w:val="single" w:sz="6" w:space="0" w:color="auto"/>
            </w:tcBorders>
            <w:hideMark/>
          </w:tcPr>
          <w:p w14:paraId="73B5F949" w14:textId="77777777" w:rsidR="00232B0C" w:rsidRPr="00232B0C" w:rsidRDefault="00232B0C" w:rsidP="00232B0C">
            <w:pPr>
              <w:keepNext/>
              <w:keepLines/>
              <w:spacing w:after="0"/>
              <w:jc w:val="center"/>
              <w:rPr>
                <w:ins w:id="917" w:author="Nokia" w:date="2021-08-05T16:50:00Z"/>
                <w:rFonts w:ascii="Arial" w:hAnsi="Arial"/>
                <w:sz w:val="18"/>
              </w:rPr>
            </w:pPr>
            <w:ins w:id="918" w:author="Nokia" w:date="2021-08-05T16:50:00Z">
              <w:r w:rsidRPr="00232B0C">
                <w:rPr>
                  <w:rFonts w:ascii="Arial" w:hAnsi="Arial"/>
                  <w:sz w:val="18"/>
                </w:rPr>
                <w:t>44 dB (Note 3)</w:t>
              </w:r>
            </w:ins>
          </w:p>
        </w:tc>
        <w:tc>
          <w:tcPr>
            <w:tcW w:w="1032" w:type="dxa"/>
            <w:tcBorders>
              <w:top w:val="single" w:sz="6" w:space="0" w:color="auto"/>
              <w:left w:val="single" w:sz="6" w:space="0" w:color="auto"/>
              <w:bottom w:val="single" w:sz="6" w:space="0" w:color="auto"/>
              <w:right w:val="single" w:sz="6" w:space="0" w:color="auto"/>
            </w:tcBorders>
            <w:hideMark/>
          </w:tcPr>
          <w:p w14:paraId="27296559" w14:textId="77777777" w:rsidR="00232B0C" w:rsidRPr="00232B0C" w:rsidRDefault="00232B0C" w:rsidP="00232B0C">
            <w:pPr>
              <w:keepNext/>
              <w:keepLines/>
              <w:spacing w:after="0"/>
              <w:jc w:val="center"/>
              <w:rPr>
                <w:ins w:id="919" w:author="Nokia" w:date="2021-08-05T16:50:00Z"/>
                <w:rFonts w:ascii="Arial" w:hAnsi="Arial"/>
                <w:sz w:val="18"/>
              </w:rPr>
            </w:pPr>
            <w:ins w:id="920" w:author="Nokia" w:date="2021-08-05T16:50:00Z">
              <w:r w:rsidRPr="00232B0C">
                <w:rPr>
                  <w:rFonts w:ascii="Arial" w:hAnsi="Arial"/>
                  <w:sz w:val="18"/>
                </w:rPr>
                <w:t>43.8 dB (Note 3)</w:t>
              </w:r>
            </w:ins>
          </w:p>
        </w:tc>
      </w:tr>
      <w:tr w:rsidR="00232B0C" w:rsidRPr="00232B0C" w14:paraId="67905F5F" w14:textId="77777777" w:rsidTr="00232B0C">
        <w:trPr>
          <w:cantSplit/>
          <w:jc w:val="center"/>
          <w:ins w:id="921" w:author="Nokia" w:date="2021-08-05T16:50:00Z"/>
        </w:trPr>
        <w:tc>
          <w:tcPr>
            <w:tcW w:w="2202" w:type="dxa"/>
            <w:tcBorders>
              <w:top w:val="nil"/>
              <w:left w:val="single" w:sz="4" w:space="0" w:color="auto"/>
              <w:bottom w:val="single" w:sz="4" w:space="0" w:color="auto"/>
              <w:right w:val="single" w:sz="4" w:space="0" w:color="auto"/>
            </w:tcBorders>
          </w:tcPr>
          <w:p w14:paraId="001BAE6C" w14:textId="77777777" w:rsidR="00232B0C" w:rsidRPr="00232B0C" w:rsidRDefault="00232B0C" w:rsidP="00232B0C">
            <w:pPr>
              <w:keepNext/>
              <w:keepLines/>
              <w:spacing w:after="0"/>
              <w:jc w:val="center"/>
              <w:rPr>
                <w:ins w:id="922" w:author="Nokia" w:date="2021-08-05T16:50:00Z"/>
                <w:rFonts w:ascii="Arial" w:hAnsi="Arial"/>
                <w:sz w:val="18"/>
              </w:rPr>
            </w:pPr>
          </w:p>
        </w:tc>
        <w:tc>
          <w:tcPr>
            <w:tcW w:w="2191" w:type="dxa"/>
            <w:tcBorders>
              <w:top w:val="single" w:sz="6" w:space="0" w:color="auto"/>
              <w:left w:val="single" w:sz="4" w:space="0" w:color="auto"/>
              <w:bottom w:val="single" w:sz="6" w:space="0" w:color="auto"/>
              <w:right w:val="single" w:sz="6" w:space="0" w:color="auto"/>
            </w:tcBorders>
            <w:hideMark/>
          </w:tcPr>
          <w:p w14:paraId="40FF0322" w14:textId="77777777" w:rsidR="00232B0C" w:rsidRPr="00232B0C" w:rsidRDefault="00232B0C" w:rsidP="00232B0C">
            <w:pPr>
              <w:keepNext/>
              <w:keepLines/>
              <w:spacing w:after="0"/>
              <w:jc w:val="center"/>
              <w:rPr>
                <w:ins w:id="923" w:author="Nokia" w:date="2021-08-05T16:50:00Z"/>
                <w:rFonts w:ascii="Arial" w:hAnsi="Arial"/>
                <w:sz w:val="18"/>
              </w:rPr>
            </w:pPr>
            <w:proofErr w:type="spellStart"/>
            <w:ins w:id="924" w:author="Nokia" w:date="2021-08-05T16:50:00Z">
              <w:r w:rsidRPr="00232B0C">
                <w:rPr>
                  <w:rFonts w:ascii="Arial" w:hAnsi="Arial"/>
                  <w:sz w:val="18"/>
                </w:rPr>
                <w:t>BW</w:t>
              </w:r>
              <w:r w:rsidRPr="00232B0C">
                <w:rPr>
                  <w:rFonts w:ascii="Arial" w:hAnsi="Arial"/>
                  <w:sz w:val="18"/>
                  <w:vertAlign w:val="subscript"/>
                </w:rPr>
                <w:t>Channel</w:t>
              </w:r>
              <w:proofErr w:type="spellEnd"/>
              <w:r w:rsidRPr="00232B0C">
                <w:rPr>
                  <w:rFonts w:ascii="Arial" w:hAnsi="Arial"/>
                  <w:sz w:val="18"/>
                  <w:vertAlign w:val="subscript"/>
                </w:rPr>
                <w:t xml:space="preserve"> </w:t>
              </w:r>
              <w:r w:rsidRPr="00232B0C">
                <w:rPr>
                  <w:rFonts w:ascii="Arial" w:hAnsi="Arial"/>
                  <w:sz w:val="18"/>
                </w:rPr>
                <w:t>/2 + 7.5 MHz</w:t>
              </w:r>
            </w:ins>
          </w:p>
        </w:tc>
        <w:tc>
          <w:tcPr>
            <w:tcW w:w="1949" w:type="dxa"/>
            <w:tcBorders>
              <w:top w:val="single" w:sz="6" w:space="0" w:color="auto"/>
              <w:left w:val="single" w:sz="6" w:space="0" w:color="auto"/>
              <w:bottom w:val="single" w:sz="6" w:space="0" w:color="auto"/>
              <w:right w:val="single" w:sz="6" w:space="0" w:color="auto"/>
            </w:tcBorders>
            <w:hideMark/>
          </w:tcPr>
          <w:p w14:paraId="1227F50A" w14:textId="77777777" w:rsidR="00232B0C" w:rsidRPr="00232B0C" w:rsidRDefault="00232B0C" w:rsidP="00232B0C">
            <w:pPr>
              <w:keepNext/>
              <w:keepLines/>
              <w:spacing w:after="0"/>
              <w:jc w:val="center"/>
              <w:rPr>
                <w:ins w:id="925" w:author="Nokia" w:date="2021-08-05T16:50:00Z"/>
                <w:rFonts w:ascii="Arial" w:hAnsi="Arial"/>
                <w:sz w:val="18"/>
              </w:rPr>
            </w:pPr>
            <w:ins w:id="926" w:author="Nokia" w:date="2021-08-05T16:50:00Z">
              <w:r w:rsidRPr="00232B0C">
                <w:rPr>
                  <w:rFonts w:ascii="Arial" w:eastAsia="SimSun" w:hAnsi="Arial"/>
                  <w:sz w:val="18"/>
                  <w:lang w:eastAsia="zh-CN"/>
                </w:rPr>
                <w:t>5 MHz E-UTRA</w:t>
              </w:r>
            </w:ins>
          </w:p>
        </w:tc>
        <w:tc>
          <w:tcPr>
            <w:tcW w:w="2059" w:type="dxa"/>
            <w:tcBorders>
              <w:top w:val="single" w:sz="6" w:space="0" w:color="auto"/>
              <w:left w:val="single" w:sz="6" w:space="0" w:color="auto"/>
              <w:bottom w:val="single" w:sz="6" w:space="0" w:color="auto"/>
              <w:right w:val="single" w:sz="6" w:space="0" w:color="auto"/>
            </w:tcBorders>
            <w:hideMark/>
          </w:tcPr>
          <w:p w14:paraId="21F03FA6" w14:textId="77777777" w:rsidR="00232B0C" w:rsidRPr="00232B0C" w:rsidRDefault="00232B0C" w:rsidP="00232B0C">
            <w:pPr>
              <w:keepNext/>
              <w:keepLines/>
              <w:spacing w:after="0"/>
              <w:jc w:val="center"/>
              <w:rPr>
                <w:ins w:id="927" w:author="Nokia" w:date="2021-08-05T16:50:00Z"/>
                <w:rFonts w:ascii="Arial" w:hAnsi="Arial"/>
                <w:sz w:val="18"/>
              </w:rPr>
            </w:pPr>
            <w:ins w:id="928" w:author="Nokia" w:date="2021-08-05T16:50:00Z">
              <w:r w:rsidRPr="00232B0C">
                <w:rPr>
                  <w:rFonts w:ascii="Arial" w:hAnsi="Arial"/>
                  <w:sz w:val="18"/>
                </w:rPr>
                <w:t>Square (</w:t>
              </w:r>
              <w:r w:rsidRPr="00232B0C">
                <w:rPr>
                  <w:rFonts w:ascii="Arial" w:eastAsia="SimSun" w:hAnsi="Arial" w:cs="Arial"/>
                  <w:sz w:val="18"/>
                  <w:lang w:eastAsia="zh-CN"/>
                </w:rPr>
                <w:t>4.5 MHz</w:t>
              </w:r>
              <w:r w:rsidRPr="00232B0C">
                <w:rPr>
                  <w:rFonts w:ascii="Arial" w:hAnsi="Arial"/>
                  <w:sz w:val="18"/>
                </w:rPr>
                <w:t>)</w:t>
              </w:r>
            </w:ins>
          </w:p>
        </w:tc>
        <w:tc>
          <w:tcPr>
            <w:tcW w:w="1032" w:type="dxa"/>
            <w:tcBorders>
              <w:top w:val="single" w:sz="6" w:space="0" w:color="auto"/>
              <w:left w:val="single" w:sz="6" w:space="0" w:color="auto"/>
              <w:bottom w:val="single" w:sz="6" w:space="0" w:color="auto"/>
              <w:right w:val="single" w:sz="6" w:space="0" w:color="auto"/>
            </w:tcBorders>
            <w:hideMark/>
          </w:tcPr>
          <w:p w14:paraId="18C693EE" w14:textId="77777777" w:rsidR="00232B0C" w:rsidRPr="00232B0C" w:rsidRDefault="00232B0C" w:rsidP="00232B0C">
            <w:pPr>
              <w:keepNext/>
              <w:keepLines/>
              <w:spacing w:after="0"/>
              <w:jc w:val="center"/>
              <w:rPr>
                <w:ins w:id="929" w:author="Nokia" w:date="2021-08-05T16:50:00Z"/>
                <w:rFonts w:ascii="Arial" w:hAnsi="Arial"/>
                <w:sz w:val="18"/>
              </w:rPr>
            </w:pPr>
            <w:ins w:id="930" w:author="Nokia" w:date="2021-08-05T16:50:00Z">
              <w:r w:rsidRPr="00232B0C">
                <w:rPr>
                  <w:rFonts w:ascii="Arial" w:hAnsi="Arial"/>
                  <w:sz w:val="18"/>
                </w:rPr>
                <w:t>44 dB</w:t>
              </w:r>
              <w:r w:rsidRPr="00232B0C">
                <w:rPr>
                  <w:rFonts w:ascii="Arial" w:eastAsia="SimSun" w:hAnsi="Arial"/>
                  <w:sz w:val="18"/>
                  <w:lang w:eastAsia="zh-CN"/>
                </w:rPr>
                <w:t xml:space="preserve"> </w:t>
              </w:r>
              <w:r w:rsidRPr="00232B0C">
                <w:rPr>
                  <w:rFonts w:ascii="Arial" w:hAnsi="Arial"/>
                  <w:sz w:val="18"/>
                </w:rPr>
                <w:t>(Note 3)</w:t>
              </w:r>
            </w:ins>
          </w:p>
        </w:tc>
        <w:tc>
          <w:tcPr>
            <w:tcW w:w="1032" w:type="dxa"/>
            <w:tcBorders>
              <w:top w:val="single" w:sz="6" w:space="0" w:color="auto"/>
              <w:left w:val="single" w:sz="6" w:space="0" w:color="auto"/>
              <w:bottom w:val="single" w:sz="6" w:space="0" w:color="auto"/>
              <w:right w:val="single" w:sz="6" w:space="0" w:color="auto"/>
            </w:tcBorders>
            <w:hideMark/>
          </w:tcPr>
          <w:p w14:paraId="1525D606" w14:textId="77777777" w:rsidR="00232B0C" w:rsidRPr="00232B0C" w:rsidRDefault="00232B0C" w:rsidP="00232B0C">
            <w:pPr>
              <w:keepNext/>
              <w:keepLines/>
              <w:spacing w:after="0"/>
              <w:jc w:val="center"/>
              <w:rPr>
                <w:ins w:id="931" w:author="Nokia" w:date="2021-08-05T16:50:00Z"/>
                <w:rFonts w:ascii="Arial" w:hAnsi="Arial"/>
                <w:sz w:val="18"/>
              </w:rPr>
            </w:pPr>
            <w:ins w:id="932" w:author="Nokia" w:date="2021-08-05T16:50:00Z">
              <w:r w:rsidRPr="00232B0C">
                <w:rPr>
                  <w:rFonts w:ascii="Arial" w:hAnsi="Arial"/>
                  <w:sz w:val="18"/>
                </w:rPr>
                <w:t>43.8 dB</w:t>
              </w:r>
              <w:r w:rsidRPr="00232B0C">
                <w:rPr>
                  <w:rFonts w:ascii="Arial" w:eastAsia="SimSun" w:hAnsi="Arial"/>
                  <w:sz w:val="18"/>
                  <w:lang w:eastAsia="zh-CN"/>
                </w:rPr>
                <w:t xml:space="preserve"> </w:t>
              </w:r>
              <w:r w:rsidRPr="00232B0C">
                <w:rPr>
                  <w:rFonts w:ascii="Arial" w:hAnsi="Arial"/>
                  <w:sz w:val="18"/>
                </w:rPr>
                <w:t>(Note 3)</w:t>
              </w:r>
            </w:ins>
          </w:p>
        </w:tc>
      </w:tr>
      <w:tr w:rsidR="00232B0C" w:rsidRPr="00232B0C" w14:paraId="74271DDC" w14:textId="77777777" w:rsidTr="00232B0C">
        <w:trPr>
          <w:cantSplit/>
          <w:jc w:val="center"/>
          <w:ins w:id="933" w:author="Nokia" w:date="2021-08-05T16:50:00Z"/>
        </w:trPr>
        <w:tc>
          <w:tcPr>
            <w:tcW w:w="10465" w:type="dxa"/>
            <w:gridSpan w:val="6"/>
            <w:tcBorders>
              <w:top w:val="single" w:sz="6" w:space="0" w:color="auto"/>
              <w:left w:val="single" w:sz="6" w:space="0" w:color="auto"/>
              <w:bottom w:val="single" w:sz="6" w:space="0" w:color="auto"/>
              <w:right w:val="single" w:sz="6" w:space="0" w:color="auto"/>
            </w:tcBorders>
            <w:hideMark/>
          </w:tcPr>
          <w:p w14:paraId="28A7AC62" w14:textId="77777777" w:rsidR="00232B0C" w:rsidRPr="00232B0C" w:rsidRDefault="00232B0C" w:rsidP="00232B0C">
            <w:pPr>
              <w:keepNext/>
              <w:keepLines/>
              <w:spacing w:after="0"/>
              <w:ind w:left="851" w:hanging="851"/>
              <w:rPr>
                <w:ins w:id="934" w:author="Nokia" w:date="2021-08-05T16:50:00Z"/>
                <w:rFonts w:ascii="Arial" w:hAnsi="Arial"/>
                <w:sz w:val="18"/>
              </w:rPr>
            </w:pPr>
            <w:ins w:id="935" w:author="Nokia" w:date="2021-08-05T16:50:00Z">
              <w:r w:rsidRPr="00232B0C">
                <w:rPr>
                  <w:rFonts w:ascii="Arial" w:hAnsi="Arial"/>
                  <w:sz w:val="18"/>
                </w:rPr>
                <w:t>NOTE 1:</w:t>
              </w:r>
              <w:r w:rsidRPr="00232B0C">
                <w:rPr>
                  <w:rFonts w:ascii="Arial" w:hAnsi="Arial"/>
                  <w:sz w:val="18"/>
                </w:rPr>
                <w:tab/>
              </w:r>
              <w:proofErr w:type="spellStart"/>
              <w:r w:rsidRPr="00232B0C">
                <w:rPr>
                  <w:rFonts w:ascii="Arial" w:hAnsi="Arial"/>
                  <w:sz w:val="18"/>
                </w:rPr>
                <w:t>BW</w:t>
              </w:r>
              <w:r w:rsidRPr="00232B0C">
                <w:rPr>
                  <w:rFonts w:ascii="Arial" w:hAnsi="Arial"/>
                  <w:sz w:val="18"/>
                  <w:vertAlign w:val="subscript"/>
                </w:rPr>
                <w:t>Channel</w:t>
              </w:r>
              <w:proofErr w:type="spellEnd"/>
              <w:r w:rsidRPr="00232B0C">
                <w:rPr>
                  <w:rFonts w:ascii="Arial" w:hAnsi="Arial"/>
                  <w:sz w:val="18"/>
                </w:rPr>
                <w:t xml:space="preserve"> and </w:t>
              </w:r>
              <w:proofErr w:type="spellStart"/>
              <w:r w:rsidRPr="00232B0C">
                <w:rPr>
                  <w:rFonts w:ascii="Arial" w:hAnsi="Arial"/>
                  <w:sz w:val="18"/>
                </w:rPr>
                <w:t>BW</w:t>
              </w:r>
              <w:r w:rsidRPr="00232B0C">
                <w:rPr>
                  <w:rFonts w:ascii="Arial" w:hAnsi="Arial"/>
                  <w:sz w:val="18"/>
                  <w:vertAlign w:val="subscript"/>
                </w:rPr>
                <w:t>Config</w:t>
              </w:r>
              <w:proofErr w:type="spellEnd"/>
              <w:r w:rsidRPr="00232B0C">
                <w:rPr>
                  <w:rFonts w:ascii="Arial" w:hAnsi="Arial"/>
                  <w:sz w:val="18"/>
                </w:rPr>
                <w:t xml:space="preserve"> are the </w:t>
              </w:r>
            </w:ins>
            <w:ins w:id="936" w:author="Nokia" w:date="2021-08-05T16:54:00Z">
              <w:r w:rsidRPr="00232B0C">
                <w:rPr>
                  <w:rFonts w:ascii="Arial" w:hAnsi="Arial"/>
                  <w:i/>
                  <w:sz w:val="18"/>
                </w:rPr>
                <w:t>IAB</w:t>
              </w:r>
            </w:ins>
            <w:ins w:id="937" w:author="Nokia" w:date="2021-08-05T16:50:00Z">
              <w:r w:rsidRPr="00232B0C">
                <w:rPr>
                  <w:rFonts w:ascii="Arial" w:hAnsi="Arial"/>
                  <w:i/>
                  <w:sz w:val="18"/>
                </w:rPr>
                <w:t xml:space="preserve"> channel bandwidth</w:t>
              </w:r>
              <w:r w:rsidRPr="00232B0C">
                <w:rPr>
                  <w:rFonts w:ascii="Arial" w:hAnsi="Arial"/>
                  <w:sz w:val="18"/>
                </w:rPr>
                <w:t xml:space="preserve"> and transmission bandwidth configuration of the </w:t>
              </w:r>
              <w:r w:rsidRPr="00232B0C">
                <w:rPr>
                  <w:rFonts w:ascii="Arial" w:eastAsia="SimSun" w:hAnsi="Arial"/>
                  <w:sz w:val="18"/>
                </w:rPr>
                <w:t xml:space="preserve">lowest/highest </w:t>
              </w:r>
              <w:r w:rsidRPr="00232B0C">
                <w:rPr>
                  <w:rFonts w:ascii="Arial" w:eastAsia="SimSun" w:hAnsi="Arial"/>
                  <w:sz w:val="18"/>
                  <w:lang w:eastAsia="zh-CN"/>
                </w:rPr>
                <w:t>NR</w:t>
              </w:r>
              <w:r w:rsidRPr="00232B0C">
                <w:rPr>
                  <w:rFonts w:ascii="Arial" w:hAnsi="Arial"/>
                  <w:sz w:val="18"/>
                </w:rPr>
                <w:t xml:space="preserve"> </w:t>
              </w:r>
              <w:r w:rsidRPr="00232B0C">
                <w:rPr>
                  <w:rFonts w:ascii="Arial" w:eastAsia="SimSun" w:hAnsi="Arial"/>
                  <w:sz w:val="18"/>
                </w:rPr>
                <w:t>carrier</w:t>
              </w:r>
              <w:r w:rsidRPr="00232B0C">
                <w:rPr>
                  <w:rFonts w:ascii="Arial" w:hAnsi="Arial"/>
                  <w:sz w:val="18"/>
                </w:rPr>
                <w:t xml:space="preserve"> transmitted on the assigned channel frequency.</w:t>
              </w:r>
            </w:ins>
          </w:p>
          <w:p w14:paraId="438D0285" w14:textId="77777777" w:rsidR="00232B0C" w:rsidRPr="00232B0C" w:rsidRDefault="00232B0C" w:rsidP="00232B0C">
            <w:pPr>
              <w:keepNext/>
              <w:keepLines/>
              <w:spacing w:after="0"/>
              <w:ind w:left="851" w:hanging="851"/>
              <w:rPr>
                <w:ins w:id="938" w:author="Nokia" w:date="2021-08-05T16:50:00Z"/>
                <w:rFonts w:ascii="Arial" w:hAnsi="Arial"/>
                <w:sz w:val="18"/>
              </w:rPr>
            </w:pPr>
            <w:ins w:id="939" w:author="Nokia" w:date="2021-08-05T16:50:00Z">
              <w:r w:rsidRPr="00232B0C">
                <w:rPr>
                  <w:rFonts w:ascii="Arial" w:hAnsi="Arial"/>
                  <w:sz w:val="18"/>
                </w:rPr>
                <w:t>NOTE 2:</w:t>
              </w:r>
              <w:r w:rsidRPr="00232B0C">
                <w:rPr>
                  <w:rFonts w:ascii="Arial" w:hAnsi="Arial"/>
                  <w:sz w:val="18"/>
                </w:rPr>
                <w:tab/>
                <w:t>With SCS that provides largest transmission bandwidth configuration (</w:t>
              </w:r>
              <w:proofErr w:type="spellStart"/>
              <w:r w:rsidRPr="00232B0C">
                <w:rPr>
                  <w:rFonts w:ascii="Arial" w:hAnsi="Arial"/>
                  <w:sz w:val="18"/>
                </w:rPr>
                <w:t>BW</w:t>
              </w:r>
              <w:r w:rsidRPr="00232B0C">
                <w:rPr>
                  <w:rFonts w:ascii="Arial" w:hAnsi="Arial"/>
                  <w:sz w:val="18"/>
                  <w:vertAlign w:val="subscript"/>
                </w:rPr>
                <w:t>Config</w:t>
              </w:r>
              <w:proofErr w:type="spellEnd"/>
              <w:r w:rsidRPr="00232B0C">
                <w:rPr>
                  <w:rFonts w:ascii="Arial" w:hAnsi="Arial" w:cs="v5.0.0"/>
                  <w:sz w:val="18"/>
                </w:rPr>
                <w:t>)</w:t>
              </w:r>
              <w:r w:rsidRPr="00232B0C">
                <w:rPr>
                  <w:rFonts w:ascii="Arial" w:hAnsi="Arial"/>
                  <w:sz w:val="18"/>
                </w:rPr>
                <w:t>.</w:t>
              </w:r>
            </w:ins>
          </w:p>
          <w:p w14:paraId="13A676C5" w14:textId="77777777" w:rsidR="00232B0C" w:rsidRPr="00232B0C" w:rsidRDefault="00232B0C" w:rsidP="00232B0C">
            <w:pPr>
              <w:keepNext/>
              <w:keepLines/>
              <w:spacing w:after="0"/>
              <w:ind w:left="851" w:hanging="851"/>
              <w:rPr>
                <w:ins w:id="940" w:author="Nokia" w:date="2021-08-05T16:50:00Z"/>
                <w:rFonts w:ascii="Arial" w:hAnsi="Arial"/>
                <w:sz w:val="18"/>
              </w:rPr>
            </w:pPr>
            <w:ins w:id="941" w:author="Nokia" w:date="2021-08-05T16:50:00Z">
              <w:r w:rsidRPr="00232B0C">
                <w:rPr>
                  <w:rFonts w:ascii="Arial" w:hAnsi="Arial"/>
                  <w:sz w:val="18"/>
                </w:rPr>
                <w:t>NOTE 3:</w:t>
              </w:r>
              <w:r w:rsidRPr="00232B0C">
                <w:rPr>
                  <w:rFonts w:ascii="Arial" w:hAnsi="Arial"/>
                  <w:sz w:val="18"/>
                </w:rPr>
                <w:tab/>
              </w:r>
              <w:r w:rsidRPr="00232B0C">
                <w:rPr>
                  <w:rFonts w:ascii="Arial" w:eastAsia="SimSun" w:hAnsi="Arial"/>
                  <w:sz w:val="18"/>
                  <w:lang w:eastAsia="zh-CN"/>
                </w:rPr>
                <w:t>The requirements are applicable when the band is also defined for E-UTRA or UTRA</w:t>
              </w:r>
              <w:r w:rsidRPr="00232B0C">
                <w:rPr>
                  <w:rFonts w:ascii="Arial" w:hAnsi="Arial"/>
                  <w:sz w:val="18"/>
                </w:rPr>
                <w:t>.</w:t>
              </w:r>
            </w:ins>
          </w:p>
        </w:tc>
      </w:tr>
    </w:tbl>
    <w:p w14:paraId="1BB166E7" w14:textId="77777777" w:rsidR="00232B0C" w:rsidRPr="00232B0C" w:rsidRDefault="00232B0C" w:rsidP="00232B0C">
      <w:pPr>
        <w:rPr>
          <w:ins w:id="942" w:author="Nokia" w:date="2021-08-05T16:50:00Z"/>
          <w:color w:val="000000"/>
          <w:lang w:eastAsia="ja-JP"/>
        </w:rPr>
      </w:pPr>
    </w:p>
    <w:p w14:paraId="7FC567A2" w14:textId="77777777" w:rsidR="00232B0C" w:rsidRPr="00232B0C" w:rsidRDefault="00232B0C" w:rsidP="00232B0C">
      <w:pPr>
        <w:rPr>
          <w:ins w:id="943" w:author="Nokia" w:date="2021-08-05T16:50:00Z"/>
        </w:rPr>
      </w:pPr>
      <w:ins w:id="944" w:author="Nokia" w:date="2021-08-05T16:50:00Z">
        <w:r w:rsidRPr="00232B0C">
          <w:t>The absolute total power measurement shall not exceed the OTA ACLR absolute limit specified in table 6.7.3.5.1-2.</w:t>
        </w:r>
      </w:ins>
    </w:p>
    <w:p w14:paraId="5325A923" w14:textId="77777777" w:rsidR="00232B0C" w:rsidRPr="00232B0C" w:rsidRDefault="00232B0C" w:rsidP="00232B0C">
      <w:pPr>
        <w:keepNext/>
        <w:keepLines/>
        <w:spacing w:before="60"/>
        <w:jc w:val="center"/>
        <w:rPr>
          <w:ins w:id="945" w:author="Nokia" w:date="2021-08-05T16:50:00Z"/>
          <w:rFonts w:ascii="Arial" w:eastAsia="SimSun" w:hAnsi="Arial"/>
          <w:b/>
          <w:lang w:eastAsia="zh-CN"/>
        </w:rPr>
      </w:pPr>
      <w:ins w:id="946" w:author="Nokia" w:date="2021-08-05T16:50:00Z">
        <w:r w:rsidRPr="00232B0C">
          <w:rPr>
            <w:rFonts w:ascii="Arial" w:hAnsi="Arial"/>
            <w:b/>
          </w:rPr>
          <w:t>Table 6.7.</w:t>
        </w:r>
        <w:r w:rsidRPr="00232B0C">
          <w:rPr>
            <w:rFonts w:ascii="Arial" w:eastAsia="SimSun" w:hAnsi="Arial"/>
            <w:b/>
            <w:lang w:eastAsia="zh-CN"/>
          </w:rPr>
          <w:t>3</w:t>
        </w:r>
        <w:r w:rsidRPr="00232B0C">
          <w:rPr>
            <w:rFonts w:ascii="Arial" w:hAnsi="Arial"/>
            <w:b/>
          </w:rPr>
          <w:t xml:space="preserve">.5.1-2: </w:t>
        </w:r>
      </w:ins>
      <w:ins w:id="947" w:author="Nokia" w:date="2021-08-05T17:01:00Z">
        <w:r w:rsidRPr="00232B0C">
          <w:rPr>
            <w:rFonts w:ascii="Arial" w:eastAsia="SimSun" w:hAnsi="Arial"/>
            <w:b/>
            <w:i/>
            <w:lang w:eastAsia="zh-CN"/>
          </w:rPr>
          <w:t xml:space="preserve">IAB-DU </w:t>
        </w:r>
        <w:r w:rsidRPr="00232B0C">
          <w:rPr>
            <w:rFonts w:ascii="Arial" w:eastAsia="SimSun" w:hAnsi="Arial"/>
            <w:b/>
            <w:iCs/>
            <w:lang w:eastAsia="zh-CN"/>
          </w:rPr>
          <w:t>and</w:t>
        </w:r>
        <w:r w:rsidRPr="00232B0C">
          <w:rPr>
            <w:rFonts w:ascii="Arial" w:eastAsia="SimSun" w:hAnsi="Arial"/>
            <w:b/>
            <w:i/>
            <w:lang w:eastAsia="zh-CN"/>
          </w:rPr>
          <w:t xml:space="preserve"> IAB-MT</w:t>
        </w:r>
      </w:ins>
      <w:ins w:id="948" w:author="Nokia" w:date="2021-08-05T16:50:00Z">
        <w:r w:rsidRPr="00232B0C">
          <w:rPr>
            <w:rFonts w:ascii="Arial" w:hAnsi="Arial"/>
            <w:b/>
            <w:i/>
          </w:rPr>
          <w:t xml:space="preserve"> type 1-O</w:t>
        </w:r>
        <w:r w:rsidRPr="00232B0C">
          <w:rPr>
            <w:rFonts w:ascii="Arial" w:hAnsi="Arial"/>
            <w:b/>
          </w:rPr>
          <w:t xml:space="preserve"> ACLR absolute</w:t>
        </w:r>
        <w:r w:rsidRPr="00232B0C">
          <w:rPr>
            <w:rFonts w:ascii="Arial" w:hAnsi="Arial" w:cs="v5.0.0"/>
            <w:b/>
            <w:i/>
            <w:iCs/>
            <w:lang w:val="en-US" w:eastAsia="zh-CN"/>
          </w:rPr>
          <w:t xml:space="preserve"> </w:t>
        </w:r>
        <w:r w:rsidRPr="00232B0C">
          <w:rPr>
            <w:rFonts w:ascii="Arial" w:hAnsi="Arial"/>
            <w:b/>
          </w:rPr>
          <w:t>limit</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Change w:id="949" w:author="Nokia" w:date="2021-08-05T17:02:00Z">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PrChange>
      </w:tblPr>
      <w:tblGrid>
        <w:gridCol w:w="3084"/>
        <w:gridCol w:w="3361"/>
        <w:tblGridChange w:id="950">
          <w:tblGrid>
            <w:gridCol w:w="2792"/>
            <w:gridCol w:w="3361"/>
          </w:tblGrid>
        </w:tblGridChange>
      </w:tblGrid>
      <w:tr w:rsidR="00232B0C" w:rsidRPr="00232B0C" w14:paraId="4A155DBE" w14:textId="77777777" w:rsidTr="00232B0C">
        <w:trPr>
          <w:cantSplit/>
          <w:jc w:val="center"/>
          <w:ins w:id="951" w:author="Nokia" w:date="2021-08-05T16:50:00Z"/>
          <w:trPrChange w:id="952" w:author="Nokia" w:date="2021-08-05T17:02:00Z">
            <w:trPr>
              <w:cantSplit/>
              <w:jc w:val="center"/>
            </w:trPr>
          </w:trPrChange>
        </w:trPr>
        <w:tc>
          <w:tcPr>
            <w:tcW w:w="3084" w:type="dxa"/>
            <w:tcBorders>
              <w:top w:val="single" w:sz="6" w:space="0" w:color="auto"/>
              <w:left w:val="single" w:sz="6" w:space="0" w:color="auto"/>
              <w:bottom w:val="single" w:sz="6" w:space="0" w:color="auto"/>
              <w:right w:val="single" w:sz="6" w:space="0" w:color="auto"/>
            </w:tcBorders>
            <w:hideMark/>
            <w:tcPrChange w:id="953" w:author="Nokia" w:date="2021-08-05T17:02:00Z">
              <w:tcPr>
                <w:tcW w:w="2792" w:type="dxa"/>
                <w:tcBorders>
                  <w:top w:val="single" w:sz="6" w:space="0" w:color="auto"/>
                  <w:left w:val="single" w:sz="6" w:space="0" w:color="auto"/>
                  <w:bottom w:val="single" w:sz="6" w:space="0" w:color="auto"/>
                  <w:right w:val="single" w:sz="6" w:space="0" w:color="auto"/>
                </w:tcBorders>
                <w:hideMark/>
              </w:tcPr>
            </w:tcPrChange>
          </w:tcPr>
          <w:p w14:paraId="66D68425" w14:textId="77777777" w:rsidR="00232B0C" w:rsidRPr="00232B0C" w:rsidRDefault="00232B0C" w:rsidP="00232B0C">
            <w:pPr>
              <w:keepNext/>
              <w:keepLines/>
              <w:spacing w:after="0"/>
              <w:jc w:val="center"/>
              <w:rPr>
                <w:ins w:id="954" w:author="Nokia" w:date="2021-08-05T16:50:00Z"/>
                <w:rFonts w:ascii="Arial" w:hAnsi="Arial"/>
                <w:b/>
                <w:sz w:val="18"/>
                <w:lang w:eastAsia="ja-JP"/>
              </w:rPr>
            </w:pPr>
            <w:ins w:id="955" w:author="Nokia" w:date="2021-08-05T16:54:00Z">
              <w:r w:rsidRPr="00232B0C">
                <w:rPr>
                  <w:rFonts w:ascii="Arial" w:eastAsia="SimSun" w:hAnsi="Arial"/>
                  <w:b/>
                  <w:sz w:val="18"/>
                </w:rPr>
                <w:t>IAB</w:t>
              </w:r>
            </w:ins>
            <w:ins w:id="956" w:author="Nokia" w:date="2021-08-05T16:50:00Z">
              <w:r w:rsidRPr="00232B0C">
                <w:rPr>
                  <w:rFonts w:ascii="Arial" w:eastAsia="SimSun" w:hAnsi="Arial"/>
                  <w:b/>
                  <w:sz w:val="18"/>
                </w:rPr>
                <w:t xml:space="preserve"> category / </w:t>
              </w:r>
            </w:ins>
            <w:ins w:id="957" w:author="Nokia" w:date="2021-08-05T16:54:00Z">
              <w:r w:rsidRPr="00232B0C">
                <w:rPr>
                  <w:rFonts w:ascii="Arial" w:eastAsia="SimSun" w:hAnsi="Arial"/>
                  <w:b/>
                  <w:sz w:val="18"/>
                </w:rPr>
                <w:t>IAB</w:t>
              </w:r>
            </w:ins>
            <w:ins w:id="958" w:author="Nokia" w:date="2021-08-05T16:50:00Z">
              <w:r w:rsidRPr="00232B0C">
                <w:rPr>
                  <w:rFonts w:ascii="Arial" w:eastAsia="SimSun" w:hAnsi="Arial"/>
                  <w:b/>
                  <w:sz w:val="18"/>
                </w:rPr>
                <w:t xml:space="preserve"> class</w:t>
              </w:r>
            </w:ins>
          </w:p>
        </w:tc>
        <w:tc>
          <w:tcPr>
            <w:tcW w:w="3361" w:type="dxa"/>
            <w:tcBorders>
              <w:top w:val="single" w:sz="6" w:space="0" w:color="auto"/>
              <w:left w:val="single" w:sz="6" w:space="0" w:color="auto"/>
              <w:bottom w:val="single" w:sz="6" w:space="0" w:color="auto"/>
              <w:right w:val="single" w:sz="6" w:space="0" w:color="auto"/>
            </w:tcBorders>
            <w:hideMark/>
            <w:tcPrChange w:id="959" w:author="Nokia" w:date="2021-08-05T17:02:00Z">
              <w:tcPr>
                <w:tcW w:w="3361" w:type="dxa"/>
                <w:tcBorders>
                  <w:top w:val="single" w:sz="6" w:space="0" w:color="auto"/>
                  <w:left w:val="single" w:sz="6" w:space="0" w:color="auto"/>
                  <w:bottom w:val="single" w:sz="6" w:space="0" w:color="auto"/>
                  <w:right w:val="single" w:sz="6" w:space="0" w:color="auto"/>
                </w:tcBorders>
                <w:hideMark/>
              </w:tcPr>
            </w:tcPrChange>
          </w:tcPr>
          <w:p w14:paraId="4E9876E0" w14:textId="77777777" w:rsidR="00232B0C" w:rsidRPr="00232B0C" w:rsidRDefault="00232B0C" w:rsidP="00232B0C">
            <w:pPr>
              <w:keepNext/>
              <w:keepLines/>
              <w:spacing w:after="0"/>
              <w:jc w:val="center"/>
              <w:rPr>
                <w:ins w:id="960" w:author="Nokia" w:date="2021-08-05T16:50:00Z"/>
                <w:rFonts w:ascii="Arial" w:hAnsi="Arial"/>
                <w:b/>
                <w:sz w:val="18"/>
              </w:rPr>
            </w:pPr>
            <w:ins w:id="961" w:author="Nokia" w:date="2021-08-05T16:50:00Z">
              <w:r w:rsidRPr="00232B0C">
                <w:rPr>
                  <w:rFonts w:ascii="Arial" w:hAnsi="Arial"/>
                  <w:b/>
                  <w:sz w:val="18"/>
                </w:rPr>
                <w:t>OTA ACLR absolute</w:t>
              </w:r>
              <w:r w:rsidRPr="00232B0C">
                <w:rPr>
                  <w:rFonts w:ascii="Arial" w:hAnsi="Arial"/>
                  <w:b/>
                  <w:iCs/>
                  <w:sz w:val="18"/>
                  <w:lang w:val="en-US" w:eastAsia="zh-CN"/>
                </w:rPr>
                <w:t xml:space="preserve"> </w:t>
              </w:r>
              <w:r w:rsidRPr="00232B0C">
                <w:rPr>
                  <w:rFonts w:ascii="Arial" w:hAnsi="Arial"/>
                  <w:b/>
                  <w:sz w:val="18"/>
                </w:rPr>
                <w:t>limit</w:t>
              </w:r>
            </w:ins>
          </w:p>
        </w:tc>
      </w:tr>
      <w:tr w:rsidR="00232B0C" w:rsidRPr="00232B0C" w14:paraId="5DCD793B" w14:textId="77777777" w:rsidTr="00232B0C">
        <w:trPr>
          <w:cantSplit/>
          <w:jc w:val="center"/>
          <w:ins w:id="962" w:author="Nokia" w:date="2021-08-05T16:50:00Z"/>
          <w:trPrChange w:id="963" w:author="Nokia" w:date="2021-08-05T17:02:00Z">
            <w:trPr>
              <w:cantSplit/>
              <w:jc w:val="center"/>
            </w:trPr>
          </w:trPrChange>
        </w:trPr>
        <w:tc>
          <w:tcPr>
            <w:tcW w:w="3084" w:type="dxa"/>
            <w:tcBorders>
              <w:top w:val="single" w:sz="6" w:space="0" w:color="auto"/>
              <w:left w:val="single" w:sz="6" w:space="0" w:color="auto"/>
              <w:bottom w:val="single" w:sz="6" w:space="0" w:color="auto"/>
              <w:right w:val="single" w:sz="6" w:space="0" w:color="auto"/>
            </w:tcBorders>
            <w:hideMark/>
            <w:tcPrChange w:id="964" w:author="Nokia" w:date="2021-08-05T17:02:00Z">
              <w:tcPr>
                <w:tcW w:w="2792" w:type="dxa"/>
                <w:tcBorders>
                  <w:top w:val="single" w:sz="6" w:space="0" w:color="auto"/>
                  <w:left w:val="single" w:sz="6" w:space="0" w:color="auto"/>
                  <w:bottom w:val="single" w:sz="6" w:space="0" w:color="auto"/>
                  <w:right w:val="single" w:sz="6" w:space="0" w:color="auto"/>
                </w:tcBorders>
                <w:hideMark/>
              </w:tcPr>
            </w:tcPrChange>
          </w:tcPr>
          <w:p w14:paraId="30BA3138" w14:textId="77777777" w:rsidR="00232B0C" w:rsidRPr="00232B0C" w:rsidRDefault="00232B0C" w:rsidP="00232B0C">
            <w:pPr>
              <w:keepNext/>
              <w:keepLines/>
              <w:spacing w:after="0"/>
              <w:jc w:val="center"/>
              <w:rPr>
                <w:ins w:id="965" w:author="Nokia" w:date="2021-08-05T16:50:00Z"/>
                <w:rFonts w:ascii="Arial" w:eastAsia="SimSun" w:hAnsi="Arial"/>
                <w:sz w:val="18"/>
                <w:lang w:eastAsia="zh-CN"/>
              </w:rPr>
            </w:pPr>
            <w:ins w:id="966" w:author="Nokia" w:date="2021-08-05T16:56:00Z">
              <w:r w:rsidRPr="00232B0C">
                <w:rPr>
                  <w:rFonts w:ascii="Arial" w:hAnsi="Arial"/>
                  <w:sz w:val="18"/>
                </w:rPr>
                <w:t>Category A Wide Area IAB-DU and Category A Wide Area IAB-MT</w:t>
              </w:r>
            </w:ins>
          </w:p>
        </w:tc>
        <w:tc>
          <w:tcPr>
            <w:tcW w:w="3361" w:type="dxa"/>
            <w:tcBorders>
              <w:top w:val="single" w:sz="6" w:space="0" w:color="auto"/>
              <w:left w:val="single" w:sz="6" w:space="0" w:color="auto"/>
              <w:bottom w:val="single" w:sz="6" w:space="0" w:color="auto"/>
              <w:right w:val="single" w:sz="6" w:space="0" w:color="auto"/>
            </w:tcBorders>
            <w:hideMark/>
            <w:tcPrChange w:id="967" w:author="Nokia" w:date="2021-08-05T17:02:00Z">
              <w:tcPr>
                <w:tcW w:w="3361" w:type="dxa"/>
                <w:tcBorders>
                  <w:top w:val="single" w:sz="6" w:space="0" w:color="auto"/>
                  <w:left w:val="single" w:sz="6" w:space="0" w:color="auto"/>
                  <w:bottom w:val="single" w:sz="6" w:space="0" w:color="auto"/>
                  <w:right w:val="single" w:sz="6" w:space="0" w:color="auto"/>
                </w:tcBorders>
                <w:hideMark/>
              </w:tcPr>
            </w:tcPrChange>
          </w:tcPr>
          <w:p w14:paraId="71FEFA19" w14:textId="77777777" w:rsidR="00232B0C" w:rsidRPr="00232B0C" w:rsidRDefault="00232B0C" w:rsidP="00232B0C">
            <w:pPr>
              <w:keepNext/>
              <w:keepLines/>
              <w:spacing w:after="0"/>
              <w:jc w:val="center"/>
              <w:rPr>
                <w:ins w:id="968" w:author="Nokia" w:date="2021-08-05T16:50:00Z"/>
                <w:rFonts w:ascii="Arial" w:hAnsi="Arial"/>
                <w:sz w:val="18"/>
                <w:lang w:eastAsia="ja-JP"/>
              </w:rPr>
            </w:pPr>
            <w:ins w:id="969" w:author="Nokia" w:date="2021-08-05T16:50:00Z">
              <w:r w:rsidRPr="00232B0C">
                <w:rPr>
                  <w:rFonts w:ascii="Arial" w:hAnsi="Arial"/>
                  <w:sz w:val="18"/>
                </w:rPr>
                <w:t>-4 dBm/MHz</w:t>
              </w:r>
            </w:ins>
          </w:p>
        </w:tc>
      </w:tr>
      <w:tr w:rsidR="00232B0C" w:rsidRPr="00232B0C" w14:paraId="29B95CB9" w14:textId="77777777" w:rsidTr="00232B0C">
        <w:trPr>
          <w:cantSplit/>
          <w:jc w:val="center"/>
          <w:ins w:id="970" w:author="Nokia" w:date="2021-08-05T16:50:00Z"/>
          <w:trPrChange w:id="971" w:author="Nokia" w:date="2021-08-05T17:02:00Z">
            <w:trPr>
              <w:cantSplit/>
              <w:jc w:val="center"/>
            </w:trPr>
          </w:trPrChange>
        </w:trPr>
        <w:tc>
          <w:tcPr>
            <w:tcW w:w="3084" w:type="dxa"/>
            <w:tcBorders>
              <w:top w:val="single" w:sz="6" w:space="0" w:color="auto"/>
              <w:left w:val="single" w:sz="6" w:space="0" w:color="auto"/>
              <w:bottom w:val="single" w:sz="6" w:space="0" w:color="auto"/>
              <w:right w:val="single" w:sz="6" w:space="0" w:color="auto"/>
            </w:tcBorders>
            <w:hideMark/>
            <w:tcPrChange w:id="972" w:author="Nokia" w:date="2021-08-05T17:02:00Z">
              <w:tcPr>
                <w:tcW w:w="2792" w:type="dxa"/>
                <w:tcBorders>
                  <w:top w:val="single" w:sz="6" w:space="0" w:color="auto"/>
                  <w:left w:val="single" w:sz="6" w:space="0" w:color="auto"/>
                  <w:bottom w:val="single" w:sz="6" w:space="0" w:color="auto"/>
                  <w:right w:val="single" w:sz="6" w:space="0" w:color="auto"/>
                </w:tcBorders>
                <w:hideMark/>
              </w:tcPr>
            </w:tcPrChange>
          </w:tcPr>
          <w:p w14:paraId="2EB0B8DB" w14:textId="77777777" w:rsidR="00232B0C" w:rsidRPr="00232B0C" w:rsidRDefault="00232B0C" w:rsidP="00232B0C">
            <w:pPr>
              <w:keepNext/>
              <w:keepLines/>
              <w:spacing w:after="0"/>
              <w:jc w:val="center"/>
              <w:rPr>
                <w:ins w:id="973" w:author="Nokia" w:date="2021-08-05T16:50:00Z"/>
                <w:rFonts w:ascii="Arial" w:hAnsi="Arial"/>
                <w:sz w:val="18"/>
              </w:rPr>
            </w:pPr>
            <w:ins w:id="974" w:author="Nokia" w:date="2021-08-05T16:56:00Z">
              <w:r w:rsidRPr="00232B0C">
                <w:rPr>
                  <w:rFonts w:ascii="Arial" w:hAnsi="Arial"/>
                  <w:sz w:val="18"/>
                </w:rPr>
                <w:t>Category B Wide Area IAB-DU and Category B Wide Area IAB-MT</w:t>
              </w:r>
            </w:ins>
          </w:p>
        </w:tc>
        <w:tc>
          <w:tcPr>
            <w:tcW w:w="3361" w:type="dxa"/>
            <w:tcBorders>
              <w:top w:val="single" w:sz="6" w:space="0" w:color="auto"/>
              <w:left w:val="single" w:sz="6" w:space="0" w:color="auto"/>
              <w:bottom w:val="single" w:sz="6" w:space="0" w:color="auto"/>
              <w:right w:val="single" w:sz="6" w:space="0" w:color="auto"/>
            </w:tcBorders>
            <w:hideMark/>
            <w:tcPrChange w:id="975" w:author="Nokia" w:date="2021-08-05T17:02:00Z">
              <w:tcPr>
                <w:tcW w:w="3361" w:type="dxa"/>
                <w:tcBorders>
                  <w:top w:val="single" w:sz="6" w:space="0" w:color="auto"/>
                  <w:left w:val="single" w:sz="6" w:space="0" w:color="auto"/>
                  <w:bottom w:val="single" w:sz="6" w:space="0" w:color="auto"/>
                  <w:right w:val="single" w:sz="6" w:space="0" w:color="auto"/>
                </w:tcBorders>
                <w:hideMark/>
              </w:tcPr>
            </w:tcPrChange>
          </w:tcPr>
          <w:p w14:paraId="4CB07D07" w14:textId="77777777" w:rsidR="00232B0C" w:rsidRPr="00232B0C" w:rsidRDefault="00232B0C" w:rsidP="00232B0C">
            <w:pPr>
              <w:keepNext/>
              <w:keepLines/>
              <w:spacing w:after="0"/>
              <w:jc w:val="center"/>
              <w:rPr>
                <w:ins w:id="976" w:author="Nokia" w:date="2021-08-05T16:50:00Z"/>
                <w:rFonts w:ascii="Arial" w:hAnsi="Arial"/>
                <w:sz w:val="18"/>
              </w:rPr>
            </w:pPr>
            <w:ins w:id="977" w:author="Nokia" w:date="2021-08-05T16:50:00Z">
              <w:r w:rsidRPr="00232B0C">
                <w:rPr>
                  <w:rFonts w:ascii="Arial" w:hAnsi="Arial"/>
                  <w:sz w:val="18"/>
                </w:rPr>
                <w:t>-6 dBm/MHz</w:t>
              </w:r>
            </w:ins>
          </w:p>
        </w:tc>
      </w:tr>
      <w:tr w:rsidR="00232B0C" w:rsidRPr="00232B0C" w14:paraId="3DA61C9B" w14:textId="77777777" w:rsidTr="00232B0C">
        <w:trPr>
          <w:cantSplit/>
          <w:jc w:val="center"/>
          <w:ins w:id="978" w:author="Nokia" w:date="2021-08-05T16:50:00Z"/>
          <w:trPrChange w:id="979" w:author="Nokia" w:date="2021-08-05T17:02:00Z">
            <w:trPr>
              <w:cantSplit/>
              <w:jc w:val="center"/>
            </w:trPr>
          </w:trPrChange>
        </w:trPr>
        <w:tc>
          <w:tcPr>
            <w:tcW w:w="3084" w:type="dxa"/>
            <w:tcBorders>
              <w:top w:val="single" w:sz="6" w:space="0" w:color="auto"/>
              <w:left w:val="single" w:sz="6" w:space="0" w:color="auto"/>
              <w:bottom w:val="single" w:sz="6" w:space="0" w:color="auto"/>
              <w:right w:val="single" w:sz="6" w:space="0" w:color="auto"/>
            </w:tcBorders>
            <w:hideMark/>
            <w:tcPrChange w:id="980" w:author="Nokia" w:date="2021-08-05T17:02:00Z">
              <w:tcPr>
                <w:tcW w:w="2792" w:type="dxa"/>
                <w:tcBorders>
                  <w:top w:val="single" w:sz="6" w:space="0" w:color="auto"/>
                  <w:left w:val="single" w:sz="6" w:space="0" w:color="auto"/>
                  <w:bottom w:val="single" w:sz="6" w:space="0" w:color="auto"/>
                  <w:right w:val="single" w:sz="6" w:space="0" w:color="auto"/>
                </w:tcBorders>
                <w:hideMark/>
              </w:tcPr>
            </w:tcPrChange>
          </w:tcPr>
          <w:p w14:paraId="4726DD41" w14:textId="77777777" w:rsidR="00232B0C" w:rsidRPr="00232B0C" w:rsidRDefault="00232B0C" w:rsidP="00232B0C">
            <w:pPr>
              <w:keepNext/>
              <w:keepLines/>
              <w:spacing w:after="0"/>
              <w:jc w:val="center"/>
              <w:rPr>
                <w:ins w:id="981" w:author="Nokia" w:date="2021-08-05T16:50:00Z"/>
                <w:rFonts w:ascii="Arial" w:hAnsi="Arial"/>
                <w:sz w:val="18"/>
              </w:rPr>
            </w:pPr>
            <w:ins w:id="982" w:author="Nokia" w:date="2021-08-05T16:50:00Z">
              <w:r w:rsidRPr="00232B0C">
                <w:rPr>
                  <w:rFonts w:ascii="Arial" w:hAnsi="Arial"/>
                  <w:sz w:val="18"/>
                </w:rPr>
                <w:t xml:space="preserve">Medium Range </w:t>
              </w:r>
            </w:ins>
            <w:ins w:id="983" w:author="Nokia" w:date="2021-08-05T16:57:00Z">
              <w:r w:rsidRPr="00232B0C">
                <w:rPr>
                  <w:rFonts w:ascii="Arial" w:hAnsi="Arial"/>
                  <w:sz w:val="18"/>
                </w:rPr>
                <w:t>IAB-DU</w:t>
              </w:r>
            </w:ins>
          </w:p>
        </w:tc>
        <w:tc>
          <w:tcPr>
            <w:tcW w:w="3361" w:type="dxa"/>
            <w:tcBorders>
              <w:top w:val="single" w:sz="6" w:space="0" w:color="auto"/>
              <w:left w:val="single" w:sz="6" w:space="0" w:color="auto"/>
              <w:bottom w:val="single" w:sz="6" w:space="0" w:color="auto"/>
              <w:right w:val="single" w:sz="6" w:space="0" w:color="auto"/>
            </w:tcBorders>
            <w:hideMark/>
            <w:tcPrChange w:id="984" w:author="Nokia" w:date="2021-08-05T17:02:00Z">
              <w:tcPr>
                <w:tcW w:w="3361" w:type="dxa"/>
                <w:tcBorders>
                  <w:top w:val="single" w:sz="6" w:space="0" w:color="auto"/>
                  <w:left w:val="single" w:sz="6" w:space="0" w:color="auto"/>
                  <w:bottom w:val="single" w:sz="6" w:space="0" w:color="auto"/>
                  <w:right w:val="single" w:sz="6" w:space="0" w:color="auto"/>
                </w:tcBorders>
                <w:hideMark/>
              </w:tcPr>
            </w:tcPrChange>
          </w:tcPr>
          <w:p w14:paraId="3902DB5C" w14:textId="77777777" w:rsidR="00232B0C" w:rsidRPr="00232B0C" w:rsidRDefault="00232B0C" w:rsidP="00232B0C">
            <w:pPr>
              <w:keepNext/>
              <w:keepLines/>
              <w:spacing w:after="0"/>
              <w:jc w:val="center"/>
              <w:rPr>
                <w:ins w:id="985" w:author="Nokia" w:date="2021-08-05T16:50:00Z"/>
                <w:rFonts w:ascii="Arial" w:hAnsi="Arial"/>
                <w:sz w:val="18"/>
              </w:rPr>
            </w:pPr>
            <w:ins w:id="986" w:author="Nokia" w:date="2021-08-05T16:50:00Z">
              <w:r w:rsidRPr="00232B0C">
                <w:rPr>
                  <w:rFonts w:ascii="Arial" w:hAnsi="Arial"/>
                  <w:sz w:val="18"/>
                </w:rPr>
                <w:t>-16 dBm/MHz</w:t>
              </w:r>
            </w:ins>
          </w:p>
        </w:tc>
      </w:tr>
      <w:tr w:rsidR="00232B0C" w:rsidRPr="00232B0C" w14:paraId="09892AC3" w14:textId="77777777" w:rsidTr="00232B0C">
        <w:trPr>
          <w:cantSplit/>
          <w:jc w:val="center"/>
          <w:ins w:id="987" w:author="Nokia" w:date="2021-08-05T16:50:00Z"/>
          <w:trPrChange w:id="988" w:author="Nokia" w:date="2021-08-05T17:02:00Z">
            <w:trPr>
              <w:cantSplit/>
              <w:jc w:val="center"/>
            </w:trPr>
          </w:trPrChange>
        </w:trPr>
        <w:tc>
          <w:tcPr>
            <w:tcW w:w="3084" w:type="dxa"/>
            <w:tcBorders>
              <w:top w:val="single" w:sz="6" w:space="0" w:color="auto"/>
              <w:left w:val="single" w:sz="6" w:space="0" w:color="auto"/>
              <w:bottom w:val="single" w:sz="6" w:space="0" w:color="auto"/>
              <w:right w:val="single" w:sz="6" w:space="0" w:color="auto"/>
            </w:tcBorders>
            <w:hideMark/>
            <w:tcPrChange w:id="989" w:author="Nokia" w:date="2021-08-05T17:02:00Z">
              <w:tcPr>
                <w:tcW w:w="2792" w:type="dxa"/>
                <w:tcBorders>
                  <w:top w:val="single" w:sz="6" w:space="0" w:color="auto"/>
                  <w:left w:val="single" w:sz="6" w:space="0" w:color="auto"/>
                  <w:bottom w:val="single" w:sz="6" w:space="0" w:color="auto"/>
                  <w:right w:val="single" w:sz="6" w:space="0" w:color="auto"/>
                </w:tcBorders>
                <w:hideMark/>
              </w:tcPr>
            </w:tcPrChange>
          </w:tcPr>
          <w:p w14:paraId="28A44B63" w14:textId="77777777" w:rsidR="00232B0C" w:rsidRPr="00232B0C" w:rsidRDefault="00232B0C" w:rsidP="00232B0C">
            <w:pPr>
              <w:keepNext/>
              <w:keepLines/>
              <w:spacing w:after="0"/>
              <w:jc w:val="center"/>
              <w:rPr>
                <w:ins w:id="990" w:author="Nokia" w:date="2021-08-05T17:03:00Z"/>
                <w:rFonts w:ascii="Arial" w:hAnsi="Arial"/>
                <w:sz w:val="18"/>
              </w:rPr>
            </w:pPr>
            <w:ins w:id="991" w:author="Nokia" w:date="2021-08-05T16:50:00Z">
              <w:r w:rsidRPr="00232B0C">
                <w:rPr>
                  <w:rFonts w:ascii="Arial" w:hAnsi="Arial"/>
                  <w:sz w:val="18"/>
                </w:rPr>
                <w:t xml:space="preserve">Local Area </w:t>
              </w:r>
            </w:ins>
            <w:ins w:id="992" w:author="Nokia" w:date="2021-08-05T16:57:00Z">
              <w:r w:rsidRPr="00232B0C">
                <w:rPr>
                  <w:rFonts w:ascii="Arial" w:hAnsi="Arial"/>
                  <w:sz w:val="18"/>
                </w:rPr>
                <w:t>IAB-DU</w:t>
              </w:r>
            </w:ins>
            <w:ins w:id="993" w:author="Nokia" w:date="2021-08-05T17:02:00Z">
              <w:r w:rsidRPr="00232B0C">
                <w:rPr>
                  <w:rFonts w:ascii="Arial" w:hAnsi="Arial"/>
                  <w:sz w:val="18"/>
                </w:rPr>
                <w:t xml:space="preserve"> and</w:t>
              </w:r>
            </w:ins>
          </w:p>
          <w:p w14:paraId="41ECF014" w14:textId="77777777" w:rsidR="00232B0C" w:rsidRPr="00232B0C" w:rsidRDefault="00232B0C" w:rsidP="00232B0C">
            <w:pPr>
              <w:keepNext/>
              <w:keepLines/>
              <w:spacing w:after="0"/>
              <w:jc w:val="center"/>
              <w:rPr>
                <w:ins w:id="994" w:author="Nokia" w:date="2021-08-05T16:50:00Z"/>
                <w:rFonts w:ascii="Arial" w:hAnsi="Arial"/>
                <w:sz w:val="18"/>
              </w:rPr>
            </w:pPr>
            <w:ins w:id="995" w:author="Nokia" w:date="2021-08-05T17:02:00Z">
              <w:r w:rsidRPr="00232B0C">
                <w:rPr>
                  <w:rFonts w:ascii="Arial" w:hAnsi="Arial"/>
                  <w:sz w:val="18"/>
                </w:rPr>
                <w:t xml:space="preserve"> Local Area IAB-MT</w:t>
              </w:r>
            </w:ins>
          </w:p>
        </w:tc>
        <w:tc>
          <w:tcPr>
            <w:tcW w:w="3361" w:type="dxa"/>
            <w:tcBorders>
              <w:top w:val="single" w:sz="6" w:space="0" w:color="auto"/>
              <w:left w:val="single" w:sz="6" w:space="0" w:color="auto"/>
              <w:bottom w:val="single" w:sz="6" w:space="0" w:color="auto"/>
              <w:right w:val="single" w:sz="6" w:space="0" w:color="auto"/>
            </w:tcBorders>
            <w:hideMark/>
            <w:tcPrChange w:id="996" w:author="Nokia" w:date="2021-08-05T17:02:00Z">
              <w:tcPr>
                <w:tcW w:w="3361" w:type="dxa"/>
                <w:tcBorders>
                  <w:top w:val="single" w:sz="6" w:space="0" w:color="auto"/>
                  <w:left w:val="single" w:sz="6" w:space="0" w:color="auto"/>
                  <w:bottom w:val="single" w:sz="6" w:space="0" w:color="auto"/>
                  <w:right w:val="single" w:sz="6" w:space="0" w:color="auto"/>
                </w:tcBorders>
                <w:hideMark/>
              </w:tcPr>
            </w:tcPrChange>
          </w:tcPr>
          <w:p w14:paraId="39C3044F" w14:textId="77777777" w:rsidR="00232B0C" w:rsidRPr="00232B0C" w:rsidRDefault="00232B0C" w:rsidP="00232B0C">
            <w:pPr>
              <w:keepNext/>
              <w:keepLines/>
              <w:spacing w:after="0"/>
              <w:jc w:val="center"/>
              <w:rPr>
                <w:ins w:id="997" w:author="Nokia" w:date="2021-08-05T16:50:00Z"/>
                <w:rFonts w:ascii="Arial" w:hAnsi="Arial"/>
                <w:sz w:val="18"/>
              </w:rPr>
            </w:pPr>
            <w:ins w:id="998" w:author="Nokia" w:date="2021-08-05T16:50:00Z">
              <w:r w:rsidRPr="00232B0C">
                <w:rPr>
                  <w:rFonts w:ascii="Arial" w:hAnsi="Arial"/>
                  <w:sz w:val="18"/>
                </w:rPr>
                <w:t>-23 dBm/MHz</w:t>
              </w:r>
            </w:ins>
          </w:p>
        </w:tc>
      </w:tr>
      <w:tr w:rsidR="00232B0C" w:rsidRPr="00232B0C" w14:paraId="48467426" w14:textId="77777777" w:rsidTr="00232B0C">
        <w:trPr>
          <w:cantSplit/>
          <w:jc w:val="center"/>
          <w:ins w:id="999" w:author="Nokia" w:date="2021-08-05T16:50:00Z"/>
          <w:trPrChange w:id="1000" w:author="Nokia" w:date="2021-08-05T17:02:00Z">
            <w:trPr>
              <w:cantSplit/>
              <w:jc w:val="center"/>
            </w:trPr>
          </w:trPrChange>
        </w:trPr>
        <w:tc>
          <w:tcPr>
            <w:tcW w:w="6445" w:type="dxa"/>
            <w:gridSpan w:val="2"/>
            <w:tcBorders>
              <w:top w:val="single" w:sz="6" w:space="0" w:color="auto"/>
              <w:left w:val="single" w:sz="6" w:space="0" w:color="auto"/>
              <w:bottom w:val="single" w:sz="6" w:space="0" w:color="auto"/>
              <w:right w:val="single" w:sz="6" w:space="0" w:color="auto"/>
            </w:tcBorders>
            <w:hideMark/>
            <w:tcPrChange w:id="1001" w:author="Nokia" w:date="2021-08-05T17:02:00Z">
              <w:tcPr>
                <w:tcW w:w="6153" w:type="dxa"/>
                <w:gridSpan w:val="2"/>
                <w:tcBorders>
                  <w:top w:val="single" w:sz="6" w:space="0" w:color="auto"/>
                  <w:left w:val="single" w:sz="6" w:space="0" w:color="auto"/>
                  <w:bottom w:val="single" w:sz="6" w:space="0" w:color="auto"/>
                  <w:right w:val="single" w:sz="6" w:space="0" w:color="auto"/>
                </w:tcBorders>
                <w:hideMark/>
              </w:tcPr>
            </w:tcPrChange>
          </w:tcPr>
          <w:p w14:paraId="6E3A2911" w14:textId="77777777" w:rsidR="00232B0C" w:rsidRPr="00232B0C" w:rsidRDefault="00232B0C" w:rsidP="00232B0C">
            <w:pPr>
              <w:keepNext/>
              <w:keepLines/>
              <w:spacing w:after="0"/>
              <w:ind w:left="851" w:hanging="851"/>
              <w:rPr>
                <w:ins w:id="1002" w:author="Nokia" w:date="2021-08-05T16:50:00Z"/>
                <w:rFonts w:ascii="Arial" w:hAnsi="Arial"/>
                <w:sz w:val="18"/>
                <w:lang w:val="en-US" w:eastAsia="zh-CN"/>
                <w:rPrChange w:id="1003" w:author="Nokia" w:date="2021-08-05T16:57:00Z">
                  <w:rPr>
                    <w:ins w:id="1004" w:author="Nokia" w:date="2021-08-05T16:50:00Z"/>
                    <w:rFonts w:cs="v5.0.0"/>
                    <w:lang w:eastAsia="ja-JP"/>
                  </w:rPr>
                </w:rPrChange>
              </w:rPr>
            </w:pPr>
            <w:ins w:id="1005" w:author="Nokia" w:date="2021-08-05T16:50:00Z">
              <w:r w:rsidRPr="00232B0C">
                <w:rPr>
                  <w:rFonts w:ascii="Arial" w:hAnsi="Arial"/>
                  <w:sz w:val="18"/>
                  <w:lang w:val="en-US" w:eastAsia="zh-CN"/>
                </w:rPr>
                <w:t>NOTE 1:</w:t>
              </w:r>
              <w:r w:rsidRPr="00232B0C">
                <w:rPr>
                  <w:rFonts w:ascii="Arial" w:hAnsi="Arial" w:cs="Arial"/>
                  <w:sz w:val="18"/>
                  <w:szCs w:val="18"/>
                </w:rPr>
                <w:tab/>
              </w:r>
              <w:r w:rsidRPr="00232B0C">
                <w:rPr>
                  <w:rFonts w:ascii="Arial" w:hAnsi="Arial"/>
                  <w:sz w:val="18"/>
                  <w:lang w:val="en-US" w:eastAsia="zh-CN"/>
                </w:rPr>
                <w:t>The test requirement is derived from the basic limit a scaling factor of 9 dB and any applicable TT.</w:t>
              </w:r>
            </w:ins>
          </w:p>
        </w:tc>
      </w:tr>
    </w:tbl>
    <w:p w14:paraId="51E2C320" w14:textId="77777777" w:rsidR="00232B0C" w:rsidRPr="00232B0C" w:rsidRDefault="00232B0C" w:rsidP="00232B0C">
      <w:pPr>
        <w:rPr>
          <w:ins w:id="1006" w:author="Nokia" w:date="2021-08-05T16:50:00Z"/>
          <w:color w:val="000000"/>
          <w:lang w:eastAsia="ja-JP"/>
        </w:rPr>
      </w:pPr>
    </w:p>
    <w:p w14:paraId="03647CFE" w14:textId="77777777" w:rsidR="00232B0C" w:rsidRPr="00232B0C" w:rsidRDefault="00232B0C" w:rsidP="00232B0C">
      <w:pPr>
        <w:rPr>
          <w:ins w:id="1007" w:author="Nokia" w:date="2021-08-05T16:50:00Z"/>
        </w:rPr>
      </w:pPr>
      <w:ins w:id="1008" w:author="Nokia" w:date="2021-08-05T16:50:00Z">
        <w:r w:rsidRPr="00232B0C">
          <w:t>For operation in non-contiguous spectrum or multiple bands, the OTA ACLR measurement result shall not be less than the OTA ACLR limit specified in table 6.7.3.5.1-</w:t>
        </w:r>
      </w:ins>
      <w:ins w:id="1009" w:author="Nokia" w:date="2021-08-05T16:51:00Z">
        <w:r w:rsidRPr="00232B0C">
          <w:t>3</w:t>
        </w:r>
      </w:ins>
      <w:ins w:id="1010" w:author="Nokia" w:date="2021-08-05T16:50:00Z">
        <w:r w:rsidRPr="00232B0C">
          <w:t>.</w:t>
        </w:r>
      </w:ins>
    </w:p>
    <w:p w14:paraId="411BD1FF" w14:textId="77777777" w:rsidR="00232B0C" w:rsidRPr="00232B0C" w:rsidRDefault="00232B0C" w:rsidP="00232B0C">
      <w:pPr>
        <w:keepNext/>
        <w:keepLines/>
        <w:spacing w:before="60"/>
        <w:jc w:val="center"/>
        <w:rPr>
          <w:ins w:id="1011" w:author="Nokia" w:date="2021-08-05T16:50:00Z"/>
          <w:rFonts w:ascii="Arial" w:hAnsi="Arial"/>
          <w:b/>
          <w:lang w:val="en-US"/>
        </w:rPr>
      </w:pPr>
      <w:ins w:id="1012" w:author="Nokia" w:date="2021-08-05T16:50:00Z">
        <w:r w:rsidRPr="00232B0C">
          <w:rPr>
            <w:rFonts w:ascii="Arial" w:hAnsi="Arial"/>
            <w:b/>
            <w:lang w:val="en-US"/>
          </w:rPr>
          <w:t>Table 6.7.3.5.1-</w:t>
        </w:r>
      </w:ins>
      <w:ins w:id="1013" w:author="Nokia" w:date="2021-08-05T16:51:00Z">
        <w:r w:rsidRPr="00232B0C">
          <w:rPr>
            <w:rFonts w:ascii="Arial" w:hAnsi="Arial"/>
            <w:b/>
            <w:lang w:val="en-US"/>
          </w:rPr>
          <w:t>3</w:t>
        </w:r>
      </w:ins>
      <w:ins w:id="1014" w:author="Nokia" w:date="2021-08-05T16:50:00Z">
        <w:r w:rsidRPr="00232B0C">
          <w:rPr>
            <w:rFonts w:ascii="Arial" w:hAnsi="Arial"/>
            <w:b/>
            <w:lang w:val="en-US"/>
          </w:rPr>
          <w:t xml:space="preserve">: </w:t>
        </w:r>
      </w:ins>
      <w:ins w:id="1015" w:author="Nokia" w:date="2021-08-05T17:01:00Z">
        <w:r w:rsidRPr="00232B0C">
          <w:rPr>
            <w:rFonts w:ascii="Arial" w:eastAsia="SimSun" w:hAnsi="Arial"/>
            <w:b/>
            <w:i/>
            <w:lang w:eastAsia="zh-CN"/>
          </w:rPr>
          <w:t xml:space="preserve">IAB-DU </w:t>
        </w:r>
        <w:r w:rsidRPr="00232B0C">
          <w:rPr>
            <w:rFonts w:ascii="Arial" w:eastAsia="SimSun" w:hAnsi="Arial"/>
            <w:b/>
            <w:iCs/>
            <w:lang w:eastAsia="zh-CN"/>
          </w:rPr>
          <w:t>and</w:t>
        </w:r>
        <w:r w:rsidRPr="00232B0C">
          <w:rPr>
            <w:rFonts w:ascii="Arial" w:eastAsia="SimSun" w:hAnsi="Arial"/>
            <w:b/>
            <w:i/>
            <w:lang w:eastAsia="zh-CN"/>
          </w:rPr>
          <w:t xml:space="preserve"> IAB-MT</w:t>
        </w:r>
      </w:ins>
      <w:ins w:id="1016" w:author="Nokia" w:date="2021-08-05T16:50:00Z">
        <w:r w:rsidRPr="00232B0C">
          <w:rPr>
            <w:rFonts w:ascii="Arial" w:hAnsi="Arial"/>
            <w:b/>
            <w:i/>
            <w:lang w:val="en-US"/>
          </w:rPr>
          <w:t xml:space="preserve"> type 1-O</w:t>
        </w:r>
        <w:r w:rsidRPr="00232B0C">
          <w:rPr>
            <w:rFonts w:ascii="Arial" w:hAnsi="Arial"/>
            <w:b/>
            <w:lang w:val="en-US"/>
          </w:rPr>
          <w:t xml:space="preserve"> </w:t>
        </w:r>
        <w:r w:rsidRPr="00232B0C">
          <w:rPr>
            <w:rFonts w:ascii="Arial" w:hAnsi="Arial"/>
            <w:b/>
          </w:rPr>
          <w:t>ACLR limit in non-contiguous spectrum or multiple bands</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05"/>
        <w:gridCol w:w="1493"/>
        <w:gridCol w:w="1746"/>
        <w:gridCol w:w="1157"/>
        <w:gridCol w:w="1800"/>
        <w:gridCol w:w="788"/>
        <w:gridCol w:w="836"/>
      </w:tblGrid>
      <w:tr w:rsidR="00232B0C" w:rsidRPr="00232B0C" w14:paraId="356D1F03" w14:textId="77777777" w:rsidTr="00232B0C">
        <w:trPr>
          <w:cantSplit/>
          <w:jc w:val="center"/>
          <w:ins w:id="1017" w:author="Nokia" w:date="2021-08-05T16:50:00Z"/>
        </w:trPr>
        <w:tc>
          <w:tcPr>
            <w:tcW w:w="1805" w:type="dxa"/>
            <w:tcBorders>
              <w:top w:val="single" w:sz="6" w:space="0" w:color="auto"/>
              <w:left w:val="single" w:sz="6" w:space="0" w:color="auto"/>
              <w:bottom w:val="single" w:sz="4" w:space="0" w:color="auto"/>
              <w:right w:val="single" w:sz="6" w:space="0" w:color="auto"/>
            </w:tcBorders>
            <w:hideMark/>
          </w:tcPr>
          <w:p w14:paraId="6354068A" w14:textId="77777777" w:rsidR="00232B0C" w:rsidRPr="00232B0C" w:rsidRDefault="00232B0C" w:rsidP="00232B0C">
            <w:pPr>
              <w:keepNext/>
              <w:keepLines/>
              <w:spacing w:after="0"/>
              <w:jc w:val="center"/>
              <w:rPr>
                <w:ins w:id="1018" w:author="Nokia" w:date="2021-08-05T16:50:00Z"/>
                <w:rFonts w:ascii="Arial" w:hAnsi="Arial"/>
                <w:b/>
                <w:sz w:val="18"/>
                <w:lang w:eastAsia="zh-CN"/>
              </w:rPr>
            </w:pPr>
            <w:ins w:id="1019" w:author="Nokia" w:date="2021-08-05T17:01:00Z">
              <w:r w:rsidRPr="00232B0C">
                <w:rPr>
                  <w:rFonts w:ascii="Arial" w:eastAsia="SimSun" w:hAnsi="Arial"/>
                  <w:b/>
                  <w:i/>
                  <w:sz w:val="18"/>
                  <w:lang w:eastAsia="zh-CN"/>
                </w:rPr>
                <w:t xml:space="preserve">IAB-DU </w:t>
              </w:r>
              <w:r w:rsidRPr="00232B0C">
                <w:rPr>
                  <w:rFonts w:ascii="Arial" w:eastAsia="SimSun" w:hAnsi="Arial"/>
                  <w:b/>
                  <w:iCs/>
                  <w:sz w:val="18"/>
                  <w:lang w:eastAsia="zh-CN"/>
                </w:rPr>
                <w:t>and</w:t>
              </w:r>
              <w:r w:rsidRPr="00232B0C">
                <w:rPr>
                  <w:rFonts w:ascii="Arial" w:eastAsia="SimSun" w:hAnsi="Arial"/>
                  <w:b/>
                  <w:i/>
                  <w:sz w:val="18"/>
                  <w:lang w:eastAsia="zh-CN"/>
                </w:rPr>
                <w:t xml:space="preserve"> IAB-MT </w:t>
              </w:r>
            </w:ins>
            <w:ins w:id="1020" w:author="Nokia" w:date="2021-08-05T16:50:00Z">
              <w:r w:rsidRPr="00232B0C">
                <w:rPr>
                  <w:rFonts w:ascii="Arial" w:eastAsia="SimSun" w:hAnsi="Arial"/>
                  <w:b/>
                  <w:i/>
                  <w:sz w:val="18"/>
                  <w:lang w:eastAsia="zh-CN"/>
                </w:rPr>
                <w:t>channel bandwidth</w:t>
              </w:r>
              <w:r w:rsidRPr="00232B0C">
                <w:rPr>
                  <w:rFonts w:ascii="Arial" w:hAnsi="Arial"/>
                  <w:b/>
                  <w:sz w:val="18"/>
                  <w:lang w:eastAsia="zh-CN"/>
                </w:rPr>
                <w:t xml:space="preserve"> </w:t>
              </w:r>
              <w:r w:rsidRPr="00232B0C">
                <w:rPr>
                  <w:rFonts w:ascii="Arial" w:eastAsia="SimSun" w:hAnsi="Arial"/>
                  <w:b/>
                  <w:sz w:val="18"/>
                  <w:lang w:eastAsia="zh-CN"/>
                </w:rPr>
                <w:t>of l</w:t>
              </w:r>
              <w:r w:rsidRPr="00232B0C">
                <w:rPr>
                  <w:rFonts w:ascii="Arial" w:eastAsia="SimSun" w:hAnsi="Arial" w:cs="Arial"/>
                  <w:b/>
                  <w:sz w:val="18"/>
                  <w:lang w:eastAsia="zh-CN"/>
                </w:rPr>
                <w:t xml:space="preserve">owest/highest </w:t>
              </w:r>
              <w:r w:rsidRPr="00232B0C">
                <w:rPr>
                  <w:rFonts w:ascii="Arial" w:eastAsia="SimSun" w:hAnsi="Arial"/>
                  <w:b/>
                  <w:sz w:val="18"/>
                  <w:lang w:eastAsia="zh-CN"/>
                </w:rPr>
                <w:t>NR</w:t>
              </w:r>
              <w:r w:rsidRPr="00232B0C">
                <w:rPr>
                  <w:rFonts w:ascii="Arial" w:hAnsi="Arial"/>
                  <w:b/>
                  <w:sz w:val="18"/>
                  <w:lang w:eastAsia="zh-CN"/>
                </w:rPr>
                <w:t xml:space="preserve"> </w:t>
              </w:r>
              <w:r w:rsidRPr="00232B0C">
                <w:rPr>
                  <w:rFonts w:ascii="Arial" w:eastAsia="SimSun" w:hAnsi="Arial" w:cs="Arial"/>
                  <w:b/>
                  <w:sz w:val="18"/>
                  <w:lang w:eastAsia="zh-CN"/>
                </w:rPr>
                <w:t>carrier</w:t>
              </w:r>
              <w:r w:rsidRPr="00232B0C">
                <w:rPr>
                  <w:rFonts w:ascii="Arial" w:hAnsi="Arial"/>
                  <w:b/>
                  <w:sz w:val="18"/>
                  <w:lang w:eastAsia="zh-CN"/>
                </w:rPr>
                <w:t xml:space="preserve"> transmitted </w:t>
              </w:r>
              <w:proofErr w:type="spellStart"/>
              <w:r w:rsidRPr="00232B0C">
                <w:rPr>
                  <w:rFonts w:ascii="Arial" w:hAnsi="Arial" w:cs="Arial"/>
                  <w:b/>
                  <w:sz w:val="18"/>
                  <w:lang w:eastAsia="zh-CN"/>
                </w:rPr>
                <w:t>BW</w:t>
              </w:r>
              <w:r w:rsidRPr="00232B0C">
                <w:rPr>
                  <w:rFonts w:ascii="Arial" w:hAnsi="Arial" w:cs="Arial"/>
                  <w:b/>
                  <w:sz w:val="18"/>
                  <w:vertAlign w:val="subscript"/>
                  <w:lang w:eastAsia="zh-CN"/>
                </w:rPr>
                <w:t>Channel</w:t>
              </w:r>
              <w:proofErr w:type="spellEnd"/>
              <w:r w:rsidRPr="00232B0C">
                <w:rPr>
                  <w:rFonts w:ascii="Arial" w:hAnsi="Arial"/>
                  <w:b/>
                  <w:sz w:val="18"/>
                  <w:lang w:eastAsia="zh-CN"/>
                </w:rPr>
                <w:t xml:space="preserve"> (MHz) </w:t>
              </w:r>
            </w:ins>
          </w:p>
        </w:tc>
        <w:tc>
          <w:tcPr>
            <w:tcW w:w="1493" w:type="dxa"/>
            <w:tcBorders>
              <w:top w:val="single" w:sz="6" w:space="0" w:color="auto"/>
              <w:left w:val="single" w:sz="6" w:space="0" w:color="auto"/>
              <w:bottom w:val="single" w:sz="6" w:space="0" w:color="auto"/>
              <w:right w:val="single" w:sz="6" w:space="0" w:color="auto"/>
            </w:tcBorders>
            <w:hideMark/>
          </w:tcPr>
          <w:p w14:paraId="298BD358" w14:textId="77777777" w:rsidR="00232B0C" w:rsidRPr="00232B0C" w:rsidRDefault="00232B0C" w:rsidP="00232B0C">
            <w:pPr>
              <w:keepNext/>
              <w:keepLines/>
              <w:spacing w:after="0"/>
              <w:jc w:val="center"/>
              <w:rPr>
                <w:ins w:id="1021" w:author="Nokia" w:date="2021-08-05T16:50:00Z"/>
                <w:rFonts w:ascii="Arial" w:hAnsi="Arial"/>
                <w:b/>
                <w:sz w:val="18"/>
                <w:lang w:eastAsia="zh-CN"/>
              </w:rPr>
            </w:pPr>
            <w:ins w:id="1022" w:author="Nokia" w:date="2021-08-05T16:50:00Z">
              <w:r w:rsidRPr="00232B0C">
                <w:rPr>
                  <w:rFonts w:ascii="Arial" w:hAnsi="Arial"/>
                  <w:b/>
                  <w:sz w:val="18"/>
                  <w:lang w:eastAsia="zh-CN"/>
                </w:rPr>
                <w:t>Sub-block or Inter RF Bandwidth gap size (</w:t>
              </w:r>
              <w:proofErr w:type="spellStart"/>
              <w:r w:rsidRPr="00232B0C">
                <w:rPr>
                  <w:rFonts w:ascii="Arial" w:hAnsi="Arial"/>
                  <w:b/>
                  <w:sz w:val="18"/>
                  <w:lang w:eastAsia="zh-CN"/>
                </w:rPr>
                <w:t>Wgap</w:t>
              </w:r>
              <w:proofErr w:type="spellEnd"/>
              <w:r w:rsidRPr="00232B0C">
                <w:rPr>
                  <w:rFonts w:ascii="Arial" w:hAnsi="Arial"/>
                  <w:b/>
                  <w:sz w:val="18"/>
                  <w:lang w:eastAsia="zh-CN"/>
                </w:rPr>
                <w:t>) where the limit applies (MHz)</w:t>
              </w:r>
            </w:ins>
          </w:p>
        </w:tc>
        <w:tc>
          <w:tcPr>
            <w:tcW w:w="1746" w:type="dxa"/>
            <w:tcBorders>
              <w:top w:val="single" w:sz="6" w:space="0" w:color="auto"/>
              <w:left w:val="single" w:sz="6" w:space="0" w:color="auto"/>
              <w:bottom w:val="single" w:sz="6" w:space="0" w:color="auto"/>
              <w:right w:val="single" w:sz="6" w:space="0" w:color="auto"/>
            </w:tcBorders>
            <w:hideMark/>
          </w:tcPr>
          <w:p w14:paraId="7437B06E" w14:textId="77777777" w:rsidR="00232B0C" w:rsidRPr="00232B0C" w:rsidRDefault="00232B0C" w:rsidP="00232B0C">
            <w:pPr>
              <w:keepNext/>
              <w:keepLines/>
              <w:spacing w:after="0"/>
              <w:jc w:val="center"/>
              <w:rPr>
                <w:ins w:id="1023" w:author="Nokia" w:date="2021-08-05T16:50:00Z"/>
                <w:rFonts w:ascii="Arial" w:hAnsi="Arial"/>
                <w:b/>
                <w:sz w:val="18"/>
                <w:lang w:eastAsia="zh-CN"/>
              </w:rPr>
            </w:pPr>
            <w:ins w:id="1024" w:author="Nokia" w:date="2021-08-05T17:01:00Z">
              <w:r w:rsidRPr="00232B0C">
                <w:rPr>
                  <w:rFonts w:ascii="Arial" w:eastAsia="SimSun" w:hAnsi="Arial"/>
                  <w:b/>
                  <w:i/>
                  <w:sz w:val="18"/>
                  <w:lang w:eastAsia="zh-CN"/>
                </w:rPr>
                <w:t xml:space="preserve">IAB-DU </w:t>
              </w:r>
              <w:r w:rsidRPr="00232B0C">
                <w:rPr>
                  <w:rFonts w:ascii="Arial" w:eastAsia="SimSun" w:hAnsi="Arial"/>
                  <w:b/>
                  <w:iCs/>
                  <w:sz w:val="18"/>
                  <w:lang w:eastAsia="zh-CN"/>
                </w:rPr>
                <w:t>and</w:t>
              </w:r>
              <w:r w:rsidRPr="00232B0C">
                <w:rPr>
                  <w:rFonts w:ascii="Arial" w:eastAsia="SimSun" w:hAnsi="Arial"/>
                  <w:b/>
                  <w:i/>
                  <w:sz w:val="18"/>
                  <w:lang w:eastAsia="zh-CN"/>
                </w:rPr>
                <w:t xml:space="preserve"> IAB-MT</w:t>
              </w:r>
            </w:ins>
            <w:ins w:id="1025" w:author="Nokia" w:date="2021-08-05T16:50:00Z">
              <w:r w:rsidRPr="00232B0C">
                <w:rPr>
                  <w:rFonts w:ascii="Arial" w:hAnsi="Arial"/>
                  <w:b/>
                  <w:sz w:val="18"/>
                  <w:lang w:eastAsia="zh-CN"/>
                </w:rPr>
                <w:t xml:space="preserve"> adjacent channel centre frequency offset below or above the </w:t>
              </w:r>
              <w:r w:rsidRPr="00232B0C">
                <w:rPr>
                  <w:rFonts w:ascii="Arial" w:eastAsia="SimSun" w:hAnsi="Arial"/>
                  <w:b/>
                  <w:sz w:val="18"/>
                  <w:lang w:eastAsia="zh-CN"/>
                </w:rPr>
                <w:t>sub-block or Base Station RF Bandwidth edge (inside the gap)</w:t>
              </w:r>
            </w:ins>
          </w:p>
        </w:tc>
        <w:tc>
          <w:tcPr>
            <w:tcW w:w="1157" w:type="dxa"/>
            <w:tcBorders>
              <w:top w:val="single" w:sz="6" w:space="0" w:color="auto"/>
              <w:left w:val="single" w:sz="6" w:space="0" w:color="auto"/>
              <w:bottom w:val="single" w:sz="6" w:space="0" w:color="auto"/>
              <w:right w:val="single" w:sz="6" w:space="0" w:color="auto"/>
            </w:tcBorders>
            <w:hideMark/>
          </w:tcPr>
          <w:p w14:paraId="17786785" w14:textId="77777777" w:rsidR="00232B0C" w:rsidRPr="00232B0C" w:rsidRDefault="00232B0C" w:rsidP="00232B0C">
            <w:pPr>
              <w:keepNext/>
              <w:keepLines/>
              <w:spacing w:after="0"/>
              <w:jc w:val="center"/>
              <w:rPr>
                <w:ins w:id="1026" w:author="Nokia" w:date="2021-08-05T16:50:00Z"/>
                <w:rFonts w:ascii="Arial" w:hAnsi="Arial"/>
                <w:b/>
                <w:sz w:val="18"/>
                <w:lang w:eastAsia="zh-CN"/>
              </w:rPr>
            </w:pPr>
            <w:ins w:id="1027" w:author="Nokia" w:date="2021-08-05T16:50:00Z">
              <w:r w:rsidRPr="00232B0C">
                <w:rPr>
                  <w:rFonts w:ascii="Arial" w:hAnsi="Arial"/>
                  <w:b/>
                  <w:sz w:val="18"/>
                  <w:lang w:eastAsia="zh-CN"/>
                </w:rPr>
                <w:t>Assumed adjacent channel carrier</w:t>
              </w:r>
            </w:ins>
          </w:p>
        </w:tc>
        <w:tc>
          <w:tcPr>
            <w:tcW w:w="1800" w:type="dxa"/>
            <w:tcBorders>
              <w:top w:val="single" w:sz="6" w:space="0" w:color="auto"/>
              <w:left w:val="single" w:sz="6" w:space="0" w:color="auto"/>
              <w:bottom w:val="single" w:sz="6" w:space="0" w:color="auto"/>
              <w:right w:val="single" w:sz="6" w:space="0" w:color="auto"/>
            </w:tcBorders>
            <w:hideMark/>
          </w:tcPr>
          <w:p w14:paraId="01282107" w14:textId="77777777" w:rsidR="00232B0C" w:rsidRPr="00232B0C" w:rsidRDefault="00232B0C" w:rsidP="00232B0C">
            <w:pPr>
              <w:keepNext/>
              <w:keepLines/>
              <w:spacing w:after="0"/>
              <w:jc w:val="center"/>
              <w:rPr>
                <w:ins w:id="1028" w:author="Nokia" w:date="2021-08-05T16:50:00Z"/>
                <w:rFonts w:ascii="Arial" w:hAnsi="Arial"/>
                <w:b/>
                <w:sz w:val="18"/>
                <w:lang w:eastAsia="zh-CN"/>
              </w:rPr>
            </w:pPr>
            <w:ins w:id="1029" w:author="Nokia" w:date="2021-08-05T16:50:00Z">
              <w:r w:rsidRPr="00232B0C">
                <w:rPr>
                  <w:rFonts w:ascii="Arial" w:hAnsi="Arial"/>
                  <w:b/>
                  <w:sz w:val="18"/>
                  <w:lang w:eastAsia="zh-CN"/>
                </w:rPr>
                <w:t>Filter on the adjacent channel frequency and corresponding filter bandwidth</w:t>
              </w:r>
            </w:ins>
          </w:p>
        </w:tc>
        <w:tc>
          <w:tcPr>
            <w:tcW w:w="788" w:type="dxa"/>
            <w:tcBorders>
              <w:top w:val="single" w:sz="6" w:space="0" w:color="auto"/>
              <w:left w:val="single" w:sz="6" w:space="0" w:color="auto"/>
              <w:bottom w:val="single" w:sz="6" w:space="0" w:color="auto"/>
              <w:right w:val="single" w:sz="6" w:space="0" w:color="auto"/>
            </w:tcBorders>
            <w:hideMark/>
          </w:tcPr>
          <w:p w14:paraId="7B87B67F" w14:textId="77777777" w:rsidR="00232B0C" w:rsidRPr="00232B0C" w:rsidRDefault="00232B0C" w:rsidP="00232B0C">
            <w:pPr>
              <w:keepNext/>
              <w:keepLines/>
              <w:spacing w:after="0"/>
              <w:jc w:val="center"/>
              <w:rPr>
                <w:ins w:id="1030" w:author="Nokia" w:date="2021-08-05T16:50:00Z"/>
                <w:rFonts w:ascii="Arial" w:hAnsi="Arial"/>
                <w:b/>
                <w:sz w:val="18"/>
                <w:lang w:eastAsia="zh-CN"/>
              </w:rPr>
            </w:pPr>
            <w:ins w:id="1031" w:author="Nokia" w:date="2021-08-05T16:50:00Z">
              <w:r w:rsidRPr="00232B0C">
                <w:rPr>
                  <w:rFonts w:ascii="Arial" w:hAnsi="Arial"/>
                  <w:b/>
                  <w:sz w:val="18"/>
                  <w:lang w:eastAsia="zh-CN"/>
                </w:rPr>
                <w:t>OTA ACLR limit</w:t>
              </w:r>
            </w:ins>
          </w:p>
          <w:p w14:paraId="207125BE" w14:textId="77777777" w:rsidR="00232B0C" w:rsidRPr="00232B0C" w:rsidRDefault="00232B0C" w:rsidP="00232B0C">
            <w:pPr>
              <w:keepNext/>
              <w:keepLines/>
              <w:spacing w:after="0"/>
              <w:jc w:val="center"/>
              <w:rPr>
                <w:ins w:id="1032" w:author="Nokia" w:date="2021-08-05T16:50:00Z"/>
                <w:rFonts w:ascii="Arial" w:hAnsi="Arial"/>
                <w:b/>
                <w:sz w:val="18"/>
                <w:lang w:eastAsia="zh-CN"/>
              </w:rPr>
            </w:pPr>
            <w:ins w:id="1033" w:author="Nokia" w:date="2021-08-05T16:50:00Z">
              <w:r w:rsidRPr="00232B0C">
                <w:rPr>
                  <w:rFonts w:ascii="Arial" w:hAnsi="Arial"/>
                  <w:b/>
                  <w:sz w:val="18"/>
                  <w:lang w:eastAsia="zh-CN"/>
                </w:rPr>
                <w:t>(0-3GHz)</w:t>
              </w:r>
            </w:ins>
          </w:p>
        </w:tc>
        <w:tc>
          <w:tcPr>
            <w:tcW w:w="836" w:type="dxa"/>
            <w:tcBorders>
              <w:top w:val="single" w:sz="6" w:space="0" w:color="auto"/>
              <w:left w:val="single" w:sz="6" w:space="0" w:color="auto"/>
              <w:bottom w:val="single" w:sz="6" w:space="0" w:color="auto"/>
              <w:right w:val="single" w:sz="6" w:space="0" w:color="auto"/>
            </w:tcBorders>
            <w:hideMark/>
          </w:tcPr>
          <w:p w14:paraId="2FC1B5ED" w14:textId="77777777" w:rsidR="00232B0C" w:rsidRPr="00232B0C" w:rsidRDefault="00232B0C" w:rsidP="00232B0C">
            <w:pPr>
              <w:keepNext/>
              <w:keepLines/>
              <w:spacing w:after="0"/>
              <w:jc w:val="center"/>
              <w:rPr>
                <w:ins w:id="1034" w:author="Nokia" w:date="2021-08-05T16:50:00Z"/>
                <w:rFonts w:ascii="Arial" w:hAnsi="Arial"/>
                <w:b/>
                <w:sz w:val="18"/>
                <w:lang w:eastAsia="zh-CN"/>
              </w:rPr>
            </w:pPr>
            <w:ins w:id="1035" w:author="Nokia" w:date="2021-08-05T16:50:00Z">
              <w:r w:rsidRPr="00232B0C">
                <w:rPr>
                  <w:rFonts w:ascii="Arial" w:hAnsi="Arial"/>
                  <w:b/>
                  <w:sz w:val="18"/>
                  <w:lang w:eastAsia="zh-CN"/>
                </w:rPr>
                <w:t>OTA ACLR limit (3-6GHz)</w:t>
              </w:r>
            </w:ins>
          </w:p>
        </w:tc>
      </w:tr>
      <w:tr w:rsidR="00232B0C" w:rsidRPr="00232B0C" w14:paraId="6961B8C5" w14:textId="77777777" w:rsidTr="00232B0C">
        <w:trPr>
          <w:cantSplit/>
          <w:jc w:val="center"/>
          <w:ins w:id="1036" w:author="Nokia" w:date="2021-08-05T16:50:00Z"/>
        </w:trPr>
        <w:tc>
          <w:tcPr>
            <w:tcW w:w="1805" w:type="dxa"/>
            <w:tcBorders>
              <w:top w:val="single" w:sz="4" w:space="0" w:color="auto"/>
              <w:left w:val="single" w:sz="4" w:space="0" w:color="auto"/>
              <w:bottom w:val="nil"/>
              <w:right w:val="single" w:sz="4" w:space="0" w:color="auto"/>
            </w:tcBorders>
            <w:hideMark/>
          </w:tcPr>
          <w:p w14:paraId="364B8EBB" w14:textId="77777777" w:rsidR="00232B0C" w:rsidRPr="00232B0C" w:rsidRDefault="00232B0C" w:rsidP="00232B0C">
            <w:pPr>
              <w:keepNext/>
              <w:keepLines/>
              <w:spacing w:after="0"/>
              <w:jc w:val="center"/>
              <w:rPr>
                <w:ins w:id="1037" w:author="Nokia" w:date="2021-08-05T16:50:00Z"/>
                <w:rFonts w:ascii="Arial" w:eastAsia="SimSun" w:hAnsi="Arial"/>
                <w:sz w:val="18"/>
                <w:lang w:eastAsia="zh-CN"/>
              </w:rPr>
            </w:pPr>
            <w:ins w:id="1038" w:author="Nokia" w:date="2021-08-05T16:50:00Z">
              <w:r w:rsidRPr="00232B0C">
                <w:rPr>
                  <w:rFonts w:ascii="Arial" w:hAnsi="Arial"/>
                  <w:sz w:val="18"/>
                  <w:lang w:eastAsia="zh-CN"/>
                </w:rPr>
                <w:t>10, 15, 20</w:t>
              </w:r>
            </w:ins>
          </w:p>
        </w:tc>
        <w:tc>
          <w:tcPr>
            <w:tcW w:w="1493" w:type="dxa"/>
            <w:tcBorders>
              <w:top w:val="single" w:sz="6" w:space="0" w:color="auto"/>
              <w:left w:val="single" w:sz="4" w:space="0" w:color="auto"/>
              <w:bottom w:val="single" w:sz="6" w:space="0" w:color="auto"/>
              <w:right w:val="single" w:sz="6" w:space="0" w:color="auto"/>
            </w:tcBorders>
            <w:hideMark/>
          </w:tcPr>
          <w:p w14:paraId="0BAF7135" w14:textId="77777777" w:rsidR="00232B0C" w:rsidRPr="00232B0C" w:rsidRDefault="00232B0C" w:rsidP="00232B0C">
            <w:pPr>
              <w:keepNext/>
              <w:keepLines/>
              <w:spacing w:after="0"/>
              <w:jc w:val="center"/>
              <w:rPr>
                <w:ins w:id="1039" w:author="Nokia" w:date="2021-08-05T16:50:00Z"/>
                <w:rFonts w:ascii="Arial" w:hAnsi="Arial"/>
                <w:sz w:val="18"/>
                <w:lang w:eastAsia="zh-CN"/>
              </w:rPr>
            </w:pPr>
            <w:proofErr w:type="spellStart"/>
            <w:ins w:id="1040" w:author="Nokia" w:date="2021-08-05T16:50:00Z">
              <w:r w:rsidRPr="00232B0C">
                <w:rPr>
                  <w:rFonts w:ascii="Arial" w:hAnsi="Arial"/>
                  <w:sz w:val="18"/>
                  <w:lang w:eastAsia="zh-CN"/>
                </w:rPr>
                <w:t>W</w:t>
              </w:r>
              <w:r w:rsidRPr="00232B0C">
                <w:rPr>
                  <w:rFonts w:ascii="Arial" w:hAnsi="Arial"/>
                  <w:sz w:val="18"/>
                  <w:vertAlign w:val="subscript"/>
                  <w:lang w:eastAsia="zh-CN"/>
                </w:rPr>
                <w:t>gap</w:t>
              </w:r>
              <w:proofErr w:type="spellEnd"/>
              <w:r w:rsidRPr="00232B0C">
                <w:rPr>
                  <w:rFonts w:ascii="Arial" w:hAnsi="Arial"/>
                  <w:sz w:val="18"/>
                  <w:lang w:eastAsia="zh-CN"/>
                </w:rPr>
                <w:t xml:space="preserve"> ≥ 15 (Note 3)</w:t>
              </w:r>
            </w:ins>
          </w:p>
          <w:p w14:paraId="6496A67D" w14:textId="77777777" w:rsidR="00232B0C" w:rsidRPr="00232B0C" w:rsidRDefault="00232B0C" w:rsidP="00232B0C">
            <w:pPr>
              <w:keepNext/>
              <w:keepLines/>
              <w:spacing w:after="0"/>
              <w:jc w:val="center"/>
              <w:rPr>
                <w:ins w:id="1041" w:author="Nokia" w:date="2021-08-05T16:50:00Z"/>
                <w:rFonts w:ascii="Arial" w:hAnsi="Arial"/>
                <w:sz w:val="18"/>
                <w:lang w:eastAsia="zh-CN"/>
              </w:rPr>
            </w:pPr>
            <w:proofErr w:type="spellStart"/>
            <w:ins w:id="1042" w:author="Nokia" w:date="2021-08-05T16:50:00Z">
              <w:r w:rsidRPr="00232B0C">
                <w:rPr>
                  <w:rFonts w:ascii="Arial" w:hAnsi="Arial"/>
                  <w:sz w:val="18"/>
                  <w:lang w:eastAsia="zh-CN"/>
                </w:rPr>
                <w:t>W</w:t>
              </w:r>
              <w:r w:rsidRPr="00232B0C">
                <w:rPr>
                  <w:rFonts w:ascii="Arial" w:hAnsi="Arial"/>
                  <w:sz w:val="18"/>
                  <w:vertAlign w:val="subscript"/>
                  <w:lang w:eastAsia="zh-CN"/>
                </w:rPr>
                <w:t>gap</w:t>
              </w:r>
              <w:proofErr w:type="spellEnd"/>
              <w:r w:rsidRPr="00232B0C">
                <w:rPr>
                  <w:rFonts w:ascii="Arial" w:hAnsi="Arial"/>
                  <w:sz w:val="18"/>
                  <w:lang w:eastAsia="zh-CN"/>
                </w:rPr>
                <w:t xml:space="preserve"> ≥ 45 (Note 4)</w:t>
              </w:r>
            </w:ins>
          </w:p>
        </w:tc>
        <w:tc>
          <w:tcPr>
            <w:tcW w:w="1746" w:type="dxa"/>
            <w:tcBorders>
              <w:top w:val="single" w:sz="6" w:space="0" w:color="auto"/>
              <w:left w:val="single" w:sz="6" w:space="0" w:color="auto"/>
              <w:bottom w:val="single" w:sz="6" w:space="0" w:color="auto"/>
              <w:right w:val="single" w:sz="6" w:space="0" w:color="auto"/>
            </w:tcBorders>
            <w:hideMark/>
          </w:tcPr>
          <w:p w14:paraId="027DF802" w14:textId="77777777" w:rsidR="00232B0C" w:rsidRPr="00232B0C" w:rsidRDefault="00232B0C" w:rsidP="00232B0C">
            <w:pPr>
              <w:keepNext/>
              <w:keepLines/>
              <w:spacing w:after="0"/>
              <w:jc w:val="center"/>
              <w:rPr>
                <w:ins w:id="1043" w:author="Nokia" w:date="2021-08-05T16:50:00Z"/>
                <w:rFonts w:ascii="Arial" w:hAnsi="Arial"/>
                <w:sz w:val="18"/>
                <w:lang w:eastAsia="zh-CN"/>
              </w:rPr>
            </w:pPr>
            <w:ins w:id="1044" w:author="Nokia" w:date="2021-08-05T16:50:00Z">
              <w:r w:rsidRPr="00232B0C">
                <w:rPr>
                  <w:rFonts w:ascii="Arial" w:hAnsi="Arial"/>
                  <w:sz w:val="18"/>
                  <w:lang w:eastAsia="zh-CN"/>
                </w:rPr>
                <w:t>2.5 MHz</w:t>
              </w:r>
            </w:ins>
          </w:p>
        </w:tc>
        <w:tc>
          <w:tcPr>
            <w:tcW w:w="1157" w:type="dxa"/>
            <w:tcBorders>
              <w:top w:val="single" w:sz="6" w:space="0" w:color="auto"/>
              <w:left w:val="single" w:sz="6" w:space="0" w:color="auto"/>
              <w:bottom w:val="single" w:sz="6" w:space="0" w:color="auto"/>
              <w:right w:val="single" w:sz="6" w:space="0" w:color="auto"/>
            </w:tcBorders>
            <w:hideMark/>
          </w:tcPr>
          <w:p w14:paraId="35A01C19" w14:textId="77777777" w:rsidR="00232B0C" w:rsidRPr="00232B0C" w:rsidRDefault="00232B0C" w:rsidP="00232B0C">
            <w:pPr>
              <w:keepNext/>
              <w:keepLines/>
              <w:spacing w:after="0"/>
              <w:jc w:val="center"/>
              <w:rPr>
                <w:ins w:id="1045" w:author="Nokia" w:date="2021-08-05T16:50:00Z"/>
                <w:rFonts w:ascii="Arial" w:hAnsi="Arial"/>
                <w:sz w:val="18"/>
                <w:lang w:eastAsia="zh-CN"/>
              </w:rPr>
            </w:pPr>
            <w:ins w:id="1046" w:author="Nokia" w:date="2021-08-05T16:50:00Z">
              <w:r w:rsidRPr="00232B0C">
                <w:rPr>
                  <w:rFonts w:ascii="Arial" w:eastAsia="SimSun" w:hAnsi="Arial"/>
                  <w:sz w:val="18"/>
                  <w:lang w:eastAsia="zh-CN"/>
                </w:rPr>
                <w:t xml:space="preserve">5 MHz </w:t>
              </w:r>
              <w:r w:rsidRPr="00232B0C">
                <w:rPr>
                  <w:rFonts w:ascii="Arial" w:hAnsi="Arial"/>
                  <w:sz w:val="18"/>
                  <w:lang w:eastAsia="zh-CN"/>
                </w:rPr>
                <w:t xml:space="preserve">NR </w:t>
              </w:r>
              <w:r w:rsidRPr="00232B0C">
                <w:rPr>
                  <w:rFonts w:ascii="Arial" w:hAnsi="Arial" w:cs="v5.0.0"/>
                  <w:sz w:val="18"/>
                </w:rPr>
                <w:t>(Note 2)</w:t>
              </w:r>
            </w:ins>
          </w:p>
        </w:tc>
        <w:tc>
          <w:tcPr>
            <w:tcW w:w="1800" w:type="dxa"/>
            <w:tcBorders>
              <w:top w:val="single" w:sz="6" w:space="0" w:color="auto"/>
              <w:left w:val="single" w:sz="6" w:space="0" w:color="auto"/>
              <w:bottom w:val="single" w:sz="6" w:space="0" w:color="auto"/>
              <w:right w:val="single" w:sz="6" w:space="0" w:color="auto"/>
            </w:tcBorders>
            <w:hideMark/>
          </w:tcPr>
          <w:p w14:paraId="5A62CDD7" w14:textId="77777777" w:rsidR="00232B0C" w:rsidRPr="00232B0C" w:rsidRDefault="00232B0C" w:rsidP="00232B0C">
            <w:pPr>
              <w:keepNext/>
              <w:keepLines/>
              <w:spacing w:after="0"/>
              <w:jc w:val="center"/>
              <w:rPr>
                <w:ins w:id="1047" w:author="Nokia" w:date="2021-08-05T16:50:00Z"/>
                <w:rFonts w:ascii="Arial" w:hAnsi="Arial"/>
                <w:sz w:val="18"/>
                <w:lang w:eastAsia="zh-CN"/>
              </w:rPr>
            </w:pPr>
            <w:ins w:id="1048" w:author="Nokia" w:date="2021-08-05T16:50:00Z">
              <w:r w:rsidRPr="00232B0C">
                <w:rPr>
                  <w:rFonts w:ascii="Arial" w:hAnsi="Arial"/>
                  <w:sz w:val="18"/>
                  <w:lang w:eastAsia="zh-CN"/>
                </w:rPr>
                <w:t>Square (</w:t>
              </w:r>
              <w:proofErr w:type="spellStart"/>
              <w:r w:rsidRPr="00232B0C">
                <w:rPr>
                  <w:rFonts w:ascii="Arial" w:hAnsi="Arial" w:cs="Arial"/>
                  <w:sz w:val="18"/>
                  <w:lang w:eastAsia="zh-CN"/>
                </w:rPr>
                <w:t>BW</w:t>
              </w:r>
              <w:r w:rsidRPr="00232B0C">
                <w:rPr>
                  <w:rFonts w:ascii="Arial" w:hAnsi="Arial" w:cs="Arial"/>
                  <w:sz w:val="18"/>
                  <w:vertAlign w:val="subscript"/>
                  <w:lang w:eastAsia="zh-CN"/>
                </w:rPr>
                <w:t>Config</w:t>
              </w:r>
              <w:proofErr w:type="spellEnd"/>
              <w:r w:rsidRPr="00232B0C">
                <w:rPr>
                  <w:rFonts w:ascii="Arial" w:hAnsi="Arial"/>
                  <w:sz w:val="18"/>
                  <w:lang w:eastAsia="zh-CN"/>
                </w:rPr>
                <w:t>)</w:t>
              </w:r>
            </w:ins>
          </w:p>
        </w:tc>
        <w:tc>
          <w:tcPr>
            <w:tcW w:w="788" w:type="dxa"/>
            <w:tcBorders>
              <w:top w:val="single" w:sz="6" w:space="0" w:color="auto"/>
              <w:left w:val="single" w:sz="6" w:space="0" w:color="auto"/>
              <w:bottom w:val="single" w:sz="6" w:space="0" w:color="auto"/>
              <w:right w:val="single" w:sz="6" w:space="0" w:color="auto"/>
            </w:tcBorders>
            <w:hideMark/>
          </w:tcPr>
          <w:p w14:paraId="1B7F8B06" w14:textId="77777777" w:rsidR="00232B0C" w:rsidRPr="00232B0C" w:rsidRDefault="00232B0C" w:rsidP="00232B0C">
            <w:pPr>
              <w:keepNext/>
              <w:keepLines/>
              <w:spacing w:after="0"/>
              <w:jc w:val="center"/>
              <w:rPr>
                <w:ins w:id="1049" w:author="Nokia" w:date="2021-08-05T16:50:00Z"/>
                <w:rFonts w:ascii="Arial" w:hAnsi="Arial"/>
                <w:sz w:val="18"/>
                <w:lang w:eastAsia="zh-CN"/>
              </w:rPr>
            </w:pPr>
            <w:ins w:id="1050" w:author="Nokia" w:date="2021-08-05T16:50:00Z">
              <w:r w:rsidRPr="00232B0C">
                <w:rPr>
                  <w:rFonts w:ascii="Arial" w:hAnsi="Arial"/>
                  <w:sz w:val="18"/>
                </w:rPr>
                <w:t>44 dB</w:t>
              </w:r>
            </w:ins>
          </w:p>
        </w:tc>
        <w:tc>
          <w:tcPr>
            <w:tcW w:w="836" w:type="dxa"/>
            <w:tcBorders>
              <w:top w:val="single" w:sz="6" w:space="0" w:color="auto"/>
              <w:left w:val="single" w:sz="6" w:space="0" w:color="auto"/>
              <w:bottom w:val="single" w:sz="6" w:space="0" w:color="auto"/>
              <w:right w:val="single" w:sz="6" w:space="0" w:color="auto"/>
            </w:tcBorders>
            <w:hideMark/>
          </w:tcPr>
          <w:p w14:paraId="07051776" w14:textId="77777777" w:rsidR="00232B0C" w:rsidRPr="00232B0C" w:rsidRDefault="00232B0C" w:rsidP="00232B0C">
            <w:pPr>
              <w:keepNext/>
              <w:keepLines/>
              <w:spacing w:after="0"/>
              <w:jc w:val="center"/>
              <w:rPr>
                <w:ins w:id="1051" w:author="Nokia" w:date="2021-08-05T16:50:00Z"/>
                <w:rFonts w:ascii="Arial" w:hAnsi="Arial"/>
                <w:sz w:val="18"/>
                <w:lang w:eastAsia="zh-CN"/>
              </w:rPr>
            </w:pPr>
            <w:ins w:id="1052" w:author="Nokia" w:date="2021-08-05T16:50:00Z">
              <w:r w:rsidRPr="00232B0C">
                <w:rPr>
                  <w:rFonts w:ascii="Arial" w:hAnsi="Arial"/>
                  <w:sz w:val="18"/>
                </w:rPr>
                <w:t>43.8 dB</w:t>
              </w:r>
            </w:ins>
          </w:p>
        </w:tc>
      </w:tr>
      <w:tr w:rsidR="00232B0C" w:rsidRPr="00232B0C" w14:paraId="19F47CB8" w14:textId="77777777" w:rsidTr="00232B0C">
        <w:trPr>
          <w:cantSplit/>
          <w:jc w:val="center"/>
          <w:ins w:id="1053" w:author="Nokia" w:date="2021-08-05T16:50:00Z"/>
        </w:trPr>
        <w:tc>
          <w:tcPr>
            <w:tcW w:w="1805" w:type="dxa"/>
            <w:tcBorders>
              <w:top w:val="nil"/>
              <w:left w:val="single" w:sz="4" w:space="0" w:color="auto"/>
              <w:bottom w:val="single" w:sz="4" w:space="0" w:color="auto"/>
              <w:right w:val="single" w:sz="4" w:space="0" w:color="auto"/>
            </w:tcBorders>
            <w:hideMark/>
          </w:tcPr>
          <w:p w14:paraId="64FA5287" w14:textId="77777777" w:rsidR="00232B0C" w:rsidRPr="00232B0C" w:rsidRDefault="00232B0C" w:rsidP="00232B0C">
            <w:pPr>
              <w:rPr>
                <w:ins w:id="1054" w:author="Nokia" w:date="2021-08-05T16:50:00Z"/>
                <w:lang w:eastAsia="zh-CN"/>
              </w:rPr>
            </w:pPr>
          </w:p>
        </w:tc>
        <w:tc>
          <w:tcPr>
            <w:tcW w:w="1493" w:type="dxa"/>
            <w:tcBorders>
              <w:top w:val="single" w:sz="6" w:space="0" w:color="auto"/>
              <w:left w:val="single" w:sz="4" w:space="0" w:color="auto"/>
              <w:bottom w:val="single" w:sz="6" w:space="0" w:color="auto"/>
              <w:right w:val="single" w:sz="6" w:space="0" w:color="auto"/>
            </w:tcBorders>
            <w:hideMark/>
          </w:tcPr>
          <w:p w14:paraId="723CF3A2" w14:textId="77777777" w:rsidR="00232B0C" w:rsidRPr="00232B0C" w:rsidRDefault="00232B0C" w:rsidP="00232B0C">
            <w:pPr>
              <w:keepNext/>
              <w:keepLines/>
              <w:spacing w:after="0"/>
              <w:jc w:val="center"/>
              <w:rPr>
                <w:ins w:id="1055" w:author="Nokia" w:date="2021-08-05T16:50:00Z"/>
                <w:rFonts w:ascii="Arial" w:hAnsi="Arial"/>
                <w:color w:val="000000"/>
                <w:sz w:val="18"/>
                <w:lang w:eastAsia="zh-CN"/>
              </w:rPr>
            </w:pPr>
            <w:proofErr w:type="spellStart"/>
            <w:ins w:id="1056" w:author="Nokia" w:date="2021-08-05T16:50:00Z">
              <w:r w:rsidRPr="00232B0C">
                <w:rPr>
                  <w:rFonts w:ascii="Arial" w:hAnsi="Arial"/>
                  <w:sz w:val="18"/>
                  <w:lang w:eastAsia="zh-CN"/>
                </w:rPr>
                <w:t>Wgap</w:t>
              </w:r>
              <w:proofErr w:type="spellEnd"/>
              <w:r w:rsidRPr="00232B0C">
                <w:rPr>
                  <w:rFonts w:ascii="Arial" w:hAnsi="Arial"/>
                  <w:sz w:val="18"/>
                  <w:lang w:eastAsia="zh-CN"/>
                </w:rPr>
                <w:t xml:space="preserve"> ≥ 20 (Note 3)</w:t>
              </w:r>
            </w:ins>
          </w:p>
          <w:p w14:paraId="275B91F4" w14:textId="77777777" w:rsidR="00232B0C" w:rsidRPr="00232B0C" w:rsidRDefault="00232B0C" w:rsidP="00232B0C">
            <w:pPr>
              <w:keepNext/>
              <w:keepLines/>
              <w:spacing w:after="0"/>
              <w:jc w:val="center"/>
              <w:rPr>
                <w:ins w:id="1057" w:author="Nokia" w:date="2021-08-05T16:50:00Z"/>
                <w:rFonts w:ascii="Arial" w:hAnsi="Arial"/>
                <w:sz w:val="18"/>
                <w:lang w:eastAsia="zh-CN"/>
              </w:rPr>
            </w:pPr>
            <w:proofErr w:type="spellStart"/>
            <w:ins w:id="1058" w:author="Nokia" w:date="2021-08-05T16:50:00Z">
              <w:r w:rsidRPr="00232B0C">
                <w:rPr>
                  <w:rFonts w:ascii="Arial" w:hAnsi="Arial"/>
                  <w:sz w:val="18"/>
                  <w:lang w:eastAsia="zh-CN"/>
                </w:rPr>
                <w:t>Wgap</w:t>
              </w:r>
              <w:proofErr w:type="spellEnd"/>
              <w:r w:rsidRPr="00232B0C">
                <w:rPr>
                  <w:rFonts w:ascii="Arial" w:hAnsi="Arial"/>
                  <w:sz w:val="18"/>
                  <w:lang w:eastAsia="zh-CN"/>
                </w:rPr>
                <w:t xml:space="preserve"> ≥ 50 (Note 4)</w:t>
              </w:r>
            </w:ins>
          </w:p>
        </w:tc>
        <w:tc>
          <w:tcPr>
            <w:tcW w:w="1746" w:type="dxa"/>
            <w:tcBorders>
              <w:top w:val="single" w:sz="6" w:space="0" w:color="auto"/>
              <w:left w:val="single" w:sz="6" w:space="0" w:color="auto"/>
              <w:bottom w:val="single" w:sz="6" w:space="0" w:color="auto"/>
              <w:right w:val="single" w:sz="6" w:space="0" w:color="auto"/>
            </w:tcBorders>
            <w:hideMark/>
          </w:tcPr>
          <w:p w14:paraId="7EFAFA1B" w14:textId="77777777" w:rsidR="00232B0C" w:rsidRPr="00232B0C" w:rsidRDefault="00232B0C" w:rsidP="00232B0C">
            <w:pPr>
              <w:keepNext/>
              <w:keepLines/>
              <w:spacing w:after="0"/>
              <w:jc w:val="center"/>
              <w:rPr>
                <w:ins w:id="1059" w:author="Nokia" w:date="2021-08-05T16:50:00Z"/>
                <w:rFonts w:ascii="Arial" w:hAnsi="Arial"/>
                <w:sz w:val="18"/>
                <w:lang w:eastAsia="zh-CN"/>
              </w:rPr>
            </w:pPr>
            <w:ins w:id="1060" w:author="Nokia" w:date="2021-08-05T16:50:00Z">
              <w:r w:rsidRPr="00232B0C">
                <w:rPr>
                  <w:rFonts w:ascii="Arial" w:hAnsi="Arial"/>
                  <w:sz w:val="18"/>
                  <w:lang w:eastAsia="zh-CN"/>
                </w:rPr>
                <w:t>7.5 MHz</w:t>
              </w:r>
            </w:ins>
          </w:p>
        </w:tc>
        <w:tc>
          <w:tcPr>
            <w:tcW w:w="1157" w:type="dxa"/>
            <w:tcBorders>
              <w:top w:val="single" w:sz="6" w:space="0" w:color="auto"/>
              <w:left w:val="single" w:sz="6" w:space="0" w:color="auto"/>
              <w:bottom w:val="single" w:sz="6" w:space="0" w:color="auto"/>
              <w:right w:val="single" w:sz="6" w:space="0" w:color="auto"/>
            </w:tcBorders>
            <w:hideMark/>
          </w:tcPr>
          <w:p w14:paraId="7D59CE0C" w14:textId="77777777" w:rsidR="00232B0C" w:rsidRPr="00232B0C" w:rsidRDefault="00232B0C" w:rsidP="00232B0C">
            <w:pPr>
              <w:keepNext/>
              <w:keepLines/>
              <w:spacing w:after="0"/>
              <w:jc w:val="center"/>
              <w:rPr>
                <w:ins w:id="1061" w:author="Nokia" w:date="2021-08-05T16:50:00Z"/>
                <w:rFonts w:ascii="Arial" w:hAnsi="Arial"/>
                <w:sz w:val="18"/>
                <w:lang w:eastAsia="zh-CN"/>
              </w:rPr>
            </w:pPr>
            <w:ins w:id="1062" w:author="Nokia" w:date="2021-08-05T16:50:00Z">
              <w:r w:rsidRPr="00232B0C">
                <w:rPr>
                  <w:rFonts w:ascii="Arial" w:eastAsia="SimSun" w:hAnsi="Arial"/>
                  <w:sz w:val="18"/>
                  <w:lang w:eastAsia="zh-CN"/>
                </w:rPr>
                <w:t>5 MHz NR</w:t>
              </w:r>
              <w:r w:rsidRPr="00232B0C">
                <w:rPr>
                  <w:rFonts w:ascii="Arial" w:hAnsi="Arial"/>
                  <w:sz w:val="18"/>
                  <w:lang w:eastAsia="zh-CN"/>
                </w:rPr>
                <w:t xml:space="preserve"> </w:t>
              </w:r>
              <w:r w:rsidRPr="00232B0C">
                <w:rPr>
                  <w:rFonts w:ascii="Arial" w:hAnsi="Arial" w:cs="v5.0.0"/>
                  <w:sz w:val="18"/>
                </w:rPr>
                <w:t>(Note 2)</w:t>
              </w:r>
            </w:ins>
          </w:p>
        </w:tc>
        <w:tc>
          <w:tcPr>
            <w:tcW w:w="1800" w:type="dxa"/>
            <w:tcBorders>
              <w:top w:val="single" w:sz="6" w:space="0" w:color="auto"/>
              <w:left w:val="single" w:sz="6" w:space="0" w:color="auto"/>
              <w:bottom w:val="single" w:sz="6" w:space="0" w:color="auto"/>
              <w:right w:val="single" w:sz="6" w:space="0" w:color="auto"/>
            </w:tcBorders>
            <w:hideMark/>
          </w:tcPr>
          <w:p w14:paraId="7942A674" w14:textId="77777777" w:rsidR="00232B0C" w:rsidRPr="00232B0C" w:rsidRDefault="00232B0C" w:rsidP="00232B0C">
            <w:pPr>
              <w:keepNext/>
              <w:keepLines/>
              <w:spacing w:after="0"/>
              <w:jc w:val="center"/>
              <w:rPr>
                <w:ins w:id="1063" w:author="Nokia" w:date="2021-08-05T16:50:00Z"/>
                <w:rFonts w:ascii="Arial" w:hAnsi="Arial"/>
                <w:sz w:val="18"/>
                <w:lang w:eastAsia="zh-CN"/>
              </w:rPr>
            </w:pPr>
            <w:ins w:id="1064" w:author="Nokia" w:date="2021-08-05T16:50:00Z">
              <w:r w:rsidRPr="00232B0C">
                <w:rPr>
                  <w:rFonts w:ascii="Arial" w:hAnsi="Arial"/>
                  <w:sz w:val="18"/>
                  <w:lang w:eastAsia="zh-CN"/>
                </w:rPr>
                <w:t>Square (</w:t>
              </w:r>
              <w:proofErr w:type="spellStart"/>
              <w:r w:rsidRPr="00232B0C">
                <w:rPr>
                  <w:rFonts w:ascii="Arial" w:hAnsi="Arial" w:cs="Arial"/>
                  <w:sz w:val="18"/>
                  <w:lang w:eastAsia="zh-CN"/>
                </w:rPr>
                <w:t>BW</w:t>
              </w:r>
              <w:r w:rsidRPr="00232B0C">
                <w:rPr>
                  <w:rFonts w:ascii="Arial" w:hAnsi="Arial" w:cs="Arial"/>
                  <w:sz w:val="18"/>
                  <w:vertAlign w:val="subscript"/>
                  <w:lang w:eastAsia="zh-CN"/>
                </w:rPr>
                <w:t>Config</w:t>
              </w:r>
              <w:proofErr w:type="spellEnd"/>
              <w:r w:rsidRPr="00232B0C">
                <w:rPr>
                  <w:rFonts w:ascii="Arial" w:hAnsi="Arial"/>
                  <w:sz w:val="18"/>
                  <w:lang w:eastAsia="zh-CN"/>
                </w:rPr>
                <w:t>)</w:t>
              </w:r>
            </w:ins>
          </w:p>
        </w:tc>
        <w:tc>
          <w:tcPr>
            <w:tcW w:w="788" w:type="dxa"/>
            <w:tcBorders>
              <w:top w:val="single" w:sz="6" w:space="0" w:color="auto"/>
              <w:left w:val="single" w:sz="6" w:space="0" w:color="auto"/>
              <w:bottom w:val="single" w:sz="6" w:space="0" w:color="auto"/>
              <w:right w:val="single" w:sz="6" w:space="0" w:color="auto"/>
            </w:tcBorders>
            <w:hideMark/>
          </w:tcPr>
          <w:p w14:paraId="0CF8B956" w14:textId="77777777" w:rsidR="00232B0C" w:rsidRPr="00232B0C" w:rsidRDefault="00232B0C" w:rsidP="00232B0C">
            <w:pPr>
              <w:keepNext/>
              <w:keepLines/>
              <w:spacing w:after="0"/>
              <w:jc w:val="center"/>
              <w:rPr>
                <w:ins w:id="1065" w:author="Nokia" w:date="2021-08-05T16:50:00Z"/>
                <w:rFonts w:ascii="Arial" w:hAnsi="Arial"/>
                <w:sz w:val="18"/>
                <w:lang w:eastAsia="zh-CN"/>
              </w:rPr>
            </w:pPr>
            <w:ins w:id="1066" w:author="Nokia" w:date="2021-08-05T16:50:00Z">
              <w:r w:rsidRPr="00232B0C">
                <w:rPr>
                  <w:rFonts w:ascii="Arial" w:hAnsi="Arial"/>
                  <w:sz w:val="18"/>
                </w:rPr>
                <w:t>44 dB</w:t>
              </w:r>
            </w:ins>
          </w:p>
        </w:tc>
        <w:tc>
          <w:tcPr>
            <w:tcW w:w="836" w:type="dxa"/>
            <w:tcBorders>
              <w:top w:val="single" w:sz="6" w:space="0" w:color="auto"/>
              <w:left w:val="single" w:sz="6" w:space="0" w:color="auto"/>
              <w:bottom w:val="single" w:sz="6" w:space="0" w:color="auto"/>
              <w:right w:val="single" w:sz="6" w:space="0" w:color="auto"/>
            </w:tcBorders>
            <w:hideMark/>
          </w:tcPr>
          <w:p w14:paraId="3CEAE232" w14:textId="77777777" w:rsidR="00232B0C" w:rsidRPr="00232B0C" w:rsidRDefault="00232B0C" w:rsidP="00232B0C">
            <w:pPr>
              <w:keepNext/>
              <w:keepLines/>
              <w:spacing w:after="0"/>
              <w:jc w:val="center"/>
              <w:rPr>
                <w:ins w:id="1067" w:author="Nokia" w:date="2021-08-05T16:50:00Z"/>
                <w:rFonts w:ascii="Arial" w:hAnsi="Arial"/>
                <w:sz w:val="18"/>
                <w:lang w:eastAsia="zh-CN"/>
              </w:rPr>
            </w:pPr>
            <w:ins w:id="1068" w:author="Nokia" w:date="2021-08-05T16:50:00Z">
              <w:r w:rsidRPr="00232B0C">
                <w:rPr>
                  <w:rFonts w:ascii="Arial" w:hAnsi="Arial"/>
                  <w:sz w:val="18"/>
                </w:rPr>
                <w:t>43.8 dB</w:t>
              </w:r>
            </w:ins>
          </w:p>
        </w:tc>
      </w:tr>
      <w:tr w:rsidR="00232B0C" w:rsidRPr="00232B0C" w14:paraId="25BCCF27" w14:textId="77777777" w:rsidTr="00232B0C">
        <w:trPr>
          <w:cantSplit/>
          <w:jc w:val="center"/>
          <w:ins w:id="1069" w:author="Nokia" w:date="2021-08-05T16:50:00Z"/>
        </w:trPr>
        <w:tc>
          <w:tcPr>
            <w:tcW w:w="1805" w:type="dxa"/>
            <w:tcBorders>
              <w:top w:val="single" w:sz="4" w:space="0" w:color="auto"/>
              <w:left w:val="single" w:sz="4" w:space="0" w:color="auto"/>
              <w:bottom w:val="nil"/>
              <w:right w:val="single" w:sz="4" w:space="0" w:color="auto"/>
            </w:tcBorders>
            <w:hideMark/>
          </w:tcPr>
          <w:p w14:paraId="53616F8A" w14:textId="77777777" w:rsidR="00232B0C" w:rsidRPr="00232B0C" w:rsidRDefault="00232B0C" w:rsidP="00232B0C">
            <w:pPr>
              <w:keepNext/>
              <w:keepLines/>
              <w:spacing w:after="0"/>
              <w:jc w:val="center"/>
              <w:rPr>
                <w:ins w:id="1070" w:author="Nokia" w:date="2021-08-05T16:50:00Z"/>
                <w:rFonts w:ascii="Arial" w:eastAsia="SimSun" w:hAnsi="Arial"/>
                <w:sz w:val="18"/>
                <w:lang w:eastAsia="zh-CN"/>
              </w:rPr>
            </w:pPr>
            <w:ins w:id="1071" w:author="Nokia" w:date="2021-08-05T16:50:00Z">
              <w:r w:rsidRPr="00232B0C">
                <w:rPr>
                  <w:rFonts w:ascii="Arial" w:eastAsia="SimSun" w:hAnsi="Arial"/>
                  <w:sz w:val="18"/>
                  <w:lang w:eastAsia="zh-CN"/>
                </w:rPr>
                <w:lastRenderedPageBreak/>
                <w:t>25, 30, 40, 50, 60, 70, 80, 90, 100</w:t>
              </w:r>
            </w:ins>
          </w:p>
        </w:tc>
        <w:tc>
          <w:tcPr>
            <w:tcW w:w="1493" w:type="dxa"/>
            <w:tcBorders>
              <w:top w:val="single" w:sz="6" w:space="0" w:color="auto"/>
              <w:left w:val="single" w:sz="4" w:space="0" w:color="auto"/>
              <w:bottom w:val="single" w:sz="6" w:space="0" w:color="auto"/>
              <w:right w:val="single" w:sz="6" w:space="0" w:color="auto"/>
            </w:tcBorders>
            <w:hideMark/>
          </w:tcPr>
          <w:p w14:paraId="5C00F306" w14:textId="77777777" w:rsidR="00232B0C" w:rsidRPr="00232B0C" w:rsidRDefault="00232B0C" w:rsidP="00232B0C">
            <w:pPr>
              <w:keepNext/>
              <w:keepLines/>
              <w:spacing w:after="0"/>
              <w:jc w:val="center"/>
              <w:rPr>
                <w:ins w:id="1072" w:author="Nokia" w:date="2021-08-05T16:50:00Z"/>
                <w:rFonts w:ascii="Arial" w:hAnsi="Arial"/>
                <w:sz w:val="18"/>
                <w:lang w:eastAsia="zh-CN"/>
              </w:rPr>
            </w:pPr>
            <w:proofErr w:type="spellStart"/>
            <w:ins w:id="1073" w:author="Nokia" w:date="2021-08-05T16:50:00Z">
              <w:r w:rsidRPr="00232B0C">
                <w:rPr>
                  <w:rFonts w:ascii="Arial" w:hAnsi="Arial"/>
                  <w:sz w:val="18"/>
                  <w:lang w:eastAsia="zh-CN"/>
                </w:rPr>
                <w:t>Wgap</w:t>
              </w:r>
              <w:proofErr w:type="spellEnd"/>
              <w:r w:rsidRPr="00232B0C">
                <w:rPr>
                  <w:rFonts w:ascii="Arial" w:hAnsi="Arial"/>
                  <w:sz w:val="18"/>
                  <w:lang w:eastAsia="zh-CN"/>
                </w:rPr>
                <w:t xml:space="preserve"> ≥ 60 (Note 4)</w:t>
              </w:r>
            </w:ins>
          </w:p>
          <w:p w14:paraId="2B780A9E" w14:textId="77777777" w:rsidR="00232B0C" w:rsidRPr="00232B0C" w:rsidRDefault="00232B0C" w:rsidP="00232B0C">
            <w:pPr>
              <w:keepNext/>
              <w:keepLines/>
              <w:spacing w:after="0"/>
              <w:jc w:val="center"/>
              <w:rPr>
                <w:ins w:id="1074" w:author="Nokia" w:date="2021-08-05T16:50:00Z"/>
                <w:rFonts w:ascii="Arial" w:hAnsi="Arial"/>
                <w:sz w:val="18"/>
                <w:lang w:eastAsia="zh-CN"/>
              </w:rPr>
            </w:pPr>
            <w:proofErr w:type="spellStart"/>
            <w:ins w:id="1075" w:author="Nokia" w:date="2021-08-05T16:50:00Z">
              <w:r w:rsidRPr="00232B0C">
                <w:rPr>
                  <w:rFonts w:ascii="Arial" w:hAnsi="Arial"/>
                  <w:sz w:val="18"/>
                  <w:lang w:eastAsia="zh-CN"/>
                </w:rPr>
                <w:t>Wgap</w:t>
              </w:r>
              <w:proofErr w:type="spellEnd"/>
              <w:r w:rsidRPr="00232B0C">
                <w:rPr>
                  <w:rFonts w:ascii="Arial" w:hAnsi="Arial"/>
                  <w:sz w:val="18"/>
                  <w:lang w:eastAsia="zh-CN"/>
                </w:rPr>
                <w:t xml:space="preserve"> ≥ 30 (Note 3) </w:t>
              </w:r>
            </w:ins>
          </w:p>
        </w:tc>
        <w:tc>
          <w:tcPr>
            <w:tcW w:w="1746" w:type="dxa"/>
            <w:tcBorders>
              <w:top w:val="single" w:sz="6" w:space="0" w:color="auto"/>
              <w:left w:val="single" w:sz="6" w:space="0" w:color="auto"/>
              <w:bottom w:val="single" w:sz="6" w:space="0" w:color="auto"/>
              <w:right w:val="single" w:sz="6" w:space="0" w:color="auto"/>
            </w:tcBorders>
            <w:hideMark/>
          </w:tcPr>
          <w:p w14:paraId="373C1648" w14:textId="77777777" w:rsidR="00232B0C" w:rsidRPr="00232B0C" w:rsidRDefault="00232B0C" w:rsidP="00232B0C">
            <w:pPr>
              <w:keepNext/>
              <w:keepLines/>
              <w:spacing w:after="0"/>
              <w:jc w:val="center"/>
              <w:rPr>
                <w:ins w:id="1076" w:author="Nokia" w:date="2021-08-05T16:50:00Z"/>
                <w:rFonts w:ascii="Arial" w:hAnsi="Arial"/>
                <w:sz w:val="18"/>
                <w:lang w:eastAsia="zh-CN"/>
              </w:rPr>
            </w:pPr>
            <w:ins w:id="1077" w:author="Nokia" w:date="2021-08-05T16:50:00Z">
              <w:r w:rsidRPr="00232B0C">
                <w:rPr>
                  <w:rFonts w:ascii="Arial" w:hAnsi="Arial"/>
                  <w:sz w:val="18"/>
                  <w:lang w:eastAsia="zh-CN"/>
                </w:rPr>
                <w:t>10 MHz</w:t>
              </w:r>
            </w:ins>
          </w:p>
        </w:tc>
        <w:tc>
          <w:tcPr>
            <w:tcW w:w="1157" w:type="dxa"/>
            <w:tcBorders>
              <w:top w:val="single" w:sz="6" w:space="0" w:color="auto"/>
              <w:left w:val="single" w:sz="6" w:space="0" w:color="auto"/>
              <w:bottom w:val="single" w:sz="6" w:space="0" w:color="auto"/>
              <w:right w:val="single" w:sz="6" w:space="0" w:color="auto"/>
            </w:tcBorders>
            <w:hideMark/>
          </w:tcPr>
          <w:p w14:paraId="172F9B8E" w14:textId="77777777" w:rsidR="00232B0C" w:rsidRPr="00232B0C" w:rsidRDefault="00232B0C" w:rsidP="00232B0C">
            <w:pPr>
              <w:keepNext/>
              <w:keepLines/>
              <w:spacing w:after="0"/>
              <w:jc w:val="center"/>
              <w:rPr>
                <w:ins w:id="1078" w:author="Nokia" w:date="2021-08-05T16:50:00Z"/>
                <w:rFonts w:ascii="Arial" w:hAnsi="Arial"/>
                <w:sz w:val="18"/>
                <w:lang w:eastAsia="zh-CN"/>
              </w:rPr>
            </w:pPr>
            <w:ins w:id="1079" w:author="Nokia" w:date="2021-08-05T16:50:00Z">
              <w:r w:rsidRPr="00232B0C">
                <w:rPr>
                  <w:rFonts w:ascii="Arial" w:hAnsi="Arial"/>
                  <w:sz w:val="18"/>
                  <w:lang w:eastAsia="zh-CN"/>
                </w:rPr>
                <w:t xml:space="preserve">20 MHz NR </w:t>
              </w:r>
              <w:r w:rsidRPr="00232B0C">
                <w:rPr>
                  <w:rFonts w:ascii="Arial" w:hAnsi="Arial" w:cs="v5.0.0"/>
                  <w:sz w:val="18"/>
                </w:rPr>
                <w:t>(Note 2)</w:t>
              </w:r>
            </w:ins>
          </w:p>
        </w:tc>
        <w:tc>
          <w:tcPr>
            <w:tcW w:w="1800" w:type="dxa"/>
            <w:tcBorders>
              <w:top w:val="single" w:sz="6" w:space="0" w:color="auto"/>
              <w:left w:val="single" w:sz="6" w:space="0" w:color="auto"/>
              <w:bottom w:val="single" w:sz="6" w:space="0" w:color="auto"/>
              <w:right w:val="single" w:sz="6" w:space="0" w:color="auto"/>
            </w:tcBorders>
            <w:hideMark/>
          </w:tcPr>
          <w:p w14:paraId="186F506F" w14:textId="77777777" w:rsidR="00232B0C" w:rsidRPr="00232B0C" w:rsidRDefault="00232B0C" w:rsidP="00232B0C">
            <w:pPr>
              <w:keepNext/>
              <w:keepLines/>
              <w:spacing w:after="0"/>
              <w:jc w:val="center"/>
              <w:rPr>
                <w:ins w:id="1080" w:author="Nokia" w:date="2021-08-05T16:50:00Z"/>
                <w:rFonts w:ascii="Arial" w:hAnsi="Arial"/>
                <w:sz w:val="18"/>
                <w:lang w:eastAsia="zh-CN"/>
              </w:rPr>
            </w:pPr>
            <w:ins w:id="1081" w:author="Nokia" w:date="2021-08-05T16:50:00Z">
              <w:r w:rsidRPr="00232B0C">
                <w:rPr>
                  <w:rFonts w:ascii="Arial" w:hAnsi="Arial"/>
                  <w:sz w:val="18"/>
                  <w:lang w:eastAsia="zh-CN"/>
                </w:rPr>
                <w:t>Square (</w:t>
              </w:r>
              <w:proofErr w:type="spellStart"/>
              <w:r w:rsidRPr="00232B0C">
                <w:rPr>
                  <w:rFonts w:ascii="Arial" w:hAnsi="Arial" w:cs="Arial"/>
                  <w:sz w:val="18"/>
                  <w:lang w:eastAsia="zh-CN"/>
                </w:rPr>
                <w:t>BW</w:t>
              </w:r>
              <w:r w:rsidRPr="00232B0C">
                <w:rPr>
                  <w:rFonts w:ascii="Arial" w:hAnsi="Arial" w:cs="Arial"/>
                  <w:sz w:val="18"/>
                  <w:vertAlign w:val="subscript"/>
                  <w:lang w:eastAsia="zh-CN"/>
                </w:rPr>
                <w:t>Config</w:t>
              </w:r>
              <w:proofErr w:type="spellEnd"/>
              <w:r w:rsidRPr="00232B0C">
                <w:rPr>
                  <w:rFonts w:ascii="Arial" w:hAnsi="Arial"/>
                  <w:sz w:val="18"/>
                  <w:lang w:eastAsia="zh-CN"/>
                </w:rPr>
                <w:t>)</w:t>
              </w:r>
            </w:ins>
          </w:p>
        </w:tc>
        <w:tc>
          <w:tcPr>
            <w:tcW w:w="788" w:type="dxa"/>
            <w:tcBorders>
              <w:top w:val="single" w:sz="6" w:space="0" w:color="auto"/>
              <w:left w:val="single" w:sz="6" w:space="0" w:color="auto"/>
              <w:bottom w:val="single" w:sz="6" w:space="0" w:color="auto"/>
              <w:right w:val="single" w:sz="6" w:space="0" w:color="auto"/>
            </w:tcBorders>
            <w:hideMark/>
          </w:tcPr>
          <w:p w14:paraId="016D6E7F" w14:textId="77777777" w:rsidR="00232B0C" w:rsidRPr="00232B0C" w:rsidRDefault="00232B0C" w:rsidP="00232B0C">
            <w:pPr>
              <w:keepNext/>
              <w:keepLines/>
              <w:spacing w:after="0"/>
              <w:jc w:val="center"/>
              <w:rPr>
                <w:ins w:id="1082" w:author="Nokia" w:date="2021-08-05T16:50:00Z"/>
                <w:rFonts w:ascii="Arial" w:hAnsi="Arial"/>
                <w:sz w:val="18"/>
                <w:lang w:eastAsia="zh-CN"/>
              </w:rPr>
            </w:pPr>
            <w:ins w:id="1083" w:author="Nokia" w:date="2021-08-05T16:50:00Z">
              <w:r w:rsidRPr="00232B0C">
                <w:rPr>
                  <w:rFonts w:ascii="Arial" w:hAnsi="Arial"/>
                  <w:sz w:val="18"/>
                </w:rPr>
                <w:t xml:space="preserve">44 dB </w:t>
              </w:r>
            </w:ins>
          </w:p>
        </w:tc>
        <w:tc>
          <w:tcPr>
            <w:tcW w:w="836" w:type="dxa"/>
            <w:tcBorders>
              <w:top w:val="single" w:sz="6" w:space="0" w:color="auto"/>
              <w:left w:val="single" w:sz="6" w:space="0" w:color="auto"/>
              <w:bottom w:val="single" w:sz="6" w:space="0" w:color="auto"/>
              <w:right w:val="single" w:sz="6" w:space="0" w:color="auto"/>
            </w:tcBorders>
            <w:hideMark/>
          </w:tcPr>
          <w:p w14:paraId="5E34AC24" w14:textId="77777777" w:rsidR="00232B0C" w:rsidRPr="00232B0C" w:rsidRDefault="00232B0C" w:rsidP="00232B0C">
            <w:pPr>
              <w:keepNext/>
              <w:keepLines/>
              <w:spacing w:after="0"/>
              <w:jc w:val="center"/>
              <w:rPr>
                <w:ins w:id="1084" w:author="Nokia" w:date="2021-08-05T16:50:00Z"/>
                <w:rFonts w:ascii="Arial" w:hAnsi="Arial"/>
                <w:sz w:val="18"/>
                <w:lang w:eastAsia="zh-CN"/>
              </w:rPr>
            </w:pPr>
            <w:ins w:id="1085" w:author="Nokia" w:date="2021-08-05T16:50:00Z">
              <w:r w:rsidRPr="00232B0C">
                <w:rPr>
                  <w:rFonts w:ascii="Arial" w:hAnsi="Arial"/>
                  <w:sz w:val="18"/>
                </w:rPr>
                <w:t xml:space="preserve">43.8 dB </w:t>
              </w:r>
            </w:ins>
          </w:p>
        </w:tc>
      </w:tr>
      <w:tr w:rsidR="00232B0C" w:rsidRPr="00232B0C" w14:paraId="00BFA360" w14:textId="77777777" w:rsidTr="00232B0C">
        <w:trPr>
          <w:cantSplit/>
          <w:jc w:val="center"/>
          <w:ins w:id="1086" w:author="Nokia" w:date="2021-08-05T16:50:00Z"/>
        </w:trPr>
        <w:tc>
          <w:tcPr>
            <w:tcW w:w="1805" w:type="dxa"/>
            <w:tcBorders>
              <w:top w:val="nil"/>
              <w:left w:val="single" w:sz="4" w:space="0" w:color="auto"/>
              <w:bottom w:val="single" w:sz="4" w:space="0" w:color="auto"/>
              <w:right w:val="single" w:sz="4" w:space="0" w:color="auto"/>
            </w:tcBorders>
            <w:hideMark/>
          </w:tcPr>
          <w:p w14:paraId="5763C396" w14:textId="77777777" w:rsidR="00232B0C" w:rsidRPr="00232B0C" w:rsidRDefault="00232B0C" w:rsidP="00232B0C">
            <w:pPr>
              <w:rPr>
                <w:ins w:id="1087" w:author="Nokia" w:date="2021-08-05T16:50:00Z"/>
                <w:lang w:eastAsia="zh-CN"/>
              </w:rPr>
            </w:pPr>
          </w:p>
        </w:tc>
        <w:tc>
          <w:tcPr>
            <w:tcW w:w="1493" w:type="dxa"/>
            <w:tcBorders>
              <w:top w:val="single" w:sz="6" w:space="0" w:color="auto"/>
              <w:left w:val="single" w:sz="4" w:space="0" w:color="auto"/>
              <w:bottom w:val="single" w:sz="6" w:space="0" w:color="auto"/>
              <w:right w:val="single" w:sz="6" w:space="0" w:color="auto"/>
            </w:tcBorders>
            <w:hideMark/>
          </w:tcPr>
          <w:p w14:paraId="29534914" w14:textId="77777777" w:rsidR="00232B0C" w:rsidRPr="00232B0C" w:rsidRDefault="00232B0C" w:rsidP="00232B0C">
            <w:pPr>
              <w:keepNext/>
              <w:keepLines/>
              <w:spacing w:after="0"/>
              <w:jc w:val="center"/>
              <w:rPr>
                <w:ins w:id="1088" w:author="Nokia" w:date="2021-08-05T16:50:00Z"/>
                <w:rFonts w:ascii="Arial" w:hAnsi="Arial"/>
                <w:color w:val="000000"/>
                <w:sz w:val="18"/>
                <w:lang w:eastAsia="zh-CN"/>
              </w:rPr>
            </w:pPr>
            <w:proofErr w:type="spellStart"/>
            <w:ins w:id="1089" w:author="Nokia" w:date="2021-08-05T16:50:00Z">
              <w:r w:rsidRPr="00232B0C">
                <w:rPr>
                  <w:rFonts w:ascii="Arial" w:hAnsi="Arial"/>
                  <w:sz w:val="18"/>
                  <w:lang w:eastAsia="zh-CN"/>
                </w:rPr>
                <w:t>Wgap</w:t>
              </w:r>
              <w:proofErr w:type="spellEnd"/>
              <w:r w:rsidRPr="00232B0C">
                <w:rPr>
                  <w:rFonts w:ascii="Arial" w:hAnsi="Arial"/>
                  <w:sz w:val="18"/>
                  <w:lang w:eastAsia="zh-CN"/>
                </w:rPr>
                <w:t xml:space="preserve"> ≥ 80 (Note 4)</w:t>
              </w:r>
            </w:ins>
          </w:p>
          <w:p w14:paraId="7B275A35" w14:textId="77777777" w:rsidR="00232B0C" w:rsidRPr="00232B0C" w:rsidRDefault="00232B0C" w:rsidP="00232B0C">
            <w:pPr>
              <w:keepNext/>
              <w:keepLines/>
              <w:spacing w:after="0"/>
              <w:jc w:val="center"/>
              <w:rPr>
                <w:ins w:id="1090" w:author="Nokia" w:date="2021-08-05T16:50:00Z"/>
                <w:rFonts w:ascii="Arial" w:hAnsi="Arial"/>
                <w:sz w:val="18"/>
                <w:lang w:eastAsia="zh-CN"/>
              </w:rPr>
            </w:pPr>
            <w:proofErr w:type="spellStart"/>
            <w:ins w:id="1091" w:author="Nokia" w:date="2021-08-05T16:50:00Z">
              <w:r w:rsidRPr="00232B0C">
                <w:rPr>
                  <w:rFonts w:ascii="Arial" w:hAnsi="Arial"/>
                  <w:sz w:val="18"/>
                  <w:lang w:eastAsia="zh-CN"/>
                </w:rPr>
                <w:t>Wgap</w:t>
              </w:r>
              <w:proofErr w:type="spellEnd"/>
              <w:r w:rsidRPr="00232B0C">
                <w:rPr>
                  <w:rFonts w:ascii="Arial" w:hAnsi="Arial"/>
                  <w:sz w:val="18"/>
                  <w:lang w:eastAsia="zh-CN"/>
                </w:rPr>
                <w:t xml:space="preserve"> ≥ 50 (Note 3)</w:t>
              </w:r>
            </w:ins>
          </w:p>
        </w:tc>
        <w:tc>
          <w:tcPr>
            <w:tcW w:w="1746" w:type="dxa"/>
            <w:tcBorders>
              <w:top w:val="single" w:sz="6" w:space="0" w:color="auto"/>
              <w:left w:val="single" w:sz="6" w:space="0" w:color="auto"/>
              <w:bottom w:val="single" w:sz="6" w:space="0" w:color="auto"/>
              <w:right w:val="single" w:sz="6" w:space="0" w:color="auto"/>
            </w:tcBorders>
            <w:hideMark/>
          </w:tcPr>
          <w:p w14:paraId="2FBC8A35" w14:textId="77777777" w:rsidR="00232B0C" w:rsidRPr="00232B0C" w:rsidRDefault="00232B0C" w:rsidP="00232B0C">
            <w:pPr>
              <w:keepNext/>
              <w:keepLines/>
              <w:spacing w:after="0"/>
              <w:jc w:val="center"/>
              <w:rPr>
                <w:ins w:id="1092" w:author="Nokia" w:date="2021-08-05T16:50:00Z"/>
                <w:rFonts w:ascii="Arial" w:hAnsi="Arial"/>
                <w:sz w:val="18"/>
                <w:lang w:eastAsia="zh-CN"/>
              </w:rPr>
            </w:pPr>
            <w:ins w:id="1093" w:author="Nokia" w:date="2021-08-05T16:50:00Z">
              <w:r w:rsidRPr="00232B0C">
                <w:rPr>
                  <w:rFonts w:ascii="Arial" w:hAnsi="Arial"/>
                  <w:sz w:val="18"/>
                  <w:lang w:eastAsia="zh-CN"/>
                </w:rPr>
                <w:t>30 MHz</w:t>
              </w:r>
            </w:ins>
          </w:p>
        </w:tc>
        <w:tc>
          <w:tcPr>
            <w:tcW w:w="1157" w:type="dxa"/>
            <w:tcBorders>
              <w:top w:val="single" w:sz="6" w:space="0" w:color="auto"/>
              <w:left w:val="single" w:sz="6" w:space="0" w:color="auto"/>
              <w:bottom w:val="single" w:sz="6" w:space="0" w:color="auto"/>
              <w:right w:val="single" w:sz="6" w:space="0" w:color="auto"/>
            </w:tcBorders>
            <w:hideMark/>
          </w:tcPr>
          <w:p w14:paraId="6F0EDCE8" w14:textId="77777777" w:rsidR="00232B0C" w:rsidRPr="00232B0C" w:rsidRDefault="00232B0C" w:rsidP="00232B0C">
            <w:pPr>
              <w:keepNext/>
              <w:keepLines/>
              <w:spacing w:after="0"/>
              <w:jc w:val="center"/>
              <w:rPr>
                <w:ins w:id="1094" w:author="Nokia" w:date="2021-08-05T16:50:00Z"/>
                <w:rFonts w:ascii="Arial" w:hAnsi="Arial"/>
                <w:sz w:val="18"/>
                <w:lang w:eastAsia="zh-CN"/>
              </w:rPr>
            </w:pPr>
            <w:ins w:id="1095" w:author="Nokia" w:date="2021-08-05T16:50:00Z">
              <w:r w:rsidRPr="00232B0C">
                <w:rPr>
                  <w:rFonts w:ascii="Arial" w:eastAsia="SimSun" w:hAnsi="Arial"/>
                  <w:sz w:val="18"/>
                  <w:lang w:eastAsia="zh-CN"/>
                </w:rPr>
                <w:t>20 MHz NR</w:t>
              </w:r>
              <w:r w:rsidRPr="00232B0C">
                <w:rPr>
                  <w:rFonts w:ascii="Arial" w:hAnsi="Arial"/>
                  <w:sz w:val="18"/>
                  <w:lang w:eastAsia="zh-CN"/>
                </w:rPr>
                <w:t xml:space="preserve"> </w:t>
              </w:r>
              <w:r w:rsidRPr="00232B0C">
                <w:rPr>
                  <w:rFonts w:ascii="Arial" w:hAnsi="Arial" w:cs="v5.0.0"/>
                  <w:sz w:val="18"/>
                </w:rPr>
                <w:t>(Note 2)</w:t>
              </w:r>
            </w:ins>
          </w:p>
        </w:tc>
        <w:tc>
          <w:tcPr>
            <w:tcW w:w="1800" w:type="dxa"/>
            <w:tcBorders>
              <w:top w:val="single" w:sz="6" w:space="0" w:color="auto"/>
              <w:left w:val="single" w:sz="6" w:space="0" w:color="auto"/>
              <w:bottom w:val="single" w:sz="6" w:space="0" w:color="auto"/>
              <w:right w:val="single" w:sz="6" w:space="0" w:color="auto"/>
            </w:tcBorders>
            <w:hideMark/>
          </w:tcPr>
          <w:p w14:paraId="283D9F54" w14:textId="77777777" w:rsidR="00232B0C" w:rsidRPr="00232B0C" w:rsidRDefault="00232B0C" w:rsidP="00232B0C">
            <w:pPr>
              <w:keepNext/>
              <w:keepLines/>
              <w:spacing w:after="0"/>
              <w:jc w:val="center"/>
              <w:rPr>
                <w:ins w:id="1096" w:author="Nokia" w:date="2021-08-05T16:50:00Z"/>
                <w:rFonts w:ascii="Arial" w:hAnsi="Arial"/>
                <w:sz w:val="18"/>
                <w:lang w:eastAsia="zh-CN"/>
              </w:rPr>
            </w:pPr>
            <w:ins w:id="1097" w:author="Nokia" w:date="2021-08-05T16:50:00Z">
              <w:r w:rsidRPr="00232B0C">
                <w:rPr>
                  <w:rFonts w:ascii="Arial" w:hAnsi="Arial"/>
                  <w:sz w:val="18"/>
                  <w:lang w:eastAsia="zh-CN"/>
                </w:rPr>
                <w:t>Square (</w:t>
              </w:r>
              <w:proofErr w:type="spellStart"/>
              <w:r w:rsidRPr="00232B0C">
                <w:rPr>
                  <w:rFonts w:ascii="Arial" w:hAnsi="Arial" w:cs="Arial"/>
                  <w:sz w:val="18"/>
                  <w:lang w:eastAsia="zh-CN"/>
                </w:rPr>
                <w:t>BW</w:t>
              </w:r>
              <w:r w:rsidRPr="00232B0C">
                <w:rPr>
                  <w:rFonts w:ascii="Arial" w:hAnsi="Arial" w:cs="Arial"/>
                  <w:sz w:val="18"/>
                  <w:vertAlign w:val="subscript"/>
                  <w:lang w:eastAsia="zh-CN"/>
                </w:rPr>
                <w:t>Config</w:t>
              </w:r>
              <w:proofErr w:type="spellEnd"/>
              <w:r w:rsidRPr="00232B0C">
                <w:rPr>
                  <w:rFonts w:ascii="Arial" w:hAnsi="Arial"/>
                  <w:sz w:val="18"/>
                  <w:lang w:eastAsia="zh-CN"/>
                </w:rPr>
                <w:t>)</w:t>
              </w:r>
            </w:ins>
          </w:p>
        </w:tc>
        <w:tc>
          <w:tcPr>
            <w:tcW w:w="788" w:type="dxa"/>
            <w:tcBorders>
              <w:top w:val="single" w:sz="6" w:space="0" w:color="auto"/>
              <w:left w:val="single" w:sz="6" w:space="0" w:color="auto"/>
              <w:bottom w:val="single" w:sz="6" w:space="0" w:color="auto"/>
              <w:right w:val="single" w:sz="6" w:space="0" w:color="auto"/>
            </w:tcBorders>
            <w:hideMark/>
          </w:tcPr>
          <w:p w14:paraId="5F16147C" w14:textId="77777777" w:rsidR="00232B0C" w:rsidRPr="00232B0C" w:rsidRDefault="00232B0C" w:rsidP="00232B0C">
            <w:pPr>
              <w:keepNext/>
              <w:keepLines/>
              <w:spacing w:after="0"/>
              <w:jc w:val="center"/>
              <w:rPr>
                <w:ins w:id="1098" w:author="Nokia" w:date="2021-08-05T16:50:00Z"/>
                <w:rFonts w:ascii="Arial" w:hAnsi="Arial"/>
                <w:sz w:val="18"/>
                <w:lang w:eastAsia="zh-CN"/>
              </w:rPr>
            </w:pPr>
            <w:ins w:id="1099" w:author="Nokia" w:date="2021-08-05T16:50:00Z">
              <w:r w:rsidRPr="00232B0C">
                <w:rPr>
                  <w:rFonts w:ascii="Arial" w:hAnsi="Arial"/>
                  <w:sz w:val="18"/>
                </w:rPr>
                <w:t>44 dB</w:t>
              </w:r>
              <w:r w:rsidRPr="00232B0C">
                <w:rPr>
                  <w:rFonts w:ascii="Arial" w:eastAsia="SimSun" w:hAnsi="Arial"/>
                  <w:sz w:val="18"/>
                  <w:lang w:eastAsia="zh-CN"/>
                </w:rPr>
                <w:t xml:space="preserve"> </w:t>
              </w:r>
            </w:ins>
          </w:p>
        </w:tc>
        <w:tc>
          <w:tcPr>
            <w:tcW w:w="836" w:type="dxa"/>
            <w:tcBorders>
              <w:top w:val="single" w:sz="6" w:space="0" w:color="auto"/>
              <w:left w:val="single" w:sz="6" w:space="0" w:color="auto"/>
              <w:bottom w:val="single" w:sz="6" w:space="0" w:color="auto"/>
              <w:right w:val="single" w:sz="6" w:space="0" w:color="auto"/>
            </w:tcBorders>
            <w:hideMark/>
          </w:tcPr>
          <w:p w14:paraId="6D1CB103" w14:textId="77777777" w:rsidR="00232B0C" w:rsidRPr="00232B0C" w:rsidRDefault="00232B0C" w:rsidP="00232B0C">
            <w:pPr>
              <w:keepNext/>
              <w:keepLines/>
              <w:spacing w:after="0"/>
              <w:jc w:val="center"/>
              <w:rPr>
                <w:ins w:id="1100" w:author="Nokia" w:date="2021-08-05T16:50:00Z"/>
                <w:rFonts w:ascii="Arial" w:hAnsi="Arial"/>
                <w:sz w:val="18"/>
                <w:lang w:eastAsia="zh-CN"/>
              </w:rPr>
            </w:pPr>
            <w:ins w:id="1101" w:author="Nokia" w:date="2021-08-05T16:50:00Z">
              <w:r w:rsidRPr="00232B0C">
                <w:rPr>
                  <w:rFonts w:ascii="Arial" w:hAnsi="Arial"/>
                  <w:sz w:val="18"/>
                </w:rPr>
                <w:t>43.8 dB</w:t>
              </w:r>
              <w:r w:rsidRPr="00232B0C">
                <w:rPr>
                  <w:rFonts w:ascii="Arial" w:eastAsia="SimSun" w:hAnsi="Arial"/>
                  <w:sz w:val="18"/>
                  <w:lang w:eastAsia="zh-CN"/>
                </w:rPr>
                <w:t xml:space="preserve"> </w:t>
              </w:r>
            </w:ins>
          </w:p>
        </w:tc>
      </w:tr>
      <w:tr w:rsidR="00232B0C" w:rsidRPr="00232B0C" w14:paraId="62974D31" w14:textId="77777777" w:rsidTr="00232B0C">
        <w:trPr>
          <w:cantSplit/>
          <w:jc w:val="center"/>
          <w:ins w:id="1102" w:author="Nokia" w:date="2021-08-05T16:50:00Z"/>
        </w:trPr>
        <w:tc>
          <w:tcPr>
            <w:tcW w:w="9625" w:type="dxa"/>
            <w:gridSpan w:val="7"/>
            <w:tcBorders>
              <w:top w:val="single" w:sz="6" w:space="0" w:color="auto"/>
              <w:left w:val="single" w:sz="6" w:space="0" w:color="auto"/>
              <w:bottom w:val="single" w:sz="6" w:space="0" w:color="auto"/>
              <w:right w:val="single" w:sz="6" w:space="0" w:color="auto"/>
            </w:tcBorders>
            <w:hideMark/>
          </w:tcPr>
          <w:p w14:paraId="52EB40E9" w14:textId="77777777" w:rsidR="00232B0C" w:rsidRPr="00232B0C" w:rsidRDefault="00232B0C" w:rsidP="00232B0C">
            <w:pPr>
              <w:keepNext/>
              <w:keepLines/>
              <w:spacing w:after="0"/>
              <w:ind w:left="851" w:hanging="851"/>
              <w:rPr>
                <w:ins w:id="1103" w:author="Nokia" w:date="2021-08-05T16:50:00Z"/>
                <w:rFonts w:ascii="Arial" w:hAnsi="Arial"/>
                <w:sz w:val="18"/>
                <w:lang w:eastAsia="zh-CN"/>
              </w:rPr>
            </w:pPr>
            <w:ins w:id="1104" w:author="Nokia" w:date="2021-08-05T16:50:00Z">
              <w:r w:rsidRPr="00232B0C">
                <w:rPr>
                  <w:rFonts w:ascii="Arial" w:hAnsi="Arial"/>
                  <w:sz w:val="18"/>
                  <w:lang w:eastAsia="zh-CN"/>
                </w:rPr>
                <w:t>NOTE 1:</w:t>
              </w:r>
              <w:r w:rsidRPr="00232B0C">
                <w:rPr>
                  <w:rFonts w:ascii="Arial" w:hAnsi="Arial"/>
                  <w:sz w:val="18"/>
                  <w:lang w:eastAsia="zh-CN"/>
                </w:rPr>
                <w:tab/>
              </w:r>
              <w:proofErr w:type="spellStart"/>
              <w:r w:rsidRPr="00232B0C">
                <w:rPr>
                  <w:rFonts w:ascii="Arial" w:hAnsi="Arial"/>
                  <w:sz w:val="18"/>
                  <w:lang w:eastAsia="zh-CN"/>
                </w:rPr>
                <w:t>BW</w:t>
              </w:r>
              <w:r w:rsidRPr="00232B0C">
                <w:rPr>
                  <w:rFonts w:ascii="Arial" w:hAnsi="Arial"/>
                  <w:sz w:val="18"/>
                  <w:vertAlign w:val="subscript"/>
                  <w:lang w:eastAsia="zh-CN"/>
                </w:rPr>
                <w:t>Config</w:t>
              </w:r>
              <w:proofErr w:type="spellEnd"/>
              <w:r w:rsidRPr="00232B0C">
                <w:rPr>
                  <w:rFonts w:ascii="Arial" w:hAnsi="Arial"/>
                  <w:sz w:val="18"/>
                  <w:lang w:eastAsia="zh-CN"/>
                </w:rPr>
                <w:t xml:space="preserve"> is the transmission bandwidth configuration of the </w:t>
              </w:r>
              <w:r w:rsidRPr="00232B0C">
                <w:rPr>
                  <w:rFonts w:ascii="Arial" w:hAnsi="Arial" w:cs="v5.0.0"/>
                  <w:sz w:val="18"/>
                  <w:lang w:eastAsia="zh-CN"/>
                </w:rPr>
                <w:t>assumed adjacent channel carrier</w:t>
              </w:r>
              <w:r w:rsidRPr="00232B0C">
                <w:rPr>
                  <w:rFonts w:ascii="Arial" w:hAnsi="Arial"/>
                  <w:sz w:val="18"/>
                  <w:lang w:eastAsia="zh-CN"/>
                </w:rPr>
                <w:t>.</w:t>
              </w:r>
            </w:ins>
          </w:p>
          <w:p w14:paraId="26261CD7" w14:textId="77777777" w:rsidR="00232B0C" w:rsidRPr="00232B0C" w:rsidRDefault="00232B0C" w:rsidP="00232B0C">
            <w:pPr>
              <w:keepNext/>
              <w:keepLines/>
              <w:spacing w:after="0"/>
              <w:ind w:left="851" w:hanging="851"/>
              <w:rPr>
                <w:ins w:id="1105" w:author="Nokia" w:date="2021-08-05T16:50:00Z"/>
                <w:rFonts w:ascii="Arial" w:hAnsi="Arial"/>
                <w:sz w:val="18"/>
                <w:lang w:eastAsia="ja-JP"/>
              </w:rPr>
            </w:pPr>
            <w:ins w:id="1106" w:author="Nokia" w:date="2021-08-05T16:50:00Z">
              <w:r w:rsidRPr="00232B0C">
                <w:rPr>
                  <w:rFonts w:ascii="Arial" w:hAnsi="Arial"/>
                  <w:sz w:val="18"/>
                </w:rPr>
                <w:t>NOTE 2:</w:t>
              </w:r>
              <w:r w:rsidRPr="00232B0C">
                <w:rPr>
                  <w:rFonts w:ascii="Arial" w:hAnsi="Arial"/>
                  <w:sz w:val="18"/>
                </w:rPr>
                <w:tab/>
                <w:t>With SCS that provides largest transmission bandwidth configuration (</w:t>
              </w:r>
              <w:proofErr w:type="spellStart"/>
              <w:r w:rsidRPr="00232B0C">
                <w:rPr>
                  <w:rFonts w:ascii="Arial" w:hAnsi="Arial"/>
                  <w:sz w:val="18"/>
                </w:rPr>
                <w:t>BW</w:t>
              </w:r>
              <w:r w:rsidRPr="00232B0C">
                <w:rPr>
                  <w:rFonts w:ascii="Arial" w:hAnsi="Arial"/>
                  <w:sz w:val="18"/>
                  <w:vertAlign w:val="subscript"/>
                </w:rPr>
                <w:t>Config</w:t>
              </w:r>
              <w:proofErr w:type="spellEnd"/>
              <w:r w:rsidRPr="00232B0C">
                <w:rPr>
                  <w:rFonts w:ascii="Arial" w:hAnsi="Arial" w:cs="v5.0.0"/>
                  <w:sz w:val="18"/>
                </w:rPr>
                <w:t>)</w:t>
              </w:r>
              <w:r w:rsidRPr="00232B0C">
                <w:rPr>
                  <w:rFonts w:ascii="Arial" w:hAnsi="Arial"/>
                  <w:sz w:val="18"/>
                </w:rPr>
                <w:t>.</w:t>
              </w:r>
            </w:ins>
          </w:p>
          <w:p w14:paraId="1F2D1C27" w14:textId="77777777" w:rsidR="00232B0C" w:rsidRPr="00232B0C" w:rsidRDefault="00232B0C" w:rsidP="00232B0C">
            <w:pPr>
              <w:keepNext/>
              <w:keepLines/>
              <w:spacing w:after="0"/>
              <w:ind w:left="851" w:hanging="851"/>
              <w:rPr>
                <w:ins w:id="1107" w:author="Nokia" w:date="2021-08-05T16:50:00Z"/>
                <w:rFonts w:ascii="Arial" w:eastAsia="SimSun" w:hAnsi="Arial"/>
                <w:sz w:val="18"/>
                <w:lang w:eastAsia="zh-CN"/>
              </w:rPr>
            </w:pPr>
            <w:ins w:id="1108" w:author="Nokia" w:date="2021-08-05T16:50:00Z">
              <w:r w:rsidRPr="00232B0C">
                <w:rPr>
                  <w:rFonts w:ascii="Arial" w:eastAsia="SimSun" w:hAnsi="Arial"/>
                  <w:sz w:val="18"/>
                  <w:lang w:eastAsia="zh-CN"/>
                </w:rPr>
                <w:t>NOTE 3:</w:t>
              </w:r>
              <w:r w:rsidRPr="00232B0C">
                <w:rPr>
                  <w:rFonts w:ascii="Arial" w:eastAsia="SimSun" w:hAnsi="Arial"/>
                  <w:sz w:val="18"/>
                  <w:lang w:eastAsia="zh-CN"/>
                </w:rPr>
                <w:tab/>
                <w:t xml:space="preserve">Applicable in case the </w:t>
              </w:r>
            </w:ins>
            <w:ins w:id="1109" w:author="Nokia" w:date="2021-08-05T16:59:00Z">
              <w:r w:rsidRPr="00232B0C">
                <w:rPr>
                  <w:rFonts w:ascii="Arial" w:hAnsi="Arial" w:cs="Arial"/>
                  <w:i/>
                  <w:sz w:val="18"/>
                </w:rPr>
                <w:t>IAB</w:t>
              </w:r>
            </w:ins>
            <w:ins w:id="1110" w:author="Nokia" w:date="2021-08-05T16:50:00Z">
              <w:r w:rsidRPr="00232B0C">
                <w:rPr>
                  <w:rFonts w:ascii="Arial" w:hAnsi="Arial" w:cs="Arial"/>
                  <w:i/>
                  <w:sz w:val="18"/>
                </w:rPr>
                <w:t xml:space="preserve"> channel bandwidth</w:t>
              </w:r>
              <w:r w:rsidRPr="00232B0C">
                <w:rPr>
                  <w:rFonts w:ascii="Arial" w:eastAsia="SimSun" w:hAnsi="Arial"/>
                  <w:sz w:val="18"/>
                  <w:lang w:eastAsia="zh-CN"/>
                </w:rPr>
                <w:t xml:space="preserve"> of the NR carrier transmitted at the other edge of the gap is 10, 15, 20 MHz.</w:t>
              </w:r>
            </w:ins>
          </w:p>
          <w:p w14:paraId="209DD8EA" w14:textId="77777777" w:rsidR="00232B0C" w:rsidRPr="00232B0C" w:rsidRDefault="00232B0C" w:rsidP="00232B0C">
            <w:pPr>
              <w:keepNext/>
              <w:keepLines/>
              <w:spacing w:after="0"/>
              <w:ind w:left="851" w:hanging="851"/>
              <w:rPr>
                <w:ins w:id="1111" w:author="Nokia" w:date="2021-08-05T16:50:00Z"/>
                <w:rFonts w:ascii="Arial" w:hAnsi="Arial"/>
                <w:sz w:val="18"/>
                <w:lang w:eastAsia="zh-CN"/>
              </w:rPr>
            </w:pPr>
            <w:ins w:id="1112" w:author="Nokia" w:date="2021-08-05T16:50:00Z">
              <w:r w:rsidRPr="00232B0C">
                <w:rPr>
                  <w:rFonts w:ascii="Arial" w:eastAsia="SimSun" w:hAnsi="Arial"/>
                  <w:sz w:val="18"/>
                  <w:lang w:eastAsia="zh-CN"/>
                </w:rPr>
                <w:t>NOTE 4:</w:t>
              </w:r>
              <w:r w:rsidRPr="00232B0C">
                <w:rPr>
                  <w:rFonts w:ascii="Arial" w:eastAsia="SimSun" w:hAnsi="Arial"/>
                  <w:sz w:val="18"/>
                  <w:lang w:eastAsia="zh-CN"/>
                </w:rPr>
                <w:tab/>
                <w:t xml:space="preserve">Applicable in case the </w:t>
              </w:r>
            </w:ins>
            <w:ins w:id="1113" w:author="Nokia" w:date="2021-08-05T16:59:00Z">
              <w:r w:rsidRPr="00232B0C">
                <w:rPr>
                  <w:rFonts w:ascii="Arial" w:hAnsi="Arial" w:cs="Arial"/>
                  <w:i/>
                  <w:sz w:val="18"/>
                </w:rPr>
                <w:t>IAB</w:t>
              </w:r>
            </w:ins>
            <w:ins w:id="1114" w:author="Nokia" w:date="2021-08-05T16:50:00Z">
              <w:r w:rsidRPr="00232B0C">
                <w:rPr>
                  <w:rFonts w:ascii="Arial" w:hAnsi="Arial" w:cs="Arial"/>
                  <w:i/>
                  <w:sz w:val="18"/>
                </w:rPr>
                <w:t xml:space="preserve"> channel bandwidth</w:t>
              </w:r>
              <w:r w:rsidRPr="00232B0C">
                <w:rPr>
                  <w:rFonts w:ascii="Arial" w:hAnsi="Arial" w:cs="Arial"/>
                  <w:sz w:val="18"/>
                </w:rPr>
                <w:t xml:space="preserve"> </w:t>
              </w:r>
              <w:r w:rsidRPr="00232B0C">
                <w:rPr>
                  <w:rFonts w:ascii="Arial" w:eastAsia="SimSun" w:hAnsi="Arial"/>
                  <w:sz w:val="18"/>
                  <w:lang w:eastAsia="zh-CN"/>
                </w:rPr>
                <w:t>of the NR carrier transmitted at the other edge of the gap is 25, 30, 40, 50, 60, 70, 80, 90, 100 MHz.</w:t>
              </w:r>
            </w:ins>
          </w:p>
        </w:tc>
      </w:tr>
    </w:tbl>
    <w:p w14:paraId="617935E1" w14:textId="77777777" w:rsidR="00232B0C" w:rsidRPr="00232B0C" w:rsidRDefault="00232B0C" w:rsidP="00232B0C">
      <w:pPr>
        <w:rPr>
          <w:ins w:id="1115" w:author="Nokia" w:date="2021-08-05T16:50:00Z"/>
          <w:color w:val="000000"/>
          <w:lang w:eastAsia="ja-JP"/>
        </w:rPr>
      </w:pPr>
    </w:p>
    <w:p w14:paraId="0214D3DB" w14:textId="77777777" w:rsidR="00232B0C" w:rsidRPr="00232B0C" w:rsidRDefault="00232B0C" w:rsidP="00232B0C">
      <w:pPr>
        <w:rPr>
          <w:ins w:id="1116" w:author="Nokia" w:date="2021-08-05T16:50:00Z"/>
        </w:rPr>
      </w:pPr>
      <w:ins w:id="1117" w:author="Nokia" w:date="2021-08-05T16:50:00Z">
        <w:r w:rsidRPr="00232B0C">
          <w:t>The OTA CACLR measurement result shall not less than the OTA CACLR limit specified in table 6.7.3.5.1-</w:t>
        </w:r>
      </w:ins>
      <w:ins w:id="1118" w:author="Nokia" w:date="2021-08-05T16:51:00Z">
        <w:r w:rsidRPr="00232B0C">
          <w:t>4</w:t>
        </w:r>
      </w:ins>
      <w:ins w:id="1119" w:author="Nokia" w:date="2021-08-05T16:50:00Z">
        <w:r w:rsidRPr="00232B0C">
          <w:t>.</w:t>
        </w:r>
      </w:ins>
    </w:p>
    <w:p w14:paraId="7410273C" w14:textId="77777777" w:rsidR="00232B0C" w:rsidRPr="00232B0C" w:rsidRDefault="00232B0C" w:rsidP="00232B0C">
      <w:pPr>
        <w:keepNext/>
        <w:keepLines/>
        <w:spacing w:before="60"/>
        <w:jc w:val="center"/>
        <w:rPr>
          <w:ins w:id="1120" w:author="Nokia" w:date="2021-08-05T16:50:00Z"/>
          <w:rFonts w:ascii="Arial" w:eastAsia="SimSun" w:hAnsi="Arial"/>
          <w:b/>
          <w:lang w:eastAsia="zh-CN"/>
        </w:rPr>
      </w:pPr>
      <w:ins w:id="1121" w:author="Nokia" w:date="2021-08-05T16:50:00Z">
        <w:r w:rsidRPr="00232B0C">
          <w:rPr>
            <w:rFonts w:ascii="Arial" w:hAnsi="Arial"/>
            <w:b/>
          </w:rPr>
          <w:t xml:space="preserve">Table </w:t>
        </w:r>
        <w:r w:rsidRPr="00232B0C">
          <w:rPr>
            <w:rFonts w:ascii="Arial" w:eastAsia="SimSun" w:hAnsi="Arial"/>
            <w:b/>
            <w:lang w:eastAsia="zh-CN"/>
          </w:rPr>
          <w:t>6.7.3.5.1-</w:t>
        </w:r>
      </w:ins>
      <w:ins w:id="1122" w:author="Nokia" w:date="2021-08-05T16:51:00Z">
        <w:r w:rsidRPr="00232B0C">
          <w:rPr>
            <w:rFonts w:ascii="Arial" w:eastAsia="SimSun" w:hAnsi="Arial"/>
            <w:b/>
            <w:lang w:eastAsia="zh-CN"/>
          </w:rPr>
          <w:t>4</w:t>
        </w:r>
      </w:ins>
      <w:ins w:id="1123" w:author="Nokia" w:date="2021-08-05T16:50:00Z">
        <w:r w:rsidRPr="00232B0C">
          <w:rPr>
            <w:rFonts w:ascii="Arial" w:hAnsi="Arial"/>
            <w:b/>
          </w:rPr>
          <w:t xml:space="preserve">: </w:t>
        </w:r>
      </w:ins>
      <w:ins w:id="1124" w:author="Nokia" w:date="2021-08-05T17:01:00Z">
        <w:r w:rsidRPr="00232B0C">
          <w:rPr>
            <w:rFonts w:ascii="Arial" w:eastAsia="SimSun" w:hAnsi="Arial"/>
            <w:b/>
            <w:i/>
            <w:lang w:eastAsia="zh-CN"/>
          </w:rPr>
          <w:t xml:space="preserve">IAB-DU </w:t>
        </w:r>
        <w:r w:rsidRPr="00232B0C">
          <w:rPr>
            <w:rFonts w:ascii="Arial" w:eastAsia="SimSun" w:hAnsi="Arial"/>
            <w:b/>
            <w:iCs/>
            <w:lang w:eastAsia="zh-CN"/>
          </w:rPr>
          <w:t>and</w:t>
        </w:r>
        <w:r w:rsidRPr="00232B0C">
          <w:rPr>
            <w:rFonts w:ascii="Arial" w:eastAsia="SimSun" w:hAnsi="Arial"/>
            <w:b/>
            <w:i/>
            <w:lang w:eastAsia="zh-CN"/>
          </w:rPr>
          <w:t xml:space="preserve"> IAB-MT</w:t>
        </w:r>
      </w:ins>
      <w:ins w:id="1125" w:author="Nokia" w:date="2021-08-05T16:50:00Z">
        <w:r w:rsidRPr="00232B0C">
          <w:rPr>
            <w:rFonts w:ascii="Arial" w:hAnsi="Arial"/>
            <w:b/>
            <w:i/>
          </w:rPr>
          <w:t xml:space="preserve"> type 1-O</w:t>
        </w:r>
        <w:r w:rsidRPr="00232B0C">
          <w:rPr>
            <w:rFonts w:ascii="Arial" w:hAnsi="Arial"/>
            <w:b/>
          </w:rPr>
          <w:t xml:space="preserve"> CACLR </w:t>
        </w:r>
        <w:r w:rsidRPr="00232B0C">
          <w:rPr>
            <w:rFonts w:ascii="Arial" w:eastAsia="SimSun" w:hAnsi="Arial"/>
            <w:b/>
            <w:lang w:eastAsia="zh-CN"/>
          </w:rPr>
          <w:t>limit</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65"/>
        <w:gridCol w:w="1451"/>
        <w:gridCol w:w="1675"/>
        <w:gridCol w:w="1142"/>
        <w:gridCol w:w="1762"/>
        <w:gridCol w:w="892"/>
        <w:gridCol w:w="938"/>
      </w:tblGrid>
      <w:tr w:rsidR="00232B0C" w:rsidRPr="00232B0C" w14:paraId="38351AF6" w14:textId="77777777" w:rsidTr="00232B0C">
        <w:trPr>
          <w:cantSplit/>
          <w:jc w:val="center"/>
          <w:ins w:id="1126" w:author="Nokia" w:date="2021-08-05T16:50:00Z"/>
        </w:trPr>
        <w:tc>
          <w:tcPr>
            <w:tcW w:w="1765" w:type="dxa"/>
            <w:tcBorders>
              <w:top w:val="single" w:sz="6" w:space="0" w:color="auto"/>
              <w:left w:val="single" w:sz="6" w:space="0" w:color="auto"/>
              <w:bottom w:val="single" w:sz="4" w:space="0" w:color="auto"/>
              <w:right w:val="single" w:sz="6" w:space="0" w:color="auto"/>
            </w:tcBorders>
            <w:hideMark/>
          </w:tcPr>
          <w:p w14:paraId="2ABE2F39" w14:textId="77777777" w:rsidR="00232B0C" w:rsidRPr="00232B0C" w:rsidRDefault="00232B0C" w:rsidP="00232B0C">
            <w:pPr>
              <w:keepNext/>
              <w:keepLines/>
              <w:spacing w:after="0"/>
              <w:jc w:val="center"/>
              <w:rPr>
                <w:ins w:id="1127" w:author="Nokia" w:date="2021-08-05T16:50:00Z"/>
                <w:rFonts w:ascii="Arial" w:hAnsi="Arial"/>
                <w:b/>
                <w:sz w:val="18"/>
                <w:lang w:eastAsia="zh-CN"/>
              </w:rPr>
            </w:pPr>
            <w:ins w:id="1128" w:author="Nokia" w:date="2021-08-05T17:01:00Z">
              <w:r w:rsidRPr="00232B0C">
                <w:rPr>
                  <w:rFonts w:ascii="Arial" w:eastAsia="SimSun" w:hAnsi="Arial"/>
                  <w:b/>
                  <w:i/>
                  <w:sz w:val="18"/>
                  <w:lang w:eastAsia="zh-CN"/>
                </w:rPr>
                <w:t xml:space="preserve">IAB-DU </w:t>
              </w:r>
              <w:r w:rsidRPr="00232B0C">
                <w:rPr>
                  <w:rFonts w:ascii="Arial" w:eastAsia="SimSun" w:hAnsi="Arial"/>
                  <w:b/>
                  <w:iCs/>
                  <w:sz w:val="18"/>
                  <w:lang w:eastAsia="zh-CN"/>
                  <w:rPrChange w:id="1129" w:author="Nokia" w:date="2021-08-05T17:01:00Z">
                    <w:rPr>
                      <w:rFonts w:eastAsia="SimSun"/>
                      <w:i/>
                      <w:lang w:eastAsia="zh-CN"/>
                    </w:rPr>
                  </w:rPrChange>
                </w:rPr>
                <w:t>and</w:t>
              </w:r>
              <w:r w:rsidRPr="00232B0C">
                <w:rPr>
                  <w:rFonts w:ascii="Arial" w:eastAsia="SimSun" w:hAnsi="Arial"/>
                  <w:b/>
                  <w:i/>
                  <w:sz w:val="18"/>
                  <w:lang w:eastAsia="zh-CN"/>
                </w:rPr>
                <w:t xml:space="preserve"> IAB-MT</w:t>
              </w:r>
            </w:ins>
            <w:ins w:id="1130" w:author="Nokia" w:date="2021-08-05T16:50:00Z">
              <w:r w:rsidRPr="00232B0C">
                <w:rPr>
                  <w:rFonts w:ascii="Arial" w:eastAsia="SimSun" w:hAnsi="Arial"/>
                  <w:b/>
                  <w:i/>
                  <w:sz w:val="18"/>
                  <w:lang w:eastAsia="zh-CN"/>
                </w:rPr>
                <w:t xml:space="preserve"> channel bandwidth</w:t>
              </w:r>
              <w:r w:rsidRPr="00232B0C">
                <w:rPr>
                  <w:rFonts w:ascii="Arial" w:hAnsi="Arial"/>
                  <w:b/>
                  <w:sz w:val="18"/>
                  <w:lang w:eastAsia="zh-CN"/>
                </w:rPr>
                <w:t xml:space="preserve"> </w:t>
              </w:r>
              <w:r w:rsidRPr="00232B0C">
                <w:rPr>
                  <w:rFonts w:ascii="Arial" w:eastAsia="SimSun" w:hAnsi="Arial"/>
                  <w:b/>
                  <w:sz w:val="18"/>
                  <w:lang w:eastAsia="zh-CN"/>
                </w:rPr>
                <w:t>of l</w:t>
              </w:r>
              <w:r w:rsidRPr="00232B0C">
                <w:rPr>
                  <w:rFonts w:ascii="Arial" w:eastAsia="SimSun" w:hAnsi="Arial" w:cs="Arial"/>
                  <w:b/>
                  <w:sz w:val="18"/>
                  <w:lang w:eastAsia="zh-CN"/>
                </w:rPr>
                <w:t xml:space="preserve">owest/highest </w:t>
              </w:r>
              <w:r w:rsidRPr="00232B0C">
                <w:rPr>
                  <w:rFonts w:ascii="Arial" w:eastAsia="SimSun" w:hAnsi="Arial"/>
                  <w:b/>
                  <w:sz w:val="18"/>
                  <w:lang w:eastAsia="zh-CN"/>
                </w:rPr>
                <w:t>NR</w:t>
              </w:r>
              <w:r w:rsidRPr="00232B0C">
                <w:rPr>
                  <w:rFonts w:ascii="Arial" w:hAnsi="Arial"/>
                  <w:b/>
                  <w:sz w:val="18"/>
                  <w:lang w:eastAsia="zh-CN"/>
                </w:rPr>
                <w:t xml:space="preserve"> </w:t>
              </w:r>
              <w:r w:rsidRPr="00232B0C">
                <w:rPr>
                  <w:rFonts w:ascii="Arial" w:eastAsia="SimSun" w:hAnsi="Arial" w:cs="Arial"/>
                  <w:b/>
                  <w:sz w:val="18"/>
                  <w:lang w:eastAsia="zh-CN"/>
                </w:rPr>
                <w:t>carrier</w:t>
              </w:r>
              <w:r w:rsidRPr="00232B0C">
                <w:rPr>
                  <w:rFonts w:ascii="Arial" w:hAnsi="Arial"/>
                  <w:b/>
                  <w:sz w:val="18"/>
                  <w:lang w:eastAsia="zh-CN"/>
                </w:rPr>
                <w:t xml:space="preserve"> transmitted </w:t>
              </w:r>
              <w:proofErr w:type="spellStart"/>
              <w:r w:rsidRPr="00232B0C">
                <w:rPr>
                  <w:rFonts w:ascii="Arial" w:hAnsi="Arial" w:cs="Arial"/>
                  <w:b/>
                  <w:sz w:val="18"/>
                  <w:lang w:eastAsia="zh-CN"/>
                </w:rPr>
                <w:t>BW</w:t>
              </w:r>
              <w:r w:rsidRPr="00232B0C">
                <w:rPr>
                  <w:rFonts w:ascii="Arial" w:hAnsi="Arial" w:cs="Arial"/>
                  <w:b/>
                  <w:sz w:val="18"/>
                  <w:vertAlign w:val="subscript"/>
                  <w:lang w:eastAsia="zh-CN"/>
                </w:rPr>
                <w:t>Channel</w:t>
              </w:r>
              <w:proofErr w:type="spellEnd"/>
              <w:r w:rsidRPr="00232B0C">
                <w:rPr>
                  <w:rFonts w:ascii="Arial" w:hAnsi="Arial"/>
                  <w:b/>
                  <w:sz w:val="18"/>
                  <w:lang w:eastAsia="zh-CN"/>
                </w:rPr>
                <w:t xml:space="preserve"> (MHz) </w:t>
              </w:r>
            </w:ins>
          </w:p>
        </w:tc>
        <w:tc>
          <w:tcPr>
            <w:tcW w:w="1451" w:type="dxa"/>
            <w:tcBorders>
              <w:top w:val="single" w:sz="6" w:space="0" w:color="auto"/>
              <w:left w:val="single" w:sz="6" w:space="0" w:color="auto"/>
              <w:bottom w:val="single" w:sz="6" w:space="0" w:color="auto"/>
              <w:right w:val="single" w:sz="6" w:space="0" w:color="auto"/>
            </w:tcBorders>
            <w:hideMark/>
          </w:tcPr>
          <w:p w14:paraId="5D266304" w14:textId="77777777" w:rsidR="00232B0C" w:rsidRPr="00232B0C" w:rsidRDefault="00232B0C" w:rsidP="00232B0C">
            <w:pPr>
              <w:keepNext/>
              <w:keepLines/>
              <w:spacing w:after="0"/>
              <w:jc w:val="center"/>
              <w:rPr>
                <w:ins w:id="1131" w:author="Nokia" w:date="2021-08-05T16:50:00Z"/>
                <w:rFonts w:ascii="Arial" w:hAnsi="Arial"/>
                <w:b/>
                <w:sz w:val="18"/>
                <w:lang w:eastAsia="zh-CN"/>
              </w:rPr>
            </w:pPr>
            <w:ins w:id="1132" w:author="Nokia" w:date="2021-08-05T16:50:00Z">
              <w:r w:rsidRPr="00232B0C">
                <w:rPr>
                  <w:rFonts w:ascii="Arial" w:hAnsi="Arial"/>
                  <w:b/>
                  <w:sz w:val="18"/>
                  <w:lang w:eastAsia="zh-CN"/>
                </w:rPr>
                <w:t>Sub-block or Inter RF Bandwidth gap size (</w:t>
              </w:r>
              <w:proofErr w:type="spellStart"/>
              <w:r w:rsidRPr="00232B0C">
                <w:rPr>
                  <w:rFonts w:ascii="Arial" w:hAnsi="Arial"/>
                  <w:b/>
                  <w:sz w:val="18"/>
                  <w:lang w:eastAsia="zh-CN"/>
                </w:rPr>
                <w:t>Wgap</w:t>
              </w:r>
              <w:proofErr w:type="spellEnd"/>
              <w:r w:rsidRPr="00232B0C">
                <w:rPr>
                  <w:rFonts w:ascii="Arial" w:hAnsi="Arial"/>
                  <w:b/>
                  <w:sz w:val="18"/>
                  <w:lang w:eastAsia="zh-CN"/>
                </w:rPr>
                <w:t>) where the limit applies (MHz)</w:t>
              </w:r>
            </w:ins>
          </w:p>
        </w:tc>
        <w:tc>
          <w:tcPr>
            <w:tcW w:w="1675" w:type="dxa"/>
            <w:tcBorders>
              <w:top w:val="single" w:sz="6" w:space="0" w:color="auto"/>
              <w:left w:val="single" w:sz="6" w:space="0" w:color="auto"/>
              <w:bottom w:val="single" w:sz="6" w:space="0" w:color="auto"/>
              <w:right w:val="single" w:sz="6" w:space="0" w:color="auto"/>
            </w:tcBorders>
            <w:hideMark/>
          </w:tcPr>
          <w:p w14:paraId="24B16AF8" w14:textId="77777777" w:rsidR="00232B0C" w:rsidRPr="00232B0C" w:rsidRDefault="00232B0C" w:rsidP="00232B0C">
            <w:pPr>
              <w:keepNext/>
              <w:keepLines/>
              <w:spacing w:after="0"/>
              <w:jc w:val="center"/>
              <w:rPr>
                <w:ins w:id="1133" w:author="Nokia" w:date="2021-08-05T16:50:00Z"/>
                <w:rFonts w:ascii="Arial" w:hAnsi="Arial"/>
                <w:b/>
                <w:sz w:val="18"/>
                <w:lang w:eastAsia="zh-CN"/>
              </w:rPr>
            </w:pPr>
            <w:ins w:id="1134" w:author="Nokia" w:date="2021-08-05T17:01:00Z">
              <w:r w:rsidRPr="00232B0C">
                <w:rPr>
                  <w:rFonts w:ascii="Arial" w:eastAsia="SimSun" w:hAnsi="Arial"/>
                  <w:b/>
                  <w:i/>
                  <w:sz w:val="18"/>
                  <w:lang w:eastAsia="zh-CN"/>
                </w:rPr>
                <w:t xml:space="preserve">IAB-DU </w:t>
              </w:r>
              <w:r w:rsidRPr="00232B0C">
                <w:rPr>
                  <w:rFonts w:ascii="Arial" w:eastAsia="SimSun" w:hAnsi="Arial"/>
                  <w:b/>
                  <w:iCs/>
                  <w:sz w:val="18"/>
                  <w:lang w:eastAsia="zh-CN"/>
                </w:rPr>
                <w:t>and</w:t>
              </w:r>
              <w:r w:rsidRPr="00232B0C">
                <w:rPr>
                  <w:rFonts w:ascii="Arial" w:eastAsia="SimSun" w:hAnsi="Arial"/>
                  <w:b/>
                  <w:i/>
                  <w:sz w:val="18"/>
                  <w:lang w:eastAsia="zh-CN"/>
                </w:rPr>
                <w:t xml:space="preserve"> IAB-MT</w:t>
              </w:r>
            </w:ins>
            <w:ins w:id="1135" w:author="Nokia" w:date="2021-08-05T16:50:00Z">
              <w:r w:rsidRPr="00232B0C">
                <w:rPr>
                  <w:rFonts w:ascii="Arial" w:hAnsi="Arial"/>
                  <w:b/>
                  <w:sz w:val="18"/>
                  <w:lang w:eastAsia="zh-CN"/>
                </w:rPr>
                <w:t xml:space="preserve"> adjacent channel centre frequency offset below or above the </w:t>
              </w:r>
              <w:r w:rsidRPr="00232B0C">
                <w:rPr>
                  <w:rFonts w:ascii="Arial" w:eastAsia="SimSun" w:hAnsi="Arial"/>
                  <w:b/>
                  <w:sz w:val="18"/>
                  <w:lang w:eastAsia="zh-CN"/>
                </w:rPr>
                <w:t>sub-block or Base Station RF Bandwidth edge (inside the gap)</w:t>
              </w:r>
            </w:ins>
          </w:p>
        </w:tc>
        <w:tc>
          <w:tcPr>
            <w:tcW w:w="1142" w:type="dxa"/>
            <w:tcBorders>
              <w:top w:val="single" w:sz="6" w:space="0" w:color="auto"/>
              <w:left w:val="single" w:sz="6" w:space="0" w:color="auto"/>
              <w:bottom w:val="single" w:sz="6" w:space="0" w:color="auto"/>
              <w:right w:val="single" w:sz="6" w:space="0" w:color="auto"/>
            </w:tcBorders>
            <w:hideMark/>
          </w:tcPr>
          <w:p w14:paraId="45616FC1" w14:textId="77777777" w:rsidR="00232B0C" w:rsidRPr="00232B0C" w:rsidRDefault="00232B0C" w:rsidP="00232B0C">
            <w:pPr>
              <w:keepNext/>
              <w:keepLines/>
              <w:spacing w:after="0"/>
              <w:jc w:val="center"/>
              <w:rPr>
                <w:ins w:id="1136" w:author="Nokia" w:date="2021-08-05T16:50:00Z"/>
                <w:rFonts w:ascii="Arial" w:hAnsi="Arial"/>
                <w:b/>
                <w:sz w:val="18"/>
                <w:lang w:eastAsia="zh-CN"/>
              </w:rPr>
            </w:pPr>
            <w:ins w:id="1137" w:author="Nokia" w:date="2021-08-05T16:50:00Z">
              <w:r w:rsidRPr="00232B0C">
                <w:rPr>
                  <w:rFonts w:ascii="Arial" w:hAnsi="Arial"/>
                  <w:b/>
                  <w:sz w:val="18"/>
                  <w:lang w:eastAsia="zh-CN"/>
                </w:rPr>
                <w:t>Assumed adjacent channel carrier</w:t>
              </w:r>
            </w:ins>
          </w:p>
        </w:tc>
        <w:tc>
          <w:tcPr>
            <w:tcW w:w="1762" w:type="dxa"/>
            <w:tcBorders>
              <w:top w:val="single" w:sz="6" w:space="0" w:color="auto"/>
              <w:left w:val="single" w:sz="6" w:space="0" w:color="auto"/>
              <w:bottom w:val="single" w:sz="6" w:space="0" w:color="auto"/>
              <w:right w:val="single" w:sz="6" w:space="0" w:color="auto"/>
            </w:tcBorders>
            <w:hideMark/>
          </w:tcPr>
          <w:p w14:paraId="460919C7" w14:textId="77777777" w:rsidR="00232B0C" w:rsidRPr="00232B0C" w:rsidRDefault="00232B0C" w:rsidP="00232B0C">
            <w:pPr>
              <w:keepNext/>
              <w:keepLines/>
              <w:spacing w:after="0"/>
              <w:jc w:val="center"/>
              <w:rPr>
                <w:ins w:id="1138" w:author="Nokia" w:date="2021-08-05T16:50:00Z"/>
                <w:rFonts w:ascii="Arial" w:hAnsi="Arial"/>
                <w:b/>
                <w:sz w:val="18"/>
                <w:lang w:eastAsia="zh-CN"/>
              </w:rPr>
            </w:pPr>
            <w:ins w:id="1139" w:author="Nokia" w:date="2021-08-05T16:50:00Z">
              <w:r w:rsidRPr="00232B0C">
                <w:rPr>
                  <w:rFonts w:ascii="Arial" w:hAnsi="Arial"/>
                  <w:b/>
                  <w:sz w:val="18"/>
                  <w:lang w:eastAsia="zh-CN"/>
                </w:rPr>
                <w:t>Filter on the adjacent channel frequency and corresponding filter bandwidth</w:t>
              </w:r>
            </w:ins>
          </w:p>
        </w:tc>
        <w:tc>
          <w:tcPr>
            <w:tcW w:w="892" w:type="dxa"/>
            <w:tcBorders>
              <w:top w:val="single" w:sz="6" w:space="0" w:color="auto"/>
              <w:left w:val="single" w:sz="6" w:space="0" w:color="auto"/>
              <w:bottom w:val="single" w:sz="6" w:space="0" w:color="auto"/>
              <w:right w:val="single" w:sz="6" w:space="0" w:color="auto"/>
            </w:tcBorders>
            <w:hideMark/>
          </w:tcPr>
          <w:p w14:paraId="662EB8E3" w14:textId="77777777" w:rsidR="00232B0C" w:rsidRPr="00232B0C" w:rsidRDefault="00232B0C" w:rsidP="00232B0C">
            <w:pPr>
              <w:keepNext/>
              <w:keepLines/>
              <w:spacing w:after="0"/>
              <w:jc w:val="center"/>
              <w:rPr>
                <w:ins w:id="1140" w:author="Nokia" w:date="2021-08-05T16:50:00Z"/>
                <w:rFonts w:ascii="Arial" w:hAnsi="Arial"/>
                <w:b/>
                <w:sz w:val="18"/>
                <w:lang w:eastAsia="zh-CN"/>
              </w:rPr>
            </w:pPr>
            <w:ins w:id="1141" w:author="Nokia" w:date="2021-08-05T16:50:00Z">
              <w:r w:rsidRPr="00232B0C">
                <w:rPr>
                  <w:rFonts w:ascii="Arial" w:hAnsi="Arial"/>
                  <w:b/>
                  <w:sz w:val="18"/>
                  <w:lang w:eastAsia="zh-CN"/>
                </w:rPr>
                <w:t>OTA CACLR limit</w:t>
              </w:r>
            </w:ins>
          </w:p>
          <w:p w14:paraId="2977D540" w14:textId="77777777" w:rsidR="00232B0C" w:rsidRPr="00232B0C" w:rsidRDefault="00232B0C" w:rsidP="00232B0C">
            <w:pPr>
              <w:keepNext/>
              <w:keepLines/>
              <w:spacing w:after="0"/>
              <w:jc w:val="center"/>
              <w:rPr>
                <w:ins w:id="1142" w:author="Nokia" w:date="2021-08-05T16:50:00Z"/>
                <w:rFonts w:ascii="Arial" w:hAnsi="Arial"/>
                <w:b/>
                <w:sz w:val="18"/>
                <w:lang w:eastAsia="zh-CN"/>
              </w:rPr>
            </w:pPr>
            <w:ins w:id="1143" w:author="Nokia" w:date="2021-08-05T16:50:00Z">
              <w:r w:rsidRPr="00232B0C">
                <w:rPr>
                  <w:rFonts w:ascii="Arial" w:hAnsi="Arial"/>
                  <w:b/>
                  <w:sz w:val="18"/>
                  <w:lang w:eastAsia="zh-CN"/>
                </w:rPr>
                <w:t>(0-3 GHz)</w:t>
              </w:r>
            </w:ins>
          </w:p>
        </w:tc>
        <w:tc>
          <w:tcPr>
            <w:tcW w:w="938" w:type="dxa"/>
            <w:tcBorders>
              <w:top w:val="single" w:sz="6" w:space="0" w:color="auto"/>
              <w:left w:val="single" w:sz="6" w:space="0" w:color="auto"/>
              <w:bottom w:val="single" w:sz="6" w:space="0" w:color="auto"/>
              <w:right w:val="single" w:sz="6" w:space="0" w:color="auto"/>
            </w:tcBorders>
            <w:hideMark/>
          </w:tcPr>
          <w:p w14:paraId="753CCA98" w14:textId="77777777" w:rsidR="00232B0C" w:rsidRPr="00232B0C" w:rsidRDefault="00232B0C" w:rsidP="00232B0C">
            <w:pPr>
              <w:keepNext/>
              <w:keepLines/>
              <w:spacing w:after="0"/>
              <w:jc w:val="center"/>
              <w:rPr>
                <w:ins w:id="1144" w:author="Nokia" w:date="2021-08-05T16:50:00Z"/>
                <w:rFonts w:ascii="Arial" w:hAnsi="Arial"/>
                <w:b/>
                <w:sz w:val="18"/>
                <w:lang w:eastAsia="zh-CN"/>
              </w:rPr>
            </w:pPr>
            <w:ins w:id="1145" w:author="Nokia" w:date="2021-08-05T16:50:00Z">
              <w:r w:rsidRPr="00232B0C">
                <w:rPr>
                  <w:rFonts w:ascii="Arial" w:hAnsi="Arial"/>
                  <w:b/>
                  <w:sz w:val="18"/>
                  <w:lang w:eastAsia="zh-CN"/>
                </w:rPr>
                <w:t>OTA CACLR limit (3-6 GHz)</w:t>
              </w:r>
            </w:ins>
          </w:p>
        </w:tc>
      </w:tr>
      <w:tr w:rsidR="00232B0C" w:rsidRPr="00232B0C" w14:paraId="2EE70C59" w14:textId="77777777" w:rsidTr="00232B0C">
        <w:trPr>
          <w:cantSplit/>
          <w:jc w:val="center"/>
          <w:ins w:id="1146" w:author="Nokia" w:date="2021-08-05T16:50:00Z"/>
        </w:trPr>
        <w:tc>
          <w:tcPr>
            <w:tcW w:w="1765" w:type="dxa"/>
            <w:tcBorders>
              <w:top w:val="single" w:sz="4" w:space="0" w:color="auto"/>
              <w:left w:val="single" w:sz="4" w:space="0" w:color="auto"/>
              <w:bottom w:val="nil"/>
              <w:right w:val="single" w:sz="4" w:space="0" w:color="auto"/>
            </w:tcBorders>
            <w:hideMark/>
          </w:tcPr>
          <w:p w14:paraId="68581F04" w14:textId="77777777" w:rsidR="00232B0C" w:rsidRPr="00232B0C" w:rsidRDefault="00232B0C" w:rsidP="00232B0C">
            <w:pPr>
              <w:keepNext/>
              <w:keepLines/>
              <w:spacing w:after="0"/>
              <w:jc w:val="center"/>
              <w:rPr>
                <w:ins w:id="1147" w:author="Nokia" w:date="2021-08-05T16:50:00Z"/>
                <w:rFonts w:ascii="Arial" w:eastAsia="SimSun" w:hAnsi="Arial"/>
                <w:sz w:val="18"/>
                <w:lang w:eastAsia="zh-CN"/>
              </w:rPr>
            </w:pPr>
            <w:ins w:id="1148" w:author="Nokia" w:date="2021-08-05T16:50:00Z">
              <w:r w:rsidRPr="00232B0C">
                <w:rPr>
                  <w:rFonts w:ascii="Arial" w:hAnsi="Arial"/>
                  <w:sz w:val="18"/>
                  <w:lang w:eastAsia="zh-CN"/>
                </w:rPr>
                <w:t>10, 15, 20</w:t>
              </w:r>
            </w:ins>
          </w:p>
        </w:tc>
        <w:tc>
          <w:tcPr>
            <w:tcW w:w="1451" w:type="dxa"/>
            <w:tcBorders>
              <w:top w:val="single" w:sz="6" w:space="0" w:color="auto"/>
              <w:left w:val="single" w:sz="4" w:space="0" w:color="auto"/>
              <w:bottom w:val="single" w:sz="6" w:space="0" w:color="auto"/>
              <w:right w:val="single" w:sz="6" w:space="0" w:color="auto"/>
            </w:tcBorders>
            <w:hideMark/>
          </w:tcPr>
          <w:p w14:paraId="17AAB984" w14:textId="77777777" w:rsidR="00232B0C" w:rsidRPr="00232B0C" w:rsidRDefault="00232B0C" w:rsidP="00232B0C">
            <w:pPr>
              <w:keepNext/>
              <w:keepLines/>
              <w:spacing w:after="0"/>
              <w:jc w:val="center"/>
              <w:rPr>
                <w:ins w:id="1149" w:author="Nokia" w:date="2021-08-05T16:50:00Z"/>
                <w:rFonts w:ascii="Arial" w:hAnsi="Arial"/>
                <w:sz w:val="18"/>
                <w:lang w:val="en-US" w:eastAsia="ja-JP"/>
              </w:rPr>
            </w:pPr>
            <w:ins w:id="1150" w:author="Nokia" w:date="2021-08-05T16:50:00Z">
              <w:r w:rsidRPr="00232B0C">
                <w:rPr>
                  <w:rFonts w:ascii="Arial" w:hAnsi="Arial"/>
                  <w:sz w:val="18"/>
                  <w:lang w:eastAsia="zh-CN"/>
                </w:rPr>
                <w:t xml:space="preserve">5 ≤ </w:t>
              </w:r>
              <w:proofErr w:type="spellStart"/>
              <w:r w:rsidRPr="00232B0C">
                <w:rPr>
                  <w:rFonts w:ascii="Arial" w:hAnsi="Arial"/>
                  <w:sz w:val="18"/>
                  <w:lang w:eastAsia="zh-CN"/>
                </w:rPr>
                <w:t>Wgap</w:t>
              </w:r>
              <w:proofErr w:type="spellEnd"/>
              <w:r w:rsidRPr="00232B0C">
                <w:rPr>
                  <w:rFonts w:ascii="Arial" w:hAnsi="Arial"/>
                  <w:sz w:val="18"/>
                  <w:lang w:eastAsia="zh-CN"/>
                </w:rPr>
                <w:t xml:space="preserve"> &lt; 15 </w:t>
              </w:r>
              <w:r w:rsidRPr="00232B0C">
                <w:rPr>
                  <w:rFonts w:ascii="Arial" w:hAnsi="Arial"/>
                  <w:sz w:val="18"/>
                  <w:lang w:val="en-US"/>
                </w:rPr>
                <w:t>(Note 3)</w:t>
              </w:r>
            </w:ins>
          </w:p>
          <w:p w14:paraId="0B9BC75C" w14:textId="77777777" w:rsidR="00232B0C" w:rsidRPr="00232B0C" w:rsidRDefault="00232B0C" w:rsidP="00232B0C">
            <w:pPr>
              <w:keepNext/>
              <w:keepLines/>
              <w:spacing w:after="0"/>
              <w:jc w:val="center"/>
              <w:rPr>
                <w:ins w:id="1151" w:author="Nokia" w:date="2021-08-05T16:50:00Z"/>
                <w:rFonts w:ascii="Arial" w:hAnsi="Arial"/>
                <w:sz w:val="18"/>
                <w:lang w:eastAsia="zh-CN"/>
              </w:rPr>
            </w:pPr>
            <w:ins w:id="1152" w:author="Nokia" w:date="2021-08-05T16:50:00Z">
              <w:r w:rsidRPr="00232B0C">
                <w:rPr>
                  <w:rFonts w:ascii="Arial" w:hAnsi="Arial"/>
                  <w:sz w:val="18"/>
                  <w:lang w:eastAsia="zh-CN"/>
                </w:rPr>
                <w:t xml:space="preserve">5 ≤ </w:t>
              </w:r>
              <w:proofErr w:type="spellStart"/>
              <w:r w:rsidRPr="00232B0C">
                <w:rPr>
                  <w:rFonts w:ascii="Arial" w:hAnsi="Arial"/>
                  <w:sz w:val="18"/>
                  <w:lang w:eastAsia="zh-CN"/>
                </w:rPr>
                <w:t>Wgap</w:t>
              </w:r>
              <w:proofErr w:type="spellEnd"/>
              <w:r w:rsidRPr="00232B0C">
                <w:rPr>
                  <w:rFonts w:ascii="Arial" w:hAnsi="Arial"/>
                  <w:sz w:val="18"/>
                  <w:lang w:eastAsia="zh-CN"/>
                </w:rPr>
                <w:t xml:space="preserve"> &lt; 45 (Note 4)</w:t>
              </w:r>
            </w:ins>
          </w:p>
        </w:tc>
        <w:tc>
          <w:tcPr>
            <w:tcW w:w="1675" w:type="dxa"/>
            <w:tcBorders>
              <w:top w:val="single" w:sz="6" w:space="0" w:color="auto"/>
              <w:left w:val="single" w:sz="6" w:space="0" w:color="auto"/>
              <w:bottom w:val="single" w:sz="6" w:space="0" w:color="auto"/>
              <w:right w:val="single" w:sz="6" w:space="0" w:color="auto"/>
            </w:tcBorders>
            <w:hideMark/>
          </w:tcPr>
          <w:p w14:paraId="723BD60E" w14:textId="77777777" w:rsidR="00232B0C" w:rsidRPr="00232B0C" w:rsidRDefault="00232B0C" w:rsidP="00232B0C">
            <w:pPr>
              <w:keepNext/>
              <w:keepLines/>
              <w:spacing w:after="0"/>
              <w:jc w:val="center"/>
              <w:rPr>
                <w:ins w:id="1153" w:author="Nokia" w:date="2021-08-05T16:50:00Z"/>
                <w:rFonts w:ascii="Arial" w:hAnsi="Arial"/>
                <w:sz w:val="18"/>
                <w:lang w:eastAsia="zh-CN"/>
              </w:rPr>
            </w:pPr>
            <w:ins w:id="1154" w:author="Nokia" w:date="2021-08-05T16:50:00Z">
              <w:r w:rsidRPr="00232B0C">
                <w:rPr>
                  <w:rFonts w:ascii="Arial" w:hAnsi="Arial"/>
                  <w:sz w:val="18"/>
                  <w:lang w:eastAsia="zh-CN"/>
                </w:rPr>
                <w:t>2.5 MHz</w:t>
              </w:r>
            </w:ins>
          </w:p>
        </w:tc>
        <w:tc>
          <w:tcPr>
            <w:tcW w:w="1142" w:type="dxa"/>
            <w:tcBorders>
              <w:top w:val="single" w:sz="6" w:space="0" w:color="auto"/>
              <w:left w:val="single" w:sz="6" w:space="0" w:color="auto"/>
              <w:bottom w:val="single" w:sz="6" w:space="0" w:color="auto"/>
              <w:right w:val="single" w:sz="6" w:space="0" w:color="auto"/>
            </w:tcBorders>
            <w:hideMark/>
          </w:tcPr>
          <w:p w14:paraId="7C8FDBC8" w14:textId="77777777" w:rsidR="00232B0C" w:rsidRPr="00232B0C" w:rsidRDefault="00232B0C" w:rsidP="00232B0C">
            <w:pPr>
              <w:keepNext/>
              <w:keepLines/>
              <w:spacing w:after="0"/>
              <w:jc w:val="center"/>
              <w:rPr>
                <w:ins w:id="1155" w:author="Nokia" w:date="2021-08-05T16:50:00Z"/>
                <w:rFonts w:ascii="Arial" w:hAnsi="Arial"/>
                <w:sz w:val="18"/>
                <w:lang w:eastAsia="zh-CN"/>
              </w:rPr>
            </w:pPr>
            <w:ins w:id="1156" w:author="Nokia" w:date="2021-08-05T16:50:00Z">
              <w:r w:rsidRPr="00232B0C">
                <w:rPr>
                  <w:rFonts w:ascii="Arial" w:eastAsia="SimSun" w:hAnsi="Arial"/>
                  <w:sz w:val="18"/>
                  <w:lang w:eastAsia="zh-CN"/>
                </w:rPr>
                <w:t xml:space="preserve">5 MHz </w:t>
              </w:r>
              <w:r w:rsidRPr="00232B0C">
                <w:rPr>
                  <w:rFonts w:ascii="Arial" w:hAnsi="Arial"/>
                  <w:sz w:val="18"/>
                  <w:lang w:eastAsia="zh-CN"/>
                </w:rPr>
                <w:t xml:space="preserve">NR </w:t>
              </w:r>
              <w:r w:rsidRPr="00232B0C">
                <w:rPr>
                  <w:rFonts w:ascii="Arial" w:hAnsi="Arial" w:cs="v5.0.0"/>
                  <w:sz w:val="18"/>
                </w:rPr>
                <w:t>(Note 2)</w:t>
              </w:r>
            </w:ins>
          </w:p>
        </w:tc>
        <w:tc>
          <w:tcPr>
            <w:tcW w:w="1762" w:type="dxa"/>
            <w:tcBorders>
              <w:top w:val="single" w:sz="6" w:space="0" w:color="auto"/>
              <w:left w:val="single" w:sz="6" w:space="0" w:color="auto"/>
              <w:bottom w:val="single" w:sz="6" w:space="0" w:color="auto"/>
              <w:right w:val="single" w:sz="6" w:space="0" w:color="auto"/>
            </w:tcBorders>
            <w:hideMark/>
          </w:tcPr>
          <w:p w14:paraId="35EF7BDF" w14:textId="77777777" w:rsidR="00232B0C" w:rsidRPr="00232B0C" w:rsidRDefault="00232B0C" w:rsidP="00232B0C">
            <w:pPr>
              <w:keepNext/>
              <w:keepLines/>
              <w:spacing w:after="0"/>
              <w:jc w:val="center"/>
              <w:rPr>
                <w:ins w:id="1157" w:author="Nokia" w:date="2021-08-05T16:50:00Z"/>
                <w:rFonts w:ascii="Arial" w:hAnsi="Arial"/>
                <w:sz w:val="18"/>
                <w:lang w:eastAsia="zh-CN"/>
              </w:rPr>
            </w:pPr>
            <w:ins w:id="1158" w:author="Nokia" w:date="2021-08-05T16:50:00Z">
              <w:r w:rsidRPr="00232B0C">
                <w:rPr>
                  <w:rFonts w:ascii="Arial" w:hAnsi="Arial"/>
                  <w:sz w:val="18"/>
                  <w:lang w:eastAsia="zh-CN"/>
                </w:rPr>
                <w:t>Square (</w:t>
              </w:r>
              <w:proofErr w:type="spellStart"/>
              <w:r w:rsidRPr="00232B0C">
                <w:rPr>
                  <w:rFonts w:ascii="Arial" w:hAnsi="Arial" w:cs="Arial"/>
                  <w:sz w:val="18"/>
                  <w:lang w:eastAsia="zh-CN"/>
                </w:rPr>
                <w:t>BW</w:t>
              </w:r>
              <w:r w:rsidRPr="00232B0C">
                <w:rPr>
                  <w:rFonts w:ascii="Arial" w:hAnsi="Arial" w:cs="Arial"/>
                  <w:sz w:val="18"/>
                  <w:vertAlign w:val="subscript"/>
                  <w:lang w:eastAsia="zh-CN"/>
                </w:rPr>
                <w:t>Config</w:t>
              </w:r>
              <w:proofErr w:type="spellEnd"/>
              <w:r w:rsidRPr="00232B0C">
                <w:rPr>
                  <w:rFonts w:ascii="Arial" w:hAnsi="Arial"/>
                  <w:sz w:val="18"/>
                  <w:lang w:eastAsia="zh-CN"/>
                </w:rPr>
                <w:t>)</w:t>
              </w:r>
            </w:ins>
          </w:p>
        </w:tc>
        <w:tc>
          <w:tcPr>
            <w:tcW w:w="892" w:type="dxa"/>
            <w:tcBorders>
              <w:top w:val="single" w:sz="6" w:space="0" w:color="auto"/>
              <w:left w:val="single" w:sz="6" w:space="0" w:color="auto"/>
              <w:bottom w:val="single" w:sz="6" w:space="0" w:color="auto"/>
              <w:right w:val="single" w:sz="6" w:space="0" w:color="auto"/>
            </w:tcBorders>
            <w:hideMark/>
          </w:tcPr>
          <w:p w14:paraId="3F6FE95C" w14:textId="77777777" w:rsidR="00232B0C" w:rsidRPr="00232B0C" w:rsidRDefault="00232B0C" w:rsidP="00232B0C">
            <w:pPr>
              <w:keepNext/>
              <w:keepLines/>
              <w:spacing w:after="0"/>
              <w:jc w:val="center"/>
              <w:rPr>
                <w:ins w:id="1159" w:author="Nokia" w:date="2021-08-05T16:50:00Z"/>
                <w:rFonts w:ascii="Arial" w:hAnsi="Arial"/>
                <w:sz w:val="18"/>
                <w:lang w:eastAsia="zh-CN"/>
              </w:rPr>
            </w:pPr>
            <w:ins w:id="1160" w:author="Nokia" w:date="2021-08-05T16:50:00Z">
              <w:r w:rsidRPr="00232B0C">
                <w:rPr>
                  <w:rFonts w:ascii="Arial" w:hAnsi="Arial"/>
                  <w:sz w:val="18"/>
                </w:rPr>
                <w:t>44 dB</w:t>
              </w:r>
            </w:ins>
          </w:p>
        </w:tc>
        <w:tc>
          <w:tcPr>
            <w:tcW w:w="938" w:type="dxa"/>
            <w:tcBorders>
              <w:top w:val="single" w:sz="6" w:space="0" w:color="auto"/>
              <w:left w:val="single" w:sz="6" w:space="0" w:color="auto"/>
              <w:bottom w:val="single" w:sz="6" w:space="0" w:color="auto"/>
              <w:right w:val="single" w:sz="6" w:space="0" w:color="auto"/>
            </w:tcBorders>
            <w:hideMark/>
          </w:tcPr>
          <w:p w14:paraId="435855F9" w14:textId="77777777" w:rsidR="00232B0C" w:rsidRPr="00232B0C" w:rsidRDefault="00232B0C" w:rsidP="00232B0C">
            <w:pPr>
              <w:keepNext/>
              <w:keepLines/>
              <w:spacing w:after="0"/>
              <w:jc w:val="center"/>
              <w:rPr>
                <w:ins w:id="1161" w:author="Nokia" w:date="2021-08-05T16:50:00Z"/>
                <w:rFonts w:ascii="Arial" w:hAnsi="Arial"/>
                <w:sz w:val="18"/>
                <w:lang w:eastAsia="zh-CN"/>
              </w:rPr>
            </w:pPr>
            <w:ins w:id="1162" w:author="Nokia" w:date="2021-08-05T16:50:00Z">
              <w:r w:rsidRPr="00232B0C">
                <w:rPr>
                  <w:rFonts w:ascii="Arial" w:hAnsi="Arial"/>
                  <w:sz w:val="18"/>
                </w:rPr>
                <w:t>43.8 dB</w:t>
              </w:r>
            </w:ins>
          </w:p>
        </w:tc>
      </w:tr>
      <w:tr w:rsidR="00232B0C" w:rsidRPr="00232B0C" w14:paraId="194E37E0" w14:textId="77777777" w:rsidTr="00232B0C">
        <w:trPr>
          <w:cantSplit/>
          <w:jc w:val="center"/>
          <w:ins w:id="1163" w:author="Nokia" w:date="2021-08-05T16:50:00Z"/>
        </w:trPr>
        <w:tc>
          <w:tcPr>
            <w:tcW w:w="1765" w:type="dxa"/>
            <w:tcBorders>
              <w:top w:val="nil"/>
              <w:left w:val="single" w:sz="4" w:space="0" w:color="auto"/>
              <w:bottom w:val="single" w:sz="4" w:space="0" w:color="auto"/>
              <w:right w:val="single" w:sz="4" w:space="0" w:color="auto"/>
            </w:tcBorders>
            <w:hideMark/>
          </w:tcPr>
          <w:p w14:paraId="70D17278" w14:textId="77777777" w:rsidR="00232B0C" w:rsidRPr="00232B0C" w:rsidRDefault="00232B0C" w:rsidP="00232B0C">
            <w:pPr>
              <w:rPr>
                <w:ins w:id="1164" w:author="Nokia" w:date="2021-08-05T16:50:00Z"/>
                <w:lang w:eastAsia="zh-CN"/>
              </w:rPr>
            </w:pPr>
          </w:p>
        </w:tc>
        <w:tc>
          <w:tcPr>
            <w:tcW w:w="1451" w:type="dxa"/>
            <w:tcBorders>
              <w:top w:val="single" w:sz="6" w:space="0" w:color="auto"/>
              <w:left w:val="single" w:sz="4" w:space="0" w:color="auto"/>
              <w:bottom w:val="single" w:sz="6" w:space="0" w:color="auto"/>
              <w:right w:val="single" w:sz="6" w:space="0" w:color="auto"/>
            </w:tcBorders>
            <w:hideMark/>
          </w:tcPr>
          <w:p w14:paraId="2E215204" w14:textId="77777777" w:rsidR="00232B0C" w:rsidRPr="00232B0C" w:rsidRDefault="00232B0C" w:rsidP="00232B0C">
            <w:pPr>
              <w:keepNext/>
              <w:keepLines/>
              <w:spacing w:after="0"/>
              <w:jc w:val="center"/>
              <w:rPr>
                <w:ins w:id="1165" w:author="Nokia" w:date="2021-08-05T16:50:00Z"/>
                <w:rFonts w:ascii="Arial" w:hAnsi="Arial"/>
                <w:color w:val="000000"/>
                <w:sz w:val="18"/>
                <w:lang w:val="en-US" w:eastAsia="ja-JP"/>
              </w:rPr>
            </w:pPr>
            <w:ins w:id="1166" w:author="Nokia" w:date="2021-08-05T16:50:00Z">
              <w:r w:rsidRPr="00232B0C">
                <w:rPr>
                  <w:rFonts w:ascii="Arial" w:hAnsi="Arial"/>
                  <w:sz w:val="18"/>
                  <w:lang w:eastAsia="zh-CN"/>
                </w:rPr>
                <w:t xml:space="preserve">10 &lt; </w:t>
              </w:r>
              <w:proofErr w:type="spellStart"/>
              <w:r w:rsidRPr="00232B0C">
                <w:rPr>
                  <w:rFonts w:ascii="Arial" w:hAnsi="Arial"/>
                  <w:sz w:val="18"/>
                  <w:lang w:eastAsia="zh-CN"/>
                </w:rPr>
                <w:t>Wgap</w:t>
              </w:r>
              <w:proofErr w:type="spellEnd"/>
              <w:r w:rsidRPr="00232B0C">
                <w:rPr>
                  <w:rFonts w:ascii="Arial" w:hAnsi="Arial"/>
                  <w:sz w:val="18"/>
                  <w:lang w:eastAsia="zh-CN"/>
                </w:rPr>
                <w:t xml:space="preserve"> &lt; 20 </w:t>
              </w:r>
              <w:r w:rsidRPr="00232B0C">
                <w:rPr>
                  <w:rFonts w:ascii="Arial" w:hAnsi="Arial"/>
                  <w:sz w:val="18"/>
                  <w:lang w:val="en-US"/>
                </w:rPr>
                <w:t>(Note 3)</w:t>
              </w:r>
            </w:ins>
          </w:p>
          <w:p w14:paraId="4F5436FF" w14:textId="77777777" w:rsidR="00232B0C" w:rsidRPr="00232B0C" w:rsidRDefault="00232B0C" w:rsidP="00232B0C">
            <w:pPr>
              <w:keepNext/>
              <w:keepLines/>
              <w:spacing w:after="0"/>
              <w:jc w:val="center"/>
              <w:rPr>
                <w:ins w:id="1167" w:author="Nokia" w:date="2021-08-05T16:50:00Z"/>
                <w:rFonts w:ascii="Arial" w:hAnsi="Arial"/>
                <w:sz w:val="18"/>
                <w:lang w:eastAsia="zh-CN"/>
              </w:rPr>
            </w:pPr>
            <w:ins w:id="1168" w:author="Nokia" w:date="2021-08-05T16:50:00Z">
              <w:r w:rsidRPr="00232B0C">
                <w:rPr>
                  <w:rFonts w:ascii="Arial" w:hAnsi="Arial"/>
                  <w:sz w:val="18"/>
                  <w:lang w:eastAsia="zh-CN"/>
                </w:rPr>
                <w:t xml:space="preserve">10 ≤ </w:t>
              </w:r>
              <w:proofErr w:type="spellStart"/>
              <w:r w:rsidRPr="00232B0C">
                <w:rPr>
                  <w:rFonts w:ascii="Arial" w:hAnsi="Arial"/>
                  <w:sz w:val="18"/>
                  <w:lang w:eastAsia="zh-CN"/>
                </w:rPr>
                <w:t>Wgap</w:t>
              </w:r>
              <w:proofErr w:type="spellEnd"/>
              <w:r w:rsidRPr="00232B0C">
                <w:rPr>
                  <w:rFonts w:ascii="Arial" w:hAnsi="Arial"/>
                  <w:sz w:val="18"/>
                  <w:lang w:eastAsia="zh-CN"/>
                </w:rPr>
                <w:t xml:space="preserve"> &lt; 50 (Note 4)</w:t>
              </w:r>
            </w:ins>
          </w:p>
        </w:tc>
        <w:tc>
          <w:tcPr>
            <w:tcW w:w="1675" w:type="dxa"/>
            <w:tcBorders>
              <w:top w:val="single" w:sz="6" w:space="0" w:color="auto"/>
              <w:left w:val="single" w:sz="6" w:space="0" w:color="auto"/>
              <w:bottom w:val="single" w:sz="6" w:space="0" w:color="auto"/>
              <w:right w:val="single" w:sz="6" w:space="0" w:color="auto"/>
            </w:tcBorders>
            <w:hideMark/>
          </w:tcPr>
          <w:p w14:paraId="6CCEC2C7" w14:textId="77777777" w:rsidR="00232B0C" w:rsidRPr="00232B0C" w:rsidRDefault="00232B0C" w:rsidP="00232B0C">
            <w:pPr>
              <w:keepNext/>
              <w:keepLines/>
              <w:spacing w:after="0"/>
              <w:jc w:val="center"/>
              <w:rPr>
                <w:ins w:id="1169" w:author="Nokia" w:date="2021-08-05T16:50:00Z"/>
                <w:rFonts w:ascii="Arial" w:hAnsi="Arial"/>
                <w:sz w:val="18"/>
                <w:lang w:eastAsia="zh-CN"/>
              </w:rPr>
            </w:pPr>
            <w:ins w:id="1170" w:author="Nokia" w:date="2021-08-05T16:50:00Z">
              <w:r w:rsidRPr="00232B0C">
                <w:rPr>
                  <w:rFonts w:ascii="Arial" w:hAnsi="Arial"/>
                  <w:sz w:val="18"/>
                  <w:lang w:eastAsia="zh-CN"/>
                </w:rPr>
                <w:t>7.5 MHz</w:t>
              </w:r>
            </w:ins>
          </w:p>
        </w:tc>
        <w:tc>
          <w:tcPr>
            <w:tcW w:w="1142" w:type="dxa"/>
            <w:tcBorders>
              <w:top w:val="single" w:sz="6" w:space="0" w:color="auto"/>
              <w:left w:val="single" w:sz="6" w:space="0" w:color="auto"/>
              <w:bottom w:val="single" w:sz="6" w:space="0" w:color="auto"/>
              <w:right w:val="single" w:sz="6" w:space="0" w:color="auto"/>
            </w:tcBorders>
            <w:hideMark/>
          </w:tcPr>
          <w:p w14:paraId="53134CF2" w14:textId="77777777" w:rsidR="00232B0C" w:rsidRPr="00232B0C" w:rsidRDefault="00232B0C" w:rsidP="00232B0C">
            <w:pPr>
              <w:keepNext/>
              <w:keepLines/>
              <w:spacing w:after="0"/>
              <w:jc w:val="center"/>
              <w:rPr>
                <w:ins w:id="1171" w:author="Nokia" w:date="2021-08-05T16:50:00Z"/>
                <w:rFonts w:ascii="Arial" w:hAnsi="Arial"/>
                <w:sz w:val="18"/>
                <w:lang w:eastAsia="zh-CN"/>
              </w:rPr>
            </w:pPr>
            <w:ins w:id="1172" w:author="Nokia" w:date="2021-08-05T16:50:00Z">
              <w:r w:rsidRPr="00232B0C">
                <w:rPr>
                  <w:rFonts w:ascii="Arial" w:eastAsia="SimSun" w:hAnsi="Arial"/>
                  <w:sz w:val="18"/>
                  <w:lang w:eastAsia="zh-CN"/>
                </w:rPr>
                <w:t>5 MHz NR</w:t>
              </w:r>
              <w:r w:rsidRPr="00232B0C">
                <w:rPr>
                  <w:rFonts w:ascii="Arial" w:hAnsi="Arial"/>
                  <w:sz w:val="18"/>
                  <w:lang w:eastAsia="zh-CN"/>
                </w:rPr>
                <w:t xml:space="preserve"> </w:t>
              </w:r>
              <w:r w:rsidRPr="00232B0C">
                <w:rPr>
                  <w:rFonts w:ascii="Arial" w:hAnsi="Arial" w:cs="v5.0.0"/>
                  <w:sz w:val="18"/>
                </w:rPr>
                <w:t>(Note 2)</w:t>
              </w:r>
            </w:ins>
          </w:p>
        </w:tc>
        <w:tc>
          <w:tcPr>
            <w:tcW w:w="1762" w:type="dxa"/>
            <w:tcBorders>
              <w:top w:val="single" w:sz="6" w:space="0" w:color="auto"/>
              <w:left w:val="single" w:sz="6" w:space="0" w:color="auto"/>
              <w:bottom w:val="single" w:sz="6" w:space="0" w:color="auto"/>
              <w:right w:val="single" w:sz="6" w:space="0" w:color="auto"/>
            </w:tcBorders>
            <w:hideMark/>
          </w:tcPr>
          <w:p w14:paraId="267BB51C" w14:textId="77777777" w:rsidR="00232B0C" w:rsidRPr="00232B0C" w:rsidRDefault="00232B0C" w:rsidP="00232B0C">
            <w:pPr>
              <w:keepNext/>
              <w:keepLines/>
              <w:spacing w:after="0"/>
              <w:jc w:val="center"/>
              <w:rPr>
                <w:ins w:id="1173" w:author="Nokia" w:date="2021-08-05T16:50:00Z"/>
                <w:rFonts w:ascii="Arial" w:hAnsi="Arial"/>
                <w:sz w:val="18"/>
                <w:lang w:eastAsia="zh-CN"/>
              </w:rPr>
            </w:pPr>
            <w:ins w:id="1174" w:author="Nokia" w:date="2021-08-05T16:50:00Z">
              <w:r w:rsidRPr="00232B0C">
                <w:rPr>
                  <w:rFonts w:ascii="Arial" w:hAnsi="Arial"/>
                  <w:sz w:val="18"/>
                  <w:lang w:eastAsia="zh-CN"/>
                </w:rPr>
                <w:t>Square (</w:t>
              </w:r>
              <w:proofErr w:type="spellStart"/>
              <w:r w:rsidRPr="00232B0C">
                <w:rPr>
                  <w:rFonts w:ascii="Arial" w:hAnsi="Arial" w:cs="Arial"/>
                  <w:sz w:val="18"/>
                  <w:lang w:eastAsia="zh-CN"/>
                </w:rPr>
                <w:t>BW</w:t>
              </w:r>
              <w:r w:rsidRPr="00232B0C">
                <w:rPr>
                  <w:rFonts w:ascii="Arial" w:hAnsi="Arial" w:cs="Arial"/>
                  <w:sz w:val="18"/>
                  <w:vertAlign w:val="subscript"/>
                  <w:lang w:eastAsia="zh-CN"/>
                </w:rPr>
                <w:t>Config</w:t>
              </w:r>
              <w:proofErr w:type="spellEnd"/>
              <w:r w:rsidRPr="00232B0C">
                <w:rPr>
                  <w:rFonts w:ascii="Arial" w:hAnsi="Arial"/>
                  <w:sz w:val="18"/>
                  <w:lang w:eastAsia="zh-CN"/>
                </w:rPr>
                <w:t>)</w:t>
              </w:r>
            </w:ins>
          </w:p>
        </w:tc>
        <w:tc>
          <w:tcPr>
            <w:tcW w:w="892" w:type="dxa"/>
            <w:tcBorders>
              <w:top w:val="single" w:sz="6" w:space="0" w:color="auto"/>
              <w:left w:val="single" w:sz="6" w:space="0" w:color="auto"/>
              <w:bottom w:val="single" w:sz="6" w:space="0" w:color="auto"/>
              <w:right w:val="single" w:sz="6" w:space="0" w:color="auto"/>
            </w:tcBorders>
            <w:hideMark/>
          </w:tcPr>
          <w:p w14:paraId="72DFBACD" w14:textId="77777777" w:rsidR="00232B0C" w:rsidRPr="00232B0C" w:rsidRDefault="00232B0C" w:rsidP="00232B0C">
            <w:pPr>
              <w:keepNext/>
              <w:keepLines/>
              <w:spacing w:after="0"/>
              <w:jc w:val="center"/>
              <w:rPr>
                <w:ins w:id="1175" w:author="Nokia" w:date="2021-08-05T16:50:00Z"/>
                <w:rFonts w:ascii="Arial" w:hAnsi="Arial"/>
                <w:sz w:val="18"/>
                <w:lang w:eastAsia="zh-CN"/>
              </w:rPr>
            </w:pPr>
            <w:ins w:id="1176" w:author="Nokia" w:date="2021-08-05T16:50:00Z">
              <w:r w:rsidRPr="00232B0C">
                <w:rPr>
                  <w:rFonts w:ascii="Arial" w:hAnsi="Arial"/>
                  <w:sz w:val="18"/>
                </w:rPr>
                <w:t>44 dB</w:t>
              </w:r>
            </w:ins>
          </w:p>
        </w:tc>
        <w:tc>
          <w:tcPr>
            <w:tcW w:w="938" w:type="dxa"/>
            <w:tcBorders>
              <w:top w:val="single" w:sz="6" w:space="0" w:color="auto"/>
              <w:left w:val="single" w:sz="6" w:space="0" w:color="auto"/>
              <w:bottom w:val="single" w:sz="6" w:space="0" w:color="auto"/>
              <w:right w:val="single" w:sz="6" w:space="0" w:color="auto"/>
            </w:tcBorders>
            <w:hideMark/>
          </w:tcPr>
          <w:p w14:paraId="0C0E3D31" w14:textId="77777777" w:rsidR="00232B0C" w:rsidRPr="00232B0C" w:rsidRDefault="00232B0C" w:rsidP="00232B0C">
            <w:pPr>
              <w:keepNext/>
              <w:keepLines/>
              <w:spacing w:after="0"/>
              <w:jc w:val="center"/>
              <w:rPr>
                <w:ins w:id="1177" w:author="Nokia" w:date="2021-08-05T16:50:00Z"/>
                <w:rFonts w:ascii="Arial" w:hAnsi="Arial"/>
                <w:sz w:val="18"/>
                <w:lang w:eastAsia="zh-CN"/>
              </w:rPr>
            </w:pPr>
            <w:ins w:id="1178" w:author="Nokia" w:date="2021-08-05T16:50:00Z">
              <w:r w:rsidRPr="00232B0C">
                <w:rPr>
                  <w:rFonts w:ascii="Arial" w:hAnsi="Arial"/>
                  <w:sz w:val="18"/>
                </w:rPr>
                <w:t>43.8 dB</w:t>
              </w:r>
            </w:ins>
          </w:p>
        </w:tc>
      </w:tr>
      <w:tr w:rsidR="00232B0C" w:rsidRPr="00232B0C" w14:paraId="743385D3" w14:textId="77777777" w:rsidTr="00232B0C">
        <w:trPr>
          <w:cantSplit/>
          <w:jc w:val="center"/>
          <w:ins w:id="1179" w:author="Nokia" w:date="2021-08-05T16:50:00Z"/>
        </w:trPr>
        <w:tc>
          <w:tcPr>
            <w:tcW w:w="1765" w:type="dxa"/>
            <w:tcBorders>
              <w:top w:val="single" w:sz="4" w:space="0" w:color="auto"/>
              <w:left w:val="single" w:sz="4" w:space="0" w:color="auto"/>
              <w:bottom w:val="nil"/>
              <w:right w:val="single" w:sz="4" w:space="0" w:color="auto"/>
            </w:tcBorders>
            <w:hideMark/>
          </w:tcPr>
          <w:p w14:paraId="68C25341" w14:textId="77777777" w:rsidR="00232B0C" w:rsidRPr="00232B0C" w:rsidRDefault="00232B0C" w:rsidP="00232B0C">
            <w:pPr>
              <w:keepNext/>
              <w:keepLines/>
              <w:spacing w:after="0"/>
              <w:jc w:val="center"/>
              <w:rPr>
                <w:ins w:id="1180" w:author="Nokia" w:date="2021-08-05T16:50:00Z"/>
                <w:rFonts w:ascii="Arial" w:eastAsia="SimSun" w:hAnsi="Arial"/>
                <w:sz w:val="18"/>
                <w:lang w:eastAsia="zh-CN"/>
              </w:rPr>
            </w:pPr>
            <w:ins w:id="1181" w:author="Nokia" w:date="2021-08-05T16:50:00Z">
              <w:r w:rsidRPr="00232B0C">
                <w:rPr>
                  <w:rFonts w:ascii="Arial" w:eastAsia="SimSun" w:hAnsi="Arial"/>
                  <w:sz w:val="18"/>
                  <w:lang w:eastAsia="zh-CN"/>
                </w:rPr>
                <w:t>25, 30, 40, 50, 60, 70, 80,90, 100</w:t>
              </w:r>
            </w:ins>
          </w:p>
        </w:tc>
        <w:tc>
          <w:tcPr>
            <w:tcW w:w="1451" w:type="dxa"/>
            <w:tcBorders>
              <w:top w:val="single" w:sz="6" w:space="0" w:color="auto"/>
              <w:left w:val="single" w:sz="4" w:space="0" w:color="auto"/>
              <w:bottom w:val="single" w:sz="6" w:space="0" w:color="auto"/>
              <w:right w:val="single" w:sz="6" w:space="0" w:color="auto"/>
            </w:tcBorders>
          </w:tcPr>
          <w:p w14:paraId="0200DE60" w14:textId="77777777" w:rsidR="00232B0C" w:rsidRPr="00232B0C" w:rsidRDefault="00232B0C" w:rsidP="00232B0C">
            <w:pPr>
              <w:keepNext/>
              <w:keepLines/>
              <w:spacing w:after="0"/>
              <w:jc w:val="center"/>
              <w:rPr>
                <w:ins w:id="1182" w:author="Nokia" w:date="2021-08-05T16:50:00Z"/>
                <w:rFonts w:ascii="Arial" w:hAnsi="Arial"/>
                <w:sz w:val="18"/>
                <w:lang w:val="en-US" w:eastAsia="ja-JP"/>
              </w:rPr>
            </w:pPr>
            <w:ins w:id="1183" w:author="Nokia" w:date="2021-08-05T16:50:00Z">
              <w:r w:rsidRPr="00232B0C">
                <w:rPr>
                  <w:rFonts w:ascii="Arial" w:hAnsi="Arial"/>
                  <w:sz w:val="18"/>
                  <w:lang w:eastAsia="zh-CN"/>
                </w:rPr>
                <w:t xml:space="preserve">20 ≤ </w:t>
              </w:r>
              <w:proofErr w:type="spellStart"/>
              <w:r w:rsidRPr="00232B0C">
                <w:rPr>
                  <w:rFonts w:ascii="Arial" w:hAnsi="Arial"/>
                  <w:sz w:val="18"/>
                  <w:lang w:eastAsia="zh-CN"/>
                </w:rPr>
                <w:t>Wgap</w:t>
              </w:r>
              <w:proofErr w:type="spellEnd"/>
              <w:r w:rsidRPr="00232B0C">
                <w:rPr>
                  <w:rFonts w:ascii="Arial" w:hAnsi="Arial"/>
                  <w:sz w:val="18"/>
                  <w:lang w:eastAsia="zh-CN"/>
                </w:rPr>
                <w:t xml:space="preserve"> &lt; 60 </w:t>
              </w:r>
              <w:r w:rsidRPr="00232B0C">
                <w:rPr>
                  <w:rFonts w:ascii="Arial" w:hAnsi="Arial"/>
                  <w:sz w:val="18"/>
                  <w:lang w:val="en-US"/>
                </w:rPr>
                <w:t>(Note 4)</w:t>
              </w:r>
            </w:ins>
          </w:p>
          <w:p w14:paraId="765FC2B7" w14:textId="77777777" w:rsidR="00232B0C" w:rsidRPr="00232B0C" w:rsidRDefault="00232B0C" w:rsidP="00232B0C">
            <w:pPr>
              <w:keepNext/>
              <w:keepLines/>
              <w:spacing w:after="0"/>
              <w:jc w:val="center"/>
              <w:rPr>
                <w:ins w:id="1184" w:author="Nokia" w:date="2021-08-05T16:50:00Z"/>
                <w:rFonts w:ascii="Arial" w:hAnsi="Arial"/>
                <w:sz w:val="18"/>
                <w:lang w:eastAsia="zh-CN"/>
              </w:rPr>
            </w:pPr>
            <w:ins w:id="1185" w:author="Nokia" w:date="2021-08-05T16:50:00Z">
              <w:r w:rsidRPr="00232B0C">
                <w:rPr>
                  <w:rFonts w:ascii="Arial" w:hAnsi="Arial"/>
                  <w:sz w:val="18"/>
                  <w:lang w:eastAsia="zh-CN"/>
                </w:rPr>
                <w:t xml:space="preserve">20 ≤ </w:t>
              </w:r>
              <w:proofErr w:type="spellStart"/>
              <w:r w:rsidRPr="00232B0C">
                <w:rPr>
                  <w:rFonts w:ascii="Arial" w:hAnsi="Arial"/>
                  <w:sz w:val="18"/>
                  <w:lang w:eastAsia="zh-CN"/>
                </w:rPr>
                <w:t>Wgap</w:t>
              </w:r>
              <w:proofErr w:type="spellEnd"/>
              <w:r w:rsidRPr="00232B0C">
                <w:rPr>
                  <w:rFonts w:ascii="Arial" w:hAnsi="Arial"/>
                  <w:sz w:val="18"/>
                  <w:lang w:eastAsia="zh-CN"/>
                </w:rPr>
                <w:t xml:space="preserve"> &lt; 30 (Note 3)</w:t>
              </w:r>
            </w:ins>
          </w:p>
          <w:p w14:paraId="52BDEF60" w14:textId="77777777" w:rsidR="00232B0C" w:rsidRPr="00232B0C" w:rsidRDefault="00232B0C" w:rsidP="00232B0C">
            <w:pPr>
              <w:keepNext/>
              <w:keepLines/>
              <w:spacing w:after="0"/>
              <w:jc w:val="center"/>
              <w:rPr>
                <w:ins w:id="1186" w:author="Nokia" w:date="2021-08-05T16:50:00Z"/>
                <w:rFonts w:ascii="Arial" w:hAnsi="Arial"/>
                <w:sz w:val="18"/>
                <w:lang w:eastAsia="zh-CN"/>
              </w:rPr>
            </w:pPr>
          </w:p>
        </w:tc>
        <w:tc>
          <w:tcPr>
            <w:tcW w:w="1675" w:type="dxa"/>
            <w:tcBorders>
              <w:top w:val="single" w:sz="6" w:space="0" w:color="auto"/>
              <w:left w:val="single" w:sz="6" w:space="0" w:color="auto"/>
              <w:bottom w:val="single" w:sz="6" w:space="0" w:color="auto"/>
              <w:right w:val="single" w:sz="6" w:space="0" w:color="auto"/>
            </w:tcBorders>
            <w:hideMark/>
          </w:tcPr>
          <w:p w14:paraId="5B95213F" w14:textId="77777777" w:rsidR="00232B0C" w:rsidRPr="00232B0C" w:rsidRDefault="00232B0C" w:rsidP="00232B0C">
            <w:pPr>
              <w:keepNext/>
              <w:keepLines/>
              <w:spacing w:after="0"/>
              <w:jc w:val="center"/>
              <w:rPr>
                <w:ins w:id="1187" w:author="Nokia" w:date="2021-08-05T16:50:00Z"/>
                <w:rFonts w:ascii="Arial" w:hAnsi="Arial"/>
                <w:sz w:val="18"/>
                <w:lang w:eastAsia="zh-CN"/>
              </w:rPr>
            </w:pPr>
            <w:ins w:id="1188" w:author="Nokia" w:date="2021-08-05T16:50:00Z">
              <w:r w:rsidRPr="00232B0C">
                <w:rPr>
                  <w:rFonts w:ascii="Arial" w:hAnsi="Arial"/>
                  <w:sz w:val="18"/>
                  <w:lang w:eastAsia="zh-CN"/>
                </w:rPr>
                <w:t>10 MHz</w:t>
              </w:r>
            </w:ins>
          </w:p>
        </w:tc>
        <w:tc>
          <w:tcPr>
            <w:tcW w:w="1142" w:type="dxa"/>
            <w:tcBorders>
              <w:top w:val="single" w:sz="6" w:space="0" w:color="auto"/>
              <w:left w:val="single" w:sz="6" w:space="0" w:color="auto"/>
              <w:bottom w:val="single" w:sz="6" w:space="0" w:color="auto"/>
              <w:right w:val="single" w:sz="6" w:space="0" w:color="auto"/>
            </w:tcBorders>
            <w:hideMark/>
          </w:tcPr>
          <w:p w14:paraId="032952E5" w14:textId="77777777" w:rsidR="00232B0C" w:rsidRPr="00232B0C" w:rsidRDefault="00232B0C" w:rsidP="00232B0C">
            <w:pPr>
              <w:keepNext/>
              <w:keepLines/>
              <w:spacing w:after="0"/>
              <w:jc w:val="center"/>
              <w:rPr>
                <w:ins w:id="1189" w:author="Nokia" w:date="2021-08-05T16:50:00Z"/>
                <w:rFonts w:ascii="Arial" w:hAnsi="Arial"/>
                <w:sz w:val="18"/>
                <w:lang w:eastAsia="zh-CN"/>
              </w:rPr>
            </w:pPr>
            <w:ins w:id="1190" w:author="Nokia" w:date="2021-08-05T16:50:00Z">
              <w:r w:rsidRPr="00232B0C">
                <w:rPr>
                  <w:rFonts w:ascii="Arial" w:hAnsi="Arial"/>
                  <w:sz w:val="18"/>
                  <w:lang w:eastAsia="zh-CN"/>
                </w:rPr>
                <w:t xml:space="preserve">20 MHz NR </w:t>
              </w:r>
              <w:r w:rsidRPr="00232B0C">
                <w:rPr>
                  <w:rFonts w:ascii="Arial" w:hAnsi="Arial" w:cs="v5.0.0"/>
                  <w:sz w:val="18"/>
                </w:rPr>
                <w:t>(Note 2)</w:t>
              </w:r>
            </w:ins>
          </w:p>
        </w:tc>
        <w:tc>
          <w:tcPr>
            <w:tcW w:w="1762" w:type="dxa"/>
            <w:tcBorders>
              <w:top w:val="single" w:sz="6" w:space="0" w:color="auto"/>
              <w:left w:val="single" w:sz="6" w:space="0" w:color="auto"/>
              <w:bottom w:val="single" w:sz="6" w:space="0" w:color="auto"/>
              <w:right w:val="single" w:sz="6" w:space="0" w:color="auto"/>
            </w:tcBorders>
            <w:hideMark/>
          </w:tcPr>
          <w:p w14:paraId="635DC8F9" w14:textId="77777777" w:rsidR="00232B0C" w:rsidRPr="00232B0C" w:rsidRDefault="00232B0C" w:rsidP="00232B0C">
            <w:pPr>
              <w:keepNext/>
              <w:keepLines/>
              <w:spacing w:after="0"/>
              <w:jc w:val="center"/>
              <w:rPr>
                <w:ins w:id="1191" w:author="Nokia" w:date="2021-08-05T16:50:00Z"/>
                <w:rFonts w:ascii="Arial" w:hAnsi="Arial"/>
                <w:sz w:val="18"/>
                <w:lang w:eastAsia="zh-CN"/>
              </w:rPr>
            </w:pPr>
            <w:ins w:id="1192" w:author="Nokia" w:date="2021-08-05T16:50:00Z">
              <w:r w:rsidRPr="00232B0C">
                <w:rPr>
                  <w:rFonts w:ascii="Arial" w:hAnsi="Arial"/>
                  <w:sz w:val="18"/>
                  <w:lang w:eastAsia="zh-CN"/>
                </w:rPr>
                <w:t>Square (</w:t>
              </w:r>
              <w:proofErr w:type="spellStart"/>
              <w:r w:rsidRPr="00232B0C">
                <w:rPr>
                  <w:rFonts w:ascii="Arial" w:hAnsi="Arial" w:cs="Arial"/>
                  <w:sz w:val="18"/>
                  <w:lang w:eastAsia="zh-CN"/>
                </w:rPr>
                <w:t>BW</w:t>
              </w:r>
              <w:r w:rsidRPr="00232B0C">
                <w:rPr>
                  <w:rFonts w:ascii="Arial" w:hAnsi="Arial" w:cs="Arial"/>
                  <w:sz w:val="18"/>
                  <w:vertAlign w:val="subscript"/>
                  <w:lang w:eastAsia="zh-CN"/>
                </w:rPr>
                <w:t>Config</w:t>
              </w:r>
              <w:proofErr w:type="spellEnd"/>
              <w:r w:rsidRPr="00232B0C">
                <w:rPr>
                  <w:rFonts w:ascii="Arial" w:hAnsi="Arial"/>
                  <w:sz w:val="18"/>
                  <w:lang w:eastAsia="zh-CN"/>
                </w:rPr>
                <w:t>)</w:t>
              </w:r>
            </w:ins>
          </w:p>
        </w:tc>
        <w:tc>
          <w:tcPr>
            <w:tcW w:w="892" w:type="dxa"/>
            <w:tcBorders>
              <w:top w:val="single" w:sz="6" w:space="0" w:color="auto"/>
              <w:left w:val="single" w:sz="6" w:space="0" w:color="auto"/>
              <w:bottom w:val="single" w:sz="6" w:space="0" w:color="auto"/>
              <w:right w:val="single" w:sz="6" w:space="0" w:color="auto"/>
            </w:tcBorders>
            <w:hideMark/>
          </w:tcPr>
          <w:p w14:paraId="1FF3D1A0" w14:textId="77777777" w:rsidR="00232B0C" w:rsidRPr="00232B0C" w:rsidRDefault="00232B0C" w:rsidP="00232B0C">
            <w:pPr>
              <w:keepNext/>
              <w:keepLines/>
              <w:spacing w:after="0"/>
              <w:jc w:val="center"/>
              <w:rPr>
                <w:ins w:id="1193" w:author="Nokia" w:date="2021-08-05T16:50:00Z"/>
                <w:rFonts w:ascii="Arial" w:hAnsi="Arial"/>
                <w:sz w:val="18"/>
                <w:lang w:eastAsia="zh-CN"/>
              </w:rPr>
            </w:pPr>
            <w:ins w:id="1194" w:author="Nokia" w:date="2021-08-05T16:50:00Z">
              <w:r w:rsidRPr="00232B0C">
                <w:rPr>
                  <w:rFonts w:ascii="Arial" w:hAnsi="Arial"/>
                  <w:sz w:val="18"/>
                </w:rPr>
                <w:t xml:space="preserve">44 dB </w:t>
              </w:r>
            </w:ins>
          </w:p>
        </w:tc>
        <w:tc>
          <w:tcPr>
            <w:tcW w:w="938" w:type="dxa"/>
            <w:tcBorders>
              <w:top w:val="single" w:sz="6" w:space="0" w:color="auto"/>
              <w:left w:val="single" w:sz="6" w:space="0" w:color="auto"/>
              <w:bottom w:val="single" w:sz="6" w:space="0" w:color="auto"/>
              <w:right w:val="single" w:sz="6" w:space="0" w:color="auto"/>
            </w:tcBorders>
            <w:hideMark/>
          </w:tcPr>
          <w:p w14:paraId="67BDB772" w14:textId="77777777" w:rsidR="00232B0C" w:rsidRPr="00232B0C" w:rsidRDefault="00232B0C" w:rsidP="00232B0C">
            <w:pPr>
              <w:keepNext/>
              <w:keepLines/>
              <w:spacing w:after="0"/>
              <w:jc w:val="center"/>
              <w:rPr>
                <w:ins w:id="1195" w:author="Nokia" w:date="2021-08-05T16:50:00Z"/>
                <w:rFonts w:ascii="Arial" w:hAnsi="Arial"/>
                <w:sz w:val="18"/>
                <w:lang w:eastAsia="zh-CN"/>
              </w:rPr>
            </w:pPr>
            <w:ins w:id="1196" w:author="Nokia" w:date="2021-08-05T16:50:00Z">
              <w:r w:rsidRPr="00232B0C">
                <w:rPr>
                  <w:rFonts w:ascii="Arial" w:hAnsi="Arial"/>
                  <w:sz w:val="18"/>
                </w:rPr>
                <w:t xml:space="preserve">43.8 dB </w:t>
              </w:r>
            </w:ins>
          </w:p>
        </w:tc>
      </w:tr>
      <w:tr w:rsidR="00232B0C" w:rsidRPr="00232B0C" w14:paraId="4A04D75E" w14:textId="77777777" w:rsidTr="00232B0C">
        <w:trPr>
          <w:cantSplit/>
          <w:jc w:val="center"/>
          <w:ins w:id="1197" w:author="Nokia" w:date="2021-08-05T16:50:00Z"/>
        </w:trPr>
        <w:tc>
          <w:tcPr>
            <w:tcW w:w="1765" w:type="dxa"/>
            <w:tcBorders>
              <w:top w:val="nil"/>
              <w:left w:val="single" w:sz="4" w:space="0" w:color="auto"/>
              <w:bottom w:val="single" w:sz="4" w:space="0" w:color="auto"/>
              <w:right w:val="single" w:sz="4" w:space="0" w:color="auto"/>
            </w:tcBorders>
            <w:hideMark/>
          </w:tcPr>
          <w:p w14:paraId="77A1E1B1" w14:textId="77777777" w:rsidR="00232B0C" w:rsidRPr="00232B0C" w:rsidRDefault="00232B0C" w:rsidP="00232B0C">
            <w:pPr>
              <w:rPr>
                <w:ins w:id="1198" w:author="Nokia" w:date="2021-08-05T16:50:00Z"/>
                <w:lang w:eastAsia="zh-CN"/>
              </w:rPr>
            </w:pPr>
          </w:p>
        </w:tc>
        <w:tc>
          <w:tcPr>
            <w:tcW w:w="1451" w:type="dxa"/>
            <w:tcBorders>
              <w:top w:val="single" w:sz="6" w:space="0" w:color="auto"/>
              <w:left w:val="single" w:sz="4" w:space="0" w:color="auto"/>
              <w:bottom w:val="single" w:sz="6" w:space="0" w:color="auto"/>
              <w:right w:val="single" w:sz="6" w:space="0" w:color="auto"/>
            </w:tcBorders>
            <w:hideMark/>
          </w:tcPr>
          <w:p w14:paraId="185C2ED3" w14:textId="77777777" w:rsidR="00232B0C" w:rsidRPr="00232B0C" w:rsidRDefault="00232B0C" w:rsidP="00232B0C">
            <w:pPr>
              <w:keepNext/>
              <w:keepLines/>
              <w:spacing w:after="0"/>
              <w:jc w:val="center"/>
              <w:rPr>
                <w:ins w:id="1199" w:author="Nokia" w:date="2021-08-05T16:50:00Z"/>
                <w:rFonts w:ascii="Arial" w:hAnsi="Arial"/>
                <w:color w:val="000000"/>
                <w:sz w:val="18"/>
                <w:lang w:val="en-US" w:eastAsia="ja-JP"/>
              </w:rPr>
            </w:pPr>
            <w:ins w:id="1200" w:author="Nokia" w:date="2021-08-05T16:50:00Z">
              <w:r w:rsidRPr="00232B0C">
                <w:rPr>
                  <w:rFonts w:ascii="Arial" w:hAnsi="Arial"/>
                  <w:sz w:val="18"/>
                  <w:lang w:eastAsia="zh-CN"/>
                </w:rPr>
                <w:t xml:space="preserve">40 &lt; </w:t>
              </w:r>
              <w:proofErr w:type="spellStart"/>
              <w:r w:rsidRPr="00232B0C">
                <w:rPr>
                  <w:rFonts w:ascii="Arial" w:hAnsi="Arial"/>
                  <w:sz w:val="18"/>
                  <w:lang w:eastAsia="zh-CN"/>
                </w:rPr>
                <w:t>Wgap</w:t>
              </w:r>
              <w:proofErr w:type="spellEnd"/>
              <w:r w:rsidRPr="00232B0C">
                <w:rPr>
                  <w:rFonts w:ascii="Arial" w:hAnsi="Arial"/>
                  <w:sz w:val="18"/>
                  <w:lang w:eastAsia="zh-CN"/>
                </w:rPr>
                <w:t xml:space="preserve"> &lt; 80 </w:t>
              </w:r>
              <w:r w:rsidRPr="00232B0C">
                <w:rPr>
                  <w:rFonts w:ascii="Arial" w:hAnsi="Arial"/>
                  <w:sz w:val="18"/>
                  <w:lang w:val="en-US"/>
                </w:rPr>
                <w:t>(Note 4)</w:t>
              </w:r>
            </w:ins>
          </w:p>
          <w:p w14:paraId="237D214E" w14:textId="77777777" w:rsidR="00232B0C" w:rsidRPr="00232B0C" w:rsidRDefault="00232B0C" w:rsidP="00232B0C">
            <w:pPr>
              <w:keepNext/>
              <w:keepLines/>
              <w:spacing w:after="0"/>
              <w:jc w:val="center"/>
              <w:rPr>
                <w:ins w:id="1201" w:author="Nokia" w:date="2021-08-05T16:50:00Z"/>
                <w:rFonts w:ascii="Arial" w:hAnsi="Arial"/>
                <w:sz w:val="18"/>
                <w:lang w:eastAsia="zh-CN"/>
              </w:rPr>
            </w:pPr>
            <w:ins w:id="1202" w:author="Nokia" w:date="2021-08-05T16:50:00Z">
              <w:r w:rsidRPr="00232B0C">
                <w:rPr>
                  <w:rFonts w:ascii="Arial" w:hAnsi="Arial"/>
                  <w:sz w:val="18"/>
                  <w:lang w:eastAsia="zh-CN"/>
                </w:rPr>
                <w:t xml:space="preserve">40 ≤ </w:t>
              </w:r>
              <w:proofErr w:type="spellStart"/>
              <w:r w:rsidRPr="00232B0C">
                <w:rPr>
                  <w:rFonts w:ascii="Arial" w:hAnsi="Arial"/>
                  <w:sz w:val="18"/>
                  <w:lang w:eastAsia="zh-CN"/>
                </w:rPr>
                <w:t>Wgap</w:t>
              </w:r>
              <w:proofErr w:type="spellEnd"/>
              <w:r w:rsidRPr="00232B0C">
                <w:rPr>
                  <w:rFonts w:ascii="Arial" w:hAnsi="Arial"/>
                  <w:sz w:val="18"/>
                  <w:lang w:eastAsia="zh-CN"/>
                </w:rPr>
                <w:t xml:space="preserve"> &lt; 50 (Note 3)</w:t>
              </w:r>
            </w:ins>
          </w:p>
        </w:tc>
        <w:tc>
          <w:tcPr>
            <w:tcW w:w="1675" w:type="dxa"/>
            <w:tcBorders>
              <w:top w:val="single" w:sz="6" w:space="0" w:color="auto"/>
              <w:left w:val="single" w:sz="6" w:space="0" w:color="auto"/>
              <w:bottom w:val="single" w:sz="6" w:space="0" w:color="auto"/>
              <w:right w:val="single" w:sz="6" w:space="0" w:color="auto"/>
            </w:tcBorders>
            <w:hideMark/>
          </w:tcPr>
          <w:p w14:paraId="12738036" w14:textId="77777777" w:rsidR="00232B0C" w:rsidRPr="00232B0C" w:rsidRDefault="00232B0C" w:rsidP="00232B0C">
            <w:pPr>
              <w:keepNext/>
              <w:keepLines/>
              <w:spacing w:after="0"/>
              <w:jc w:val="center"/>
              <w:rPr>
                <w:ins w:id="1203" w:author="Nokia" w:date="2021-08-05T16:50:00Z"/>
                <w:rFonts w:ascii="Arial" w:hAnsi="Arial"/>
                <w:sz w:val="18"/>
                <w:lang w:eastAsia="zh-CN"/>
              </w:rPr>
            </w:pPr>
            <w:ins w:id="1204" w:author="Nokia" w:date="2021-08-05T16:50:00Z">
              <w:r w:rsidRPr="00232B0C">
                <w:rPr>
                  <w:rFonts w:ascii="Arial" w:hAnsi="Arial"/>
                  <w:sz w:val="18"/>
                  <w:lang w:eastAsia="zh-CN"/>
                </w:rPr>
                <w:t>30 MHz</w:t>
              </w:r>
            </w:ins>
          </w:p>
        </w:tc>
        <w:tc>
          <w:tcPr>
            <w:tcW w:w="1142" w:type="dxa"/>
            <w:tcBorders>
              <w:top w:val="single" w:sz="6" w:space="0" w:color="auto"/>
              <w:left w:val="single" w:sz="6" w:space="0" w:color="auto"/>
              <w:bottom w:val="single" w:sz="6" w:space="0" w:color="auto"/>
              <w:right w:val="single" w:sz="6" w:space="0" w:color="auto"/>
            </w:tcBorders>
            <w:hideMark/>
          </w:tcPr>
          <w:p w14:paraId="740A470B" w14:textId="77777777" w:rsidR="00232B0C" w:rsidRPr="00232B0C" w:rsidRDefault="00232B0C" w:rsidP="00232B0C">
            <w:pPr>
              <w:keepNext/>
              <w:keepLines/>
              <w:spacing w:after="0"/>
              <w:jc w:val="center"/>
              <w:rPr>
                <w:ins w:id="1205" w:author="Nokia" w:date="2021-08-05T16:50:00Z"/>
                <w:rFonts w:ascii="Arial" w:hAnsi="Arial"/>
                <w:sz w:val="18"/>
                <w:lang w:eastAsia="zh-CN"/>
              </w:rPr>
            </w:pPr>
            <w:ins w:id="1206" w:author="Nokia" w:date="2021-08-05T16:50:00Z">
              <w:r w:rsidRPr="00232B0C">
                <w:rPr>
                  <w:rFonts w:ascii="Arial" w:eastAsia="SimSun" w:hAnsi="Arial"/>
                  <w:sz w:val="18"/>
                  <w:lang w:eastAsia="zh-CN"/>
                </w:rPr>
                <w:t>20 MHz NR</w:t>
              </w:r>
              <w:r w:rsidRPr="00232B0C">
                <w:rPr>
                  <w:rFonts w:ascii="Arial" w:hAnsi="Arial"/>
                  <w:sz w:val="18"/>
                  <w:lang w:eastAsia="zh-CN"/>
                </w:rPr>
                <w:t xml:space="preserve"> </w:t>
              </w:r>
              <w:r w:rsidRPr="00232B0C">
                <w:rPr>
                  <w:rFonts w:ascii="Arial" w:hAnsi="Arial" w:cs="v5.0.0"/>
                  <w:sz w:val="18"/>
                </w:rPr>
                <w:t>(Note 2)</w:t>
              </w:r>
            </w:ins>
          </w:p>
        </w:tc>
        <w:tc>
          <w:tcPr>
            <w:tcW w:w="1762" w:type="dxa"/>
            <w:tcBorders>
              <w:top w:val="single" w:sz="6" w:space="0" w:color="auto"/>
              <w:left w:val="single" w:sz="6" w:space="0" w:color="auto"/>
              <w:bottom w:val="single" w:sz="6" w:space="0" w:color="auto"/>
              <w:right w:val="single" w:sz="6" w:space="0" w:color="auto"/>
            </w:tcBorders>
            <w:hideMark/>
          </w:tcPr>
          <w:p w14:paraId="49547060" w14:textId="77777777" w:rsidR="00232B0C" w:rsidRPr="00232B0C" w:rsidRDefault="00232B0C" w:rsidP="00232B0C">
            <w:pPr>
              <w:keepNext/>
              <w:keepLines/>
              <w:spacing w:after="0"/>
              <w:jc w:val="center"/>
              <w:rPr>
                <w:ins w:id="1207" w:author="Nokia" w:date="2021-08-05T16:50:00Z"/>
                <w:rFonts w:ascii="Arial" w:hAnsi="Arial"/>
                <w:sz w:val="18"/>
                <w:lang w:eastAsia="zh-CN"/>
              </w:rPr>
            </w:pPr>
            <w:ins w:id="1208" w:author="Nokia" w:date="2021-08-05T16:50:00Z">
              <w:r w:rsidRPr="00232B0C">
                <w:rPr>
                  <w:rFonts w:ascii="Arial" w:hAnsi="Arial"/>
                  <w:sz w:val="18"/>
                  <w:lang w:eastAsia="zh-CN"/>
                </w:rPr>
                <w:t>Square (</w:t>
              </w:r>
              <w:proofErr w:type="spellStart"/>
              <w:r w:rsidRPr="00232B0C">
                <w:rPr>
                  <w:rFonts w:ascii="Arial" w:hAnsi="Arial" w:cs="Arial"/>
                  <w:sz w:val="18"/>
                  <w:lang w:eastAsia="zh-CN"/>
                </w:rPr>
                <w:t>BW</w:t>
              </w:r>
              <w:r w:rsidRPr="00232B0C">
                <w:rPr>
                  <w:rFonts w:ascii="Arial" w:hAnsi="Arial" w:cs="Arial"/>
                  <w:sz w:val="18"/>
                  <w:vertAlign w:val="subscript"/>
                  <w:lang w:eastAsia="zh-CN"/>
                </w:rPr>
                <w:t>Config</w:t>
              </w:r>
              <w:proofErr w:type="spellEnd"/>
              <w:r w:rsidRPr="00232B0C">
                <w:rPr>
                  <w:rFonts w:ascii="Arial" w:hAnsi="Arial"/>
                  <w:sz w:val="18"/>
                  <w:lang w:eastAsia="zh-CN"/>
                </w:rPr>
                <w:t>)</w:t>
              </w:r>
            </w:ins>
          </w:p>
        </w:tc>
        <w:tc>
          <w:tcPr>
            <w:tcW w:w="892" w:type="dxa"/>
            <w:tcBorders>
              <w:top w:val="single" w:sz="6" w:space="0" w:color="auto"/>
              <w:left w:val="single" w:sz="6" w:space="0" w:color="auto"/>
              <w:bottom w:val="single" w:sz="6" w:space="0" w:color="auto"/>
              <w:right w:val="single" w:sz="6" w:space="0" w:color="auto"/>
            </w:tcBorders>
            <w:hideMark/>
          </w:tcPr>
          <w:p w14:paraId="4767E49F" w14:textId="77777777" w:rsidR="00232B0C" w:rsidRPr="00232B0C" w:rsidRDefault="00232B0C" w:rsidP="00232B0C">
            <w:pPr>
              <w:keepNext/>
              <w:keepLines/>
              <w:spacing w:after="0"/>
              <w:jc w:val="center"/>
              <w:rPr>
                <w:ins w:id="1209" w:author="Nokia" w:date="2021-08-05T16:50:00Z"/>
                <w:rFonts w:ascii="Arial" w:hAnsi="Arial"/>
                <w:sz w:val="18"/>
                <w:lang w:eastAsia="zh-CN"/>
              </w:rPr>
            </w:pPr>
            <w:ins w:id="1210" w:author="Nokia" w:date="2021-08-05T16:50:00Z">
              <w:r w:rsidRPr="00232B0C">
                <w:rPr>
                  <w:rFonts w:ascii="Arial" w:hAnsi="Arial"/>
                  <w:sz w:val="18"/>
                </w:rPr>
                <w:t>44 dB</w:t>
              </w:r>
              <w:r w:rsidRPr="00232B0C">
                <w:rPr>
                  <w:rFonts w:ascii="Arial" w:eastAsia="SimSun" w:hAnsi="Arial"/>
                  <w:sz w:val="18"/>
                  <w:lang w:eastAsia="zh-CN"/>
                </w:rPr>
                <w:t xml:space="preserve"> </w:t>
              </w:r>
            </w:ins>
          </w:p>
        </w:tc>
        <w:tc>
          <w:tcPr>
            <w:tcW w:w="938" w:type="dxa"/>
            <w:tcBorders>
              <w:top w:val="single" w:sz="6" w:space="0" w:color="auto"/>
              <w:left w:val="single" w:sz="6" w:space="0" w:color="auto"/>
              <w:bottom w:val="single" w:sz="6" w:space="0" w:color="auto"/>
              <w:right w:val="single" w:sz="6" w:space="0" w:color="auto"/>
            </w:tcBorders>
            <w:hideMark/>
          </w:tcPr>
          <w:p w14:paraId="77BA881E" w14:textId="77777777" w:rsidR="00232B0C" w:rsidRPr="00232B0C" w:rsidRDefault="00232B0C" w:rsidP="00232B0C">
            <w:pPr>
              <w:keepNext/>
              <w:keepLines/>
              <w:spacing w:after="0"/>
              <w:jc w:val="center"/>
              <w:rPr>
                <w:ins w:id="1211" w:author="Nokia" w:date="2021-08-05T16:50:00Z"/>
                <w:rFonts w:ascii="Arial" w:hAnsi="Arial"/>
                <w:sz w:val="18"/>
                <w:lang w:eastAsia="zh-CN"/>
              </w:rPr>
            </w:pPr>
            <w:ins w:id="1212" w:author="Nokia" w:date="2021-08-05T16:50:00Z">
              <w:r w:rsidRPr="00232B0C">
                <w:rPr>
                  <w:rFonts w:ascii="Arial" w:hAnsi="Arial"/>
                  <w:sz w:val="18"/>
                </w:rPr>
                <w:t>43.8 dB</w:t>
              </w:r>
              <w:r w:rsidRPr="00232B0C">
                <w:rPr>
                  <w:rFonts w:ascii="Arial" w:eastAsia="SimSun" w:hAnsi="Arial"/>
                  <w:sz w:val="18"/>
                  <w:lang w:eastAsia="zh-CN"/>
                </w:rPr>
                <w:t xml:space="preserve"> </w:t>
              </w:r>
            </w:ins>
          </w:p>
        </w:tc>
      </w:tr>
      <w:tr w:rsidR="00232B0C" w:rsidRPr="00232B0C" w14:paraId="4E06F517" w14:textId="77777777" w:rsidTr="00232B0C">
        <w:trPr>
          <w:cantSplit/>
          <w:jc w:val="center"/>
          <w:ins w:id="1213" w:author="Nokia" w:date="2021-08-05T16:50:00Z"/>
        </w:trPr>
        <w:tc>
          <w:tcPr>
            <w:tcW w:w="9625" w:type="dxa"/>
            <w:gridSpan w:val="7"/>
            <w:tcBorders>
              <w:top w:val="single" w:sz="6" w:space="0" w:color="auto"/>
              <w:left w:val="single" w:sz="6" w:space="0" w:color="auto"/>
              <w:bottom w:val="single" w:sz="6" w:space="0" w:color="auto"/>
              <w:right w:val="single" w:sz="6" w:space="0" w:color="auto"/>
            </w:tcBorders>
            <w:hideMark/>
          </w:tcPr>
          <w:p w14:paraId="36C6FD5A" w14:textId="77777777" w:rsidR="00232B0C" w:rsidRPr="00232B0C" w:rsidRDefault="00232B0C" w:rsidP="00232B0C">
            <w:pPr>
              <w:keepNext/>
              <w:keepLines/>
              <w:spacing w:after="0"/>
              <w:ind w:left="851" w:hanging="851"/>
              <w:rPr>
                <w:ins w:id="1214" w:author="Nokia" w:date="2021-08-05T16:50:00Z"/>
                <w:rFonts w:ascii="Arial" w:hAnsi="Arial"/>
                <w:sz w:val="18"/>
                <w:lang w:eastAsia="zh-CN"/>
              </w:rPr>
            </w:pPr>
            <w:ins w:id="1215" w:author="Nokia" w:date="2021-08-05T16:50:00Z">
              <w:r w:rsidRPr="00232B0C">
                <w:rPr>
                  <w:rFonts w:ascii="Arial" w:hAnsi="Arial"/>
                  <w:sz w:val="18"/>
                  <w:lang w:eastAsia="zh-CN"/>
                </w:rPr>
                <w:t>NOTE 1:</w:t>
              </w:r>
              <w:r w:rsidRPr="00232B0C">
                <w:rPr>
                  <w:rFonts w:ascii="Arial" w:hAnsi="Arial"/>
                  <w:sz w:val="18"/>
                  <w:lang w:eastAsia="zh-CN"/>
                </w:rPr>
                <w:tab/>
              </w:r>
              <w:proofErr w:type="spellStart"/>
              <w:r w:rsidRPr="00232B0C">
                <w:rPr>
                  <w:rFonts w:ascii="Arial" w:hAnsi="Arial"/>
                  <w:sz w:val="18"/>
                  <w:lang w:eastAsia="zh-CN"/>
                </w:rPr>
                <w:t>BW</w:t>
              </w:r>
              <w:r w:rsidRPr="00232B0C">
                <w:rPr>
                  <w:rFonts w:ascii="Arial" w:hAnsi="Arial"/>
                  <w:sz w:val="18"/>
                  <w:vertAlign w:val="subscript"/>
                  <w:lang w:eastAsia="zh-CN"/>
                </w:rPr>
                <w:t>Config</w:t>
              </w:r>
              <w:proofErr w:type="spellEnd"/>
              <w:r w:rsidRPr="00232B0C">
                <w:rPr>
                  <w:rFonts w:ascii="Arial" w:hAnsi="Arial"/>
                  <w:sz w:val="18"/>
                  <w:lang w:eastAsia="zh-CN"/>
                </w:rPr>
                <w:t xml:space="preserve"> is the transmission bandwidth configuration of the </w:t>
              </w:r>
              <w:r w:rsidRPr="00232B0C">
                <w:rPr>
                  <w:rFonts w:ascii="Arial" w:hAnsi="Arial" w:cs="v5.0.0"/>
                  <w:sz w:val="18"/>
                  <w:lang w:eastAsia="zh-CN"/>
                </w:rPr>
                <w:t>assumed adjacent channel carrier</w:t>
              </w:r>
              <w:r w:rsidRPr="00232B0C">
                <w:rPr>
                  <w:rFonts w:ascii="Arial" w:hAnsi="Arial"/>
                  <w:sz w:val="18"/>
                  <w:lang w:eastAsia="zh-CN"/>
                </w:rPr>
                <w:t>.</w:t>
              </w:r>
            </w:ins>
          </w:p>
          <w:p w14:paraId="0AF2351F" w14:textId="77777777" w:rsidR="00232B0C" w:rsidRPr="00232B0C" w:rsidRDefault="00232B0C" w:rsidP="00232B0C">
            <w:pPr>
              <w:keepNext/>
              <w:keepLines/>
              <w:spacing w:after="0"/>
              <w:ind w:left="851" w:hanging="851"/>
              <w:rPr>
                <w:ins w:id="1216" w:author="Nokia" w:date="2021-08-05T16:50:00Z"/>
                <w:rFonts w:ascii="Arial" w:hAnsi="Arial"/>
                <w:sz w:val="18"/>
                <w:lang w:eastAsia="ja-JP"/>
              </w:rPr>
            </w:pPr>
            <w:ins w:id="1217" w:author="Nokia" w:date="2021-08-05T16:50:00Z">
              <w:r w:rsidRPr="00232B0C">
                <w:rPr>
                  <w:rFonts w:ascii="Arial" w:hAnsi="Arial"/>
                  <w:sz w:val="18"/>
                </w:rPr>
                <w:t>NOTE 2:</w:t>
              </w:r>
              <w:r w:rsidRPr="00232B0C">
                <w:rPr>
                  <w:rFonts w:ascii="Arial" w:hAnsi="Arial"/>
                  <w:sz w:val="18"/>
                </w:rPr>
                <w:tab/>
                <w:t>With SCS that provides largest transmission bandwidth configuration (</w:t>
              </w:r>
              <w:proofErr w:type="spellStart"/>
              <w:r w:rsidRPr="00232B0C">
                <w:rPr>
                  <w:rFonts w:ascii="Arial" w:hAnsi="Arial"/>
                  <w:sz w:val="18"/>
                </w:rPr>
                <w:t>BW</w:t>
              </w:r>
              <w:r w:rsidRPr="00232B0C">
                <w:rPr>
                  <w:rFonts w:ascii="Arial" w:hAnsi="Arial"/>
                  <w:sz w:val="18"/>
                  <w:vertAlign w:val="subscript"/>
                </w:rPr>
                <w:t>Config</w:t>
              </w:r>
              <w:proofErr w:type="spellEnd"/>
              <w:r w:rsidRPr="00232B0C">
                <w:rPr>
                  <w:rFonts w:ascii="Arial" w:hAnsi="Arial" w:cs="v5.0.0"/>
                  <w:sz w:val="18"/>
                </w:rPr>
                <w:t>)</w:t>
              </w:r>
              <w:r w:rsidRPr="00232B0C">
                <w:rPr>
                  <w:rFonts w:ascii="Arial" w:hAnsi="Arial"/>
                  <w:sz w:val="18"/>
                </w:rPr>
                <w:t>.</w:t>
              </w:r>
            </w:ins>
          </w:p>
          <w:p w14:paraId="08ECAE6C" w14:textId="77777777" w:rsidR="00232B0C" w:rsidRPr="00232B0C" w:rsidRDefault="00232B0C" w:rsidP="00232B0C">
            <w:pPr>
              <w:keepNext/>
              <w:keepLines/>
              <w:spacing w:after="0"/>
              <w:ind w:left="851" w:hanging="851"/>
              <w:rPr>
                <w:ins w:id="1218" w:author="Nokia" w:date="2021-08-05T16:50:00Z"/>
                <w:rFonts w:ascii="Arial" w:eastAsia="SimSun" w:hAnsi="Arial"/>
                <w:sz w:val="18"/>
                <w:lang w:eastAsia="zh-CN"/>
              </w:rPr>
            </w:pPr>
            <w:ins w:id="1219" w:author="Nokia" w:date="2021-08-05T16:50:00Z">
              <w:r w:rsidRPr="00232B0C">
                <w:rPr>
                  <w:rFonts w:ascii="Arial" w:eastAsia="SimSun" w:hAnsi="Arial"/>
                  <w:sz w:val="18"/>
                  <w:lang w:eastAsia="zh-CN"/>
                </w:rPr>
                <w:t>NOTE 3:</w:t>
              </w:r>
              <w:r w:rsidRPr="00232B0C">
                <w:rPr>
                  <w:rFonts w:ascii="Arial" w:eastAsia="SimSun" w:hAnsi="Arial"/>
                  <w:sz w:val="18"/>
                  <w:lang w:eastAsia="zh-CN"/>
                </w:rPr>
                <w:tab/>
                <w:t xml:space="preserve">Applicable in case the </w:t>
              </w:r>
            </w:ins>
            <w:ins w:id="1220" w:author="Nokia" w:date="2021-08-05T16:59:00Z">
              <w:r w:rsidRPr="00232B0C">
                <w:rPr>
                  <w:rFonts w:ascii="Arial" w:hAnsi="Arial" w:cs="Arial"/>
                  <w:i/>
                  <w:sz w:val="18"/>
                </w:rPr>
                <w:t>IAB</w:t>
              </w:r>
            </w:ins>
            <w:ins w:id="1221" w:author="Nokia" w:date="2021-08-05T16:50:00Z">
              <w:r w:rsidRPr="00232B0C">
                <w:rPr>
                  <w:rFonts w:ascii="Arial" w:hAnsi="Arial" w:cs="Arial"/>
                  <w:i/>
                  <w:sz w:val="18"/>
                </w:rPr>
                <w:t xml:space="preserve"> channel bandwidth</w:t>
              </w:r>
              <w:r w:rsidRPr="00232B0C">
                <w:rPr>
                  <w:rFonts w:ascii="Arial" w:eastAsia="SimSun" w:hAnsi="Arial"/>
                  <w:sz w:val="18"/>
                  <w:lang w:eastAsia="zh-CN"/>
                </w:rPr>
                <w:t xml:space="preserve"> of the NR carrier transmitted at the other edge of the gap is 10, 15, 20 MHz.</w:t>
              </w:r>
            </w:ins>
          </w:p>
          <w:p w14:paraId="7AEC15A3" w14:textId="77777777" w:rsidR="00232B0C" w:rsidRPr="00232B0C" w:rsidRDefault="00232B0C" w:rsidP="00232B0C">
            <w:pPr>
              <w:keepNext/>
              <w:keepLines/>
              <w:spacing w:after="0"/>
              <w:ind w:left="851" w:hanging="851"/>
              <w:rPr>
                <w:ins w:id="1222" w:author="Nokia" w:date="2021-08-05T16:50:00Z"/>
                <w:rFonts w:ascii="Arial" w:hAnsi="Arial"/>
                <w:sz w:val="18"/>
                <w:lang w:eastAsia="zh-CN"/>
              </w:rPr>
            </w:pPr>
            <w:ins w:id="1223" w:author="Nokia" w:date="2021-08-05T16:50:00Z">
              <w:r w:rsidRPr="00232B0C">
                <w:rPr>
                  <w:rFonts w:ascii="Arial" w:eastAsia="SimSun" w:hAnsi="Arial"/>
                  <w:sz w:val="18"/>
                  <w:lang w:eastAsia="zh-CN"/>
                </w:rPr>
                <w:t>NOTE 4:</w:t>
              </w:r>
              <w:r w:rsidRPr="00232B0C">
                <w:rPr>
                  <w:rFonts w:ascii="Arial" w:eastAsia="SimSun" w:hAnsi="Arial"/>
                  <w:sz w:val="18"/>
                  <w:lang w:eastAsia="zh-CN"/>
                </w:rPr>
                <w:tab/>
                <w:t xml:space="preserve">Applicable in case the </w:t>
              </w:r>
            </w:ins>
            <w:ins w:id="1224" w:author="Nokia" w:date="2021-08-05T16:59:00Z">
              <w:r w:rsidRPr="00232B0C">
                <w:rPr>
                  <w:rFonts w:ascii="Arial" w:hAnsi="Arial" w:cs="Arial"/>
                  <w:i/>
                  <w:sz w:val="18"/>
                </w:rPr>
                <w:t>IAB</w:t>
              </w:r>
            </w:ins>
            <w:ins w:id="1225" w:author="Nokia" w:date="2021-08-05T16:50:00Z">
              <w:r w:rsidRPr="00232B0C">
                <w:rPr>
                  <w:rFonts w:ascii="Arial" w:hAnsi="Arial" w:cs="Arial"/>
                  <w:i/>
                  <w:sz w:val="18"/>
                </w:rPr>
                <w:t xml:space="preserve"> channel bandwidth</w:t>
              </w:r>
              <w:r w:rsidRPr="00232B0C">
                <w:rPr>
                  <w:rFonts w:ascii="Arial" w:eastAsia="SimSun" w:hAnsi="Arial"/>
                  <w:sz w:val="18"/>
                  <w:lang w:eastAsia="zh-CN"/>
                </w:rPr>
                <w:t xml:space="preserve"> of the NR carrier transmitted at the other edge of the gap is 25, 30, 40, 50, 60, 70, 80, 90, 100 MHz.</w:t>
              </w:r>
            </w:ins>
          </w:p>
        </w:tc>
      </w:tr>
    </w:tbl>
    <w:p w14:paraId="7BF55C54" w14:textId="77777777" w:rsidR="00232B0C" w:rsidRPr="00232B0C" w:rsidRDefault="00232B0C" w:rsidP="00232B0C">
      <w:pPr>
        <w:rPr>
          <w:ins w:id="1226" w:author="Nokia" w:date="2021-08-05T16:50:00Z"/>
          <w:color w:val="000000"/>
          <w:lang w:eastAsia="ja-JP"/>
        </w:rPr>
      </w:pPr>
    </w:p>
    <w:p w14:paraId="0EE3EEB7" w14:textId="77777777" w:rsidR="00232B0C" w:rsidRPr="00232B0C" w:rsidRDefault="00232B0C" w:rsidP="00232B0C">
      <w:pPr>
        <w:rPr>
          <w:ins w:id="1227" w:author="Nokia" w:date="2021-08-05T16:50:00Z"/>
        </w:rPr>
      </w:pPr>
      <w:ins w:id="1228" w:author="Nokia" w:date="2021-08-05T16:50:00Z">
        <w:r w:rsidRPr="00232B0C">
          <w:t>The absolute total power measurement shall not exceed the OTA CACLR absolute limit specified in table 6.7.3.5.1-</w:t>
        </w:r>
      </w:ins>
      <w:ins w:id="1229" w:author="Nokia" w:date="2021-08-05T16:51:00Z">
        <w:r w:rsidRPr="00232B0C">
          <w:t>5</w:t>
        </w:r>
      </w:ins>
      <w:ins w:id="1230" w:author="Nokia" w:date="2021-08-05T16:50:00Z">
        <w:r w:rsidRPr="00232B0C">
          <w:t>.</w:t>
        </w:r>
      </w:ins>
    </w:p>
    <w:p w14:paraId="5949A10B" w14:textId="77777777" w:rsidR="00232B0C" w:rsidRPr="00232B0C" w:rsidRDefault="00232B0C" w:rsidP="00232B0C">
      <w:pPr>
        <w:keepNext/>
        <w:keepLines/>
        <w:spacing w:before="60"/>
        <w:jc w:val="center"/>
        <w:rPr>
          <w:ins w:id="1231" w:author="Nokia" w:date="2021-08-05T16:50:00Z"/>
          <w:rFonts w:ascii="Arial" w:eastAsia="SimSun" w:hAnsi="Arial"/>
          <w:b/>
          <w:lang w:eastAsia="zh-CN"/>
        </w:rPr>
      </w:pPr>
      <w:ins w:id="1232" w:author="Nokia" w:date="2021-08-05T16:50:00Z">
        <w:r w:rsidRPr="00232B0C">
          <w:rPr>
            <w:rFonts w:ascii="Arial" w:hAnsi="Arial"/>
            <w:b/>
          </w:rPr>
          <w:lastRenderedPageBreak/>
          <w:t>Table 6.7.</w:t>
        </w:r>
        <w:r w:rsidRPr="00232B0C">
          <w:rPr>
            <w:rFonts w:ascii="Arial" w:eastAsia="SimSun" w:hAnsi="Arial"/>
            <w:b/>
            <w:lang w:eastAsia="zh-CN"/>
          </w:rPr>
          <w:t>3</w:t>
        </w:r>
        <w:r w:rsidRPr="00232B0C">
          <w:rPr>
            <w:rFonts w:ascii="Arial" w:hAnsi="Arial"/>
            <w:b/>
          </w:rPr>
          <w:t>.5.1-</w:t>
        </w:r>
      </w:ins>
      <w:ins w:id="1233" w:author="Nokia" w:date="2021-08-05T16:51:00Z">
        <w:r w:rsidRPr="00232B0C">
          <w:rPr>
            <w:rFonts w:ascii="Arial" w:hAnsi="Arial"/>
            <w:b/>
          </w:rPr>
          <w:t>5</w:t>
        </w:r>
      </w:ins>
      <w:ins w:id="1234" w:author="Nokia" w:date="2021-08-05T16:50:00Z">
        <w:r w:rsidRPr="00232B0C">
          <w:rPr>
            <w:rFonts w:ascii="Arial" w:hAnsi="Arial"/>
            <w:b/>
          </w:rPr>
          <w:t xml:space="preserve">: </w:t>
        </w:r>
      </w:ins>
      <w:ins w:id="1235" w:author="Nokia" w:date="2021-08-05T17:03:00Z">
        <w:r w:rsidRPr="00232B0C">
          <w:rPr>
            <w:rFonts w:ascii="Arial" w:eastAsia="SimSun" w:hAnsi="Arial"/>
            <w:b/>
            <w:i/>
            <w:lang w:eastAsia="zh-CN"/>
          </w:rPr>
          <w:t xml:space="preserve">IAB-DU </w:t>
        </w:r>
        <w:r w:rsidRPr="00232B0C">
          <w:rPr>
            <w:rFonts w:ascii="Arial" w:eastAsia="SimSun" w:hAnsi="Arial"/>
            <w:b/>
            <w:iCs/>
            <w:lang w:eastAsia="zh-CN"/>
          </w:rPr>
          <w:t>and</w:t>
        </w:r>
        <w:r w:rsidRPr="00232B0C">
          <w:rPr>
            <w:rFonts w:ascii="Arial" w:eastAsia="SimSun" w:hAnsi="Arial"/>
            <w:b/>
            <w:i/>
            <w:lang w:eastAsia="zh-CN"/>
          </w:rPr>
          <w:t xml:space="preserve"> IAB-MT</w:t>
        </w:r>
        <w:r w:rsidRPr="00232B0C">
          <w:rPr>
            <w:rFonts w:ascii="Arial" w:hAnsi="Arial"/>
            <w:b/>
            <w:i/>
          </w:rPr>
          <w:t xml:space="preserve"> </w:t>
        </w:r>
      </w:ins>
      <w:ins w:id="1236" w:author="Nokia" w:date="2021-08-05T16:50:00Z">
        <w:r w:rsidRPr="00232B0C">
          <w:rPr>
            <w:rFonts w:ascii="Arial" w:hAnsi="Arial"/>
            <w:b/>
            <w:i/>
          </w:rPr>
          <w:t>type 1-O</w:t>
        </w:r>
        <w:r w:rsidRPr="00232B0C">
          <w:rPr>
            <w:rFonts w:ascii="Arial" w:hAnsi="Arial"/>
            <w:b/>
          </w:rPr>
          <w:t xml:space="preserve"> </w:t>
        </w:r>
        <w:r w:rsidRPr="00232B0C">
          <w:rPr>
            <w:rFonts w:ascii="Arial" w:eastAsia="SimSun" w:hAnsi="Arial"/>
            <w:b/>
            <w:lang w:val="en-US" w:eastAsia="zh-CN"/>
          </w:rPr>
          <w:t>C</w:t>
        </w:r>
        <w:r w:rsidRPr="00232B0C">
          <w:rPr>
            <w:rFonts w:ascii="Arial" w:hAnsi="Arial"/>
            <w:b/>
          </w:rPr>
          <w:t>ACLR absolute</w:t>
        </w:r>
        <w:r w:rsidRPr="00232B0C">
          <w:rPr>
            <w:rFonts w:ascii="Arial" w:hAnsi="Arial"/>
            <w:b/>
            <w:i/>
            <w:iCs/>
            <w:lang w:val="en-US" w:eastAsia="zh-CN"/>
          </w:rPr>
          <w:t xml:space="preserve"> </w:t>
        </w:r>
        <w:r w:rsidRPr="00232B0C">
          <w:rPr>
            <w:rFonts w:ascii="Arial" w:hAnsi="Arial"/>
            <w:b/>
            <w:iCs/>
          </w:rPr>
          <w:t>limit</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Change w:id="1237" w:author="Nokia" w:date="2021-08-05T17:02:00Z">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PrChange>
      </w:tblPr>
      <w:tblGrid>
        <w:gridCol w:w="3084"/>
        <w:gridCol w:w="3361"/>
        <w:tblGridChange w:id="1238">
          <w:tblGrid>
            <w:gridCol w:w="2792"/>
            <w:gridCol w:w="3361"/>
          </w:tblGrid>
        </w:tblGridChange>
      </w:tblGrid>
      <w:tr w:rsidR="00232B0C" w:rsidRPr="00232B0C" w14:paraId="0ED1EF79" w14:textId="77777777" w:rsidTr="00232B0C">
        <w:trPr>
          <w:cantSplit/>
          <w:jc w:val="center"/>
          <w:ins w:id="1239" w:author="Nokia" w:date="2021-08-05T16:50:00Z"/>
          <w:trPrChange w:id="1240" w:author="Nokia" w:date="2021-08-05T17:02:00Z">
            <w:trPr>
              <w:cantSplit/>
              <w:jc w:val="center"/>
            </w:trPr>
          </w:trPrChange>
        </w:trPr>
        <w:tc>
          <w:tcPr>
            <w:tcW w:w="3084" w:type="dxa"/>
            <w:tcBorders>
              <w:top w:val="single" w:sz="6" w:space="0" w:color="auto"/>
              <w:left w:val="single" w:sz="6" w:space="0" w:color="auto"/>
              <w:bottom w:val="single" w:sz="6" w:space="0" w:color="auto"/>
              <w:right w:val="single" w:sz="6" w:space="0" w:color="auto"/>
            </w:tcBorders>
            <w:hideMark/>
            <w:tcPrChange w:id="1241" w:author="Nokia" w:date="2021-08-05T17:02:00Z">
              <w:tcPr>
                <w:tcW w:w="2792" w:type="dxa"/>
                <w:tcBorders>
                  <w:top w:val="single" w:sz="6" w:space="0" w:color="auto"/>
                  <w:left w:val="single" w:sz="6" w:space="0" w:color="auto"/>
                  <w:bottom w:val="single" w:sz="6" w:space="0" w:color="auto"/>
                  <w:right w:val="single" w:sz="6" w:space="0" w:color="auto"/>
                </w:tcBorders>
                <w:hideMark/>
              </w:tcPr>
            </w:tcPrChange>
          </w:tcPr>
          <w:p w14:paraId="78B41688" w14:textId="77777777" w:rsidR="00232B0C" w:rsidRPr="00232B0C" w:rsidRDefault="00232B0C" w:rsidP="00232B0C">
            <w:pPr>
              <w:keepNext/>
              <w:keepLines/>
              <w:spacing w:after="0"/>
              <w:jc w:val="center"/>
              <w:rPr>
                <w:ins w:id="1242" w:author="Nokia" w:date="2021-08-05T16:50:00Z"/>
                <w:rFonts w:ascii="Arial" w:hAnsi="Arial"/>
                <w:b/>
                <w:sz w:val="18"/>
                <w:lang w:eastAsia="ja-JP"/>
              </w:rPr>
            </w:pPr>
            <w:ins w:id="1243" w:author="Nokia" w:date="2021-08-05T17:00:00Z">
              <w:r w:rsidRPr="00232B0C">
                <w:rPr>
                  <w:rFonts w:ascii="Arial" w:eastAsia="SimSun" w:hAnsi="Arial"/>
                  <w:b/>
                  <w:sz w:val="18"/>
                </w:rPr>
                <w:t>IAB</w:t>
              </w:r>
            </w:ins>
            <w:ins w:id="1244" w:author="Nokia" w:date="2021-08-05T16:50:00Z">
              <w:r w:rsidRPr="00232B0C">
                <w:rPr>
                  <w:rFonts w:ascii="Arial" w:eastAsia="SimSun" w:hAnsi="Arial"/>
                  <w:b/>
                  <w:sz w:val="18"/>
                </w:rPr>
                <w:t xml:space="preserve"> category / </w:t>
              </w:r>
            </w:ins>
            <w:ins w:id="1245" w:author="Nokia" w:date="2021-08-05T17:00:00Z">
              <w:r w:rsidRPr="00232B0C">
                <w:rPr>
                  <w:rFonts w:ascii="Arial" w:eastAsia="SimSun" w:hAnsi="Arial"/>
                  <w:b/>
                  <w:sz w:val="18"/>
                </w:rPr>
                <w:t>IAB</w:t>
              </w:r>
            </w:ins>
            <w:ins w:id="1246" w:author="Nokia" w:date="2021-08-05T16:50:00Z">
              <w:r w:rsidRPr="00232B0C">
                <w:rPr>
                  <w:rFonts w:ascii="Arial" w:eastAsia="SimSun" w:hAnsi="Arial"/>
                  <w:b/>
                  <w:sz w:val="18"/>
                </w:rPr>
                <w:t xml:space="preserve"> class</w:t>
              </w:r>
            </w:ins>
          </w:p>
        </w:tc>
        <w:tc>
          <w:tcPr>
            <w:tcW w:w="3361" w:type="dxa"/>
            <w:tcBorders>
              <w:top w:val="single" w:sz="6" w:space="0" w:color="auto"/>
              <w:left w:val="single" w:sz="6" w:space="0" w:color="auto"/>
              <w:bottom w:val="single" w:sz="6" w:space="0" w:color="auto"/>
              <w:right w:val="single" w:sz="6" w:space="0" w:color="auto"/>
            </w:tcBorders>
            <w:hideMark/>
            <w:tcPrChange w:id="1247" w:author="Nokia" w:date="2021-08-05T17:02:00Z">
              <w:tcPr>
                <w:tcW w:w="3361" w:type="dxa"/>
                <w:tcBorders>
                  <w:top w:val="single" w:sz="6" w:space="0" w:color="auto"/>
                  <w:left w:val="single" w:sz="6" w:space="0" w:color="auto"/>
                  <w:bottom w:val="single" w:sz="6" w:space="0" w:color="auto"/>
                  <w:right w:val="single" w:sz="6" w:space="0" w:color="auto"/>
                </w:tcBorders>
                <w:hideMark/>
              </w:tcPr>
            </w:tcPrChange>
          </w:tcPr>
          <w:p w14:paraId="2FD1630E" w14:textId="77777777" w:rsidR="00232B0C" w:rsidRPr="00232B0C" w:rsidRDefault="00232B0C" w:rsidP="00232B0C">
            <w:pPr>
              <w:keepNext/>
              <w:keepLines/>
              <w:spacing w:after="0"/>
              <w:jc w:val="center"/>
              <w:rPr>
                <w:ins w:id="1248" w:author="Nokia" w:date="2021-08-05T16:50:00Z"/>
                <w:rFonts w:ascii="Arial" w:hAnsi="Arial"/>
                <w:b/>
                <w:sz w:val="18"/>
              </w:rPr>
            </w:pPr>
            <w:ins w:id="1249" w:author="Nokia" w:date="2021-08-05T16:50:00Z">
              <w:r w:rsidRPr="00232B0C">
                <w:rPr>
                  <w:rFonts w:ascii="Arial" w:eastAsia="SimSun" w:hAnsi="Arial"/>
                  <w:b/>
                  <w:sz w:val="18"/>
                  <w:lang w:val="en-US" w:eastAsia="zh-CN"/>
                </w:rPr>
                <w:t>OTA C</w:t>
              </w:r>
              <w:r w:rsidRPr="00232B0C">
                <w:rPr>
                  <w:rFonts w:ascii="Arial" w:hAnsi="Arial"/>
                  <w:b/>
                  <w:sz w:val="18"/>
                </w:rPr>
                <w:t>ACLR absolute</w:t>
              </w:r>
              <w:r w:rsidRPr="00232B0C">
                <w:rPr>
                  <w:rFonts w:ascii="Arial" w:hAnsi="Arial"/>
                  <w:b/>
                  <w:i/>
                  <w:iCs/>
                  <w:sz w:val="18"/>
                  <w:lang w:val="en-US" w:eastAsia="zh-CN"/>
                </w:rPr>
                <w:t xml:space="preserve"> </w:t>
              </w:r>
              <w:r w:rsidRPr="00232B0C">
                <w:rPr>
                  <w:rFonts w:ascii="Arial" w:hAnsi="Arial"/>
                  <w:b/>
                  <w:iCs/>
                  <w:sz w:val="18"/>
                </w:rPr>
                <w:t>limit</w:t>
              </w:r>
            </w:ins>
          </w:p>
        </w:tc>
      </w:tr>
      <w:tr w:rsidR="00232B0C" w:rsidRPr="00232B0C" w14:paraId="7D6E243B" w14:textId="77777777" w:rsidTr="00232B0C">
        <w:trPr>
          <w:cantSplit/>
          <w:jc w:val="center"/>
          <w:ins w:id="1250" w:author="Nokia" w:date="2021-08-05T16:50:00Z"/>
          <w:trPrChange w:id="1251" w:author="Nokia" w:date="2021-08-05T17:02:00Z">
            <w:trPr>
              <w:cantSplit/>
              <w:jc w:val="center"/>
            </w:trPr>
          </w:trPrChange>
        </w:trPr>
        <w:tc>
          <w:tcPr>
            <w:tcW w:w="3084" w:type="dxa"/>
            <w:tcBorders>
              <w:top w:val="single" w:sz="6" w:space="0" w:color="auto"/>
              <w:left w:val="single" w:sz="6" w:space="0" w:color="auto"/>
              <w:bottom w:val="single" w:sz="6" w:space="0" w:color="auto"/>
              <w:right w:val="single" w:sz="6" w:space="0" w:color="auto"/>
            </w:tcBorders>
            <w:hideMark/>
            <w:tcPrChange w:id="1252" w:author="Nokia" w:date="2021-08-05T17:02:00Z">
              <w:tcPr>
                <w:tcW w:w="2792" w:type="dxa"/>
                <w:tcBorders>
                  <w:top w:val="single" w:sz="6" w:space="0" w:color="auto"/>
                  <w:left w:val="single" w:sz="6" w:space="0" w:color="auto"/>
                  <w:bottom w:val="single" w:sz="6" w:space="0" w:color="auto"/>
                  <w:right w:val="single" w:sz="6" w:space="0" w:color="auto"/>
                </w:tcBorders>
                <w:hideMark/>
              </w:tcPr>
            </w:tcPrChange>
          </w:tcPr>
          <w:p w14:paraId="26DCB134" w14:textId="77777777" w:rsidR="00232B0C" w:rsidRPr="00232B0C" w:rsidRDefault="00232B0C" w:rsidP="00232B0C">
            <w:pPr>
              <w:keepNext/>
              <w:keepLines/>
              <w:spacing w:after="0"/>
              <w:jc w:val="center"/>
              <w:rPr>
                <w:ins w:id="1253" w:author="Nokia" w:date="2021-08-05T16:50:00Z"/>
                <w:rFonts w:ascii="Arial" w:eastAsia="SimSun" w:hAnsi="Arial"/>
                <w:sz w:val="18"/>
                <w:lang w:eastAsia="zh-CN"/>
              </w:rPr>
            </w:pPr>
            <w:ins w:id="1254" w:author="Nokia" w:date="2021-08-05T17:00:00Z">
              <w:r w:rsidRPr="00232B0C">
                <w:rPr>
                  <w:rFonts w:ascii="Arial" w:hAnsi="Arial"/>
                  <w:sz w:val="18"/>
                </w:rPr>
                <w:t>Category A Wide Area IAB-DU and Category A Wide Area IAB-MT</w:t>
              </w:r>
            </w:ins>
          </w:p>
        </w:tc>
        <w:tc>
          <w:tcPr>
            <w:tcW w:w="3361" w:type="dxa"/>
            <w:tcBorders>
              <w:top w:val="single" w:sz="6" w:space="0" w:color="auto"/>
              <w:left w:val="single" w:sz="6" w:space="0" w:color="auto"/>
              <w:bottom w:val="single" w:sz="6" w:space="0" w:color="auto"/>
              <w:right w:val="single" w:sz="6" w:space="0" w:color="auto"/>
            </w:tcBorders>
            <w:hideMark/>
            <w:tcPrChange w:id="1255" w:author="Nokia" w:date="2021-08-05T17:02:00Z">
              <w:tcPr>
                <w:tcW w:w="3361" w:type="dxa"/>
                <w:tcBorders>
                  <w:top w:val="single" w:sz="6" w:space="0" w:color="auto"/>
                  <w:left w:val="single" w:sz="6" w:space="0" w:color="auto"/>
                  <w:bottom w:val="single" w:sz="6" w:space="0" w:color="auto"/>
                  <w:right w:val="single" w:sz="6" w:space="0" w:color="auto"/>
                </w:tcBorders>
                <w:hideMark/>
              </w:tcPr>
            </w:tcPrChange>
          </w:tcPr>
          <w:p w14:paraId="7B86CCDD" w14:textId="77777777" w:rsidR="00232B0C" w:rsidRPr="00232B0C" w:rsidRDefault="00232B0C" w:rsidP="00232B0C">
            <w:pPr>
              <w:keepNext/>
              <w:keepLines/>
              <w:spacing w:after="0"/>
              <w:jc w:val="center"/>
              <w:rPr>
                <w:ins w:id="1256" w:author="Nokia" w:date="2021-08-05T16:50:00Z"/>
                <w:rFonts w:ascii="Arial" w:hAnsi="Arial"/>
                <w:sz w:val="18"/>
                <w:lang w:eastAsia="ja-JP"/>
              </w:rPr>
            </w:pPr>
            <w:ins w:id="1257" w:author="Nokia" w:date="2021-08-05T16:50:00Z">
              <w:r w:rsidRPr="00232B0C">
                <w:rPr>
                  <w:rFonts w:ascii="Arial" w:hAnsi="Arial"/>
                  <w:sz w:val="18"/>
                </w:rPr>
                <w:t>-4 dBm/MHz</w:t>
              </w:r>
            </w:ins>
          </w:p>
        </w:tc>
      </w:tr>
      <w:tr w:rsidR="00232B0C" w:rsidRPr="00232B0C" w14:paraId="0113AF7A" w14:textId="77777777" w:rsidTr="00232B0C">
        <w:trPr>
          <w:cantSplit/>
          <w:jc w:val="center"/>
          <w:ins w:id="1258" w:author="Nokia" w:date="2021-08-05T16:50:00Z"/>
          <w:trPrChange w:id="1259" w:author="Nokia" w:date="2021-08-05T17:02:00Z">
            <w:trPr>
              <w:cantSplit/>
              <w:jc w:val="center"/>
            </w:trPr>
          </w:trPrChange>
        </w:trPr>
        <w:tc>
          <w:tcPr>
            <w:tcW w:w="3084" w:type="dxa"/>
            <w:tcBorders>
              <w:top w:val="single" w:sz="6" w:space="0" w:color="auto"/>
              <w:left w:val="single" w:sz="6" w:space="0" w:color="auto"/>
              <w:bottom w:val="single" w:sz="6" w:space="0" w:color="auto"/>
              <w:right w:val="single" w:sz="6" w:space="0" w:color="auto"/>
            </w:tcBorders>
            <w:hideMark/>
            <w:tcPrChange w:id="1260" w:author="Nokia" w:date="2021-08-05T17:02:00Z">
              <w:tcPr>
                <w:tcW w:w="2792" w:type="dxa"/>
                <w:tcBorders>
                  <w:top w:val="single" w:sz="6" w:space="0" w:color="auto"/>
                  <w:left w:val="single" w:sz="6" w:space="0" w:color="auto"/>
                  <w:bottom w:val="single" w:sz="6" w:space="0" w:color="auto"/>
                  <w:right w:val="single" w:sz="6" w:space="0" w:color="auto"/>
                </w:tcBorders>
                <w:hideMark/>
              </w:tcPr>
            </w:tcPrChange>
          </w:tcPr>
          <w:p w14:paraId="0570E5A5" w14:textId="77777777" w:rsidR="00232B0C" w:rsidRPr="00232B0C" w:rsidRDefault="00232B0C" w:rsidP="00232B0C">
            <w:pPr>
              <w:keepNext/>
              <w:keepLines/>
              <w:spacing w:after="0"/>
              <w:jc w:val="center"/>
              <w:rPr>
                <w:ins w:id="1261" w:author="Nokia" w:date="2021-08-05T16:50:00Z"/>
                <w:rFonts w:ascii="Arial" w:hAnsi="Arial"/>
                <w:sz w:val="18"/>
              </w:rPr>
            </w:pPr>
            <w:ins w:id="1262" w:author="Nokia" w:date="2021-08-05T17:00:00Z">
              <w:r w:rsidRPr="00232B0C">
                <w:rPr>
                  <w:rFonts w:ascii="Arial" w:hAnsi="Arial"/>
                  <w:sz w:val="18"/>
                </w:rPr>
                <w:t>Category B Wide Area IAB-DU and Category B Wide Area IAB-MT</w:t>
              </w:r>
            </w:ins>
          </w:p>
        </w:tc>
        <w:tc>
          <w:tcPr>
            <w:tcW w:w="3361" w:type="dxa"/>
            <w:tcBorders>
              <w:top w:val="single" w:sz="6" w:space="0" w:color="auto"/>
              <w:left w:val="single" w:sz="6" w:space="0" w:color="auto"/>
              <w:bottom w:val="single" w:sz="6" w:space="0" w:color="auto"/>
              <w:right w:val="single" w:sz="6" w:space="0" w:color="auto"/>
            </w:tcBorders>
            <w:hideMark/>
            <w:tcPrChange w:id="1263" w:author="Nokia" w:date="2021-08-05T17:02:00Z">
              <w:tcPr>
                <w:tcW w:w="3361" w:type="dxa"/>
                <w:tcBorders>
                  <w:top w:val="single" w:sz="6" w:space="0" w:color="auto"/>
                  <w:left w:val="single" w:sz="6" w:space="0" w:color="auto"/>
                  <w:bottom w:val="single" w:sz="6" w:space="0" w:color="auto"/>
                  <w:right w:val="single" w:sz="6" w:space="0" w:color="auto"/>
                </w:tcBorders>
                <w:hideMark/>
              </w:tcPr>
            </w:tcPrChange>
          </w:tcPr>
          <w:p w14:paraId="5726A84E" w14:textId="77777777" w:rsidR="00232B0C" w:rsidRPr="00232B0C" w:rsidRDefault="00232B0C" w:rsidP="00232B0C">
            <w:pPr>
              <w:keepNext/>
              <w:keepLines/>
              <w:spacing w:after="0"/>
              <w:jc w:val="center"/>
              <w:rPr>
                <w:ins w:id="1264" w:author="Nokia" w:date="2021-08-05T16:50:00Z"/>
                <w:rFonts w:ascii="Arial" w:hAnsi="Arial"/>
                <w:sz w:val="18"/>
              </w:rPr>
            </w:pPr>
            <w:ins w:id="1265" w:author="Nokia" w:date="2021-08-05T16:50:00Z">
              <w:r w:rsidRPr="00232B0C">
                <w:rPr>
                  <w:rFonts w:ascii="Arial" w:hAnsi="Arial"/>
                  <w:sz w:val="18"/>
                </w:rPr>
                <w:t>-6 dBm/MHz</w:t>
              </w:r>
            </w:ins>
          </w:p>
        </w:tc>
      </w:tr>
      <w:tr w:rsidR="00232B0C" w:rsidRPr="00232B0C" w14:paraId="4667C94D" w14:textId="77777777" w:rsidTr="00232B0C">
        <w:trPr>
          <w:cantSplit/>
          <w:jc w:val="center"/>
          <w:ins w:id="1266" w:author="Nokia" w:date="2021-08-05T16:50:00Z"/>
          <w:trPrChange w:id="1267" w:author="Nokia" w:date="2021-08-05T17:02:00Z">
            <w:trPr>
              <w:cantSplit/>
              <w:jc w:val="center"/>
            </w:trPr>
          </w:trPrChange>
        </w:trPr>
        <w:tc>
          <w:tcPr>
            <w:tcW w:w="3084" w:type="dxa"/>
            <w:tcBorders>
              <w:top w:val="single" w:sz="6" w:space="0" w:color="auto"/>
              <w:left w:val="single" w:sz="6" w:space="0" w:color="auto"/>
              <w:bottom w:val="single" w:sz="6" w:space="0" w:color="auto"/>
              <w:right w:val="single" w:sz="6" w:space="0" w:color="auto"/>
            </w:tcBorders>
            <w:hideMark/>
            <w:tcPrChange w:id="1268" w:author="Nokia" w:date="2021-08-05T17:02:00Z">
              <w:tcPr>
                <w:tcW w:w="2792" w:type="dxa"/>
                <w:tcBorders>
                  <w:top w:val="single" w:sz="6" w:space="0" w:color="auto"/>
                  <w:left w:val="single" w:sz="6" w:space="0" w:color="auto"/>
                  <w:bottom w:val="single" w:sz="6" w:space="0" w:color="auto"/>
                  <w:right w:val="single" w:sz="6" w:space="0" w:color="auto"/>
                </w:tcBorders>
                <w:hideMark/>
              </w:tcPr>
            </w:tcPrChange>
          </w:tcPr>
          <w:p w14:paraId="6B3F8773" w14:textId="77777777" w:rsidR="00232B0C" w:rsidRPr="00232B0C" w:rsidRDefault="00232B0C" w:rsidP="00232B0C">
            <w:pPr>
              <w:keepNext/>
              <w:keepLines/>
              <w:spacing w:after="0"/>
              <w:jc w:val="center"/>
              <w:rPr>
                <w:ins w:id="1269" w:author="Nokia" w:date="2021-08-05T16:50:00Z"/>
                <w:rFonts w:ascii="Arial" w:hAnsi="Arial"/>
                <w:sz w:val="18"/>
              </w:rPr>
            </w:pPr>
            <w:ins w:id="1270" w:author="Nokia" w:date="2021-08-05T17:00:00Z">
              <w:r w:rsidRPr="00232B0C">
                <w:rPr>
                  <w:rFonts w:ascii="Arial" w:hAnsi="Arial"/>
                  <w:sz w:val="18"/>
                </w:rPr>
                <w:t>Medium Range IAB-DU</w:t>
              </w:r>
            </w:ins>
          </w:p>
        </w:tc>
        <w:tc>
          <w:tcPr>
            <w:tcW w:w="3361" w:type="dxa"/>
            <w:tcBorders>
              <w:top w:val="single" w:sz="6" w:space="0" w:color="auto"/>
              <w:left w:val="single" w:sz="6" w:space="0" w:color="auto"/>
              <w:bottom w:val="single" w:sz="6" w:space="0" w:color="auto"/>
              <w:right w:val="single" w:sz="6" w:space="0" w:color="auto"/>
            </w:tcBorders>
            <w:hideMark/>
            <w:tcPrChange w:id="1271" w:author="Nokia" w:date="2021-08-05T17:02:00Z">
              <w:tcPr>
                <w:tcW w:w="3361" w:type="dxa"/>
                <w:tcBorders>
                  <w:top w:val="single" w:sz="6" w:space="0" w:color="auto"/>
                  <w:left w:val="single" w:sz="6" w:space="0" w:color="auto"/>
                  <w:bottom w:val="single" w:sz="6" w:space="0" w:color="auto"/>
                  <w:right w:val="single" w:sz="6" w:space="0" w:color="auto"/>
                </w:tcBorders>
                <w:hideMark/>
              </w:tcPr>
            </w:tcPrChange>
          </w:tcPr>
          <w:p w14:paraId="7F3C4674" w14:textId="77777777" w:rsidR="00232B0C" w:rsidRPr="00232B0C" w:rsidRDefault="00232B0C" w:rsidP="00232B0C">
            <w:pPr>
              <w:keepNext/>
              <w:keepLines/>
              <w:spacing w:after="0"/>
              <w:jc w:val="center"/>
              <w:rPr>
                <w:ins w:id="1272" w:author="Nokia" w:date="2021-08-05T16:50:00Z"/>
                <w:rFonts w:ascii="Arial" w:hAnsi="Arial"/>
                <w:sz w:val="18"/>
              </w:rPr>
            </w:pPr>
            <w:ins w:id="1273" w:author="Nokia" w:date="2021-08-05T16:50:00Z">
              <w:r w:rsidRPr="00232B0C">
                <w:rPr>
                  <w:rFonts w:ascii="Arial" w:hAnsi="Arial"/>
                  <w:sz w:val="18"/>
                </w:rPr>
                <w:t>-16 dBm/MHz</w:t>
              </w:r>
            </w:ins>
          </w:p>
        </w:tc>
      </w:tr>
      <w:tr w:rsidR="00232B0C" w:rsidRPr="00232B0C" w14:paraId="6B260A22" w14:textId="77777777" w:rsidTr="00232B0C">
        <w:trPr>
          <w:cantSplit/>
          <w:jc w:val="center"/>
          <w:ins w:id="1274" w:author="Nokia" w:date="2021-08-05T16:50:00Z"/>
          <w:trPrChange w:id="1275" w:author="Nokia" w:date="2021-08-05T17:02:00Z">
            <w:trPr>
              <w:cantSplit/>
              <w:jc w:val="center"/>
            </w:trPr>
          </w:trPrChange>
        </w:trPr>
        <w:tc>
          <w:tcPr>
            <w:tcW w:w="3084" w:type="dxa"/>
            <w:tcBorders>
              <w:top w:val="single" w:sz="6" w:space="0" w:color="auto"/>
              <w:left w:val="single" w:sz="6" w:space="0" w:color="auto"/>
              <w:bottom w:val="single" w:sz="6" w:space="0" w:color="auto"/>
              <w:right w:val="single" w:sz="6" w:space="0" w:color="auto"/>
            </w:tcBorders>
            <w:hideMark/>
            <w:tcPrChange w:id="1276" w:author="Nokia" w:date="2021-08-05T17:02:00Z">
              <w:tcPr>
                <w:tcW w:w="2792" w:type="dxa"/>
                <w:tcBorders>
                  <w:top w:val="single" w:sz="6" w:space="0" w:color="auto"/>
                  <w:left w:val="single" w:sz="6" w:space="0" w:color="auto"/>
                  <w:bottom w:val="single" w:sz="6" w:space="0" w:color="auto"/>
                  <w:right w:val="single" w:sz="6" w:space="0" w:color="auto"/>
                </w:tcBorders>
                <w:hideMark/>
              </w:tcPr>
            </w:tcPrChange>
          </w:tcPr>
          <w:p w14:paraId="16A25DE0" w14:textId="77777777" w:rsidR="00232B0C" w:rsidRPr="00232B0C" w:rsidRDefault="00232B0C" w:rsidP="00232B0C">
            <w:pPr>
              <w:keepNext/>
              <w:keepLines/>
              <w:spacing w:after="0"/>
              <w:jc w:val="center"/>
              <w:rPr>
                <w:ins w:id="1277" w:author="Nokia" w:date="2021-08-05T17:02:00Z"/>
                <w:rFonts w:ascii="Arial" w:hAnsi="Arial"/>
                <w:sz w:val="18"/>
              </w:rPr>
            </w:pPr>
            <w:ins w:id="1278" w:author="Nokia" w:date="2021-08-05T17:00:00Z">
              <w:r w:rsidRPr="00232B0C">
                <w:rPr>
                  <w:rFonts w:ascii="Arial" w:hAnsi="Arial"/>
                  <w:sz w:val="18"/>
                </w:rPr>
                <w:t>Local Area IAB-DU</w:t>
              </w:r>
            </w:ins>
            <w:ins w:id="1279" w:author="Nokia" w:date="2021-08-05T17:02:00Z">
              <w:r w:rsidRPr="00232B0C">
                <w:rPr>
                  <w:rFonts w:ascii="Arial" w:hAnsi="Arial"/>
                  <w:sz w:val="18"/>
                </w:rPr>
                <w:t xml:space="preserve"> and</w:t>
              </w:r>
            </w:ins>
          </w:p>
          <w:p w14:paraId="6DF8181D" w14:textId="77777777" w:rsidR="00232B0C" w:rsidRPr="00232B0C" w:rsidRDefault="00232B0C" w:rsidP="00232B0C">
            <w:pPr>
              <w:keepNext/>
              <w:keepLines/>
              <w:spacing w:after="0"/>
              <w:jc w:val="center"/>
              <w:rPr>
                <w:ins w:id="1280" w:author="Nokia" w:date="2021-08-05T16:50:00Z"/>
                <w:rFonts w:ascii="Arial" w:hAnsi="Arial"/>
                <w:sz w:val="18"/>
              </w:rPr>
            </w:pPr>
            <w:ins w:id="1281" w:author="Nokia" w:date="2021-08-05T17:02:00Z">
              <w:r w:rsidRPr="00232B0C">
                <w:rPr>
                  <w:rFonts w:ascii="Arial" w:hAnsi="Arial"/>
                  <w:sz w:val="18"/>
                </w:rPr>
                <w:t>Local Area IAB-MT</w:t>
              </w:r>
            </w:ins>
          </w:p>
        </w:tc>
        <w:tc>
          <w:tcPr>
            <w:tcW w:w="3361" w:type="dxa"/>
            <w:tcBorders>
              <w:top w:val="single" w:sz="6" w:space="0" w:color="auto"/>
              <w:left w:val="single" w:sz="6" w:space="0" w:color="auto"/>
              <w:bottom w:val="single" w:sz="6" w:space="0" w:color="auto"/>
              <w:right w:val="single" w:sz="6" w:space="0" w:color="auto"/>
            </w:tcBorders>
            <w:hideMark/>
            <w:tcPrChange w:id="1282" w:author="Nokia" w:date="2021-08-05T17:02:00Z">
              <w:tcPr>
                <w:tcW w:w="3361" w:type="dxa"/>
                <w:tcBorders>
                  <w:top w:val="single" w:sz="6" w:space="0" w:color="auto"/>
                  <w:left w:val="single" w:sz="6" w:space="0" w:color="auto"/>
                  <w:bottom w:val="single" w:sz="6" w:space="0" w:color="auto"/>
                  <w:right w:val="single" w:sz="6" w:space="0" w:color="auto"/>
                </w:tcBorders>
                <w:hideMark/>
              </w:tcPr>
            </w:tcPrChange>
          </w:tcPr>
          <w:p w14:paraId="61C20426" w14:textId="77777777" w:rsidR="00232B0C" w:rsidRPr="00232B0C" w:rsidRDefault="00232B0C" w:rsidP="00232B0C">
            <w:pPr>
              <w:keepNext/>
              <w:keepLines/>
              <w:spacing w:after="0"/>
              <w:jc w:val="center"/>
              <w:rPr>
                <w:ins w:id="1283" w:author="Nokia" w:date="2021-08-05T16:50:00Z"/>
                <w:rFonts w:ascii="Arial" w:hAnsi="Arial"/>
                <w:sz w:val="18"/>
              </w:rPr>
            </w:pPr>
            <w:ins w:id="1284" w:author="Nokia" w:date="2021-08-05T16:50:00Z">
              <w:r w:rsidRPr="00232B0C">
                <w:rPr>
                  <w:rFonts w:ascii="Arial" w:hAnsi="Arial"/>
                  <w:sz w:val="18"/>
                </w:rPr>
                <w:t>-23 dBm/MHz</w:t>
              </w:r>
            </w:ins>
          </w:p>
        </w:tc>
      </w:tr>
      <w:tr w:rsidR="00232B0C" w:rsidRPr="00232B0C" w14:paraId="4803FF44" w14:textId="77777777" w:rsidTr="00232B0C">
        <w:trPr>
          <w:cantSplit/>
          <w:jc w:val="center"/>
          <w:ins w:id="1285" w:author="Nokia" w:date="2021-08-05T16:50:00Z"/>
          <w:trPrChange w:id="1286" w:author="Nokia" w:date="2021-08-05T17:02:00Z">
            <w:trPr>
              <w:cantSplit/>
              <w:jc w:val="center"/>
            </w:trPr>
          </w:trPrChange>
        </w:trPr>
        <w:tc>
          <w:tcPr>
            <w:tcW w:w="6445" w:type="dxa"/>
            <w:gridSpan w:val="2"/>
            <w:tcBorders>
              <w:top w:val="single" w:sz="6" w:space="0" w:color="auto"/>
              <w:left w:val="single" w:sz="6" w:space="0" w:color="auto"/>
              <w:bottom w:val="single" w:sz="6" w:space="0" w:color="auto"/>
              <w:right w:val="single" w:sz="6" w:space="0" w:color="auto"/>
            </w:tcBorders>
            <w:hideMark/>
            <w:tcPrChange w:id="1287" w:author="Nokia" w:date="2021-08-05T17:02:00Z">
              <w:tcPr>
                <w:tcW w:w="6153" w:type="dxa"/>
                <w:gridSpan w:val="2"/>
                <w:tcBorders>
                  <w:top w:val="single" w:sz="6" w:space="0" w:color="auto"/>
                  <w:left w:val="single" w:sz="6" w:space="0" w:color="auto"/>
                  <w:bottom w:val="single" w:sz="6" w:space="0" w:color="auto"/>
                  <w:right w:val="single" w:sz="6" w:space="0" w:color="auto"/>
                </w:tcBorders>
                <w:hideMark/>
              </w:tcPr>
            </w:tcPrChange>
          </w:tcPr>
          <w:p w14:paraId="2D5F9C82" w14:textId="77777777" w:rsidR="00232B0C" w:rsidRPr="00232B0C" w:rsidRDefault="00232B0C" w:rsidP="00232B0C">
            <w:pPr>
              <w:keepNext/>
              <w:keepLines/>
              <w:spacing w:after="0"/>
              <w:ind w:left="851" w:hanging="851"/>
              <w:rPr>
                <w:ins w:id="1288" w:author="Nokia" w:date="2021-08-05T16:50:00Z"/>
                <w:rFonts w:ascii="Arial" w:hAnsi="Arial"/>
                <w:sz w:val="18"/>
                <w:lang w:val="en-US" w:eastAsia="zh-CN"/>
                <w:rPrChange w:id="1289" w:author="Nokia" w:date="2021-08-05T17:00:00Z">
                  <w:rPr>
                    <w:ins w:id="1290" w:author="Nokia" w:date="2021-08-05T16:50:00Z"/>
                    <w:rFonts w:cs="v5.0.0"/>
                    <w:lang w:eastAsia="ja-JP"/>
                  </w:rPr>
                </w:rPrChange>
              </w:rPr>
            </w:pPr>
            <w:ins w:id="1291" w:author="Nokia" w:date="2021-08-05T16:50:00Z">
              <w:r w:rsidRPr="00232B0C">
                <w:rPr>
                  <w:rFonts w:ascii="Arial" w:hAnsi="Arial"/>
                  <w:sz w:val="18"/>
                  <w:lang w:val="en-US" w:eastAsia="zh-CN"/>
                </w:rPr>
                <w:t>NOTE 1:</w:t>
              </w:r>
              <w:r w:rsidRPr="00232B0C">
                <w:rPr>
                  <w:rFonts w:ascii="Arial" w:hAnsi="Arial" w:cs="Arial"/>
                  <w:sz w:val="18"/>
                  <w:szCs w:val="18"/>
                </w:rPr>
                <w:tab/>
              </w:r>
              <w:r w:rsidRPr="00232B0C">
                <w:rPr>
                  <w:rFonts w:ascii="Arial" w:hAnsi="Arial"/>
                  <w:sz w:val="18"/>
                  <w:lang w:val="en-US" w:eastAsia="zh-CN"/>
                </w:rPr>
                <w:t>The test requirement is derived from the basic limit a scaling factor of 9 dB and any applicable TT.</w:t>
              </w:r>
            </w:ins>
          </w:p>
        </w:tc>
      </w:tr>
    </w:tbl>
    <w:p w14:paraId="5C64BDF3" w14:textId="77777777" w:rsidR="00232B0C" w:rsidRPr="00232B0C" w:rsidRDefault="00232B0C" w:rsidP="00232B0C">
      <w:pPr>
        <w:rPr>
          <w:ins w:id="1292" w:author="Nokia" w:date="2021-08-05T16:50:00Z"/>
          <w:color w:val="000000"/>
          <w:lang w:eastAsia="ja-JP"/>
        </w:rPr>
      </w:pPr>
    </w:p>
    <w:p w14:paraId="1FD802D9" w14:textId="77777777" w:rsidR="00232B0C" w:rsidRPr="00232B0C" w:rsidRDefault="00232B0C" w:rsidP="00232B0C">
      <w:pPr>
        <w:keepNext/>
        <w:keepLines/>
        <w:spacing w:before="60"/>
        <w:jc w:val="center"/>
        <w:rPr>
          <w:ins w:id="1293" w:author="Nokia" w:date="2021-08-05T16:50:00Z"/>
          <w:rFonts w:ascii="Arial" w:hAnsi="Arial"/>
          <w:b/>
        </w:rPr>
      </w:pPr>
      <w:ins w:id="1294" w:author="Nokia" w:date="2021-08-05T16:50:00Z">
        <w:r w:rsidRPr="00232B0C">
          <w:rPr>
            <w:rFonts w:ascii="Arial" w:hAnsi="Arial"/>
            <w:b/>
          </w:rPr>
          <w:t>Table 6.7.3.5.1-</w:t>
        </w:r>
        <w:r w:rsidRPr="00232B0C">
          <w:rPr>
            <w:rFonts w:ascii="Arial" w:eastAsia="SimSun" w:hAnsi="Arial"/>
            <w:b/>
            <w:lang w:eastAsia="zh-CN"/>
          </w:rPr>
          <w:t>6</w:t>
        </w:r>
        <w:r w:rsidRPr="00232B0C">
          <w:rPr>
            <w:rFonts w:ascii="Arial" w:hAnsi="Arial"/>
            <w:b/>
          </w:rPr>
          <w:t>: Filter parameters for the assigned channel</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96"/>
        <w:gridCol w:w="3824"/>
      </w:tblGrid>
      <w:tr w:rsidR="00232B0C" w:rsidRPr="00232B0C" w14:paraId="3AD127FD" w14:textId="77777777" w:rsidTr="00232B0C">
        <w:trPr>
          <w:cantSplit/>
          <w:jc w:val="center"/>
          <w:ins w:id="1295" w:author="Nokia" w:date="2021-08-05T16:50:00Z"/>
        </w:trPr>
        <w:tc>
          <w:tcPr>
            <w:tcW w:w="2596" w:type="dxa"/>
            <w:tcBorders>
              <w:top w:val="single" w:sz="6" w:space="0" w:color="auto"/>
              <w:left w:val="single" w:sz="6" w:space="0" w:color="auto"/>
              <w:bottom w:val="single" w:sz="6" w:space="0" w:color="auto"/>
              <w:right w:val="single" w:sz="6" w:space="0" w:color="auto"/>
            </w:tcBorders>
            <w:hideMark/>
          </w:tcPr>
          <w:p w14:paraId="3CF20411" w14:textId="77777777" w:rsidR="00232B0C" w:rsidRPr="00232B0C" w:rsidRDefault="00232B0C" w:rsidP="00232B0C">
            <w:pPr>
              <w:keepNext/>
              <w:keepLines/>
              <w:spacing w:after="0"/>
              <w:jc w:val="center"/>
              <w:rPr>
                <w:ins w:id="1296" w:author="Nokia" w:date="2021-08-05T16:50:00Z"/>
                <w:rFonts w:ascii="Arial" w:eastAsia="SimSun" w:hAnsi="Arial"/>
                <w:b/>
                <w:sz w:val="18"/>
              </w:rPr>
            </w:pPr>
            <w:ins w:id="1297" w:author="Nokia" w:date="2021-08-05T16:50:00Z">
              <w:r w:rsidRPr="00232B0C">
                <w:rPr>
                  <w:rFonts w:ascii="Arial" w:eastAsia="SimSun" w:hAnsi="Arial"/>
                  <w:b/>
                  <w:sz w:val="18"/>
                </w:rPr>
                <w:t xml:space="preserve">RAT of the carrier adjacent to the sub-block or Inter RF Bandwidth gap </w:t>
              </w:r>
            </w:ins>
          </w:p>
        </w:tc>
        <w:tc>
          <w:tcPr>
            <w:tcW w:w="3824" w:type="dxa"/>
            <w:tcBorders>
              <w:top w:val="single" w:sz="6" w:space="0" w:color="auto"/>
              <w:left w:val="single" w:sz="6" w:space="0" w:color="auto"/>
              <w:bottom w:val="single" w:sz="6" w:space="0" w:color="auto"/>
              <w:right w:val="single" w:sz="6" w:space="0" w:color="auto"/>
            </w:tcBorders>
            <w:hideMark/>
          </w:tcPr>
          <w:p w14:paraId="2B92D3B9" w14:textId="77777777" w:rsidR="00232B0C" w:rsidRPr="00232B0C" w:rsidRDefault="00232B0C" w:rsidP="00232B0C">
            <w:pPr>
              <w:keepNext/>
              <w:keepLines/>
              <w:spacing w:after="0"/>
              <w:jc w:val="center"/>
              <w:rPr>
                <w:ins w:id="1298" w:author="Nokia" w:date="2021-08-05T16:50:00Z"/>
                <w:rFonts w:ascii="Arial" w:hAnsi="Arial"/>
                <w:b/>
                <w:sz w:val="18"/>
              </w:rPr>
            </w:pPr>
            <w:ins w:id="1299" w:author="Nokia" w:date="2021-08-05T16:50:00Z">
              <w:r w:rsidRPr="00232B0C">
                <w:rPr>
                  <w:rFonts w:ascii="Arial" w:hAnsi="Arial"/>
                  <w:b/>
                  <w:sz w:val="18"/>
                </w:rPr>
                <w:t>Filter on the assigned channel frequency and corresponding filter bandwidth</w:t>
              </w:r>
            </w:ins>
          </w:p>
        </w:tc>
      </w:tr>
      <w:tr w:rsidR="00232B0C" w:rsidRPr="00232B0C" w14:paraId="3EA93CF8" w14:textId="77777777" w:rsidTr="00232B0C">
        <w:trPr>
          <w:cantSplit/>
          <w:jc w:val="center"/>
          <w:ins w:id="1300" w:author="Nokia" w:date="2021-08-05T16:50:00Z"/>
        </w:trPr>
        <w:tc>
          <w:tcPr>
            <w:tcW w:w="2596" w:type="dxa"/>
            <w:tcBorders>
              <w:top w:val="single" w:sz="6" w:space="0" w:color="auto"/>
              <w:left w:val="single" w:sz="6" w:space="0" w:color="auto"/>
              <w:bottom w:val="single" w:sz="6" w:space="0" w:color="auto"/>
              <w:right w:val="single" w:sz="6" w:space="0" w:color="auto"/>
            </w:tcBorders>
            <w:hideMark/>
          </w:tcPr>
          <w:p w14:paraId="04F7EF34" w14:textId="77777777" w:rsidR="00232B0C" w:rsidRPr="00232B0C" w:rsidRDefault="00232B0C" w:rsidP="00232B0C">
            <w:pPr>
              <w:keepNext/>
              <w:keepLines/>
              <w:spacing w:after="0"/>
              <w:jc w:val="center"/>
              <w:rPr>
                <w:ins w:id="1301" w:author="Nokia" w:date="2021-08-05T16:50:00Z"/>
                <w:rFonts w:ascii="Arial" w:eastAsia="SimSun" w:hAnsi="Arial"/>
                <w:sz w:val="18"/>
              </w:rPr>
            </w:pPr>
            <w:ins w:id="1302" w:author="Nokia" w:date="2021-08-05T16:50:00Z">
              <w:r w:rsidRPr="00232B0C">
                <w:rPr>
                  <w:rFonts w:ascii="Arial" w:eastAsia="SimSun" w:hAnsi="Arial"/>
                  <w:sz w:val="18"/>
                </w:rPr>
                <w:t>NR</w:t>
              </w:r>
            </w:ins>
          </w:p>
        </w:tc>
        <w:tc>
          <w:tcPr>
            <w:tcW w:w="3824" w:type="dxa"/>
            <w:tcBorders>
              <w:top w:val="single" w:sz="6" w:space="0" w:color="auto"/>
              <w:left w:val="single" w:sz="6" w:space="0" w:color="auto"/>
              <w:bottom w:val="single" w:sz="6" w:space="0" w:color="auto"/>
              <w:right w:val="single" w:sz="6" w:space="0" w:color="auto"/>
            </w:tcBorders>
            <w:hideMark/>
          </w:tcPr>
          <w:p w14:paraId="36A04CA6" w14:textId="77777777" w:rsidR="00232B0C" w:rsidRPr="00232B0C" w:rsidRDefault="00232B0C" w:rsidP="00232B0C">
            <w:pPr>
              <w:keepNext/>
              <w:keepLines/>
              <w:spacing w:after="0"/>
              <w:jc w:val="center"/>
              <w:rPr>
                <w:ins w:id="1303" w:author="Nokia" w:date="2021-08-05T16:50:00Z"/>
                <w:rFonts w:ascii="Arial" w:hAnsi="Arial" w:cs="Arial"/>
                <w:sz w:val="18"/>
              </w:rPr>
            </w:pPr>
            <w:ins w:id="1304" w:author="Nokia" w:date="2021-08-05T16:50:00Z">
              <w:r w:rsidRPr="00232B0C">
                <w:rPr>
                  <w:rFonts w:ascii="Arial" w:hAnsi="Arial"/>
                  <w:sz w:val="18"/>
                </w:rPr>
                <w:t xml:space="preserve">NR of same BW with SCS that provides largest </w:t>
              </w:r>
              <w:r w:rsidRPr="00232B0C">
                <w:rPr>
                  <w:rFonts w:ascii="Arial" w:hAnsi="Arial" w:cs="Arial"/>
                  <w:sz w:val="18"/>
                </w:rPr>
                <w:t>transmission bandwidth configuration</w:t>
              </w:r>
            </w:ins>
          </w:p>
        </w:tc>
      </w:tr>
    </w:tbl>
    <w:p w14:paraId="7D94C690" w14:textId="77777777" w:rsidR="00232B0C" w:rsidRPr="00232B0C" w:rsidRDefault="00232B0C" w:rsidP="00232B0C">
      <w:pPr>
        <w:rPr>
          <w:ins w:id="1305" w:author="Nokia" w:date="2021-08-05T16:49:00Z"/>
        </w:rPr>
      </w:pPr>
    </w:p>
    <w:p w14:paraId="4F9285A9" w14:textId="77777777" w:rsidR="00232B0C" w:rsidRPr="00232B0C" w:rsidRDefault="00232B0C" w:rsidP="00232B0C">
      <w:pPr>
        <w:keepNext/>
        <w:keepLines/>
        <w:spacing w:before="120"/>
        <w:ind w:left="1701" w:hanging="1701"/>
        <w:outlineLvl w:val="4"/>
        <w:rPr>
          <w:rFonts w:ascii="Arial" w:hAnsi="Arial"/>
          <w:sz w:val="22"/>
        </w:rPr>
      </w:pPr>
      <w:bookmarkStart w:id="1306" w:name="_Toc75334084"/>
      <w:bookmarkStart w:id="1307" w:name="_Toc75508276"/>
      <w:bookmarkStart w:id="1308" w:name="_Toc75816015"/>
      <w:bookmarkStart w:id="1309" w:name="_Toc76541173"/>
      <w:bookmarkStart w:id="1310" w:name="_Toc76541740"/>
      <w:r w:rsidRPr="00232B0C">
        <w:rPr>
          <w:rFonts w:ascii="Arial" w:hAnsi="Arial"/>
          <w:sz w:val="22"/>
        </w:rPr>
        <w:t>6.7.3.5.2</w:t>
      </w:r>
      <w:r w:rsidRPr="00232B0C">
        <w:rPr>
          <w:rFonts w:ascii="Arial" w:hAnsi="Arial"/>
          <w:sz w:val="22"/>
        </w:rPr>
        <w:tab/>
      </w:r>
      <w:r w:rsidRPr="00232B0C">
        <w:rPr>
          <w:rFonts w:ascii="Arial" w:hAnsi="Arial"/>
          <w:i/>
          <w:sz w:val="22"/>
        </w:rPr>
        <w:t xml:space="preserve">IAB-DU type 2-O </w:t>
      </w:r>
      <w:r w:rsidRPr="00232B0C">
        <w:rPr>
          <w:rFonts w:ascii="Arial" w:hAnsi="Arial"/>
          <w:iCs/>
          <w:sz w:val="22"/>
        </w:rPr>
        <w:t>and</w:t>
      </w:r>
      <w:r w:rsidRPr="00232B0C">
        <w:rPr>
          <w:rFonts w:ascii="Arial" w:hAnsi="Arial"/>
          <w:i/>
          <w:sz w:val="22"/>
        </w:rPr>
        <w:t xml:space="preserve"> Wide Area IAB-MT type 2-O</w:t>
      </w:r>
      <w:bookmarkEnd w:id="1306"/>
      <w:bookmarkEnd w:id="1307"/>
      <w:bookmarkEnd w:id="1308"/>
      <w:bookmarkEnd w:id="1309"/>
      <w:bookmarkEnd w:id="1310"/>
    </w:p>
    <w:p w14:paraId="431E8E45" w14:textId="77777777" w:rsidR="00232B0C" w:rsidRPr="00232B0C" w:rsidDel="00A239A1" w:rsidRDefault="00232B0C" w:rsidP="00232B0C">
      <w:pPr>
        <w:rPr>
          <w:del w:id="1311" w:author="Nokia" w:date="2021-08-05T17:17:00Z"/>
        </w:rPr>
      </w:pPr>
      <w:del w:id="1312" w:author="Nokia" w:date="2021-08-05T17:17:00Z">
        <w:r w:rsidRPr="00232B0C" w:rsidDel="00A239A1">
          <w:delText>The OTA ACLR limit is specified in table 6.7.3.5.2-1 and 6.7.3.5.2-3.</w:delText>
        </w:r>
      </w:del>
    </w:p>
    <w:p w14:paraId="0644B9CC" w14:textId="77777777" w:rsidR="00232B0C" w:rsidRPr="00232B0C" w:rsidDel="00A239A1" w:rsidRDefault="00232B0C" w:rsidP="00232B0C">
      <w:pPr>
        <w:rPr>
          <w:del w:id="1313" w:author="Nokia" w:date="2021-08-05T17:17:00Z"/>
        </w:rPr>
      </w:pPr>
      <w:del w:id="1314" w:author="Nokia" w:date="2021-08-05T17:17:00Z">
        <w:r w:rsidRPr="00232B0C" w:rsidDel="00A239A1">
          <w:delText>The OTA ACLR absolute limit is specified in table 6.7.3.5.2-2.</w:delText>
        </w:r>
      </w:del>
    </w:p>
    <w:p w14:paraId="15987A97" w14:textId="77777777" w:rsidR="00232B0C" w:rsidRPr="00232B0C" w:rsidRDefault="00232B0C" w:rsidP="00232B0C">
      <w:r w:rsidRPr="00232B0C">
        <w:t xml:space="preserve">The OTA ACLR </w:t>
      </w:r>
      <w:del w:id="1315" w:author="Nokia" w:date="2021-08-05T17:21:00Z">
        <w:r w:rsidRPr="00232B0C" w:rsidDel="00A239A1">
          <w:delText>(CACLR)</w:delText>
        </w:r>
      </w:del>
      <w:r w:rsidRPr="00232B0C">
        <w:t xml:space="preserve"> absolute limit in table 6.7.3.5.2-</w:t>
      </w:r>
      <w:del w:id="1316" w:author="Nokia" w:date="2021-08-05T17:18:00Z">
        <w:r w:rsidRPr="00232B0C" w:rsidDel="00A239A1">
          <w:delText xml:space="preserve">4 </w:delText>
        </w:r>
      </w:del>
      <w:ins w:id="1317" w:author="Nokia" w:date="2021-08-05T17:18:00Z">
        <w:r w:rsidRPr="00232B0C">
          <w:t xml:space="preserve">2 </w:t>
        </w:r>
      </w:ins>
      <w:del w:id="1318" w:author="Nokia" w:date="2021-08-05T17:21:00Z">
        <w:r w:rsidRPr="00232B0C" w:rsidDel="00A239A1">
          <w:rPr>
            <w:lang w:eastAsia="zh-CN"/>
          </w:rPr>
          <w:delText xml:space="preserve">or </w:delText>
        </w:r>
        <w:r w:rsidRPr="00232B0C" w:rsidDel="00A239A1">
          <w:delText>6.7.3.5.2-</w:delText>
        </w:r>
        <w:r w:rsidRPr="00232B0C" w:rsidDel="00A239A1">
          <w:rPr>
            <w:lang w:eastAsia="zh-CN"/>
          </w:rPr>
          <w:delText>5</w:delText>
        </w:r>
        <w:r w:rsidRPr="00232B0C" w:rsidDel="00A239A1">
          <w:delText xml:space="preserve"> </w:delText>
        </w:r>
      </w:del>
      <w:r w:rsidRPr="00232B0C">
        <w:t xml:space="preserve">or the </w:t>
      </w:r>
      <w:ins w:id="1319" w:author="Nokia" w:date="2021-08-05T17:18:00Z">
        <w:r w:rsidRPr="00232B0C">
          <w:t xml:space="preserve">OTA </w:t>
        </w:r>
      </w:ins>
      <w:r w:rsidRPr="00232B0C">
        <w:t xml:space="preserve">ACLR </w:t>
      </w:r>
      <w:del w:id="1320" w:author="Nokia" w:date="2021-08-05T17:21:00Z">
        <w:r w:rsidRPr="00232B0C" w:rsidDel="00A239A1">
          <w:delText xml:space="preserve">(CACLR) </w:delText>
        </w:r>
      </w:del>
      <w:r w:rsidRPr="00232B0C">
        <w:t>limit in table 6.7.3.5.2-1</w:t>
      </w:r>
      <w:ins w:id="1321" w:author="Nokia" w:date="2021-08-05T17:21:00Z">
        <w:r w:rsidRPr="00232B0C">
          <w:t>/3</w:t>
        </w:r>
      </w:ins>
      <w:del w:id="1322" w:author="Nokia" w:date="2021-08-05T17:21:00Z">
        <w:r w:rsidRPr="00232B0C" w:rsidDel="00A239A1">
          <w:delText>, 6.7.3.5.2-3 or 6.7.3.5.2-4</w:delText>
        </w:r>
      </w:del>
      <w:r w:rsidRPr="00232B0C">
        <w:t>, whichever is less stringent, shall apply.</w:t>
      </w:r>
      <w:ins w:id="1323" w:author="Nokia" w:date="2021-08-05T17:21:00Z">
        <w:r w:rsidRPr="00232B0C">
          <w:t xml:space="preserve"> The OTA CACLR absolute limit in table 6.7.3.5.2-</w:t>
        </w:r>
      </w:ins>
      <w:ins w:id="1324" w:author="Nokia" w:date="2021-08-05T17:22:00Z">
        <w:r w:rsidRPr="00232B0C">
          <w:t>5</w:t>
        </w:r>
      </w:ins>
      <w:ins w:id="1325" w:author="Nokia" w:date="2021-08-05T17:21:00Z">
        <w:r w:rsidRPr="00232B0C">
          <w:t xml:space="preserve"> or the OTA CACLR limit in table 6.7.3.5.2-4, whichever is less stringent, shall apply.</w:t>
        </w:r>
      </w:ins>
    </w:p>
    <w:p w14:paraId="15A39E2B" w14:textId="77777777" w:rsidR="00232B0C" w:rsidRPr="00232B0C" w:rsidRDefault="00232B0C" w:rsidP="00232B0C">
      <w:r w:rsidRPr="00232B0C">
        <w:t xml:space="preserve">For </w:t>
      </w:r>
      <w:r w:rsidRPr="00232B0C">
        <w:rPr>
          <w:lang w:eastAsia="zh-CN"/>
        </w:rPr>
        <w:t xml:space="preserve">a </w:t>
      </w:r>
      <w:r w:rsidRPr="00232B0C">
        <w:rPr>
          <w:i/>
          <w:iCs/>
          <w:lang w:eastAsia="zh-CN"/>
        </w:rPr>
        <w:t>RIB</w:t>
      </w:r>
      <w:r w:rsidRPr="00232B0C">
        <w:rPr>
          <w:lang w:eastAsia="zh-CN"/>
        </w:rPr>
        <w:t xml:space="preserve"> </w:t>
      </w:r>
      <w:r w:rsidRPr="00232B0C">
        <w:t xml:space="preserve">operating </w:t>
      </w:r>
      <w:r w:rsidRPr="00232B0C">
        <w:rPr>
          <w:lang w:eastAsia="zh-CN"/>
        </w:rPr>
        <w:t xml:space="preserve">in </w:t>
      </w:r>
      <w:r w:rsidRPr="00232B0C">
        <w:t>multi-carrier or contiguous CA,</w:t>
      </w:r>
      <w:r w:rsidRPr="00232B0C">
        <w:rPr>
          <w:lang w:eastAsia="zh-CN"/>
        </w:rPr>
        <w:t xml:space="preserve"> </w:t>
      </w:r>
      <w:r w:rsidRPr="00232B0C">
        <w:t xml:space="preserve">the </w:t>
      </w:r>
      <w:r w:rsidRPr="00232B0C">
        <w:rPr>
          <w:lang w:eastAsia="zh-CN"/>
        </w:rPr>
        <w:t xml:space="preserve">OTA ACLR </w:t>
      </w:r>
      <w:r w:rsidRPr="00232B0C">
        <w:t>requirements in table 6.7.3.5.2-</w:t>
      </w:r>
      <w:r w:rsidRPr="00232B0C">
        <w:rPr>
          <w:lang w:eastAsia="zh-CN"/>
        </w:rPr>
        <w:t xml:space="preserve">1 shall </w:t>
      </w:r>
      <w:r w:rsidRPr="00232B0C">
        <w:t>apply to </w:t>
      </w:r>
      <w:r w:rsidRPr="00232B0C">
        <w:rPr>
          <w:i/>
          <w:iCs/>
          <w:lang w:eastAsia="zh-CN"/>
        </w:rPr>
        <w:t xml:space="preserve">IAB-DU </w:t>
      </w:r>
      <w:r w:rsidRPr="00232B0C">
        <w:rPr>
          <w:lang w:eastAsia="zh-CN"/>
        </w:rPr>
        <w:t>and</w:t>
      </w:r>
      <w:r w:rsidRPr="00232B0C">
        <w:rPr>
          <w:i/>
          <w:iCs/>
          <w:lang w:eastAsia="zh-CN"/>
        </w:rPr>
        <w:t xml:space="preserve"> IAB-MT </w:t>
      </w:r>
      <w:r w:rsidRPr="00232B0C">
        <w:rPr>
          <w:i/>
          <w:iCs/>
        </w:rPr>
        <w:t>channel bandwidths</w:t>
      </w:r>
      <w:r w:rsidRPr="00232B0C">
        <w:t xml:space="preserve"> of the outermost carrier</w:t>
      </w:r>
      <w:r w:rsidRPr="00232B0C">
        <w:rPr>
          <w:lang w:eastAsia="zh-CN"/>
        </w:rPr>
        <w:t xml:space="preserve"> </w:t>
      </w:r>
      <w:r w:rsidRPr="00232B0C">
        <w:t xml:space="preserve">for the frequency ranges defined in </w:t>
      </w:r>
      <w:r w:rsidRPr="00232B0C">
        <w:rPr>
          <w:lang w:eastAsia="zh-CN"/>
        </w:rPr>
        <w:t xml:space="preserve">the </w:t>
      </w:r>
      <w:r w:rsidRPr="00232B0C">
        <w:t>table</w:t>
      </w:r>
      <w:r w:rsidRPr="00232B0C">
        <w:rPr>
          <w:lang w:eastAsia="zh-CN"/>
        </w:rPr>
        <w:t>.</w:t>
      </w:r>
      <w:r w:rsidRPr="00232B0C">
        <w:t xml:space="preserve"> For a RIB operating in </w:t>
      </w:r>
      <w:r w:rsidRPr="00232B0C">
        <w:rPr>
          <w:i/>
        </w:rPr>
        <w:t>non-contiguous spectrum</w:t>
      </w:r>
      <w:r w:rsidRPr="00232B0C">
        <w:t xml:space="preserve">, the OTA ACLR requirement in table 6.7.3.5.2-3 shall apply in </w:t>
      </w:r>
      <w:r w:rsidRPr="00232B0C">
        <w:rPr>
          <w:i/>
        </w:rPr>
        <w:t>sub-block gaps</w:t>
      </w:r>
      <w:r w:rsidRPr="00232B0C">
        <w:t xml:space="preserve"> for the frequency ranges defined in the table, while the OTA CACLR requirement in table 6.7.3.5.2-4 shall apply in </w:t>
      </w:r>
      <w:r w:rsidRPr="00232B0C">
        <w:rPr>
          <w:i/>
        </w:rPr>
        <w:t>sub-block gaps</w:t>
      </w:r>
      <w:r w:rsidRPr="00232B0C">
        <w:t xml:space="preserve"> for the frequency ranges defined in the table.</w:t>
      </w:r>
    </w:p>
    <w:p w14:paraId="40F78AA6" w14:textId="77777777" w:rsidR="00232B0C" w:rsidRPr="00232B0C" w:rsidRDefault="00232B0C" w:rsidP="00232B0C">
      <w:r w:rsidRPr="00232B0C">
        <w:t xml:space="preserve">The CACLR in a </w:t>
      </w:r>
      <w:r w:rsidRPr="00232B0C">
        <w:rPr>
          <w:i/>
        </w:rPr>
        <w:t>sub-block gap</w:t>
      </w:r>
      <w:r w:rsidRPr="00232B0C">
        <w:t xml:space="preserve"> is the ratio of:</w:t>
      </w:r>
    </w:p>
    <w:p w14:paraId="738ED087" w14:textId="77777777" w:rsidR="00232B0C" w:rsidRPr="00232B0C" w:rsidRDefault="00232B0C" w:rsidP="00232B0C">
      <w:pPr>
        <w:ind w:left="568" w:hanging="284"/>
      </w:pPr>
      <w:r w:rsidRPr="00232B0C">
        <w:t>a)</w:t>
      </w:r>
      <w:r w:rsidRPr="00232B0C">
        <w:tab/>
        <w:t xml:space="preserve">the sum of the filtered mean power centred on the assigned channel frequencies for the two carriers adjacent to each side of the </w:t>
      </w:r>
      <w:r w:rsidRPr="00232B0C">
        <w:rPr>
          <w:i/>
        </w:rPr>
        <w:t>sub-block gap</w:t>
      </w:r>
      <w:r w:rsidRPr="00232B0C">
        <w:t>, and</w:t>
      </w:r>
    </w:p>
    <w:p w14:paraId="48E2BD29" w14:textId="77777777" w:rsidR="00232B0C" w:rsidRPr="00232B0C" w:rsidRDefault="00232B0C" w:rsidP="00232B0C">
      <w:pPr>
        <w:ind w:left="568" w:hanging="284"/>
      </w:pPr>
      <w:r w:rsidRPr="00232B0C">
        <w:t>b)</w:t>
      </w:r>
      <w:r w:rsidRPr="00232B0C">
        <w:tab/>
        <w:t xml:space="preserve">the filtered mean power centred on a frequency channel adjacent to one of the respective </w:t>
      </w:r>
      <w:r w:rsidRPr="00232B0C">
        <w:rPr>
          <w:i/>
        </w:rPr>
        <w:t>sub-block</w:t>
      </w:r>
      <w:r w:rsidRPr="00232B0C">
        <w:t xml:space="preserve"> edges.</w:t>
      </w:r>
    </w:p>
    <w:p w14:paraId="3D7F99F2" w14:textId="77777777" w:rsidR="00232B0C" w:rsidRPr="00232B0C" w:rsidRDefault="00232B0C" w:rsidP="00232B0C">
      <w:r w:rsidRPr="00232B0C">
        <w:t>The assumed filter for the adjacent channel frequency is defined in table 6.7.3.5.2-4 and the filters on the assigned channels are defined in table 6.7.3.5.2-6.</w:t>
      </w:r>
    </w:p>
    <w:p w14:paraId="6341C0C3" w14:textId="77777777" w:rsidR="00232B0C" w:rsidRPr="00232B0C" w:rsidRDefault="00232B0C" w:rsidP="00232B0C">
      <w:r w:rsidRPr="00232B0C">
        <w:t xml:space="preserve">For operation in </w:t>
      </w:r>
      <w:r w:rsidRPr="00232B0C">
        <w:rPr>
          <w:i/>
        </w:rPr>
        <w:t>non-contiguous spectrum</w:t>
      </w:r>
      <w:r w:rsidRPr="00232B0C">
        <w:t xml:space="preserve">, the CACLR for NR carriers located on either side of the </w:t>
      </w:r>
      <w:r w:rsidRPr="00232B0C">
        <w:rPr>
          <w:i/>
        </w:rPr>
        <w:t>sub-block gap</w:t>
      </w:r>
      <w:r w:rsidRPr="00232B0C">
        <w:t xml:space="preserve"> shall be higher than the value specified in table 6.7.3.5.2-4.</w:t>
      </w:r>
    </w:p>
    <w:p w14:paraId="6C8CEF99" w14:textId="77777777" w:rsidR="00232B0C" w:rsidRPr="00232B0C" w:rsidRDefault="00232B0C" w:rsidP="00232B0C">
      <w:pPr>
        <w:keepNext/>
        <w:keepLines/>
        <w:spacing w:before="60"/>
        <w:jc w:val="center"/>
        <w:rPr>
          <w:rFonts w:ascii="Arial" w:hAnsi="Arial"/>
          <w:b/>
        </w:rPr>
      </w:pPr>
      <w:r w:rsidRPr="00232B0C">
        <w:rPr>
          <w:rFonts w:ascii="Arial" w:hAnsi="Arial"/>
          <w:b/>
        </w:rPr>
        <w:lastRenderedPageBreak/>
        <w:t xml:space="preserve">Table 6.7.3.5.2-1: </w:t>
      </w:r>
      <w:r w:rsidRPr="00232B0C">
        <w:rPr>
          <w:rFonts w:ascii="Arial" w:hAnsi="Arial"/>
          <w:b/>
          <w:i/>
        </w:rPr>
        <w:t>IAB-DU type 2-O</w:t>
      </w:r>
      <w:r w:rsidRPr="00232B0C">
        <w:rPr>
          <w:rFonts w:ascii="Arial" w:hAnsi="Arial"/>
          <w:b/>
        </w:rPr>
        <w:t xml:space="preserve"> and Wide area </w:t>
      </w:r>
      <w:r w:rsidRPr="00232B0C">
        <w:rPr>
          <w:rFonts w:ascii="Arial" w:hAnsi="Arial"/>
          <w:b/>
          <w:i/>
          <w:iCs/>
        </w:rPr>
        <w:t>IAB-MT type 2-O</w:t>
      </w:r>
      <w:r w:rsidRPr="00232B0C">
        <w:rPr>
          <w:rFonts w:ascii="Arial" w:hAnsi="Arial"/>
          <w:b/>
        </w:rPr>
        <w:t xml:space="preserve"> ACLR limit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73"/>
        <w:gridCol w:w="2137"/>
        <w:gridCol w:w="1843"/>
        <w:gridCol w:w="1610"/>
        <w:gridCol w:w="2894"/>
      </w:tblGrid>
      <w:tr w:rsidR="00232B0C" w:rsidRPr="00232B0C" w14:paraId="5954D4B9" w14:textId="77777777" w:rsidTr="00232B0C">
        <w:trPr>
          <w:jc w:val="center"/>
        </w:trPr>
        <w:tc>
          <w:tcPr>
            <w:tcW w:w="1373" w:type="dxa"/>
            <w:tcBorders>
              <w:top w:val="single" w:sz="4" w:space="0" w:color="auto"/>
              <w:left w:val="single" w:sz="4" w:space="0" w:color="auto"/>
              <w:bottom w:val="single" w:sz="4" w:space="0" w:color="auto"/>
              <w:right w:val="single" w:sz="4" w:space="0" w:color="auto"/>
            </w:tcBorders>
            <w:hideMark/>
          </w:tcPr>
          <w:p w14:paraId="75D0BCF6" w14:textId="77777777" w:rsidR="00232B0C" w:rsidRPr="00232B0C" w:rsidRDefault="00232B0C" w:rsidP="00232B0C">
            <w:pPr>
              <w:keepNext/>
              <w:keepLines/>
              <w:spacing w:after="0"/>
              <w:jc w:val="center"/>
              <w:rPr>
                <w:rFonts w:ascii="Arial" w:hAnsi="Arial"/>
                <w:b/>
                <w:sz w:val="18"/>
              </w:rPr>
            </w:pPr>
            <w:r w:rsidRPr="00232B0C">
              <w:rPr>
                <w:rFonts w:ascii="Arial" w:hAnsi="Arial"/>
                <w:b/>
                <w:i/>
                <w:sz w:val="18"/>
              </w:rPr>
              <w:t xml:space="preserve">IAB-DU </w:t>
            </w:r>
            <w:r w:rsidRPr="00232B0C">
              <w:rPr>
                <w:rFonts w:ascii="Arial" w:hAnsi="Arial"/>
                <w:b/>
                <w:iCs/>
                <w:sz w:val="18"/>
              </w:rPr>
              <w:t>and</w:t>
            </w:r>
            <w:r w:rsidRPr="00232B0C">
              <w:rPr>
                <w:rFonts w:ascii="Arial" w:hAnsi="Arial"/>
                <w:b/>
                <w:i/>
                <w:sz w:val="18"/>
              </w:rPr>
              <w:t xml:space="preserve"> IAB-MT channel bandwidth</w:t>
            </w:r>
            <w:r w:rsidRPr="00232B0C">
              <w:rPr>
                <w:rFonts w:ascii="Arial" w:hAnsi="Arial"/>
                <w:b/>
                <w:sz w:val="18"/>
              </w:rPr>
              <w:t xml:space="preserve"> of </w:t>
            </w:r>
            <w:r w:rsidRPr="00232B0C">
              <w:rPr>
                <w:rFonts w:ascii="Arial" w:hAnsi="Arial"/>
                <w:b/>
                <w:i/>
                <w:sz w:val="18"/>
              </w:rPr>
              <w:t>lowest/highest carrier</w:t>
            </w:r>
            <w:r w:rsidRPr="00232B0C">
              <w:rPr>
                <w:rFonts w:ascii="Arial" w:hAnsi="Arial"/>
                <w:b/>
                <w:sz w:val="18"/>
              </w:rPr>
              <w:t xml:space="preserve"> transmitted</w:t>
            </w:r>
          </w:p>
          <w:p w14:paraId="63EE1749" w14:textId="77777777" w:rsidR="00232B0C" w:rsidRPr="00232B0C" w:rsidRDefault="00232B0C" w:rsidP="00232B0C">
            <w:pPr>
              <w:keepNext/>
              <w:keepLines/>
              <w:spacing w:after="0"/>
              <w:jc w:val="center"/>
              <w:rPr>
                <w:rFonts w:ascii="Arial" w:hAnsi="Arial"/>
                <w:b/>
                <w:sz w:val="18"/>
              </w:rPr>
            </w:pPr>
            <w:proofErr w:type="spellStart"/>
            <w:r w:rsidRPr="00232B0C">
              <w:rPr>
                <w:rFonts w:ascii="Arial" w:hAnsi="Arial" w:cs="Arial"/>
                <w:b/>
                <w:sz w:val="18"/>
              </w:rPr>
              <w:t>BW</w:t>
            </w:r>
            <w:r w:rsidRPr="00232B0C">
              <w:rPr>
                <w:rFonts w:ascii="Arial" w:hAnsi="Arial" w:cs="Arial"/>
                <w:b/>
                <w:sz w:val="18"/>
                <w:vertAlign w:val="subscript"/>
              </w:rPr>
              <w:t>Channel</w:t>
            </w:r>
            <w:proofErr w:type="spellEnd"/>
            <w:r w:rsidRPr="00232B0C">
              <w:rPr>
                <w:rFonts w:ascii="Arial" w:hAnsi="Arial"/>
                <w:b/>
                <w:sz w:val="18"/>
              </w:rPr>
              <w:t xml:space="preserve"> (MHz)</w:t>
            </w:r>
          </w:p>
        </w:tc>
        <w:tc>
          <w:tcPr>
            <w:tcW w:w="2137" w:type="dxa"/>
            <w:tcBorders>
              <w:top w:val="single" w:sz="4" w:space="0" w:color="auto"/>
              <w:left w:val="single" w:sz="4" w:space="0" w:color="auto"/>
              <w:bottom w:val="single" w:sz="4" w:space="0" w:color="auto"/>
              <w:right w:val="single" w:sz="4" w:space="0" w:color="auto"/>
            </w:tcBorders>
            <w:hideMark/>
          </w:tcPr>
          <w:p w14:paraId="40003757" w14:textId="77777777" w:rsidR="00232B0C" w:rsidRPr="00232B0C" w:rsidRDefault="00232B0C" w:rsidP="00232B0C">
            <w:pPr>
              <w:keepNext/>
              <w:keepLines/>
              <w:spacing w:after="0"/>
              <w:jc w:val="center"/>
              <w:rPr>
                <w:rFonts w:ascii="Arial" w:hAnsi="Arial"/>
                <w:b/>
                <w:sz w:val="18"/>
              </w:rPr>
            </w:pPr>
            <w:r w:rsidRPr="00232B0C">
              <w:rPr>
                <w:rFonts w:ascii="Arial" w:hAnsi="Arial"/>
                <w:b/>
                <w:i/>
                <w:sz w:val="18"/>
              </w:rPr>
              <w:t xml:space="preserve">IAB-DU </w:t>
            </w:r>
            <w:r w:rsidRPr="00232B0C">
              <w:rPr>
                <w:rFonts w:ascii="Arial" w:hAnsi="Arial"/>
                <w:b/>
                <w:iCs/>
                <w:sz w:val="18"/>
              </w:rPr>
              <w:t>and</w:t>
            </w:r>
            <w:r w:rsidRPr="00232B0C">
              <w:rPr>
                <w:rFonts w:ascii="Arial" w:hAnsi="Arial"/>
                <w:b/>
                <w:i/>
                <w:sz w:val="18"/>
              </w:rPr>
              <w:t xml:space="preserve"> IAB-MT </w:t>
            </w:r>
            <w:r w:rsidRPr="00232B0C">
              <w:rPr>
                <w:rFonts w:ascii="Arial" w:hAnsi="Arial"/>
                <w:b/>
                <w:sz w:val="18"/>
              </w:rPr>
              <w:t xml:space="preserve">adjacent channel centre frequency offset below the </w:t>
            </w:r>
            <w:r w:rsidRPr="00232B0C">
              <w:rPr>
                <w:rFonts w:ascii="Arial" w:hAnsi="Arial"/>
                <w:b/>
                <w:i/>
                <w:sz w:val="18"/>
              </w:rPr>
              <w:t>lowest</w:t>
            </w:r>
            <w:r w:rsidRPr="00232B0C">
              <w:rPr>
                <w:rFonts w:ascii="Arial" w:hAnsi="Arial"/>
                <w:b/>
                <w:sz w:val="18"/>
              </w:rPr>
              <w:t xml:space="preserve"> or above the </w:t>
            </w:r>
            <w:r w:rsidRPr="00232B0C">
              <w:rPr>
                <w:rFonts w:ascii="Arial" w:hAnsi="Arial"/>
                <w:b/>
                <w:i/>
                <w:sz w:val="18"/>
              </w:rPr>
              <w:t>highest carrier</w:t>
            </w:r>
            <w:r w:rsidRPr="00232B0C">
              <w:rPr>
                <w:rFonts w:ascii="Arial" w:hAnsi="Arial"/>
                <w:b/>
                <w:sz w:val="18"/>
              </w:rPr>
              <w:t xml:space="preserve"> centre frequency transmitted</w:t>
            </w:r>
          </w:p>
        </w:tc>
        <w:tc>
          <w:tcPr>
            <w:tcW w:w="1843" w:type="dxa"/>
            <w:tcBorders>
              <w:top w:val="single" w:sz="4" w:space="0" w:color="auto"/>
              <w:left w:val="single" w:sz="4" w:space="0" w:color="auto"/>
              <w:bottom w:val="single" w:sz="4" w:space="0" w:color="auto"/>
              <w:right w:val="single" w:sz="4" w:space="0" w:color="auto"/>
            </w:tcBorders>
            <w:hideMark/>
          </w:tcPr>
          <w:p w14:paraId="6357ED0E"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Assumed adjacent channel carrier</w:t>
            </w:r>
          </w:p>
        </w:tc>
        <w:tc>
          <w:tcPr>
            <w:tcW w:w="1610" w:type="dxa"/>
            <w:tcBorders>
              <w:top w:val="single" w:sz="4" w:space="0" w:color="auto"/>
              <w:left w:val="single" w:sz="4" w:space="0" w:color="auto"/>
              <w:bottom w:val="single" w:sz="4" w:space="0" w:color="auto"/>
              <w:right w:val="single" w:sz="4" w:space="0" w:color="auto"/>
            </w:tcBorders>
            <w:hideMark/>
          </w:tcPr>
          <w:p w14:paraId="3F2E13DE"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Filter on the adjacent channel frequency and corresponding filter bandwidth</w:t>
            </w:r>
          </w:p>
        </w:tc>
        <w:tc>
          <w:tcPr>
            <w:tcW w:w="2894" w:type="dxa"/>
            <w:tcBorders>
              <w:top w:val="single" w:sz="4" w:space="0" w:color="auto"/>
              <w:left w:val="single" w:sz="4" w:space="0" w:color="auto"/>
              <w:bottom w:val="single" w:sz="4" w:space="0" w:color="auto"/>
              <w:right w:val="single" w:sz="4" w:space="0" w:color="auto"/>
            </w:tcBorders>
            <w:hideMark/>
          </w:tcPr>
          <w:p w14:paraId="65BD070F"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ACLR limit</w:t>
            </w:r>
          </w:p>
          <w:p w14:paraId="1FC4BB5E"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(dB)</w:t>
            </w:r>
          </w:p>
        </w:tc>
      </w:tr>
      <w:tr w:rsidR="00232B0C" w:rsidRPr="00232B0C" w14:paraId="5EA0ADE0" w14:textId="77777777" w:rsidTr="00232B0C">
        <w:trPr>
          <w:jc w:val="center"/>
        </w:trPr>
        <w:tc>
          <w:tcPr>
            <w:tcW w:w="1373" w:type="dxa"/>
            <w:tcBorders>
              <w:top w:val="single" w:sz="4" w:space="0" w:color="auto"/>
              <w:left w:val="single" w:sz="4" w:space="0" w:color="auto"/>
              <w:bottom w:val="single" w:sz="4" w:space="0" w:color="auto"/>
              <w:right w:val="single" w:sz="4" w:space="0" w:color="auto"/>
            </w:tcBorders>
            <w:hideMark/>
          </w:tcPr>
          <w:p w14:paraId="2671934D" w14:textId="77777777" w:rsidR="00232B0C" w:rsidRPr="00232B0C" w:rsidRDefault="00232B0C" w:rsidP="00232B0C">
            <w:pPr>
              <w:keepNext/>
              <w:keepLines/>
              <w:spacing w:after="0"/>
              <w:jc w:val="center"/>
              <w:rPr>
                <w:rFonts w:ascii="Arial" w:hAnsi="Arial"/>
                <w:sz w:val="18"/>
              </w:rPr>
            </w:pPr>
            <w:r w:rsidRPr="00232B0C">
              <w:rPr>
                <w:rFonts w:ascii="Arial" w:hAnsi="Arial"/>
                <w:sz w:val="18"/>
              </w:rPr>
              <w:t>50, 100, 200, 400</w:t>
            </w:r>
          </w:p>
        </w:tc>
        <w:tc>
          <w:tcPr>
            <w:tcW w:w="2137" w:type="dxa"/>
            <w:tcBorders>
              <w:top w:val="single" w:sz="4" w:space="0" w:color="auto"/>
              <w:left w:val="single" w:sz="4" w:space="0" w:color="auto"/>
              <w:bottom w:val="single" w:sz="4" w:space="0" w:color="auto"/>
              <w:right w:val="single" w:sz="4" w:space="0" w:color="auto"/>
            </w:tcBorders>
            <w:hideMark/>
          </w:tcPr>
          <w:p w14:paraId="6E2CBF7F" w14:textId="77777777" w:rsidR="00232B0C" w:rsidRPr="00232B0C" w:rsidRDefault="00232B0C" w:rsidP="00232B0C">
            <w:pPr>
              <w:keepNext/>
              <w:keepLines/>
              <w:spacing w:after="0"/>
              <w:jc w:val="center"/>
              <w:rPr>
                <w:rFonts w:ascii="Arial" w:hAnsi="Arial"/>
                <w:sz w:val="18"/>
              </w:rPr>
            </w:pPr>
            <w:proofErr w:type="spellStart"/>
            <w:r w:rsidRPr="00232B0C">
              <w:rPr>
                <w:rFonts w:ascii="Arial" w:hAnsi="Arial"/>
                <w:sz w:val="18"/>
              </w:rPr>
              <w:t>BW</w:t>
            </w:r>
            <w:r w:rsidRPr="00232B0C">
              <w:rPr>
                <w:rFonts w:ascii="Arial" w:hAnsi="Arial"/>
                <w:sz w:val="18"/>
                <w:vertAlign w:val="subscript"/>
              </w:rPr>
              <w:t>Channel</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45BB52C3" w14:textId="77777777" w:rsidR="00232B0C" w:rsidRPr="00232B0C" w:rsidRDefault="00232B0C" w:rsidP="00232B0C">
            <w:pPr>
              <w:keepNext/>
              <w:keepLines/>
              <w:spacing w:after="0"/>
              <w:jc w:val="center"/>
              <w:rPr>
                <w:rFonts w:ascii="Arial" w:hAnsi="Arial"/>
                <w:sz w:val="18"/>
              </w:rPr>
            </w:pPr>
            <w:r w:rsidRPr="00232B0C">
              <w:rPr>
                <w:rFonts w:ascii="Arial" w:hAnsi="Arial"/>
                <w:sz w:val="18"/>
              </w:rPr>
              <w:t>NR of same BW (Note 2)</w:t>
            </w:r>
          </w:p>
        </w:tc>
        <w:tc>
          <w:tcPr>
            <w:tcW w:w="1610" w:type="dxa"/>
            <w:tcBorders>
              <w:top w:val="single" w:sz="4" w:space="0" w:color="auto"/>
              <w:left w:val="single" w:sz="4" w:space="0" w:color="auto"/>
              <w:bottom w:val="single" w:sz="4" w:space="0" w:color="auto"/>
              <w:right w:val="single" w:sz="4" w:space="0" w:color="auto"/>
            </w:tcBorders>
            <w:hideMark/>
          </w:tcPr>
          <w:p w14:paraId="3E62E4C6" w14:textId="77777777" w:rsidR="00232B0C" w:rsidRPr="00232B0C" w:rsidRDefault="00232B0C" w:rsidP="00232B0C">
            <w:pPr>
              <w:keepNext/>
              <w:keepLines/>
              <w:spacing w:after="0"/>
              <w:jc w:val="center"/>
              <w:rPr>
                <w:rFonts w:ascii="Arial" w:hAnsi="Arial"/>
                <w:sz w:val="18"/>
              </w:rPr>
            </w:pPr>
            <w:r w:rsidRPr="00232B0C">
              <w:rPr>
                <w:rFonts w:ascii="Arial" w:hAnsi="Arial"/>
                <w:sz w:val="18"/>
                <w:lang w:eastAsia="zh-CN"/>
              </w:rPr>
              <w:t>Square (</w:t>
            </w:r>
            <w:proofErr w:type="spellStart"/>
            <w:r w:rsidRPr="00232B0C">
              <w:rPr>
                <w:rFonts w:ascii="Arial" w:hAnsi="Arial" w:cs="Arial"/>
                <w:sz w:val="18"/>
                <w:lang w:eastAsia="zh-CN"/>
              </w:rPr>
              <w:t>BW</w:t>
            </w:r>
            <w:r w:rsidRPr="00232B0C">
              <w:rPr>
                <w:rFonts w:ascii="Arial" w:hAnsi="Arial" w:cs="Arial"/>
                <w:sz w:val="18"/>
                <w:vertAlign w:val="subscript"/>
                <w:lang w:eastAsia="zh-CN"/>
              </w:rPr>
              <w:t>Config</w:t>
            </w:r>
            <w:proofErr w:type="spellEnd"/>
            <w:r w:rsidRPr="00232B0C">
              <w:rPr>
                <w:rFonts w:ascii="Arial" w:hAnsi="Arial"/>
                <w:sz w:val="18"/>
                <w:lang w:eastAsia="zh-CN"/>
              </w:rPr>
              <w:t>)</w:t>
            </w:r>
          </w:p>
        </w:tc>
        <w:tc>
          <w:tcPr>
            <w:tcW w:w="2894" w:type="dxa"/>
            <w:tcBorders>
              <w:top w:val="single" w:sz="4" w:space="0" w:color="auto"/>
              <w:left w:val="single" w:sz="4" w:space="0" w:color="auto"/>
              <w:bottom w:val="single" w:sz="4" w:space="0" w:color="auto"/>
              <w:right w:val="single" w:sz="4" w:space="0" w:color="auto"/>
            </w:tcBorders>
            <w:hideMark/>
          </w:tcPr>
          <w:p w14:paraId="72EF42EA" w14:textId="77777777" w:rsidR="00232B0C" w:rsidRPr="00232B0C" w:rsidRDefault="00232B0C" w:rsidP="00232B0C">
            <w:pPr>
              <w:keepNext/>
              <w:keepLines/>
              <w:spacing w:after="0"/>
              <w:jc w:val="center"/>
              <w:rPr>
                <w:rFonts w:ascii="Arial" w:hAnsi="Arial"/>
                <w:sz w:val="18"/>
              </w:rPr>
            </w:pPr>
            <w:r w:rsidRPr="00232B0C">
              <w:rPr>
                <w:rFonts w:ascii="Arial" w:hAnsi="Arial"/>
                <w:sz w:val="18"/>
              </w:rPr>
              <w:t xml:space="preserve">25.7 </w:t>
            </w:r>
            <w:ins w:id="1326" w:author="Nokia" w:date="2021-08-05T17:22:00Z">
              <w:r w:rsidRPr="00232B0C">
                <w:rPr>
                  <w:rFonts w:ascii="Arial" w:hAnsi="Arial"/>
                  <w:sz w:val="18"/>
                </w:rPr>
                <w:t xml:space="preserve">for IAB-DU </w:t>
              </w:r>
            </w:ins>
            <w:r w:rsidRPr="00232B0C">
              <w:rPr>
                <w:rFonts w:ascii="Arial" w:hAnsi="Arial"/>
                <w:sz w:val="18"/>
              </w:rPr>
              <w:t>(Note 3)</w:t>
            </w:r>
          </w:p>
          <w:p w14:paraId="5FE6F3AE" w14:textId="77777777" w:rsidR="00232B0C" w:rsidRPr="00232B0C" w:rsidRDefault="00232B0C" w:rsidP="00232B0C">
            <w:pPr>
              <w:keepNext/>
              <w:keepLines/>
              <w:spacing w:after="0"/>
              <w:jc w:val="center"/>
              <w:rPr>
                <w:ins w:id="1327" w:author="Nokia" w:date="2021-08-05T17:23:00Z"/>
                <w:rFonts w:ascii="Arial" w:hAnsi="Arial"/>
                <w:sz w:val="18"/>
              </w:rPr>
            </w:pPr>
            <w:r w:rsidRPr="00232B0C">
              <w:rPr>
                <w:rFonts w:ascii="Arial" w:hAnsi="Arial"/>
                <w:sz w:val="18"/>
              </w:rPr>
              <w:t xml:space="preserve">23.4 </w:t>
            </w:r>
            <w:ins w:id="1328" w:author="Nokia" w:date="2021-08-05T17:22:00Z">
              <w:r w:rsidRPr="00232B0C">
                <w:rPr>
                  <w:rFonts w:ascii="Arial" w:hAnsi="Arial"/>
                  <w:sz w:val="18"/>
                </w:rPr>
                <w:t>for IAB-DU</w:t>
              </w:r>
            </w:ins>
            <w:ins w:id="1329" w:author="Nokia" w:date="2021-08-05T17:23:00Z">
              <w:r w:rsidRPr="00232B0C">
                <w:rPr>
                  <w:rFonts w:ascii="Arial" w:hAnsi="Arial"/>
                  <w:sz w:val="18"/>
                </w:rPr>
                <w:t xml:space="preserve"> </w:t>
              </w:r>
            </w:ins>
            <w:r w:rsidRPr="00232B0C">
              <w:rPr>
                <w:rFonts w:ascii="Arial" w:hAnsi="Arial"/>
                <w:sz w:val="18"/>
              </w:rPr>
              <w:t>(Note 4)</w:t>
            </w:r>
          </w:p>
          <w:p w14:paraId="3A1F50F9" w14:textId="77777777" w:rsidR="00232B0C" w:rsidRPr="00232B0C" w:rsidRDefault="00232B0C" w:rsidP="00232B0C">
            <w:pPr>
              <w:keepNext/>
              <w:keepLines/>
              <w:spacing w:after="0"/>
              <w:jc w:val="center"/>
              <w:rPr>
                <w:ins w:id="1330" w:author="Nokia" w:date="2021-08-05T17:23:00Z"/>
                <w:rFonts w:ascii="Arial" w:hAnsi="Arial"/>
                <w:sz w:val="18"/>
              </w:rPr>
            </w:pPr>
            <w:ins w:id="1331" w:author="Nokia" w:date="2021-08-05T17:23:00Z">
              <w:r w:rsidRPr="00232B0C">
                <w:rPr>
                  <w:rFonts w:ascii="Arial" w:hAnsi="Arial"/>
                  <w:sz w:val="18"/>
                </w:rPr>
                <w:t>25.2 for IAB-</w:t>
              </w:r>
            </w:ins>
            <w:ins w:id="1332" w:author="Nokia" w:date="2021-08-05T17:24:00Z">
              <w:r w:rsidRPr="00232B0C">
                <w:rPr>
                  <w:rFonts w:ascii="Arial" w:hAnsi="Arial"/>
                  <w:sz w:val="18"/>
                </w:rPr>
                <w:t>MT</w:t>
              </w:r>
            </w:ins>
            <w:ins w:id="1333" w:author="Nokia" w:date="2021-08-05T17:23:00Z">
              <w:r w:rsidRPr="00232B0C">
                <w:rPr>
                  <w:rFonts w:ascii="Arial" w:hAnsi="Arial"/>
                  <w:sz w:val="18"/>
                </w:rPr>
                <w:t xml:space="preserve"> (Note 3)</w:t>
              </w:r>
            </w:ins>
          </w:p>
          <w:p w14:paraId="5E723679" w14:textId="77777777" w:rsidR="00232B0C" w:rsidRPr="00232B0C" w:rsidRDefault="00232B0C" w:rsidP="00232B0C">
            <w:pPr>
              <w:keepNext/>
              <w:keepLines/>
              <w:spacing w:after="0"/>
              <w:jc w:val="center"/>
              <w:rPr>
                <w:rFonts w:ascii="Arial" w:hAnsi="Arial"/>
                <w:sz w:val="18"/>
              </w:rPr>
            </w:pPr>
            <w:ins w:id="1334" w:author="Nokia" w:date="2021-08-05T17:23:00Z">
              <w:r w:rsidRPr="00232B0C">
                <w:rPr>
                  <w:rFonts w:ascii="Arial" w:hAnsi="Arial"/>
                  <w:sz w:val="18"/>
                </w:rPr>
                <w:t>23.</w:t>
              </w:r>
            </w:ins>
            <w:ins w:id="1335" w:author="Nokia" w:date="2021-08-05T17:24:00Z">
              <w:r w:rsidRPr="00232B0C">
                <w:rPr>
                  <w:rFonts w:ascii="Arial" w:hAnsi="Arial"/>
                  <w:sz w:val="18"/>
                </w:rPr>
                <w:t>1</w:t>
              </w:r>
            </w:ins>
            <w:ins w:id="1336" w:author="Nokia" w:date="2021-08-05T17:23:00Z">
              <w:r w:rsidRPr="00232B0C">
                <w:rPr>
                  <w:rFonts w:ascii="Arial" w:hAnsi="Arial"/>
                  <w:sz w:val="18"/>
                </w:rPr>
                <w:t xml:space="preserve"> for IAB-</w:t>
              </w:r>
            </w:ins>
            <w:ins w:id="1337" w:author="Nokia" w:date="2021-08-05T17:24:00Z">
              <w:r w:rsidRPr="00232B0C">
                <w:rPr>
                  <w:rFonts w:ascii="Arial" w:hAnsi="Arial"/>
                  <w:sz w:val="18"/>
                </w:rPr>
                <w:t>MT</w:t>
              </w:r>
            </w:ins>
            <w:ins w:id="1338" w:author="Nokia" w:date="2021-08-05T17:23:00Z">
              <w:r w:rsidRPr="00232B0C">
                <w:rPr>
                  <w:rFonts w:ascii="Arial" w:hAnsi="Arial"/>
                  <w:sz w:val="18"/>
                </w:rPr>
                <w:t xml:space="preserve"> (Note 4)</w:t>
              </w:r>
            </w:ins>
          </w:p>
        </w:tc>
      </w:tr>
      <w:tr w:rsidR="00232B0C" w:rsidRPr="00232B0C" w14:paraId="08B231DE" w14:textId="77777777" w:rsidTr="00232B0C">
        <w:trPr>
          <w:jc w:val="center"/>
        </w:trPr>
        <w:tc>
          <w:tcPr>
            <w:tcW w:w="9857" w:type="dxa"/>
            <w:gridSpan w:val="5"/>
            <w:tcBorders>
              <w:top w:val="single" w:sz="4" w:space="0" w:color="auto"/>
              <w:left w:val="single" w:sz="4" w:space="0" w:color="auto"/>
              <w:bottom w:val="single" w:sz="4" w:space="0" w:color="auto"/>
              <w:right w:val="single" w:sz="4" w:space="0" w:color="auto"/>
            </w:tcBorders>
            <w:hideMark/>
          </w:tcPr>
          <w:p w14:paraId="553B561F" w14:textId="77777777" w:rsidR="00232B0C" w:rsidRPr="00232B0C" w:rsidRDefault="00232B0C" w:rsidP="00232B0C">
            <w:pPr>
              <w:keepNext/>
              <w:keepLines/>
              <w:spacing w:after="0"/>
              <w:ind w:left="851" w:hanging="851"/>
              <w:rPr>
                <w:rFonts w:ascii="Arial" w:hAnsi="Arial"/>
                <w:sz w:val="18"/>
              </w:rPr>
            </w:pPr>
            <w:r w:rsidRPr="00232B0C">
              <w:rPr>
                <w:rFonts w:ascii="Arial" w:hAnsi="Arial"/>
                <w:sz w:val="18"/>
              </w:rPr>
              <w:t>NOTE 1:</w:t>
            </w:r>
            <w:r w:rsidRPr="00232B0C">
              <w:rPr>
                <w:rFonts w:ascii="Arial" w:hAnsi="Arial"/>
                <w:sz w:val="18"/>
              </w:rPr>
              <w:tab/>
            </w:r>
            <w:proofErr w:type="spellStart"/>
            <w:r w:rsidRPr="00232B0C">
              <w:rPr>
                <w:rFonts w:ascii="Arial" w:hAnsi="Arial"/>
                <w:sz w:val="18"/>
              </w:rPr>
              <w:t>BW</w:t>
            </w:r>
            <w:r w:rsidRPr="00232B0C">
              <w:rPr>
                <w:rFonts w:ascii="Arial" w:hAnsi="Arial"/>
                <w:sz w:val="18"/>
                <w:vertAlign w:val="subscript"/>
              </w:rPr>
              <w:t>Channel</w:t>
            </w:r>
            <w:proofErr w:type="spellEnd"/>
            <w:r w:rsidRPr="00232B0C">
              <w:rPr>
                <w:rFonts w:ascii="Arial" w:hAnsi="Arial"/>
                <w:sz w:val="18"/>
              </w:rPr>
              <w:t xml:space="preserve"> and </w:t>
            </w:r>
            <w:proofErr w:type="spellStart"/>
            <w:r w:rsidRPr="00232B0C">
              <w:rPr>
                <w:rFonts w:ascii="Arial" w:hAnsi="Arial" w:cs="Arial"/>
                <w:sz w:val="18"/>
                <w:lang w:eastAsia="zh-CN"/>
              </w:rPr>
              <w:t>BW</w:t>
            </w:r>
            <w:r w:rsidRPr="00232B0C">
              <w:rPr>
                <w:rFonts w:ascii="Arial" w:hAnsi="Arial" w:cs="Arial"/>
                <w:sz w:val="18"/>
                <w:vertAlign w:val="subscript"/>
                <w:lang w:eastAsia="zh-CN"/>
              </w:rPr>
              <w:t>Config</w:t>
            </w:r>
            <w:proofErr w:type="spellEnd"/>
            <w:r w:rsidRPr="00232B0C">
              <w:rPr>
                <w:rFonts w:ascii="Arial" w:hAnsi="Arial"/>
                <w:sz w:val="18"/>
              </w:rPr>
              <w:t xml:space="preserve"> are the </w:t>
            </w:r>
            <w:r w:rsidRPr="00232B0C">
              <w:rPr>
                <w:rFonts w:ascii="Arial" w:hAnsi="Arial"/>
                <w:i/>
                <w:sz w:val="18"/>
              </w:rPr>
              <w:t xml:space="preserve">IAB-DU </w:t>
            </w:r>
            <w:r w:rsidRPr="00232B0C">
              <w:rPr>
                <w:rFonts w:ascii="Arial" w:hAnsi="Arial"/>
                <w:iCs/>
                <w:sz w:val="18"/>
              </w:rPr>
              <w:t>and</w:t>
            </w:r>
            <w:r w:rsidRPr="00232B0C">
              <w:rPr>
                <w:rFonts w:ascii="Arial" w:hAnsi="Arial"/>
                <w:i/>
                <w:sz w:val="18"/>
              </w:rPr>
              <w:t xml:space="preserve"> IAB-MT channel bandwidth</w:t>
            </w:r>
            <w:r w:rsidRPr="00232B0C">
              <w:rPr>
                <w:rFonts w:ascii="Arial" w:hAnsi="Arial"/>
                <w:sz w:val="18"/>
              </w:rPr>
              <w:t xml:space="preserve"> and </w:t>
            </w:r>
            <w:r w:rsidRPr="00232B0C">
              <w:rPr>
                <w:rFonts w:ascii="Arial" w:hAnsi="Arial"/>
                <w:i/>
                <w:sz w:val="18"/>
              </w:rPr>
              <w:t>transmission bandwidth configuration</w:t>
            </w:r>
            <w:r w:rsidRPr="00232B0C">
              <w:rPr>
                <w:rFonts w:ascii="Arial" w:hAnsi="Arial"/>
                <w:sz w:val="18"/>
              </w:rPr>
              <w:t xml:space="preserve"> of the </w:t>
            </w:r>
            <w:r w:rsidRPr="00232B0C">
              <w:rPr>
                <w:rFonts w:ascii="Arial" w:hAnsi="Arial"/>
                <w:i/>
                <w:sz w:val="18"/>
              </w:rPr>
              <w:t>lowest/highest carrier</w:t>
            </w:r>
            <w:r w:rsidRPr="00232B0C">
              <w:rPr>
                <w:rFonts w:ascii="Arial" w:hAnsi="Arial"/>
                <w:sz w:val="18"/>
              </w:rPr>
              <w:t xml:space="preserve"> transmitted on the assigned channel frequency.</w:t>
            </w:r>
          </w:p>
          <w:p w14:paraId="6063C4BE" w14:textId="77777777" w:rsidR="00232B0C" w:rsidRPr="00232B0C" w:rsidRDefault="00232B0C" w:rsidP="00232B0C">
            <w:pPr>
              <w:keepNext/>
              <w:keepLines/>
              <w:spacing w:after="0"/>
              <w:ind w:left="851" w:hanging="851"/>
              <w:rPr>
                <w:rFonts w:ascii="Arial" w:hAnsi="Arial"/>
                <w:sz w:val="18"/>
              </w:rPr>
            </w:pPr>
            <w:r w:rsidRPr="00232B0C">
              <w:rPr>
                <w:rFonts w:ascii="Arial" w:hAnsi="Arial"/>
                <w:sz w:val="18"/>
              </w:rPr>
              <w:t>NOTE 2:</w:t>
            </w:r>
            <w:r w:rsidRPr="00232B0C">
              <w:rPr>
                <w:rFonts w:ascii="Arial" w:hAnsi="Arial"/>
                <w:sz w:val="18"/>
              </w:rPr>
              <w:tab/>
              <w:t xml:space="preserve">With SCS that provides largest </w:t>
            </w:r>
            <w:r w:rsidRPr="00232B0C">
              <w:rPr>
                <w:rFonts w:ascii="Arial" w:hAnsi="Arial" w:cs="Arial"/>
                <w:i/>
                <w:sz w:val="18"/>
              </w:rPr>
              <w:t>transmission bandwidth configuration</w:t>
            </w:r>
            <w:r w:rsidRPr="00232B0C">
              <w:rPr>
                <w:rFonts w:ascii="Arial" w:hAnsi="Arial" w:cs="Arial"/>
                <w:sz w:val="18"/>
              </w:rPr>
              <w:t xml:space="preserve"> (</w:t>
            </w:r>
            <w:proofErr w:type="spellStart"/>
            <w:r w:rsidRPr="00232B0C">
              <w:rPr>
                <w:rFonts w:ascii="Arial" w:hAnsi="Arial" w:cs="Arial"/>
                <w:sz w:val="18"/>
              </w:rPr>
              <w:t>BW</w:t>
            </w:r>
            <w:r w:rsidRPr="00232B0C">
              <w:rPr>
                <w:rFonts w:ascii="Arial" w:hAnsi="Arial" w:cs="Arial"/>
                <w:sz w:val="18"/>
                <w:vertAlign w:val="subscript"/>
              </w:rPr>
              <w:t>Config</w:t>
            </w:r>
            <w:proofErr w:type="spellEnd"/>
            <w:r w:rsidRPr="00232B0C">
              <w:rPr>
                <w:rFonts w:ascii="Arial" w:hAnsi="Arial"/>
                <w:sz w:val="18"/>
              </w:rPr>
              <w:t>).</w:t>
            </w:r>
          </w:p>
          <w:p w14:paraId="6E7F92EC" w14:textId="77777777" w:rsidR="00232B0C" w:rsidRPr="00232B0C" w:rsidRDefault="00232B0C" w:rsidP="00232B0C">
            <w:pPr>
              <w:keepNext/>
              <w:keepLines/>
              <w:spacing w:after="0"/>
              <w:ind w:left="851" w:hanging="851"/>
              <w:rPr>
                <w:rFonts w:ascii="Arial" w:hAnsi="Arial"/>
                <w:sz w:val="18"/>
              </w:rPr>
            </w:pPr>
            <w:r w:rsidRPr="00232B0C">
              <w:rPr>
                <w:rFonts w:ascii="Arial" w:hAnsi="Arial"/>
                <w:sz w:val="18"/>
              </w:rPr>
              <w:t>NOTE 3:</w:t>
            </w:r>
            <w:r w:rsidRPr="00232B0C">
              <w:rPr>
                <w:rFonts w:ascii="Arial" w:hAnsi="Arial"/>
                <w:sz w:val="18"/>
              </w:rPr>
              <w:tab/>
              <w:t>Applicable to bands defined within the frequency spectrum range of 24.25 – 33.4 GHz</w:t>
            </w:r>
          </w:p>
          <w:p w14:paraId="2F346923" w14:textId="77777777" w:rsidR="00232B0C" w:rsidRPr="00232B0C" w:rsidRDefault="00232B0C" w:rsidP="00232B0C">
            <w:pPr>
              <w:keepNext/>
              <w:keepLines/>
              <w:spacing w:after="0"/>
              <w:ind w:left="851" w:hanging="851"/>
              <w:rPr>
                <w:rFonts w:ascii="Arial" w:hAnsi="Arial"/>
                <w:sz w:val="18"/>
              </w:rPr>
            </w:pPr>
            <w:r w:rsidRPr="00232B0C">
              <w:rPr>
                <w:rFonts w:ascii="Arial" w:hAnsi="Arial"/>
                <w:sz w:val="18"/>
              </w:rPr>
              <w:t>NOTE 4:</w:t>
            </w:r>
            <w:r w:rsidRPr="00232B0C">
              <w:rPr>
                <w:rFonts w:ascii="Arial" w:hAnsi="Arial"/>
                <w:sz w:val="18"/>
              </w:rPr>
              <w:tab/>
              <w:t>Applicable to bands defined within the frequency spectrum range of 37 – 52.6 GHz</w:t>
            </w:r>
          </w:p>
        </w:tc>
      </w:tr>
    </w:tbl>
    <w:p w14:paraId="372FD66F" w14:textId="77777777" w:rsidR="00232B0C" w:rsidRPr="00232B0C" w:rsidRDefault="00232B0C" w:rsidP="00232B0C"/>
    <w:p w14:paraId="4142306C" w14:textId="77777777" w:rsidR="00232B0C" w:rsidRPr="00232B0C" w:rsidRDefault="00232B0C" w:rsidP="00232B0C">
      <w:pPr>
        <w:keepNext/>
        <w:keepLines/>
        <w:spacing w:before="60"/>
        <w:jc w:val="center"/>
        <w:rPr>
          <w:rFonts w:ascii="Arial" w:hAnsi="Arial"/>
          <w:b/>
        </w:rPr>
      </w:pPr>
      <w:r w:rsidRPr="00232B0C">
        <w:rPr>
          <w:rFonts w:ascii="Arial" w:hAnsi="Arial"/>
          <w:b/>
        </w:rPr>
        <w:t xml:space="preserve">Table 6.7.3.5.2-2: </w:t>
      </w:r>
      <w:r w:rsidRPr="00232B0C">
        <w:rPr>
          <w:rFonts w:ascii="Arial" w:hAnsi="Arial"/>
          <w:b/>
          <w:i/>
        </w:rPr>
        <w:t>IAB-DU type 2-O</w:t>
      </w:r>
      <w:r w:rsidRPr="00232B0C">
        <w:rPr>
          <w:rFonts w:ascii="Arial" w:hAnsi="Arial"/>
          <w:b/>
        </w:rPr>
        <w:t xml:space="preserve"> and Wide area I</w:t>
      </w:r>
      <w:r w:rsidRPr="00232B0C">
        <w:rPr>
          <w:rFonts w:ascii="Arial" w:hAnsi="Arial"/>
          <w:b/>
          <w:i/>
          <w:iCs/>
        </w:rPr>
        <w:t>AB-MT type 2-O</w:t>
      </w:r>
      <w:r w:rsidRPr="00232B0C">
        <w:rPr>
          <w:rFonts w:ascii="Arial" w:hAnsi="Arial"/>
          <w:b/>
        </w:rPr>
        <w:t xml:space="preserve"> ACLR absolute limit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Change w:id="1339" w:author="Nokia" w:date="2021-08-05T17:26: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PrChange>
      </w:tblPr>
      <w:tblGrid>
        <w:gridCol w:w="4082"/>
        <w:gridCol w:w="3851"/>
        <w:tblGridChange w:id="1340">
          <w:tblGrid>
            <w:gridCol w:w="2376"/>
            <w:gridCol w:w="2693"/>
          </w:tblGrid>
        </w:tblGridChange>
      </w:tblGrid>
      <w:tr w:rsidR="00232B0C" w:rsidRPr="00232B0C" w14:paraId="15C67410" w14:textId="77777777" w:rsidTr="00232B0C">
        <w:trPr>
          <w:jc w:val="center"/>
          <w:trPrChange w:id="1341" w:author="Nokia" w:date="2021-08-05T17:26:00Z">
            <w:trPr>
              <w:jc w:val="center"/>
            </w:trPr>
          </w:trPrChange>
        </w:trPr>
        <w:tc>
          <w:tcPr>
            <w:tcW w:w="4082" w:type="dxa"/>
            <w:tcBorders>
              <w:top w:val="single" w:sz="4" w:space="0" w:color="auto"/>
              <w:left w:val="single" w:sz="4" w:space="0" w:color="auto"/>
              <w:bottom w:val="single" w:sz="4" w:space="0" w:color="auto"/>
              <w:right w:val="single" w:sz="4" w:space="0" w:color="auto"/>
            </w:tcBorders>
            <w:hideMark/>
            <w:tcPrChange w:id="1342" w:author="Nokia" w:date="2021-08-05T17:26:00Z">
              <w:tcPr>
                <w:tcW w:w="2376" w:type="dxa"/>
                <w:tcBorders>
                  <w:top w:val="single" w:sz="4" w:space="0" w:color="auto"/>
                  <w:left w:val="single" w:sz="4" w:space="0" w:color="auto"/>
                  <w:bottom w:val="single" w:sz="4" w:space="0" w:color="auto"/>
                  <w:right w:val="single" w:sz="4" w:space="0" w:color="auto"/>
                </w:tcBorders>
                <w:hideMark/>
              </w:tcPr>
            </w:tcPrChange>
          </w:tcPr>
          <w:p w14:paraId="23487FBE"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IAB-DU and IAB-MT class</w:t>
            </w:r>
          </w:p>
        </w:tc>
        <w:tc>
          <w:tcPr>
            <w:tcW w:w="3851" w:type="dxa"/>
            <w:tcBorders>
              <w:top w:val="single" w:sz="4" w:space="0" w:color="auto"/>
              <w:left w:val="single" w:sz="4" w:space="0" w:color="auto"/>
              <w:bottom w:val="single" w:sz="4" w:space="0" w:color="auto"/>
              <w:right w:val="single" w:sz="4" w:space="0" w:color="auto"/>
            </w:tcBorders>
            <w:hideMark/>
            <w:tcPrChange w:id="1343" w:author="Nokia" w:date="2021-08-05T17:26:00Z">
              <w:tcPr>
                <w:tcW w:w="2693" w:type="dxa"/>
                <w:tcBorders>
                  <w:top w:val="single" w:sz="4" w:space="0" w:color="auto"/>
                  <w:left w:val="single" w:sz="4" w:space="0" w:color="auto"/>
                  <w:bottom w:val="single" w:sz="4" w:space="0" w:color="auto"/>
                  <w:right w:val="single" w:sz="4" w:space="0" w:color="auto"/>
                </w:tcBorders>
                <w:hideMark/>
              </w:tcPr>
            </w:tcPrChange>
          </w:tcPr>
          <w:p w14:paraId="2F597411"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ACLR absolute limit</w:t>
            </w:r>
          </w:p>
        </w:tc>
      </w:tr>
      <w:tr w:rsidR="00232B0C" w:rsidRPr="00232B0C" w14:paraId="09D54245" w14:textId="77777777" w:rsidTr="00232B0C">
        <w:trPr>
          <w:jc w:val="center"/>
          <w:trPrChange w:id="1344" w:author="Nokia" w:date="2021-08-05T17:26:00Z">
            <w:trPr>
              <w:jc w:val="center"/>
            </w:trPr>
          </w:trPrChange>
        </w:trPr>
        <w:tc>
          <w:tcPr>
            <w:tcW w:w="4082" w:type="dxa"/>
            <w:tcBorders>
              <w:top w:val="single" w:sz="4" w:space="0" w:color="auto"/>
              <w:left w:val="single" w:sz="4" w:space="0" w:color="auto"/>
              <w:bottom w:val="single" w:sz="4" w:space="0" w:color="auto"/>
              <w:right w:val="single" w:sz="4" w:space="0" w:color="auto"/>
            </w:tcBorders>
            <w:hideMark/>
            <w:tcPrChange w:id="1345" w:author="Nokia" w:date="2021-08-05T17:26:00Z">
              <w:tcPr>
                <w:tcW w:w="2376" w:type="dxa"/>
                <w:tcBorders>
                  <w:top w:val="single" w:sz="4" w:space="0" w:color="auto"/>
                  <w:left w:val="single" w:sz="4" w:space="0" w:color="auto"/>
                  <w:bottom w:val="single" w:sz="4" w:space="0" w:color="auto"/>
                  <w:right w:val="single" w:sz="4" w:space="0" w:color="auto"/>
                </w:tcBorders>
                <w:hideMark/>
              </w:tcPr>
            </w:tcPrChange>
          </w:tcPr>
          <w:p w14:paraId="795F5304" w14:textId="77777777" w:rsidR="00232B0C" w:rsidRPr="00232B0C" w:rsidRDefault="00232B0C" w:rsidP="00232B0C">
            <w:pPr>
              <w:keepNext/>
              <w:keepLines/>
              <w:spacing w:after="0"/>
              <w:jc w:val="center"/>
              <w:rPr>
                <w:rFonts w:ascii="Arial" w:hAnsi="Arial"/>
                <w:sz w:val="18"/>
              </w:rPr>
            </w:pPr>
            <w:r w:rsidRPr="00232B0C">
              <w:rPr>
                <w:rFonts w:ascii="Arial" w:hAnsi="Arial"/>
                <w:sz w:val="18"/>
              </w:rPr>
              <w:t xml:space="preserve">Wide area IAB-DU </w:t>
            </w:r>
            <w:del w:id="1346" w:author="Nokia" w:date="2021-08-05T17:24:00Z">
              <w:r w:rsidRPr="00232B0C" w:rsidDel="00A239A1">
                <w:rPr>
                  <w:rFonts w:ascii="Arial" w:hAnsi="Arial"/>
                  <w:sz w:val="18"/>
                </w:rPr>
                <w:delText>and Wide area IAB-MT</w:delText>
              </w:r>
            </w:del>
          </w:p>
        </w:tc>
        <w:tc>
          <w:tcPr>
            <w:tcW w:w="3851" w:type="dxa"/>
            <w:tcBorders>
              <w:top w:val="single" w:sz="4" w:space="0" w:color="auto"/>
              <w:left w:val="single" w:sz="4" w:space="0" w:color="auto"/>
              <w:bottom w:val="single" w:sz="4" w:space="0" w:color="auto"/>
              <w:right w:val="single" w:sz="4" w:space="0" w:color="auto"/>
            </w:tcBorders>
            <w:hideMark/>
            <w:tcPrChange w:id="1347" w:author="Nokia" w:date="2021-08-05T17:26:00Z">
              <w:tcPr>
                <w:tcW w:w="2693" w:type="dxa"/>
                <w:tcBorders>
                  <w:top w:val="single" w:sz="4" w:space="0" w:color="auto"/>
                  <w:left w:val="single" w:sz="4" w:space="0" w:color="auto"/>
                  <w:bottom w:val="single" w:sz="4" w:space="0" w:color="auto"/>
                  <w:right w:val="single" w:sz="4" w:space="0" w:color="auto"/>
                </w:tcBorders>
                <w:hideMark/>
              </w:tcPr>
            </w:tcPrChange>
          </w:tcPr>
          <w:p w14:paraId="5900AC0D" w14:textId="77777777" w:rsidR="00232B0C" w:rsidRPr="00232B0C" w:rsidRDefault="00232B0C" w:rsidP="00232B0C">
            <w:pPr>
              <w:keepNext/>
              <w:keepLines/>
              <w:spacing w:after="0"/>
              <w:jc w:val="center"/>
              <w:rPr>
                <w:rFonts w:ascii="Arial" w:hAnsi="Arial"/>
                <w:sz w:val="18"/>
              </w:rPr>
            </w:pPr>
            <w:r w:rsidRPr="00232B0C">
              <w:rPr>
                <w:rFonts w:ascii="Arial" w:hAnsi="Arial"/>
                <w:sz w:val="18"/>
              </w:rPr>
              <w:t>-10.3 dBm/MHz</w:t>
            </w:r>
          </w:p>
        </w:tc>
      </w:tr>
      <w:tr w:rsidR="00232B0C" w:rsidRPr="00232B0C" w14:paraId="24DFD144" w14:textId="77777777" w:rsidTr="00232B0C">
        <w:trPr>
          <w:jc w:val="center"/>
          <w:ins w:id="1348" w:author="Nokia" w:date="2021-08-05T17:24:00Z"/>
          <w:trPrChange w:id="1349" w:author="Nokia" w:date="2021-08-05T17:26:00Z">
            <w:trPr>
              <w:jc w:val="center"/>
            </w:trPr>
          </w:trPrChange>
        </w:trPr>
        <w:tc>
          <w:tcPr>
            <w:tcW w:w="4082" w:type="dxa"/>
            <w:tcBorders>
              <w:top w:val="single" w:sz="4" w:space="0" w:color="auto"/>
              <w:left w:val="single" w:sz="4" w:space="0" w:color="auto"/>
              <w:bottom w:val="single" w:sz="4" w:space="0" w:color="auto"/>
              <w:right w:val="single" w:sz="4" w:space="0" w:color="auto"/>
            </w:tcBorders>
            <w:tcPrChange w:id="1350" w:author="Nokia" w:date="2021-08-05T17:26:00Z">
              <w:tcPr>
                <w:tcW w:w="2376" w:type="dxa"/>
                <w:tcBorders>
                  <w:top w:val="single" w:sz="4" w:space="0" w:color="auto"/>
                  <w:left w:val="single" w:sz="4" w:space="0" w:color="auto"/>
                  <w:bottom w:val="single" w:sz="4" w:space="0" w:color="auto"/>
                  <w:right w:val="single" w:sz="4" w:space="0" w:color="auto"/>
                </w:tcBorders>
              </w:tcPr>
            </w:tcPrChange>
          </w:tcPr>
          <w:p w14:paraId="555C18D9" w14:textId="77777777" w:rsidR="00232B0C" w:rsidRPr="00232B0C" w:rsidRDefault="00232B0C" w:rsidP="00232B0C">
            <w:pPr>
              <w:keepNext/>
              <w:keepLines/>
              <w:spacing w:after="0"/>
              <w:jc w:val="center"/>
              <w:rPr>
                <w:ins w:id="1351" w:author="Nokia" w:date="2021-08-05T17:24:00Z"/>
                <w:rFonts w:ascii="Arial" w:hAnsi="Arial"/>
                <w:sz w:val="18"/>
              </w:rPr>
            </w:pPr>
            <w:ins w:id="1352" w:author="Nokia" w:date="2021-08-05T17:24:00Z">
              <w:r w:rsidRPr="00232B0C">
                <w:rPr>
                  <w:rFonts w:ascii="Arial" w:hAnsi="Arial"/>
                  <w:sz w:val="18"/>
                </w:rPr>
                <w:t>Wide Area IAB-MT</w:t>
              </w:r>
            </w:ins>
          </w:p>
        </w:tc>
        <w:tc>
          <w:tcPr>
            <w:tcW w:w="3851" w:type="dxa"/>
            <w:tcBorders>
              <w:top w:val="single" w:sz="4" w:space="0" w:color="auto"/>
              <w:left w:val="single" w:sz="4" w:space="0" w:color="auto"/>
              <w:bottom w:val="single" w:sz="4" w:space="0" w:color="auto"/>
              <w:right w:val="single" w:sz="4" w:space="0" w:color="auto"/>
            </w:tcBorders>
            <w:tcPrChange w:id="1353" w:author="Nokia" w:date="2021-08-05T17:26:00Z">
              <w:tcPr>
                <w:tcW w:w="2693" w:type="dxa"/>
                <w:tcBorders>
                  <w:top w:val="single" w:sz="4" w:space="0" w:color="auto"/>
                  <w:left w:val="single" w:sz="4" w:space="0" w:color="auto"/>
                  <w:bottom w:val="single" w:sz="4" w:space="0" w:color="auto"/>
                  <w:right w:val="single" w:sz="4" w:space="0" w:color="auto"/>
                </w:tcBorders>
              </w:tcPr>
            </w:tcPrChange>
          </w:tcPr>
          <w:p w14:paraId="4932171F" w14:textId="77777777" w:rsidR="00232B0C" w:rsidRPr="00232B0C" w:rsidRDefault="00232B0C" w:rsidP="00232B0C">
            <w:pPr>
              <w:keepNext/>
              <w:keepLines/>
              <w:spacing w:after="0"/>
              <w:jc w:val="center"/>
              <w:rPr>
                <w:ins w:id="1354" w:author="Nokia" w:date="2021-08-05T17:25:00Z"/>
                <w:rFonts w:ascii="Arial" w:hAnsi="Arial"/>
                <w:sz w:val="18"/>
              </w:rPr>
            </w:pPr>
            <w:ins w:id="1355" w:author="Nokia" w:date="2021-08-05T17:24:00Z">
              <w:r w:rsidRPr="00232B0C">
                <w:rPr>
                  <w:rFonts w:ascii="Arial" w:hAnsi="Arial"/>
                  <w:sz w:val="18"/>
                </w:rPr>
                <w:t>-10</w:t>
              </w:r>
            </w:ins>
            <w:ins w:id="1356" w:author="Nokia" w:date="2021-08-05T17:25:00Z">
              <w:r w:rsidRPr="00232B0C">
                <w:rPr>
                  <w:rFonts w:ascii="Arial" w:hAnsi="Arial"/>
                  <w:sz w:val="18"/>
                </w:rPr>
                <w:t>.1 dBm/MHz (Note 1)</w:t>
              </w:r>
            </w:ins>
          </w:p>
          <w:p w14:paraId="21ADD562" w14:textId="77777777" w:rsidR="00232B0C" w:rsidRPr="00232B0C" w:rsidRDefault="00232B0C" w:rsidP="00232B0C">
            <w:pPr>
              <w:keepNext/>
              <w:keepLines/>
              <w:spacing w:after="0"/>
              <w:jc w:val="center"/>
              <w:rPr>
                <w:ins w:id="1357" w:author="Nokia" w:date="2021-08-05T17:24:00Z"/>
                <w:rFonts w:ascii="Arial" w:hAnsi="Arial"/>
                <w:sz w:val="18"/>
              </w:rPr>
            </w:pPr>
            <w:ins w:id="1358" w:author="Nokia" w:date="2021-08-05T17:25:00Z">
              <w:r w:rsidRPr="00232B0C">
                <w:rPr>
                  <w:rFonts w:ascii="Arial" w:hAnsi="Arial"/>
                  <w:sz w:val="18"/>
                </w:rPr>
                <w:t>-10.0 dBm/MHz (Note 2)</w:t>
              </w:r>
            </w:ins>
          </w:p>
        </w:tc>
      </w:tr>
      <w:tr w:rsidR="00232B0C" w:rsidRPr="00232B0C" w14:paraId="30AED3AE" w14:textId="77777777" w:rsidTr="00232B0C">
        <w:trPr>
          <w:jc w:val="center"/>
          <w:trPrChange w:id="1359" w:author="Nokia" w:date="2021-08-05T17:26:00Z">
            <w:trPr>
              <w:jc w:val="center"/>
            </w:trPr>
          </w:trPrChange>
        </w:trPr>
        <w:tc>
          <w:tcPr>
            <w:tcW w:w="4082" w:type="dxa"/>
            <w:tcBorders>
              <w:top w:val="single" w:sz="4" w:space="0" w:color="auto"/>
              <w:left w:val="single" w:sz="4" w:space="0" w:color="auto"/>
              <w:bottom w:val="single" w:sz="4" w:space="0" w:color="auto"/>
              <w:right w:val="single" w:sz="4" w:space="0" w:color="auto"/>
            </w:tcBorders>
            <w:hideMark/>
            <w:tcPrChange w:id="1360" w:author="Nokia" w:date="2021-08-05T17:26:00Z">
              <w:tcPr>
                <w:tcW w:w="2376" w:type="dxa"/>
                <w:tcBorders>
                  <w:top w:val="single" w:sz="4" w:space="0" w:color="auto"/>
                  <w:left w:val="single" w:sz="4" w:space="0" w:color="auto"/>
                  <w:bottom w:val="single" w:sz="4" w:space="0" w:color="auto"/>
                  <w:right w:val="single" w:sz="4" w:space="0" w:color="auto"/>
                </w:tcBorders>
                <w:hideMark/>
              </w:tcPr>
            </w:tcPrChange>
          </w:tcPr>
          <w:p w14:paraId="396BEE2D" w14:textId="77777777" w:rsidR="00232B0C" w:rsidRPr="00232B0C" w:rsidRDefault="00232B0C" w:rsidP="00232B0C">
            <w:pPr>
              <w:keepNext/>
              <w:keepLines/>
              <w:spacing w:after="0"/>
              <w:jc w:val="center"/>
              <w:rPr>
                <w:rFonts w:ascii="Arial" w:hAnsi="Arial"/>
                <w:sz w:val="18"/>
              </w:rPr>
            </w:pPr>
            <w:r w:rsidRPr="00232B0C">
              <w:rPr>
                <w:rFonts w:ascii="Arial" w:hAnsi="Arial"/>
                <w:sz w:val="18"/>
              </w:rPr>
              <w:t>Medium range IAB-DU</w:t>
            </w:r>
          </w:p>
        </w:tc>
        <w:tc>
          <w:tcPr>
            <w:tcW w:w="3851" w:type="dxa"/>
            <w:tcBorders>
              <w:top w:val="single" w:sz="4" w:space="0" w:color="auto"/>
              <w:left w:val="single" w:sz="4" w:space="0" w:color="auto"/>
              <w:bottom w:val="single" w:sz="4" w:space="0" w:color="auto"/>
              <w:right w:val="single" w:sz="4" w:space="0" w:color="auto"/>
            </w:tcBorders>
            <w:hideMark/>
            <w:tcPrChange w:id="1361" w:author="Nokia" w:date="2021-08-05T17:26:00Z">
              <w:tcPr>
                <w:tcW w:w="2693" w:type="dxa"/>
                <w:tcBorders>
                  <w:top w:val="single" w:sz="4" w:space="0" w:color="auto"/>
                  <w:left w:val="single" w:sz="4" w:space="0" w:color="auto"/>
                  <w:bottom w:val="single" w:sz="4" w:space="0" w:color="auto"/>
                  <w:right w:val="single" w:sz="4" w:space="0" w:color="auto"/>
                </w:tcBorders>
                <w:hideMark/>
              </w:tcPr>
            </w:tcPrChange>
          </w:tcPr>
          <w:p w14:paraId="7C9D1155" w14:textId="77777777" w:rsidR="00232B0C" w:rsidRPr="00232B0C" w:rsidRDefault="00232B0C" w:rsidP="00232B0C">
            <w:pPr>
              <w:keepNext/>
              <w:keepLines/>
              <w:spacing w:after="0"/>
              <w:jc w:val="center"/>
              <w:rPr>
                <w:rFonts w:ascii="Arial" w:hAnsi="Arial"/>
                <w:sz w:val="18"/>
              </w:rPr>
            </w:pPr>
            <w:r w:rsidRPr="00232B0C">
              <w:rPr>
                <w:rFonts w:ascii="Arial" w:hAnsi="Arial"/>
                <w:sz w:val="18"/>
              </w:rPr>
              <w:t>-17.3 dBm/MHz</w:t>
            </w:r>
          </w:p>
        </w:tc>
      </w:tr>
      <w:tr w:rsidR="00232B0C" w:rsidRPr="00232B0C" w14:paraId="01A58963" w14:textId="77777777" w:rsidTr="00232B0C">
        <w:trPr>
          <w:jc w:val="center"/>
          <w:trPrChange w:id="1362" w:author="Nokia" w:date="2021-08-05T17:26:00Z">
            <w:trPr>
              <w:jc w:val="center"/>
            </w:trPr>
          </w:trPrChange>
        </w:trPr>
        <w:tc>
          <w:tcPr>
            <w:tcW w:w="4082" w:type="dxa"/>
            <w:tcBorders>
              <w:top w:val="single" w:sz="4" w:space="0" w:color="auto"/>
              <w:left w:val="single" w:sz="4" w:space="0" w:color="auto"/>
              <w:bottom w:val="single" w:sz="4" w:space="0" w:color="auto"/>
              <w:right w:val="single" w:sz="4" w:space="0" w:color="auto"/>
            </w:tcBorders>
            <w:hideMark/>
            <w:tcPrChange w:id="1363" w:author="Nokia" w:date="2021-08-05T17:26:00Z">
              <w:tcPr>
                <w:tcW w:w="2376" w:type="dxa"/>
                <w:tcBorders>
                  <w:top w:val="single" w:sz="4" w:space="0" w:color="auto"/>
                  <w:left w:val="single" w:sz="4" w:space="0" w:color="auto"/>
                  <w:bottom w:val="single" w:sz="4" w:space="0" w:color="auto"/>
                  <w:right w:val="single" w:sz="4" w:space="0" w:color="auto"/>
                </w:tcBorders>
                <w:hideMark/>
              </w:tcPr>
            </w:tcPrChange>
          </w:tcPr>
          <w:p w14:paraId="3DFB7FF8" w14:textId="77777777" w:rsidR="00232B0C" w:rsidRPr="00232B0C" w:rsidRDefault="00232B0C" w:rsidP="00232B0C">
            <w:pPr>
              <w:keepNext/>
              <w:keepLines/>
              <w:spacing w:after="0"/>
              <w:jc w:val="center"/>
              <w:rPr>
                <w:rFonts w:ascii="Arial" w:hAnsi="Arial"/>
                <w:sz w:val="18"/>
              </w:rPr>
            </w:pPr>
            <w:r w:rsidRPr="00232B0C">
              <w:rPr>
                <w:rFonts w:ascii="Arial" w:hAnsi="Arial"/>
                <w:sz w:val="18"/>
              </w:rPr>
              <w:t>Local area IAB-DU</w:t>
            </w:r>
          </w:p>
        </w:tc>
        <w:tc>
          <w:tcPr>
            <w:tcW w:w="3851" w:type="dxa"/>
            <w:tcBorders>
              <w:top w:val="single" w:sz="4" w:space="0" w:color="auto"/>
              <w:left w:val="single" w:sz="4" w:space="0" w:color="auto"/>
              <w:bottom w:val="single" w:sz="4" w:space="0" w:color="auto"/>
              <w:right w:val="single" w:sz="4" w:space="0" w:color="auto"/>
            </w:tcBorders>
            <w:hideMark/>
            <w:tcPrChange w:id="1364" w:author="Nokia" w:date="2021-08-05T17:26:00Z">
              <w:tcPr>
                <w:tcW w:w="2693" w:type="dxa"/>
                <w:tcBorders>
                  <w:top w:val="single" w:sz="4" w:space="0" w:color="auto"/>
                  <w:left w:val="single" w:sz="4" w:space="0" w:color="auto"/>
                  <w:bottom w:val="single" w:sz="4" w:space="0" w:color="auto"/>
                  <w:right w:val="single" w:sz="4" w:space="0" w:color="auto"/>
                </w:tcBorders>
                <w:hideMark/>
              </w:tcPr>
            </w:tcPrChange>
          </w:tcPr>
          <w:p w14:paraId="74692B0D" w14:textId="77777777" w:rsidR="00232B0C" w:rsidRPr="00232B0C" w:rsidRDefault="00232B0C" w:rsidP="00232B0C">
            <w:pPr>
              <w:keepNext/>
              <w:keepLines/>
              <w:spacing w:after="0"/>
              <w:jc w:val="center"/>
              <w:rPr>
                <w:rFonts w:ascii="Arial" w:hAnsi="Arial"/>
                <w:sz w:val="18"/>
              </w:rPr>
            </w:pPr>
            <w:r w:rsidRPr="00232B0C">
              <w:rPr>
                <w:rFonts w:ascii="Arial" w:hAnsi="Arial"/>
                <w:sz w:val="18"/>
              </w:rPr>
              <w:t>-17.3 dBm/MHz</w:t>
            </w:r>
          </w:p>
        </w:tc>
      </w:tr>
      <w:tr w:rsidR="00232B0C" w:rsidRPr="00232B0C" w14:paraId="110BFB79" w14:textId="77777777" w:rsidTr="00232B0C">
        <w:trPr>
          <w:jc w:val="center"/>
          <w:ins w:id="1365" w:author="Nokia" w:date="2021-08-05T17:25:00Z"/>
          <w:trPrChange w:id="1366" w:author="Nokia" w:date="2021-08-05T17:26:00Z">
            <w:trPr>
              <w:jc w:val="center"/>
            </w:trPr>
          </w:trPrChange>
        </w:trPr>
        <w:tc>
          <w:tcPr>
            <w:tcW w:w="7933" w:type="dxa"/>
            <w:gridSpan w:val="2"/>
            <w:tcBorders>
              <w:top w:val="single" w:sz="4" w:space="0" w:color="auto"/>
              <w:left w:val="single" w:sz="4" w:space="0" w:color="auto"/>
              <w:bottom w:val="single" w:sz="4" w:space="0" w:color="auto"/>
              <w:right w:val="single" w:sz="4" w:space="0" w:color="auto"/>
            </w:tcBorders>
            <w:tcPrChange w:id="1367" w:author="Nokia" w:date="2021-08-05T17:26:00Z">
              <w:tcPr>
                <w:tcW w:w="5069" w:type="dxa"/>
                <w:gridSpan w:val="2"/>
                <w:tcBorders>
                  <w:top w:val="single" w:sz="4" w:space="0" w:color="auto"/>
                  <w:left w:val="single" w:sz="4" w:space="0" w:color="auto"/>
                  <w:bottom w:val="single" w:sz="4" w:space="0" w:color="auto"/>
                  <w:right w:val="single" w:sz="4" w:space="0" w:color="auto"/>
                </w:tcBorders>
              </w:tcPr>
            </w:tcPrChange>
          </w:tcPr>
          <w:p w14:paraId="46945196" w14:textId="77777777" w:rsidR="00232B0C" w:rsidRPr="00232B0C" w:rsidRDefault="00232B0C" w:rsidP="00232B0C">
            <w:pPr>
              <w:keepNext/>
              <w:keepLines/>
              <w:spacing w:after="0"/>
              <w:ind w:left="851" w:hanging="851"/>
              <w:rPr>
                <w:ins w:id="1368" w:author="Nokia" w:date="2021-08-05T17:26:00Z"/>
                <w:rFonts w:ascii="Arial" w:hAnsi="Arial"/>
                <w:sz w:val="18"/>
              </w:rPr>
            </w:pPr>
            <w:ins w:id="1369" w:author="Nokia" w:date="2021-08-05T17:26:00Z">
              <w:r w:rsidRPr="00232B0C">
                <w:rPr>
                  <w:rFonts w:ascii="Arial" w:hAnsi="Arial"/>
                  <w:sz w:val="18"/>
                </w:rPr>
                <w:t>NOTE 3:</w:t>
              </w:r>
              <w:r w:rsidRPr="00232B0C">
                <w:rPr>
                  <w:rFonts w:ascii="Arial" w:hAnsi="Arial"/>
                  <w:sz w:val="18"/>
                </w:rPr>
                <w:tab/>
                <w:t>Applicable to bands defined within the frequency spectrum range of 24.25 – 33.4 GHz</w:t>
              </w:r>
            </w:ins>
          </w:p>
          <w:p w14:paraId="430AD14B" w14:textId="77777777" w:rsidR="00232B0C" w:rsidRPr="00232B0C" w:rsidRDefault="00232B0C">
            <w:pPr>
              <w:keepNext/>
              <w:keepLines/>
              <w:spacing w:after="0"/>
              <w:rPr>
                <w:ins w:id="1370" w:author="Nokia" w:date="2021-08-05T17:25:00Z"/>
                <w:rFonts w:ascii="Arial" w:hAnsi="Arial"/>
                <w:sz w:val="18"/>
              </w:rPr>
              <w:pPrChange w:id="1371" w:author="Nokia" w:date="2021-08-05T17:26:00Z">
                <w:pPr>
                  <w:keepNext/>
                  <w:keepLines/>
                  <w:spacing w:after="0"/>
                  <w:jc w:val="center"/>
                </w:pPr>
              </w:pPrChange>
            </w:pPr>
            <w:ins w:id="1372" w:author="Nokia" w:date="2021-08-05T17:26:00Z">
              <w:r w:rsidRPr="00232B0C">
                <w:rPr>
                  <w:rFonts w:ascii="Arial" w:hAnsi="Arial"/>
                  <w:sz w:val="18"/>
                </w:rPr>
                <w:t>NOTE 4:</w:t>
              </w:r>
              <w:r w:rsidRPr="00232B0C">
                <w:rPr>
                  <w:rFonts w:ascii="Arial" w:hAnsi="Arial"/>
                  <w:sz w:val="18"/>
                </w:rPr>
                <w:tab/>
                <w:t>Applicable to bands defined within the frequency spectrum range of 37 – 52.6 GHz</w:t>
              </w:r>
            </w:ins>
          </w:p>
        </w:tc>
      </w:tr>
    </w:tbl>
    <w:p w14:paraId="13BB008A" w14:textId="77777777" w:rsidR="00232B0C" w:rsidRPr="00232B0C" w:rsidRDefault="00232B0C" w:rsidP="00232B0C"/>
    <w:p w14:paraId="08106EBA" w14:textId="77777777" w:rsidR="00232B0C" w:rsidRPr="00232B0C" w:rsidRDefault="00232B0C" w:rsidP="00232B0C">
      <w:pPr>
        <w:keepNext/>
        <w:keepLines/>
        <w:spacing w:before="60"/>
        <w:jc w:val="center"/>
        <w:rPr>
          <w:rFonts w:ascii="Arial" w:hAnsi="Arial"/>
          <w:b/>
        </w:rPr>
      </w:pPr>
      <w:r w:rsidRPr="00232B0C">
        <w:rPr>
          <w:rFonts w:ascii="Arial" w:hAnsi="Arial"/>
          <w:b/>
        </w:rPr>
        <w:t xml:space="preserve">Table 6.7.3.5.2-3: </w:t>
      </w:r>
      <w:r w:rsidRPr="00232B0C">
        <w:rPr>
          <w:rFonts w:ascii="Arial" w:hAnsi="Arial"/>
          <w:b/>
          <w:i/>
        </w:rPr>
        <w:t>IAB DU type 2-O</w:t>
      </w:r>
      <w:r w:rsidRPr="00232B0C">
        <w:rPr>
          <w:rFonts w:ascii="Arial" w:hAnsi="Arial"/>
          <w:b/>
        </w:rPr>
        <w:t xml:space="preserve"> and Wide Area </w:t>
      </w:r>
      <w:r w:rsidRPr="00232B0C">
        <w:rPr>
          <w:rFonts w:ascii="Arial" w:hAnsi="Arial"/>
          <w:b/>
          <w:i/>
          <w:iCs/>
        </w:rPr>
        <w:t>IAB-MT type 2-O</w:t>
      </w:r>
      <w:r w:rsidRPr="00232B0C">
        <w:rPr>
          <w:rFonts w:ascii="Arial" w:hAnsi="Arial"/>
          <w:b/>
        </w:rPr>
        <w:t xml:space="preserve"> ACLR limit in non-contiguous spectrum</w:t>
      </w:r>
    </w:p>
    <w:tbl>
      <w:tblPr>
        <w:tblW w:w="99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Change w:id="1373" w:author="Nokia" w:date="2021-08-05T17:28:00Z">
          <w:tblPr>
            <w:tblW w:w="99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PrChange>
      </w:tblPr>
      <w:tblGrid>
        <w:gridCol w:w="1758"/>
        <w:gridCol w:w="1211"/>
        <w:gridCol w:w="2126"/>
        <w:gridCol w:w="1134"/>
        <w:gridCol w:w="2127"/>
        <w:gridCol w:w="1619"/>
        <w:tblGridChange w:id="1374">
          <w:tblGrid>
            <w:gridCol w:w="1758"/>
            <w:gridCol w:w="1355"/>
            <w:gridCol w:w="2192"/>
            <w:gridCol w:w="1296"/>
            <w:gridCol w:w="2144"/>
            <w:gridCol w:w="1230"/>
          </w:tblGrid>
        </w:tblGridChange>
      </w:tblGrid>
      <w:tr w:rsidR="00232B0C" w:rsidRPr="00232B0C" w14:paraId="3BB7480C" w14:textId="77777777" w:rsidTr="00232B0C">
        <w:trPr>
          <w:cantSplit/>
          <w:jc w:val="center"/>
          <w:trPrChange w:id="1375" w:author="Nokia" w:date="2021-08-05T17:28:00Z">
            <w:trPr>
              <w:cantSplit/>
              <w:jc w:val="center"/>
            </w:trPr>
          </w:trPrChange>
        </w:trPr>
        <w:tc>
          <w:tcPr>
            <w:tcW w:w="1758" w:type="dxa"/>
            <w:tcBorders>
              <w:top w:val="single" w:sz="6" w:space="0" w:color="auto"/>
              <w:left w:val="single" w:sz="6" w:space="0" w:color="auto"/>
              <w:bottom w:val="single" w:sz="6" w:space="0" w:color="auto"/>
              <w:right w:val="single" w:sz="6" w:space="0" w:color="auto"/>
            </w:tcBorders>
            <w:hideMark/>
            <w:tcPrChange w:id="1376" w:author="Nokia" w:date="2021-08-05T17:28:00Z">
              <w:tcPr>
                <w:tcW w:w="1757" w:type="dxa"/>
                <w:tcBorders>
                  <w:top w:val="single" w:sz="6" w:space="0" w:color="auto"/>
                  <w:left w:val="single" w:sz="6" w:space="0" w:color="auto"/>
                  <w:bottom w:val="single" w:sz="6" w:space="0" w:color="auto"/>
                  <w:right w:val="single" w:sz="6" w:space="0" w:color="auto"/>
                </w:tcBorders>
                <w:hideMark/>
              </w:tcPr>
            </w:tcPrChange>
          </w:tcPr>
          <w:p w14:paraId="797478B5" w14:textId="77777777" w:rsidR="00232B0C" w:rsidRPr="00232B0C" w:rsidRDefault="00232B0C" w:rsidP="00232B0C">
            <w:pPr>
              <w:keepNext/>
              <w:keepLines/>
              <w:spacing w:after="0"/>
              <w:jc w:val="center"/>
              <w:rPr>
                <w:rFonts w:ascii="Arial" w:hAnsi="Arial"/>
                <w:b/>
                <w:sz w:val="18"/>
                <w:lang w:eastAsia="zh-CN"/>
              </w:rPr>
            </w:pPr>
            <w:r w:rsidRPr="00232B0C">
              <w:rPr>
                <w:rFonts w:ascii="Arial" w:hAnsi="Arial"/>
                <w:b/>
                <w:i/>
                <w:sz w:val="18"/>
                <w:lang w:eastAsia="zh-CN"/>
              </w:rPr>
              <w:t xml:space="preserve">IAB-DU </w:t>
            </w:r>
            <w:r w:rsidRPr="00232B0C">
              <w:rPr>
                <w:rFonts w:ascii="Arial" w:hAnsi="Arial"/>
                <w:b/>
                <w:iCs/>
                <w:sz w:val="18"/>
                <w:lang w:eastAsia="zh-CN"/>
              </w:rPr>
              <w:t>and</w:t>
            </w:r>
            <w:r w:rsidRPr="00232B0C">
              <w:rPr>
                <w:rFonts w:ascii="Arial" w:hAnsi="Arial"/>
                <w:b/>
                <w:i/>
                <w:sz w:val="18"/>
                <w:lang w:eastAsia="zh-CN"/>
              </w:rPr>
              <w:t xml:space="preserve"> IAB-MT channel bandwidth</w:t>
            </w:r>
            <w:r w:rsidRPr="00232B0C">
              <w:rPr>
                <w:rFonts w:ascii="Arial" w:hAnsi="Arial"/>
                <w:b/>
                <w:sz w:val="18"/>
                <w:lang w:eastAsia="zh-CN"/>
              </w:rPr>
              <w:t xml:space="preserve"> of </w:t>
            </w:r>
            <w:r w:rsidRPr="00232B0C">
              <w:rPr>
                <w:rFonts w:ascii="Arial" w:hAnsi="Arial"/>
                <w:b/>
                <w:i/>
                <w:sz w:val="18"/>
                <w:lang w:eastAsia="zh-CN"/>
              </w:rPr>
              <w:t>l</w:t>
            </w:r>
            <w:r w:rsidRPr="00232B0C">
              <w:rPr>
                <w:rFonts w:ascii="Arial" w:hAnsi="Arial" w:cs="Arial"/>
                <w:b/>
                <w:i/>
                <w:sz w:val="18"/>
                <w:lang w:eastAsia="zh-CN"/>
              </w:rPr>
              <w:t>owest/highest carrier</w:t>
            </w:r>
            <w:r w:rsidRPr="00232B0C">
              <w:rPr>
                <w:rFonts w:ascii="Arial" w:hAnsi="Arial"/>
                <w:b/>
                <w:sz w:val="18"/>
                <w:lang w:eastAsia="zh-CN"/>
              </w:rPr>
              <w:t xml:space="preserve"> transmitted </w:t>
            </w:r>
            <w:r w:rsidRPr="00232B0C">
              <w:rPr>
                <w:rFonts w:ascii="Arial" w:hAnsi="Arial"/>
                <w:b/>
                <w:sz w:val="18"/>
              </w:rPr>
              <w:t>(MHz)</w:t>
            </w:r>
          </w:p>
        </w:tc>
        <w:tc>
          <w:tcPr>
            <w:tcW w:w="1211" w:type="dxa"/>
            <w:tcBorders>
              <w:top w:val="single" w:sz="6" w:space="0" w:color="auto"/>
              <w:left w:val="single" w:sz="6" w:space="0" w:color="auto"/>
              <w:bottom w:val="single" w:sz="6" w:space="0" w:color="auto"/>
              <w:right w:val="single" w:sz="6" w:space="0" w:color="auto"/>
            </w:tcBorders>
            <w:hideMark/>
            <w:tcPrChange w:id="1377" w:author="Nokia" w:date="2021-08-05T17:28:00Z">
              <w:tcPr>
                <w:tcW w:w="1354" w:type="dxa"/>
                <w:tcBorders>
                  <w:top w:val="single" w:sz="6" w:space="0" w:color="auto"/>
                  <w:left w:val="single" w:sz="6" w:space="0" w:color="auto"/>
                  <w:bottom w:val="single" w:sz="6" w:space="0" w:color="auto"/>
                  <w:right w:val="single" w:sz="6" w:space="0" w:color="auto"/>
                </w:tcBorders>
                <w:hideMark/>
              </w:tcPr>
            </w:tcPrChange>
          </w:tcPr>
          <w:p w14:paraId="0447BF3A" w14:textId="77777777" w:rsidR="00232B0C" w:rsidRPr="00232B0C" w:rsidRDefault="00232B0C" w:rsidP="00232B0C">
            <w:pPr>
              <w:keepNext/>
              <w:keepLines/>
              <w:spacing w:after="0"/>
              <w:jc w:val="center"/>
              <w:rPr>
                <w:rFonts w:ascii="Arial" w:hAnsi="Arial" w:cs="Arial"/>
                <w:b/>
                <w:sz w:val="18"/>
                <w:szCs w:val="18"/>
                <w:lang w:eastAsia="zh-CN"/>
              </w:rPr>
            </w:pPr>
            <w:r w:rsidRPr="00232B0C">
              <w:rPr>
                <w:rFonts w:ascii="Arial" w:hAnsi="Arial" w:cs="Arial"/>
                <w:b/>
                <w:i/>
                <w:sz w:val="18"/>
                <w:szCs w:val="18"/>
                <w:lang w:eastAsia="zh-CN"/>
              </w:rPr>
              <w:t>Sub-block gap</w:t>
            </w:r>
            <w:r w:rsidRPr="00232B0C">
              <w:rPr>
                <w:rFonts w:ascii="Arial" w:hAnsi="Arial" w:cs="Arial"/>
                <w:b/>
                <w:sz w:val="18"/>
                <w:szCs w:val="18"/>
                <w:lang w:eastAsia="zh-CN"/>
              </w:rPr>
              <w:t xml:space="preserve"> size (</w:t>
            </w:r>
            <w:proofErr w:type="spellStart"/>
            <w:r w:rsidRPr="00232B0C">
              <w:rPr>
                <w:rFonts w:ascii="Arial" w:hAnsi="Arial" w:cs="Arial"/>
                <w:b/>
                <w:sz w:val="18"/>
                <w:szCs w:val="18"/>
                <w:lang w:eastAsia="zh-CN"/>
              </w:rPr>
              <w:t>W</w:t>
            </w:r>
            <w:r w:rsidRPr="00232B0C">
              <w:rPr>
                <w:rFonts w:ascii="Arial" w:hAnsi="Arial" w:cs="Arial"/>
                <w:b/>
                <w:sz w:val="18"/>
                <w:szCs w:val="18"/>
                <w:vertAlign w:val="subscript"/>
                <w:lang w:eastAsia="zh-CN"/>
              </w:rPr>
              <w:t>gap</w:t>
            </w:r>
            <w:proofErr w:type="spellEnd"/>
            <w:r w:rsidRPr="00232B0C">
              <w:rPr>
                <w:rFonts w:ascii="Arial" w:hAnsi="Arial" w:cs="Arial"/>
                <w:b/>
                <w:sz w:val="18"/>
                <w:szCs w:val="18"/>
                <w:lang w:eastAsia="zh-CN"/>
              </w:rPr>
              <w:t>) where the limit applies (MHz)</w:t>
            </w:r>
          </w:p>
        </w:tc>
        <w:tc>
          <w:tcPr>
            <w:tcW w:w="2126" w:type="dxa"/>
            <w:tcBorders>
              <w:top w:val="single" w:sz="6" w:space="0" w:color="auto"/>
              <w:left w:val="single" w:sz="6" w:space="0" w:color="auto"/>
              <w:bottom w:val="single" w:sz="6" w:space="0" w:color="auto"/>
              <w:right w:val="single" w:sz="6" w:space="0" w:color="auto"/>
            </w:tcBorders>
            <w:hideMark/>
            <w:tcPrChange w:id="1378" w:author="Nokia" w:date="2021-08-05T17:28:00Z">
              <w:tcPr>
                <w:tcW w:w="2192" w:type="dxa"/>
                <w:tcBorders>
                  <w:top w:val="single" w:sz="6" w:space="0" w:color="auto"/>
                  <w:left w:val="single" w:sz="6" w:space="0" w:color="auto"/>
                  <w:bottom w:val="single" w:sz="6" w:space="0" w:color="auto"/>
                  <w:right w:val="single" w:sz="6" w:space="0" w:color="auto"/>
                </w:tcBorders>
                <w:hideMark/>
              </w:tcPr>
            </w:tcPrChange>
          </w:tcPr>
          <w:p w14:paraId="4F7FD721" w14:textId="77777777" w:rsidR="00232B0C" w:rsidRPr="00232B0C" w:rsidRDefault="00232B0C" w:rsidP="00232B0C">
            <w:pPr>
              <w:keepNext/>
              <w:keepLines/>
              <w:spacing w:after="0"/>
              <w:jc w:val="center"/>
              <w:rPr>
                <w:rFonts w:ascii="Arial" w:hAnsi="Arial"/>
                <w:b/>
                <w:sz w:val="18"/>
                <w:lang w:eastAsia="zh-CN"/>
              </w:rPr>
            </w:pPr>
            <w:r w:rsidRPr="00232B0C">
              <w:rPr>
                <w:rFonts w:ascii="Arial" w:hAnsi="Arial"/>
                <w:b/>
                <w:i/>
                <w:sz w:val="18"/>
                <w:lang w:eastAsia="zh-CN"/>
              </w:rPr>
              <w:t xml:space="preserve">IAB-DU </w:t>
            </w:r>
            <w:r w:rsidRPr="00232B0C">
              <w:rPr>
                <w:rFonts w:ascii="Arial" w:hAnsi="Arial"/>
                <w:b/>
                <w:iCs/>
                <w:sz w:val="18"/>
                <w:lang w:eastAsia="zh-CN"/>
              </w:rPr>
              <w:t>and</w:t>
            </w:r>
            <w:r w:rsidRPr="00232B0C">
              <w:rPr>
                <w:rFonts w:ascii="Arial" w:hAnsi="Arial"/>
                <w:b/>
                <w:i/>
                <w:sz w:val="18"/>
                <w:lang w:eastAsia="zh-CN"/>
              </w:rPr>
              <w:t xml:space="preserve"> IAB-MT</w:t>
            </w:r>
            <w:r w:rsidRPr="00232B0C">
              <w:rPr>
                <w:rFonts w:ascii="Arial" w:hAnsi="Arial"/>
                <w:b/>
                <w:sz w:val="18"/>
                <w:lang w:eastAsia="zh-CN"/>
              </w:rPr>
              <w:t xml:space="preserve"> adjacent channel centre frequency offset below or above the </w:t>
            </w:r>
            <w:r w:rsidRPr="00232B0C">
              <w:rPr>
                <w:rFonts w:ascii="Arial" w:hAnsi="Arial"/>
                <w:b/>
                <w:i/>
                <w:sz w:val="18"/>
                <w:lang w:eastAsia="zh-CN"/>
              </w:rPr>
              <w:t>sub-block</w:t>
            </w:r>
            <w:r w:rsidRPr="00232B0C">
              <w:rPr>
                <w:rFonts w:ascii="Arial" w:hAnsi="Arial"/>
                <w:b/>
                <w:sz w:val="18"/>
                <w:lang w:eastAsia="zh-CN"/>
              </w:rPr>
              <w:t xml:space="preserve"> edge (inside the gap)</w:t>
            </w:r>
          </w:p>
        </w:tc>
        <w:tc>
          <w:tcPr>
            <w:tcW w:w="1134" w:type="dxa"/>
            <w:tcBorders>
              <w:top w:val="single" w:sz="6" w:space="0" w:color="auto"/>
              <w:left w:val="single" w:sz="6" w:space="0" w:color="auto"/>
              <w:bottom w:val="single" w:sz="6" w:space="0" w:color="auto"/>
              <w:right w:val="single" w:sz="6" w:space="0" w:color="auto"/>
            </w:tcBorders>
            <w:hideMark/>
            <w:tcPrChange w:id="1379" w:author="Nokia" w:date="2021-08-05T17:28:00Z">
              <w:tcPr>
                <w:tcW w:w="1296" w:type="dxa"/>
                <w:tcBorders>
                  <w:top w:val="single" w:sz="6" w:space="0" w:color="auto"/>
                  <w:left w:val="single" w:sz="6" w:space="0" w:color="auto"/>
                  <w:bottom w:val="single" w:sz="6" w:space="0" w:color="auto"/>
                  <w:right w:val="single" w:sz="6" w:space="0" w:color="auto"/>
                </w:tcBorders>
                <w:hideMark/>
              </w:tcPr>
            </w:tcPrChange>
          </w:tcPr>
          <w:p w14:paraId="766CFCA1" w14:textId="77777777" w:rsidR="00232B0C" w:rsidRPr="00232B0C" w:rsidRDefault="00232B0C" w:rsidP="00232B0C">
            <w:pPr>
              <w:keepNext/>
              <w:keepLines/>
              <w:spacing w:after="0"/>
              <w:jc w:val="center"/>
              <w:rPr>
                <w:rFonts w:ascii="Arial" w:hAnsi="Arial"/>
                <w:b/>
                <w:sz w:val="18"/>
                <w:lang w:eastAsia="zh-CN"/>
              </w:rPr>
            </w:pPr>
            <w:r w:rsidRPr="00232B0C">
              <w:rPr>
                <w:rFonts w:ascii="Arial" w:hAnsi="Arial"/>
                <w:b/>
                <w:sz w:val="18"/>
                <w:lang w:eastAsia="zh-CN"/>
              </w:rPr>
              <w:t>Assumed adjacent channel carrier</w:t>
            </w:r>
          </w:p>
        </w:tc>
        <w:tc>
          <w:tcPr>
            <w:tcW w:w="2127" w:type="dxa"/>
            <w:tcBorders>
              <w:top w:val="single" w:sz="6" w:space="0" w:color="auto"/>
              <w:left w:val="single" w:sz="6" w:space="0" w:color="auto"/>
              <w:bottom w:val="single" w:sz="6" w:space="0" w:color="auto"/>
              <w:right w:val="single" w:sz="6" w:space="0" w:color="auto"/>
            </w:tcBorders>
            <w:hideMark/>
            <w:tcPrChange w:id="1380" w:author="Nokia" w:date="2021-08-05T17:28:00Z">
              <w:tcPr>
                <w:tcW w:w="2144" w:type="dxa"/>
                <w:tcBorders>
                  <w:top w:val="single" w:sz="6" w:space="0" w:color="auto"/>
                  <w:left w:val="single" w:sz="6" w:space="0" w:color="auto"/>
                  <w:bottom w:val="single" w:sz="6" w:space="0" w:color="auto"/>
                  <w:right w:val="single" w:sz="6" w:space="0" w:color="auto"/>
                </w:tcBorders>
                <w:hideMark/>
              </w:tcPr>
            </w:tcPrChange>
          </w:tcPr>
          <w:p w14:paraId="4E249F0E" w14:textId="77777777" w:rsidR="00232B0C" w:rsidRPr="00232B0C" w:rsidRDefault="00232B0C" w:rsidP="00232B0C">
            <w:pPr>
              <w:keepNext/>
              <w:keepLines/>
              <w:spacing w:after="0"/>
              <w:jc w:val="center"/>
              <w:rPr>
                <w:rFonts w:ascii="Arial" w:hAnsi="Arial"/>
                <w:b/>
                <w:sz w:val="18"/>
                <w:lang w:eastAsia="zh-CN"/>
              </w:rPr>
            </w:pPr>
            <w:r w:rsidRPr="00232B0C">
              <w:rPr>
                <w:rFonts w:ascii="Arial" w:hAnsi="Arial"/>
                <w:b/>
                <w:sz w:val="18"/>
                <w:lang w:eastAsia="zh-CN"/>
              </w:rPr>
              <w:t>Filter on the adjacent channel frequency and corresponding filter bandwidth</w:t>
            </w:r>
          </w:p>
        </w:tc>
        <w:tc>
          <w:tcPr>
            <w:tcW w:w="1619" w:type="dxa"/>
            <w:tcBorders>
              <w:top w:val="single" w:sz="6" w:space="0" w:color="auto"/>
              <w:left w:val="single" w:sz="6" w:space="0" w:color="auto"/>
              <w:bottom w:val="single" w:sz="6" w:space="0" w:color="auto"/>
              <w:right w:val="single" w:sz="6" w:space="0" w:color="auto"/>
            </w:tcBorders>
            <w:hideMark/>
            <w:tcPrChange w:id="1381" w:author="Nokia" w:date="2021-08-05T17:28:00Z">
              <w:tcPr>
                <w:tcW w:w="1230" w:type="dxa"/>
                <w:tcBorders>
                  <w:top w:val="single" w:sz="6" w:space="0" w:color="auto"/>
                  <w:left w:val="single" w:sz="6" w:space="0" w:color="auto"/>
                  <w:bottom w:val="single" w:sz="6" w:space="0" w:color="auto"/>
                  <w:right w:val="single" w:sz="6" w:space="0" w:color="auto"/>
                </w:tcBorders>
                <w:hideMark/>
              </w:tcPr>
            </w:tcPrChange>
          </w:tcPr>
          <w:p w14:paraId="6DF6AB95" w14:textId="77777777" w:rsidR="00232B0C" w:rsidRPr="00232B0C" w:rsidRDefault="00232B0C" w:rsidP="00232B0C">
            <w:pPr>
              <w:keepNext/>
              <w:keepLines/>
              <w:spacing w:after="0"/>
              <w:jc w:val="center"/>
              <w:rPr>
                <w:rFonts w:ascii="Arial" w:hAnsi="Arial"/>
                <w:b/>
                <w:sz w:val="18"/>
                <w:lang w:eastAsia="zh-CN"/>
              </w:rPr>
            </w:pPr>
            <w:r w:rsidRPr="00232B0C">
              <w:rPr>
                <w:rFonts w:ascii="Arial" w:hAnsi="Arial"/>
                <w:b/>
                <w:sz w:val="18"/>
                <w:lang w:eastAsia="zh-CN"/>
              </w:rPr>
              <w:t>ACLR limit</w:t>
            </w:r>
          </w:p>
          <w:p w14:paraId="2B21689E" w14:textId="77777777" w:rsidR="00232B0C" w:rsidRPr="00232B0C" w:rsidRDefault="00232B0C" w:rsidP="00232B0C">
            <w:pPr>
              <w:keepNext/>
              <w:keepLines/>
              <w:spacing w:after="0"/>
              <w:jc w:val="center"/>
              <w:rPr>
                <w:rFonts w:ascii="Arial" w:hAnsi="Arial"/>
                <w:b/>
                <w:sz w:val="18"/>
                <w:lang w:eastAsia="zh-CN"/>
              </w:rPr>
            </w:pPr>
            <w:r w:rsidRPr="00232B0C">
              <w:rPr>
                <w:rFonts w:ascii="Arial" w:hAnsi="Arial"/>
                <w:b/>
                <w:sz w:val="18"/>
                <w:lang w:eastAsia="zh-CN"/>
              </w:rPr>
              <w:t>(dB</w:t>
            </w:r>
            <w:del w:id="1382" w:author="Nokia" w:date="2021-08-05T17:28:00Z">
              <w:r w:rsidRPr="00232B0C" w:rsidDel="00BB2C78">
                <w:rPr>
                  <w:rFonts w:ascii="Arial" w:hAnsi="Arial"/>
                  <w:b/>
                  <w:sz w:val="18"/>
                  <w:lang w:eastAsia="zh-CN"/>
                </w:rPr>
                <w:delText>_</w:delText>
              </w:r>
            </w:del>
            <w:ins w:id="1383" w:author="Nokia" w:date="2021-08-05T17:28:00Z">
              <w:r w:rsidRPr="00232B0C">
                <w:rPr>
                  <w:rFonts w:ascii="Arial" w:hAnsi="Arial"/>
                  <w:b/>
                  <w:sz w:val="18"/>
                  <w:lang w:eastAsia="zh-CN"/>
                </w:rPr>
                <w:t>)</w:t>
              </w:r>
            </w:ins>
          </w:p>
        </w:tc>
      </w:tr>
      <w:tr w:rsidR="00232B0C" w:rsidRPr="00232B0C" w14:paraId="4428AF1E" w14:textId="77777777" w:rsidTr="00232B0C">
        <w:trPr>
          <w:cantSplit/>
          <w:jc w:val="center"/>
          <w:trPrChange w:id="1384" w:author="Nokia" w:date="2021-08-05T17:28:00Z">
            <w:trPr>
              <w:cantSplit/>
              <w:jc w:val="center"/>
            </w:trPr>
          </w:trPrChange>
        </w:trPr>
        <w:tc>
          <w:tcPr>
            <w:tcW w:w="1758" w:type="dxa"/>
            <w:tcBorders>
              <w:top w:val="single" w:sz="6" w:space="0" w:color="auto"/>
              <w:left w:val="single" w:sz="6" w:space="0" w:color="auto"/>
              <w:bottom w:val="single" w:sz="6" w:space="0" w:color="auto"/>
              <w:right w:val="single" w:sz="6" w:space="0" w:color="auto"/>
            </w:tcBorders>
            <w:hideMark/>
            <w:tcPrChange w:id="1385" w:author="Nokia" w:date="2021-08-05T17:28:00Z">
              <w:tcPr>
                <w:tcW w:w="1757" w:type="dxa"/>
                <w:tcBorders>
                  <w:top w:val="single" w:sz="6" w:space="0" w:color="auto"/>
                  <w:left w:val="single" w:sz="6" w:space="0" w:color="auto"/>
                  <w:bottom w:val="single" w:sz="6" w:space="0" w:color="auto"/>
                  <w:right w:val="single" w:sz="6" w:space="0" w:color="auto"/>
                </w:tcBorders>
                <w:hideMark/>
              </w:tcPr>
            </w:tcPrChange>
          </w:tcPr>
          <w:p w14:paraId="0153B540"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lang w:eastAsia="zh-CN"/>
              </w:rPr>
              <w:t>50, 100</w:t>
            </w:r>
          </w:p>
        </w:tc>
        <w:tc>
          <w:tcPr>
            <w:tcW w:w="1211" w:type="dxa"/>
            <w:tcBorders>
              <w:top w:val="single" w:sz="6" w:space="0" w:color="auto"/>
              <w:left w:val="single" w:sz="6" w:space="0" w:color="auto"/>
              <w:bottom w:val="single" w:sz="6" w:space="0" w:color="auto"/>
              <w:right w:val="single" w:sz="6" w:space="0" w:color="auto"/>
            </w:tcBorders>
            <w:hideMark/>
            <w:tcPrChange w:id="1386" w:author="Nokia" w:date="2021-08-05T17:28:00Z">
              <w:tcPr>
                <w:tcW w:w="1354" w:type="dxa"/>
                <w:tcBorders>
                  <w:top w:val="single" w:sz="6" w:space="0" w:color="auto"/>
                  <w:left w:val="single" w:sz="6" w:space="0" w:color="auto"/>
                  <w:bottom w:val="single" w:sz="6" w:space="0" w:color="auto"/>
                  <w:right w:val="single" w:sz="6" w:space="0" w:color="auto"/>
                </w:tcBorders>
                <w:hideMark/>
              </w:tcPr>
            </w:tcPrChange>
          </w:tcPr>
          <w:p w14:paraId="035D1745" w14:textId="77777777" w:rsidR="00232B0C" w:rsidRPr="00232B0C" w:rsidRDefault="00232B0C" w:rsidP="00232B0C">
            <w:pPr>
              <w:keepNext/>
              <w:keepLines/>
              <w:spacing w:after="0"/>
              <w:jc w:val="center"/>
              <w:rPr>
                <w:rFonts w:ascii="Arial" w:hAnsi="Arial" w:cs="Arial"/>
                <w:sz w:val="18"/>
                <w:szCs w:val="18"/>
                <w:lang w:eastAsia="zh-CN"/>
              </w:rPr>
            </w:pPr>
            <w:proofErr w:type="spellStart"/>
            <w:r w:rsidRPr="00232B0C">
              <w:rPr>
                <w:rFonts w:ascii="Arial" w:hAnsi="Arial" w:cs="Arial"/>
                <w:sz w:val="18"/>
                <w:szCs w:val="18"/>
                <w:lang w:eastAsia="zh-CN"/>
              </w:rPr>
              <w:t>W</w:t>
            </w:r>
            <w:r w:rsidRPr="00232B0C">
              <w:rPr>
                <w:rFonts w:ascii="Arial" w:hAnsi="Arial" w:cs="Arial"/>
                <w:sz w:val="18"/>
                <w:szCs w:val="18"/>
                <w:vertAlign w:val="subscript"/>
                <w:lang w:eastAsia="zh-CN"/>
              </w:rPr>
              <w:t>gap</w:t>
            </w:r>
            <w:proofErr w:type="spellEnd"/>
            <w:r w:rsidRPr="00232B0C">
              <w:rPr>
                <w:rFonts w:ascii="Arial" w:hAnsi="Arial" w:cs="Arial"/>
                <w:sz w:val="18"/>
                <w:szCs w:val="18"/>
                <w:lang w:eastAsia="zh-CN"/>
              </w:rPr>
              <w:t>≥ 100 (Note 5)</w:t>
            </w:r>
          </w:p>
          <w:p w14:paraId="25525C54" w14:textId="77777777" w:rsidR="00232B0C" w:rsidRPr="00232B0C" w:rsidRDefault="00232B0C" w:rsidP="00232B0C">
            <w:pPr>
              <w:keepNext/>
              <w:keepLines/>
              <w:spacing w:after="0"/>
              <w:jc w:val="center"/>
              <w:rPr>
                <w:rFonts w:ascii="Arial" w:hAnsi="Arial" w:cs="Arial"/>
                <w:sz w:val="18"/>
                <w:szCs w:val="18"/>
                <w:lang w:eastAsia="zh-CN"/>
              </w:rPr>
            </w:pPr>
            <w:proofErr w:type="spellStart"/>
            <w:r w:rsidRPr="00232B0C">
              <w:rPr>
                <w:rFonts w:ascii="Arial" w:hAnsi="Arial" w:cs="Arial"/>
                <w:sz w:val="18"/>
                <w:szCs w:val="18"/>
                <w:lang w:eastAsia="zh-CN"/>
              </w:rPr>
              <w:t>W</w:t>
            </w:r>
            <w:r w:rsidRPr="00232B0C">
              <w:rPr>
                <w:rFonts w:ascii="Arial" w:hAnsi="Arial" w:cs="Arial"/>
                <w:sz w:val="18"/>
                <w:szCs w:val="18"/>
                <w:vertAlign w:val="subscript"/>
                <w:lang w:eastAsia="zh-CN"/>
              </w:rPr>
              <w:t>gap</w:t>
            </w:r>
            <w:proofErr w:type="spellEnd"/>
            <w:r w:rsidRPr="00232B0C">
              <w:rPr>
                <w:rFonts w:ascii="Arial" w:hAnsi="Arial" w:cs="Arial"/>
                <w:sz w:val="18"/>
                <w:szCs w:val="18"/>
                <w:lang w:eastAsia="zh-CN"/>
              </w:rPr>
              <w:t>≥ 250 (Note 6)</w:t>
            </w:r>
          </w:p>
        </w:tc>
        <w:tc>
          <w:tcPr>
            <w:tcW w:w="2126" w:type="dxa"/>
            <w:tcBorders>
              <w:top w:val="single" w:sz="6" w:space="0" w:color="auto"/>
              <w:left w:val="single" w:sz="6" w:space="0" w:color="auto"/>
              <w:bottom w:val="single" w:sz="6" w:space="0" w:color="auto"/>
              <w:right w:val="single" w:sz="6" w:space="0" w:color="auto"/>
            </w:tcBorders>
            <w:hideMark/>
            <w:tcPrChange w:id="1387" w:author="Nokia" w:date="2021-08-05T17:28:00Z">
              <w:tcPr>
                <w:tcW w:w="2192" w:type="dxa"/>
                <w:tcBorders>
                  <w:top w:val="single" w:sz="6" w:space="0" w:color="auto"/>
                  <w:left w:val="single" w:sz="6" w:space="0" w:color="auto"/>
                  <w:bottom w:val="single" w:sz="6" w:space="0" w:color="auto"/>
                  <w:right w:val="single" w:sz="6" w:space="0" w:color="auto"/>
                </w:tcBorders>
                <w:hideMark/>
              </w:tcPr>
            </w:tcPrChange>
          </w:tcPr>
          <w:p w14:paraId="63ACD292"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cs="Arial"/>
                <w:sz w:val="18"/>
                <w:lang w:eastAsia="zh-CN"/>
              </w:rPr>
              <w:t>25 MHz</w:t>
            </w:r>
          </w:p>
        </w:tc>
        <w:tc>
          <w:tcPr>
            <w:tcW w:w="1134" w:type="dxa"/>
            <w:tcBorders>
              <w:top w:val="single" w:sz="6" w:space="0" w:color="auto"/>
              <w:left w:val="single" w:sz="6" w:space="0" w:color="auto"/>
              <w:bottom w:val="single" w:sz="6" w:space="0" w:color="auto"/>
              <w:right w:val="single" w:sz="6" w:space="0" w:color="auto"/>
            </w:tcBorders>
            <w:hideMark/>
            <w:tcPrChange w:id="1388" w:author="Nokia" w:date="2021-08-05T17:28:00Z">
              <w:tcPr>
                <w:tcW w:w="1296" w:type="dxa"/>
                <w:tcBorders>
                  <w:top w:val="single" w:sz="6" w:space="0" w:color="auto"/>
                  <w:left w:val="single" w:sz="6" w:space="0" w:color="auto"/>
                  <w:bottom w:val="single" w:sz="6" w:space="0" w:color="auto"/>
                  <w:right w:val="single" w:sz="6" w:space="0" w:color="auto"/>
                </w:tcBorders>
                <w:hideMark/>
              </w:tcPr>
            </w:tcPrChange>
          </w:tcPr>
          <w:p w14:paraId="78171399"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lang w:eastAsia="zh-CN"/>
              </w:rPr>
              <w:t xml:space="preserve">50 MHz NR </w:t>
            </w:r>
            <w:r w:rsidRPr="00232B0C">
              <w:rPr>
                <w:rFonts w:ascii="Arial" w:hAnsi="Arial"/>
                <w:sz w:val="18"/>
              </w:rPr>
              <w:t>(Note 2)</w:t>
            </w:r>
          </w:p>
        </w:tc>
        <w:tc>
          <w:tcPr>
            <w:tcW w:w="2127" w:type="dxa"/>
            <w:tcBorders>
              <w:top w:val="single" w:sz="6" w:space="0" w:color="auto"/>
              <w:left w:val="single" w:sz="6" w:space="0" w:color="auto"/>
              <w:bottom w:val="single" w:sz="6" w:space="0" w:color="auto"/>
              <w:right w:val="single" w:sz="6" w:space="0" w:color="auto"/>
            </w:tcBorders>
            <w:hideMark/>
            <w:tcPrChange w:id="1389" w:author="Nokia" w:date="2021-08-05T17:28:00Z">
              <w:tcPr>
                <w:tcW w:w="2144" w:type="dxa"/>
                <w:tcBorders>
                  <w:top w:val="single" w:sz="6" w:space="0" w:color="auto"/>
                  <w:left w:val="single" w:sz="6" w:space="0" w:color="auto"/>
                  <w:bottom w:val="single" w:sz="6" w:space="0" w:color="auto"/>
                  <w:right w:val="single" w:sz="6" w:space="0" w:color="auto"/>
                </w:tcBorders>
                <w:hideMark/>
              </w:tcPr>
            </w:tcPrChange>
          </w:tcPr>
          <w:p w14:paraId="2857D3F6"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lang w:eastAsia="zh-CN"/>
              </w:rPr>
              <w:t>Square (</w:t>
            </w:r>
            <w:proofErr w:type="spellStart"/>
            <w:r w:rsidRPr="00232B0C">
              <w:rPr>
                <w:rFonts w:ascii="Arial" w:hAnsi="Arial" w:cs="Arial"/>
                <w:sz w:val="18"/>
                <w:lang w:eastAsia="zh-CN"/>
              </w:rPr>
              <w:t>BW</w:t>
            </w:r>
            <w:r w:rsidRPr="00232B0C">
              <w:rPr>
                <w:rFonts w:ascii="Arial" w:hAnsi="Arial" w:cs="Arial"/>
                <w:sz w:val="18"/>
                <w:vertAlign w:val="subscript"/>
                <w:lang w:eastAsia="zh-CN"/>
              </w:rPr>
              <w:t>Config</w:t>
            </w:r>
            <w:proofErr w:type="spellEnd"/>
            <w:r w:rsidRPr="00232B0C">
              <w:rPr>
                <w:rFonts w:ascii="Arial" w:hAnsi="Arial"/>
                <w:sz w:val="18"/>
                <w:lang w:eastAsia="zh-CN"/>
              </w:rPr>
              <w:t>)</w:t>
            </w:r>
          </w:p>
        </w:tc>
        <w:tc>
          <w:tcPr>
            <w:tcW w:w="1619" w:type="dxa"/>
            <w:tcBorders>
              <w:top w:val="single" w:sz="6" w:space="0" w:color="auto"/>
              <w:left w:val="single" w:sz="6" w:space="0" w:color="auto"/>
              <w:bottom w:val="single" w:sz="6" w:space="0" w:color="auto"/>
              <w:right w:val="single" w:sz="6" w:space="0" w:color="auto"/>
            </w:tcBorders>
            <w:hideMark/>
            <w:tcPrChange w:id="1390" w:author="Nokia" w:date="2021-08-05T17:28:00Z">
              <w:tcPr>
                <w:tcW w:w="1230" w:type="dxa"/>
                <w:tcBorders>
                  <w:top w:val="single" w:sz="6" w:space="0" w:color="auto"/>
                  <w:left w:val="single" w:sz="6" w:space="0" w:color="auto"/>
                  <w:bottom w:val="single" w:sz="6" w:space="0" w:color="auto"/>
                  <w:right w:val="single" w:sz="6" w:space="0" w:color="auto"/>
                </w:tcBorders>
                <w:hideMark/>
              </w:tcPr>
            </w:tcPrChange>
          </w:tcPr>
          <w:p w14:paraId="4C6B561D" w14:textId="77777777" w:rsidR="00232B0C" w:rsidRPr="00232B0C" w:rsidRDefault="00232B0C" w:rsidP="00232B0C">
            <w:pPr>
              <w:keepNext/>
              <w:keepLines/>
              <w:spacing w:after="0"/>
              <w:jc w:val="center"/>
              <w:rPr>
                <w:rFonts w:ascii="Arial" w:hAnsi="Arial"/>
                <w:sz w:val="18"/>
              </w:rPr>
            </w:pPr>
            <w:r w:rsidRPr="00232B0C">
              <w:rPr>
                <w:rFonts w:ascii="Arial" w:hAnsi="Arial"/>
                <w:sz w:val="18"/>
              </w:rPr>
              <w:t xml:space="preserve">25.7 </w:t>
            </w:r>
            <w:ins w:id="1391" w:author="Nokia" w:date="2021-08-05T17:27:00Z">
              <w:r w:rsidRPr="00232B0C">
                <w:rPr>
                  <w:rFonts w:ascii="Arial" w:hAnsi="Arial"/>
                  <w:sz w:val="18"/>
                </w:rPr>
                <w:t xml:space="preserve">for IAB-DU </w:t>
              </w:r>
            </w:ins>
            <w:r w:rsidRPr="00232B0C">
              <w:rPr>
                <w:rFonts w:ascii="Arial" w:hAnsi="Arial"/>
                <w:sz w:val="18"/>
              </w:rPr>
              <w:t>(Note 3)</w:t>
            </w:r>
          </w:p>
          <w:p w14:paraId="4CD376E4" w14:textId="77777777" w:rsidR="00232B0C" w:rsidRPr="00232B0C" w:rsidRDefault="00232B0C" w:rsidP="00232B0C">
            <w:pPr>
              <w:keepNext/>
              <w:keepLines/>
              <w:spacing w:after="0"/>
              <w:jc w:val="center"/>
              <w:rPr>
                <w:ins w:id="1392" w:author="Nokia" w:date="2021-08-05T17:27:00Z"/>
                <w:rFonts w:ascii="Arial" w:hAnsi="Arial"/>
                <w:sz w:val="18"/>
              </w:rPr>
            </w:pPr>
            <w:r w:rsidRPr="00232B0C">
              <w:rPr>
                <w:rFonts w:ascii="Arial" w:hAnsi="Arial"/>
                <w:sz w:val="18"/>
              </w:rPr>
              <w:t xml:space="preserve">23.4 </w:t>
            </w:r>
            <w:ins w:id="1393" w:author="Nokia" w:date="2021-08-05T17:27:00Z">
              <w:r w:rsidRPr="00232B0C">
                <w:rPr>
                  <w:rFonts w:ascii="Arial" w:hAnsi="Arial"/>
                  <w:sz w:val="18"/>
                </w:rPr>
                <w:t xml:space="preserve">for IAB-DU </w:t>
              </w:r>
            </w:ins>
            <w:r w:rsidRPr="00232B0C">
              <w:rPr>
                <w:rFonts w:ascii="Arial" w:hAnsi="Arial"/>
                <w:sz w:val="18"/>
              </w:rPr>
              <w:t>(Note 4)</w:t>
            </w:r>
          </w:p>
          <w:p w14:paraId="6784F94B" w14:textId="77777777" w:rsidR="00232B0C" w:rsidRPr="00232B0C" w:rsidRDefault="00232B0C" w:rsidP="00232B0C">
            <w:pPr>
              <w:keepNext/>
              <w:keepLines/>
              <w:spacing w:after="0"/>
              <w:jc w:val="center"/>
              <w:rPr>
                <w:ins w:id="1394" w:author="Nokia" w:date="2021-08-05T17:27:00Z"/>
                <w:rFonts w:ascii="Arial" w:hAnsi="Arial"/>
                <w:sz w:val="18"/>
              </w:rPr>
            </w:pPr>
            <w:ins w:id="1395" w:author="Nokia" w:date="2021-08-05T17:27:00Z">
              <w:r w:rsidRPr="00232B0C">
                <w:rPr>
                  <w:rFonts w:ascii="Arial" w:hAnsi="Arial"/>
                  <w:sz w:val="18"/>
                </w:rPr>
                <w:t>25.2 for IAB-MT (Note 3)</w:t>
              </w:r>
            </w:ins>
          </w:p>
          <w:p w14:paraId="735CA4BC" w14:textId="77777777" w:rsidR="00232B0C" w:rsidRPr="00232B0C" w:rsidRDefault="00232B0C" w:rsidP="00232B0C">
            <w:pPr>
              <w:keepNext/>
              <w:keepLines/>
              <w:spacing w:after="0"/>
              <w:jc w:val="center"/>
              <w:rPr>
                <w:rFonts w:ascii="Arial" w:hAnsi="Arial"/>
                <w:sz w:val="18"/>
                <w:lang w:eastAsia="zh-CN"/>
              </w:rPr>
            </w:pPr>
            <w:ins w:id="1396" w:author="Nokia" w:date="2021-08-05T17:27:00Z">
              <w:r w:rsidRPr="00232B0C">
                <w:rPr>
                  <w:rFonts w:ascii="Arial" w:hAnsi="Arial"/>
                  <w:sz w:val="18"/>
                </w:rPr>
                <w:t>23.1 for IAB-MT (Note 4)</w:t>
              </w:r>
            </w:ins>
          </w:p>
        </w:tc>
      </w:tr>
      <w:tr w:rsidR="00232B0C" w:rsidRPr="00232B0C" w14:paraId="736E1027" w14:textId="77777777" w:rsidTr="00232B0C">
        <w:trPr>
          <w:cantSplit/>
          <w:jc w:val="center"/>
          <w:trPrChange w:id="1397" w:author="Nokia" w:date="2021-08-05T17:28:00Z">
            <w:trPr>
              <w:cantSplit/>
              <w:jc w:val="center"/>
            </w:trPr>
          </w:trPrChange>
        </w:trPr>
        <w:tc>
          <w:tcPr>
            <w:tcW w:w="1758" w:type="dxa"/>
            <w:tcBorders>
              <w:top w:val="single" w:sz="6" w:space="0" w:color="auto"/>
              <w:left w:val="single" w:sz="6" w:space="0" w:color="auto"/>
              <w:bottom w:val="single" w:sz="6" w:space="0" w:color="auto"/>
              <w:right w:val="single" w:sz="6" w:space="0" w:color="auto"/>
            </w:tcBorders>
            <w:hideMark/>
            <w:tcPrChange w:id="1398" w:author="Nokia" w:date="2021-08-05T17:28:00Z">
              <w:tcPr>
                <w:tcW w:w="1757" w:type="dxa"/>
                <w:tcBorders>
                  <w:top w:val="single" w:sz="6" w:space="0" w:color="auto"/>
                  <w:left w:val="single" w:sz="6" w:space="0" w:color="auto"/>
                  <w:bottom w:val="single" w:sz="6" w:space="0" w:color="auto"/>
                  <w:right w:val="single" w:sz="6" w:space="0" w:color="auto"/>
                </w:tcBorders>
                <w:hideMark/>
              </w:tcPr>
            </w:tcPrChange>
          </w:tcPr>
          <w:p w14:paraId="67D2DE40"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lang w:eastAsia="zh-CN"/>
              </w:rPr>
              <w:t>200, 400</w:t>
            </w:r>
          </w:p>
        </w:tc>
        <w:tc>
          <w:tcPr>
            <w:tcW w:w="1211" w:type="dxa"/>
            <w:tcBorders>
              <w:top w:val="single" w:sz="6" w:space="0" w:color="auto"/>
              <w:left w:val="single" w:sz="6" w:space="0" w:color="auto"/>
              <w:bottom w:val="single" w:sz="6" w:space="0" w:color="auto"/>
              <w:right w:val="single" w:sz="6" w:space="0" w:color="auto"/>
            </w:tcBorders>
            <w:hideMark/>
            <w:tcPrChange w:id="1399" w:author="Nokia" w:date="2021-08-05T17:28:00Z">
              <w:tcPr>
                <w:tcW w:w="1354" w:type="dxa"/>
                <w:tcBorders>
                  <w:top w:val="single" w:sz="6" w:space="0" w:color="auto"/>
                  <w:left w:val="single" w:sz="6" w:space="0" w:color="auto"/>
                  <w:bottom w:val="single" w:sz="6" w:space="0" w:color="auto"/>
                  <w:right w:val="single" w:sz="6" w:space="0" w:color="auto"/>
                </w:tcBorders>
                <w:hideMark/>
              </w:tcPr>
            </w:tcPrChange>
          </w:tcPr>
          <w:p w14:paraId="1FA51A9D" w14:textId="77777777" w:rsidR="00232B0C" w:rsidRPr="00232B0C" w:rsidRDefault="00232B0C" w:rsidP="00232B0C">
            <w:pPr>
              <w:keepNext/>
              <w:keepLines/>
              <w:spacing w:after="0"/>
              <w:jc w:val="center"/>
              <w:rPr>
                <w:rFonts w:ascii="Arial" w:hAnsi="Arial" w:cs="Arial"/>
                <w:sz w:val="18"/>
                <w:lang w:eastAsia="zh-CN"/>
              </w:rPr>
            </w:pPr>
            <w:proofErr w:type="spellStart"/>
            <w:r w:rsidRPr="00232B0C">
              <w:rPr>
                <w:rFonts w:ascii="Arial" w:hAnsi="Arial" w:cs="Arial"/>
                <w:sz w:val="18"/>
                <w:szCs w:val="18"/>
                <w:lang w:eastAsia="zh-CN"/>
              </w:rPr>
              <w:t>W</w:t>
            </w:r>
            <w:r w:rsidRPr="00232B0C">
              <w:rPr>
                <w:rFonts w:ascii="Arial" w:hAnsi="Arial" w:cs="Arial"/>
                <w:sz w:val="18"/>
                <w:szCs w:val="18"/>
                <w:vertAlign w:val="subscript"/>
                <w:lang w:eastAsia="zh-CN"/>
              </w:rPr>
              <w:t>gap</w:t>
            </w:r>
            <w:proofErr w:type="spellEnd"/>
            <w:r w:rsidRPr="00232B0C">
              <w:rPr>
                <w:rFonts w:ascii="Arial" w:hAnsi="Arial" w:cs="Arial"/>
                <w:sz w:val="18"/>
                <w:lang w:eastAsia="zh-CN"/>
              </w:rPr>
              <w:t>≥ 400 (Note 6)</w:t>
            </w:r>
          </w:p>
          <w:p w14:paraId="1BFAB8F4" w14:textId="77777777" w:rsidR="00232B0C" w:rsidRPr="00232B0C" w:rsidRDefault="00232B0C" w:rsidP="00232B0C">
            <w:pPr>
              <w:keepNext/>
              <w:keepLines/>
              <w:spacing w:after="0"/>
              <w:jc w:val="center"/>
              <w:rPr>
                <w:rFonts w:ascii="Arial" w:hAnsi="Arial" w:cs="Arial"/>
                <w:sz w:val="18"/>
                <w:lang w:eastAsia="zh-CN"/>
              </w:rPr>
            </w:pPr>
            <w:proofErr w:type="spellStart"/>
            <w:r w:rsidRPr="00232B0C">
              <w:rPr>
                <w:rFonts w:ascii="Arial" w:hAnsi="Arial" w:cs="Arial"/>
                <w:sz w:val="18"/>
                <w:szCs w:val="18"/>
                <w:lang w:eastAsia="zh-CN"/>
              </w:rPr>
              <w:t>W</w:t>
            </w:r>
            <w:r w:rsidRPr="00232B0C">
              <w:rPr>
                <w:rFonts w:ascii="Arial" w:hAnsi="Arial" w:cs="Arial"/>
                <w:sz w:val="18"/>
                <w:szCs w:val="18"/>
                <w:vertAlign w:val="subscript"/>
                <w:lang w:eastAsia="zh-CN"/>
              </w:rPr>
              <w:t>gap</w:t>
            </w:r>
            <w:proofErr w:type="spellEnd"/>
            <w:r w:rsidRPr="00232B0C">
              <w:rPr>
                <w:rFonts w:ascii="Arial" w:hAnsi="Arial" w:cs="Arial"/>
                <w:sz w:val="18"/>
                <w:lang w:eastAsia="zh-CN"/>
              </w:rPr>
              <w:t>≥ 250 (Note 5)</w:t>
            </w:r>
          </w:p>
        </w:tc>
        <w:tc>
          <w:tcPr>
            <w:tcW w:w="2126" w:type="dxa"/>
            <w:tcBorders>
              <w:top w:val="single" w:sz="6" w:space="0" w:color="auto"/>
              <w:left w:val="single" w:sz="6" w:space="0" w:color="auto"/>
              <w:bottom w:val="single" w:sz="6" w:space="0" w:color="auto"/>
              <w:right w:val="single" w:sz="6" w:space="0" w:color="auto"/>
            </w:tcBorders>
            <w:hideMark/>
            <w:tcPrChange w:id="1400" w:author="Nokia" w:date="2021-08-05T17:28:00Z">
              <w:tcPr>
                <w:tcW w:w="2192" w:type="dxa"/>
                <w:tcBorders>
                  <w:top w:val="single" w:sz="6" w:space="0" w:color="auto"/>
                  <w:left w:val="single" w:sz="6" w:space="0" w:color="auto"/>
                  <w:bottom w:val="single" w:sz="6" w:space="0" w:color="auto"/>
                  <w:right w:val="single" w:sz="6" w:space="0" w:color="auto"/>
                </w:tcBorders>
                <w:hideMark/>
              </w:tcPr>
            </w:tcPrChange>
          </w:tcPr>
          <w:p w14:paraId="7C9619CA"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cs="Arial"/>
                <w:sz w:val="18"/>
                <w:lang w:eastAsia="zh-CN"/>
              </w:rPr>
              <w:t>100 MHz</w:t>
            </w:r>
          </w:p>
        </w:tc>
        <w:tc>
          <w:tcPr>
            <w:tcW w:w="1134" w:type="dxa"/>
            <w:tcBorders>
              <w:top w:val="single" w:sz="6" w:space="0" w:color="auto"/>
              <w:left w:val="single" w:sz="6" w:space="0" w:color="auto"/>
              <w:bottom w:val="single" w:sz="6" w:space="0" w:color="auto"/>
              <w:right w:val="single" w:sz="6" w:space="0" w:color="auto"/>
            </w:tcBorders>
            <w:hideMark/>
            <w:tcPrChange w:id="1401" w:author="Nokia" w:date="2021-08-05T17:28:00Z">
              <w:tcPr>
                <w:tcW w:w="1296" w:type="dxa"/>
                <w:tcBorders>
                  <w:top w:val="single" w:sz="6" w:space="0" w:color="auto"/>
                  <w:left w:val="single" w:sz="6" w:space="0" w:color="auto"/>
                  <w:bottom w:val="single" w:sz="6" w:space="0" w:color="auto"/>
                  <w:right w:val="single" w:sz="6" w:space="0" w:color="auto"/>
                </w:tcBorders>
                <w:hideMark/>
              </w:tcPr>
            </w:tcPrChange>
          </w:tcPr>
          <w:p w14:paraId="25686095"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lang w:eastAsia="zh-CN"/>
              </w:rPr>
              <w:t xml:space="preserve">200 MHz NR </w:t>
            </w:r>
            <w:r w:rsidRPr="00232B0C">
              <w:rPr>
                <w:rFonts w:ascii="Arial" w:hAnsi="Arial"/>
                <w:sz w:val="18"/>
              </w:rPr>
              <w:t>(Note 2)</w:t>
            </w:r>
          </w:p>
        </w:tc>
        <w:tc>
          <w:tcPr>
            <w:tcW w:w="2127" w:type="dxa"/>
            <w:tcBorders>
              <w:top w:val="single" w:sz="6" w:space="0" w:color="auto"/>
              <w:left w:val="single" w:sz="6" w:space="0" w:color="auto"/>
              <w:bottom w:val="single" w:sz="6" w:space="0" w:color="auto"/>
              <w:right w:val="single" w:sz="6" w:space="0" w:color="auto"/>
            </w:tcBorders>
            <w:hideMark/>
            <w:tcPrChange w:id="1402" w:author="Nokia" w:date="2021-08-05T17:28:00Z">
              <w:tcPr>
                <w:tcW w:w="2144" w:type="dxa"/>
                <w:tcBorders>
                  <w:top w:val="single" w:sz="6" w:space="0" w:color="auto"/>
                  <w:left w:val="single" w:sz="6" w:space="0" w:color="auto"/>
                  <w:bottom w:val="single" w:sz="6" w:space="0" w:color="auto"/>
                  <w:right w:val="single" w:sz="6" w:space="0" w:color="auto"/>
                </w:tcBorders>
                <w:hideMark/>
              </w:tcPr>
            </w:tcPrChange>
          </w:tcPr>
          <w:p w14:paraId="304DF3E5"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lang w:eastAsia="zh-CN"/>
              </w:rPr>
              <w:t>Square (</w:t>
            </w:r>
            <w:proofErr w:type="spellStart"/>
            <w:r w:rsidRPr="00232B0C">
              <w:rPr>
                <w:rFonts w:ascii="Arial" w:hAnsi="Arial" w:cs="Arial"/>
                <w:sz w:val="18"/>
                <w:lang w:eastAsia="zh-CN"/>
              </w:rPr>
              <w:t>BW</w:t>
            </w:r>
            <w:r w:rsidRPr="00232B0C">
              <w:rPr>
                <w:rFonts w:ascii="Arial" w:hAnsi="Arial" w:cs="Arial"/>
                <w:sz w:val="18"/>
                <w:vertAlign w:val="subscript"/>
                <w:lang w:eastAsia="zh-CN"/>
              </w:rPr>
              <w:t>Config</w:t>
            </w:r>
            <w:proofErr w:type="spellEnd"/>
            <w:r w:rsidRPr="00232B0C">
              <w:rPr>
                <w:rFonts w:ascii="Arial" w:hAnsi="Arial"/>
                <w:sz w:val="18"/>
                <w:lang w:eastAsia="zh-CN"/>
              </w:rPr>
              <w:t>)</w:t>
            </w:r>
          </w:p>
        </w:tc>
        <w:tc>
          <w:tcPr>
            <w:tcW w:w="1619" w:type="dxa"/>
            <w:tcBorders>
              <w:top w:val="single" w:sz="6" w:space="0" w:color="auto"/>
              <w:left w:val="single" w:sz="6" w:space="0" w:color="auto"/>
              <w:bottom w:val="single" w:sz="6" w:space="0" w:color="auto"/>
              <w:right w:val="single" w:sz="6" w:space="0" w:color="auto"/>
            </w:tcBorders>
            <w:hideMark/>
            <w:tcPrChange w:id="1403" w:author="Nokia" w:date="2021-08-05T17:28:00Z">
              <w:tcPr>
                <w:tcW w:w="1230" w:type="dxa"/>
                <w:tcBorders>
                  <w:top w:val="single" w:sz="6" w:space="0" w:color="auto"/>
                  <w:left w:val="single" w:sz="6" w:space="0" w:color="auto"/>
                  <w:bottom w:val="single" w:sz="6" w:space="0" w:color="auto"/>
                  <w:right w:val="single" w:sz="6" w:space="0" w:color="auto"/>
                </w:tcBorders>
                <w:hideMark/>
              </w:tcPr>
            </w:tcPrChange>
          </w:tcPr>
          <w:p w14:paraId="399261C6" w14:textId="77777777" w:rsidR="00232B0C" w:rsidRPr="00232B0C" w:rsidRDefault="00232B0C" w:rsidP="00232B0C">
            <w:pPr>
              <w:keepNext/>
              <w:keepLines/>
              <w:spacing w:after="0"/>
              <w:jc w:val="center"/>
              <w:rPr>
                <w:rFonts w:ascii="Arial" w:hAnsi="Arial"/>
                <w:sz w:val="18"/>
              </w:rPr>
            </w:pPr>
            <w:r w:rsidRPr="00232B0C">
              <w:rPr>
                <w:rFonts w:ascii="Arial" w:hAnsi="Arial"/>
                <w:sz w:val="18"/>
              </w:rPr>
              <w:t xml:space="preserve">25.7 </w:t>
            </w:r>
            <w:ins w:id="1404" w:author="Nokia" w:date="2021-08-05T17:28:00Z">
              <w:r w:rsidRPr="00232B0C">
                <w:rPr>
                  <w:rFonts w:ascii="Arial" w:hAnsi="Arial"/>
                  <w:sz w:val="18"/>
                </w:rPr>
                <w:t xml:space="preserve">for IAB-DU </w:t>
              </w:r>
            </w:ins>
            <w:r w:rsidRPr="00232B0C">
              <w:rPr>
                <w:rFonts w:ascii="Arial" w:hAnsi="Arial"/>
                <w:sz w:val="18"/>
              </w:rPr>
              <w:t>(Note 3)</w:t>
            </w:r>
          </w:p>
          <w:p w14:paraId="3FBDAAA4" w14:textId="77777777" w:rsidR="00232B0C" w:rsidRPr="00232B0C" w:rsidRDefault="00232B0C" w:rsidP="00232B0C">
            <w:pPr>
              <w:keepNext/>
              <w:keepLines/>
              <w:spacing w:after="0"/>
              <w:jc w:val="center"/>
              <w:rPr>
                <w:ins w:id="1405" w:author="Nokia" w:date="2021-08-05T17:27:00Z"/>
                <w:rFonts w:ascii="Arial" w:hAnsi="Arial"/>
                <w:sz w:val="18"/>
              </w:rPr>
            </w:pPr>
            <w:r w:rsidRPr="00232B0C">
              <w:rPr>
                <w:rFonts w:ascii="Arial" w:hAnsi="Arial"/>
                <w:sz w:val="18"/>
              </w:rPr>
              <w:t xml:space="preserve">23.4 </w:t>
            </w:r>
            <w:ins w:id="1406" w:author="Nokia" w:date="2021-08-05T17:28:00Z">
              <w:r w:rsidRPr="00232B0C">
                <w:rPr>
                  <w:rFonts w:ascii="Arial" w:hAnsi="Arial"/>
                  <w:sz w:val="18"/>
                </w:rPr>
                <w:t xml:space="preserve">for IAB-DU </w:t>
              </w:r>
            </w:ins>
            <w:r w:rsidRPr="00232B0C">
              <w:rPr>
                <w:rFonts w:ascii="Arial" w:hAnsi="Arial"/>
                <w:sz w:val="18"/>
              </w:rPr>
              <w:t>(Note 4)</w:t>
            </w:r>
          </w:p>
          <w:p w14:paraId="6A483AE1" w14:textId="77777777" w:rsidR="00232B0C" w:rsidRPr="00232B0C" w:rsidRDefault="00232B0C" w:rsidP="00232B0C">
            <w:pPr>
              <w:keepNext/>
              <w:keepLines/>
              <w:spacing w:after="0"/>
              <w:jc w:val="center"/>
              <w:rPr>
                <w:ins w:id="1407" w:author="Nokia" w:date="2021-08-05T17:27:00Z"/>
                <w:rFonts w:ascii="Arial" w:hAnsi="Arial"/>
                <w:sz w:val="18"/>
              </w:rPr>
            </w:pPr>
            <w:ins w:id="1408" w:author="Nokia" w:date="2021-08-05T17:27:00Z">
              <w:r w:rsidRPr="00232B0C">
                <w:rPr>
                  <w:rFonts w:ascii="Arial" w:hAnsi="Arial"/>
                  <w:sz w:val="18"/>
                </w:rPr>
                <w:t>25.2 for IAB-MT (Note 3)</w:t>
              </w:r>
            </w:ins>
          </w:p>
          <w:p w14:paraId="7007B9C1" w14:textId="77777777" w:rsidR="00232B0C" w:rsidRPr="00232B0C" w:rsidRDefault="00232B0C" w:rsidP="00232B0C">
            <w:pPr>
              <w:keepNext/>
              <w:keepLines/>
              <w:spacing w:after="0"/>
              <w:jc w:val="center"/>
              <w:rPr>
                <w:rFonts w:ascii="Arial" w:hAnsi="Arial"/>
                <w:sz w:val="18"/>
                <w:lang w:eastAsia="zh-CN"/>
              </w:rPr>
            </w:pPr>
            <w:ins w:id="1409" w:author="Nokia" w:date="2021-08-05T17:27:00Z">
              <w:r w:rsidRPr="00232B0C">
                <w:rPr>
                  <w:rFonts w:ascii="Arial" w:hAnsi="Arial"/>
                  <w:sz w:val="18"/>
                </w:rPr>
                <w:t>23.1 for IAB-MT (Note 4)</w:t>
              </w:r>
            </w:ins>
          </w:p>
        </w:tc>
      </w:tr>
      <w:tr w:rsidR="00232B0C" w:rsidRPr="00232B0C" w14:paraId="094AFBE1" w14:textId="77777777" w:rsidTr="00232B0C">
        <w:trPr>
          <w:cantSplit/>
          <w:jc w:val="center"/>
          <w:trPrChange w:id="1410" w:author="Nokia" w:date="2021-08-05T17:28:00Z">
            <w:trPr>
              <w:cantSplit/>
              <w:jc w:val="center"/>
            </w:trPr>
          </w:trPrChange>
        </w:trPr>
        <w:tc>
          <w:tcPr>
            <w:tcW w:w="9975" w:type="dxa"/>
            <w:gridSpan w:val="6"/>
            <w:tcBorders>
              <w:top w:val="single" w:sz="6" w:space="0" w:color="auto"/>
              <w:left w:val="single" w:sz="6" w:space="0" w:color="auto"/>
              <w:bottom w:val="single" w:sz="6" w:space="0" w:color="auto"/>
              <w:right w:val="single" w:sz="6" w:space="0" w:color="auto"/>
            </w:tcBorders>
            <w:hideMark/>
            <w:tcPrChange w:id="1411" w:author="Nokia" w:date="2021-08-05T17:28:00Z">
              <w:tcPr>
                <w:tcW w:w="9973" w:type="dxa"/>
                <w:gridSpan w:val="6"/>
                <w:tcBorders>
                  <w:top w:val="single" w:sz="6" w:space="0" w:color="auto"/>
                  <w:left w:val="single" w:sz="6" w:space="0" w:color="auto"/>
                  <w:bottom w:val="single" w:sz="6" w:space="0" w:color="auto"/>
                  <w:right w:val="single" w:sz="6" w:space="0" w:color="auto"/>
                </w:tcBorders>
                <w:hideMark/>
              </w:tcPr>
            </w:tcPrChange>
          </w:tcPr>
          <w:p w14:paraId="606EAFDD" w14:textId="77777777" w:rsidR="00232B0C" w:rsidRPr="00232B0C" w:rsidRDefault="00232B0C" w:rsidP="00232B0C">
            <w:pPr>
              <w:keepNext/>
              <w:keepLines/>
              <w:spacing w:after="0"/>
              <w:ind w:left="851" w:hanging="851"/>
              <w:rPr>
                <w:rFonts w:ascii="Arial" w:hAnsi="Arial"/>
                <w:sz w:val="18"/>
                <w:lang w:eastAsia="zh-CN"/>
              </w:rPr>
            </w:pPr>
            <w:r w:rsidRPr="00232B0C">
              <w:rPr>
                <w:rFonts w:ascii="Arial" w:hAnsi="Arial"/>
                <w:sz w:val="18"/>
                <w:lang w:eastAsia="zh-CN"/>
              </w:rPr>
              <w:t>NOTE 1:</w:t>
            </w:r>
            <w:r w:rsidRPr="00232B0C">
              <w:rPr>
                <w:rFonts w:ascii="Arial" w:hAnsi="Arial"/>
                <w:sz w:val="18"/>
                <w:lang w:eastAsia="zh-CN"/>
              </w:rPr>
              <w:tab/>
            </w:r>
            <w:proofErr w:type="spellStart"/>
            <w:r w:rsidRPr="00232B0C">
              <w:rPr>
                <w:rFonts w:ascii="Arial" w:hAnsi="Arial"/>
                <w:sz w:val="18"/>
                <w:lang w:eastAsia="zh-CN"/>
              </w:rPr>
              <w:t>BW</w:t>
            </w:r>
            <w:r w:rsidRPr="00232B0C">
              <w:rPr>
                <w:rFonts w:ascii="Arial" w:hAnsi="Arial"/>
                <w:sz w:val="18"/>
                <w:vertAlign w:val="subscript"/>
                <w:lang w:eastAsia="zh-CN"/>
              </w:rPr>
              <w:t>Config</w:t>
            </w:r>
            <w:proofErr w:type="spellEnd"/>
            <w:r w:rsidRPr="00232B0C">
              <w:rPr>
                <w:rFonts w:ascii="Arial" w:hAnsi="Arial"/>
                <w:sz w:val="18"/>
                <w:lang w:eastAsia="zh-CN"/>
              </w:rPr>
              <w:t xml:space="preserve"> is the </w:t>
            </w:r>
            <w:r w:rsidRPr="00232B0C">
              <w:rPr>
                <w:rFonts w:ascii="Arial" w:hAnsi="Arial"/>
                <w:i/>
                <w:sz w:val="18"/>
                <w:lang w:eastAsia="zh-CN"/>
              </w:rPr>
              <w:t>transmission bandwidth configuration</w:t>
            </w:r>
            <w:r w:rsidRPr="00232B0C">
              <w:rPr>
                <w:rFonts w:ascii="Arial" w:hAnsi="Arial"/>
                <w:sz w:val="18"/>
                <w:lang w:eastAsia="zh-CN"/>
              </w:rPr>
              <w:t xml:space="preserve"> of the assumed adjacent channel carrier.</w:t>
            </w:r>
          </w:p>
          <w:p w14:paraId="115D8954" w14:textId="77777777" w:rsidR="00232B0C" w:rsidRPr="00232B0C" w:rsidRDefault="00232B0C" w:rsidP="00232B0C">
            <w:pPr>
              <w:keepNext/>
              <w:keepLines/>
              <w:spacing w:after="0"/>
              <w:ind w:left="851" w:hanging="851"/>
              <w:rPr>
                <w:rFonts w:ascii="Arial" w:hAnsi="Arial"/>
                <w:sz w:val="18"/>
              </w:rPr>
            </w:pPr>
            <w:r w:rsidRPr="00232B0C">
              <w:rPr>
                <w:rFonts w:ascii="Arial" w:hAnsi="Arial"/>
                <w:sz w:val="18"/>
              </w:rPr>
              <w:t>NOTE 2:</w:t>
            </w:r>
            <w:r w:rsidRPr="00232B0C">
              <w:rPr>
                <w:rFonts w:ascii="Arial" w:hAnsi="Arial"/>
                <w:sz w:val="18"/>
              </w:rPr>
              <w:tab/>
              <w:t xml:space="preserve">With SCS that provides largest </w:t>
            </w:r>
            <w:r w:rsidRPr="00232B0C">
              <w:rPr>
                <w:rFonts w:ascii="Arial" w:hAnsi="Arial" w:cs="Arial"/>
                <w:i/>
                <w:sz w:val="18"/>
              </w:rPr>
              <w:t>transmission bandwidth configuration</w:t>
            </w:r>
            <w:r w:rsidRPr="00232B0C">
              <w:rPr>
                <w:rFonts w:ascii="Arial" w:hAnsi="Arial" w:cs="Arial"/>
                <w:sz w:val="18"/>
              </w:rPr>
              <w:t xml:space="preserve"> (</w:t>
            </w:r>
            <w:proofErr w:type="spellStart"/>
            <w:r w:rsidRPr="00232B0C">
              <w:rPr>
                <w:rFonts w:ascii="Arial" w:hAnsi="Arial" w:cs="Arial"/>
                <w:sz w:val="18"/>
              </w:rPr>
              <w:t>BW</w:t>
            </w:r>
            <w:r w:rsidRPr="00232B0C">
              <w:rPr>
                <w:rFonts w:ascii="Arial" w:hAnsi="Arial" w:cs="Arial"/>
                <w:sz w:val="18"/>
                <w:vertAlign w:val="subscript"/>
              </w:rPr>
              <w:t>Config</w:t>
            </w:r>
            <w:proofErr w:type="spellEnd"/>
            <w:r w:rsidRPr="00232B0C">
              <w:rPr>
                <w:rFonts w:ascii="Arial" w:hAnsi="Arial"/>
                <w:sz w:val="18"/>
              </w:rPr>
              <w:t>).</w:t>
            </w:r>
          </w:p>
          <w:p w14:paraId="4C6A1F66" w14:textId="77777777" w:rsidR="00232B0C" w:rsidRPr="00232B0C" w:rsidRDefault="00232B0C" w:rsidP="00232B0C">
            <w:pPr>
              <w:keepNext/>
              <w:keepLines/>
              <w:spacing w:after="0"/>
              <w:ind w:left="851" w:hanging="851"/>
              <w:rPr>
                <w:rFonts w:ascii="Arial" w:hAnsi="Arial"/>
                <w:sz w:val="18"/>
                <w:lang w:eastAsia="zh-CN"/>
              </w:rPr>
            </w:pPr>
            <w:r w:rsidRPr="00232B0C">
              <w:rPr>
                <w:rFonts w:ascii="Arial" w:hAnsi="Arial"/>
                <w:sz w:val="18"/>
                <w:lang w:eastAsia="zh-CN"/>
              </w:rPr>
              <w:t>NOTE 3:</w:t>
            </w:r>
            <w:r w:rsidRPr="00232B0C">
              <w:rPr>
                <w:rFonts w:ascii="Arial" w:hAnsi="Arial"/>
                <w:sz w:val="18"/>
                <w:lang w:eastAsia="zh-CN"/>
              </w:rPr>
              <w:tab/>
              <w:t>Applicable to bands defined within the frequency spectrum range of 24.25 – 33.4 GHz.</w:t>
            </w:r>
          </w:p>
          <w:p w14:paraId="1E437BA0" w14:textId="77777777" w:rsidR="00232B0C" w:rsidRPr="00232B0C" w:rsidRDefault="00232B0C" w:rsidP="00232B0C">
            <w:pPr>
              <w:keepNext/>
              <w:keepLines/>
              <w:spacing w:after="0"/>
              <w:ind w:left="851" w:hanging="851"/>
              <w:rPr>
                <w:rFonts w:ascii="Arial" w:hAnsi="Arial"/>
                <w:sz w:val="18"/>
                <w:lang w:eastAsia="zh-CN"/>
              </w:rPr>
            </w:pPr>
            <w:r w:rsidRPr="00232B0C">
              <w:rPr>
                <w:rFonts w:ascii="Arial" w:hAnsi="Arial"/>
                <w:sz w:val="18"/>
                <w:lang w:eastAsia="zh-CN"/>
              </w:rPr>
              <w:t>NOTE 4:</w:t>
            </w:r>
            <w:r w:rsidRPr="00232B0C">
              <w:rPr>
                <w:rFonts w:ascii="Arial" w:hAnsi="Arial"/>
                <w:sz w:val="18"/>
                <w:lang w:eastAsia="zh-CN"/>
              </w:rPr>
              <w:tab/>
              <w:t>Applicable to bands defined within the frequency spectrum range of 37 – 52.6 GHz.</w:t>
            </w:r>
          </w:p>
          <w:p w14:paraId="1DEA6E5C" w14:textId="77777777" w:rsidR="00232B0C" w:rsidRPr="00232B0C" w:rsidRDefault="00232B0C" w:rsidP="00232B0C">
            <w:pPr>
              <w:keepNext/>
              <w:keepLines/>
              <w:spacing w:after="0"/>
              <w:ind w:left="851" w:hanging="851"/>
              <w:rPr>
                <w:rFonts w:ascii="Arial" w:hAnsi="Arial"/>
                <w:sz w:val="18"/>
                <w:lang w:eastAsia="zh-CN"/>
              </w:rPr>
            </w:pPr>
            <w:r w:rsidRPr="00232B0C">
              <w:rPr>
                <w:rFonts w:ascii="Arial" w:hAnsi="Arial"/>
                <w:sz w:val="18"/>
                <w:lang w:eastAsia="zh-CN"/>
              </w:rPr>
              <w:t>NOTE 5:</w:t>
            </w:r>
            <w:r w:rsidRPr="00232B0C">
              <w:rPr>
                <w:rFonts w:ascii="Arial" w:hAnsi="Arial"/>
                <w:sz w:val="18"/>
                <w:lang w:eastAsia="zh-CN"/>
              </w:rPr>
              <w:tab/>
              <w:t xml:space="preserve">Applicable in case the </w:t>
            </w:r>
            <w:r w:rsidRPr="00232B0C">
              <w:rPr>
                <w:rFonts w:ascii="Arial" w:hAnsi="Arial"/>
                <w:i/>
                <w:sz w:val="18"/>
                <w:lang w:eastAsia="zh-CN"/>
              </w:rPr>
              <w:t>IAB-DU or IAB-MT</w:t>
            </w:r>
            <w:r w:rsidRPr="00232B0C">
              <w:rPr>
                <w:rFonts w:ascii="Arial" w:hAnsi="Arial"/>
                <w:i/>
                <w:sz w:val="18"/>
              </w:rPr>
              <w:t xml:space="preserve"> channel bandwidth</w:t>
            </w:r>
            <w:r w:rsidRPr="00232B0C">
              <w:rPr>
                <w:rFonts w:ascii="Arial" w:hAnsi="Arial"/>
                <w:sz w:val="18"/>
                <w:lang w:eastAsia="zh-CN"/>
              </w:rPr>
              <w:t xml:space="preserve"> of the NR carrier transmitted at the other edge of the gap is 50 or 100 MHz.</w:t>
            </w:r>
          </w:p>
          <w:p w14:paraId="459892F8" w14:textId="77777777" w:rsidR="00232B0C" w:rsidRPr="00232B0C" w:rsidRDefault="00232B0C" w:rsidP="00232B0C">
            <w:pPr>
              <w:keepNext/>
              <w:keepLines/>
              <w:spacing w:after="0"/>
              <w:ind w:left="851" w:hanging="851"/>
              <w:rPr>
                <w:rFonts w:ascii="Arial" w:hAnsi="Arial"/>
                <w:sz w:val="18"/>
                <w:lang w:eastAsia="zh-CN"/>
              </w:rPr>
            </w:pPr>
            <w:r w:rsidRPr="00232B0C">
              <w:rPr>
                <w:rFonts w:ascii="Arial" w:hAnsi="Arial"/>
                <w:sz w:val="18"/>
                <w:lang w:eastAsia="zh-CN"/>
              </w:rPr>
              <w:t>NOTE 6:</w:t>
            </w:r>
            <w:r w:rsidRPr="00232B0C">
              <w:rPr>
                <w:rFonts w:ascii="Arial" w:hAnsi="Arial"/>
                <w:sz w:val="18"/>
                <w:lang w:eastAsia="zh-CN"/>
              </w:rPr>
              <w:tab/>
              <w:t xml:space="preserve">Applicable in case the </w:t>
            </w:r>
            <w:r w:rsidRPr="00232B0C">
              <w:rPr>
                <w:rFonts w:ascii="Arial" w:hAnsi="Arial"/>
                <w:i/>
                <w:sz w:val="18"/>
                <w:lang w:eastAsia="zh-CN"/>
              </w:rPr>
              <w:t>IAB-DU or IAB-MT</w:t>
            </w:r>
            <w:r w:rsidRPr="00232B0C">
              <w:rPr>
                <w:rFonts w:ascii="Arial" w:hAnsi="Arial"/>
                <w:i/>
                <w:sz w:val="18"/>
              </w:rPr>
              <w:t xml:space="preserve"> channel bandwidth</w:t>
            </w:r>
            <w:r w:rsidRPr="00232B0C">
              <w:rPr>
                <w:rFonts w:ascii="Arial" w:hAnsi="Arial"/>
                <w:sz w:val="18"/>
                <w:lang w:eastAsia="zh-CN"/>
              </w:rPr>
              <w:t xml:space="preserve"> of the NR carrier transmitted at the other edge of the gap is 200 or 400 MHz.</w:t>
            </w:r>
          </w:p>
        </w:tc>
      </w:tr>
    </w:tbl>
    <w:p w14:paraId="1CAD9AAB" w14:textId="77777777" w:rsidR="00232B0C" w:rsidRPr="00232B0C" w:rsidRDefault="00232B0C" w:rsidP="00232B0C">
      <w:pPr>
        <w:rPr>
          <w:szCs w:val="24"/>
        </w:rPr>
      </w:pPr>
    </w:p>
    <w:p w14:paraId="4B1340E0" w14:textId="77777777" w:rsidR="00232B0C" w:rsidRPr="00232B0C" w:rsidRDefault="00232B0C" w:rsidP="00232B0C">
      <w:pPr>
        <w:keepNext/>
        <w:keepLines/>
        <w:spacing w:before="60"/>
        <w:jc w:val="center"/>
        <w:rPr>
          <w:rFonts w:ascii="Arial" w:hAnsi="Arial"/>
          <w:b/>
        </w:rPr>
      </w:pPr>
      <w:r w:rsidRPr="00232B0C">
        <w:rPr>
          <w:rFonts w:ascii="Arial" w:hAnsi="Arial"/>
          <w:b/>
        </w:rPr>
        <w:lastRenderedPageBreak/>
        <w:t xml:space="preserve">Table 6.7.3.5.2-4: </w:t>
      </w:r>
      <w:r w:rsidRPr="00232B0C">
        <w:rPr>
          <w:rFonts w:ascii="Arial" w:hAnsi="Arial"/>
          <w:b/>
          <w:i/>
        </w:rPr>
        <w:t>IAB DU type 2-O</w:t>
      </w:r>
      <w:r w:rsidRPr="00232B0C">
        <w:rPr>
          <w:rFonts w:ascii="Arial" w:hAnsi="Arial"/>
          <w:b/>
        </w:rPr>
        <w:t xml:space="preserve"> and Wide Area </w:t>
      </w:r>
      <w:r w:rsidRPr="00232B0C">
        <w:rPr>
          <w:rFonts w:ascii="Arial" w:hAnsi="Arial"/>
          <w:b/>
          <w:i/>
          <w:iCs/>
        </w:rPr>
        <w:t>IAB-MT type 2-O</w:t>
      </w:r>
      <w:r w:rsidRPr="00232B0C">
        <w:rPr>
          <w:rFonts w:ascii="Arial" w:hAnsi="Arial"/>
          <w:b/>
        </w:rPr>
        <w:t xml:space="preserve"> CACLR limit in non-contiguous spectrum</w:t>
      </w:r>
    </w:p>
    <w:tbl>
      <w:tblPr>
        <w:tblW w:w="97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Change w:id="1412" w:author="Nokia" w:date="2021-08-05T17:29:00Z">
          <w:tblPr>
            <w:tblW w:w="99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PrChange>
      </w:tblPr>
      <w:tblGrid>
        <w:gridCol w:w="1738"/>
        <w:gridCol w:w="1231"/>
        <w:gridCol w:w="1985"/>
        <w:gridCol w:w="1134"/>
        <w:gridCol w:w="1842"/>
        <w:gridCol w:w="1843"/>
        <w:tblGridChange w:id="1413">
          <w:tblGrid>
            <w:gridCol w:w="1738"/>
            <w:gridCol w:w="1458"/>
            <w:gridCol w:w="2022"/>
            <w:gridCol w:w="1303"/>
            <w:gridCol w:w="2161"/>
            <w:gridCol w:w="1283"/>
            <w:gridCol w:w="10"/>
          </w:tblGrid>
        </w:tblGridChange>
      </w:tblGrid>
      <w:tr w:rsidR="00232B0C" w:rsidRPr="00232B0C" w14:paraId="22371476" w14:textId="77777777" w:rsidTr="00232B0C">
        <w:trPr>
          <w:cantSplit/>
          <w:jc w:val="center"/>
          <w:trPrChange w:id="1414" w:author="Nokia" w:date="2021-08-05T17:29:00Z">
            <w:trPr>
              <w:gridAfter w:val="0"/>
              <w:wAfter w:w="10" w:type="dxa"/>
              <w:cantSplit/>
              <w:jc w:val="center"/>
            </w:trPr>
          </w:trPrChange>
        </w:trPr>
        <w:tc>
          <w:tcPr>
            <w:tcW w:w="1738" w:type="dxa"/>
            <w:tcBorders>
              <w:top w:val="single" w:sz="6" w:space="0" w:color="auto"/>
              <w:left w:val="single" w:sz="6" w:space="0" w:color="auto"/>
              <w:bottom w:val="single" w:sz="6" w:space="0" w:color="auto"/>
              <w:right w:val="single" w:sz="6" w:space="0" w:color="auto"/>
            </w:tcBorders>
            <w:hideMark/>
            <w:tcPrChange w:id="1415" w:author="Nokia" w:date="2021-08-05T17:29:00Z">
              <w:tcPr>
                <w:tcW w:w="1738" w:type="dxa"/>
                <w:tcBorders>
                  <w:top w:val="single" w:sz="6" w:space="0" w:color="auto"/>
                  <w:left w:val="single" w:sz="6" w:space="0" w:color="auto"/>
                  <w:bottom w:val="single" w:sz="6" w:space="0" w:color="auto"/>
                  <w:right w:val="single" w:sz="6" w:space="0" w:color="auto"/>
                </w:tcBorders>
                <w:hideMark/>
              </w:tcPr>
            </w:tcPrChange>
          </w:tcPr>
          <w:p w14:paraId="3CACB867" w14:textId="77777777" w:rsidR="00232B0C" w:rsidRPr="00232B0C" w:rsidRDefault="00232B0C" w:rsidP="00232B0C">
            <w:pPr>
              <w:keepNext/>
              <w:keepLines/>
              <w:spacing w:after="0"/>
              <w:jc w:val="center"/>
              <w:rPr>
                <w:rFonts w:ascii="Arial" w:hAnsi="Arial"/>
                <w:b/>
                <w:sz w:val="18"/>
                <w:lang w:eastAsia="zh-CN"/>
              </w:rPr>
            </w:pPr>
            <w:r w:rsidRPr="00232B0C">
              <w:rPr>
                <w:rFonts w:ascii="Arial" w:hAnsi="Arial"/>
                <w:b/>
                <w:i/>
                <w:sz w:val="18"/>
                <w:lang w:eastAsia="zh-CN"/>
              </w:rPr>
              <w:t xml:space="preserve">IAB-DU </w:t>
            </w:r>
            <w:r w:rsidRPr="00232B0C">
              <w:rPr>
                <w:rFonts w:ascii="Arial" w:hAnsi="Arial"/>
                <w:b/>
                <w:iCs/>
                <w:sz w:val="18"/>
                <w:lang w:eastAsia="zh-CN"/>
              </w:rPr>
              <w:t>and</w:t>
            </w:r>
            <w:r w:rsidRPr="00232B0C">
              <w:rPr>
                <w:rFonts w:ascii="Arial" w:hAnsi="Arial"/>
                <w:b/>
                <w:i/>
                <w:sz w:val="18"/>
                <w:lang w:eastAsia="zh-CN"/>
              </w:rPr>
              <w:t xml:space="preserve"> IAB-MT channel bandwidth</w:t>
            </w:r>
            <w:r w:rsidRPr="00232B0C">
              <w:rPr>
                <w:rFonts w:ascii="Arial" w:hAnsi="Arial"/>
                <w:b/>
                <w:sz w:val="18"/>
                <w:lang w:eastAsia="zh-CN"/>
              </w:rPr>
              <w:t xml:space="preserve"> of </w:t>
            </w:r>
            <w:r w:rsidRPr="00232B0C">
              <w:rPr>
                <w:rFonts w:ascii="Arial" w:hAnsi="Arial"/>
                <w:b/>
                <w:i/>
                <w:sz w:val="18"/>
                <w:lang w:eastAsia="zh-CN"/>
              </w:rPr>
              <w:t>l</w:t>
            </w:r>
            <w:r w:rsidRPr="00232B0C">
              <w:rPr>
                <w:rFonts w:ascii="Arial" w:hAnsi="Arial" w:cs="Arial"/>
                <w:b/>
                <w:i/>
                <w:sz w:val="18"/>
                <w:lang w:eastAsia="zh-CN"/>
              </w:rPr>
              <w:t>owest/highest carrier</w:t>
            </w:r>
            <w:r w:rsidRPr="00232B0C">
              <w:rPr>
                <w:rFonts w:ascii="Arial" w:hAnsi="Arial"/>
                <w:b/>
                <w:sz w:val="18"/>
                <w:lang w:eastAsia="zh-CN"/>
              </w:rPr>
              <w:t xml:space="preserve"> transmitted (MHz) </w:t>
            </w:r>
          </w:p>
        </w:tc>
        <w:tc>
          <w:tcPr>
            <w:tcW w:w="1231" w:type="dxa"/>
            <w:tcBorders>
              <w:top w:val="single" w:sz="6" w:space="0" w:color="auto"/>
              <w:left w:val="single" w:sz="6" w:space="0" w:color="auto"/>
              <w:bottom w:val="single" w:sz="6" w:space="0" w:color="auto"/>
              <w:right w:val="single" w:sz="6" w:space="0" w:color="auto"/>
            </w:tcBorders>
            <w:hideMark/>
            <w:tcPrChange w:id="1416" w:author="Nokia" w:date="2021-08-05T17:29:00Z">
              <w:tcPr>
                <w:tcW w:w="1458" w:type="dxa"/>
                <w:tcBorders>
                  <w:top w:val="single" w:sz="6" w:space="0" w:color="auto"/>
                  <w:left w:val="single" w:sz="6" w:space="0" w:color="auto"/>
                  <w:bottom w:val="single" w:sz="6" w:space="0" w:color="auto"/>
                  <w:right w:val="single" w:sz="6" w:space="0" w:color="auto"/>
                </w:tcBorders>
                <w:hideMark/>
              </w:tcPr>
            </w:tcPrChange>
          </w:tcPr>
          <w:p w14:paraId="492B17E4" w14:textId="77777777" w:rsidR="00232B0C" w:rsidRPr="00232B0C" w:rsidRDefault="00232B0C" w:rsidP="00232B0C">
            <w:pPr>
              <w:keepNext/>
              <w:keepLines/>
              <w:spacing w:after="0"/>
              <w:jc w:val="center"/>
              <w:rPr>
                <w:rFonts w:ascii="Arial" w:hAnsi="Arial" w:cs="Arial"/>
                <w:b/>
                <w:sz w:val="18"/>
                <w:szCs w:val="18"/>
                <w:lang w:eastAsia="zh-CN"/>
              </w:rPr>
            </w:pPr>
            <w:r w:rsidRPr="00232B0C">
              <w:rPr>
                <w:rFonts w:ascii="Arial" w:hAnsi="Arial" w:cs="Arial"/>
                <w:b/>
                <w:i/>
                <w:sz w:val="18"/>
                <w:szCs w:val="18"/>
                <w:lang w:eastAsia="zh-CN"/>
              </w:rPr>
              <w:t>Sub-block gap</w:t>
            </w:r>
            <w:r w:rsidRPr="00232B0C">
              <w:rPr>
                <w:rFonts w:ascii="Arial" w:hAnsi="Arial" w:cs="Arial"/>
                <w:b/>
                <w:sz w:val="18"/>
                <w:szCs w:val="18"/>
                <w:lang w:eastAsia="zh-CN"/>
              </w:rPr>
              <w:t xml:space="preserve"> size (</w:t>
            </w:r>
            <w:proofErr w:type="spellStart"/>
            <w:r w:rsidRPr="00232B0C">
              <w:rPr>
                <w:rFonts w:ascii="Arial" w:hAnsi="Arial" w:cs="Arial"/>
                <w:b/>
                <w:sz w:val="18"/>
                <w:szCs w:val="18"/>
                <w:lang w:eastAsia="zh-CN"/>
              </w:rPr>
              <w:t>W</w:t>
            </w:r>
            <w:r w:rsidRPr="00232B0C">
              <w:rPr>
                <w:rFonts w:ascii="Arial" w:hAnsi="Arial" w:cs="Arial"/>
                <w:b/>
                <w:sz w:val="18"/>
                <w:szCs w:val="18"/>
                <w:vertAlign w:val="subscript"/>
                <w:lang w:eastAsia="zh-CN"/>
              </w:rPr>
              <w:t>gap</w:t>
            </w:r>
            <w:proofErr w:type="spellEnd"/>
            <w:r w:rsidRPr="00232B0C">
              <w:rPr>
                <w:rFonts w:ascii="Arial" w:hAnsi="Arial" w:cs="Arial"/>
                <w:b/>
                <w:sz w:val="18"/>
                <w:szCs w:val="18"/>
                <w:lang w:eastAsia="zh-CN"/>
              </w:rPr>
              <w:t>) where the limit applies (MHz)</w:t>
            </w:r>
          </w:p>
        </w:tc>
        <w:tc>
          <w:tcPr>
            <w:tcW w:w="1985" w:type="dxa"/>
            <w:tcBorders>
              <w:top w:val="single" w:sz="6" w:space="0" w:color="auto"/>
              <w:left w:val="single" w:sz="6" w:space="0" w:color="auto"/>
              <w:bottom w:val="single" w:sz="6" w:space="0" w:color="auto"/>
              <w:right w:val="single" w:sz="6" w:space="0" w:color="auto"/>
            </w:tcBorders>
            <w:hideMark/>
            <w:tcPrChange w:id="1417" w:author="Nokia" w:date="2021-08-05T17:29:00Z">
              <w:tcPr>
                <w:tcW w:w="2022" w:type="dxa"/>
                <w:tcBorders>
                  <w:top w:val="single" w:sz="6" w:space="0" w:color="auto"/>
                  <w:left w:val="single" w:sz="6" w:space="0" w:color="auto"/>
                  <w:bottom w:val="single" w:sz="6" w:space="0" w:color="auto"/>
                  <w:right w:val="single" w:sz="6" w:space="0" w:color="auto"/>
                </w:tcBorders>
                <w:hideMark/>
              </w:tcPr>
            </w:tcPrChange>
          </w:tcPr>
          <w:p w14:paraId="154062D1" w14:textId="77777777" w:rsidR="00232B0C" w:rsidRPr="00232B0C" w:rsidRDefault="00232B0C" w:rsidP="00232B0C">
            <w:pPr>
              <w:keepNext/>
              <w:keepLines/>
              <w:spacing w:after="0"/>
              <w:jc w:val="center"/>
              <w:rPr>
                <w:rFonts w:ascii="Arial" w:hAnsi="Arial"/>
                <w:b/>
                <w:sz w:val="18"/>
                <w:lang w:eastAsia="zh-CN"/>
              </w:rPr>
            </w:pPr>
            <w:r w:rsidRPr="00232B0C">
              <w:rPr>
                <w:rFonts w:ascii="Arial" w:hAnsi="Arial"/>
                <w:b/>
                <w:i/>
                <w:sz w:val="18"/>
                <w:lang w:eastAsia="zh-CN"/>
              </w:rPr>
              <w:t xml:space="preserve">IAB-DU </w:t>
            </w:r>
            <w:r w:rsidRPr="00232B0C">
              <w:rPr>
                <w:rFonts w:ascii="Arial" w:hAnsi="Arial"/>
                <w:b/>
                <w:iCs/>
                <w:sz w:val="18"/>
                <w:lang w:eastAsia="zh-CN"/>
              </w:rPr>
              <w:t>and</w:t>
            </w:r>
            <w:r w:rsidRPr="00232B0C">
              <w:rPr>
                <w:rFonts w:ascii="Arial" w:hAnsi="Arial"/>
                <w:b/>
                <w:i/>
                <w:sz w:val="18"/>
                <w:lang w:eastAsia="zh-CN"/>
              </w:rPr>
              <w:t xml:space="preserve"> IAB-MT</w:t>
            </w:r>
            <w:r w:rsidRPr="00232B0C">
              <w:rPr>
                <w:rFonts w:ascii="Arial" w:hAnsi="Arial"/>
                <w:b/>
                <w:sz w:val="18"/>
                <w:lang w:eastAsia="zh-CN"/>
              </w:rPr>
              <w:t xml:space="preserve"> adjacent channel centre frequency offset below or above the </w:t>
            </w:r>
            <w:r w:rsidRPr="00232B0C">
              <w:rPr>
                <w:rFonts w:ascii="Arial" w:hAnsi="Arial"/>
                <w:b/>
                <w:i/>
                <w:sz w:val="18"/>
                <w:lang w:eastAsia="zh-CN"/>
              </w:rPr>
              <w:t>sub-block</w:t>
            </w:r>
            <w:r w:rsidRPr="00232B0C">
              <w:rPr>
                <w:rFonts w:ascii="Arial" w:hAnsi="Arial"/>
                <w:b/>
                <w:sz w:val="18"/>
                <w:lang w:eastAsia="zh-CN"/>
              </w:rPr>
              <w:t xml:space="preserve"> edge (inside the gap)</w:t>
            </w:r>
          </w:p>
        </w:tc>
        <w:tc>
          <w:tcPr>
            <w:tcW w:w="1134" w:type="dxa"/>
            <w:tcBorders>
              <w:top w:val="single" w:sz="6" w:space="0" w:color="auto"/>
              <w:left w:val="single" w:sz="6" w:space="0" w:color="auto"/>
              <w:bottom w:val="single" w:sz="6" w:space="0" w:color="auto"/>
              <w:right w:val="single" w:sz="6" w:space="0" w:color="auto"/>
            </w:tcBorders>
            <w:hideMark/>
            <w:tcPrChange w:id="1418" w:author="Nokia" w:date="2021-08-05T17:29:00Z">
              <w:tcPr>
                <w:tcW w:w="1303" w:type="dxa"/>
                <w:tcBorders>
                  <w:top w:val="single" w:sz="6" w:space="0" w:color="auto"/>
                  <w:left w:val="single" w:sz="6" w:space="0" w:color="auto"/>
                  <w:bottom w:val="single" w:sz="6" w:space="0" w:color="auto"/>
                  <w:right w:val="single" w:sz="6" w:space="0" w:color="auto"/>
                </w:tcBorders>
                <w:hideMark/>
              </w:tcPr>
            </w:tcPrChange>
          </w:tcPr>
          <w:p w14:paraId="621BAF5C" w14:textId="77777777" w:rsidR="00232B0C" w:rsidRPr="00232B0C" w:rsidRDefault="00232B0C" w:rsidP="00232B0C">
            <w:pPr>
              <w:keepNext/>
              <w:keepLines/>
              <w:spacing w:after="0"/>
              <w:jc w:val="center"/>
              <w:rPr>
                <w:rFonts w:ascii="Arial" w:hAnsi="Arial"/>
                <w:b/>
                <w:sz w:val="18"/>
                <w:lang w:eastAsia="zh-CN"/>
              </w:rPr>
            </w:pPr>
            <w:r w:rsidRPr="00232B0C">
              <w:rPr>
                <w:rFonts w:ascii="Arial" w:hAnsi="Arial"/>
                <w:b/>
                <w:sz w:val="18"/>
                <w:lang w:eastAsia="zh-CN"/>
              </w:rPr>
              <w:t>Assumed adjacent channel carrier</w:t>
            </w:r>
          </w:p>
        </w:tc>
        <w:tc>
          <w:tcPr>
            <w:tcW w:w="1842" w:type="dxa"/>
            <w:tcBorders>
              <w:top w:val="single" w:sz="6" w:space="0" w:color="auto"/>
              <w:left w:val="single" w:sz="6" w:space="0" w:color="auto"/>
              <w:bottom w:val="single" w:sz="6" w:space="0" w:color="auto"/>
              <w:right w:val="single" w:sz="6" w:space="0" w:color="auto"/>
            </w:tcBorders>
            <w:hideMark/>
            <w:tcPrChange w:id="1419" w:author="Nokia" w:date="2021-08-05T17:29:00Z">
              <w:tcPr>
                <w:tcW w:w="2161" w:type="dxa"/>
                <w:tcBorders>
                  <w:top w:val="single" w:sz="6" w:space="0" w:color="auto"/>
                  <w:left w:val="single" w:sz="6" w:space="0" w:color="auto"/>
                  <w:bottom w:val="single" w:sz="6" w:space="0" w:color="auto"/>
                  <w:right w:val="single" w:sz="6" w:space="0" w:color="auto"/>
                </w:tcBorders>
                <w:hideMark/>
              </w:tcPr>
            </w:tcPrChange>
          </w:tcPr>
          <w:p w14:paraId="5B23488B" w14:textId="77777777" w:rsidR="00232B0C" w:rsidRPr="00232B0C" w:rsidRDefault="00232B0C" w:rsidP="00232B0C">
            <w:pPr>
              <w:keepNext/>
              <w:keepLines/>
              <w:spacing w:after="0"/>
              <w:jc w:val="center"/>
              <w:rPr>
                <w:rFonts w:ascii="Arial" w:hAnsi="Arial"/>
                <w:b/>
                <w:sz w:val="18"/>
                <w:lang w:eastAsia="zh-CN"/>
              </w:rPr>
            </w:pPr>
            <w:r w:rsidRPr="00232B0C">
              <w:rPr>
                <w:rFonts w:ascii="Arial" w:hAnsi="Arial"/>
                <w:b/>
                <w:sz w:val="18"/>
                <w:lang w:eastAsia="zh-CN"/>
              </w:rPr>
              <w:t>Filter on the adjacent channel frequency and corresponding filter bandwidth</w:t>
            </w:r>
          </w:p>
        </w:tc>
        <w:tc>
          <w:tcPr>
            <w:tcW w:w="1843" w:type="dxa"/>
            <w:tcBorders>
              <w:top w:val="single" w:sz="6" w:space="0" w:color="auto"/>
              <w:left w:val="single" w:sz="6" w:space="0" w:color="auto"/>
              <w:bottom w:val="single" w:sz="6" w:space="0" w:color="auto"/>
              <w:right w:val="single" w:sz="6" w:space="0" w:color="auto"/>
            </w:tcBorders>
            <w:hideMark/>
            <w:tcPrChange w:id="1420" w:author="Nokia" w:date="2021-08-05T17:29:00Z">
              <w:tcPr>
                <w:tcW w:w="1283" w:type="dxa"/>
                <w:tcBorders>
                  <w:top w:val="single" w:sz="6" w:space="0" w:color="auto"/>
                  <w:left w:val="single" w:sz="6" w:space="0" w:color="auto"/>
                  <w:bottom w:val="single" w:sz="6" w:space="0" w:color="auto"/>
                  <w:right w:val="single" w:sz="6" w:space="0" w:color="auto"/>
                </w:tcBorders>
                <w:hideMark/>
              </w:tcPr>
            </w:tcPrChange>
          </w:tcPr>
          <w:p w14:paraId="73A2DA74" w14:textId="77777777" w:rsidR="00232B0C" w:rsidRPr="00232B0C" w:rsidRDefault="00232B0C" w:rsidP="00232B0C">
            <w:pPr>
              <w:keepNext/>
              <w:keepLines/>
              <w:spacing w:after="0"/>
              <w:jc w:val="center"/>
              <w:rPr>
                <w:rFonts w:ascii="Arial" w:hAnsi="Arial"/>
                <w:b/>
                <w:sz w:val="18"/>
                <w:lang w:eastAsia="zh-CN"/>
              </w:rPr>
            </w:pPr>
            <w:r w:rsidRPr="00232B0C">
              <w:rPr>
                <w:rFonts w:ascii="Arial" w:hAnsi="Arial"/>
                <w:b/>
                <w:sz w:val="18"/>
                <w:lang w:eastAsia="zh-CN"/>
              </w:rPr>
              <w:t>CACLR limit</w:t>
            </w:r>
          </w:p>
          <w:p w14:paraId="49A38BCD" w14:textId="77777777" w:rsidR="00232B0C" w:rsidRPr="00232B0C" w:rsidRDefault="00232B0C" w:rsidP="00232B0C">
            <w:pPr>
              <w:keepNext/>
              <w:keepLines/>
              <w:spacing w:after="0"/>
              <w:jc w:val="center"/>
              <w:rPr>
                <w:rFonts w:ascii="Arial" w:hAnsi="Arial"/>
                <w:b/>
                <w:sz w:val="18"/>
                <w:lang w:eastAsia="zh-CN"/>
              </w:rPr>
            </w:pPr>
            <w:r w:rsidRPr="00232B0C">
              <w:rPr>
                <w:rFonts w:ascii="Arial" w:hAnsi="Arial"/>
                <w:b/>
                <w:sz w:val="18"/>
                <w:lang w:eastAsia="zh-CN"/>
              </w:rPr>
              <w:t>(dB)</w:t>
            </w:r>
          </w:p>
        </w:tc>
      </w:tr>
      <w:tr w:rsidR="00232B0C" w:rsidRPr="00232B0C" w14:paraId="595E4C74" w14:textId="77777777" w:rsidTr="00232B0C">
        <w:trPr>
          <w:cantSplit/>
          <w:jc w:val="center"/>
          <w:trPrChange w:id="1421" w:author="Nokia" w:date="2021-08-05T17:29:00Z">
            <w:trPr>
              <w:gridAfter w:val="0"/>
              <w:wAfter w:w="10" w:type="dxa"/>
              <w:cantSplit/>
              <w:jc w:val="center"/>
            </w:trPr>
          </w:trPrChange>
        </w:trPr>
        <w:tc>
          <w:tcPr>
            <w:tcW w:w="1738" w:type="dxa"/>
            <w:tcBorders>
              <w:top w:val="single" w:sz="6" w:space="0" w:color="auto"/>
              <w:left w:val="single" w:sz="6" w:space="0" w:color="auto"/>
              <w:bottom w:val="single" w:sz="6" w:space="0" w:color="auto"/>
              <w:right w:val="single" w:sz="6" w:space="0" w:color="auto"/>
            </w:tcBorders>
            <w:hideMark/>
            <w:tcPrChange w:id="1422" w:author="Nokia" w:date="2021-08-05T17:29:00Z">
              <w:tcPr>
                <w:tcW w:w="1738" w:type="dxa"/>
                <w:tcBorders>
                  <w:top w:val="single" w:sz="6" w:space="0" w:color="auto"/>
                  <w:left w:val="single" w:sz="6" w:space="0" w:color="auto"/>
                  <w:bottom w:val="single" w:sz="6" w:space="0" w:color="auto"/>
                  <w:right w:val="single" w:sz="6" w:space="0" w:color="auto"/>
                </w:tcBorders>
                <w:hideMark/>
              </w:tcPr>
            </w:tcPrChange>
          </w:tcPr>
          <w:p w14:paraId="3618B64E"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lang w:eastAsia="zh-CN"/>
              </w:rPr>
              <w:t>50, 100</w:t>
            </w:r>
          </w:p>
        </w:tc>
        <w:tc>
          <w:tcPr>
            <w:tcW w:w="1231" w:type="dxa"/>
            <w:tcBorders>
              <w:top w:val="single" w:sz="6" w:space="0" w:color="auto"/>
              <w:left w:val="single" w:sz="6" w:space="0" w:color="auto"/>
              <w:bottom w:val="single" w:sz="6" w:space="0" w:color="auto"/>
              <w:right w:val="single" w:sz="6" w:space="0" w:color="auto"/>
            </w:tcBorders>
            <w:hideMark/>
            <w:tcPrChange w:id="1423" w:author="Nokia" w:date="2021-08-05T17:29:00Z">
              <w:tcPr>
                <w:tcW w:w="1458" w:type="dxa"/>
                <w:tcBorders>
                  <w:top w:val="single" w:sz="6" w:space="0" w:color="auto"/>
                  <w:left w:val="single" w:sz="6" w:space="0" w:color="auto"/>
                  <w:bottom w:val="single" w:sz="6" w:space="0" w:color="auto"/>
                  <w:right w:val="single" w:sz="6" w:space="0" w:color="auto"/>
                </w:tcBorders>
                <w:hideMark/>
              </w:tcPr>
            </w:tcPrChange>
          </w:tcPr>
          <w:p w14:paraId="6D169417" w14:textId="77777777" w:rsidR="00232B0C" w:rsidRPr="00232B0C" w:rsidRDefault="00232B0C" w:rsidP="00232B0C">
            <w:pPr>
              <w:keepNext/>
              <w:keepLines/>
              <w:spacing w:after="0"/>
              <w:jc w:val="center"/>
              <w:rPr>
                <w:rFonts w:ascii="Arial" w:hAnsi="Arial" w:cs="Arial"/>
                <w:sz w:val="18"/>
                <w:szCs w:val="18"/>
              </w:rPr>
            </w:pPr>
            <w:r w:rsidRPr="00232B0C">
              <w:rPr>
                <w:rFonts w:ascii="Arial" w:hAnsi="Arial" w:cs="Arial"/>
                <w:sz w:val="18"/>
                <w:szCs w:val="18"/>
                <w:lang w:eastAsia="zh-CN"/>
              </w:rPr>
              <w:t>50 ≤</w:t>
            </w:r>
            <w:proofErr w:type="spellStart"/>
            <w:r w:rsidRPr="00232B0C">
              <w:rPr>
                <w:rFonts w:ascii="Arial" w:hAnsi="Arial" w:cs="Arial"/>
                <w:sz w:val="18"/>
                <w:szCs w:val="18"/>
                <w:lang w:eastAsia="zh-CN"/>
              </w:rPr>
              <w:t>W</w:t>
            </w:r>
            <w:r w:rsidRPr="00232B0C">
              <w:rPr>
                <w:rFonts w:ascii="Arial" w:hAnsi="Arial" w:cs="Arial"/>
                <w:sz w:val="18"/>
                <w:szCs w:val="18"/>
                <w:vertAlign w:val="subscript"/>
                <w:lang w:eastAsia="zh-CN"/>
              </w:rPr>
              <w:t>gap</w:t>
            </w:r>
            <w:proofErr w:type="spellEnd"/>
            <w:r w:rsidRPr="00232B0C">
              <w:rPr>
                <w:rFonts w:ascii="Arial" w:hAnsi="Arial" w:cs="Arial"/>
                <w:sz w:val="18"/>
                <w:szCs w:val="18"/>
                <w:lang w:eastAsia="zh-CN"/>
              </w:rPr>
              <w:t xml:space="preserve">&lt; 100 </w:t>
            </w:r>
            <w:r w:rsidRPr="00232B0C">
              <w:rPr>
                <w:rFonts w:ascii="Arial" w:hAnsi="Arial" w:cs="Arial"/>
                <w:sz w:val="18"/>
                <w:szCs w:val="18"/>
              </w:rPr>
              <w:t>(Note 5)</w:t>
            </w:r>
          </w:p>
          <w:p w14:paraId="163C3AAF" w14:textId="77777777" w:rsidR="00232B0C" w:rsidRPr="00232B0C" w:rsidRDefault="00232B0C" w:rsidP="00232B0C">
            <w:pPr>
              <w:keepNext/>
              <w:keepLines/>
              <w:spacing w:after="0"/>
              <w:jc w:val="center"/>
              <w:rPr>
                <w:rFonts w:ascii="Arial" w:hAnsi="Arial" w:cs="Arial"/>
                <w:sz w:val="18"/>
                <w:szCs w:val="18"/>
                <w:lang w:eastAsia="zh-CN"/>
              </w:rPr>
            </w:pPr>
            <w:r w:rsidRPr="00232B0C">
              <w:rPr>
                <w:rFonts w:ascii="Arial" w:hAnsi="Arial" w:cs="Arial"/>
                <w:sz w:val="18"/>
                <w:szCs w:val="18"/>
                <w:lang w:eastAsia="zh-CN"/>
              </w:rPr>
              <w:t>50 ≤</w:t>
            </w:r>
            <w:proofErr w:type="spellStart"/>
            <w:r w:rsidRPr="00232B0C">
              <w:rPr>
                <w:rFonts w:ascii="Arial" w:hAnsi="Arial" w:cs="Arial"/>
                <w:sz w:val="18"/>
                <w:szCs w:val="18"/>
                <w:lang w:eastAsia="zh-CN"/>
              </w:rPr>
              <w:t>W</w:t>
            </w:r>
            <w:r w:rsidRPr="00232B0C">
              <w:rPr>
                <w:rFonts w:ascii="Arial" w:hAnsi="Arial" w:cs="Arial"/>
                <w:sz w:val="18"/>
                <w:szCs w:val="18"/>
                <w:vertAlign w:val="subscript"/>
                <w:lang w:eastAsia="zh-CN"/>
              </w:rPr>
              <w:t>gap</w:t>
            </w:r>
            <w:proofErr w:type="spellEnd"/>
            <w:r w:rsidRPr="00232B0C">
              <w:rPr>
                <w:rFonts w:ascii="Arial" w:hAnsi="Arial" w:cs="Arial"/>
                <w:sz w:val="18"/>
                <w:szCs w:val="18"/>
                <w:lang w:eastAsia="zh-CN"/>
              </w:rPr>
              <w:t>&lt; 250 (Note 6)</w:t>
            </w:r>
          </w:p>
        </w:tc>
        <w:tc>
          <w:tcPr>
            <w:tcW w:w="1985" w:type="dxa"/>
            <w:tcBorders>
              <w:top w:val="single" w:sz="6" w:space="0" w:color="auto"/>
              <w:left w:val="single" w:sz="6" w:space="0" w:color="auto"/>
              <w:bottom w:val="single" w:sz="6" w:space="0" w:color="auto"/>
              <w:right w:val="single" w:sz="6" w:space="0" w:color="auto"/>
            </w:tcBorders>
            <w:hideMark/>
            <w:tcPrChange w:id="1424" w:author="Nokia" w:date="2021-08-05T17:29:00Z">
              <w:tcPr>
                <w:tcW w:w="2022" w:type="dxa"/>
                <w:tcBorders>
                  <w:top w:val="single" w:sz="6" w:space="0" w:color="auto"/>
                  <w:left w:val="single" w:sz="6" w:space="0" w:color="auto"/>
                  <w:bottom w:val="single" w:sz="6" w:space="0" w:color="auto"/>
                  <w:right w:val="single" w:sz="6" w:space="0" w:color="auto"/>
                </w:tcBorders>
                <w:hideMark/>
              </w:tcPr>
            </w:tcPrChange>
          </w:tcPr>
          <w:p w14:paraId="1FA3F6A9"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cs="Arial"/>
                <w:sz w:val="18"/>
                <w:lang w:eastAsia="zh-CN"/>
              </w:rPr>
              <w:t>25 MHz</w:t>
            </w:r>
          </w:p>
        </w:tc>
        <w:tc>
          <w:tcPr>
            <w:tcW w:w="1134" w:type="dxa"/>
            <w:tcBorders>
              <w:top w:val="single" w:sz="6" w:space="0" w:color="auto"/>
              <w:left w:val="single" w:sz="6" w:space="0" w:color="auto"/>
              <w:bottom w:val="single" w:sz="6" w:space="0" w:color="auto"/>
              <w:right w:val="single" w:sz="6" w:space="0" w:color="auto"/>
            </w:tcBorders>
            <w:hideMark/>
            <w:tcPrChange w:id="1425" w:author="Nokia" w:date="2021-08-05T17:29:00Z">
              <w:tcPr>
                <w:tcW w:w="1303" w:type="dxa"/>
                <w:tcBorders>
                  <w:top w:val="single" w:sz="6" w:space="0" w:color="auto"/>
                  <w:left w:val="single" w:sz="6" w:space="0" w:color="auto"/>
                  <w:bottom w:val="single" w:sz="6" w:space="0" w:color="auto"/>
                  <w:right w:val="single" w:sz="6" w:space="0" w:color="auto"/>
                </w:tcBorders>
                <w:hideMark/>
              </w:tcPr>
            </w:tcPrChange>
          </w:tcPr>
          <w:p w14:paraId="703A75E0"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lang w:eastAsia="zh-CN"/>
              </w:rPr>
              <w:t xml:space="preserve">50 MHz NR </w:t>
            </w:r>
            <w:r w:rsidRPr="00232B0C">
              <w:rPr>
                <w:rFonts w:ascii="Arial" w:hAnsi="Arial"/>
                <w:sz w:val="18"/>
              </w:rPr>
              <w:t>(Note 2)</w:t>
            </w:r>
          </w:p>
        </w:tc>
        <w:tc>
          <w:tcPr>
            <w:tcW w:w="1842" w:type="dxa"/>
            <w:tcBorders>
              <w:top w:val="single" w:sz="6" w:space="0" w:color="auto"/>
              <w:left w:val="single" w:sz="6" w:space="0" w:color="auto"/>
              <w:bottom w:val="single" w:sz="6" w:space="0" w:color="auto"/>
              <w:right w:val="single" w:sz="6" w:space="0" w:color="auto"/>
            </w:tcBorders>
            <w:hideMark/>
            <w:tcPrChange w:id="1426" w:author="Nokia" w:date="2021-08-05T17:29:00Z">
              <w:tcPr>
                <w:tcW w:w="2161" w:type="dxa"/>
                <w:tcBorders>
                  <w:top w:val="single" w:sz="6" w:space="0" w:color="auto"/>
                  <w:left w:val="single" w:sz="6" w:space="0" w:color="auto"/>
                  <w:bottom w:val="single" w:sz="6" w:space="0" w:color="auto"/>
                  <w:right w:val="single" w:sz="6" w:space="0" w:color="auto"/>
                </w:tcBorders>
                <w:hideMark/>
              </w:tcPr>
            </w:tcPrChange>
          </w:tcPr>
          <w:p w14:paraId="0DC91354"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lang w:eastAsia="zh-CN"/>
              </w:rPr>
              <w:t>Square (</w:t>
            </w:r>
            <w:proofErr w:type="spellStart"/>
            <w:r w:rsidRPr="00232B0C">
              <w:rPr>
                <w:rFonts w:ascii="Arial" w:hAnsi="Arial" w:cs="Arial"/>
                <w:sz w:val="18"/>
                <w:lang w:eastAsia="zh-CN"/>
              </w:rPr>
              <w:t>BW</w:t>
            </w:r>
            <w:r w:rsidRPr="00232B0C">
              <w:rPr>
                <w:rFonts w:ascii="Arial" w:hAnsi="Arial" w:cs="Arial"/>
                <w:sz w:val="18"/>
                <w:vertAlign w:val="subscript"/>
                <w:lang w:eastAsia="zh-CN"/>
              </w:rPr>
              <w:t>Config</w:t>
            </w:r>
            <w:proofErr w:type="spellEnd"/>
            <w:r w:rsidRPr="00232B0C">
              <w:rPr>
                <w:rFonts w:ascii="Arial" w:hAnsi="Arial"/>
                <w:sz w:val="18"/>
                <w:lang w:eastAsia="zh-CN"/>
              </w:rPr>
              <w:t>)</w:t>
            </w:r>
          </w:p>
        </w:tc>
        <w:tc>
          <w:tcPr>
            <w:tcW w:w="1843" w:type="dxa"/>
            <w:tcBorders>
              <w:top w:val="single" w:sz="6" w:space="0" w:color="auto"/>
              <w:left w:val="single" w:sz="6" w:space="0" w:color="auto"/>
              <w:bottom w:val="single" w:sz="6" w:space="0" w:color="auto"/>
              <w:right w:val="single" w:sz="6" w:space="0" w:color="auto"/>
            </w:tcBorders>
            <w:hideMark/>
            <w:tcPrChange w:id="1427" w:author="Nokia" w:date="2021-08-05T17:29:00Z">
              <w:tcPr>
                <w:tcW w:w="1283" w:type="dxa"/>
                <w:tcBorders>
                  <w:top w:val="single" w:sz="6" w:space="0" w:color="auto"/>
                  <w:left w:val="single" w:sz="6" w:space="0" w:color="auto"/>
                  <w:bottom w:val="single" w:sz="6" w:space="0" w:color="auto"/>
                  <w:right w:val="single" w:sz="6" w:space="0" w:color="auto"/>
                </w:tcBorders>
                <w:hideMark/>
              </w:tcPr>
            </w:tcPrChange>
          </w:tcPr>
          <w:p w14:paraId="75F74837" w14:textId="77777777" w:rsidR="00232B0C" w:rsidRPr="00232B0C" w:rsidRDefault="00232B0C" w:rsidP="00232B0C">
            <w:pPr>
              <w:keepNext/>
              <w:keepLines/>
              <w:spacing w:after="0"/>
              <w:jc w:val="center"/>
              <w:rPr>
                <w:rFonts w:ascii="Arial" w:hAnsi="Arial"/>
                <w:sz w:val="18"/>
              </w:rPr>
            </w:pPr>
            <w:r w:rsidRPr="00232B0C">
              <w:rPr>
                <w:rFonts w:ascii="Arial" w:hAnsi="Arial"/>
                <w:sz w:val="18"/>
              </w:rPr>
              <w:t xml:space="preserve">25.7 </w:t>
            </w:r>
            <w:ins w:id="1428" w:author="Nokia" w:date="2021-08-05T17:29:00Z">
              <w:r w:rsidRPr="00232B0C">
                <w:rPr>
                  <w:rFonts w:ascii="Arial" w:hAnsi="Arial"/>
                  <w:sz w:val="18"/>
                </w:rPr>
                <w:t xml:space="preserve">for IAB-DU </w:t>
              </w:r>
            </w:ins>
            <w:r w:rsidRPr="00232B0C">
              <w:rPr>
                <w:rFonts w:ascii="Arial" w:hAnsi="Arial"/>
                <w:sz w:val="18"/>
              </w:rPr>
              <w:t>(Note 3)</w:t>
            </w:r>
          </w:p>
          <w:p w14:paraId="2A9A69DB" w14:textId="77777777" w:rsidR="00232B0C" w:rsidRPr="00232B0C" w:rsidRDefault="00232B0C" w:rsidP="00232B0C">
            <w:pPr>
              <w:keepNext/>
              <w:keepLines/>
              <w:spacing w:after="0"/>
              <w:jc w:val="center"/>
              <w:rPr>
                <w:ins w:id="1429" w:author="Nokia" w:date="2021-08-05T17:29:00Z"/>
                <w:rFonts w:ascii="Arial" w:hAnsi="Arial"/>
                <w:sz w:val="18"/>
              </w:rPr>
            </w:pPr>
            <w:r w:rsidRPr="00232B0C">
              <w:rPr>
                <w:rFonts w:ascii="Arial" w:hAnsi="Arial"/>
                <w:sz w:val="18"/>
              </w:rPr>
              <w:t xml:space="preserve">23.4 </w:t>
            </w:r>
            <w:ins w:id="1430" w:author="Nokia" w:date="2021-08-05T17:29:00Z">
              <w:r w:rsidRPr="00232B0C">
                <w:rPr>
                  <w:rFonts w:ascii="Arial" w:hAnsi="Arial"/>
                  <w:sz w:val="18"/>
                </w:rPr>
                <w:t xml:space="preserve">for IAB-DU </w:t>
              </w:r>
            </w:ins>
            <w:r w:rsidRPr="00232B0C">
              <w:rPr>
                <w:rFonts w:ascii="Arial" w:hAnsi="Arial"/>
                <w:sz w:val="18"/>
              </w:rPr>
              <w:t>(Note 4)</w:t>
            </w:r>
          </w:p>
          <w:p w14:paraId="00DBC46A" w14:textId="77777777" w:rsidR="00232B0C" w:rsidRPr="00232B0C" w:rsidRDefault="00232B0C" w:rsidP="00232B0C">
            <w:pPr>
              <w:keepNext/>
              <w:keepLines/>
              <w:spacing w:after="0"/>
              <w:jc w:val="center"/>
              <w:rPr>
                <w:ins w:id="1431" w:author="Nokia" w:date="2021-08-05T17:29:00Z"/>
                <w:rFonts w:ascii="Arial" w:hAnsi="Arial"/>
                <w:sz w:val="18"/>
              </w:rPr>
            </w:pPr>
            <w:ins w:id="1432" w:author="Nokia" w:date="2021-08-05T17:29:00Z">
              <w:r w:rsidRPr="00232B0C">
                <w:rPr>
                  <w:rFonts w:ascii="Arial" w:hAnsi="Arial"/>
                  <w:sz w:val="18"/>
                </w:rPr>
                <w:t>25.2 for IAB-MT (Note 3)</w:t>
              </w:r>
            </w:ins>
          </w:p>
          <w:p w14:paraId="0A0ABF6C" w14:textId="77777777" w:rsidR="00232B0C" w:rsidRPr="00232B0C" w:rsidRDefault="00232B0C" w:rsidP="00232B0C">
            <w:pPr>
              <w:keepNext/>
              <w:keepLines/>
              <w:spacing w:after="0"/>
              <w:jc w:val="center"/>
              <w:rPr>
                <w:rFonts w:ascii="Arial" w:hAnsi="Arial"/>
                <w:sz w:val="18"/>
                <w:lang w:eastAsia="zh-CN"/>
              </w:rPr>
            </w:pPr>
            <w:ins w:id="1433" w:author="Nokia" w:date="2021-08-05T17:29:00Z">
              <w:r w:rsidRPr="00232B0C">
                <w:rPr>
                  <w:rFonts w:ascii="Arial" w:hAnsi="Arial"/>
                  <w:sz w:val="18"/>
                </w:rPr>
                <w:t>23.1 for IAB-MT (Note 4)</w:t>
              </w:r>
            </w:ins>
          </w:p>
        </w:tc>
      </w:tr>
      <w:tr w:rsidR="00232B0C" w:rsidRPr="00232B0C" w14:paraId="2F4D03EE" w14:textId="77777777" w:rsidTr="00232B0C">
        <w:trPr>
          <w:cantSplit/>
          <w:jc w:val="center"/>
          <w:trPrChange w:id="1434" w:author="Nokia" w:date="2021-08-05T17:29:00Z">
            <w:trPr>
              <w:gridAfter w:val="0"/>
              <w:wAfter w:w="10" w:type="dxa"/>
              <w:cantSplit/>
              <w:jc w:val="center"/>
            </w:trPr>
          </w:trPrChange>
        </w:trPr>
        <w:tc>
          <w:tcPr>
            <w:tcW w:w="1738" w:type="dxa"/>
            <w:tcBorders>
              <w:top w:val="single" w:sz="6" w:space="0" w:color="auto"/>
              <w:left w:val="single" w:sz="6" w:space="0" w:color="auto"/>
              <w:bottom w:val="single" w:sz="6" w:space="0" w:color="auto"/>
              <w:right w:val="single" w:sz="6" w:space="0" w:color="auto"/>
            </w:tcBorders>
            <w:hideMark/>
            <w:tcPrChange w:id="1435" w:author="Nokia" w:date="2021-08-05T17:29:00Z">
              <w:tcPr>
                <w:tcW w:w="1738" w:type="dxa"/>
                <w:tcBorders>
                  <w:top w:val="single" w:sz="6" w:space="0" w:color="auto"/>
                  <w:left w:val="single" w:sz="6" w:space="0" w:color="auto"/>
                  <w:bottom w:val="single" w:sz="6" w:space="0" w:color="auto"/>
                  <w:right w:val="single" w:sz="6" w:space="0" w:color="auto"/>
                </w:tcBorders>
                <w:hideMark/>
              </w:tcPr>
            </w:tcPrChange>
          </w:tcPr>
          <w:p w14:paraId="11A7E8A8"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lang w:eastAsia="zh-CN"/>
              </w:rPr>
              <w:t>200, 400</w:t>
            </w:r>
          </w:p>
        </w:tc>
        <w:tc>
          <w:tcPr>
            <w:tcW w:w="1231" w:type="dxa"/>
            <w:tcBorders>
              <w:top w:val="single" w:sz="6" w:space="0" w:color="auto"/>
              <w:left w:val="single" w:sz="6" w:space="0" w:color="auto"/>
              <w:bottom w:val="single" w:sz="6" w:space="0" w:color="auto"/>
              <w:right w:val="single" w:sz="6" w:space="0" w:color="auto"/>
            </w:tcBorders>
            <w:hideMark/>
            <w:tcPrChange w:id="1436" w:author="Nokia" w:date="2021-08-05T17:29:00Z">
              <w:tcPr>
                <w:tcW w:w="1458" w:type="dxa"/>
                <w:tcBorders>
                  <w:top w:val="single" w:sz="6" w:space="0" w:color="auto"/>
                  <w:left w:val="single" w:sz="6" w:space="0" w:color="auto"/>
                  <w:bottom w:val="single" w:sz="6" w:space="0" w:color="auto"/>
                  <w:right w:val="single" w:sz="6" w:space="0" w:color="auto"/>
                </w:tcBorders>
                <w:hideMark/>
              </w:tcPr>
            </w:tcPrChange>
          </w:tcPr>
          <w:p w14:paraId="71951D0A" w14:textId="77777777" w:rsidR="00232B0C" w:rsidRPr="00232B0C" w:rsidRDefault="00232B0C" w:rsidP="00232B0C">
            <w:pPr>
              <w:keepNext/>
              <w:keepLines/>
              <w:spacing w:after="0"/>
              <w:jc w:val="center"/>
              <w:rPr>
                <w:rFonts w:ascii="Arial" w:hAnsi="Arial" w:cs="Arial"/>
                <w:sz w:val="18"/>
              </w:rPr>
            </w:pPr>
            <w:r w:rsidRPr="00232B0C">
              <w:rPr>
                <w:rFonts w:ascii="Arial" w:hAnsi="Arial" w:cs="Arial"/>
                <w:sz w:val="18"/>
                <w:lang w:eastAsia="zh-CN"/>
              </w:rPr>
              <w:t>200 ≤</w:t>
            </w:r>
            <w:proofErr w:type="spellStart"/>
            <w:r w:rsidRPr="00232B0C">
              <w:rPr>
                <w:rFonts w:ascii="Arial" w:hAnsi="Arial" w:cs="Arial"/>
                <w:sz w:val="18"/>
                <w:szCs w:val="18"/>
                <w:lang w:eastAsia="zh-CN"/>
              </w:rPr>
              <w:t>W</w:t>
            </w:r>
            <w:r w:rsidRPr="00232B0C">
              <w:rPr>
                <w:rFonts w:ascii="Arial" w:hAnsi="Arial" w:cs="Arial"/>
                <w:sz w:val="18"/>
                <w:szCs w:val="18"/>
                <w:vertAlign w:val="subscript"/>
                <w:lang w:eastAsia="zh-CN"/>
              </w:rPr>
              <w:t>gap</w:t>
            </w:r>
            <w:proofErr w:type="spellEnd"/>
            <w:r w:rsidRPr="00232B0C">
              <w:rPr>
                <w:rFonts w:ascii="Arial" w:hAnsi="Arial" w:cs="Arial"/>
                <w:sz w:val="18"/>
                <w:lang w:eastAsia="zh-CN"/>
              </w:rPr>
              <w:t xml:space="preserve">&lt; 400 </w:t>
            </w:r>
            <w:r w:rsidRPr="00232B0C">
              <w:rPr>
                <w:rFonts w:ascii="Arial" w:hAnsi="Arial" w:cs="Arial"/>
                <w:sz w:val="18"/>
              </w:rPr>
              <w:t>(Note 6)</w:t>
            </w:r>
          </w:p>
          <w:p w14:paraId="008808B1" w14:textId="77777777" w:rsidR="00232B0C" w:rsidRPr="00232B0C" w:rsidRDefault="00232B0C" w:rsidP="00232B0C">
            <w:pPr>
              <w:keepNext/>
              <w:keepLines/>
              <w:spacing w:after="0"/>
              <w:jc w:val="center"/>
              <w:rPr>
                <w:rFonts w:ascii="Arial" w:hAnsi="Arial" w:cs="Arial"/>
                <w:sz w:val="18"/>
                <w:lang w:eastAsia="zh-CN"/>
              </w:rPr>
            </w:pPr>
            <w:r w:rsidRPr="00232B0C">
              <w:rPr>
                <w:rFonts w:ascii="Arial" w:hAnsi="Arial" w:cs="Arial"/>
                <w:sz w:val="18"/>
                <w:lang w:eastAsia="zh-CN"/>
              </w:rPr>
              <w:t>200 ≤</w:t>
            </w:r>
            <w:proofErr w:type="spellStart"/>
            <w:r w:rsidRPr="00232B0C">
              <w:rPr>
                <w:rFonts w:ascii="Arial" w:hAnsi="Arial" w:cs="Arial"/>
                <w:sz w:val="18"/>
                <w:szCs w:val="18"/>
                <w:lang w:eastAsia="zh-CN"/>
              </w:rPr>
              <w:t>W</w:t>
            </w:r>
            <w:r w:rsidRPr="00232B0C">
              <w:rPr>
                <w:rFonts w:ascii="Arial" w:hAnsi="Arial" w:cs="Arial"/>
                <w:sz w:val="18"/>
                <w:szCs w:val="18"/>
                <w:vertAlign w:val="subscript"/>
                <w:lang w:eastAsia="zh-CN"/>
              </w:rPr>
              <w:t>gap</w:t>
            </w:r>
            <w:proofErr w:type="spellEnd"/>
            <w:r w:rsidRPr="00232B0C">
              <w:rPr>
                <w:rFonts w:ascii="Arial" w:hAnsi="Arial" w:cs="Arial"/>
                <w:sz w:val="18"/>
                <w:lang w:eastAsia="zh-CN"/>
              </w:rPr>
              <w:t>&lt; 250 (Note 5)</w:t>
            </w:r>
          </w:p>
        </w:tc>
        <w:tc>
          <w:tcPr>
            <w:tcW w:w="1985" w:type="dxa"/>
            <w:tcBorders>
              <w:top w:val="single" w:sz="6" w:space="0" w:color="auto"/>
              <w:left w:val="single" w:sz="6" w:space="0" w:color="auto"/>
              <w:bottom w:val="single" w:sz="6" w:space="0" w:color="auto"/>
              <w:right w:val="single" w:sz="6" w:space="0" w:color="auto"/>
            </w:tcBorders>
            <w:hideMark/>
            <w:tcPrChange w:id="1437" w:author="Nokia" w:date="2021-08-05T17:29:00Z">
              <w:tcPr>
                <w:tcW w:w="2022" w:type="dxa"/>
                <w:tcBorders>
                  <w:top w:val="single" w:sz="6" w:space="0" w:color="auto"/>
                  <w:left w:val="single" w:sz="6" w:space="0" w:color="auto"/>
                  <w:bottom w:val="single" w:sz="6" w:space="0" w:color="auto"/>
                  <w:right w:val="single" w:sz="6" w:space="0" w:color="auto"/>
                </w:tcBorders>
                <w:hideMark/>
              </w:tcPr>
            </w:tcPrChange>
          </w:tcPr>
          <w:p w14:paraId="7DC20BBF"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cs="Arial"/>
                <w:sz w:val="18"/>
                <w:lang w:eastAsia="zh-CN"/>
              </w:rPr>
              <w:t>100 MHz</w:t>
            </w:r>
          </w:p>
        </w:tc>
        <w:tc>
          <w:tcPr>
            <w:tcW w:w="1134" w:type="dxa"/>
            <w:tcBorders>
              <w:top w:val="single" w:sz="6" w:space="0" w:color="auto"/>
              <w:left w:val="single" w:sz="6" w:space="0" w:color="auto"/>
              <w:bottom w:val="single" w:sz="6" w:space="0" w:color="auto"/>
              <w:right w:val="single" w:sz="6" w:space="0" w:color="auto"/>
            </w:tcBorders>
            <w:hideMark/>
            <w:tcPrChange w:id="1438" w:author="Nokia" w:date="2021-08-05T17:29:00Z">
              <w:tcPr>
                <w:tcW w:w="1303" w:type="dxa"/>
                <w:tcBorders>
                  <w:top w:val="single" w:sz="6" w:space="0" w:color="auto"/>
                  <w:left w:val="single" w:sz="6" w:space="0" w:color="auto"/>
                  <w:bottom w:val="single" w:sz="6" w:space="0" w:color="auto"/>
                  <w:right w:val="single" w:sz="6" w:space="0" w:color="auto"/>
                </w:tcBorders>
                <w:hideMark/>
              </w:tcPr>
            </w:tcPrChange>
          </w:tcPr>
          <w:p w14:paraId="184986FE"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lang w:eastAsia="zh-CN"/>
              </w:rPr>
              <w:t xml:space="preserve">200 MHz NR </w:t>
            </w:r>
            <w:r w:rsidRPr="00232B0C">
              <w:rPr>
                <w:rFonts w:ascii="Arial" w:hAnsi="Arial"/>
                <w:sz w:val="18"/>
              </w:rPr>
              <w:t>(Note 2)</w:t>
            </w:r>
          </w:p>
        </w:tc>
        <w:tc>
          <w:tcPr>
            <w:tcW w:w="1842" w:type="dxa"/>
            <w:tcBorders>
              <w:top w:val="single" w:sz="6" w:space="0" w:color="auto"/>
              <w:left w:val="single" w:sz="6" w:space="0" w:color="auto"/>
              <w:bottom w:val="single" w:sz="6" w:space="0" w:color="auto"/>
              <w:right w:val="single" w:sz="6" w:space="0" w:color="auto"/>
            </w:tcBorders>
            <w:hideMark/>
            <w:tcPrChange w:id="1439" w:author="Nokia" w:date="2021-08-05T17:29:00Z">
              <w:tcPr>
                <w:tcW w:w="2161" w:type="dxa"/>
                <w:tcBorders>
                  <w:top w:val="single" w:sz="6" w:space="0" w:color="auto"/>
                  <w:left w:val="single" w:sz="6" w:space="0" w:color="auto"/>
                  <w:bottom w:val="single" w:sz="6" w:space="0" w:color="auto"/>
                  <w:right w:val="single" w:sz="6" w:space="0" w:color="auto"/>
                </w:tcBorders>
                <w:hideMark/>
              </w:tcPr>
            </w:tcPrChange>
          </w:tcPr>
          <w:p w14:paraId="57CC6CCE"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lang w:eastAsia="zh-CN"/>
              </w:rPr>
              <w:t>Square (</w:t>
            </w:r>
            <w:proofErr w:type="spellStart"/>
            <w:r w:rsidRPr="00232B0C">
              <w:rPr>
                <w:rFonts w:ascii="Arial" w:hAnsi="Arial" w:cs="Arial"/>
                <w:sz w:val="18"/>
                <w:lang w:eastAsia="zh-CN"/>
              </w:rPr>
              <w:t>BW</w:t>
            </w:r>
            <w:r w:rsidRPr="00232B0C">
              <w:rPr>
                <w:rFonts w:ascii="Arial" w:hAnsi="Arial" w:cs="Arial"/>
                <w:sz w:val="18"/>
                <w:vertAlign w:val="subscript"/>
                <w:lang w:eastAsia="zh-CN"/>
              </w:rPr>
              <w:t>Config</w:t>
            </w:r>
            <w:proofErr w:type="spellEnd"/>
            <w:r w:rsidRPr="00232B0C">
              <w:rPr>
                <w:rFonts w:ascii="Arial" w:hAnsi="Arial"/>
                <w:sz w:val="18"/>
                <w:lang w:eastAsia="zh-CN"/>
              </w:rPr>
              <w:t>)</w:t>
            </w:r>
          </w:p>
        </w:tc>
        <w:tc>
          <w:tcPr>
            <w:tcW w:w="1843" w:type="dxa"/>
            <w:tcBorders>
              <w:top w:val="single" w:sz="6" w:space="0" w:color="auto"/>
              <w:left w:val="single" w:sz="6" w:space="0" w:color="auto"/>
              <w:bottom w:val="single" w:sz="6" w:space="0" w:color="auto"/>
              <w:right w:val="single" w:sz="6" w:space="0" w:color="auto"/>
            </w:tcBorders>
            <w:hideMark/>
            <w:tcPrChange w:id="1440" w:author="Nokia" w:date="2021-08-05T17:29:00Z">
              <w:tcPr>
                <w:tcW w:w="1283" w:type="dxa"/>
                <w:tcBorders>
                  <w:top w:val="single" w:sz="6" w:space="0" w:color="auto"/>
                  <w:left w:val="single" w:sz="6" w:space="0" w:color="auto"/>
                  <w:bottom w:val="single" w:sz="6" w:space="0" w:color="auto"/>
                  <w:right w:val="single" w:sz="6" w:space="0" w:color="auto"/>
                </w:tcBorders>
                <w:hideMark/>
              </w:tcPr>
            </w:tcPrChange>
          </w:tcPr>
          <w:p w14:paraId="5876ECF5" w14:textId="77777777" w:rsidR="00232B0C" w:rsidRPr="00232B0C" w:rsidRDefault="00232B0C" w:rsidP="00232B0C">
            <w:pPr>
              <w:keepNext/>
              <w:keepLines/>
              <w:spacing w:after="0"/>
              <w:jc w:val="center"/>
              <w:rPr>
                <w:rFonts w:ascii="Arial" w:hAnsi="Arial"/>
                <w:sz w:val="18"/>
              </w:rPr>
            </w:pPr>
            <w:r w:rsidRPr="00232B0C">
              <w:rPr>
                <w:rFonts w:ascii="Arial" w:hAnsi="Arial"/>
                <w:sz w:val="18"/>
              </w:rPr>
              <w:t xml:space="preserve">25.7 </w:t>
            </w:r>
            <w:ins w:id="1441" w:author="Nokia" w:date="2021-08-05T17:30:00Z">
              <w:r w:rsidRPr="00232B0C">
                <w:rPr>
                  <w:rFonts w:ascii="Arial" w:hAnsi="Arial"/>
                  <w:sz w:val="18"/>
                </w:rPr>
                <w:t xml:space="preserve">for IAB-DU </w:t>
              </w:r>
            </w:ins>
            <w:r w:rsidRPr="00232B0C">
              <w:rPr>
                <w:rFonts w:ascii="Arial" w:hAnsi="Arial"/>
                <w:sz w:val="18"/>
              </w:rPr>
              <w:t>(Note 3)</w:t>
            </w:r>
          </w:p>
          <w:p w14:paraId="656D4FD7" w14:textId="77777777" w:rsidR="00232B0C" w:rsidRPr="00232B0C" w:rsidRDefault="00232B0C" w:rsidP="00232B0C">
            <w:pPr>
              <w:keepNext/>
              <w:keepLines/>
              <w:spacing w:after="0"/>
              <w:jc w:val="center"/>
              <w:rPr>
                <w:ins w:id="1442" w:author="Nokia" w:date="2021-08-05T17:29:00Z"/>
                <w:rFonts w:ascii="Arial" w:hAnsi="Arial"/>
                <w:sz w:val="18"/>
              </w:rPr>
            </w:pPr>
            <w:r w:rsidRPr="00232B0C">
              <w:rPr>
                <w:rFonts w:ascii="Arial" w:hAnsi="Arial"/>
                <w:sz w:val="18"/>
              </w:rPr>
              <w:t xml:space="preserve">23.4 </w:t>
            </w:r>
            <w:ins w:id="1443" w:author="Nokia" w:date="2021-08-05T17:30:00Z">
              <w:r w:rsidRPr="00232B0C">
                <w:rPr>
                  <w:rFonts w:ascii="Arial" w:hAnsi="Arial"/>
                  <w:sz w:val="18"/>
                </w:rPr>
                <w:t xml:space="preserve">for IAB-DU </w:t>
              </w:r>
            </w:ins>
            <w:r w:rsidRPr="00232B0C">
              <w:rPr>
                <w:rFonts w:ascii="Arial" w:hAnsi="Arial"/>
                <w:sz w:val="18"/>
              </w:rPr>
              <w:t>(Note 4)</w:t>
            </w:r>
          </w:p>
          <w:p w14:paraId="2D9CC6F8" w14:textId="77777777" w:rsidR="00232B0C" w:rsidRPr="00232B0C" w:rsidRDefault="00232B0C" w:rsidP="00232B0C">
            <w:pPr>
              <w:keepNext/>
              <w:keepLines/>
              <w:spacing w:after="0"/>
              <w:jc w:val="center"/>
              <w:rPr>
                <w:ins w:id="1444" w:author="Nokia" w:date="2021-08-05T17:29:00Z"/>
                <w:rFonts w:ascii="Arial" w:hAnsi="Arial"/>
                <w:sz w:val="18"/>
              </w:rPr>
            </w:pPr>
            <w:ins w:id="1445" w:author="Nokia" w:date="2021-08-05T17:29:00Z">
              <w:r w:rsidRPr="00232B0C">
                <w:rPr>
                  <w:rFonts w:ascii="Arial" w:hAnsi="Arial"/>
                  <w:sz w:val="18"/>
                </w:rPr>
                <w:t>25.2 for IAB-MT (Note 3)</w:t>
              </w:r>
            </w:ins>
          </w:p>
          <w:p w14:paraId="7289E617" w14:textId="77777777" w:rsidR="00232B0C" w:rsidRPr="00232B0C" w:rsidRDefault="00232B0C" w:rsidP="00232B0C">
            <w:pPr>
              <w:keepNext/>
              <w:keepLines/>
              <w:spacing w:after="0"/>
              <w:jc w:val="center"/>
              <w:rPr>
                <w:rFonts w:ascii="Arial" w:hAnsi="Arial"/>
                <w:sz w:val="18"/>
                <w:lang w:eastAsia="zh-CN"/>
              </w:rPr>
            </w:pPr>
            <w:ins w:id="1446" w:author="Nokia" w:date="2021-08-05T17:29:00Z">
              <w:r w:rsidRPr="00232B0C">
                <w:rPr>
                  <w:rFonts w:ascii="Arial" w:hAnsi="Arial"/>
                  <w:sz w:val="18"/>
                </w:rPr>
                <w:t>23.1 for IAB-MT (Note 4)</w:t>
              </w:r>
            </w:ins>
          </w:p>
        </w:tc>
      </w:tr>
      <w:tr w:rsidR="00232B0C" w:rsidRPr="00232B0C" w14:paraId="61FB0FE1" w14:textId="77777777" w:rsidTr="00232B0C">
        <w:trPr>
          <w:cantSplit/>
          <w:jc w:val="center"/>
          <w:trPrChange w:id="1447" w:author="Nokia" w:date="2021-08-05T17:29:00Z">
            <w:trPr>
              <w:cantSplit/>
              <w:jc w:val="center"/>
            </w:trPr>
          </w:trPrChange>
        </w:trPr>
        <w:tc>
          <w:tcPr>
            <w:tcW w:w="9773" w:type="dxa"/>
            <w:gridSpan w:val="6"/>
            <w:tcBorders>
              <w:top w:val="single" w:sz="6" w:space="0" w:color="auto"/>
              <w:left w:val="single" w:sz="6" w:space="0" w:color="auto"/>
              <w:bottom w:val="single" w:sz="6" w:space="0" w:color="auto"/>
              <w:right w:val="single" w:sz="6" w:space="0" w:color="auto"/>
            </w:tcBorders>
            <w:hideMark/>
            <w:tcPrChange w:id="1448" w:author="Nokia" w:date="2021-08-05T17:29:00Z">
              <w:tcPr>
                <w:tcW w:w="9975" w:type="dxa"/>
                <w:gridSpan w:val="7"/>
                <w:tcBorders>
                  <w:top w:val="single" w:sz="6" w:space="0" w:color="auto"/>
                  <w:left w:val="single" w:sz="6" w:space="0" w:color="auto"/>
                  <w:bottom w:val="single" w:sz="6" w:space="0" w:color="auto"/>
                  <w:right w:val="single" w:sz="6" w:space="0" w:color="auto"/>
                </w:tcBorders>
                <w:hideMark/>
              </w:tcPr>
            </w:tcPrChange>
          </w:tcPr>
          <w:p w14:paraId="389C99CD" w14:textId="77777777" w:rsidR="00232B0C" w:rsidRPr="00232B0C" w:rsidRDefault="00232B0C" w:rsidP="00232B0C">
            <w:pPr>
              <w:keepNext/>
              <w:keepLines/>
              <w:spacing w:after="0"/>
              <w:ind w:left="851" w:hanging="851"/>
              <w:rPr>
                <w:rFonts w:ascii="Arial" w:hAnsi="Arial"/>
                <w:sz w:val="18"/>
                <w:lang w:eastAsia="zh-CN"/>
              </w:rPr>
            </w:pPr>
            <w:r w:rsidRPr="00232B0C">
              <w:rPr>
                <w:rFonts w:ascii="Arial" w:hAnsi="Arial"/>
                <w:sz w:val="18"/>
                <w:lang w:eastAsia="zh-CN"/>
              </w:rPr>
              <w:t>NOTE 1:</w:t>
            </w:r>
            <w:r w:rsidRPr="00232B0C">
              <w:rPr>
                <w:rFonts w:ascii="Arial" w:hAnsi="Arial"/>
                <w:sz w:val="18"/>
                <w:lang w:eastAsia="zh-CN"/>
              </w:rPr>
              <w:tab/>
            </w:r>
            <w:proofErr w:type="spellStart"/>
            <w:r w:rsidRPr="00232B0C">
              <w:rPr>
                <w:rFonts w:ascii="Arial" w:hAnsi="Arial"/>
                <w:sz w:val="18"/>
                <w:lang w:eastAsia="zh-CN"/>
              </w:rPr>
              <w:t>BW</w:t>
            </w:r>
            <w:r w:rsidRPr="00232B0C">
              <w:rPr>
                <w:rFonts w:ascii="Arial" w:hAnsi="Arial"/>
                <w:sz w:val="18"/>
                <w:vertAlign w:val="subscript"/>
                <w:lang w:eastAsia="zh-CN"/>
              </w:rPr>
              <w:t>Config</w:t>
            </w:r>
            <w:proofErr w:type="spellEnd"/>
            <w:r w:rsidRPr="00232B0C">
              <w:rPr>
                <w:rFonts w:ascii="Arial" w:hAnsi="Arial"/>
                <w:sz w:val="18"/>
                <w:lang w:eastAsia="zh-CN"/>
              </w:rPr>
              <w:t xml:space="preserve"> is the transmission bandwidth configuration of the assumed adjacent channel carrier.</w:t>
            </w:r>
          </w:p>
          <w:p w14:paraId="6AC52D3B" w14:textId="77777777" w:rsidR="00232B0C" w:rsidRPr="00232B0C" w:rsidRDefault="00232B0C" w:rsidP="00232B0C">
            <w:pPr>
              <w:keepNext/>
              <w:keepLines/>
              <w:spacing w:after="0"/>
              <w:ind w:left="851" w:hanging="851"/>
              <w:rPr>
                <w:rFonts w:ascii="Arial" w:hAnsi="Arial"/>
                <w:sz w:val="18"/>
              </w:rPr>
            </w:pPr>
            <w:r w:rsidRPr="00232B0C">
              <w:rPr>
                <w:rFonts w:ascii="Arial" w:hAnsi="Arial"/>
                <w:sz w:val="18"/>
              </w:rPr>
              <w:t>NOTE 2:</w:t>
            </w:r>
            <w:r w:rsidRPr="00232B0C">
              <w:rPr>
                <w:rFonts w:ascii="Arial" w:hAnsi="Arial"/>
                <w:sz w:val="18"/>
              </w:rPr>
              <w:tab/>
              <w:t xml:space="preserve">With SCS that provides largest </w:t>
            </w:r>
            <w:r w:rsidRPr="00232B0C">
              <w:rPr>
                <w:rFonts w:ascii="Arial" w:hAnsi="Arial" w:cs="Arial"/>
                <w:sz w:val="18"/>
              </w:rPr>
              <w:t>transmission bandwidth configuration (</w:t>
            </w:r>
            <w:proofErr w:type="spellStart"/>
            <w:r w:rsidRPr="00232B0C">
              <w:rPr>
                <w:rFonts w:ascii="Arial" w:hAnsi="Arial" w:cs="Arial"/>
                <w:sz w:val="18"/>
              </w:rPr>
              <w:t>BW</w:t>
            </w:r>
            <w:r w:rsidRPr="00232B0C">
              <w:rPr>
                <w:rFonts w:ascii="Arial" w:hAnsi="Arial" w:cs="Arial"/>
                <w:sz w:val="18"/>
                <w:vertAlign w:val="subscript"/>
              </w:rPr>
              <w:t>Config</w:t>
            </w:r>
            <w:proofErr w:type="spellEnd"/>
            <w:r w:rsidRPr="00232B0C">
              <w:rPr>
                <w:rFonts w:ascii="Arial" w:hAnsi="Arial"/>
                <w:sz w:val="18"/>
              </w:rPr>
              <w:t>).</w:t>
            </w:r>
          </w:p>
          <w:p w14:paraId="29650F85" w14:textId="77777777" w:rsidR="00232B0C" w:rsidRPr="00232B0C" w:rsidRDefault="00232B0C" w:rsidP="00232B0C">
            <w:pPr>
              <w:keepNext/>
              <w:keepLines/>
              <w:spacing w:after="0"/>
              <w:ind w:left="851" w:hanging="851"/>
              <w:rPr>
                <w:rFonts w:ascii="Arial" w:hAnsi="Arial"/>
                <w:sz w:val="18"/>
                <w:lang w:eastAsia="zh-CN"/>
              </w:rPr>
            </w:pPr>
            <w:r w:rsidRPr="00232B0C">
              <w:rPr>
                <w:rFonts w:ascii="Arial" w:hAnsi="Arial"/>
                <w:sz w:val="18"/>
                <w:lang w:eastAsia="zh-CN"/>
              </w:rPr>
              <w:t>NOTE 3:</w:t>
            </w:r>
            <w:r w:rsidRPr="00232B0C">
              <w:rPr>
                <w:rFonts w:ascii="Arial" w:hAnsi="Arial"/>
                <w:sz w:val="18"/>
                <w:lang w:eastAsia="zh-CN"/>
              </w:rPr>
              <w:tab/>
              <w:t>Applicable to bands defined within the frequency spectrum range of 24.25 – 33.4 GHz.</w:t>
            </w:r>
          </w:p>
          <w:p w14:paraId="25112820" w14:textId="77777777" w:rsidR="00232B0C" w:rsidRPr="00232B0C" w:rsidRDefault="00232B0C" w:rsidP="00232B0C">
            <w:pPr>
              <w:keepNext/>
              <w:keepLines/>
              <w:spacing w:after="0"/>
              <w:ind w:left="851" w:hanging="851"/>
              <w:rPr>
                <w:rFonts w:ascii="Arial" w:hAnsi="Arial"/>
                <w:sz w:val="18"/>
                <w:lang w:eastAsia="zh-CN"/>
              </w:rPr>
            </w:pPr>
            <w:r w:rsidRPr="00232B0C">
              <w:rPr>
                <w:rFonts w:ascii="Arial" w:hAnsi="Arial"/>
                <w:sz w:val="18"/>
                <w:lang w:eastAsia="zh-CN"/>
              </w:rPr>
              <w:t>NOTE 4:</w:t>
            </w:r>
            <w:r w:rsidRPr="00232B0C">
              <w:rPr>
                <w:rFonts w:ascii="Arial" w:hAnsi="Arial"/>
                <w:sz w:val="18"/>
                <w:lang w:eastAsia="zh-CN"/>
              </w:rPr>
              <w:tab/>
              <w:t>Applicable to bands defined within the frequency spectrum range of 37 – 52.6 GHz.</w:t>
            </w:r>
          </w:p>
          <w:p w14:paraId="1E3D200E" w14:textId="77777777" w:rsidR="00232B0C" w:rsidRPr="00232B0C" w:rsidRDefault="00232B0C" w:rsidP="00232B0C">
            <w:pPr>
              <w:keepNext/>
              <w:keepLines/>
              <w:spacing w:after="0"/>
              <w:ind w:left="851" w:hanging="851"/>
              <w:rPr>
                <w:rFonts w:ascii="Arial" w:hAnsi="Arial"/>
                <w:sz w:val="18"/>
                <w:lang w:eastAsia="zh-CN"/>
              </w:rPr>
            </w:pPr>
            <w:r w:rsidRPr="00232B0C">
              <w:rPr>
                <w:rFonts w:ascii="Arial" w:hAnsi="Arial"/>
                <w:sz w:val="18"/>
                <w:lang w:eastAsia="zh-CN"/>
              </w:rPr>
              <w:t>NOTE 5:</w:t>
            </w:r>
            <w:r w:rsidRPr="00232B0C">
              <w:rPr>
                <w:rFonts w:ascii="Arial" w:hAnsi="Arial"/>
                <w:sz w:val="18"/>
                <w:lang w:eastAsia="zh-CN"/>
              </w:rPr>
              <w:tab/>
              <w:t xml:space="preserve">Applicable in case the </w:t>
            </w:r>
            <w:r w:rsidRPr="00232B0C">
              <w:rPr>
                <w:rFonts w:ascii="Arial" w:hAnsi="Arial"/>
                <w:i/>
                <w:sz w:val="18"/>
              </w:rPr>
              <w:t xml:space="preserve">IAB-DU </w:t>
            </w:r>
            <w:r w:rsidRPr="00232B0C">
              <w:rPr>
                <w:rFonts w:ascii="Arial" w:hAnsi="Arial"/>
                <w:iCs/>
                <w:sz w:val="18"/>
              </w:rPr>
              <w:t>or</w:t>
            </w:r>
            <w:r w:rsidRPr="00232B0C">
              <w:rPr>
                <w:rFonts w:ascii="Arial" w:hAnsi="Arial"/>
                <w:i/>
                <w:sz w:val="18"/>
              </w:rPr>
              <w:t xml:space="preserve"> IAB-MT channel bandwidth</w:t>
            </w:r>
            <w:r w:rsidRPr="00232B0C">
              <w:rPr>
                <w:rFonts w:ascii="Arial" w:hAnsi="Arial"/>
                <w:sz w:val="18"/>
                <w:lang w:eastAsia="zh-CN"/>
              </w:rPr>
              <w:t xml:space="preserve"> of the NR carrier transmitted at the other edge of the gap is 50 or 100 MHz.</w:t>
            </w:r>
          </w:p>
          <w:p w14:paraId="2A03770E" w14:textId="77777777" w:rsidR="00232B0C" w:rsidRPr="00232B0C" w:rsidRDefault="00232B0C" w:rsidP="00232B0C">
            <w:pPr>
              <w:keepNext/>
              <w:keepLines/>
              <w:spacing w:after="0"/>
              <w:ind w:left="851" w:hanging="851"/>
              <w:rPr>
                <w:rFonts w:ascii="Arial" w:hAnsi="Arial"/>
                <w:sz w:val="18"/>
                <w:lang w:eastAsia="zh-CN"/>
              </w:rPr>
            </w:pPr>
            <w:r w:rsidRPr="00232B0C">
              <w:rPr>
                <w:rFonts w:ascii="Arial" w:hAnsi="Arial"/>
                <w:sz w:val="18"/>
                <w:lang w:eastAsia="zh-CN"/>
              </w:rPr>
              <w:t>NOTE 6:</w:t>
            </w:r>
            <w:r w:rsidRPr="00232B0C">
              <w:rPr>
                <w:rFonts w:ascii="Arial" w:hAnsi="Arial"/>
                <w:sz w:val="18"/>
                <w:lang w:eastAsia="zh-CN"/>
              </w:rPr>
              <w:tab/>
              <w:t xml:space="preserve">Applicable in case the </w:t>
            </w:r>
            <w:r w:rsidRPr="00232B0C">
              <w:rPr>
                <w:rFonts w:ascii="Arial" w:hAnsi="Arial"/>
                <w:i/>
                <w:sz w:val="18"/>
              </w:rPr>
              <w:t xml:space="preserve">IAB-DU </w:t>
            </w:r>
            <w:r w:rsidRPr="00232B0C">
              <w:rPr>
                <w:rFonts w:ascii="Arial" w:hAnsi="Arial"/>
                <w:iCs/>
                <w:sz w:val="18"/>
              </w:rPr>
              <w:t>or</w:t>
            </w:r>
            <w:r w:rsidRPr="00232B0C">
              <w:rPr>
                <w:rFonts w:ascii="Arial" w:hAnsi="Arial"/>
                <w:i/>
                <w:sz w:val="18"/>
              </w:rPr>
              <w:t xml:space="preserve"> IAB-MT channel bandwidth</w:t>
            </w:r>
            <w:r w:rsidRPr="00232B0C">
              <w:rPr>
                <w:rFonts w:ascii="Arial" w:hAnsi="Arial"/>
                <w:sz w:val="18"/>
                <w:lang w:eastAsia="zh-CN"/>
              </w:rPr>
              <w:t xml:space="preserve"> of the NR carrier transmitted at the other edge of the gap is 200 or 400 MHz.</w:t>
            </w:r>
          </w:p>
        </w:tc>
      </w:tr>
    </w:tbl>
    <w:p w14:paraId="779D02A0" w14:textId="77777777" w:rsidR="00232B0C" w:rsidRPr="00232B0C" w:rsidRDefault="00232B0C" w:rsidP="00232B0C">
      <w:pPr>
        <w:rPr>
          <w:szCs w:val="24"/>
        </w:rPr>
      </w:pPr>
    </w:p>
    <w:p w14:paraId="5D7AB6CC" w14:textId="77777777" w:rsidR="00232B0C" w:rsidRPr="00232B0C" w:rsidRDefault="00232B0C" w:rsidP="00232B0C">
      <w:pPr>
        <w:keepNext/>
        <w:keepLines/>
        <w:spacing w:before="60"/>
        <w:jc w:val="center"/>
        <w:rPr>
          <w:rFonts w:ascii="Arial" w:hAnsi="Arial"/>
          <w:b/>
        </w:rPr>
      </w:pPr>
      <w:r w:rsidRPr="00232B0C">
        <w:rPr>
          <w:rFonts w:ascii="Arial" w:hAnsi="Arial"/>
          <w:b/>
        </w:rPr>
        <w:t xml:space="preserve">Table 6.7.3.5.2-5: </w:t>
      </w:r>
      <w:r w:rsidRPr="00232B0C">
        <w:rPr>
          <w:rFonts w:ascii="Arial" w:hAnsi="Arial"/>
          <w:b/>
          <w:i/>
        </w:rPr>
        <w:t>IAB-DU type 2-O</w:t>
      </w:r>
      <w:r w:rsidRPr="00232B0C">
        <w:rPr>
          <w:rFonts w:ascii="Arial" w:hAnsi="Arial"/>
          <w:b/>
        </w:rPr>
        <w:t xml:space="preserve"> and Wide area </w:t>
      </w:r>
      <w:r w:rsidRPr="00232B0C">
        <w:rPr>
          <w:rFonts w:ascii="Arial" w:hAnsi="Arial"/>
          <w:b/>
          <w:i/>
          <w:iCs/>
        </w:rPr>
        <w:t>IAB-MT type 2-O</w:t>
      </w:r>
      <w:r w:rsidRPr="00232B0C">
        <w:rPr>
          <w:rFonts w:ascii="Arial" w:hAnsi="Arial"/>
          <w:b/>
        </w:rPr>
        <w:t xml:space="preserve"> CACLR absolute limit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Change w:id="1449" w:author="Nokia" w:date="2021-08-05T17:31: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PrChange>
      </w:tblPr>
      <w:tblGrid>
        <w:gridCol w:w="3941"/>
        <w:gridCol w:w="3992"/>
        <w:tblGridChange w:id="1450">
          <w:tblGrid>
            <w:gridCol w:w="2376"/>
            <w:gridCol w:w="2693"/>
          </w:tblGrid>
        </w:tblGridChange>
      </w:tblGrid>
      <w:tr w:rsidR="00232B0C" w:rsidRPr="00232B0C" w14:paraId="0486B7F0" w14:textId="77777777" w:rsidTr="00232B0C">
        <w:trPr>
          <w:jc w:val="center"/>
          <w:trPrChange w:id="1451" w:author="Nokia" w:date="2021-08-05T17:31:00Z">
            <w:trPr>
              <w:jc w:val="center"/>
            </w:trPr>
          </w:trPrChange>
        </w:trPr>
        <w:tc>
          <w:tcPr>
            <w:tcW w:w="3941" w:type="dxa"/>
            <w:tcBorders>
              <w:top w:val="single" w:sz="4" w:space="0" w:color="auto"/>
              <w:left w:val="single" w:sz="4" w:space="0" w:color="auto"/>
              <w:bottom w:val="single" w:sz="4" w:space="0" w:color="auto"/>
              <w:right w:val="single" w:sz="4" w:space="0" w:color="auto"/>
            </w:tcBorders>
            <w:hideMark/>
            <w:tcPrChange w:id="1452" w:author="Nokia" w:date="2021-08-05T17:31:00Z">
              <w:tcPr>
                <w:tcW w:w="2376" w:type="dxa"/>
                <w:tcBorders>
                  <w:top w:val="single" w:sz="4" w:space="0" w:color="auto"/>
                  <w:left w:val="single" w:sz="4" w:space="0" w:color="auto"/>
                  <w:bottom w:val="single" w:sz="4" w:space="0" w:color="auto"/>
                  <w:right w:val="single" w:sz="4" w:space="0" w:color="auto"/>
                </w:tcBorders>
                <w:hideMark/>
              </w:tcPr>
            </w:tcPrChange>
          </w:tcPr>
          <w:p w14:paraId="47C3A7EB"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IAB-DU and IAB-MT class</w:t>
            </w:r>
          </w:p>
        </w:tc>
        <w:tc>
          <w:tcPr>
            <w:tcW w:w="3992" w:type="dxa"/>
            <w:tcBorders>
              <w:top w:val="single" w:sz="4" w:space="0" w:color="auto"/>
              <w:left w:val="single" w:sz="4" w:space="0" w:color="auto"/>
              <w:bottom w:val="single" w:sz="4" w:space="0" w:color="auto"/>
              <w:right w:val="single" w:sz="4" w:space="0" w:color="auto"/>
            </w:tcBorders>
            <w:hideMark/>
            <w:tcPrChange w:id="1453" w:author="Nokia" w:date="2021-08-05T17:31:00Z">
              <w:tcPr>
                <w:tcW w:w="2693" w:type="dxa"/>
                <w:tcBorders>
                  <w:top w:val="single" w:sz="4" w:space="0" w:color="auto"/>
                  <w:left w:val="single" w:sz="4" w:space="0" w:color="auto"/>
                  <w:bottom w:val="single" w:sz="4" w:space="0" w:color="auto"/>
                  <w:right w:val="single" w:sz="4" w:space="0" w:color="auto"/>
                </w:tcBorders>
                <w:hideMark/>
              </w:tcPr>
            </w:tcPrChange>
          </w:tcPr>
          <w:p w14:paraId="380DCD38" w14:textId="77777777" w:rsidR="00232B0C" w:rsidRPr="00232B0C" w:rsidRDefault="00232B0C" w:rsidP="00232B0C">
            <w:pPr>
              <w:keepNext/>
              <w:keepLines/>
              <w:spacing w:after="0"/>
              <w:jc w:val="center"/>
              <w:rPr>
                <w:rFonts w:ascii="Arial" w:hAnsi="Arial"/>
                <w:b/>
                <w:sz w:val="18"/>
              </w:rPr>
            </w:pPr>
            <w:r w:rsidRPr="00232B0C">
              <w:rPr>
                <w:rFonts w:ascii="Arial" w:hAnsi="Arial"/>
                <w:b/>
                <w:sz w:val="18"/>
                <w:lang w:eastAsia="zh-CN"/>
              </w:rPr>
              <w:t>C</w:t>
            </w:r>
            <w:r w:rsidRPr="00232B0C">
              <w:rPr>
                <w:rFonts w:ascii="Arial" w:hAnsi="Arial"/>
                <w:b/>
                <w:sz w:val="18"/>
              </w:rPr>
              <w:t>ACLR absolute limit</w:t>
            </w:r>
          </w:p>
        </w:tc>
      </w:tr>
      <w:tr w:rsidR="00232B0C" w:rsidRPr="00232B0C" w14:paraId="7CA3A98B" w14:textId="77777777" w:rsidTr="00232B0C">
        <w:trPr>
          <w:jc w:val="center"/>
          <w:trPrChange w:id="1454" w:author="Nokia" w:date="2021-08-05T17:31:00Z">
            <w:trPr>
              <w:jc w:val="center"/>
            </w:trPr>
          </w:trPrChange>
        </w:trPr>
        <w:tc>
          <w:tcPr>
            <w:tcW w:w="3941" w:type="dxa"/>
            <w:tcBorders>
              <w:top w:val="single" w:sz="4" w:space="0" w:color="auto"/>
              <w:left w:val="single" w:sz="4" w:space="0" w:color="auto"/>
              <w:bottom w:val="single" w:sz="4" w:space="0" w:color="auto"/>
              <w:right w:val="single" w:sz="4" w:space="0" w:color="auto"/>
            </w:tcBorders>
            <w:hideMark/>
            <w:tcPrChange w:id="1455" w:author="Nokia" w:date="2021-08-05T17:31:00Z">
              <w:tcPr>
                <w:tcW w:w="2376" w:type="dxa"/>
                <w:tcBorders>
                  <w:top w:val="single" w:sz="4" w:space="0" w:color="auto"/>
                  <w:left w:val="single" w:sz="4" w:space="0" w:color="auto"/>
                  <w:bottom w:val="single" w:sz="4" w:space="0" w:color="auto"/>
                  <w:right w:val="single" w:sz="4" w:space="0" w:color="auto"/>
                </w:tcBorders>
                <w:hideMark/>
              </w:tcPr>
            </w:tcPrChange>
          </w:tcPr>
          <w:p w14:paraId="3F4B1674" w14:textId="77777777" w:rsidR="00232B0C" w:rsidRPr="00232B0C" w:rsidRDefault="00232B0C" w:rsidP="00232B0C">
            <w:pPr>
              <w:keepNext/>
              <w:keepLines/>
              <w:spacing w:after="0"/>
              <w:jc w:val="center"/>
              <w:rPr>
                <w:rFonts w:ascii="Arial" w:hAnsi="Arial"/>
                <w:sz w:val="18"/>
              </w:rPr>
            </w:pPr>
            <w:r w:rsidRPr="00232B0C">
              <w:rPr>
                <w:rFonts w:ascii="Arial" w:hAnsi="Arial"/>
                <w:sz w:val="18"/>
              </w:rPr>
              <w:t>Wide area IAB-DU</w:t>
            </w:r>
            <w:del w:id="1456" w:author="Nokia" w:date="2021-08-05T17:30:00Z">
              <w:r w:rsidRPr="00232B0C" w:rsidDel="00BB2C78">
                <w:rPr>
                  <w:rFonts w:ascii="Arial" w:hAnsi="Arial"/>
                  <w:sz w:val="18"/>
                </w:rPr>
                <w:delText xml:space="preserve"> and</w:delText>
              </w:r>
            </w:del>
            <w:r w:rsidRPr="00232B0C">
              <w:rPr>
                <w:rFonts w:ascii="Arial" w:hAnsi="Arial"/>
                <w:sz w:val="18"/>
              </w:rPr>
              <w:t xml:space="preserve"> </w:t>
            </w:r>
            <w:del w:id="1457" w:author="Nokia" w:date="2021-08-05T17:30:00Z">
              <w:r w:rsidRPr="00232B0C" w:rsidDel="00BB2C78">
                <w:rPr>
                  <w:rFonts w:ascii="Arial" w:hAnsi="Arial"/>
                  <w:sz w:val="18"/>
                </w:rPr>
                <w:delText>Wide area IAB-MT</w:delText>
              </w:r>
            </w:del>
          </w:p>
        </w:tc>
        <w:tc>
          <w:tcPr>
            <w:tcW w:w="3992" w:type="dxa"/>
            <w:tcBorders>
              <w:top w:val="single" w:sz="4" w:space="0" w:color="auto"/>
              <w:left w:val="single" w:sz="4" w:space="0" w:color="auto"/>
              <w:bottom w:val="single" w:sz="4" w:space="0" w:color="auto"/>
              <w:right w:val="single" w:sz="4" w:space="0" w:color="auto"/>
            </w:tcBorders>
            <w:hideMark/>
            <w:tcPrChange w:id="1458" w:author="Nokia" w:date="2021-08-05T17:31:00Z">
              <w:tcPr>
                <w:tcW w:w="2693" w:type="dxa"/>
                <w:tcBorders>
                  <w:top w:val="single" w:sz="4" w:space="0" w:color="auto"/>
                  <w:left w:val="single" w:sz="4" w:space="0" w:color="auto"/>
                  <w:bottom w:val="single" w:sz="4" w:space="0" w:color="auto"/>
                  <w:right w:val="single" w:sz="4" w:space="0" w:color="auto"/>
                </w:tcBorders>
                <w:hideMark/>
              </w:tcPr>
            </w:tcPrChange>
          </w:tcPr>
          <w:p w14:paraId="3EA936AF" w14:textId="77777777" w:rsidR="00232B0C" w:rsidRPr="00232B0C" w:rsidRDefault="00232B0C" w:rsidP="00232B0C">
            <w:pPr>
              <w:keepNext/>
              <w:keepLines/>
              <w:spacing w:after="0"/>
              <w:jc w:val="center"/>
              <w:rPr>
                <w:rFonts w:ascii="Arial" w:hAnsi="Arial"/>
                <w:sz w:val="18"/>
              </w:rPr>
            </w:pPr>
            <w:r w:rsidRPr="00232B0C">
              <w:rPr>
                <w:rFonts w:ascii="Arial" w:hAnsi="Arial"/>
                <w:sz w:val="18"/>
              </w:rPr>
              <w:t>-10.3 dBm/MHz</w:t>
            </w:r>
          </w:p>
        </w:tc>
      </w:tr>
      <w:tr w:rsidR="00232B0C" w:rsidRPr="00232B0C" w14:paraId="46E7E062" w14:textId="77777777" w:rsidTr="00232B0C">
        <w:trPr>
          <w:jc w:val="center"/>
          <w:ins w:id="1459" w:author="Nokia" w:date="2021-08-05T17:30:00Z"/>
          <w:trPrChange w:id="1460" w:author="Nokia" w:date="2021-08-05T17:31:00Z">
            <w:trPr>
              <w:jc w:val="center"/>
            </w:trPr>
          </w:trPrChange>
        </w:trPr>
        <w:tc>
          <w:tcPr>
            <w:tcW w:w="3941" w:type="dxa"/>
            <w:tcBorders>
              <w:top w:val="single" w:sz="4" w:space="0" w:color="auto"/>
              <w:left w:val="single" w:sz="4" w:space="0" w:color="auto"/>
              <w:bottom w:val="single" w:sz="4" w:space="0" w:color="auto"/>
              <w:right w:val="single" w:sz="4" w:space="0" w:color="auto"/>
            </w:tcBorders>
            <w:tcPrChange w:id="1461" w:author="Nokia" w:date="2021-08-05T17:31:00Z">
              <w:tcPr>
                <w:tcW w:w="2376" w:type="dxa"/>
                <w:tcBorders>
                  <w:top w:val="single" w:sz="4" w:space="0" w:color="auto"/>
                  <w:left w:val="single" w:sz="4" w:space="0" w:color="auto"/>
                  <w:bottom w:val="single" w:sz="4" w:space="0" w:color="auto"/>
                  <w:right w:val="single" w:sz="4" w:space="0" w:color="auto"/>
                </w:tcBorders>
              </w:tcPr>
            </w:tcPrChange>
          </w:tcPr>
          <w:p w14:paraId="2DAC2EC3" w14:textId="77777777" w:rsidR="00232B0C" w:rsidRPr="00232B0C" w:rsidRDefault="00232B0C" w:rsidP="00232B0C">
            <w:pPr>
              <w:keepNext/>
              <w:keepLines/>
              <w:spacing w:after="0"/>
              <w:jc w:val="center"/>
              <w:rPr>
                <w:ins w:id="1462" w:author="Nokia" w:date="2021-08-05T17:30:00Z"/>
                <w:rFonts w:ascii="Arial" w:hAnsi="Arial"/>
                <w:sz w:val="18"/>
              </w:rPr>
            </w:pPr>
            <w:ins w:id="1463" w:author="Nokia" w:date="2021-08-05T17:30:00Z">
              <w:r w:rsidRPr="00232B0C">
                <w:rPr>
                  <w:rFonts w:ascii="Arial" w:hAnsi="Arial"/>
                  <w:sz w:val="18"/>
                </w:rPr>
                <w:t>Wide area IAB-MT</w:t>
              </w:r>
            </w:ins>
          </w:p>
        </w:tc>
        <w:tc>
          <w:tcPr>
            <w:tcW w:w="3992" w:type="dxa"/>
            <w:tcBorders>
              <w:top w:val="single" w:sz="4" w:space="0" w:color="auto"/>
              <w:left w:val="single" w:sz="4" w:space="0" w:color="auto"/>
              <w:bottom w:val="single" w:sz="4" w:space="0" w:color="auto"/>
              <w:right w:val="single" w:sz="4" w:space="0" w:color="auto"/>
            </w:tcBorders>
            <w:tcPrChange w:id="1464" w:author="Nokia" w:date="2021-08-05T17:31:00Z">
              <w:tcPr>
                <w:tcW w:w="2693" w:type="dxa"/>
                <w:tcBorders>
                  <w:top w:val="single" w:sz="4" w:space="0" w:color="auto"/>
                  <w:left w:val="single" w:sz="4" w:space="0" w:color="auto"/>
                  <w:bottom w:val="single" w:sz="4" w:space="0" w:color="auto"/>
                  <w:right w:val="single" w:sz="4" w:space="0" w:color="auto"/>
                </w:tcBorders>
              </w:tcPr>
            </w:tcPrChange>
          </w:tcPr>
          <w:p w14:paraId="418AACA8" w14:textId="77777777" w:rsidR="00232B0C" w:rsidRPr="00232B0C" w:rsidRDefault="00232B0C" w:rsidP="00232B0C">
            <w:pPr>
              <w:keepNext/>
              <w:keepLines/>
              <w:spacing w:after="0"/>
              <w:jc w:val="center"/>
              <w:rPr>
                <w:ins w:id="1465" w:author="Nokia" w:date="2021-08-05T17:30:00Z"/>
                <w:rFonts w:ascii="Arial" w:hAnsi="Arial"/>
                <w:sz w:val="18"/>
              </w:rPr>
            </w:pPr>
            <w:ins w:id="1466" w:author="Nokia" w:date="2021-08-05T17:30:00Z">
              <w:r w:rsidRPr="00232B0C">
                <w:rPr>
                  <w:rFonts w:ascii="Arial" w:hAnsi="Arial"/>
                  <w:sz w:val="18"/>
                </w:rPr>
                <w:t>-10.1 dBm/MHz (Note 1)</w:t>
              </w:r>
            </w:ins>
          </w:p>
          <w:p w14:paraId="000E7D41" w14:textId="77777777" w:rsidR="00232B0C" w:rsidRPr="00232B0C" w:rsidRDefault="00232B0C" w:rsidP="00232B0C">
            <w:pPr>
              <w:keepNext/>
              <w:keepLines/>
              <w:spacing w:after="0"/>
              <w:jc w:val="center"/>
              <w:rPr>
                <w:ins w:id="1467" w:author="Nokia" w:date="2021-08-05T17:30:00Z"/>
                <w:rFonts w:ascii="Arial" w:hAnsi="Arial"/>
                <w:sz w:val="18"/>
              </w:rPr>
            </w:pPr>
            <w:ins w:id="1468" w:author="Nokia" w:date="2021-08-05T17:30:00Z">
              <w:r w:rsidRPr="00232B0C">
                <w:rPr>
                  <w:rFonts w:ascii="Arial" w:hAnsi="Arial"/>
                  <w:sz w:val="18"/>
                </w:rPr>
                <w:t>-10.0 dBm/MHz (Note 2)</w:t>
              </w:r>
            </w:ins>
          </w:p>
        </w:tc>
      </w:tr>
      <w:tr w:rsidR="00232B0C" w:rsidRPr="00232B0C" w14:paraId="4720EF8B" w14:textId="77777777" w:rsidTr="00232B0C">
        <w:trPr>
          <w:jc w:val="center"/>
          <w:trPrChange w:id="1469" w:author="Nokia" w:date="2021-08-05T17:31:00Z">
            <w:trPr>
              <w:jc w:val="center"/>
            </w:trPr>
          </w:trPrChange>
        </w:trPr>
        <w:tc>
          <w:tcPr>
            <w:tcW w:w="3941" w:type="dxa"/>
            <w:tcBorders>
              <w:top w:val="single" w:sz="4" w:space="0" w:color="auto"/>
              <w:left w:val="single" w:sz="4" w:space="0" w:color="auto"/>
              <w:bottom w:val="single" w:sz="4" w:space="0" w:color="auto"/>
              <w:right w:val="single" w:sz="4" w:space="0" w:color="auto"/>
            </w:tcBorders>
            <w:hideMark/>
            <w:tcPrChange w:id="1470" w:author="Nokia" w:date="2021-08-05T17:31:00Z">
              <w:tcPr>
                <w:tcW w:w="2376" w:type="dxa"/>
                <w:tcBorders>
                  <w:top w:val="single" w:sz="4" w:space="0" w:color="auto"/>
                  <w:left w:val="single" w:sz="4" w:space="0" w:color="auto"/>
                  <w:bottom w:val="single" w:sz="4" w:space="0" w:color="auto"/>
                  <w:right w:val="single" w:sz="4" w:space="0" w:color="auto"/>
                </w:tcBorders>
                <w:hideMark/>
              </w:tcPr>
            </w:tcPrChange>
          </w:tcPr>
          <w:p w14:paraId="4897EB2A" w14:textId="77777777" w:rsidR="00232B0C" w:rsidRPr="00232B0C" w:rsidRDefault="00232B0C" w:rsidP="00232B0C">
            <w:pPr>
              <w:keepNext/>
              <w:keepLines/>
              <w:spacing w:after="0"/>
              <w:jc w:val="center"/>
              <w:rPr>
                <w:rFonts w:ascii="Arial" w:hAnsi="Arial"/>
                <w:sz w:val="18"/>
              </w:rPr>
            </w:pPr>
            <w:r w:rsidRPr="00232B0C">
              <w:rPr>
                <w:rFonts w:ascii="Arial" w:hAnsi="Arial"/>
                <w:sz w:val="18"/>
              </w:rPr>
              <w:t>Medium range IAB-DU</w:t>
            </w:r>
          </w:p>
        </w:tc>
        <w:tc>
          <w:tcPr>
            <w:tcW w:w="3992" w:type="dxa"/>
            <w:tcBorders>
              <w:top w:val="single" w:sz="4" w:space="0" w:color="auto"/>
              <w:left w:val="single" w:sz="4" w:space="0" w:color="auto"/>
              <w:bottom w:val="single" w:sz="4" w:space="0" w:color="auto"/>
              <w:right w:val="single" w:sz="4" w:space="0" w:color="auto"/>
            </w:tcBorders>
            <w:hideMark/>
            <w:tcPrChange w:id="1471" w:author="Nokia" w:date="2021-08-05T17:31:00Z">
              <w:tcPr>
                <w:tcW w:w="2693" w:type="dxa"/>
                <w:tcBorders>
                  <w:top w:val="single" w:sz="4" w:space="0" w:color="auto"/>
                  <w:left w:val="single" w:sz="4" w:space="0" w:color="auto"/>
                  <w:bottom w:val="single" w:sz="4" w:space="0" w:color="auto"/>
                  <w:right w:val="single" w:sz="4" w:space="0" w:color="auto"/>
                </w:tcBorders>
                <w:hideMark/>
              </w:tcPr>
            </w:tcPrChange>
          </w:tcPr>
          <w:p w14:paraId="07259064" w14:textId="77777777" w:rsidR="00232B0C" w:rsidRPr="00232B0C" w:rsidRDefault="00232B0C" w:rsidP="00232B0C">
            <w:pPr>
              <w:keepNext/>
              <w:keepLines/>
              <w:spacing w:after="0"/>
              <w:jc w:val="center"/>
              <w:rPr>
                <w:rFonts w:ascii="Arial" w:hAnsi="Arial"/>
                <w:sz w:val="18"/>
              </w:rPr>
            </w:pPr>
            <w:r w:rsidRPr="00232B0C">
              <w:rPr>
                <w:rFonts w:ascii="Arial" w:hAnsi="Arial"/>
                <w:sz w:val="18"/>
              </w:rPr>
              <w:t>-17.3 dBm/MHz</w:t>
            </w:r>
          </w:p>
        </w:tc>
      </w:tr>
      <w:tr w:rsidR="00232B0C" w:rsidRPr="00232B0C" w14:paraId="34C52EA0" w14:textId="77777777" w:rsidTr="00232B0C">
        <w:trPr>
          <w:jc w:val="center"/>
          <w:trPrChange w:id="1472" w:author="Nokia" w:date="2021-08-05T17:31:00Z">
            <w:trPr>
              <w:jc w:val="center"/>
            </w:trPr>
          </w:trPrChange>
        </w:trPr>
        <w:tc>
          <w:tcPr>
            <w:tcW w:w="3941" w:type="dxa"/>
            <w:tcBorders>
              <w:top w:val="single" w:sz="4" w:space="0" w:color="auto"/>
              <w:left w:val="single" w:sz="4" w:space="0" w:color="auto"/>
              <w:bottom w:val="single" w:sz="4" w:space="0" w:color="auto"/>
              <w:right w:val="single" w:sz="4" w:space="0" w:color="auto"/>
            </w:tcBorders>
            <w:hideMark/>
            <w:tcPrChange w:id="1473" w:author="Nokia" w:date="2021-08-05T17:31:00Z">
              <w:tcPr>
                <w:tcW w:w="2376" w:type="dxa"/>
                <w:tcBorders>
                  <w:top w:val="single" w:sz="4" w:space="0" w:color="auto"/>
                  <w:left w:val="single" w:sz="4" w:space="0" w:color="auto"/>
                  <w:bottom w:val="single" w:sz="4" w:space="0" w:color="auto"/>
                  <w:right w:val="single" w:sz="4" w:space="0" w:color="auto"/>
                </w:tcBorders>
                <w:hideMark/>
              </w:tcPr>
            </w:tcPrChange>
          </w:tcPr>
          <w:p w14:paraId="55928F92" w14:textId="77777777" w:rsidR="00232B0C" w:rsidRPr="00232B0C" w:rsidRDefault="00232B0C" w:rsidP="00232B0C">
            <w:pPr>
              <w:keepNext/>
              <w:keepLines/>
              <w:spacing w:after="0"/>
              <w:jc w:val="center"/>
              <w:rPr>
                <w:rFonts w:ascii="Arial" w:hAnsi="Arial"/>
                <w:sz w:val="18"/>
              </w:rPr>
            </w:pPr>
            <w:r w:rsidRPr="00232B0C">
              <w:rPr>
                <w:rFonts w:ascii="Arial" w:hAnsi="Arial"/>
                <w:sz w:val="18"/>
              </w:rPr>
              <w:t>Local area IAB-DU</w:t>
            </w:r>
          </w:p>
        </w:tc>
        <w:tc>
          <w:tcPr>
            <w:tcW w:w="3992" w:type="dxa"/>
            <w:tcBorders>
              <w:top w:val="single" w:sz="4" w:space="0" w:color="auto"/>
              <w:left w:val="single" w:sz="4" w:space="0" w:color="auto"/>
              <w:bottom w:val="single" w:sz="4" w:space="0" w:color="auto"/>
              <w:right w:val="single" w:sz="4" w:space="0" w:color="auto"/>
            </w:tcBorders>
            <w:hideMark/>
            <w:tcPrChange w:id="1474" w:author="Nokia" w:date="2021-08-05T17:31:00Z">
              <w:tcPr>
                <w:tcW w:w="2693" w:type="dxa"/>
                <w:tcBorders>
                  <w:top w:val="single" w:sz="4" w:space="0" w:color="auto"/>
                  <w:left w:val="single" w:sz="4" w:space="0" w:color="auto"/>
                  <w:bottom w:val="single" w:sz="4" w:space="0" w:color="auto"/>
                  <w:right w:val="single" w:sz="4" w:space="0" w:color="auto"/>
                </w:tcBorders>
                <w:hideMark/>
              </w:tcPr>
            </w:tcPrChange>
          </w:tcPr>
          <w:p w14:paraId="729AB957" w14:textId="77777777" w:rsidR="00232B0C" w:rsidRPr="00232B0C" w:rsidRDefault="00232B0C" w:rsidP="00232B0C">
            <w:pPr>
              <w:keepNext/>
              <w:keepLines/>
              <w:spacing w:after="0"/>
              <w:jc w:val="center"/>
              <w:rPr>
                <w:rFonts w:ascii="Arial" w:hAnsi="Arial"/>
                <w:sz w:val="18"/>
              </w:rPr>
            </w:pPr>
            <w:r w:rsidRPr="00232B0C">
              <w:rPr>
                <w:rFonts w:ascii="Arial" w:hAnsi="Arial"/>
                <w:sz w:val="18"/>
              </w:rPr>
              <w:t>-17.3 dBm/MHz</w:t>
            </w:r>
          </w:p>
        </w:tc>
      </w:tr>
      <w:tr w:rsidR="00232B0C" w:rsidRPr="00232B0C" w14:paraId="1598EBBD" w14:textId="77777777" w:rsidTr="00232B0C">
        <w:trPr>
          <w:jc w:val="center"/>
          <w:ins w:id="1475" w:author="Nokia" w:date="2021-08-05T17:30:00Z"/>
          <w:trPrChange w:id="1476" w:author="Nokia" w:date="2021-08-05T17:31:00Z">
            <w:trPr>
              <w:jc w:val="center"/>
            </w:trPr>
          </w:trPrChange>
        </w:trPr>
        <w:tc>
          <w:tcPr>
            <w:tcW w:w="7933" w:type="dxa"/>
            <w:gridSpan w:val="2"/>
            <w:tcBorders>
              <w:top w:val="single" w:sz="4" w:space="0" w:color="auto"/>
              <w:left w:val="single" w:sz="4" w:space="0" w:color="auto"/>
              <w:bottom w:val="single" w:sz="4" w:space="0" w:color="auto"/>
              <w:right w:val="single" w:sz="4" w:space="0" w:color="auto"/>
            </w:tcBorders>
            <w:tcPrChange w:id="1477" w:author="Nokia" w:date="2021-08-05T17:31:00Z">
              <w:tcPr>
                <w:tcW w:w="5069" w:type="dxa"/>
                <w:gridSpan w:val="2"/>
                <w:tcBorders>
                  <w:top w:val="single" w:sz="4" w:space="0" w:color="auto"/>
                  <w:left w:val="single" w:sz="4" w:space="0" w:color="auto"/>
                  <w:bottom w:val="single" w:sz="4" w:space="0" w:color="auto"/>
                  <w:right w:val="single" w:sz="4" w:space="0" w:color="auto"/>
                </w:tcBorders>
              </w:tcPr>
            </w:tcPrChange>
          </w:tcPr>
          <w:p w14:paraId="0B9A78E2" w14:textId="77777777" w:rsidR="00232B0C" w:rsidRPr="00232B0C" w:rsidRDefault="00232B0C" w:rsidP="00232B0C">
            <w:pPr>
              <w:keepNext/>
              <w:keepLines/>
              <w:spacing w:after="0"/>
              <w:ind w:left="851" w:hanging="851"/>
              <w:rPr>
                <w:ins w:id="1478" w:author="Nokia" w:date="2021-08-05T17:31:00Z"/>
                <w:rFonts w:ascii="Arial" w:hAnsi="Arial"/>
                <w:sz w:val="18"/>
              </w:rPr>
            </w:pPr>
            <w:ins w:id="1479" w:author="Nokia" w:date="2021-08-05T17:31:00Z">
              <w:r w:rsidRPr="00232B0C">
                <w:rPr>
                  <w:rFonts w:ascii="Arial" w:hAnsi="Arial"/>
                  <w:sz w:val="18"/>
                </w:rPr>
                <w:t>NOTE 3:</w:t>
              </w:r>
              <w:r w:rsidRPr="00232B0C">
                <w:rPr>
                  <w:rFonts w:ascii="Arial" w:hAnsi="Arial"/>
                  <w:sz w:val="18"/>
                </w:rPr>
                <w:tab/>
                <w:t>Applicable to bands defined within the frequency spectrum range of 24.25 – 33.4 GHz</w:t>
              </w:r>
            </w:ins>
          </w:p>
          <w:p w14:paraId="401C37E4" w14:textId="77777777" w:rsidR="00232B0C" w:rsidRPr="00232B0C" w:rsidRDefault="00232B0C">
            <w:pPr>
              <w:keepNext/>
              <w:keepLines/>
              <w:spacing w:after="0"/>
              <w:rPr>
                <w:ins w:id="1480" w:author="Nokia" w:date="2021-08-05T17:30:00Z"/>
                <w:rFonts w:ascii="Arial" w:hAnsi="Arial"/>
                <w:sz w:val="18"/>
              </w:rPr>
              <w:pPrChange w:id="1481" w:author="Nokia" w:date="2021-08-05T17:31:00Z">
                <w:pPr>
                  <w:keepNext/>
                  <w:keepLines/>
                  <w:spacing w:after="0"/>
                  <w:jc w:val="center"/>
                </w:pPr>
              </w:pPrChange>
            </w:pPr>
            <w:ins w:id="1482" w:author="Nokia" w:date="2021-08-05T17:31:00Z">
              <w:r w:rsidRPr="00232B0C">
                <w:rPr>
                  <w:rFonts w:ascii="Arial" w:hAnsi="Arial"/>
                  <w:sz w:val="18"/>
                </w:rPr>
                <w:t>NOTE 4:</w:t>
              </w:r>
              <w:r w:rsidRPr="00232B0C">
                <w:rPr>
                  <w:rFonts w:ascii="Arial" w:hAnsi="Arial"/>
                  <w:sz w:val="18"/>
                </w:rPr>
                <w:tab/>
                <w:t>Applicable to bands defined within the frequency spectrum range of 37 – 52.6 GHz</w:t>
              </w:r>
            </w:ins>
          </w:p>
        </w:tc>
      </w:tr>
    </w:tbl>
    <w:p w14:paraId="26987732" w14:textId="77777777" w:rsidR="00232B0C" w:rsidRPr="00232B0C" w:rsidRDefault="00232B0C" w:rsidP="00232B0C"/>
    <w:p w14:paraId="42218238" w14:textId="77777777" w:rsidR="00232B0C" w:rsidRPr="00232B0C" w:rsidRDefault="00232B0C" w:rsidP="00232B0C">
      <w:pPr>
        <w:keepNext/>
        <w:keepLines/>
        <w:spacing w:before="60"/>
        <w:jc w:val="center"/>
        <w:rPr>
          <w:rFonts w:ascii="Arial" w:hAnsi="Arial"/>
          <w:b/>
        </w:rPr>
      </w:pPr>
      <w:r w:rsidRPr="00232B0C">
        <w:rPr>
          <w:rFonts w:ascii="Arial" w:hAnsi="Arial"/>
          <w:b/>
        </w:rPr>
        <w:t>Table 6.7.3.5.2-6: Filter parameters for the assigned channel</w:t>
      </w:r>
    </w:p>
    <w:tbl>
      <w:tblPr>
        <w:tblW w:w="64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596"/>
        <w:gridCol w:w="3824"/>
      </w:tblGrid>
      <w:tr w:rsidR="00232B0C" w:rsidRPr="00232B0C" w14:paraId="2EBAB534" w14:textId="77777777" w:rsidTr="00232B0C">
        <w:trPr>
          <w:cantSplit/>
          <w:jc w:val="center"/>
        </w:trPr>
        <w:tc>
          <w:tcPr>
            <w:tcW w:w="2596" w:type="dxa"/>
            <w:tcBorders>
              <w:top w:val="single" w:sz="6" w:space="0" w:color="auto"/>
              <w:left w:val="single" w:sz="6" w:space="0" w:color="auto"/>
              <w:bottom w:val="single" w:sz="6" w:space="0" w:color="auto"/>
              <w:right w:val="single" w:sz="6" w:space="0" w:color="auto"/>
            </w:tcBorders>
            <w:hideMark/>
          </w:tcPr>
          <w:p w14:paraId="1A8D7C02"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 xml:space="preserve">RAT of the carrier adjacent to the </w:t>
            </w:r>
            <w:r w:rsidRPr="00232B0C">
              <w:rPr>
                <w:rFonts w:ascii="Arial" w:hAnsi="Arial"/>
                <w:b/>
                <w:i/>
                <w:sz w:val="18"/>
              </w:rPr>
              <w:t>sub-block gap</w:t>
            </w:r>
            <w:r w:rsidRPr="00232B0C">
              <w:rPr>
                <w:rFonts w:ascii="Arial" w:hAnsi="Arial"/>
                <w:b/>
                <w:sz w:val="18"/>
              </w:rPr>
              <w:t xml:space="preserve"> </w:t>
            </w:r>
          </w:p>
        </w:tc>
        <w:tc>
          <w:tcPr>
            <w:tcW w:w="3824" w:type="dxa"/>
            <w:tcBorders>
              <w:top w:val="single" w:sz="6" w:space="0" w:color="auto"/>
              <w:left w:val="single" w:sz="6" w:space="0" w:color="auto"/>
              <w:bottom w:val="single" w:sz="6" w:space="0" w:color="auto"/>
              <w:right w:val="single" w:sz="6" w:space="0" w:color="auto"/>
            </w:tcBorders>
            <w:hideMark/>
          </w:tcPr>
          <w:p w14:paraId="40DB0E27"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Filter on the assigned channel frequency and corresponding filter bandwidth</w:t>
            </w:r>
          </w:p>
        </w:tc>
      </w:tr>
      <w:tr w:rsidR="00232B0C" w:rsidRPr="00232B0C" w14:paraId="61E810BE" w14:textId="77777777" w:rsidTr="00232B0C">
        <w:trPr>
          <w:cantSplit/>
          <w:jc w:val="center"/>
        </w:trPr>
        <w:tc>
          <w:tcPr>
            <w:tcW w:w="2596" w:type="dxa"/>
            <w:tcBorders>
              <w:top w:val="single" w:sz="6" w:space="0" w:color="auto"/>
              <w:left w:val="single" w:sz="6" w:space="0" w:color="auto"/>
              <w:bottom w:val="single" w:sz="6" w:space="0" w:color="auto"/>
              <w:right w:val="single" w:sz="6" w:space="0" w:color="auto"/>
            </w:tcBorders>
            <w:vAlign w:val="center"/>
            <w:hideMark/>
          </w:tcPr>
          <w:p w14:paraId="4BC646DC" w14:textId="77777777" w:rsidR="00232B0C" w:rsidRPr="00232B0C" w:rsidRDefault="00232B0C" w:rsidP="00232B0C">
            <w:pPr>
              <w:keepNext/>
              <w:keepLines/>
              <w:spacing w:after="0"/>
              <w:jc w:val="center"/>
              <w:rPr>
                <w:rFonts w:ascii="Arial" w:hAnsi="Arial"/>
                <w:sz w:val="18"/>
              </w:rPr>
            </w:pPr>
            <w:r w:rsidRPr="00232B0C">
              <w:rPr>
                <w:rFonts w:ascii="Arial" w:hAnsi="Arial"/>
                <w:sz w:val="18"/>
              </w:rPr>
              <w:t>NR</w:t>
            </w:r>
          </w:p>
        </w:tc>
        <w:tc>
          <w:tcPr>
            <w:tcW w:w="3824" w:type="dxa"/>
            <w:tcBorders>
              <w:top w:val="single" w:sz="6" w:space="0" w:color="auto"/>
              <w:left w:val="single" w:sz="6" w:space="0" w:color="auto"/>
              <w:bottom w:val="single" w:sz="6" w:space="0" w:color="auto"/>
              <w:right w:val="single" w:sz="6" w:space="0" w:color="auto"/>
            </w:tcBorders>
            <w:hideMark/>
          </w:tcPr>
          <w:p w14:paraId="10993DE4" w14:textId="77777777" w:rsidR="00232B0C" w:rsidRPr="00232B0C" w:rsidRDefault="00232B0C" w:rsidP="00232B0C">
            <w:pPr>
              <w:keepNext/>
              <w:keepLines/>
              <w:spacing w:after="0"/>
              <w:jc w:val="center"/>
              <w:rPr>
                <w:rFonts w:ascii="Arial" w:hAnsi="Arial"/>
                <w:sz w:val="18"/>
              </w:rPr>
            </w:pPr>
            <w:r w:rsidRPr="00232B0C">
              <w:rPr>
                <w:rFonts w:ascii="Arial" w:hAnsi="Arial"/>
                <w:sz w:val="18"/>
              </w:rPr>
              <w:t xml:space="preserve">NR of same BW with SCS that provides largest </w:t>
            </w:r>
            <w:r w:rsidRPr="00232B0C">
              <w:rPr>
                <w:rFonts w:ascii="Arial" w:hAnsi="Arial"/>
                <w:i/>
                <w:sz w:val="18"/>
              </w:rPr>
              <w:t>transmission bandwidth configuration</w:t>
            </w:r>
          </w:p>
        </w:tc>
      </w:tr>
    </w:tbl>
    <w:p w14:paraId="1ED73CB7" w14:textId="77777777" w:rsidR="00232B0C" w:rsidRPr="00232B0C" w:rsidRDefault="00232B0C" w:rsidP="00232B0C"/>
    <w:p w14:paraId="4240FD57" w14:textId="77777777" w:rsidR="00232B0C" w:rsidRPr="00232B0C" w:rsidRDefault="00232B0C" w:rsidP="00232B0C">
      <w:pPr>
        <w:keepNext/>
        <w:keepLines/>
        <w:spacing w:before="120"/>
        <w:ind w:left="1701" w:hanging="1701"/>
        <w:outlineLvl w:val="4"/>
        <w:rPr>
          <w:rFonts w:ascii="Arial" w:hAnsi="Arial"/>
          <w:sz w:val="22"/>
        </w:rPr>
      </w:pPr>
      <w:bookmarkStart w:id="1483" w:name="_Toc75334085"/>
      <w:bookmarkStart w:id="1484" w:name="_Toc75508277"/>
      <w:bookmarkStart w:id="1485" w:name="_Toc75816016"/>
      <w:bookmarkStart w:id="1486" w:name="_Toc76541174"/>
      <w:bookmarkStart w:id="1487" w:name="_Toc76541741"/>
      <w:r w:rsidRPr="00232B0C">
        <w:rPr>
          <w:rFonts w:ascii="Arial" w:hAnsi="Arial"/>
          <w:sz w:val="22"/>
        </w:rPr>
        <w:t>6.7.3.5.3</w:t>
      </w:r>
      <w:r w:rsidRPr="00232B0C">
        <w:rPr>
          <w:rFonts w:ascii="Arial" w:hAnsi="Arial"/>
          <w:sz w:val="22"/>
        </w:rPr>
        <w:tab/>
        <w:t xml:space="preserve"> </w:t>
      </w:r>
      <w:r w:rsidRPr="00232B0C">
        <w:rPr>
          <w:rFonts w:ascii="Arial" w:hAnsi="Arial"/>
          <w:i/>
          <w:sz w:val="22"/>
        </w:rPr>
        <w:t>Local Area IAB-MT type 2-O</w:t>
      </w:r>
      <w:bookmarkEnd w:id="1483"/>
      <w:bookmarkEnd w:id="1484"/>
      <w:bookmarkEnd w:id="1485"/>
      <w:bookmarkEnd w:id="1486"/>
      <w:bookmarkEnd w:id="1487"/>
    </w:p>
    <w:p w14:paraId="5243C9AC" w14:textId="77777777" w:rsidR="00232B0C" w:rsidRPr="00232B0C" w:rsidDel="00BB2C78" w:rsidRDefault="00232B0C" w:rsidP="00232B0C">
      <w:pPr>
        <w:rPr>
          <w:del w:id="1488" w:author="Nokia" w:date="2021-08-05T17:31:00Z"/>
        </w:rPr>
      </w:pPr>
      <w:del w:id="1489" w:author="Nokia" w:date="2021-08-05T17:31:00Z">
        <w:r w:rsidRPr="00232B0C" w:rsidDel="00BB2C78">
          <w:delText>The OTA ACLR limit is specified in table 6.7.3.5.3-1.</w:delText>
        </w:r>
      </w:del>
    </w:p>
    <w:p w14:paraId="0D9CA7E0" w14:textId="77777777" w:rsidR="00232B0C" w:rsidRPr="00232B0C" w:rsidDel="00BB2C78" w:rsidRDefault="00232B0C" w:rsidP="00232B0C">
      <w:pPr>
        <w:rPr>
          <w:del w:id="1490" w:author="Nokia" w:date="2021-08-05T17:31:00Z"/>
        </w:rPr>
      </w:pPr>
      <w:del w:id="1491" w:author="Nokia" w:date="2021-08-05T17:31:00Z">
        <w:r w:rsidRPr="00232B0C" w:rsidDel="00BB2C78">
          <w:delText>The OTA ACLR absolute limit is specified in table 6.7.3.5.3-2.</w:delText>
        </w:r>
      </w:del>
    </w:p>
    <w:p w14:paraId="4DE0EE6D" w14:textId="77777777" w:rsidR="00232B0C" w:rsidRPr="00232B0C" w:rsidRDefault="00232B0C" w:rsidP="00232B0C">
      <w:pPr>
        <w:rPr>
          <w:ins w:id="1492" w:author="Nokia" w:date="2021-08-05T17:32:00Z"/>
        </w:rPr>
      </w:pPr>
      <w:r w:rsidRPr="00232B0C">
        <w:t xml:space="preserve">The OTA ACLR </w:t>
      </w:r>
      <w:del w:id="1493" w:author="Nokia" w:date="2021-08-05T17:32:00Z">
        <w:r w:rsidRPr="00232B0C" w:rsidDel="00BB2C78">
          <w:delText>(CACLR)</w:delText>
        </w:r>
      </w:del>
      <w:r w:rsidRPr="00232B0C">
        <w:t xml:space="preserve"> absolute limit in table 6.7.3.5.3-2 </w:t>
      </w:r>
      <w:del w:id="1494" w:author="Nokia" w:date="2021-08-05T17:32:00Z">
        <w:r w:rsidRPr="00232B0C" w:rsidDel="00BB2C78">
          <w:rPr>
            <w:lang w:eastAsia="zh-CN"/>
          </w:rPr>
          <w:delText xml:space="preserve">or </w:delText>
        </w:r>
        <w:r w:rsidRPr="00232B0C" w:rsidDel="00BB2C78">
          <w:delText>6.7.3.5.3-</w:delText>
        </w:r>
        <w:r w:rsidRPr="00232B0C" w:rsidDel="00BB2C78">
          <w:rPr>
            <w:lang w:eastAsia="zh-CN"/>
          </w:rPr>
          <w:delText>5</w:delText>
        </w:r>
        <w:r w:rsidRPr="00232B0C" w:rsidDel="00BB2C78">
          <w:delText xml:space="preserve"> </w:delText>
        </w:r>
      </w:del>
      <w:r w:rsidRPr="00232B0C">
        <w:t xml:space="preserve">or the ACLR </w:t>
      </w:r>
      <w:del w:id="1495" w:author="Nokia" w:date="2021-08-05T17:32:00Z">
        <w:r w:rsidRPr="00232B0C" w:rsidDel="00BB2C78">
          <w:delText>(CACLR)</w:delText>
        </w:r>
      </w:del>
      <w:r w:rsidRPr="00232B0C">
        <w:t xml:space="preserve"> limit in table 6.7.3.5.3-1</w:t>
      </w:r>
      <w:ins w:id="1496" w:author="Nokia" w:date="2021-08-05T17:32:00Z">
        <w:r w:rsidRPr="00232B0C">
          <w:t>/3</w:t>
        </w:r>
      </w:ins>
      <w:del w:id="1497" w:author="Nokia" w:date="2021-08-05T17:32:00Z">
        <w:r w:rsidRPr="00232B0C" w:rsidDel="00BB2C78">
          <w:delText>, 6.7.3.5.3-3 or 6.7.3.5.3-4</w:delText>
        </w:r>
      </w:del>
      <w:r w:rsidRPr="00232B0C">
        <w:t>, whichever is less stringent, shall apply.</w:t>
      </w:r>
      <w:ins w:id="1498" w:author="Nokia" w:date="2021-08-05T17:32:00Z">
        <w:r w:rsidRPr="00232B0C">
          <w:t xml:space="preserve"> The OTA CACLR absolute limit in table 6.7.3.5.3-</w:t>
        </w:r>
        <w:r w:rsidRPr="00232B0C">
          <w:rPr>
            <w:lang w:eastAsia="zh-CN"/>
          </w:rPr>
          <w:t>5</w:t>
        </w:r>
        <w:r w:rsidRPr="00232B0C">
          <w:t xml:space="preserve"> or the CACLR limit in table 6.7.3.5.3-4, whichever is less stringent, shall apply.</w:t>
        </w:r>
      </w:ins>
    </w:p>
    <w:p w14:paraId="4927B253" w14:textId="77777777" w:rsidR="00232B0C" w:rsidRPr="00232B0C" w:rsidRDefault="00232B0C" w:rsidP="00232B0C"/>
    <w:p w14:paraId="12F0F51E" w14:textId="77777777" w:rsidR="00232B0C" w:rsidRPr="00232B0C" w:rsidRDefault="00232B0C" w:rsidP="00232B0C">
      <w:r w:rsidRPr="00232B0C">
        <w:lastRenderedPageBreak/>
        <w:t xml:space="preserve">Requirements specified for Local Area </w:t>
      </w:r>
      <w:r w:rsidRPr="00232B0C">
        <w:rPr>
          <w:i/>
          <w:iCs/>
        </w:rPr>
        <w:t>IAB-DU type 2-O</w:t>
      </w:r>
      <w:r w:rsidRPr="00232B0C">
        <w:t xml:space="preserve"> in clause 6.7.3.5.3 shall apply to Local Area </w:t>
      </w:r>
      <w:r w:rsidRPr="00232B0C">
        <w:rPr>
          <w:i/>
          <w:iCs/>
        </w:rPr>
        <w:t>IAB-MT type 2-O</w:t>
      </w:r>
      <w:r w:rsidRPr="00232B0C">
        <w:t xml:space="preserve"> during transmission in DL timeslot.</w:t>
      </w:r>
    </w:p>
    <w:p w14:paraId="40F84701" w14:textId="77777777" w:rsidR="00232B0C" w:rsidRPr="00232B0C" w:rsidRDefault="00232B0C" w:rsidP="00232B0C">
      <w:r w:rsidRPr="00232B0C">
        <w:t xml:space="preserve">For </w:t>
      </w:r>
      <w:r w:rsidRPr="00232B0C">
        <w:rPr>
          <w:lang w:eastAsia="zh-CN"/>
        </w:rPr>
        <w:t xml:space="preserve">a </w:t>
      </w:r>
      <w:r w:rsidRPr="00232B0C">
        <w:rPr>
          <w:i/>
          <w:iCs/>
          <w:lang w:eastAsia="zh-CN"/>
        </w:rPr>
        <w:t>RIB</w:t>
      </w:r>
      <w:r w:rsidRPr="00232B0C">
        <w:rPr>
          <w:lang w:eastAsia="zh-CN"/>
        </w:rPr>
        <w:t xml:space="preserve"> </w:t>
      </w:r>
      <w:r w:rsidRPr="00232B0C">
        <w:t xml:space="preserve">operating </w:t>
      </w:r>
      <w:r w:rsidRPr="00232B0C">
        <w:rPr>
          <w:lang w:eastAsia="zh-CN"/>
        </w:rPr>
        <w:t xml:space="preserve">in </w:t>
      </w:r>
      <w:r w:rsidRPr="00232B0C">
        <w:t>multi-carrier or contiguous CA,</w:t>
      </w:r>
      <w:r w:rsidRPr="00232B0C">
        <w:rPr>
          <w:lang w:eastAsia="zh-CN"/>
        </w:rPr>
        <w:t xml:space="preserve"> </w:t>
      </w:r>
      <w:r w:rsidRPr="00232B0C">
        <w:t xml:space="preserve">the </w:t>
      </w:r>
      <w:r w:rsidRPr="00232B0C">
        <w:rPr>
          <w:lang w:eastAsia="zh-CN"/>
        </w:rPr>
        <w:t xml:space="preserve">OTA ACLR </w:t>
      </w:r>
      <w:r w:rsidRPr="00232B0C">
        <w:t>requirements in table 6.7.3.5.3-</w:t>
      </w:r>
      <w:r w:rsidRPr="00232B0C">
        <w:rPr>
          <w:lang w:eastAsia="zh-CN"/>
        </w:rPr>
        <w:t xml:space="preserve">1 shall </w:t>
      </w:r>
      <w:r w:rsidRPr="00232B0C">
        <w:t>apply to </w:t>
      </w:r>
      <w:r w:rsidRPr="00232B0C">
        <w:rPr>
          <w:i/>
          <w:iCs/>
          <w:lang w:eastAsia="zh-CN"/>
        </w:rPr>
        <w:t xml:space="preserve">IAB-MT </w:t>
      </w:r>
      <w:r w:rsidRPr="00232B0C">
        <w:rPr>
          <w:i/>
          <w:iCs/>
        </w:rPr>
        <w:t>channel bandwidths</w:t>
      </w:r>
      <w:r w:rsidRPr="00232B0C">
        <w:t xml:space="preserve"> of the outermost carrier</w:t>
      </w:r>
      <w:r w:rsidRPr="00232B0C">
        <w:rPr>
          <w:lang w:eastAsia="zh-CN"/>
        </w:rPr>
        <w:t xml:space="preserve"> </w:t>
      </w:r>
      <w:r w:rsidRPr="00232B0C">
        <w:t xml:space="preserve">for the frequency ranges defined in </w:t>
      </w:r>
      <w:r w:rsidRPr="00232B0C">
        <w:rPr>
          <w:lang w:eastAsia="zh-CN"/>
        </w:rPr>
        <w:t xml:space="preserve">the </w:t>
      </w:r>
      <w:r w:rsidRPr="00232B0C">
        <w:t>table</w:t>
      </w:r>
      <w:r w:rsidRPr="00232B0C">
        <w:rPr>
          <w:lang w:eastAsia="zh-CN"/>
        </w:rPr>
        <w:t>.</w:t>
      </w:r>
      <w:r w:rsidRPr="00232B0C">
        <w:t xml:space="preserve"> For a RIB operating in </w:t>
      </w:r>
      <w:r w:rsidRPr="00232B0C">
        <w:rPr>
          <w:i/>
        </w:rPr>
        <w:t>non-contiguous spectrum</w:t>
      </w:r>
      <w:r w:rsidRPr="00232B0C">
        <w:t xml:space="preserve">, the OTA ACLR requirement in table 6.7.3.5.3-3 shall apply in </w:t>
      </w:r>
      <w:r w:rsidRPr="00232B0C">
        <w:rPr>
          <w:i/>
        </w:rPr>
        <w:t>sub-block gaps</w:t>
      </w:r>
      <w:r w:rsidRPr="00232B0C">
        <w:t xml:space="preserve"> for the frequency ranges defined in the table, while the OTA CACLR requirement in table 6.7.3.5.3-4 shall apply in </w:t>
      </w:r>
      <w:r w:rsidRPr="00232B0C">
        <w:rPr>
          <w:i/>
        </w:rPr>
        <w:t>sub-block gaps</w:t>
      </w:r>
      <w:r w:rsidRPr="00232B0C">
        <w:t xml:space="preserve"> for the frequency ranges defined in the table.</w:t>
      </w:r>
    </w:p>
    <w:p w14:paraId="0FC8D9AB" w14:textId="77777777" w:rsidR="00232B0C" w:rsidRPr="00232B0C" w:rsidRDefault="00232B0C" w:rsidP="00232B0C">
      <w:r w:rsidRPr="00232B0C">
        <w:t xml:space="preserve">The CACLR in a </w:t>
      </w:r>
      <w:r w:rsidRPr="00232B0C">
        <w:rPr>
          <w:i/>
        </w:rPr>
        <w:t>sub-block gap</w:t>
      </w:r>
      <w:r w:rsidRPr="00232B0C">
        <w:t xml:space="preserve"> is the ratio of:</w:t>
      </w:r>
    </w:p>
    <w:p w14:paraId="2753229B" w14:textId="77777777" w:rsidR="00232B0C" w:rsidRPr="00232B0C" w:rsidRDefault="00232B0C" w:rsidP="00232B0C">
      <w:pPr>
        <w:ind w:left="568" w:hanging="284"/>
      </w:pPr>
      <w:r w:rsidRPr="00232B0C">
        <w:t>a)</w:t>
      </w:r>
      <w:r w:rsidRPr="00232B0C">
        <w:tab/>
        <w:t xml:space="preserve">the sum of the filtered mean power centred on the assigned channel frequencies for the two carriers adjacent to each side of the </w:t>
      </w:r>
      <w:r w:rsidRPr="00232B0C">
        <w:rPr>
          <w:i/>
        </w:rPr>
        <w:t>sub-block gap</w:t>
      </w:r>
      <w:r w:rsidRPr="00232B0C">
        <w:t>, and</w:t>
      </w:r>
    </w:p>
    <w:p w14:paraId="3B63519A" w14:textId="77777777" w:rsidR="00232B0C" w:rsidRPr="00232B0C" w:rsidRDefault="00232B0C" w:rsidP="00232B0C">
      <w:pPr>
        <w:ind w:left="568" w:hanging="284"/>
      </w:pPr>
      <w:r w:rsidRPr="00232B0C">
        <w:t>b)</w:t>
      </w:r>
      <w:r w:rsidRPr="00232B0C">
        <w:tab/>
        <w:t xml:space="preserve">the filtered mean power centred on a frequency channel adjacent to one of the respective </w:t>
      </w:r>
      <w:r w:rsidRPr="00232B0C">
        <w:rPr>
          <w:i/>
        </w:rPr>
        <w:t>sub-block</w:t>
      </w:r>
      <w:r w:rsidRPr="00232B0C">
        <w:t xml:space="preserve"> edges.</w:t>
      </w:r>
    </w:p>
    <w:p w14:paraId="6C3E4ABF" w14:textId="77777777" w:rsidR="00232B0C" w:rsidRPr="00232B0C" w:rsidRDefault="00232B0C" w:rsidP="00232B0C">
      <w:r w:rsidRPr="00232B0C">
        <w:t>The assumed filter for the adjacent channel frequency is defined in table 6.7.3.5.3-4 and the filters on the assigned channels are defined in table 6.7.3.5.3-6.</w:t>
      </w:r>
    </w:p>
    <w:p w14:paraId="2CC67E5E" w14:textId="77777777" w:rsidR="00232B0C" w:rsidRPr="00232B0C" w:rsidRDefault="00232B0C" w:rsidP="00232B0C">
      <w:r w:rsidRPr="00232B0C">
        <w:t xml:space="preserve">For operation in </w:t>
      </w:r>
      <w:r w:rsidRPr="00232B0C">
        <w:rPr>
          <w:i/>
        </w:rPr>
        <w:t>non-contiguous spectrum</w:t>
      </w:r>
      <w:r w:rsidRPr="00232B0C">
        <w:t xml:space="preserve">, the CACLR for NR carriers located on either side of the </w:t>
      </w:r>
      <w:r w:rsidRPr="00232B0C">
        <w:rPr>
          <w:i/>
        </w:rPr>
        <w:t>sub-block gap</w:t>
      </w:r>
      <w:r w:rsidRPr="00232B0C">
        <w:t xml:space="preserve"> shall be higher than the value specified in table 6.7.3.5.3-4.</w:t>
      </w:r>
    </w:p>
    <w:p w14:paraId="55EAB516" w14:textId="77777777" w:rsidR="00232B0C" w:rsidRPr="00232B0C" w:rsidRDefault="00232B0C" w:rsidP="00232B0C">
      <w:pPr>
        <w:keepNext/>
        <w:keepLines/>
        <w:spacing w:before="60"/>
        <w:jc w:val="center"/>
        <w:rPr>
          <w:rFonts w:ascii="Arial" w:hAnsi="Arial"/>
          <w:b/>
        </w:rPr>
      </w:pPr>
      <w:r w:rsidRPr="00232B0C">
        <w:rPr>
          <w:rFonts w:ascii="Arial" w:hAnsi="Arial"/>
          <w:b/>
        </w:rPr>
        <w:t xml:space="preserve">Table 6.7.3.3.5-1: Local Area </w:t>
      </w:r>
      <w:r w:rsidRPr="00232B0C">
        <w:rPr>
          <w:rFonts w:ascii="Arial" w:hAnsi="Arial"/>
          <w:b/>
          <w:i/>
        </w:rPr>
        <w:t>IAB-MT type 2-O</w:t>
      </w:r>
      <w:r w:rsidRPr="00232B0C">
        <w:rPr>
          <w:rFonts w:ascii="Arial" w:hAnsi="Arial"/>
          <w:b/>
        </w:rPr>
        <w:t xml:space="preserve"> ACLR limit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73"/>
        <w:gridCol w:w="2137"/>
        <w:gridCol w:w="1843"/>
        <w:gridCol w:w="1610"/>
        <w:gridCol w:w="2894"/>
      </w:tblGrid>
      <w:tr w:rsidR="00232B0C" w:rsidRPr="00232B0C" w14:paraId="0D10CD54" w14:textId="77777777" w:rsidTr="00232B0C">
        <w:trPr>
          <w:jc w:val="center"/>
        </w:trPr>
        <w:tc>
          <w:tcPr>
            <w:tcW w:w="1373" w:type="dxa"/>
            <w:tcBorders>
              <w:top w:val="single" w:sz="4" w:space="0" w:color="auto"/>
              <w:left w:val="single" w:sz="4" w:space="0" w:color="auto"/>
              <w:bottom w:val="single" w:sz="4" w:space="0" w:color="auto"/>
              <w:right w:val="single" w:sz="4" w:space="0" w:color="auto"/>
            </w:tcBorders>
            <w:hideMark/>
          </w:tcPr>
          <w:p w14:paraId="2831FE23" w14:textId="77777777" w:rsidR="00232B0C" w:rsidRPr="00232B0C" w:rsidRDefault="00232B0C" w:rsidP="00232B0C">
            <w:pPr>
              <w:keepNext/>
              <w:keepLines/>
              <w:spacing w:after="0"/>
              <w:jc w:val="center"/>
              <w:rPr>
                <w:rFonts w:ascii="Arial" w:hAnsi="Arial"/>
                <w:b/>
                <w:sz w:val="18"/>
              </w:rPr>
            </w:pPr>
            <w:r w:rsidRPr="00232B0C">
              <w:rPr>
                <w:rFonts w:ascii="Arial" w:hAnsi="Arial"/>
                <w:b/>
                <w:i/>
                <w:sz w:val="18"/>
              </w:rPr>
              <w:t>IAB-MT channel bandwidth</w:t>
            </w:r>
            <w:r w:rsidRPr="00232B0C">
              <w:rPr>
                <w:rFonts w:ascii="Arial" w:hAnsi="Arial"/>
                <w:b/>
                <w:sz w:val="18"/>
              </w:rPr>
              <w:t xml:space="preserve"> of </w:t>
            </w:r>
            <w:r w:rsidRPr="00232B0C">
              <w:rPr>
                <w:rFonts w:ascii="Arial" w:hAnsi="Arial"/>
                <w:b/>
                <w:i/>
                <w:sz w:val="18"/>
              </w:rPr>
              <w:t>lowest/highest carrier</w:t>
            </w:r>
            <w:r w:rsidRPr="00232B0C">
              <w:rPr>
                <w:rFonts w:ascii="Arial" w:hAnsi="Arial"/>
                <w:b/>
                <w:sz w:val="18"/>
              </w:rPr>
              <w:t xml:space="preserve"> transmitted</w:t>
            </w:r>
          </w:p>
          <w:p w14:paraId="20EF42D5" w14:textId="77777777" w:rsidR="00232B0C" w:rsidRPr="00232B0C" w:rsidRDefault="00232B0C" w:rsidP="00232B0C">
            <w:pPr>
              <w:keepNext/>
              <w:keepLines/>
              <w:spacing w:after="0"/>
              <w:jc w:val="center"/>
              <w:rPr>
                <w:rFonts w:ascii="Arial" w:hAnsi="Arial"/>
                <w:b/>
                <w:sz w:val="18"/>
              </w:rPr>
            </w:pPr>
            <w:proofErr w:type="spellStart"/>
            <w:r w:rsidRPr="00232B0C">
              <w:rPr>
                <w:rFonts w:ascii="Arial" w:hAnsi="Arial" w:cs="Arial"/>
                <w:b/>
                <w:sz w:val="18"/>
              </w:rPr>
              <w:t>BW</w:t>
            </w:r>
            <w:r w:rsidRPr="00232B0C">
              <w:rPr>
                <w:rFonts w:ascii="Arial" w:hAnsi="Arial" w:cs="Arial"/>
                <w:b/>
                <w:sz w:val="18"/>
                <w:vertAlign w:val="subscript"/>
              </w:rPr>
              <w:t>Channel</w:t>
            </w:r>
            <w:proofErr w:type="spellEnd"/>
            <w:r w:rsidRPr="00232B0C">
              <w:rPr>
                <w:rFonts w:ascii="Arial" w:hAnsi="Arial"/>
                <w:b/>
                <w:sz w:val="18"/>
              </w:rPr>
              <w:t xml:space="preserve"> (MHz)</w:t>
            </w:r>
          </w:p>
        </w:tc>
        <w:tc>
          <w:tcPr>
            <w:tcW w:w="2137" w:type="dxa"/>
            <w:tcBorders>
              <w:top w:val="single" w:sz="4" w:space="0" w:color="auto"/>
              <w:left w:val="single" w:sz="4" w:space="0" w:color="auto"/>
              <w:bottom w:val="single" w:sz="4" w:space="0" w:color="auto"/>
              <w:right w:val="single" w:sz="4" w:space="0" w:color="auto"/>
            </w:tcBorders>
            <w:hideMark/>
          </w:tcPr>
          <w:p w14:paraId="15E3AF1C" w14:textId="77777777" w:rsidR="00232B0C" w:rsidRPr="00232B0C" w:rsidRDefault="00232B0C" w:rsidP="00232B0C">
            <w:pPr>
              <w:keepNext/>
              <w:keepLines/>
              <w:spacing w:after="0"/>
              <w:jc w:val="center"/>
              <w:rPr>
                <w:rFonts w:ascii="Arial" w:hAnsi="Arial"/>
                <w:b/>
                <w:sz w:val="18"/>
              </w:rPr>
            </w:pPr>
            <w:r w:rsidRPr="00232B0C">
              <w:rPr>
                <w:rFonts w:ascii="Arial" w:hAnsi="Arial"/>
                <w:b/>
                <w:i/>
                <w:sz w:val="18"/>
              </w:rPr>
              <w:t xml:space="preserve">IAB-MT </w:t>
            </w:r>
            <w:r w:rsidRPr="00232B0C">
              <w:rPr>
                <w:rFonts w:ascii="Arial" w:hAnsi="Arial"/>
                <w:b/>
                <w:sz w:val="18"/>
              </w:rPr>
              <w:t xml:space="preserve">adjacent channel centre frequency offset below the </w:t>
            </w:r>
            <w:r w:rsidRPr="00232B0C">
              <w:rPr>
                <w:rFonts w:ascii="Arial" w:hAnsi="Arial"/>
                <w:b/>
                <w:i/>
                <w:sz w:val="18"/>
              </w:rPr>
              <w:t>lowest</w:t>
            </w:r>
            <w:r w:rsidRPr="00232B0C">
              <w:rPr>
                <w:rFonts w:ascii="Arial" w:hAnsi="Arial"/>
                <w:b/>
                <w:sz w:val="18"/>
              </w:rPr>
              <w:t xml:space="preserve"> or above the </w:t>
            </w:r>
            <w:r w:rsidRPr="00232B0C">
              <w:rPr>
                <w:rFonts w:ascii="Arial" w:hAnsi="Arial"/>
                <w:b/>
                <w:i/>
                <w:sz w:val="18"/>
              </w:rPr>
              <w:t>highest carrier</w:t>
            </w:r>
            <w:r w:rsidRPr="00232B0C">
              <w:rPr>
                <w:rFonts w:ascii="Arial" w:hAnsi="Arial"/>
                <w:b/>
                <w:sz w:val="18"/>
              </w:rPr>
              <w:t xml:space="preserve"> centre frequency transmitted</w:t>
            </w:r>
          </w:p>
        </w:tc>
        <w:tc>
          <w:tcPr>
            <w:tcW w:w="1843" w:type="dxa"/>
            <w:tcBorders>
              <w:top w:val="single" w:sz="4" w:space="0" w:color="auto"/>
              <w:left w:val="single" w:sz="4" w:space="0" w:color="auto"/>
              <w:bottom w:val="single" w:sz="4" w:space="0" w:color="auto"/>
              <w:right w:val="single" w:sz="4" w:space="0" w:color="auto"/>
            </w:tcBorders>
            <w:hideMark/>
          </w:tcPr>
          <w:p w14:paraId="5AC194D2"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Assumed adjacent channel carrier</w:t>
            </w:r>
          </w:p>
        </w:tc>
        <w:tc>
          <w:tcPr>
            <w:tcW w:w="1610" w:type="dxa"/>
            <w:tcBorders>
              <w:top w:val="single" w:sz="4" w:space="0" w:color="auto"/>
              <w:left w:val="single" w:sz="4" w:space="0" w:color="auto"/>
              <w:bottom w:val="single" w:sz="4" w:space="0" w:color="auto"/>
              <w:right w:val="single" w:sz="4" w:space="0" w:color="auto"/>
            </w:tcBorders>
            <w:hideMark/>
          </w:tcPr>
          <w:p w14:paraId="4F771959"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Filter on the adjacent channel frequency and corresponding filter bandwidth</w:t>
            </w:r>
          </w:p>
        </w:tc>
        <w:tc>
          <w:tcPr>
            <w:tcW w:w="2894" w:type="dxa"/>
            <w:tcBorders>
              <w:top w:val="single" w:sz="4" w:space="0" w:color="auto"/>
              <w:left w:val="single" w:sz="4" w:space="0" w:color="auto"/>
              <w:bottom w:val="single" w:sz="4" w:space="0" w:color="auto"/>
              <w:right w:val="single" w:sz="4" w:space="0" w:color="auto"/>
            </w:tcBorders>
          </w:tcPr>
          <w:p w14:paraId="27145C1A"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ACLR limit</w:t>
            </w:r>
          </w:p>
          <w:p w14:paraId="531E1315"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(dB)</w:t>
            </w:r>
          </w:p>
          <w:p w14:paraId="43CEEAF7" w14:textId="77777777" w:rsidR="00232B0C" w:rsidRPr="00232B0C" w:rsidRDefault="00232B0C" w:rsidP="00232B0C">
            <w:pPr>
              <w:keepNext/>
              <w:keepLines/>
              <w:spacing w:after="0"/>
              <w:jc w:val="center"/>
              <w:rPr>
                <w:rFonts w:ascii="Arial" w:hAnsi="Arial"/>
                <w:sz w:val="18"/>
              </w:rPr>
            </w:pPr>
          </w:p>
          <w:p w14:paraId="7418D381" w14:textId="77777777" w:rsidR="00232B0C" w:rsidRPr="00232B0C" w:rsidRDefault="00232B0C" w:rsidP="00232B0C">
            <w:pPr>
              <w:keepNext/>
              <w:keepLines/>
              <w:spacing w:after="0"/>
              <w:jc w:val="center"/>
              <w:rPr>
                <w:rFonts w:ascii="Arial" w:hAnsi="Arial"/>
                <w:sz w:val="18"/>
              </w:rPr>
            </w:pPr>
          </w:p>
          <w:p w14:paraId="7776EA88" w14:textId="77777777" w:rsidR="00232B0C" w:rsidRPr="00232B0C" w:rsidRDefault="00232B0C" w:rsidP="00232B0C">
            <w:pPr>
              <w:keepNext/>
              <w:keepLines/>
              <w:spacing w:after="0"/>
              <w:jc w:val="center"/>
              <w:rPr>
                <w:rFonts w:ascii="Arial" w:hAnsi="Arial"/>
                <w:sz w:val="18"/>
              </w:rPr>
            </w:pPr>
          </w:p>
          <w:p w14:paraId="28104830" w14:textId="77777777" w:rsidR="00232B0C" w:rsidRPr="00232B0C" w:rsidRDefault="00232B0C" w:rsidP="00232B0C">
            <w:pPr>
              <w:keepNext/>
              <w:keepLines/>
              <w:spacing w:after="0"/>
              <w:jc w:val="center"/>
              <w:rPr>
                <w:rFonts w:ascii="Arial" w:hAnsi="Arial"/>
                <w:sz w:val="18"/>
              </w:rPr>
            </w:pPr>
          </w:p>
          <w:p w14:paraId="13AE18C1" w14:textId="77777777" w:rsidR="00232B0C" w:rsidRPr="00232B0C" w:rsidRDefault="00232B0C" w:rsidP="00232B0C">
            <w:pPr>
              <w:keepNext/>
              <w:keepLines/>
              <w:spacing w:after="0"/>
              <w:jc w:val="center"/>
              <w:rPr>
                <w:rFonts w:ascii="Arial" w:hAnsi="Arial"/>
                <w:sz w:val="18"/>
              </w:rPr>
            </w:pPr>
          </w:p>
          <w:p w14:paraId="18F86A40" w14:textId="77777777" w:rsidR="00232B0C" w:rsidRPr="00232B0C" w:rsidRDefault="00232B0C" w:rsidP="00232B0C">
            <w:pPr>
              <w:keepNext/>
              <w:keepLines/>
              <w:spacing w:after="0"/>
              <w:jc w:val="center"/>
              <w:rPr>
                <w:rFonts w:ascii="Arial" w:hAnsi="Arial"/>
                <w:sz w:val="18"/>
              </w:rPr>
            </w:pPr>
          </w:p>
        </w:tc>
      </w:tr>
      <w:tr w:rsidR="00232B0C" w:rsidRPr="00232B0C" w14:paraId="1AFBC620" w14:textId="77777777" w:rsidTr="00232B0C">
        <w:trPr>
          <w:jc w:val="center"/>
        </w:trPr>
        <w:tc>
          <w:tcPr>
            <w:tcW w:w="1373" w:type="dxa"/>
            <w:tcBorders>
              <w:top w:val="single" w:sz="4" w:space="0" w:color="auto"/>
              <w:left w:val="single" w:sz="4" w:space="0" w:color="auto"/>
              <w:bottom w:val="single" w:sz="4" w:space="0" w:color="auto"/>
              <w:right w:val="single" w:sz="4" w:space="0" w:color="auto"/>
            </w:tcBorders>
            <w:vAlign w:val="center"/>
            <w:hideMark/>
          </w:tcPr>
          <w:p w14:paraId="58A1CC35" w14:textId="77777777" w:rsidR="00232B0C" w:rsidRPr="00232B0C" w:rsidRDefault="00232B0C" w:rsidP="00232B0C">
            <w:pPr>
              <w:keepNext/>
              <w:keepLines/>
              <w:spacing w:after="0"/>
              <w:jc w:val="center"/>
              <w:rPr>
                <w:rFonts w:ascii="Arial" w:hAnsi="Arial"/>
                <w:sz w:val="18"/>
              </w:rPr>
            </w:pPr>
            <w:r w:rsidRPr="00232B0C">
              <w:rPr>
                <w:rFonts w:ascii="Arial" w:hAnsi="Arial"/>
                <w:sz w:val="18"/>
              </w:rPr>
              <w:t>50, 100, 200, 400</w:t>
            </w:r>
          </w:p>
        </w:tc>
        <w:tc>
          <w:tcPr>
            <w:tcW w:w="2137" w:type="dxa"/>
            <w:tcBorders>
              <w:top w:val="single" w:sz="4" w:space="0" w:color="auto"/>
              <w:left w:val="single" w:sz="4" w:space="0" w:color="auto"/>
              <w:bottom w:val="single" w:sz="4" w:space="0" w:color="auto"/>
              <w:right w:val="single" w:sz="4" w:space="0" w:color="auto"/>
            </w:tcBorders>
            <w:vAlign w:val="center"/>
            <w:hideMark/>
          </w:tcPr>
          <w:p w14:paraId="5223EC0A" w14:textId="77777777" w:rsidR="00232B0C" w:rsidRPr="00232B0C" w:rsidRDefault="00232B0C" w:rsidP="00232B0C">
            <w:pPr>
              <w:keepNext/>
              <w:keepLines/>
              <w:spacing w:after="0"/>
              <w:jc w:val="center"/>
              <w:rPr>
                <w:rFonts w:ascii="Arial" w:hAnsi="Arial"/>
                <w:sz w:val="18"/>
              </w:rPr>
            </w:pPr>
            <w:proofErr w:type="spellStart"/>
            <w:r w:rsidRPr="00232B0C">
              <w:rPr>
                <w:rFonts w:ascii="Arial" w:hAnsi="Arial"/>
                <w:sz w:val="18"/>
              </w:rPr>
              <w:t>BW</w:t>
            </w:r>
            <w:r w:rsidRPr="00232B0C">
              <w:rPr>
                <w:rFonts w:ascii="Arial" w:hAnsi="Arial"/>
                <w:sz w:val="18"/>
                <w:vertAlign w:val="subscript"/>
              </w:rPr>
              <w:t>Channel</w:t>
            </w:r>
            <w:proofErr w:type="spellEnd"/>
          </w:p>
        </w:tc>
        <w:tc>
          <w:tcPr>
            <w:tcW w:w="1843" w:type="dxa"/>
            <w:tcBorders>
              <w:top w:val="single" w:sz="4" w:space="0" w:color="auto"/>
              <w:left w:val="single" w:sz="4" w:space="0" w:color="auto"/>
              <w:bottom w:val="single" w:sz="4" w:space="0" w:color="auto"/>
              <w:right w:val="single" w:sz="4" w:space="0" w:color="auto"/>
            </w:tcBorders>
            <w:vAlign w:val="center"/>
            <w:hideMark/>
          </w:tcPr>
          <w:p w14:paraId="47230CDB" w14:textId="77777777" w:rsidR="00232B0C" w:rsidRPr="00232B0C" w:rsidRDefault="00232B0C" w:rsidP="00232B0C">
            <w:pPr>
              <w:keepNext/>
              <w:keepLines/>
              <w:spacing w:after="0"/>
              <w:jc w:val="center"/>
              <w:rPr>
                <w:rFonts w:ascii="Arial" w:hAnsi="Arial"/>
                <w:sz w:val="18"/>
              </w:rPr>
            </w:pPr>
            <w:r w:rsidRPr="00232B0C">
              <w:rPr>
                <w:rFonts w:ascii="Arial" w:hAnsi="Arial"/>
                <w:sz w:val="18"/>
              </w:rPr>
              <w:t>NR of same BW (Note 2)</w:t>
            </w:r>
          </w:p>
        </w:tc>
        <w:tc>
          <w:tcPr>
            <w:tcW w:w="1610" w:type="dxa"/>
            <w:tcBorders>
              <w:top w:val="single" w:sz="4" w:space="0" w:color="auto"/>
              <w:left w:val="single" w:sz="4" w:space="0" w:color="auto"/>
              <w:bottom w:val="single" w:sz="4" w:space="0" w:color="auto"/>
              <w:right w:val="single" w:sz="4" w:space="0" w:color="auto"/>
            </w:tcBorders>
            <w:vAlign w:val="center"/>
            <w:hideMark/>
          </w:tcPr>
          <w:p w14:paraId="26B10381" w14:textId="77777777" w:rsidR="00232B0C" w:rsidRPr="00232B0C" w:rsidRDefault="00232B0C" w:rsidP="00232B0C">
            <w:pPr>
              <w:keepNext/>
              <w:keepLines/>
              <w:spacing w:after="0"/>
              <w:jc w:val="center"/>
              <w:rPr>
                <w:rFonts w:ascii="Arial" w:hAnsi="Arial"/>
                <w:sz w:val="18"/>
              </w:rPr>
            </w:pPr>
            <w:r w:rsidRPr="00232B0C">
              <w:rPr>
                <w:rFonts w:ascii="Arial" w:hAnsi="Arial"/>
                <w:sz w:val="18"/>
                <w:lang w:eastAsia="zh-CN"/>
              </w:rPr>
              <w:t>Square (</w:t>
            </w:r>
            <w:proofErr w:type="spellStart"/>
            <w:r w:rsidRPr="00232B0C">
              <w:rPr>
                <w:rFonts w:ascii="Arial" w:hAnsi="Arial" w:cs="Arial"/>
                <w:sz w:val="18"/>
                <w:lang w:eastAsia="zh-CN"/>
              </w:rPr>
              <w:t>BW</w:t>
            </w:r>
            <w:r w:rsidRPr="00232B0C">
              <w:rPr>
                <w:rFonts w:ascii="Arial" w:hAnsi="Arial" w:cs="Arial"/>
                <w:sz w:val="18"/>
                <w:vertAlign w:val="subscript"/>
                <w:lang w:eastAsia="zh-CN"/>
              </w:rPr>
              <w:t>Config</w:t>
            </w:r>
            <w:proofErr w:type="spellEnd"/>
            <w:r w:rsidRPr="00232B0C">
              <w:rPr>
                <w:rFonts w:ascii="Arial" w:hAnsi="Arial"/>
                <w:sz w:val="18"/>
                <w:lang w:eastAsia="zh-CN"/>
              </w:rPr>
              <w:t>)</w:t>
            </w:r>
          </w:p>
        </w:tc>
        <w:tc>
          <w:tcPr>
            <w:tcW w:w="2894" w:type="dxa"/>
            <w:tcBorders>
              <w:top w:val="single" w:sz="4" w:space="0" w:color="auto"/>
              <w:left w:val="single" w:sz="4" w:space="0" w:color="auto"/>
              <w:bottom w:val="single" w:sz="4" w:space="0" w:color="auto"/>
              <w:right w:val="single" w:sz="4" w:space="0" w:color="auto"/>
            </w:tcBorders>
            <w:vAlign w:val="center"/>
            <w:hideMark/>
          </w:tcPr>
          <w:p w14:paraId="6FE02C73" w14:textId="77777777" w:rsidR="00232B0C" w:rsidRPr="00232B0C" w:rsidRDefault="00232B0C" w:rsidP="00232B0C">
            <w:pPr>
              <w:keepNext/>
              <w:keepLines/>
              <w:spacing w:after="0"/>
              <w:jc w:val="center"/>
              <w:rPr>
                <w:ins w:id="1499" w:author="Nokia" w:date="2021-08-05T17:34:00Z"/>
                <w:rFonts w:ascii="Arial" w:hAnsi="Arial"/>
                <w:sz w:val="18"/>
              </w:rPr>
            </w:pPr>
            <w:r w:rsidRPr="00232B0C">
              <w:rPr>
                <w:rFonts w:ascii="Arial" w:hAnsi="Arial"/>
                <w:sz w:val="18"/>
              </w:rPr>
              <w:t>21.</w:t>
            </w:r>
            <w:del w:id="1500" w:author="Nokia" w:date="2021-08-05T17:34:00Z">
              <w:r w:rsidRPr="00232B0C" w:rsidDel="00BB2C78">
                <w:rPr>
                  <w:rFonts w:ascii="Arial" w:hAnsi="Arial"/>
                  <w:sz w:val="18"/>
                </w:rPr>
                <w:delText xml:space="preserve">7 </w:delText>
              </w:r>
            </w:del>
            <w:ins w:id="1501" w:author="Nokia" w:date="2021-08-05T17:34:00Z">
              <w:r w:rsidRPr="00232B0C">
                <w:rPr>
                  <w:rFonts w:ascii="Arial" w:hAnsi="Arial"/>
                  <w:sz w:val="18"/>
                </w:rPr>
                <w:t xml:space="preserve">2 </w:t>
              </w:r>
            </w:ins>
            <w:r w:rsidRPr="00232B0C">
              <w:rPr>
                <w:rFonts w:ascii="Arial" w:hAnsi="Arial"/>
                <w:sz w:val="18"/>
              </w:rPr>
              <w:t>(Note 3)</w:t>
            </w:r>
          </w:p>
          <w:p w14:paraId="061627A6" w14:textId="77777777" w:rsidR="00232B0C" w:rsidRPr="00232B0C" w:rsidRDefault="00232B0C" w:rsidP="00232B0C">
            <w:pPr>
              <w:keepNext/>
              <w:keepLines/>
              <w:spacing w:after="0"/>
              <w:jc w:val="center"/>
              <w:rPr>
                <w:rFonts w:ascii="Arial" w:hAnsi="Arial"/>
                <w:sz w:val="18"/>
              </w:rPr>
            </w:pPr>
            <w:ins w:id="1502" w:author="Nokia" w:date="2021-08-05T17:34:00Z">
              <w:r w:rsidRPr="00232B0C">
                <w:rPr>
                  <w:rFonts w:ascii="Arial" w:hAnsi="Arial"/>
                  <w:sz w:val="18"/>
                </w:rPr>
                <w:t>21.1 (Note 4)</w:t>
              </w:r>
            </w:ins>
          </w:p>
        </w:tc>
      </w:tr>
      <w:tr w:rsidR="00232B0C" w:rsidRPr="00232B0C" w14:paraId="639C1111" w14:textId="77777777" w:rsidTr="00232B0C">
        <w:trPr>
          <w:jc w:val="center"/>
        </w:trPr>
        <w:tc>
          <w:tcPr>
            <w:tcW w:w="9857" w:type="dxa"/>
            <w:gridSpan w:val="5"/>
            <w:tcBorders>
              <w:top w:val="single" w:sz="4" w:space="0" w:color="auto"/>
              <w:left w:val="single" w:sz="4" w:space="0" w:color="auto"/>
              <w:bottom w:val="single" w:sz="4" w:space="0" w:color="auto"/>
              <w:right w:val="single" w:sz="4" w:space="0" w:color="auto"/>
            </w:tcBorders>
            <w:hideMark/>
          </w:tcPr>
          <w:p w14:paraId="47EC83A7" w14:textId="77777777" w:rsidR="00232B0C" w:rsidRPr="00232B0C" w:rsidRDefault="00232B0C" w:rsidP="00232B0C">
            <w:pPr>
              <w:keepNext/>
              <w:keepLines/>
              <w:spacing w:after="0"/>
              <w:ind w:left="851" w:hanging="851"/>
              <w:rPr>
                <w:rFonts w:ascii="Arial" w:hAnsi="Arial"/>
                <w:sz w:val="18"/>
              </w:rPr>
            </w:pPr>
            <w:r w:rsidRPr="00232B0C">
              <w:rPr>
                <w:rFonts w:ascii="Arial" w:hAnsi="Arial"/>
                <w:sz w:val="18"/>
              </w:rPr>
              <w:t>NOTE 1:</w:t>
            </w:r>
            <w:r w:rsidRPr="00232B0C">
              <w:rPr>
                <w:rFonts w:ascii="Arial" w:hAnsi="Arial"/>
                <w:sz w:val="18"/>
              </w:rPr>
              <w:tab/>
            </w:r>
            <w:proofErr w:type="spellStart"/>
            <w:r w:rsidRPr="00232B0C">
              <w:rPr>
                <w:rFonts w:ascii="Arial" w:hAnsi="Arial"/>
                <w:sz w:val="18"/>
              </w:rPr>
              <w:t>BW</w:t>
            </w:r>
            <w:r w:rsidRPr="00232B0C">
              <w:rPr>
                <w:rFonts w:ascii="Arial" w:hAnsi="Arial"/>
                <w:sz w:val="18"/>
                <w:vertAlign w:val="subscript"/>
              </w:rPr>
              <w:t>Channel</w:t>
            </w:r>
            <w:proofErr w:type="spellEnd"/>
            <w:r w:rsidRPr="00232B0C">
              <w:rPr>
                <w:rFonts w:ascii="Arial" w:hAnsi="Arial"/>
                <w:sz w:val="18"/>
              </w:rPr>
              <w:t xml:space="preserve"> and </w:t>
            </w:r>
            <w:proofErr w:type="spellStart"/>
            <w:r w:rsidRPr="00232B0C">
              <w:rPr>
                <w:rFonts w:ascii="Arial" w:hAnsi="Arial" w:cs="Arial"/>
                <w:sz w:val="18"/>
                <w:lang w:eastAsia="zh-CN"/>
              </w:rPr>
              <w:t>BW</w:t>
            </w:r>
            <w:r w:rsidRPr="00232B0C">
              <w:rPr>
                <w:rFonts w:ascii="Arial" w:hAnsi="Arial" w:cs="Arial"/>
                <w:sz w:val="18"/>
                <w:vertAlign w:val="subscript"/>
                <w:lang w:eastAsia="zh-CN"/>
              </w:rPr>
              <w:t>Config</w:t>
            </w:r>
            <w:proofErr w:type="spellEnd"/>
            <w:r w:rsidRPr="00232B0C">
              <w:rPr>
                <w:rFonts w:ascii="Arial" w:hAnsi="Arial"/>
                <w:sz w:val="18"/>
              </w:rPr>
              <w:t xml:space="preserve"> are the </w:t>
            </w:r>
            <w:r w:rsidRPr="00232B0C">
              <w:rPr>
                <w:rFonts w:ascii="Arial" w:hAnsi="Arial"/>
                <w:i/>
                <w:sz w:val="18"/>
              </w:rPr>
              <w:t>IAB-MT channel bandwidth</w:t>
            </w:r>
            <w:r w:rsidRPr="00232B0C">
              <w:rPr>
                <w:rFonts w:ascii="Arial" w:hAnsi="Arial"/>
                <w:sz w:val="18"/>
              </w:rPr>
              <w:t xml:space="preserve"> and </w:t>
            </w:r>
            <w:r w:rsidRPr="00232B0C">
              <w:rPr>
                <w:rFonts w:ascii="Arial" w:hAnsi="Arial"/>
                <w:i/>
                <w:sz w:val="18"/>
              </w:rPr>
              <w:t>transmission bandwidth configuration</w:t>
            </w:r>
            <w:r w:rsidRPr="00232B0C">
              <w:rPr>
                <w:rFonts w:ascii="Arial" w:hAnsi="Arial"/>
                <w:sz w:val="18"/>
              </w:rPr>
              <w:t xml:space="preserve"> of the </w:t>
            </w:r>
            <w:r w:rsidRPr="00232B0C">
              <w:rPr>
                <w:rFonts w:ascii="Arial" w:hAnsi="Arial"/>
                <w:i/>
                <w:sz w:val="18"/>
              </w:rPr>
              <w:t>lowest/highest carrier</w:t>
            </w:r>
            <w:r w:rsidRPr="00232B0C">
              <w:rPr>
                <w:rFonts w:ascii="Arial" w:hAnsi="Arial"/>
                <w:sz w:val="18"/>
              </w:rPr>
              <w:t xml:space="preserve"> transmitted on the assigned channel frequency.</w:t>
            </w:r>
          </w:p>
          <w:p w14:paraId="57838930" w14:textId="77777777" w:rsidR="00232B0C" w:rsidRPr="00232B0C" w:rsidRDefault="00232B0C" w:rsidP="00232B0C">
            <w:pPr>
              <w:keepNext/>
              <w:keepLines/>
              <w:spacing w:after="0"/>
              <w:ind w:left="851" w:hanging="851"/>
              <w:rPr>
                <w:rFonts w:ascii="Arial" w:hAnsi="Arial"/>
                <w:sz w:val="18"/>
              </w:rPr>
            </w:pPr>
            <w:r w:rsidRPr="00232B0C">
              <w:rPr>
                <w:rFonts w:ascii="Arial" w:hAnsi="Arial"/>
                <w:sz w:val="18"/>
              </w:rPr>
              <w:t>NOTE 2:</w:t>
            </w:r>
            <w:r w:rsidRPr="00232B0C">
              <w:rPr>
                <w:rFonts w:ascii="Arial" w:hAnsi="Arial"/>
                <w:sz w:val="18"/>
              </w:rPr>
              <w:tab/>
              <w:t xml:space="preserve">With SCS that provides largest </w:t>
            </w:r>
            <w:r w:rsidRPr="00232B0C">
              <w:rPr>
                <w:rFonts w:ascii="Arial" w:hAnsi="Arial" w:cs="Arial"/>
                <w:i/>
                <w:sz w:val="18"/>
              </w:rPr>
              <w:t>transmission bandwidth configuration</w:t>
            </w:r>
            <w:r w:rsidRPr="00232B0C">
              <w:rPr>
                <w:rFonts w:ascii="Arial" w:hAnsi="Arial" w:cs="Arial"/>
                <w:sz w:val="18"/>
              </w:rPr>
              <w:t xml:space="preserve"> (</w:t>
            </w:r>
            <w:proofErr w:type="spellStart"/>
            <w:r w:rsidRPr="00232B0C">
              <w:rPr>
                <w:rFonts w:ascii="Arial" w:hAnsi="Arial" w:cs="Arial"/>
                <w:sz w:val="18"/>
              </w:rPr>
              <w:t>BW</w:t>
            </w:r>
            <w:r w:rsidRPr="00232B0C">
              <w:rPr>
                <w:rFonts w:ascii="Arial" w:hAnsi="Arial" w:cs="Arial"/>
                <w:sz w:val="18"/>
                <w:vertAlign w:val="subscript"/>
              </w:rPr>
              <w:t>Config</w:t>
            </w:r>
            <w:proofErr w:type="spellEnd"/>
            <w:r w:rsidRPr="00232B0C">
              <w:rPr>
                <w:rFonts w:ascii="Arial" w:hAnsi="Arial"/>
                <w:sz w:val="18"/>
              </w:rPr>
              <w:t>).</w:t>
            </w:r>
          </w:p>
          <w:p w14:paraId="6C32E960" w14:textId="77777777" w:rsidR="00232B0C" w:rsidRPr="00232B0C" w:rsidRDefault="00232B0C" w:rsidP="00232B0C">
            <w:pPr>
              <w:keepNext/>
              <w:keepLines/>
              <w:spacing w:after="0"/>
              <w:ind w:left="851" w:hanging="851"/>
              <w:rPr>
                <w:ins w:id="1503" w:author="Nokia" w:date="2021-08-05T17:34:00Z"/>
                <w:rFonts w:ascii="Arial" w:hAnsi="Arial"/>
                <w:sz w:val="18"/>
              </w:rPr>
            </w:pPr>
            <w:r w:rsidRPr="00232B0C">
              <w:rPr>
                <w:rFonts w:ascii="Arial" w:hAnsi="Arial"/>
                <w:sz w:val="18"/>
              </w:rPr>
              <w:t>NOTE 3:</w:t>
            </w:r>
            <w:r w:rsidRPr="00232B0C">
              <w:rPr>
                <w:rFonts w:ascii="Arial" w:hAnsi="Arial"/>
                <w:sz w:val="18"/>
              </w:rPr>
              <w:tab/>
              <w:t>Applicable to bands defined within the frequency spectrum range of 24.25 – 33.4 GHz</w:t>
            </w:r>
            <w:del w:id="1504" w:author="Nokia" w:date="2021-08-05T17:34:00Z">
              <w:r w:rsidRPr="00232B0C" w:rsidDel="00BB2C78">
                <w:rPr>
                  <w:rFonts w:ascii="Arial" w:hAnsi="Arial"/>
                  <w:sz w:val="18"/>
                </w:rPr>
                <w:delText xml:space="preserve"> and 37 – 52.6 GHz</w:delText>
              </w:r>
            </w:del>
          </w:p>
          <w:p w14:paraId="782FFA23" w14:textId="77777777" w:rsidR="00232B0C" w:rsidRPr="00232B0C" w:rsidRDefault="00232B0C" w:rsidP="00232B0C">
            <w:pPr>
              <w:keepNext/>
              <w:keepLines/>
              <w:spacing w:after="0"/>
              <w:ind w:left="851" w:hanging="851"/>
              <w:rPr>
                <w:rFonts w:ascii="Arial" w:hAnsi="Arial"/>
                <w:sz w:val="18"/>
              </w:rPr>
            </w:pPr>
            <w:ins w:id="1505" w:author="Nokia" w:date="2021-08-05T17:34:00Z">
              <w:r w:rsidRPr="00232B0C">
                <w:rPr>
                  <w:rFonts w:ascii="Arial" w:hAnsi="Arial"/>
                  <w:sz w:val="18"/>
                </w:rPr>
                <w:t xml:space="preserve">NOTE </w:t>
              </w:r>
            </w:ins>
            <w:ins w:id="1506" w:author="Nokia" w:date="2021-08-05T17:35:00Z">
              <w:r w:rsidRPr="00232B0C">
                <w:rPr>
                  <w:rFonts w:ascii="Arial" w:hAnsi="Arial"/>
                  <w:sz w:val="18"/>
                </w:rPr>
                <w:t>4</w:t>
              </w:r>
            </w:ins>
            <w:ins w:id="1507" w:author="Nokia" w:date="2021-08-05T17:34:00Z">
              <w:r w:rsidRPr="00232B0C">
                <w:rPr>
                  <w:rFonts w:ascii="Arial" w:hAnsi="Arial"/>
                  <w:sz w:val="18"/>
                </w:rPr>
                <w:t>:</w:t>
              </w:r>
              <w:r w:rsidRPr="00232B0C">
                <w:rPr>
                  <w:rFonts w:ascii="Arial" w:hAnsi="Arial"/>
                  <w:sz w:val="18"/>
                </w:rPr>
                <w:tab/>
                <w:t>Applicable to bands defined within the frequency spectrum range of 37 – 52.6 GHz</w:t>
              </w:r>
            </w:ins>
          </w:p>
        </w:tc>
      </w:tr>
    </w:tbl>
    <w:p w14:paraId="754798DB" w14:textId="77777777" w:rsidR="00232B0C" w:rsidRPr="00232B0C" w:rsidRDefault="00232B0C" w:rsidP="00232B0C"/>
    <w:p w14:paraId="56C00809" w14:textId="77777777" w:rsidR="00232B0C" w:rsidRPr="00232B0C" w:rsidRDefault="00232B0C" w:rsidP="00232B0C">
      <w:pPr>
        <w:keepNext/>
        <w:keepLines/>
        <w:spacing w:before="60"/>
        <w:jc w:val="center"/>
        <w:rPr>
          <w:rFonts w:ascii="Arial" w:hAnsi="Arial"/>
          <w:b/>
        </w:rPr>
      </w:pPr>
      <w:r w:rsidRPr="00232B0C">
        <w:rPr>
          <w:rFonts w:ascii="Arial" w:hAnsi="Arial"/>
          <w:b/>
        </w:rPr>
        <w:t xml:space="preserve">Table 6.7.3.5.3-2: </w:t>
      </w:r>
      <w:r w:rsidRPr="00232B0C">
        <w:rPr>
          <w:rFonts w:ascii="Arial" w:hAnsi="Arial"/>
          <w:b/>
          <w:iCs/>
        </w:rPr>
        <w:t>Local Area</w:t>
      </w:r>
      <w:r w:rsidRPr="00232B0C">
        <w:rPr>
          <w:rFonts w:ascii="Arial" w:hAnsi="Arial"/>
          <w:b/>
        </w:rPr>
        <w:t xml:space="preserve"> </w:t>
      </w:r>
      <w:r w:rsidRPr="00232B0C">
        <w:rPr>
          <w:rFonts w:ascii="Arial" w:hAnsi="Arial"/>
          <w:b/>
          <w:i/>
          <w:iCs/>
        </w:rPr>
        <w:t>IAB-MT type 2-O</w:t>
      </w:r>
      <w:r w:rsidRPr="00232B0C">
        <w:rPr>
          <w:rFonts w:ascii="Arial" w:hAnsi="Arial"/>
          <w:b/>
        </w:rPr>
        <w:t xml:space="preserve"> ACLR absolute limit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Change w:id="1508" w:author="Nokia" w:date="2021-08-05T17:36: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PrChange>
      </w:tblPr>
      <w:tblGrid>
        <w:gridCol w:w="3964"/>
        <w:gridCol w:w="4111"/>
        <w:tblGridChange w:id="1509">
          <w:tblGrid>
            <w:gridCol w:w="2376"/>
            <w:gridCol w:w="2693"/>
          </w:tblGrid>
        </w:tblGridChange>
      </w:tblGrid>
      <w:tr w:rsidR="00232B0C" w:rsidRPr="00232B0C" w14:paraId="736B8FBE" w14:textId="77777777" w:rsidTr="00232B0C">
        <w:trPr>
          <w:jc w:val="center"/>
          <w:trPrChange w:id="1510" w:author="Nokia" w:date="2021-08-05T17:36:00Z">
            <w:trPr>
              <w:jc w:val="center"/>
            </w:trPr>
          </w:trPrChange>
        </w:trPr>
        <w:tc>
          <w:tcPr>
            <w:tcW w:w="3964" w:type="dxa"/>
            <w:tcBorders>
              <w:top w:val="single" w:sz="4" w:space="0" w:color="auto"/>
              <w:left w:val="single" w:sz="4" w:space="0" w:color="auto"/>
              <w:bottom w:val="single" w:sz="4" w:space="0" w:color="auto"/>
              <w:right w:val="single" w:sz="4" w:space="0" w:color="auto"/>
            </w:tcBorders>
            <w:hideMark/>
            <w:tcPrChange w:id="1511" w:author="Nokia" w:date="2021-08-05T17:36:00Z">
              <w:tcPr>
                <w:tcW w:w="2376" w:type="dxa"/>
                <w:tcBorders>
                  <w:top w:val="single" w:sz="4" w:space="0" w:color="auto"/>
                  <w:left w:val="single" w:sz="4" w:space="0" w:color="auto"/>
                  <w:bottom w:val="single" w:sz="4" w:space="0" w:color="auto"/>
                  <w:right w:val="single" w:sz="4" w:space="0" w:color="auto"/>
                </w:tcBorders>
                <w:hideMark/>
              </w:tcPr>
            </w:tcPrChange>
          </w:tcPr>
          <w:p w14:paraId="2001327D"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IAB-MT class</w:t>
            </w:r>
          </w:p>
        </w:tc>
        <w:tc>
          <w:tcPr>
            <w:tcW w:w="4111" w:type="dxa"/>
            <w:tcBorders>
              <w:top w:val="single" w:sz="4" w:space="0" w:color="auto"/>
              <w:left w:val="single" w:sz="4" w:space="0" w:color="auto"/>
              <w:bottom w:val="single" w:sz="4" w:space="0" w:color="auto"/>
              <w:right w:val="single" w:sz="4" w:space="0" w:color="auto"/>
            </w:tcBorders>
            <w:hideMark/>
            <w:tcPrChange w:id="1512" w:author="Nokia" w:date="2021-08-05T17:36:00Z">
              <w:tcPr>
                <w:tcW w:w="2693" w:type="dxa"/>
                <w:tcBorders>
                  <w:top w:val="single" w:sz="4" w:space="0" w:color="auto"/>
                  <w:left w:val="single" w:sz="4" w:space="0" w:color="auto"/>
                  <w:bottom w:val="single" w:sz="4" w:space="0" w:color="auto"/>
                  <w:right w:val="single" w:sz="4" w:space="0" w:color="auto"/>
                </w:tcBorders>
                <w:hideMark/>
              </w:tcPr>
            </w:tcPrChange>
          </w:tcPr>
          <w:p w14:paraId="68FAAA7E"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ACLR absolute limit</w:t>
            </w:r>
          </w:p>
        </w:tc>
      </w:tr>
      <w:tr w:rsidR="00232B0C" w:rsidRPr="00232B0C" w14:paraId="18CBA9A3" w14:textId="77777777" w:rsidTr="00232B0C">
        <w:trPr>
          <w:jc w:val="center"/>
          <w:trPrChange w:id="1513" w:author="Nokia" w:date="2021-08-05T17:36:00Z">
            <w:trPr>
              <w:jc w:val="center"/>
            </w:trPr>
          </w:trPrChange>
        </w:trPr>
        <w:tc>
          <w:tcPr>
            <w:tcW w:w="3964" w:type="dxa"/>
            <w:tcBorders>
              <w:top w:val="single" w:sz="4" w:space="0" w:color="auto"/>
              <w:left w:val="single" w:sz="4" w:space="0" w:color="auto"/>
              <w:bottom w:val="single" w:sz="4" w:space="0" w:color="auto"/>
              <w:right w:val="single" w:sz="4" w:space="0" w:color="auto"/>
            </w:tcBorders>
            <w:hideMark/>
            <w:tcPrChange w:id="1514" w:author="Nokia" w:date="2021-08-05T17:36:00Z">
              <w:tcPr>
                <w:tcW w:w="2376" w:type="dxa"/>
                <w:tcBorders>
                  <w:top w:val="single" w:sz="4" w:space="0" w:color="auto"/>
                  <w:left w:val="single" w:sz="4" w:space="0" w:color="auto"/>
                  <w:bottom w:val="single" w:sz="4" w:space="0" w:color="auto"/>
                  <w:right w:val="single" w:sz="4" w:space="0" w:color="auto"/>
                </w:tcBorders>
                <w:hideMark/>
              </w:tcPr>
            </w:tcPrChange>
          </w:tcPr>
          <w:p w14:paraId="0076626A" w14:textId="77777777" w:rsidR="00232B0C" w:rsidRPr="00232B0C" w:rsidRDefault="00232B0C" w:rsidP="00232B0C">
            <w:pPr>
              <w:keepNext/>
              <w:keepLines/>
              <w:spacing w:after="0"/>
              <w:jc w:val="center"/>
              <w:rPr>
                <w:rFonts w:ascii="Arial" w:hAnsi="Arial"/>
                <w:sz w:val="18"/>
              </w:rPr>
            </w:pPr>
            <w:r w:rsidRPr="00232B0C">
              <w:rPr>
                <w:rFonts w:ascii="Arial" w:hAnsi="Arial"/>
                <w:sz w:val="18"/>
              </w:rPr>
              <w:t>Local area IAB-MT</w:t>
            </w:r>
          </w:p>
        </w:tc>
        <w:tc>
          <w:tcPr>
            <w:tcW w:w="4111" w:type="dxa"/>
            <w:tcBorders>
              <w:top w:val="single" w:sz="4" w:space="0" w:color="auto"/>
              <w:left w:val="single" w:sz="4" w:space="0" w:color="auto"/>
              <w:bottom w:val="single" w:sz="4" w:space="0" w:color="auto"/>
              <w:right w:val="single" w:sz="4" w:space="0" w:color="auto"/>
            </w:tcBorders>
            <w:hideMark/>
            <w:tcPrChange w:id="1515" w:author="Nokia" w:date="2021-08-05T17:36:00Z">
              <w:tcPr>
                <w:tcW w:w="2693" w:type="dxa"/>
                <w:tcBorders>
                  <w:top w:val="single" w:sz="4" w:space="0" w:color="auto"/>
                  <w:left w:val="single" w:sz="4" w:space="0" w:color="auto"/>
                  <w:bottom w:val="single" w:sz="4" w:space="0" w:color="auto"/>
                  <w:right w:val="single" w:sz="4" w:space="0" w:color="auto"/>
                </w:tcBorders>
                <w:hideMark/>
              </w:tcPr>
            </w:tcPrChange>
          </w:tcPr>
          <w:p w14:paraId="58AA2FAF" w14:textId="77777777" w:rsidR="00232B0C" w:rsidRPr="00232B0C" w:rsidRDefault="00232B0C" w:rsidP="00232B0C">
            <w:pPr>
              <w:keepNext/>
              <w:keepLines/>
              <w:spacing w:after="0"/>
              <w:jc w:val="center"/>
              <w:rPr>
                <w:ins w:id="1516" w:author="Nokia" w:date="2021-08-05T17:35:00Z"/>
                <w:rFonts w:ascii="Arial" w:hAnsi="Arial"/>
                <w:sz w:val="18"/>
              </w:rPr>
            </w:pPr>
            <w:r w:rsidRPr="00232B0C">
              <w:rPr>
                <w:rFonts w:ascii="Arial" w:hAnsi="Arial"/>
                <w:sz w:val="18"/>
              </w:rPr>
              <w:t>-17.</w:t>
            </w:r>
            <w:del w:id="1517" w:author="Nokia" w:date="2021-08-05T17:35:00Z">
              <w:r w:rsidRPr="00232B0C" w:rsidDel="00BB2C78">
                <w:rPr>
                  <w:rFonts w:ascii="Arial" w:hAnsi="Arial"/>
                  <w:sz w:val="18"/>
                </w:rPr>
                <w:delText xml:space="preserve">3 </w:delText>
              </w:r>
            </w:del>
            <w:ins w:id="1518" w:author="Nokia" w:date="2021-08-05T17:35:00Z">
              <w:r w:rsidRPr="00232B0C">
                <w:rPr>
                  <w:rFonts w:ascii="Arial" w:hAnsi="Arial"/>
                  <w:sz w:val="18"/>
                </w:rPr>
                <w:t xml:space="preserve">1 </w:t>
              </w:r>
            </w:ins>
            <w:r w:rsidRPr="00232B0C">
              <w:rPr>
                <w:rFonts w:ascii="Arial" w:hAnsi="Arial"/>
                <w:sz w:val="18"/>
              </w:rPr>
              <w:t>dBm/MHz</w:t>
            </w:r>
            <w:ins w:id="1519" w:author="Nokia" w:date="2021-08-05T17:35:00Z">
              <w:r w:rsidRPr="00232B0C">
                <w:rPr>
                  <w:rFonts w:ascii="Arial" w:hAnsi="Arial"/>
                  <w:sz w:val="18"/>
                </w:rPr>
                <w:t xml:space="preserve"> (Note 1)</w:t>
              </w:r>
            </w:ins>
          </w:p>
          <w:p w14:paraId="13F428BD" w14:textId="77777777" w:rsidR="00232B0C" w:rsidRPr="00232B0C" w:rsidRDefault="00232B0C" w:rsidP="00232B0C">
            <w:pPr>
              <w:keepNext/>
              <w:keepLines/>
              <w:spacing w:after="0"/>
              <w:jc w:val="center"/>
              <w:rPr>
                <w:rFonts w:ascii="Arial" w:hAnsi="Arial"/>
                <w:sz w:val="18"/>
              </w:rPr>
            </w:pPr>
            <w:ins w:id="1520" w:author="Nokia" w:date="2021-08-05T17:35:00Z">
              <w:r w:rsidRPr="00232B0C">
                <w:rPr>
                  <w:rFonts w:ascii="Arial" w:hAnsi="Arial"/>
                  <w:sz w:val="18"/>
                </w:rPr>
                <w:t>-17.0 dBm/MHz (Note 2)</w:t>
              </w:r>
            </w:ins>
          </w:p>
        </w:tc>
      </w:tr>
      <w:tr w:rsidR="00232B0C" w:rsidRPr="00232B0C" w14:paraId="5E7254B3" w14:textId="77777777" w:rsidTr="00232B0C">
        <w:trPr>
          <w:jc w:val="center"/>
          <w:ins w:id="1521" w:author="Nokia" w:date="2021-08-05T17:35:00Z"/>
          <w:trPrChange w:id="1522" w:author="Nokia" w:date="2021-08-05T17:36:00Z">
            <w:trPr>
              <w:jc w:val="center"/>
            </w:trPr>
          </w:trPrChange>
        </w:trPr>
        <w:tc>
          <w:tcPr>
            <w:tcW w:w="8075" w:type="dxa"/>
            <w:gridSpan w:val="2"/>
            <w:tcBorders>
              <w:top w:val="single" w:sz="4" w:space="0" w:color="auto"/>
              <w:left w:val="single" w:sz="4" w:space="0" w:color="auto"/>
              <w:bottom w:val="single" w:sz="4" w:space="0" w:color="auto"/>
              <w:right w:val="single" w:sz="4" w:space="0" w:color="auto"/>
            </w:tcBorders>
            <w:tcPrChange w:id="1523" w:author="Nokia" w:date="2021-08-05T17:36:00Z">
              <w:tcPr>
                <w:tcW w:w="5069" w:type="dxa"/>
                <w:gridSpan w:val="2"/>
                <w:tcBorders>
                  <w:top w:val="single" w:sz="4" w:space="0" w:color="auto"/>
                  <w:left w:val="single" w:sz="4" w:space="0" w:color="auto"/>
                  <w:bottom w:val="single" w:sz="4" w:space="0" w:color="auto"/>
                  <w:right w:val="single" w:sz="4" w:space="0" w:color="auto"/>
                </w:tcBorders>
              </w:tcPr>
            </w:tcPrChange>
          </w:tcPr>
          <w:p w14:paraId="583796EC" w14:textId="77777777" w:rsidR="00232B0C" w:rsidRPr="00232B0C" w:rsidRDefault="00232B0C" w:rsidP="00232B0C">
            <w:pPr>
              <w:keepNext/>
              <w:keepLines/>
              <w:spacing w:after="0"/>
              <w:ind w:left="851" w:hanging="851"/>
              <w:rPr>
                <w:ins w:id="1524" w:author="Nokia" w:date="2021-08-05T17:35:00Z"/>
                <w:rFonts w:ascii="Arial" w:hAnsi="Arial"/>
                <w:sz w:val="18"/>
              </w:rPr>
            </w:pPr>
            <w:ins w:id="1525" w:author="Nokia" w:date="2021-08-05T17:35:00Z">
              <w:r w:rsidRPr="00232B0C">
                <w:rPr>
                  <w:rFonts w:ascii="Arial" w:hAnsi="Arial"/>
                  <w:sz w:val="18"/>
                </w:rPr>
                <w:t>NOTE 1:</w:t>
              </w:r>
              <w:r w:rsidRPr="00232B0C">
                <w:rPr>
                  <w:rFonts w:ascii="Arial" w:hAnsi="Arial"/>
                  <w:sz w:val="18"/>
                </w:rPr>
                <w:tab/>
                <w:t>Applicable to bands defined within the frequency spectrum range of 24.25 – 33.4 GHz</w:t>
              </w:r>
            </w:ins>
          </w:p>
          <w:p w14:paraId="67A5CB3A" w14:textId="77777777" w:rsidR="00232B0C" w:rsidRPr="00232B0C" w:rsidRDefault="00232B0C">
            <w:pPr>
              <w:keepNext/>
              <w:keepLines/>
              <w:spacing w:after="0"/>
              <w:rPr>
                <w:ins w:id="1526" w:author="Nokia" w:date="2021-08-05T17:35:00Z"/>
                <w:rFonts w:ascii="Arial" w:hAnsi="Arial"/>
                <w:sz w:val="18"/>
              </w:rPr>
              <w:pPrChange w:id="1527" w:author="Nokia" w:date="2021-08-05T17:36:00Z">
                <w:pPr>
                  <w:keepNext/>
                  <w:keepLines/>
                  <w:spacing w:after="0"/>
                  <w:jc w:val="center"/>
                </w:pPr>
              </w:pPrChange>
            </w:pPr>
            <w:ins w:id="1528" w:author="Nokia" w:date="2021-08-05T17:35:00Z">
              <w:r w:rsidRPr="00232B0C">
                <w:rPr>
                  <w:rFonts w:ascii="Arial" w:hAnsi="Arial"/>
                  <w:sz w:val="18"/>
                </w:rPr>
                <w:t>NOTE 2:</w:t>
              </w:r>
              <w:r w:rsidRPr="00232B0C">
                <w:rPr>
                  <w:rFonts w:ascii="Arial" w:hAnsi="Arial"/>
                  <w:sz w:val="18"/>
                </w:rPr>
                <w:tab/>
                <w:t>Applicable to bands defined within the frequency spectrum range of 37 – 52.6 GHz</w:t>
              </w:r>
            </w:ins>
          </w:p>
        </w:tc>
      </w:tr>
    </w:tbl>
    <w:p w14:paraId="63282EB1" w14:textId="77777777" w:rsidR="00232B0C" w:rsidRPr="00232B0C" w:rsidRDefault="00232B0C" w:rsidP="00232B0C"/>
    <w:p w14:paraId="17942A13" w14:textId="77777777" w:rsidR="00232B0C" w:rsidRPr="00232B0C" w:rsidRDefault="00232B0C" w:rsidP="00232B0C">
      <w:pPr>
        <w:keepNext/>
        <w:keepLines/>
        <w:spacing w:before="60"/>
        <w:jc w:val="center"/>
        <w:rPr>
          <w:rFonts w:ascii="Arial" w:hAnsi="Arial"/>
          <w:b/>
        </w:rPr>
      </w:pPr>
      <w:r w:rsidRPr="00232B0C">
        <w:rPr>
          <w:rFonts w:ascii="Arial" w:hAnsi="Arial"/>
          <w:b/>
        </w:rPr>
        <w:lastRenderedPageBreak/>
        <w:t xml:space="preserve">Table 6.7.3.5.3-3: </w:t>
      </w:r>
      <w:r w:rsidRPr="00232B0C">
        <w:rPr>
          <w:rFonts w:ascii="Arial" w:hAnsi="Arial"/>
          <w:b/>
          <w:iCs/>
        </w:rPr>
        <w:t>Local Area</w:t>
      </w:r>
      <w:r w:rsidRPr="00232B0C">
        <w:rPr>
          <w:rFonts w:ascii="Arial" w:hAnsi="Arial"/>
          <w:b/>
        </w:rPr>
        <w:t xml:space="preserve"> </w:t>
      </w:r>
      <w:r w:rsidRPr="00232B0C">
        <w:rPr>
          <w:rFonts w:ascii="Arial" w:hAnsi="Arial"/>
          <w:b/>
          <w:i/>
          <w:iCs/>
        </w:rPr>
        <w:t>IAB-MT type 2-O</w:t>
      </w:r>
      <w:r w:rsidRPr="00232B0C">
        <w:rPr>
          <w:rFonts w:ascii="Arial" w:hAnsi="Arial"/>
          <w:b/>
        </w:rPr>
        <w:t xml:space="preserve"> ACLR limit in non-contiguous spectrum</w:t>
      </w:r>
    </w:p>
    <w:tbl>
      <w:tblPr>
        <w:tblW w:w="103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Change w:id="1529" w:author="Nokia" w:date="2021-08-05T17:37:00Z">
          <w:tblPr>
            <w:tblW w:w="99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PrChange>
      </w:tblPr>
      <w:tblGrid>
        <w:gridCol w:w="1758"/>
        <w:gridCol w:w="1384"/>
        <w:gridCol w:w="2113"/>
        <w:gridCol w:w="1310"/>
        <w:gridCol w:w="2180"/>
        <w:gridCol w:w="1595"/>
        <w:tblGridChange w:id="1530">
          <w:tblGrid>
            <w:gridCol w:w="1758"/>
            <w:gridCol w:w="1384"/>
            <w:gridCol w:w="2113"/>
            <w:gridCol w:w="1310"/>
            <w:gridCol w:w="2180"/>
            <w:gridCol w:w="1230"/>
          </w:tblGrid>
        </w:tblGridChange>
      </w:tblGrid>
      <w:tr w:rsidR="00232B0C" w:rsidRPr="00232B0C" w14:paraId="56CD684F" w14:textId="77777777" w:rsidTr="00232B0C">
        <w:trPr>
          <w:cantSplit/>
          <w:jc w:val="center"/>
          <w:trPrChange w:id="1531" w:author="Nokia" w:date="2021-08-05T17:37:00Z">
            <w:trPr>
              <w:cantSplit/>
              <w:jc w:val="center"/>
            </w:trPr>
          </w:trPrChange>
        </w:trPr>
        <w:tc>
          <w:tcPr>
            <w:tcW w:w="1758" w:type="dxa"/>
            <w:tcBorders>
              <w:top w:val="single" w:sz="6" w:space="0" w:color="auto"/>
              <w:left w:val="single" w:sz="6" w:space="0" w:color="auto"/>
              <w:bottom w:val="single" w:sz="6" w:space="0" w:color="auto"/>
              <w:right w:val="single" w:sz="6" w:space="0" w:color="auto"/>
            </w:tcBorders>
            <w:hideMark/>
            <w:tcPrChange w:id="1532" w:author="Nokia" w:date="2021-08-05T17:37:00Z">
              <w:tcPr>
                <w:tcW w:w="1757" w:type="dxa"/>
                <w:tcBorders>
                  <w:top w:val="single" w:sz="6" w:space="0" w:color="auto"/>
                  <w:left w:val="single" w:sz="6" w:space="0" w:color="auto"/>
                  <w:bottom w:val="single" w:sz="6" w:space="0" w:color="auto"/>
                  <w:right w:val="single" w:sz="6" w:space="0" w:color="auto"/>
                </w:tcBorders>
                <w:hideMark/>
              </w:tcPr>
            </w:tcPrChange>
          </w:tcPr>
          <w:p w14:paraId="2A1ED25A" w14:textId="77777777" w:rsidR="00232B0C" w:rsidRPr="00232B0C" w:rsidRDefault="00232B0C" w:rsidP="00232B0C">
            <w:pPr>
              <w:keepNext/>
              <w:keepLines/>
              <w:spacing w:after="0"/>
              <w:jc w:val="center"/>
              <w:rPr>
                <w:rFonts w:ascii="Arial" w:hAnsi="Arial"/>
                <w:b/>
                <w:sz w:val="18"/>
                <w:lang w:eastAsia="zh-CN"/>
              </w:rPr>
            </w:pPr>
            <w:r w:rsidRPr="00232B0C">
              <w:rPr>
                <w:rFonts w:ascii="Arial" w:hAnsi="Arial"/>
                <w:b/>
                <w:i/>
                <w:sz w:val="18"/>
                <w:lang w:eastAsia="zh-CN"/>
              </w:rPr>
              <w:t>IAB-MT channel bandwidth</w:t>
            </w:r>
            <w:r w:rsidRPr="00232B0C">
              <w:rPr>
                <w:rFonts w:ascii="Arial" w:hAnsi="Arial"/>
                <w:b/>
                <w:sz w:val="18"/>
                <w:lang w:eastAsia="zh-CN"/>
              </w:rPr>
              <w:t xml:space="preserve"> of </w:t>
            </w:r>
            <w:r w:rsidRPr="00232B0C">
              <w:rPr>
                <w:rFonts w:ascii="Arial" w:hAnsi="Arial"/>
                <w:b/>
                <w:i/>
                <w:sz w:val="18"/>
                <w:lang w:eastAsia="zh-CN"/>
              </w:rPr>
              <w:t>l</w:t>
            </w:r>
            <w:r w:rsidRPr="00232B0C">
              <w:rPr>
                <w:rFonts w:ascii="Arial" w:hAnsi="Arial" w:cs="Arial"/>
                <w:b/>
                <w:i/>
                <w:sz w:val="18"/>
                <w:lang w:eastAsia="zh-CN"/>
              </w:rPr>
              <w:t>owest/highest carrier</w:t>
            </w:r>
            <w:r w:rsidRPr="00232B0C">
              <w:rPr>
                <w:rFonts w:ascii="Arial" w:hAnsi="Arial"/>
                <w:b/>
                <w:sz w:val="18"/>
                <w:lang w:eastAsia="zh-CN"/>
              </w:rPr>
              <w:t xml:space="preserve"> transmitted </w:t>
            </w:r>
            <w:r w:rsidRPr="00232B0C">
              <w:rPr>
                <w:rFonts w:ascii="Arial" w:hAnsi="Arial"/>
                <w:b/>
                <w:sz w:val="18"/>
              </w:rPr>
              <w:t>(MHz)</w:t>
            </w:r>
          </w:p>
        </w:tc>
        <w:tc>
          <w:tcPr>
            <w:tcW w:w="1384" w:type="dxa"/>
            <w:tcBorders>
              <w:top w:val="single" w:sz="6" w:space="0" w:color="auto"/>
              <w:left w:val="single" w:sz="6" w:space="0" w:color="auto"/>
              <w:bottom w:val="single" w:sz="6" w:space="0" w:color="auto"/>
              <w:right w:val="single" w:sz="6" w:space="0" w:color="auto"/>
            </w:tcBorders>
            <w:hideMark/>
            <w:tcPrChange w:id="1533" w:author="Nokia" w:date="2021-08-05T17:37:00Z">
              <w:tcPr>
                <w:tcW w:w="1383" w:type="dxa"/>
                <w:tcBorders>
                  <w:top w:val="single" w:sz="6" w:space="0" w:color="auto"/>
                  <w:left w:val="single" w:sz="6" w:space="0" w:color="auto"/>
                  <w:bottom w:val="single" w:sz="6" w:space="0" w:color="auto"/>
                  <w:right w:val="single" w:sz="6" w:space="0" w:color="auto"/>
                </w:tcBorders>
                <w:hideMark/>
              </w:tcPr>
            </w:tcPrChange>
          </w:tcPr>
          <w:p w14:paraId="7B788A0D" w14:textId="77777777" w:rsidR="00232B0C" w:rsidRPr="00232B0C" w:rsidRDefault="00232B0C" w:rsidP="00232B0C">
            <w:pPr>
              <w:keepNext/>
              <w:keepLines/>
              <w:spacing w:after="0"/>
              <w:jc w:val="center"/>
              <w:rPr>
                <w:rFonts w:ascii="Arial" w:hAnsi="Arial" w:cs="Arial"/>
                <w:b/>
                <w:sz w:val="18"/>
                <w:szCs w:val="18"/>
                <w:lang w:eastAsia="zh-CN"/>
              </w:rPr>
            </w:pPr>
            <w:r w:rsidRPr="00232B0C">
              <w:rPr>
                <w:rFonts w:ascii="Arial" w:hAnsi="Arial" w:cs="Arial"/>
                <w:b/>
                <w:i/>
                <w:sz w:val="18"/>
                <w:szCs w:val="18"/>
                <w:lang w:eastAsia="zh-CN"/>
              </w:rPr>
              <w:t>Sub-block gap</w:t>
            </w:r>
            <w:r w:rsidRPr="00232B0C">
              <w:rPr>
                <w:rFonts w:ascii="Arial" w:hAnsi="Arial" w:cs="Arial"/>
                <w:b/>
                <w:sz w:val="18"/>
                <w:szCs w:val="18"/>
                <w:lang w:eastAsia="zh-CN"/>
              </w:rPr>
              <w:t xml:space="preserve"> size (</w:t>
            </w:r>
            <w:proofErr w:type="spellStart"/>
            <w:r w:rsidRPr="00232B0C">
              <w:rPr>
                <w:rFonts w:ascii="Arial" w:hAnsi="Arial" w:cs="Arial"/>
                <w:b/>
                <w:sz w:val="18"/>
                <w:szCs w:val="18"/>
                <w:lang w:eastAsia="zh-CN"/>
              </w:rPr>
              <w:t>W</w:t>
            </w:r>
            <w:r w:rsidRPr="00232B0C">
              <w:rPr>
                <w:rFonts w:ascii="Arial" w:hAnsi="Arial" w:cs="Arial"/>
                <w:b/>
                <w:sz w:val="18"/>
                <w:szCs w:val="18"/>
                <w:vertAlign w:val="subscript"/>
                <w:lang w:eastAsia="zh-CN"/>
              </w:rPr>
              <w:t>gap</w:t>
            </w:r>
            <w:proofErr w:type="spellEnd"/>
            <w:r w:rsidRPr="00232B0C">
              <w:rPr>
                <w:rFonts w:ascii="Arial" w:hAnsi="Arial" w:cs="Arial"/>
                <w:b/>
                <w:sz w:val="18"/>
                <w:szCs w:val="18"/>
                <w:lang w:eastAsia="zh-CN"/>
              </w:rPr>
              <w:t>) where the limit applies (MHz)</w:t>
            </w:r>
          </w:p>
        </w:tc>
        <w:tc>
          <w:tcPr>
            <w:tcW w:w="2113" w:type="dxa"/>
            <w:tcBorders>
              <w:top w:val="single" w:sz="6" w:space="0" w:color="auto"/>
              <w:left w:val="single" w:sz="6" w:space="0" w:color="auto"/>
              <w:bottom w:val="single" w:sz="6" w:space="0" w:color="auto"/>
              <w:right w:val="single" w:sz="6" w:space="0" w:color="auto"/>
            </w:tcBorders>
            <w:hideMark/>
            <w:tcPrChange w:id="1534" w:author="Nokia" w:date="2021-08-05T17:37:00Z">
              <w:tcPr>
                <w:tcW w:w="2113" w:type="dxa"/>
                <w:tcBorders>
                  <w:top w:val="single" w:sz="6" w:space="0" w:color="auto"/>
                  <w:left w:val="single" w:sz="6" w:space="0" w:color="auto"/>
                  <w:bottom w:val="single" w:sz="6" w:space="0" w:color="auto"/>
                  <w:right w:val="single" w:sz="6" w:space="0" w:color="auto"/>
                </w:tcBorders>
                <w:hideMark/>
              </w:tcPr>
            </w:tcPrChange>
          </w:tcPr>
          <w:p w14:paraId="5A55203D" w14:textId="77777777" w:rsidR="00232B0C" w:rsidRPr="00232B0C" w:rsidRDefault="00232B0C" w:rsidP="00232B0C">
            <w:pPr>
              <w:keepNext/>
              <w:keepLines/>
              <w:spacing w:after="0"/>
              <w:jc w:val="center"/>
              <w:rPr>
                <w:rFonts w:ascii="Arial" w:hAnsi="Arial"/>
                <w:b/>
                <w:sz w:val="18"/>
                <w:lang w:eastAsia="zh-CN"/>
              </w:rPr>
            </w:pPr>
            <w:r w:rsidRPr="00232B0C">
              <w:rPr>
                <w:rFonts w:ascii="Arial" w:hAnsi="Arial"/>
                <w:b/>
                <w:i/>
                <w:sz w:val="18"/>
                <w:lang w:eastAsia="zh-CN"/>
              </w:rPr>
              <w:t>IAB-MT</w:t>
            </w:r>
            <w:r w:rsidRPr="00232B0C">
              <w:rPr>
                <w:rFonts w:ascii="Arial" w:hAnsi="Arial"/>
                <w:b/>
                <w:sz w:val="18"/>
                <w:lang w:eastAsia="zh-CN"/>
              </w:rPr>
              <w:t xml:space="preserve"> adjacent channel centre frequency offset below or above the </w:t>
            </w:r>
            <w:r w:rsidRPr="00232B0C">
              <w:rPr>
                <w:rFonts w:ascii="Arial" w:hAnsi="Arial"/>
                <w:b/>
                <w:i/>
                <w:sz w:val="18"/>
                <w:lang w:eastAsia="zh-CN"/>
              </w:rPr>
              <w:t>sub-block</w:t>
            </w:r>
            <w:r w:rsidRPr="00232B0C">
              <w:rPr>
                <w:rFonts w:ascii="Arial" w:hAnsi="Arial"/>
                <w:b/>
                <w:sz w:val="18"/>
                <w:lang w:eastAsia="zh-CN"/>
              </w:rPr>
              <w:t xml:space="preserve"> edge (inside the gap)</w:t>
            </w:r>
          </w:p>
        </w:tc>
        <w:tc>
          <w:tcPr>
            <w:tcW w:w="1310" w:type="dxa"/>
            <w:tcBorders>
              <w:top w:val="single" w:sz="6" w:space="0" w:color="auto"/>
              <w:left w:val="single" w:sz="6" w:space="0" w:color="auto"/>
              <w:bottom w:val="single" w:sz="6" w:space="0" w:color="auto"/>
              <w:right w:val="single" w:sz="6" w:space="0" w:color="auto"/>
            </w:tcBorders>
            <w:hideMark/>
            <w:tcPrChange w:id="1535" w:author="Nokia" w:date="2021-08-05T17:37:00Z">
              <w:tcPr>
                <w:tcW w:w="1310" w:type="dxa"/>
                <w:tcBorders>
                  <w:top w:val="single" w:sz="6" w:space="0" w:color="auto"/>
                  <w:left w:val="single" w:sz="6" w:space="0" w:color="auto"/>
                  <w:bottom w:val="single" w:sz="6" w:space="0" w:color="auto"/>
                  <w:right w:val="single" w:sz="6" w:space="0" w:color="auto"/>
                </w:tcBorders>
                <w:hideMark/>
              </w:tcPr>
            </w:tcPrChange>
          </w:tcPr>
          <w:p w14:paraId="0EC2A665" w14:textId="77777777" w:rsidR="00232B0C" w:rsidRPr="00232B0C" w:rsidRDefault="00232B0C" w:rsidP="00232B0C">
            <w:pPr>
              <w:keepNext/>
              <w:keepLines/>
              <w:spacing w:after="0"/>
              <w:jc w:val="center"/>
              <w:rPr>
                <w:rFonts w:ascii="Arial" w:hAnsi="Arial"/>
                <w:b/>
                <w:sz w:val="18"/>
                <w:lang w:eastAsia="zh-CN"/>
              </w:rPr>
            </w:pPr>
            <w:r w:rsidRPr="00232B0C">
              <w:rPr>
                <w:rFonts w:ascii="Arial" w:hAnsi="Arial"/>
                <w:b/>
                <w:sz w:val="18"/>
                <w:lang w:eastAsia="zh-CN"/>
              </w:rPr>
              <w:t>Assumed adjacent channel carrier</w:t>
            </w:r>
          </w:p>
        </w:tc>
        <w:tc>
          <w:tcPr>
            <w:tcW w:w="2180" w:type="dxa"/>
            <w:tcBorders>
              <w:top w:val="single" w:sz="6" w:space="0" w:color="auto"/>
              <w:left w:val="single" w:sz="6" w:space="0" w:color="auto"/>
              <w:bottom w:val="single" w:sz="6" w:space="0" w:color="auto"/>
              <w:right w:val="single" w:sz="6" w:space="0" w:color="auto"/>
            </w:tcBorders>
            <w:hideMark/>
            <w:tcPrChange w:id="1536" w:author="Nokia" w:date="2021-08-05T17:37:00Z">
              <w:tcPr>
                <w:tcW w:w="2180" w:type="dxa"/>
                <w:tcBorders>
                  <w:top w:val="single" w:sz="6" w:space="0" w:color="auto"/>
                  <w:left w:val="single" w:sz="6" w:space="0" w:color="auto"/>
                  <w:bottom w:val="single" w:sz="6" w:space="0" w:color="auto"/>
                  <w:right w:val="single" w:sz="6" w:space="0" w:color="auto"/>
                </w:tcBorders>
                <w:hideMark/>
              </w:tcPr>
            </w:tcPrChange>
          </w:tcPr>
          <w:p w14:paraId="5C762930" w14:textId="77777777" w:rsidR="00232B0C" w:rsidRPr="00232B0C" w:rsidRDefault="00232B0C" w:rsidP="00232B0C">
            <w:pPr>
              <w:keepNext/>
              <w:keepLines/>
              <w:spacing w:after="0"/>
              <w:jc w:val="center"/>
              <w:rPr>
                <w:rFonts w:ascii="Arial" w:hAnsi="Arial"/>
                <w:b/>
                <w:sz w:val="18"/>
                <w:lang w:eastAsia="zh-CN"/>
              </w:rPr>
            </w:pPr>
            <w:r w:rsidRPr="00232B0C">
              <w:rPr>
                <w:rFonts w:ascii="Arial" w:hAnsi="Arial"/>
                <w:b/>
                <w:sz w:val="18"/>
                <w:lang w:eastAsia="zh-CN"/>
              </w:rPr>
              <w:t>Filter on the adjacent channel frequency and corresponding filter bandwidth</w:t>
            </w:r>
          </w:p>
        </w:tc>
        <w:tc>
          <w:tcPr>
            <w:tcW w:w="1595" w:type="dxa"/>
            <w:tcBorders>
              <w:top w:val="single" w:sz="6" w:space="0" w:color="auto"/>
              <w:left w:val="single" w:sz="6" w:space="0" w:color="auto"/>
              <w:bottom w:val="single" w:sz="6" w:space="0" w:color="auto"/>
              <w:right w:val="single" w:sz="6" w:space="0" w:color="auto"/>
            </w:tcBorders>
            <w:hideMark/>
            <w:tcPrChange w:id="1537" w:author="Nokia" w:date="2021-08-05T17:37:00Z">
              <w:tcPr>
                <w:tcW w:w="1230" w:type="dxa"/>
                <w:tcBorders>
                  <w:top w:val="single" w:sz="6" w:space="0" w:color="auto"/>
                  <w:left w:val="single" w:sz="6" w:space="0" w:color="auto"/>
                  <w:bottom w:val="single" w:sz="6" w:space="0" w:color="auto"/>
                  <w:right w:val="single" w:sz="6" w:space="0" w:color="auto"/>
                </w:tcBorders>
                <w:hideMark/>
              </w:tcPr>
            </w:tcPrChange>
          </w:tcPr>
          <w:p w14:paraId="3C16EEA1" w14:textId="77777777" w:rsidR="00232B0C" w:rsidRPr="00232B0C" w:rsidRDefault="00232B0C" w:rsidP="00232B0C">
            <w:pPr>
              <w:keepNext/>
              <w:keepLines/>
              <w:spacing w:after="0"/>
              <w:jc w:val="center"/>
              <w:rPr>
                <w:rFonts w:ascii="Arial" w:hAnsi="Arial"/>
                <w:b/>
                <w:sz w:val="18"/>
                <w:lang w:eastAsia="zh-CN"/>
              </w:rPr>
            </w:pPr>
            <w:r w:rsidRPr="00232B0C">
              <w:rPr>
                <w:rFonts w:ascii="Arial" w:hAnsi="Arial"/>
                <w:b/>
                <w:sz w:val="18"/>
                <w:lang w:eastAsia="zh-CN"/>
              </w:rPr>
              <w:t>ACLR limit</w:t>
            </w:r>
          </w:p>
        </w:tc>
      </w:tr>
      <w:tr w:rsidR="00232B0C" w:rsidRPr="00232B0C" w14:paraId="5B9F3F31" w14:textId="77777777" w:rsidTr="00232B0C">
        <w:trPr>
          <w:cantSplit/>
          <w:jc w:val="center"/>
          <w:trPrChange w:id="1538" w:author="Nokia" w:date="2021-08-05T17:37:00Z">
            <w:trPr>
              <w:cantSplit/>
              <w:jc w:val="center"/>
            </w:trPr>
          </w:trPrChange>
        </w:trPr>
        <w:tc>
          <w:tcPr>
            <w:tcW w:w="1758" w:type="dxa"/>
            <w:tcBorders>
              <w:top w:val="single" w:sz="6" w:space="0" w:color="auto"/>
              <w:left w:val="single" w:sz="6" w:space="0" w:color="auto"/>
              <w:bottom w:val="single" w:sz="6" w:space="0" w:color="auto"/>
              <w:right w:val="single" w:sz="6" w:space="0" w:color="auto"/>
            </w:tcBorders>
            <w:hideMark/>
            <w:tcPrChange w:id="1539" w:author="Nokia" w:date="2021-08-05T17:37:00Z">
              <w:tcPr>
                <w:tcW w:w="1757" w:type="dxa"/>
                <w:tcBorders>
                  <w:top w:val="single" w:sz="6" w:space="0" w:color="auto"/>
                  <w:left w:val="single" w:sz="6" w:space="0" w:color="auto"/>
                  <w:bottom w:val="single" w:sz="6" w:space="0" w:color="auto"/>
                  <w:right w:val="single" w:sz="6" w:space="0" w:color="auto"/>
                </w:tcBorders>
                <w:hideMark/>
              </w:tcPr>
            </w:tcPrChange>
          </w:tcPr>
          <w:p w14:paraId="21278607"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lang w:eastAsia="zh-CN"/>
              </w:rPr>
              <w:t>50, 100</w:t>
            </w:r>
          </w:p>
        </w:tc>
        <w:tc>
          <w:tcPr>
            <w:tcW w:w="1384" w:type="dxa"/>
            <w:tcBorders>
              <w:top w:val="single" w:sz="6" w:space="0" w:color="auto"/>
              <w:left w:val="single" w:sz="6" w:space="0" w:color="auto"/>
              <w:bottom w:val="single" w:sz="6" w:space="0" w:color="auto"/>
              <w:right w:val="single" w:sz="6" w:space="0" w:color="auto"/>
            </w:tcBorders>
            <w:hideMark/>
            <w:tcPrChange w:id="1540" w:author="Nokia" w:date="2021-08-05T17:37:00Z">
              <w:tcPr>
                <w:tcW w:w="1383" w:type="dxa"/>
                <w:tcBorders>
                  <w:top w:val="single" w:sz="6" w:space="0" w:color="auto"/>
                  <w:left w:val="single" w:sz="6" w:space="0" w:color="auto"/>
                  <w:bottom w:val="single" w:sz="6" w:space="0" w:color="auto"/>
                  <w:right w:val="single" w:sz="6" w:space="0" w:color="auto"/>
                </w:tcBorders>
                <w:hideMark/>
              </w:tcPr>
            </w:tcPrChange>
          </w:tcPr>
          <w:p w14:paraId="044D8088" w14:textId="77777777" w:rsidR="00232B0C" w:rsidRPr="00232B0C" w:rsidRDefault="00232B0C" w:rsidP="00232B0C">
            <w:pPr>
              <w:keepNext/>
              <w:keepLines/>
              <w:spacing w:after="0"/>
              <w:jc w:val="center"/>
              <w:rPr>
                <w:rFonts w:ascii="Arial" w:hAnsi="Arial" w:cs="Arial"/>
                <w:sz w:val="18"/>
                <w:szCs w:val="18"/>
                <w:lang w:eastAsia="zh-CN"/>
              </w:rPr>
            </w:pPr>
            <w:proofErr w:type="spellStart"/>
            <w:r w:rsidRPr="00232B0C">
              <w:rPr>
                <w:rFonts w:ascii="Arial" w:hAnsi="Arial" w:cs="Arial"/>
                <w:sz w:val="18"/>
                <w:szCs w:val="18"/>
                <w:lang w:eastAsia="zh-CN"/>
              </w:rPr>
              <w:t>W</w:t>
            </w:r>
            <w:r w:rsidRPr="00232B0C">
              <w:rPr>
                <w:rFonts w:ascii="Arial" w:hAnsi="Arial" w:cs="Arial"/>
                <w:sz w:val="18"/>
                <w:szCs w:val="18"/>
                <w:vertAlign w:val="subscript"/>
                <w:lang w:eastAsia="zh-CN"/>
              </w:rPr>
              <w:t>gap</w:t>
            </w:r>
            <w:proofErr w:type="spellEnd"/>
            <w:r w:rsidRPr="00232B0C">
              <w:rPr>
                <w:rFonts w:ascii="Arial" w:hAnsi="Arial" w:cs="Arial"/>
                <w:sz w:val="18"/>
                <w:szCs w:val="18"/>
                <w:lang w:eastAsia="zh-CN"/>
              </w:rPr>
              <w:t>≥ 100 (Note 4)</w:t>
            </w:r>
          </w:p>
          <w:p w14:paraId="2C48878C" w14:textId="77777777" w:rsidR="00232B0C" w:rsidRPr="00232B0C" w:rsidRDefault="00232B0C" w:rsidP="00232B0C">
            <w:pPr>
              <w:keepNext/>
              <w:keepLines/>
              <w:spacing w:after="0"/>
              <w:jc w:val="center"/>
              <w:rPr>
                <w:rFonts w:ascii="Arial" w:hAnsi="Arial" w:cs="Arial"/>
                <w:sz w:val="18"/>
                <w:szCs w:val="18"/>
                <w:lang w:eastAsia="zh-CN"/>
              </w:rPr>
            </w:pPr>
            <w:proofErr w:type="spellStart"/>
            <w:r w:rsidRPr="00232B0C">
              <w:rPr>
                <w:rFonts w:ascii="Arial" w:hAnsi="Arial" w:cs="Arial"/>
                <w:sz w:val="18"/>
                <w:szCs w:val="18"/>
                <w:lang w:eastAsia="zh-CN"/>
              </w:rPr>
              <w:t>W</w:t>
            </w:r>
            <w:r w:rsidRPr="00232B0C">
              <w:rPr>
                <w:rFonts w:ascii="Arial" w:hAnsi="Arial" w:cs="Arial"/>
                <w:sz w:val="18"/>
                <w:szCs w:val="18"/>
                <w:vertAlign w:val="subscript"/>
                <w:lang w:eastAsia="zh-CN"/>
              </w:rPr>
              <w:t>gap</w:t>
            </w:r>
            <w:proofErr w:type="spellEnd"/>
            <w:r w:rsidRPr="00232B0C">
              <w:rPr>
                <w:rFonts w:ascii="Arial" w:hAnsi="Arial" w:cs="Arial"/>
                <w:sz w:val="18"/>
                <w:szCs w:val="18"/>
                <w:lang w:eastAsia="zh-CN"/>
              </w:rPr>
              <w:t>≥ 250 (Note 5)</w:t>
            </w:r>
          </w:p>
        </w:tc>
        <w:tc>
          <w:tcPr>
            <w:tcW w:w="2113" w:type="dxa"/>
            <w:tcBorders>
              <w:top w:val="single" w:sz="6" w:space="0" w:color="auto"/>
              <w:left w:val="single" w:sz="6" w:space="0" w:color="auto"/>
              <w:bottom w:val="single" w:sz="6" w:space="0" w:color="auto"/>
              <w:right w:val="single" w:sz="6" w:space="0" w:color="auto"/>
            </w:tcBorders>
            <w:hideMark/>
            <w:tcPrChange w:id="1541" w:author="Nokia" w:date="2021-08-05T17:37:00Z">
              <w:tcPr>
                <w:tcW w:w="2113" w:type="dxa"/>
                <w:tcBorders>
                  <w:top w:val="single" w:sz="6" w:space="0" w:color="auto"/>
                  <w:left w:val="single" w:sz="6" w:space="0" w:color="auto"/>
                  <w:bottom w:val="single" w:sz="6" w:space="0" w:color="auto"/>
                  <w:right w:val="single" w:sz="6" w:space="0" w:color="auto"/>
                </w:tcBorders>
                <w:hideMark/>
              </w:tcPr>
            </w:tcPrChange>
          </w:tcPr>
          <w:p w14:paraId="7584CACA"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cs="Arial"/>
                <w:sz w:val="18"/>
                <w:lang w:eastAsia="zh-CN"/>
              </w:rPr>
              <w:t>25 MHz</w:t>
            </w:r>
          </w:p>
        </w:tc>
        <w:tc>
          <w:tcPr>
            <w:tcW w:w="1310" w:type="dxa"/>
            <w:tcBorders>
              <w:top w:val="single" w:sz="6" w:space="0" w:color="auto"/>
              <w:left w:val="single" w:sz="6" w:space="0" w:color="auto"/>
              <w:bottom w:val="single" w:sz="6" w:space="0" w:color="auto"/>
              <w:right w:val="single" w:sz="6" w:space="0" w:color="auto"/>
            </w:tcBorders>
            <w:hideMark/>
            <w:tcPrChange w:id="1542" w:author="Nokia" w:date="2021-08-05T17:37:00Z">
              <w:tcPr>
                <w:tcW w:w="1310" w:type="dxa"/>
                <w:tcBorders>
                  <w:top w:val="single" w:sz="6" w:space="0" w:color="auto"/>
                  <w:left w:val="single" w:sz="6" w:space="0" w:color="auto"/>
                  <w:bottom w:val="single" w:sz="6" w:space="0" w:color="auto"/>
                  <w:right w:val="single" w:sz="6" w:space="0" w:color="auto"/>
                </w:tcBorders>
                <w:hideMark/>
              </w:tcPr>
            </w:tcPrChange>
          </w:tcPr>
          <w:p w14:paraId="0264ABC9"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lang w:eastAsia="zh-CN"/>
              </w:rPr>
              <w:t xml:space="preserve">50 MHz NR </w:t>
            </w:r>
            <w:r w:rsidRPr="00232B0C">
              <w:rPr>
                <w:rFonts w:ascii="Arial" w:hAnsi="Arial"/>
                <w:sz w:val="18"/>
              </w:rPr>
              <w:t>(Note 2)</w:t>
            </w:r>
          </w:p>
        </w:tc>
        <w:tc>
          <w:tcPr>
            <w:tcW w:w="2180" w:type="dxa"/>
            <w:tcBorders>
              <w:top w:val="single" w:sz="6" w:space="0" w:color="auto"/>
              <w:left w:val="single" w:sz="6" w:space="0" w:color="auto"/>
              <w:bottom w:val="single" w:sz="6" w:space="0" w:color="auto"/>
              <w:right w:val="single" w:sz="6" w:space="0" w:color="auto"/>
            </w:tcBorders>
            <w:hideMark/>
            <w:tcPrChange w:id="1543" w:author="Nokia" w:date="2021-08-05T17:37:00Z">
              <w:tcPr>
                <w:tcW w:w="2180" w:type="dxa"/>
                <w:tcBorders>
                  <w:top w:val="single" w:sz="6" w:space="0" w:color="auto"/>
                  <w:left w:val="single" w:sz="6" w:space="0" w:color="auto"/>
                  <w:bottom w:val="single" w:sz="6" w:space="0" w:color="auto"/>
                  <w:right w:val="single" w:sz="6" w:space="0" w:color="auto"/>
                </w:tcBorders>
                <w:hideMark/>
              </w:tcPr>
            </w:tcPrChange>
          </w:tcPr>
          <w:p w14:paraId="6B1EEFFF"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lang w:eastAsia="zh-CN"/>
              </w:rPr>
              <w:t>Square (</w:t>
            </w:r>
            <w:proofErr w:type="spellStart"/>
            <w:r w:rsidRPr="00232B0C">
              <w:rPr>
                <w:rFonts w:ascii="Arial" w:hAnsi="Arial" w:cs="Arial"/>
                <w:sz w:val="18"/>
                <w:lang w:eastAsia="zh-CN"/>
              </w:rPr>
              <w:t>BW</w:t>
            </w:r>
            <w:r w:rsidRPr="00232B0C">
              <w:rPr>
                <w:rFonts w:ascii="Arial" w:hAnsi="Arial" w:cs="Arial"/>
                <w:sz w:val="18"/>
                <w:vertAlign w:val="subscript"/>
                <w:lang w:eastAsia="zh-CN"/>
              </w:rPr>
              <w:t>Config</w:t>
            </w:r>
            <w:proofErr w:type="spellEnd"/>
            <w:r w:rsidRPr="00232B0C">
              <w:rPr>
                <w:rFonts w:ascii="Arial" w:hAnsi="Arial"/>
                <w:sz w:val="18"/>
                <w:lang w:eastAsia="zh-CN"/>
              </w:rPr>
              <w:t>)</w:t>
            </w:r>
          </w:p>
        </w:tc>
        <w:tc>
          <w:tcPr>
            <w:tcW w:w="1595" w:type="dxa"/>
            <w:tcBorders>
              <w:top w:val="single" w:sz="6" w:space="0" w:color="auto"/>
              <w:left w:val="single" w:sz="6" w:space="0" w:color="auto"/>
              <w:bottom w:val="single" w:sz="6" w:space="0" w:color="auto"/>
              <w:right w:val="single" w:sz="6" w:space="0" w:color="auto"/>
            </w:tcBorders>
            <w:hideMark/>
            <w:tcPrChange w:id="1544" w:author="Nokia" w:date="2021-08-05T17:37:00Z">
              <w:tcPr>
                <w:tcW w:w="1230" w:type="dxa"/>
                <w:tcBorders>
                  <w:top w:val="single" w:sz="6" w:space="0" w:color="auto"/>
                  <w:left w:val="single" w:sz="6" w:space="0" w:color="auto"/>
                  <w:bottom w:val="single" w:sz="6" w:space="0" w:color="auto"/>
                  <w:right w:val="single" w:sz="6" w:space="0" w:color="auto"/>
                </w:tcBorders>
                <w:hideMark/>
              </w:tcPr>
            </w:tcPrChange>
          </w:tcPr>
          <w:p w14:paraId="1CE9E966" w14:textId="77777777" w:rsidR="00232B0C" w:rsidRPr="00232B0C" w:rsidRDefault="00232B0C" w:rsidP="00232B0C">
            <w:pPr>
              <w:keepNext/>
              <w:keepLines/>
              <w:spacing w:after="0"/>
              <w:jc w:val="center"/>
              <w:rPr>
                <w:ins w:id="1545" w:author="Nokia" w:date="2021-08-05T17:37:00Z"/>
                <w:rFonts w:ascii="Arial" w:hAnsi="Arial"/>
                <w:sz w:val="18"/>
              </w:rPr>
            </w:pPr>
            <w:ins w:id="1546" w:author="Nokia" w:date="2021-08-05T17:37:00Z">
              <w:r w:rsidRPr="00232B0C">
                <w:rPr>
                  <w:rFonts w:ascii="Arial" w:hAnsi="Arial"/>
                  <w:sz w:val="18"/>
                </w:rPr>
                <w:t>21.2 (Note 3)</w:t>
              </w:r>
            </w:ins>
          </w:p>
          <w:p w14:paraId="54ABBDDA" w14:textId="77777777" w:rsidR="00232B0C" w:rsidRPr="00232B0C" w:rsidRDefault="00232B0C" w:rsidP="00232B0C">
            <w:pPr>
              <w:keepNext/>
              <w:keepLines/>
              <w:spacing w:after="0"/>
              <w:jc w:val="center"/>
              <w:rPr>
                <w:rFonts w:ascii="Arial" w:hAnsi="Arial"/>
                <w:sz w:val="18"/>
              </w:rPr>
            </w:pPr>
            <w:ins w:id="1547" w:author="Nokia" w:date="2021-08-05T17:37:00Z">
              <w:r w:rsidRPr="00232B0C">
                <w:rPr>
                  <w:rFonts w:ascii="Arial" w:hAnsi="Arial"/>
                  <w:sz w:val="18"/>
                </w:rPr>
                <w:t>21.1 (Note 6)</w:t>
              </w:r>
            </w:ins>
            <w:del w:id="1548" w:author="Nokia" w:date="2021-08-05T17:37:00Z">
              <w:r w:rsidRPr="00232B0C" w:rsidDel="00BB2C78">
                <w:rPr>
                  <w:rFonts w:ascii="Arial" w:hAnsi="Arial"/>
                  <w:sz w:val="18"/>
                </w:rPr>
                <w:delText>21.7 (Note 3)</w:delText>
              </w:r>
            </w:del>
          </w:p>
        </w:tc>
      </w:tr>
      <w:tr w:rsidR="00232B0C" w:rsidRPr="00232B0C" w14:paraId="3A9ABCBD" w14:textId="77777777" w:rsidTr="00232B0C">
        <w:trPr>
          <w:cantSplit/>
          <w:jc w:val="center"/>
          <w:trPrChange w:id="1549" w:author="Nokia" w:date="2021-08-05T17:37:00Z">
            <w:trPr>
              <w:cantSplit/>
              <w:jc w:val="center"/>
            </w:trPr>
          </w:trPrChange>
        </w:trPr>
        <w:tc>
          <w:tcPr>
            <w:tcW w:w="1758" w:type="dxa"/>
            <w:tcBorders>
              <w:top w:val="single" w:sz="6" w:space="0" w:color="auto"/>
              <w:left w:val="single" w:sz="6" w:space="0" w:color="auto"/>
              <w:bottom w:val="single" w:sz="6" w:space="0" w:color="auto"/>
              <w:right w:val="single" w:sz="6" w:space="0" w:color="auto"/>
            </w:tcBorders>
            <w:hideMark/>
            <w:tcPrChange w:id="1550" w:author="Nokia" w:date="2021-08-05T17:37:00Z">
              <w:tcPr>
                <w:tcW w:w="1757" w:type="dxa"/>
                <w:tcBorders>
                  <w:top w:val="single" w:sz="6" w:space="0" w:color="auto"/>
                  <w:left w:val="single" w:sz="6" w:space="0" w:color="auto"/>
                  <w:bottom w:val="single" w:sz="6" w:space="0" w:color="auto"/>
                  <w:right w:val="single" w:sz="6" w:space="0" w:color="auto"/>
                </w:tcBorders>
                <w:hideMark/>
              </w:tcPr>
            </w:tcPrChange>
          </w:tcPr>
          <w:p w14:paraId="07482354"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lang w:eastAsia="zh-CN"/>
              </w:rPr>
              <w:t>200, 400</w:t>
            </w:r>
          </w:p>
        </w:tc>
        <w:tc>
          <w:tcPr>
            <w:tcW w:w="1384" w:type="dxa"/>
            <w:tcBorders>
              <w:top w:val="single" w:sz="6" w:space="0" w:color="auto"/>
              <w:left w:val="single" w:sz="6" w:space="0" w:color="auto"/>
              <w:bottom w:val="single" w:sz="6" w:space="0" w:color="auto"/>
              <w:right w:val="single" w:sz="6" w:space="0" w:color="auto"/>
            </w:tcBorders>
            <w:hideMark/>
            <w:tcPrChange w:id="1551" w:author="Nokia" w:date="2021-08-05T17:37:00Z">
              <w:tcPr>
                <w:tcW w:w="1383" w:type="dxa"/>
                <w:tcBorders>
                  <w:top w:val="single" w:sz="6" w:space="0" w:color="auto"/>
                  <w:left w:val="single" w:sz="6" w:space="0" w:color="auto"/>
                  <w:bottom w:val="single" w:sz="6" w:space="0" w:color="auto"/>
                  <w:right w:val="single" w:sz="6" w:space="0" w:color="auto"/>
                </w:tcBorders>
                <w:hideMark/>
              </w:tcPr>
            </w:tcPrChange>
          </w:tcPr>
          <w:p w14:paraId="75800FE6" w14:textId="77777777" w:rsidR="00232B0C" w:rsidRPr="00232B0C" w:rsidRDefault="00232B0C" w:rsidP="00232B0C">
            <w:pPr>
              <w:keepNext/>
              <w:keepLines/>
              <w:spacing w:after="0"/>
              <w:jc w:val="center"/>
              <w:rPr>
                <w:rFonts w:ascii="Arial" w:hAnsi="Arial" w:cs="Arial"/>
                <w:sz w:val="18"/>
                <w:lang w:eastAsia="zh-CN"/>
              </w:rPr>
            </w:pPr>
            <w:proofErr w:type="spellStart"/>
            <w:r w:rsidRPr="00232B0C">
              <w:rPr>
                <w:rFonts w:ascii="Arial" w:hAnsi="Arial" w:cs="Arial"/>
                <w:sz w:val="18"/>
                <w:szCs w:val="18"/>
                <w:lang w:eastAsia="zh-CN"/>
              </w:rPr>
              <w:t>W</w:t>
            </w:r>
            <w:r w:rsidRPr="00232B0C">
              <w:rPr>
                <w:rFonts w:ascii="Arial" w:hAnsi="Arial" w:cs="Arial"/>
                <w:sz w:val="18"/>
                <w:szCs w:val="18"/>
                <w:vertAlign w:val="subscript"/>
                <w:lang w:eastAsia="zh-CN"/>
              </w:rPr>
              <w:t>gap</w:t>
            </w:r>
            <w:proofErr w:type="spellEnd"/>
            <w:r w:rsidRPr="00232B0C">
              <w:rPr>
                <w:rFonts w:ascii="Arial" w:hAnsi="Arial" w:cs="Arial"/>
                <w:sz w:val="18"/>
                <w:lang w:eastAsia="zh-CN"/>
              </w:rPr>
              <w:t>≥ 400 (Note 5)</w:t>
            </w:r>
          </w:p>
          <w:p w14:paraId="4CEEE835" w14:textId="77777777" w:rsidR="00232B0C" w:rsidRPr="00232B0C" w:rsidRDefault="00232B0C" w:rsidP="00232B0C">
            <w:pPr>
              <w:keepNext/>
              <w:keepLines/>
              <w:spacing w:after="0"/>
              <w:jc w:val="center"/>
              <w:rPr>
                <w:rFonts w:ascii="Arial" w:hAnsi="Arial" w:cs="Arial"/>
                <w:sz w:val="18"/>
                <w:lang w:eastAsia="zh-CN"/>
              </w:rPr>
            </w:pPr>
            <w:proofErr w:type="spellStart"/>
            <w:r w:rsidRPr="00232B0C">
              <w:rPr>
                <w:rFonts w:ascii="Arial" w:hAnsi="Arial" w:cs="Arial"/>
                <w:sz w:val="18"/>
                <w:szCs w:val="18"/>
                <w:lang w:eastAsia="zh-CN"/>
              </w:rPr>
              <w:t>W</w:t>
            </w:r>
            <w:r w:rsidRPr="00232B0C">
              <w:rPr>
                <w:rFonts w:ascii="Arial" w:hAnsi="Arial" w:cs="Arial"/>
                <w:sz w:val="18"/>
                <w:szCs w:val="18"/>
                <w:vertAlign w:val="subscript"/>
                <w:lang w:eastAsia="zh-CN"/>
              </w:rPr>
              <w:t>gap</w:t>
            </w:r>
            <w:proofErr w:type="spellEnd"/>
            <w:r w:rsidRPr="00232B0C">
              <w:rPr>
                <w:rFonts w:ascii="Arial" w:hAnsi="Arial" w:cs="Arial"/>
                <w:sz w:val="18"/>
                <w:lang w:eastAsia="zh-CN"/>
              </w:rPr>
              <w:t>≥ 250 (Note 4)</w:t>
            </w:r>
          </w:p>
        </w:tc>
        <w:tc>
          <w:tcPr>
            <w:tcW w:w="2113" w:type="dxa"/>
            <w:tcBorders>
              <w:top w:val="single" w:sz="6" w:space="0" w:color="auto"/>
              <w:left w:val="single" w:sz="6" w:space="0" w:color="auto"/>
              <w:bottom w:val="single" w:sz="6" w:space="0" w:color="auto"/>
              <w:right w:val="single" w:sz="6" w:space="0" w:color="auto"/>
            </w:tcBorders>
            <w:hideMark/>
            <w:tcPrChange w:id="1552" w:author="Nokia" w:date="2021-08-05T17:37:00Z">
              <w:tcPr>
                <w:tcW w:w="2113" w:type="dxa"/>
                <w:tcBorders>
                  <w:top w:val="single" w:sz="6" w:space="0" w:color="auto"/>
                  <w:left w:val="single" w:sz="6" w:space="0" w:color="auto"/>
                  <w:bottom w:val="single" w:sz="6" w:space="0" w:color="auto"/>
                  <w:right w:val="single" w:sz="6" w:space="0" w:color="auto"/>
                </w:tcBorders>
                <w:hideMark/>
              </w:tcPr>
            </w:tcPrChange>
          </w:tcPr>
          <w:p w14:paraId="044F2AA0"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cs="Arial"/>
                <w:sz w:val="18"/>
                <w:lang w:eastAsia="zh-CN"/>
              </w:rPr>
              <w:t>100 MHz</w:t>
            </w:r>
          </w:p>
        </w:tc>
        <w:tc>
          <w:tcPr>
            <w:tcW w:w="1310" w:type="dxa"/>
            <w:tcBorders>
              <w:top w:val="single" w:sz="6" w:space="0" w:color="auto"/>
              <w:left w:val="single" w:sz="6" w:space="0" w:color="auto"/>
              <w:bottom w:val="single" w:sz="6" w:space="0" w:color="auto"/>
              <w:right w:val="single" w:sz="6" w:space="0" w:color="auto"/>
            </w:tcBorders>
            <w:hideMark/>
            <w:tcPrChange w:id="1553" w:author="Nokia" w:date="2021-08-05T17:37:00Z">
              <w:tcPr>
                <w:tcW w:w="1310" w:type="dxa"/>
                <w:tcBorders>
                  <w:top w:val="single" w:sz="6" w:space="0" w:color="auto"/>
                  <w:left w:val="single" w:sz="6" w:space="0" w:color="auto"/>
                  <w:bottom w:val="single" w:sz="6" w:space="0" w:color="auto"/>
                  <w:right w:val="single" w:sz="6" w:space="0" w:color="auto"/>
                </w:tcBorders>
                <w:hideMark/>
              </w:tcPr>
            </w:tcPrChange>
          </w:tcPr>
          <w:p w14:paraId="6C22E8C8"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lang w:eastAsia="zh-CN"/>
              </w:rPr>
              <w:t xml:space="preserve">200 MHz NR </w:t>
            </w:r>
            <w:r w:rsidRPr="00232B0C">
              <w:rPr>
                <w:rFonts w:ascii="Arial" w:hAnsi="Arial"/>
                <w:sz w:val="18"/>
              </w:rPr>
              <w:t>(Note 2)</w:t>
            </w:r>
          </w:p>
        </w:tc>
        <w:tc>
          <w:tcPr>
            <w:tcW w:w="2180" w:type="dxa"/>
            <w:tcBorders>
              <w:top w:val="single" w:sz="6" w:space="0" w:color="auto"/>
              <w:left w:val="single" w:sz="6" w:space="0" w:color="auto"/>
              <w:bottom w:val="single" w:sz="6" w:space="0" w:color="auto"/>
              <w:right w:val="single" w:sz="6" w:space="0" w:color="auto"/>
            </w:tcBorders>
            <w:hideMark/>
            <w:tcPrChange w:id="1554" w:author="Nokia" w:date="2021-08-05T17:37:00Z">
              <w:tcPr>
                <w:tcW w:w="2180" w:type="dxa"/>
                <w:tcBorders>
                  <w:top w:val="single" w:sz="6" w:space="0" w:color="auto"/>
                  <w:left w:val="single" w:sz="6" w:space="0" w:color="auto"/>
                  <w:bottom w:val="single" w:sz="6" w:space="0" w:color="auto"/>
                  <w:right w:val="single" w:sz="6" w:space="0" w:color="auto"/>
                </w:tcBorders>
                <w:hideMark/>
              </w:tcPr>
            </w:tcPrChange>
          </w:tcPr>
          <w:p w14:paraId="12492464"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lang w:eastAsia="zh-CN"/>
              </w:rPr>
              <w:t>Square (</w:t>
            </w:r>
            <w:proofErr w:type="spellStart"/>
            <w:r w:rsidRPr="00232B0C">
              <w:rPr>
                <w:rFonts w:ascii="Arial" w:hAnsi="Arial" w:cs="Arial"/>
                <w:sz w:val="18"/>
                <w:lang w:eastAsia="zh-CN"/>
              </w:rPr>
              <w:t>BW</w:t>
            </w:r>
            <w:r w:rsidRPr="00232B0C">
              <w:rPr>
                <w:rFonts w:ascii="Arial" w:hAnsi="Arial" w:cs="Arial"/>
                <w:sz w:val="18"/>
                <w:vertAlign w:val="subscript"/>
                <w:lang w:eastAsia="zh-CN"/>
              </w:rPr>
              <w:t>Config</w:t>
            </w:r>
            <w:proofErr w:type="spellEnd"/>
            <w:r w:rsidRPr="00232B0C">
              <w:rPr>
                <w:rFonts w:ascii="Arial" w:hAnsi="Arial"/>
                <w:sz w:val="18"/>
                <w:lang w:eastAsia="zh-CN"/>
              </w:rPr>
              <w:t>)</w:t>
            </w:r>
          </w:p>
        </w:tc>
        <w:tc>
          <w:tcPr>
            <w:tcW w:w="1595" w:type="dxa"/>
            <w:tcBorders>
              <w:top w:val="single" w:sz="6" w:space="0" w:color="auto"/>
              <w:left w:val="single" w:sz="6" w:space="0" w:color="auto"/>
              <w:bottom w:val="single" w:sz="6" w:space="0" w:color="auto"/>
              <w:right w:val="single" w:sz="6" w:space="0" w:color="auto"/>
            </w:tcBorders>
            <w:hideMark/>
            <w:tcPrChange w:id="1555" w:author="Nokia" w:date="2021-08-05T17:37:00Z">
              <w:tcPr>
                <w:tcW w:w="1230" w:type="dxa"/>
                <w:tcBorders>
                  <w:top w:val="single" w:sz="6" w:space="0" w:color="auto"/>
                  <w:left w:val="single" w:sz="6" w:space="0" w:color="auto"/>
                  <w:bottom w:val="single" w:sz="6" w:space="0" w:color="auto"/>
                  <w:right w:val="single" w:sz="6" w:space="0" w:color="auto"/>
                </w:tcBorders>
                <w:hideMark/>
              </w:tcPr>
            </w:tcPrChange>
          </w:tcPr>
          <w:p w14:paraId="1B05BAD1" w14:textId="77777777" w:rsidR="00232B0C" w:rsidRPr="00232B0C" w:rsidRDefault="00232B0C" w:rsidP="00232B0C">
            <w:pPr>
              <w:keepNext/>
              <w:keepLines/>
              <w:spacing w:after="0"/>
              <w:jc w:val="center"/>
              <w:rPr>
                <w:ins w:id="1556" w:author="Nokia" w:date="2021-08-05T17:37:00Z"/>
                <w:rFonts w:ascii="Arial" w:hAnsi="Arial"/>
                <w:sz w:val="18"/>
              </w:rPr>
            </w:pPr>
            <w:ins w:id="1557" w:author="Nokia" w:date="2021-08-05T17:37:00Z">
              <w:r w:rsidRPr="00232B0C">
                <w:rPr>
                  <w:rFonts w:ascii="Arial" w:hAnsi="Arial"/>
                  <w:sz w:val="18"/>
                </w:rPr>
                <w:t>21.2 (Note 3)</w:t>
              </w:r>
            </w:ins>
          </w:p>
          <w:p w14:paraId="45DC9707" w14:textId="77777777" w:rsidR="00232B0C" w:rsidRPr="00232B0C" w:rsidRDefault="00232B0C" w:rsidP="00232B0C">
            <w:pPr>
              <w:keepNext/>
              <w:keepLines/>
              <w:spacing w:after="0"/>
              <w:jc w:val="center"/>
              <w:rPr>
                <w:rFonts w:ascii="Arial" w:hAnsi="Arial"/>
                <w:sz w:val="18"/>
              </w:rPr>
            </w:pPr>
            <w:ins w:id="1558" w:author="Nokia" w:date="2021-08-05T17:37:00Z">
              <w:r w:rsidRPr="00232B0C">
                <w:rPr>
                  <w:rFonts w:ascii="Arial" w:hAnsi="Arial"/>
                  <w:sz w:val="18"/>
                </w:rPr>
                <w:t>21.1 (Note 6)</w:t>
              </w:r>
            </w:ins>
            <w:del w:id="1559" w:author="Nokia" w:date="2021-08-05T17:37:00Z">
              <w:r w:rsidRPr="00232B0C" w:rsidDel="00BB2C78">
                <w:rPr>
                  <w:rFonts w:ascii="Arial" w:hAnsi="Arial"/>
                  <w:sz w:val="18"/>
                </w:rPr>
                <w:delText>21.7 (Note 3)</w:delText>
              </w:r>
            </w:del>
          </w:p>
        </w:tc>
      </w:tr>
      <w:tr w:rsidR="00232B0C" w:rsidRPr="00232B0C" w14:paraId="1F836737" w14:textId="77777777" w:rsidTr="00232B0C">
        <w:trPr>
          <w:cantSplit/>
          <w:jc w:val="center"/>
          <w:trPrChange w:id="1560" w:author="Nokia" w:date="2021-08-05T17:37:00Z">
            <w:trPr>
              <w:cantSplit/>
              <w:jc w:val="center"/>
            </w:trPr>
          </w:trPrChange>
        </w:trPr>
        <w:tc>
          <w:tcPr>
            <w:tcW w:w="10340" w:type="dxa"/>
            <w:gridSpan w:val="6"/>
            <w:tcBorders>
              <w:top w:val="single" w:sz="6" w:space="0" w:color="auto"/>
              <w:left w:val="single" w:sz="6" w:space="0" w:color="auto"/>
              <w:bottom w:val="single" w:sz="6" w:space="0" w:color="auto"/>
              <w:right w:val="single" w:sz="6" w:space="0" w:color="auto"/>
            </w:tcBorders>
            <w:hideMark/>
            <w:tcPrChange w:id="1561" w:author="Nokia" w:date="2021-08-05T17:37:00Z">
              <w:tcPr>
                <w:tcW w:w="9973" w:type="dxa"/>
                <w:gridSpan w:val="6"/>
                <w:tcBorders>
                  <w:top w:val="single" w:sz="6" w:space="0" w:color="auto"/>
                  <w:left w:val="single" w:sz="6" w:space="0" w:color="auto"/>
                  <w:bottom w:val="single" w:sz="6" w:space="0" w:color="auto"/>
                  <w:right w:val="single" w:sz="6" w:space="0" w:color="auto"/>
                </w:tcBorders>
                <w:hideMark/>
              </w:tcPr>
            </w:tcPrChange>
          </w:tcPr>
          <w:p w14:paraId="5D47664A" w14:textId="77777777" w:rsidR="00232B0C" w:rsidRPr="00232B0C" w:rsidRDefault="00232B0C" w:rsidP="00232B0C">
            <w:pPr>
              <w:keepNext/>
              <w:keepLines/>
              <w:spacing w:after="0"/>
              <w:ind w:left="851" w:hanging="851"/>
              <w:rPr>
                <w:rFonts w:ascii="Arial" w:hAnsi="Arial"/>
                <w:sz w:val="18"/>
                <w:lang w:eastAsia="zh-CN"/>
              </w:rPr>
            </w:pPr>
            <w:r w:rsidRPr="00232B0C">
              <w:rPr>
                <w:rFonts w:ascii="Arial" w:hAnsi="Arial"/>
                <w:sz w:val="18"/>
                <w:lang w:eastAsia="zh-CN"/>
              </w:rPr>
              <w:t>NOTE 1:</w:t>
            </w:r>
            <w:r w:rsidRPr="00232B0C">
              <w:rPr>
                <w:rFonts w:ascii="Arial" w:hAnsi="Arial"/>
                <w:sz w:val="18"/>
                <w:lang w:eastAsia="zh-CN"/>
              </w:rPr>
              <w:tab/>
            </w:r>
            <w:proofErr w:type="spellStart"/>
            <w:r w:rsidRPr="00232B0C">
              <w:rPr>
                <w:rFonts w:ascii="Arial" w:hAnsi="Arial"/>
                <w:sz w:val="18"/>
                <w:lang w:eastAsia="zh-CN"/>
              </w:rPr>
              <w:t>BW</w:t>
            </w:r>
            <w:r w:rsidRPr="00232B0C">
              <w:rPr>
                <w:rFonts w:ascii="Arial" w:hAnsi="Arial"/>
                <w:sz w:val="18"/>
                <w:vertAlign w:val="subscript"/>
                <w:lang w:eastAsia="zh-CN"/>
              </w:rPr>
              <w:t>Config</w:t>
            </w:r>
            <w:proofErr w:type="spellEnd"/>
            <w:r w:rsidRPr="00232B0C">
              <w:rPr>
                <w:rFonts w:ascii="Arial" w:hAnsi="Arial"/>
                <w:sz w:val="18"/>
                <w:lang w:eastAsia="zh-CN"/>
              </w:rPr>
              <w:t xml:space="preserve"> is the </w:t>
            </w:r>
            <w:r w:rsidRPr="00232B0C">
              <w:rPr>
                <w:rFonts w:ascii="Arial" w:hAnsi="Arial"/>
                <w:i/>
                <w:sz w:val="18"/>
                <w:lang w:eastAsia="zh-CN"/>
              </w:rPr>
              <w:t>transmission bandwidth configuration</w:t>
            </w:r>
            <w:r w:rsidRPr="00232B0C">
              <w:rPr>
                <w:rFonts w:ascii="Arial" w:hAnsi="Arial"/>
                <w:sz w:val="18"/>
                <w:lang w:eastAsia="zh-CN"/>
              </w:rPr>
              <w:t xml:space="preserve"> of the assumed adjacent channel carrier.</w:t>
            </w:r>
          </w:p>
          <w:p w14:paraId="172C179A" w14:textId="77777777" w:rsidR="00232B0C" w:rsidRPr="00232B0C" w:rsidRDefault="00232B0C" w:rsidP="00232B0C">
            <w:pPr>
              <w:keepNext/>
              <w:keepLines/>
              <w:spacing w:after="0"/>
              <w:ind w:left="851" w:hanging="851"/>
              <w:rPr>
                <w:rFonts w:ascii="Arial" w:hAnsi="Arial"/>
                <w:sz w:val="18"/>
              </w:rPr>
            </w:pPr>
            <w:r w:rsidRPr="00232B0C">
              <w:rPr>
                <w:rFonts w:ascii="Arial" w:hAnsi="Arial"/>
                <w:sz w:val="18"/>
              </w:rPr>
              <w:t>NOTE 2:</w:t>
            </w:r>
            <w:r w:rsidRPr="00232B0C">
              <w:rPr>
                <w:rFonts w:ascii="Arial" w:hAnsi="Arial"/>
                <w:sz w:val="18"/>
              </w:rPr>
              <w:tab/>
              <w:t xml:space="preserve">With SCS that provides largest </w:t>
            </w:r>
            <w:r w:rsidRPr="00232B0C">
              <w:rPr>
                <w:rFonts w:ascii="Arial" w:hAnsi="Arial" w:cs="Arial"/>
                <w:i/>
                <w:sz w:val="18"/>
              </w:rPr>
              <w:t>transmission bandwidth configuration</w:t>
            </w:r>
            <w:r w:rsidRPr="00232B0C">
              <w:rPr>
                <w:rFonts w:ascii="Arial" w:hAnsi="Arial" w:cs="Arial"/>
                <w:sz w:val="18"/>
              </w:rPr>
              <w:t xml:space="preserve"> (</w:t>
            </w:r>
            <w:proofErr w:type="spellStart"/>
            <w:r w:rsidRPr="00232B0C">
              <w:rPr>
                <w:rFonts w:ascii="Arial" w:hAnsi="Arial" w:cs="Arial"/>
                <w:sz w:val="18"/>
              </w:rPr>
              <w:t>BW</w:t>
            </w:r>
            <w:r w:rsidRPr="00232B0C">
              <w:rPr>
                <w:rFonts w:ascii="Arial" w:hAnsi="Arial" w:cs="Arial"/>
                <w:sz w:val="18"/>
                <w:vertAlign w:val="subscript"/>
              </w:rPr>
              <w:t>Config</w:t>
            </w:r>
            <w:proofErr w:type="spellEnd"/>
            <w:r w:rsidRPr="00232B0C">
              <w:rPr>
                <w:rFonts w:ascii="Arial" w:hAnsi="Arial"/>
                <w:sz w:val="18"/>
              </w:rPr>
              <w:t>).</w:t>
            </w:r>
          </w:p>
          <w:p w14:paraId="119225F2" w14:textId="77777777" w:rsidR="00232B0C" w:rsidRPr="00232B0C" w:rsidRDefault="00232B0C" w:rsidP="00232B0C">
            <w:pPr>
              <w:keepNext/>
              <w:keepLines/>
              <w:spacing w:after="0"/>
              <w:ind w:left="851" w:hanging="851"/>
              <w:rPr>
                <w:rFonts w:ascii="Arial" w:hAnsi="Arial"/>
                <w:sz w:val="18"/>
                <w:lang w:eastAsia="zh-CN"/>
              </w:rPr>
            </w:pPr>
            <w:r w:rsidRPr="00232B0C">
              <w:rPr>
                <w:rFonts w:ascii="Arial" w:hAnsi="Arial"/>
                <w:sz w:val="18"/>
                <w:lang w:eastAsia="zh-CN"/>
              </w:rPr>
              <w:t>NOTE 3:</w:t>
            </w:r>
            <w:r w:rsidRPr="00232B0C">
              <w:rPr>
                <w:rFonts w:ascii="Arial" w:hAnsi="Arial"/>
                <w:sz w:val="18"/>
                <w:lang w:eastAsia="zh-CN"/>
              </w:rPr>
              <w:tab/>
              <w:t>Applicable to bands defined within the frequency spectrum range of 24.25 – 33.4 GHz</w:t>
            </w:r>
            <w:del w:id="1562" w:author="Nokia" w:date="2021-08-05T17:38:00Z">
              <w:r w:rsidRPr="00232B0C" w:rsidDel="00BB2C78">
                <w:rPr>
                  <w:rFonts w:ascii="Arial" w:hAnsi="Arial"/>
                  <w:sz w:val="18"/>
                  <w:lang w:eastAsia="zh-CN"/>
                </w:rPr>
                <w:delText xml:space="preserve"> and 37 – 52.6 GHz</w:delText>
              </w:r>
            </w:del>
            <w:r w:rsidRPr="00232B0C">
              <w:rPr>
                <w:rFonts w:ascii="Arial" w:hAnsi="Arial"/>
                <w:sz w:val="18"/>
                <w:lang w:eastAsia="zh-CN"/>
              </w:rPr>
              <w:t>.</w:t>
            </w:r>
          </w:p>
          <w:p w14:paraId="2EC674D4" w14:textId="77777777" w:rsidR="00232B0C" w:rsidRPr="00232B0C" w:rsidRDefault="00232B0C" w:rsidP="00232B0C">
            <w:pPr>
              <w:keepNext/>
              <w:keepLines/>
              <w:spacing w:after="0"/>
              <w:ind w:left="851" w:hanging="851"/>
              <w:rPr>
                <w:rFonts w:ascii="Arial" w:hAnsi="Arial"/>
                <w:sz w:val="18"/>
                <w:lang w:eastAsia="zh-CN"/>
              </w:rPr>
            </w:pPr>
            <w:r w:rsidRPr="00232B0C">
              <w:rPr>
                <w:rFonts w:ascii="Arial" w:hAnsi="Arial"/>
                <w:sz w:val="18"/>
                <w:lang w:eastAsia="zh-CN"/>
              </w:rPr>
              <w:t>NOTE 4:</w:t>
            </w:r>
            <w:r w:rsidRPr="00232B0C">
              <w:rPr>
                <w:rFonts w:ascii="Arial" w:hAnsi="Arial"/>
                <w:sz w:val="18"/>
                <w:lang w:eastAsia="zh-CN"/>
              </w:rPr>
              <w:tab/>
              <w:t xml:space="preserve">Applicable in case the </w:t>
            </w:r>
            <w:r w:rsidRPr="00232B0C">
              <w:rPr>
                <w:rFonts w:ascii="Arial" w:hAnsi="Arial"/>
                <w:i/>
                <w:sz w:val="18"/>
                <w:lang w:eastAsia="zh-CN"/>
              </w:rPr>
              <w:t>IAB-MT</w:t>
            </w:r>
            <w:r w:rsidRPr="00232B0C">
              <w:rPr>
                <w:rFonts w:ascii="Arial" w:hAnsi="Arial"/>
                <w:i/>
                <w:sz w:val="18"/>
              </w:rPr>
              <w:t xml:space="preserve"> channel bandwidth</w:t>
            </w:r>
            <w:r w:rsidRPr="00232B0C">
              <w:rPr>
                <w:rFonts w:ascii="Arial" w:hAnsi="Arial"/>
                <w:sz w:val="18"/>
                <w:lang w:eastAsia="zh-CN"/>
              </w:rPr>
              <w:t xml:space="preserve"> of the NR carrier transmitted at the other edge of the gap is 50 or 100 MHz.</w:t>
            </w:r>
          </w:p>
          <w:p w14:paraId="0E7CC089" w14:textId="77777777" w:rsidR="00232B0C" w:rsidRPr="00232B0C" w:rsidRDefault="00232B0C" w:rsidP="00232B0C">
            <w:pPr>
              <w:keepNext/>
              <w:keepLines/>
              <w:spacing w:after="0"/>
              <w:ind w:left="851" w:hanging="851"/>
              <w:rPr>
                <w:ins w:id="1563" w:author="Nokia" w:date="2021-08-05T17:38:00Z"/>
                <w:rFonts w:ascii="Arial" w:hAnsi="Arial"/>
                <w:sz w:val="18"/>
                <w:lang w:eastAsia="zh-CN"/>
              </w:rPr>
            </w:pPr>
            <w:r w:rsidRPr="00232B0C">
              <w:rPr>
                <w:rFonts w:ascii="Arial" w:hAnsi="Arial"/>
                <w:sz w:val="18"/>
                <w:lang w:eastAsia="zh-CN"/>
              </w:rPr>
              <w:t>NOTE 5:</w:t>
            </w:r>
            <w:r w:rsidRPr="00232B0C">
              <w:rPr>
                <w:rFonts w:ascii="Arial" w:hAnsi="Arial"/>
                <w:sz w:val="18"/>
                <w:lang w:eastAsia="zh-CN"/>
              </w:rPr>
              <w:tab/>
              <w:t xml:space="preserve">Applicable in case the </w:t>
            </w:r>
            <w:r w:rsidRPr="00232B0C">
              <w:rPr>
                <w:rFonts w:ascii="Arial" w:hAnsi="Arial"/>
                <w:i/>
                <w:sz w:val="18"/>
                <w:lang w:eastAsia="zh-CN"/>
              </w:rPr>
              <w:t>IAB-MT</w:t>
            </w:r>
            <w:r w:rsidRPr="00232B0C">
              <w:rPr>
                <w:rFonts w:ascii="Arial" w:hAnsi="Arial"/>
                <w:i/>
                <w:sz w:val="18"/>
              </w:rPr>
              <w:t xml:space="preserve"> channel bandwidth</w:t>
            </w:r>
            <w:r w:rsidRPr="00232B0C">
              <w:rPr>
                <w:rFonts w:ascii="Arial" w:hAnsi="Arial"/>
                <w:sz w:val="18"/>
                <w:lang w:eastAsia="zh-CN"/>
              </w:rPr>
              <w:t xml:space="preserve"> of the NR carrier transmitted at the other edge of the gap is 200 or 400 MHz.</w:t>
            </w:r>
          </w:p>
          <w:p w14:paraId="62F3013D" w14:textId="77777777" w:rsidR="00232B0C" w:rsidRPr="00232B0C" w:rsidRDefault="00232B0C" w:rsidP="00232B0C">
            <w:pPr>
              <w:keepNext/>
              <w:keepLines/>
              <w:spacing w:after="0"/>
              <w:ind w:left="851" w:hanging="851"/>
              <w:rPr>
                <w:rFonts w:ascii="Arial" w:hAnsi="Arial"/>
                <w:sz w:val="18"/>
                <w:lang w:eastAsia="zh-CN"/>
              </w:rPr>
            </w:pPr>
            <w:ins w:id="1564" w:author="Nokia" w:date="2021-08-05T17:38:00Z">
              <w:r w:rsidRPr="00232B0C">
                <w:rPr>
                  <w:rFonts w:ascii="Arial" w:hAnsi="Arial"/>
                  <w:sz w:val="18"/>
                  <w:lang w:eastAsia="zh-CN"/>
                </w:rPr>
                <w:t>NOTE 6:</w:t>
              </w:r>
              <w:r w:rsidRPr="00232B0C">
                <w:rPr>
                  <w:rFonts w:ascii="Arial" w:hAnsi="Arial"/>
                  <w:sz w:val="18"/>
                  <w:lang w:eastAsia="zh-CN"/>
                </w:rPr>
                <w:tab/>
                <w:t>Applicable to bands defined within the frequency spectrum range of 37 – 52.6 GHz.</w:t>
              </w:r>
            </w:ins>
          </w:p>
        </w:tc>
      </w:tr>
    </w:tbl>
    <w:p w14:paraId="0F1B6B98" w14:textId="77777777" w:rsidR="00232B0C" w:rsidRPr="00232B0C" w:rsidRDefault="00232B0C" w:rsidP="00232B0C">
      <w:pPr>
        <w:rPr>
          <w:szCs w:val="24"/>
        </w:rPr>
      </w:pPr>
    </w:p>
    <w:p w14:paraId="29FB6C0E" w14:textId="77777777" w:rsidR="00232B0C" w:rsidRPr="00232B0C" w:rsidRDefault="00232B0C" w:rsidP="00232B0C">
      <w:pPr>
        <w:keepNext/>
        <w:keepLines/>
        <w:spacing w:before="60"/>
        <w:jc w:val="center"/>
        <w:rPr>
          <w:rFonts w:ascii="Arial" w:hAnsi="Arial"/>
          <w:b/>
        </w:rPr>
      </w:pPr>
      <w:r w:rsidRPr="00232B0C">
        <w:rPr>
          <w:rFonts w:ascii="Arial" w:hAnsi="Arial"/>
          <w:b/>
        </w:rPr>
        <w:t xml:space="preserve">Table 6.7.3.5.3-4: Local Area </w:t>
      </w:r>
      <w:r w:rsidRPr="00232B0C">
        <w:rPr>
          <w:rFonts w:ascii="Arial" w:hAnsi="Arial"/>
          <w:b/>
          <w:i/>
          <w:iCs/>
        </w:rPr>
        <w:t>IAB-MT type 2-O</w:t>
      </w:r>
      <w:r w:rsidRPr="00232B0C">
        <w:rPr>
          <w:rFonts w:ascii="Arial" w:hAnsi="Arial"/>
          <w:b/>
        </w:rPr>
        <w:t xml:space="preserve"> CACLR limit in non-contiguous spectrum</w:t>
      </w:r>
    </w:p>
    <w:tbl>
      <w:tblPr>
        <w:tblW w:w="99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738"/>
        <w:gridCol w:w="1458"/>
        <w:gridCol w:w="2022"/>
        <w:gridCol w:w="1303"/>
        <w:gridCol w:w="2161"/>
        <w:gridCol w:w="1283"/>
        <w:gridCol w:w="10"/>
      </w:tblGrid>
      <w:tr w:rsidR="00232B0C" w:rsidRPr="00232B0C" w14:paraId="0D3CF52C" w14:textId="77777777" w:rsidTr="00232B0C">
        <w:trPr>
          <w:gridAfter w:val="1"/>
          <w:wAfter w:w="10" w:type="dxa"/>
          <w:cantSplit/>
          <w:jc w:val="center"/>
        </w:trPr>
        <w:tc>
          <w:tcPr>
            <w:tcW w:w="1738" w:type="dxa"/>
            <w:tcBorders>
              <w:top w:val="single" w:sz="6" w:space="0" w:color="auto"/>
              <w:left w:val="single" w:sz="6" w:space="0" w:color="auto"/>
              <w:bottom w:val="single" w:sz="6" w:space="0" w:color="auto"/>
              <w:right w:val="single" w:sz="6" w:space="0" w:color="auto"/>
            </w:tcBorders>
            <w:hideMark/>
          </w:tcPr>
          <w:p w14:paraId="2D6D13A7" w14:textId="77777777" w:rsidR="00232B0C" w:rsidRPr="00232B0C" w:rsidRDefault="00232B0C" w:rsidP="00232B0C">
            <w:pPr>
              <w:keepNext/>
              <w:keepLines/>
              <w:spacing w:after="0"/>
              <w:jc w:val="center"/>
              <w:rPr>
                <w:rFonts w:ascii="Arial" w:hAnsi="Arial"/>
                <w:b/>
                <w:sz w:val="18"/>
                <w:lang w:eastAsia="zh-CN"/>
              </w:rPr>
            </w:pPr>
            <w:r w:rsidRPr="00232B0C">
              <w:rPr>
                <w:rFonts w:ascii="Arial" w:hAnsi="Arial"/>
                <w:b/>
                <w:i/>
                <w:sz w:val="18"/>
                <w:lang w:eastAsia="zh-CN"/>
              </w:rPr>
              <w:t>IAB-MT channel bandwidth</w:t>
            </w:r>
            <w:r w:rsidRPr="00232B0C">
              <w:rPr>
                <w:rFonts w:ascii="Arial" w:hAnsi="Arial"/>
                <w:b/>
                <w:sz w:val="18"/>
                <w:lang w:eastAsia="zh-CN"/>
              </w:rPr>
              <w:t xml:space="preserve"> of </w:t>
            </w:r>
            <w:r w:rsidRPr="00232B0C">
              <w:rPr>
                <w:rFonts w:ascii="Arial" w:hAnsi="Arial"/>
                <w:b/>
                <w:i/>
                <w:sz w:val="18"/>
                <w:lang w:eastAsia="zh-CN"/>
              </w:rPr>
              <w:t>l</w:t>
            </w:r>
            <w:r w:rsidRPr="00232B0C">
              <w:rPr>
                <w:rFonts w:ascii="Arial" w:hAnsi="Arial" w:cs="Arial"/>
                <w:b/>
                <w:i/>
                <w:sz w:val="18"/>
                <w:lang w:eastAsia="zh-CN"/>
              </w:rPr>
              <w:t>owest/highest carrier</w:t>
            </w:r>
            <w:r w:rsidRPr="00232B0C">
              <w:rPr>
                <w:rFonts w:ascii="Arial" w:hAnsi="Arial"/>
                <w:b/>
                <w:sz w:val="18"/>
                <w:lang w:eastAsia="zh-CN"/>
              </w:rPr>
              <w:t xml:space="preserve"> transmitted (MHz) </w:t>
            </w:r>
          </w:p>
        </w:tc>
        <w:tc>
          <w:tcPr>
            <w:tcW w:w="1458" w:type="dxa"/>
            <w:tcBorders>
              <w:top w:val="single" w:sz="6" w:space="0" w:color="auto"/>
              <w:left w:val="single" w:sz="6" w:space="0" w:color="auto"/>
              <w:bottom w:val="single" w:sz="6" w:space="0" w:color="auto"/>
              <w:right w:val="single" w:sz="6" w:space="0" w:color="auto"/>
            </w:tcBorders>
            <w:hideMark/>
          </w:tcPr>
          <w:p w14:paraId="4C97BAD8" w14:textId="77777777" w:rsidR="00232B0C" w:rsidRPr="00232B0C" w:rsidRDefault="00232B0C" w:rsidP="00232B0C">
            <w:pPr>
              <w:keepNext/>
              <w:keepLines/>
              <w:spacing w:after="0"/>
              <w:jc w:val="center"/>
              <w:rPr>
                <w:rFonts w:ascii="Arial" w:hAnsi="Arial" w:cs="Arial"/>
                <w:b/>
                <w:sz w:val="18"/>
                <w:szCs w:val="18"/>
                <w:lang w:eastAsia="zh-CN"/>
              </w:rPr>
            </w:pPr>
            <w:r w:rsidRPr="00232B0C">
              <w:rPr>
                <w:rFonts w:ascii="Arial" w:hAnsi="Arial" w:cs="Arial"/>
                <w:b/>
                <w:i/>
                <w:sz w:val="18"/>
                <w:szCs w:val="18"/>
                <w:lang w:eastAsia="zh-CN"/>
              </w:rPr>
              <w:t>Sub-block gap</w:t>
            </w:r>
            <w:r w:rsidRPr="00232B0C">
              <w:rPr>
                <w:rFonts w:ascii="Arial" w:hAnsi="Arial" w:cs="Arial"/>
                <w:b/>
                <w:sz w:val="18"/>
                <w:szCs w:val="18"/>
                <w:lang w:eastAsia="zh-CN"/>
              </w:rPr>
              <w:t xml:space="preserve"> size (</w:t>
            </w:r>
            <w:proofErr w:type="spellStart"/>
            <w:r w:rsidRPr="00232B0C">
              <w:rPr>
                <w:rFonts w:ascii="Arial" w:hAnsi="Arial" w:cs="Arial"/>
                <w:b/>
                <w:sz w:val="18"/>
                <w:szCs w:val="18"/>
                <w:lang w:eastAsia="zh-CN"/>
              </w:rPr>
              <w:t>W</w:t>
            </w:r>
            <w:r w:rsidRPr="00232B0C">
              <w:rPr>
                <w:rFonts w:ascii="Arial" w:hAnsi="Arial" w:cs="Arial"/>
                <w:b/>
                <w:sz w:val="18"/>
                <w:szCs w:val="18"/>
                <w:vertAlign w:val="subscript"/>
                <w:lang w:eastAsia="zh-CN"/>
              </w:rPr>
              <w:t>gap</w:t>
            </w:r>
            <w:proofErr w:type="spellEnd"/>
            <w:r w:rsidRPr="00232B0C">
              <w:rPr>
                <w:rFonts w:ascii="Arial" w:hAnsi="Arial" w:cs="Arial"/>
                <w:b/>
                <w:sz w:val="18"/>
                <w:szCs w:val="18"/>
                <w:lang w:eastAsia="zh-CN"/>
              </w:rPr>
              <w:t>) where the limit applies (MHz)</w:t>
            </w:r>
          </w:p>
        </w:tc>
        <w:tc>
          <w:tcPr>
            <w:tcW w:w="2022" w:type="dxa"/>
            <w:tcBorders>
              <w:top w:val="single" w:sz="6" w:space="0" w:color="auto"/>
              <w:left w:val="single" w:sz="6" w:space="0" w:color="auto"/>
              <w:bottom w:val="single" w:sz="6" w:space="0" w:color="auto"/>
              <w:right w:val="single" w:sz="6" w:space="0" w:color="auto"/>
            </w:tcBorders>
            <w:hideMark/>
          </w:tcPr>
          <w:p w14:paraId="73E7CDC0" w14:textId="77777777" w:rsidR="00232B0C" w:rsidRPr="00232B0C" w:rsidRDefault="00232B0C" w:rsidP="00232B0C">
            <w:pPr>
              <w:keepNext/>
              <w:keepLines/>
              <w:spacing w:after="0"/>
              <w:jc w:val="center"/>
              <w:rPr>
                <w:rFonts w:ascii="Arial" w:hAnsi="Arial"/>
                <w:b/>
                <w:sz w:val="18"/>
                <w:lang w:eastAsia="zh-CN"/>
              </w:rPr>
            </w:pPr>
            <w:r w:rsidRPr="00232B0C">
              <w:rPr>
                <w:rFonts w:ascii="Arial" w:hAnsi="Arial"/>
                <w:b/>
                <w:i/>
                <w:sz w:val="18"/>
                <w:lang w:eastAsia="zh-CN"/>
              </w:rPr>
              <w:t>IAB-MT</w:t>
            </w:r>
            <w:r w:rsidRPr="00232B0C">
              <w:rPr>
                <w:rFonts w:ascii="Arial" w:hAnsi="Arial"/>
                <w:b/>
                <w:sz w:val="18"/>
                <w:lang w:eastAsia="zh-CN"/>
              </w:rPr>
              <w:t xml:space="preserve"> adjacent channel centre frequency offset below or above the </w:t>
            </w:r>
            <w:r w:rsidRPr="00232B0C">
              <w:rPr>
                <w:rFonts w:ascii="Arial" w:hAnsi="Arial"/>
                <w:b/>
                <w:i/>
                <w:sz w:val="18"/>
                <w:lang w:eastAsia="zh-CN"/>
              </w:rPr>
              <w:t>sub-block</w:t>
            </w:r>
            <w:r w:rsidRPr="00232B0C">
              <w:rPr>
                <w:rFonts w:ascii="Arial" w:hAnsi="Arial"/>
                <w:b/>
                <w:sz w:val="18"/>
                <w:lang w:eastAsia="zh-CN"/>
              </w:rPr>
              <w:t xml:space="preserve"> edge (inside the gap)</w:t>
            </w:r>
          </w:p>
        </w:tc>
        <w:tc>
          <w:tcPr>
            <w:tcW w:w="1303" w:type="dxa"/>
            <w:tcBorders>
              <w:top w:val="single" w:sz="6" w:space="0" w:color="auto"/>
              <w:left w:val="single" w:sz="6" w:space="0" w:color="auto"/>
              <w:bottom w:val="single" w:sz="6" w:space="0" w:color="auto"/>
              <w:right w:val="single" w:sz="6" w:space="0" w:color="auto"/>
            </w:tcBorders>
            <w:hideMark/>
          </w:tcPr>
          <w:p w14:paraId="1ECD446D" w14:textId="77777777" w:rsidR="00232B0C" w:rsidRPr="00232B0C" w:rsidRDefault="00232B0C" w:rsidP="00232B0C">
            <w:pPr>
              <w:keepNext/>
              <w:keepLines/>
              <w:spacing w:after="0"/>
              <w:jc w:val="center"/>
              <w:rPr>
                <w:rFonts w:ascii="Arial" w:hAnsi="Arial"/>
                <w:b/>
                <w:sz w:val="18"/>
                <w:lang w:eastAsia="zh-CN"/>
              </w:rPr>
            </w:pPr>
            <w:r w:rsidRPr="00232B0C">
              <w:rPr>
                <w:rFonts w:ascii="Arial" w:hAnsi="Arial"/>
                <w:b/>
                <w:sz w:val="18"/>
                <w:lang w:eastAsia="zh-CN"/>
              </w:rPr>
              <w:t>Assumed adjacent channel carrier</w:t>
            </w:r>
          </w:p>
        </w:tc>
        <w:tc>
          <w:tcPr>
            <w:tcW w:w="2161" w:type="dxa"/>
            <w:tcBorders>
              <w:top w:val="single" w:sz="6" w:space="0" w:color="auto"/>
              <w:left w:val="single" w:sz="6" w:space="0" w:color="auto"/>
              <w:bottom w:val="single" w:sz="6" w:space="0" w:color="auto"/>
              <w:right w:val="single" w:sz="6" w:space="0" w:color="auto"/>
            </w:tcBorders>
            <w:hideMark/>
          </w:tcPr>
          <w:p w14:paraId="43C6BEDF" w14:textId="77777777" w:rsidR="00232B0C" w:rsidRPr="00232B0C" w:rsidRDefault="00232B0C" w:rsidP="00232B0C">
            <w:pPr>
              <w:keepNext/>
              <w:keepLines/>
              <w:spacing w:after="0"/>
              <w:jc w:val="center"/>
              <w:rPr>
                <w:rFonts w:ascii="Arial" w:hAnsi="Arial"/>
                <w:b/>
                <w:sz w:val="18"/>
                <w:lang w:eastAsia="zh-CN"/>
              </w:rPr>
            </w:pPr>
            <w:r w:rsidRPr="00232B0C">
              <w:rPr>
                <w:rFonts w:ascii="Arial" w:hAnsi="Arial"/>
                <w:b/>
                <w:sz w:val="18"/>
                <w:lang w:eastAsia="zh-CN"/>
              </w:rPr>
              <w:t>Filter on the adjacent channel frequency and corresponding filter bandwidth</w:t>
            </w:r>
          </w:p>
        </w:tc>
        <w:tc>
          <w:tcPr>
            <w:tcW w:w="1283" w:type="dxa"/>
            <w:tcBorders>
              <w:top w:val="single" w:sz="6" w:space="0" w:color="auto"/>
              <w:left w:val="single" w:sz="6" w:space="0" w:color="auto"/>
              <w:bottom w:val="single" w:sz="6" w:space="0" w:color="auto"/>
              <w:right w:val="single" w:sz="6" w:space="0" w:color="auto"/>
            </w:tcBorders>
            <w:hideMark/>
          </w:tcPr>
          <w:p w14:paraId="3A955079" w14:textId="77777777" w:rsidR="00232B0C" w:rsidRPr="00232B0C" w:rsidRDefault="00232B0C" w:rsidP="00232B0C">
            <w:pPr>
              <w:keepNext/>
              <w:keepLines/>
              <w:spacing w:after="0"/>
              <w:jc w:val="center"/>
              <w:rPr>
                <w:rFonts w:ascii="Arial" w:hAnsi="Arial"/>
                <w:b/>
                <w:sz w:val="18"/>
                <w:lang w:eastAsia="zh-CN"/>
              </w:rPr>
            </w:pPr>
            <w:r w:rsidRPr="00232B0C">
              <w:rPr>
                <w:rFonts w:ascii="Arial" w:hAnsi="Arial"/>
                <w:b/>
                <w:sz w:val="18"/>
                <w:lang w:eastAsia="zh-CN"/>
              </w:rPr>
              <w:t>CACLR limit</w:t>
            </w:r>
          </w:p>
        </w:tc>
      </w:tr>
      <w:tr w:rsidR="00232B0C" w:rsidRPr="00232B0C" w14:paraId="20E20E3D" w14:textId="77777777" w:rsidTr="00232B0C">
        <w:trPr>
          <w:gridAfter w:val="1"/>
          <w:wAfter w:w="10" w:type="dxa"/>
          <w:cantSplit/>
          <w:jc w:val="center"/>
        </w:trPr>
        <w:tc>
          <w:tcPr>
            <w:tcW w:w="1738" w:type="dxa"/>
            <w:tcBorders>
              <w:top w:val="single" w:sz="6" w:space="0" w:color="auto"/>
              <w:left w:val="single" w:sz="6" w:space="0" w:color="auto"/>
              <w:bottom w:val="single" w:sz="6" w:space="0" w:color="auto"/>
              <w:right w:val="single" w:sz="6" w:space="0" w:color="auto"/>
            </w:tcBorders>
            <w:hideMark/>
          </w:tcPr>
          <w:p w14:paraId="769649D6"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lang w:eastAsia="zh-CN"/>
              </w:rPr>
              <w:t>50, 100</w:t>
            </w:r>
          </w:p>
        </w:tc>
        <w:tc>
          <w:tcPr>
            <w:tcW w:w="1458" w:type="dxa"/>
            <w:tcBorders>
              <w:top w:val="single" w:sz="6" w:space="0" w:color="auto"/>
              <w:left w:val="single" w:sz="6" w:space="0" w:color="auto"/>
              <w:bottom w:val="single" w:sz="6" w:space="0" w:color="auto"/>
              <w:right w:val="single" w:sz="6" w:space="0" w:color="auto"/>
            </w:tcBorders>
            <w:hideMark/>
          </w:tcPr>
          <w:p w14:paraId="7E9B8110" w14:textId="77777777" w:rsidR="00232B0C" w:rsidRPr="00232B0C" w:rsidRDefault="00232B0C" w:rsidP="00232B0C">
            <w:pPr>
              <w:keepNext/>
              <w:keepLines/>
              <w:spacing w:after="0"/>
              <w:jc w:val="center"/>
              <w:rPr>
                <w:rFonts w:ascii="Arial" w:hAnsi="Arial" w:cs="Arial"/>
                <w:sz w:val="18"/>
                <w:szCs w:val="18"/>
              </w:rPr>
            </w:pPr>
            <w:r w:rsidRPr="00232B0C">
              <w:rPr>
                <w:rFonts w:ascii="Arial" w:hAnsi="Arial" w:cs="Arial"/>
                <w:sz w:val="18"/>
                <w:szCs w:val="18"/>
                <w:lang w:eastAsia="zh-CN"/>
              </w:rPr>
              <w:t>50 ≤</w:t>
            </w:r>
            <w:proofErr w:type="spellStart"/>
            <w:r w:rsidRPr="00232B0C">
              <w:rPr>
                <w:rFonts w:ascii="Arial" w:hAnsi="Arial" w:cs="Arial"/>
                <w:sz w:val="18"/>
                <w:szCs w:val="18"/>
                <w:lang w:eastAsia="zh-CN"/>
              </w:rPr>
              <w:t>W</w:t>
            </w:r>
            <w:r w:rsidRPr="00232B0C">
              <w:rPr>
                <w:rFonts w:ascii="Arial" w:hAnsi="Arial" w:cs="Arial"/>
                <w:sz w:val="18"/>
                <w:szCs w:val="18"/>
                <w:vertAlign w:val="subscript"/>
                <w:lang w:eastAsia="zh-CN"/>
              </w:rPr>
              <w:t>gap</w:t>
            </w:r>
            <w:proofErr w:type="spellEnd"/>
            <w:r w:rsidRPr="00232B0C">
              <w:rPr>
                <w:rFonts w:ascii="Arial" w:hAnsi="Arial" w:cs="Arial"/>
                <w:sz w:val="18"/>
                <w:szCs w:val="18"/>
                <w:lang w:eastAsia="zh-CN"/>
              </w:rPr>
              <w:t xml:space="preserve">&lt; 100 </w:t>
            </w:r>
            <w:r w:rsidRPr="00232B0C">
              <w:rPr>
                <w:rFonts w:ascii="Arial" w:hAnsi="Arial" w:cs="Arial"/>
                <w:sz w:val="18"/>
                <w:szCs w:val="18"/>
              </w:rPr>
              <w:t>(Note 4)</w:t>
            </w:r>
          </w:p>
          <w:p w14:paraId="2EB3396D" w14:textId="77777777" w:rsidR="00232B0C" w:rsidRPr="00232B0C" w:rsidRDefault="00232B0C" w:rsidP="00232B0C">
            <w:pPr>
              <w:keepNext/>
              <w:keepLines/>
              <w:spacing w:after="0"/>
              <w:jc w:val="center"/>
              <w:rPr>
                <w:rFonts w:ascii="Arial" w:hAnsi="Arial" w:cs="Arial"/>
                <w:sz w:val="18"/>
                <w:szCs w:val="18"/>
                <w:lang w:eastAsia="zh-CN"/>
              </w:rPr>
            </w:pPr>
            <w:r w:rsidRPr="00232B0C">
              <w:rPr>
                <w:rFonts w:ascii="Arial" w:hAnsi="Arial" w:cs="Arial"/>
                <w:sz w:val="18"/>
                <w:szCs w:val="18"/>
                <w:lang w:eastAsia="zh-CN"/>
              </w:rPr>
              <w:t>50 ≤</w:t>
            </w:r>
            <w:proofErr w:type="spellStart"/>
            <w:r w:rsidRPr="00232B0C">
              <w:rPr>
                <w:rFonts w:ascii="Arial" w:hAnsi="Arial" w:cs="Arial"/>
                <w:sz w:val="18"/>
                <w:szCs w:val="18"/>
                <w:lang w:eastAsia="zh-CN"/>
              </w:rPr>
              <w:t>W</w:t>
            </w:r>
            <w:r w:rsidRPr="00232B0C">
              <w:rPr>
                <w:rFonts w:ascii="Arial" w:hAnsi="Arial" w:cs="Arial"/>
                <w:sz w:val="18"/>
                <w:szCs w:val="18"/>
                <w:vertAlign w:val="subscript"/>
                <w:lang w:eastAsia="zh-CN"/>
              </w:rPr>
              <w:t>gap</w:t>
            </w:r>
            <w:proofErr w:type="spellEnd"/>
            <w:r w:rsidRPr="00232B0C">
              <w:rPr>
                <w:rFonts w:ascii="Arial" w:hAnsi="Arial" w:cs="Arial"/>
                <w:sz w:val="18"/>
                <w:szCs w:val="18"/>
                <w:lang w:eastAsia="zh-CN"/>
              </w:rPr>
              <w:t>&lt; 250 (Note 5)</w:t>
            </w:r>
          </w:p>
        </w:tc>
        <w:tc>
          <w:tcPr>
            <w:tcW w:w="2022" w:type="dxa"/>
            <w:tcBorders>
              <w:top w:val="single" w:sz="6" w:space="0" w:color="auto"/>
              <w:left w:val="single" w:sz="6" w:space="0" w:color="auto"/>
              <w:bottom w:val="single" w:sz="6" w:space="0" w:color="auto"/>
              <w:right w:val="single" w:sz="6" w:space="0" w:color="auto"/>
            </w:tcBorders>
            <w:hideMark/>
          </w:tcPr>
          <w:p w14:paraId="2CAED2C1"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cs="Arial"/>
                <w:sz w:val="18"/>
                <w:lang w:eastAsia="zh-CN"/>
              </w:rPr>
              <w:t>25 MHz</w:t>
            </w:r>
          </w:p>
        </w:tc>
        <w:tc>
          <w:tcPr>
            <w:tcW w:w="1303" w:type="dxa"/>
            <w:tcBorders>
              <w:top w:val="single" w:sz="6" w:space="0" w:color="auto"/>
              <w:left w:val="single" w:sz="6" w:space="0" w:color="auto"/>
              <w:bottom w:val="single" w:sz="6" w:space="0" w:color="auto"/>
              <w:right w:val="single" w:sz="6" w:space="0" w:color="auto"/>
            </w:tcBorders>
            <w:hideMark/>
          </w:tcPr>
          <w:p w14:paraId="49D80CE1"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lang w:eastAsia="zh-CN"/>
              </w:rPr>
              <w:t xml:space="preserve">50 MHz NR </w:t>
            </w:r>
            <w:r w:rsidRPr="00232B0C">
              <w:rPr>
                <w:rFonts w:ascii="Arial" w:hAnsi="Arial"/>
                <w:sz w:val="18"/>
              </w:rPr>
              <w:t>(Note 2)</w:t>
            </w:r>
          </w:p>
        </w:tc>
        <w:tc>
          <w:tcPr>
            <w:tcW w:w="2161" w:type="dxa"/>
            <w:tcBorders>
              <w:top w:val="single" w:sz="6" w:space="0" w:color="auto"/>
              <w:left w:val="single" w:sz="6" w:space="0" w:color="auto"/>
              <w:bottom w:val="single" w:sz="6" w:space="0" w:color="auto"/>
              <w:right w:val="single" w:sz="6" w:space="0" w:color="auto"/>
            </w:tcBorders>
            <w:hideMark/>
          </w:tcPr>
          <w:p w14:paraId="0072FA9E"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lang w:eastAsia="zh-CN"/>
              </w:rPr>
              <w:t>Square (</w:t>
            </w:r>
            <w:proofErr w:type="spellStart"/>
            <w:r w:rsidRPr="00232B0C">
              <w:rPr>
                <w:rFonts w:ascii="Arial" w:hAnsi="Arial" w:cs="Arial"/>
                <w:sz w:val="18"/>
                <w:lang w:eastAsia="zh-CN"/>
              </w:rPr>
              <w:t>BW</w:t>
            </w:r>
            <w:r w:rsidRPr="00232B0C">
              <w:rPr>
                <w:rFonts w:ascii="Arial" w:hAnsi="Arial" w:cs="Arial"/>
                <w:sz w:val="18"/>
                <w:vertAlign w:val="subscript"/>
                <w:lang w:eastAsia="zh-CN"/>
              </w:rPr>
              <w:t>Config</w:t>
            </w:r>
            <w:proofErr w:type="spellEnd"/>
            <w:r w:rsidRPr="00232B0C">
              <w:rPr>
                <w:rFonts w:ascii="Arial" w:hAnsi="Arial"/>
                <w:sz w:val="18"/>
                <w:lang w:eastAsia="zh-CN"/>
              </w:rPr>
              <w:t>)</w:t>
            </w:r>
          </w:p>
        </w:tc>
        <w:tc>
          <w:tcPr>
            <w:tcW w:w="1283" w:type="dxa"/>
            <w:tcBorders>
              <w:top w:val="single" w:sz="6" w:space="0" w:color="auto"/>
              <w:left w:val="single" w:sz="6" w:space="0" w:color="auto"/>
              <w:bottom w:val="single" w:sz="6" w:space="0" w:color="auto"/>
              <w:right w:val="single" w:sz="6" w:space="0" w:color="auto"/>
            </w:tcBorders>
            <w:hideMark/>
          </w:tcPr>
          <w:p w14:paraId="560541EF" w14:textId="77777777" w:rsidR="00232B0C" w:rsidRPr="00232B0C" w:rsidRDefault="00232B0C" w:rsidP="00232B0C">
            <w:pPr>
              <w:keepNext/>
              <w:keepLines/>
              <w:spacing w:after="0"/>
              <w:jc w:val="center"/>
              <w:rPr>
                <w:ins w:id="1565" w:author="Nokia" w:date="2021-08-05T17:38:00Z"/>
                <w:rFonts w:ascii="Arial" w:hAnsi="Arial"/>
                <w:sz w:val="18"/>
              </w:rPr>
            </w:pPr>
            <w:ins w:id="1566" w:author="Nokia" w:date="2021-08-05T17:38:00Z">
              <w:r w:rsidRPr="00232B0C">
                <w:rPr>
                  <w:rFonts w:ascii="Arial" w:hAnsi="Arial"/>
                  <w:sz w:val="18"/>
                </w:rPr>
                <w:t>21.2 (Note 3)</w:t>
              </w:r>
            </w:ins>
          </w:p>
          <w:p w14:paraId="22BF530E" w14:textId="77777777" w:rsidR="00232B0C" w:rsidRPr="00232B0C" w:rsidRDefault="00232B0C" w:rsidP="00232B0C">
            <w:pPr>
              <w:keepNext/>
              <w:keepLines/>
              <w:spacing w:after="0"/>
              <w:jc w:val="center"/>
              <w:rPr>
                <w:rFonts w:ascii="Arial" w:hAnsi="Arial"/>
                <w:sz w:val="18"/>
              </w:rPr>
            </w:pPr>
            <w:ins w:id="1567" w:author="Nokia" w:date="2021-08-05T17:38:00Z">
              <w:r w:rsidRPr="00232B0C">
                <w:rPr>
                  <w:rFonts w:ascii="Arial" w:hAnsi="Arial"/>
                  <w:sz w:val="18"/>
                </w:rPr>
                <w:t>21.1 (Note 6)</w:t>
              </w:r>
            </w:ins>
            <w:del w:id="1568" w:author="Nokia" w:date="2021-08-05T17:38:00Z">
              <w:r w:rsidRPr="00232B0C" w:rsidDel="00411E48">
                <w:rPr>
                  <w:rFonts w:ascii="Arial" w:hAnsi="Arial"/>
                  <w:sz w:val="18"/>
                </w:rPr>
                <w:delText>21.7 (Note 3)</w:delText>
              </w:r>
            </w:del>
          </w:p>
        </w:tc>
      </w:tr>
      <w:tr w:rsidR="00232B0C" w:rsidRPr="00232B0C" w14:paraId="75E81B3C" w14:textId="77777777" w:rsidTr="00232B0C">
        <w:trPr>
          <w:gridAfter w:val="1"/>
          <w:wAfter w:w="10" w:type="dxa"/>
          <w:cantSplit/>
          <w:jc w:val="center"/>
        </w:trPr>
        <w:tc>
          <w:tcPr>
            <w:tcW w:w="1738" w:type="dxa"/>
            <w:tcBorders>
              <w:top w:val="single" w:sz="6" w:space="0" w:color="auto"/>
              <w:left w:val="single" w:sz="6" w:space="0" w:color="auto"/>
              <w:bottom w:val="single" w:sz="6" w:space="0" w:color="auto"/>
              <w:right w:val="single" w:sz="6" w:space="0" w:color="auto"/>
            </w:tcBorders>
            <w:hideMark/>
          </w:tcPr>
          <w:p w14:paraId="1B48FEF2"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lang w:eastAsia="zh-CN"/>
              </w:rPr>
              <w:t>200, 400</w:t>
            </w:r>
          </w:p>
        </w:tc>
        <w:tc>
          <w:tcPr>
            <w:tcW w:w="1458" w:type="dxa"/>
            <w:tcBorders>
              <w:top w:val="single" w:sz="6" w:space="0" w:color="auto"/>
              <w:left w:val="single" w:sz="6" w:space="0" w:color="auto"/>
              <w:bottom w:val="single" w:sz="6" w:space="0" w:color="auto"/>
              <w:right w:val="single" w:sz="6" w:space="0" w:color="auto"/>
            </w:tcBorders>
            <w:hideMark/>
          </w:tcPr>
          <w:p w14:paraId="5A695A03" w14:textId="77777777" w:rsidR="00232B0C" w:rsidRPr="00232B0C" w:rsidRDefault="00232B0C" w:rsidP="00232B0C">
            <w:pPr>
              <w:keepNext/>
              <w:keepLines/>
              <w:spacing w:after="0"/>
              <w:jc w:val="center"/>
              <w:rPr>
                <w:rFonts w:ascii="Arial" w:hAnsi="Arial" w:cs="Arial"/>
                <w:sz w:val="18"/>
              </w:rPr>
            </w:pPr>
            <w:r w:rsidRPr="00232B0C">
              <w:rPr>
                <w:rFonts w:ascii="Arial" w:hAnsi="Arial" w:cs="Arial"/>
                <w:sz w:val="18"/>
                <w:lang w:eastAsia="zh-CN"/>
              </w:rPr>
              <w:t>200 ≤</w:t>
            </w:r>
            <w:proofErr w:type="spellStart"/>
            <w:r w:rsidRPr="00232B0C">
              <w:rPr>
                <w:rFonts w:ascii="Arial" w:hAnsi="Arial" w:cs="Arial"/>
                <w:sz w:val="18"/>
                <w:szCs w:val="18"/>
                <w:lang w:eastAsia="zh-CN"/>
              </w:rPr>
              <w:t>W</w:t>
            </w:r>
            <w:r w:rsidRPr="00232B0C">
              <w:rPr>
                <w:rFonts w:ascii="Arial" w:hAnsi="Arial" w:cs="Arial"/>
                <w:sz w:val="18"/>
                <w:szCs w:val="18"/>
                <w:vertAlign w:val="subscript"/>
                <w:lang w:eastAsia="zh-CN"/>
              </w:rPr>
              <w:t>gap</w:t>
            </w:r>
            <w:proofErr w:type="spellEnd"/>
            <w:r w:rsidRPr="00232B0C">
              <w:rPr>
                <w:rFonts w:ascii="Arial" w:hAnsi="Arial" w:cs="Arial"/>
                <w:sz w:val="18"/>
                <w:lang w:eastAsia="zh-CN"/>
              </w:rPr>
              <w:t xml:space="preserve">&lt; 400 </w:t>
            </w:r>
            <w:r w:rsidRPr="00232B0C">
              <w:rPr>
                <w:rFonts w:ascii="Arial" w:hAnsi="Arial" w:cs="Arial"/>
                <w:sz w:val="18"/>
              </w:rPr>
              <w:t>(Note 5)</w:t>
            </w:r>
          </w:p>
          <w:p w14:paraId="16AF059A" w14:textId="77777777" w:rsidR="00232B0C" w:rsidRPr="00232B0C" w:rsidRDefault="00232B0C" w:rsidP="00232B0C">
            <w:pPr>
              <w:keepNext/>
              <w:keepLines/>
              <w:spacing w:after="0"/>
              <w:jc w:val="center"/>
              <w:rPr>
                <w:rFonts w:ascii="Arial" w:hAnsi="Arial" w:cs="Arial"/>
                <w:sz w:val="18"/>
                <w:lang w:eastAsia="zh-CN"/>
              </w:rPr>
            </w:pPr>
            <w:r w:rsidRPr="00232B0C">
              <w:rPr>
                <w:rFonts w:ascii="Arial" w:hAnsi="Arial" w:cs="Arial"/>
                <w:sz w:val="18"/>
                <w:lang w:eastAsia="zh-CN"/>
              </w:rPr>
              <w:t>200 ≤</w:t>
            </w:r>
            <w:proofErr w:type="spellStart"/>
            <w:r w:rsidRPr="00232B0C">
              <w:rPr>
                <w:rFonts w:ascii="Arial" w:hAnsi="Arial" w:cs="Arial"/>
                <w:sz w:val="18"/>
                <w:szCs w:val="18"/>
                <w:lang w:eastAsia="zh-CN"/>
              </w:rPr>
              <w:t>W</w:t>
            </w:r>
            <w:r w:rsidRPr="00232B0C">
              <w:rPr>
                <w:rFonts w:ascii="Arial" w:hAnsi="Arial" w:cs="Arial"/>
                <w:sz w:val="18"/>
                <w:szCs w:val="18"/>
                <w:vertAlign w:val="subscript"/>
                <w:lang w:eastAsia="zh-CN"/>
              </w:rPr>
              <w:t>gap</w:t>
            </w:r>
            <w:proofErr w:type="spellEnd"/>
            <w:r w:rsidRPr="00232B0C">
              <w:rPr>
                <w:rFonts w:ascii="Arial" w:hAnsi="Arial" w:cs="Arial"/>
                <w:sz w:val="18"/>
                <w:lang w:eastAsia="zh-CN"/>
              </w:rPr>
              <w:t>&lt; 250 (Note 4)</w:t>
            </w:r>
          </w:p>
        </w:tc>
        <w:tc>
          <w:tcPr>
            <w:tcW w:w="2022" w:type="dxa"/>
            <w:tcBorders>
              <w:top w:val="single" w:sz="6" w:space="0" w:color="auto"/>
              <w:left w:val="single" w:sz="6" w:space="0" w:color="auto"/>
              <w:bottom w:val="single" w:sz="6" w:space="0" w:color="auto"/>
              <w:right w:val="single" w:sz="6" w:space="0" w:color="auto"/>
            </w:tcBorders>
            <w:hideMark/>
          </w:tcPr>
          <w:p w14:paraId="5376969F"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cs="Arial"/>
                <w:sz w:val="18"/>
                <w:lang w:eastAsia="zh-CN"/>
              </w:rPr>
              <w:t>100 MHz</w:t>
            </w:r>
          </w:p>
        </w:tc>
        <w:tc>
          <w:tcPr>
            <w:tcW w:w="1303" w:type="dxa"/>
            <w:tcBorders>
              <w:top w:val="single" w:sz="6" w:space="0" w:color="auto"/>
              <w:left w:val="single" w:sz="6" w:space="0" w:color="auto"/>
              <w:bottom w:val="single" w:sz="6" w:space="0" w:color="auto"/>
              <w:right w:val="single" w:sz="6" w:space="0" w:color="auto"/>
            </w:tcBorders>
            <w:hideMark/>
          </w:tcPr>
          <w:p w14:paraId="077D3C04"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lang w:eastAsia="zh-CN"/>
              </w:rPr>
              <w:t xml:space="preserve">200 MHz NR </w:t>
            </w:r>
            <w:r w:rsidRPr="00232B0C">
              <w:rPr>
                <w:rFonts w:ascii="Arial" w:hAnsi="Arial"/>
                <w:sz w:val="18"/>
              </w:rPr>
              <w:t>(Note 2)</w:t>
            </w:r>
          </w:p>
        </w:tc>
        <w:tc>
          <w:tcPr>
            <w:tcW w:w="2161" w:type="dxa"/>
            <w:tcBorders>
              <w:top w:val="single" w:sz="6" w:space="0" w:color="auto"/>
              <w:left w:val="single" w:sz="6" w:space="0" w:color="auto"/>
              <w:bottom w:val="single" w:sz="6" w:space="0" w:color="auto"/>
              <w:right w:val="single" w:sz="6" w:space="0" w:color="auto"/>
            </w:tcBorders>
            <w:hideMark/>
          </w:tcPr>
          <w:p w14:paraId="6A74084B" w14:textId="77777777" w:rsidR="00232B0C" w:rsidRPr="00232B0C" w:rsidRDefault="00232B0C" w:rsidP="00232B0C">
            <w:pPr>
              <w:keepNext/>
              <w:keepLines/>
              <w:spacing w:after="0"/>
              <w:jc w:val="center"/>
              <w:rPr>
                <w:rFonts w:ascii="Arial" w:hAnsi="Arial"/>
                <w:sz w:val="18"/>
                <w:lang w:eastAsia="zh-CN"/>
              </w:rPr>
            </w:pPr>
            <w:r w:rsidRPr="00232B0C">
              <w:rPr>
                <w:rFonts w:ascii="Arial" w:hAnsi="Arial"/>
                <w:sz w:val="18"/>
                <w:lang w:eastAsia="zh-CN"/>
              </w:rPr>
              <w:t>Square (</w:t>
            </w:r>
            <w:proofErr w:type="spellStart"/>
            <w:r w:rsidRPr="00232B0C">
              <w:rPr>
                <w:rFonts w:ascii="Arial" w:hAnsi="Arial" w:cs="Arial"/>
                <w:sz w:val="18"/>
                <w:lang w:eastAsia="zh-CN"/>
              </w:rPr>
              <w:t>BW</w:t>
            </w:r>
            <w:r w:rsidRPr="00232B0C">
              <w:rPr>
                <w:rFonts w:ascii="Arial" w:hAnsi="Arial" w:cs="Arial"/>
                <w:sz w:val="18"/>
                <w:vertAlign w:val="subscript"/>
                <w:lang w:eastAsia="zh-CN"/>
              </w:rPr>
              <w:t>Config</w:t>
            </w:r>
            <w:proofErr w:type="spellEnd"/>
            <w:r w:rsidRPr="00232B0C">
              <w:rPr>
                <w:rFonts w:ascii="Arial" w:hAnsi="Arial"/>
                <w:sz w:val="18"/>
                <w:lang w:eastAsia="zh-CN"/>
              </w:rPr>
              <w:t>)</w:t>
            </w:r>
          </w:p>
        </w:tc>
        <w:tc>
          <w:tcPr>
            <w:tcW w:w="1283" w:type="dxa"/>
            <w:tcBorders>
              <w:top w:val="single" w:sz="6" w:space="0" w:color="auto"/>
              <w:left w:val="single" w:sz="6" w:space="0" w:color="auto"/>
              <w:bottom w:val="single" w:sz="6" w:space="0" w:color="auto"/>
              <w:right w:val="single" w:sz="6" w:space="0" w:color="auto"/>
            </w:tcBorders>
            <w:hideMark/>
          </w:tcPr>
          <w:p w14:paraId="006F10D9" w14:textId="77777777" w:rsidR="00232B0C" w:rsidRPr="00232B0C" w:rsidRDefault="00232B0C" w:rsidP="00232B0C">
            <w:pPr>
              <w:keepNext/>
              <w:keepLines/>
              <w:spacing w:after="0"/>
              <w:jc w:val="center"/>
              <w:rPr>
                <w:ins w:id="1569" w:author="Nokia" w:date="2021-08-05T17:38:00Z"/>
                <w:rFonts w:ascii="Arial" w:hAnsi="Arial"/>
                <w:sz w:val="18"/>
              </w:rPr>
            </w:pPr>
            <w:ins w:id="1570" w:author="Nokia" w:date="2021-08-05T17:38:00Z">
              <w:r w:rsidRPr="00232B0C">
                <w:rPr>
                  <w:rFonts w:ascii="Arial" w:hAnsi="Arial"/>
                  <w:sz w:val="18"/>
                </w:rPr>
                <w:t>21.2 (Note 3)</w:t>
              </w:r>
            </w:ins>
          </w:p>
          <w:p w14:paraId="3FE60204" w14:textId="77777777" w:rsidR="00232B0C" w:rsidRPr="00232B0C" w:rsidRDefault="00232B0C" w:rsidP="00232B0C">
            <w:pPr>
              <w:keepNext/>
              <w:keepLines/>
              <w:spacing w:after="0"/>
              <w:jc w:val="center"/>
              <w:rPr>
                <w:rFonts w:ascii="Arial" w:hAnsi="Arial"/>
                <w:sz w:val="18"/>
              </w:rPr>
            </w:pPr>
            <w:ins w:id="1571" w:author="Nokia" w:date="2021-08-05T17:38:00Z">
              <w:r w:rsidRPr="00232B0C">
                <w:rPr>
                  <w:rFonts w:ascii="Arial" w:hAnsi="Arial"/>
                  <w:sz w:val="18"/>
                </w:rPr>
                <w:t>21.1 (Note 6)</w:t>
              </w:r>
            </w:ins>
            <w:del w:id="1572" w:author="Nokia" w:date="2021-08-05T17:38:00Z">
              <w:r w:rsidRPr="00232B0C" w:rsidDel="00411E48">
                <w:rPr>
                  <w:rFonts w:ascii="Arial" w:hAnsi="Arial"/>
                  <w:sz w:val="18"/>
                </w:rPr>
                <w:delText>21.7 (Note 3)</w:delText>
              </w:r>
            </w:del>
          </w:p>
        </w:tc>
      </w:tr>
      <w:tr w:rsidR="00232B0C" w:rsidRPr="00232B0C" w14:paraId="4AE79C89" w14:textId="77777777" w:rsidTr="00232B0C">
        <w:trPr>
          <w:cantSplit/>
          <w:jc w:val="center"/>
        </w:trPr>
        <w:tc>
          <w:tcPr>
            <w:tcW w:w="9975" w:type="dxa"/>
            <w:gridSpan w:val="7"/>
            <w:tcBorders>
              <w:top w:val="single" w:sz="6" w:space="0" w:color="auto"/>
              <w:left w:val="single" w:sz="6" w:space="0" w:color="auto"/>
              <w:bottom w:val="single" w:sz="6" w:space="0" w:color="auto"/>
              <w:right w:val="single" w:sz="6" w:space="0" w:color="auto"/>
            </w:tcBorders>
            <w:hideMark/>
          </w:tcPr>
          <w:p w14:paraId="6469B28C" w14:textId="77777777" w:rsidR="00232B0C" w:rsidRPr="00232B0C" w:rsidRDefault="00232B0C" w:rsidP="00232B0C">
            <w:pPr>
              <w:keepNext/>
              <w:keepLines/>
              <w:spacing w:after="0"/>
              <w:ind w:left="851" w:hanging="851"/>
              <w:rPr>
                <w:rFonts w:ascii="Arial" w:hAnsi="Arial"/>
                <w:sz w:val="18"/>
                <w:lang w:eastAsia="zh-CN"/>
              </w:rPr>
            </w:pPr>
            <w:r w:rsidRPr="00232B0C">
              <w:rPr>
                <w:rFonts w:ascii="Arial" w:hAnsi="Arial"/>
                <w:sz w:val="18"/>
                <w:lang w:eastAsia="zh-CN"/>
              </w:rPr>
              <w:t>NOTE 1:</w:t>
            </w:r>
            <w:r w:rsidRPr="00232B0C">
              <w:rPr>
                <w:rFonts w:ascii="Arial" w:hAnsi="Arial"/>
                <w:sz w:val="18"/>
                <w:lang w:eastAsia="zh-CN"/>
              </w:rPr>
              <w:tab/>
            </w:r>
            <w:proofErr w:type="spellStart"/>
            <w:r w:rsidRPr="00232B0C">
              <w:rPr>
                <w:rFonts w:ascii="Arial" w:hAnsi="Arial"/>
                <w:sz w:val="18"/>
                <w:lang w:eastAsia="zh-CN"/>
              </w:rPr>
              <w:t>BW</w:t>
            </w:r>
            <w:r w:rsidRPr="00232B0C">
              <w:rPr>
                <w:rFonts w:ascii="Arial" w:hAnsi="Arial"/>
                <w:sz w:val="18"/>
                <w:vertAlign w:val="subscript"/>
                <w:lang w:eastAsia="zh-CN"/>
              </w:rPr>
              <w:t>Config</w:t>
            </w:r>
            <w:proofErr w:type="spellEnd"/>
            <w:r w:rsidRPr="00232B0C">
              <w:rPr>
                <w:rFonts w:ascii="Arial" w:hAnsi="Arial"/>
                <w:sz w:val="18"/>
                <w:lang w:eastAsia="zh-CN"/>
              </w:rPr>
              <w:t xml:space="preserve"> is the transmission bandwidth configuration of the assumed adjacent channel carrier.</w:t>
            </w:r>
          </w:p>
          <w:p w14:paraId="45F39879" w14:textId="77777777" w:rsidR="00232B0C" w:rsidRPr="00232B0C" w:rsidRDefault="00232B0C" w:rsidP="00232B0C">
            <w:pPr>
              <w:keepNext/>
              <w:keepLines/>
              <w:spacing w:after="0"/>
              <w:ind w:left="851" w:hanging="851"/>
              <w:rPr>
                <w:rFonts w:ascii="Arial" w:hAnsi="Arial"/>
                <w:sz w:val="18"/>
              </w:rPr>
            </w:pPr>
            <w:r w:rsidRPr="00232B0C">
              <w:rPr>
                <w:rFonts w:ascii="Arial" w:hAnsi="Arial"/>
                <w:sz w:val="18"/>
              </w:rPr>
              <w:t>NOTE 2:</w:t>
            </w:r>
            <w:r w:rsidRPr="00232B0C">
              <w:rPr>
                <w:rFonts w:ascii="Arial" w:hAnsi="Arial"/>
                <w:sz w:val="18"/>
              </w:rPr>
              <w:tab/>
              <w:t xml:space="preserve">With SCS that provides largest </w:t>
            </w:r>
            <w:r w:rsidRPr="00232B0C">
              <w:rPr>
                <w:rFonts w:ascii="Arial" w:hAnsi="Arial" w:cs="Arial"/>
                <w:sz w:val="18"/>
              </w:rPr>
              <w:t>transmission bandwidth configuration (</w:t>
            </w:r>
            <w:proofErr w:type="spellStart"/>
            <w:r w:rsidRPr="00232B0C">
              <w:rPr>
                <w:rFonts w:ascii="Arial" w:hAnsi="Arial" w:cs="Arial"/>
                <w:sz w:val="18"/>
              </w:rPr>
              <w:t>BW</w:t>
            </w:r>
            <w:r w:rsidRPr="00232B0C">
              <w:rPr>
                <w:rFonts w:ascii="Arial" w:hAnsi="Arial" w:cs="Arial"/>
                <w:sz w:val="18"/>
                <w:vertAlign w:val="subscript"/>
              </w:rPr>
              <w:t>Config</w:t>
            </w:r>
            <w:proofErr w:type="spellEnd"/>
            <w:r w:rsidRPr="00232B0C">
              <w:rPr>
                <w:rFonts w:ascii="Arial" w:hAnsi="Arial"/>
                <w:sz w:val="18"/>
              </w:rPr>
              <w:t>).</w:t>
            </w:r>
          </w:p>
          <w:p w14:paraId="2D2D3E36" w14:textId="77777777" w:rsidR="00232B0C" w:rsidRPr="00232B0C" w:rsidRDefault="00232B0C" w:rsidP="00232B0C">
            <w:pPr>
              <w:keepNext/>
              <w:keepLines/>
              <w:spacing w:after="0"/>
              <w:ind w:left="851" w:hanging="851"/>
              <w:rPr>
                <w:rFonts w:ascii="Arial" w:hAnsi="Arial"/>
                <w:sz w:val="18"/>
                <w:lang w:eastAsia="zh-CN"/>
              </w:rPr>
            </w:pPr>
            <w:r w:rsidRPr="00232B0C">
              <w:rPr>
                <w:rFonts w:ascii="Arial" w:hAnsi="Arial"/>
                <w:sz w:val="18"/>
                <w:lang w:eastAsia="zh-CN"/>
              </w:rPr>
              <w:t>NOTE 3:</w:t>
            </w:r>
            <w:r w:rsidRPr="00232B0C">
              <w:rPr>
                <w:rFonts w:ascii="Arial" w:hAnsi="Arial"/>
                <w:sz w:val="18"/>
                <w:lang w:eastAsia="zh-CN"/>
              </w:rPr>
              <w:tab/>
              <w:t>Applicable to bands defined within the frequency spectrum range of 24.25 – 33.4 GHz.</w:t>
            </w:r>
          </w:p>
          <w:p w14:paraId="3BB878CE" w14:textId="77777777" w:rsidR="00232B0C" w:rsidRPr="00232B0C" w:rsidRDefault="00232B0C" w:rsidP="00232B0C">
            <w:pPr>
              <w:keepNext/>
              <w:keepLines/>
              <w:spacing w:after="0"/>
              <w:ind w:left="851" w:hanging="851"/>
              <w:rPr>
                <w:rFonts w:ascii="Arial" w:hAnsi="Arial"/>
                <w:sz w:val="18"/>
                <w:lang w:eastAsia="zh-CN"/>
              </w:rPr>
            </w:pPr>
            <w:r w:rsidRPr="00232B0C">
              <w:rPr>
                <w:rFonts w:ascii="Arial" w:hAnsi="Arial"/>
                <w:sz w:val="18"/>
                <w:lang w:eastAsia="zh-CN"/>
              </w:rPr>
              <w:t>NOTE 4:</w:t>
            </w:r>
            <w:r w:rsidRPr="00232B0C">
              <w:rPr>
                <w:rFonts w:ascii="Arial" w:hAnsi="Arial"/>
                <w:sz w:val="18"/>
                <w:lang w:eastAsia="zh-CN"/>
              </w:rPr>
              <w:tab/>
              <w:t xml:space="preserve">Applicable in case the </w:t>
            </w:r>
            <w:r w:rsidRPr="00232B0C">
              <w:rPr>
                <w:rFonts w:ascii="Arial" w:hAnsi="Arial"/>
                <w:i/>
                <w:sz w:val="18"/>
              </w:rPr>
              <w:t>IAB-MT channel bandwidth</w:t>
            </w:r>
            <w:r w:rsidRPr="00232B0C">
              <w:rPr>
                <w:rFonts w:ascii="Arial" w:hAnsi="Arial"/>
                <w:sz w:val="18"/>
                <w:lang w:eastAsia="zh-CN"/>
              </w:rPr>
              <w:t xml:space="preserve"> of the NR carrier transmitted at the other edge of the gap is 50 or 100 MHz.</w:t>
            </w:r>
          </w:p>
          <w:p w14:paraId="2EFF52D9" w14:textId="77777777" w:rsidR="00232B0C" w:rsidRPr="00232B0C" w:rsidRDefault="00232B0C" w:rsidP="00232B0C">
            <w:pPr>
              <w:keepNext/>
              <w:keepLines/>
              <w:spacing w:after="0"/>
              <w:ind w:left="851" w:hanging="851"/>
              <w:rPr>
                <w:ins w:id="1573" w:author="Nokia" w:date="2021-08-05T17:38:00Z"/>
                <w:rFonts w:ascii="Arial" w:hAnsi="Arial"/>
                <w:sz w:val="18"/>
                <w:lang w:eastAsia="zh-CN"/>
              </w:rPr>
            </w:pPr>
            <w:r w:rsidRPr="00232B0C">
              <w:rPr>
                <w:rFonts w:ascii="Arial" w:hAnsi="Arial"/>
                <w:sz w:val="18"/>
                <w:lang w:eastAsia="zh-CN"/>
              </w:rPr>
              <w:t>NOTE 5:</w:t>
            </w:r>
            <w:r w:rsidRPr="00232B0C">
              <w:rPr>
                <w:rFonts w:ascii="Arial" w:hAnsi="Arial"/>
                <w:sz w:val="18"/>
                <w:lang w:eastAsia="zh-CN"/>
              </w:rPr>
              <w:tab/>
              <w:t xml:space="preserve">Applicable in case the </w:t>
            </w:r>
            <w:r w:rsidRPr="00232B0C">
              <w:rPr>
                <w:rFonts w:ascii="Arial" w:hAnsi="Arial"/>
                <w:i/>
                <w:sz w:val="18"/>
              </w:rPr>
              <w:t>IAB-MT channel bandwidth</w:t>
            </w:r>
            <w:r w:rsidRPr="00232B0C">
              <w:rPr>
                <w:rFonts w:ascii="Arial" w:hAnsi="Arial"/>
                <w:sz w:val="18"/>
                <w:lang w:eastAsia="zh-CN"/>
              </w:rPr>
              <w:t xml:space="preserve"> of the NR carrier transmitted at the other edge of the gap is 200 or 400 MHz.</w:t>
            </w:r>
          </w:p>
          <w:p w14:paraId="141A2AC6" w14:textId="77777777" w:rsidR="00232B0C" w:rsidRPr="00232B0C" w:rsidRDefault="00232B0C" w:rsidP="00232B0C">
            <w:pPr>
              <w:keepNext/>
              <w:keepLines/>
              <w:spacing w:after="0"/>
              <w:ind w:left="851" w:hanging="851"/>
              <w:rPr>
                <w:rFonts w:ascii="Arial" w:hAnsi="Arial"/>
                <w:sz w:val="18"/>
                <w:lang w:eastAsia="zh-CN"/>
              </w:rPr>
            </w:pPr>
            <w:ins w:id="1574" w:author="Nokia" w:date="2021-08-05T17:38:00Z">
              <w:r w:rsidRPr="00232B0C">
                <w:rPr>
                  <w:rFonts w:ascii="Arial" w:hAnsi="Arial"/>
                  <w:sz w:val="18"/>
                  <w:lang w:eastAsia="zh-CN"/>
                </w:rPr>
                <w:t>NOTE 6:</w:t>
              </w:r>
              <w:r w:rsidRPr="00232B0C">
                <w:rPr>
                  <w:rFonts w:ascii="Arial" w:hAnsi="Arial"/>
                  <w:sz w:val="18"/>
                  <w:lang w:eastAsia="zh-CN"/>
                </w:rPr>
                <w:tab/>
                <w:t>Applicable to bands defined within the frequency spectrum range of 37 – 52.6 GHz.</w:t>
              </w:r>
            </w:ins>
          </w:p>
        </w:tc>
      </w:tr>
    </w:tbl>
    <w:p w14:paraId="326D0CDC" w14:textId="77777777" w:rsidR="00232B0C" w:rsidRPr="00232B0C" w:rsidRDefault="00232B0C" w:rsidP="00232B0C">
      <w:pPr>
        <w:rPr>
          <w:szCs w:val="24"/>
        </w:rPr>
      </w:pPr>
    </w:p>
    <w:p w14:paraId="1C932CA4" w14:textId="77777777" w:rsidR="00232B0C" w:rsidRPr="00232B0C" w:rsidRDefault="00232B0C" w:rsidP="00232B0C">
      <w:pPr>
        <w:keepNext/>
        <w:keepLines/>
        <w:spacing w:before="60"/>
        <w:jc w:val="center"/>
        <w:rPr>
          <w:rFonts w:ascii="Arial" w:hAnsi="Arial"/>
          <w:b/>
        </w:rPr>
      </w:pPr>
      <w:r w:rsidRPr="00232B0C">
        <w:rPr>
          <w:rFonts w:ascii="Arial" w:hAnsi="Arial"/>
          <w:b/>
        </w:rPr>
        <w:t xml:space="preserve">Table 6.7.3.5.3-5: </w:t>
      </w:r>
      <w:r w:rsidRPr="00232B0C">
        <w:rPr>
          <w:rFonts w:ascii="Arial" w:hAnsi="Arial"/>
          <w:b/>
          <w:iCs/>
        </w:rPr>
        <w:t>Local Area</w:t>
      </w:r>
      <w:r w:rsidRPr="00232B0C">
        <w:rPr>
          <w:rFonts w:ascii="Arial" w:hAnsi="Arial"/>
          <w:b/>
        </w:rPr>
        <w:t xml:space="preserve"> </w:t>
      </w:r>
      <w:r w:rsidRPr="00232B0C">
        <w:rPr>
          <w:rFonts w:ascii="Arial" w:hAnsi="Arial"/>
          <w:b/>
          <w:i/>
          <w:iCs/>
        </w:rPr>
        <w:t>IAB-MT type 2-O</w:t>
      </w:r>
      <w:r w:rsidRPr="00232B0C">
        <w:rPr>
          <w:rFonts w:ascii="Arial" w:hAnsi="Arial"/>
          <w:b/>
        </w:rPr>
        <w:t xml:space="preserve"> CACLR absolute limit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Change w:id="1575" w:author="Nokia" w:date="2021-08-05T17:39: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PrChange>
      </w:tblPr>
      <w:tblGrid>
        <w:gridCol w:w="3823"/>
        <w:gridCol w:w="4110"/>
        <w:tblGridChange w:id="1576">
          <w:tblGrid>
            <w:gridCol w:w="2376"/>
            <w:gridCol w:w="2693"/>
          </w:tblGrid>
        </w:tblGridChange>
      </w:tblGrid>
      <w:tr w:rsidR="00232B0C" w:rsidRPr="00232B0C" w14:paraId="0B0DC55F" w14:textId="77777777" w:rsidTr="00232B0C">
        <w:trPr>
          <w:jc w:val="center"/>
          <w:trPrChange w:id="1577" w:author="Nokia" w:date="2021-08-05T17:39:00Z">
            <w:trPr>
              <w:jc w:val="center"/>
            </w:trPr>
          </w:trPrChange>
        </w:trPr>
        <w:tc>
          <w:tcPr>
            <w:tcW w:w="3823" w:type="dxa"/>
            <w:tcBorders>
              <w:top w:val="single" w:sz="4" w:space="0" w:color="auto"/>
              <w:left w:val="single" w:sz="4" w:space="0" w:color="auto"/>
              <w:bottom w:val="single" w:sz="4" w:space="0" w:color="auto"/>
              <w:right w:val="single" w:sz="4" w:space="0" w:color="auto"/>
            </w:tcBorders>
            <w:hideMark/>
            <w:tcPrChange w:id="1578" w:author="Nokia" w:date="2021-08-05T17:39:00Z">
              <w:tcPr>
                <w:tcW w:w="2376" w:type="dxa"/>
                <w:tcBorders>
                  <w:top w:val="single" w:sz="4" w:space="0" w:color="auto"/>
                  <w:left w:val="single" w:sz="4" w:space="0" w:color="auto"/>
                  <w:bottom w:val="single" w:sz="4" w:space="0" w:color="auto"/>
                  <w:right w:val="single" w:sz="4" w:space="0" w:color="auto"/>
                </w:tcBorders>
                <w:hideMark/>
              </w:tcPr>
            </w:tcPrChange>
          </w:tcPr>
          <w:p w14:paraId="55244573"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IAB-MT class</w:t>
            </w:r>
          </w:p>
        </w:tc>
        <w:tc>
          <w:tcPr>
            <w:tcW w:w="4110" w:type="dxa"/>
            <w:tcBorders>
              <w:top w:val="single" w:sz="4" w:space="0" w:color="auto"/>
              <w:left w:val="single" w:sz="4" w:space="0" w:color="auto"/>
              <w:bottom w:val="single" w:sz="4" w:space="0" w:color="auto"/>
              <w:right w:val="single" w:sz="4" w:space="0" w:color="auto"/>
            </w:tcBorders>
            <w:hideMark/>
            <w:tcPrChange w:id="1579" w:author="Nokia" w:date="2021-08-05T17:39:00Z">
              <w:tcPr>
                <w:tcW w:w="2693" w:type="dxa"/>
                <w:tcBorders>
                  <w:top w:val="single" w:sz="4" w:space="0" w:color="auto"/>
                  <w:left w:val="single" w:sz="4" w:space="0" w:color="auto"/>
                  <w:bottom w:val="single" w:sz="4" w:space="0" w:color="auto"/>
                  <w:right w:val="single" w:sz="4" w:space="0" w:color="auto"/>
                </w:tcBorders>
                <w:hideMark/>
              </w:tcPr>
            </w:tcPrChange>
          </w:tcPr>
          <w:p w14:paraId="6B893D9E" w14:textId="77777777" w:rsidR="00232B0C" w:rsidRPr="00232B0C" w:rsidRDefault="00232B0C" w:rsidP="00232B0C">
            <w:pPr>
              <w:keepNext/>
              <w:keepLines/>
              <w:spacing w:after="0"/>
              <w:jc w:val="center"/>
              <w:rPr>
                <w:rFonts w:ascii="Arial" w:hAnsi="Arial"/>
                <w:b/>
                <w:sz w:val="18"/>
              </w:rPr>
            </w:pPr>
            <w:r w:rsidRPr="00232B0C">
              <w:rPr>
                <w:rFonts w:ascii="Arial" w:hAnsi="Arial"/>
                <w:b/>
                <w:sz w:val="18"/>
                <w:lang w:eastAsia="zh-CN"/>
              </w:rPr>
              <w:t>C</w:t>
            </w:r>
            <w:r w:rsidRPr="00232B0C">
              <w:rPr>
                <w:rFonts w:ascii="Arial" w:hAnsi="Arial"/>
                <w:b/>
                <w:sz w:val="18"/>
              </w:rPr>
              <w:t>ACLR absolute limit</w:t>
            </w:r>
          </w:p>
        </w:tc>
      </w:tr>
      <w:tr w:rsidR="00232B0C" w:rsidRPr="00232B0C" w14:paraId="570349C2" w14:textId="77777777" w:rsidTr="00232B0C">
        <w:trPr>
          <w:jc w:val="center"/>
          <w:trPrChange w:id="1580" w:author="Nokia" w:date="2021-08-05T17:39:00Z">
            <w:trPr>
              <w:jc w:val="center"/>
            </w:trPr>
          </w:trPrChange>
        </w:trPr>
        <w:tc>
          <w:tcPr>
            <w:tcW w:w="3823" w:type="dxa"/>
            <w:tcBorders>
              <w:top w:val="single" w:sz="4" w:space="0" w:color="auto"/>
              <w:left w:val="single" w:sz="4" w:space="0" w:color="auto"/>
              <w:bottom w:val="single" w:sz="4" w:space="0" w:color="auto"/>
              <w:right w:val="single" w:sz="4" w:space="0" w:color="auto"/>
            </w:tcBorders>
            <w:hideMark/>
            <w:tcPrChange w:id="1581" w:author="Nokia" w:date="2021-08-05T17:39:00Z">
              <w:tcPr>
                <w:tcW w:w="2376" w:type="dxa"/>
                <w:tcBorders>
                  <w:top w:val="single" w:sz="4" w:space="0" w:color="auto"/>
                  <w:left w:val="single" w:sz="4" w:space="0" w:color="auto"/>
                  <w:bottom w:val="single" w:sz="4" w:space="0" w:color="auto"/>
                  <w:right w:val="single" w:sz="4" w:space="0" w:color="auto"/>
                </w:tcBorders>
                <w:hideMark/>
              </w:tcPr>
            </w:tcPrChange>
          </w:tcPr>
          <w:p w14:paraId="2A598170" w14:textId="77777777" w:rsidR="00232B0C" w:rsidRPr="00232B0C" w:rsidRDefault="00232B0C" w:rsidP="00232B0C">
            <w:pPr>
              <w:keepNext/>
              <w:keepLines/>
              <w:spacing w:after="0"/>
              <w:jc w:val="center"/>
              <w:rPr>
                <w:rFonts w:ascii="Arial" w:hAnsi="Arial"/>
                <w:sz w:val="18"/>
              </w:rPr>
            </w:pPr>
            <w:r w:rsidRPr="00232B0C">
              <w:rPr>
                <w:rFonts w:ascii="Arial" w:hAnsi="Arial"/>
                <w:sz w:val="18"/>
              </w:rPr>
              <w:t>Local area IAB-MT</w:t>
            </w:r>
          </w:p>
        </w:tc>
        <w:tc>
          <w:tcPr>
            <w:tcW w:w="4110" w:type="dxa"/>
            <w:tcBorders>
              <w:top w:val="single" w:sz="4" w:space="0" w:color="auto"/>
              <w:left w:val="single" w:sz="4" w:space="0" w:color="auto"/>
              <w:bottom w:val="single" w:sz="4" w:space="0" w:color="auto"/>
              <w:right w:val="single" w:sz="4" w:space="0" w:color="auto"/>
            </w:tcBorders>
            <w:hideMark/>
            <w:tcPrChange w:id="1582" w:author="Nokia" w:date="2021-08-05T17:39:00Z">
              <w:tcPr>
                <w:tcW w:w="2693" w:type="dxa"/>
                <w:tcBorders>
                  <w:top w:val="single" w:sz="4" w:space="0" w:color="auto"/>
                  <w:left w:val="single" w:sz="4" w:space="0" w:color="auto"/>
                  <w:bottom w:val="single" w:sz="4" w:space="0" w:color="auto"/>
                  <w:right w:val="single" w:sz="4" w:space="0" w:color="auto"/>
                </w:tcBorders>
                <w:hideMark/>
              </w:tcPr>
            </w:tcPrChange>
          </w:tcPr>
          <w:p w14:paraId="46C77ACE" w14:textId="77777777" w:rsidR="00232B0C" w:rsidRPr="00232B0C" w:rsidRDefault="00232B0C" w:rsidP="00232B0C">
            <w:pPr>
              <w:keepNext/>
              <w:keepLines/>
              <w:spacing w:after="0"/>
              <w:jc w:val="center"/>
              <w:rPr>
                <w:ins w:id="1583" w:author="Nokia" w:date="2021-08-05T17:39:00Z"/>
                <w:rFonts w:ascii="Arial" w:hAnsi="Arial"/>
                <w:sz w:val="18"/>
              </w:rPr>
            </w:pPr>
            <w:ins w:id="1584" w:author="Nokia" w:date="2021-08-05T17:39:00Z">
              <w:r w:rsidRPr="00232B0C">
                <w:rPr>
                  <w:rFonts w:ascii="Arial" w:hAnsi="Arial"/>
                  <w:sz w:val="18"/>
                </w:rPr>
                <w:t>-17.1 dBm/MHz (Note 1)</w:t>
              </w:r>
            </w:ins>
          </w:p>
          <w:p w14:paraId="6DBF17DC" w14:textId="77777777" w:rsidR="00232B0C" w:rsidRPr="00232B0C" w:rsidRDefault="00232B0C" w:rsidP="00232B0C">
            <w:pPr>
              <w:keepNext/>
              <w:keepLines/>
              <w:spacing w:after="0"/>
              <w:jc w:val="center"/>
              <w:rPr>
                <w:rFonts w:ascii="Arial" w:hAnsi="Arial"/>
                <w:sz w:val="18"/>
              </w:rPr>
            </w:pPr>
            <w:ins w:id="1585" w:author="Nokia" w:date="2021-08-05T17:39:00Z">
              <w:r w:rsidRPr="00232B0C">
                <w:rPr>
                  <w:rFonts w:ascii="Arial" w:hAnsi="Arial"/>
                  <w:sz w:val="18"/>
                </w:rPr>
                <w:t>-17.0 dBm/MHz (Note 2)</w:t>
              </w:r>
            </w:ins>
            <w:del w:id="1586" w:author="Nokia" w:date="2021-08-05T17:39:00Z">
              <w:r w:rsidRPr="00232B0C" w:rsidDel="00165CFE">
                <w:rPr>
                  <w:rFonts w:ascii="Arial" w:hAnsi="Arial"/>
                  <w:sz w:val="18"/>
                </w:rPr>
                <w:delText>-17.3 dBm/MHz</w:delText>
              </w:r>
            </w:del>
          </w:p>
        </w:tc>
      </w:tr>
      <w:tr w:rsidR="00232B0C" w:rsidRPr="00232B0C" w14:paraId="65D885A9" w14:textId="77777777" w:rsidTr="00232B0C">
        <w:trPr>
          <w:jc w:val="center"/>
          <w:ins w:id="1587" w:author="Nokia" w:date="2021-08-05T17:39:00Z"/>
          <w:trPrChange w:id="1588" w:author="Nokia" w:date="2021-08-05T17:39:00Z">
            <w:trPr>
              <w:jc w:val="center"/>
            </w:trPr>
          </w:trPrChange>
        </w:trPr>
        <w:tc>
          <w:tcPr>
            <w:tcW w:w="7933" w:type="dxa"/>
            <w:gridSpan w:val="2"/>
            <w:tcBorders>
              <w:top w:val="single" w:sz="4" w:space="0" w:color="auto"/>
              <w:left w:val="single" w:sz="4" w:space="0" w:color="auto"/>
              <w:bottom w:val="single" w:sz="4" w:space="0" w:color="auto"/>
              <w:right w:val="single" w:sz="4" w:space="0" w:color="auto"/>
            </w:tcBorders>
            <w:tcPrChange w:id="1589" w:author="Nokia" w:date="2021-08-05T17:39:00Z">
              <w:tcPr>
                <w:tcW w:w="5069" w:type="dxa"/>
                <w:gridSpan w:val="2"/>
                <w:tcBorders>
                  <w:top w:val="single" w:sz="4" w:space="0" w:color="auto"/>
                  <w:left w:val="single" w:sz="4" w:space="0" w:color="auto"/>
                  <w:bottom w:val="single" w:sz="4" w:space="0" w:color="auto"/>
                  <w:right w:val="single" w:sz="4" w:space="0" w:color="auto"/>
                </w:tcBorders>
              </w:tcPr>
            </w:tcPrChange>
          </w:tcPr>
          <w:p w14:paraId="3431749D" w14:textId="77777777" w:rsidR="00232B0C" w:rsidRPr="00232B0C" w:rsidRDefault="00232B0C" w:rsidP="00232B0C">
            <w:pPr>
              <w:keepNext/>
              <w:keepLines/>
              <w:spacing w:after="0"/>
              <w:ind w:left="851" w:hanging="851"/>
              <w:rPr>
                <w:ins w:id="1590" w:author="Nokia" w:date="2021-08-05T17:39:00Z"/>
                <w:rFonts w:ascii="Arial" w:hAnsi="Arial"/>
                <w:sz w:val="18"/>
              </w:rPr>
            </w:pPr>
            <w:ins w:id="1591" w:author="Nokia" w:date="2021-08-05T17:39:00Z">
              <w:r w:rsidRPr="00232B0C">
                <w:rPr>
                  <w:rFonts w:ascii="Arial" w:hAnsi="Arial"/>
                  <w:sz w:val="18"/>
                </w:rPr>
                <w:t>NOTE 1:</w:t>
              </w:r>
              <w:r w:rsidRPr="00232B0C">
                <w:rPr>
                  <w:rFonts w:ascii="Arial" w:hAnsi="Arial"/>
                  <w:sz w:val="18"/>
                </w:rPr>
                <w:tab/>
                <w:t>Applicable to bands defined within the frequency spectrum range of 24.25 – 33.4 GHz</w:t>
              </w:r>
            </w:ins>
          </w:p>
          <w:p w14:paraId="68537C68" w14:textId="77777777" w:rsidR="00232B0C" w:rsidRPr="00232B0C" w:rsidRDefault="00232B0C">
            <w:pPr>
              <w:keepNext/>
              <w:keepLines/>
              <w:spacing w:after="0"/>
              <w:rPr>
                <w:ins w:id="1592" w:author="Nokia" w:date="2021-08-05T17:39:00Z"/>
                <w:rFonts w:ascii="Arial" w:hAnsi="Arial"/>
                <w:sz w:val="18"/>
              </w:rPr>
              <w:pPrChange w:id="1593" w:author="Nokia" w:date="2021-08-05T17:39:00Z">
                <w:pPr>
                  <w:keepNext/>
                  <w:keepLines/>
                  <w:spacing w:after="0"/>
                  <w:jc w:val="center"/>
                </w:pPr>
              </w:pPrChange>
            </w:pPr>
            <w:ins w:id="1594" w:author="Nokia" w:date="2021-08-05T17:39:00Z">
              <w:r w:rsidRPr="00232B0C">
                <w:rPr>
                  <w:rFonts w:ascii="Arial" w:hAnsi="Arial"/>
                  <w:sz w:val="18"/>
                </w:rPr>
                <w:t>NOTE 2:</w:t>
              </w:r>
              <w:r w:rsidRPr="00232B0C">
                <w:rPr>
                  <w:rFonts w:ascii="Arial" w:hAnsi="Arial"/>
                  <w:sz w:val="18"/>
                </w:rPr>
                <w:tab/>
                <w:t>Applicable to bands defined within the frequency spectrum range of 37 – 52.6 GHz</w:t>
              </w:r>
            </w:ins>
          </w:p>
        </w:tc>
      </w:tr>
    </w:tbl>
    <w:p w14:paraId="3E8C831B" w14:textId="77777777" w:rsidR="00232B0C" w:rsidRPr="00232B0C" w:rsidRDefault="00232B0C" w:rsidP="00232B0C"/>
    <w:p w14:paraId="2F8E6D10" w14:textId="77777777" w:rsidR="00232B0C" w:rsidRPr="00232B0C" w:rsidRDefault="00232B0C" w:rsidP="00232B0C">
      <w:pPr>
        <w:keepNext/>
        <w:keepLines/>
        <w:spacing w:before="60"/>
        <w:jc w:val="center"/>
        <w:rPr>
          <w:rFonts w:ascii="Arial" w:hAnsi="Arial"/>
          <w:b/>
        </w:rPr>
      </w:pPr>
      <w:r w:rsidRPr="00232B0C">
        <w:rPr>
          <w:rFonts w:ascii="Arial" w:hAnsi="Arial"/>
          <w:b/>
        </w:rPr>
        <w:t>Table 6.7.3.5.3-6: Filter parameters for the assigned channel</w:t>
      </w:r>
    </w:p>
    <w:tbl>
      <w:tblPr>
        <w:tblW w:w="64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596"/>
        <w:gridCol w:w="3824"/>
      </w:tblGrid>
      <w:tr w:rsidR="00232B0C" w:rsidRPr="00232B0C" w14:paraId="6C2830AA" w14:textId="77777777" w:rsidTr="00232B0C">
        <w:trPr>
          <w:cantSplit/>
          <w:jc w:val="center"/>
        </w:trPr>
        <w:tc>
          <w:tcPr>
            <w:tcW w:w="2597" w:type="dxa"/>
            <w:tcBorders>
              <w:top w:val="single" w:sz="6" w:space="0" w:color="auto"/>
              <w:left w:val="single" w:sz="6" w:space="0" w:color="auto"/>
              <w:bottom w:val="single" w:sz="6" w:space="0" w:color="auto"/>
              <w:right w:val="single" w:sz="6" w:space="0" w:color="auto"/>
            </w:tcBorders>
            <w:hideMark/>
          </w:tcPr>
          <w:p w14:paraId="05FAD8E1"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 xml:space="preserve">RAT of the carrier adjacent to the </w:t>
            </w:r>
            <w:r w:rsidRPr="00232B0C">
              <w:rPr>
                <w:rFonts w:ascii="Arial" w:hAnsi="Arial"/>
                <w:b/>
                <w:i/>
                <w:sz w:val="18"/>
              </w:rPr>
              <w:t>sub-block gap</w:t>
            </w:r>
            <w:r w:rsidRPr="00232B0C">
              <w:rPr>
                <w:rFonts w:ascii="Arial" w:hAnsi="Arial"/>
                <w:b/>
                <w:sz w:val="18"/>
              </w:rPr>
              <w:t xml:space="preserve"> </w:t>
            </w:r>
          </w:p>
        </w:tc>
        <w:tc>
          <w:tcPr>
            <w:tcW w:w="3825" w:type="dxa"/>
            <w:tcBorders>
              <w:top w:val="single" w:sz="6" w:space="0" w:color="auto"/>
              <w:left w:val="single" w:sz="6" w:space="0" w:color="auto"/>
              <w:bottom w:val="single" w:sz="6" w:space="0" w:color="auto"/>
              <w:right w:val="single" w:sz="6" w:space="0" w:color="auto"/>
            </w:tcBorders>
            <w:hideMark/>
          </w:tcPr>
          <w:p w14:paraId="035EEFF5" w14:textId="77777777" w:rsidR="00232B0C" w:rsidRPr="00232B0C" w:rsidRDefault="00232B0C" w:rsidP="00232B0C">
            <w:pPr>
              <w:keepNext/>
              <w:keepLines/>
              <w:spacing w:after="0"/>
              <w:jc w:val="center"/>
              <w:rPr>
                <w:rFonts w:ascii="Arial" w:hAnsi="Arial"/>
                <w:b/>
                <w:sz w:val="18"/>
              </w:rPr>
            </w:pPr>
            <w:r w:rsidRPr="00232B0C">
              <w:rPr>
                <w:rFonts w:ascii="Arial" w:hAnsi="Arial"/>
                <w:b/>
                <w:sz w:val="18"/>
              </w:rPr>
              <w:t>Filter on the assigned channel frequency and corresponding filter bandwidth</w:t>
            </w:r>
          </w:p>
        </w:tc>
      </w:tr>
      <w:tr w:rsidR="00232B0C" w:rsidRPr="00232B0C" w14:paraId="1F68D434" w14:textId="77777777" w:rsidTr="00232B0C">
        <w:trPr>
          <w:cantSplit/>
          <w:jc w:val="center"/>
        </w:trPr>
        <w:tc>
          <w:tcPr>
            <w:tcW w:w="2597" w:type="dxa"/>
            <w:tcBorders>
              <w:top w:val="single" w:sz="6" w:space="0" w:color="auto"/>
              <w:left w:val="single" w:sz="6" w:space="0" w:color="auto"/>
              <w:bottom w:val="single" w:sz="6" w:space="0" w:color="auto"/>
              <w:right w:val="single" w:sz="6" w:space="0" w:color="auto"/>
            </w:tcBorders>
            <w:hideMark/>
          </w:tcPr>
          <w:p w14:paraId="5CDFDF78" w14:textId="77777777" w:rsidR="00232B0C" w:rsidRPr="00232B0C" w:rsidRDefault="00232B0C" w:rsidP="00232B0C">
            <w:pPr>
              <w:keepNext/>
              <w:keepLines/>
              <w:spacing w:after="0"/>
              <w:jc w:val="center"/>
              <w:rPr>
                <w:rFonts w:ascii="Arial" w:hAnsi="Arial"/>
                <w:sz w:val="18"/>
              </w:rPr>
            </w:pPr>
            <w:r w:rsidRPr="00232B0C">
              <w:rPr>
                <w:rFonts w:ascii="Arial" w:hAnsi="Arial"/>
                <w:sz w:val="18"/>
              </w:rPr>
              <w:t>NR</w:t>
            </w:r>
          </w:p>
        </w:tc>
        <w:tc>
          <w:tcPr>
            <w:tcW w:w="3825" w:type="dxa"/>
            <w:tcBorders>
              <w:top w:val="single" w:sz="6" w:space="0" w:color="auto"/>
              <w:left w:val="single" w:sz="6" w:space="0" w:color="auto"/>
              <w:bottom w:val="single" w:sz="6" w:space="0" w:color="auto"/>
              <w:right w:val="single" w:sz="6" w:space="0" w:color="auto"/>
            </w:tcBorders>
            <w:hideMark/>
          </w:tcPr>
          <w:p w14:paraId="138CE639" w14:textId="77777777" w:rsidR="00232B0C" w:rsidRPr="00232B0C" w:rsidRDefault="00232B0C" w:rsidP="00232B0C">
            <w:pPr>
              <w:keepNext/>
              <w:keepLines/>
              <w:spacing w:after="0"/>
              <w:jc w:val="center"/>
              <w:rPr>
                <w:rFonts w:ascii="Arial" w:hAnsi="Arial"/>
                <w:sz w:val="18"/>
              </w:rPr>
            </w:pPr>
            <w:r w:rsidRPr="00232B0C">
              <w:rPr>
                <w:rFonts w:ascii="Arial" w:hAnsi="Arial"/>
                <w:sz w:val="18"/>
              </w:rPr>
              <w:t xml:space="preserve">NR of same BW with SCS that provides largest </w:t>
            </w:r>
            <w:r w:rsidRPr="00232B0C">
              <w:rPr>
                <w:rFonts w:ascii="Arial" w:hAnsi="Arial"/>
                <w:i/>
                <w:sz w:val="18"/>
              </w:rPr>
              <w:t>transmission bandwidth configuration</w:t>
            </w:r>
          </w:p>
        </w:tc>
      </w:tr>
    </w:tbl>
    <w:p w14:paraId="13A18AE9" w14:textId="77777777" w:rsidR="00232B0C" w:rsidRPr="00232B0C" w:rsidRDefault="00232B0C" w:rsidP="00232B0C"/>
    <w:p w14:paraId="375AD314" w14:textId="77777777" w:rsidR="00232B0C" w:rsidRPr="00232B0C" w:rsidRDefault="00232B0C" w:rsidP="00232B0C">
      <w:pPr>
        <w:keepNext/>
        <w:keepLines/>
        <w:spacing w:before="120"/>
        <w:ind w:left="1134" w:hanging="1134"/>
        <w:outlineLvl w:val="2"/>
        <w:rPr>
          <w:rFonts w:ascii="Arial" w:hAnsi="Arial"/>
          <w:sz w:val="28"/>
        </w:rPr>
      </w:pPr>
      <w:bookmarkStart w:id="1595" w:name="_Toc75334086"/>
      <w:bookmarkStart w:id="1596" w:name="_Toc75508278"/>
      <w:bookmarkStart w:id="1597" w:name="_Toc75816017"/>
      <w:bookmarkStart w:id="1598" w:name="_Toc76541175"/>
      <w:bookmarkStart w:id="1599" w:name="_Toc76541742"/>
      <w:r w:rsidRPr="00232B0C">
        <w:rPr>
          <w:rFonts w:ascii="Arial" w:hAnsi="Arial"/>
          <w:sz w:val="28"/>
        </w:rPr>
        <w:lastRenderedPageBreak/>
        <w:t>6.7.4</w:t>
      </w:r>
      <w:r w:rsidRPr="00232B0C">
        <w:rPr>
          <w:rFonts w:ascii="Arial" w:hAnsi="Arial"/>
          <w:sz w:val="28"/>
        </w:rPr>
        <w:tab/>
        <w:t>OTA operating band unwanted emissions</w:t>
      </w:r>
      <w:bookmarkEnd w:id="1595"/>
      <w:bookmarkEnd w:id="1596"/>
      <w:bookmarkEnd w:id="1597"/>
      <w:bookmarkEnd w:id="1598"/>
      <w:bookmarkEnd w:id="1599"/>
      <w:r w:rsidRPr="00232B0C">
        <w:rPr>
          <w:rFonts w:ascii="Arial" w:hAnsi="Arial"/>
          <w:sz w:val="28"/>
        </w:rPr>
        <w:tab/>
      </w:r>
    </w:p>
    <w:p w14:paraId="32607637" w14:textId="77777777" w:rsidR="00232B0C" w:rsidRPr="00232B0C" w:rsidRDefault="00232B0C" w:rsidP="00232B0C">
      <w:pPr>
        <w:keepNext/>
        <w:keepLines/>
        <w:spacing w:before="120"/>
        <w:ind w:left="1418" w:hanging="1418"/>
        <w:outlineLvl w:val="3"/>
        <w:rPr>
          <w:rFonts w:ascii="Arial" w:hAnsi="Arial"/>
          <w:sz w:val="24"/>
          <w:lang w:eastAsia="zh-CN"/>
        </w:rPr>
      </w:pPr>
      <w:bookmarkStart w:id="1600" w:name="_Toc75334087"/>
      <w:bookmarkStart w:id="1601" w:name="_Toc75508279"/>
      <w:bookmarkStart w:id="1602" w:name="_Toc75816018"/>
      <w:bookmarkStart w:id="1603" w:name="_Toc76541176"/>
      <w:bookmarkStart w:id="1604" w:name="_Toc76541743"/>
      <w:r w:rsidRPr="00232B0C">
        <w:rPr>
          <w:rFonts w:ascii="Arial" w:hAnsi="Arial"/>
          <w:sz w:val="24"/>
          <w:lang w:eastAsia="zh-CN"/>
        </w:rPr>
        <w:t>6.7.4.1</w:t>
      </w:r>
      <w:r w:rsidRPr="00232B0C">
        <w:rPr>
          <w:rFonts w:ascii="Arial" w:hAnsi="Arial"/>
          <w:sz w:val="24"/>
          <w:lang w:eastAsia="zh-CN"/>
        </w:rPr>
        <w:tab/>
        <w:t>Definition and applicability</w:t>
      </w:r>
      <w:bookmarkEnd w:id="1600"/>
      <w:bookmarkEnd w:id="1601"/>
      <w:bookmarkEnd w:id="1602"/>
      <w:bookmarkEnd w:id="1603"/>
      <w:bookmarkEnd w:id="1604"/>
    </w:p>
    <w:p w14:paraId="39A3EE8D" w14:textId="77777777" w:rsidR="00232B0C" w:rsidRPr="00232B0C" w:rsidRDefault="00232B0C" w:rsidP="00232B0C">
      <w:r w:rsidRPr="00232B0C">
        <w:t>The OTA limits for operating band unwanted emissions are specified as TRP per RIB, unless otherwise stated.</w:t>
      </w:r>
    </w:p>
    <w:p w14:paraId="61037781" w14:textId="77777777" w:rsidR="00232B0C" w:rsidRPr="00232B0C" w:rsidRDefault="00232B0C" w:rsidP="00232B0C">
      <w:pPr>
        <w:keepNext/>
        <w:keepLines/>
        <w:spacing w:before="120"/>
        <w:ind w:left="1701" w:hanging="1701"/>
        <w:outlineLvl w:val="4"/>
        <w:rPr>
          <w:rFonts w:ascii="Arial" w:hAnsi="Arial"/>
          <w:sz w:val="22"/>
          <w:lang w:eastAsia="zh-CN"/>
        </w:rPr>
      </w:pPr>
      <w:bookmarkStart w:id="1605" w:name="_Toc75334088"/>
      <w:bookmarkStart w:id="1606" w:name="_Toc75508280"/>
      <w:bookmarkStart w:id="1607" w:name="_Toc75816019"/>
      <w:bookmarkStart w:id="1608" w:name="_Toc76541177"/>
      <w:bookmarkStart w:id="1609" w:name="_Toc76541744"/>
      <w:r w:rsidRPr="00232B0C">
        <w:rPr>
          <w:rFonts w:ascii="Arial" w:hAnsi="Arial"/>
          <w:sz w:val="22"/>
          <w:lang w:eastAsia="zh-CN"/>
        </w:rPr>
        <w:t>6.7.4.1.1</w:t>
      </w:r>
      <w:r w:rsidRPr="00232B0C">
        <w:rPr>
          <w:rFonts w:ascii="Arial" w:hAnsi="Arial"/>
          <w:sz w:val="22"/>
          <w:lang w:eastAsia="zh-CN"/>
        </w:rPr>
        <w:tab/>
      </w:r>
      <w:r w:rsidRPr="00232B0C">
        <w:rPr>
          <w:rFonts w:ascii="Arial" w:hAnsi="Arial"/>
          <w:i/>
          <w:iCs/>
          <w:sz w:val="22"/>
          <w:lang w:eastAsia="zh-CN"/>
        </w:rPr>
        <w:t>IAB-DU type 1-O</w:t>
      </w:r>
      <w:bookmarkEnd w:id="1605"/>
      <w:bookmarkEnd w:id="1606"/>
      <w:bookmarkEnd w:id="1607"/>
      <w:bookmarkEnd w:id="1608"/>
      <w:bookmarkEnd w:id="1609"/>
    </w:p>
    <w:p w14:paraId="5D0C795C" w14:textId="77777777" w:rsidR="00232B0C" w:rsidRPr="00232B0C" w:rsidRDefault="00232B0C" w:rsidP="00232B0C">
      <w:pPr>
        <w:rPr>
          <w:ins w:id="1610" w:author="Nokia" w:date="2021-08-05T17:41:00Z"/>
          <w:lang w:eastAsia="ja-JP"/>
        </w:rPr>
      </w:pPr>
      <w:ins w:id="1611" w:author="Nokia" w:date="2021-08-05T17:41:00Z">
        <w:r w:rsidRPr="00232B0C">
          <w:rPr>
            <w:lang w:val="en-US" w:eastAsia="zh-CN"/>
          </w:rPr>
          <w:t xml:space="preserve">For </w:t>
        </w:r>
        <w:r w:rsidRPr="00232B0C">
          <w:rPr>
            <w:i/>
            <w:iCs/>
            <w:lang w:val="en-US" w:eastAsia="zh-CN"/>
          </w:rPr>
          <w:t>IAB-DU type 1-O</w:t>
        </w:r>
        <w:r w:rsidRPr="00232B0C">
          <w:rPr>
            <w:lang w:val="en-US" w:eastAsia="zh-CN"/>
          </w:rPr>
          <w:t>, f</w:t>
        </w:r>
        <w:r w:rsidRPr="00232B0C">
          <w:rPr>
            <w:rFonts w:eastAsia="SimSun"/>
          </w:rPr>
          <w:t xml:space="preserve">or </w:t>
        </w:r>
        <w:r w:rsidRPr="00232B0C">
          <w:rPr>
            <w:rFonts w:eastAsia="SimSun"/>
            <w:lang w:val="en-US" w:eastAsia="zh-CN"/>
          </w:rPr>
          <w:t xml:space="preserve">a </w:t>
        </w:r>
        <w:r w:rsidRPr="00232B0C">
          <w:rPr>
            <w:rFonts w:eastAsia="SimSun"/>
            <w:i/>
            <w:iCs/>
            <w:lang w:val="en-US" w:eastAsia="zh-CN"/>
          </w:rPr>
          <w:t>RIB</w:t>
        </w:r>
        <w:r w:rsidRPr="00232B0C">
          <w:rPr>
            <w:rFonts w:eastAsia="SimSun"/>
            <w:lang w:val="en-US" w:eastAsia="zh-CN"/>
          </w:rPr>
          <w:t xml:space="preserve"> </w:t>
        </w:r>
        <w:r w:rsidRPr="00232B0C">
          <w:rPr>
            <w:rFonts w:cs="v5.0.0"/>
          </w:rPr>
          <w:t xml:space="preserve">operating </w:t>
        </w:r>
        <w:r w:rsidRPr="00232B0C">
          <w:rPr>
            <w:rFonts w:cs="v5.0.0"/>
            <w:lang w:val="en-US" w:eastAsia="zh-CN"/>
          </w:rPr>
          <w:t xml:space="preserve">in </w:t>
        </w:r>
        <w:r w:rsidRPr="00232B0C">
          <w:rPr>
            <w:rFonts w:eastAsia="SimSun"/>
          </w:rPr>
          <w:t xml:space="preserve">multi-carrier or contiguous CA, the </w:t>
        </w:r>
        <w:r w:rsidRPr="00232B0C">
          <w:rPr>
            <w:rFonts w:cs="v5.0.0"/>
          </w:rPr>
          <w:t>requirements</w:t>
        </w:r>
        <w:r w:rsidRPr="00232B0C">
          <w:rPr>
            <w:lang w:val="en-US" w:eastAsia="zh-CN"/>
          </w:rPr>
          <w:t xml:space="preserve"> </w:t>
        </w:r>
        <w:r w:rsidRPr="00232B0C">
          <w:t>apply to </w:t>
        </w:r>
      </w:ins>
      <w:ins w:id="1612" w:author="Nokia - Bartlomiej Golebiowski" w:date="2021-08-23T11:30:00Z">
        <w:r w:rsidRPr="00232B0C">
          <w:rPr>
            <w:rFonts w:eastAsia="SimSun"/>
            <w:i/>
            <w:iCs/>
            <w:lang w:val="en-US" w:eastAsia="zh-CN"/>
          </w:rPr>
          <w:t>IAB-DU</w:t>
        </w:r>
      </w:ins>
      <w:ins w:id="1613" w:author="Nokia" w:date="2021-08-05T17:41:00Z">
        <w:del w:id="1614" w:author="Nokia - Bartlomiej Golebiowski" w:date="2021-08-23T11:30:00Z">
          <w:r w:rsidRPr="00232B0C" w:rsidDel="00476AD6">
            <w:rPr>
              <w:rFonts w:eastAsia="SimSun"/>
              <w:i/>
              <w:iCs/>
              <w:lang w:val="en-US" w:eastAsia="zh-CN"/>
            </w:rPr>
            <w:delText>BS</w:delText>
          </w:r>
        </w:del>
        <w:r w:rsidRPr="00232B0C">
          <w:rPr>
            <w:rFonts w:eastAsia="SimSun"/>
            <w:i/>
            <w:iCs/>
            <w:lang w:val="en-US" w:eastAsia="zh-CN"/>
          </w:rPr>
          <w:t xml:space="preserve"> </w:t>
        </w:r>
        <w:r w:rsidRPr="00232B0C">
          <w:rPr>
            <w:i/>
            <w:iCs/>
          </w:rPr>
          <w:t>channel bandwidths</w:t>
        </w:r>
        <w:r w:rsidRPr="00232B0C">
          <w:t xml:space="preserve"> of the outermost carrier.</w:t>
        </w:r>
        <w:r w:rsidRPr="00232B0C">
          <w:rPr>
            <w:lang w:val="en-US" w:eastAsia="zh-CN"/>
          </w:rPr>
          <w:t xml:space="preserve"> In addition, f</w:t>
        </w:r>
        <w:r w:rsidRPr="00232B0C">
          <w:rPr>
            <w:rFonts w:cs="v5.0.0"/>
          </w:rPr>
          <w:t>or</w:t>
        </w:r>
        <w:r w:rsidRPr="00232B0C">
          <w:rPr>
            <w:rFonts w:eastAsia="SimSun"/>
          </w:rPr>
          <w:t xml:space="preserve"> </w:t>
        </w:r>
        <w:r w:rsidRPr="00232B0C">
          <w:rPr>
            <w:rFonts w:eastAsia="SimSun"/>
            <w:lang w:val="en-US" w:eastAsia="zh-CN"/>
          </w:rPr>
          <w:t xml:space="preserve">a </w:t>
        </w:r>
        <w:r w:rsidRPr="00232B0C">
          <w:rPr>
            <w:rFonts w:eastAsia="SimSun"/>
            <w:i/>
            <w:iCs/>
            <w:lang w:val="en-US" w:eastAsia="zh-CN"/>
          </w:rPr>
          <w:t>RIB</w:t>
        </w:r>
        <w:r w:rsidRPr="00232B0C">
          <w:rPr>
            <w:rFonts w:eastAsia="SimSun"/>
            <w:lang w:val="en-US" w:eastAsia="zh-CN"/>
          </w:rPr>
          <w:t xml:space="preserve"> </w:t>
        </w:r>
        <w:r w:rsidRPr="00232B0C">
          <w:rPr>
            <w:rFonts w:cs="v5.0.0"/>
          </w:rPr>
          <w:t xml:space="preserve">operating in non-contiguous spectrum, the requirements </w:t>
        </w:r>
        <w:r w:rsidRPr="00232B0C">
          <w:rPr>
            <w:rFonts w:cs="v5.0.0"/>
            <w:lang w:val="en-US" w:eastAsia="zh-CN"/>
          </w:rPr>
          <w:t xml:space="preserve">shall </w:t>
        </w:r>
        <w:r w:rsidRPr="00232B0C">
          <w:rPr>
            <w:rFonts w:cs="v5.0.0"/>
          </w:rPr>
          <w:t>apply inside any sub-block gap.</w:t>
        </w:r>
        <w:r w:rsidRPr="00232B0C">
          <w:rPr>
            <w:rFonts w:cs="v5.0.0"/>
            <w:lang w:val="en-US" w:eastAsia="zh-CN"/>
          </w:rPr>
          <w:t xml:space="preserve"> In addition, f</w:t>
        </w:r>
        <w:r w:rsidRPr="00232B0C">
          <w:rPr>
            <w:rFonts w:cs="v5.0.0"/>
            <w:lang w:eastAsia="zh-CN"/>
          </w:rPr>
          <w:t>or</w:t>
        </w:r>
        <w:r w:rsidRPr="00232B0C">
          <w:rPr>
            <w:rFonts w:eastAsia="SimSun"/>
          </w:rPr>
          <w:t xml:space="preserve"> </w:t>
        </w:r>
        <w:r w:rsidRPr="00232B0C">
          <w:rPr>
            <w:rFonts w:eastAsia="SimSun"/>
            <w:lang w:val="en-US" w:eastAsia="zh-CN"/>
          </w:rPr>
          <w:t xml:space="preserve">a </w:t>
        </w:r>
        <w:r w:rsidRPr="00232B0C">
          <w:rPr>
            <w:rFonts w:eastAsia="SimSun"/>
            <w:i/>
            <w:iCs/>
            <w:lang w:val="en-US" w:eastAsia="zh-CN"/>
          </w:rPr>
          <w:t>multi-band RIB</w:t>
        </w:r>
        <w:r w:rsidRPr="00232B0C">
          <w:rPr>
            <w:rFonts w:cs="v5.0.0"/>
          </w:rPr>
          <w:t xml:space="preserve">, the requirements </w:t>
        </w:r>
        <w:r w:rsidRPr="00232B0C">
          <w:rPr>
            <w:rFonts w:cs="v5.0.0"/>
            <w:lang w:val="en-US" w:eastAsia="zh-CN"/>
          </w:rPr>
          <w:t xml:space="preserve">shall </w:t>
        </w:r>
        <w:r w:rsidRPr="00232B0C">
          <w:rPr>
            <w:rFonts w:cs="v5.0.0"/>
          </w:rPr>
          <w:t xml:space="preserve">apply inside any </w:t>
        </w:r>
        <w:r w:rsidRPr="00232B0C">
          <w:rPr>
            <w:rFonts w:cs="v5.0.0"/>
            <w:lang w:eastAsia="zh-CN"/>
          </w:rPr>
          <w:t>Inter RF Bandwidth</w:t>
        </w:r>
        <w:r w:rsidRPr="00232B0C">
          <w:rPr>
            <w:rFonts w:cs="v5.0.0"/>
          </w:rPr>
          <w:t xml:space="preserve"> gap</w:t>
        </w:r>
        <w:r w:rsidRPr="00232B0C">
          <w:rPr>
            <w:rFonts w:cs="v5.0.0"/>
            <w:lang w:val="en-US" w:eastAsia="zh-CN"/>
          </w:rPr>
          <w:t>.</w:t>
        </w:r>
      </w:ins>
    </w:p>
    <w:p w14:paraId="4298B509" w14:textId="77777777" w:rsidR="00232B0C" w:rsidRPr="00232B0C" w:rsidDel="00A057BA" w:rsidRDefault="00232B0C" w:rsidP="00232B0C">
      <w:pPr>
        <w:rPr>
          <w:del w:id="1615" w:author="Nokia" w:date="2021-08-05T17:41:00Z"/>
        </w:rPr>
      </w:pPr>
      <w:del w:id="1616" w:author="Nokia" w:date="2021-08-05T17:41:00Z">
        <w:r w:rsidRPr="00232B0C" w:rsidDel="00A057BA">
          <w:delText xml:space="preserve">Out-of-band emissions in FR1 are limited by OTA operating band unwanted emission limits. Unless otherwise stated, the </w:delText>
        </w:r>
        <w:r w:rsidRPr="00232B0C" w:rsidDel="00A057BA">
          <w:rPr>
            <w:lang w:eastAsia="zh-CN"/>
          </w:rPr>
          <w:delText>o</w:delText>
        </w:r>
        <w:r w:rsidRPr="00232B0C" w:rsidDel="00A057BA">
          <w:delText>perating band unwanted emission limits in FR1 are defined from</w:delText>
        </w:r>
        <w:r w:rsidRPr="00232B0C" w:rsidDel="00A057BA">
          <w:rPr>
            <w:lang w:eastAsia="zh-CN"/>
          </w:rPr>
          <w:delText xml:space="preserve"> </w:delText>
        </w:r>
        <w:r w:rsidRPr="00232B0C" w:rsidDel="00A057BA">
          <w:delText>Δf</w:delText>
        </w:r>
        <w:r w:rsidRPr="00232B0C" w:rsidDel="00A057BA">
          <w:rPr>
            <w:vertAlign w:val="subscript"/>
          </w:rPr>
          <w:delText>OBUE</w:delText>
        </w:r>
        <w:r w:rsidRPr="00232B0C" w:rsidDel="00A057BA">
          <w:delText xml:space="preserve"> below the lowest frequency of each supported downlink </w:delText>
        </w:r>
        <w:r w:rsidRPr="00232B0C" w:rsidDel="00A057BA">
          <w:rPr>
            <w:i/>
          </w:rPr>
          <w:delText>operating band</w:delText>
        </w:r>
        <w:r w:rsidRPr="00232B0C" w:rsidDel="00A057BA">
          <w:delText xml:space="preserve"> up to</w:delText>
        </w:r>
        <w:r w:rsidRPr="00232B0C" w:rsidDel="00A057BA">
          <w:rPr>
            <w:lang w:eastAsia="zh-CN"/>
          </w:rPr>
          <w:delText xml:space="preserve"> </w:delText>
        </w:r>
        <w:r w:rsidRPr="00232B0C" w:rsidDel="00A057BA">
          <w:delText>Δf</w:delText>
        </w:r>
        <w:r w:rsidRPr="00232B0C" w:rsidDel="00A057BA">
          <w:rPr>
            <w:vertAlign w:val="subscript"/>
          </w:rPr>
          <w:delText>OBUE</w:delText>
        </w:r>
        <w:r w:rsidRPr="00232B0C" w:rsidDel="00A057BA">
          <w:rPr>
            <w:lang w:eastAsia="zh-CN"/>
          </w:rPr>
          <w:delText xml:space="preserve"> </w:delText>
        </w:r>
        <w:r w:rsidRPr="00232B0C" w:rsidDel="00A057BA">
          <w:delText xml:space="preserve">above the highest frequency of each supported downlink </w:delText>
        </w:r>
        <w:r w:rsidRPr="00232B0C" w:rsidDel="00A057BA">
          <w:rPr>
            <w:i/>
          </w:rPr>
          <w:delText>operating band</w:delText>
        </w:r>
        <w:r w:rsidRPr="00232B0C" w:rsidDel="00A057BA">
          <w:delText>.</w:delText>
        </w:r>
        <w:r w:rsidRPr="00232B0C" w:rsidDel="00A057BA">
          <w:rPr>
            <w:lang w:eastAsia="zh-CN"/>
          </w:rPr>
          <w:delText xml:space="preserve"> </w:delText>
        </w:r>
        <w:r w:rsidRPr="00232B0C" w:rsidDel="00A057BA">
          <w:delText>The value</w:delText>
        </w:r>
        <w:r w:rsidRPr="00232B0C" w:rsidDel="00A057BA">
          <w:rPr>
            <w:lang w:eastAsia="zh-CN"/>
          </w:rPr>
          <w:delText>s</w:delText>
        </w:r>
        <w:r w:rsidRPr="00232B0C" w:rsidDel="00A057BA">
          <w:delText xml:space="preserve"> of Δf</w:delText>
        </w:r>
        <w:r w:rsidRPr="00232B0C" w:rsidDel="00A057BA">
          <w:rPr>
            <w:vertAlign w:val="subscript"/>
          </w:rPr>
          <w:delText>OBUE</w:delText>
        </w:r>
        <w:r w:rsidRPr="00232B0C" w:rsidDel="00A057BA">
          <w:delText xml:space="preserve"> </w:delText>
        </w:r>
        <w:r w:rsidRPr="00232B0C" w:rsidDel="00A057BA">
          <w:rPr>
            <w:lang w:eastAsia="zh-CN"/>
          </w:rPr>
          <w:delText>are</w:delText>
        </w:r>
        <w:r w:rsidRPr="00232B0C" w:rsidDel="00A057BA">
          <w:delText xml:space="preserve"> defined in table 6.7.1-1 for the NR </w:delText>
        </w:r>
        <w:r w:rsidRPr="00232B0C" w:rsidDel="00A057BA">
          <w:rPr>
            <w:i/>
          </w:rPr>
          <w:delText>operating bands</w:delText>
        </w:r>
        <w:r w:rsidRPr="00232B0C" w:rsidDel="00A057BA">
          <w:delText>.</w:delText>
        </w:r>
      </w:del>
    </w:p>
    <w:p w14:paraId="7765E259" w14:textId="77777777" w:rsidR="00232B0C" w:rsidRPr="00232B0C" w:rsidDel="00A057BA" w:rsidRDefault="00232B0C" w:rsidP="00232B0C">
      <w:pPr>
        <w:rPr>
          <w:del w:id="1617" w:author="Nokia" w:date="2021-08-05T17:41:00Z"/>
          <w:lang w:eastAsia="zh-CN"/>
        </w:rPr>
      </w:pPr>
      <w:del w:id="1618" w:author="Nokia" w:date="2021-08-05T17:41:00Z">
        <w:r w:rsidRPr="00232B0C" w:rsidDel="00A057BA">
          <w:delText xml:space="preserve">The requirements shall apply whatever the type of transmitter considered and for all transmission modes foreseen by the manufacturer's specification. For </w:delText>
        </w:r>
        <w:r w:rsidRPr="00232B0C" w:rsidDel="00A057BA">
          <w:rPr>
            <w:lang w:eastAsia="zh-CN"/>
          </w:rPr>
          <w:delText xml:space="preserve">a </w:delText>
        </w:r>
        <w:r w:rsidRPr="00232B0C" w:rsidDel="00A057BA">
          <w:rPr>
            <w:i/>
            <w:iCs/>
            <w:lang w:eastAsia="zh-CN"/>
          </w:rPr>
          <w:delText>RIB</w:delText>
        </w:r>
        <w:r w:rsidRPr="00232B0C" w:rsidDel="00A057BA">
          <w:rPr>
            <w:lang w:eastAsia="zh-CN"/>
          </w:rPr>
          <w:delText xml:space="preserve"> </w:delText>
        </w:r>
        <w:r w:rsidRPr="00232B0C" w:rsidDel="00A057BA">
          <w:delText xml:space="preserve">operating </w:delText>
        </w:r>
        <w:r w:rsidRPr="00232B0C" w:rsidDel="00A057BA">
          <w:rPr>
            <w:lang w:eastAsia="zh-CN"/>
          </w:rPr>
          <w:delText xml:space="preserve">in </w:delText>
        </w:r>
        <w:r w:rsidRPr="00232B0C" w:rsidDel="00A057BA">
          <w:delText>multi-carrier or contiguous CA, the requirements</w:delText>
        </w:r>
        <w:r w:rsidRPr="00232B0C" w:rsidDel="00A057BA">
          <w:rPr>
            <w:lang w:eastAsia="zh-CN"/>
          </w:rPr>
          <w:delText xml:space="preserve"> </w:delText>
        </w:r>
        <w:r w:rsidRPr="00232B0C" w:rsidDel="00A057BA">
          <w:delText>apply to </w:delText>
        </w:r>
        <w:r w:rsidRPr="00232B0C" w:rsidDel="00A057BA">
          <w:rPr>
            <w:i/>
            <w:iCs/>
            <w:lang w:eastAsia="zh-CN"/>
          </w:rPr>
          <w:delText xml:space="preserve">IAB-DU </w:delText>
        </w:r>
        <w:r w:rsidRPr="00232B0C" w:rsidDel="00A057BA">
          <w:rPr>
            <w:i/>
            <w:iCs/>
          </w:rPr>
          <w:delText>channel bandwidths</w:delText>
        </w:r>
        <w:r w:rsidRPr="00232B0C" w:rsidDel="00A057BA">
          <w:delText xml:space="preserve"> of the outermost carrier</w:delText>
        </w:r>
        <w:r w:rsidRPr="00232B0C" w:rsidDel="00A057BA">
          <w:rPr>
            <w:lang w:eastAsia="zh-CN"/>
          </w:rPr>
          <w:delText xml:space="preserve"> </w:delText>
        </w:r>
        <w:r w:rsidRPr="00232B0C" w:rsidDel="00A057BA">
          <w:delText>for the frequency ranges defined in clause 6.6.</w:delText>
        </w:r>
        <w:r w:rsidRPr="00232B0C" w:rsidDel="00A057BA">
          <w:rPr>
            <w:lang w:eastAsia="zh-CN"/>
          </w:rPr>
          <w:delText>4.1</w:delText>
        </w:r>
        <w:r w:rsidRPr="00232B0C" w:rsidDel="00A057BA">
          <w:delText>.</w:delText>
        </w:r>
      </w:del>
    </w:p>
    <w:p w14:paraId="1AA9667F" w14:textId="77777777" w:rsidR="00232B0C" w:rsidRPr="00232B0C" w:rsidDel="00A057BA" w:rsidRDefault="00232B0C" w:rsidP="00232B0C">
      <w:pPr>
        <w:rPr>
          <w:del w:id="1619" w:author="Nokia" w:date="2021-08-05T17:41:00Z"/>
        </w:rPr>
      </w:pPr>
      <w:del w:id="1620" w:author="Nokia" w:date="2021-08-05T17:41:00Z">
        <w:r w:rsidRPr="00232B0C" w:rsidDel="00A057BA">
          <w:rPr>
            <w:lang w:eastAsia="zh-CN"/>
          </w:rPr>
          <w:delText>F</w:delText>
        </w:r>
        <w:r w:rsidRPr="00232B0C" w:rsidDel="00A057BA">
          <w:delText xml:space="preserve">or </w:delText>
        </w:r>
        <w:r w:rsidRPr="00232B0C" w:rsidDel="00A057BA">
          <w:rPr>
            <w:lang w:eastAsia="zh-CN"/>
          </w:rPr>
          <w:delText xml:space="preserve">a </w:delText>
        </w:r>
        <w:r w:rsidRPr="00232B0C" w:rsidDel="00A057BA">
          <w:rPr>
            <w:i/>
            <w:iCs/>
            <w:lang w:eastAsia="zh-CN"/>
          </w:rPr>
          <w:delText>RIB</w:delText>
        </w:r>
        <w:r w:rsidRPr="00232B0C" w:rsidDel="00A057BA">
          <w:rPr>
            <w:lang w:eastAsia="zh-CN"/>
          </w:rPr>
          <w:delText xml:space="preserve"> </w:delText>
        </w:r>
        <w:r w:rsidRPr="00232B0C" w:rsidDel="00A057BA">
          <w:delText xml:space="preserve">operating in </w:delText>
        </w:r>
        <w:r w:rsidRPr="00232B0C" w:rsidDel="00A057BA">
          <w:rPr>
            <w:i/>
          </w:rPr>
          <w:delText>non-contiguous spectrum</w:delText>
        </w:r>
        <w:r w:rsidRPr="00232B0C" w:rsidDel="00A057BA">
          <w:delText xml:space="preserve">, the requirements </w:delText>
        </w:r>
        <w:r w:rsidRPr="00232B0C" w:rsidDel="00A057BA">
          <w:rPr>
            <w:lang w:eastAsia="zh-CN"/>
          </w:rPr>
          <w:delText xml:space="preserve">shall </w:delText>
        </w:r>
        <w:r w:rsidRPr="00232B0C" w:rsidDel="00A057BA">
          <w:delText xml:space="preserve">apply inside any </w:delText>
        </w:r>
        <w:r w:rsidRPr="00232B0C" w:rsidDel="00A057BA">
          <w:rPr>
            <w:i/>
          </w:rPr>
          <w:delText>sub-block gap</w:delText>
        </w:r>
        <w:r w:rsidRPr="00232B0C" w:rsidDel="00A057BA">
          <w:rPr>
            <w:lang w:eastAsia="zh-CN"/>
          </w:rPr>
          <w:delText xml:space="preserve"> </w:delText>
        </w:r>
        <w:r w:rsidRPr="00232B0C" w:rsidDel="00A057BA">
          <w:delText>for the frequency ranges defined in clause 6.6.</w:delText>
        </w:r>
        <w:r w:rsidRPr="00232B0C" w:rsidDel="00A057BA">
          <w:rPr>
            <w:lang w:eastAsia="zh-CN"/>
          </w:rPr>
          <w:delText>4.1</w:delText>
        </w:r>
        <w:r w:rsidRPr="00232B0C" w:rsidDel="00A057BA">
          <w:delText>.</w:delText>
        </w:r>
      </w:del>
    </w:p>
    <w:p w14:paraId="6FCDDAD8" w14:textId="77777777" w:rsidR="00232B0C" w:rsidRPr="00232B0C" w:rsidDel="00A057BA" w:rsidRDefault="00232B0C" w:rsidP="00232B0C">
      <w:pPr>
        <w:rPr>
          <w:del w:id="1621" w:author="Nokia" w:date="2021-08-05T17:41:00Z"/>
        </w:rPr>
      </w:pPr>
      <w:del w:id="1622" w:author="Nokia" w:date="2021-08-05T17:41:00Z">
        <w:r w:rsidRPr="00232B0C" w:rsidDel="00A057BA">
          <w:rPr>
            <w:lang w:eastAsia="zh-CN"/>
          </w:rPr>
          <w:delText>For</w:delText>
        </w:r>
        <w:r w:rsidRPr="00232B0C" w:rsidDel="00A057BA">
          <w:delText xml:space="preserve"> </w:delText>
        </w:r>
        <w:r w:rsidRPr="00232B0C" w:rsidDel="00A057BA">
          <w:rPr>
            <w:lang w:eastAsia="zh-CN"/>
          </w:rPr>
          <w:delText xml:space="preserve">a </w:delText>
        </w:r>
        <w:r w:rsidRPr="00232B0C" w:rsidDel="00A057BA">
          <w:rPr>
            <w:i/>
            <w:iCs/>
            <w:lang w:eastAsia="zh-CN"/>
          </w:rPr>
          <w:delText>multi-band RIB</w:delText>
        </w:r>
        <w:r w:rsidRPr="00232B0C" w:rsidDel="00A057BA">
          <w:delText xml:space="preserve">, the requirements </w:delText>
        </w:r>
        <w:r w:rsidRPr="00232B0C" w:rsidDel="00A057BA">
          <w:rPr>
            <w:lang w:eastAsia="zh-CN"/>
          </w:rPr>
          <w:delText xml:space="preserve">shall </w:delText>
        </w:r>
        <w:r w:rsidRPr="00232B0C" w:rsidDel="00A057BA">
          <w:delText xml:space="preserve">apply inside any </w:delText>
        </w:r>
        <w:r w:rsidRPr="00232B0C" w:rsidDel="00A057BA">
          <w:rPr>
            <w:i/>
            <w:lang w:eastAsia="zh-CN"/>
          </w:rPr>
          <w:delText>Inter RF Bandwidth</w:delText>
        </w:r>
        <w:r w:rsidRPr="00232B0C" w:rsidDel="00A057BA">
          <w:rPr>
            <w:i/>
          </w:rPr>
          <w:delText xml:space="preserve"> gap</w:delText>
        </w:r>
        <w:r w:rsidRPr="00232B0C" w:rsidDel="00A057BA">
          <w:rPr>
            <w:lang w:eastAsia="zh-CN"/>
          </w:rPr>
          <w:delText xml:space="preserve"> </w:delText>
        </w:r>
        <w:r w:rsidRPr="00232B0C" w:rsidDel="00A057BA">
          <w:delText>for the frequency ranges defined in clause 6.6.</w:delText>
        </w:r>
        <w:r w:rsidRPr="00232B0C" w:rsidDel="00A057BA">
          <w:rPr>
            <w:lang w:eastAsia="zh-CN"/>
          </w:rPr>
          <w:delText>4.1.</w:delText>
        </w:r>
      </w:del>
    </w:p>
    <w:p w14:paraId="47517FF6" w14:textId="77777777" w:rsidR="00232B0C" w:rsidRPr="00232B0C" w:rsidDel="00A057BA" w:rsidRDefault="00232B0C" w:rsidP="00232B0C">
      <w:pPr>
        <w:rPr>
          <w:del w:id="1623" w:author="Nokia" w:date="2021-08-05T17:41:00Z"/>
        </w:rPr>
      </w:pPr>
      <w:del w:id="1624" w:author="Nokia" w:date="2021-08-05T17:41:00Z">
        <w:r w:rsidRPr="00232B0C" w:rsidDel="00A057BA">
          <w:delText xml:space="preserve">The OTA operating band unwanted emission requirement for </w:delText>
        </w:r>
        <w:r w:rsidRPr="00232B0C" w:rsidDel="00A057BA">
          <w:rPr>
            <w:i/>
          </w:rPr>
          <w:delText>IAB-DU type 1-O</w:delText>
        </w:r>
        <w:r w:rsidRPr="00232B0C" w:rsidDel="00A057BA">
          <w:delText xml:space="preserve"> is that for each applicable </w:delText>
        </w:r>
        <w:r w:rsidRPr="00232B0C" w:rsidDel="00A057BA">
          <w:rPr>
            <w:i/>
          </w:rPr>
          <w:delText>basic limit</w:delText>
        </w:r>
        <w:r w:rsidRPr="00232B0C" w:rsidDel="00A057BA">
          <w:delText xml:space="preserve"> in clause 6.6.4.2, the power of any unwanted emission shall not exceed an OTA limit specified as the </w:delText>
        </w:r>
        <w:r w:rsidRPr="00232B0C" w:rsidDel="00A057BA">
          <w:rPr>
            <w:i/>
          </w:rPr>
          <w:delText>basic limit</w:delText>
        </w:r>
        <w:r w:rsidRPr="00232B0C" w:rsidDel="00A057BA">
          <w:delText xml:space="preserve"> + X, where X = 9 dB.</w:delText>
        </w:r>
      </w:del>
    </w:p>
    <w:p w14:paraId="1CA6E500" w14:textId="77777777" w:rsidR="00232B0C" w:rsidRPr="00232B0C" w:rsidRDefault="00232B0C" w:rsidP="00232B0C">
      <w:pPr>
        <w:keepNext/>
        <w:keepLines/>
        <w:spacing w:before="120"/>
        <w:ind w:left="1701" w:hanging="1701"/>
        <w:outlineLvl w:val="4"/>
        <w:rPr>
          <w:rFonts w:ascii="Arial" w:hAnsi="Arial"/>
          <w:sz w:val="22"/>
          <w:lang w:eastAsia="zh-CN"/>
        </w:rPr>
      </w:pPr>
      <w:bookmarkStart w:id="1625" w:name="_Toc75334089"/>
      <w:bookmarkStart w:id="1626" w:name="_Toc75508281"/>
      <w:bookmarkStart w:id="1627" w:name="_Toc75816020"/>
      <w:bookmarkStart w:id="1628" w:name="_Toc76541178"/>
      <w:bookmarkStart w:id="1629" w:name="_Toc76541745"/>
      <w:r w:rsidRPr="00232B0C">
        <w:rPr>
          <w:rFonts w:ascii="Arial" w:hAnsi="Arial"/>
          <w:sz w:val="22"/>
          <w:lang w:eastAsia="zh-CN"/>
        </w:rPr>
        <w:t>6.7.4.1.2</w:t>
      </w:r>
      <w:r w:rsidRPr="00232B0C">
        <w:rPr>
          <w:rFonts w:ascii="Arial" w:hAnsi="Arial"/>
          <w:sz w:val="22"/>
          <w:lang w:eastAsia="zh-CN"/>
        </w:rPr>
        <w:tab/>
      </w:r>
      <w:r w:rsidRPr="00232B0C">
        <w:rPr>
          <w:rFonts w:ascii="Arial" w:hAnsi="Arial"/>
          <w:i/>
          <w:iCs/>
          <w:sz w:val="22"/>
          <w:lang w:eastAsia="zh-CN"/>
        </w:rPr>
        <w:t>IAB-MT type 1-O</w:t>
      </w:r>
      <w:bookmarkEnd w:id="1625"/>
      <w:bookmarkEnd w:id="1626"/>
      <w:bookmarkEnd w:id="1627"/>
      <w:bookmarkEnd w:id="1628"/>
      <w:bookmarkEnd w:id="1629"/>
    </w:p>
    <w:p w14:paraId="49ABE24D" w14:textId="77777777" w:rsidR="00232B0C" w:rsidRPr="00232B0C" w:rsidRDefault="00232B0C" w:rsidP="00232B0C">
      <w:pPr>
        <w:rPr>
          <w:ins w:id="1630" w:author="Nokia" w:date="2021-08-05T17:41:00Z"/>
          <w:lang w:eastAsia="ja-JP"/>
        </w:rPr>
      </w:pPr>
      <w:ins w:id="1631" w:author="Nokia" w:date="2021-08-05T17:41:00Z">
        <w:r w:rsidRPr="00232B0C">
          <w:rPr>
            <w:lang w:val="en-US" w:eastAsia="zh-CN"/>
          </w:rPr>
          <w:t xml:space="preserve">For </w:t>
        </w:r>
        <w:r w:rsidRPr="00232B0C">
          <w:rPr>
            <w:i/>
            <w:iCs/>
            <w:lang w:val="en-US" w:eastAsia="zh-CN"/>
          </w:rPr>
          <w:t>IAB-MT type 1-O</w:t>
        </w:r>
        <w:r w:rsidRPr="00232B0C">
          <w:rPr>
            <w:lang w:val="en-US" w:eastAsia="zh-CN"/>
          </w:rPr>
          <w:t>, f</w:t>
        </w:r>
        <w:r w:rsidRPr="00232B0C">
          <w:rPr>
            <w:rFonts w:eastAsia="SimSun"/>
          </w:rPr>
          <w:t xml:space="preserve">or </w:t>
        </w:r>
        <w:r w:rsidRPr="00232B0C">
          <w:rPr>
            <w:rFonts w:eastAsia="SimSun"/>
            <w:lang w:val="en-US" w:eastAsia="zh-CN"/>
          </w:rPr>
          <w:t xml:space="preserve">a </w:t>
        </w:r>
        <w:r w:rsidRPr="00232B0C">
          <w:rPr>
            <w:rFonts w:eastAsia="SimSun"/>
            <w:i/>
            <w:iCs/>
            <w:lang w:val="en-US" w:eastAsia="zh-CN"/>
          </w:rPr>
          <w:t>RIB</w:t>
        </w:r>
        <w:r w:rsidRPr="00232B0C">
          <w:rPr>
            <w:rFonts w:eastAsia="SimSun"/>
            <w:lang w:val="en-US" w:eastAsia="zh-CN"/>
          </w:rPr>
          <w:t xml:space="preserve"> </w:t>
        </w:r>
        <w:r w:rsidRPr="00232B0C">
          <w:rPr>
            <w:rFonts w:cs="v5.0.0"/>
          </w:rPr>
          <w:t xml:space="preserve">operating </w:t>
        </w:r>
        <w:r w:rsidRPr="00232B0C">
          <w:rPr>
            <w:rFonts w:cs="v5.0.0"/>
            <w:lang w:val="en-US" w:eastAsia="zh-CN"/>
          </w:rPr>
          <w:t xml:space="preserve">in </w:t>
        </w:r>
        <w:r w:rsidRPr="00232B0C">
          <w:rPr>
            <w:rFonts w:eastAsia="SimSun"/>
          </w:rPr>
          <w:t xml:space="preserve">multi-carrier or contiguous CA, the </w:t>
        </w:r>
        <w:r w:rsidRPr="00232B0C">
          <w:rPr>
            <w:rFonts w:cs="v5.0.0"/>
          </w:rPr>
          <w:t>requirements</w:t>
        </w:r>
        <w:r w:rsidRPr="00232B0C">
          <w:rPr>
            <w:lang w:val="en-US" w:eastAsia="zh-CN"/>
          </w:rPr>
          <w:t xml:space="preserve"> </w:t>
        </w:r>
        <w:r w:rsidRPr="00232B0C">
          <w:t>apply to </w:t>
        </w:r>
      </w:ins>
      <w:ins w:id="1632" w:author="Nokia - Bartlomiej Golebiowski" w:date="2021-08-23T11:29:00Z">
        <w:r w:rsidRPr="00232B0C">
          <w:rPr>
            <w:rFonts w:eastAsia="SimSun"/>
            <w:i/>
            <w:iCs/>
            <w:lang w:val="en-US" w:eastAsia="zh-CN"/>
          </w:rPr>
          <w:t>IAB-MT</w:t>
        </w:r>
      </w:ins>
      <w:ins w:id="1633" w:author="Nokia" w:date="2021-08-05T17:41:00Z">
        <w:del w:id="1634" w:author="Nokia - Bartlomiej Golebiowski" w:date="2021-08-23T11:29:00Z">
          <w:r w:rsidRPr="00232B0C" w:rsidDel="00476AD6">
            <w:rPr>
              <w:rFonts w:eastAsia="SimSun"/>
              <w:i/>
              <w:iCs/>
              <w:lang w:val="en-US" w:eastAsia="zh-CN"/>
            </w:rPr>
            <w:delText>BS</w:delText>
          </w:r>
        </w:del>
        <w:r w:rsidRPr="00232B0C">
          <w:rPr>
            <w:rFonts w:eastAsia="SimSun"/>
            <w:i/>
            <w:iCs/>
            <w:lang w:val="en-US" w:eastAsia="zh-CN"/>
          </w:rPr>
          <w:t xml:space="preserve"> </w:t>
        </w:r>
        <w:r w:rsidRPr="00232B0C">
          <w:rPr>
            <w:i/>
            <w:iCs/>
          </w:rPr>
          <w:t>channel bandwidths</w:t>
        </w:r>
        <w:r w:rsidRPr="00232B0C">
          <w:t xml:space="preserve"> of the outermost carrier.</w:t>
        </w:r>
        <w:r w:rsidRPr="00232B0C">
          <w:rPr>
            <w:lang w:val="en-US" w:eastAsia="zh-CN"/>
          </w:rPr>
          <w:t xml:space="preserve"> In addition, f</w:t>
        </w:r>
        <w:r w:rsidRPr="00232B0C">
          <w:rPr>
            <w:rFonts w:cs="v5.0.0"/>
          </w:rPr>
          <w:t>or</w:t>
        </w:r>
        <w:r w:rsidRPr="00232B0C">
          <w:rPr>
            <w:rFonts w:eastAsia="SimSun"/>
          </w:rPr>
          <w:t xml:space="preserve"> </w:t>
        </w:r>
        <w:r w:rsidRPr="00232B0C">
          <w:rPr>
            <w:rFonts w:eastAsia="SimSun"/>
            <w:lang w:val="en-US" w:eastAsia="zh-CN"/>
          </w:rPr>
          <w:t xml:space="preserve">a </w:t>
        </w:r>
        <w:r w:rsidRPr="00232B0C">
          <w:rPr>
            <w:rFonts w:eastAsia="SimSun"/>
            <w:i/>
            <w:iCs/>
            <w:lang w:val="en-US" w:eastAsia="zh-CN"/>
          </w:rPr>
          <w:t>RIB</w:t>
        </w:r>
        <w:r w:rsidRPr="00232B0C">
          <w:rPr>
            <w:rFonts w:eastAsia="SimSun"/>
            <w:lang w:val="en-US" w:eastAsia="zh-CN"/>
          </w:rPr>
          <w:t xml:space="preserve"> </w:t>
        </w:r>
        <w:r w:rsidRPr="00232B0C">
          <w:rPr>
            <w:rFonts w:cs="v5.0.0"/>
          </w:rPr>
          <w:t xml:space="preserve">operating in non-contiguous spectrum, the requirements </w:t>
        </w:r>
        <w:r w:rsidRPr="00232B0C">
          <w:rPr>
            <w:rFonts w:cs="v5.0.0"/>
            <w:lang w:val="en-US" w:eastAsia="zh-CN"/>
          </w:rPr>
          <w:t xml:space="preserve">shall </w:t>
        </w:r>
        <w:r w:rsidRPr="00232B0C">
          <w:rPr>
            <w:rFonts w:cs="v5.0.0"/>
          </w:rPr>
          <w:t>apply inside any sub-block gap.</w:t>
        </w:r>
        <w:r w:rsidRPr="00232B0C">
          <w:rPr>
            <w:rFonts w:cs="v5.0.0"/>
            <w:lang w:val="en-US" w:eastAsia="zh-CN"/>
          </w:rPr>
          <w:t xml:space="preserve"> In addition, f</w:t>
        </w:r>
        <w:r w:rsidRPr="00232B0C">
          <w:rPr>
            <w:rFonts w:cs="v5.0.0"/>
            <w:lang w:eastAsia="zh-CN"/>
          </w:rPr>
          <w:t>or</w:t>
        </w:r>
        <w:r w:rsidRPr="00232B0C">
          <w:rPr>
            <w:rFonts w:eastAsia="SimSun"/>
          </w:rPr>
          <w:t xml:space="preserve"> </w:t>
        </w:r>
        <w:r w:rsidRPr="00232B0C">
          <w:rPr>
            <w:rFonts w:eastAsia="SimSun"/>
            <w:lang w:val="en-US" w:eastAsia="zh-CN"/>
          </w:rPr>
          <w:t xml:space="preserve">a </w:t>
        </w:r>
        <w:r w:rsidRPr="00232B0C">
          <w:rPr>
            <w:rFonts w:eastAsia="SimSun"/>
            <w:i/>
            <w:iCs/>
            <w:lang w:val="en-US" w:eastAsia="zh-CN"/>
          </w:rPr>
          <w:t>multi-band RIB</w:t>
        </w:r>
        <w:r w:rsidRPr="00232B0C">
          <w:rPr>
            <w:rFonts w:cs="v5.0.0"/>
          </w:rPr>
          <w:t xml:space="preserve">, the requirements </w:t>
        </w:r>
        <w:r w:rsidRPr="00232B0C">
          <w:rPr>
            <w:rFonts w:cs="v5.0.0"/>
            <w:lang w:val="en-US" w:eastAsia="zh-CN"/>
          </w:rPr>
          <w:t xml:space="preserve">shall </w:t>
        </w:r>
        <w:r w:rsidRPr="00232B0C">
          <w:rPr>
            <w:rFonts w:cs="v5.0.0"/>
          </w:rPr>
          <w:t xml:space="preserve">apply inside any </w:t>
        </w:r>
        <w:r w:rsidRPr="00232B0C">
          <w:rPr>
            <w:rFonts w:cs="v5.0.0"/>
            <w:lang w:eastAsia="zh-CN"/>
          </w:rPr>
          <w:t>Inter RF Bandwidth</w:t>
        </w:r>
        <w:r w:rsidRPr="00232B0C">
          <w:rPr>
            <w:rFonts w:cs="v5.0.0"/>
          </w:rPr>
          <w:t xml:space="preserve"> gap</w:t>
        </w:r>
        <w:r w:rsidRPr="00232B0C">
          <w:rPr>
            <w:rFonts w:cs="v5.0.0"/>
            <w:lang w:val="en-US" w:eastAsia="zh-CN"/>
          </w:rPr>
          <w:t>.</w:t>
        </w:r>
      </w:ins>
    </w:p>
    <w:p w14:paraId="621591BE" w14:textId="77777777" w:rsidR="00232B0C" w:rsidRPr="00232B0C" w:rsidDel="00A057BA" w:rsidRDefault="00232B0C" w:rsidP="00232B0C">
      <w:pPr>
        <w:rPr>
          <w:del w:id="1635" w:author="Nokia" w:date="2021-08-05T17:41:00Z"/>
        </w:rPr>
      </w:pPr>
      <w:del w:id="1636" w:author="Nokia" w:date="2021-08-05T17:41:00Z">
        <w:r w:rsidRPr="00232B0C" w:rsidDel="00A057BA">
          <w:delText xml:space="preserve">Out-of-band emissions in FR1 are limited by OTA operating band unwanted emission limits. Unless otherwise stated, the </w:delText>
        </w:r>
        <w:r w:rsidRPr="00232B0C" w:rsidDel="00A057BA">
          <w:rPr>
            <w:lang w:eastAsia="zh-CN"/>
          </w:rPr>
          <w:delText>o</w:delText>
        </w:r>
        <w:r w:rsidRPr="00232B0C" w:rsidDel="00A057BA">
          <w:delText>perating band unwanted emission limits in FR1 are defined from</w:delText>
        </w:r>
        <w:r w:rsidRPr="00232B0C" w:rsidDel="00A057BA">
          <w:rPr>
            <w:lang w:eastAsia="zh-CN"/>
          </w:rPr>
          <w:delText xml:space="preserve"> </w:delText>
        </w:r>
        <w:r w:rsidRPr="00232B0C" w:rsidDel="00A057BA">
          <w:delText>Δf</w:delText>
        </w:r>
        <w:r w:rsidRPr="00232B0C" w:rsidDel="00A057BA">
          <w:rPr>
            <w:vertAlign w:val="subscript"/>
          </w:rPr>
          <w:delText>OBUE</w:delText>
        </w:r>
        <w:r w:rsidRPr="00232B0C" w:rsidDel="00A057BA">
          <w:delText xml:space="preserve"> below the lowest frequency of each supported uplink </w:delText>
        </w:r>
        <w:r w:rsidRPr="00232B0C" w:rsidDel="00A057BA">
          <w:rPr>
            <w:i/>
          </w:rPr>
          <w:delText>operating band</w:delText>
        </w:r>
        <w:r w:rsidRPr="00232B0C" w:rsidDel="00A057BA">
          <w:delText xml:space="preserve"> up to</w:delText>
        </w:r>
        <w:r w:rsidRPr="00232B0C" w:rsidDel="00A057BA">
          <w:rPr>
            <w:lang w:eastAsia="zh-CN"/>
          </w:rPr>
          <w:delText xml:space="preserve"> </w:delText>
        </w:r>
        <w:r w:rsidRPr="00232B0C" w:rsidDel="00A057BA">
          <w:delText>Δf</w:delText>
        </w:r>
        <w:r w:rsidRPr="00232B0C" w:rsidDel="00A057BA">
          <w:rPr>
            <w:vertAlign w:val="subscript"/>
          </w:rPr>
          <w:delText>OBUE</w:delText>
        </w:r>
        <w:r w:rsidRPr="00232B0C" w:rsidDel="00A057BA">
          <w:rPr>
            <w:lang w:eastAsia="zh-CN"/>
          </w:rPr>
          <w:delText xml:space="preserve"> </w:delText>
        </w:r>
        <w:r w:rsidRPr="00232B0C" w:rsidDel="00A057BA">
          <w:delText xml:space="preserve">above the highest frequency of each supported uplink </w:delText>
        </w:r>
        <w:r w:rsidRPr="00232B0C" w:rsidDel="00A057BA">
          <w:rPr>
            <w:i/>
          </w:rPr>
          <w:delText>operating band</w:delText>
        </w:r>
        <w:r w:rsidRPr="00232B0C" w:rsidDel="00A057BA">
          <w:delText>.</w:delText>
        </w:r>
        <w:r w:rsidRPr="00232B0C" w:rsidDel="00A057BA">
          <w:rPr>
            <w:lang w:eastAsia="zh-CN"/>
          </w:rPr>
          <w:delText xml:space="preserve"> </w:delText>
        </w:r>
        <w:r w:rsidRPr="00232B0C" w:rsidDel="00A057BA">
          <w:delText>The value</w:delText>
        </w:r>
        <w:r w:rsidRPr="00232B0C" w:rsidDel="00A057BA">
          <w:rPr>
            <w:lang w:eastAsia="zh-CN"/>
          </w:rPr>
          <w:delText>s</w:delText>
        </w:r>
        <w:r w:rsidRPr="00232B0C" w:rsidDel="00A057BA">
          <w:delText xml:space="preserve"> of Δf</w:delText>
        </w:r>
        <w:r w:rsidRPr="00232B0C" w:rsidDel="00A057BA">
          <w:rPr>
            <w:vertAlign w:val="subscript"/>
          </w:rPr>
          <w:delText>OBUE</w:delText>
        </w:r>
        <w:r w:rsidRPr="00232B0C" w:rsidDel="00A057BA">
          <w:delText xml:space="preserve"> </w:delText>
        </w:r>
        <w:r w:rsidRPr="00232B0C" w:rsidDel="00A057BA">
          <w:rPr>
            <w:lang w:eastAsia="zh-CN"/>
          </w:rPr>
          <w:delText>are</w:delText>
        </w:r>
        <w:r w:rsidRPr="00232B0C" w:rsidDel="00A057BA">
          <w:delText xml:space="preserve"> defined in table 9.7.1-2 for the NR </w:delText>
        </w:r>
        <w:r w:rsidRPr="00232B0C" w:rsidDel="00A057BA">
          <w:rPr>
            <w:i/>
          </w:rPr>
          <w:delText>operating bands</w:delText>
        </w:r>
        <w:r w:rsidRPr="00232B0C" w:rsidDel="00A057BA">
          <w:delText>.</w:delText>
        </w:r>
      </w:del>
    </w:p>
    <w:p w14:paraId="708503D5" w14:textId="77777777" w:rsidR="00232B0C" w:rsidRPr="00232B0C" w:rsidDel="00A057BA" w:rsidRDefault="00232B0C" w:rsidP="00232B0C">
      <w:pPr>
        <w:rPr>
          <w:del w:id="1637" w:author="Nokia" w:date="2021-08-05T17:41:00Z"/>
          <w:lang w:eastAsia="zh-CN"/>
        </w:rPr>
      </w:pPr>
      <w:del w:id="1638" w:author="Nokia" w:date="2021-08-05T17:41:00Z">
        <w:r w:rsidRPr="00232B0C" w:rsidDel="00A057BA">
          <w:delText xml:space="preserve">The requirements shall apply whatever the type of transmitter considered and for all transmission modes foreseen by the manufacturer's specification. For </w:delText>
        </w:r>
        <w:r w:rsidRPr="00232B0C" w:rsidDel="00A057BA">
          <w:rPr>
            <w:lang w:eastAsia="zh-CN"/>
          </w:rPr>
          <w:delText xml:space="preserve">a </w:delText>
        </w:r>
        <w:r w:rsidRPr="00232B0C" w:rsidDel="00A057BA">
          <w:rPr>
            <w:i/>
            <w:iCs/>
            <w:lang w:eastAsia="zh-CN"/>
          </w:rPr>
          <w:delText>RIB</w:delText>
        </w:r>
        <w:r w:rsidRPr="00232B0C" w:rsidDel="00A057BA">
          <w:rPr>
            <w:lang w:eastAsia="zh-CN"/>
          </w:rPr>
          <w:delText xml:space="preserve"> </w:delText>
        </w:r>
        <w:r w:rsidRPr="00232B0C" w:rsidDel="00A057BA">
          <w:delText xml:space="preserve">operating </w:delText>
        </w:r>
        <w:r w:rsidRPr="00232B0C" w:rsidDel="00A057BA">
          <w:rPr>
            <w:lang w:eastAsia="zh-CN"/>
          </w:rPr>
          <w:delText xml:space="preserve">in </w:delText>
        </w:r>
        <w:r w:rsidRPr="00232B0C" w:rsidDel="00A057BA">
          <w:delText>multi-carrier or contiguous CA, the requirements</w:delText>
        </w:r>
        <w:r w:rsidRPr="00232B0C" w:rsidDel="00A057BA">
          <w:rPr>
            <w:lang w:eastAsia="zh-CN"/>
          </w:rPr>
          <w:delText xml:space="preserve"> </w:delText>
        </w:r>
        <w:r w:rsidRPr="00232B0C" w:rsidDel="00A057BA">
          <w:delText>apply to </w:delText>
        </w:r>
        <w:r w:rsidRPr="00232B0C" w:rsidDel="00A057BA">
          <w:rPr>
            <w:i/>
            <w:iCs/>
            <w:lang w:eastAsia="zh-CN"/>
          </w:rPr>
          <w:delText xml:space="preserve">IAB-MT </w:delText>
        </w:r>
        <w:r w:rsidRPr="00232B0C" w:rsidDel="00A057BA">
          <w:rPr>
            <w:i/>
            <w:iCs/>
          </w:rPr>
          <w:delText>channel bandwidths</w:delText>
        </w:r>
        <w:r w:rsidRPr="00232B0C" w:rsidDel="00A057BA">
          <w:delText xml:space="preserve"> of the outermost carrier</w:delText>
        </w:r>
        <w:r w:rsidRPr="00232B0C" w:rsidDel="00A057BA">
          <w:rPr>
            <w:lang w:eastAsia="zh-CN"/>
          </w:rPr>
          <w:delText xml:space="preserve"> </w:delText>
        </w:r>
        <w:r w:rsidRPr="00232B0C" w:rsidDel="00A057BA">
          <w:delText>for the frequency ranges defined in clause 6.6.</w:delText>
        </w:r>
        <w:r w:rsidRPr="00232B0C" w:rsidDel="00A057BA">
          <w:rPr>
            <w:lang w:eastAsia="zh-CN"/>
          </w:rPr>
          <w:delText>4.1</w:delText>
        </w:r>
        <w:r w:rsidRPr="00232B0C" w:rsidDel="00A057BA">
          <w:delText>.</w:delText>
        </w:r>
      </w:del>
    </w:p>
    <w:p w14:paraId="39F0EC1A" w14:textId="77777777" w:rsidR="00232B0C" w:rsidRPr="00232B0C" w:rsidDel="00A057BA" w:rsidRDefault="00232B0C" w:rsidP="00232B0C">
      <w:pPr>
        <w:rPr>
          <w:del w:id="1639" w:author="Nokia" w:date="2021-08-05T17:41:00Z"/>
        </w:rPr>
      </w:pPr>
      <w:del w:id="1640" w:author="Nokia" w:date="2021-08-05T17:41:00Z">
        <w:r w:rsidRPr="00232B0C" w:rsidDel="00A057BA">
          <w:rPr>
            <w:lang w:eastAsia="zh-CN"/>
          </w:rPr>
          <w:delText>F</w:delText>
        </w:r>
        <w:r w:rsidRPr="00232B0C" w:rsidDel="00A057BA">
          <w:delText xml:space="preserve">or </w:delText>
        </w:r>
        <w:r w:rsidRPr="00232B0C" w:rsidDel="00A057BA">
          <w:rPr>
            <w:lang w:eastAsia="zh-CN"/>
          </w:rPr>
          <w:delText xml:space="preserve">a </w:delText>
        </w:r>
        <w:r w:rsidRPr="00232B0C" w:rsidDel="00A057BA">
          <w:rPr>
            <w:i/>
            <w:iCs/>
            <w:lang w:eastAsia="zh-CN"/>
          </w:rPr>
          <w:delText>RIB</w:delText>
        </w:r>
        <w:r w:rsidRPr="00232B0C" w:rsidDel="00A057BA">
          <w:rPr>
            <w:lang w:eastAsia="zh-CN"/>
          </w:rPr>
          <w:delText xml:space="preserve"> </w:delText>
        </w:r>
        <w:r w:rsidRPr="00232B0C" w:rsidDel="00A057BA">
          <w:delText xml:space="preserve">operating in </w:delText>
        </w:r>
        <w:r w:rsidRPr="00232B0C" w:rsidDel="00A057BA">
          <w:rPr>
            <w:i/>
          </w:rPr>
          <w:delText>non-contiguous spectrum</w:delText>
        </w:r>
        <w:r w:rsidRPr="00232B0C" w:rsidDel="00A057BA">
          <w:delText xml:space="preserve">, the requirements </w:delText>
        </w:r>
        <w:r w:rsidRPr="00232B0C" w:rsidDel="00A057BA">
          <w:rPr>
            <w:lang w:eastAsia="zh-CN"/>
          </w:rPr>
          <w:delText xml:space="preserve">shall </w:delText>
        </w:r>
        <w:r w:rsidRPr="00232B0C" w:rsidDel="00A057BA">
          <w:delText xml:space="preserve">apply inside any </w:delText>
        </w:r>
        <w:r w:rsidRPr="00232B0C" w:rsidDel="00A057BA">
          <w:rPr>
            <w:i/>
          </w:rPr>
          <w:delText>sub-block gap</w:delText>
        </w:r>
        <w:r w:rsidRPr="00232B0C" w:rsidDel="00A057BA">
          <w:rPr>
            <w:lang w:eastAsia="zh-CN"/>
          </w:rPr>
          <w:delText xml:space="preserve"> </w:delText>
        </w:r>
        <w:r w:rsidRPr="00232B0C" w:rsidDel="00A057BA">
          <w:delText>for the frequency ranges defined in clause 6.6.</w:delText>
        </w:r>
        <w:r w:rsidRPr="00232B0C" w:rsidDel="00A057BA">
          <w:rPr>
            <w:lang w:eastAsia="zh-CN"/>
          </w:rPr>
          <w:delText>4.1</w:delText>
        </w:r>
        <w:r w:rsidRPr="00232B0C" w:rsidDel="00A057BA">
          <w:delText>.</w:delText>
        </w:r>
      </w:del>
    </w:p>
    <w:p w14:paraId="6A9E86AC" w14:textId="77777777" w:rsidR="00232B0C" w:rsidRPr="00232B0C" w:rsidDel="00A057BA" w:rsidRDefault="00232B0C" w:rsidP="00232B0C">
      <w:pPr>
        <w:rPr>
          <w:del w:id="1641" w:author="Nokia" w:date="2021-08-05T17:41:00Z"/>
        </w:rPr>
      </w:pPr>
      <w:del w:id="1642" w:author="Nokia" w:date="2021-08-05T17:41:00Z">
        <w:r w:rsidRPr="00232B0C" w:rsidDel="00A057BA">
          <w:rPr>
            <w:lang w:eastAsia="zh-CN"/>
          </w:rPr>
          <w:delText>For</w:delText>
        </w:r>
        <w:r w:rsidRPr="00232B0C" w:rsidDel="00A057BA">
          <w:delText xml:space="preserve"> </w:delText>
        </w:r>
        <w:r w:rsidRPr="00232B0C" w:rsidDel="00A057BA">
          <w:rPr>
            <w:lang w:eastAsia="zh-CN"/>
          </w:rPr>
          <w:delText xml:space="preserve">a </w:delText>
        </w:r>
        <w:r w:rsidRPr="00232B0C" w:rsidDel="00A057BA">
          <w:rPr>
            <w:i/>
            <w:iCs/>
            <w:lang w:eastAsia="zh-CN"/>
          </w:rPr>
          <w:delText>multi-band RIB</w:delText>
        </w:r>
        <w:r w:rsidRPr="00232B0C" w:rsidDel="00A057BA">
          <w:delText xml:space="preserve">, the requirements </w:delText>
        </w:r>
        <w:r w:rsidRPr="00232B0C" w:rsidDel="00A057BA">
          <w:rPr>
            <w:lang w:eastAsia="zh-CN"/>
          </w:rPr>
          <w:delText xml:space="preserve">shall </w:delText>
        </w:r>
        <w:r w:rsidRPr="00232B0C" w:rsidDel="00A057BA">
          <w:delText xml:space="preserve">apply inside any </w:delText>
        </w:r>
        <w:r w:rsidRPr="00232B0C" w:rsidDel="00A057BA">
          <w:rPr>
            <w:i/>
            <w:lang w:eastAsia="zh-CN"/>
          </w:rPr>
          <w:delText>Inter RF Bandwidth</w:delText>
        </w:r>
        <w:r w:rsidRPr="00232B0C" w:rsidDel="00A057BA">
          <w:rPr>
            <w:i/>
          </w:rPr>
          <w:delText xml:space="preserve"> gap</w:delText>
        </w:r>
        <w:r w:rsidRPr="00232B0C" w:rsidDel="00A057BA">
          <w:rPr>
            <w:lang w:eastAsia="zh-CN"/>
          </w:rPr>
          <w:delText xml:space="preserve"> </w:delText>
        </w:r>
        <w:r w:rsidRPr="00232B0C" w:rsidDel="00A057BA">
          <w:delText>for the frequency ranges defined in clause 6.6.</w:delText>
        </w:r>
        <w:r w:rsidRPr="00232B0C" w:rsidDel="00A057BA">
          <w:rPr>
            <w:lang w:eastAsia="zh-CN"/>
          </w:rPr>
          <w:delText>4.1.</w:delText>
        </w:r>
      </w:del>
    </w:p>
    <w:p w14:paraId="5EA15D88" w14:textId="77777777" w:rsidR="00232B0C" w:rsidRPr="00232B0C" w:rsidDel="00A057BA" w:rsidRDefault="00232B0C" w:rsidP="00232B0C">
      <w:pPr>
        <w:rPr>
          <w:del w:id="1643" w:author="Nokia" w:date="2021-08-05T17:41:00Z"/>
        </w:rPr>
      </w:pPr>
      <w:del w:id="1644" w:author="Nokia" w:date="2021-08-05T17:41:00Z">
        <w:r w:rsidRPr="00232B0C" w:rsidDel="00A057BA">
          <w:delText xml:space="preserve">The OTA operating band unwanted emission requirement for </w:delText>
        </w:r>
        <w:r w:rsidRPr="00232B0C" w:rsidDel="00A057BA">
          <w:rPr>
            <w:i/>
          </w:rPr>
          <w:delText>IAB-MT type 1-O</w:delText>
        </w:r>
        <w:r w:rsidRPr="00232B0C" w:rsidDel="00A057BA">
          <w:delText xml:space="preserve"> is that for each applicable </w:delText>
        </w:r>
        <w:r w:rsidRPr="00232B0C" w:rsidDel="00A057BA">
          <w:rPr>
            <w:i/>
          </w:rPr>
          <w:delText>basic limit</w:delText>
        </w:r>
        <w:r w:rsidRPr="00232B0C" w:rsidDel="00A057BA">
          <w:delText xml:space="preserve"> in clause 6.6.4.2, the power of any unwanted emission shall not exceed an OTA limit specified as the </w:delText>
        </w:r>
        <w:r w:rsidRPr="00232B0C" w:rsidDel="00A057BA">
          <w:rPr>
            <w:i/>
          </w:rPr>
          <w:delText>basic limit</w:delText>
        </w:r>
        <w:r w:rsidRPr="00232B0C" w:rsidDel="00A057BA">
          <w:delText xml:space="preserve"> + X, where X = 10log</w:delText>
        </w:r>
        <w:r w:rsidRPr="00232B0C" w:rsidDel="00A057BA">
          <w:rPr>
            <w:vertAlign w:val="subscript"/>
          </w:rPr>
          <w:delText>10</w:delText>
        </w:r>
        <w:r w:rsidRPr="00232B0C" w:rsidDel="00A057BA">
          <w:delText>(N</w:delText>
        </w:r>
        <w:r w:rsidRPr="00232B0C" w:rsidDel="00A057BA">
          <w:rPr>
            <w:vertAlign w:val="subscript"/>
          </w:rPr>
          <w:delText>TXU,countedpercell</w:delText>
        </w:r>
        <w:r w:rsidRPr="00232B0C" w:rsidDel="00A057BA">
          <w:delText>) dB.</w:delText>
        </w:r>
      </w:del>
    </w:p>
    <w:p w14:paraId="6F8E1D92" w14:textId="77777777" w:rsidR="00232B0C" w:rsidRPr="00232B0C" w:rsidRDefault="00232B0C" w:rsidP="00232B0C">
      <w:pPr>
        <w:keepNext/>
        <w:keepLines/>
        <w:spacing w:before="120"/>
        <w:ind w:left="1701" w:hanging="1701"/>
        <w:outlineLvl w:val="4"/>
        <w:rPr>
          <w:rFonts w:ascii="Arial" w:hAnsi="Arial"/>
          <w:sz w:val="22"/>
          <w:lang w:eastAsia="zh-CN"/>
        </w:rPr>
      </w:pPr>
      <w:bookmarkStart w:id="1645" w:name="_Toc75334090"/>
      <w:bookmarkStart w:id="1646" w:name="_Toc75508282"/>
      <w:bookmarkStart w:id="1647" w:name="_Toc75816021"/>
      <w:bookmarkStart w:id="1648" w:name="_Toc76541179"/>
      <w:bookmarkStart w:id="1649" w:name="_Toc76541746"/>
      <w:r w:rsidRPr="00232B0C">
        <w:rPr>
          <w:rFonts w:ascii="Arial" w:hAnsi="Arial"/>
          <w:sz w:val="22"/>
          <w:lang w:eastAsia="zh-CN"/>
        </w:rPr>
        <w:t>6.7.4.1.</w:t>
      </w:r>
      <w:del w:id="1650" w:author="Nokia" w:date="2021-08-05T17:40:00Z">
        <w:r w:rsidRPr="00232B0C" w:rsidDel="00A057BA">
          <w:rPr>
            <w:rFonts w:ascii="Arial" w:hAnsi="Arial"/>
            <w:sz w:val="22"/>
            <w:lang w:eastAsia="zh-CN"/>
          </w:rPr>
          <w:delText>2</w:delText>
        </w:r>
      </w:del>
      <w:ins w:id="1651" w:author="Nokia" w:date="2021-08-05T17:40:00Z">
        <w:r w:rsidRPr="00232B0C">
          <w:rPr>
            <w:rFonts w:ascii="Arial" w:hAnsi="Arial"/>
            <w:sz w:val="22"/>
            <w:lang w:eastAsia="zh-CN"/>
          </w:rPr>
          <w:t>3</w:t>
        </w:r>
      </w:ins>
      <w:r w:rsidRPr="00232B0C">
        <w:rPr>
          <w:rFonts w:ascii="Arial" w:hAnsi="Arial"/>
          <w:sz w:val="22"/>
          <w:lang w:eastAsia="zh-CN"/>
        </w:rPr>
        <w:tab/>
      </w:r>
      <w:r w:rsidRPr="00232B0C">
        <w:rPr>
          <w:rFonts w:ascii="Arial" w:hAnsi="Arial"/>
          <w:i/>
          <w:iCs/>
          <w:sz w:val="22"/>
          <w:lang w:eastAsia="zh-CN"/>
        </w:rPr>
        <w:t xml:space="preserve">IAB-DU type 2-O </w:t>
      </w:r>
      <w:r w:rsidRPr="00232B0C">
        <w:rPr>
          <w:rFonts w:ascii="Arial" w:hAnsi="Arial"/>
          <w:sz w:val="22"/>
          <w:lang w:eastAsia="zh-CN"/>
        </w:rPr>
        <w:t>and</w:t>
      </w:r>
      <w:r w:rsidRPr="00232B0C">
        <w:rPr>
          <w:rFonts w:ascii="Arial" w:hAnsi="Arial"/>
          <w:i/>
          <w:iCs/>
          <w:sz w:val="22"/>
          <w:lang w:eastAsia="zh-CN"/>
        </w:rPr>
        <w:t xml:space="preserve"> IAB-MT type 2-O</w:t>
      </w:r>
      <w:bookmarkEnd w:id="1645"/>
      <w:bookmarkEnd w:id="1646"/>
      <w:bookmarkEnd w:id="1647"/>
      <w:bookmarkEnd w:id="1648"/>
      <w:bookmarkEnd w:id="1649"/>
    </w:p>
    <w:p w14:paraId="3A114AD9" w14:textId="77777777" w:rsidR="00232B0C" w:rsidRPr="00232B0C" w:rsidRDefault="00232B0C" w:rsidP="00232B0C">
      <w:pPr>
        <w:rPr>
          <w:ins w:id="1652" w:author="Nokia" w:date="2021-08-05T17:41:00Z"/>
          <w:lang w:eastAsia="ja-JP"/>
        </w:rPr>
      </w:pPr>
      <w:ins w:id="1653" w:author="Nokia" w:date="2021-08-05T17:41:00Z">
        <w:r w:rsidRPr="00232B0C">
          <w:rPr>
            <w:lang w:val="en-US" w:eastAsia="zh-CN"/>
          </w:rPr>
          <w:t xml:space="preserve">For </w:t>
        </w:r>
        <w:r w:rsidRPr="00232B0C">
          <w:rPr>
            <w:i/>
            <w:iCs/>
            <w:lang w:val="en-US" w:eastAsia="zh-CN"/>
          </w:rPr>
          <w:t>IAB-DU type 2-O</w:t>
        </w:r>
      </w:ins>
      <w:ins w:id="1654" w:author="Nokia" w:date="2021-08-05T17:42:00Z">
        <w:r w:rsidRPr="00232B0C">
          <w:rPr>
            <w:i/>
            <w:iCs/>
            <w:lang w:val="en-US" w:eastAsia="zh-CN"/>
          </w:rPr>
          <w:t xml:space="preserve"> </w:t>
        </w:r>
        <w:r w:rsidRPr="00232B0C">
          <w:rPr>
            <w:lang w:val="en-US" w:eastAsia="zh-CN"/>
            <w:rPrChange w:id="1655" w:author="Nokia" w:date="2021-08-05T17:42:00Z">
              <w:rPr>
                <w:i/>
                <w:iCs/>
                <w:lang w:val="en-US" w:eastAsia="zh-CN"/>
              </w:rPr>
            </w:rPrChange>
          </w:rPr>
          <w:t>and</w:t>
        </w:r>
        <w:r w:rsidRPr="00232B0C">
          <w:rPr>
            <w:i/>
            <w:iCs/>
            <w:lang w:val="en-US" w:eastAsia="zh-CN"/>
          </w:rPr>
          <w:t xml:space="preserve"> IAB-MT type 2-O</w:t>
        </w:r>
      </w:ins>
      <w:ins w:id="1656" w:author="Nokia" w:date="2021-08-05T17:41:00Z">
        <w:r w:rsidRPr="00232B0C">
          <w:rPr>
            <w:lang w:val="en-US" w:eastAsia="zh-CN"/>
          </w:rPr>
          <w:t>, f</w:t>
        </w:r>
        <w:r w:rsidRPr="00232B0C">
          <w:rPr>
            <w:rFonts w:eastAsia="SimSun"/>
          </w:rPr>
          <w:t xml:space="preserve">or </w:t>
        </w:r>
        <w:r w:rsidRPr="00232B0C">
          <w:rPr>
            <w:rFonts w:eastAsia="SimSun"/>
            <w:lang w:val="en-US" w:eastAsia="zh-CN"/>
          </w:rPr>
          <w:t xml:space="preserve">a </w:t>
        </w:r>
        <w:r w:rsidRPr="00232B0C">
          <w:rPr>
            <w:rFonts w:eastAsia="SimSun"/>
            <w:i/>
            <w:iCs/>
            <w:lang w:val="en-US" w:eastAsia="zh-CN"/>
          </w:rPr>
          <w:t>RIB</w:t>
        </w:r>
        <w:r w:rsidRPr="00232B0C">
          <w:rPr>
            <w:rFonts w:eastAsia="SimSun"/>
            <w:lang w:val="en-US" w:eastAsia="zh-CN"/>
          </w:rPr>
          <w:t xml:space="preserve"> </w:t>
        </w:r>
        <w:r w:rsidRPr="00232B0C">
          <w:rPr>
            <w:rFonts w:cs="v5.0.0"/>
          </w:rPr>
          <w:t xml:space="preserve">operating </w:t>
        </w:r>
        <w:r w:rsidRPr="00232B0C">
          <w:rPr>
            <w:rFonts w:cs="v5.0.0"/>
            <w:lang w:val="en-US" w:eastAsia="zh-CN"/>
          </w:rPr>
          <w:t xml:space="preserve">in </w:t>
        </w:r>
        <w:r w:rsidRPr="00232B0C">
          <w:rPr>
            <w:rFonts w:eastAsia="SimSun"/>
          </w:rPr>
          <w:t xml:space="preserve">multi-carrier or contiguous CA, the requirements </w:t>
        </w:r>
        <w:r w:rsidRPr="00232B0C">
          <w:t xml:space="preserve">apply to </w:t>
        </w:r>
        <w:r w:rsidRPr="00232B0C">
          <w:rPr>
            <w:lang w:val="en-US" w:eastAsia="zh-CN"/>
          </w:rPr>
          <w:t xml:space="preserve">the </w:t>
        </w:r>
        <w:r w:rsidRPr="00232B0C">
          <w:t>frequencies (</w:t>
        </w:r>
        <w:proofErr w:type="spellStart"/>
        <w:r w:rsidRPr="00232B0C">
          <w:t>Δf</w:t>
        </w:r>
        <w:r w:rsidRPr="00232B0C">
          <w:rPr>
            <w:vertAlign w:val="subscript"/>
          </w:rPr>
          <w:t>OBUE</w:t>
        </w:r>
        <w:proofErr w:type="spellEnd"/>
        <w:r w:rsidRPr="00232B0C">
          <w:rPr>
            <w:snapToGrid w:val="0"/>
          </w:rPr>
          <w:t>)</w:t>
        </w:r>
        <w:r w:rsidRPr="00232B0C">
          <w:t xml:space="preserve"> starting from the edge of the</w:t>
        </w:r>
        <w:r w:rsidRPr="00232B0C">
          <w:rPr>
            <w:i/>
            <w:iCs/>
            <w:lang w:val="en-US" w:eastAsia="zh-CN"/>
          </w:rPr>
          <w:t xml:space="preserve"> </w:t>
        </w:r>
        <w:r w:rsidRPr="00232B0C">
          <w:rPr>
            <w:i/>
            <w:iCs/>
          </w:rPr>
          <w:t>contiguous transmission bandwidth</w:t>
        </w:r>
        <w:r w:rsidRPr="00232B0C">
          <w:rPr>
            <w:i/>
            <w:iCs/>
            <w:lang w:val="en-US" w:eastAsia="zh-CN"/>
          </w:rPr>
          <w:t xml:space="preserve">. </w:t>
        </w:r>
        <w:r w:rsidRPr="00232B0C">
          <w:rPr>
            <w:rFonts w:cs="v5.0.0"/>
          </w:rPr>
          <w:t>In addition, for a</w:t>
        </w:r>
        <w:r w:rsidRPr="00232B0C">
          <w:rPr>
            <w:rFonts w:cs="v5.0.0"/>
            <w:lang w:val="en-US" w:eastAsia="zh-CN"/>
          </w:rPr>
          <w:t xml:space="preserve"> </w:t>
        </w:r>
        <w:r w:rsidRPr="00232B0C">
          <w:rPr>
            <w:rFonts w:eastAsia="Malgun Gothic" w:cs="v5.0.0"/>
            <w:i/>
          </w:rPr>
          <w:t>RIB</w:t>
        </w:r>
        <w:r w:rsidRPr="00232B0C">
          <w:rPr>
            <w:rFonts w:eastAsia="Malgun Gothic" w:cs="v5.0.0"/>
          </w:rPr>
          <w:t xml:space="preserve"> </w:t>
        </w:r>
        <w:r w:rsidRPr="00232B0C">
          <w:rPr>
            <w:rFonts w:cs="v5.0.0"/>
          </w:rPr>
          <w:t>operating in non-contiguous spectrum, the requirements apply inside any sub-block gap.</w:t>
        </w:r>
      </w:ins>
    </w:p>
    <w:p w14:paraId="44713462" w14:textId="77777777" w:rsidR="00232B0C" w:rsidRPr="00232B0C" w:rsidDel="00A057BA" w:rsidRDefault="00232B0C" w:rsidP="00232B0C">
      <w:pPr>
        <w:rPr>
          <w:del w:id="1657" w:author="Nokia" w:date="2021-08-05T17:41:00Z"/>
        </w:rPr>
      </w:pPr>
      <w:del w:id="1658" w:author="Nokia" w:date="2021-08-05T17:41:00Z">
        <w:r w:rsidRPr="00232B0C" w:rsidDel="00A057BA">
          <w:rPr>
            <w:lang w:eastAsia="zh-CN"/>
          </w:rPr>
          <w:lastRenderedPageBreak/>
          <w:delText>T</w:delText>
        </w:r>
        <w:r w:rsidRPr="00232B0C" w:rsidDel="00A057BA">
          <w:delText>he requirements of either clause 9.7.4.5.2 (Category A limits) or clause 9.7.4.5.3 (Category B limits) shall apply. The application of either Category A or Category B limits shall be the same as for General OTA transmitter spurious emissions requirements (</w:delText>
        </w:r>
        <w:r w:rsidRPr="00232B0C" w:rsidDel="00A057BA">
          <w:rPr>
            <w:i/>
          </w:rPr>
          <w:delText>IAB-DU and IAB-MT type 2-O</w:delText>
        </w:r>
        <w:r w:rsidRPr="00232B0C" w:rsidDel="00A057BA">
          <w:delText>) in clause 9.7.6.3.2. In addition, the limits in clause 9.7.4.5.4 may also apply.</w:delText>
        </w:r>
      </w:del>
    </w:p>
    <w:p w14:paraId="45F36D5E" w14:textId="77777777" w:rsidR="00232B0C" w:rsidRPr="00232B0C" w:rsidDel="00A057BA" w:rsidRDefault="00232B0C" w:rsidP="00232B0C">
      <w:pPr>
        <w:rPr>
          <w:del w:id="1659" w:author="Nokia" w:date="2021-08-05T17:41:00Z"/>
        </w:rPr>
      </w:pPr>
      <w:del w:id="1660" w:author="Nokia" w:date="2021-08-05T17:41:00Z">
        <w:r w:rsidRPr="00232B0C" w:rsidDel="00A057BA">
          <w:delText xml:space="preserve">Out-of-band emissions in FR2 are limited by OTA operating band unwanted emission limits. </w:delText>
        </w:r>
      </w:del>
    </w:p>
    <w:p w14:paraId="26B779DB" w14:textId="77777777" w:rsidR="00232B0C" w:rsidRPr="00232B0C" w:rsidDel="00A057BA" w:rsidRDefault="00232B0C" w:rsidP="00232B0C">
      <w:pPr>
        <w:rPr>
          <w:del w:id="1661" w:author="Nokia" w:date="2021-08-05T17:41:00Z"/>
        </w:rPr>
      </w:pPr>
      <w:del w:id="1662" w:author="Nokia" w:date="2021-08-05T17:41:00Z">
        <w:r w:rsidRPr="00232B0C" w:rsidDel="00A057BA">
          <w:delText xml:space="preserve">For </w:delText>
        </w:r>
        <w:r w:rsidRPr="00232B0C" w:rsidDel="00A057BA">
          <w:rPr>
            <w:i/>
            <w:iCs/>
          </w:rPr>
          <w:delText>IAB-DU type 2-O</w:delText>
        </w:r>
        <w:r w:rsidRPr="00232B0C" w:rsidDel="00A057BA">
          <w:delText>, unless otherwise stated, the OTA operating band unwanted emission limits in FR2 are defined from</w:delText>
        </w:r>
        <w:r w:rsidRPr="00232B0C" w:rsidDel="00A057BA">
          <w:rPr>
            <w:lang w:eastAsia="zh-CN"/>
          </w:rPr>
          <w:delText xml:space="preserve"> </w:delText>
        </w:r>
        <w:r w:rsidRPr="00232B0C" w:rsidDel="00A057BA">
          <w:delText>Δf</w:delText>
        </w:r>
        <w:r w:rsidRPr="00232B0C" w:rsidDel="00A057BA">
          <w:rPr>
            <w:vertAlign w:val="subscript"/>
          </w:rPr>
          <w:delText>OBUE</w:delText>
        </w:r>
        <w:r w:rsidRPr="00232B0C" w:rsidDel="00A057BA">
          <w:delText xml:space="preserve"> below the lowest frequency of each supported downlink </w:delText>
        </w:r>
        <w:r w:rsidRPr="00232B0C" w:rsidDel="00A057BA">
          <w:rPr>
            <w:i/>
          </w:rPr>
          <w:delText>operating band</w:delText>
        </w:r>
        <w:r w:rsidRPr="00232B0C" w:rsidDel="00A057BA">
          <w:delText xml:space="preserve"> up to</w:delText>
        </w:r>
        <w:r w:rsidRPr="00232B0C" w:rsidDel="00A057BA">
          <w:rPr>
            <w:lang w:eastAsia="zh-CN"/>
          </w:rPr>
          <w:delText xml:space="preserve"> </w:delText>
        </w:r>
        <w:r w:rsidRPr="00232B0C" w:rsidDel="00A057BA">
          <w:delText>Δf</w:delText>
        </w:r>
        <w:r w:rsidRPr="00232B0C" w:rsidDel="00A057BA">
          <w:rPr>
            <w:vertAlign w:val="subscript"/>
          </w:rPr>
          <w:delText>OBUE</w:delText>
        </w:r>
        <w:r w:rsidRPr="00232B0C" w:rsidDel="00A057BA">
          <w:rPr>
            <w:lang w:eastAsia="zh-CN"/>
          </w:rPr>
          <w:delText xml:space="preserve"> </w:delText>
        </w:r>
        <w:r w:rsidRPr="00232B0C" w:rsidDel="00A057BA">
          <w:delText xml:space="preserve">above the highest frequency of each supported downlink </w:delText>
        </w:r>
        <w:r w:rsidRPr="00232B0C" w:rsidDel="00A057BA">
          <w:rPr>
            <w:i/>
          </w:rPr>
          <w:delText>operating band</w:delText>
        </w:r>
        <w:r w:rsidRPr="00232B0C" w:rsidDel="00A057BA">
          <w:delText xml:space="preserve">. </w:delText>
        </w:r>
      </w:del>
    </w:p>
    <w:p w14:paraId="67CA7DB4" w14:textId="77777777" w:rsidR="00232B0C" w:rsidRPr="00232B0C" w:rsidDel="00A057BA" w:rsidRDefault="00232B0C" w:rsidP="00232B0C">
      <w:pPr>
        <w:rPr>
          <w:del w:id="1663" w:author="Nokia" w:date="2021-08-05T17:41:00Z"/>
        </w:rPr>
      </w:pPr>
      <w:del w:id="1664" w:author="Nokia" w:date="2021-08-05T17:41:00Z">
        <w:r w:rsidRPr="00232B0C" w:rsidDel="00A057BA">
          <w:delText xml:space="preserve">For </w:delText>
        </w:r>
        <w:r w:rsidRPr="00232B0C" w:rsidDel="00A057BA">
          <w:rPr>
            <w:i/>
            <w:iCs/>
          </w:rPr>
          <w:delText>IAB-MT type 2-O</w:delText>
        </w:r>
        <w:r w:rsidRPr="00232B0C" w:rsidDel="00A057BA">
          <w:delText>, unless otherwise stated, the OTA operating band unwanted emission limits in FR2 are defined from</w:delText>
        </w:r>
        <w:r w:rsidRPr="00232B0C" w:rsidDel="00A057BA">
          <w:rPr>
            <w:lang w:eastAsia="zh-CN"/>
          </w:rPr>
          <w:delText xml:space="preserve"> </w:delText>
        </w:r>
        <w:r w:rsidRPr="00232B0C" w:rsidDel="00A057BA">
          <w:delText>Δf</w:delText>
        </w:r>
        <w:r w:rsidRPr="00232B0C" w:rsidDel="00A057BA">
          <w:rPr>
            <w:vertAlign w:val="subscript"/>
          </w:rPr>
          <w:delText>OBUE</w:delText>
        </w:r>
        <w:r w:rsidRPr="00232B0C" w:rsidDel="00A057BA">
          <w:delText xml:space="preserve"> below the lowest frequency of each supported uplink </w:delText>
        </w:r>
        <w:r w:rsidRPr="00232B0C" w:rsidDel="00A057BA">
          <w:rPr>
            <w:i/>
          </w:rPr>
          <w:delText>operating band</w:delText>
        </w:r>
        <w:r w:rsidRPr="00232B0C" w:rsidDel="00A057BA">
          <w:delText xml:space="preserve"> up to</w:delText>
        </w:r>
        <w:r w:rsidRPr="00232B0C" w:rsidDel="00A057BA">
          <w:rPr>
            <w:lang w:eastAsia="zh-CN"/>
          </w:rPr>
          <w:delText xml:space="preserve"> </w:delText>
        </w:r>
        <w:r w:rsidRPr="00232B0C" w:rsidDel="00A057BA">
          <w:delText>Δf</w:delText>
        </w:r>
        <w:r w:rsidRPr="00232B0C" w:rsidDel="00A057BA">
          <w:rPr>
            <w:vertAlign w:val="subscript"/>
          </w:rPr>
          <w:delText>OBUE</w:delText>
        </w:r>
        <w:r w:rsidRPr="00232B0C" w:rsidDel="00A057BA">
          <w:rPr>
            <w:lang w:eastAsia="zh-CN"/>
          </w:rPr>
          <w:delText xml:space="preserve"> </w:delText>
        </w:r>
        <w:r w:rsidRPr="00232B0C" w:rsidDel="00A057BA">
          <w:delText xml:space="preserve">above the highest frequency of each supported uplink </w:delText>
        </w:r>
        <w:r w:rsidRPr="00232B0C" w:rsidDel="00A057BA">
          <w:rPr>
            <w:i/>
          </w:rPr>
          <w:delText>operating band</w:delText>
        </w:r>
        <w:r w:rsidRPr="00232B0C" w:rsidDel="00A057BA">
          <w:delText>.</w:delText>
        </w:r>
      </w:del>
    </w:p>
    <w:p w14:paraId="5E45569A" w14:textId="77777777" w:rsidR="00232B0C" w:rsidRPr="00232B0C" w:rsidDel="00A057BA" w:rsidRDefault="00232B0C" w:rsidP="00232B0C">
      <w:pPr>
        <w:rPr>
          <w:del w:id="1665" w:author="Nokia" w:date="2021-08-05T17:41:00Z"/>
          <w:lang w:eastAsia="zh-CN"/>
        </w:rPr>
      </w:pPr>
      <w:del w:id="1666" w:author="Nokia" w:date="2021-08-05T17:41:00Z">
        <w:r w:rsidRPr="00232B0C" w:rsidDel="00A057BA">
          <w:delText>The value</w:delText>
        </w:r>
        <w:r w:rsidRPr="00232B0C" w:rsidDel="00A057BA">
          <w:rPr>
            <w:lang w:eastAsia="zh-CN"/>
          </w:rPr>
          <w:delText>s</w:delText>
        </w:r>
        <w:r w:rsidRPr="00232B0C" w:rsidDel="00A057BA">
          <w:delText xml:space="preserve"> of Δf</w:delText>
        </w:r>
        <w:r w:rsidRPr="00232B0C" w:rsidDel="00A057BA">
          <w:rPr>
            <w:vertAlign w:val="subscript"/>
          </w:rPr>
          <w:delText>OBUE</w:delText>
        </w:r>
        <w:r w:rsidRPr="00232B0C" w:rsidDel="00A057BA">
          <w:delText xml:space="preserve"> </w:delText>
        </w:r>
        <w:r w:rsidRPr="00232B0C" w:rsidDel="00A057BA">
          <w:rPr>
            <w:lang w:eastAsia="zh-CN"/>
          </w:rPr>
          <w:delText>are</w:delText>
        </w:r>
        <w:r w:rsidRPr="00232B0C" w:rsidDel="00A057BA">
          <w:delText xml:space="preserve"> defined in table 9.7.1-1 and 9.7.1-2 for the NR </w:delText>
        </w:r>
        <w:r w:rsidRPr="00232B0C" w:rsidDel="00A057BA">
          <w:rPr>
            <w:i/>
          </w:rPr>
          <w:delText>operating bands</w:delText>
        </w:r>
        <w:r w:rsidRPr="00232B0C" w:rsidDel="00A057BA">
          <w:delText>.</w:delText>
        </w:r>
      </w:del>
    </w:p>
    <w:p w14:paraId="25184796" w14:textId="77777777" w:rsidR="00232B0C" w:rsidRPr="00232B0C" w:rsidDel="00A057BA" w:rsidRDefault="00232B0C" w:rsidP="00232B0C">
      <w:pPr>
        <w:keepNext/>
        <w:rPr>
          <w:del w:id="1667" w:author="Nokia" w:date="2021-08-05T17:41:00Z"/>
        </w:rPr>
      </w:pPr>
      <w:del w:id="1668" w:author="Nokia" w:date="2021-08-05T17:41:00Z">
        <w:r w:rsidRPr="00232B0C" w:rsidDel="00A057BA">
          <w:delText xml:space="preserve">The requirements shall apply whatever the type of transmitter considered and for all transmission modes foreseen by the manufacturer's specification. For </w:delText>
        </w:r>
        <w:r w:rsidRPr="00232B0C" w:rsidDel="00A057BA">
          <w:rPr>
            <w:lang w:eastAsia="zh-CN"/>
          </w:rPr>
          <w:delText xml:space="preserve">a </w:delText>
        </w:r>
        <w:r w:rsidRPr="00232B0C" w:rsidDel="00A057BA">
          <w:rPr>
            <w:i/>
            <w:iCs/>
            <w:lang w:eastAsia="zh-CN"/>
          </w:rPr>
          <w:delText>RIB</w:delText>
        </w:r>
        <w:r w:rsidRPr="00232B0C" w:rsidDel="00A057BA">
          <w:rPr>
            <w:lang w:eastAsia="zh-CN"/>
          </w:rPr>
          <w:delText xml:space="preserve"> </w:delText>
        </w:r>
        <w:r w:rsidRPr="00232B0C" w:rsidDel="00A057BA">
          <w:delText xml:space="preserve">operating </w:delText>
        </w:r>
        <w:r w:rsidRPr="00232B0C" w:rsidDel="00A057BA">
          <w:rPr>
            <w:lang w:eastAsia="zh-CN"/>
          </w:rPr>
          <w:delText xml:space="preserve">in </w:delText>
        </w:r>
        <w:r w:rsidRPr="00232B0C" w:rsidDel="00A057BA">
          <w:delText xml:space="preserve">multi-carrier or contiguous CA, the requirements apply to </w:delText>
        </w:r>
        <w:r w:rsidRPr="00232B0C" w:rsidDel="00A057BA">
          <w:rPr>
            <w:lang w:eastAsia="zh-CN"/>
          </w:rPr>
          <w:delText xml:space="preserve">the </w:delText>
        </w:r>
        <w:r w:rsidRPr="00232B0C" w:rsidDel="00A057BA">
          <w:delText>frequencies (Δf</w:delText>
        </w:r>
        <w:r w:rsidRPr="00232B0C" w:rsidDel="00A057BA">
          <w:rPr>
            <w:vertAlign w:val="subscript"/>
          </w:rPr>
          <w:delText>OBUE</w:delText>
        </w:r>
        <w:r w:rsidRPr="00232B0C" w:rsidDel="00A057BA">
          <w:rPr>
            <w:snapToGrid w:val="0"/>
          </w:rPr>
          <w:delText>)</w:delText>
        </w:r>
        <w:r w:rsidRPr="00232B0C" w:rsidDel="00A057BA">
          <w:delText xml:space="preserve"> starting from the edge of the</w:delText>
        </w:r>
        <w:r w:rsidRPr="00232B0C" w:rsidDel="00A057BA">
          <w:rPr>
            <w:i/>
            <w:iCs/>
            <w:lang w:eastAsia="zh-CN"/>
          </w:rPr>
          <w:delText xml:space="preserve"> </w:delText>
        </w:r>
        <w:r w:rsidRPr="00232B0C" w:rsidDel="00A057BA">
          <w:rPr>
            <w:i/>
            <w:iCs/>
            <w:lang w:eastAsia="ja-JP"/>
          </w:rPr>
          <w:delText>contiguous transmission bandwidth</w:delText>
        </w:r>
        <w:r w:rsidRPr="00232B0C" w:rsidDel="00A057BA">
          <w:rPr>
            <w:i/>
            <w:iCs/>
            <w:lang w:eastAsia="zh-CN"/>
          </w:rPr>
          <w:delText xml:space="preserve">. </w:delText>
        </w:r>
        <w:r w:rsidRPr="00232B0C" w:rsidDel="00A057BA">
          <w:delText xml:space="preserve">In addition, for a </w:delText>
        </w:r>
        <w:r w:rsidRPr="00232B0C" w:rsidDel="00A057BA">
          <w:rPr>
            <w:rFonts w:eastAsia="Malgun Gothic"/>
            <w:i/>
          </w:rPr>
          <w:delText>RIB</w:delText>
        </w:r>
        <w:r w:rsidRPr="00232B0C" w:rsidDel="00A057BA">
          <w:rPr>
            <w:rFonts w:eastAsia="Malgun Gothic"/>
          </w:rPr>
          <w:delText xml:space="preserve"> </w:delText>
        </w:r>
        <w:r w:rsidRPr="00232B0C" w:rsidDel="00A057BA">
          <w:delText xml:space="preserve">operating in </w:delText>
        </w:r>
        <w:r w:rsidRPr="00232B0C" w:rsidDel="00A057BA">
          <w:rPr>
            <w:i/>
          </w:rPr>
          <w:delText>non-contiguous spectrum</w:delText>
        </w:r>
        <w:r w:rsidRPr="00232B0C" w:rsidDel="00A057BA">
          <w:delText xml:space="preserve">, the requirements apply inside any </w:delText>
        </w:r>
        <w:r w:rsidRPr="00232B0C" w:rsidDel="00A057BA">
          <w:rPr>
            <w:i/>
          </w:rPr>
          <w:delText>sub-block gap</w:delText>
        </w:r>
        <w:r w:rsidRPr="00232B0C" w:rsidDel="00A057BA">
          <w:delText>.</w:delText>
        </w:r>
      </w:del>
    </w:p>
    <w:p w14:paraId="2F7EFFB6" w14:textId="77777777" w:rsidR="00232B0C" w:rsidRPr="00232B0C" w:rsidDel="00A057BA" w:rsidRDefault="00232B0C" w:rsidP="00232B0C">
      <w:pPr>
        <w:keepNext/>
        <w:rPr>
          <w:del w:id="1669" w:author="Nokia" w:date="2021-08-05T17:41:00Z"/>
        </w:rPr>
      </w:pPr>
      <w:del w:id="1670" w:author="Nokia" w:date="2021-08-05T17:41:00Z">
        <w:r w:rsidRPr="00232B0C" w:rsidDel="00A057BA">
          <w:delText>Emissions shall not exceed the maximum levels specified in the tables below, where:</w:delText>
        </w:r>
      </w:del>
    </w:p>
    <w:p w14:paraId="3624C821" w14:textId="77777777" w:rsidR="00232B0C" w:rsidRPr="00232B0C" w:rsidDel="00A057BA" w:rsidRDefault="00232B0C" w:rsidP="00232B0C">
      <w:pPr>
        <w:ind w:left="568" w:hanging="284"/>
        <w:rPr>
          <w:del w:id="1671" w:author="Nokia" w:date="2021-08-05T17:41:00Z"/>
        </w:rPr>
      </w:pPr>
      <w:del w:id="1672" w:author="Nokia" w:date="2021-08-05T17:41:00Z">
        <w:r w:rsidRPr="00232B0C" w:rsidDel="00A057BA">
          <w:delText>-</w:delText>
        </w:r>
        <w:r w:rsidRPr="00232B0C" w:rsidDel="00A057BA">
          <w:tab/>
        </w:r>
        <w:r w:rsidRPr="00232B0C" w:rsidDel="00A057BA">
          <w:sym w:font="Symbol" w:char="F044"/>
        </w:r>
        <w:r w:rsidRPr="00232B0C" w:rsidDel="00A057BA">
          <w:delText xml:space="preserve">f is the separation between </w:delText>
        </w:r>
        <w:r w:rsidRPr="00232B0C" w:rsidDel="00A057BA">
          <w:rPr>
            <w:kern w:val="2"/>
            <w:szCs w:val="22"/>
            <w:lang w:eastAsia="zh-CN"/>
          </w:rPr>
          <w:delText>the</w:delText>
        </w:r>
        <w:r w:rsidRPr="00232B0C" w:rsidDel="00A057BA">
          <w:rPr>
            <w:kern w:val="2"/>
            <w:szCs w:val="22"/>
            <w:lang w:eastAsia="ja-JP"/>
          </w:rPr>
          <w:delText xml:space="preserve"> </w:delText>
        </w:r>
        <w:r w:rsidRPr="00232B0C" w:rsidDel="00A057BA">
          <w:rPr>
            <w:i/>
            <w:lang w:eastAsia="ja-JP"/>
          </w:rPr>
          <w:delText>contiguous transmission bandwidth</w:delText>
        </w:r>
        <w:r w:rsidRPr="00232B0C" w:rsidDel="00A057BA">
          <w:rPr>
            <w:lang w:eastAsia="ja-JP"/>
          </w:rPr>
          <w:delText xml:space="preserve"> edge</w:delText>
        </w:r>
        <w:r w:rsidRPr="00232B0C" w:rsidDel="00A057BA">
          <w:delText xml:space="preserve"> frequency and the nominal -3dB point of the measuring filter closest to </w:delText>
        </w:r>
        <w:r w:rsidRPr="00232B0C" w:rsidDel="00A057BA">
          <w:rPr>
            <w:kern w:val="2"/>
            <w:szCs w:val="22"/>
            <w:lang w:eastAsia="zh-CN"/>
          </w:rPr>
          <w:delText>the</w:delText>
        </w:r>
        <w:r w:rsidRPr="00232B0C" w:rsidDel="00A057BA">
          <w:rPr>
            <w:kern w:val="2"/>
            <w:szCs w:val="22"/>
            <w:lang w:eastAsia="ja-JP"/>
          </w:rPr>
          <w:delText xml:space="preserve"> </w:delText>
        </w:r>
        <w:r w:rsidRPr="00232B0C" w:rsidDel="00A057BA">
          <w:rPr>
            <w:i/>
            <w:lang w:eastAsia="ja-JP"/>
          </w:rPr>
          <w:delText>contiguous transmission bandwidth</w:delText>
        </w:r>
        <w:r w:rsidRPr="00232B0C" w:rsidDel="00A057BA">
          <w:delText xml:space="preserve"> edge.</w:delText>
        </w:r>
      </w:del>
    </w:p>
    <w:p w14:paraId="3C1E59C1" w14:textId="77777777" w:rsidR="00232B0C" w:rsidRPr="00232B0C" w:rsidDel="00A057BA" w:rsidRDefault="00232B0C" w:rsidP="00232B0C">
      <w:pPr>
        <w:ind w:left="568" w:hanging="284"/>
        <w:rPr>
          <w:del w:id="1673" w:author="Nokia" w:date="2021-08-05T17:41:00Z"/>
        </w:rPr>
      </w:pPr>
      <w:del w:id="1674" w:author="Nokia" w:date="2021-08-05T17:41:00Z">
        <w:r w:rsidRPr="00232B0C" w:rsidDel="00A057BA">
          <w:delText>-</w:delText>
        </w:r>
        <w:r w:rsidRPr="00232B0C" w:rsidDel="00A057BA">
          <w:tab/>
          <w:delText xml:space="preserve">f_offset is the separation between </w:delText>
        </w:r>
        <w:r w:rsidRPr="00232B0C" w:rsidDel="00A057BA">
          <w:rPr>
            <w:kern w:val="2"/>
            <w:szCs w:val="22"/>
            <w:lang w:eastAsia="zh-CN"/>
          </w:rPr>
          <w:delText>the</w:delText>
        </w:r>
        <w:r w:rsidRPr="00232B0C" w:rsidDel="00A057BA">
          <w:rPr>
            <w:kern w:val="2"/>
            <w:szCs w:val="22"/>
            <w:lang w:eastAsia="ja-JP"/>
          </w:rPr>
          <w:delText xml:space="preserve"> </w:delText>
        </w:r>
        <w:r w:rsidRPr="00232B0C" w:rsidDel="00A057BA">
          <w:rPr>
            <w:i/>
            <w:lang w:eastAsia="ja-JP"/>
          </w:rPr>
          <w:delText>contiguous transmission bandwidth</w:delText>
        </w:r>
        <w:r w:rsidRPr="00232B0C" w:rsidDel="00A057BA">
          <w:rPr>
            <w:lang w:eastAsia="ja-JP"/>
          </w:rPr>
          <w:delText xml:space="preserve"> edge</w:delText>
        </w:r>
        <w:r w:rsidRPr="00232B0C" w:rsidDel="00A057BA">
          <w:delText xml:space="preserve"> frequency and the centre of the measuring filter.</w:delText>
        </w:r>
      </w:del>
    </w:p>
    <w:p w14:paraId="73660AB1" w14:textId="77777777" w:rsidR="00232B0C" w:rsidRPr="00232B0C" w:rsidDel="00A057BA" w:rsidRDefault="00232B0C" w:rsidP="00232B0C">
      <w:pPr>
        <w:ind w:left="568" w:hanging="284"/>
        <w:rPr>
          <w:del w:id="1675" w:author="Nokia" w:date="2021-08-05T17:41:00Z"/>
        </w:rPr>
      </w:pPr>
      <w:del w:id="1676" w:author="Nokia" w:date="2021-08-05T17:41:00Z">
        <w:r w:rsidRPr="00232B0C" w:rsidDel="00A057BA">
          <w:delText>-</w:delText>
        </w:r>
        <w:r w:rsidRPr="00232B0C" w:rsidDel="00A057BA">
          <w:tab/>
          <w:delText>f_offset</w:delText>
        </w:r>
        <w:r w:rsidRPr="00232B0C" w:rsidDel="00A057BA">
          <w:rPr>
            <w:vertAlign w:val="subscript"/>
          </w:rPr>
          <w:delText>max</w:delText>
        </w:r>
        <w:r w:rsidRPr="00232B0C" w:rsidDel="00A057BA">
          <w:delText xml:space="preserve"> is the offset to the frequency </w:delText>
        </w:r>
        <w:r w:rsidRPr="00232B0C" w:rsidDel="00A057BA">
          <w:rPr>
            <w:rFonts w:eastAsia="Malgun Gothic"/>
          </w:rPr>
          <w:delText>Δf</w:delText>
        </w:r>
        <w:r w:rsidRPr="00232B0C" w:rsidDel="00A057BA">
          <w:rPr>
            <w:rFonts w:eastAsia="Malgun Gothic"/>
            <w:vertAlign w:val="subscript"/>
          </w:rPr>
          <w:delText>OBUE</w:delText>
        </w:r>
        <w:r w:rsidRPr="00232B0C" w:rsidDel="00A057BA">
          <w:delText xml:space="preserve"> outside </w:delText>
        </w:r>
        <w:r w:rsidRPr="00232B0C" w:rsidDel="00A057BA">
          <w:rPr>
            <w:lang w:eastAsia="ja-JP"/>
          </w:rPr>
          <w:delText>the</w:delText>
        </w:r>
        <w:r w:rsidRPr="00232B0C" w:rsidDel="00A057BA">
          <w:rPr>
            <w:i/>
          </w:rPr>
          <w:delText xml:space="preserve"> </w:delText>
        </w:r>
        <w:r w:rsidRPr="00232B0C" w:rsidDel="00A057BA">
          <w:delText xml:space="preserve">downlink </w:delText>
        </w:r>
        <w:r w:rsidRPr="00232B0C" w:rsidDel="00A057BA">
          <w:rPr>
            <w:i/>
          </w:rPr>
          <w:delText>operating band</w:delText>
        </w:r>
        <w:r w:rsidRPr="00232B0C" w:rsidDel="00A057BA">
          <w:delText xml:space="preserve">, where </w:delText>
        </w:r>
        <w:r w:rsidRPr="00232B0C" w:rsidDel="00A057BA">
          <w:rPr>
            <w:rFonts w:eastAsia="Malgun Gothic"/>
          </w:rPr>
          <w:delText>Δf</w:delText>
        </w:r>
        <w:r w:rsidRPr="00232B0C" w:rsidDel="00A057BA">
          <w:rPr>
            <w:rFonts w:eastAsia="Malgun Gothic"/>
            <w:vertAlign w:val="subscript"/>
          </w:rPr>
          <w:delText>OBUE</w:delText>
        </w:r>
        <w:r w:rsidRPr="00232B0C" w:rsidDel="00A057BA">
          <w:delText xml:space="preserve"> is defined in table </w:delText>
        </w:r>
        <w:r w:rsidRPr="00232B0C" w:rsidDel="00A057BA">
          <w:rPr>
            <w:lang w:eastAsia="ja-JP"/>
          </w:rPr>
          <w:delText>9.7.1-1</w:delText>
        </w:r>
        <w:r w:rsidRPr="00232B0C" w:rsidDel="00A057BA">
          <w:delText>.</w:delText>
        </w:r>
      </w:del>
    </w:p>
    <w:p w14:paraId="2CB51061" w14:textId="77777777" w:rsidR="00232B0C" w:rsidRPr="00232B0C" w:rsidDel="00A057BA" w:rsidRDefault="00232B0C" w:rsidP="00232B0C">
      <w:pPr>
        <w:ind w:left="568" w:hanging="284"/>
        <w:rPr>
          <w:del w:id="1677" w:author="Nokia" w:date="2021-08-05T17:41:00Z"/>
        </w:rPr>
      </w:pPr>
      <w:del w:id="1678" w:author="Nokia" w:date="2021-08-05T17:41:00Z">
        <w:r w:rsidRPr="00232B0C" w:rsidDel="00A057BA">
          <w:delText>-</w:delText>
        </w:r>
        <w:r w:rsidRPr="00232B0C" w:rsidDel="00A057BA">
          <w:tab/>
        </w:r>
        <w:r w:rsidRPr="00232B0C" w:rsidDel="00A057BA">
          <w:sym w:font="Symbol" w:char="F044"/>
        </w:r>
        <w:r w:rsidRPr="00232B0C" w:rsidDel="00A057BA">
          <w:delText>f</w:delText>
        </w:r>
        <w:r w:rsidRPr="00232B0C" w:rsidDel="00A057BA">
          <w:rPr>
            <w:vertAlign w:val="subscript"/>
          </w:rPr>
          <w:delText>max</w:delText>
        </w:r>
        <w:r w:rsidRPr="00232B0C" w:rsidDel="00A057BA">
          <w:delText xml:space="preserve"> is equal to f_offset</w:delText>
        </w:r>
        <w:r w:rsidRPr="00232B0C" w:rsidDel="00A057BA">
          <w:rPr>
            <w:vertAlign w:val="subscript"/>
          </w:rPr>
          <w:delText>max</w:delText>
        </w:r>
        <w:r w:rsidRPr="00232B0C" w:rsidDel="00A057BA">
          <w:delText xml:space="preserve"> minus half of the bandwidth of the measuring filter.</w:delText>
        </w:r>
      </w:del>
    </w:p>
    <w:p w14:paraId="39421841" w14:textId="77777777" w:rsidR="00232B0C" w:rsidRPr="00232B0C" w:rsidDel="00A057BA" w:rsidRDefault="00232B0C" w:rsidP="00232B0C">
      <w:pPr>
        <w:rPr>
          <w:del w:id="1679" w:author="Nokia" w:date="2021-08-05T17:41:00Z"/>
        </w:rPr>
      </w:pPr>
      <w:del w:id="1680" w:author="Nokia" w:date="2021-08-05T17:41:00Z">
        <w:r w:rsidRPr="00232B0C" w:rsidDel="00A057BA">
          <w:rPr>
            <w:lang w:eastAsia="zh-CN"/>
          </w:rPr>
          <w:delText>I</w:delText>
        </w:r>
        <w:r w:rsidRPr="00232B0C" w:rsidDel="00A057BA">
          <w:delText xml:space="preserve">n addition, inside any </w:delText>
        </w:r>
        <w:r w:rsidRPr="00232B0C" w:rsidDel="00A057BA">
          <w:rPr>
            <w:i/>
          </w:rPr>
          <w:delText>sub-block gap</w:delText>
        </w:r>
        <w:r w:rsidRPr="00232B0C" w:rsidDel="00A057BA">
          <w:delText xml:space="preserve"> for a </w:delText>
        </w:r>
        <w:r w:rsidRPr="00232B0C" w:rsidDel="00A057BA">
          <w:rPr>
            <w:i/>
            <w:lang w:eastAsia="zh-CN"/>
          </w:rPr>
          <w:delText>RIB</w:delText>
        </w:r>
        <w:r w:rsidRPr="00232B0C" w:rsidDel="00A057BA">
          <w:rPr>
            <w:i/>
            <w:iCs/>
            <w:lang w:eastAsia="zh-CN"/>
          </w:rPr>
          <w:delText xml:space="preserve"> </w:delText>
        </w:r>
        <w:r w:rsidRPr="00232B0C" w:rsidDel="00A057BA">
          <w:delText xml:space="preserve">operating in </w:delText>
        </w:r>
        <w:r w:rsidRPr="00232B0C" w:rsidDel="00A057BA">
          <w:rPr>
            <w:i/>
          </w:rPr>
          <w:delText>non-contiguous spectrum</w:delText>
        </w:r>
        <w:r w:rsidRPr="00232B0C" w:rsidDel="00A057BA">
          <w:delText xml:space="preserve">, emissions shall not exceed the cumulative sum of the </w:delText>
        </w:r>
        <w:r w:rsidRPr="00232B0C" w:rsidDel="00A057BA">
          <w:rPr>
            <w:iCs/>
          </w:rPr>
          <w:delText>limits</w:delText>
        </w:r>
        <w:r w:rsidRPr="00232B0C" w:rsidDel="00A057BA">
          <w:delText xml:space="preserve"> specified for the adjacent </w:delText>
        </w:r>
        <w:r w:rsidRPr="00232B0C" w:rsidDel="00A057BA">
          <w:rPr>
            <w:i/>
          </w:rPr>
          <w:delText>sub-blocks</w:delText>
        </w:r>
        <w:r w:rsidRPr="00232B0C" w:rsidDel="00A057BA">
          <w:delText xml:space="preserve"> on each side of the </w:delText>
        </w:r>
        <w:r w:rsidRPr="00232B0C" w:rsidDel="00A057BA">
          <w:rPr>
            <w:i/>
          </w:rPr>
          <w:delText>sub-block gap</w:delText>
        </w:r>
        <w:r w:rsidRPr="00232B0C" w:rsidDel="00A057BA">
          <w:delText xml:space="preserve">. The </w:delText>
        </w:r>
        <w:r w:rsidRPr="00232B0C" w:rsidDel="00A057BA">
          <w:rPr>
            <w:iCs/>
          </w:rPr>
          <w:delText xml:space="preserve">limit </w:delText>
        </w:r>
        <w:r w:rsidRPr="00232B0C" w:rsidDel="00A057BA">
          <w:delText xml:space="preserve">for each </w:delText>
        </w:r>
        <w:r w:rsidRPr="00232B0C" w:rsidDel="00A057BA">
          <w:rPr>
            <w:i/>
          </w:rPr>
          <w:delText>sub-block</w:delText>
        </w:r>
        <w:r w:rsidRPr="00232B0C" w:rsidDel="00A057BA">
          <w:delText xml:space="preserve"> is specified in </w:delText>
        </w:r>
        <w:r w:rsidRPr="00232B0C" w:rsidDel="00A057BA">
          <w:rPr>
            <w:lang w:eastAsia="zh-CN"/>
          </w:rPr>
          <w:delText xml:space="preserve">clauses 9.7.4.5.2 and 9.7.4.5.3 </w:delText>
        </w:r>
        <w:r w:rsidRPr="00232B0C" w:rsidDel="00A057BA">
          <w:delText>below, where in this case:</w:delText>
        </w:r>
      </w:del>
    </w:p>
    <w:p w14:paraId="37A9463D" w14:textId="77777777" w:rsidR="00232B0C" w:rsidRPr="00232B0C" w:rsidDel="00A057BA" w:rsidRDefault="00232B0C" w:rsidP="00232B0C">
      <w:pPr>
        <w:ind w:left="568" w:hanging="284"/>
        <w:rPr>
          <w:del w:id="1681" w:author="Nokia" w:date="2021-08-05T17:41:00Z"/>
        </w:rPr>
      </w:pPr>
      <w:del w:id="1682" w:author="Nokia" w:date="2021-08-05T17:41:00Z">
        <w:r w:rsidRPr="00232B0C" w:rsidDel="00A057BA">
          <w:delText>-</w:delText>
        </w:r>
        <w:r w:rsidRPr="00232B0C" w:rsidDel="00A057BA">
          <w:tab/>
        </w:r>
        <w:r w:rsidRPr="00232B0C" w:rsidDel="00A057BA">
          <w:sym w:font="Symbol" w:char="F044"/>
        </w:r>
        <w:r w:rsidRPr="00232B0C" w:rsidDel="00A057BA">
          <w:delText xml:space="preserve">f is the separation between the </w:delText>
        </w:r>
        <w:r w:rsidRPr="00232B0C" w:rsidDel="00A057BA">
          <w:rPr>
            <w:i/>
          </w:rPr>
          <w:delText xml:space="preserve">sub-block </w:delText>
        </w:r>
        <w:r w:rsidRPr="00232B0C" w:rsidDel="00A057BA">
          <w:delText xml:space="preserve">edge frequency and the nominal -3 dB point of the measuring filter closest to the </w:delText>
        </w:r>
        <w:r w:rsidRPr="00232B0C" w:rsidDel="00A057BA">
          <w:rPr>
            <w:i/>
          </w:rPr>
          <w:delText xml:space="preserve">sub-block </w:delText>
        </w:r>
        <w:r w:rsidRPr="00232B0C" w:rsidDel="00A057BA">
          <w:delText>edge.</w:delText>
        </w:r>
      </w:del>
    </w:p>
    <w:p w14:paraId="73F856B7" w14:textId="77777777" w:rsidR="00232B0C" w:rsidRPr="00232B0C" w:rsidDel="00A057BA" w:rsidRDefault="00232B0C" w:rsidP="00232B0C">
      <w:pPr>
        <w:ind w:left="568" w:hanging="284"/>
        <w:rPr>
          <w:del w:id="1683" w:author="Nokia" w:date="2021-08-05T17:41:00Z"/>
        </w:rPr>
      </w:pPr>
      <w:del w:id="1684" w:author="Nokia" w:date="2021-08-05T17:41:00Z">
        <w:r w:rsidRPr="00232B0C" w:rsidDel="00A057BA">
          <w:delText>-</w:delText>
        </w:r>
        <w:r w:rsidRPr="00232B0C" w:rsidDel="00A057BA">
          <w:tab/>
          <w:delText xml:space="preserve">f_offset is the separation between the </w:delText>
        </w:r>
        <w:r w:rsidRPr="00232B0C" w:rsidDel="00A057BA">
          <w:rPr>
            <w:i/>
          </w:rPr>
          <w:delText>sub-block</w:delText>
        </w:r>
        <w:r w:rsidRPr="00232B0C" w:rsidDel="00A057BA">
          <w:delText xml:space="preserve"> edge frequency and the centre of the measuring filter.</w:delText>
        </w:r>
      </w:del>
    </w:p>
    <w:p w14:paraId="1923B267" w14:textId="77777777" w:rsidR="00232B0C" w:rsidRPr="00232B0C" w:rsidDel="00A057BA" w:rsidRDefault="00232B0C" w:rsidP="00232B0C">
      <w:pPr>
        <w:ind w:left="568" w:hanging="284"/>
        <w:rPr>
          <w:del w:id="1685" w:author="Nokia" w:date="2021-08-05T17:41:00Z"/>
        </w:rPr>
      </w:pPr>
      <w:del w:id="1686" w:author="Nokia" w:date="2021-08-05T17:41:00Z">
        <w:r w:rsidRPr="00232B0C" w:rsidDel="00A057BA">
          <w:delText>-</w:delText>
        </w:r>
        <w:r w:rsidRPr="00232B0C" w:rsidDel="00A057BA">
          <w:tab/>
          <w:delText>f_offset</w:delText>
        </w:r>
        <w:r w:rsidRPr="00232B0C" w:rsidDel="00A057BA">
          <w:rPr>
            <w:vertAlign w:val="subscript"/>
          </w:rPr>
          <w:delText>max</w:delText>
        </w:r>
        <w:r w:rsidRPr="00232B0C" w:rsidDel="00A057BA">
          <w:delText xml:space="preserve"> is equal to the </w:delText>
        </w:r>
        <w:r w:rsidRPr="00232B0C" w:rsidDel="00A057BA">
          <w:rPr>
            <w:i/>
          </w:rPr>
          <w:delText>sub-block gap</w:delText>
        </w:r>
        <w:r w:rsidRPr="00232B0C" w:rsidDel="00A057BA">
          <w:delText xml:space="preserve"> bandwidth minus half of the bandwidth of the measuring filter.</w:delText>
        </w:r>
      </w:del>
    </w:p>
    <w:p w14:paraId="097FE014" w14:textId="77777777" w:rsidR="00232B0C" w:rsidRPr="00232B0C" w:rsidDel="00A057BA" w:rsidRDefault="00232B0C" w:rsidP="00232B0C">
      <w:pPr>
        <w:ind w:left="568" w:hanging="284"/>
        <w:rPr>
          <w:del w:id="1687" w:author="Nokia" w:date="2021-08-05T17:41:00Z"/>
        </w:rPr>
      </w:pPr>
      <w:del w:id="1688" w:author="Nokia" w:date="2021-08-05T17:41:00Z">
        <w:r w:rsidRPr="00232B0C" w:rsidDel="00A057BA">
          <w:delText>-</w:delText>
        </w:r>
        <w:r w:rsidRPr="00232B0C" w:rsidDel="00A057BA">
          <w:tab/>
        </w:r>
        <w:r w:rsidRPr="00232B0C" w:rsidDel="00A057BA">
          <w:sym w:font="Symbol" w:char="F044"/>
        </w:r>
        <w:r w:rsidRPr="00232B0C" w:rsidDel="00A057BA">
          <w:delText>f</w:delText>
        </w:r>
        <w:r w:rsidRPr="00232B0C" w:rsidDel="00A057BA">
          <w:rPr>
            <w:vertAlign w:val="subscript"/>
          </w:rPr>
          <w:delText>max</w:delText>
        </w:r>
        <w:r w:rsidRPr="00232B0C" w:rsidDel="00A057BA">
          <w:delText xml:space="preserve"> is equal to f_offset</w:delText>
        </w:r>
        <w:r w:rsidRPr="00232B0C" w:rsidDel="00A057BA">
          <w:rPr>
            <w:vertAlign w:val="subscript"/>
          </w:rPr>
          <w:delText>max</w:delText>
        </w:r>
        <w:r w:rsidRPr="00232B0C" w:rsidDel="00A057BA">
          <w:delText xml:space="preserve"> minus half of the bandwidth of the measuring filter.</w:delText>
        </w:r>
      </w:del>
    </w:p>
    <w:p w14:paraId="09C41DC2" w14:textId="77777777" w:rsidR="00232B0C" w:rsidRPr="00232B0C" w:rsidRDefault="00232B0C" w:rsidP="00232B0C">
      <w:pPr>
        <w:keepNext/>
        <w:keepLines/>
        <w:spacing w:before="120"/>
        <w:ind w:left="1418" w:hanging="1418"/>
        <w:outlineLvl w:val="3"/>
        <w:rPr>
          <w:rFonts w:ascii="Arial" w:hAnsi="Arial"/>
          <w:sz w:val="24"/>
          <w:lang w:eastAsia="zh-CN"/>
        </w:rPr>
      </w:pPr>
      <w:bookmarkStart w:id="1689" w:name="_Toc75334091"/>
      <w:bookmarkStart w:id="1690" w:name="_Toc75508283"/>
      <w:bookmarkStart w:id="1691" w:name="_Toc75816022"/>
      <w:bookmarkStart w:id="1692" w:name="_Toc76541180"/>
      <w:bookmarkStart w:id="1693" w:name="_Toc76541747"/>
      <w:r w:rsidRPr="00232B0C">
        <w:rPr>
          <w:rFonts w:ascii="Arial" w:hAnsi="Arial"/>
          <w:sz w:val="24"/>
          <w:lang w:eastAsia="zh-CN"/>
        </w:rPr>
        <w:t>6.7.4.2</w:t>
      </w:r>
      <w:r w:rsidRPr="00232B0C">
        <w:rPr>
          <w:rFonts w:ascii="Arial" w:hAnsi="Arial"/>
          <w:sz w:val="24"/>
          <w:lang w:eastAsia="zh-CN"/>
        </w:rPr>
        <w:tab/>
        <w:t>Minimum requirement</w:t>
      </w:r>
      <w:bookmarkEnd w:id="1689"/>
      <w:bookmarkEnd w:id="1690"/>
      <w:bookmarkEnd w:id="1691"/>
      <w:bookmarkEnd w:id="1692"/>
      <w:bookmarkEnd w:id="1693"/>
    </w:p>
    <w:p w14:paraId="43B661AF" w14:textId="77777777" w:rsidR="00232B0C" w:rsidRPr="00232B0C" w:rsidRDefault="00232B0C" w:rsidP="00232B0C">
      <w:pPr>
        <w:rPr>
          <w:lang w:eastAsia="zh-CN"/>
        </w:rPr>
      </w:pPr>
      <w:r w:rsidRPr="00232B0C">
        <w:rPr>
          <w:lang w:eastAsia="zh-CN"/>
        </w:rPr>
        <w:t xml:space="preserve">The minimum requirement for </w:t>
      </w:r>
      <w:r w:rsidRPr="00232B0C">
        <w:rPr>
          <w:i/>
          <w:lang w:eastAsia="zh-CN"/>
        </w:rPr>
        <w:t>IAB-DU type 1-O</w:t>
      </w:r>
      <w:r w:rsidRPr="00232B0C">
        <w:rPr>
          <w:lang w:eastAsia="zh-CN"/>
        </w:rPr>
        <w:t xml:space="preserve"> is defined in TS 38.174 [2], clause 9.7.4.2.</w:t>
      </w:r>
    </w:p>
    <w:p w14:paraId="46CE57FB" w14:textId="77777777" w:rsidR="00232B0C" w:rsidRPr="00232B0C" w:rsidRDefault="00232B0C" w:rsidP="00232B0C">
      <w:pPr>
        <w:rPr>
          <w:lang w:eastAsia="zh-CN"/>
        </w:rPr>
      </w:pPr>
      <w:r w:rsidRPr="00232B0C">
        <w:rPr>
          <w:lang w:eastAsia="zh-CN"/>
        </w:rPr>
        <w:t>The minimum requirement for IA</w:t>
      </w:r>
      <w:r w:rsidRPr="00232B0C">
        <w:rPr>
          <w:i/>
          <w:lang w:eastAsia="zh-CN"/>
        </w:rPr>
        <w:t>B-MT type 1-O</w:t>
      </w:r>
      <w:r w:rsidRPr="00232B0C">
        <w:rPr>
          <w:lang w:eastAsia="zh-CN"/>
        </w:rPr>
        <w:t xml:space="preserve"> is defined in TS 38.174 [2], clause 9.7.4.3.</w:t>
      </w:r>
    </w:p>
    <w:p w14:paraId="7512171D" w14:textId="77777777" w:rsidR="00232B0C" w:rsidRPr="00232B0C" w:rsidRDefault="00232B0C" w:rsidP="00232B0C">
      <w:pPr>
        <w:rPr>
          <w:lang w:eastAsia="zh-CN"/>
        </w:rPr>
      </w:pPr>
      <w:r w:rsidRPr="00232B0C">
        <w:rPr>
          <w:lang w:eastAsia="zh-CN"/>
        </w:rPr>
        <w:t>The minimum requirement for IA</w:t>
      </w:r>
      <w:r w:rsidRPr="00232B0C">
        <w:rPr>
          <w:i/>
          <w:lang w:eastAsia="zh-CN"/>
        </w:rPr>
        <w:t>B-DU type 2-O</w:t>
      </w:r>
      <w:r w:rsidRPr="00232B0C">
        <w:rPr>
          <w:lang w:eastAsia="zh-CN"/>
        </w:rPr>
        <w:t xml:space="preserve"> and IA</w:t>
      </w:r>
      <w:r w:rsidRPr="00232B0C">
        <w:rPr>
          <w:i/>
          <w:lang w:eastAsia="zh-CN"/>
        </w:rPr>
        <w:t>B-MT type 2-O</w:t>
      </w:r>
      <w:r w:rsidRPr="00232B0C">
        <w:rPr>
          <w:lang w:eastAsia="zh-CN"/>
        </w:rPr>
        <w:t xml:space="preserve"> are defined in TS 38.174 [2], clause 9.7.4.5.</w:t>
      </w:r>
    </w:p>
    <w:p w14:paraId="520DB90E" w14:textId="77777777" w:rsidR="00232B0C" w:rsidRPr="00232B0C" w:rsidRDefault="00232B0C" w:rsidP="00232B0C">
      <w:pPr>
        <w:keepNext/>
        <w:keepLines/>
        <w:spacing w:before="120"/>
        <w:ind w:left="1418" w:hanging="1418"/>
        <w:outlineLvl w:val="3"/>
        <w:rPr>
          <w:rFonts w:ascii="Arial" w:hAnsi="Arial"/>
          <w:sz w:val="24"/>
          <w:lang w:eastAsia="zh-CN"/>
        </w:rPr>
      </w:pPr>
      <w:bookmarkStart w:id="1694" w:name="_Toc75334092"/>
      <w:bookmarkStart w:id="1695" w:name="_Toc75508284"/>
      <w:bookmarkStart w:id="1696" w:name="_Toc75816023"/>
      <w:bookmarkStart w:id="1697" w:name="_Toc76541181"/>
      <w:bookmarkStart w:id="1698" w:name="_Toc76541748"/>
      <w:r w:rsidRPr="00232B0C">
        <w:rPr>
          <w:rFonts w:ascii="Arial" w:hAnsi="Arial"/>
          <w:sz w:val="24"/>
          <w:lang w:eastAsia="zh-CN"/>
        </w:rPr>
        <w:t>6.7.4.3</w:t>
      </w:r>
      <w:r w:rsidRPr="00232B0C">
        <w:rPr>
          <w:rFonts w:ascii="Arial" w:hAnsi="Arial"/>
          <w:sz w:val="24"/>
          <w:lang w:eastAsia="zh-CN"/>
        </w:rPr>
        <w:tab/>
        <w:t>Test purpose</w:t>
      </w:r>
      <w:bookmarkEnd w:id="1694"/>
      <w:bookmarkEnd w:id="1695"/>
      <w:bookmarkEnd w:id="1696"/>
      <w:bookmarkEnd w:id="1697"/>
      <w:bookmarkEnd w:id="1698"/>
    </w:p>
    <w:p w14:paraId="7381424C" w14:textId="77777777" w:rsidR="00232B0C" w:rsidRPr="00232B0C" w:rsidRDefault="00232B0C" w:rsidP="00232B0C">
      <w:pPr>
        <w:rPr>
          <w:color w:val="000000"/>
          <w:lang w:eastAsia="zh-CN"/>
        </w:rPr>
      </w:pPr>
      <w:r w:rsidRPr="00232B0C">
        <w:rPr>
          <w:color w:val="000000"/>
          <w:lang w:eastAsia="zh-CN"/>
        </w:rPr>
        <w:t xml:space="preserve"> This test measures the emissions of the IAB-Node, close to the assigned channel bandwidth of the wanted signal, while the IAB-Node is in operation.</w:t>
      </w:r>
    </w:p>
    <w:p w14:paraId="40D9533F" w14:textId="77777777" w:rsidR="00232B0C" w:rsidRPr="00232B0C" w:rsidRDefault="00232B0C" w:rsidP="00232B0C">
      <w:pPr>
        <w:keepNext/>
        <w:keepLines/>
        <w:spacing w:before="120"/>
        <w:ind w:left="1418" w:hanging="1418"/>
        <w:outlineLvl w:val="3"/>
        <w:rPr>
          <w:rFonts w:ascii="Arial" w:hAnsi="Arial"/>
          <w:sz w:val="24"/>
          <w:lang w:eastAsia="zh-CN"/>
        </w:rPr>
      </w:pPr>
      <w:bookmarkStart w:id="1699" w:name="_Toc75334093"/>
      <w:bookmarkStart w:id="1700" w:name="_Toc75508285"/>
      <w:bookmarkStart w:id="1701" w:name="_Toc75816024"/>
      <w:bookmarkStart w:id="1702" w:name="_Toc76541182"/>
      <w:bookmarkStart w:id="1703" w:name="_Toc76541749"/>
      <w:r w:rsidRPr="00232B0C">
        <w:rPr>
          <w:rFonts w:ascii="Arial" w:hAnsi="Arial"/>
          <w:sz w:val="24"/>
          <w:lang w:eastAsia="zh-CN"/>
        </w:rPr>
        <w:t>6.7.4.4</w:t>
      </w:r>
      <w:r w:rsidRPr="00232B0C">
        <w:rPr>
          <w:rFonts w:ascii="Arial" w:hAnsi="Arial"/>
          <w:sz w:val="24"/>
          <w:lang w:eastAsia="zh-CN"/>
        </w:rPr>
        <w:tab/>
        <w:t>Method of test</w:t>
      </w:r>
      <w:bookmarkEnd w:id="1699"/>
      <w:bookmarkEnd w:id="1700"/>
      <w:bookmarkEnd w:id="1701"/>
      <w:bookmarkEnd w:id="1702"/>
      <w:bookmarkEnd w:id="1703"/>
    </w:p>
    <w:p w14:paraId="6C5B789E" w14:textId="77777777" w:rsidR="00232B0C" w:rsidRPr="00232B0C" w:rsidRDefault="00232B0C" w:rsidP="00232B0C">
      <w:pPr>
        <w:keepNext/>
        <w:keepLines/>
        <w:spacing w:before="120"/>
        <w:ind w:left="1701" w:hanging="1701"/>
        <w:outlineLvl w:val="4"/>
        <w:rPr>
          <w:rFonts w:ascii="Arial" w:hAnsi="Arial"/>
          <w:sz w:val="22"/>
          <w:lang w:eastAsia="zh-CN"/>
        </w:rPr>
      </w:pPr>
      <w:bookmarkStart w:id="1704" w:name="_Toc75334094"/>
      <w:bookmarkStart w:id="1705" w:name="_Toc75508286"/>
      <w:bookmarkStart w:id="1706" w:name="_Toc75816025"/>
      <w:bookmarkStart w:id="1707" w:name="_Toc76541183"/>
      <w:bookmarkStart w:id="1708" w:name="_Toc76541750"/>
      <w:r w:rsidRPr="00232B0C">
        <w:rPr>
          <w:rFonts w:ascii="Arial" w:hAnsi="Arial"/>
          <w:sz w:val="22"/>
          <w:lang w:eastAsia="zh-CN"/>
        </w:rPr>
        <w:t>6.7.4.4.1</w:t>
      </w:r>
      <w:r w:rsidRPr="00232B0C">
        <w:rPr>
          <w:rFonts w:ascii="Arial" w:hAnsi="Arial"/>
          <w:sz w:val="22"/>
          <w:lang w:eastAsia="zh-CN"/>
        </w:rPr>
        <w:tab/>
        <w:t>Initial conditions</w:t>
      </w:r>
      <w:bookmarkEnd w:id="1704"/>
      <w:bookmarkEnd w:id="1705"/>
      <w:bookmarkEnd w:id="1706"/>
      <w:bookmarkEnd w:id="1707"/>
      <w:bookmarkEnd w:id="1708"/>
    </w:p>
    <w:p w14:paraId="0C2F3259" w14:textId="77777777" w:rsidR="00232B0C" w:rsidRPr="00232B0C" w:rsidRDefault="00232B0C" w:rsidP="00232B0C">
      <w:pPr>
        <w:rPr>
          <w:color w:val="000000"/>
          <w:lang w:eastAsia="zh-CN"/>
        </w:rPr>
      </w:pPr>
      <w:r w:rsidRPr="00232B0C">
        <w:rPr>
          <w:color w:val="000000"/>
          <w:lang w:eastAsia="zh-CN"/>
        </w:rPr>
        <w:t xml:space="preserve"> Test environment: normal; see annex B.2.</w:t>
      </w:r>
    </w:p>
    <w:p w14:paraId="09AB3802" w14:textId="77777777" w:rsidR="00232B0C" w:rsidRPr="00232B0C" w:rsidRDefault="00232B0C" w:rsidP="00232B0C">
      <w:pPr>
        <w:rPr>
          <w:color w:val="000000"/>
          <w:lang w:eastAsia="zh-CN"/>
        </w:rPr>
      </w:pPr>
      <w:r w:rsidRPr="00232B0C">
        <w:rPr>
          <w:color w:val="000000"/>
          <w:lang w:eastAsia="zh-CN"/>
        </w:rPr>
        <w:lastRenderedPageBreak/>
        <w:t>RF channels to be tested for single carrier: B, M and T; see clause 4.9.1.</w:t>
      </w:r>
    </w:p>
    <w:p w14:paraId="089056A2" w14:textId="77777777" w:rsidR="00232B0C" w:rsidRPr="00232B0C" w:rsidRDefault="00232B0C" w:rsidP="00232B0C">
      <w:pPr>
        <w:rPr>
          <w:color w:val="000000"/>
          <w:lang w:eastAsia="ja-JP"/>
        </w:rPr>
      </w:pPr>
      <w:r w:rsidRPr="00232B0C">
        <w:rPr>
          <w:rFonts w:eastAsia="Yu Gothic UI"/>
          <w:i/>
          <w:color w:val="000000"/>
          <w:lang w:eastAsia="ja-JP"/>
        </w:rPr>
        <w:t>IAB RF Bandwidth</w:t>
      </w:r>
      <w:r w:rsidRPr="00232B0C">
        <w:rPr>
          <w:rFonts w:eastAsia="Yu Gothic UI"/>
          <w:color w:val="000000"/>
          <w:lang w:eastAsia="ja-JP"/>
        </w:rPr>
        <w:t xml:space="preserve"> </w:t>
      </w:r>
      <w:r w:rsidRPr="00232B0C">
        <w:rPr>
          <w:color w:val="000000"/>
          <w:lang w:eastAsia="ja-JP"/>
        </w:rPr>
        <w:t>positions to be tested for multi-carrier</w:t>
      </w:r>
      <w:r w:rsidRPr="00232B0C">
        <w:rPr>
          <w:color w:val="000000"/>
          <w:lang w:eastAsia="zh-CN"/>
        </w:rPr>
        <w:t xml:space="preserve"> and/or CA</w:t>
      </w:r>
      <w:r w:rsidRPr="00232B0C">
        <w:rPr>
          <w:color w:val="000000"/>
          <w:lang w:eastAsia="ja-JP"/>
        </w:rPr>
        <w:t>:</w:t>
      </w:r>
    </w:p>
    <w:p w14:paraId="24583748"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t>B</w:t>
      </w:r>
      <w:r w:rsidRPr="00232B0C">
        <w:rPr>
          <w:color w:val="000000"/>
          <w:vertAlign w:val="subscript"/>
          <w:lang w:eastAsia="ja-JP"/>
        </w:rPr>
        <w:t>RF</w:t>
      </w:r>
      <w:r w:rsidRPr="00232B0C">
        <w:rPr>
          <w:color w:val="000000"/>
          <w:vertAlign w:val="subscript"/>
          <w:lang w:eastAsia="zh-CN"/>
        </w:rPr>
        <w:t>BW</w:t>
      </w:r>
      <w:r w:rsidRPr="00232B0C">
        <w:rPr>
          <w:color w:val="000000"/>
          <w:lang w:eastAsia="zh-CN"/>
        </w:rPr>
        <w:t xml:space="preserve">, </w:t>
      </w:r>
      <w:r w:rsidRPr="00232B0C">
        <w:rPr>
          <w:color w:val="000000"/>
          <w:lang w:eastAsia="ja-JP"/>
        </w:rPr>
        <w:t>M</w:t>
      </w:r>
      <w:r w:rsidRPr="00232B0C">
        <w:rPr>
          <w:color w:val="000000"/>
          <w:vertAlign w:val="subscript"/>
          <w:lang w:eastAsia="ja-JP"/>
        </w:rPr>
        <w:t>RFBW</w:t>
      </w:r>
      <w:r w:rsidRPr="00232B0C">
        <w:rPr>
          <w:color w:val="000000"/>
          <w:vertAlign w:val="subscript"/>
          <w:lang w:eastAsia="zh-CN"/>
        </w:rPr>
        <w:t xml:space="preserve"> </w:t>
      </w:r>
      <w:r w:rsidRPr="00232B0C">
        <w:rPr>
          <w:color w:val="000000"/>
          <w:lang w:eastAsia="zh-CN"/>
        </w:rPr>
        <w:t xml:space="preserve">and </w:t>
      </w:r>
      <w:r w:rsidRPr="00232B0C">
        <w:rPr>
          <w:color w:val="000000"/>
          <w:lang w:eastAsia="ja-JP"/>
        </w:rPr>
        <w:t>T</w:t>
      </w:r>
      <w:r w:rsidRPr="00232B0C">
        <w:rPr>
          <w:color w:val="000000"/>
          <w:vertAlign w:val="subscript"/>
          <w:lang w:eastAsia="ja-JP"/>
        </w:rPr>
        <w:t>RF</w:t>
      </w:r>
      <w:r w:rsidRPr="00232B0C">
        <w:rPr>
          <w:color w:val="000000"/>
          <w:vertAlign w:val="subscript"/>
          <w:lang w:eastAsia="zh-CN"/>
        </w:rPr>
        <w:t xml:space="preserve">BW </w:t>
      </w:r>
      <w:r w:rsidRPr="00232B0C">
        <w:rPr>
          <w:color w:val="000000"/>
          <w:lang w:eastAsia="ja-JP"/>
        </w:rPr>
        <w:t>in single-band operation, see clause </w:t>
      </w:r>
      <w:proofErr w:type="gramStart"/>
      <w:r w:rsidRPr="00232B0C">
        <w:rPr>
          <w:color w:val="000000"/>
          <w:lang w:eastAsia="ja-JP"/>
        </w:rPr>
        <w:t>4.9.1;</w:t>
      </w:r>
      <w:proofErr w:type="gramEnd"/>
    </w:p>
    <w:p w14:paraId="674D81FF"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t>B</w:t>
      </w:r>
      <w:r w:rsidRPr="00232B0C">
        <w:rPr>
          <w:color w:val="000000"/>
          <w:vertAlign w:val="subscript"/>
          <w:lang w:eastAsia="ja-JP"/>
        </w:rPr>
        <w:t>RFBW</w:t>
      </w:r>
      <w:r w:rsidRPr="00232B0C">
        <w:rPr>
          <w:color w:val="000000"/>
          <w:lang w:eastAsia="ja-JP"/>
        </w:rPr>
        <w:t>_T</w:t>
      </w:r>
      <w:r w:rsidRPr="00232B0C">
        <w:rPr>
          <w:color w:val="000000"/>
          <w:lang w:eastAsia="zh-CN"/>
        </w:rPr>
        <w:t>'</w:t>
      </w:r>
      <w:r w:rsidRPr="00232B0C">
        <w:rPr>
          <w:color w:val="000000"/>
          <w:vertAlign w:val="subscript"/>
          <w:lang w:eastAsia="ja-JP"/>
        </w:rPr>
        <w:t>RFBW</w:t>
      </w:r>
      <w:r w:rsidRPr="00232B0C">
        <w:rPr>
          <w:color w:val="000000"/>
          <w:lang w:eastAsia="zh-CN"/>
        </w:rPr>
        <w:t xml:space="preserve"> and</w:t>
      </w:r>
      <w:r w:rsidRPr="00232B0C">
        <w:rPr>
          <w:color w:val="000000"/>
          <w:lang w:eastAsia="ja-JP"/>
        </w:rPr>
        <w:t xml:space="preserve"> B</w:t>
      </w:r>
      <w:r w:rsidRPr="00232B0C">
        <w:rPr>
          <w:color w:val="000000"/>
          <w:lang w:eastAsia="zh-CN"/>
        </w:rPr>
        <w:t>'</w:t>
      </w:r>
      <w:r w:rsidRPr="00232B0C">
        <w:rPr>
          <w:color w:val="000000"/>
          <w:vertAlign w:val="subscript"/>
          <w:lang w:eastAsia="ja-JP"/>
        </w:rPr>
        <w:t>RFBW</w:t>
      </w:r>
      <w:r w:rsidRPr="00232B0C">
        <w:rPr>
          <w:color w:val="000000"/>
          <w:lang w:eastAsia="ja-JP"/>
        </w:rPr>
        <w:t>_T</w:t>
      </w:r>
      <w:r w:rsidRPr="00232B0C">
        <w:rPr>
          <w:color w:val="000000"/>
          <w:vertAlign w:val="subscript"/>
          <w:lang w:eastAsia="ja-JP"/>
        </w:rPr>
        <w:t xml:space="preserve">RFBW </w:t>
      </w:r>
      <w:r w:rsidRPr="00232B0C">
        <w:rPr>
          <w:color w:val="000000"/>
          <w:lang w:eastAsia="ja-JP"/>
        </w:rPr>
        <w:t>in multi-band operation, see clause 4.9.1.</w:t>
      </w:r>
    </w:p>
    <w:p w14:paraId="2381005C" w14:textId="77777777" w:rsidR="00232B0C" w:rsidRPr="00232B0C" w:rsidRDefault="00232B0C" w:rsidP="00232B0C">
      <w:pPr>
        <w:rPr>
          <w:color w:val="000000"/>
          <w:lang w:eastAsia="zh-CN"/>
        </w:rPr>
      </w:pPr>
      <w:r w:rsidRPr="00232B0C">
        <w:rPr>
          <w:color w:val="000000"/>
          <w:lang w:eastAsia="ja-JP"/>
        </w:rPr>
        <w:t xml:space="preserve">Directions to be tested: As the requirement is TRP the beam pattern(s) may be set up to optimise the TRP measurement procedure (see annex I) </w:t>
      </w:r>
      <w:proofErr w:type="gramStart"/>
      <w:r w:rsidRPr="00232B0C">
        <w:rPr>
          <w:color w:val="000000"/>
          <w:lang w:eastAsia="ja-JP"/>
        </w:rPr>
        <w:t>as long as</w:t>
      </w:r>
      <w:proofErr w:type="gramEnd"/>
      <w:r w:rsidRPr="00232B0C">
        <w:rPr>
          <w:color w:val="000000"/>
          <w:lang w:eastAsia="ja-JP"/>
        </w:rPr>
        <w:t xml:space="preserve"> the required TRP level is achieved.</w:t>
      </w:r>
    </w:p>
    <w:p w14:paraId="26F79267" w14:textId="77777777" w:rsidR="00232B0C" w:rsidRPr="00232B0C" w:rsidRDefault="00232B0C" w:rsidP="00232B0C">
      <w:pPr>
        <w:keepNext/>
        <w:keepLines/>
        <w:spacing w:before="120"/>
        <w:ind w:left="1701" w:hanging="1701"/>
        <w:outlineLvl w:val="4"/>
        <w:rPr>
          <w:rFonts w:ascii="Arial" w:hAnsi="Arial"/>
          <w:sz w:val="22"/>
          <w:lang w:eastAsia="zh-CN"/>
        </w:rPr>
      </w:pPr>
      <w:bookmarkStart w:id="1709" w:name="_Toc75334095"/>
      <w:bookmarkStart w:id="1710" w:name="_Toc75508287"/>
      <w:bookmarkStart w:id="1711" w:name="_Toc75816026"/>
      <w:bookmarkStart w:id="1712" w:name="_Toc76541184"/>
      <w:bookmarkStart w:id="1713" w:name="_Toc76541751"/>
      <w:r w:rsidRPr="00232B0C">
        <w:rPr>
          <w:rFonts w:ascii="Arial" w:hAnsi="Arial"/>
          <w:sz w:val="22"/>
          <w:lang w:eastAsia="zh-CN"/>
        </w:rPr>
        <w:t>6.7.4.4.2</w:t>
      </w:r>
      <w:r w:rsidRPr="00232B0C">
        <w:rPr>
          <w:rFonts w:ascii="Arial" w:hAnsi="Arial"/>
          <w:sz w:val="22"/>
          <w:lang w:eastAsia="zh-CN"/>
        </w:rPr>
        <w:tab/>
        <w:t>Procedure</w:t>
      </w:r>
      <w:bookmarkEnd w:id="1709"/>
      <w:bookmarkEnd w:id="1710"/>
      <w:bookmarkEnd w:id="1711"/>
      <w:bookmarkEnd w:id="1712"/>
      <w:bookmarkEnd w:id="1713"/>
    </w:p>
    <w:p w14:paraId="02B8501D" w14:textId="77777777" w:rsidR="00232B0C" w:rsidRPr="00232B0C" w:rsidRDefault="00232B0C" w:rsidP="00232B0C">
      <w:pPr>
        <w:rPr>
          <w:color w:val="000000"/>
          <w:lang w:eastAsia="zh-CN"/>
        </w:rPr>
      </w:pPr>
      <w:r w:rsidRPr="00232B0C">
        <w:rPr>
          <w:color w:val="000000"/>
          <w:lang w:eastAsia="zh-CN"/>
        </w:rPr>
        <w:t xml:space="preserve"> The following procedure for measuring TRP is based on the directional power measurements as described in annex I. An alternative method to measure TRP is to use a </w:t>
      </w:r>
      <w:r w:rsidRPr="00232B0C">
        <w:rPr>
          <w:color w:val="000000"/>
          <w:lang w:eastAsia="ja-JP"/>
        </w:rPr>
        <w:t xml:space="preserve">characterized and calibrated </w:t>
      </w:r>
      <w:r w:rsidRPr="00232B0C">
        <w:rPr>
          <w:color w:val="000000"/>
          <w:lang w:eastAsia="zh-CN"/>
        </w:rPr>
        <w:t xml:space="preserve">reverberation chamber if </w:t>
      </w:r>
      <w:proofErr w:type="gramStart"/>
      <w:r w:rsidRPr="00232B0C">
        <w:rPr>
          <w:color w:val="000000"/>
          <w:lang w:eastAsia="zh-CN"/>
        </w:rPr>
        <w:t>so</w:t>
      </w:r>
      <w:proofErr w:type="gramEnd"/>
      <w:r w:rsidRPr="00232B0C">
        <w:rPr>
          <w:color w:val="000000"/>
          <w:lang w:eastAsia="zh-CN"/>
        </w:rPr>
        <w:t xml:space="preserve"> follow steps 1, 3, 4, 6 and 9.</w:t>
      </w:r>
    </w:p>
    <w:p w14:paraId="73E62214" w14:textId="77777777" w:rsidR="00232B0C" w:rsidRPr="00232B0C" w:rsidRDefault="00232B0C" w:rsidP="00232B0C">
      <w:pPr>
        <w:ind w:left="568" w:hanging="284"/>
        <w:rPr>
          <w:color w:val="000000"/>
          <w:lang w:eastAsia="ja-JP"/>
        </w:rPr>
      </w:pPr>
      <w:r w:rsidRPr="00232B0C">
        <w:rPr>
          <w:color w:val="000000"/>
          <w:lang w:eastAsia="ja-JP"/>
        </w:rPr>
        <w:t>1)</w:t>
      </w:r>
      <w:r w:rsidRPr="00232B0C">
        <w:rPr>
          <w:color w:val="000000"/>
          <w:lang w:eastAsia="ja-JP"/>
        </w:rPr>
        <w:tab/>
        <w:t>Place the IAB-Node at the positioner.</w:t>
      </w:r>
    </w:p>
    <w:p w14:paraId="5EB64649" w14:textId="77777777" w:rsidR="00232B0C" w:rsidRPr="00232B0C" w:rsidRDefault="00232B0C" w:rsidP="00232B0C">
      <w:pPr>
        <w:ind w:left="568" w:hanging="284"/>
        <w:rPr>
          <w:color w:val="000000"/>
          <w:lang w:eastAsia="ja-JP"/>
        </w:rPr>
      </w:pPr>
      <w:r w:rsidRPr="00232B0C">
        <w:rPr>
          <w:color w:val="000000"/>
          <w:lang w:eastAsia="ja-JP"/>
        </w:rPr>
        <w:t>2)</w:t>
      </w:r>
      <w:r w:rsidRPr="00232B0C">
        <w:rPr>
          <w:color w:val="000000"/>
          <w:lang w:eastAsia="ja-JP"/>
        </w:rPr>
        <w:tab/>
        <w:t>Align the manufacturer declared coordinate system orientation (D.2) of the IAB-Node with the test system.</w:t>
      </w:r>
    </w:p>
    <w:p w14:paraId="11B35A61" w14:textId="77777777" w:rsidR="00232B0C" w:rsidRPr="00232B0C" w:rsidRDefault="00232B0C" w:rsidP="00232B0C">
      <w:pPr>
        <w:ind w:left="568" w:hanging="284"/>
        <w:rPr>
          <w:color w:val="000000"/>
          <w:lang w:eastAsia="ja-JP"/>
        </w:rPr>
      </w:pPr>
      <w:r w:rsidRPr="00232B0C">
        <w:rPr>
          <w:color w:val="000000"/>
          <w:lang w:eastAsia="ja-JP"/>
        </w:rPr>
        <w:t>3)</w:t>
      </w:r>
      <w:r w:rsidRPr="00232B0C">
        <w:rPr>
          <w:color w:val="000000"/>
          <w:lang w:eastAsia="ja-JP"/>
        </w:rPr>
        <w:tab/>
        <w:t>The measurement devices characteristics shall be:</w:t>
      </w:r>
    </w:p>
    <w:p w14:paraId="289EF862" w14:textId="77777777" w:rsidR="00232B0C" w:rsidRPr="00232B0C" w:rsidRDefault="00232B0C" w:rsidP="00232B0C">
      <w:pPr>
        <w:ind w:left="568" w:hanging="284"/>
        <w:rPr>
          <w:color w:val="000000"/>
          <w:lang w:eastAsia="ja-JP"/>
        </w:rPr>
      </w:pPr>
      <w:r w:rsidRPr="00232B0C">
        <w:rPr>
          <w:color w:val="000000"/>
          <w:lang w:eastAsia="ja-JP"/>
        </w:rPr>
        <w:tab/>
        <w:t>- measurement filter bandwidth: defined in clause 6.7.4.5.</w:t>
      </w:r>
    </w:p>
    <w:p w14:paraId="75AB8377" w14:textId="77777777" w:rsidR="00232B0C" w:rsidRPr="00232B0C" w:rsidRDefault="00232B0C" w:rsidP="00232B0C">
      <w:pPr>
        <w:ind w:left="568" w:hanging="284"/>
        <w:rPr>
          <w:color w:val="000000"/>
          <w:lang w:eastAsia="ja-JP"/>
        </w:rPr>
      </w:pPr>
      <w:r w:rsidRPr="00232B0C">
        <w:rPr>
          <w:color w:val="000000"/>
          <w:lang w:eastAsia="ja-JP"/>
        </w:rPr>
        <w:tab/>
        <w:t>- detection mode: true RMS voltage or true power averaging.</w:t>
      </w:r>
    </w:p>
    <w:p w14:paraId="4FDF7174" w14:textId="77777777" w:rsidR="00232B0C" w:rsidRPr="00232B0C" w:rsidRDefault="00232B0C" w:rsidP="00232B0C">
      <w:pPr>
        <w:ind w:left="568" w:hanging="284"/>
        <w:rPr>
          <w:color w:val="000000"/>
          <w:lang w:eastAsia="ja-JP"/>
        </w:rPr>
      </w:pPr>
      <w:r w:rsidRPr="00232B0C">
        <w:rPr>
          <w:color w:val="000000"/>
          <w:lang w:eastAsia="ja-JP"/>
        </w:rPr>
        <w:t>4)</w:t>
      </w:r>
      <w:r w:rsidRPr="00232B0C">
        <w:rPr>
          <w:color w:val="000000"/>
          <w:lang w:eastAsia="ja-JP"/>
        </w:rPr>
        <w:tab/>
        <w:t xml:space="preserve">For single carrier operation, set the IAB-Node to transmit according to the applicable test configuration in clause 4.8 using the corresponding test model(s) in clause 4.9.2 at manufacturers declared </w:t>
      </w:r>
      <w:r w:rsidRPr="00232B0C">
        <w:rPr>
          <w:i/>
          <w:color w:val="000000"/>
          <w:lang w:eastAsia="ja-JP"/>
        </w:rPr>
        <w:t>rated carrier output power</w:t>
      </w:r>
      <w:r w:rsidRPr="00232B0C">
        <w:rPr>
          <w:color w:val="000000"/>
          <w:lang w:eastAsia="ja-JP"/>
        </w:rPr>
        <w:t xml:space="preserve"> (</w:t>
      </w:r>
      <w:proofErr w:type="spellStart"/>
      <w:proofErr w:type="gramStart"/>
      <w:r w:rsidRPr="00232B0C">
        <w:rPr>
          <w:color w:val="000000"/>
          <w:lang w:eastAsia="ja-JP"/>
        </w:rPr>
        <w:t>P</w:t>
      </w:r>
      <w:r w:rsidRPr="00232B0C">
        <w:rPr>
          <w:color w:val="000000"/>
          <w:vertAlign w:val="subscript"/>
          <w:lang w:eastAsia="ja-JP"/>
        </w:rPr>
        <w:t>rated,c</w:t>
      </w:r>
      <w:proofErr w:type="gramEnd"/>
      <w:r w:rsidRPr="00232B0C">
        <w:rPr>
          <w:color w:val="000000"/>
          <w:vertAlign w:val="subscript"/>
          <w:lang w:eastAsia="ja-JP"/>
        </w:rPr>
        <w:t>,TRP</w:t>
      </w:r>
      <w:proofErr w:type="spellEnd"/>
      <w:r w:rsidRPr="00232B0C">
        <w:rPr>
          <w:color w:val="000000"/>
          <w:lang w:eastAsia="ja-JP"/>
        </w:rPr>
        <w:t>).</w:t>
      </w:r>
    </w:p>
    <w:p w14:paraId="4A10477B" w14:textId="77777777" w:rsidR="00232B0C" w:rsidRPr="00232B0C" w:rsidRDefault="00232B0C" w:rsidP="00232B0C">
      <w:pPr>
        <w:ind w:left="568" w:hanging="284"/>
        <w:rPr>
          <w:color w:val="000000"/>
          <w:lang w:eastAsia="ja-JP"/>
        </w:rPr>
      </w:pPr>
      <w:r w:rsidRPr="00232B0C">
        <w:rPr>
          <w:color w:val="000000"/>
          <w:lang w:eastAsia="ja-JP"/>
        </w:rPr>
        <w:tab/>
        <w:t xml:space="preserve">For a IAB declared to be capable of multi-carrier and/or CA operation, use the applicable test signal configuration and corresponding power setting specified in clause 4.7.2 </w:t>
      </w:r>
      <w:r w:rsidRPr="00232B0C">
        <w:rPr>
          <w:color w:val="000000"/>
          <w:lang w:eastAsia="zh-CN"/>
        </w:rPr>
        <w:t xml:space="preserve">and 4.8 using </w:t>
      </w:r>
      <w:r w:rsidRPr="00232B0C">
        <w:rPr>
          <w:color w:val="000000"/>
          <w:lang w:eastAsia="ja-JP"/>
        </w:rPr>
        <w:t>the corresponding test model(s) in clause 4.9.2</w:t>
      </w:r>
      <w:r w:rsidRPr="00232B0C">
        <w:rPr>
          <w:color w:val="000000"/>
          <w:lang w:eastAsia="zh-CN"/>
        </w:rPr>
        <w:t xml:space="preserve"> </w:t>
      </w:r>
      <w:r w:rsidRPr="00232B0C">
        <w:rPr>
          <w:snapToGrid w:val="0"/>
          <w:color w:val="000000"/>
          <w:lang w:eastAsia="ja-JP"/>
        </w:rPr>
        <w:t>on all carriers configured</w:t>
      </w:r>
      <w:r w:rsidRPr="00232B0C">
        <w:rPr>
          <w:color w:val="000000"/>
          <w:lang w:eastAsia="ja-JP"/>
        </w:rPr>
        <w:t>.</w:t>
      </w:r>
    </w:p>
    <w:p w14:paraId="6D931971" w14:textId="77777777" w:rsidR="00232B0C" w:rsidRPr="00232B0C" w:rsidRDefault="00232B0C" w:rsidP="00232B0C">
      <w:pPr>
        <w:ind w:left="568" w:hanging="284"/>
        <w:rPr>
          <w:color w:val="000000"/>
          <w:lang w:eastAsia="ja-JP"/>
        </w:rPr>
      </w:pPr>
      <w:r w:rsidRPr="00232B0C">
        <w:rPr>
          <w:color w:val="000000"/>
          <w:lang w:eastAsia="ja-JP"/>
        </w:rPr>
        <w:t>5) Orient the positioner (and IAB) in order that the direction to be tested aligns with the test antenna such that measurements to determine TRP can be performed (see annex I).</w:t>
      </w:r>
    </w:p>
    <w:p w14:paraId="3F43E323" w14:textId="77777777" w:rsidR="00232B0C" w:rsidRPr="00232B0C" w:rsidRDefault="00232B0C" w:rsidP="00232B0C">
      <w:pPr>
        <w:ind w:left="568" w:hanging="284"/>
        <w:rPr>
          <w:strike/>
          <w:color w:val="000000"/>
          <w:lang w:eastAsia="ja-JP"/>
        </w:rPr>
      </w:pPr>
      <w:r w:rsidRPr="00232B0C">
        <w:rPr>
          <w:color w:val="000000"/>
          <w:lang w:eastAsia="ja-JP"/>
        </w:rPr>
        <w:t>6)</w:t>
      </w:r>
      <w:r w:rsidRPr="00232B0C">
        <w:rPr>
          <w:color w:val="000000"/>
          <w:lang w:eastAsia="ja-JP"/>
        </w:rPr>
        <w:tab/>
        <w:t>Sweep the centre frequency of the measurement filter in contiguous steps and measure emission power within the specified frequency ranges with the specified measurement bandwidth.</w:t>
      </w:r>
    </w:p>
    <w:p w14:paraId="2A6D7C86" w14:textId="77777777" w:rsidR="00232B0C" w:rsidRPr="00232B0C" w:rsidRDefault="00232B0C" w:rsidP="00232B0C">
      <w:pPr>
        <w:ind w:left="568" w:hanging="284"/>
        <w:rPr>
          <w:color w:val="000000"/>
          <w:lang w:eastAsia="ja-JP"/>
        </w:rPr>
      </w:pPr>
      <w:r w:rsidRPr="00232B0C">
        <w:rPr>
          <w:color w:val="000000"/>
          <w:lang w:eastAsia="ja-JP"/>
        </w:rPr>
        <w:t>7)</w:t>
      </w:r>
      <w:r w:rsidRPr="00232B0C">
        <w:rPr>
          <w:color w:val="000000"/>
          <w:lang w:eastAsia="ja-JP"/>
        </w:rPr>
        <w:tab/>
        <w:t xml:space="preserve">Repeat step 5-6 for all directions in the appropriated TRP measurement grid needed for </w:t>
      </w:r>
      <w:proofErr w:type="spellStart"/>
      <w:r w:rsidRPr="00232B0C">
        <w:rPr>
          <w:color w:val="000000"/>
          <w:lang w:eastAsia="ja-JP"/>
        </w:rPr>
        <w:t>TRP</w:t>
      </w:r>
      <w:r w:rsidRPr="00232B0C">
        <w:rPr>
          <w:color w:val="000000"/>
          <w:vertAlign w:val="subscript"/>
          <w:lang w:eastAsia="ja-JP"/>
        </w:rPr>
        <w:t>Estimate</w:t>
      </w:r>
      <w:proofErr w:type="spellEnd"/>
      <w:r w:rsidRPr="00232B0C">
        <w:rPr>
          <w:color w:val="000000"/>
          <w:lang w:eastAsia="ja-JP"/>
        </w:rPr>
        <w:t xml:space="preserve"> (see annex I).</w:t>
      </w:r>
    </w:p>
    <w:p w14:paraId="454EED1B" w14:textId="77777777" w:rsidR="00232B0C" w:rsidRPr="00232B0C" w:rsidRDefault="00232B0C" w:rsidP="00232B0C">
      <w:pPr>
        <w:ind w:left="568" w:hanging="284"/>
        <w:rPr>
          <w:color w:val="000000"/>
          <w:lang w:eastAsia="ja-JP"/>
        </w:rPr>
      </w:pPr>
      <w:r w:rsidRPr="00232B0C">
        <w:rPr>
          <w:color w:val="000000"/>
          <w:lang w:eastAsia="ja-JP"/>
        </w:rPr>
        <w:t>8)</w:t>
      </w:r>
      <w:r w:rsidRPr="00232B0C">
        <w:rPr>
          <w:color w:val="000000"/>
          <w:lang w:eastAsia="ja-JP"/>
        </w:rPr>
        <w:tab/>
        <w:t xml:space="preserve">Calculate </w:t>
      </w:r>
      <w:proofErr w:type="spellStart"/>
      <w:r w:rsidRPr="00232B0C">
        <w:rPr>
          <w:color w:val="000000"/>
          <w:lang w:eastAsia="ja-JP"/>
        </w:rPr>
        <w:t>TRP</w:t>
      </w:r>
      <w:r w:rsidRPr="00232B0C">
        <w:rPr>
          <w:color w:val="000000"/>
          <w:vertAlign w:val="subscript"/>
          <w:lang w:eastAsia="ja-JP"/>
        </w:rPr>
        <w:t>Estimate</w:t>
      </w:r>
      <w:proofErr w:type="spellEnd"/>
      <w:r w:rsidRPr="00232B0C">
        <w:rPr>
          <w:color w:val="000000"/>
          <w:lang w:eastAsia="ja-JP"/>
        </w:rPr>
        <w:t xml:space="preserve"> using the measurements made in step 6.</w:t>
      </w:r>
    </w:p>
    <w:p w14:paraId="7FEB0922" w14:textId="77777777" w:rsidR="00232B0C" w:rsidRPr="00232B0C" w:rsidRDefault="00232B0C" w:rsidP="00232B0C">
      <w:pPr>
        <w:ind w:left="568" w:hanging="284"/>
        <w:rPr>
          <w:color w:val="000000"/>
          <w:lang w:eastAsia="ja-JP"/>
        </w:rPr>
      </w:pPr>
      <w:r w:rsidRPr="00232B0C">
        <w:rPr>
          <w:color w:val="000000"/>
          <w:lang w:eastAsia="ja-JP"/>
        </w:rPr>
        <w:t xml:space="preserve">9) For </w:t>
      </w:r>
      <w:r w:rsidRPr="00232B0C">
        <w:rPr>
          <w:i/>
          <w:color w:val="000000"/>
          <w:lang w:eastAsia="ja-JP"/>
        </w:rPr>
        <w:t>IAB type 1-O</w:t>
      </w:r>
      <w:r w:rsidRPr="00232B0C">
        <w:rPr>
          <w:color w:val="000000"/>
          <w:lang w:eastAsia="ja-JP"/>
        </w:rPr>
        <w:t xml:space="preserve"> and </w:t>
      </w:r>
      <w:r w:rsidRPr="00232B0C">
        <w:rPr>
          <w:i/>
          <w:color w:val="000000"/>
          <w:lang w:eastAsia="ja-JP"/>
        </w:rPr>
        <w:t>multi-band RIB</w:t>
      </w:r>
      <w:r w:rsidRPr="00232B0C">
        <w:rPr>
          <w:color w:val="000000"/>
          <w:lang w:eastAsia="ja-JP"/>
        </w:rPr>
        <w:t xml:space="preserve"> and single band tests, repeat the steps above per involved band where single band test configurations and test models shall apply with no carrier activated in the other band.</w:t>
      </w:r>
    </w:p>
    <w:p w14:paraId="76CA65DE" w14:textId="77777777" w:rsidR="00232B0C" w:rsidRPr="00232B0C" w:rsidRDefault="00232B0C" w:rsidP="00232B0C">
      <w:pPr>
        <w:keepNext/>
        <w:keepLines/>
        <w:spacing w:before="120"/>
        <w:ind w:left="1418" w:hanging="1418"/>
        <w:outlineLvl w:val="3"/>
        <w:rPr>
          <w:rFonts w:ascii="Arial" w:hAnsi="Arial"/>
          <w:sz w:val="24"/>
          <w:lang w:eastAsia="zh-CN"/>
        </w:rPr>
      </w:pPr>
      <w:bookmarkStart w:id="1714" w:name="_Toc75334096"/>
      <w:bookmarkStart w:id="1715" w:name="_Toc75508288"/>
      <w:bookmarkStart w:id="1716" w:name="_Toc75816027"/>
      <w:bookmarkStart w:id="1717" w:name="_Toc76541185"/>
      <w:bookmarkStart w:id="1718" w:name="_Toc76541752"/>
      <w:r w:rsidRPr="00232B0C">
        <w:rPr>
          <w:rFonts w:ascii="Arial" w:hAnsi="Arial"/>
          <w:sz w:val="24"/>
          <w:lang w:eastAsia="zh-CN"/>
        </w:rPr>
        <w:t>6.7.4.5</w:t>
      </w:r>
      <w:r w:rsidRPr="00232B0C">
        <w:rPr>
          <w:rFonts w:ascii="Arial" w:hAnsi="Arial"/>
          <w:sz w:val="24"/>
          <w:lang w:eastAsia="zh-CN"/>
        </w:rPr>
        <w:tab/>
        <w:t>Test requirements</w:t>
      </w:r>
      <w:bookmarkEnd w:id="1714"/>
      <w:bookmarkEnd w:id="1715"/>
      <w:bookmarkEnd w:id="1716"/>
      <w:bookmarkEnd w:id="1717"/>
      <w:bookmarkEnd w:id="1718"/>
    </w:p>
    <w:p w14:paraId="4DB2F40D" w14:textId="77777777" w:rsidR="00232B0C" w:rsidRPr="00232B0C" w:rsidRDefault="00232B0C" w:rsidP="00232B0C">
      <w:pPr>
        <w:keepNext/>
        <w:keepLines/>
        <w:spacing w:before="120"/>
        <w:ind w:left="1701" w:hanging="1701"/>
        <w:outlineLvl w:val="4"/>
        <w:rPr>
          <w:rFonts w:ascii="Arial" w:hAnsi="Arial"/>
          <w:sz w:val="22"/>
          <w:lang w:eastAsia="sv-SE"/>
        </w:rPr>
      </w:pPr>
      <w:bookmarkStart w:id="1719" w:name="_Toc75334097"/>
      <w:bookmarkStart w:id="1720" w:name="_Toc75508289"/>
      <w:bookmarkStart w:id="1721" w:name="_Toc75816028"/>
      <w:bookmarkStart w:id="1722" w:name="_Toc76541186"/>
      <w:bookmarkStart w:id="1723" w:name="_Toc76541753"/>
      <w:r w:rsidRPr="00232B0C">
        <w:rPr>
          <w:rFonts w:ascii="Arial" w:hAnsi="Arial"/>
          <w:sz w:val="22"/>
          <w:lang w:eastAsia="sv-SE"/>
        </w:rPr>
        <w:t>6.7.4.5.1</w:t>
      </w:r>
      <w:r w:rsidRPr="00232B0C">
        <w:rPr>
          <w:rFonts w:ascii="Arial" w:hAnsi="Arial"/>
          <w:sz w:val="22"/>
          <w:lang w:eastAsia="sv-SE"/>
        </w:rPr>
        <w:tab/>
      </w:r>
      <w:r w:rsidRPr="00232B0C">
        <w:rPr>
          <w:rFonts w:ascii="Arial" w:hAnsi="Arial"/>
          <w:i/>
          <w:iCs/>
          <w:sz w:val="22"/>
          <w:lang w:eastAsia="sv-SE"/>
        </w:rPr>
        <w:t>IAB</w:t>
      </w:r>
      <w:r w:rsidRPr="00232B0C">
        <w:rPr>
          <w:rFonts w:ascii="Arial" w:hAnsi="Arial"/>
          <w:sz w:val="22"/>
          <w:lang w:eastAsia="sv-SE"/>
        </w:rPr>
        <w:t xml:space="preserve"> </w:t>
      </w:r>
      <w:r w:rsidRPr="00232B0C">
        <w:rPr>
          <w:rFonts w:ascii="Arial" w:hAnsi="Arial"/>
          <w:i/>
          <w:iCs/>
          <w:sz w:val="22"/>
          <w:lang w:eastAsia="sv-SE"/>
        </w:rPr>
        <w:t>type 1-O</w:t>
      </w:r>
      <w:bookmarkEnd w:id="1719"/>
      <w:bookmarkEnd w:id="1720"/>
      <w:bookmarkEnd w:id="1721"/>
      <w:bookmarkEnd w:id="1722"/>
      <w:bookmarkEnd w:id="1723"/>
    </w:p>
    <w:p w14:paraId="6549810B" w14:textId="77777777" w:rsidR="00232B0C" w:rsidRPr="00232B0C" w:rsidRDefault="00232B0C" w:rsidP="00232B0C">
      <w:pPr>
        <w:rPr>
          <w:color w:val="000000"/>
          <w:lang w:eastAsia="ja-JP"/>
        </w:rPr>
      </w:pPr>
      <w:r w:rsidRPr="00232B0C">
        <w:rPr>
          <w:color w:val="000000"/>
          <w:lang w:eastAsia="ja-JP"/>
        </w:rPr>
        <w:t>The emission measurement result shall not exceed the maximum levels specified in tables 6.7.4.5.1</w:t>
      </w:r>
      <w:r w:rsidRPr="00232B0C">
        <w:rPr>
          <w:color w:val="000000"/>
          <w:lang w:eastAsia="zh-CN"/>
        </w:rPr>
        <w:t>.1</w:t>
      </w:r>
      <w:r w:rsidRPr="00232B0C">
        <w:rPr>
          <w:color w:val="000000"/>
          <w:lang w:eastAsia="ja-JP"/>
        </w:rPr>
        <w:t>-1 to 6.7.4.5.1</w:t>
      </w:r>
      <w:r w:rsidRPr="00232B0C">
        <w:rPr>
          <w:color w:val="000000"/>
          <w:lang w:eastAsia="zh-CN"/>
        </w:rPr>
        <w:t>.5</w:t>
      </w:r>
      <w:r w:rsidRPr="00232B0C">
        <w:rPr>
          <w:color w:val="000000"/>
          <w:lang w:eastAsia="ja-JP"/>
        </w:rPr>
        <w:t>-</w:t>
      </w:r>
      <w:r w:rsidRPr="00232B0C">
        <w:rPr>
          <w:color w:val="000000"/>
          <w:lang w:eastAsia="zh-CN"/>
        </w:rPr>
        <w:t>3</w:t>
      </w:r>
      <w:r w:rsidRPr="00232B0C">
        <w:rPr>
          <w:color w:val="000000"/>
          <w:lang w:eastAsia="ja-JP"/>
        </w:rPr>
        <w:t>, where:</w:t>
      </w:r>
    </w:p>
    <w:p w14:paraId="4FE87988" w14:textId="77777777" w:rsidR="00232B0C" w:rsidRPr="00232B0C" w:rsidRDefault="00232B0C" w:rsidP="00232B0C">
      <w:pPr>
        <w:ind w:left="568" w:hanging="284"/>
        <w:rPr>
          <w:lang w:eastAsia="ja-JP"/>
        </w:rPr>
      </w:pPr>
      <w:r w:rsidRPr="00232B0C">
        <w:rPr>
          <w:color w:val="000000"/>
          <w:lang w:eastAsia="ja-JP"/>
        </w:rPr>
        <w:t xml:space="preserve"> -</w:t>
      </w:r>
      <w:r w:rsidRPr="00232B0C">
        <w:rPr>
          <w:color w:val="000000"/>
          <w:lang w:eastAsia="ja-JP"/>
        </w:rPr>
        <w:tab/>
      </w:r>
      <w:r w:rsidRPr="00232B0C">
        <w:rPr>
          <w:color w:val="000000"/>
          <w:lang w:eastAsia="ja-JP"/>
        </w:rPr>
        <w:sym w:font="Symbol" w:char="F044"/>
      </w:r>
      <w:r w:rsidRPr="00232B0C">
        <w:rPr>
          <w:color w:val="000000"/>
          <w:lang w:eastAsia="ja-JP"/>
        </w:rPr>
        <w:t>f is the separation between the channel edge frequency and the nominal -3dB point of the measuring filter closest to the carrier frequency.</w:t>
      </w:r>
    </w:p>
    <w:p w14:paraId="248B3DE2"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r>
      <w:proofErr w:type="spellStart"/>
      <w:r w:rsidRPr="00232B0C">
        <w:rPr>
          <w:color w:val="000000"/>
          <w:lang w:eastAsia="ja-JP"/>
        </w:rPr>
        <w:t>f_offset</w:t>
      </w:r>
      <w:proofErr w:type="spellEnd"/>
      <w:r w:rsidRPr="00232B0C">
        <w:rPr>
          <w:color w:val="000000"/>
          <w:lang w:eastAsia="ja-JP"/>
        </w:rPr>
        <w:t xml:space="preserve"> is the separation between the channel edge frequency and the centre of the measuring filter.</w:t>
      </w:r>
    </w:p>
    <w:p w14:paraId="0CD1DB06"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r>
      <w:proofErr w:type="spellStart"/>
      <w:r w:rsidRPr="00232B0C">
        <w:rPr>
          <w:color w:val="000000"/>
          <w:lang w:eastAsia="ja-JP"/>
        </w:rPr>
        <w:t>f_offset</w:t>
      </w:r>
      <w:r w:rsidRPr="00232B0C">
        <w:rPr>
          <w:color w:val="000000"/>
          <w:vertAlign w:val="subscript"/>
          <w:lang w:eastAsia="ja-JP"/>
        </w:rPr>
        <w:t>max</w:t>
      </w:r>
      <w:proofErr w:type="spellEnd"/>
      <w:r w:rsidRPr="00232B0C">
        <w:rPr>
          <w:color w:val="000000"/>
          <w:lang w:eastAsia="ja-JP"/>
        </w:rPr>
        <w:t xml:space="preserve"> is the offset to the frequency </w:t>
      </w:r>
      <w:proofErr w:type="spellStart"/>
      <w:r w:rsidRPr="00232B0C">
        <w:rPr>
          <w:color w:val="000000"/>
          <w:lang w:eastAsia="ja-JP"/>
        </w:rPr>
        <w:t>Δf</w:t>
      </w:r>
      <w:r w:rsidRPr="00232B0C">
        <w:rPr>
          <w:color w:val="000000"/>
          <w:vertAlign w:val="subscript"/>
          <w:lang w:eastAsia="ja-JP"/>
        </w:rPr>
        <w:t>OBUE</w:t>
      </w:r>
      <w:proofErr w:type="spellEnd"/>
      <w:r w:rsidRPr="00232B0C">
        <w:rPr>
          <w:color w:val="000000"/>
          <w:lang w:eastAsia="ja-JP"/>
        </w:rPr>
        <w:t> MHz outside the downlink operating band.</w:t>
      </w:r>
    </w:p>
    <w:p w14:paraId="69CC3970"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r>
      <w:r w:rsidRPr="00232B0C">
        <w:rPr>
          <w:color w:val="000000"/>
          <w:lang w:eastAsia="ja-JP"/>
        </w:rPr>
        <w:sym w:font="Symbol" w:char="F044"/>
      </w:r>
      <w:r w:rsidRPr="00232B0C">
        <w:rPr>
          <w:color w:val="000000"/>
          <w:lang w:eastAsia="ja-JP"/>
        </w:rPr>
        <w:t>f</w:t>
      </w:r>
      <w:r w:rsidRPr="00232B0C">
        <w:rPr>
          <w:color w:val="000000"/>
          <w:vertAlign w:val="subscript"/>
          <w:lang w:eastAsia="ja-JP"/>
        </w:rPr>
        <w:t>max</w:t>
      </w:r>
      <w:r w:rsidRPr="00232B0C">
        <w:rPr>
          <w:color w:val="000000"/>
          <w:lang w:eastAsia="ja-JP"/>
        </w:rPr>
        <w:t xml:space="preserve"> is equal to </w:t>
      </w:r>
      <w:proofErr w:type="spellStart"/>
      <w:r w:rsidRPr="00232B0C">
        <w:rPr>
          <w:color w:val="000000"/>
          <w:lang w:eastAsia="ja-JP"/>
        </w:rPr>
        <w:t>f_offset</w:t>
      </w:r>
      <w:r w:rsidRPr="00232B0C">
        <w:rPr>
          <w:color w:val="000000"/>
          <w:vertAlign w:val="subscript"/>
          <w:lang w:eastAsia="ja-JP"/>
        </w:rPr>
        <w:t>max</w:t>
      </w:r>
      <w:proofErr w:type="spellEnd"/>
      <w:r w:rsidRPr="00232B0C">
        <w:rPr>
          <w:color w:val="000000"/>
          <w:lang w:eastAsia="ja-JP"/>
        </w:rPr>
        <w:t xml:space="preserve"> minus half of the bandwidth of the measuring filter.</w:t>
      </w:r>
    </w:p>
    <w:p w14:paraId="5AC469BC" w14:textId="77777777" w:rsidR="00232B0C" w:rsidRPr="00232B0C" w:rsidRDefault="00232B0C" w:rsidP="00232B0C">
      <w:pPr>
        <w:rPr>
          <w:color w:val="000000"/>
          <w:lang w:eastAsia="ja-JP"/>
        </w:rPr>
      </w:pPr>
      <w:r w:rsidRPr="00232B0C">
        <w:rPr>
          <w:color w:val="000000"/>
          <w:lang w:eastAsia="ja-JP"/>
        </w:rPr>
        <w:t xml:space="preserve">For a </w:t>
      </w:r>
      <w:r w:rsidRPr="00232B0C">
        <w:rPr>
          <w:i/>
          <w:color w:val="000000"/>
          <w:lang w:eastAsia="ja-JP"/>
        </w:rPr>
        <w:t xml:space="preserve">multi-band </w:t>
      </w:r>
      <w:r w:rsidRPr="00232B0C">
        <w:rPr>
          <w:i/>
          <w:color w:val="000000"/>
          <w:lang w:eastAsia="zh-CN"/>
        </w:rPr>
        <w:t xml:space="preserve">RIB </w:t>
      </w:r>
      <w:r w:rsidRPr="00232B0C">
        <w:rPr>
          <w:color w:val="000000"/>
          <w:lang w:eastAsia="ja-JP"/>
        </w:rPr>
        <w:t xml:space="preserve">inside any </w:t>
      </w:r>
      <w:r w:rsidRPr="00232B0C">
        <w:rPr>
          <w:i/>
          <w:color w:val="000000"/>
          <w:lang w:eastAsia="ja-JP"/>
        </w:rPr>
        <w:t>Inter RF Bandwidth gaps</w:t>
      </w:r>
      <w:r w:rsidRPr="00232B0C">
        <w:rPr>
          <w:color w:val="000000"/>
          <w:lang w:eastAsia="ja-JP"/>
        </w:rPr>
        <w:t xml:space="preserve"> with </w:t>
      </w:r>
      <w:proofErr w:type="spellStart"/>
      <w:r w:rsidRPr="00232B0C">
        <w:rPr>
          <w:color w:val="000000"/>
          <w:lang w:eastAsia="ja-JP"/>
        </w:rPr>
        <w:t>W</w:t>
      </w:r>
      <w:r w:rsidRPr="00232B0C">
        <w:rPr>
          <w:color w:val="000000"/>
          <w:vertAlign w:val="subscript"/>
          <w:lang w:eastAsia="ja-JP"/>
        </w:rPr>
        <w:t>gap</w:t>
      </w:r>
      <w:proofErr w:type="spellEnd"/>
      <w:r w:rsidRPr="00232B0C">
        <w:rPr>
          <w:color w:val="000000"/>
          <w:lang w:eastAsia="ja-JP"/>
        </w:rPr>
        <w:t xml:space="preserve"> &lt; 2*</w:t>
      </w:r>
      <w:proofErr w:type="spellStart"/>
      <w:r w:rsidRPr="00232B0C">
        <w:rPr>
          <w:color w:val="000000"/>
          <w:lang w:eastAsia="ja-JP"/>
        </w:rPr>
        <w:t>Δf</w:t>
      </w:r>
      <w:r w:rsidRPr="00232B0C">
        <w:rPr>
          <w:color w:val="000000"/>
          <w:vertAlign w:val="subscript"/>
          <w:lang w:eastAsia="ja-JP"/>
        </w:rPr>
        <w:t>OBUE</w:t>
      </w:r>
      <w:proofErr w:type="spellEnd"/>
      <w:r w:rsidRPr="00232B0C">
        <w:rPr>
          <w:color w:val="000000"/>
          <w:lang w:eastAsia="ja-JP"/>
        </w:rPr>
        <w:t>, emissions shall not exceed the cumulative sum of the</w:t>
      </w:r>
      <w:r w:rsidRPr="00232B0C">
        <w:rPr>
          <w:color w:val="000000"/>
          <w:lang w:eastAsia="zh-CN"/>
        </w:rPr>
        <w:t xml:space="preserve"> test requirements</w:t>
      </w:r>
      <w:r w:rsidRPr="00232B0C">
        <w:rPr>
          <w:color w:val="000000"/>
          <w:lang w:eastAsia="ja-JP"/>
        </w:rPr>
        <w:t xml:space="preserve"> specified at the </w:t>
      </w:r>
      <w:r w:rsidRPr="00232B0C">
        <w:rPr>
          <w:i/>
          <w:color w:val="000000"/>
          <w:lang w:eastAsia="ja-JP"/>
        </w:rPr>
        <w:t>IAB RF Bandwidth edges</w:t>
      </w:r>
      <w:r w:rsidRPr="00232B0C">
        <w:rPr>
          <w:color w:val="000000"/>
          <w:lang w:eastAsia="ja-JP"/>
        </w:rPr>
        <w:t xml:space="preserve"> on each side of the </w:t>
      </w:r>
      <w:r w:rsidRPr="00232B0C">
        <w:rPr>
          <w:i/>
          <w:color w:val="000000"/>
          <w:lang w:eastAsia="ja-JP"/>
        </w:rPr>
        <w:t xml:space="preserve">Inter RF </w:t>
      </w:r>
      <w:r w:rsidRPr="00232B0C">
        <w:rPr>
          <w:i/>
          <w:color w:val="000000"/>
          <w:lang w:eastAsia="ja-JP"/>
        </w:rPr>
        <w:lastRenderedPageBreak/>
        <w:t>Bandwidth gap</w:t>
      </w:r>
      <w:r w:rsidRPr="00232B0C">
        <w:rPr>
          <w:color w:val="000000"/>
          <w:lang w:eastAsia="ja-JP"/>
        </w:rPr>
        <w:t xml:space="preserve">. The </w:t>
      </w:r>
      <w:r w:rsidRPr="00232B0C">
        <w:rPr>
          <w:color w:val="000000"/>
          <w:lang w:eastAsia="zh-CN"/>
        </w:rPr>
        <w:t xml:space="preserve">test requirement </w:t>
      </w:r>
      <w:r w:rsidRPr="00232B0C">
        <w:rPr>
          <w:color w:val="000000"/>
          <w:lang w:eastAsia="ja-JP"/>
        </w:rPr>
        <w:t xml:space="preserve">for </w:t>
      </w:r>
      <w:r w:rsidRPr="00232B0C">
        <w:rPr>
          <w:i/>
          <w:color w:val="000000"/>
          <w:lang w:eastAsia="ja-JP"/>
        </w:rPr>
        <w:t>IAB RF Bandwidth edge</w:t>
      </w:r>
      <w:r w:rsidRPr="00232B0C">
        <w:rPr>
          <w:color w:val="000000"/>
          <w:lang w:eastAsia="ja-JP"/>
        </w:rPr>
        <w:t xml:space="preserve"> is specified in the tables 6.7.4.5.1</w:t>
      </w:r>
      <w:r w:rsidRPr="00232B0C">
        <w:rPr>
          <w:color w:val="000000"/>
          <w:lang w:eastAsia="zh-CN"/>
        </w:rPr>
        <w:t>.1</w:t>
      </w:r>
      <w:r w:rsidRPr="00232B0C">
        <w:rPr>
          <w:color w:val="000000"/>
          <w:lang w:eastAsia="ja-JP"/>
        </w:rPr>
        <w:t>-1 to 6.7.4.5.1</w:t>
      </w:r>
      <w:r w:rsidRPr="00232B0C">
        <w:rPr>
          <w:color w:val="000000"/>
          <w:lang w:eastAsia="zh-CN"/>
        </w:rPr>
        <w:t>.5</w:t>
      </w:r>
      <w:r w:rsidRPr="00232B0C">
        <w:rPr>
          <w:color w:val="000000"/>
          <w:lang w:eastAsia="ja-JP"/>
        </w:rPr>
        <w:t>-</w:t>
      </w:r>
      <w:r w:rsidRPr="00232B0C">
        <w:rPr>
          <w:color w:val="000000"/>
          <w:lang w:eastAsia="zh-CN"/>
        </w:rPr>
        <w:t>3</w:t>
      </w:r>
      <w:r w:rsidRPr="00232B0C">
        <w:rPr>
          <w:color w:val="000000"/>
          <w:lang w:eastAsia="ja-JP"/>
        </w:rPr>
        <w:t xml:space="preserve"> below, where in this case:</w:t>
      </w:r>
    </w:p>
    <w:p w14:paraId="3C19284A"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r>
      <w:r w:rsidRPr="00232B0C">
        <w:rPr>
          <w:color w:val="000000"/>
          <w:lang w:eastAsia="ja-JP"/>
        </w:rPr>
        <w:sym w:font="Symbol" w:char="F044"/>
      </w:r>
      <w:r w:rsidRPr="00232B0C">
        <w:rPr>
          <w:color w:val="000000"/>
          <w:lang w:eastAsia="ja-JP"/>
        </w:rPr>
        <w:t xml:space="preserve">f is the separation between the </w:t>
      </w:r>
      <w:r w:rsidRPr="00232B0C">
        <w:rPr>
          <w:i/>
          <w:color w:val="000000"/>
          <w:lang w:eastAsia="ja-JP"/>
        </w:rPr>
        <w:t>IAB RF Bandwidth edge</w:t>
      </w:r>
      <w:r w:rsidRPr="00232B0C">
        <w:rPr>
          <w:color w:val="000000"/>
          <w:lang w:eastAsia="ja-JP"/>
        </w:rPr>
        <w:t xml:space="preserve"> frequency and the nominal -3 dB point of the measuring filter closest to the </w:t>
      </w:r>
      <w:r w:rsidRPr="00232B0C">
        <w:rPr>
          <w:i/>
          <w:color w:val="000000"/>
          <w:lang w:eastAsia="ja-JP"/>
        </w:rPr>
        <w:t>IAB RF Bandwidth edge</w:t>
      </w:r>
      <w:r w:rsidRPr="00232B0C">
        <w:rPr>
          <w:color w:val="000000"/>
          <w:lang w:eastAsia="ja-JP"/>
        </w:rPr>
        <w:t>.</w:t>
      </w:r>
    </w:p>
    <w:p w14:paraId="2C2B744D"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r>
      <w:proofErr w:type="spellStart"/>
      <w:r w:rsidRPr="00232B0C">
        <w:rPr>
          <w:color w:val="000000"/>
          <w:lang w:eastAsia="ja-JP"/>
        </w:rPr>
        <w:t>f_offset</w:t>
      </w:r>
      <w:proofErr w:type="spellEnd"/>
      <w:r w:rsidRPr="00232B0C">
        <w:rPr>
          <w:color w:val="000000"/>
          <w:lang w:eastAsia="ja-JP"/>
        </w:rPr>
        <w:t xml:space="preserve"> is the separation between the </w:t>
      </w:r>
      <w:r w:rsidRPr="00232B0C">
        <w:rPr>
          <w:i/>
          <w:color w:val="000000"/>
          <w:lang w:eastAsia="ja-JP"/>
        </w:rPr>
        <w:t>IAB RF Bandwidth edge</w:t>
      </w:r>
      <w:r w:rsidRPr="00232B0C">
        <w:rPr>
          <w:color w:val="000000"/>
          <w:lang w:eastAsia="ja-JP"/>
        </w:rPr>
        <w:t xml:space="preserve"> frequency and the centre of the measuring filter.</w:t>
      </w:r>
    </w:p>
    <w:p w14:paraId="1A198A83"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r>
      <w:proofErr w:type="spellStart"/>
      <w:r w:rsidRPr="00232B0C">
        <w:rPr>
          <w:color w:val="000000"/>
          <w:lang w:eastAsia="ja-JP"/>
        </w:rPr>
        <w:t>f_offset</w:t>
      </w:r>
      <w:r w:rsidRPr="00232B0C">
        <w:rPr>
          <w:color w:val="000000"/>
          <w:vertAlign w:val="subscript"/>
          <w:lang w:eastAsia="ja-JP"/>
        </w:rPr>
        <w:t>max</w:t>
      </w:r>
      <w:proofErr w:type="spellEnd"/>
      <w:r w:rsidRPr="00232B0C">
        <w:rPr>
          <w:color w:val="000000"/>
          <w:lang w:eastAsia="ja-JP"/>
        </w:rPr>
        <w:t xml:space="preserve"> is equal to the </w:t>
      </w:r>
      <w:r w:rsidRPr="00232B0C">
        <w:rPr>
          <w:i/>
          <w:color w:val="000000"/>
          <w:lang w:eastAsia="ja-JP"/>
        </w:rPr>
        <w:t>Inter RF Bandwidth gap</w:t>
      </w:r>
      <w:r w:rsidRPr="00232B0C">
        <w:rPr>
          <w:color w:val="000000"/>
          <w:lang w:eastAsia="ja-JP"/>
        </w:rPr>
        <w:t xml:space="preserve"> minus half of the bandwidth of the measuring filter.</w:t>
      </w:r>
    </w:p>
    <w:p w14:paraId="60E38394"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r>
      <w:r w:rsidRPr="00232B0C">
        <w:rPr>
          <w:color w:val="000000"/>
          <w:lang w:eastAsia="ja-JP"/>
        </w:rPr>
        <w:sym w:font="Symbol" w:char="F044"/>
      </w:r>
      <w:r w:rsidRPr="00232B0C">
        <w:rPr>
          <w:color w:val="000000"/>
          <w:lang w:eastAsia="ja-JP"/>
        </w:rPr>
        <w:t>f</w:t>
      </w:r>
      <w:r w:rsidRPr="00232B0C">
        <w:rPr>
          <w:color w:val="000000"/>
          <w:vertAlign w:val="subscript"/>
          <w:lang w:eastAsia="ja-JP"/>
        </w:rPr>
        <w:t>max</w:t>
      </w:r>
      <w:r w:rsidRPr="00232B0C">
        <w:rPr>
          <w:color w:val="000000"/>
          <w:lang w:eastAsia="ja-JP"/>
        </w:rPr>
        <w:t xml:space="preserve"> is equal to </w:t>
      </w:r>
      <w:proofErr w:type="spellStart"/>
      <w:r w:rsidRPr="00232B0C">
        <w:rPr>
          <w:color w:val="000000"/>
          <w:lang w:eastAsia="ja-JP"/>
        </w:rPr>
        <w:t>f_offset</w:t>
      </w:r>
      <w:r w:rsidRPr="00232B0C">
        <w:rPr>
          <w:color w:val="000000"/>
          <w:vertAlign w:val="subscript"/>
          <w:lang w:eastAsia="ja-JP"/>
        </w:rPr>
        <w:t>max</w:t>
      </w:r>
      <w:proofErr w:type="spellEnd"/>
      <w:r w:rsidRPr="00232B0C">
        <w:rPr>
          <w:color w:val="000000"/>
          <w:lang w:eastAsia="ja-JP"/>
        </w:rPr>
        <w:t xml:space="preserve"> minus half of the bandwidth of the measuring filter.</w:t>
      </w:r>
    </w:p>
    <w:p w14:paraId="133BA341" w14:textId="77777777" w:rsidR="00232B0C" w:rsidRPr="00232B0C" w:rsidRDefault="00232B0C" w:rsidP="00232B0C">
      <w:pPr>
        <w:rPr>
          <w:color w:val="000000"/>
          <w:lang w:eastAsia="ja-JP"/>
        </w:rPr>
      </w:pPr>
      <w:r w:rsidRPr="00232B0C">
        <w:rPr>
          <w:color w:val="000000"/>
          <w:lang w:eastAsia="ja-JP"/>
        </w:rPr>
        <w:t xml:space="preserve">For a </w:t>
      </w:r>
      <w:r w:rsidRPr="00232B0C">
        <w:rPr>
          <w:i/>
          <w:color w:val="000000"/>
          <w:lang w:eastAsia="ja-JP"/>
        </w:rPr>
        <w:t xml:space="preserve">multi-band </w:t>
      </w:r>
      <w:r w:rsidRPr="00232B0C">
        <w:rPr>
          <w:i/>
          <w:color w:val="000000"/>
          <w:lang w:eastAsia="zh-CN"/>
        </w:rPr>
        <w:t>RIB</w:t>
      </w:r>
      <w:r w:rsidRPr="00232B0C">
        <w:rPr>
          <w:color w:val="000000"/>
          <w:lang w:eastAsia="ja-JP"/>
        </w:rPr>
        <w:t xml:space="preserve">, the operating band unwanted emission limits apply also in a supported operating band without any carrier transmitted, in the case where there are carrier(s) transmitted in another supported operating band. In this case, no cumulative limit is applied in the </w:t>
      </w:r>
      <w:r w:rsidRPr="00232B0C">
        <w:rPr>
          <w:i/>
          <w:color w:val="000000"/>
          <w:lang w:eastAsia="ja-JP"/>
        </w:rPr>
        <w:t>inter-band gap</w:t>
      </w:r>
      <w:r w:rsidRPr="00232B0C">
        <w:rPr>
          <w:color w:val="000000"/>
          <w:lang w:eastAsia="ja-JP"/>
        </w:rPr>
        <w:t xml:space="preserve"> between a supported downlink operating band with carrier(s) transmitted and a supported downlink operating band without any carrier transmitted and</w:t>
      </w:r>
    </w:p>
    <w:p w14:paraId="71F2A9F6" w14:textId="77777777" w:rsidR="00232B0C" w:rsidRPr="00232B0C" w:rsidRDefault="00232B0C" w:rsidP="00232B0C">
      <w:pPr>
        <w:ind w:left="568" w:hanging="284"/>
        <w:rPr>
          <w:lang w:eastAsia="zh-CN"/>
        </w:rPr>
      </w:pPr>
      <w:r w:rsidRPr="00232B0C">
        <w:rPr>
          <w:color w:val="000000"/>
          <w:lang w:eastAsia="zh-CN"/>
        </w:rPr>
        <w:t>-</w:t>
      </w:r>
      <w:r w:rsidRPr="00232B0C">
        <w:rPr>
          <w:color w:val="000000"/>
          <w:lang w:eastAsia="zh-CN"/>
        </w:rPr>
        <w:tab/>
        <w:t xml:space="preserve">In case the </w:t>
      </w:r>
      <w:r w:rsidRPr="00232B0C">
        <w:rPr>
          <w:i/>
          <w:color w:val="000000"/>
          <w:lang w:eastAsia="zh-CN"/>
        </w:rPr>
        <w:t>inter-band gap</w:t>
      </w:r>
      <w:r w:rsidRPr="00232B0C">
        <w:rPr>
          <w:color w:val="000000"/>
          <w:lang w:eastAsia="zh-CN"/>
        </w:rPr>
        <w:t xml:space="preserve"> between a supported downlink operating band with carrier(s) transmitted and a supported downlink operating band without any carrier transmitted is less than </w:t>
      </w:r>
      <w:r w:rsidRPr="00232B0C">
        <w:rPr>
          <w:color w:val="000000"/>
          <w:lang w:eastAsia="ja-JP"/>
        </w:rPr>
        <w:t>2*</w:t>
      </w:r>
      <w:proofErr w:type="spellStart"/>
      <w:r w:rsidRPr="00232B0C">
        <w:rPr>
          <w:color w:val="000000"/>
          <w:lang w:eastAsia="ja-JP"/>
        </w:rPr>
        <w:t>Δf</w:t>
      </w:r>
      <w:r w:rsidRPr="00232B0C">
        <w:rPr>
          <w:color w:val="000000"/>
          <w:vertAlign w:val="subscript"/>
          <w:lang w:eastAsia="ja-JP"/>
        </w:rPr>
        <w:t>OBUE</w:t>
      </w:r>
      <w:proofErr w:type="spellEnd"/>
      <w:r w:rsidRPr="00232B0C">
        <w:rPr>
          <w:color w:val="000000"/>
          <w:lang w:eastAsia="zh-CN"/>
        </w:rPr>
        <w:t xml:space="preserve">, </w:t>
      </w:r>
      <w:proofErr w:type="spellStart"/>
      <w:r w:rsidRPr="00232B0C">
        <w:rPr>
          <w:color w:val="000000"/>
          <w:lang w:eastAsia="ja-JP"/>
        </w:rPr>
        <w:t>f_offset</w:t>
      </w:r>
      <w:r w:rsidRPr="00232B0C">
        <w:rPr>
          <w:color w:val="000000"/>
          <w:vertAlign w:val="subscript"/>
          <w:lang w:eastAsia="ja-JP"/>
        </w:rPr>
        <w:t>max</w:t>
      </w:r>
      <w:proofErr w:type="spellEnd"/>
      <w:r w:rsidRPr="00232B0C">
        <w:rPr>
          <w:color w:val="000000"/>
          <w:lang w:eastAsia="zh-CN"/>
        </w:rPr>
        <w:t xml:space="preserve"> shall be the offset to the frequency </w:t>
      </w:r>
      <w:proofErr w:type="spellStart"/>
      <w:r w:rsidRPr="00232B0C">
        <w:rPr>
          <w:color w:val="000000"/>
          <w:lang w:eastAsia="ja-JP"/>
        </w:rPr>
        <w:t>Δf</w:t>
      </w:r>
      <w:r w:rsidRPr="00232B0C">
        <w:rPr>
          <w:color w:val="000000"/>
          <w:vertAlign w:val="subscript"/>
          <w:lang w:eastAsia="ja-JP"/>
        </w:rPr>
        <w:t>OBUE</w:t>
      </w:r>
      <w:proofErr w:type="spellEnd"/>
      <w:r w:rsidRPr="00232B0C">
        <w:rPr>
          <w:color w:val="000000"/>
          <w:lang w:eastAsia="ja-JP"/>
        </w:rPr>
        <w:t xml:space="preserve"> MHz outside the </w:t>
      </w:r>
      <w:r w:rsidRPr="00232B0C">
        <w:rPr>
          <w:color w:val="000000"/>
          <w:lang w:eastAsia="zh-CN"/>
        </w:rPr>
        <w:t xml:space="preserve">outermost edges of the two supported </w:t>
      </w:r>
      <w:r w:rsidRPr="00232B0C">
        <w:rPr>
          <w:color w:val="000000"/>
          <w:lang w:eastAsia="ja-JP"/>
        </w:rPr>
        <w:t>downlink operating band</w:t>
      </w:r>
      <w:r w:rsidRPr="00232B0C">
        <w:rPr>
          <w:color w:val="000000"/>
          <w:lang w:eastAsia="zh-CN"/>
        </w:rPr>
        <w:t xml:space="preserve">s and the operating band unwanted emission limit </w:t>
      </w:r>
      <w:r w:rsidRPr="00232B0C">
        <w:rPr>
          <w:color w:val="000000"/>
          <w:lang w:eastAsia="ja-JP"/>
        </w:rPr>
        <w:t xml:space="preserve">of the band where there are carriers transmitted, as </w:t>
      </w:r>
      <w:r w:rsidRPr="00232B0C">
        <w:rPr>
          <w:color w:val="000000"/>
          <w:lang w:eastAsia="zh-CN"/>
        </w:rPr>
        <w:t>defined in the tables of the present clause, shall apply across both downlink bands.</w:t>
      </w:r>
    </w:p>
    <w:p w14:paraId="056F28CC" w14:textId="77777777" w:rsidR="00232B0C" w:rsidRPr="00232B0C" w:rsidRDefault="00232B0C" w:rsidP="00232B0C">
      <w:pPr>
        <w:ind w:left="568" w:hanging="284"/>
        <w:rPr>
          <w:lang w:eastAsia="zh-CN"/>
        </w:rPr>
      </w:pPr>
      <w:r w:rsidRPr="00232B0C">
        <w:rPr>
          <w:color w:val="000000"/>
          <w:lang w:eastAsia="zh-CN"/>
        </w:rPr>
        <w:t>-</w:t>
      </w:r>
      <w:r w:rsidRPr="00232B0C">
        <w:rPr>
          <w:color w:val="000000"/>
          <w:lang w:eastAsia="zh-CN"/>
        </w:rPr>
        <w:tab/>
        <w:t xml:space="preserve">In other cases, the operating band unwanted emission limit </w:t>
      </w:r>
      <w:r w:rsidRPr="00232B0C">
        <w:rPr>
          <w:color w:val="000000"/>
          <w:lang w:eastAsia="ja-JP"/>
        </w:rPr>
        <w:t xml:space="preserve">of the band where there are carriers transmitted, as </w:t>
      </w:r>
      <w:r w:rsidRPr="00232B0C">
        <w:rPr>
          <w:color w:val="000000"/>
          <w:lang w:eastAsia="zh-CN"/>
        </w:rPr>
        <w:t>defined in the tables of the present clause for the largest frequency offset (</w:t>
      </w:r>
      <w:r w:rsidRPr="00232B0C">
        <w:rPr>
          <w:color w:val="000000"/>
          <w:lang w:eastAsia="ja-JP"/>
        </w:rPr>
        <w:sym w:font="Symbol" w:char="F044"/>
      </w:r>
      <w:r w:rsidRPr="00232B0C">
        <w:rPr>
          <w:color w:val="000000"/>
          <w:lang w:eastAsia="ja-JP"/>
        </w:rPr>
        <w:t>f</w:t>
      </w:r>
      <w:r w:rsidRPr="00232B0C">
        <w:rPr>
          <w:color w:val="000000"/>
          <w:vertAlign w:val="subscript"/>
          <w:lang w:eastAsia="ja-JP"/>
        </w:rPr>
        <w:t>max</w:t>
      </w:r>
      <w:r w:rsidRPr="00232B0C">
        <w:rPr>
          <w:color w:val="000000"/>
          <w:lang w:eastAsia="zh-CN"/>
        </w:rPr>
        <w:t xml:space="preserve">), shall apply from </w:t>
      </w:r>
      <w:proofErr w:type="spellStart"/>
      <w:r w:rsidRPr="00232B0C">
        <w:rPr>
          <w:color w:val="000000"/>
          <w:lang w:eastAsia="ja-JP"/>
        </w:rPr>
        <w:t>Δf</w:t>
      </w:r>
      <w:r w:rsidRPr="00232B0C">
        <w:rPr>
          <w:color w:val="000000"/>
          <w:vertAlign w:val="subscript"/>
          <w:lang w:eastAsia="ja-JP"/>
        </w:rPr>
        <w:t>OBUE</w:t>
      </w:r>
      <w:proofErr w:type="spellEnd"/>
      <w:r w:rsidRPr="00232B0C">
        <w:rPr>
          <w:color w:val="000000"/>
          <w:lang w:eastAsia="zh-CN"/>
        </w:rPr>
        <w:t xml:space="preserve"> MHz below the lowest frequency, up to </w:t>
      </w:r>
      <w:proofErr w:type="spellStart"/>
      <w:r w:rsidRPr="00232B0C">
        <w:rPr>
          <w:color w:val="000000"/>
          <w:lang w:eastAsia="ja-JP"/>
        </w:rPr>
        <w:t>Δf</w:t>
      </w:r>
      <w:r w:rsidRPr="00232B0C">
        <w:rPr>
          <w:color w:val="000000"/>
          <w:vertAlign w:val="subscript"/>
          <w:lang w:eastAsia="ja-JP"/>
        </w:rPr>
        <w:t>OBUE</w:t>
      </w:r>
      <w:proofErr w:type="spellEnd"/>
      <w:r w:rsidRPr="00232B0C">
        <w:rPr>
          <w:color w:val="000000"/>
          <w:vertAlign w:val="subscript"/>
          <w:lang w:eastAsia="zh-CN"/>
        </w:rPr>
        <w:t xml:space="preserve"> </w:t>
      </w:r>
      <w:r w:rsidRPr="00232B0C">
        <w:rPr>
          <w:color w:val="000000"/>
          <w:lang w:eastAsia="zh-CN"/>
        </w:rPr>
        <w:t>MHz above the highest frequency of the supported downlink operating band without any carrier transmitted.</w:t>
      </w:r>
    </w:p>
    <w:p w14:paraId="147CD947" w14:textId="77777777" w:rsidR="00232B0C" w:rsidRPr="00232B0C" w:rsidRDefault="00232B0C" w:rsidP="00232B0C">
      <w:pPr>
        <w:rPr>
          <w:color w:val="000000"/>
          <w:lang w:eastAsia="ja-JP"/>
        </w:rPr>
      </w:pPr>
      <w:r w:rsidRPr="00232B0C">
        <w:rPr>
          <w:color w:val="000000"/>
          <w:lang w:eastAsia="ja-JP"/>
        </w:rPr>
        <w:t xml:space="preserve">For a multicarrier </w:t>
      </w:r>
      <w:r w:rsidRPr="00232B0C">
        <w:rPr>
          <w:i/>
          <w:iCs/>
          <w:color w:val="000000"/>
          <w:lang w:eastAsia="zh-CN"/>
        </w:rPr>
        <w:t xml:space="preserve">single-band RIB </w:t>
      </w:r>
      <w:r w:rsidRPr="00232B0C">
        <w:rPr>
          <w:color w:val="000000"/>
          <w:lang w:eastAsia="ja-JP"/>
        </w:rPr>
        <w:t xml:space="preserve">or a </w:t>
      </w:r>
      <w:r w:rsidRPr="00232B0C">
        <w:rPr>
          <w:i/>
          <w:iCs/>
          <w:color w:val="000000"/>
          <w:lang w:eastAsia="zh-CN"/>
        </w:rPr>
        <w:t xml:space="preserve">single-band </w:t>
      </w:r>
      <w:r w:rsidRPr="00232B0C">
        <w:rPr>
          <w:i/>
          <w:color w:val="000000"/>
          <w:lang w:eastAsia="zh-CN"/>
        </w:rPr>
        <w:t xml:space="preserve">RIB </w:t>
      </w:r>
      <w:r w:rsidRPr="00232B0C">
        <w:rPr>
          <w:color w:val="000000"/>
          <w:lang w:eastAsia="ja-JP"/>
        </w:rPr>
        <w:t xml:space="preserve">configured for intra-band contiguous </w:t>
      </w:r>
      <w:r w:rsidRPr="00232B0C">
        <w:rPr>
          <w:color w:val="000000"/>
          <w:lang w:eastAsia="zh-CN"/>
        </w:rPr>
        <w:t>or non-contiguous</w:t>
      </w:r>
      <w:r w:rsidRPr="00232B0C">
        <w:rPr>
          <w:color w:val="000000"/>
          <w:lang w:eastAsia="ja-JP"/>
        </w:rPr>
        <w:t xml:space="preserve"> carrier aggregation the definitions above apply to the lower edge of the carrier transmitted at the lowest carrier frequency and the upper edge of the carrier transmitted at the highest carrier frequency within a specified frequency band.</w:t>
      </w:r>
    </w:p>
    <w:p w14:paraId="14A830FE" w14:textId="77777777" w:rsidR="00232B0C" w:rsidRPr="00232B0C" w:rsidRDefault="00232B0C" w:rsidP="00232B0C">
      <w:pPr>
        <w:rPr>
          <w:color w:val="000000"/>
          <w:lang w:eastAsia="ja-JP"/>
        </w:rPr>
      </w:pPr>
      <w:r w:rsidRPr="00232B0C">
        <w:rPr>
          <w:color w:val="000000"/>
          <w:lang w:eastAsia="ja-JP"/>
        </w:rPr>
        <w:t xml:space="preserve">In </w:t>
      </w:r>
      <w:proofErr w:type="gramStart"/>
      <w:r w:rsidRPr="00232B0C">
        <w:rPr>
          <w:color w:val="000000"/>
          <w:lang w:eastAsia="ja-JP"/>
        </w:rPr>
        <w:t>addition</w:t>
      </w:r>
      <w:proofErr w:type="gramEnd"/>
      <w:r w:rsidRPr="00232B0C">
        <w:rPr>
          <w:color w:val="000000"/>
          <w:lang w:eastAsia="ja-JP"/>
        </w:rPr>
        <w:t xml:space="preserve"> inside any sub-block gap for a </w:t>
      </w:r>
      <w:r w:rsidRPr="00232B0C">
        <w:rPr>
          <w:i/>
          <w:iCs/>
          <w:color w:val="000000"/>
          <w:lang w:eastAsia="zh-CN"/>
        </w:rPr>
        <w:t xml:space="preserve">single-band </w:t>
      </w:r>
      <w:r w:rsidRPr="00232B0C">
        <w:rPr>
          <w:i/>
          <w:color w:val="000000"/>
          <w:lang w:eastAsia="zh-CN"/>
        </w:rPr>
        <w:t xml:space="preserve">RIB </w:t>
      </w:r>
      <w:r w:rsidRPr="00232B0C">
        <w:rPr>
          <w:color w:val="000000"/>
          <w:lang w:eastAsia="ja-JP"/>
        </w:rPr>
        <w:t xml:space="preserve">operating in non-contiguous spectrum, emissions shall not exceed the cumulative sum of the </w:t>
      </w:r>
      <w:r w:rsidRPr="00232B0C">
        <w:rPr>
          <w:color w:val="000000"/>
          <w:lang w:eastAsia="zh-CN"/>
        </w:rPr>
        <w:t>test requirements</w:t>
      </w:r>
      <w:r w:rsidRPr="00232B0C">
        <w:rPr>
          <w:color w:val="000000"/>
          <w:lang w:eastAsia="ja-JP"/>
        </w:rPr>
        <w:t xml:space="preserve"> specified for the adjacent sub blocks on each side of the sub block gap. The </w:t>
      </w:r>
      <w:r w:rsidRPr="00232B0C">
        <w:rPr>
          <w:color w:val="000000"/>
          <w:lang w:eastAsia="zh-CN"/>
        </w:rPr>
        <w:t xml:space="preserve">test requirement </w:t>
      </w:r>
      <w:r w:rsidRPr="00232B0C">
        <w:rPr>
          <w:color w:val="000000"/>
          <w:lang w:eastAsia="ja-JP"/>
        </w:rPr>
        <w:t>for each sub block is specified in the tables 6.7.4.5.1</w:t>
      </w:r>
      <w:r w:rsidRPr="00232B0C">
        <w:rPr>
          <w:color w:val="000000"/>
          <w:lang w:eastAsia="zh-CN"/>
        </w:rPr>
        <w:t>.1</w:t>
      </w:r>
      <w:r w:rsidRPr="00232B0C">
        <w:rPr>
          <w:color w:val="000000"/>
          <w:lang w:eastAsia="ja-JP"/>
        </w:rPr>
        <w:t>-1 to 6.7.4.5.1</w:t>
      </w:r>
      <w:r w:rsidRPr="00232B0C">
        <w:rPr>
          <w:color w:val="000000"/>
          <w:lang w:eastAsia="zh-CN"/>
        </w:rPr>
        <w:t>.5</w:t>
      </w:r>
      <w:r w:rsidRPr="00232B0C">
        <w:rPr>
          <w:color w:val="000000"/>
          <w:lang w:eastAsia="ja-JP"/>
        </w:rPr>
        <w:t>-</w:t>
      </w:r>
      <w:r w:rsidRPr="00232B0C">
        <w:rPr>
          <w:color w:val="000000"/>
          <w:lang w:eastAsia="zh-CN"/>
        </w:rPr>
        <w:t>3</w:t>
      </w:r>
      <w:r w:rsidRPr="00232B0C">
        <w:rPr>
          <w:color w:val="000000"/>
          <w:lang w:eastAsia="ja-JP"/>
        </w:rPr>
        <w:t xml:space="preserve"> below, where in this case:</w:t>
      </w:r>
    </w:p>
    <w:p w14:paraId="136C3C98"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r>
      <w:r w:rsidRPr="00232B0C">
        <w:rPr>
          <w:color w:val="000000"/>
          <w:lang w:eastAsia="ja-JP"/>
        </w:rPr>
        <w:sym w:font="Symbol" w:char="F044"/>
      </w:r>
      <w:r w:rsidRPr="00232B0C">
        <w:rPr>
          <w:color w:val="000000"/>
          <w:lang w:eastAsia="ja-JP"/>
        </w:rPr>
        <w:t>f is the separation between the sub block edge frequency and the nominal -3 dB point of the measuring filter closest to the sub block edge.</w:t>
      </w:r>
    </w:p>
    <w:p w14:paraId="3A5D4F29"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r>
      <w:proofErr w:type="spellStart"/>
      <w:r w:rsidRPr="00232B0C">
        <w:rPr>
          <w:color w:val="000000"/>
          <w:lang w:eastAsia="ja-JP"/>
        </w:rPr>
        <w:t>f_offset</w:t>
      </w:r>
      <w:proofErr w:type="spellEnd"/>
      <w:r w:rsidRPr="00232B0C">
        <w:rPr>
          <w:color w:val="000000"/>
          <w:lang w:eastAsia="ja-JP"/>
        </w:rPr>
        <w:t xml:space="preserve"> is the separation between the sub block edge frequency and the centre of the measuring filter.</w:t>
      </w:r>
    </w:p>
    <w:p w14:paraId="28B2BDB9"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r>
      <w:proofErr w:type="spellStart"/>
      <w:r w:rsidRPr="00232B0C">
        <w:rPr>
          <w:color w:val="000000"/>
          <w:lang w:eastAsia="ja-JP"/>
        </w:rPr>
        <w:t>f_offset</w:t>
      </w:r>
      <w:r w:rsidRPr="00232B0C">
        <w:rPr>
          <w:color w:val="000000"/>
          <w:vertAlign w:val="subscript"/>
          <w:lang w:eastAsia="ja-JP"/>
        </w:rPr>
        <w:t>max</w:t>
      </w:r>
      <w:proofErr w:type="spellEnd"/>
      <w:r w:rsidRPr="00232B0C">
        <w:rPr>
          <w:color w:val="000000"/>
          <w:lang w:eastAsia="ja-JP"/>
        </w:rPr>
        <w:t xml:space="preserve"> is equal to the sub block gap bandwidth minus half of the bandwidth of the measuring filter.</w:t>
      </w:r>
    </w:p>
    <w:p w14:paraId="6C253646"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r>
      <w:r w:rsidRPr="00232B0C">
        <w:rPr>
          <w:color w:val="000000"/>
          <w:lang w:eastAsia="ja-JP"/>
        </w:rPr>
        <w:sym w:font="Symbol" w:char="F044"/>
      </w:r>
      <w:r w:rsidRPr="00232B0C">
        <w:rPr>
          <w:color w:val="000000"/>
          <w:lang w:eastAsia="ja-JP"/>
        </w:rPr>
        <w:t>f</w:t>
      </w:r>
      <w:r w:rsidRPr="00232B0C">
        <w:rPr>
          <w:color w:val="000000"/>
          <w:vertAlign w:val="subscript"/>
          <w:lang w:eastAsia="ja-JP"/>
        </w:rPr>
        <w:t>max</w:t>
      </w:r>
      <w:r w:rsidRPr="00232B0C">
        <w:rPr>
          <w:color w:val="000000"/>
          <w:lang w:eastAsia="ja-JP"/>
        </w:rPr>
        <w:t xml:space="preserve"> is equal to </w:t>
      </w:r>
      <w:proofErr w:type="spellStart"/>
      <w:r w:rsidRPr="00232B0C">
        <w:rPr>
          <w:color w:val="000000"/>
          <w:lang w:eastAsia="ja-JP"/>
        </w:rPr>
        <w:t>f_offset</w:t>
      </w:r>
      <w:r w:rsidRPr="00232B0C">
        <w:rPr>
          <w:color w:val="000000"/>
          <w:vertAlign w:val="subscript"/>
          <w:lang w:eastAsia="ja-JP"/>
        </w:rPr>
        <w:t>max</w:t>
      </w:r>
      <w:proofErr w:type="spellEnd"/>
      <w:r w:rsidRPr="00232B0C">
        <w:rPr>
          <w:color w:val="000000"/>
          <w:lang w:eastAsia="ja-JP"/>
        </w:rPr>
        <w:t xml:space="preserve"> minus half of the bandwidth of the measuring filter.</w:t>
      </w:r>
    </w:p>
    <w:p w14:paraId="6AA013FD" w14:textId="77777777" w:rsidR="00232B0C" w:rsidRPr="00232B0C" w:rsidRDefault="00232B0C" w:rsidP="00232B0C">
      <w:pPr>
        <w:keepNext/>
        <w:keepLines/>
        <w:spacing w:before="120"/>
        <w:ind w:left="1985" w:hanging="1985"/>
        <w:rPr>
          <w:rFonts w:ascii="Arial" w:hAnsi="Arial"/>
          <w:lang w:eastAsia="ja-JP"/>
        </w:rPr>
      </w:pPr>
      <w:r w:rsidRPr="00232B0C">
        <w:rPr>
          <w:rFonts w:ascii="Arial" w:hAnsi="Arial"/>
          <w:lang w:eastAsia="ja-JP"/>
        </w:rPr>
        <w:t>6.7.4.5.1.1</w:t>
      </w:r>
      <w:r w:rsidRPr="00232B0C">
        <w:rPr>
          <w:rFonts w:ascii="Arial" w:hAnsi="Arial"/>
          <w:lang w:eastAsia="ja-JP"/>
        </w:rPr>
        <w:tab/>
        <w:t>Wide Area IAB-DU and Wide Area IAB-MT (Category A)</w:t>
      </w:r>
    </w:p>
    <w:p w14:paraId="1A2BB4CB" w14:textId="77777777" w:rsidR="00232B0C" w:rsidRPr="00232B0C" w:rsidRDefault="00232B0C" w:rsidP="00232B0C">
      <w:pPr>
        <w:rPr>
          <w:lang w:eastAsia="en-GB"/>
        </w:rPr>
      </w:pPr>
      <w:r w:rsidRPr="00232B0C">
        <w:rPr>
          <w:lang w:eastAsia="en-GB"/>
        </w:rPr>
        <w:t>For operating in Bands n41, n77, n78, n79</w:t>
      </w:r>
      <w:r w:rsidRPr="00232B0C">
        <w:rPr>
          <w:lang w:eastAsia="zh-CN"/>
        </w:rPr>
        <w:t xml:space="preserve">, emissions shall not exceed the maximum levels specified in tables </w:t>
      </w:r>
      <w:r w:rsidRPr="00232B0C">
        <w:rPr>
          <w:lang w:eastAsia="en-GB"/>
        </w:rPr>
        <w:t>6.7.4.5.1.1-1 to 6.7.4.5.1.1-3:</w:t>
      </w:r>
    </w:p>
    <w:p w14:paraId="19C38818" w14:textId="77777777" w:rsidR="00232B0C" w:rsidRPr="00232B0C" w:rsidRDefault="00232B0C" w:rsidP="00232B0C">
      <w:pPr>
        <w:keepNext/>
        <w:keepLines/>
        <w:spacing w:before="60"/>
        <w:jc w:val="center"/>
        <w:rPr>
          <w:rFonts w:ascii="Arial" w:hAnsi="Arial"/>
          <w:b/>
          <w:lang w:eastAsia="en-GB"/>
        </w:rPr>
      </w:pPr>
      <w:r w:rsidRPr="00232B0C">
        <w:rPr>
          <w:rFonts w:ascii="Arial" w:hAnsi="Arial"/>
          <w:b/>
          <w:lang w:eastAsia="en-GB"/>
        </w:rPr>
        <w:lastRenderedPageBreak/>
        <w:t xml:space="preserve">Table 6.7.4.5.1.1-1: Wide Area IAB-DU and Wide Area IAB-MT </w:t>
      </w:r>
      <w:r w:rsidRPr="00232B0C">
        <w:rPr>
          <w:rFonts w:ascii="Arial" w:hAnsi="Arial"/>
          <w:b/>
          <w:i/>
          <w:lang w:eastAsia="en-GB"/>
        </w:rPr>
        <w:t>operating band</w:t>
      </w:r>
      <w:r w:rsidRPr="00232B0C">
        <w:rPr>
          <w:rFonts w:ascii="Arial" w:hAnsi="Arial"/>
          <w:b/>
          <w:lang w:eastAsia="en-GB"/>
        </w:rPr>
        <w:t xml:space="preserve"> unwanted emission limits </w:t>
      </w:r>
      <w:r w:rsidRPr="00232B0C">
        <w:rPr>
          <w:rFonts w:ascii="Arial" w:hAnsi="Arial"/>
          <w:b/>
          <w:lang w:eastAsia="en-GB"/>
        </w:rPr>
        <w:br/>
        <w:t>(1 GHz &lt; NR bands ≤ 3 GHz) for Category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3"/>
        <w:gridCol w:w="2976"/>
        <w:gridCol w:w="3455"/>
        <w:gridCol w:w="1430"/>
      </w:tblGrid>
      <w:tr w:rsidR="00232B0C" w:rsidRPr="00232B0C" w14:paraId="33FEFD59"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7D48CAF8"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w:t>
            </w:r>
            <w:r w:rsidRPr="00232B0C">
              <w:rPr>
                <w:rFonts w:ascii="Arial" w:hAnsi="Arial"/>
                <w:b/>
                <w:color w:val="000000"/>
                <w:sz w:val="18"/>
                <w:lang w:eastAsia="ja-JP"/>
              </w:rPr>
              <w:noBreakHyphen/>
              <w:t xml:space="preserve">3dB point, </w:t>
            </w:r>
            <w:r w:rsidRPr="00232B0C">
              <w:rPr>
                <w:rFonts w:ascii="Arial" w:hAnsi="Arial"/>
                <w:b/>
                <w:color w:val="000000"/>
                <w:sz w:val="18"/>
                <w:lang w:eastAsia="ja-JP"/>
              </w:rPr>
              <w:sym w:font="Symbol" w:char="F044"/>
            </w:r>
            <w:r w:rsidRPr="00232B0C">
              <w:rPr>
                <w:rFonts w:ascii="Arial" w:hAnsi="Arial"/>
                <w:b/>
                <w:color w:val="000000"/>
                <w:sz w:val="18"/>
                <w:lang w:eastAsia="ja-JP"/>
              </w:rPr>
              <w:t>f</w:t>
            </w:r>
          </w:p>
        </w:tc>
        <w:tc>
          <w:tcPr>
            <w:tcW w:w="2976" w:type="dxa"/>
            <w:tcBorders>
              <w:top w:val="single" w:sz="4" w:space="0" w:color="auto"/>
              <w:left w:val="single" w:sz="4" w:space="0" w:color="auto"/>
              <w:bottom w:val="single" w:sz="4" w:space="0" w:color="auto"/>
              <w:right w:val="single" w:sz="4" w:space="0" w:color="auto"/>
            </w:tcBorders>
            <w:hideMark/>
          </w:tcPr>
          <w:p w14:paraId="6C9F8C85"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centre frequency, </w:t>
            </w:r>
            <w:proofErr w:type="spellStart"/>
            <w:r w:rsidRPr="00232B0C">
              <w:rPr>
                <w:rFonts w:ascii="Arial" w:hAnsi="Arial"/>
                <w:b/>
                <w:color w:val="000000"/>
                <w:sz w:val="18"/>
                <w:lang w:eastAsia="ja-JP"/>
              </w:rPr>
              <w:t>f_offset</w:t>
            </w:r>
            <w:proofErr w:type="spellEnd"/>
          </w:p>
        </w:tc>
        <w:tc>
          <w:tcPr>
            <w:tcW w:w="3455" w:type="dxa"/>
            <w:tcBorders>
              <w:top w:val="single" w:sz="4" w:space="0" w:color="auto"/>
              <w:left w:val="single" w:sz="4" w:space="0" w:color="auto"/>
              <w:bottom w:val="single" w:sz="4" w:space="0" w:color="auto"/>
              <w:right w:val="single" w:sz="4" w:space="0" w:color="auto"/>
            </w:tcBorders>
            <w:hideMark/>
          </w:tcPr>
          <w:p w14:paraId="3FDEB10B"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zh-CN"/>
              </w:rPr>
              <w:t>Test requirement</w:t>
            </w:r>
            <w:r w:rsidRPr="00232B0C">
              <w:rPr>
                <w:rFonts w:ascii="Arial" w:hAnsi="Arial"/>
                <w:b/>
                <w:color w:val="000000"/>
                <w:sz w:val="18"/>
                <w:lang w:eastAsia="ja-JP"/>
              </w:rPr>
              <w:t xml:space="preserve"> (Note 1</w:t>
            </w:r>
            <w:r w:rsidRPr="00232B0C">
              <w:rPr>
                <w:rFonts w:ascii="Arial" w:hAnsi="Arial" w:cs="Arial"/>
                <w:b/>
                <w:color w:val="000000"/>
                <w:sz w:val="18"/>
                <w:lang w:eastAsia="ja-JP"/>
              </w:rPr>
              <w:t>, 2, 4</w:t>
            </w:r>
            <w:r w:rsidRPr="00232B0C">
              <w:rPr>
                <w:rFonts w:ascii="Arial" w:hAnsi="Arial"/>
                <w:b/>
                <w:color w:val="000000"/>
                <w:sz w:val="18"/>
                <w:lang w:eastAsia="ja-JP"/>
              </w:rPr>
              <w:t>)</w:t>
            </w:r>
          </w:p>
        </w:tc>
        <w:tc>
          <w:tcPr>
            <w:tcW w:w="1430" w:type="dxa"/>
            <w:tcBorders>
              <w:top w:val="single" w:sz="4" w:space="0" w:color="auto"/>
              <w:left w:val="single" w:sz="4" w:space="0" w:color="auto"/>
              <w:bottom w:val="single" w:sz="4" w:space="0" w:color="auto"/>
              <w:right w:val="single" w:sz="4" w:space="0" w:color="auto"/>
            </w:tcBorders>
            <w:hideMark/>
          </w:tcPr>
          <w:p w14:paraId="5D3ACE08"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Measurement bandwidth</w:t>
            </w:r>
          </w:p>
        </w:tc>
      </w:tr>
      <w:tr w:rsidR="00232B0C" w:rsidRPr="00232B0C" w14:paraId="3178EB9E"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5849FD26"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 </w:t>
            </w:r>
            <w:r w:rsidRPr="00232B0C">
              <w:rPr>
                <w:rFonts w:ascii="Arial" w:hAnsi="Arial" w:cs="Arial"/>
                <w:color w:val="000000"/>
                <w:sz w:val="18"/>
                <w:lang w:eastAsia="ja-JP"/>
              </w:rPr>
              <w:t xml:space="preserve">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f &lt; 5 MHz</w:t>
            </w:r>
          </w:p>
        </w:tc>
        <w:tc>
          <w:tcPr>
            <w:tcW w:w="2976" w:type="dxa"/>
            <w:tcBorders>
              <w:top w:val="single" w:sz="4" w:space="0" w:color="auto"/>
              <w:left w:val="single" w:sz="4" w:space="0" w:color="auto"/>
              <w:bottom w:val="single" w:sz="4" w:space="0" w:color="auto"/>
              <w:right w:val="single" w:sz="4" w:space="0" w:color="auto"/>
            </w:tcBorders>
            <w:hideMark/>
          </w:tcPr>
          <w:p w14:paraId="29816F07"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5.05 MHz</w:t>
            </w:r>
          </w:p>
        </w:tc>
        <w:tc>
          <w:tcPr>
            <w:tcW w:w="3455" w:type="dxa"/>
            <w:tcBorders>
              <w:top w:val="single" w:sz="4" w:space="0" w:color="auto"/>
              <w:left w:val="single" w:sz="4" w:space="0" w:color="auto"/>
              <w:bottom w:val="single" w:sz="4" w:space="0" w:color="auto"/>
              <w:right w:val="single" w:sz="4" w:space="0" w:color="auto"/>
            </w:tcBorders>
            <w:hideMark/>
          </w:tcPr>
          <w:p w14:paraId="658D1950"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3.8 dBm - 7/5(</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/MHz - 0.05) dB</w:t>
            </w:r>
          </w:p>
        </w:tc>
        <w:tc>
          <w:tcPr>
            <w:tcW w:w="1430" w:type="dxa"/>
            <w:tcBorders>
              <w:top w:val="single" w:sz="4" w:space="0" w:color="auto"/>
              <w:left w:val="single" w:sz="4" w:space="0" w:color="auto"/>
              <w:bottom w:val="single" w:sz="4" w:space="0" w:color="auto"/>
              <w:right w:val="single" w:sz="4" w:space="0" w:color="auto"/>
            </w:tcBorders>
            <w:hideMark/>
          </w:tcPr>
          <w:p w14:paraId="7110ED9F"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78794E13"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06F3D3CF" w14:textId="77777777" w:rsidR="00232B0C" w:rsidRPr="00232B0C" w:rsidRDefault="00232B0C" w:rsidP="00232B0C">
            <w:pPr>
              <w:keepNext/>
              <w:keepLines/>
              <w:spacing w:after="0"/>
              <w:jc w:val="center"/>
              <w:rPr>
                <w:rFonts w:ascii="Arial" w:hAnsi="Arial"/>
                <w:color w:val="000000"/>
                <w:sz w:val="18"/>
                <w:lang w:val="fi-FI" w:eastAsia="ja-JP"/>
              </w:rPr>
            </w:pPr>
            <w:r w:rsidRPr="00232B0C">
              <w:rPr>
                <w:rFonts w:ascii="Arial" w:hAnsi="Arial"/>
                <w:color w:val="000000"/>
                <w:sz w:val="18"/>
                <w:lang w:val="fi-FI" w:eastAsia="ja-JP"/>
              </w:rPr>
              <w:t xml:space="preserve">5 </w:t>
            </w:r>
            <w:r w:rsidRPr="00232B0C">
              <w:rPr>
                <w:rFonts w:ascii="Arial" w:hAnsi="Arial" w:cs="Arial"/>
                <w:color w:val="000000"/>
                <w:sz w:val="18"/>
                <w:lang w:val="fi-FI" w:eastAsia="ja-JP"/>
              </w:rPr>
              <w:t xml:space="preserve">MHz </w:t>
            </w:r>
            <w:r w:rsidRPr="00232B0C">
              <w:rPr>
                <w:rFonts w:ascii="Arial" w:hAnsi="Arial"/>
                <w:color w:val="000000"/>
                <w:sz w:val="18"/>
                <w:lang w:eastAsia="ja-JP"/>
              </w:rPr>
              <w:sym w:font="Symbol" w:char="F0A3"/>
            </w:r>
            <w:r w:rsidRPr="00232B0C">
              <w:rPr>
                <w:rFonts w:ascii="Arial" w:hAnsi="Arial"/>
                <w:color w:val="000000"/>
                <w:sz w:val="18"/>
                <w:lang w:val="fi-FI"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val="fi-FI" w:eastAsia="ja-JP"/>
              </w:rPr>
              <w:t>f &lt;</w:t>
            </w:r>
          </w:p>
          <w:p w14:paraId="531163A5" w14:textId="77777777" w:rsidR="00232B0C" w:rsidRPr="00232B0C" w:rsidRDefault="00232B0C" w:rsidP="00232B0C">
            <w:pPr>
              <w:keepNext/>
              <w:keepLines/>
              <w:spacing w:after="0"/>
              <w:jc w:val="center"/>
              <w:rPr>
                <w:rFonts w:ascii="Arial" w:hAnsi="Arial"/>
                <w:color w:val="000000"/>
                <w:sz w:val="18"/>
                <w:lang w:val="fi-FI" w:eastAsia="ja-JP"/>
              </w:rPr>
            </w:pPr>
            <w:r w:rsidRPr="00232B0C">
              <w:rPr>
                <w:rFonts w:ascii="Arial" w:hAnsi="Arial"/>
                <w:color w:val="000000"/>
                <w:sz w:val="18"/>
                <w:lang w:val="fi-FI" w:eastAsia="ja-JP"/>
              </w:rPr>
              <w:t xml:space="preserve">min(10 MHz, </w:t>
            </w:r>
            <w:r w:rsidRPr="00232B0C">
              <w:rPr>
                <w:rFonts w:ascii="Arial" w:hAnsi="Arial" w:cs="Arial"/>
                <w:color w:val="000000"/>
                <w:sz w:val="18"/>
                <w:lang w:eastAsia="ja-JP"/>
              </w:rPr>
              <w:sym w:font="Symbol" w:char="F044"/>
            </w:r>
            <w:proofErr w:type="spellStart"/>
            <w:r w:rsidRPr="00232B0C">
              <w:rPr>
                <w:rFonts w:ascii="Arial" w:hAnsi="Arial" w:cs="Arial"/>
                <w:color w:val="000000"/>
                <w:sz w:val="18"/>
                <w:lang w:val="fi-FI" w:eastAsia="ja-JP"/>
              </w:rPr>
              <w:t>f</w:t>
            </w:r>
            <w:r w:rsidRPr="00232B0C">
              <w:rPr>
                <w:rFonts w:ascii="Arial" w:hAnsi="Arial" w:cs="Arial"/>
                <w:color w:val="000000"/>
                <w:sz w:val="18"/>
                <w:vertAlign w:val="subscript"/>
                <w:lang w:val="fi-FI" w:eastAsia="ja-JP"/>
              </w:rPr>
              <w:t>max</w:t>
            </w:r>
            <w:proofErr w:type="spellEnd"/>
            <w:r w:rsidRPr="00232B0C">
              <w:rPr>
                <w:rFonts w:ascii="Arial" w:hAnsi="Arial"/>
                <w:color w:val="000000"/>
                <w:sz w:val="18"/>
                <w:lang w:val="fi-FI" w:eastAsia="ja-JP"/>
              </w:rPr>
              <w:t>)</w:t>
            </w:r>
          </w:p>
        </w:tc>
        <w:tc>
          <w:tcPr>
            <w:tcW w:w="2976" w:type="dxa"/>
            <w:tcBorders>
              <w:top w:val="single" w:sz="4" w:space="0" w:color="auto"/>
              <w:left w:val="single" w:sz="4" w:space="0" w:color="auto"/>
              <w:bottom w:val="single" w:sz="4" w:space="0" w:color="auto"/>
              <w:right w:val="single" w:sz="4" w:space="0" w:color="auto"/>
            </w:tcBorders>
            <w:hideMark/>
          </w:tcPr>
          <w:p w14:paraId="5D289AAA"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5.05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w:t>
            </w:r>
          </w:p>
          <w:p w14:paraId="79C250E8" w14:textId="77777777" w:rsidR="00232B0C" w:rsidRPr="00232B0C" w:rsidRDefault="00232B0C" w:rsidP="00232B0C">
            <w:pPr>
              <w:keepNext/>
              <w:keepLines/>
              <w:spacing w:after="0"/>
              <w:jc w:val="center"/>
              <w:rPr>
                <w:rFonts w:ascii="Arial" w:hAnsi="Arial"/>
                <w:color w:val="000000"/>
                <w:sz w:val="18"/>
                <w:lang w:eastAsia="ja-JP"/>
              </w:rPr>
            </w:pPr>
            <w:proofErr w:type="gramStart"/>
            <w:r w:rsidRPr="00232B0C">
              <w:rPr>
                <w:rFonts w:ascii="Arial" w:hAnsi="Arial"/>
                <w:color w:val="000000"/>
                <w:sz w:val="18"/>
                <w:lang w:eastAsia="ja-JP"/>
              </w:rPr>
              <w:t>min(</w:t>
            </w:r>
            <w:proofErr w:type="gramEnd"/>
            <w:r w:rsidRPr="00232B0C">
              <w:rPr>
                <w:rFonts w:ascii="Arial" w:hAnsi="Arial"/>
                <w:color w:val="000000"/>
                <w:sz w:val="18"/>
                <w:lang w:eastAsia="ja-JP"/>
              </w:rPr>
              <w:t xml:space="preserve">10.05 MHz, </w:t>
            </w:r>
            <w:proofErr w:type="spellStart"/>
            <w:r w:rsidRPr="00232B0C">
              <w:rPr>
                <w:rFonts w:ascii="Arial" w:hAnsi="Arial"/>
                <w:color w:val="000000"/>
                <w:sz w:val="18"/>
                <w:lang w:eastAsia="ja-JP"/>
              </w:rPr>
              <w:t>f_offset</w:t>
            </w:r>
            <w:r w:rsidRPr="00232B0C">
              <w:rPr>
                <w:rFonts w:ascii="Arial" w:hAnsi="Arial"/>
                <w:color w:val="000000"/>
                <w:sz w:val="18"/>
                <w:vertAlign w:val="subscript"/>
                <w:lang w:eastAsia="ja-JP"/>
              </w:rPr>
              <w:t>max</w:t>
            </w:r>
            <w:proofErr w:type="spellEnd"/>
            <w:r w:rsidRPr="00232B0C">
              <w:rPr>
                <w:rFonts w:ascii="Arial" w:hAnsi="Arial"/>
                <w:color w:val="000000"/>
                <w:sz w:val="18"/>
                <w:lang w:eastAsia="ja-JP"/>
              </w:rPr>
              <w:t>)</w:t>
            </w:r>
          </w:p>
        </w:tc>
        <w:tc>
          <w:tcPr>
            <w:tcW w:w="3455" w:type="dxa"/>
            <w:tcBorders>
              <w:top w:val="single" w:sz="4" w:space="0" w:color="auto"/>
              <w:left w:val="single" w:sz="4" w:space="0" w:color="auto"/>
              <w:bottom w:val="single" w:sz="4" w:space="0" w:color="auto"/>
              <w:right w:val="single" w:sz="4" w:space="0" w:color="auto"/>
            </w:tcBorders>
            <w:hideMark/>
          </w:tcPr>
          <w:p w14:paraId="2EA6DCBA"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-3.2 dBm</w:t>
            </w:r>
          </w:p>
        </w:tc>
        <w:tc>
          <w:tcPr>
            <w:tcW w:w="1430" w:type="dxa"/>
            <w:tcBorders>
              <w:top w:val="single" w:sz="4" w:space="0" w:color="auto"/>
              <w:left w:val="single" w:sz="4" w:space="0" w:color="auto"/>
              <w:bottom w:val="single" w:sz="4" w:space="0" w:color="auto"/>
              <w:right w:val="single" w:sz="4" w:space="0" w:color="auto"/>
            </w:tcBorders>
            <w:hideMark/>
          </w:tcPr>
          <w:p w14:paraId="526E9C91"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024F3D7B"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60B52237"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 xml:space="preserve">f </w:t>
            </w:r>
            <w:r w:rsidRPr="00232B0C">
              <w:rPr>
                <w:rFonts w:ascii="Arial" w:hAnsi="Arial" w:cs="Arial"/>
                <w:color w:val="000000"/>
                <w:sz w:val="18"/>
                <w:lang w:eastAsia="ja-JP"/>
              </w:rPr>
              <w:sym w:font="Symbol" w:char="F0A3"/>
            </w:r>
            <w:r w:rsidRPr="00232B0C">
              <w:rPr>
                <w:rFonts w:ascii="Arial" w:hAnsi="Arial" w:cs="Arial"/>
                <w:color w:val="000000"/>
                <w:sz w:val="18"/>
                <w:lang w:eastAsia="ja-JP"/>
              </w:rPr>
              <w:t xml:space="preserve"> </w:t>
            </w:r>
            <w:r w:rsidRPr="00232B0C">
              <w:rPr>
                <w:rFonts w:ascii="Arial" w:hAnsi="Arial" w:cs="Arial"/>
                <w:color w:val="000000"/>
                <w:sz w:val="18"/>
                <w:lang w:eastAsia="ja-JP"/>
              </w:rPr>
              <w:sym w:font="Symbol" w:char="F044"/>
            </w:r>
            <w:r w:rsidRPr="00232B0C">
              <w:rPr>
                <w:rFonts w:ascii="Arial" w:hAnsi="Arial" w:cs="Arial"/>
                <w:color w:val="000000"/>
                <w:sz w:val="18"/>
                <w:lang w:eastAsia="ja-JP"/>
              </w:rPr>
              <w:t>f</w:t>
            </w:r>
            <w:r w:rsidRPr="00232B0C">
              <w:rPr>
                <w:rFonts w:ascii="Arial" w:hAnsi="Arial" w:cs="Arial"/>
                <w:color w:val="000000"/>
                <w:sz w:val="18"/>
                <w:vertAlign w:val="subscript"/>
                <w:lang w:eastAsia="ja-JP"/>
              </w:rPr>
              <w:t>max</w:t>
            </w:r>
          </w:p>
        </w:tc>
        <w:tc>
          <w:tcPr>
            <w:tcW w:w="2976" w:type="dxa"/>
            <w:tcBorders>
              <w:top w:val="single" w:sz="4" w:space="0" w:color="auto"/>
              <w:left w:val="single" w:sz="4" w:space="0" w:color="auto"/>
              <w:bottom w:val="single" w:sz="4" w:space="0" w:color="auto"/>
              <w:right w:val="single" w:sz="4" w:space="0" w:color="auto"/>
            </w:tcBorders>
            <w:hideMark/>
          </w:tcPr>
          <w:p w14:paraId="1FEE86CD"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proofErr w:type="spellStart"/>
            <w:r w:rsidRPr="00232B0C">
              <w:rPr>
                <w:rFonts w:ascii="Arial" w:hAnsi="Arial"/>
                <w:color w:val="000000"/>
                <w:sz w:val="18"/>
                <w:lang w:eastAsia="ja-JP"/>
              </w:rPr>
              <w:t>f_offset</w:t>
            </w:r>
            <w:r w:rsidRPr="00232B0C">
              <w:rPr>
                <w:rFonts w:ascii="Arial" w:hAnsi="Arial"/>
                <w:color w:val="000000"/>
                <w:sz w:val="18"/>
                <w:vertAlign w:val="subscript"/>
                <w:lang w:eastAsia="ja-JP"/>
              </w:rPr>
              <w:t>max</w:t>
            </w:r>
            <w:proofErr w:type="spellEnd"/>
            <w:r w:rsidRPr="00232B0C">
              <w:rPr>
                <w:rFonts w:ascii="Arial" w:hAnsi="Arial"/>
                <w:color w:val="000000"/>
                <w:sz w:val="18"/>
                <w:lang w:eastAsia="ja-JP"/>
              </w:rPr>
              <w:t xml:space="preserve"> </w:t>
            </w:r>
          </w:p>
        </w:tc>
        <w:tc>
          <w:tcPr>
            <w:tcW w:w="3455" w:type="dxa"/>
            <w:tcBorders>
              <w:top w:val="single" w:sz="4" w:space="0" w:color="auto"/>
              <w:left w:val="single" w:sz="4" w:space="0" w:color="auto"/>
              <w:bottom w:val="single" w:sz="4" w:space="0" w:color="auto"/>
              <w:right w:val="single" w:sz="4" w:space="0" w:color="auto"/>
            </w:tcBorders>
            <w:hideMark/>
          </w:tcPr>
          <w:p w14:paraId="1CB632C1"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-4 dBm (Note </w:t>
            </w:r>
            <w:r w:rsidRPr="00232B0C">
              <w:rPr>
                <w:rFonts w:ascii="Arial" w:hAnsi="Arial"/>
                <w:color w:val="000000"/>
                <w:sz w:val="18"/>
                <w:lang w:eastAsia="zh-CN"/>
              </w:rPr>
              <w:t>3</w:t>
            </w:r>
            <w:r w:rsidRPr="00232B0C">
              <w:rPr>
                <w:rFonts w:ascii="Arial" w:hAnsi="Arial"/>
                <w:color w:val="000000"/>
                <w:sz w:val="18"/>
                <w:lang w:eastAsia="ja-JP"/>
              </w:rPr>
              <w:t>)</w:t>
            </w:r>
          </w:p>
        </w:tc>
        <w:tc>
          <w:tcPr>
            <w:tcW w:w="1430" w:type="dxa"/>
            <w:tcBorders>
              <w:top w:val="single" w:sz="4" w:space="0" w:color="auto"/>
              <w:left w:val="single" w:sz="4" w:space="0" w:color="auto"/>
              <w:bottom w:val="single" w:sz="4" w:space="0" w:color="auto"/>
              <w:right w:val="single" w:sz="4" w:space="0" w:color="auto"/>
            </w:tcBorders>
            <w:hideMark/>
          </w:tcPr>
          <w:p w14:paraId="14C5C625"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1717DD53" w14:textId="77777777" w:rsidTr="00232B0C">
        <w:trPr>
          <w:cantSplit/>
          <w:jc w:val="center"/>
        </w:trPr>
        <w:tc>
          <w:tcPr>
            <w:tcW w:w="9814" w:type="dxa"/>
            <w:gridSpan w:val="4"/>
            <w:tcBorders>
              <w:top w:val="single" w:sz="4" w:space="0" w:color="auto"/>
              <w:left w:val="single" w:sz="4" w:space="0" w:color="auto"/>
              <w:bottom w:val="single" w:sz="4" w:space="0" w:color="auto"/>
              <w:right w:val="single" w:sz="4" w:space="0" w:color="auto"/>
            </w:tcBorders>
            <w:hideMark/>
          </w:tcPr>
          <w:p w14:paraId="34F64877"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1:</w:t>
            </w:r>
            <w:r w:rsidRPr="00232B0C">
              <w:rPr>
                <w:rFonts w:ascii="Arial" w:hAnsi="Arial"/>
                <w:color w:val="000000"/>
                <w:sz w:val="18"/>
                <w:lang w:eastAsia="ja-JP"/>
              </w:rPr>
              <w:tab/>
              <w:t xml:space="preserve">For a IAB supporting non-contiguous spectrum operation within any </w:t>
            </w:r>
            <w:r w:rsidRPr="00232B0C">
              <w:rPr>
                <w:rFonts w:ascii="Arial" w:hAnsi="Arial"/>
                <w:i/>
                <w:color w:val="000000"/>
                <w:sz w:val="18"/>
                <w:lang w:eastAsia="ja-JP"/>
              </w:rPr>
              <w:t>operating band</w:t>
            </w:r>
            <w:r w:rsidRPr="00232B0C">
              <w:rPr>
                <w:rFonts w:ascii="Arial" w:hAnsi="Arial"/>
                <w:color w:val="000000"/>
                <w:sz w:val="18"/>
                <w:lang w:eastAsia="ja-JP"/>
              </w:rPr>
              <w:t xml:space="preserve">, the emission limits within sub-block gaps is calculated as a cumulative sum of contributions from adjacent sub blocks on each side of the sub block gap. Exception is </w:t>
            </w:r>
            <w:r w:rsidRPr="00232B0C">
              <w:rPr>
                <w:rFonts w:ascii="Symbol" w:hAnsi="Symbol"/>
                <w:color w:val="000000"/>
                <w:sz w:val="18"/>
                <w:lang w:eastAsia="ja-JP"/>
              </w:rPr>
              <w:t>D</w:t>
            </w:r>
            <w:r w:rsidRPr="00232B0C">
              <w:rPr>
                <w:rFonts w:ascii="Arial" w:hAnsi="Arial"/>
                <w:color w:val="000000"/>
                <w:sz w:val="18"/>
                <w:lang w:eastAsia="ja-JP"/>
              </w:rPr>
              <w:t>f ≥ 10MHz from both adjacent sub blocks on each side of the sub-block gap, where the emission limits within sub-block gaps shall be -4 dBm/100 kHz.</w:t>
            </w:r>
          </w:p>
          <w:p w14:paraId="6746BA39"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2:</w:t>
            </w:r>
            <w:r w:rsidRPr="00232B0C">
              <w:rPr>
                <w:rFonts w:ascii="Arial" w:hAnsi="Arial"/>
                <w:color w:val="000000"/>
                <w:sz w:val="18"/>
                <w:lang w:eastAsia="ja-JP"/>
              </w:rPr>
              <w:tab/>
              <w:t xml:space="preserve">For a </w:t>
            </w:r>
            <w:r w:rsidRPr="00232B0C">
              <w:rPr>
                <w:rFonts w:ascii="Arial" w:hAnsi="Arial"/>
                <w:i/>
                <w:color w:val="000000"/>
                <w:sz w:val="18"/>
                <w:lang w:eastAsia="ja-JP"/>
              </w:rPr>
              <w:t xml:space="preserve">multi-band RIB </w:t>
            </w:r>
            <w:r w:rsidRPr="00232B0C">
              <w:rPr>
                <w:rFonts w:ascii="Arial" w:hAnsi="Arial"/>
                <w:color w:val="000000"/>
                <w:sz w:val="18"/>
                <w:lang w:eastAsia="ja-JP"/>
              </w:rPr>
              <w:t xml:space="preserve">with Inter RF Bandwidth gap &lt; </w:t>
            </w:r>
            <w:r w:rsidRPr="00232B0C">
              <w:rPr>
                <w:rFonts w:ascii="Arial" w:hAnsi="Arial"/>
                <w:color w:val="000000"/>
                <w:sz w:val="18"/>
                <w:lang w:eastAsia="zh-CN"/>
              </w:rPr>
              <w:t>2*</w:t>
            </w:r>
            <w:proofErr w:type="spellStart"/>
            <w:r w:rsidRPr="00232B0C">
              <w:rPr>
                <w:rFonts w:ascii="Arial" w:hAnsi="Arial"/>
                <w:color w:val="000000"/>
                <w:sz w:val="18"/>
                <w:lang w:eastAsia="ja-JP"/>
              </w:rPr>
              <w:t>Δf</w:t>
            </w:r>
            <w:r w:rsidRPr="00232B0C">
              <w:rPr>
                <w:rFonts w:ascii="Arial" w:hAnsi="Arial"/>
                <w:color w:val="000000"/>
                <w:sz w:val="18"/>
                <w:vertAlign w:val="subscript"/>
                <w:lang w:eastAsia="ja-JP"/>
              </w:rPr>
              <w:t>OBUE</w:t>
            </w:r>
            <w:proofErr w:type="spellEnd"/>
            <w:r w:rsidRPr="00232B0C">
              <w:rPr>
                <w:rFonts w:ascii="Arial" w:hAnsi="Arial"/>
                <w:color w:val="000000"/>
                <w:sz w:val="18"/>
                <w:lang w:eastAsia="zh-CN"/>
              </w:rPr>
              <w:t xml:space="preserve"> </w:t>
            </w:r>
            <w:r w:rsidRPr="00232B0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p>
          <w:p w14:paraId="1F630802"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3</w:t>
            </w:r>
            <w:r w:rsidRPr="00232B0C">
              <w:rPr>
                <w:rFonts w:ascii="Arial" w:hAnsi="Arial"/>
                <w:color w:val="000000"/>
                <w:sz w:val="18"/>
                <w:lang w:eastAsia="zh-CN"/>
              </w:rPr>
              <w:t>:</w:t>
            </w:r>
            <w:r w:rsidRPr="00232B0C">
              <w:rPr>
                <w:rFonts w:ascii="Arial" w:hAnsi="Arial"/>
                <w:color w:val="000000"/>
                <w:sz w:val="18"/>
                <w:lang w:eastAsia="zh-CN"/>
              </w:rPr>
              <w:tab/>
            </w:r>
            <w:r w:rsidRPr="00232B0C">
              <w:rPr>
                <w:rFonts w:ascii="Arial" w:hAnsi="Arial"/>
                <w:color w:val="000000"/>
                <w:sz w:val="18"/>
                <w:lang w:eastAsia="ja-JP"/>
              </w:rPr>
              <w:t xml:space="preserve">The requirement is not applicable when </w:t>
            </w:r>
            <w:r w:rsidRPr="00232B0C">
              <w:rPr>
                <w:rFonts w:ascii="Arial" w:hAnsi="Arial"/>
                <w:color w:val="000000"/>
                <w:sz w:val="18"/>
                <w:lang w:eastAsia="ja-JP"/>
              </w:rPr>
              <w:sym w:font="Symbol" w:char="F044"/>
            </w:r>
            <w:r w:rsidRPr="00232B0C">
              <w:rPr>
                <w:rFonts w:ascii="Arial" w:hAnsi="Arial"/>
                <w:color w:val="000000"/>
                <w:sz w:val="18"/>
                <w:lang w:eastAsia="ja-JP"/>
              </w:rPr>
              <w:t>f</w:t>
            </w:r>
            <w:r w:rsidRPr="00232B0C">
              <w:rPr>
                <w:rFonts w:ascii="Arial" w:hAnsi="Arial"/>
                <w:color w:val="000000"/>
                <w:sz w:val="18"/>
                <w:vertAlign w:val="subscript"/>
                <w:lang w:eastAsia="ja-JP"/>
              </w:rPr>
              <w:t>max</w:t>
            </w:r>
            <w:r w:rsidRPr="00232B0C">
              <w:rPr>
                <w:rFonts w:ascii="Arial" w:hAnsi="Arial"/>
                <w:color w:val="000000"/>
                <w:sz w:val="18"/>
                <w:lang w:eastAsia="ja-JP"/>
              </w:rPr>
              <w:t xml:space="preserve"> &lt; 10 MHz.</w:t>
            </w:r>
          </w:p>
          <w:p w14:paraId="3536EC66"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szCs w:val="18"/>
                <w:lang w:eastAsia="zh-CN"/>
              </w:rPr>
              <w:t>NOTE 4:</w:t>
            </w:r>
            <w:r w:rsidRPr="00232B0C">
              <w:rPr>
                <w:rFonts w:ascii="Arial" w:hAnsi="Arial"/>
                <w:color w:val="000000"/>
                <w:sz w:val="18"/>
                <w:lang w:eastAsia="zh-CN"/>
              </w:rPr>
              <w:tab/>
            </w:r>
            <w:r w:rsidRPr="00232B0C">
              <w:rPr>
                <w:rFonts w:ascii="Arial" w:hAnsi="Arial"/>
                <w:color w:val="000000"/>
                <w:sz w:val="18"/>
                <w:lang w:eastAsia="ja-JP"/>
              </w:rPr>
              <w:t>The test requirement is derived from the basic limit a scaling factor of 9 dB and any applicable TT.</w:t>
            </w:r>
          </w:p>
        </w:tc>
      </w:tr>
    </w:tbl>
    <w:p w14:paraId="09926B95" w14:textId="77777777" w:rsidR="00232B0C" w:rsidRPr="00232B0C" w:rsidRDefault="00232B0C" w:rsidP="00232B0C">
      <w:pPr>
        <w:rPr>
          <w:lang w:eastAsia="en-GB"/>
        </w:rPr>
      </w:pPr>
    </w:p>
    <w:p w14:paraId="5135EFF8" w14:textId="77777777" w:rsidR="00232B0C" w:rsidRPr="00232B0C" w:rsidRDefault="00232B0C" w:rsidP="00232B0C">
      <w:pPr>
        <w:keepNext/>
        <w:keepLines/>
        <w:spacing w:before="60"/>
        <w:jc w:val="center"/>
        <w:rPr>
          <w:rFonts w:ascii="Arial" w:hAnsi="Arial"/>
          <w:b/>
          <w:lang w:eastAsia="en-GB"/>
        </w:rPr>
      </w:pPr>
      <w:r w:rsidRPr="00232B0C">
        <w:rPr>
          <w:rFonts w:ascii="Arial" w:hAnsi="Arial"/>
          <w:b/>
          <w:lang w:eastAsia="en-GB"/>
        </w:rPr>
        <w:t xml:space="preserve">Table 6.7.4.5.1.1-2: Wide Area IAB-DU and Wide Area IAB-MT </w:t>
      </w:r>
      <w:r w:rsidRPr="00232B0C">
        <w:rPr>
          <w:rFonts w:ascii="Arial" w:hAnsi="Arial"/>
          <w:b/>
          <w:i/>
          <w:lang w:eastAsia="en-GB"/>
        </w:rPr>
        <w:t>operating band</w:t>
      </w:r>
      <w:r w:rsidRPr="00232B0C">
        <w:rPr>
          <w:rFonts w:ascii="Arial" w:hAnsi="Arial"/>
          <w:b/>
          <w:lang w:eastAsia="en-GB"/>
        </w:rPr>
        <w:t xml:space="preserve"> unwanted emission limits </w:t>
      </w:r>
      <w:r w:rsidRPr="00232B0C">
        <w:rPr>
          <w:rFonts w:ascii="Arial" w:hAnsi="Arial"/>
          <w:b/>
          <w:lang w:eastAsia="en-GB"/>
        </w:rPr>
        <w:br/>
        <w:t>(3 GHz &lt; NR bands ≤ 4.2 GHz) for Category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3"/>
        <w:gridCol w:w="2976"/>
        <w:gridCol w:w="3455"/>
        <w:gridCol w:w="1430"/>
      </w:tblGrid>
      <w:tr w:rsidR="00232B0C" w:rsidRPr="00232B0C" w14:paraId="13E4F1CF"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1D43E9D1"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w:t>
            </w:r>
            <w:r w:rsidRPr="00232B0C">
              <w:rPr>
                <w:rFonts w:ascii="Arial" w:hAnsi="Arial"/>
                <w:b/>
                <w:color w:val="000000"/>
                <w:sz w:val="18"/>
                <w:lang w:eastAsia="ja-JP"/>
              </w:rPr>
              <w:noBreakHyphen/>
              <w:t xml:space="preserve">3dB point, </w:t>
            </w:r>
            <w:r w:rsidRPr="00232B0C">
              <w:rPr>
                <w:rFonts w:ascii="Arial" w:hAnsi="Arial"/>
                <w:b/>
                <w:color w:val="000000"/>
                <w:sz w:val="18"/>
                <w:lang w:eastAsia="ja-JP"/>
              </w:rPr>
              <w:sym w:font="Symbol" w:char="F044"/>
            </w:r>
            <w:r w:rsidRPr="00232B0C">
              <w:rPr>
                <w:rFonts w:ascii="Arial" w:hAnsi="Arial"/>
                <w:b/>
                <w:color w:val="000000"/>
                <w:sz w:val="18"/>
                <w:lang w:eastAsia="ja-JP"/>
              </w:rPr>
              <w:t>f</w:t>
            </w:r>
          </w:p>
        </w:tc>
        <w:tc>
          <w:tcPr>
            <w:tcW w:w="2976" w:type="dxa"/>
            <w:tcBorders>
              <w:top w:val="single" w:sz="4" w:space="0" w:color="auto"/>
              <w:left w:val="single" w:sz="4" w:space="0" w:color="auto"/>
              <w:bottom w:val="single" w:sz="4" w:space="0" w:color="auto"/>
              <w:right w:val="single" w:sz="4" w:space="0" w:color="auto"/>
            </w:tcBorders>
            <w:hideMark/>
          </w:tcPr>
          <w:p w14:paraId="516DBFE8"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centre frequency, </w:t>
            </w:r>
            <w:proofErr w:type="spellStart"/>
            <w:r w:rsidRPr="00232B0C">
              <w:rPr>
                <w:rFonts w:ascii="Arial" w:hAnsi="Arial"/>
                <w:b/>
                <w:color w:val="000000"/>
                <w:sz w:val="18"/>
                <w:lang w:eastAsia="ja-JP"/>
              </w:rPr>
              <w:t>f_offset</w:t>
            </w:r>
            <w:proofErr w:type="spellEnd"/>
          </w:p>
        </w:tc>
        <w:tc>
          <w:tcPr>
            <w:tcW w:w="3455" w:type="dxa"/>
            <w:tcBorders>
              <w:top w:val="single" w:sz="4" w:space="0" w:color="auto"/>
              <w:left w:val="single" w:sz="4" w:space="0" w:color="auto"/>
              <w:bottom w:val="single" w:sz="4" w:space="0" w:color="auto"/>
              <w:right w:val="single" w:sz="4" w:space="0" w:color="auto"/>
            </w:tcBorders>
            <w:hideMark/>
          </w:tcPr>
          <w:p w14:paraId="7A67FDF8"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zh-CN"/>
              </w:rPr>
              <w:t>Test requirement</w:t>
            </w:r>
            <w:r w:rsidRPr="00232B0C">
              <w:rPr>
                <w:rFonts w:ascii="Arial" w:hAnsi="Arial"/>
                <w:b/>
                <w:color w:val="000000"/>
                <w:sz w:val="18"/>
                <w:lang w:eastAsia="ja-JP"/>
              </w:rPr>
              <w:t xml:space="preserve"> (Note 1</w:t>
            </w:r>
            <w:r w:rsidRPr="00232B0C">
              <w:rPr>
                <w:rFonts w:ascii="Arial" w:hAnsi="Arial" w:cs="Arial"/>
                <w:b/>
                <w:color w:val="000000"/>
                <w:sz w:val="18"/>
                <w:lang w:eastAsia="ja-JP"/>
              </w:rPr>
              <w:t>, 2, 4</w:t>
            </w:r>
            <w:r w:rsidRPr="00232B0C">
              <w:rPr>
                <w:rFonts w:ascii="Arial" w:hAnsi="Arial"/>
                <w:b/>
                <w:color w:val="000000"/>
                <w:sz w:val="18"/>
                <w:lang w:eastAsia="ja-JP"/>
              </w:rPr>
              <w:t>)</w:t>
            </w:r>
          </w:p>
        </w:tc>
        <w:tc>
          <w:tcPr>
            <w:tcW w:w="1430" w:type="dxa"/>
            <w:tcBorders>
              <w:top w:val="single" w:sz="4" w:space="0" w:color="auto"/>
              <w:left w:val="single" w:sz="4" w:space="0" w:color="auto"/>
              <w:bottom w:val="single" w:sz="4" w:space="0" w:color="auto"/>
              <w:right w:val="single" w:sz="4" w:space="0" w:color="auto"/>
            </w:tcBorders>
            <w:hideMark/>
          </w:tcPr>
          <w:p w14:paraId="0287195F"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Measurement bandwidth</w:t>
            </w:r>
          </w:p>
        </w:tc>
      </w:tr>
      <w:tr w:rsidR="00232B0C" w:rsidRPr="00232B0C" w14:paraId="2745854D"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511D50B1"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 </w:t>
            </w:r>
            <w:r w:rsidRPr="00232B0C">
              <w:rPr>
                <w:rFonts w:ascii="Arial" w:hAnsi="Arial" w:cs="Arial"/>
                <w:color w:val="000000"/>
                <w:sz w:val="18"/>
                <w:lang w:eastAsia="ja-JP"/>
              </w:rPr>
              <w:t xml:space="preserve">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f &lt; 5 MHz</w:t>
            </w:r>
          </w:p>
        </w:tc>
        <w:tc>
          <w:tcPr>
            <w:tcW w:w="2976" w:type="dxa"/>
            <w:tcBorders>
              <w:top w:val="single" w:sz="4" w:space="0" w:color="auto"/>
              <w:left w:val="single" w:sz="4" w:space="0" w:color="auto"/>
              <w:bottom w:val="single" w:sz="4" w:space="0" w:color="auto"/>
              <w:right w:val="single" w:sz="4" w:space="0" w:color="auto"/>
            </w:tcBorders>
            <w:hideMark/>
          </w:tcPr>
          <w:p w14:paraId="6CAD7382"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5.05 MHz</w:t>
            </w:r>
          </w:p>
        </w:tc>
        <w:tc>
          <w:tcPr>
            <w:tcW w:w="3455" w:type="dxa"/>
            <w:tcBorders>
              <w:top w:val="single" w:sz="4" w:space="0" w:color="auto"/>
              <w:left w:val="single" w:sz="4" w:space="0" w:color="auto"/>
              <w:bottom w:val="single" w:sz="4" w:space="0" w:color="auto"/>
              <w:right w:val="single" w:sz="4" w:space="0" w:color="auto"/>
            </w:tcBorders>
            <w:hideMark/>
          </w:tcPr>
          <w:p w14:paraId="553540EE"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4 dBm-7/5(</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/MHz-0.</w:t>
            </w:r>
            <w:proofErr w:type="gramStart"/>
            <w:r w:rsidRPr="00232B0C">
              <w:rPr>
                <w:rFonts w:ascii="Arial" w:hAnsi="Arial"/>
                <w:color w:val="000000"/>
                <w:sz w:val="18"/>
                <w:lang w:eastAsia="ja-JP"/>
              </w:rPr>
              <w:t>05)dB</w:t>
            </w:r>
            <w:proofErr w:type="gramEnd"/>
          </w:p>
        </w:tc>
        <w:tc>
          <w:tcPr>
            <w:tcW w:w="1430" w:type="dxa"/>
            <w:tcBorders>
              <w:top w:val="single" w:sz="4" w:space="0" w:color="auto"/>
              <w:left w:val="single" w:sz="4" w:space="0" w:color="auto"/>
              <w:bottom w:val="single" w:sz="4" w:space="0" w:color="auto"/>
              <w:right w:val="single" w:sz="4" w:space="0" w:color="auto"/>
            </w:tcBorders>
            <w:hideMark/>
          </w:tcPr>
          <w:p w14:paraId="7708CA4B"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5871D130"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31179DBC" w14:textId="77777777" w:rsidR="00232B0C" w:rsidRPr="00232B0C" w:rsidRDefault="00232B0C" w:rsidP="00232B0C">
            <w:pPr>
              <w:keepNext/>
              <w:keepLines/>
              <w:spacing w:after="0"/>
              <w:jc w:val="center"/>
              <w:rPr>
                <w:rFonts w:ascii="Arial" w:hAnsi="Arial"/>
                <w:color w:val="000000"/>
                <w:sz w:val="18"/>
                <w:lang w:val="fi-FI" w:eastAsia="ja-JP"/>
              </w:rPr>
            </w:pPr>
            <w:r w:rsidRPr="00232B0C">
              <w:rPr>
                <w:rFonts w:ascii="Arial" w:hAnsi="Arial"/>
                <w:color w:val="000000"/>
                <w:sz w:val="18"/>
                <w:lang w:val="fi-FI" w:eastAsia="ja-JP"/>
              </w:rPr>
              <w:t xml:space="preserve">5 </w:t>
            </w:r>
            <w:r w:rsidRPr="00232B0C">
              <w:rPr>
                <w:rFonts w:ascii="Arial" w:hAnsi="Arial" w:cs="Arial"/>
                <w:color w:val="000000"/>
                <w:sz w:val="18"/>
                <w:lang w:val="fi-FI" w:eastAsia="ja-JP"/>
              </w:rPr>
              <w:t xml:space="preserve">MHz </w:t>
            </w:r>
            <w:r w:rsidRPr="00232B0C">
              <w:rPr>
                <w:rFonts w:ascii="Arial" w:hAnsi="Arial"/>
                <w:color w:val="000000"/>
                <w:sz w:val="18"/>
                <w:lang w:eastAsia="ja-JP"/>
              </w:rPr>
              <w:sym w:font="Symbol" w:char="F0A3"/>
            </w:r>
            <w:r w:rsidRPr="00232B0C">
              <w:rPr>
                <w:rFonts w:ascii="Arial" w:hAnsi="Arial"/>
                <w:color w:val="000000"/>
                <w:sz w:val="18"/>
                <w:lang w:val="fi-FI"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val="fi-FI" w:eastAsia="ja-JP"/>
              </w:rPr>
              <w:t>f &lt;</w:t>
            </w:r>
          </w:p>
          <w:p w14:paraId="720B0910" w14:textId="77777777" w:rsidR="00232B0C" w:rsidRPr="00232B0C" w:rsidRDefault="00232B0C" w:rsidP="00232B0C">
            <w:pPr>
              <w:keepNext/>
              <w:keepLines/>
              <w:spacing w:after="0"/>
              <w:jc w:val="center"/>
              <w:rPr>
                <w:rFonts w:ascii="Arial" w:hAnsi="Arial"/>
                <w:color w:val="000000"/>
                <w:sz w:val="18"/>
                <w:lang w:val="fi-FI" w:eastAsia="ja-JP"/>
              </w:rPr>
            </w:pPr>
            <w:r w:rsidRPr="00232B0C">
              <w:rPr>
                <w:rFonts w:ascii="Arial" w:hAnsi="Arial"/>
                <w:color w:val="000000"/>
                <w:sz w:val="18"/>
                <w:lang w:val="fi-FI" w:eastAsia="ja-JP"/>
              </w:rPr>
              <w:t xml:space="preserve">min(10 MHz, </w:t>
            </w:r>
            <w:r w:rsidRPr="00232B0C">
              <w:rPr>
                <w:rFonts w:ascii="Arial" w:hAnsi="Arial" w:cs="Arial"/>
                <w:color w:val="000000"/>
                <w:sz w:val="18"/>
                <w:lang w:eastAsia="ja-JP"/>
              </w:rPr>
              <w:sym w:font="Symbol" w:char="F044"/>
            </w:r>
            <w:proofErr w:type="spellStart"/>
            <w:r w:rsidRPr="00232B0C">
              <w:rPr>
                <w:rFonts w:ascii="Arial" w:hAnsi="Arial" w:cs="Arial"/>
                <w:color w:val="000000"/>
                <w:sz w:val="18"/>
                <w:lang w:val="fi-FI" w:eastAsia="ja-JP"/>
              </w:rPr>
              <w:t>f</w:t>
            </w:r>
            <w:r w:rsidRPr="00232B0C">
              <w:rPr>
                <w:rFonts w:ascii="Arial" w:hAnsi="Arial" w:cs="Arial"/>
                <w:color w:val="000000"/>
                <w:sz w:val="18"/>
                <w:vertAlign w:val="subscript"/>
                <w:lang w:val="fi-FI" w:eastAsia="ja-JP"/>
              </w:rPr>
              <w:t>max</w:t>
            </w:r>
            <w:proofErr w:type="spellEnd"/>
            <w:r w:rsidRPr="00232B0C">
              <w:rPr>
                <w:rFonts w:ascii="Arial" w:hAnsi="Arial"/>
                <w:color w:val="000000"/>
                <w:sz w:val="18"/>
                <w:lang w:val="fi-FI" w:eastAsia="ja-JP"/>
              </w:rPr>
              <w:t>)</w:t>
            </w:r>
          </w:p>
        </w:tc>
        <w:tc>
          <w:tcPr>
            <w:tcW w:w="2976" w:type="dxa"/>
            <w:tcBorders>
              <w:top w:val="single" w:sz="4" w:space="0" w:color="auto"/>
              <w:left w:val="single" w:sz="4" w:space="0" w:color="auto"/>
              <w:bottom w:val="single" w:sz="4" w:space="0" w:color="auto"/>
              <w:right w:val="single" w:sz="4" w:space="0" w:color="auto"/>
            </w:tcBorders>
            <w:hideMark/>
          </w:tcPr>
          <w:p w14:paraId="2C67ADDD"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5.05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w:t>
            </w:r>
          </w:p>
          <w:p w14:paraId="2085C54A" w14:textId="77777777" w:rsidR="00232B0C" w:rsidRPr="00232B0C" w:rsidRDefault="00232B0C" w:rsidP="00232B0C">
            <w:pPr>
              <w:keepNext/>
              <w:keepLines/>
              <w:spacing w:after="0"/>
              <w:jc w:val="center"/>
              <w:rPr>
                <w:rFonts w:ascii="Arial" w:hAnsi="Arial"/>
                <w:color w:val="000000"/>
                <w:sz w:val="18"/>
                <w:lang w:eastAsia="ja-JP"/>
              </w:rPr>
            </w:pPr>
            <w:proofErr w:type="gramStart"/>
            <w:r w:rsidRPr="00232B0C">
              <w:rPr>
                <w:rFonts w:ascii="Arial" w:hAnsi="Arial"/>
                <w:color w:val="000000"/>
                <w:sz w:val="18"/>
                <w:lang w:eastAsia="ja-JP"/>
              </w:rPr>
              <w:t>min(</w:t>
            </w:r>
            <w:proofErr w:type="gramEnd"/>
            <w:r w:rsidRPr="00232B0C">
              <w:rPr>
                <w:rFonts w:ascii="Arial" w:hAnsi="Arial"/>
                <w:color w:val="000000"/>
                <w:sz w:val="18"/>
                <w:lang w:eastAsia="ja-JP"/>
              </w:rPr>
              <w:t xml:space="preserve">10.05 MHz, </w:t>
            </w:r>
            <w:proofErr w:type="spellStart"/>
            <w:r w:rsidRPr="00232B0C">
              <w:rPr>
                <w:rFonts w:ascii="Arial" w:hAnsi="Arial"/>
                <w:color w:val="000000"/>
                <w:sz w:val="18"/>
                <w:lang w:eastAsia="ja-JP"/>
              </w:rPr>
              <w:t>f_offset</w:t>
            </w:r>
            <w:r w:rsidRPr="00232B0C">
              <w:rPr>
                <w:rFonts w:ascii="Arial" w:hAnsi="Arial"/>
                <w:color w:val="000000"/>
                <w:sz w:val="18"/>
                <w:vertAlign w:val="subscript"/>
                <w:lang w:eastAsia="ja-JP"/>
              </w:rPr>
              <w:t>max</w:t>
            </w:r>
            <w:proofErr w:type="spellEnd"/>
            <w:r w:rsidRPr="00232B0C">
              <w:rPr>
                <w:rFonts w:ascii="Arial" w:hAnsi="Arial"/>
                <w:color w:val="000000"/>
                <w:sz w:val="18"/>
                <w:lang w:eastAsia="ja-JP"/>
              </w:rPr>
              <w:t>)</w:t>
            </w:r>
          </w:p>
        </w:tc>
        <w:tc>
          <w:tcPr>
            <w:tcW w:w="3455" w:type="dxa"/>
            <w:tcBorders>
              <w:top w:val="single" w:sz="4" w:space="0" w:color="auto"/>
              <w:left w:val="single" w:sz="4" w:space="0" w:color="auto"/>
              <w:bottom w:val="single" w:sz="4" w:space="0" w:color="auto"/>
              <w:right w:val="single" w:sz="4" w:space="0" w:color="auto"/>
            </w:tcBorders>
            <w:hideMark/>
          </w:tcPr>
          <w:p w14:paraId="46EE5EBB"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-3 dBm</w:t>
            </w:r>
          </w:p>
        </w:tc>
        <w:tc>
          <w:tcPr>
            <w:tcW w:w="1430" w:type="dxa"/>
            <w:tcBorders>
              <w:top w:val="single" w:sz="4" w:space="0" w:color="auto"/>
              <w:left w:val="single" w:sz="4" w:space="0" w:color="auto"/>
              <w:bottom w:val="single" w:sz="4" w:space="0" w:color="auto"/>
              <w:right w:val="single" w:sz="4" w:space="0" w:color="auto"/>
            </w:tcBorders>
            <w:hideMark/>
          </w:tcPr>
          <w:p w14:paraId="41B50446"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5570757E"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2172FD86"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 xml:space="preserve">f </w:t>
            </w:r>
            <w:r w:rsidRPr="00232B0C">
              <w:rPr>
                <w:rFonts w:ascii="Arial" w:hAnsi="Arial" w:cs="Arial"/>
                <w:color w:val="000000"/>
                <w:sz w:val="18"/>
                <w:lang w:eastAsia="ja-JP"/>
              </w:rPr>
              <w:sym w:font="Symbol" w:char="F0A3"/>
            </w:r>
            <w:r w:rsidRPr="00232B0C">
              <w:rPr>
                <w:rFonts w:ascii="Arial" w:hAnsi="Arial" w:cs="Arial"/>
                <w:color w:val="000000"/>
                <w:sz w:val="18"/>
                <w:lang w:eastAsia="ja-JP"/>
              </w:rPr>
              <w:t xml:space="preserve"> </w:t>
            </w:r>
            <w:r w:rsidRPr="00232B0C">
              <w:rPr>
                <w:rFonts w:ascii="Arial" w:hAnsi="Arial" w:cs="Arial"/>
                <w:color w:val="000000"/>
                <w:sz w:val="18"/>
                <w:lang w:eastAsia="ja-JP"/>
              </w:rPr>
              <w:sym w:font="Symbol" w:char="F044"/>
            </w:r>
            <w:r w:rsidRPr="00232B0C">
              <w:rPr>
                <w:rFonts w:ascii="Arial" w:hAnsi="Arial" w:cs="Arial"/>
                <w:color w:val="000000"/>
                <w:sz w:val="18"/>
                <w:lang w:eastAsia="ja-JP"/>
              </w:rPr>
              <w:t>f</w:t>
            </w:r>
            <w:r w:rsidRPr="00232B0C">
              <w:rPr>
                <w:rFonts w:ascii="Arial" w:hAnsi="Arial" w:cs="Arial"/>
                <w:color w:val="000000"/>
                <w:sz w:val="18"/>
                <w:vertAlign w:val="subscript"/>
                <w:lang w:eastAsia="ja-JP"/>
              </w:rPr>
              <w:t>max</w:t>
            </w:r>
          </w:p>
        </w:tc>
        <w:tc>
          <w:tcPr>
            <w:tcW w:w="2976" w:type="dxa"/>
            <w:tcBorders>
              <w:top w:val="single" w:sz="4" w:space="0" w:color="auto"/>
              <w:left w:val="single" w:sz="4" w:space="0" w:color="auto"/>
              <w:bottom w:val="single" w:sz="4" w:space="0" w:color="auto"/>
              <w:right w:val="single" w:sz="4" w:space="0" w:color="auto"/>
            </w:tcBorders>
            <w:hideMark/>
          </w:tcPr>
          <w:p w14:paraId="5374C469"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proofErr w:type="spellStart"/>
            <w:r w:rsidRPr="00232B0C">
              <w:rPr>
                <w:rFonts w:ascii="Arial" w:hAnsi="Arial"/>
                <w:color w:val="000000"/>
                <w:sz w:val="18"/>
                <w:lang w:eastAsia="ja-JP"/>
              </w:rPr>
              <w:t>f_offset</w:t>
            </w:r>
            <w:r w:rsidRPr="00232B0C">
              <w:rPr>
                <w:rFonts w:ascii="Arial" w:hAnsi="Arial"/>
                <w:color w:val="000000"/>
                <w:sz w:val="18"/>
                <w:vertAlign w:val="subscript"/>
                <w:lang w:eastAsia="ja-JP"/>
              </w:rPr>
              <w:t>max</w:t>
            </w:r>
            <w:proofErr w:type="spellEnd"/>
            <w:r w:rsidRPr="00232B0C">
              <w:rPr>
                <w:rFonts w:ascii="Arial" w:hAnsi="Arial"/>
                <w:color w:val="000000"/>
                <w:sz w:val="18"/>
                <w:lang w:eastAsia="ja-JP"/>
              </w:rPr>
              <w:t xml:space="preserve"> </w:t>
            </w:r>
          </w:p>
        </w:tc>
        <w:tc>
          <w:tcPr>
            <w:tcW w:w="3455" w:type="dxa"/>
            <w:tcBorders>
              <w:top w:val="single" w:sz="4" w:space="0" w:color="auto"/>
              <w:left w:val="single" w:sz="4" w:space="0" w:color="auto"/>
              <w:bottom w:val="single" w:sz="4" w:space="0" w:color="auto"/>
              <w:right w:val="single" w:sz="4" w:space="0" w:color="auto"/>
            </w:tcBorders>
            <w:hideMark/>
          </w:tcPr>
          <w:p w14:paraId="419FDBF7"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-4 dBm (Note </w:t>
            </w:r>
            <w:r w:rsidRPr="00232B0C">
              <w:rPr>
                <w:rFonts w:ascii="Arial" w:hAnsi="Arial"/>
                <w:color w:val="000000"/>
                <w:sz w:val="18"/>
                <w:lang w:eastAsia="zh-CN"/>
              </w:rPr>
              <w:t>3</w:t>
            </w:r>
            <w:r w:rsidRPr="00232B0C">
              <w:rPr>
                <w:rFonts w:ascii="Arial" w:hAnsi="Arial"/>
                <w:color w:val="000000"/>
                <w:sz w:val="18"/>
                <w:lang w:eastAsia="ja-JP"/>
              </w:rPr>
              <w:t>)</w:t>
            </w:r>
          </w:p>
        </w:tc>
        <w:tc>
          <w:tcPr>
            <w:tcW w:w="1430" w:type="dxa"/>
            <w:tcBorders>
              <w:top w:val="single" w:sz="4" w:space="0" w:color="auto"/>
              <w:left w:val="single" w:sz="4" w:space="0" w:color="auto"/>
              <w:bottom w:val="single" w:sz="4" w:space="0" w:color="auto"/>
              <w:right w:val="single" w:sz="4" w:space="0" w:color="auto"/>
            </w:tcBorders>
            <w:hideMark/>
          </w:tcPr>
          <w:p w14:paraId="2CC67B2F"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1MHz </w:t>
            </w:r>
          </w:p>
        </w:tc>
      </w:tr>
      <w:tr w:rsidR="00232B0C" w:rsidRPr="00232B0C" w14:paraId="4412A09F" w14:textId="77777777" w:rsidTr="00232B0C">
        <w:trPr>
          <w:cantSplit/>
          <w:jc w:val="center"/>
        </w:trPr>
        <w:tc>
          <w:tcPr>
            <w:tcW w:w="9814" w:type="dxa"/>
            <w:gridSpan w:val="4"/>
            <w:tcBorders>
              <w:top w:val="single" w:sz="4" w:space="0" w:color="auto"/>
              <w:left w:val="single" w:sz="4" w:space="0" w:color="auto"/>
              <w:bottom w:val="single" w:sz="4" w:space="0" w:color="auto"/>
              <w:right w:val="single" w:sz="4" w:space="0" w:color="auto"/>
            </w:tcBorders>
            <w:hideMark/>
          </w:tcPr>
          <w:p w14:paraId="56583E2F"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1:</w:t>
            </w:r>
            <w:r w:rsidRPr="00232B0C">
              <w:rPr>
                <w:rFonts w:ascii="Arial" w:hAnsi="Arial"/>
                <w:color w:val="000000"/>
                <w:sz w:val="18"/>
                <w:lang w:eastAsia="ja-JP"/>
              </w:rPr>
              <w:tab/>
              <w:t xml:space="preserve">For a IAB supporting non-contiguous spectrum operation within any </w:t>
            </w:r>
            <w:r w:rsidRPr="00232B0C">
              <w:rPr>
                <w:rFonts w:ascii="Arial" w:hAnsi="Arial"/>
                <w:i/>
                <w:color w:val="000000"/>
                <w:sz w:val="18"/>
                <w:lang w:eastAsia="ja-JP"/>
              </w:rPr>
              <w:t>operating band</w:t>
            </w:r>
            <w:r w:rsidRPr="00232B0C">
              <w:rPr>
                <w:rFonts w:ascii="Arial" w:hAnsi="Arial"/>
                <w:color w:val="000000"/>
                <w:sz w:val="18"/>
                <w:lang w:eastAsia="ja-JP"/>
              </w:rPr>
              <w:t xml:space="preserve">, the emission limits within sub-block gaps is calculated as a cumulative sum of contributions from adjacent sub blocks on each side of the sub block gap, where the contribution from the far-end sub-block shall be scaled according to the measurement bandwidth of the near-end sub-block. Exception is </w:t>
            </w:r>
            <w:r w:rsidRPr="00232B0C">
              <w:rPr>
                <w:rFonts w:ascii="Symbol" w:hAnsi="Symbol"/>
                <w:color w:val="000000"/>
                <w:sz w:val="18"/>
                <w:lang w:eastAsia="ja-JP"/>
              </w:rPr>
              <w:t>D</w:t>
            </w:r>
            <w:r w:rsidRPr="00232B0C">
              <w:rPr>
                <w:rFonts w:ascii="Arial" w:hAnsi="Arial"/>
                <w:color w:val="000000"/>
                <w:sz w:val="18"/>
                <w:lang w:eastAsia="ja-JP"/>
              </w:rPr>
              <w:t xml:space="preserve">f ≥ 10MHz from both adjacent sub blocks on each side of the sub-block gap, where the emission limits within sub-block gaps shall be </w:t>
            </w:r>
            <w:r w:rsidRPr="00232B0C">
              <w:rPr>
                <w:rFonts w:ascii="Arial" w:hAnsi="Arial"/>
                <w:color w:val="000000"/>
                <w:sz w:val="18"/>
                <w:lang w:eastAsia="ja-JP"/>
              </w:rPr>
              <w:noBreakHyphen/>
              <w:t>4 dBm/1 MHz.</w:t>
            </w:r>
          </w:p>
          <w:p w14:paraId="125681FF"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2:</w:t>
            </w:r>
            <w:r w:rsidRPr="00232B0C">
              <w:rPr>
                <w:rFonts w:ascii="Arial" w:hAnsi="Arial"/>
                <w:color w:val="000000"/>
                <w:sz w:val="18"/>
                <w:lang w:eastAsia="ja-JP"/>
              </w:rPr>
              <w:tab/>
              <w:t xml:space="preserve">For a </w:t>
            </w:r>
            <w:r w:rsidRPr="00232B0C">
              <w:rPr>
                <w:rFonts w:ascii="Arial" w:hAnsi="Arial"/>
                <w:i/>
                <w:color w:val="000000"/>
                <w:sz w:val="18"/>
                <w:lang w:eastAsia="ja-JP"/>
              </w:rPr>
              <w:t>multi-band RIB</w:t>
            </w:r>
            <w:r w:rsidRPr="00232B0C">
              <w:rPr>
                <w:rFonts w:ascii="Arial" w:hAnsi="Arial"/>
                <w:color w:val="000000"/>
                <w:sz w:val="18"/>
                <w:lang w:eastAsia="ja-JP"/>
              </w:rPr>
              <w:t xml:space="preserve"> with Inter RF Bandwidth gap &lt; </w:t>
            </w:r>
            <w:r w:rsidRPr="00232B0C">
              <w:rPr>
                <w:rFonts w:ascii="Arial" w:hAnsi="Arial"/>
                <w:color w:val="000000"/>
                <w:sz w:val="18"/>
                <w:lang w:eastAsia="zh-CN"/>
              </w:rPr>
              <w:t>2*</w:t>
            </w:r>
            <w:proofErr w:type="spellStart"/>
            <w:r w:rsidRPr="00232B0C">
              <w:rPr>
                <w:rFonts w:ascii="Arial" w:hAnsi="Arial"/>
                <w:color w:val="000000"/>
                <w:sz w:val="18"/>
                <w:lang w:eastAsia="ja-JP"/>
              </w:rPr>
              <w:t>Δf</w:t>
            </w:r>
            <w:r w:rsidRPr="00232B0C">
              <w:rPr>
                <w:rFonts w:ascii="Arial" w:hAnsi="Arial"/>
                <w:color w:val="000000"/>
                <w:sz w:val="18"/>
                <w:vertAlign w:val="subscript"/>
                <w:lang w:eastAsia="ja-JP"/>
              </w:rPr>
              <w:t>OBUE</w:t>
            </w:r>
            <w:proofErr w:type="spellEnd"/>
            <w:r w:rsidRPr="00232B0C">
              <w:rPr>
                <w:rFonts w:ascii="Arial" w:hAnsi="Arial"/>
                <w:color w:val="000000"/>
                <w:sz w:val="18"/>
                <w:vertAlign w:val="subscript"/>
                <w:lang w:eastAsia="zh-CN"/>
              </w:rPr>
              <w:t xml:space="preserve"> </w:t>
            </w:r>
            <w:r w:rsidRPr="00232B0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p>
          <w:p w14:paraId="1BC5BCDA"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3</w:t>
            </w:r>
            <w:r w:rsidRPr="00232B0C">
              <w:rPr>
                <w:rFonts w:ascii="Arial" w:hAnsi="Arial"/>
                <w:color w:val="000000"/>
                <w:sz w:val="18"/>
                <w:lang w:eastAsia="zh-CN"/>
              </w:rPr>
              <w:t>:</w:t>
            </w:r>
            <w:r w:rsidRPr="00232B0C">
              <w:rPr>
                <w:rFonts w:ascii="Arial" w:hAnsi="Arial"/>
                <w:color w:val="000000"/>
                <w:sz w:val="18"/>
                <w:lang w:eastAsia="zh-CN"/>
              </w:rPr>
              <w:tab/>
            </w:r>
            <w:r w:rsidRPr="00232B0C">
              <w:rPr>
                <w:rFonts w:ascii="Arial" w:hAnsi="Arial"/>
                <w:color w:val="000000"/>
                <w:sz w:val="18"/>
                <w:lang w:eastAsia="ja-JP"/>
              </w:rPr>
              <w:t xml:space="preserve">The requirement is not applicable when </w:t>
            </w:r>
            <w:r w:rsidRPr="00232B0C">
              <w:rPr>
                <w:rFonts w:ascii="Arial" w:hAnsi="Arial"/>
                <w:color w:val="000000"/>
                <w:sz w:val="18"/>
                <w:lang w:eastAsia="ja-JP"/>
              </w:rPr>
              <w:sym w:font="Symbol" w:char="F044"/>
            </w:r>
            <w:r w:rsidRPr="00232B0C">
              <w:rPr>
                <w:rFonts w:ascii="Arial" w:hAnsi="Arial"/>
                <w:color w:val="000000"/>
                <w:sz w:val="18"/>
                <w:lang w:eastAsia="ja-JP"/>
              </w:rPr>
              <w:t>f</w:t>
            </w:r>
            <w:r w:rsidRPr="00232B0C">
              <w:rPr>
                <w:rFonts w:ascii="Arial" w:hAnsi="Arial"/>
                <w:color w:val="000000"/>
                <w:sz w:val="18"/>
                <w:vertAlign w:val="subscript"/>
                <w:lang w:eastAsia="ja-JP"/>
              </w:rPr>
              <w:t>max</w:t>
            </w:r>
            <w:r w:rsidRPr="00232B0C">
              <w:rPr>
                <w:rFonts w:ascii="Arial" w:hAnsi="Arial"/>
                <w:color w:val="000000"/>
                <w:sz w:val="18"/>
                <w:lang w:eastAsia="ja-JP"/>
              </w:rPr>
              <w:t xml:space="preserve"> &lt; 10 MHz.</w:t>
            </w:r>
          </w:p>
          <w:p w14:paraId="0BEAA6EE"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szCs w:val="18"/>
                <w:lang w:eastAsia="zh-CN"/>
              </w:rPr>
              <w:t>NOTE 4:</w:t>
            </w:r>
            <w:r w:rsidRPr="00232B0C">
              <w:rPr>
                <w:rFonts w:ascii="Arial" w:hAnsi="Arial"/>
                <w:color w:val="000000"/>
                <w:sz w:val="18"/>
                <w:lang w:eastAsia="zh-CN"/>
              </w:rPr>
              <w:tab/>
            </w:r>
            <w:r w:rsidRPr="00232B0C">
              <w:rPr>
                <w:rFonts w:ascii="Arial" w:hAnsi="Arial"/>
                <w:color w:val="000000"/>
                <w:sz w:val="18"/>
                <w:lang w:eastAsia="ja-JP"/>
              </w:rPr>
              <w:t>The test requirement is derived from the basic limit a scaling factor of 9 dB and any applicable TT.</w:t>
            </w:r>
          </w:p>
        </w:tc>
      </w:tr>
    </w:tbl>
    <w:p w14:paraId="19A8DB64" w14:textId="77777777" w:rsidR="00232B0C" w:rsidRPr="00232B0C" w:rsidRDefault="00232B0C" w:rsidP="00232B0C">
      <w:pPr>
        <w:rPr>
          <w:lang w:eastAsia="en-GB"/>
        </w:rPr>
      </w:pPr>
    </w:p>
    <w:p w14:paraId="7DF546D1" w14:textId="77777777" w:rsidR="00232B0C" w:rsidRPr="00232B0C" w:rsidRDefault="00232B0C" w:rsidP="00232B0C">
      <w:pPr>
        <w:keepNext/>
        <w:keepLines/>
        <w:spacing w:before="60"/>
        <w:jc w:val="center"/>
        <w:rPr>
          <w:rFonts w:ascii="Arial" w:hAnsi="Arial"/>
          <w:b/>
          <w:lang w:eastAsia="en-GB"/>
        </w:rPr>
      </w:pPr>
      <w:r w:rsidRPr="00232B0C">
        <w:rPr>
          <w:rFonts w:ascii="Arial" w:hAnsi="Arial"/>
          <w:b/>
          <w:lang w:eastAsia="en-GB"/>
        </w:rPr>
        <w:lastRenderedPageBreak/>
        <w:t xml:space="preserve">Table 6.7.4.5.1.1-3: Wide Area IAB-DU and Wide Area IAB-MT </w:t>
      </w:r>
      <w:r w:rsidRPr="00232B0C">
        <w:rPr>
          <w:rFonts w:ascii="Arial" w:hAnsi="Arial"/>
          <w:b/>
          <w:i/>
          <w:lang w:eastAsia="en-GB"/>
        </w:rPr>
        <w:t>operating band</w:t>
      </w:r>
      <w:r w:rsidRPr="00232B0C">
        <w:rPr>
          <w:rFonts w:ascii="Arial" w:hAnsi="Arial"/>
          <w:b/>
          <w:lang w:eastAsia="en-GB"/>
        </w:rPr>
        <w:t xml:space="preserve"> unwanted emission limits </w:t>
      </w:r>
      <w:r w:rsidRPr="00232B0C">
        <w:rPr>
          <w:rFonts w:ascii="Arial" w:hAnsi="Arial"/>
          <w:b/>
          <w:lang w:eastAsia="en-GB"/>
        </w:rPr>
        <w:br/>
        <w:t>(4.2 GHz &lt; NR bands ≤ 6 GHz) for Category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3"/>
        <w:gridCol w:w="2976"/>
        <w:gridCol w:w="3455"/>
        <w:gridCol w:w="1430"/>
      </w:tblGrid>
      <w:tr w:rsidR="00232B0C" w:rsidRPr="00232B0C" w14:paraId="5794A8E8"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45AAC8AB"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w:t>
            </w:r>
            <w:r w:rsidRPr="00232B0C">
              <w:rPr>
                <w:rFonts w:ascii="Arial" w:hAnsi="Arial"/>
                <w:b/>
                <w:color w:val="000000"/>
                <w:sz w:val="18"/>
                <w:lang w:eastAsia="ja-JP"/>
              </w:rPr>
              <w:noBreakHyphen/>
              <w:t xml:space="preserve">3dB point, </w:t>
            </w:r>
            <w:r w:rsidRPr="00232B0C">
              <w:rPr>
                <w:rFonts w:ascii="Arial" w:hAnsi="Arial"/>
                <w:b/>
                <w:color w:val="000000"/>
                <w:sz w:val="18"/>
                <w:lang w:eastAsia="ja-JP"/>
              </w:rPr>
              <w:sym w:font="Symbol" w:char="F044"/>
            </w:r>
            <w:r w:rsidRPr="00232B0C">
              <w:rPr>
                <w:rFonts w:ascii="Arial" w:hAnsi="Arial"/>
                <w:b/>
                <w:color w:val="000000"/>
                <w:sz w:val="18"/>
                <w:lang w:eastAsia="ja-JP"/>
              </w:rPr>
              <w:t>f</w:t>
            </w:r>
          </w:p>
        </w:tc>
        <w:tc>
          <w:tcPr>
            <w:tcW w:w="2976" w:type="dxa"/>
            <w:tcBorders>
              <w:top w:val="single" w:sz="4" w:space="0" w:color="auto"/>
              <w:left w:val="single" w:sz="4" w:space="0" w:color="auto"/>
              <w:bottom w:val="single" w:sz="4" w:space="0" w:color="auto"/>
              <w:right w:val="single" w:sz="4" w:space="0" w:color="auto"/>
            </w:tcBorders>
            <w:hideMark/>
          </w:tcPr>
          <w:p w14:paraId="43E134FE"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centre frequency, </w:t>
            </w:r>
            <w:proofErr w:type="spellStart"/>
            <w:r w:rsidRPr="00232B0C">
              <w:rPr>
                <w:rFonts w:ascii="Arial" w:hAnsi="Arial"/>
                <w:b/>
                <w:color w:val="000000"/>
                <w:sz w:val="18"/>
                <w:lang w:eastAsia="ja-JP"/>
              </w:rPr>
              <w:t>f_offset</w:t>
            </w:r>
            <w:proofErr w:type="spellEnd"/>
          </w:p>
        </w:tc>
        <w:tc>
          <w:tcPr>
            <w:tcW w:w="3455" w:type="dxa"/>
            <w:tcBorders>
              <w:top w:val="single" w:sz="4" w:space="0" w:color="auto"/>
              <w:left w:val="single" w:sz="4" w:space="0" w:color="auto"/>
              <w:bottom w:val="single" w:sz="4" w:space="0" w:color="auto"/>
              <w:right w:val="single" w:sz="4" w:space="0" w:color="auto"/>
            </w:tcBorders>
            <w:hideMark/>
          </w:tcPr>
          <w:p w14:paraId="31BACB31"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zh-CN"/>
              </w:rPr>
              <w:t>Test requirement</w:t>
            </w:r>
            <w:r w:rsidRPr="00232B0C">
              <w:rPr>
                <w:rFonts w:ascii="Arial" w:hAnsi="Arial"/>
                <w:b/>
                <w:color w:val="000000"/>
                <w:sz w:val="18"/>
                <w:lang w:eastAsia="ja-JP"/>
              </w:rPr>
              <w:t xml:space="preserve"> (Note 1</w:t>
            </w:r>
            <w:r w:rsidRPr="00232B0C">
              <w:rPr>
                <w:rFonts w:ascii="Arial" w:hAnsi="Arial" w:cs="Arial"/>
                <w:b/>
                <w:color w:val="000000"/>
                <w:sz w:val="18"/>
                <w:lang w:eastAsia="ja-JP"/>
              </w:rPr>
              <w:t>, 2, 4</w:t>
            </w:r>
            <w:r w:rsidRPr="00232B0C">
              <w:rPr>
                <w:rFonts w:ascii="Arial" w:hAnsi="Arial"/>
                <w:b/>
                <w:color w:val="000000"/>
                <w:sz w:val="18"/>
                <w:lang w:eastAsia="ja-JP"/>
              </w:rPr>
              <w:t>)</w:t>
            </w:r>
          </w:p>
        </w:tc>
        <w:tc>
          <w:tcPr>
            <w:tcW w:w="1430" w:type="dxa"/>
            <w:tcBorders>
              <w:top w:val="single" w:sz="4" w:space="0" w:color="auto"/>
              <w:left w:val="single" w:sz="4" w:space="0" w:color="auto"/>
              <w:bottom w:val="single" w:sz="4" w:space="0" w:color="auto"/>
              <w:right w:val="single" w:sz="4" w:space="0" w:color="auto"/>
            </w:tcBorders>
            <w:hideMark/>
          </w:tcPr>
          <w:p w14:paraId="6611E540"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Measurement bandwidth</w:t>
            </w:r>
          </w:p>
        </w:tc>
      </w:tr>
      <w:tr w:rsidR="00232B0C" w:rsidRPr="00232B0C" w14:paraId="57FAB0C8"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7D20B241"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 </w:t>
            </w:r>
            <w:r w:rsidRPr="00232B0C">
              <w:rPr>
                <w:rFonts w:ascii="Arial" w:hAnsi="Arial" w:cs="Arial"/>
                <w:color w:val="000000"/>
                <w:sz w:val="18"/>
                <w:lang w:eastAsia="ja-JP"/>
              </w:rPr>
              <w:t xml:space="preserve">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f &lt; 5 MHz</w:t>
            </w:r>
          </w:p>
        </w:tc>
        <w:tc>
          <w:tcPr>
            <w:tcW w:w="2976" w:type="dxa"/>
            <w:tcBorders>
              <w:top w:val="single" w:sz="4" w:space="0" w:color="auto"/>
              <w:left w:val="single" w:sz="4" w:space="0" w:color="auto"/>
              <w:bottom w:val="single" w:sz="4" w:space="0" w:color="auto"/>
              <w:right w:val="single" w:sz="4" w:space="0" w:color="auto"/>
            </w:tcBorders>
            <w:hideMark/>
          </w:tcPr>
          <w:p w14:paraId="6A636FFB"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5.05 MHz</w:t>
            </w:r>
          </w:p>
        </w:tc>
        <w:tc>
          <w:tcPr>
            <w:tcW w:w="3455" w:type="dxa"/>
            <w:tcBorders>
              <w:top w:val="single" w:sz="4" w:space="0" w:color="auto"/>
              <w:left w:val="single" w:sz="4" w:space="0" w:color="auto"/>
              <w:bottom w:val="single" w:sz="4" w:space="0" w:color="auto"/>
              <w:right w:val="single" w:sz="4" w:space="0" w:color="auto"/>
            </w:tcBorders>
            <w:hideMark/>
          </w:tcPr>
          <w:p w14:paraId="03CBE081" w14:textId="77777777" w:rsidR="00232B0C" w:rsidRPr="00232B0C" w:rsidRDefault="00232B0C" w:rsidP="00232B0C">
            <w:pPr>
              <w:keepNext/>
              <w:keepLines/>
              <w:spacing w:after="0"/>
              <w:jc w:val="center"/>
              <w:rPr>
                <w:rFonts w:ascii="Arial" w:hAnsi="Arial" w:cs="Arial"/>
                <w:color w:val="000000"/>
                <w:sz w:val="18"/>
                <w:lang w:eastAsia="ja-JP"/>
              </w:rPr>
            </w:pPr>
            <w:r w:rsidRPr="00232B0C">
              <w:rPr>
                <w:rFonts w:ascii="Arial" w:hAnsi="Arial"/>
                <w:color w:val="000000"/>
                <w:sz w:val="18"/>
                <w:lang w:eastAsia="ja-JP"/>
              </w:rPr>
              <w:t>4 dBm-7/5(</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/MHz-0.</w:t>
            </w:r>
            <w:proofErr w:type="gramStart"/>
            <w:r w:rsidRPr="00232B0C">
              <w:rPr>
                <w:rFonts w:ascii="Arial" w:hAnsi="Arial"/>
                <w:color w:val="000000"/>
                <w:sz w:val="18"/>
                <w:lang w:eastAsia="ja-JP"/>
              </w:rPr>
              <w:t>05)dB</w:t>
            </w:r>
            <w:proofErr w:type="gramEnd"/>
          </w:p>
        </w:tc>
        <w:tc>
          <w:tcPr>
            <w:tcW w:w="1430" w:type="dxa"/>
            <w:tcBorders>
              <w:top w:val="single" w:sz="4" w:space="0" w:color="auto"/>
              <w:left w:val="single" w:sz="4" w:space="0" w:color="auto"/>
              <w:bottom w:val="single" w:sz="4" w:space="0" w:color="auto"/>
              <w:right w:val="single" w:sz="4" w:space="0" w:color="auto"/>
            </w:tcBorders>
            <w:hideMark/>
          </w:tcPr>
          <w:p w14:paraId="3F70730E"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16E9284E"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475CDA8C" w14:textId="77777777" w:rsidR="00232B0C" w:rsidRPr="00232B0C" w:rsidRDefault="00232B0C" w:rsidP="00232B0C">
            <w:pPr>
              <w:keepNext/>
              <w:keepLines/>
              <w:spacing w:after="0"/>
              <w:jc w:val="center"/>
              <w:rPr>
                <w:rFonts w:ascii="Arial" w:hAnsi="Arial"/>
                <w:color w:val="000000"/>
                <w:sz w:val="18"/>
                <w:lang w:val="fi-FI" w:eastAsia="ja-JP"/>
              </w:rPr>
            </w:pPr>
            <w:r w:rsidRPr="00232B0C">
              <w:rPr>
                <w:rFonts w:ascii="Arial" w:hAnsi="Arial"/>
                <w:color w:val="000000"/>
                <w:sz w:val="18"/>
                <w:lang w:val="fi-FI" w:eastAsia="ja-JP"/>
              </w:rPr>
              <w:t xml:space="preserve">5 </w:t>
            </w:r>
            <w:r w:rsidRPr="00232B0C">
              <w:rPr>
                <w:rFonts w:ascii="Arial" w:hAnsi="Arial" w:cs="Arial"/>
                <w:color w:val="000000"/>
                <w:sz w:val="18"/>
                <w:lang w:val="fi-FI" w:eastAsia="ja-JP"/>
              </w:rPr>
              <w:t xml:space="preserve">MHz </w:t>
            </w:r>
            <w:r w:rsidRPr="00232B0C">
              <w:rPr>
                <w:rFonts w:ascii="Arial" w:hAnsi="Arial"/>
                <w:color w:val="000000"/>
                <w:sz w:val="18"/>
                <w:lang w:eastAsia="ja-JP"/>
              </w:rPr>
              <w:sym w:font="Symbol" w:char="F0A3"/>
            </w:r>
            <w:r w:rsidRPr="00232B0C">
              <w:rPr>
                <w:rFonts w:ascii="Arial" w:hAnsi="Arial"/>
                <w:color w:val="000000"/>
                <w:sz w:val="18"/>
                <w:lang w:val="fi-FI"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val="fi-FI" w:eastAsia="ja-JP"/>
              </w:rPr>
              <w:t>f &lt;</w:t>
            </w:r>
          </w:p>
          <w:p w14:paraId="50390A4B" w14:textId="77777777" w:rsidR="00232B0C" w:rsidRPr="00232B0C" w:rsidRDefault="00232B0C" w:rsidP="00232B0C">
            <w:pPr>
              <w:keepNext/>
              <w:keepLines/>
              <w:spacing w:after="0"/>
              <w:jc w:val="center"/>
              <w:rPr>
                <w:rFonts w:ascii="Arial" w:hAnsi="Arial"/>
                <w:color w:val="000000"/>
                <w:sz w:val="18"/>
                <w:lang w:val="fi-FI" w:eastAsia="ja-JP"/>
              </w:rPr>
            </w:pPr>
            <w:r w:rsidRPr="00232B0C">
              <w:rPr>
                <w:rFonts w:ascii="Arial" w:hAnsi="Arial"/>
                <w:color w:val="000000"/>
                <w:sz w:val="18"/>
                <w:lang w:val="fi-FI" w:eastAsia="ja-JP"/>
              </w:rPr>
              <w:t xml:space="preserve">min(10 MHz, </w:t>
            </w:r>
            <w:r w:rsidRPr="00232B0C">
              <w:rPr>
                <w:rFonts w:ascii="Arial" w:hAnsi="Arial" w:cs="Arial"/>
                <w:color w:val="000000"/>
                <w:sz w:val="18"/>
                <w:lang w:eastAsia="ja-JP"/>
              </w:rPr>
              <w:sym w:font="Symbol" w:char="F044"/>
            </w:r>
            <w:proofErr w:type="spellStart"/>
            <w:r w:rsidRPr="00232B0C">
              <w:rPr>
                <w:rFonts w:ascii="Arial" w:hAnsi="Arial" w:cs="Arial"/>
                <w:color w:val="000000"/>
                <w:sz w:val="18"/>
                <w:lang w:val="fi-FI" w:eastAsia="ja-JP"/>
              </w:rPr>
              <w:t>f</w:t>
            </w:r>
            <w:r w:rsidRPr="00232B0C">
              <w:rPr>
                <w:rFonts w:ascii="Arial" w:hAnsi="Arial" w:cs="Arial"/>
                <w:color w:val="000000"/>
                <w:sz w:val="18"/>
                <w:vertAlign w:val="subscript"/>
                <w:lang w:val="fi-FI" w:eastAsia="ja-JP"/>
              </w:rPr>
              <w:t>max</w:t>
            </w:r>
            <w:proofErr w:type="spellEnd"/>
            <w:r w:rsidRPr="00232B0C">
              <w:rPr>
                <w:rFonts w:ascii="Arial" w:hAnsi="Arial"/>
                <w:color w:val="000000"/>
                <w:sz w:val="18"/>
                <w:lang w:val="fi-FI" w:eastAsia="ja-JP"/>
              </w:rPr>
              <w:t>)</w:t>
            </w:r>
          </w:p>
        </w:tc>
        <w:tc>
          <w:tcPr>
            <w:tcW w:w="2976" w:type="dxa"/>
            <w:tcBorders>
              <w:top w:val="single" w:sz="4" w:space="0" w:color="auto"/>
              <w:left w:val="single" w:sz="4" w:space="0" w:color="auto"/>
              <w:bottom w:val="single" w:sz="4" w:space="0" w:color="auto"/>
              <w:right w:val="single" w:sz="4" w:space="0" w:color="auto"/>
            </w:tcBorders>
            <w:hideMark/>
          </w:tcPr>
          <w:p w14:paraId="374CCC7E"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5.05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w:t>
            </w:r>
          </w:p>
          <w:p w14:paraId="184DD12C" w14:textId="77777777" w:rsidR="00232B0C" w:rsidRPr="00232B0C" w:rsidRDefault="00232B0C" w:rsidP="00232B0C">
            <w:pPr>
              <w:keepNext/>
              <w:keepLines/>
              <w:spacing w:after="0"/>
              <w:jc w:val="center"/>
              <w:rPr>
                <w:rFonts w:ascii="Arial" w:hAnsi="Arial"/>
                <w:color w:val="000000"/>
                <w:sz w:val="18"/>
                <w:lang w:eastAsia="ja-JP"/>
              </w:rPr>
            </w:pPr>
            <w:proofErr w:type="gramStart"/>
            <w:r w:rsidRPr="00232B0C">
              <w:rPr>
                <w:rFonts w:ascii="Arial" w:hAnsi="Arial"/>
                <w:color w:val="000000"/>
                <w:sz w:val="18"/>
                <w:lang w:eastAsia="ja-JP"/>
              </w:rPr>
              <w:t>min(</w:t>
            </w:r>
            <w:proofErr w:type="gramEnd"/>
            <w:r w:rsidRPr="00232B0C">
              <w:rPr>
                <w:rFonts w:ascii="Arial" w:hAnsi="Arial"/>
                <w:color w:val="000000"/>
                <w:sz w:val="18"/>
                <w:lang w:eastAsia="ja-JP"/>
              </w:rPr>
              <w:t xml:space="preserve">10.05 MHz, </w:t>
            </w:r>
            <w:proofErr w:type="spellStart"/>
            <w:r w:rsidRPr="00232B0C">
              <w:rPr>
                <w:rFonts w:ascii="Arial" w:hAnsi="Arial"/>
                <w:color w:val="000000"/>
                <w:sz w:val="18"/>
                <w:lang w:eastAsia="ja-JP"/>
              </w:rPr>
              <w:t>f_offset</w:t>
            </w:r>
            <w:r w:rsidRPr="00232B0C">
              <w:rPr>
                <w:rFonts w:ascii="Arial" w:hAnsi="Arial"/>
                <w:color w:val="000000"/>
                <w:sz w:val="18"/>
                <w:vertAlign w:val="subscript"/>
                <w:lang w:eastAsia="ja-JP"/>
              </w:rPr>
              <w:t>max</w:t>
            </w:r>
            <w:proofErr w:type="spellEnd"/>
            <w:r w:rsidRPr="00232B0C">
              <w:rPr>
                <w:rFonts w:ascii="Arial" w:hAnsi="Arial"/>
                <w:color w:val="000000"/>
                <w:sz w:val="18"/>
                <w:lang w:eastAsia="ja-JP"/>
              </w:rPr>
              <w:t>)</w:t>
            </w:r>
          </w:p>
        </w:tc>
        <w:tc>
          <w:tcPr>
            <w:tcW w:w="3455" w:type="dxa"/>
            <w:tcBorders>
              <w:top w:val="single" w:sz="4" w:space="0" w:color="auto"/>
              <w:left w:val="single" w:sz="4" w:space="0" w:color="auto"/>
              <w:bottom w:val="single" w:sz="4" w:space="0" w:color="auto"/>
              <w:right w:val="single" w:sz="4" w:space="0" w:color="auto"/>
            </w:tcBorders>
            <w:hideMark/>
          </w:tcPr>
          <w:p w14:paraId="7C5E3ED3"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-3 dBm</w:t>
            </w:r>
          </w:p>
        </w:tc>
        <w:tc>
          <w:tcPr>
            <w:tcW w:w="1430" w:type="dxa"/>
            <w:tcBorders>
              <w:top w:val="single" w:sz="4" w:space="0" w:color="auto"/>
              <w:left w:val="single" w:sz="4" w:space="0" w:color="auto"/>
              <w:bottom w:val="single" w:sz="4" w:space="0" w:color="auto"/>
              <w:right w:val="single" w:sz="4" w:space="0" w:color="auto"/>
            </w:tcBorders>
            <w:hideMark/>
          </w:tcPr>
          <w:p w14:paraId="469D2D8C"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76B1E674"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09BC0704"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 xml:space="preserve">f </w:t>
            </w:r>
            <w:r w:rsidRPr="00232B0C">
              <w:rPr>
                <w:rFonts w:ascii="Arial" w:hAnsi="Arial" w:cs="Arial"/>
                <w:color w:val="000000"/>
                <w:sz w:val="18"/>
                <w:lang w:eastAsia="ja-JP"/>
              </w:rPr>
              <w:sym w:font="Symbol" w:char="F0A3"/>
            </w:r>
            <w:r w:rsidRPr="00232B0C">
              <w:rPr>
                <w:rFonts w:ascii="Arial" w:hAnsi="Arial" w:cs="Arial"/>
                <w:color w:val="000000"/>
                <w:sz w:val="18"/>
                <w:lang w:eastAsia="ja-JP"/>
              </w:rPr>
              <w:t xml:space="preserve"> </w:t>
            </w:r>
            <w:r w:rsidRPr="00232B0C">
              <w:rPr>
                <w:rFonts w:ascii="Arial" w:hAnsi="Arial" w:cs="Arial"/>
                <w:color w:val="000000"/>
                <w:sz w:val="18"/>
                <w:lang w:eastAsia="ja-JP"/>
              </w:rPr>
              <w:sym w:font="Symbol" w:char="F044"/>
            </w:r>
            <w:r w:rsidRPr="00232B0C">
              <w:rPr>
                <w:rFonts w:ascii="Arial" w:hAnsi="Arial" w:cs="Arial"/>
                <w:color w:val="000000"/>
                <w:sz w:val="18"/>
                <w:lang w:eastAsia="ja-JP"/>
              </w:rPr>
              <w:t>f</w:t>
            </w:r>
            <w:r w:rsidRPr="00232B0C">
              <w:rPr>
                <w:rFonts w:ascii="Arial" w:hAnsi="Arial" w:cs="Arial"/>
                <w:color w:val="000000"/>
                <w:sz w:val="18"/>
                <w:vertAlign w:val="subscript"/>
                <w:lang w:eastAsia="ja-JP"/>
              </w:rPr>
              <w:t>max</w:t>
            </w:r>
          </w:p>
        </w:tc>
        <w:tc>
          <w:tcPr>
            <w:tcW w:w="2976" w:type="dxa"/>
            <w:tcBorders>
              <w:top w:val="single" w:sz="4" w:space="0" w:color="auto"/>
              <w:left w:val="single" w:sz="4" w:space="0" w:color="auto"/>
              <w:bottom w:val="single" w:sz="4" w:space="0" w:color="auto"/>
              <w:right w:val="single" w:sz="4" w:space="0" w:color="auto"/>
            </w:tcBorders>
            <w:hideMark/>
          </w:tcPr>
          <w:p w14:paraId="0D65CD4B"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proofErr w:type="spellStart"/>
            <w:r w:rsidRPr="00232B0C">
              <w:rPr>
                <w:rFonts w:ascii="Arial" w:hAnsi="Arial"/>
                <w:color w:val="000000"/>
                <w:sz w:val="18"/>
                <w:lang w:eastAsia="ja-JP"/>
              </w:rPr>
              <w:t>f_offset</w:t>
            </w:r>
            <w:r w:rsidRPr="00232B0C">
              <w:rPr>
                <w:rFonts w:ascii="Arial" w:hAnsi="Arial"/>
                <w:color w:val="000000"/>
                <w:sz w:val="18"/>
                <w:vertAlign w:val="subscript"/>
                <w:lang w:eastAsia="ja-JP"/>
              </w:rPr>
              <w:t>max</w:t>
            </w:r>
            <w:proofErr w:type="spellEnd"/>
            <w:r w:rsidRPr="00232B0C">
              <w:rPr>
                <w:rFonts w:ascii="Arial" w:hAnsi="Arial"/>
                <w:color w:val="000000"/>
                <w:sz w:val="18"/>
                <w:lang w:eastAsia="ja-JP"/>
              </w:rPr>
              <w:t xml:space="preserve"> </w:t>
            </w:r>
          </w:p>
        </w:tc>
        <w:tc>
          <w:tcPr>
            <w:tcW w:w="3455" w:type="dxa"/>
            <w:tcBorders>
              <w:top w:val="single" w:sz="4" w:space="0" w:color="auto"/>
              <w:left w:val="single" w:sz="4" w:space="0" w:color="auto"/>
              <w:bottom w:val="single" w:sz="4" w:space="0" w:color="auto"/>
              <w:right w:val="single" w:sz="4" w:space="0" w:color="auto"/>
            </w:tcBorders>
            <w:hideMark/>
          </w:tcPr>
          <w:p w14:paraId="15816980"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-4 dBm (Note </w:t>
            </w:r>
            <w:r w:rsidRPr="00232B0C">
              <w:rPr>
                <w:rFonts w:ascii="Arial" w:hAnsi="Arial"/>
                <w:color w:val="000000"/>
                <w:sz w:val="18"/>
                <w:lang w:eastAsia="zh-CN"/>
              </w:rPr>
              <w:t>3</w:t>
            </w:r>
            <w:r w:rsidRPr="00232B0C">
              <w:rPr>
                <w:rFonts w:ascii="Arial" w:hAnsi="Arial"/>
                <w:color w:val="000000"/>
                <w:sz w:val="18"/>
                <w:lang w:eastAsia="ja-JP"/>
              </w:rPr>
              <w:t>)</w:t>
            </w:r>
          </w:p>
        </w:tc>
        <w:tc>
          <w:tcPr>
            <w:tcW w:w="1430" w:type="dxa"/>
            <w:tcBorders>
              <w:top w:val="single" w:sz="4" w:space="0" w:color="auto"/>
              <w:left w:val="single" w:sz="4" w:space="0" w:color="auto"/>
              <w:bottom w:val="single" w:sz="4" w:space="0" w:color="auto"/>
              <w:right w:val="single" w:sz="4" w:space="0" w:color="auto"/>
            </w:tcBorders>
            <w:hideMark/>
          </w:tcPr>
          <w:p w14:paraId="20B91045"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1MHz </w:t>
            </w:r>
          </w:p>
        </w:tc>
      </w:tr>
      <w:tr w:rsidR="00232B0C" w:rsidRPr="00232B0C" w14:paraId="0B7D7FC0" w14:textId="77777777" w:rsidTr="00232B0C">
        <w:trPr>
          <w:cantSplit/>
          <w:jc w:val="center"/>
        </w:trPr>
        <w:tc>
          <w:tcPr>
            <w:tcW w:w="9814" w:type="dxa"/>
            <w:gridSpan w:val="4"/>
            <w:tcBorders>
              <w:top w:val="single" w:sz="4" w:space="0" w:color="auto"/>
              <w:left w:val="single" w:sz="4" w:space="0" w:color="auto"/>
              <w:bottom w:val="single" w:sz="4" w:space="0" w:color="auto"/>
              <w:right w:val="single" w:sz="4" w:space="0" w:color="auto"/>
            </w:tcBorders>
            <w:hideMark/>
          </w:tcPr>
          <w:p w14:paraId="21E2E39B"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1:</w:t>
            </w:r>
            <w:r w:rsidRPr="00232B0C">
              <w:rPr>
                <w:rFonts w:ascii="Arial" w:hAnsi="Arial"/>
                <w:color w:val="000000"/>
                <w:sz w:val="18"/>
                <w:lang w:eastAsia="ja-JP"/>
              </w:rPr>
              <w:tab/>
              <w:t xml:space="preserve">For a IAB supporting non-contiguous spectrum operation within any </w:t>
            </w:r>
            <w:r w:rsidRPr="00232B0C">
              <w:rPr>
                <w:rFonts w:ascii="Arial" w:hAnsi="Arial"/>
                <w:i/>
                <w:color w:val="000000"/>
                <w:sz w:val="18"/>
                <w:lang w:eastAsia="ja-JP"/>
              </w:rPr>
              <w:t>operating band</w:t>
            </w:r>
            <w:r w:rsidRPr="00232B0C">
              <w:rPr>
                <w:rFonts w:ascii="Arial" w:hAnsi="Arial"/>
                <w:color w:val="000000"/>
                <w:sz w:val="18"/>
                <w:lang w:eastAsia="ja-JP"/>
              </w:rPr>
              <w:t xml:space="preserve">, the emission limits within sub-block gaps is calculated as a cumulative sum of contributions from adjacent sub blocks on each side of the sub block gap, where the contribution from the far-end sub-block shall be scaled according to the measurement bandwidth of the near-end sub-block. Exception is </w:t>
            </w:r>
            <w:r w:rsidRPr="00232B0C">
              <w:rPr>
                <w:rFonts w:ascii="Symbol" w:hAnsi="Symbol"/>
                <w:color w:val="000000"/>
                <w:sz w:val="18"/>
                <w:lang w:eastAsia="ja-JP"/>
              </w:rPr>
              <w:t>D</w:t>
            </w:r>
            <w:r w:rsidRPr="00232B0C">
              <w:rPr>
                <w:rFonts w:ascii="Arial" w:hAnsi="Arial"/>
                <w:color w:val="000000"/>
                <w:sz w:val="18"/>
                <w:lang w:eastAsia="ja-JP"/>
              </w:rPr>
              <w:t xml:space="preserve">f ≥ 10MHz from both adjacent sub blocks on each side of the sub-block gap, where the emission limits within sub-block gaps shall be </w:t>
            </w:r>
            <w:r w:rsidRPr="00232B0C">
              <w:rPr>
                <w:rFonts w:ascii="Arial" w:hAnsi="Arial"/>
                <w:color w:val="000000"/>
                <w:sz w:val="18"/>
                <w:lang w:eastAsia="ja-JP"/>
              </w:rPr>
              <w:noBreakHyphen/>
              <w:t>4 dBm/1 MHz.</w:t>
            </w:r>
          </w:p>
          <w:p w14:paraId="184287B4"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2:</w:t>
            </w:r>
            <w:r w:rsidRPr="00232B0C">
              <w:rPr>
                <w:rFonts w:ascii="Arial" w:hAnsi="Arial"/>
                <w:color w:val="000000"/>
                <w:sz w:val="18"/>
                <w:lang w:eastAsia="ja-JP"/>
              </w:rPr>
              <w:tab/>
              <w:t xml:space="preserve">For a </w:t>
            </w:r>
            <w:r w:rsidRPr="00232B0C">
              <w:rPr>
                <w:rFonts w:ascii="Arial" w:hAnsi="Arial"/>
                <w:i/>
                <w:color w:val="000000"/>
                <w:sz w:val="18"/>
                <w:lang w:eastAsia="ja-JP"/>
              </w:rPr>
              <w:t>multi-band RIB</w:t>
            </w:r>
            <w:r w:rsidRPr="00232B0C">
              <w:rPr>
                <w:rFonts w:ascii="Arial" w:hAnsi="Arial"/>
                <w:color w:val="000000"/>
                <w:sz w:val="18"/>
                <w:lang w:eastAsia="ja-JP"/>
              </w:rPr>
              <w:t xml:space="preserve"> with Inter RF Bandwidth gap &lt; </w:t>
            </w:r>
            <w:r w:rsidRPr="00232B0C">
              <w:rPr>
                <w:rFonts w:ascii="Arial" w:hAnsi="Arial"/>
                <w:color w:val="000000"/>
                <w:sz w:val="18"/>
                <w:lang w:eastAsia="zh-CN"/>
              </w:rPr>
              <w:t>2*</w:t>
            </w:r>
            <w:proofErr w:type="spellStart"/>
            <w:r w:rsidRPr="00232B0C">
              <w:rPr>
                <w:rFonts w:ascii="Arial" w:hAnsi="Arial"/>
                <w:color w:val="000000"/>
                <w:sz w:val="18"/>
                <w:lang w:eastAsia="ja-JP"/>
              </w:rPr>
              <w:t>Δf</w:t>
            </w:r>
            <w:r w:rsidRPr="00232B0C">
              <w:rPr>
                <w:rFonts w:ascii="Arial" w:hAnsi="Arial"/>
                <w:color w:val="000000"/>
                <w:sz w:val="18"/>
                <w:vertAlign w:val="subscript"/>
                <w:lang w:eastAsia="ja-JP"/>
              </w:rPr>
              <w:t>OBUE</w:t>
            </w:r>
            <w:proofErr w:type="spellEnd"/>
            <w:r w:rsidRPr="00232B0C">
              <w:rPr>
                <w:rFonts w:ascii="Arial" w:hAnsi="Arial"/>
                <w:color w:val="000000"/>
                <w:sz w:val="18"/>
                <w:vertAlign w:val="subscript"/>
                <w:lang w:eastAsia="zh-CN"/>
              </w:rPr>
              <w:t xml:space="preserve"> </w:t>
            </w:r>
            <w:r w:rsidRPr="00232B0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p>
          <w:p w14:paraId="4B5CC86D"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3</w:t>
            </w:r>
            <w:r w:rsidRPr="00232B0C">
              <w:rPr>
                <w:rFonts w:ascii="Arial" w:hAnsi="Arial"/>
                <w:color w:val="000000"/>
                <w:sz w:val="18"/>
                <w:lang w:eastAsia="zh-CN"/>
              </w:rPr>
              <w:t>:</w:t>
            </w:r>
            <w:r w:rsidRPr="00232B0C">
              <w:rPr>
                <w:rFonts w:ascii="Arial" w:hAnsi="Arial"/>
                <w:color w:val="000000"/>
                <w:sz w:val="18"/>
                <w:lang w:eastAsia="zh-CN"/>
              </w:rPr>
              <w:tab/>
            </w:r>
            <w:r w:rsidRPr="00232B0C">
              <w:rPr>
                <w:rFonts w:ascii="Arial" w:hAnsi="Arial"/>
                <w:color w:val="000000"/>
                <w:sz w:val="18"/>
                <w:lang w:eastAsia="ja-JP"/>
              </w:rPr>
              <w:t xml:space="preserve">The requirement is not applicable when </w:t>
            </w:r>
            <w:r w:rsidRPr="00232B0C">
              <w:rPr>
                <w:rFonts w:ascii="Arial" w:hAnsi="Arial"/>
                <w:color w:val="000000"/>
                <w:sz w:val="18"/>
                <w:lang w:eastAsia="ja-JP"/>
              </w:rPr>
              <w:sym w:font="Symbol" w:char="F044"/>
            </w:r>
            <w:r w:rsidRPr="00232B0C">
              <w:rPr>
                <w:rFonts w:ascii="Arial" w:hAnsi="Arial"/>
                <w:color w:val="000000"/>
                <w:sz w:val="18"/>
                <w:lang w:eastAsia="ja-JP"/>
              </w:rPr>
              <w:t>f</w:t>
            </w:r>
            <w:r w:rsidRPr="00232B0C">
              <w:rPr>
                <w:rFonts w:ascii="Arial" w:hAnsi="Arial"/>
                <w:color w:val="000000"/>
                <w:sz w:val="18"/>
                <w:vertAlign w:val="subscript"/>
                <w:lang w:eastAsia="ja-JP"/>
              </w:rPr>
              <w:t>max</w:t>
            </w:r>
            <w:r w:rsidRPr="00232B0C">
              <w:rPr>
                <w:rFonts w:ascii="Arial" w:hAnsi="Arial"/>
                <w:color w:val="000000"/>
                <w:sz w:val="18"/>
                <w:lang w:eastAsia="ja-JP"/>
              </w:rPr>
              <w:t xml:space="preserve"> &lt; 10 MHz.</w:t>
            </w:r>
          </w:p>
          <w:p w14:paraId="4181D4BD"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szCs w:val="18"/>
                <w:lang w:eastAsia="zh-CN"/>
              </w:rPr>
              <w:t>NOTE 4:</w:t>
            </w:r>
            <w:r w:rsidRPr="00232B0C">
              <w:rPr>
                <w:rFonts w:ascii="Arial" w:hAnsi="Arial"/>
                <w:color w:val="000000"/>
                <w:sz w:val="18"/>
                <w:lang w:eastAsia="zh-CN"/>
              </w:rPr>
              <w:tab/>
            </w:r>
            <w:r w:rsidRPr="00232B0C">
              <w:rPr>
                <w:rFonts w:ascii="Arial" w:hAnsi="Arial"/>
                <w:color w:val="000000"/>
                <w:sz w:val="18"/>
                <w:lang w:eastAsia="ja-JP"/>
              </w:rPr>
              <w:t>The test requirement is derived from the basic limit a scaling factor of 9 dB and any applicable TT.</w:t>
            </w:r>
          </w:p>
          <w:p w14:paraId="2CCB3A04"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5:</w:t>
            </w:r>
            <w:r w:rsidRPr="00232B0C">
              <w:rPr>
                <w:rFonts w:ascii="Arial" w:hAnsi="Arial"/>
                <w:color w:val="000000"/>
                <w:sz w:val="18"/>
                <w:lang w:eastAsia="ja-JP"/>
              </w:rPr>
              <w:tab/>
              <w:t>Void</w:t>
            </w:r>
          </w:p>
        </w:tc>
      </w:tr>
    </w:tbl>
    <w:p w14:paraId="689AA97C" w14:textId="77777777" w:rsidR="00232B0C" w:rsidRPr="00232B0C" w:rsidRDefault="00232B0C" w:rsidP="00232B0C">
      <w:pPr>
        <w:rPr>
          <w:lang w:eastAsia="en-GB"/>
        </w:rPr>
      </w:pPr>
    </w:p>
    <w:p w14:paraId="1064F7DB" w14:textId="77777777" w:rsidR="00232B0C" w:rsidRPr="00232B0C" w:rsidRDefault="00232B0C" w:rsidP="00232B0C">
      <w:pPr>
        <w:keepNext/>
        <w:keepLines/>
        <w:spacing w:before="120"/>
        <w:ind w:left="1985" w:hanging="1985"/>
        <w:rPr>
          <w:rFonts w:ascii="Arial" w:hAnsi="Arial"/>
          <w:lang w:eastAsia="ja-JP"/>
        </w:rPr>
      </w:pPr>
      <w:r w:rsidRPr="00232B0C">
        <w:rPr>
          <w:rFonts w:ascii="Arial" w:hAnsi="Arial"/>
          <w:lang w:eastAsia="ja-JP"/>
        </w:rPr>
        <w:t>6.7.4.5.1.2</w:t>
      </w:r>
      <w:r w:rsidRPr="00232B0C">
        <w:rPr>
          <w:rFonts w:ascii="Arial" w:hAnsi="Arial"/>
          <w:lang w:eastAsia="ja-JP"/>
        </w:rPr>
        <w:tab/>
        <w:t>Wide Area IAB-DU and Wide Area IAB-MT (Category B)</w:t>
      </w:r>
    </w:p>
    <w:p w14:paraId="0C853F10" w14:textId="77777777" w:rsidR="00232B0C" w:rsidRPr="00232B0C" w:rsidRDefault="00232B0C" w:rsidP="00232B0C">
      <w:pPr>
        <w:keepNext/>
        <w:rPr>
          <w:lang w:eastAsia="en-GB"/>
        </w:rPr>
      </w:pPr>
      <w:r w:rsidRPr="00232B0C">
        <w:rPr>
          <w:lang w:eastAsia="en-GB"/>
        </w:rPr>
        <w:t>For IAB-DU and IAB-MT operating in Bands n41, n77, n78, n79 for Category B</w:t>
      </w:r>
      <w:r w:rsidRPr="00232B0C">
        <w:rPr>
          <w:lang w:eastAsia="zh-CN"/>
        </w:rPr>
        <w:t xml:space="preserve"> emissions shall not exceed the maximum levels specified in tables </w:t>
      </w:r>
      <w:r w:rsidRPr="00232B0C">
        <w:rPr>
          <w:lang w:eastAsia="en-GB"/>
        </w:rPr>
        <w:t>6.7.4.5.1.2-1 to 6.7.4.5.1.2-3:</w:t>
      </w:r>
    </w:p>
    <w:p w14:paraId="6ED10C9F" w14:textId="77777777" w:rsidR="00232B0C" w:rsidRPr="00232B0C" w:rsidRDefault="00232B0C" w:rsidP="00232B0C">
      <w:pPr>
        <w:keepNext/>
        <w:keepLines/>
        <w:spacing w:before="60"/>
        <w:jc w:val="center"/>
        <w:rPr>
          <w:rFonts w:ascii="Arial" w:hAnsi="Arial"/>
          <w:b/>
          <w:lang w:eastAsia="en-GB"/>
        </w:rPr>
      </w:pPr>
      <w:r w:rsidRPr="00232B0C">
        <w:rPr>
          <w:rFonts w:ascii="Arial" w:hAnsi="Arial"/>
          <w:b/>
          <w:lang w:eastAsia="en-GB"/>
        </w:rPr>
        <w:t xml:space="preserve">Table 6.7.4.5.1.2-1: Wide Area IAB-DU and IAB-MT operating band unwanted emission limits </w:t>
      </w:r>
      <w:r w:rsidRPr="00232B0C">
        <w:rPr>
          <w:rFonts w:ascii="Arial" w:hAnsi="Arial"/>
          <w:b/>
          <w:lang w:eastAsia="en-GB"/>
        </w:rPr>
        <w:br/>
        <w:t>(1 GHz &lt; NR bands ≤ 3 GHz) for Category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3"/>
        <w:gridCol w:w="2976"/>
        <w:gridCol w:w="3455"/>
        <w:gridCol w:w="1430"/>
      </w:tblGrid>
      <w:tr w:rsidR="00232B0C" w:rsidRPr="00232B0C" w14:paraId="597CD731"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64DE185C"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w:t>
            </w:r>
            <w:r w:rsidRPr="00232B0C">
              <w:rPr>
                <w:rFonts w:ascii="Arial" w:hAnsi="Arial"/>
                <w:b/>
                <w:color w:val="000000"/>
                <w:sz w:val="18"/>
                <w:lang w:eastAsia="ja-JP"/>
              </w:rPr>
              <w:noBreakHyphen/>
              <w:t xml:space="preserve">3dB point, </w:t>
            </w:r>
            <w:r w:rsidRPr="00232B0C">
              <w:rPr>
                <w:rFonts w:ascii="Arial" w:hAnsi="Arial"/>
                <w:b/>
                <w:color w:val="000000"/>
                <w:sz w:val="18"/>
                <w:lang w:eastAsia="ja-JP"/>
              </w:rPr>
              <w:sym w:font="Symbol" w:char="F044"/>
            </w:r>
            <w:r w:rsidRPr="00232B0C">
              <w:rPr>
                <w:rFonts w:ascii="Arial" w:hAnsi="Arial"/>
                <w:b/>
                <w:color w:val="000000"/>
                <w:sz w:val="18"/>
                <w:lang w:eastAsia="ja-JP"/>
              </w:rPr>
              <w:t>f</w:t>
            </w:r>
          </w:p>
        </w:tc>
        <w:tc>
          <w:tcPr>
            <w:tcW w:w="2976" w:type="dxa"/>
            <w:tcBorders>
              <w:top w:val="single" w:sz="4" w:space="0" w:color="auto"/>
              <w:left w:val="single" w:sz="4" w:space="0" w:color="auto"/>
              <w:bottom w:val="single" w:sz="4" w:space="0" w:color="auto"/>
              <w:right w:val="single" w:sz="4" w:space="0" w:color="auto"/>
            </w:tcBorders>
            <w:hideMark/>
          </w:tcPr>
          <w:p w14:paraId="37597124"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centre frequency, </w:t>
            </w:r>
            <w:proofErr w:type="spellStart"/>
            <w:r w:rsidRPr="00232B0C">
              <w:rPr>
                <w:rFonts w:ascii="Arial" w:hAnsi="Arial"/>
                <w:b/>
                <w:color w:val="000000"/>
                <w:sz w:val="18"/>
                <w:lang w:eastAsia="ja-JP"/>
              </w:rPr>
              <w:t>f_offset</w:t>
            </w:r>
            <w:proofErr w:type="spellEnd"/>
          </w:p>
        </w:tc>
        <w:tc>
          <w:tcPr>
            <w:tcW w:w="3455" w:type="dxa"/>
            <w:tcBorders>
              <w:top w:val="single" w:sz="4" w:space="0" w:color="auto"/>
              <w:left w:val="single" w:sz="4" w:space="0" w:color="auto"/>
              <w:bottom w:val="single" w:sz="4" w:space="0" w:color="auto"/>
              <w:right w:val="single" w:sz="4" w:space="0" w:color="auto"/>
            </w:tcBorders>
            <w:hideMark/>
          </w:tcPr>
          <w:p w14:paraId="7D56453F"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zh-CN"/>
              </w:rPr>
              <w:t>Test requirement</w:t>
            </w:r>
            <w:r w:rsidRPr="00232B0C">
              <w:rPr>
                <w:rFonts w:ascii="Arial" w:hAnsi="Arial"/>
                <w:b/>
                <w:color w:val="000000"/>
                <w:sz w:val="18"/>
                <w:lang w:eastAsia="ja-JP"/>
              </w:rPr>
              <w:t xml:space="preserve"> (Note 1</w:t>
            </w:r>
            <w:r w:rsidRPr="00232B0C">
              <w:rPr>
                <w:rFonts w:ascii="Arial" w:hAnsi="Arial" w:cs="Arial"/>
                <w:b/>
                <w:color w:val="000000"/>
                <w:sz w:val="18"/>
                <w:lang w:eastAsia="ja-JP"/>
              </w:rPr>
              <w:t>, 2, 4</w:t>
            </w:r>
            <w:r w:rsidRPr="00232B0C">
              <w:rPr>
                <w:rFonts w:ascii="Arial" w:hAnsi="Arial"/>
                <w:b/>
                <w:color w:val="000000"/>
                <w:sz w:val="18"/>
                <w:lang w:eastAsia="ja-JP"/>
              </w:rPr>
              <w:t>)</w:t>
            </w:r>
          </w:p>
        </w:tc>
        <w:tc>
          <w:tcPr>
            <w:tcW w:w="1430" w:type="dxa"/>
            <w:tcBorders>
              <w:top w:val="single" w:sz="4" w:space="0" w:color="auto"/>
              <w:left w:val="single" w:sz="4" w:space="0" w:color="auto"/>
              <w:bottom w:val="single" w:sz="4" w:space="0" w:color="auto"/>
              <w:right w:val="single" w:sz="4" w:space="0" w:color="auto"/>
            </w:tcBorders>
            <w:hideMark/>
          </w:tcPr>
          <w:p w14:paraId="71AB738D"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Measurement bandwidth</w:t>
            </w:r>
          </w:p>
        </w:tc>
      </w:tr>
      <w:tr w:rsidR="00232B0C" w:rsidRPr="00232B0C" w14:paraId="1285E8CE"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25584D17"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 </w:t>
            </w:r>
            <w:r w:rsidRPr="00232B0C">
              <w:rPr>
                <w:rFonts w:ascii="Arial" w:hAnsi="Arial" w:cs="Arial"/>
                <w:color w:val="000000"/>
                <w:sz w:val="18"/>
                <w:lang w:eastAsia="ja-JP"/>
              </w:rPr>
              <w:t xml:space="preserve">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f &lt; 5 MHz</w:t>
            </w:r>
          </w:p>
        </w:tc>
        <w:tc>
          <w:tcPr>
            <w:tcW w:w="2976" w:type="dxa"/>
            <w:tcBorders>
              <w:top w:val="single" w:sz="4" w:space="0" w:color="auto"/>
              <w:left w:val="single" w:sz="4" w:space="0" w:color="auto"/>
              <w:bottom w:val="single" w:sz="4" w:space="0" w:color="auto"/>
              <w:right w:val="single" w:sz="4" w:space="0" w:color="auto"/>
            </w:tcBorders>
            <w:hideMark/>
          </w:tcPr>
          <w:p w14:paraId="47924079"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5.05 MHz</w:t>
            </w:r>
          </w:p>
        </w:tc>
        <w:tc>
          <w:tcPr>
            <w:tcW w:w="3455" w:type="dxa"/>
            <w:tcBorders>
              <w:top w:val="single" w:sz="4" w:space="0" w:color="auto"/>
              <w:left w:val="single" w:sz="4" w:space="0" w:color="auto"/>
              <w:bottom w:val="single" w:sz="4" w:space="0" w:color="auto"/>
              <w:right w:val="single" w:sz="4" w:space="0" w:color="auto"/>
            </w:tcBorders>
            <w:hideMark/>
          </w:tcPr>
          <w:p w14:paraId="50C048FC"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3.8 dBm-7/5(</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/MHz-0.</w:t>
            </w:r>
            <w:proofErr w:type="gramStart"/>
            <w:r w:rsidRPr="00232B0C">
              <w:rPr>
                <w:rFonts w:ascii="Arial" w:hAnsi="Arial"/>
                <w:color w:val="000000"/>
                <w:sz w:val="18"/>
                <w:lang w:eastAsia="ja-JP"/>
              </w:rPr>
              <w:t>05)dB</w:t>
            </w:r>
            <w:proofErr w:type="gramEnd"/>
          </w:p>
        </w:tc>
        <w:tc>
          <w:tcPr>
            <w:tcW w:w="1430" w:type="dxa"/>
            <w:tcBorders>
              <w:top w:val="single" w:sz="4" w:space="0" w:color="auto"/>
              <w:left w:val="single" w:sz="4" w:space="0" w:color="auto"/>
              <w:bottom w:val="single" w:sz="4" w:space="0" w:color="auto"/>
              <w:right w:val="single" w:sz="4" w:space="0" w:color="auto"/>
            </w:tcBorders>
            <w:hideMark/>
          </w:tcPr>
          <w:p w14:paraId="7BBCBC04"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2A04CC49"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3640EA59" w14:textId="77777777" w:rsidR="00232B0C" w:rsidRPr="00232B0C" w:rsidRDefault="00232B0C" w:rsidP="00232B0C">
            <w:pPr>
              <w:keepNext/>
              <w:keepLines/>
              <w:spacing w:after="0"/>
              <w:jc w:val="center"/>
              <w:rPr>
                <w:rFonts w:ascii="Arial" w:hAnsi="Arial"/>
                <w:color w:val="000000"/>
                <w:sz w:val="18"/>
                <w:lang w:val="fi-FI" w:eastAsia="ja-JP"/>
              </w:rPr>
            </w:pPr>
            <w:r w:rsidRPr="00232B0C">
              <w:rPr>
                <w:rFonts w:ascii="Arial" w:hAnsi="Arial"/>
                <w:color w:val="000000"/>
                <w:sz w:val="18"/>
                <w:lang w:val="fi-FI" w:eastAsia="ja-JP"/>
              </w:rPr>
              <w:t xml:space="preserve">5 </w:t>
            </w:r>
            <w:r w:rsidRPr="00232B0C">
              <w:rPr>
                <w:rFonts w:ascii="Arial" w:hAnsi="Arial" w:cs="Arial"/>
                <w:color w:val="000000"/>
                <w:sz w:val="18"/>
                <w:lang w:val="fi-FI" w:eastAsia="ja-JP"/>
              </w:rPr>
              <w:t xml:space="preserve">MHz </w:t>
            </w:r>
            <w:r w:rsidRPr="00232B0C">
              <w:rPr>
                <w:rFonts w:ascii="Arial" w:hAnsi="Arial"/>
                <w:color w:val="000000"/>
                <w:sz w:val="18"/>
                <w:lang w:eastAsia="ja-JP"/>
              </w:rPr>
              <w:sym w:font="Symbol" w:char="F0A3"/>
            </w:r>
            <w:r w:rsidRPr="00232B0C">
              <w:rPr>
                <w:rFonts w:ascii="Arial" w:hAnsi="Arial"/>
                <w:color w:val="000000"/>
                <w:sz w:val="18"/>
                <w:lang w:val="fi-FI"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val="fi-FI" w:eastAsia="ja-JP"/>
              </w:rPr>
              <w:t>f &lt;</w:t>
            </w:r>
          </w:p>
          <w:p w14:paraId="736B250E" w14:textId="77777777" w:rsidR="00232B0C" w:rsidRPr="00232B0C" w:rsidRDefault="00232B0C" w:rsidP="00232B0C">
            <w:pPr>
              <w:keepNext/>
              <w:keepLines/>
              <w:spacing w:after="0"/>
              <w:jc w:val="center"/>
              <w:rPr>
                <w:rFonts w:ascii="Arial" w:hAnsi="Arial"/>
                <w:color w:val="000000"/>
                <w:sz w:val="18"/>
                <w:lang w:val="fi-FI" w:eastAsia="ja-JP"/>
              </w:rPr>
            </w:pPr>
            <w:r w:rsidRPr="00232B0C">
              <w:rPr>
                <w:rFonts w:ascii="Arial" w:hAnsi="Arial"/>
                <w:color w:val="000000"/>
                <w:sz w:val="18"/>
                <w:lang w:val="fi-FI" w:eastAsia="ja-JP"/>
              </w:rPr>
              <w:t xml:space="preserve">min(10 MHz, </w:t>
            </w:r>
            <w:r w:rsidRPr="00232B0C">
              <w:rPr>
                <w:rFonts w:ascii="Arial" w:hAnsi="Arial" w:cs="Arial"/>
                <w:color w:val="000000"/>
                <w:sz w:val="18"/>
                <w:lang w:eastAsia="ja-JP"/>
              </w:rPr>
              <w:sym w:font="Symbol" w:char="F044"/>
            </w:r>
            <w:proofErr w:type="spellStart"/>
            <w:r w:rsidRPr="00232B0C">
              <w:rPr>
                <w:rFonts w:ascii="Arial" w:hAnsi="Arial" w:cs="Arial"/>
                <w:color w:val="000000"/>
                <w:sz w:val="18"/>
                <w:lang w:val="fi-FI" w:eastAsia="ja-JP"/>
              </w:rPr>
              <w:t>f</w:t>
            </w:r>
            <w:r w:rsidRPr="00232B0C">
              <w:rPr>
                <w:rFonts w:ascii="Arial" w:hAnsi="Arial" w:cs="Arial"/>
                <w:color w:val="000000"/>
                <w:sz w:val="18"/>
                <w:vertAlign w:val="subscript"/>
                <w:lang w:val="fi-FI" w:eastAsia="ja-JP"/>
              </w:rPr>
              <w:t>max</w:t>
            </w:r>
            <w:proofErr w:type="spellEnd"/>
            <w:r w:rsidRPr="00232B0C">
              <w:rPr>
                <w:rFonts w:ascii="Arial" w:hAnsi="Arial"/>
                <w:color w:val="000000"/>
                <w:sz w:val="18"/>
                <w:lang w:val="fi-FI" w:eastAsia="ja-JP"/>
              </w:rPr>
              <w:t>)</w:t>
            </w:r>
          </w:p>
        </w:tc>
        <w:tc>
          <w:tcPr>
            <w:tcW w:w="2976" w:type="dxa"/>
            <w:tcBorders>
              <w:top w:val="single" w:sz="4" w:space="0" w:color="auto"/>
              <w:left w:val="single" w:sz="4" w:space="0" w:color="auto"/>
              <w:bottom w:val="single" w:sz="4" w:space="0" w:color="auto"/>
              <w:right w:val="single" w:sz="4" w:space="0" w:color="auto"/>
            </w:tcBorders>
            <w:hideMark/>
          </w:tcPr>
          <w:p w14:paraId="70798A49"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5.05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w:t>
            </w:r>
          </w:p>
          <w:p w14:paraId="01BB0AA2" w14:textId="77777777" w:rsidR="00232B0C" w:rsidRPr="00232B0C" w:rsidRDefault="00232B0C" w:rsidP="00232B0C">
            <w:pPr>
              <w:keepNext/>
              <w:keepLines/>
              <w:spacing w:after="0"/>
              <w:jc w:val="center"/>
              <w:rPr>
                <w:rFonts w:ascii="Arial" w:hAnsi="Arial"/>
                <w:color w:val="000000"/>
                <w:sz w:val="18"/>
                <w:lang w:eastAsia="ja-JP"/>
              </w:rPr>
            </w:pPr>
            <w:proofErr w:type="gramStart"/>
            <w:r w:rsidRPr="00232B0C">
              <w:rPr>
                <w:rFonts w:ascii="Arial" w:hAnsi="Arial"/>
                <w:color w:val="000000"/>
                <w:sz w:val="18"/>
                <w:lang w:eastAsia="ja-JP"/>
              </w:rPr>
              <w:t>min(</w:t>
            </w:r>
            <w:proofErr w:type="gramEnd"/>
            <w:r w:rsidRPr="00232B0C">
              <w:rPr>
                <w:rFonts w:ascii="Arial" w:hAnsi="Arial"/>
                <w:color w:val="000000"/>
                <w:sz w:val="18"/>
                <w:lang w:eastAsia="ja-JP"/>
              </w:rPr>
              <w:t xml:space="preserve">10.05 MHz, </w:t>
            </w:r>
            <w:proofErr w:type="spellStart"/>
            <w:r w:rsidRPr="00232B0C">
              <w:rPr>
                <w:rFonts w:ascii="Arial" w:hAnsi="Arial"/>
                <w:color w:val="000000"/>
                <w:sz w:val="18"/>
                <w:lang w:eastAsia="ja-JP"/>
              </w:rPr>
              <w:t>f_offset</w:t>
            </w:r>
            <w:r w:rsidRPr="00232B0C">
              <w:rPr>
                <w:rFonts w:ascii="Arial" w:hAnsi="Arial"/>
                <w:color w:val="000000"/>
                <w:sz w:val="18"/>
                <w:vertAlign w:val="subscript"/>
                <w:lang w:eastAsia="ja-JP"/>
              </w:rPr>
              <w:t>max</w:t>
            </w:r>
            <w:proofErr w:type="spellEnd"/>
            <w:r w:rsidRPr="00232B0C">
              <w:rPr>
                <w:rFonts w:ascii="Arial" w:hAnsi="Arial"/>
                <w:color w:val="000000"/>
                <w:sz w:val="18"/>
                <w:lang w:eastAsia="ja-JP"/>
              </w:rPr>
              <w:t>)</w:t>
            </w:r>
          </w:p>
        </w:tc>
        <w:tc>
          <w:tcPr>
            <w:tcW w:w="3455" w:type="dxa"/>
            <w:tcBorders>
              <w:top w:val="single" w:sz="4" w:space="0" w:color="auto"/>
              <w:left w:val="single" w:sz="4" w:space="0" w:color="auto"/>
              <w:bottom w:val="single" w:sz="4" w:space="0" w:color="auto"/>
              <w:right w:val="single" w:sz="4" w:space="0" w:color="auto"/>
            </w:tcBorders>
            <w:hideMark/>
          </w:tcPr>
          <w:p w14:paraId="7F93A2EB"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-3.2 dBm</w:t>
            </w:r>
          </w:p>
        </w:tc>
        <w:tc>
          <w:tcPr>
            <w:tcW w:w="1430" w:type="dxa"/>
            <w:tcBorders>
              <w:top w:val="single" w:sz="4" w:space="0" w:color="auto"/>
              <w:left w:val="single" w:sz="4" w:space="0" w:color="auto"/>
              <w:bottom w:val="single" w:sz="4" w:space="0" w:color="auto"/>
              <w:right w:val="single" w:sz="4" w:space="0" w:color="auto"/>
            </w:tcBorders>
            <w:hideMark/>
          </w:tcPr>
          <w:p w14:paraId="5DDE08CF"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64B5DCB6"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151DD341"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 xml:space="preserve">f </w:t>
            </w:r>
            <w:r w:rsidRPr="00232B0C">
              <w:rPr>
                <w:rFonts w:ascii="Arial" w:hAnsi="Arial" w:cs="Arial"/>
                <w:color w:val="000000"/>
                <w:sz w:val="18"/>
                <w:lang w:eastAsia="ja-JP"/>
              </w:rPr>
              <w:sym w:font="Symbol" w:char="F0A3"/>
            </w:r>
            <w:r w:rsidRPr="00232B0C">
              <w:rPr>
                <w:rFonts w:ascii="Arial" w:hAnsi="Arial" w:cs="Arial"/>
                <w:color w:val="000000"/>
                <w:sz w:val="18"/>
                <w:lang w:eastAsia="ja-JP"/>
              </w:rPr>
              <w:t xml:space="preserve"> </w:t>
            </w:r>
            <w:r w:rsidRPr="00232B0C">
              <w:rPr>
                <w:rFonts w:ascii="Arial" w:hAnsi="Arial" w:cs="Arial"/>
                <w:color w:val="000000"/>
                <w:sz w:val="18"/>
                <w:lang w:eastAsia="ja-JP"/>
              </w:rPr>
              <w:sym w:font="Symbol" w:char="F044"/>
            </w:r>
            <w:r w:rsidRPr="00232B0C">
              <w:rPr>
                <w:rFonts w:ascii="Arial" w:hAnsi="Arial" w:cs="Arial"/>
                <w:color w:val="000000"/>
                <w:sz w:val="18"/>
                <w:lang w:eastAsia="ja-JP"/>
              </w:rPr>
              <w:t>f</w:t>
            </w:r>
            <w:r w:rsidRPr="00232B0C">
              <w:rPr>
                <w:rFonts w:ascii="Arial" w:hAnsi="Arial" w:cs="Arial"/>
                <w:color w:val="000000"/>
                <w:sz w:val="18"/>
                <w:vertAlign w:val="subscript"/>
                <w:lang w:eastAsia="ja-JP"/>
              </w:rPr>
              <w:t>max</w:t>
            </w:r>
          </w:p>
        </w:tc>
        <w:tc>
          <w:tcPr>
            <w:tcW w:w="2976" w:type="dxa"/>
            <w:tcBorders>
              <w:top w:val="single" w:sz="4" w:space="0" w:color="auto"/>
              <w:left w:val="single" w:sz="4" w:space="0" w:color="auto"/>
              <w:bottom w:val="single" w:sz="4" w:space="0" w:color="auto"/>
              <w:right w:val="single" w:sz="4" w:space="0" w:color="auto"/>
            </w:tcBorders>
            <w:hideMark/>
          </w:tcPr>
          <w:p w14:paraId="343E2A13"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proofErr w:type="spellStart"/>
            <w:r w:rsidRPr="00232B0C">
              <w:rPr>
                <w:rFonts w:ascii="Arial" w:hAnsi="Arial"/>
                <w:color w:val="000000"/>
                <w:sz w:val="18"/>
                <w:lang w:eastAsia="ja-JP"/>
              </w:rPr>
              <w:t>f_offset</w:t>
            </w:r>
            <w:r w:rsidRPr="00232B0C">
              <w:rPr>
                <w:rFonts w:ascii="Arial" w:hAnsi="Arial"/>
                <w:color w:val="000000"/>
                <w:sz w:val="18"/>
                <w:vertAlign w:val="subscript"/>
                <w:lang w:eastAsia="ja-JP"/>
              </w:rPr>
              <w:t>max</w:t>
            </w:r>
            <w:proofErr w:type="spellEnd"/>
            <w:r w:rsidRPr="00232B0C">
              <w:rPr>
                <w:rFonts w:ascii="Arial" w:hAnsi="Arial"/>
                <w:color w:val="000000"/>
                <w:sz w:val="18"/>
                <w:lang w:eastAsia="ja-JP"/>
              </w:rPr>
              <w:t xml:space="preserve"> </w:t>
            </w:r>
          </w:p>
        </w:tc>
        <w:tc>
          <w:tcPr>
            <w:tcW w:w="3455" w:type="dxa"/>
            <w:tcBorders>
              <w:top w:val="single" w:sz="4" w:space="0" w:color="auto"/>
              <w:left w:val="single" w:sz="4" w:space="0" w:color="auto"/>
              <w:bottom w:val="single" w:sz="4" w:space="0" w:color="auto"/>
              <w:right w:val="single" w:sz="4" w:space="0" w:color="auto"/>
            </w:tcBorders>
            <w:hideMark/>
          </w:tcPr>
          <w:p w14:paraId="4FE0DCFD"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-6 dBm (</w:t>
            </w:r>
            <w:r w:rsidRPr="00232B0C">
              <w:rPr>
                <w:rFonts w:ascii="Arial" w:hAnsi="Arial"/>
                <w:color w:val="000000"/>
                <w:sz w:val="18"/>
                <w:lang w:eastAsia="zh-CN"/>
              </w:rPr>
              <w:t>3</w:t>
            </w:r>
            <w:r w:rsidRPr="00232B0C">
              <w:rPr>
                <w:rFonts w:ascii="Arial" w:hAnsi="Arial"/>
                <w:color w:val="000000"/>
                <w:sz w:val="18"/>
                <w:lang w:eastAsia="ja-JP"/>
              </w:rPr>
              <w:t>)</w:t>
            </w:r>
          </w:p>
        </w:tc>
        <w:tc>
          <w:tcPr>
            <w:tcW w:w="1430" w:type="dxa"/>
            <w:tcBorders>
              <w:top w:val="single" w:sz="4" w:space="0" w:color="auto"/>
              <w:left w:val="single" w:sz="4" w:space="0" w:color="auto"/>
              <w:bottom w:val="single" w:sz="4" w:space="0" w:color="auto"/>
              <w:right w:val="single" w:sz="4" w:space="0" w:color="auto"/>
            </w:tcBorders>
            <w:hideMark/>
          </w:tcPr>
          <w:p w14:paraId="008AB7B2"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1MHz </w:t>
            </w:r>
          </w:p>
        </w:tc>
      </w:tr>
      <w:tr w:rsidR="00232B0C" w:rsidRPr="00232B0C" w14:paraId="26237136" w14:textId="77777777" w:rsidTr="00232B0C">
        <w:trPr>
          <w:cantSplit/>
          <w:jc w:val="center"/>
        </w:trPr>
        <w:tc>
          <w:tcPr>
            <w:tcW w:w="9814" w:type="dxa"/>
            <w:gridSpan w:val="4"/>
            <w:tcBorders>
              <w:top w:val="single" w:sz="4" w:space="0" w:color="auto"/>
              <w:left w:val="single" w:sz="4" w:space="0" w:color="auto"/>
              <w:bottom w:val="single" w:sz="4" w:space="0" w:color="auto"/>
              <w:right w:val="single" w:sz="4" w:space="0" w:color="auto"/>
            </w:tcBorders>
            <w:hideMark/>
          </w:tcPr>
          <w:p w14:paraId="2FE12309"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1:</w:t>
            </w:r>
            <w:r w:rsidRPr="00232B0C">
              <w:rPr>
                <w:rFonts w:ascii="Arial" w:hAnsi="Arial"/>
                <w:color w:val="000000"/>
                <w:sz w:val="18"/>
                <w:lang w:eastAsia="ja-JP"/>
              </w:rPr>
              <w:tab/>
              <w:t xml:space="preserve">For a IAB supporting non-contiguous spectrum operation within any </w:t>
            </w:r>
            <w:r w:rsidRPr="00232B0C">
              <w:rPr>
                <w:rFonts w:ascii="Arial" w:hAnsi="Arial"/>
                <w:i/>
                <w:color w:val="000000"/>
                <w:sz w:val="18"/>
                <w:lang w:eastAsia="ja-JP"/>
              </w:rPr>
              <w:t>operating band</w:t>
            </w:r>
            <w:r w:rsidRPr="00232B0C">
              <w:rPr>
                <w:rFonts w:ascii="Arial" w:hAnsi="Arial"/>
                <w:color w:val="000000"/>
                <w:sz w:val="18"/>
                <w:lang w:eastAsia="ja-JP"/>
              </w:rPr>
              <w:t xml:space="preserve">, the emission limits within sub-block gaps is calculated as a cumulative sum of contributions from adjacent sub blocks on each side of the sub block gap, where the contribution from the far-end sub-block shall be scaled according to the measurement bandwidth of the near-end sub-block. Exception is </w:t>
            </w:r>
            <w:r w:rsidRPr="00232B0C">
              <w:rPr>
                <w:rFonts w:ascii="Symbol" w:hAnsi="Symbol"/>
                <w:color w:val="000000"/>
                <w:sz w:val="18"/>
                <w:lang w:eastAsia="ja-JP"/>
              </w:rPr>
              <w:t>D</w:t>
            </w:r>
            <w:r w:rsidRPr="00232B0C">
              <w:rPr>
                <w:rFonts w:ascii="Arial" w:hAnsi="Arial"/>
                <w:color w:val="000000"/>
                <w:sz w:val="18"/>
                <w:lang w:eastAsia="ja-JP"/>
              </w:rPr>
              <w:t xml:space="preserve">f ≥ 10MHz from both adjacent sub blocks on each side of the sub-block gap, where the emission limits within sub-block gaps shall be </w:t>
            </w:r>
            <w:r w:rsidRPr="00232B0C">
              <w:rPr>
                <w:rFonts w:ascii="Arial" w:hAnsi="Arial"/>
                <w:color w:val="000000"/>
                <w:sz w:val="18"/>
                <w:lang w:eastAsia="ja-JP"/>
              </w:rPr>
              <w:noBreakHyphen/>
              <w:t>6 dBm/1 MHz.</w:t>
            </w:r>
          </w:p>
          <w:p w14:paraId="6B09EB4E"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2:</w:t>
            </w:r>
            <w:r w:rsidRPr="00232B0C">
              <w:rPr>
                <w:rFonts w:ascii="Arial" w:hAnsi="Arial"/>
                <w:color w:val="000000"/>
                <w:sz w:val="18"/>
                <w:lang w:eastAsia="ja-JP"/>
              </w:rPr>
              <w:tab/>
              <w:t xml:space="preserve">For a </w:t>
            </w:r>
            <w:r w:rsidRPr="00232B0C">
              <w:rPr>
                <w:rFonts w:ascii="Arial" w:hAnsi="Arial"/>
                <w:i/>
                <w:color w:val="000000"/>
                <w:sz w:val="18"/>
                <w:lang w:eastAsia="ja-JP"/>
              </w:rPr>
              <w:t>multi-band RIB</w:t>
            </w:r>
            <w:r w:rsidRPr="00232B0C">
              <w:rPr>
                <w:rFonts w:ascii="Arial" w:hAnsi="Arial"/>
                <w:color w:val="000000"/>
                <w:sz w:val="18"/>
                <w:lang w:eastAsia="ja-JP"/>
              </w:rPr>
              <w:t xml:space="preserve"> with Inter RF Bandwidth gap &lt; </w:t>
            </w:r>
            <w:r w:rsidRPr="00232B0C">
              <w:rPr>
                <w:rFonts w:ascii="Arial" w:hAnsi="Arial"/>
                <w:color w:val="000000"/>
                <w:sz w:val="18"/>
                <w:lang w:eastAsia="zh-CN"/>
              </w:rPr>
              <w:t>2*</w:t>
            </w:r>
            <w:proofErr w:type="spellStart"/>
            <w:r w:rsidRPr="00232B0C">
              <w:rPr>
                <w:rFonts w:ascii="Arial" w:hAnsi="Arial"/>
                <w:color w:val="000000"/>
                <w:sz w:val="18"/>
                <w:lang w:eastAsia="ja-JP"/>
              </w:rPr>
              <w:t>Δf</w:t>
            </w:r>
            <w:r w:rsidRPr="00232B0C">
              <w:rPr>
                <w:rFonts w:ascii="Arial" w:hAnsi="Arial"/>
                <w:color w:val="000000"/>
                <w:sz w:val="18"/>
                <w:vertAlign w:val="subscript"/>
                <w:lang w:eastAsia="ja-JP"/>
              </w:rPr>
              <w:t>OBUE</w:t>
            </w:r>
            <w:proofErr w:type="spellEnd"/>
            <w:r w:rsidRPr="00232B0C">
              <w:rPr>
                <w:rFonts w:ascii="Arial" w:hAnsi="Arial"/>
                <w:color w:val="000000"/>
                <w:sz w:val="18"/>
                <w:vertAlign w:val="subscript"/>
                <w:lang w:eastAsia="zh-CN"/>
              </w:rPr>
              <w:t xml:space="preserve"> </w:t>
            </w:r>
            <w:r w:rsidRPr="00232B0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p>
          <w:p w14:paraId="769503C6"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3</w:t>
            </w:r>
            <w:r w:rsidRPr="00232B0C">
              <w:rPr>
                <w:rFonts w:ascii="Arial" w:hAnsi="Arial"/>
                <w:color w:val="000000"/>
                <w:sz w:val="18"/>
                <w:lang w:eastAsia="zh-CN"/>
              </w:rPr>
              <w:t>:</w:t>
            </w:r>
            <w:r w:rsidRPr="00232B0C">
              <w:rPr>
                <w:rFonts w:ascii="Arial" w:hAnsi="Arial"/>
                <w:color w:val="000000"/>
                <w:sz w:val="18"/>
                <w:lang w:eastAsia="zh-CN"/>
              </w:rPr>
              <w:tab/>
            </w:r>
            <w:r w:rsidRPr="00232B0C">
              <w:rPr>
                <w:rFonts w:ascii="Arial" w:hAnsi="Arial"/>
                <w:color w:val="000000"/>
                <w:sz w:val="18"/>
                <w:lang w:eastAsia="ja-JP"/>
              </w:rPr>
              <w:t xml:space="preserve">The requirement is not applicable when </w:t>
            </w:r>
            <w:r w:rsidRPr="00232B0C">
              <w:rPr>
                <w:rFonts w:ascii="Arial" w:hAnsi="Arial"/>
                <w:color w:val="000000"/>
                <w:sz w:val="18"/>
                <w:lang w:eastAsia="ja-JP"/>
              </w:rPr>
              <w:sym w:font="Symbol" w:char="F044"/>
            </w:r>
            <w:r w:rsidRPr="00232B0C">
              <w:rPr>
                <w:rFonts w:ascii="Arial" w:hAnsi="Arial"/>
                <w:color w:val="000000"/>
                <w:sz w:val="18"/>
                <w:lang w:eastAsia="ja-JP"/>
              </w:rPr>
              <w:t>f</w:t>
            </w:r>
            <w:r w:rsidRPr="00232B0C">
              <w:rPr>
                <w:rFonts w:ascii="Arial" w:hAnsi="Arial"/>
                <w:color w:val="000000"/>
                <w:sz w:val="18"/>
                <w:vertAlign w:val="subscript"/>
                <w:lang w:eastAsia="ja-JP"/>
              </w:rPr>
              <w:t>max</w:t>
            </w:r>
            <w:r w:rsidRPr="00232B0C">
              <w:rPr>
                <w:rFonts w:ascii="Arial" w:hAnsi="Arial"/>
                <w:color w:val="000000"/>
                <w:sz w:val="18"/>
                <w:lang w:eastAsia="ja-JP"/>
              </w:rPr>
              <w:t xml:space="preserve"> &lt; 10 MHz.</w:t>
            </w:r>
          </w:p>
          <w:p w14:paraId="4DBEA742"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szCs w:val="18"/>
                <w:lang w:eastAsia="zh-CN"/>
              </w:rPr>
              <w:t>NOTE 4:</w:t>
            </w:r>
            <w:r w:rsidRPr="00232B0C">
              <w:rPr>
                <w:rFonts w:ascii="Arial" w:hAnsi="Arial"/>
                <w:color w:val="000000"/>
                <w:sz w:val="18"/>
                <w:lang w:eastAsia="zh-CN"/>
              </w:rPr>
              <w:tab/>
            </w:r>
            <w:r w:rsidRPr="00232B0C">
              <w:rPr>
                <w:rFonts w:ascii="Arial" w:hAnsi="Arial"/>
                <w:color w:val="000000"/>
                <w:sz w:val="18"/>
                <w:lang w:eastAsia="ja-JP"/>
              </w:rPr>
              <w:t>The test requirement is derived from the basic limit a scaling factor of 9 dB and any applicable TT.</w:t>
            </w:r>
          </w:p>
        </w:tc>
      </w:tr>
    </w:tbl>
    <w:p w14:paraId="38BADD1D" w14:textId="77777777" w:rsidR="00232B0C" w:rsidRPr="00232B0C" w:rsidRDefault="00232B0C" w:rsidP="00232B0C">
      <w:pPr>
        <w:rPr>
          <w:lang w:eastAsia="zh-CN"/>
        </w:rPr>
      </w:pPr>
    </w:p>
    <w:p w14:paraId="73C179B9" w14:textId="77777777" w:rsidR="00232B0C" w:rsidRPr="00232B0C" w:rsidRDefault="00232B0C" w:rsidP="00232B0C">
      <w:pPr>
        <w:keepNext/>
        <w:keepLines/>
        <w:spacing w:before="60"/>
        <w:jc w:val="center"/>
        <w:rPr>
          <w:rFonts w:ascii="Arial" w:hAnsi="Arial"/>
          <w:b/>
          <w:lang w:eastAsia="en-GB"/>
        </w:rPr>
      </w:pPr>
      <w:r w:rsidRPr="00232B0C">
        <w:rPr>
          <w:rFonts w:ascii="Arial" w:hAnsi="Arial"/>
          <w:b/>
          <w:lang w:eastAsia="en-GB"/>
        </w:rPr>
        <w:lastRenderedPageBreak/>
        <w:t xml:space="preserve">Table 6.7.4.5.1.2-2: Wide Area IAB-DU and IAB-MT operating band unwanted emission limits </w:t>
      </w:r>
      <w:r w:rsidRPr="00232B0C">
        <w:rPr>
          <w:rFonts w:ascii="Arial" w:hAnsi="Arial"/>
          <w:b/>
          <w:lang w:eastAsia="en-GB"/>
        </w:rPr>
        <w:br/>
        <w:t>(1 GHz &lt; NR bands ≤ 3 GHz) for Category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3"/>
        <w:gridCol w:w="2976"/>
        <w:gridCol w:w="3455"/>
        <w:gridCol w:w="1430"/>
      </w:tblGrid>
      <w:tr w:rsidR="00232B0C" w:rsidRPr="00232B0C" w14:paraId="208BECF1"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6067A664"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w:t>
            </w:r>
            <w:r w:rsidRPr="00232B0C">
              <w:rPr>
                <w:rFonts w:ascii="Arial" w:hAnsi="Arial"/>
                <w:b/>
                <w:color w:val="000000"/>
                <w:sz w:val="18"/>
                <w:lang w:eastAsia="ja-JP"/>
              </w:rPr>
              <w:noBreakHyphen/>
              <w:t xml:space="preserve">3dB point, </w:t>
            </w:r>
            <w:r w:rsidRPr="00232B0C">
              <w:rPr>
                <w:rFonts w:ascii="Arial" w:hAnsi="Arial"/>
                <w:b/>
                <w:color w:val="000000"/>
                <w:sz w:val="18"/>
                <w:lang w:eastAsia="ja-JP"/>
              </w:rPr>
              <w:sym w:font="Symbol" w:char="F044"/>
            </w:r>
            <w:r w:rsidRPr="00232B0C">
              <w:rPr>
                <w:rFonts w:ascii="Arial" w:hAnsi="Arial"/>
                <w:b/>
                <w:color w:val="000000"/>
                <w:sz w:val="18"/>
                <w:lang w:eastAsia="ja-JP"/>
              </w:rPr>
              <w:t>f</w:t>
            </w:r>
          </w:p>
        </w:tc>
        <w:tc>
          <w:tcPr>
            <w:tcW w:w="2976" w:type="dxa"/>
            <w:tcBorders>
              <w:top w:val="single" w:sz="4" w:space="0" w:color="auto"/>
              <w:left w:val="single" w:sz="4" w:space="0" w:color="auto"/>
              <w:bottom w:val="single" w:sz="4" w:space="0" w:color="auto"/>
              <w:right w:val="single" w:sz="4" w:space="0" w:color="auto"/>
            </w:tcBorders>
            <w:hideMark/>
          </w:tcPr>
          <w:p w14:paraId="036731A9"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centre frequency, </w:t>
            </w:r>
            <w:proofErr w:type="spellStart"/>
            <w:r w:rsidRPr="00232B0C">
              <w:rPr>
                <w:rFonts w:ascii="Arial" w:hAnsi="Arial"/>
                <w:b/>
                <w:color w:val="000000"/>
                <w:sz w:val="18"/>
                <w:lang w:eastAsia="ja-JP"/>
              </w:rPr>
              <w:t>f_offset</w:t>
            </w:r>
            <w:proofErr w:type="spellEnd"/>
          </w:p>
        </w:tc>
        <w:tc>
          <w:tcPr>
            <w:tcW w:w="3455" w:type="dxa"/>
            <w:tcBorders>
              <w:top w:val="single" w:sz="4" w:space="0" w:color="auto"/>
              <w:left w:val="single" w:sz="4" w:space="0" w:color="auto"/>
              <w:bottom w:val="single" w:sz="4" w:space="0" w:color="auto"/>
              <w:right w:val="single" w:sz="4" w:space="0" w:color="auto"/>
            </w:tcBorders>
            <w:hideMark/>
          </w:tcPr>
          <w:p w14:paraId="28E8C004"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zh-CN"/>
              </w:rPr>
              <w:t>Test requirement</w:t>
            </w:r>
            <w:r w:rsidRPr="00232B0C">
              <w:rPr>
                <w:rFonts w:ascii="Arial" w:hAnsi="Arial"/>
                <w:b/>
                <w:color w:val="000000"/>
                <w:sz w:val="18"/>
                <w:lang w:eastAsia="ja-JP"/>
              </w:rPr>
              <w:t xml:space="preserve"> (Note 1</w:t>
            </w:r>
            <w:r w:rsidRPr="00232B0C">
              <w:rPr>
                <w:rFonts w:ascii="Arial" w:hAnsi="Arial" w:cs="Arial"/>
                <w:b/>
                <w:color w:val="000000"/>
                <w:sz w:val="18"/>
                <w:lang w:eastAsia="ja-JP"/>
              </w:rPr>
              <w:t>, 2, 4</w:t>
            </w:r>
            <w:r w:rsidRPr="00232B0C">
              <w:rPr>
                <w:rFonts w:ascii="Arial" w:hAnsi="Arial"/>
                <w:b/>
                <w:color w:val="000000"/>
                <w:sz w:val="18"/>
                <w:lang w:eastAsia="ja-JP"/>
              </w:rPr>
              <w:t>)</w:t>
            </w:r>
          </w:p>
        </w:tc>
        <w:tc>
          <w:tcPr>
            <w:tcW w:w="1430" w:type="dxa"/>
            <w:tcBorders>
              <w:top w:val="single" w:sz="4" w:space="0" w:color="auto"/>
              <w:left w:val="single" w:sz="4" w:space="0" w:color="auto"/>
              <w:bottom w:val="single" w:sz="4" w:space="0" w:color="auto"/>
              <w:right w:val="single" w:sz="4" w:space="0" w:color="auto"/>
            </w:tcBorders>
            <w:hideMark/>
          </w:tcPr>
          <w:p w14:paraId="041B25F5"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Measurement bandwidth</w:t>
            </w:r>
          </w:p>
        </w:tc>
      </w:tr>
      <w:tr w:rsidR="00232B0C" w:rsidRPr="00232B0C" w14:paraId="01B15F15"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330D9139"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 </w:t>
            </w:r>
            <w:r w:rsidRPr="00232B0C">
              <w:rPr>
                <w:rFonts w:ascii="Arial" w:hAnsi="Arial" w:cs="Arial"/>
                <w:color w:val="000000"/>
                <w:sz w:val="18"/>
                <w:lang w:eastAsia="ja-JP"/>
              </w:rPr>
              <w:t xml:space="preserve">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f &lt; 5 MHz</w:t>
            </w:r>
          </w:p>
        </w:tc>
        <w:tc>
          <w:tcPr>
            <w:tcW w:w="2976" w:type="dxa"/>
            <w:tcBorders>
              <w:top w:val="single" w:sz="4" w:space="0" w:color="auto"/>
              <w:left w:val="single" w:sz="4" w:space="0" w:color="auto"/>
              <w:bottom w:val="single" w:sz="4" w:space="0" w:color="auto"/>
              <w:right w:val="single" w:sz="4" w:space="0" w:color="auto"/>
            </w:tcBorders>
            <w:hideMark/>
          </w:tcPr>
          <w:p w14:paraId="2A890FF9"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5.05 MHz</w:t>
            </w:r>
          </w:p>
        </w:tc>
        <w:tc>
          <w:tcPr>
            <w:tcW w:w="3455" w:type="dxa"/>
            <w:tcBorders>
              <w:top w:val="single" w:sz="4" w:space="0" w:color="auto"/>
              <w:left w:val="single" w:sz="4" w:space="0" w:color="auto"/>
              <w:bottom w:val="single" w:sz="4" w:space="0" w:color="auto"/>
              <w:right w:val="single" w:sz="4" w:space="0" w:color="auto"/>
            </w:tcBorders>
            <w:hideMark/>
          </w:tcPr>
          <w:p w14:paraId="67369C3F"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4 dBm-7/5(</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/MHz-0.</w:t>
            </w:r>
            <w:proofErr w:type="gramStart"/>
            <w:r w:rsidRPr="00232B0C">
              <w:rPr>
                <w:rFonts w:ascii="Arial" w:hAnsi="Arial"/>
                <w:color w:val="000000"/>
                <w:sz w:val="18"/>
                <w:lang w:eastAsia="ja-JP"/>
              </w:rPr>
              <w:t>05)dB</w:t>
            </w:r>
            <w:proofErr w:type="gramEnd"/>
          </w:p>
        </w:tc>
        <w:tc>
          <w:tcPr>
            <w:tcW w:w="1430" w:type="dxa"/>
            <w:tcBorders>
              <w:top w:val="single" w:sz="4" w:space="0" w:color="auto"/>
              <w:left w:val="single" w:sz="4" w:space="0" w:color="auto"/>
              <w:bottom w:val="single" w:sz="4" w:space="0" w:color="auto"/>
              <w:right w:val="single" w:sz="4" w:space="0" w:color="auto"/>
            </w:tcBorders>
            <w:hideMark/>
          </w:tcPr>
          <w:p w14:paraId="35150018"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568AF19E"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0C994B40" w14:textId="77777777" w:rsidR="00232B0C" w:rsidRPr="00232B0C" w:rsidRDefault="00232B0C" w:rsidP="00232B0C">
            <w:pPr>
              <w:keepNext/>
              <w:keepLines/>
              <w:spacing w:after="0"/>
              <w:jc w:val="center"/>
              <w:rPr>
                <w:rFonts w:ascii="Arial" w:hAnsi="Arial"/>
                <w:color w:val="000000"/>
                <w:sz w:val="18"/>
                <w:lang w:val="fi-FI" w:eastAsia="ja-JP"/>
              </w:rPr>
            </w:pPr>
            <w:r w:rsidRPr="00232B0C">
              <w:rPr>
                <w:rFonts w:ascii="Arial" w:hAnsi="Arial"/>
                <w:color w:val="000000"/>
                <w:sz w:val="18"/>
                <w:lang w:val="fi-FI" w:eastAsia="ja-JP"/>
              </w:rPr>
              <w:t xml:space="preserve">5 </w:t>
            </w:r>
            <w:r w:rsidRPr="00232B0C">
              <w:rPr>
                <w:rFonts w:ascii="Arial" w:hAnsi="Arial" w:cs="Arial"/>
                <w:color w:val="000000"/>
                <w:sz w:val="18"/>
                <w:lang w:val="fi-FI" w:eastAsia="ja-JP"/>
              </w:rPr>
              <w:t xml:space="preserve">MHz </w:t>
            </w:r>
            <w:r w:rsidRPr="00232B0C">
              <w:rPr>
                <w:rFonts w:ascii="Arial" w:hAnsi="Arial"/>
                <w:color w:val="000000"/>
                <w:sz w:val="18"/>
                <w:lang w:eastAsia="ja-JP"/>
              </w:rPr>
              <w:sym w:font="Symbol" w:char="F0A3"/>
            </w:r>
            <w:r w:rsidRPr="00232B0C">
              <w:rPr>
                <w:rFonts w:ascii="Arial" w:hAnsi="Arial"/>
                <w:color w:val="000000"/>
                <w:sz w:val="18"/>
                <w:lang w:val="fi-FI"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val="fi-FI" w:eastAsia="ja-JP"/>
              </w:rPr>
              <w:t>f &lt;</w:t>
            </w:r>
          </w:p>
          <w:p w14:paraId="6FE88694" w14:textId="77777777" w:rsidR="00232B0C" w:rsidRPr="00232B0C" w:rsidRDefault="00232B0C" w:rsidP="00232B0C">
            <w:pPr>
              <w:keepNext/>
              <w:keepLines/>
              <w:spacing w:after="0"/>
              <w:jc w:val="center"/>
              <w:rPr>
                <w:rFonts w:ascii="Arial" w:hAnsi="Arial"/>
                <w:color w:val="000000"/>
                <w:sz w:val="18"/>
                <w:lang w:val="fi-FI" w:eastAsia="ja-JP"/>
              </w:rPr>
            </w:pPr>
            <w:r w:rsidRPr="00232B0C">
              <w:rPr>
                <w:rFonts w:ascii="Arial" w:hAnsi="Arial"/>
                <w:color w:val="000000"/>
                <w:sz w:val="18"/>
                <w:lang w:val="fi-FI" w:eastAsia="ja-JP"/>
              </w:rPr>
              <w:t xml:space="preserve">min(10 MHz, </w:t>
            </w:r>
            <w:r w:rsidRPr="00232B0C">
              <w:rPr>
                <w:rFonts w:ascii="Arial" w:hAnsi="Arial" w:cs="Arial"/>
                <w:color w:val="000000"/>
                <w:sz w:val="18"/>
                <w:lang w:eastAsia="ja-JP"/>
              </w:rPr>
              <w:sym w:font="Symbol" w:char="F044"/>
            </w:r>
            <w:proofErr w:type="spellStart"/>
            <w:r w:rsidRPr="00232B0C">
              <w:rPr>
                <w:rFonts w:ascii="Arial" w:hAnsi="Arial" w:cs="Arial"/>
                <w:color w:val="000000"/>
                <w:sz w:val="18"/>
                <w:lang w:val="fi-FI" w:eastAsia="ja-JP"/>
              </w:rPr>
              <w:t>f</w:t>
            </w:r>
            <w:r w:rsidRPr="00232B0C">
              <w:rPr>
                <w:rFonts w:ascii="Arial" w:hAnsi="Arial" w:cs="Arial"/>
                <w:color w:val="000000"/>
                <w:sz w:val="18"/>
                <w:vertAlign w:val="subscript"/>
                <w:lang w:val="fi-FI" w:eastAsia="ja-JP"/>
              </w:rPr>
              <w:t>max</w:t>
            </w:r>
            <w:proofErr w:type="spellEnd"/>
            <w:r w:rsidRPr="00232B0C">
              <w:rPr>
                <w:rFonts w:ascii="Arial" w:hAnsi="Arial"/>
                <w:color w:val="000000"/>
                <w:sz w:val="18"/>
                <w:lang w:val="fi-FI" w:eastAsia="ja-JP"/>
              </w:rPr>
              <w:t>)</w:t>
            </w:r>
          </w:p>
        </w:tc>
        <w:tc>
          <w:tcPr>
            <w:tcW w:w="2976" w:type="dxa"/>
            <w:tcBorders>
              <w:top w:val="single" w:sz="4" w:space="0" w:color="auto"/>
              <w:left w:val="single" w:sz="4" w:space="0" w:color="auto"/>
              <w:bottom w:val="single" w:sz="4" w:space="0" w:color="auto"/>
              <w:right w:val="single" w:sz="4" w:space="0" w:color="auto"/>
            </w:tcBorders>
            <w:hideMark/>
          </w:tcPr>
          <w:p w14:paraId="467FD2AB"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5.05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w:t>
            </w:r>
          </w:p>
          <w:p w14:paraId="30C1BEDE" w14:textId="77777777" w:rsidR="00232B0C" w:rsidRPr="00232B0C" w:rsidRDefault="00232B0C" w:rsidP="00232B0C">
            <w:pPr>
              <w:keepNext/>
              <w:keepLines/>
              <w:spacing w:after="0"/>
              <w:jc w:val="center"/>
              <w:rPr>
                <w:rFonts w:ascii="Arial" w:hAnsi="Arial"/>
                <w:color w:val="000000"/>
                <w:sz w:val="18"/>
                <w:lang w:eastAsia="ja-JP"/>
              </w:rPr>
            </w:pPr>
            <w:proofErr w:type="gramStart"/>
            <w:r w:rsidRPr="00232B0C">
              <w:rPr>
                <w:rFonts w:ascii="Arial" w:hAnsi="Arial"/>
                <w:color w:val="000000"/>
                <w:sz w:val="18"/>
                <w:lang w:eastAsia="ja-JP"/>
              </w:rPr>
              <w:t>min(</w:t>
            </w:r>
            <w:proofErr w:type="gramEnd"/>
            <w:r w:rsidRPr="00232B0C">
              <w:rPr>
                <w:rFonts w:ascii="Arial" w:hAnsi="Arial"/>
                <w:color w:val="000000"/>
                <w:sz w:val="18"/>
                <w:lang w:eastAsia="ja-JP"/>
              </w:rPr>
              <w:t xml:space="preserve">10.05 MHz, </w:t>
            </w:r>
            <w:proofErr w:type="spellStart"/>
            <w:r w:rsidRPr="00232B0C">
              <w:rPr>
                <w:rFonts w:ascii="Arial" w:hAnsi="Arial"/>
                <w:color w:val="000000"/>
                <w:sz w:val="18"/>
                <w:lang w:eastAsia="ja-JP"/>
              </w:rPr>
              <w:t>f_offset</w:t>
            </w:r>
            <w:r w:rsidRPr="00232B0C">
              <w:rPr>
                <w:rFonts w:ascii="Arial" w:hAnsi="Arial"/>
                <w:color w:val="000000"/>
                <w:sz w:val="18"/>
                <w:vertAlign w:val="subscript"/>
                <w:lang w:eastAsia="ja-JP"/>
              </w:rPr>
              <w:t>max</w:t>
            </w:r>
            <w:proofErr w:type="spellEnd"/>
            <w:r w:rsidRPr="00232B0C">
              <w:rPr>
                <w:rFonts w:ascii="Arial" w:hAnsi="Arial"/>
                <w:color w:val="000000"/>
                <w:sz w:val="18"/>
                <w:lang w:eastAsia="ja-JP"/>
              </w:rPr>
              <w:t>)</w:t>
            </w:r>
          </w:p>
        </w:tc>
        <w:tc>
          <w:tcPr>
            <w:tcW w:w="3455" w:type="dxa"/>
            <w:tcBorders>
              <w:top w:val="single" w:sz="4" w:space="0" w:color="auto"/>
              <w:left w:val="single" w:sz="4" w:space="0" w:color="auto"/>
              <w:bottom w:val="single" w:sz="4" w:space="0" w:color="auto"/>
              <w:right w:val="single" w:sz="4" w:space="0" w:color="auto"/>
            </w:tcBorders>
            <w:hideMark/>
          </w:tcPr>
          <w:p w14:paraId="13C40ED6"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-3 dBm</w:t>
            </w:r>
          </w:p>
        </w:tc>
        <w:tc>
          <w:tcPr>
            <w:tcW w:w="1430" w:type="dxa"/>
            <w:tcBorders>
              <w:top w:val="single" w:sz="4" w:space="0" w:color="auto"/>
              <w:left w:val="single" w:sz="4" w:space="0" w:color="auto"/>
              <w:bottom w:val="single" w:sz="4" w:space="0" w:color="auto"/>
              <w:right w:val="single" w:sz="4" w:space="0" w:color="auto"/>
            </w:tcBorders>
            <w:hideMark/>
          </w:tcPr>
          <w:p w14:paraId="6379E675"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071787E4"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2B640F72"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 xml:space="preserve">f </w:t>
            </w:r>
            <w:r w:rsidRPr="00232B0C">
              <w:rPr>
                <w:rFonts w:ascii="Arial" w:hAnsi="Arial" w:cs="Arial"/>
                <w:color w:val="000000"/>
                <w:sz w:val="18"/>
                <w:lang w:eastAsia="ja-JP"/>
              </w:rPr>
              <w:sym w:font="Symbol" w:char="F0A3"/>
            </w:r>
            <w:r w:rsidRPr="00232B0C">
              <w:rPr>
                <w:rFonts w:ascii="Arial" w:hAnsi="Arial" w:cs="Arial"/>
                <w:color w:val="000000"/>
                <w:sz w:val="18"/>
                <w:lang w:eastAsia="ja-JP"/>
              </w:rPr>
              <w:t xml:space="preserve"> </w:t>
            </w:r>
            <w:r w:rsidRPr="00232B0C">
              <w:rPr>
                <w:rFonts w:ascii="Arial" w:hAnsi="Arial" w:cs="Arial"/>
                <w:color w:val="000000"/>
                <w:sz w:val="18"/>
                <w:lang w:eastAsia="ja-JP"/>
              </w:rPr>
              <w:sym w:font="Symbol" w:char="F044"/>
            </w:r>
            <w:r w:rsidRPr="00232B0C">
              <w:rPr>
                <w:rFonts w:ascii="Arial" w:hAnsi="Arial" w:cs="Arial"/>
                <w:color w:val="000000"/>
                <w:sz w:val="18"/>
                <w:lang w:eastAsia="ja-JP"/>
              </w:rPr>
              <w:t>f</w:t>
            </w:r>
            <w:r w:rsidRPr="00232B0C">
              <w:rPr>
                <w:rFonts w:ascii="Arial" w:hAnsi="Arial" w:cs="Arial"/>
                <w:color w:val="000000"/>
                <w:sz w:val="18"/>
                <w:vertAlign w:val="subscript"/>
                <w:lang w:eastAsia="ja-JP"/>
              </w:rPr>
              <w:t>max</w:t>
            </w:r>
          </w:p>
        </w:tc>
        <w:tc>
          <w:tcPr>
            <w:tcW w:w="2976" w:type="dxa"/>
            <w:tcBorders>
              <w:top w:val="single" w:sz="4" w:space="0" w:color="auto"/>
              <w:left w:val="single" w:sz="4" w:space="0" w:color="auto"/>
              <w:bottom w:val="single" w:sz="4" w:space="0" w:color="auto"/>
              <w:right w:val="single" w:sz="4" w:space="0" w:color="auto"/>
            </w:tcBorders>
            <w:hideMark/>
          </w:tcPr>
          <w:p w14:paraId="38B1421C"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proofErr w:type="spellStart"/>
            <w:r w:rsidRPr="00232B0C">
              <w:rPr>
                <w:rFonts w:ascii="Arial" w:hAnsi="Arial"/>
                <w:color w:val="000000"/>
                <w:sz w:val="18"/>
                <w:lang w:eastAsia="ja-JP"/>
              </w:rPr>
              <w:t>f_offset</w:t>
            </w:r>
            <w:r w:rsidRPr="00232B0C">
              <w:rPr>
                <w:rFonts w:ascii="Arial" w:hAnsi="Arial"/>
                <w:color w:val="000000"/>
                <w:sz w:val="18"/>
                <w:vertAlign w:val="subscript"/>
                <w:lang w:eastAsia="ja-JP"/>
              </w:rPr>
              <w:t>max</w:t>
            </w:r>
            <w:proofErr w:type="spellEnd"/>
            <w:r w:rsidRPr="00232B0C">
              <w:rPr>
                <w:rFonts w:ascii="Arial" w:hAnsi="Arial"/>
                <w:color w:val="000000"/>
                <w:sz w:val="18"/>
                <w:lang w:eastAsia="ja-JP"/>
              </w:rPr>
              <w:t xml:space="preserve"> </w:t>
            </w:r>
          </w:p>
        </w:tc>
        <w:tc>
          <w:tcPr>
            <w:tcW w:w="3455" w:type="dxa"/>
            <w:tcBorders>
              <w:top w:val="single" w:sz="4" w:space="0" w:color="auto"/>
              <w:left w:val="single" w:sz="4" w:space="0" w:color="auto"/>
              <w:bottom w:val="single" w:sz="4" w:space="0" w:color="auto"/>
              <w:right w:val="single" w:sz="4" w:space="0" w:color="auto"/>
            </w:tcBorders>
            <w:hideMark/>
          </w:tcPr>
          <w:p w14:paraId="034200C5"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-6 dBm (Note </w:t>
            </w:r>
            <w:r w:rsidRPr="00232B0C">
              <w:rPr>
                <w:rFonts w:ascii="Arial" w:hAnsi="Arial"/>
                <w:color w:val="000000"/>
                <w:sz w:val="18"/>
                <w:lang w:eastAsia="zh-CN"/>
              </w:rPr>
              <w:t>3</w:t>
            </w:r>
            <w:r w:rsidRPr="00232B0C">
              <w:rPr>
                <w:rFonts w:ascii="Arial" w:hAnsi="Arial"/>
                <w:color w:val="000000"/>
                <w:sz w:val="18"/>
                <w:lang w:eastAsia="ja-JP"/>
              </w:rPr>
              <w:t>)</w:t>
            </w:r>
          </w:p>
        </w:tc>
        <w:tc>
          <w:tcPr>
            <w:tcW w:w="1430" w:type="dxa"/>
            <w:tcBorders>
              <w:top w:val="single" w:sz="4" w:space="0" w:color="auto"/>
              <w:left w:val="single" w:sz="4" w:space="0" w:color="auto"/>
              <w:bottom w:val="single" w:sz="4" w:space="0" w:color="auto"/>
              <w:right w:val="single" w:sz="4" w:space="0" w:color="auto"/>
            </w:tcBorders>
            <w:hideMark/>
          </w:tcPr>
          <w:p w14:paraId="16243BD1"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1MHz </w:t>
            </w:r>
          </w:p>
        </w:tc>
      </w:tr>
      <w:tr w:rsidR="00232B0C" w:rsidRPr="00232B0C" w14:paraId="674E9650" w14:textId="77777777" w:rsidTr="00232B0C">
        <w:trPr>
          <w:cantSplit/>
          <w:jc w:val="center"/>
        </w:trPr>
        <w:tc>
          <w:tcPr>
            <w:tcW w:w="9814" w:type="dxa"/>
            <w:gridSpan w:val="4"/>
            <w:tcBorders>
              <w:top w:val="single" w:sz="4" w:space="0" w:color="auto"/>
              <w:left w:val="single" w:sz="4" w:space="0" w:color="auto"/>
              <w:bottom w:val="single" w:sz="4" w:space="0" w:color="auto"/>
              <w:right w:val="single" w:sz="4" w:space="0" w:color="auto"/>
            </w:tcBorders>
            <w:hideMark/>
          </w:tcPr>
          <w:p w14:paraId="2CC4DA78"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1:</w:t>
            </w:r>
            <w:r w:rsidRPr="00232B0C">
              <w:rPr>
                <w:rFonts w:ascii="Arial" w:hAnsi="Arial"/>
                <w:color w:val="000000"/>
                <w:sz w:val="18"/>
                <w:lang w:eastAsia="ja-JP"/>
              </w:rPr>
              <w:tab/>
              <w:t xml:space="preserve">For a IAB supporting non-contiguous spectrum operation within any </w:t>
            </w:r>
            <w:r w:rsidRPr="00232B0C">
              <w:rPr>
                <w:rFonts w:ascii="Arial" w:hAnsi="Arial"/>
                <w:i/>
                <w:color w:val="000000"/>
                <w:sz w:val="18"/>
                <w:lang w:eastAsia="ja-JP"/>
              </w:rPr>
              <w:t>operating band</w:t>
            </w:r>
            <w:r w:rsidRPr="00232B0C">
              <w:rPr>
                <w:rFonts w:ascii="Arial" w:hAnsi="Arial"/>
                <w:color w:val="000000"/>
                <w:sz w:val="18"/>
                <w:lang w:eastAsia="ja-JP"/>
              </w:rPr>
              <w:t xml:space="preserve">, the emission limits within sub-block gaps is calculated as a cumulative sum of contributions from adjacent sub blocks on each side of the sub block gap, where the contribution from the far-end sub-block shall be scaled according to the measurement bandwidth of the near-end sub-block. Exception is </w:t>
            </w:r>
            <w:r w:rsidRPr="00232B0C">
              <w:rPr>
                <w:rFonts w:ascii="Symbol" w:hAnsi="Symbol"/>
                <w:color w:val="000000"/>
                <w:sz w:val="18"/>
                <w:lang w:eastAsia="ja-JP"/>
              </w:rPr>
              <w:t>D</w:t>
            </w:r>
            <w:r w:rsidRPr="00232B0C">
              <w:rPr>
                <w:rFonts w:ascii="Arial" w:hAnsi="Arial"/>
                <w:color w:val="000000"/>
                <w:sz w:val="18"/>
                <w:lang w:eastAsia="ja-JP"/>
              </w:rPr>
              <w:t xml:space="preserve">f ≥ 10MHz from both adjacent sub blocks on each side of the sub-block gap, where the emission limits within sub-block gaps shall be </w:t>
            </w:r>
            <w:r w:rsidRPr="00232B0C">
              <w:rPr>
                <w:rFonts w:ascii="Arial" w:hAnsi="Arial"/>
                <w:color w:val="000000"/>
                <w:sz w:val="18"/>
                <w:lang w:eastAsia="ja-JP"/>
              </w:rPr>
              <w:noBreakHyphen/>
              <w:t>6 dBm/1 MHz.</w:t>
            </w:r>
          </w:p>
          <w:p w14:paraId="16FE009E"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2:</w:t>
            </w:r>
            <w:r w:rsidRPr="00232B0C">
              <w:rPr>
                <w:rFonts w:ascii="Arial" w:hAnsi="Arial"/>
                <w:color w:val="000000"/>
                <w:sz w:val="18"/>
                <w:lang w:eastAsia="ja-JP"/>
              </w:rPr>
              <w:tab/>
              <w:t xml:space="preserve">For a </w:t>
            </w:r>
            <w:r w:rsidRPr="00232B0C">
              <w:rPr>
                <w:rFonts w:ascii="Arial" w:hAnsi="Arial"/>
                <w:i/>
                <w:color w:val="000000"/>
                <w:sz w:val="18"/>
                <w:lang w:eastAsia="ja-JP"/>
              </w:rPr>
              <w:t>multi-band RIB</w:t>
            </w:r>
            <w:r w:rsidRPr="00232B0C">
              <w:rPr>
                <w:rFonts w:ascii="Arial" w:hAnsi="Arial"/>
                <w:color w:val="000000"/>
                <w:sz w:val="18"/>
                <w:lang w:eastAsia="ja-JP"/>
              </w:rPr>
              <w:t xml:space="preserve"> with Inter RF Bandwidth gap &lt; </w:t>
            </w:r>
            <w:r w:rsidRPr="00232B0C">
              <w:rPr>
                <w:rFonts w:ascii="Arial" w:hAnsi="Arial"/>
                <w:color w:val="000000"/>
                <w:sz w:val="18"/>
                <w:lang w:eastAsia="zh-CN"/>
              </w:rPr>
              <w:t>2*</w:t>
            </w:r>
            <w:proofErr w:type="spellStart"/>
            <w:r w:rsidRPr="00232B0C">
              <w:rPr>
                <w:rFonts w:ascii="Arial" w:hAnsi="Arial"/>
                <w:color w:val="000000"/>
                <w:sz w:val="18"/>
                <w:lang w:eastAsia="ja-JP"/>
              </w:rPr>
              <w:t>Δf</w:t>
            </w:r>
            <w:r w:rsidRPr="00232B0C">
              <w:rPr>
                <w:rFonts w:ascii="Arial" w:hAnsi="Arial"/>
                <w:color w:val="000000"/>
                <w:sz w:val="18"/>
                <w:vertAlign w:val="subscript"/>
                <w:lang w:eastAsia="ja-JP"/>
              </w:rPr>
              <w:t>OBUE</w:t>
            </w:r>
            <w:proofErr w:type="spellEnd"/>
            <w:r w:rsidRPr="00232B0C">
              <w:rPr>
                <w:rFonts w:ascii="Arial" w:hAnsi="Arial"/>
                <w:color w:val="000000"/>
                <w:sz w:val="18"/>
                <w:vertAlign w:val="subscript"/>
                <w:lang w:eastAsia="zh-CN"/>
              </w:rPr>
              <w:t xml:space="preserve"> </w:t>
            </w:r>
            <w:r w:rsidRPr="00232B0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p>
          <w:p w14:paraId="296A6AC4"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3</w:t>
            </w:r>
            <w:r w:rsidRPr="00232B0C">
              <w:rPr>
                <w:rFonts w:ascii="Arial" w:hAnsi="Arial"/>
                <w:color w:val="000000"/>
                <w:sz w:val="18"/>
                <w:lang w:eastAsia="zh-CN"/>
              </w:rPr>
              <w:t>:</w:t>
            </w:r>
            <w:r w:rsidRPr="00232B0C">
              <w:rPr>
                <w:rFonts w:ascii="Arial" w:hAnsi="Arial"/>
                <w:color w:val="000000"/>
                <w:sz w:val="18"/>
                <w:lang w:eastAsia="zh-CN"/>
              </w:rPr>
              <w:tab/>
            </w:r>
            <w:r w:rsidRPr="00232B0C">
              <w:rPr>
                <w:rFonts w:ascii="Arial" w:hAnsi="Arial"/>
                <w:color w:val="000000"/>
                <w:sz w:val="18"/>
                <w:lang w:eastAsia="ja-JP"/>
              </w:rPr>
              <w:t xml:space="preserve">The requirement is not applicable when </w:t>
            </w:r>
            <w:r w:rsidRPr="00232B0C">
              <w:rPr>
                <w:rFonts w:ascii="Arial" w:hAnsi="Arial"/>
                <w:color w:val="000000"/>
                <w:sz w:val="18"/>
                <w:lang w:eastAsia="ja-JP"/>
              </w:rPr>
              <w:sym w:font="Symbol" w:char="F044"/>
            </w:r>
            <w:r w:rsidRPr="00232B0C">
              <w:rPr>
                <w:rFonts w:ascii="Arial" w:hAnsi="Arial"/>
                <w:color w:val="000000"/>
                <w:sz w:val="18"/>
                <w:lang w:eastAsia="ja-JP"/>
              </w:rPr>
              <w:t>f</w:t>
            </w:r>
            <w:r w:rsidRPr="00232B0C">
              <w:rPr>
                <w:rFonts w:ascii="Arial" w:hAnsi="Arial"/>
                <w:color w:val="000000"/>
                <w:sz w:val="18"/>
                <w:vertAlign w:val="subscript"/>
                <w:lang w:eastAsia="ja-JP"/>
              </w:rPr>
              <w:t>max</w:t>
            </w:r>
            <w:r w:rsidRPr="00232B0C">
              <w:rPr>
                <w:rFonts w:ascii="Arial" w:hAnsi="Arial"/>
                <w:color w:val="000000"/>
                <w:sz w:val="18"/>
                <w:lang w:eastAsia="ja-JP"/>
              </w:rPr>
              <w:t xml:space="preserve"> &lt; 10 MHz.</w:t>
            </w:r>
          </w:p>
          <w:p w14:paraId="728EB1F9" w14:textId="77777777" w:rsidR="00232B0C" w:rsidRPr="00232B0C" w:rsidRDefault="00232B0C" w:rsidP="00232B0C">
            <w:pPr>
              <w:keepNext/>
              <w:keepLines/>
              <w:spacing w:after="0"/>
              <w:ind w:left="851" w:hanging="851"/>
              <w:rPr>
                <w:rFonts w:ascii="Arial" w:hAnsi="Arial"/>
                <w:color w:val="000000"/>
                <w:sz w:val="18"/>
                <w:lang w:eastAsia="zh-CN"/>
              </w:rPr>
            </w:pPr>
            <w:r w:rsidRPr="00232B0C">
              <w:rPr>
                <w:rFonts w:ascii="Arial" w:hAnsi="Arial"/>
                <w:color w:val="000000"/>
                <w:sz w:val="18"/>
                <w:lang w:eastAsia="zh-CN"/>
              </w:rPr>
              <w:t>NOTE 4:</w:t>
            </w:r>
            <w:r w:rsidRPr="00232B0C">
              <w:rPr>
                <w:rFonts w:ascii="Arial" w:hAnsi="Arial"/>
                <w:color w:val="000000"/>
                <w:sz w:val="18"/>
                <w:lang w:eastAsia="zh-CN"/>
              </w:rPr>
              <w:tab/>
              <w:t>The test requirement is derived from the basic limit a scaling factor of 9 dB and any applicable TT.</w:t>
            </w:r>
          </w:p>
        </w:tc>
      </w:tr>
    </w:tbl>
    <w:p w14:paraId="4CE97AD1" w14:textId="77777777" w:rsidR="00232B0C" w:rsidRPr="00232B0C" w:rsidRDefault="00232B0C" w:rsidP="00232B0C">
      <w:pPr>
        <w:rPr>
          <w:lang w:eastAsia="en-GB"/>
        </w:rPr>
      </w:pPr>
    </w:p>
    <w:p w14:paraId="34197227" w14:textId="77777777" w:rsidR="00232B0C" w:rsidRPr="00232B0C" w:rsidRDefault="00232B0C" w:rsidP="00232B0C">
      <w:pPr>
        <w:keepNext/>
        <w:keepLines/>
        <w:spacing w:before="60"/>
        <w:jc w:val="center"/>
        <w:rPr>
          <w:rFonts w:ascii="Arial" w:hAnsi="Arial"/>
          <w:b/>
          <w:lang w:eastAsia="en-GB"/>
        </w:rPr>
      </w:pPr>
      <w:r w:rsidRPr="00232B0C">
        <w:rPr>
          <w:rFonts w:ascii="Arial" w:hAnsi="Arial"/>
          <w:b/>
          <w:lang w:eastAsia="en-GB"/>
        </w:rPr>
        <w:t xml:space="preserve">Table 6.7.4.5.1.2-2: Wide Area IAB-DU and IAB-MT operating band unwanted emission limits </w:t>
      </w:r>
      <w:r w:rsidRPr="00232B0C">
        <w:rPr>
          <w:rFonts w:ascii="Arial" w:hAnsi="Arial"/>
          <w:b/>
          <w:lang w:eastAsia="en-GB"/>
        </w:rPr>
        <w:br/>
        <w:t>(4.2 GHz &lt; NR bands ≤ 6 GHz) for Category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3"/>
        <w:gridCol w:w="2976"/>
        <w:gridCol w:w="3455"/>
        <w:gridCol w:w="1430"/>
      </w:tblGrid>
      <w:tr w:rsidR="00232B0C" w:rsidRPr="00232B0C" w14:paraId="3AA1B0D5"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4F3D0DEB"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w:t>
            </w:r>
            <w:r w:rsidRPr="00232B0C">
              <w:rPr>
                <w:rFonts w:ascii="Arial" w:hAnsi="Arial"/>
                <w:b/>
                <w:color w:val="000000"/>
                <w:sz w:val="18"/>
                <w:lang w:eastAsia="ja-JP"/>
              </w:rPr>
              <w:noBreakHyphen/>
              <w:t xml:space="preserve">3dB point, </w:t>
            </w:r>
            <w:r w:rsidRPr="00232B0C">
              <w:rPr>
                <w:rFonts w:ascii="Arial" w:hAnsi="Arial"/>
                <w:b/>
                <w:color w:val="000000"/>
                <w:sz w:val="18"/>
                <w:lang w:eastAsia="ja-JP"/>
              </w:rPr>
              <w:sym w:font="Symbol" w:char="F044"/>
            </w:r>
            <w:r w:rsidRPr="00232B0C">
              <w:rPr>
                <w:rFonts w:ascii="Arial" w:hAnsi="Arial"/>
                <w:b/>
                <w:color w:val="000000"/>
                <w:sz w:val="18"/>
                <w:lang w:eastAsia="ja-JP"/>
              </w:rPr>
              <w:t>f</w:t>
            </w:r>
          </w:p>
        </w:tc>
        <w:tc>
          <w:tcPr>
            <w:tcW w:w="2976" w:type="dxa"/>
            <w:tcBorders>
              <w:top w:val="single" w:sz="4" w:space="0" w:color="auto"/>
              <w:left w:val="single" w:sz="4" w:space="0" w:color="auto"/>
              <w:bottom w:val="single" w:sz="4" w:space="0" w:color="auto"/>
              <w:right w:val="single" w:sz="4" w:space="0" w:color="auto"/>
            </w:tcBorders>
            <w:hideMark/>
          </w:tcPr>
          <w:p w14:paraId="744BE2B5"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centre frequency, </w:t>
            </w:r>
            <w:proofErr w:type="spellStart"/>
            <w:r w:rsidRPr="00232B0C">
              <w:rPr>
                <w:rFonts w:ascii="Arial" w:hAnsi="Arial"/>
                <w:b/>
                <w:color w:val="000000"/>
                <w:sz w:val="18"/>
                <w:lang w:eastAsia="ja-JP"/>
              </w:rPr>
              <w:t>f_offset</w:t>
            </w:r>
            <w:proofErr w:type="spellEnd"/>
          </w:p>
        </w:tc>
        <w:tc>
          <w:tcPr>
            <w:tcW w:w="3455" w:type="dxa"/>
            <w:tcBorders>
              <w:top w:val="single" w:sz="4" w:space="0" w:color="auto"/>
              <w:left w:val="single" w:sz="4" w:space="0" w:color="auto"/>
              <w:bottom w:val="single" w:sz="4" w:space="0" w:color="auto"/>
              <w:right w:val="single" w:sz="4" w:space="0" w:color="auto"/>
            </w:tcBorders>
            <w:hideMark/>
          </w:tcPr>
          <w:p w14:paraId="1E454100"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zh-CN"/>
              </w:rPr>
              <w:t>Test requirement</w:t>
            </w:r>
            <w:r w:rsidRPr="00232B0C">
              <w:rPr>
                <w:rFonts w:ascii="Arial" w:hAnsi="Arial"/>
                <w:b/>
                <w:color w:val="000000"/>
                <w:sz w:val="18"/>
                <w:lang w:eastAsia="ja-JP"/>
              </w:rPr>
              <w:t xml:space="preserve"> (Note 1</w:t>
            </w:r>
            <w:r w:rsidRPr="00232B0C">
              <w:rPr>
                <w:rFonts w:ascii="Arial" w:hAnsi="Arial" w:cs="Arial"/>
                <w:b/>
                <w:color w:val="000000"/>
                <w:sz w:val="18"/>
                <w:lang w:eastAsia="ja-JP"/>
              </w:rPr>
              <w:t>, 2, 4</w:t>
            </w:r>
            <w:r w:rsidRPr="00232B0C">
              <w:rPr>
                <w:rFonts w:ascii="Arial" w:hAnsi="Arial"/>
                <w:b/>
                <w:color w:val="000000"/>
                <w:sz w:val="18"/>
                <w:lang w:eastAsia="ja-JP"/>
              </w:rPr>
              <w:t>)</w:t>
            </w:r>
          </w:p>
        </w:tc>
        <w:tc>
          <w:tcPr>
            <w:tcW w:w="1430" w:type="dxa"/>
            <w:tcBorders>
              <w:top w:val="single" w:sz="4" w:space="0" w:color="auto"/>
              <w:left w:val="single" w:sz="4" w:space="0" w:color="auto"/>
              <w:bottom w:val="single" w:sz="4" w:space="0" w:color="auto"/>
              <w:right w:val="single" w:sz="4" w:space="0" w:color="auto"/>
            </w:tcBorders>
            <w:hideMark/>
          </w:tcPr>
          <w:p w14:paraId="61DB7198"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Measurement bandwidth</w:t>
            </w:r>
          </w:p>
        </w:tc>
      </w:tr>
      <w:tr w:rsidR="00232B0C" w:rsidRPr="00232B0C" w14:paraId="74D6C86D"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6809A255"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 </w:t>
            </w:r>
            <w:r w:rsidRPr="00232B0C">
              <w:rPr>
                <w:rFonts w:ascii="Arial" w:hAnsi="Arial" w:cs="Arial"/>
                <w:color w:val="000000"/>
                <w:sz w:val="18"/>
                <w:lang w:eastAsia="ja-JP"/>
              </w:rPr>
              <w:t xml:space="preserve">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f &lt; 5 MHz</w:t>
            </w:r>
          </w:p>
        </w:tc>
        <w:tc>
          <w:tcPr>
            <w:tcW w:w="2976" w:type="dxa"/>
            <w:tcBorders>
              <w:top w:val="single" w:sz="4" w:space="0" w:color="auto"/>
              <w:left w:val="single" w:sz="4" w:space="0" w:color="auto"/>
              <w:bottom w:val="single" w:sz="4" w:space="0" w:color="auto"/>
              <w:right w:val="single" w:sz="4" w:space="0" w:color="auto"/>
            </w:tcBorders>
            <w:hideMark/>
          </w:tcPr>
          <w:p w14:paraId="54A5979B"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5.05 MHz</w:t>
            </w:r>
          </w:p>
        </w:tc>
        <w:tc>
          <w:tcPr>
            <w:tcW w:w="3455" w:type="dxa"/>
            <w:tcBorders>
              <w:top w:val="single" w:sz="4" w:space="0" w:color="auto"/>
              <w:left w:val="single" w:sz="4" w:space="0" w:color="auto"/>
              <w:bottom w:val="single" w:sz="4" w:space="0" w:color="auto"/>
              <w:right w:val="single" w:sz="4" w:space="0" w:color="auto"/>
            </w:tcBorders>
            <w:hideMark/>
          </w:tcPr>
          <w:p w14:paraId="6FB5F165"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4 dBm-7/5(</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/MHz-0.</w:t>
            </w:r>
            <w:proofErr w:type="gramStart"/>
            <w:r w:rsidRPr="00232B0C">
              <w:rPr>
                <w:rFonts w:ascii="Arial" w:hAnsi="Arial"/>
                <w:color w:val="000000"/>
                <w:sz w:val="18"/>
                <w:lang w:eastAsia="ja-JP"/>
              </w:rPr>
              <w:t>05)dB</w:t>
            </w:r>
            <w:proofErr w:type="gramEnd"/>
          </w:p>
        </w:tc>
        <w:tc>
          <w:tcPr>
            <w:tcW w:w="1430" w:type="dxa"/>
            <w:tcBorders>
              <w:top w:val="single" w:sz="4" w:space="0" w:color="auto"/>
              <w:left w:val="single" w:sz="4" w:space="0" w:color="auto"/>
              <w:bottom w:val="single" w:sz="4" w:space="0" w:color="auto"/>
              <w:right w:val="single" w:sz="4" w:space="0" w:color="auto"/>
            </w:tcBorders>
            <w:hideMark/>
          </w:tcPr>
          <w:p w14:paraId="31FA9299"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2443FDAD"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6ED3FD6C" w14:textId="77777777" w:rsidR="00232B0C" w:rsidRPr="00232B0C" w:rsidRDefault="00232B0C" w:rsidP="00232B0C">
            <w:pPr>
              <w:keepNext/>
              <w:keepLines/>
              <w:spacing w:after="0"/>
              <w:jc w:val="center"/>
              <w:rPr>
                <w:rFonts w:ascii="Arial" w:hAnsi="Arial"/>
                <w:color w:val="000000"/>
                <w:sz w:val="18"/>
                <w:lang w:val="fi-FI" w:eastAsia="ja-JP"/>
              </w:rPr>
            </w:pPr>
            <w:r w:rsidRPr="00232B0C">
              <w:rPr>
                <w:rFonts w:ascii="Arial" w:hAnsi="Arial"/>
                <w:color w:val="000000"/>
                <w:sz w:val="18"/>
                <w:lang w:val="fi-FI" w:eastAsia="ja-JP"/>
              </w:rPr>
              <w:t xml:space="preserve">5 </w:t>
            </w:r>
            <w:r w:rsidRPr="00232B0C">
              <w:rPr>
                <w:rFonts w:ascii="Arial" w:hAnsi="Arial" w:cs="Arial"/>
                <w:color w:val="000000"/>
                <w:sz w:val="18"/>
                <w:lang w:val="fi-FI" w:eastAsia="ja-JP"/>
              </w:rPr>
              <w:t xml:space="preserve">MHz </w:t>
            </w:r>
            <w:r w:rsidRPr="00232B0C">
              <w:rPr>
                <w:rFonts w:ascii="Arial" w:hAnsi="Arial"/>
                <w:color w:val="000000"/>
                <w:sz w:val="18"/>
                <w:lang w:eastAsia="ja-JP"/>
              </w:rPr>
              <w:sym w:font="Symbol" w:char="F0A3"/>
            </w:r>
            <w:r w:rsidRPr="00232B0C">
              <w:rPr>
                <w:rFonts w:ascii="Arial" w:hAnsi="Arial"/>
                <w:color w:val="000000"/>
                <w:sz w:val="18"/>
                <w:lang w:val="fi-FI"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val="fi-FI" w:eastAsia="ja-JP"/>
              </w:rPr>
              <w:t>f &lt;</w:t>
            </w:r>
          </w:p>
          <w:p w14:paraId="55AE13F1" w14:textId="77777777" w:rsidR="00232B0C" w:rsidRPr="00232B0C" w:rsidRDefault="00232B0C" w:rsidP="00232B0C">
            <w:pPr>
              <w:keepNext/>
              <w:keepLines/>
              <w:spacing w:after="0"/>
              <w:jc w:val="center"/>
              <w:rPr>
                <w:rFonts w:ascii="Arial" w:hAnsi="Arial"/>
                <w:color w:val="000000"/>
                <w:sz w:val="18"/>
                <w:lang w:val="fi-FI" w:eastAsia="ja-JP"/>
              </w:rPr>
            </w:pPr>
            <w:r w:rsidRPr="00232B0C">
              <w:rPr>
                <w:rFonts w:ascii="Arial" w:hAnsi="Arial"/>
                <w:color w:val="000000"/>
                <w:sz w:val="18"/>
                <w:lang w:val="fi-FI" w:eastAsia="ja-JP"/>
              </w:rPr>
              <w:t xml:space="preserve">min(10 MHz, </w:t>
            </w:r>
            <w:r w:rsidRPr="00232B0C">
              <w:rPr>
                <w:rFonts w:ascii="Arial" w:hAnsi="Arial" w:cs="Arial"/>
                <w:color w:val="000000"/>
                <w:sz w:val="18"/>
                <w:lang w:eastAsia="ja-JP"/>
              </w:rPr>
              <w:sym w:font="Symbol" w:char="F044"/>
            </w:r>
            <w:proofErr w:type="spellStart"/>
            <w:r w:rsidRPr="00232B0C">
              <w:rPr>
                <w:rFonts w:ascii="Arial" w:hAnsi="Arial" w:cs="Arial"/>
                <w:color w:val="000000"/>
                <w:sz w:val="18"/>
                <w:lang w:val="fi-FI" w:eastAsia="ja-JP"/>
              </w:rPr>
              <w:t>f</w:t>
            </w:r>
            <w:r w:rsidRPr="00232B0C">
              <w:rPr>
                <w:rFonts w:ascii="Arial" w:hAnsi="Arial" w:cs="Arial"/>
                <w:color w:val="000000"/>
                <w:sz w:val="18"/>
                <w:vertAlign w:val="subscript"/>
                <w:lang w:val="fi-FI" w:eastAsia="ja-JP"/>
              </w:rPr>
              <w:t>max</w:t>
            </w:r>
            <w:proofErr w:type="spellEnd"/>
            <w:r w:rsidRPr="00232B0C">
              <w:rPr>
                <w:rFonts w:ascii="Arial" w:hAnsi="Arial"/>
                <w:color w:val="000000"/>
                <w:sz w:val="18"/>
                <w:lang w:val="fi-FI" w:eastAsia="ja-JP"/>
              </w:rPr>
              <w:t>)</w:t>
            </w:r>
          </w:p>
        </w:tc>
        <w:tc>
          <w:tcPr>
            <w:tcW w:w="2976" w:type="dxa"/>
            <w:tcBorders>
              <w:top w:val="single" w:sz="4" w:space="0" w:color="auto"/>
              <w:left w:val="single" w:sz="4" w:space="0" w:color="auto"/>
              <w:bottom w:val="single" w:sz="4" w:space="0" w:color="auto"/>
              <w:right w:val="single" w:sz="4" w:space="0" w:color="auto"/>
            </w:tcBorders>
            <w:hideMark/>
          </w:tcPr>
          <w:p w14:paraId="123FDA32"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5.05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w:t>
            </w:r>
          </w:p>
          <w:p w14:paraId="36A27B3E" w14:textId="77777777" w:rsidR="00232B0C" w:rsidRPr="00232B0C" w:rsidRDefault="00232B0C" w:rsidP="00232B0C">
            <w:pPr>
              <w:keepNext/>
              <w:keepLines/>
              <w:spacing w:after="0"/>
              <w:jc w:val="center"/>
              <w:rPr>
                <w:rFonts w:ascii="Arial" w:hAnsi="Arial"/>
                <w:color w:val="000000"/>
                <w:sz w:val="18"/>
                <w:lang w:eastAsia="ja-JP"/>
              </w:rPr>
            </w:pPr>
            <w:proofErr w:type="gramStart"/>
            <w:r w:rsidRPr="00232B0C">
              <w:rPr>
                <w:rFonts w:ascii="Arial" w:hAnsi="Arial"/>
                <w:color w:val="000000"/>
                <w:sz w:val="18"/>
                <w:lang w:eastAsia="ja-JP"/>
              </w:rPr>
              <w:t>min(</w:t>
            </w:r>
            <w:proofErr w:type="gramEnd"/>
            <w:r w:rsidRPr="00232B0C">
              <w:rPr>
                <w:rFonts w:ascii="Arial" w:hAnsi="Arial"/>
                <w:color w:val="000000"/>
                <w:sz w:val="18"/>
                <w:lang w:eastAsia="ja-JP"/>
              </w:rPr>
              <w:t xml:space="preserve">10.05 MHz, </w:t>
            </w:r>
            <w:proofErr w:type="spellStart"/>
            <w:r w:rsidRPr="00232B0C">
              <w:rPr>
                <w:rFonts w:ascii="Arial" w:hAnsi="Arial"/>
                <w:color w:val="000000"/>
                <w:sz w:val="18"/>
                <w:lang w:eastAsia="ja-JP"/>
              </w:rPr>
              <w:t>f_offset</w:t>
            </w:r>
            <w:r w:rsidRPr="00232B0C">
              <w:rPr>
                <w:rFonts w:ascii="Arial" w:hAnsi="Arial"/>
                <w:color w:val="000000"/>
                <w:sz w:val="18"/>
                <w:vertAlign w:val="subscript"/>
                <w:lang w:eastAsia="ja-JP"/>
              </w:rPr>
              <w:t>max</w:t>
            </w:r>
            <w:proofErr w:type="spellEnd"/>
            <w:r w:rsidRPr="00232B0C">
              <w:rPr>
                <w:rFonts w:ascii="Arial" w:hAnsi="Arial"/>
                <w:color w:val="000000"/>
                <w:sz w:val="18"/>
                <w:lang w:eastAsia="ja-JP"/>
              </w:rPr>
              <w:t>)</w:t>
            </w:r>
          </w:p>
        </w:tc>
        <w:tc>
          <w:tcPr>
            <w:tcW w:w="3455" w:type="dxa"/>
            <w:tcBorders>
              <w:top w:val="single" w:sz="4" w:space="0" w:color="auto"/>
              <w:left w:val="single" w:sz="4" w:space="0" w:color="auto"/>
              <w:bottom w:val="single" w:sz="4" w:space="0" w:color="auto"/>
              <w:right w:val="single" w:sz="4" w:space="0" w:color="auto"/>
            </w:tcBorders>
            <w:hideMark/>
          </w:tcPr>
          <w:p w14:paraId="125ED384"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-3 dBm</w:t>
            </w:r>
          </w:p>
        </w:tc>
        <w:tc>
          <w:tcPr>
            <w:tcW w:w="1430" w:type="dxa"/>
            <w:tcBorders>
              <w:top w:val="single" w:sz="4" w:space="0" w:color="auto"/>
              <w:left w:val="single" w:sz="4" w:space="0" w:color="auto"/>
              <w:bottom w:val="single" w:sz="4" w:space="0" w:color="auto"/>
              <w:right w:val="single" w:sz="4" w:space="0" w:color="auto"/>
            </w:tcBorders>
            <w:hideMark/>
          </w:tcPr>
          <w:p w14:paraId="5AE52832"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489090E1"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5F67A4D2"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 xml:space="preserve">f </w:t>
            </w:r>
            <w:r w:rsidRPr="00232B0C">
              <w:rPr>
                <w:rFonts w:ascii="Arial" w:hAnsi="Arial" w:cs="Arial"/>
                <w:color w:val="000000"/>
                <w:sz w:val="18"/>
                <w:lang w:eastAsia="ja-JP"/>
              </w:rPr>
              <w:sym w:font="Symbol" w:char="F0A3"/>
            </w:r>
            <w:r w:rsidRPr="00232B0C">
              <w:rPr>
                <w:rFonts w:ascii="Arial" w:hAnsi="Arial" w:cs="Arial"/>
                <w:color w:val="000000"/>
                <w:sz w:val="18"/>
                <w:lang w:eastAsia="ja-JP"/>
              </w:rPr>
              <w:t xml:space="preserve"> </w:t>
            </w:r>
            <w:r w:rsidRPr="00232B0C">
              <w:rPr>
                <w:rFonts w:ascii="Arial" w:hAnsi="Arial" w:cs="Arial"/>
                <w:color w:val="000000"/>
                <w:sz w:val="18"/>
                <w:lang w:eastAsia="ja-JP"/>
              </w:rPr>
              <w:sym w:font="Symbol" w:char="F044"/>
            </w:r>
            <w:r w:rsidRPr="00232B0C">
              <w:rPr>
                <w:rFonts w:ascii="Arial" w:hAnsi="Arial" w:cs="Arial"/>
                <w:color w:val="000000"/>
                <w:sz w:val="18"/>
                <w:lang w:eastAsia="ja-JP"/>
              </w:rPr>
              <w:t>f</w:t>
            </w:r>
            <w:r w:rsidRPr="00232B0C">
              <w:rPr>
                <w:rFonts w:ascii="Arial" w:hAnsi="Arial" w:cs="Arial"/>
                <w:color w:val="000000"/>
                <w:sz w:val="18"/>
                <w:vertAlign w:val="subscript"/>
                <w:lang w:eastAsia="ja-JP"/>
              </w:rPr>
              <w:t>max</w:t>
            </w:r>
          </w:p>
        </w:tc>
        <w:tc>
          <w:tcPr>
            <w:tcW w:w="2976" w:type="dxa"/>
            <w:tcBorders>
              <w:top w:val="single" w:sz="4" w:space="0" w:color="auto"/>
              <w:left w:val="single" w:sz="4" w:space="0" w:color="auto"/>
              <w:bottom w:val="single" w:sz="4" w:space="0" w:color="auto"/>
              <w:right w:val="single" w:sz="4" w:space="0" w:color="auto"/>
            </w:tcBorders>
            <w:hideMark/>
          </w:tcPr>
          <w:p w14:paraId="262AF75D"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proofErr w:type="spellStart"/>
            <w:r w:rsidRPr="00232B0C">
              <w:rPr>
                <w:rFonts w:ascii="Arial" w:hAnsi="Arial"/>
                <w:color w:val="000000"/>
                <w:sz w:val="18"/>
                <w:lang w:eastAsia="ja-JP"/>
              </w:rPr>
              <w:t>f_offset</w:t>
            </w:r>
            <w:r w:rsidRPr="00232B0C">
              <w:rPr>
                <w:rFonts w:ascii="Arial" w:hAnsi="Arial"/>
                <w:color w:val="000000"/>
                <w:sz w:val="18"/>
                <w:vertAlign w:val="subscript"/>
                <w:lang w:eastAsia="ja-JP"/>
              </w:rPr>
              <w:t>max</w:t>
            </w:r>
            <w:proofErr w:type="spellEnd"/>
            <w:r w:rsidRPr="00232B0C">
              <w:rPr>
                <w:rFonts w:ascii="Arial" w:hAnsi="Arial"/>
                <w:color w:val="000000"/>
                <w:sz w:val="18"/>
                <w:lang w:eastAsia="ja-JP"/>
              </w:rPr>
              <w:t xml:space="preserve"> </w:t>
            </w:r>
          </w:p>
        </w:tc>
        <w:tc>
          <w:tcPr>
            <w:tcW w:w="3455" w:type="dxa"/>
            <w:tcBorders>
              <w:top w:val="single" w:sz="4" w:space="0" w:color="auto"/>
              <w:left w:val="single" w:sz="4" w:space="0" w:color="auto"/>
              <w:bottom w:val="single" w:sz="4" w:space="0" w:color="auto"/>
              <w:right w:val="single" w:sz="4" w:space="0" w:color="auto"/>
            </w:tcBorders>
            <w:hideMark/>
          </w:tcPr>
          <w:p w14:paraId="596073EA"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-6 dBm (Note </w:t>
            </w:r>
            <w:r w:rsidRPr="00232B0C">
              <w:rPr>
                <w:rFonts w:ascii="Arial" w:hAnsi="Arial"/>
                <w:color w:val="000000"/>
                <w:sz w:val="18"/>
                <w:lang w:eastAsia="zh-CN"/>
              </w:rPr>
              <w:t>3</w:t>
            </w:r>
            <w:r w:rsidRPr="00232B0C">
              <w:rPr>
                <w:rFonts w:ascii="Arial" w:hAnsi="Arial"/>
                <w:color w:val="000000"/>
                <w:sz w:val="18"/>
                <w:lang w:eastAsia="ja-JP"/>
              </w:rPr>
              <w:t>)</w:t>
            </w:r>
          </w:p>
        </w:tc>
        <w:tc>
          <w:tcPr>
            <w:tcW w:w="1430" w:type="dxa"/>
            <w:tcBorders>
              <w:top w:val="single" w:sz="4" w:space="0" w:color="auto"/>
              <w:left w:val="single" w:sz="4" w:space="0" w:color="auto"/>
              <w:bottom w:val="single" w:sz="4" w:space="0" w:color="auto"/>
              <w:right w:val="single" w:sz="4" w:space="0" w:color="auto"/>
            </w:tcBorders>
            <w:hideMark/>
          </w:tcPr>
          <w:p w14:paraId="644BBCA2"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1MHz </w:t>
            </w:r>
          </w:p>
        </w:tc>
      </w:tr>
      <w:tr w:rsidR="00232B0C" w:rsidRPr="00232B0C" w14:paraId="0520CCAF" w14:textId="77777777" w:rsidTr="00232B0C">
        <w:trPr>
          <w:cantSplit/>
          <w:jc w:val="center"/>
        </w:trPr>
        <w:tc>
          <w:tcPr>
            <w:tcW w:w="9814" w:type="dxa"/>
            <w:gridSpan w:val="4"/>
            <w:tcBorders>
              <w:top w:val="single" w:sz="4" w:space="0" w:color="auto"/>
              <w:left w:val="single" w:sz="4" w:space="0" w:color="auto"/>
              <w:bottom w:val="single" w:sz="4" w:space="0" w:color="auto"/>
              <w:right w:val="single" w:sz="4" w:space="0" w:color="auto"/>
            </w:tcBorders>
            <w:hideMark/>
          </w:tcPr>
          <w:p w14:paraId="6D12F581"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1:</w:t>
            </w:r>
            <w:r w:rsidRPr="00232B0C">
              <w:rPr>
                <w:rFonts w:ascii="Arial" w:hAnsi="Arial"/>
                <w:color w:val="000000"/>
                <w:sz w:val="18"/>
                <w:lang w:eastAsia="ja-JP"/>
              </w:rPr>
              <w:tab/>
              <w:t xml:space="preserve">For a IAB supporting non-contiguous spectrum operation within any </w:t>
            </w:r>
            <w:r w:rsidRPr="00232B0C">
              <w:rPr>
                <w:rFonts w:ascii="Arial" w:hAnsi="Arial"/>
                <w:i/>
                <w:color w:val="000000"/>
                <w:sz w:val="18"/>
                <w:lang w:eastAsia="ja-JP"/>
              </w:rPr>
              <w:t>operating band</w:t>
            </w:r>
            <w:r w:rsidRPr="00232B0C">
              <w:rPr>
                <w:rFonts w:ascii="Arial" w:hAnsi="Arial"/>
                <w:color w:val="000000"/>
                <w:sz w:val="18"/>
                <w:lang w:eastAsia="ja-JP"/>
              </w:rPr>
              <w:t xml:space="preserve">, the emission limits within sub-block gaps is calculated as a cumulative sum of contributions from adjacent sub blocks on each side of the sub block gap, where the contribution from the far-end sub-block shall be scaled according to the measurement bandwidth of the near-end sub-block. Exception is </w:t>
            </w:r>
            <w:r w:rsidRPr="00232B0C">
              <w:rPr>
                <w:rFonts w:ascii="Symbol" w:hAnsi="Symbol"/>
                <w:color w:val="000000"/>
                <w:sz w:val="18"/>
                <w:lang w:eastAsia="ja-JP"/>
              </w:rPr>
              <w:t>D</w:t>
            </w:r>
            <w:r w:rsidRPr="00232B0C">
              <w:rPr>
                <w:rFonts w:ascii="Arial" w:hAnsi="Arial"/>
                <w:color w:val="000000"/>
                <w:sz w:val="18"/>
                <w:lang w:eastAsia="ja-JP"/>
              </w:rPr>
              <w:t xml:space="preserve">f ≥ 10MHz from both adjacent sub blocks on each side of the sub-block gap, where the emission limits within sub-block gaps shall be </w:t>
            </w:r>
            <w:r w:rsidRPr="00232B0C">
              <w:rPr>
                <w:rFonts w:ascii="Arial" w:hAnsi="Arial"/>
                <w:color w:val="000000"/>
                <w:sz w:val="18"/>
                <w:lang w:eastAsia="ja-JP"/>
              </w:rPr>
              <w:noBreakHyphen/>
              <w:t>6 dBm/1 MHz.</w:t>
            </w:r>
          </w:p>
          <w:p w14:paraId="0B615A0A"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2:</w:t>
            </w:r>
            <w:r w:rsidRPr="00232B0C">
              <w:rPr>
                <w:rFonts w:ascii="Arial" w:hAnsi="Arial"/>
                <w:color w:val="000000"/>
                <w:sz w:val="18"/>
                <w:lang w:eastAsia="ja-JP"/>
              </w:rPr>
              <w:tab/>
              <w:t xml:space="preserve">For a </w:t>
            </w:r>
            <w:r w:rsidRPr="00232B0C">
              <w:rPr>
                <w:rFonts w:ascii="Arial" w:hAnsi="Arial"/>
                <w:i/>
                <w:color w:val="000000"/>
                <w:sz w:val="18"/>
                <w:lang w:eastAsia="ja-JP"/>
              </w:rPr>
              <w:t>multi-band RIB</w:t>
            </w:r>
            <w:r w:rsidRPr="00232B0C">
              <w:rPr>
                <w:rFonts w:ascii="Arial" w:hAnsi="Arial"/>
                <w:color w:val="000000"/>
                <w:sz w:val="18"/>
                <w:lang w:eastAsia="ja-JP"/>
              </w:rPr>
              <w:t xml:space="preserve"> with Inter RF Bandwidth gap &lt; </w:t>
            </w:r>
            <w:r w:rsidRPr="00232B0C">
              <w:rPr>
                <w:rFonts w:ascii="Arial" w:hAnsi="Arial"/>
                <w:color w:val="000000"/>
                <w:sz w:val="18"/>
                <w:lang w:eastAsia="zh-CN"/>
              </w:rPr>
              <w:t>2*</w:t>
            </w:r>
            <w:proofErr w:type="spellStart"/>
            <w:r w:rsidRPr="00232B0C">
              <w:rPr>
                <w:rFonts w:ascii="Arial" w:hAnsi="Arial"/>
                <w:color w:val="000000"/>
                <w:sz w:val="18"/>
                <w:lang w:eastAsia="ja-JP"/>
              </w:rPr>
              <w:t>Δf</w:t>
            </w:r>
            <w:r w:rsidRPr="00232B0C">
              <w:rPr>
                <w:rFonts w:ascii="Arial" w:hAnsi="Arial"/>
                <w:color w:val="000000"/>
                <w:sz w:val="18"/>
                <w:vertAlign w:val="subscript"/>
                <w:lang w:eastAsia="ja-JP"/>
              </w:rPr>
              <w:t>OBUE</w:t>
            </w:r>
            <w:proofErr w:type="spellEnd"/>
            <w:r w:rsidRPr="00232B0C">
              <w:rPr>
                <w:rFonts w:ascii="Arial" w:hAnsi="Arial"/>
                <w:color w:val="000000"/>
                <w:sz w:val="18"/>
                <w:vertAlign w:val="subscript"/>
                <w:lang w:eastAsia="zh-CN"/>
              </w:rPr>
              <w:t xml:space="preserve"> </w:t>
            </w:r>
            <w:r w:rsidRPr="00232B0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p>
          <w:p w14:paraId="30C7F4FF"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3</w:t>
            </w:r>
            <w:r w:rsidRPr="00232B0C">
              <w:rPr>
                <w:rFonts w:ascii="Arial" w:hAnsi="Arial"/>
                <w:color w:val="000000"/>
                <w:sz w:val="18"/>
                <w:lang w:eastAsia="zh-CN"/>
              </w:rPr>
              <w:t>:</w:t>
            </w:r>
            <w:r w:rsidRPr="00232B0C">
              <w:rPr>
                <w:rFonts w:ascii="Arial" w:hAnsi="Arial"/>
                <w:color w:val="000000"/>
                <w:sz w:val="18"/>
                <w:lang w:eastAsia="zh-CN"/>
              </w:rPr>
              <w:tab/>
            </w:r>
            <w:r w:rsidRPr="00232B0C">
              <w:rPr>
                <w:rFonts w:ascii="Arial" w:hAnsi="Arial"/>
                <w:color w:val="000000"/>
                <w:sz w:val="18"/>
                <w:lang w:eastAsia="ja-JP"/>
              </w:rPr>
              <w:t xml:space="preserve">The requirement is not applicable when </w:t>
            </w:r>
            <w:r w:rsidRPr="00232B0C">
              <w:rPr>
                <w:rFonts w:ascii="Arial" w:hAnsi="Arial"/>
                <w:color w:val="000000"/>
                <w:sz w:val="18"/>
                <w:lang w:eastAsia="ja-JP"/>
              </w:rPr>
              <w:sym w:font="Symbol" w:char="F044"/>
            </w:r>
            <w:r w:rsidRPr="00232B0C">
              <w:rPr>
                <w:rFonts w:ascii="Arial" w:hAnsi="Arial"/>
                <w:color w:val="000000"/>
                <w:sz w:val="18"/>
                <w:lang w:eastAsia="ja-JP"/>
              </w:rPr>
              <w:t>f</w:t>
            </w:r>
            <w:r w:rsidRPr="00232B0C">
              <w:rPr>
                <w:rFonts w:ascii="Arial" w:hAnsi="Arial"/>
                <w:color w:val="000000"/>
                <w:sz w:val="18"/>
                <w:vertAlign w:val="subscript"/>
                <w:lang w:eastAsia="ja-JP"/>
              </w:rPr>
              <w:t>max</w:t>
            </w:r>
            <w:r w:rsidRPr="00232B0C">
              <w:rPr>
                <w:rFonts w:ascii="Arial" w:hAnsi="Arial"/>
                <w:color w:val="000000"/>
                <w:sz w:val="18"/>
                <w:lang w:eastAsia="ja-JP"/>
              </w:rPr>
              <w:t xml:space="preserve"> &lt; 10 MHz.</w:t>
            </w:r>
          </w:p>
          <w:p w14:paraId="020E996E" w14:textId="77777777" w:rsidR="00232B0C" w:rsidRPr="00232B0C" w:rsidRDefault="00232B0C" w:rsidP="00232B0C">
            <w:pPr>
              <w:keepNext/>
              <w:keepLines/>
              <w:spacing w:after="0"/>
              <w:ind w:left="851" w:hanging="851"/>
              <w:rPr>
                <w:rFonts w:ascii="Arial" w:hAnsi="Arial"/>
                <w:color w:val="000000"/>
                <w:sz w:val="18"/>
                <w:lang w:eastAsia="zh-CN"/>
              </w:rPr>
            </w:pPr>
            <w:r w:rsidRPr="00232B0C">
              <w:rPr>
                <w:rFonts w:ascii="Arial" w:hAnsi="Arial"/>
                <w:color w:val="000000"/>
                <w:sz w:val="18"/>
                <w:lang w:eastAsia="zh-CN"/>
              </w:rPr>
              <w:t>NOTE 4:</w:t>
            </w:r>
            <w:r w:rsidRPr="00232B0C">
              <w:rPr>
                <w:rFonts w:ascii="Arial" w:hAnsi="Arial"/>
                <w:color w:val="000000"/>
                <w:sz w:val="18"/>
                <w:lang w:eastAsia="zh-CN"/>
              </w:rPr>
              <w:tab/>
              <w:t>The test requirement is derived from the basic limit a scaling factor of 9 dB and any applicable TT.</w:t>
            </w:r>
          </w:p>
        </w:tc>
      </w:tr>
    </w:tbl>
    <w:p w14:paraId="56590023" w14:textId="77777777" w:rsidR="00232B0C" w:rsidRPr="00232B0C" w:rsidRDefault="00232B0C" w:rsidP="00232B0C">
      <w:pPr>
        <w:rPr>
          <w:lang w:eastAsia="en-GB"/>
        </w:rPr>
      </w:pPr>
    </w:p>
    <w:p w14:paraId="2F670FC7" w14:textId="77777777" w:rsidR="00232B0C" w:rsidRPr="00232B0C" w:rsidRDefault="00232B0C" w:rsidP="00232B0C">
      <w:pPr>
        <w:keepNext/>
        <w:keepLines/>
        <w:spacing w:before="120"/>
        <w:ind w:left="1701" w:hanging="1701"/>
        <w:outlineLvl w:val="4"/>
        <w:rPr>
          <w:rFonts w:ascii="Arial" w:hAnsi="Arial"/>
          <w:sz w:val="22"/>
          <w:lang w:eastAsia="en-GB"/>
        </w:rPr>
      </w:pPr>
      <w:bookmarkStart w:id="1724" w:name="_Toc75334098"/>
      <w:bookmarkStart w:id="1725" w:name="_Toc75508290"/>
      <w:bookmarkStart w:id="1726" w:name="_Toc75816029"/>
      <w:bookmarkStart w:id="1727" w:name="_Toc76541187"/>
      <w:bookmarkStart w:id="1728" w:name="_Toc76541754"/>
      <w:r w:rsidRPr="00232B0C">
        <w:rPr>
          <w:rFonts w:ascii="Arial" w:hAnsi="Arial"/>
          <w:sz w:val="22"/>
          <w:lang w:eastAsia="en-GB"/>
        </w:rPr>
        <w:lastRenderedPageBreak/>
        <w:t>6.7.4.6.1</w:t>
      </w:r>
      <w:r w:rsidRPr="00232B0C">
        <w:rPr>
          <w:rFonts w:ascii="Arial" w:hAnsi="Arial"/>
          <w:sz w:val="22"/>
          <w:lang w:eastAsia="en-GB"/>
        </w:rPr>
        <w:tab/>
        <w:t>Medium Range IAB-DU (Category A and B)</w:t>
      </w:r>
      <w:bookmarkEnd w:id="1724"/>
      <w:bookmarkEnd w:id="1725"/>
      <w:bookmarkEnd w:id="1726"/>
      <w:bookmarkEnd w:id="1727"/>
      <w:bookmarkEnd w:id="1728"/>
    </w:p>
    <w:p w14:paraId="1FD52461" w14:textId="77777777" w:rsidR="00232B0C" w:rsidRPr="00232B0C" w:rsidRDefault="00232B0C" w:rsidP="00232B0C">
      <w:pPr>
        <w:keepNext/>
        <w:rPr>
          <w:lang w:eastAsia="en-GB"/>
        </w:rPr>
      </w:pPr>
      <w:r w:rsidRPr="00232B0C">
        <w:rPr>
          <w:lang w:eastAsia="en-GB"/>
        </w:rPr>
        <w:t>For Medium Range IAB-DU in NR bands ≤ 3 GHz, emissions shall not exceed the maximum levels specified in tables 6.7.4.6.1-1 and 6.7.4.6.1-4.</w:t>
      </w:r>
    </w:p>
    <w:p w14:paraId="4EE163F8" w14:textId="77777777" w:rsidR="00232B0C" w:rsidRPr="00232B0C" w:rsidRDefault="00232B0C" w:rsidP="00232B0C">
      <w:pPr>
        <w:keepNext/>
        <w:rPr>
          <w:lang w:eastAsia="en-GB"/>
        </w:rPr>
      </w:pPr>
      <w:r w:rsidRPr="00232B0C">
        <w:rPr>
          <w:lang w:eastAsia="en-GB"/>
        </w:rPr>
        <w:t>For Medium Range IAB-DU in 3GHz &lt;NR bands ≤ 4.2 GHz, emissions shall not exceed the maximum levels specified in tables 6.7.4.6.1-2 and 6.7.4.6.1-5.</w:t>
      </w:r>
    </w:p>
    <w:p w14:paraId="37C50CEB" w14:textId="77777777" w:rsidR="00232B0C" w:rsidRPr="00232B0C" w:rsidRDefault="00232B0C" w:rsidP="00232B0C">
      <w:pPr>
        <w:keepNext/>
        <w:rPr>
          <w:lang w:eastAsia="en-GB"/>
        </w:rPr>
      </w:pPr>
      <w:r w:rsidRPr="00232B0C">
        <w:rPr>
          <w:lang w:eastAsia="en-GB"/>
        </w:rPr>
        <w:t>For Medium Range IAB-DU in 4.2GHz &lt;NR bands ≤ 6 GHz, emissions shall not exceed the maximum levels specified in tables 6.7.4.6.1-3 and 6.7.4.6.1-6.</w:t>
      </w:r>
    </w:p>
    <w:p w14:paraId="1D8D5576" w14:textId="77777777" w:rsidR="00232B0C" w:rsidRPr="00232B0C" w:rsidRDefault="00232B0C" w:rsidP="00232B0C">
      <w:pPr>
        <w:keepNext/>
        <w:rPr>
          <w:lang w:eastAsia="zh-CN"/>
        </w:rPr>
      </w:pPr>
      <w:r w:rsidRPr="00232B0C">
        <w:rPr>
          <w:lang w:eastAsia="zh-CN"/>
        </w:rPr>
        <w:t xml:space="preserve">For the tables in this clause </w:t>
      </w:r>
      <w:r w:rsidRPr="00232B0C">
        <w:rPr>
          <w:lang w:eastAsia="en-GB"/>
        </w:rPr>
        <w:t xml:space="preserve">for </w:t>
      </w:r>
      <w:r w:rsidRPr="00232B0C">
        <w:rPr>
          <w:i/>
          <w:lang w:eastAsia="en-GB"/>
        </w:rPr>
        <w:t>IAB-DU type 1-H</w:t>
      </w:r>
      <w:r w:rsidRPr="00232B0C">
        <w:rPr>
          <w:lang w:eastAsia="en-GB"/>
        </w:rPr>
        <w:t xml:space="preserve"> and </w:t>
      </w:r>
      <w:r w:rsidRPr="00232B0C">
        <w:rPr>
          <w:i/>
          <w:iCs/>
          <w:lang w:eastAsia="en-GB"/>
        </w:rPr>
        <w:t>IAB-DU type 1-O</w:t>
      </w:r>
      <w:r w:rsidRPr="00232B0C">
        <w:rPr>
          <w:lang w:eastAsia="en-GB"/>
        </w:rPr>
        <w:t xml:space="preserve"> </w:t>
      </w:r>
      <w:proofErr w:type="spellStart"/>
      <w:proofErr w:type="gramStart"/>
      <w:r w:rsidRPr="00232B0C">
        <w:rPr>
          <w:lang w:eastAsia="en-GB"/>
        </w:rPr>
        <w:t>P</w:t>
      </w:r>
      <w:r w:rsidRPr="00232B0C">
        <w:rPr>
          <w:vertAlign w:val="subscript"/>
          <w:lang w:eastAsia="en-GB"/>
        </w:rPr>
        <w:t>rated,x</w:t>
      </w:r>
      <w:proofErr w:type="spellEnd"/>
      <w:proofErr w:type="gramEnd"/>
      <w:r w:rsidRPr="00232B0C">
        <w:rPr>
          <w:lang w:eastAsia="en-GB"/>
        </w:rPr>
        <w:t xml:space="preserve"> = </w:t>
      </w:r>
      <w:proofErr w:type="spellStart"/>
      <w:r w:rsidRPr="00232B0C">
        <w:rPr>
          <w:lang w:eastAsia="en-GB"/>
        </w:rPr>
        <w:t>P</w:t>
      </w:r>
      <w:r w:rsidRPr="00232B0C">
        <w:rPr>
          <w:vertAlign w:val="subscript"/>
          <w:lang w:eastAsia="en-GB"/>
        </w:rPr>
        <w:t>rated,c,cell</w:t>
      </w:r>
      <w:proofErr w:type="spellEnd"/>
      <w:r w:rsidRPr="00232B0C">
        <w:rPr>
          <w:lang w:eastAsia="en-GB"/>
        </w:rPr>
        <w:t xml:space="preserve"> – 10*log</w:t>
      </w:r>
      <w:r w:rsidRPr="00232B0C">
        <w:rPr>
          <w:vertAlign w:val="subscript"/>
          <w:lang w:eastAsia="en-GB"/>
        </w:rPr>
        <w:t>10</w:t>
      </w:r>
      <w:r w:rsidRPr="00232B0C">
        <w:rPr>
          <w:lang w:eastAsia="en-GB"/>
        </w:rPr>
        <w:t>(</w:t>
      </w:r>
      <w:proofErr w:type="spellStart"/>
      <w:r w:rsidRPr="00232B0C">
        <w:rPr>
          <w:lang w:eastAsia="en-GB"/>
        </w:rPr>
        <w:t>N</w:t>
      </w:r>
      <w:r w:rsidRPr="00232B0C">
        <w:rPr>
          <w:vertAlign w:val="subscript"/>
          <w:lang w:eastAsia="en-GB"/>
        </w:rPr>
        <w:t>TXU,countedpercell</w:t>
      </w:r>
      <w:proofErr w:type="spellEnd"/>
      <w:r w:rsidRPr="00232B0C">
        <w:rPr>
          <w:lang w:eastAsia="en-GB"/>
        </w:rPr>
        <w:t>)</w:t>
      </w:r>
      <w:r w:rsidRPr="00232B0C">
        <w:rPr>
          <w:lang w:eastAsia="zh-CN"/>
        </w:rPr>
        <w:t xml:space="preserve">, </w:t>
      </w:r>
    </w:p>
    <w:p w14:paraId="52144B49" w14:textId="77777777" w:rsidR="00232B0C" w:rsidRPr="00232B0C" w:rsidRDefault="00232B0C" w:rsidP="00232B0C">
      <w:pPr>
        <w:keepNext/>
        <w:keepLines/>
        <w:spacing w:before="60"/>
        <w:jc w:val="center"/>
        <w:rPr>
          <w:rFonts w:ascii="Arial" w:hAnsi="Arial"/>
          <w:b/>
          <w:lang w:eastAsia="en-GB"/>
        </w:rPr>
      </w:pPr>
      <w:r w:rsidRPr="00232B0C">
        <w:rPr>
          <w:rFonts w:ascii="Arial" w:hAnsi="Arial"/>
          <w:b/>
          <w:lang w:eastAsia="en-GB"/>
        </w:rPr>
        <w:t>Table 6.7.4.6.1-</w:t>
      </w:r>
      <w:r w:rsidRPr="00232B0C">
        <w:rPr>
          <w:rFonts w:ascii="Arial" w:hAnsi="Arial"/>
          <w:b/>
          <w:lang w:eastAsia="zh-CN"/>
        </w:rPr>
        <w:t>1</w:t>
      </w:r>
      <w:r w:rsidRPr="00232B0C">
        <w:rPr>
          <w:rFonts w:ascii="Arial" w:hAnsi="Arial"/>
          <w:b/>
          <w:lang w:eastAsia="en-GB"/>
        </w:rPr>
        <w:t xml:space="preserve">: Medium Range IAB-DU </w:t>
      </w:r>
      <w:r w:rsidRPr="00232B0C">
        <w:rPr>
          <w:rFonts w:ascii="Arial" w:hAnsi="Arial"/>
          <w:b/>
          <w:i/>
          <w:lang w:eastAsia="en-GB"/>
        </w:rPr>
        <w:t>operating band</w:t>
      </w:r>
      <w:r w:rsidRPr="00232B0C">
        <w:rPr>
          <w:rFonts w:ascii="Arial" w:hAnsi="Arial"/>
          <w:b/>
          <w:lang w:eastAsia="en-GB"/>
        </w:rPr>
        <w:t xml:space="preserve"> unwanted emission limits</w:t>
      </w:r>
      <w:r w:rsidRPr="00232B0C">
        <w:rPr>
          <w:rFonts w:ascii="Arial" w:hAnsi="Arial"/>
          <w:b/>
          <w:lang w:eastAsia="zh-CN"/>
        </w:rPr>
        <w:t>, 31</w:t>
      </w:r>
      <w:r w:rsidRPr="00232B0C">
        <w:rPr>
          <w:rFonts w:ascii="Arial" w:hAnsi="Arial"/>
          <w:b/>
          <w:lang w:eastAsia="en-GB"/>
        </w:rPr>
        <w:t xml:space="preserve">&lt; </w:t>
      </w:r>
      <w:proofErr w:type="spellStart"/>
      <w:proofErr w:type="gramStart"/>
      <w:r w:rsidRPr="00232B0C">
        <w:rPr>
          <w:rFonts w:ascii="Arial" w:hAnsi="Arial"/>
          <w:b/>
          <w:bCs/>
          <w:lang w:eastAsia="en-GB"/>
        </w:rPr>
        <w:t>P</w:t>
      </w:r>
      <w:r w:rsidRPr="00232B0C">
        <w:rPr>
          <w:rFonts w:ascii="Arial" w:hAnsi="Arial"/>
          <w:b/>
          <w:bCs/>
          <w:vertAlign w:val="subscript"/>
          <w:lang w:eastAsia="en-GB"/>
        </w:rPr>
        <w:t>rated,x</w:t>
      </w:r>
      <w:proofErr w:type="spellEnd"/>
      <w:proofErr w:type="gramEnd"/>
      <w:r w:rsidRPr="00232B0C">
        <w:rPr>
          <w:rFonts w:ascii="Arial" w:hAnsi="Arial"/>
          <w:b/>
          <w:lang w:eastAsia="en-GB"/>
        </w:rPr>
        <w:t xml:space="preserve"> </w:t>
      </w:r>
      <w:r w:rsidRPr="00232B0C">
        <w:rPr>
          <w:rFonts w:ascii="Arial" w:hAnsi="Arial"/>
          <w:b/>
          <w:lang w:eastAsia="en-GB"/>
        </w:rPr>
        <w:sym w:font="Symbol" w:char="F0A3"/>
      </w:r>
      <w:r w:rsidRPr="00232B0C">
        <w:rPr>
          <w:rFonts w:ascii="Arial" w:hAnsi="Arial"/>
          <w:b/>
          <w:lang w:eastAsia="en-GB"/>
        </w:rPr>
        <w:t xml:space="preserve"> 38 dBm (NR bands ≤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7"/>
        <w:gridCol w:w="2976"/>
        <w:gridCol w:w="3455"/>
        <w:gridCol w:w="1430"/>
      </w:tblGrid>
      <w:tr w:rsidR="00232B0C" w:rsidRPr="00232B0C" w14:paraId="42010B72" w14:textId="77777777" w:rsidTr="00232B0C">
        <w:trPr>
          <w:cantSplit/>
          <w:jc w:val="center"/>
        </w:trPr>
        <w:tc>
          <w:tcPr>
            <w:tcW w:w="2127" w:type="dxa"/>
            <w:tcBorders>
              <w:top w:val="single" w:sz="4" w:space="0" w:color="auto"/>
              <w:left w:val="single" w:sz="4" w:space="0" w:color="auto"/>
              <w:bottom w:val="single" w:sz="4" w:space="0" w:color="auto"/>
              <w:right w:val="single" w:sz="4" w:space="0" w:color="auto"/>
            </w:tcBorders>
            <w:hideMark/>
          </w:tcPr>
          <w:p w14:paraId="6F990AEE"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w:t>
            </w:r>
            <w:r w:rsidRPr="00232B0C">
              <w:rPr>
                <w:rFonts w:ascii="Arial" w:hAnsi="Arial"/>
                <w:b/>
                <w:color w:val="000000"/>
                <w:sz w:val="18"/>
                <w:lang w:eastAsia="ja-JP"/>
              </w:rPr>
              <w:noBreakHyphen/>
              <w:t xml:space="preserve">3dB point, </w:t>
            </w:r>
            <w:r w:rsidRPr="00232B0C">
              <w:rPr>
                <w:rFonts w:ascii="Arial" w:hAnsi="Arial"/>
                <w:b/>
                <w:color w:val="000000"/>
                <w:sz w:val="18"/>
                <w:lang w:eastAsia="ja-JP"/>
              </w:rPr>
              <w:sym w:font="Symbol" w:char="F044"/>
            </w:r>
            <w:r w:rsidRPr="00232B0C">
              <w:rPr>
                <w:rFonts w:ascii="Arial" w:hAnsi="Arial"/>
                <w:b/>
                <w:color w:val="000000"/>
                <w:sz w:val="18"/>
                <w:lang w:eastAsia="ja-JP"/>
              </w:rPr>
              <w:t>f</w:t>
            </w:r>
          </w:p>
        </w:tc>
        <w:tc>
          <w:tcPr>
            <w:tcW w:w="2976" w:type="dxa"/>
            <w:tcBorders>
              <w:top w:val="single" w:sz="4" w:space="0" w:color="auto"/>
              <w:left w:val="single" w:sz="4" w:space="0" w:color="auto"/>
              <w:bottom w:val="single" w:sz="4" w:space="0" w:color="auto"/>
              <w:right w:val="single" w:sz="4" w:space="0" w:color="auto"/>
            </w:tcBorders>
            <w:hideMark/>
          </w:tcPr>
          <w:p w14:paraId="5D453D60"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centre frequency, </w:t>
            </w:r>
            <w:proofErr w:type="spellStart"/>
            <w:r w:rsidRPr="00232B0C">
              <w:rPr>
                <w:rFonts w:ascii="Arial" w:hAnsi="Arial"/>
                <w:b/>
                <w:color w:val="000000"/>
                <w:sz w:val="18"/>
                <w:lang w:eastAsia="ja-JP"/>
              </w:rPr>
              <w:t>f_offset</w:t>
            </w:r>
            <w:proofErr w:type="spellEnd"/>
          </w:p>
        </w:tc>
        <w:tc>
          <w:tcPr>
            <w:tcW w:w="3455" w:type="dxa"/>
            <w:tcBorders>
              <w:top w:val="single" w:sz="4" w:space="0" w:color="auto"/>
              <w:left w:val="single" w:sz="4" w:space="0" w:color="auto"/>
              <w:bottom w:val="single" w:sz="4" w:space="0" w:color="auto"/>
              <w:right w:val="single" w:sz="4" w:space="0" w:color="auto"/>
            </w:tcBorders>
            <w:hideMark/>
          </w:tcPr>
          <w:p w14:paraId="445081E3" w14:textId="77777777" w:rsidR="00232B0C" w:rsidRPr="00232B0C" w:rsidRDefault="00232B0C" w:rsidP="00232B0C">
            <w:pPr>
              <w:keepNext/>
              <w:keepLines/>
              <w:spacing w:after="0"/>
              <w:jc w:val="center"/>
              <w:rPr>
                <w:rFonts w:ascii="Arial" w:hAnsi="Arial" w:cs="Arial"/>
                <w:b/>
                <w:color w:val="000000"/>
                <w:sz w:val="18"/>
                <w:lang w:eastAsia="ja-JP"/>
              </w:rPr>
            </w:pPr>
            <w:r w:rsidRPr="00232B0C">
              <w:rPr>
                <w:rFonts w:ascii="Arial" w:hAnsi="Arial"/>
                <w:b/>
                <w:color w:val="000000"/>
                <w:sz w:val="18"/>
                <w:lang w:eastAsia="zh-CN"/>
              </w:rPr>
              <w:t>Test requirement</w:t>
            </w:r>
            <w:r w:rsidRPr="00232B0C">
              <w:rPr>
                <w:rFonts w:ascii="Arial" w:hAnsi="Arial"/>
                <w:b/>
                <w:color w:val="000000"/>
                <w:sz w:val="18"/>
                <w:lang w:eastAsia="ja-JP"/>
              </w:rPr>
              <w:t xml:space="preserve"> (Note 1</w:t>
            </w:r>
            <w:r w:rsidRPr="00232B0C">
              <w:rPr>
                <w:rFonts w:ascii="Arial" w:hAnsi="Arial" w:cs="Arial"/>
                <w:b/>
                <w:color w:val="000000"/>
                <w:sz w:val="18"/>
                <w:lang w:eastAsia="ja-JP"/>
              </w:rPr>
              <w:t>, 2, 4</w:t>
            </w:r>
            <w:r w:rsidRPr="00232B0C">
              <w:rPr>
                <w:rFonts w:ascii="Arial" w:hAnsi="Arial"/>
                <w:b/>
                <w:color w:val="000000"/>
                <w:sz w:val="18"/>
                <w:lang w:eastAsia="ja-JP"/>
              </w:rPr>
              <w:t>)</w:t>
            </w:r>
          </w:p>
        </w:tc>
        <w:tc>
          <w:tcPr>
            <w:tcW w:w="1430" w:type="dxa"/>
            <w:tcBorders>
              <w:top w:val="single" w:sz="4" w:space="0" w:color="auto"/>
              <w:left w:val="single" w:sz="4" w:space="0" w:color="auto"/>
              <w:bottom w:val="single" w:sz="4" w:space="0" w:color="auto"/>
              <w:right w:val="single" w:sz="4" w:space="0" w:color="auto"/>
            </w:tcBorders>
            <w:hideMark/>
          </w:tcPr>
          <w:p w14:paraId="5F93BE86" w14:textId="77777777" w:rsidR="00232B0C" w:rsidRPr="00232B0C" w:rsidRDefault="00232B0C" w:rsidP="00232B0C">
            <w:pPr>
              <w:keepNext/>
              <w:keepLines/>
              <w:spacing w:after="0"/>
              <w:jc w:val="center"/>
              <w:rPr>
                <w:rFonts w:ascii="Arial" w:hAnsi="Arial"/>
                <w:b/>
                <w:color w:val="000000"/>
                <w:sz w:val="18"/>
                <w:lang w:eastAsia="zh-CN"/>
              </w:rPr>
            </w:pPr>
            <w:r w:rsidRPr="00232B0C">
              <w:rPr>
                <w:rFonts w:ascii="Arial" w:hAnsi="Arial"/>
                <w:b/>
                <w:color w:val="000000"/>
                <w:sz w:val="18"/>
                <w:lang w:eastAsia="ja-JP"/>
              </w:rPr>
              <w:t xml:space="preserve">Measurement bandwidth </w:t>
            </w:r>
          </w:p>
        </w:tc>
      </w:tr>
      <w:tr w:rsidR="00232B0C" w:rsidRPr="00232B0C" w14:paraId="087DA880" w14:textId="77777777" w:rsidTr="00232B0C">
        <w:trPr>
          <w:cantSplit/>
          <w:jc w:val="center"/>
        </w:trPr>
        <w:tc>
          <w:tcPr>
            <w:tcW w:w="2127" w:type="dxa"/>
            <w:tcBorders>
              <w:top w:val="single" w:sz="4" w:space="0" w:color="auto"/>
              <w:left w:val="single" w:sz="4" w:space="0" w:color="auto"/>
              <w:bottom w:val="single" w:sz="4" w:space="0" w:color="auto"/>
              <w:right w:val="single" w:sz="4" w:space="0" w:color="auto"/>
            </w:tcBorders>
            <w:hideMark/>
          </w:tcPr>
          <w:p w14:paraId="3D20FC6A"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f &lt; 5 MHz</w:t>
            </w:r>
          </w:p>
        </w:tc>
        <w:tc>
          <w:tcPr>
            <w:tcW w:w="2976" w:type="dxa"/>
            <w:tcBorders>
              <w:top w:val="single" w:sz="4" w:space="0" w:color="auto"/>
              <w:left w:val="single" w:sz="4" w:space="0" w:color="auto"/>
              <w:bottom w:val="single" w:sz="4" w:space="0" w:color="auto"/>
              <w:right w:val="single" w:sz="4" w:space="0" w:color="auto"/>
            </w:tcBorders>
            <w:hideMark/>
          </w:tcPr>
          <w:p w14:paraId="35804CD8"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5.05 MHz</w:t>
            </w:r>
          </w:p>
        </w:tc>
        <w:tc>
          <w:tcPr>
            <w:tcW w:w="3455" w:type="dxa"/>
            <w:tcBorders>
              <w:top w:val="single" w:sz="4" w:space="0" w:color="auto"/>
              <w:left w:val="single" w:sz="4" w:space="0" w:color="auto"/>
              <w:bottom w:val="single" w:sz="4" w:space="0" w:color="auto"/>
              <w:right w:val="single" w:sz="4" w:space="0" w:color="auto"/>
            </w:tcBorders>
          </w:tcPr>
          <w:p w14:paraId="1610C83F" w14:textId="77777777" w:rsidR="00232B0C" w:rsidRPr="00232B0C" w:rsidRDefault="00232B0C" w:rsidP="00232B0C">
            <w:pPr>
              <w:keepNext/>
              <w:keepLines/>
              <w:spacing w:after="0"/>
              <w:jc w:val="center"/>
              <w:rPr>
                <w:rFonts w:ascii="Arial" w:hAnsi="Arial"/>
                <w:color w:val="000000"/>
                <w:sz w:val="18"/>
                <w:lang w:eastAsia="ja-JP"/>
              </w:rPr>
            </w:pPr>
          </w:p>
          <w:p w14:paraId="1CDEE132"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noProof/>
                <w:color w:val="000000"/>
                <w:sz w:val="18"/>
                <w:lang w:eastAsia="zh-CN"/>
              </w:rPr>
              <w:drawing>
                <wp:inline distT="0" distB="0" distL="0" distR="0" wp14:anchorId="33ADAB64" wp14:editId="2894D938">
                  <wp:extent cx="2028825" cy="2571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28825" cy="257175"/>
                          </a:xfrm>
                          <a:prstGeom prst="rect">
                            <a:avLst/>
                          </a:prstGeom>
                          <a:noFill/>
                          <a:ln>
                            <a:noFill/>
                          </a:ln>
                        </pic:spPr>
                      </pic:pic>
                    </a:graphicData>
                  </a:graphic>
                </wp:inline>
              </w:drawing>
            </w:r>
          </w:p>
        </w:tc>
        <w:tc>
          <w:tcPr>
            <w:tcW w:w="1430" w:type="dxa"/>
            <w:tcBorders>
              <w:top w:val="single" w:sz="4" w:space="0" w:color="auto"/>
              <w:left w:val="single" w:sz="4" w:space="0" w:color="auto"/>
              <w:bottom w:val="single" w:sz="4" w:space="0" w:color="auto"/>
              <w:right w:val="single" w:sz="4" w:space="0" w:color="auto"/>
            </w:tcBorders>
            <w:hideMark/>
          </w:tcPr>
          <w:p w14:paraId="2D71F982"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0FCD6CA9" w14:textId="77777777" w:rsidTr="00232B0C">
        <w:trPr>
          <w:cantSplit/>
          <w:jc w:val="center"/>
        </w:trPr>
        <w:tc>
          <w:tcPr>
            <w:tcW w:w="2127" w:type="dxa"/>
            <w:tcBorders>
              <w:top w:val="single" w:sz="4" w:space="0" w:color="auto"/>
              <w:left w:val="single" w:sz="4" w:space="0" w:color="auto"/>
              <w:bottom w:val="single" w:sz="4" w:space="0" w:color="auto"/>
              <w:right w:val="single" w:sz="4" w:space="0" w:color="auto"/>
            </w:tcBorders>
            <w:hideMark/>
          </w:tcPr>
          <w:p w14:paraId="57B5F9C9" w14:textId="77777777" w:rsidR="00232B0C" w:rsidRPr="00232B0C" w:rsidRDefault="00232B0C" w:rsidP="00232B0C">
            <w:pPr>
              <w:keepNext/>
              <w:keepLines/>
              <w:spacing w:after="0"/>
              <w:jc w:val="center"/>
              <w:rPr>
                <w:rFonts w:ascii="Arial" w:hAnsi="Arial"/>
                <w:color w:val="000000"/>
                <w:sz w:val="18"/>
                <w:lang w:val="fi-FI" w:eastAsia="ja-JP"/>
                <w:rPrChange w:id="1729" w:author="Nokia" w:date="2021-08-05T16:41:00Z">
                  <w:rPr>
                    <w:rFonts w:ascii="Arial" w:hAnsi="Arial"/>
                    <w:color w:val="000000"/>
                    <w:sz w:val="18"/>
                    <w:lang w:eastAsia="ja-JP"/>
                  </w:rPr>
                </w:rPrChange>
              </w:rPr>
            </w:pPr>
            <w:r w:rsidRPr="00232B0C">
              <w:rPr>
                <w:rFonts w:ascii="Arial" w:hAnsi="Arial"/>
                <w:color w:val="000000"/>
                <w:sz w:val="18"/>
                <w:lang w:val="fi-FI" w:eastAsia="ja-JP"/>
                <w:rPrChange w:id="1730" w:author="Nokia" w:date="2021-08-05T16:41:00Z">
                  <w:rPr>
                    <w:rFonts w:ascii="Arial" w:hAnsi="Arial"/>
                    <w:color w:val="000000"/>
                    <w:sz w:val="18"/>
                    <w:lang w:eastAsia="ja-JP"/>
                  </w:rPr>
                </w:rPrChange>
              </w:rPr>
              <w:t xml:space="preserve">5 MHz </w:t>
            </w:r>
            <w:r w:rsidRPr="00232B0C">
              <w:rPr>
                <w:rFonts w:ascii="Arial" w:hAnsi="Arial"/>
                <w:color w:val="000000"/>
                <w:sz w:val="18"/>
                <w:lang w:eastAsia="ja-JP"/>
              </w:rPr>
              <w:sym w:font="Symbol" w:char="F0A3"/>
            </w:r>
            <w:r w:rsidRPr="00232B0C">
              <w:rPr>
                <w:rFonts w:ascii="Arial" w:hAnsi="Arial"/>
                <w:color w:val="000000"/>
                <w:sz w:val="18"/>
                <w:lang w:val="fi-FI" w:eastAsia="ja-JP"/>
                <w:rPrChange w:id="1731" w:author="Nokia" w:date="2021-08-05T16:41:00Z">
                  <w:rPr>
                    <w:rFonts w:ascii="Arial" w:hAnsi="Arial"/>
                    <w:color w:val="000000"/>
                    <w:sz w:val="18"/>
                    <w:lang w:eastAsia="ja-JP"/>
                  </w:rPr>
                </w:rPrChange>
              </w:rPr>
              <w:t xml:space="preserve"> </w:t>
            </w:r>
            <w:r w:rsidRPr="00232B0C">
              <w:rPr>
                <w:rFonts w:ascii="Arial" w:hAnsi="Arial"/>
                <w:color w:val="000000"/>
                <w:sz w:val="18"/>
                <w:lang w:eastAsia="ja-JP"/>
              </w:rPr>
              <w:sym w:font="Symbol" w:char="F044"/>
            </w:r>
            <w:r w:rsidRPr="00232B0C">
              <w:rPr>
                <w:rFonts w:ascii="Arial" w:hAnsi="Arial"/>
                <w:color w:val="000000"/>
                <w:sz w:val="18"/>
                <w:lang w:val="fi-FI" w:eastAsia="ja-JP"/>
                <w:rPrChange w:id="1732" w:author="Nokia" w:date="2021-08-05T16:41:00Z">
                  <w:rPr>
                    <w:rFonts w:ascii="Arial" w:hAnsi="Arial"/>
                    <w:color w:val="000000"/>
                    <w:sz w:val="18"/>
                    <w:lang w:eastAsia="ja-JP"/>
                  </w:rPr>
                </w:rPrChange>
              </w:rPr>
              <w:t xml:space="preserve">f &lt; min(10 MHz, </w:t>
            </w:r>
            <w:r w:rsidRPr="00232B0C">
              <w:rPr>
                <w:rFonts w:ascii="Arial" w:hAnsi="Arial"/>
                <w:color w:val="000000"/>
                <w:sz w:val="18"/>
                <w:lang w:eastAsia="ja-JP"/>
              </w:rPr>
              <w:t>Δ</w:t>
            </w:r>
            <w:proofErr w:type="spellStart"/>
            <w:r w:rsidRPr="00232B0C">
              <w:rPr>
                <w:rFonts w:ascii="Arial" w:hAnsi="Arial"/>
                <w:color w:val="000000"/>
                <w:sz w:val="18"/>
                <w:lang w:val="fi-FI" w:eastAsia="ja-JP"/>
                <w:rPrChange w:id="1733" w:author="Nokia" w:date="2021-08-05T16:41:00Z">
                  <w:rPr>
                    <w:rFonts w:ascii="Arial" w:hAnsi="Arial"/>
                    <w:color w:val="000000"/>
                    <w:sz w:val="18"/>
                    <w:lang w:eastAsia="ja-JP"/>
                  </w:rPr>
                </w:rPrChange>
              </w:rPr>
              <w:t>f</w:t>
            </w:r>
            <w:r w:rsidRPr="00232B0C">
              <w:rPr>
                <w:rFonts w:ascii="Arial" w:hAnsi="Arial"/>
                <w:color w:val="000000"/>
                <w:sz w:val="18"/>
                <w:vertAlign w:val="subscript"/>
                <w:lang w:val="fi-FI" w:eastAsia="zh-CN"/>
                <w:rPrChange w:id="1734" w:author="Nokia" w:date="2021-08-05T16:41:00Z">
                  <w:rPr>
                    <w:rFonts w:ascii="Arial" w:hAnsi="Arial"/>
                    <w:color w:val="000000"/>
                    <w:sz w:val="18"/>
                    <w:vertAlign w:val="subscript"/>
                    <w:lang w:eastAsia="zh-CN"/>
                  </w:rPr>
                </w:rPrChange>
              </w:rPr>
              <w:t>max</w:t>
            </w:r>
            <w:proofErr w:type="spellEnd"/>
            <w:r w:rsidRPr="00232B0C">
              <w:rPr>
                <w:rFonts w:ascii="Arial" w:hAnsi="Arial"/>
                <w:color w:val="000000"/>
                <w:sz w:val="18"/>
                <w:lang w:val="fi-FI" w:eastAsia="zh-CN"/>
                <w:rPrChange w:id="1735" w:author="Nokia" w:date="2021-08-05T16:41:00Z">
                  <w:rPr>
                    <w:rFonts w:ascii="Arial" w:hAnsi="Arial"/>
                    <w:color w:val="000000"/>
                    <w:sz w:val="18"/>
                    <w:lang w:eastAsia="zh-CN"/>
                  </w:rPr>
                </w:rPrChange>
              </w:rPr>
              <w:t>)</w:t>
            </w:r>
          </w:p>
        </w:tc>
        <w:tc>
          <w:tcPr>
            <w:tcW w:w="2976" w:type="dxa"/>
            <w:tcBorders>
              <w:top w:val="single" w:sz="4" w:space="0" w:color="auto"/>
              <w:left w:val="single" w:sz="4" w:space="0" w:color="auto"/>
              <w:bottom w:val="single" w:sz="4" w:space="0" w:color="auto"/>
              <w:right w:val="single" w:sz="4" w:space="0" w:color="auto"/>
            </w:tcBorders>
            <w:hideMark/>
          </w:tcPr>
          <w:p w14:paraId="7B3C7233"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5.05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proofErr w:type="gramStart"/>
            <w:r w:rsidRPr="00232B0C">
              <w:rPr>
                <w:rFonts w:ascii="Arial" w:hAnsi="Arial"/>
                <w:color w:val="000000"/>
                <w:sz w:val="18"/>
                <w:lang w:eastAsia="ja-JP"/>
              </w:rPr>
              <w:t>min(</w:t>
            </w:r>
            <w:proofErr w:type="gramEnd"/>
            <w:r w:rsidRPr="00232B0C">
              <w:rPr>
                <w:rFonts w:ascii="Arial" w:hAnsi="Arial"/>
                <w:color w:val="000000"/>
                <w:sz w:val="18"/>
                <w:lang w:eastAsia="ja-JP"/>
              </w:rPr>
              <w:t xml:space="preserve">10.05 MHz, </w:t>
            </w:r>
            <w:proofErr w:type="spellStart"/>
            <w:r w:rsidRPr="00232B0C">
              <w:rPr>
                <w:rFonts w:ascii="Arial" w:hAnsi="Arial"/>
                <w:color w:val="000000"/>
                <w:sz w:val="18"/>
                <w:lang w:eastAsia="ja-JP"/>
              </w:rPr>
              <w:t>f_offset</w:t>
            </w:r>
            <w:r w:rsidRPr="00232B0C">
              <w:rPr>
                <w:rFonts w:ascii="Arial" w:hAnsi="Arial"/>
                <w:color w:val="000000"/>
                <w:sz w:val="18"/>
                <w:vertAlign w:val="subscript"/>
                <w:lang w:eastAsia="zh-CN"/>
              </w:rPr>
              <w:t>max</w:t>
            </w:r>
            <w:proofErr w:type="spellEnd"/>
            <w:r w:rsidRPr="00232B0C">
              <w:rPr>
                <w:rFonts w:ascii="Arial" w:hAnsi="Arial"/>
                <w:color w:val="000000"/>
                <w:sz w:val="18"/>
                <w:lang w:eastAsia="zh-CN"/>
              </w:rPr>
              <w:t>)</w:t>
            </w:r>
          </w:p>
        </w:tc>
        <w:tc>
          <w:tcPr>
            <w:tcW w:w="3455" w:type="dxa"/>
            <w:tcBorders>
              <w:top w:val="single" w:sz="4" w:space="0" w:color="auto"/>
              <w:left w:val="single" w:sz="4" w:space="0" w:color="auto"/>
              <w:bottom w:val="single" w:sz="4" w:space="0" w:color="auto"/>
              <w:right w:val="single" w:sz="4" w:space="0" w:color="auto"/>
            </w:tcBorders>
            <w:hideMark/>
          </w:tcPr>
          <w:p w14:paraId="58F61B17" w14:textId="77777777" w:rsidR="00232B0C" w:rsidRPr="00232B0C" w:rsidRDefault="00232B0C" w:rsidP="00232B0C">
            <w:pPr>
              <w:keepNext/>
              <w:keepLines/>
              <w:spacing w:after="0"/>
              <w:jc w:val="center"/>
              <w:rPr>
                <w:rFonts w:ascii="Arial" w:hAnsi="Arial"/>
                <w:color w:val="000000"/>
                <w:sz w:val="18"/>
                <w:lang w:eastAsia="ja-JP"/>
              </w:rPr>
            </w:pPr>
            <m:oMath>
              <m:r>
                <m:rPr>
                  <m:sty m:val="p"/>
                </m:rPr>
                <w:rPr>
                  <w:rFonts w:ascii="Cambria Math" w:hAnsi="Cambria Math"/>
                  <w:color w:val="000000"/>
                  <w:sz w:val="18"/>
                  <w:lang w:eastAsia="ja-JP"/>
                </w:rPr>
                <m:t>P</m:t>
              </m:r>
              <m:r>
                <m:rPr>
                  <m:nor/>
                </m:rPr>
                <w:rPr>
                  <w:rFonts w:ascii="Arial" w:hAnsi="Arial"/>
                  <w:bCs/>
                  <w:color w:val="000000"/>
                  <w:sz w:val="18"/>
                  <w:vertAlign w:val="subscript"/>
                  <w:lang w:eastAsia="ja-JP"/>
                </w:rPr>
                <m:t>rated,c,TRP</m:t>
              </m:r>
            </m:oMath>
            <w:r w:rsidRPr="00232B0C">
              <w:rPr>
                <w:rFonts w:ascii="Arial" w:hAnsi="Arial"/>
                <w:color w:val="000000"/>
                <w:sz w:val="18"/>
                <w:lang w:eastAsia="zh-CN"/>
              </w:rPr>
              <w:t xml:space="preserve"> – 58.2 dB</w:t>
            </w:r>
          </w:p>
        </w:tc>
        <w:tc>
          <w:tcPr>
            <w:tcW w:w="1430" w:type="dxa"/>
            <w:tcBorders>
              <w:top w:val="single" w:sz="4" w:space="0" w:color="auto"/>
              <w:left w:val="single" w:sz="4" w:space="0" w:color="auto"/>
              <w:bottom w:val="single" w:sz="4" w:space="0" w:color="auto"/>
              <w:right w:val="single" w:sz="4" w:space="0" w:color="auto"/>
            </w:tcBorders>
            <w:hideMark/>
          </w:tcPr>
          <w:p w14:paraId="747A3844"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05E7727D" w14:textId="77777777" w:rsidTr="00232B0C">
        <w:trPr>
          <w:cantSplit/>
          <w:jc w:val="center"/>
        </w:trPr>
        <w:tc>
          <w:tcPr>
            <w:tcW w:w="2127" w:type="dxa"/>
            <w:tcBorders>
              <w:top w:val="single" w:sz="4" w:space="0" w:color="auto"/>
              <w:left w:val="single" w:sz="4" w:space="0" w:color="auto"/>
              <w:bottom w:val="single" w:sz="4" w:space="0" w:color="auto"/>
              <w:right w:val="single" w:sz="4" w:space="0" w:color="auto"/>
            </w:tcBorders>
            <w:hideMark/>
          </w:tcPr>
          <w:p w14:paraId="56CE4EDC"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 xml:space="preserve">f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f</w:t>
            </w:r>
            <w:r w:rsidRPr="00232B0C">
              <w:rPr>
                <w:rFonts w:ascii="Arial" w:hAnsi="Arial"/>
                <w:color w:val="000000"/>
                <w:sz w:val="18"/>
                <w:vertAlign w:val="subscript"/>
                <w:lang w:eastAsia="ja-JP"/>
              </w:rPr>
              <w:t>max</w:t>
            </w:r>
          </w:p>
        </w:tc>
        <w:tc>
          <w:tcPr>
            <w:tcW w:w="2976" w:type="dxa"/>
            <w:tcBorders>
              <w:top w:val="single" w:sz="4" w:space="0" w:color="auto"/>
              <w:left w:val="single" w:sz="4" w:space="0" w:color="auto"/>
              <w:bottom w:val="single" w:sz="4" w:space="0" w:color="auto"/>
              <w:right w:val="single" w:sz="4" w:space="0" w:color="auto"/>
            </w:tcBorders>
            <w:hideMark/>
          </w:tcPr>
          <w:p w14:paraId="43B421FE"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proofErr w:type="spellStart"/>
            <w:r w:rsidRPr="00232B0C">
              <w:rPr>
                <w:rFonts w:ascii="Arial" w:hAnsi="Arial"/>
                <w:color w:val="000000"/>
                <w:sz w:val="18"/>
                <w:lang w:eastAsia="ja-JP"/>
              </w:rPr>
              <w:t>f_offset</w:t>
            </w:r>
            <w:r w:rsidRPr="00232B0C">
              <w:rPr>
                <w:rFonts w:ascii="Arial" w:hAnsi="Arial"/>
                <w:color w:val="000000"/>
                <w:sz w:val="18"/>
                <w:vertAlign w:val="subscript"/>
                <w:lang w:eastAsia="ja-JP"/>
              </w:rPr>
              <w:t>max</w:t>
            </w:r>
            <w:proofErr w:type="spellEnd"/>
          </w:p>
        </w:tc>
        <w:tc>
          <w:tcPr>
            <w:tcW w:w="3455" w:type="dxa"/>
            <w:tcBorders>
              <w:top w:val="single" w:sz="4" w:space="0" w:color="auto"/>
              <w:left w:val="single" w:sz="4" w:space="0" w:color="auto"/>
              <w:bottom w:val="single" w:sz="4" w:space="0" w:color="auto"/>
              <w:right w:val="single" w:sz="4" w:space="0" w:color="auto"/>
            </w:tcBorders>
            <w:hideMark/>
          </w:tcPr>
          <w:p w14:paraId="7088DF78" w14:textId="77777777" w:rsidR="00232B0C" w:rsidRPr="00232B0C" w:rsidRDefault="00232B0C" w:rsidP="00232B0C">
            <w:pPr>
              <w:keepNext/>
              <w:keepLines/>
              <w:spacing w:after="0"/>
              <w:jc w:val="center"/>
              <w:rPr>
                <w:rFonts w:ascii="Arial" w:hAnsi="Arial"/>
                <w:color w:val="000000"/>
                <w:sz w:val="18"/>
                <w:lang w:eastAsia="zh-CN"/>
              </w:rPr>
            </w:pPr>
            <w:proofErr w:type="gramStart"/>
            <w:r w:rsidRPr="00232B0C">
              <w:rPr>
                <w:rFonts w:ascii="Arial" w:hAnsi="Arial"/>
                <w:color w:val="000000"/>
                <w:sz w:val="18"/>
                <w:lang w:eastAsia="zh-CN"/>
              </w:rPr>
              <w:t>Min(</w:t>
            </w:r>
            <w:proofErr w:type="spellStart"/>
            <w:proofErr w:type="gramEnd"/>
            <w:r w:rsidRPr="00232B0C">
              <w:rPr>
                <w:rFonts w:ascii="Arial" w:hAnsi="Arial"/>
                <w:bCs/>
                <w:color w:val="000000"/>
                <w:sz w:val="18"/>
                <w:lang w:eastAsia="ja-JP"/>
              </w:rPr>
              <w:t>P</w:t>
            </w:r>
            <w:r w:rsidRPr="00232B0C">
              <w:rPr>
                <w:rFonts w:ascii="Arial" w:hAnsi="Arial"/>
                <w:bCs/>
                <w:color w:val="000000"/>
                <w:sz w:val="18"/>
                <w:vertAlign w:val="subscript"/>
                <w:lang w:eastAsia="ja-JP"/>
              </w:rPr>
              <w:t>rated,c,TRP</w:t>
            </w:r>
            <w:proofErr w:type="spellEnd"/>
            <w:r w:rsidRPr="00232B0C">
              <w:rPr>
                <w:rFonts w:ascii="Arial" w:hAnsi="Arial"/>
                <w:color w:val="000000"/>
                <w:sz w:val="18"/>
                <w:vertAlign w:val="subscript"/>
                <w:lang w:eastAsia="zh-CN"/>
              </w:rPr>
              <w:t xml:space="preserve"> </w:t>
            </w:r>
            <w:r w:rsidRPr="00232B0C">
              <w:rPr>
                <w:rFonts w:ascii="Arial" w:hAnsi="Arial"/>
                <w:color w:val="000000"/>
                <w:sz w:val="18"/>
                <w:lang w:eastAsia="zh-CN"/>
              </w:rPr>
              <w:t>- 60 dB, -16 dBm)</w:t>
            </w:r>
          </w:p>
          <w:p w14:paraId="4DF1E266"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zh-CN"/>
              </w:rPr>
              <w:t>(Note 3)</w:t>
            </w:r>
          </w:p>
        </w:tc>
        <w:tc>
          <w:tcPr>
            <w:tcW w:w="1430" w:type="dxa"/>
            <w:tcBorders>
              <w:top w:val="single" w:sz="4" w:space="0" w:color="auto"/>
              <w:left w:val="single" w:sz="4" w:space="0" w:color="auto"/>
              <w:bottom w:val="single" w:sz="4" w:space="0" w:color="auto"/>
              <w:right w:val="single" w:sz="4" w:space="0" w:color="auto"/>
            </w:tcBorders>
            <w:hideMark/>
          </w:tcPr>
          <w:p w14:paraId="53873ACB"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100 kHz</w:t>
            </w:r>
          </w:p>
        </w:tc>
      </w:tr>
      <w:tr w:rsidR="00232B0C" w:rsidRPr="00232B0C" w14:paraId="5E360648" w14:textId="77777777" w:rsidTr="00232B0C">
        <w:trPr>
          <w:cantSplit/>
          <w:jc w:val="center"/>
        </w:trPr>
        <w:tc>
          <w:tcPr>
            <w:tcW w:w="9988" w:type="dxa"/>
            <w:gridSpan w:val="4"/>
            <w:tcBorders>
              <w:top w:val="single" w:sz="4" w:space="0" w:color="auto"/>
              <w:left w:val="single" w:sz="4" w:space="0" w:color="auto"/>
              <w:bottom w:val="single" w:sz="4" w:space="0" w:color="auto"/>
              <w:right w:val="single" w:sz="4" w:space="0" w:color="auto"/>
            </w:tcBorders>
            <w:hideMark/>
          </w:tcPr>
          <w:p w14:paraId="1B1FD8BD" w14:textId="77777777" w:rsidR="00232B0C" w:rsidRPr="00232B0C" w:rsidRDefault="00232B0C" w:rsidP="00232B0C">
            <w:pPr>
              <w:keepNext/>
              <w:keepLines/>
              <w:spacing w:after="0"/>
              <w:ind w:left="851" w:hanging="851"/>
              <w:rPr>
                <w:rFonts w:ascii="Arial" w:hAnsi="Arial"/>
                <w:color w:val="000000"/>
                <w:sz w:val="18"/>
                <w:lang w:eastAsia="zh-CN"/>
              </w:rPr>
            </w:pPr>
            <w:r w:rsidRPr="00232B0C">
              <w:rPr>
                <w:rFonts w:ascii="Arial" w:hAnsi="Arial"/>
                <w:color w:val="000000"/>
                <w:sz w:val="18"/>
                <w:lang w:eastAsia="ja-JP"/>
              </w:rPr>
              <w:t>NOTE 1:</w:t>
            </w:r>
            <w:r w:rsidRPr="00232B0C">
              <w:rPr>
                <w:rFonts w:ascii="Arial" w:hAnsi="Arial"/>
                <w:color w:val="000000"/>
                <w:sz w:val="18"/>
                <w:lang w:eastAsia="ja-JP"/>
              </w:rPr>
              <w:tab/>
              <w:t xml:space="preserve">For a IAB supporting non-contiguous spectrum operation within any </w:t>
            </w:r>
            <w:r w:rsidRPr="00232B0C">
              <w:rPr>
                <w:rFonts w:ascii="Arial" w:hAnsi="Arial"/>
                <w:i/>
                <w:color w:val="000000"/>
                <w:sz w:val="18"/>
                <w:lang w:eastAsia="ja-JP"/>
              </w:rPr>
              <w:t>operating band</w:t>
            </w:r>
            <w:r w:rsidRPr="00232B0C">
              <w:rPr>
                <w:rFonts w:ascii="Arial" w:hAnsi="Arial"/>
                <w:color w:val="000000"/>
                <w:sz w:val="18"/>
                <w:lang w:eastAsia="ja-JP"/>
              </w:rPr>
              <w:t xml:space="preserve"> the emission limits within sub-block gaps is calculated as a cumulative sum of contributions from adjacent sub blocks on each side of the sub block gap. Exception is </w:t>
            </w:r>
            <w:r w:rsidRPr="00232B0C">
              <w:rPr>
                <w:rFonts w:ascii="Symbol" w:hAnsi="Symbol"/>
                <w:color w:val="000000"/>
                <w:sz w:val="18"/>
                <w:lang w:eastAsia="ja-JP"/>
              </w:rPr>
              <w:t>D</w:t>
            </w:r>
            <w:r w:rsidRPr="00232B0C">
              <w:rPr>
                <w:rFonts w:ascii="Arial" w:hAnsi="Arial"/>
                <w:color w:val="000000"/>
                <w:sz w:val="18"/>
                <w:lang w:eastAsia="ja-JP"/>
              </w:rPr>
              <w:t xml:space="preserve">f ≥ 10MHz from both adjacent sub blocks on each side of the sub-block gap, where the emission limits within sub-block gaps shall be </w:t>
            </w:r>
            <w:proofErr w:type="gramStart"/>
            <w:r w:rsidRPr="00232B0C">
              <w:rPr>
                <w:rFonts w:ascii="Arial" w:hAnsi="Arial"/>
                <w:color w:val="000000"/>
                <w:sz w:val="18"/>
                <w:lang w:eastAsia="zh-CN"/>
              </w:rPr>
              <w:t>Min(</w:t>
            </w:r>
            <w:proofErr w:type="spellStart"/>
            <w:proofErr w:type="gramEnd"/>
            <w:r w:rsidRPr="00232B0C">
              <w:rPr>
                <w:rFonts w:ascii="Arial" w:hAnsi="Arial"/>
                <w:bCs/>
                <w:color w:val="000000"/>
                <w:sz w:val="18"/>
                <w:lang w:eastAsia="ja-JP"/>
              </w:rPr>
              <w:t>P</w:t>
            </w:r>
            <w:r w:rsidRPr="00232B0C">
              <w:rPr>
                <w:rFonts w:ascii="Arial" w:hAnsi="Arial"/>
                <w:bCs/>
                <w:color w:val="000000"/>
                <w:sz w:val="18"/>
                <w:vertAlign w:val="subscript"/>
                <w:lang w:eastAsia="ja-JP"/>
              </w:rPr>
              <w:t>rated,c,TRP</w:t>
            </w:r>
            <w:proofErr w:type="spellEnd"/>
            <w:r w:rsidRPr="00232B0C">
              <w:rPr>
                <w:rFonts w:ascii="Arial" w:hAnsi="Arial"/>
                <w:color w:val="000000"/>
                <w:sz w:val="18"/>
                <w:vertAlign w:val="subscript"/>
                <w:lang w:eastAsia="zh-CN"/>
              </w:rPr>
              <w:t xml:space="preserve"> </w:t>
            </w:r>
            <w:r w:rsidRPr="00232B0C">
              <w:rPr>
                <w:rFonts w:ascii="Arial" w:hAnsi="Arial"/>
                <w:color w:val="000000"/>
                <w:sz w:val="18"/>
                <w:lang w:eastAsia="zh-CN"/>
              </w:rPr>
              <w:t xml:space="preserve">– 60 dB, </w:t>
            </w:r>
            <w:r w:rsidRPr="00232B0C">
              <w:rPr>
                <w:rFonts w:ascii="Arial" w:hAnsi="Arial"/>
                <w:color w:val="000000"/>
                <w:sz w:val="18"/>
                <w:lang w:eastAsia="zh-CN"/>
              </w:rPr>
              <w:noBreakHyphen/>
              <w:t>16 dBm)</w:t>
            </w:r>
            <w:r w:rsidRPr="00232B0C">
              <w:rPr>
                <w:rFonts w:ascii="Arial" w:hAnsi="Arial"/>
                <w:color w:val="000000"/>
                <w:sz w:val="18"/>
                <w:lang w:eastAsia="ja-JP"/>
              </w:rPr>
              <w:t>/1</w:t>
            </w:r>
            <w:r w:rsidRPr="00232B0C">
              <w:rPr>
                <w:rFonts w:ascii="Arial" w:hAnsi="Arial"/>
                <w:color w:val="000000"/>
                <w:sz w:val="18"/>
                <w:lang w:eastAsia="zh-CN"/>
              </w:rPr>
              <w:t>00k</w:t>
            </w:r>
            <w:r w:rsidRPr="00232B0C">
              <w:rPr>
                <w:rFonts w:ascii="Arial" w:hAnsi="Arial"/>
                <w:color w:val="000000"/>
                <w:sz w:val="18"/>
                <w:lang w:eastAsia="ja-JP"/>
              </w:rPr>
              <w:t>Hz.</w:t>
            </w:r>
          </w:p>
          <w:p w14:paraId="2FCA8E66"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2:</w:t>
            </w:r>
            <w:r w:rsidRPr="00232B0C">
              <w:rPr>
                <w:rFonts w:ascii="Arial" w:hAnsi="Arial"/>
                <w:color w:val="000000"/>
                <w:sz w:val="18"/>
                <w:lang w:eastAsia="ja-JP"/>
              </w:rPr>
              <w:tab/>
              <w:t xml:space="preserve">For a </w:t>
            </w:r>
            <w:r w:rsidRPr="00232B0C">
              <w:rPr>
                <w:rFonts w:ascii="Arial" w:hAnsi="Arial"/>
                <w:i/>
                <w:color w:val="000000"/>
                <w:sz w:val="18"/>
                <w:lang w:eastAsia="ja-JP"/>
              </w:rPr>
              <w:t>multi-band RIB</w:t>
            </w:r>
            <w:r w:rsidRPr="00232B0C">
              <w:rPr>
                <w:rFonts w:ascii="Arial" w:hAnsi="Arial"/>
                <w:color w:val="000000"/>
                <w:sz w:val="18"/>
                <w:lang w:eastAsia="ja-JP"/>
              </w:rPr>
              <w:t xml:space="preserve"> with Inter RF Bandwidth gap &lt; </w:t>
            </w:r>
            <w:r w:rsidRPr="00232B0C">
              <w:rPr>
                <w:rFonts w:ascii="Arial" w:hAnsi="Arial"/>
                <w:color w:val="000000"/>
                <w:sz w:val="18"/>
                <w:lang w:eastAsia="zh-CN"/>
              </w:rPr>
              <w:t>2*</w:t>
            </w:r>
            <w:proofErr w:type="spellStart"/>
            <w:r w:rsidRPr="00232B0C">
              <w:rPr>
                <w:rFonts w:ascii="Arial" w:hAnsi="Arial"/>
                <w:color w:val="000000"/>
                <w:sz w:val="18"/>
                <w:lang w:eastAsia="ja-JP"/>
              </w:rPr>
              <w:t>Δf</w:t>
            </w:r>
            <w:r w:rsidRPr="00232B0C">
              <w:rPr>
                <w:rFonts w:ascii="Arial" w:hAnsi="Arial"/>
                <w:color w:val="000000"/>
                <w:sz w:val="18"/>
                <w:vertAlign w:val="subscript"/>
                <w:lang w:eastAsia="ja-JP"/>
              </w:rPr>
              <w:t>OBUE</w:t>
            </w:r>
            <w:proofErr w:type="spellEnd"/>
            <w:r w:rsidRPr="00232B0C">
              <w:rPr>
                <w:rFonts w:ascii="Arial" w:hAnsi="Arial"/>
                <w:color w:val="000000"/>
                <w:sz w:val="18"/>
                <w:vertAlign w:val="subscript"/>
                <w:lang w:eastAsia="zh-CN"/>
              </w:rPr>
              <w:t xml:space="preserve"> </w:t>
            </w:r>
            <w:r w:rsidRPr="00232B0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p>
          <w:p w14:paraId="08C59A54"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3</w:t>
            </w:r>
            <w:r w:rsidRPr="00232B0C">
              <w:rPr>
                <w:rFonts w:ascii="Arial" w:hAnsi="Arial"/>
                <w:color w:val="000000"/>
                <w:sz w:val="18"/>
                <w:lang w:eastAsia="zh-CN"/>
              </w:rPr>
              <w:t>:</w:t>
            </w:r>
            <w:r w:rsidRPr="00232B0C">
              <w:rPr>
                <w:rFonts w:ascii="Arial" w:hAnsi="Arial"/>
                <w:color w:val="000000"/>
                <w:sz w:val="18"/>
                <w:lang w:eastAsia="zh-CN"/>
              </w:rPr>
              <w:tab/>
            </w:r>
            <w:r w:rsidRPr="00232B0C">
              <w:rPr>
                <w:rFonts w:ascii="Arial" w:hAnsi="Arial"/>
                <w:color w:val="000000"/>
                <w:sz w:val="18"/>
                <w:lang w:eastAsia="ja-JP"/>
              </w:rPr>
              <w:t xml:space="preserve">The requirement is not applicable when </w:t>
            </w:r>
            <w:r w:rsidRPr="00232B0C">
              <w:rPr>
                <w:rFonts w:ascii="Arial" w:hAnsi="Arial"/>
                <w:color w:val="000000"/>
                <w:sz w:val="18"/>
                <w:lang w:eastAsia="ja-JP"/>
              </w:rPr>
              <w:sym w:font="Symbol" w:char="F044"/>
            </w:r>
            <w:r w:rsidRPr="00232B0C">
              <w:rPr>
                <w:rFonts w:ascii="Arial" w:hAnsi="Arial"/>
                <w:color w:val="000000"/>
                <w:sz w:val="18"/>
                <w:lang w:eastAsia="ja-JP"/>
              </w:rPr>
              <w:t>f</w:t>
            </w:r>
            <w:r w:rsidRPr="00232B0C">
              <w:rPr>
                <w:rFonts w:ascii="Arial" w:hAnsi="Arial"/>
                <w:color w:val="000000"/>
                <w:sz w:val="18"/>
                <w:vertAlign w:val="subscript"/>
                <w:lang w:eastAsia="ja-JP"/>
              </w:rPr>
              <w:t>max</w:t>
            </w:r>
            <w:r w:rsidRPr="00232B0C">
              <w:rPr>
                <w:rFonts w:ascii="Arial" w:hAnsi="Arial"/>
                <w:color w:val="000000"/>
                <w:sz w:val="18"/>
                <w:lang w:eastAsia="ja-JP"/>
              </w:rPr>
              <w:t xml:space="preserve"> &lt; 10 MHz.</w:t>
            </w:r>
          </w:p>
          <w:p w14:paraId="1FBE2FA1"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szCs w:val="18"/>
                <w:lang w:eastAsia="zh-CN"/>
              </w:rPr>
              <w:t>NOTE 4:</w:t>
            </w:r>
            <w:r w:rsidRPr="00232B0C">
              <w:rPr>
                <w:rFonts w:ascii="Arial" w:hAnsi="Arial"/>
                <w:color w:val="000000"/>
                <w:sz w:val="18"/>
                <w:lang w:eastAsia="ja-JP"/>
              </w:rPr>
              <w:tab/>
              <w:t>The test requirement is derived from the basic limit a scaling factor of 9 dB and any applicable TT.</w:t>
            </w:r>
          </w:p>
        </w:tc>
      </w:tr>
    </w:tbl>
    <w:p w14:paraId="599BED58" w14:textId="77777777" w:rsidR="00232B0C" w:rsidRPr="00232B0C" w:rsidRDefault="00232B0C" w:rsidP="00232B0C"/>
    <w:p w14:paraId="4DED261B" w14:textId="77777777" w:rsidR="00232B0C" w:rsidRPr="00232B0C" w:rsidRDefault="00232B0C" w:rsidP="00232B0C">
      <w:pPr>
        <w:keepNext/>
        <w:keepLines/>
        <w:spacing w:before="60"/>
        <w:jc w:val="center"/>
        <w:rPr>
          <w:rFonts w:ascii="Arial" w:hAnsi="Arial"/>
          <w:b/>
          <w:lang w:eastAsia="en-GB"/>
        </w:rPr>
      </w:pPr>
      <w:r w:rsidRPr="00232B0C">
        <w:rPr>
          <w:rFonts w:ascii="Arial" w:hAnsi="Arial"/>
          <w:b/>
          <w:lang w:eastAsia="en-GB"/>
        </w:rPr>
        <w:t>Table 6.7.4.6.1-</w:t>
      </w:r>
      <w:r w:rsidRPr="00232B0C">
        <w:rPr>
          <w:rFonts w:ascii="Arial" w:hAnsi="Arial"/>
          <w:b/>
          <w:lang w:eastAsia="zh-CN"/>
        </w:rPr>
        <w:t>2</w:t>
      </w:r>
      <w:r w:rsidRPr="00232B0C">
        <w:rPr>
          <w:rFonts w:ascii="Arial" w:hAnsi="Arial"/>
          <w:b/>
          <w:lang w:eastAsia="en-GB"/>
        </w:rPr>
        <w:t xml:space="preserve">: Medium Range IAB-DU </w:t>
      </w:r>
      <w:r w:rsidRPr="00232B0C">
        <w:rPr>
          <w:rFonts w:ascii="Arial" w:hAnsi="Arial"/>
          <w:b/>
          <w:i/>
          <w:lang w:eastAsia="en-GB"/>
        </w:rPr>
        <w:t>operating band</w:t>
      </w:r>
      <w:r w:rsidRPr="00232B0C">
        <w:rPr>
          <w:rFonts w:ascii="Arial" w:hAnsi="Arial"/>
          <w:b/>
          <w:lang w:eastAsia="en-GB"/>
        </w:rPr>
        <w:t xml:space="preserve"> unwanted emission limits</w:t>
      </w:r>
      <w:r w:rsidRPr="00232B0C">
        <w:rPr>
          <w:rFonts w:ascii="Arial" w:hAnsi="Arial"/>
          <w:b/>
          <w:lang w:eastAsia="zh-CN"/>
        </w:rPr>
        <w:t>, 31</w:t>
      </w:r>
      <w:r w:rsidRPr="00232B0C">
        <w:rPr>
          <w:rFonts w:ascii="Arial" w:hAnsi="Arial"/>
          <w:b/>
          <w:lang w:eastAsia="en-GB"/>
        </w:rPr>
        <w:t xml:space="preserve">&lt; </w:t>
      </w:r>
      <w:proofErr w:type="spellStart"/>
      <w:proofErr w:type="gramStart"/>
      <w:r w:rsidRPr="00232B0C">
        <w:rPr>
          <w:rFonts w:ascii="Arial" w:hAnsi="Arial"/>
          <w:b/>
          <w:bCs/>
          <w:lang w:eastAsia="en-GB"/>
        </w:rPr>
        <w:t>P</w:t>
      </w:r>
      <w:r w:rsidRPr="00232B0C">
        <w:rPr>
          <w:rFonts w:ascii="Arial" w:hAnsi="Arial"/>
          <w:b/>
          <w:bCs/>
          <w:vertAlign w:val="subscript"/>
          <w:lang w:eastAsia="en-GB"/>
        </w:rPr>
        <w:t>rated,x</w:t>
      </w:r>
      <w:proofErr w:type="spellEnd"/>
      <w:proofErr w:type="gramEnd"/>
      <w:r w:rsidRPr="00232B0C">
        <w:rPr>
          <w:rFonts w:ascii="Arial" w:hAnsi="Arial"/>
          <w:b/>
          <w:lang w:eastAsia="en-GB"/>
        </w:rPr>
        <w:t xml:space="preserve"> </w:t>
      </w:r>
      <w:r w:rsidRPr="00232B0C">
        <w:rPr>
          <w:rFonts w:ascii="Arial" w:hAnsi="Arial"/>
          <w:b/>
          <w:lang w:eastAsia="en-GB"/>
        </w:rPr>
        <w:sym w:font="Symbol" w:char="F0A3"/>
      </w:r>
      <w:r w:rsidRPr="00232B0C">
        <w:rPr>
          <w:rFonts w:ascii="Arial" w:hAnsi="Arial"/>
          <w:b/>
          <w:lang w:eastAsia="en-GB"/>
        </w:rPr>
        <w:t xml:space="preserve"> 38 dBm (3 GHz &lt; NR bands ≤ 4.2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7"/>
        <w:gridCol w:w="2976"/>
        <w:gridCol w:w="3455"/>
        <w:gridCol w:w="1430"/>
      </w:tblGrid>
      <w:tr w:rsidR="00232B0C" w:rsidRPr="00232B0C" w14:paraId="50BAB286" w14:textId="77777777" w:rsidTr="00232B0C">
        <w:trPr>
          <w:cantSplit/>
          <w:jc w:val="center"/>
        </w:trPr>
        <w:tc>
          <w:tcPr>
            <w:tcW w:w="2127" w:type="dxa"/>
            <w:tcBorders>
              <w:top w:val="single" w:sz="4" w:space="0" w:color="auto"/>
              <w:left w:val="single" w:sz="4" w:space="0" w:color="auto"/>
              <w:bottom w:val="single" w:sz="4" w:space="0" w:color="auto"/>
              <w:right w:val="single" w:sz="4" w:space="0" w:color="auto"/>
            </w:tcBorders>
            <w:hideMark/>
          </w:tcPr>
          <w:p w14:paraId="1DDBAB2F"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w:t>
            </w:r>
            <w:r w:rsidRPr="00232B0C">
              <w:rPr>
                <w:rFonts w:ascii="Arial" w:hAnsi="Arial"/>
                <w:b/>
                <w:color w:val="000000"/>
                <w:sz w:val="18"/>
                <w:lang w:eastAsia="ja-JP"/>
              </w:rPr>
              <w:noBreakHyphen/>
              <w:t xml:space="preserve">3dB point, </w:t>
            </w:r>
            <w:r w:rsidRPr="00232B0C">
              <w:rPr>
                <w:rFonts w:ascii="Arial" w:hAnsi="Arial"/>
                <w:b/>
                <w:color w:val="000000"/>
                <w:sz w:val="18"/>
                <w:lang w:eastAsia="ja-JP"/>
              </w:rPr>
              <w:sym w:font="Symbol" w:char="F044"/>
            </w:r>
            <w:r w:rsidRPr="00232B0C">
              <w:rPr>
                <w:rFonts w:ascii="Arial" w:hAnsi="Arial"/>
                <w:b/>
                <w:color w:val="000000"/>
                <w:sz w:val="18"/>
                <w:lang w:eastAsia="ja-JP"/>
              </w:rPr>
              <w:t>f</w:t>
            </w:r>
          </w:p>
        </w:tc>
        <w:tc>
          <w:tcPr>
            <w:tcW w:w="2976" w:type="dxa"/>
            <w:tcBorders>
              <w:top w:val="single" w:sz="4" w:space="0" w:color="auto"/>
              <w:left w:val="single" w:sz="4" w:space="0" w:color="auto"/>
              <w:bottom w:val="single" w:sz="4" w:space="0" w:color="auto"/>
              <w:right w:val="single" w:sz="4" w:space="0" w:color="auto"/>
            </w:tcBorders>
            <w:hideMark/>
          </w:tcPr>
          <w:p w14:paraId="0F42E798"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centre frequency, </w:t>
            </w:r>
            <w:proofErr w:type="spellStart"/>
            <w:r w:rsidRPr="00232B0C">
              <w:rPr>
                <w:rFonts w:ascii="Arial" w:hAnsi="Arial"/>
                <w:b/>
                <w:color w:val="000000"/>
                <w:sz w:val="18"/>
                <w:lang w:eastAsia="ja-JP"/>
              </w:rPr>
              <w:t>f_offset</w:t>
            </w:r>
            <w:proofErr w:type="spellEnd"/>
          </w:p>
        </w:tc>
        <w:tc>
          <w:tcPr>
            <w:tcW w:w="3455" w:type="dxa"/>
            <w:tcBorders>
              <w:top w:val="single" w:sz="4" w:space="0" w:color="auto"/>
              <w:left w:val="single" w:sz="4" w:space="0" w:color="auto"/>
              <w:bottom w:val="single" w:sz="4" w:space="0" w:color="auto"/>
              <w:right w:val="single" w:sz="4" w:space="0" w:color="auto"/>
            </w:tcBorders>
            <w:hideMark/>
          </w:tcPr>
          <w:p w14:paraId="14BB6A91" w14:textId="77777777" w:rsidR="00232B0C" w:rsidRPr="00232B0C" w:rsidRDefault="00232B0C" w:rsidP="00232B0C">
            <w:pPr>
              <w:keepNext/>
              <w:keepLines/>
              <w:spacing w:after="0"/>
              <w:jc w:val="center"/>
              <w:rPr>
                <w:rFonts w:ascii="Arial" w:hAnsi="Arial" w:cs="Arial"/>
                <w:b/>
                <w:color w:val="000000"/>
                <w:sz w:val="18"/>
                <w:lang w:eastAsia="ja-JP"/>
              </w:rPr>
            </w:pPr>
            <w:r w:rsidRPr="00232B0C">
              <w:rPr>
                <w:rFonts w:ascii="Arial" w:hAnsi="Arial"/>
                <w:b/>
                <w:color w:val="000000"/>
                <w:sz w:val="18"/>
                <w:lang w:eastAsia="zh-CN"/>
              </w:rPr>
              <w:t>Test requirement</w:t>
            </w:r>
            <w:r w:rsidRPr="00232B0C">
              <w:rPr>
                <w:rFonts w:ascii="Arial" w:hAnsi="Arial"/>
                <w:b/>
                <w:color w:val="000000"/>
                <w:sz w:val="18"/>
                <w:lang w:eastAsia="ja-JP"/>
              </w:rPr>
              <w:t xml:space="preserve"> (Note 1</w:t>
            </w:r>
            <w:r w:rsidRPr="00232B0C">
              <w:rPr>
                <w:rFonts w:ascii="Arial" w:hAnsi="Arial" w:cs="Arial"/>
                <w:b/>
                <w:color w:val="000000"/>
                <w:sz w:val="18"/>
                <w:lang w:eastAsia="ja-JP"/>
              </w:rPr>
              <w:t>, 2, 4</w:t>
            </w:r>
            <w:r w:rsidRPr="00232B0C">
              <w:rPr>
                <w:rFonts w:ascii="Arial" w:hAnsi="Arial"/>
                <w:b/>
                <w:color w:val="000000"/>
                <w:sz w:val="18"/>
                <w:lang w:eastAsia="ja-JP"/>
              </w:rPr>
              <w:t>)</w:t>
            </w:r>
          </w:p>
        </w:tc>
        <w:tc>
          <w:tcPr>
            <w:tcW w:w="1430" w:type="dxa"/>
            <w:tcBorders>
              <w:top w:val="single" w:sz="4" w:space="0" w:color="auto"/>
              <w:left w:val="single" w:sz="4" w:space="0" w:color="auto"/>
              <w:bottom w:val="single" w:sz="4" w:space="0" w:color="auto"/>
              <w:right w:val="single" w:sz="4" w:space="0" w:color="auto"/>
            </w:tcBorders>
            <w:hideMark/>
          </w:tcPr>
          <w:p w14:paraId="74F406ED" w14:textId="77777777" w:rsidR="00232B0C" w:rsidRPr="00232B0C" w:rsidRDefault="00232B0C" w:rsidP="00232B0C">
            <w:pPr>
              <w:keepNext/>
              <w:keepLines/>
              <w:spacing w:after="0"/>
              <w:jc w:val="center"/>
              <w:rPr>
                <w:rFonts w:ascii="Arial" w:hAnsi="Arial"/>
                <w:b/>
                <w:color w:val="000000"/>
                <w:sz w:val="18"/>
                <w:lang w:eastAsia="zh-CN"/>
              </w:rPr>
            </w:pPr>
            <w:r w:rsidRPr="00232B0C">
              <w:rPr>
                <w:rFonts w:ascii="Arial" w:hAnsi="Arial"/>
                <w:b/>
                <w:color w:val="000000"/>
                <w:sz w:val="18"/>
                <w:lang w:eastAsia="ja-JP"/>
              </w:rPr>
              <w:t xml:space="preserve">Measurement bandwidth </w:t>
            </w:r>
          </w:p>
        </w:tc>
      </w:tr>
      <w:tr w:rsidR="00232B0C" w:rsidRPr="00232B0C" w14:paraId="3EF8C80B" w14:textId="77777777" w:rsidTr="00232B0C">
        <w:trPr>
          <w:cantSplit/>
          <w:jc w:val="center"/>
        </w:trPr>
        <w:tc>
          <w:tcPr>
            <w:tcW w:w="2127" w:type="dxa"/>
            <w:tcBorders>
              <w:top w:val="single" w:sz="4" w:space="0" w:color="auto"/>
              <w:left w:val="single" w:sz="4" w:space="0" w:color="auto"/>
              <w:bottom w:val="single" w:sz="4" w:space="0" w:color="auto"/>
              <w:right w:val="single" w:sz="4" w:space="0" w:color="auto"/>
            </w:tcBorders>
            <w:hideMark/>
          </w:tcPr>
          <w:p w14:paraId="255FA569"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f &lt; 5 MHz</w:t>
            </w:r>
          </w:p>
        </w:tc>
        <w:tc>
          <w:tcPr>
            <w:tcW w:w="2976" w:type="dxa"/>
            <w:tcBorders>
              <w:top w:val="single" w:sz="4" w:space="0" w:color="auto"/>
              <w:left w:val="single" w:sz="4" w:space="0" w:color="auto"/>
              <w:bottom w:val="single" w:sz="4" w:space="0" w:color="auto"/>
              <w:right w:val="single" w:sz="4" w:space="0" w:color="auto"/>
            </w:tcBorders>
            <w:hideMark/>
          </w:tcPr>
          <w:p w14:paraId="615961BE"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5.05 MHz</w:t>
            </w:r>
          </w:p>
        </w:tc>
        <w:tc>
          <w:tcPr>
            <w:tcW w:w="3455" w:type="dxa"/>
            <w:tcBorders>
              <w:top w:val="single" w:sz="4" w:space="0" w:color="auto"/>
              <w:left w:val="single" w:sz="4" w:space="0" w:color="auto"/>
              <w:bottom w:val="single" w:sz="4" w:space="0" w:color="auto"/>
              <w:right w:val="single" w:sz="4" w:space="0" w:color="auto"/>
            </w:tcBorders>
          </w:tcPr>
          <w:p w14:paraId="3D07A37F"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noProof/>
                <w:color w:val="000000"/>
                <w:sz w:val="18"/>
                <w:lang w:eastAsia="zh-CN"/>
              </w:rPr>
              <w:drawing>
                <wp:inline distT="0" distB="0" distL="0" distR="0" wp14:anchorId="715E1487" wp14:editId="4146816B">
                  <wp:extent cx="2028825" cy="257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28825" cy="257175"/>
                          </a:xfrm>
                          <a:prstGeom prst="rect">
                            <a:avLst/>
                          </a:prstGeom>
                          <a:noFill/>
                          <a:ln>
                            <a:noFill/>
                          </a:ln>
                        </pic:spPr>
                      </pic:pic>
                    </a:graphicData>
                  </a:graphic>
                </wp:inline>
              </w:drawing>
            </w:r>
          </w:p>
          <w:p w14:paraId="69180112" w14:textId="77777777" w:rsidR="00232B0C" w:rsidRPr="00232B0C" w:rsidRDefault="00232B0C" w:rsidP="00232B0C">
            <w:pPr>
              <w:keepNext/>
              <w:keepLines/>
              <w:spacing w:after="0"/>
              <w:jc w:val="center"/>
              <w:rPr>
                <w:rFonts w:ascii="Arial" w:hAnsi="Arial"/>
                <w:color w:val="000000"/>
                <w:sz w:val="18"/>
                <w:lang w:eastAsia="ja-JP"/>
              </w:rPr>
            </w:pPr>
          </w:p>
        </w:tc>
        <w:tc>
          <w:tcPr>
            <w:tcW w:w="1430" w:type="dxa"/>
            <w:tcBorders>
              <w:top w:val="single" w:sz="4" w:space="0" w:color="auto"/>
              <w:left w:val="single" w:sz="4" w:space="0" w:color="auto"/>
              <w:bottom w:val="single" w:sz="4" w:space="0" w:color="auto"/>
              <w:right w:val="single" w:sz="4" w:space="0" w:color="auto"/>
            </w:tcBorders>
            <w:hideMark/>
          </w:tcPr>
          <w:p w14:paraId="58EE09BF"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6716E571" w14:textId="77777777" w:rsidTr="00232B0C">
        <w:trPr>
          <w:cantSplit/>
          <w:jc w:val="center"/>
        </w:trPr>
        <w:tc>
          <w:tcPr>
            <w:tcW w:w="2127" w:type="dxa"/>
            <w:tcBorders>
              <w:top w:val="single" w:sz="4" w:space="0" w:color="auto"/>
              <w:left w:val="single" w:sz="4" w:space="0" w:color="auto"/>
              <w:bottom w:val="single" w:sz="4" w:space="0" w:color="auto"/>
              <w:right w:val="single" w:sz="4" w:space="0" w:color="auto"/>
            </w:tcBorders>
            <w:hideMark/>
          </w:tcPr>
          <w:p w14:paraId="691F17CC" w14:textId="77777777" w:rsidR="00232B0C" w:rsidRPr="00232B0C" w:rsidRDefault="00232B0C" w:rsidP="00232B0C">
            <w:pPr>
              <w:keepNext/>
              <w:keepLines/>
              <w:spacing w:after="0"/>
              <w:jc w:val="center"/>
              <w:rPr>
                <w:rFonts w:ascii="Arial" w:hAnsi="Arial"/>
                <w:color w:val="000000"/>
                <w:sz w:val="18"/>
                <w:lang w:val="fi-FI" w:eastAsia="ja-JP"/>
                <w:rPrChange w:id="1736" w:author="Nokia" w:date="2021-08-05T16:41:00Z">
                  <w:rPr>
                    <w:rFonts w:ascii="Arial" w:hAnsi="Arial"/>
                    <w:color w:val="000000"/>
                    <w:sz w:val="18"/>
                    <w:lang w:eastAsia="ja-JP"/>
                  </w:rPr>
                </w:rPrChange>
              </w:rPr>
            </w:pPr>
            <w:r w:rsidRPr="00232B0C">
              <w:rPr>
                <w:rFonts w:ascii="Arial" w:hAnsi="Arial"/>
                <w:color w:val="000000"/>
                <w:sz w:val="18"/>
                <w:lang w:val="fi-FI" w:eastAsia="ja-JP"/>
                <w:rPrChange w:id="1737" w:author="Nokia" w:date="2021-08-05T16:41:00Z">
                  <w:rPr>
                    <w:rFonts w:ascii="Arial" w:hAnsi="Arial"/>
                    <w:color w:val="000000"/>
                    <w:sz w:val="18"/>
                    <w:lang w:eastAsia="ja-JP"/>
                  </w:rPr>
                </w:rPrChange>
              </w:rPr>
              <w:t xml:space="preserve">5 MHz </w:t>
            </w:r>
            <w:r w:rsidRPr="00232B0C">
              <w:rPr>
                <w:rFonts w:ascii="Arial" w:hAnsi="Arial"/>
                <w:color w:val="000000"/>
                <w:sz w:val="18"/>
                <w:lang w:eastAsia="ja-JP"/>
              </w:rPr>
              <w:sym w:font="Symbol" w:char="F0A3"/>
            </w:r>
            <w:r w:rsidRPr="00232B0C">
              <w:rPr>
                <w:rFonts w:ascii="Arial" w:hAnsi="Arial"/>
                <w:color w:val="000000"/>
                <w:sz w:val="18"/>
                <w:lang w:val="fi-FI" w:eastAsia="ja-JP"/>
                <w:rPrChange w:id="1738" w:author="Nokia" w:date="2021-08-05T16:41:00Z">
                  <w:rPr>
                    <w:rFonts w:ascii="Arial" w:hAnsi="Arial"/>
                    <w:color w:val="000000"/>
                    <w:sz w:val="18"/>
                    <w:lang w:eastAsia="ja-JP"/>
                  </w:rPr>
                </w:rPrChange>
              </w:rPr>
              <w:t xml:space="preserve"> </w:t>
            </w:r>
            <w:r w:rsidRPr="00232B0C">
              <w:rPr>
                <w:rFonts w:ascii="Arial" w:hAnsi="Arial"/>
                <w:color w:val="000000"/>
                <w:sz w:val="18"/>
                <w:lang w:eastAsia="ja-JP"/>
              </w:rPr>
              <w:sym w:font="Symbol" w:char="F044"/>
            </w:r>
            <w:r w:rsidRPr="00232B0C">
              <w:rPr>
                <w:rFonts w:ascii="Arial" w:hAnsi="Arial"/>
                <w:color w:val="000000"/>
                <w:sz w:val="18"/>
                <w:lang w:val="fi-FI" w:eastAsia="ja-JP"/>
                <w:rPrChange w:id="1739" w:author="Nokia" w:date="2021-08-05T16:41:00Z">
                  <w:rPr>
                    <w:rFonts w:ascii="Arial" w:hAnsi="Arial"/>
                    <w:color w:val="000000"/>
                    <w:sz w:val="18"/>
                    <w:lang w:eastAsia="ja-JP"/>
                  </w:rPr>
                </w:rPrChange>
              </w:rPr>
              <w:t xml:space="preserve">f &lt; min(10 MHz, </w:t>
            </w:r>
            <w:r w:rsidRPr="00232B0C">
              <w:rPr>
                <w:rFonts w:ascii="Arial" w:hAnsi="Arial"/>
                <w:color w:val="000000"/>
                <w:sz w:val="18"/>
                <w:lang w:eastAsia="ja-JP"/>
              </w:rPr>
              <w:t>Δ</w:t>
            </w:r>
            <w:proofErr w:type="spellStart"/>
            <w:r w:rsidRPr="00232B0C">
              <w:rPr>
                <w:rFonts w:ascii="Arial" w:hAnsi="Arial"/>
                <w:color w:val="000000"/>
                <w:sz w:val="18"/>
                <w:lang w:val="fi-FI" w:eastAsia="ja-JP"/>
                <w:rPrChange w:id="1740" w:author="Nokia" w:date="2021-08-05T16:41:00Z">
                  <w:rPr>
                    <w:rFonts w:ascii="Arial" w:hAnsi="Arial"/>
                    <w:color w:val="000000"/>
                    <w:sz w:val="18"/>
                    <w:lang w:eastAsia="ja-JP"/>
                  </w:rPr>
                </w:rPrChange>
              </w:rPr>
              <w:t>f</w:t>
            </w:r>
            <w:r w:rsidRPr="00232B0C">
              <w:rPr>
                <w:rFonts w:ascii="Arial" w:hAnsi="Arial"/>
                <w:color w:val="000000"/>
                <w:sz w:val="18"/>
                <w:vertAlign w:val="subscript"/>
                <w:lang w:val="fi-FI" w:eastAsia="zh-CN"/>
                <w:rPrChange w:id="1741" w:author="Nokia" w:date="2021-08-05T16:41:00Z">
                  <w:rPr>
                    <w:rFonts w:ascii="Arial" w:hAnsi="Arial"/>
                    <w:color w:val="000000"/>
                    <w:sz w:val="18"/>
                    <w:vertAlign w:val="subscript"/>
                    <w:lang w:eastAsia="zh-CN"/>
                  </w:rPr>
                </w:rPrChange>
              </w:rPr>
              <w:t>max</w:t>
            </w:r>
            <w:proofErr w:type="spellEnd"/>
            <w:r w:rsidRPr="00232B0C">
              <w:rPr>
                <w:rFonts w:ascii="Arial" w:hAnsi="Arial"/>
                <w:color w:val="000000"/>
                <w:sz w:val="18"/>
                <w:lang w:val="fi-FI" w:eastAsia="zh-CN"/>
                <w:rPrChange w:id="1742" w:author="Nokia" w:date="2021-08-05T16:41:00Z">
                  <w:rPr>
                    <w:rFonts w:ascii="Arial" w:hAnsi="Arial"/>
                    <w:color w:val="000000"/>
                    <w:sz w:val="18"/>
                    <w:lang w:eastAsia="zh-CN"/>
                  </w:rPr>
                </w:rPrChange>
              </w:rPr>
              <w:t>)</w:t>
            </w:r>
          </w:p>
        </w:tc>
        <w:tc>
          <w:tcPr>
            <w:tcW w:w="2976" w:type="dxa"/>
            <w:tcBorders>
              <w:top w:val="single" w:sz="4" w:space="0" w:color="auto"/>
              <w:left w:val="single" w:sz="4" w:space="0" w:color="auto"/>
              <w:bottom w:val="single" w:sz="4" w:space="0" w:color="auto"/>
              <w:right w:val="single" w:sz="4" w:space="0" w:color="auto"/>
            </w:tcBorders>
            <w:hideMark/>
          </w:tcPr>
          <w:p w14:paraId="68E0EA16"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5.05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proofErr w:type="gramStart"/>
            <w:r w:rsidRPr="00232B0C">
              <w:rPr>
                <w:rFonts w:ascii="Arial" w:hAnsi="Arial"/>
                <w:color w:val="000000"/>
                <w:sz w:val="18"/>
                <w:lang w:eastAsia="ja-JP"/>
              </w:rPr>
              <w:t>min(</w:t>
            </w:r>
            <w:proofErr w:type="gramEnd"/>
            <w:r w:rsidRPr="00232B0C">
              <w:rPr>
                <w:rFonts w:ascii="Arial" w:hAnsi="Arial"/>
                <w:color w:val="000000"/>
                <w:sz w:val="18"/>
                <w:lang w:eastAsia="ja-JP"/>
              </w:rPr>
              <w:t xml:space="preserve">10.05 MHz, </w:t>
            </w:r>
            <w:proofErr w:type="spellStart"/>
            <w:r w:rsidRPr="00232B0C">
              <w:rPr>
                <w:rFonts w:ascii="Arial" w:hAnsi="Arial"/>
                <w:color w:val="000000"/>
                <w:sz w:val="18"/>
                <w:lang w:eastAsia="ja-JP"/>
              </w:rPr>
              <w:t>f_offset</w:t>
            </w:r>
            <w:r w:rsidRPr="00232B0C">
              <w:rPr>
                <w:rFonts w:ascii="Arial" w:hAnsi="Arial"/>
                <w:color w:val="000000"/>
                <w:sz w:val="18"/>
                <w:vertAlign w:val="subscript"/>
                <w:lang w:eastAsia="zh-CN"/>
              </w:rPr>
              <w:t>max</w:t>
            </w:r>
            <w:proofErr w:type="spellEnd"/>
            <w:r w:rsidRPr="00232B0C">
              <w:rPr>
                <w:rFonts w:ascii="Arial" w:hAnsi="Arial"/>
                <w:color w:val="000000"/>
                <w:sz w:val="18"/>
                <w:lang w:eastAsia="zh-CN"/>
              </w:rPr>
              <w:t>)</w:t>
            </w:r>
          </w:p>
        </w:tc>
        <w:tc>
          <w:tcPr>
            <w:tcW w:w="3455" w:type="dxa"/>
            <w:tcBorders>
              <w:top w:val="single" w:sz="4" w:space="0" w:color="auto"/>
              <w:left w:val="single" w:sz="4" w:space="0" w:color="auto"/>
              <w:bottom w:val="single" w:sz="4" w:space="0" w:color="auto"/>
              <w:right w:val="single" w:sz="4" w:space="0" w:color="auto"/>
            </w:tcBorders>
            <w:hideMark/>
          </w:tcPr>
          <w:p w14:paraId="17814D4C" w14:textId="77777777" w:rsidR="00232B0C" w:rsidRPr="00232B0C" w:rsidRDefault="00232B0C" w:rsidP="00232B0C">
            <w:pPr>
              <w:keepNext/>
              <w:keepLines/>
              <w:spacing w:after="0"/>
              <w:jc w:val="center"/>
              <w:rPr>
                <w:rFonts w:ascii="Arial" w:hAnsi="Arial"/>
                <w:color w:val="000000"/>
                <w:sz w:val="18"/>
                <w:lang w:eastAsia="ja-JP"/>
              </w:rPr>
            </w:pPr>
            <w:proofErr w:type="spellStart"/>
            <w:proofErr w:type="gramStart"/>
            <w:r w:rsidRPr="00232B0C">
              <w:rPr>
                <w:rFonts w:ascii="Arial" w:hAnsi="Arial"/>
                <w:color w:val="000000"/>
                <w:sz w:val="18"/>
                <w:lang w:eastAsia="ja-JP"/>
              </w:rPr>
              <w:t>P</w:t>
            </w:r>
            <w:r w:rsidRPr="00232B0C">
              <w:rPr>
                <w:rFonts w:ascii="Arial" w:hAnsi="Arial"/>
                <w:color w:val="000000"/>
                <w:sz w:val="18"/>
                <w:vertAlign w:val="subscript"/>
                <w:lang w:eastAsia="ja-JP"/>
              </w:rPr>
              <w:t>rated,c</w:t>
            </w:r>
            <w:proofErr w:type="gramEnd"/>
            <w:r w:rsidRPr="00232B0C">
              <w:rPr>
                <w:rFonts w:ascii="Arial" w:hAnsi="Arial"/>
                <w:color w:val="000000"/>
                <w:sz w:val="18"/>
                <w:vertAlign w:val="subscript"/>
                <w:lang w:eastAsia="ja-JP"/>
              </w:rPr>
              <w:t>,TRP</w:t>
            </w:r>
            <w:proofErr w:type="spellEnd"/>
            <w:r w:rsidRPr="00232B0C">
              <w:rPr>
                <w:rFonts w:ascii="Arial" w:hAnsi="Arial" w:cs="Arial"/>
                <w:color w:val="000000"/>
                <w:sz w:val="18"/>
                <w:lang w:eastAsia="zh-CN"/>
              </w:rPr>
              <w:t xml:space="preserve"> - 58 dB</w:t>
            </w:r>
          </w:p>
        </w:tc>
        <w:tc>
          <w:tcPr>
            <w:tcW w:w="1430" w:type="dxa"/>
            <w:tcBorders>
              <w:top w:val="single" w:sz="4" w:space="0" w:color="auto"/>
              <w:left w:val="single" w:sz="4" w:space="0" w:color="auto"/>
              <w:bottom w:val="single" w:sz="4" w:space="0" w:color="auto"/>
              <w:right w:val="single" w:sz="4" w:space="0" w:color="auto"/>
            </w:tcBorders>
            <w:hideMark/>
          </w:tcPr>
          <w:p w14:paraId="567F2763"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6CAAAC7F" w14:textId="77777777" w:rsidTr="00232B0C">
        <w:trPr>
          <w:cantSplit/>
          <w:jc w:val="center"/>
        </w:trPr>
        <w:tc>
          <w:tcPr>
            <w:tcW w:w="2127" w:type="dxa"/>
            <w:tcBorders>
              <w:top w:val="single" w:sz="4" w:space="0" w:color="auto"/>
              <w:left w:val="single" w:sz="4" w:space="0" w:color="auto"/>
              <w:bottom w:val="single" w:sz="4" w:space="0" w:color="auto"/>
              <w:right w:val="single" w:sz="4" w:space="0" w:color="auto"/>
            </w:tcBorders>
            <w:hideMark/>
          </w:tcPr>
          <w:p w14:paraId="746D1024"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 xml:space="preserve">f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f</w:t>
            </w:r>
            <w:r w:rsidRPr="00232B0C">
              <w:rPr>
                <w:rFonts w:ascii="Arial" w:hAnsi="Arial"/>
                <w:color w:val="000000"/>
                <w:sz w:val="18"/>
                <w:vertAlign w:val="subscript"/>
                <w:lang w:eastAsia="ja-JP"/>
              </w:rPr>
              <w:t>max</w:t>
            </w:r>
          </w:p>
        </w:tc>
        <w:tc>
          <w:tcPr>
            <w:tcW w:w="2976" w:type="dxa"/>
            <w:tcBorders>
              <w:top w:val="single" w:sz="4" w:space="0" w:color="auto"/>
              <w:left w:val="single" w:sz="4" w:space="0" w:color="auto"/>
              <w:bottom w:val="single" w:sz="4" w:space="0" w:color="auto"/>
              <w:right w:val="single" w:sz="4" w:space="0" w:color="auto"/>
            </w:tcBorders>
            <w:hideMark/>
          </w:tcPr>
          <w:p w14:paraId="17112B18"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proofErr w:type="spellStart"/>
            <w:r w:rsidRPr="00232B0C">
              <w:rPr>
                <w:rFonts w:ascii="Arial" w:hAnsi="Arial"/>
                <w:color w:val="000000"/>
                <w:sz w:val="18"/>
                <w:lang w:eastAsia="ja-JP"/>
              </w:rPr>
              <w:t>f_offset</w:t>
            </w:r>
            <w:r w:rsidRPr="00232B0C">
              <w:rPr>
                <w:rFonts w:ascii="Arial" w:hAnsi="Arial"/>
                <w:color w:val="000000"/>
                <w:sz w:val="18"/>
                <w:vertAlign w:val="subscript"/>
                <w:lang w:eastAsia="ja-JP"/>
              </w:rPr>
              <w:t>max</w:t>
            </w:r>
            <w:proofErr w:type="spellEnd"/>
          </w:p>
        </w:tc>
        <w:tc>
          <w:tcPr>
            <w:tcW w:w="3455" w:type="dxa"/>
            <w:tcBorders>
              <w:top w:val="single" w:sz="4" w:space="0" w:color="auto"/>
              <w:left w:val="single" w:sz="4" w:space="0" w:color="auto"/>
              <w:bottom w:val="single" w:sz="4" w:space="0" w:color="auto"/>
              <w:right w:val="single" w:sz="4" w:space="0" w:color="auto"/>
            </w:tcBorders>
            <w:hideMark/>
          </w:tcPr>
          <w:p w14:paraId="08AEEE7F" w14:textId="77777777" w:rsidR="00232B0C" w:rsidRPr="00232B0C" w:rsidRDefault="00232B0C" w:rsidP="00232B0C">
            <w:pPr>
              <w:keepNext/>
              <w:keepLines/>
              <w:spacing w:after="0"/>
              <w:jc w:val="center"/>
              <w:rPr>
                <w:rFonts w:ascii="Arial" w:hAnsi="Arial"/>
                <w:color w:val="000000"/>
                <w:sz w:val="18"/>
                <w:lang w:eastAsia="zh-CN"/>
              </w:rPr>
            </w:pPr>
            <w:proofErr w:type="gramStart"/>
            <w:r w:rsidRPr="00232B0C">
              <w:rPr>
                <w:rFonts w:ascii="Arial" w:hAnsi="Arial"/>
                <w:color w:val="000000"/>
                <w:sz w:val="18"/>
                <w:lang w:eastAsia="zh-CN"/>
              </w:rPr>
              <w:t>Min(</w:t>
            </w:r>
            <w:proofErr w:type="spellStart"/>
            <w:proofErr w:type="gramEnd"/>
            <w:r w:rsidRPr="00232B0C">
              <w:rPr>
                <w:rFonts w:ascii="Arial" w:hAnsi="Arial"/>
                <w:bCs/>
                <w:color w:val="000000"/>
                <w:sz w:val="18"/>
                <w:lang w:eastAsia="ja-JP"/>
              </w:rPr>
              <w:t>P</w:t>
            </w:r>
            <w:r w:rsidRPr="00232B0C">
              <w:rPr>
                <w:rFonts w:ascii="Arial" w:hAnsi="Arial"/>
                <w:bCs/>
                <w:color w:val="000000"/>
                <w:sz w:val="18"/>
                <w:vertAlign w:val="subscript"/>
                <w:lang w:eastAsia="ja-JP"/>
              </w:rPr>
              <w:t>rated,c,TRP</w:t>
            </w:r>
            <w:proofErr w:type="spellEnd"/>
            <w:r w:rsidRPr="00232B0C">
              <w:rPr>
                <w:rFonts w:ascii="Arial" w:hAnsi="Arial"/>
                <w:color w:val="000000"/>
                <w:sz w:val="18"/>
                <w:lang w:eastAsia="zh-CN"/>
              </w:rPr>
              <w:t xml:space="preserve"> – 60 dB, -16 dBm)</w:t>
            </w:r>
          </w:p>
          <w:p w14:paraId="3A002925"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zh-CN"/>
              </w:rPr>
              <w:t>(Note 3)</w:t>
            </w:r>
          </w:p>
        </w:tc>
        <w:tc>
          <w:tcPr>
            <w:tcW w:w="1430" w:type="dxa"/>
            <w:tcBorders>
              <w:top w:val="single" w:sz="4" w:space="0" w:color="auto"/>
              <w:left w:val="single" w:sz="4" w:space="0" w:color="auto"/>
              <w:bottom w:val="single" w:sz="4" w:space="0" w:color="auto"/>
              <w:right w:val="single" w:sz="4" w:space="0" w:color="auto"/>
            </w:tcBorders>
            <w:hideMark/>
          </w:tcPr>
          <w:p w14:paraId="33375452"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100 kHz</w:t>
            </w:r>
          </w:p>
        </w:tc>
      </w:tr>
      <w:tr w:rsidR="00232B0C" w:rsidRPr="00232B0C" w14:paraId="0024AE2E" w14:textId="77777777" w:rsidTr="00232B0C">
        <w:trPr>
          <w:cantSplit/>
          <w:jc w:val="center"/>
        </w:trPr>
        <w:tc>
          <w:tcPr>
            <w:tcW w:w="9988" w:type="dxa"/>
            <w:gridSpan w:val="4"/>
            <w:tcBorders>
              <w:top w:val="single" w:sz="4" w:space="0" w:color="auto"/>
              <w:left w:val="single" w:sz="4" w:space="0" w:color="auto"/>
              <w:bottom w:val="single" w:sz="4" w:space="0" w:color="auto"/>
              <w:right w:val="single" w:sz="4" w:space="0" w:color="auto"/>
            </w:tcBorders>
            <w:hideMark/>
          </w:tcPr>
          <w:p w14:paraId="6AA874C0" w14:textId="77777777" w:rsidR="00232B0C" w:rsidRPr="00232B0C" w:rsidRDefault="00232B0C" w:rsidP="00232B0C">
            <w:pPr>
              <w:keepNext/>
              <w:keepLines/>
              <w:spacing w:after="0"/>
              <w:ind w:left="851" w:hanging="851"/>
              <w:rPr>
                <w:rFonts w:ascii="Arial" w:hAnsi="Arial"/>
                <w:color w:val="000000"/>
                <w:sz w:val="18"/>
                <w:lang w:eastAsia="zh-CN"/>
              </w:rPr>
            </w:pPr>
            <w:r w:rsidRPr="00232B0C">
              <w:rPr>
                <w:rFonts w:ascii="Arial" w:hAnsi="Arial"/>
                <w:color w:val="000000"/>
                <w:sz w:val="18"/>
                <w:lang w:eastAsia="ja-JP"/>
              </w:rPr>
              <w:t>NOTE 1:</w:t>
            </w:r>
            <w:r w:rsidRPr="00232B0C">
              <w:rPr>
                <w:rFonts w:ascii="Arial" w:hAnsi="Arial"/>
                <w:color w:val="000000"/>
                <w:sz w:val="18"/>
                <w:lang w:eastAsia="ja-JP"/>
              </w:rPr>
              <w:tab/>
              <w:t xml:space="preserve">For a IAB supporting non-contiguous spectrum operation within any </w:t>
            </w:r>
            <w:r w:rsidRPr="00232B0C">
              <w:rPr>
                <w:rFonts w:ascii="Arial" w:hAnsi="Arial"/>
                <w:i/>
                <w:color w:val="000000"/>
                <w:sz w:val="18"/>
                <w:lang w:eastAsia="ja-JP"/>
              </w:rPr>
              <w:t>operating band</w:t>
            </w:r>
            <w:r w:rsidRPr="00232B0C">
              <w:rPr>
                <w:rFonts w:ascii="Arial" w:hAnsi="Arial"/>
                <w:color w:val="000000"/>
                <w:sz w:val="18"/>
                <w:lang w:eastAsia="ja-JP"/>
              </w:rPr>
              <w:t xml:space="preserve"> the emission limits within sub-block gaps is calculated as a cumulative sum of contributions from adjacent sub blocks on each side of the sub block gap. Exception is </w:t>
            </w:r>
            <w:r w:rsidRPr="00232B0C">
              <w:rPr>
                <w:rFonts w:ascii="Symbol" w:hAnsi="Symbol"/>
                <w:color w:val="000000"/>
                <w:sz w:val="18"/>
                <w:lang w:eastAsia="ja-JP"/>
              </w:rPr>
              <w:t>D</w:t>
            </w:r>
            <w:r w:rsidRPr="00232B0C">
              <w:rPr>
                <w:rFonts w:ascii="Arial" w:hAnsi="Arial"/>
                <w:color w:val="000000"/>
                <w:sz w:val="18"/>
                <w:lang w:eastAsia="ja-JP"/>
              </w:rPr>
              <w:t xml:space="preserve">f ≥ 10MHz from both adjacent sub blocks on each side of the sub-block gap, where the emission limits within sub-block gaps shall be </w:t>
            </w:r>
            <w:proofErr w:type="gramStart"/>
            <w:r w:rsidRPr="00232B0C">
              <w:rPr>
                <w:rFonts w:ascii="Arial" w:hAnsi="Arial"/>
                <w:color w:val="000000"/>
                <w:sz w:val="18"/>
                <w:lang w:eastAsia="zh-CN"/>
              </w:rPr>
              <w:t>Min(</w:t>
            </w:r>
            <w:proofErr w:type="spellStart"/>
            <w:proofErr w:type="gramEnd"/>
            <w:r w:rsidRPr="00232B0C">
              <w:rPr>
                <w:rFonts w:ascii="Arial" w:hAnsi="Arial"/>
                <w:bCs/>
                <w:color w:val="000000"/>
                <w:sz w:val="18"/>
                <w:lang w:eastAsia="ja-JP"/>
              </w:rPr>
              <w:t>P</w:t>
            </w:r>
            <w:r w:rsidRPr="00232B0C">
              <w:rPr>
                <w:rFonts w:ascii="Arial" w:hAnsi="Arial"/>
                <w:bCs/>
                <w:color w:val="000000"/>
                <w:sz w:val="18"/>
                <w:vertAlign w:val="subscript"/>
                <w:lang w:eastAsia="ja-JP"/>
              </w:rPr>
              <w:t>rated,c,TRP</w:t>
            </w:r>
            <w:proofErr w:type="spellEnd"/>
            <w:r w:rsidRPr="00232B0C">
              <w:rPr>
                <w:rFonts w:ascii="Arial" w:hAnsi="Arial"/>
                <w:color w:val="000000"/>
                <w:sz w:val="18"/>
                <w:vertAlign w:val="subscript"/>
                <w:lang w:eastAsia="zh-CN"/>
              </w:rPr>
              <w:t xml:space="preserve"> </w:t>
            </w:r>
            <w:r w:rsidRPr="00232B0C">
              <w:rPr>
                <w:rFonts w:ascii="Arial" w:hAnsi="Arial"/>
                <w:color w:val="000000"/>
                <w:sz w:val="18"/>
                <w:lang w:eastAsia="zh-CN"/>
              </w:rPr>
              <w:t xml:space="preserve">– 60 dB, </w:t>
            </w:r>
            <w:r w:rsidRPr="00232B0C">
              <w:rPr>
                <w:rFonts w:ascii="Arial" w:hAnsi="Arial"/>
                <w:color w:val="000000"/>
                <w:sz w:val="18"/>
                <w:lang w:eastAsia="zh-CN"/>
              </w:rPr>
              <w:noBreakHyphen/>
              <w:t>16 dBm)</w:t>
            </w:r>
            <w:r w:rsidRPr="00232B0C">
              <w:rPr>
                <w:rFonts w:ascii="Arial" w:hAnsi="Arial"/>
                <w:color w:val="000000"/>
                <w:sz w:val="18"/>
                <w:lang w:eastAsia="ja-JP"/>
              </w:rPr>
              <w:t>/1</w:t>
            </w:r>
            <w:r w:rsidRPr="00232B0C">
              <w:rPr>
                <w:rFonts w:ascii="Arial" w:hAnsi="Arial"/>
                <w:color w:val="000000"/>
                <w:sz w:val="18"/>
                <w:lang w:eastAsia="zh-CN"/>
              </w:rPr>
              <w:t>00k</w:t>
            </w:r>
            <w:r w:rsidRPr="00232B0C">
              <w:rPr>
                <w:rFonts w:ascii="Arial" w:hAnsi="Arial"/>
                <w:color w:val="000000"/>
                <w:sz w:val="18"/>
                <w:lang w:eastAsia="ja-JP"/>
              </w:rPr>
              <w:t>Hz.</w:t>
            </w:r>
          </w:p>
          <w:p w14:paraId="5B93EA40"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2:</w:t>
            </w:r>
            <w:r w:rsidRPr="00232B0C">
              <w:rPr>
                <w:rFonts w:ascii="Arial" w:hAnsi="Arial"/>
                <w:color w:val="000000"/>
                <w:sz w:val="18"/>
                <w:lang w:eastAsia="ja-JP"/>
              </w:rPr>
              <w:tab/>
              <w:t xml:space="preserve">For a </w:t>
            </w:r>
            <w:r w:rsidRPr="00232B0C">
              <w:rPr>
                <w:rFonts w:ascii="Arial" w:hAnsi="Arial"/>
                <w:i/>
                <w:color w:val="000000"/>
                <w:sz w:val="18"/>
                <w:lang w:eastAsia="ja-JP"/>
              </w:rPr>
              <w:t>multi-band RIB</w:t>
            </w:r>
            <w:r w:rsidRPr="00232B0C">
              <w:rPr>
                <w:rFonts w:ascii="Arial" w:hAnsi="Arial"/>
                <w:color w:val="000000"/>
                <w:sz w:val="18"/>
                <w:lang w:eastAsia="ja-JP"/>
              </w:rPr>
              <w:t xml:space="preserve"> with Inter RF Bandwidth gap &lt; </w:t>
            </w:r>
            <w:r w:rsidRPr="00232B0C">
              <w:rPr>
                <w:rFonts w:ascii="Arial" w:hAnsi="Arial"/>
                <w:color w:val="000000"/>
                <w:sz w:val="18"/>
                <w:lang w:eastAsia="zh-CN"/>
              </w:rPr>
              <w:t>2*</w:t>
            </w:r>
            <w:proofErr w:type="spellStart"/>
            <w:r w:rsidRPr="00232B0C">
              <w:rPr>
                <w:rFonts w:ascii="Arial" w:hAnsi="Arial"/>
                <w:color w:val="000000"/>
                <w:sz w:val="18"/>
                <w:lang w:eastAsia="ja-JP"/>
              </w:rPr>
              <w:t>Δf</w:t>
            </w:r>
            <w:r w:rsidRPr="00232B0C">
              <w:rPr>
                <w:rFonts w:ascii="Arial" w:hAnsi="Arial"/>
                <w:color w:val="000000"/>
                <w:sz w:val="18"/>
                <w:vertAlign w:val="subscript"/>
                <w:lang w:eastAsia="ja-JP"/>
              </w:rPr>
              <w:t>OBUE</w:t>
            </w:r>
            <w:proofErr w:type="spellEnd"/>
            <w:r w:rsidRPr="00232B0C">
              <w:rPr>
                <w:rFonts w:ascii="Arial" w:hAnsi="Arial"/>
                <w:color w:val="000000"/>
                <w:sz w:val="18"/>
                <w:vertAlign w:val="subscript"/>
                <w:lang w:eastAsia="zh-CN"/>
              </w:rPr>
              <w:t xml:space="preserve"> </w:t>
            </w:r>
            <w:r w:rsidRPr="00232B0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p>
          <w:p w14:paraId="548E86CB"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3</w:t>
            </w:r>
            <w:r w:rsidRPr="00232B0C">
              <w:rPr>
                <w:rFonts w:ascii="Arial" w:hAnsi="Arial"/>
                <w:color w:val="000000"/>
                <w:sz w:val="18"/>
                <w:lang w:eastAsia="zh-CN"/>
              </w:rPr>
              <w:t>:</w:t>
            </w:r>
            <w:r w:rsidRPr="00232B0C">
              <w:rPr>
                <w:rFonts w:ascii="Arial" w:hAnsi="Arial"/>
                <w:color w:val="000000"/>
                <w:sz w:val="18"/>
                <w:lang w:eastAsia="zh-CN"/>
              </w:rPr>
              <w:tab/>
            </w:r>
            <w:r w:rsidRPr="00232B0C">
              <w:rPr>
                <w:rFonts w:ascii="Arial" w:hAnsi="Arial"/>
                <w:color w:val="000000"/>
                <w:sz w:val="18"/>
                <w:lang w:eastAsia="ja-JP"/>
              </w:rPr>
              <w:t xml:space="preserve">The requirement is not applicable when </w:t>
            </w:r>
            <w:r w:rsidRPr="00232B0C">
              <w:rPr>
                <w:rFonts w:ascii="Arial" w:hAnsi="Arial"/>
                <w:color w:val="000000"/>
                <w:sz w:val="18"/>
                <w:lang w:eastAsia="ja-JP"/>
              </w:rPr>
              <w:sym w:font="Symbol" w:char="F044"/>
            </w:r>
            <w:r w:rsidRPr="00232B0C">
              <w:rPr>
                <w:rFonts w:ascii="Arial" w:hAnsi="Arial"/>
                <w:color w:val="000000"/>
                <w:sz w:val="18"/>
                <w:lang w:eastAsia="ja-JP"/>
              </w:rPr>
              <w:t>f</w:t>
            </w:r>
            <w:r w:rsidRPr="00232B0C">
              <w:rPr>
                <w:rFonts w:ascii="Arial" w:hAnsi="Arial"/>
                <w:color w:val="000000"/>
                <w:sz w:val="18"/>
                <w:vertAlign w:val="subscript"/>
                <w:lang w:eastAsia="ja-JP"/>
              </w:rPr>
              <w:t>max</w:t>
            </w:r>
            <w:r w:rsidRPr="00232B0C">
              <w:rPr>
                <w:rFonts w:ascii="Arial" w:hAnsi="Arial"/>
                <w:color w:val="000000"/>
                <w:sz w:val="18"/>
                <w:lang w:eastAsia="ja-JP"/>
              </w:rPr>
              <w:t xml:space="preserve"> &lt; 10 MHz.</w:t>
            </w:r>
          </w:p>
          <w:p w14:paraId="7AD60903"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szCs w:val="18"/>
                <w:lang w:eastAsia="zh-CN"/>
              </w:rPr>
              <w:t>NOTE 4:</w:t>
            </w:r>
            <w:r w:rsidRPr="00232B0C">
              <w:rPr>
                <w:rFonts w:ascii="Arial" w:hAnsi="Arial"/>
                <w:color w:val="000000"/>
                <w:sz w:val="18"/>
                <w:lang w:eastAsia="zh-CN"/>
              </w:rPr>
              <w:tab/>
            </w:r>
            <w:r w:rsidRPr="00232B0C">
              <w:rPr>
                <w:rFonts w:ascii="Arial" w:hAnsi="Arial"/>
                <w:color w:val="000000"/>
                <w:sz w:val="18"/>
                <w:lang w:eastAsia="ja-JP"/>
              </w:rPr>
              <w:t>The test requirement is derived from the basic limit a scaling factor of 9 dB and any applicable TT.</w:t>
            </w:r>
          </w:p>
        </w:tc>
      </w:tr>
    </w:tbl>
    <w:p w14:paraId="1A3AD861" w14:textId="77777777" w:rsidR="00232B0C" w:rsidRPr="00232B0C" w:rsidRDefault="00232B0C" w:rsidP="00232B0C">
      <w:pPr>
        <w:jc w:val="center"/>
        <w:rPr>
          <w:rFonts w:ascii="Arial" w:hAnsi="Arial"/>
          <w:b/>
          <w:lang w:eastAsia="en-GB"/>
        </w:rPr>
      </w:pPr>
    </w:p>
    <w:p w14:paraId="5E8BC785" w14:textId="77777777" w:rsidR="00232B0C" w:rsidRPr="00232B0C" w:rsidRDefault="00232B0C" w:rsidP="00232B0C">
      <w:pPr>
        <w:keepNext/>
        <w:keepLines/>
        <w:spacing w:before="60"/>
        <w:jc w:val="center"/>
        <w:rPr>
          <w:rFonts w:ascii="Arial" w:hAnsi="Arial"/>
          <w:b/>
          <w:lang w:eastAsia="en-GB"/>
        </w:rPr>
      </w:pPr>
      <w:r w:rsidRPr="00232B0C">
        <w:rPr>
          <w:rFonts w:ascii="Arial" w:hAnsi="Arial"/>
          <w:b/>
          <w:lang w:eastAsia="en-GB"/>
        </w:rPr>
        <w:lastRenderedPageBreak/>
        <w:t>Table 6.7.4.6.1-</w:t>
      </w:r>
      <w:r w:rsidRPr="00232B0C">
        <w:rPr>
          <w:rFonts w:ascii="Arial" w:hAnsi="Arial"/>
          <w:b/>
          <w:lang w:eastAsia="zh-CN"/>
        </w:rPr>
        <w:t>3</w:t>
      </w:r>
      <w:r w:rsidRPr="00232B0C">
        <w:rPr>
          <w:rFonts w:ascii="Arial" w:hAnsi="Arial"/>
          <w:b/>
          <w:lang w:eastAsia="en-GB"/>
        </w:rPr>
        <w:t xml:space="preserve">: Medium Range IAB-DU </w:t>
      </w:r>
      <w:r w:rsidRPr="00232B0C">
        <w:rPr>
          <w:rFonts w:ascii="Arial" w:hAnsi="Arial"/>
          <w:b/>
          <w:i/>
          <w:lang w:eastAsia="en-GB"/>
        </w:rPr>
        <w:t>operating band</w:t>
      </w:r>
      <w:r w:rsidRPr="00232B0C">
        <w:rPr>
          <w:rFonts w:ascii="Arial" w:hAnsi="Arial"/>
          <w:b/>
          <w:lang w:eastAsia="en-GB"/>
        </w:rPr>
        <w:t xml:space="preserve"> unwanted emission limits</w:t>
      </w:r>
      <w:r w:rsidRPr="00232B0C">
        <w:rPr>
          <w:rFonts w:ascii="Arial" w:hAnsi="Arial"/>
          <w:b/>
          <w:lang w:eastAsia="zh-CN"/>
        </w:rPr>
        <w:t>, 31</w:t>
      </w:r>
      <w:r w:rsidRPr="00232B0C">
        <w:rPr>
          <w:rFonts w:ascii="Arial" w:hAnsi="Arial"/>
          <w:b/>
          <w:lang w:eastAsia="en-GB"/>
        </w:rPr>
        <w:t xml:space="preserve">&lt; </w:t>
      </w:r>
      <w:proofErr w:type="spellStart"/>
      <w:proofErr w:type="gramStart"/>
      <w:r w:rsidRPr="00232B0C">
        <w:rPr>
          <w:rFonts w:ascii="Arial" w:hAnsi="Arial"/>
          <w:b/>
          <w:bCs/>
          <w:lang w:eastAsia="en-GB"/>
        </w:rPr>
        <w:t>P</w:t>
      </w:r>
      <w:r w:rsidRPr="00232B0C">
        <w:rPr>
          <w:rFonts w:ascii="Arial" w:hAnsi="Arial"/>
          <w:b/>
          <w:bCs/>
          <w:vertAlign w:val="subscript"/>
          <w:lang w:eastAsia="en-GB"/>
        </w:rPr>
        <w:t>rated,x</w:t>
      </w:r>
      <w:proofErr w:type="spellEnd"/>
      <w:proofErr w:type="gramEnd"/>
      <w:r w:rsidRPr="00232B0C">
        <w:rPr>
          <w:rFonts w:ascii="Arial" w:hAnsi="Arial"/>
          <w:b/>
          <w:lang w:eastAsia="en-GB"/>
        </w:rPr>
        <w:t xml:space="preserve"> </w:t>
      </w:r>
      <w:r w:rsidRPr="00232B0C">
        <w:rPr>
          <w:rFonts w:ascii="Arial" w:hAnsi="Arial"/>
          <w:b/>
          <w:lang w:eastAsia="en-GB"/>
        </w:rPr>
        <w:sym w:font="Symbol" w:char="F0A3"/>
      </w:r>
      <w:r w:rsidRPr="00232B0C">
        <w:rPr>
          <w:rFonts w:ascii="Arial" w:hAnsi="Arial"/>
          <w:b/>
          <w:lang w:eastAsia="en-GB"/>
        </w:rPr>
        <w:t xml:space="preserve"> 38 dBm (3 GHz &lt; NR bands ≤ 4.2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7"/>
        <w:gridCol w:w="2976"/>
        <w:gridCol w:w="3455"/>
        <w:gridCol w:w="1430"/>
      </w:tblGrid>
      <w:tr w:rsidR="00232B0C" w:rsidRPr="00232B0C" w14:paraId="1CDAA4FF" w14:textId="77777777" w:rsidTr="00232B0C">
        <w:trPr>
          <w:cantSplit/>
          <w:jc w:val="center"/>
        </w:trPr>
        <w:tc>
          <w:tcPr>
            <w:tcW w:w="2127" w:type="dxa"/>
            <w:tcBorders>
              <w:top w:val="single" w:sz="4" w:space="0" w:color="auto"/>
              <w:left w:val="single" w:sz="4" w:space="0" w:color="auto"/>
              <w:bottom w:val="single" w:sz="4" w:space="0" w:color="auto"/>
              <w:right w:val="single" w:sz="4" w:space="0" w:color="auto"/>
            </w:tcBorders>
            <w:hideMark/>
          </w:tcPr>
          <w:p w14:paraId="3372300F"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w:t>
            </w:r>
            <w:r w:rsidRPr="00232B0C">
              <w:rPr>
                <w:rFonts w:ascii="Arial" w:hAnsi="Arial"/>
                <w:b/>
                <w:color w:val="000000"/>
                <w:sz w:val="18"/>
                <w:lang w:eastAsia="ja-JP"/>
              </w:rPr>
              <w:noBreakHyphen/>
              <w:t xml:space="preserve">3dB point, </w:t>
            </w:r>
            <w:r w:rsidRPr="00232B0C">
              <w:rPr>
                <w:rFonts w:ascii="Arial" w:hAnsi="Arial"/>
                <w:b/>
                <w:color w:val="000000"/>
                <w:sz w:val="18"/>
                <w:lang w:eastAsia="ja-JP"/>
              </w:rPr>
              <w:sym w:font="Symbol" w:char="F044"/>
            </w:r>
            <w:r w:rsidRPr="00232B0C">
              <w:rPr>
                <w:rFonts w:ascii="Arial" w:hAnsi="Arial"/>
                <w:b/>
                <w:color w:val="000000"/>
                <w:sz w:val="18"/>
                <w:lang w:eastAsia="ja-JP"/>
              </w:rPr>
              <w:t>f</w:t>
            </w:r>
          </w:p>
        </w:tc>
        <w:tc>
          <w:tcPr>
            <w:tcW w:w="2976" w:type="dxa"/>
            <w:tcBorders>
              <w:top w:val="single" w:sz="4" w:space="0" w:color="auto"/>
              <w:left w:val="single" w:sz="4" w:space="0" w:color="auto"/>
              <w:bottom w:val="single" w:sz="4" w:space="0" w:color="auto"/>
              <w:right w:val="single" w:sz="4" w:space="0" w:color="auto"/>
            </w:tcBorders>
            <w:hideMark/>
          </w:tcPr>
          <w:p w14:paraId="3EAA8D56"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centre frequency, </w:t>
            </w:r>
            <w:proofErr w:type="spellStart"/>
            <w:r w:rsidRPr="00232B0C">
              <w:rPr>
                <w:rFonts w:ascii="Arial" w:hAnsi="Arial"/>
                <w:b/>
                <w:color w:val="000000"/>
                <w:sz w:val="18"/>
                <w:lang w:eastAsia="ja-JP"/>
              </w:rPr>
              <w:t>f_offset</w:t>
            </w:r>
            <w:proofErr w:type="spellEnd"/>
          </w:p>
        </w:tc>
        <w:tc>
          <w:tcPr>
            <w:tcW w:w="3455" w:type="dxa"/>
            <w:tcBorders>
              <w:top w:val="single" w:sz="4" w:space="0" w:color="auto"/>
              <w:left w:val="single" w:sz="4" w:space="0" w:color="auto"/>
              <w:bottom w:val="single" w:sz="4" w:space="0" w:color="auto"/>
              <w:right w:val="single" w:sz="4" w:space="0" w:color="auto"/>
            </w:tcBorders>
            <w:hideMark/>
          </w:tcPr>
          <w:p w14:paraId="2FFCE693" w14:textId="77777777" w:rsidR="00232B0C" w:rsidRPr="00232B0C" w:rsidRDefault="00232B0C" w:rsidP="00232B0C">
            <w:pPr>
              <w:keepNext/>
              <w:keepLines/>
              <w:spacing w:after="0"/>
              <w:jc w:val="center"/>
              <w:rPr>
                <w:rFonts w:ascii="Arial" w:hAnsi="Arial" w:cs="Arial"/>
                <w:b/>
                <w:color w:val="000000"/>
                <w:sz w:val="18"/>
                <w:lang w:eastAsia="ja-JP"/>
              </w:rPr>
            </w:pPr>
            <w:r w:rsidRPr="00232B0C">
              <w:rPr>
                <w:rFonts w:ascii="Arial" w:hAnsi="Arial"/>
                <w:b/>
                <w:color w:val="000000"/>
                <w:sz w:val="18"/>
                <w:lang w:eastAsia="zh-CN"/>
              </w:rPr>
              <w:t>Test requirement</w:t>
            </w:r>
            <w:r w:rsidRPr="00232B0C">
              <w:rPr>
                <w:rFonts w:ascii="Arial" w:hAnsi="Arial"/>
                <w:b/>
                <w:color w:val="000000"/>
                <w:sz w:val="18"/>
                <w:lang w:eastAsia="ja-JP"/>
              </w:rPr>
              <w:t xml:space="preserve"> (Note 1</w:t>
            </w:r>
            <w:r w:rsidRPr="00232B0C">
              <w:rPr>
                <w:rFonts w:ascii="Arial" w:hAnsi="Arial" w:cs="Arial"/>
                <w:b/>
                <w:color w:val="000000"/>
                <w:sz w:val="18"/>
                <w:lang w:eastAsia="ja-JP"/>
              </w:rPr>
              <w:t>, 2, 4</w:t>
            </w:r>
            <w:r w:rsidRPr="00232B0C">
              <w:rPr>
                <w:rFonts w:ascii="Arial" w:hAnsi="Arial"/>
                <w:b/>
                <w:color w:val="000000"/>
                <w:sz w:val="18"/>
                <w:lang w:eastAsia="ja-JP"/>
              </w:rPr>
              <w:t>)</w:t>
            </w:r>
          </w:p>
        </w:tc>
        <w:tc>
          <w:tcPr>
            <w:tcW w:w="1430" w:type="dxa"/>
            <w:tcBorders>
              <w:top w:val="single" w:sz="4" w:space="0" w:color="auto"/>
              <w:left w:val="single" w:sz="4" w:space="0" w:color="auto"/>
              <w:bottom w:val="single" w:sz="4" w:space="0" w:color="auto"/>
              <w:right w:val="single" w:sz="4" w:space="0" w:color="auto"/>
            </w:tcBorders>
            <w:hideMark/>
          </w:tcPr>
          <w:p w14:paraId="14265013" w14:textId="77777777" w:rsidR="00232B0C" w:rsidRPr="00232B0C" w:rsidRDefault="00232B0C" w:rsidP="00232B0C">
            <w:pPr>
              <w:keepNext/>
              <w:keepLines/>
              <w:spacing w:after="0"/>
              <w:jc w:val="center"/>
              <w:rPr>
                <w:rFonts w:ascii="Arial" w:hAnsi="Arial"/>
                <w:b/>
                <w:color w:val="000000"/>
                <w:sz w:val="18"/>
                <w:lang w:eastAsia="zh-CN"/>
              </w:rPr>
            </w:pPr>
            <w:r w:rsidRPr="00232B0C">
              <w:rPr>
                <w:rFonts w:ascii="Arial" w:hAnsi="Arial"/>
                <w:b/>
                <w:color w:val="000000"/>
                <w:sz w:val="18"/>
                <w:lang w:eastAsia="ja-JP"/>
              </w:rPr>
              <w:t xml:space="preserve">Measurement bandwidth </w:t>
            </w:r>
          </w:p>
        </w:tc>
      </w:tr>
      <w:tr w:rsidR="00232B0C" w:rsidRPr="00232B0C" w14:paraId="5F38D985" w14:textId="77777777" w:rsidTr="00232B0C">
        <w:trPr>
          <w:cantSplit/>
          <w:jc w:val="center"/>
        </w:trPr>
        <w:tc>
          <w:tcPr>
            <w:tcW w:w="2127" w:type="dxa"/>
            <w:tcBorders>
              <w:top w:val="single" w:sz="4" w:space="0" w:color="auto"/>
              <w:left w:val="single" w:sz="4" w:space="0" w:color="auto"/>
              <w:bottom w:val="single" w:sz="4" w:space="0" w:color="auto"/>
              <w:right w:val="single" w:sz="4" w:space="0" w:color="auto"/>
            </w:tcBorders>
            <w:hideMark/>
          </w:tcPr>
          <w:p w14:paraId="0AF8980B"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f &lt; 5 MHz</w:t>
            </w:r>
          </w:p>
        </w:tc>
        <w:tc>
          <w:tcPr>
            <w:tcW w:w="2976" w:type="dxa"/>
            <w:tcBorders>
              <w:top w:val="single" w:sz="4" w:space="0" w:color="auto"/>
              <w:left w:val="single" w:sz="4" w:space="0" w:color="auto"/>
              <w:bottom w:val="single" w:sz="4" w:space="0" w:color="auto"/>
              <w:right w:val="single" w:sz="4" w:space="0" w:color="auto"/>
            </w:tcBorders>
            <w:hideMark/>
          </w:tcPr>
          <w:p w14:paraId="7DED8375"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5.05 MHz</w:t>
            </w:r>
          </w:p>
        </w:tc>
        <w:tc>
          <w:tcPr>
            <w:tcW w:w="3455" w:type="dxa"/>
            <w:tcBorders>
              <w:top w:val="single" w:sz="4" w:space="0" w:color="auto"/>
              <w:left w:val="single" w:sz="4" w:space="0" w:color="auto"/>
              <w:bottom w:val="single" w:sz="4" w:space="0" w:color="auto"/>
              <w:right w:val="single" w:sz="4" w:space="0" w:color="auto"/>
            </w:tcBorders>
          </w:tcPr>
          <w:p w14:paraId="1BD918D1" w14:textId="77777777" w:rsidR="00232B0C" w:rsidRPr="00232B0C" w:rsidRDefault="00232B0C" w:rsidP="00232B0C">
            <w:pPr>
              <w:keepNext/>
              <w:keepLines/>
              <w:spacing w:after="0"/>
              <w:jc w:val="center"/>
              <w:rPr>
                <w:rFonts w:ascii="Arial" w:hAnsi="Arial"/>
                <w:color w:val="000000"/>
                <w:sz w:val="18"/>
                <w:lang w:eastAsia="ja-JP"/>
              </w:rPr>
            </w:pPr>
          </w:p>
          <w:p w14:paraId="7299C065"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noProof/>
                <w:color w:val="000000"/>
                <w:sz w:val="18"/>
                <w:lang w:eastAsia="zh-CN"/>
              </w:rPr>
              <w:drawing>
                <wp:inline distT="0" distB="0" distL="0" distR="0" wp14:anchorId="48DFC1CF" wp14:editId="4B1AF72B">
                  <wp:extent cx="2028825" cy="2571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28825" cy="257175"/>
                          </a:xfrm>
                          <a:prstGeom prst="rect">
                            <a:avLst/>
                          </a:prstGeom>
                          <a:noFill/>
                          <a:ln>
                            <a:noFill/>
                          </a:ln>
                        </pic:spPr>
                      </pic:pic>
                    </a:graphicData>
                  </a:graphic>
                </wp:inline>
              </w:drawing>
            </w:r>
          </w:p>
        </w:tc>
        <w:tc>
          <w:tcPr>
            <w:tcW w:w="1430" w:type="dxa"/>
            <w:tcBorders>
              <w:top w:val="single" w:sz="4" w:space="0" w:color="auto"/>
              <w:left w:val="single" w:sz="4" w:space="0" w:color="auto"/>
              <w:bottom w:val="single" w:sz="4" w:space="0" w:color="auto"/>
              <w:right w:val="single" w:sz="4" w:space="0" w:color="auto"/>
            </w:tcBorders>
            <w:hideMark/>
          </w:tcPr>
          <w:p w14:paraId="0F76E4EC"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2FBF0A98" w14:textId="77777777" w:rsidTr="00232B0C">
        <w:trPr>
          <w:cantSplit/>
          <w:jc w:val="center"/>
        </w:trPr>
        <w:tc>
          <w:tcPr>
            <w:tcW w:w="2127" w:type="dxa"/>
            <w:tcBorders>
              <w:top w:val="single" w:sz="4" w:space="0" w:color="auto"/>
              <w:left w:val="single" w:sz="4" w:space="0" w:color="auto"/>
              <w:bottom w:val="single" w:sz="4" w:space="0" w:color="auto"/>
              <w:right w:val="single" w:sz="4" w:space="0" w:color="auto"/>
            </w:tcBorders>
            <w:hideMark/>
          </w:tcPr>
          <w:p w14:paraId="22FDAE77" w14:textId="77777777" w:rsidR="00232B0C" w:rsidRPr="00232B0C" w:rsidRDefault="00232B0C" w:rsidP="00232B0C">
            <w:pPr>
              <w:keepNext/>
              <w:keepLines/>
              <w:spacing w:after="0"/>
              <w:jc w:val="center"/>
              <w:rPr>
                <w:rFonts w:ascii="Arial" w:hAnsi="Arial"/>
                <w:color w:val="000000"/>
                <w:sz w:val="18"/>
                <w:lang w:val="fi-FI" w:eastAsia="ja-JP"/>
                <w:rPrChange w:id="1743" w:author="Nokia" w:date="2021-08-05T16:41:00Z">
                  <w:rPr>
                    <w:rFonts w:ascii="Arial" w:hAnsi="Arial"/>
                    <w:color w:val="000000"/>
                    <w:sz w:val="18"/>
                    <w:lang w:eastAsia="ja-JP"/>
                  </w:rPr>
                </w:rPrChange>
              </w:rPr>
            </w:pPr>
            <w:r w:rsidRPr="00232B0C">
              <w:rPr>
                <w:rFonts w:ascii="Arial" w:hAnsi="Arial"/>
                <w:color w:val="000000"/>
                <w:sz w:val="18"/>
                <w:lang w:val="fi-FI" w:eastAsia="ja-JP"/>
                <w:rPrChange w:id="1744" w:author="Nokia" w:date="2021-08-05T16:41:00Z">
                  <w:rPr>
                    <w:rFonts w:ascii="Arial" w:hAnsi="Arial"/>
                    <w:color w:val="000000"/>
                    <w:sz w:val="18"/>
                    <w:lang w:eastAsia="ja-JP"/>
                  </w:rPr>
                </w:rPrChange>
              </w:rPr>
              <w:t xml:space="preserve">5 MHz </w:t>
            </w:r>
            <w:r w:rsidRPr="00232B0C">
              <w:rPr>
                <w:rFonts w:ascii="Arial" w:hAnsi="Arial"/>
                <w:color w:val="000000"/>
                <w:sz w:val="18"/>
                <w:lang w:eastAsia="ja-JP"/>
              </w:rPr>
              <w:sym w:font="Symbol" w:char="F0A3"/>
            </w:r>
            <w:r w:rsidRPr="00232B0C">
              <w:rPr>
                <w:rFonts w:ascii="Arial" w:hAnsi="Arial"/>
                <w:color w:val="000000"/>
                <w:sz w:val="18"/>
                <w:lang w:val="fi-FI" w:eastAsia="ja-JP"/>
                <w:rPrChange w:id="1745" w:author="Nokia" w:date="2021-08-05T16:41:00Z">
                  <w:rPr>
                    <w:rFonts w:ascii="Arial" w:hAnsi="Arial"/>
                    <w:color w:val="000000"/>
                    <w:sz w:val="18"/>
                    <w:lang w:eastAsia="ja-JP"/>
                  </w:rPr>
                </w:rPrChange>
              </w:rPr>
              <w:t xml:space="preserve"> </w:t>
            </w:r>
            <w:r w:rsidRPr="00232B0C">
              <w:rPr>
                <w:rFonts w:ascii="Arial" w:hAnsi="Arial"/>
                <w:color w:val="000000"/>
                <w:sz w:val="18"/>
                <w:lang w:eastAsia="ja-JP"/>
              </w:rPr>
              <w:sym w:font="Symbol" w:char="F044"/>
            </w:r>
            <w:r w:rsidRPr="00232B0C">
              <w:rPr>
                <w:rFonts w:ascii="Arial" w:hAnsi="Arial"/>
                <w:color w:val="000000"/>
                <w:sz w:val="18"/>
                <w:lang w:val="fi-FI" w:eastAsia="ja-JP"/>
                <w:rPrChange w:id="1746" w:author="Nokia" w:date="2021-08-05T16:41:00Z">
                  <w:rPr>
                    <w:rFonts w:ascii="Arial" w:hAnsi="Arial"/>
                    <w:color w:val="000000"/>
                    <w:sz w:val="18"/>
                    <w:lang w:eastAsia="ja-JP"/>
                  </w:rPr>
                </w:rPrChange>
              </w:rPr>
              <w:t xml:space="preserve">f &lt; min(10 MHz, </w:t>
            </w:r>
            <w:r w:rsidRPr="00232B0C">
              <w:rPr>
                <w:rFonts w:ascii="Arial" w:hAnsi="Arial"/>
                <w:color w:val="000000"/>
                <w:sz w:val="18"/>
                <w:lang w:eastAsia="ja-JP"/>
              </w:rPr>
              <w:t>Δ</w:t>
            </w:r>
            <w:proofErr w:type="spellStart"/>
            <w:r w:rsidRPr="00232B0C">
              <w:rPr>
                <w:rFonts w:ascii="Arial" w:hAnsi="Arial"/>
                <w:color w:val="000000"/>
                <w:sz w:val="18"/>
                <w:lang w:val="fi-FI" w:eastAsia="ja-JP"/>
                <w:rPrChange w:id="1747" w:author="Nokia" w:date="2021-08-05T16:41:00Z">
                  <w:rPr>
                    <w:rFonts w:ascii="Arial" w:hAnsi="Arial"/>
                    <w:color w:val="000000"/>
                    <w:sz w:val="18"/>
                    <w:lang w:eastAsia="ja-JP"/>
                  </w:rPr>
                </w:rPrChange>
              </w:rPr>
              <w:t>f</w:t>
            </w:r>
            <w:r w:rsidRPr="00232B0C">
              <w:rPr>
                <w:rFonts w:ascii="Arial" w:hAnsi="Arial"/>
                <w:color w:val="000000"/>
                <w:sz w:val="18"/>
                <w:vertAlign w:val="subscript"/>
                <w:lang w:val="fi-FI" w:eastAsia="zh-CN"/>
                <w:rPrChange w:id="1748" w:author="Nokia" w:date="2021-08-05T16:41:00Z">
                  <w:rPr>
                    <w:rFonts w:ascii="Arial" w:hAnsi="Arial"/>
                    <w:color w:val="000000"/>
                    <w:sz w:val="18"/>
                    <w:vertAlign w:val="subscript"/>
                    <w:lang w:eastAsia="zh-CN"/>
                  </w:rPr>
                </w:rPrChange>
              </w:rPr>
              <w:t>max</w:t>
            </w:r>
            <w:proofErr w:type="spellEnd"/>
            <w:r w:rsidRPr="00232B0C">
              <w:rPr>
                <w:rFonts w:ascii="Arial" w:hAnsi="Arial"/>
                <w:color w:val="000000"/>
                <w:sz w:val="18"/>
                <w:lang w:val="fi-FI" w:eastAsia="zh-CN"/>
                <w:rPrChange w:id="1749" w:author="Nokia" w:date="2021-08-05T16:41:00Z">
                  <w:rPr>
                    <w:rFonts w:ascii="Arial" w:hAnsi="Arial"/>
                    <w:color w:val="000000"/>
                    <w:sz w:val="18"/>
                    <w:lang w:eastAsia="zh-CN"/>
                  </w:rPr>
                </w:rPrChange>
              </w:rPr>
              <w:t>)</w:t>
            </w:r>
          </w:p>
        </w:tc>
        <w:tc>
          <w:tcPr>
            <w:tcW w:w="2976" w:type="dxa"/>
            <w:tcBorders>
              <w:top w:val="single" w:sz="4" w:space="0" w:color="auto"/>
              <w:left w:val="single" w:sz="4" w:space="0" w:color="auto"/>
              <w:bottom w:val="single" w:sz="4" w:space="0" w:color="auto"/>
              <w:right w:val="single" w:sz="4" w:space="0" w:color="auto"/>
            </w:tcBorders>
            <w:hideMark/>
          </w:tcPr>
          <w:p w14:paraId="791ADB53"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5.05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proofErr w:type="gramStart"/>
            <w:r w:rsidRPr="00232B0C">
              <w:rPr>
                <w:rFonts w:ascii="Arial" w:hAnsi="Arial"/>
                <w:color w:val="000000"/>
                <w:sz w:val="18"/>
                <w:lang w:eastAsia="ja-JP"/>
              </w:rPr>
              <w:t>min(</w:t>
            </w:r>
            <w:proofErr w:type="gramEnd"/>
            <w:r w:rsidRPr="00232B0C">
              <w:rPr>
                <w:rFonts w:ascii="Arial" w:hAnsi="Arial"/>
                <w:color w:val="000000"/>
                <w:sz w:val="18"/>
                <w:lang w:eastAsia="ja-JP"/>
              </w:rPr>
              <w:t xml:space="preserve">10.05 MHz, </w:t>
            </w:r>
            <w:proofErr w:type="spellStart"/>
            <w:r w:rsidRPr="00232B0C">
              <w:rPr>
                <w:rFonts w:ascii="Arial" w:hAnsi="Arial"/>
                <w:color w:val="000000"/>
                <w:sz w:val="18"/>
                <w:lang w:eastAsia="ja-JP"/>
              </w:rPr>
              <w:t>f_offset</w:t>
            </w:r>
            <w:r w:rsidRPr="00232B0C">
              <w:rPr>
                <w:rFonts w:ascii="Arial" w:hAnsi="Arial"/>
                <w:color w:val="000000"/>
                <w:sz w:val="18"/>
                <w:vertAlign w:val="subscript"/>
                <w:lang w:eastAsia="zh-CN"/>
              </w:rPr>
              <w:t>max</w:t>
            </w:r>
            <w:proofErr w:type="spellEnd"/>
            <w:r w:rsidRPr="00232B0C">
              <w:rPr>
                <w:rFonts w:ascii="Arial" w:hAnsi="Arial"/>
                <w:color w:val="000000"/>
                <w:sz w:val="18"/>
                <w:lang w:eastAsia="zh-CN"/>
              </w:rPr>
              <w:t>)</w:t>
            </w:r>
          </w:p>
        </w:tc>
        <w:tc>
          <w:tcPr>
            <w:tcW w:w="3455" w:type="dxa"/>
            <w:tcBorders>
              <w:top w:val="single" w:sz="4" w:space="0" w:color="auto"/>
              <w:left w:val="single" w:sz="4" w:space="0" w:color="auto"/>
              <w:bottom w:val="single" w:sz="4" w:space="0" w:color="auto"/>
              <w:right w:val="single" w:sz="4" w:space="0" w:color="auto"/>
            </w:tcBorders>
            <w:hideMark/>
          </w:tcPr>
          <w:p w14:paraId="165D0607" w14:textId="77777777" w:rsidR="00232B0C" w:rsidRPr="00232B0C" w:rsidRDefault="00232B0C" w:rsidP="00232B0C">
            <w:pPr>
              <w:keepNext/>
              <w:keepLines/>
              <w:spacing w:after="0"/>
              <w:jc w:val="center"/>
              <w:rPr>
                <w:rFonts w:ascii="Arial" w:hAnsi="Arial"/>
                <w:color w:val="000000"/>
                <w:sz w:val="18"/>
                <w:lang w:eastAsia="ja-JP"/>
              </w:rPr>
            </w:pPr>
            <w:proofErr w:type="spellStart"/>
            <w:proofErr w:type="gramStart"/>
            <w:r w:rsidRPr="00232B0C">
              <w:rPr>
                <w:rFonts w:ascii="Arial" w:hAnsi="Arial"/>
                <w:color w:val="000000"/>
                <w:sz w:val="18"/>
                <w:lang w:eastAsia="ja-JP"/>
              </w:rPr>
              <w:t>P</w:t>
            </w:r>
            <w:r w:rsidRPr="00232B0C">
              <w:rPr>
                <w:rFonts w:ascii="Arial" w:hAnsi="Arial"/>
                <w:color w:val="000000"/>
                <w:sz w:val="18"/>
                <w:vertAlign w:val="subscript"/>
                <w:lang w:eastAsia="ja-JP"/>
              </w:rPr>
              <w:t>rated,c</w:t>
            </w:r>
            <w:proofErr w:type="gramEnd"/>
            <w:r w:rsidRPr="00232B0C">
              <w:rPr>
                <w:rFonts w:ascii="Arial" w:hAnsi="Arial"/>
                <w:color w:val="000000"/>
                <w:sz w:val="18"/>
                <w:vertAlign w:val="subscript"/>
                <w:lang w:eastAsia="ja-JP"/>
              </w:rPr>
              <w:t>,TRP</w:t>
            </w:r>
            <w:proofErr w:type="spellEnd"/>
            <w:r w:rsidRPr="00232B0C">
              <w:rPr>
                <w:rFonts w:ascii="Arial" w:hAnsi="Arial" w:cs="Arial"/>
                <w:color w:val="000000"/>
                <w:sz w:val="18"/>
                <w:vertAlign w:val="subscript"/>
                <w:lang w:eastAsia="zh-CN"/>
              </w:rPr>
              <w:t xml:space="preserve"> </w:t>
            </w:r>
            <w:r w:rsidRPr="00232B0C">
              <w:rPr>
                <w:rFonts w:ascii="Arial" w:hAnsi="Arial" w:cs="Arial"/>
                <w:color w:val="000000"/>
                <w:sz w:val="18"/>
                <w:lang w:eastAsia="zh-CN"/>
              </w:rPr>
              <w:t>- 58 dB</w:t>
            </w:r>
          </w:p>
        </w:tc>
        <w:tc>
          <w:tcPr>
            <w:tcW w:w="1430" w:type="dxa"/>
            <w:tcBorders>
              <w:top w:val="single" w:sz="4" w:space="0" w:color="auto"/>
              <w:left w:val="single" w:sz="4" w:space="0" w:color="auto"/>
              <w:bottom w:val="single" w:sz="4" w:space="0" w:color="auto"/>
              <w:right w:val="single" w:sz="4" w:space="0" w:color="auto"/>
            </w:tcBorders>
            <w:hideMark/>
          </w:tcPr>
          <w:p w14:paraId="09BCEC39"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39EB08AA" w14:textId="77777777" w:rsidTr="00232B0C">
        <w:trPr>
          <w:cantSplit/>
          <w:jc w:val="center"/>
        </w:trPr>
        <w:tc>
          <w:tcPr>
            <w:tcW w:w="2127" w:type="dxa"/>
            <w:tcBorders>
              <w:top w:val="single" w:sz="4" w:space="0" w:color="auto"/>
              <w:left w:val="single" w:sz="4" w:space="0" w:color="auto"/>
              <w:bottom w:val="single" w:sz="4" w:space="0" w:color="auto"/>
              <w:right w:val="single" w:sz="4" w:space="0" w:color="auto"/>
            </w:tcBorders>
            <w:hideMark/>
          </w:tcPr>
          <w:p w14:paraId="4F06326C"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 xml:space="preserve">f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f</w:t>
            </w:r>
            <w:r w:rsidRPr="00232B0C">
              <w:rPr>
                <w:rFonts w:ascii="Arial" w:hAnsi="Arial"/>
                <w:color w:val="000000"/>
                <w:sz w:val="18"/>
                <w:vertAlign w:val="subscript"/>
                <w:lang w:eastAsia="ja-JP"/>
              </w:rPr>
              <w:t>max</w:t>
            </w:r>
          </w:p>
        </w:tc>
        <w:tc>
          <w:tcPr>
            <w:tcW w:w="2976" w:type="dxa"/>
            <w:tcBorders>
              <w:top w:val="single" w:sz="4" w:space="0" w:color="auto"/>
              <w:left w:val="single" w:sz="4" w:space="0" w:color="auto"/>
              <w:bottom w:val="single" w:sz="4" w:space="0" w:color="auto"/>
              <w:right w:val="single" w:sz="4" w:space="0" w:color="auto"/>
            </w:tcBorders>
            <w:hideMark/>
          </w:tcPr>
          <w:p w14:paraId="3BC944D5"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proofErr w:type="spellStart"/>
            <w:r w:rsidRPr="00232B0C">
              <w:rPr>
                <w:rFonts w:ascii="Arial" w:hAnsi="Arial"/>
                <w:color w:val="000000"/>
                <w:sz w:val="18"/>
                <w:lang w:eastAsia="ja-JP"/>
              </w:rPr>
              <w:t>f_offset</w:t>
            </w:r>
            <w:r w:rsidRPr="00232B0C">
              <w:rPr>
                <w:rFonts w:ascii="Arial" w:hAnsi="Arial"/>
                <w:color w:val="000000"/>
                <w:sz w:val="18"/>
                <w:vertAlign w:val="subscript"/>
                <w:lang w:eastAsia="ja-JP"/>
              </w:rPr>
              <w:t>max</w:t>
            </w:r>
            <w:proofErr w:type="spellEnd"/>
          </w:p>
        </w:tc>
        <w:tc>
          <w:tcPr>
            <w:tcW w:w="3455" w:type="dxa"/>
            <w:tcBorders>
              <w:top w:val="single" w:sz="4" w:space="0" w:color="auto"/>
              <w:left w:val="single" w:sz="4" w:space="0" w:color="auto"/>
              <w:bottom w:val="single" w:sz="4" w:space="0" w:color="auto"/>
              <w:right w:val="single" w:sz="4" w:space="0" w:color="auto"/>
            </w:tcBorders>
            <w:hideMark/>
          </w:tcPr>
          <w:p w14:paraId="336272ED" w14:textId="77777777" w:rsidR="00232B0C" w:rsidRPr="00232B0C" w:rsidRDefault="00232B0C" w:rsidP="00232B0C">
            <w:pPr>
              <w:keepNext/>
              <w:keepLines/>
              <w:spacing w:after="0"/>
              <w:jc w:val="center"/>
              <w:rPr>
                <w:rFonts w:ascii="Arial" w:hAnsi="Arial"/>
                <w:color w:val="000000"/>
                <w:sz w:val="18"/>
                <w:lang w:eastAsia="zh-CN"/>
              </w:rPr>
            </w:pPr>
            <w:proofErr w:type="gramStart"/>
            <w:r w:rsidRPr="00232B0C">
              <w:rPr>
                <w:rFonts w:ascii="Arial" w:hAnsi="Arial"/>
                <w:color w:val="000000"/>
                <w:sz w:val="18"/>
                <w:lang w:eastAsia="zh-CN"/>
              </w:rPr>
              <w:t>Min(</w:t>
            </w:r>
            <w:proofErr w:type="spellStart"/>
            <w:proofErr w:type="gramEnd"/>
            <w:r w:rsidRPr="00232B0C">
              <w:rPr>
                <w:rFonts w:ascii="Arial" w:hAnsi="Arial"/>
                <w:bCs/>
                <w:color w:val="000000"/>
                <w:sz w:val="18"/>
                <w:lang w:eastAsia="ja-JP"/>
              </w:rPr>
              <w:t>P</w:t>
            </w:r>
            <w:r w:rsidRPr="00232B0C">
              <w:rPr>
                <w:rFonts w:ascii="Arial" w:hAnsi="Arial"/>
                <w:bCs/>
                <w:color w:val="000000"/>
                <w:sz w:val="18"/>
                <w:vertAlign w:val="subscript"/>
                <w:lang w:eastAsia="ja-JP"/>
              </w:rPr>
              <w:t>rated,c,TRP</w:t>
            </w:r>
            <w:proofErr w:type="spellEnd"/>
            <w:r w:rsidRPr="00232B0C">
              <w:rPr>
                <w:rFonts w:ascii="Arial" w:hAnsi="Arial"/>
                <w:color w:val="000000"/>
                <w:sz w:val="18"/>
                <w:vertAlign w:val="subscript"/>
                <w:lang w:eastAsia="zh-CN"/>
              </w:rPr>
              <w:t xml:space="preserve"> </w:t>
            </w:r>
            <w:r w:rsidRPr="00232B0C">
              <w:rPr>
                <w:rFonts w:ascii="Arial" w:hAnsi="Arial"/>
                <w:color w:val="000000"/>
                <w:sz w:val="18"/>
                <w:lang w:eastAsia="zh-CN"/>
              </w:rPr>
              <w:t>– 60 dB, -16 dBm)</w:t>
            </w:r>
          </w:p>
          <w:p w14:paraId="62DFB5E1"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zh-CN"/>
              </w:rPr>
              <w:t>(Note 3)</w:t>
            </w:r>
          </w:p>
        </w:tc>
        <w:tc>
          <w:tcPr>
            <w:tcW w:w="1430" w:type="dxa"/>
            <w:tcBorders>
              <w:top w:val="single" w:sz="4" w:space="0" w:color="auto"/>
              <w:left w:val="single" w:sz="4" w:space="0" w:color="auto"/>
              <w:bottom w:val="single" w:sz="4" w:space="0" w:color="auto"/>
              <w:right w:val="single" w:sz="4" w:space="0" w:color="auto"/>
            </w:tcBorders>
            <w:hideMark/>
          </w:tcPr>
          <w:p w14:paraId="3B515307"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100 kHz</w:t>
            </w:r>
          </w:p>
        </w:tc>
      </w:tr>
      <w:tr w:rsidR="00232B0C" w:rsidRPr="00232B0C" w14:paraId="433CD9A0" w14:textId="77777777" w:rsidTr="00232B0C">
        <w:trPr>
          <w:cantSplit/>
          <w:jc w:val="center"/>
        </w:trPr>
        <w:tc>
          <w:tcPr>
            <w:tcW w:w="9988" w:type="dxa"/>
            <w:gridSpan w:val="4"/>
            <w:tcBorders>
              <w:top w:val="single" w:sz="4" w:space="0" w:color="auto"/>
              <w:left w:val="single" w:sz="4" w:space="0" w:color="auto"/>
              <w:bottom w:val="single" w:sz="4" w:space="0" w:color="auto"/>
              <w:right w:val="single" w:sz="4" w:space="0" w:color="auto"/>
            </w:tcBorders>
            <w:hideMark/>
          </w:tcPr>
          <w:p w14:paraId="08B8226D" w14:textId="77777777" w:rsidR="00232B0C" w:rsidRPr="00232B0C" w:rsidRDefault="00232B0C" w:rsidP="00232B0C">
            <w:pPr>
              <w:keepNext/>
              <w:keepLines/>
              <w:spacing w:after="0"/>
              <w:ind w:left="851" w:hanging="851"/>
              <w:rPr>
                <w:rFonts w:ascii="Arial" w:hAnsi="Arial"/>
                <w:color w:val="000000"/>
                <w:sz w:val="18"/>
                <w:lang w:eastAsia="zh-CN"/>
              </w:rPr>
            </w:pPr>
            <w:r w:rsidRPr="00232B0C">
              <w:rPr>
                <w:rFonts w:ascii="Arial" w:hAnsi="Arial"/>
                <w:color w:val="000000"/>
                <w:sz w:val="18"/>
                <w:lang w:eastAsia="ja-JP"/>
              </w:rPr>
              <w:t>NOTE 1:</w:t>
            </w:r>
            <w:r w:rsidRPr="00232B0C">
              <w:rPr>
                <w:rFonts w:ascii="Arial" w:hAnsi="Arial"/>
                <w:color w:val="000000"/>
                <w:sz w:val="18"/>
                <w:lang w:eastAsia="ja-JP"/>
              </w:rPr>
              <w:tab/>
              <w:t xml:space="preserve">For a IAB supporting non-contiguous spectrum operation within any </w:t>
            </w:r>
            <w:r w:rsidRPr="00232B0C">
              <w:rPr>
                <w:rFonts w:ascii="Arial" w:hAnsi="Arial"/>
                <w:i/>
                <w:color w:val="000000"/>
                <w:sz w:val="18"/>
                <w:lang w:eastAsia="ja-JP"/>
              </w:rPr>
              <w:t>operating band</w:t>
            </w:r>
            <w:r w:rsidRPr="00232B0C">
              <w:rPr>
                <w:rFonts w:ascii="Arial" w:hAnsi="Arial"/>
                <w:color w:val="000000"/>
                <w:sz w:val="18"/>
                <w:lang w:eastAsia="ja-JP"/>
              </w:rPr>
              <w:t xml:space="preserve"> the emission limits within sub-block gaps is calculated as a cumulative sum of contributions from adjacent sub blocks on each side of the sub block gap. Exception is </w:t>
            </w:r>
            <w:r w:rsidRPr="00232B0C">
              <w:rPr>
                <w:rFonts w:ascii="Symbol" w:hAnsi="Symbol"/>
                <w:color w:val="000000"/>
                <w:sz w:val="18"/>
                <w:lang w:eastAsia="ja-JP"/>
              </w:rPr>
              <w:t>D</w:t>
            </w:r>
            <w:r w:rsidRPr="00232B0C">
              <w:rPr>
                <w:rFonts w:ascii="Arial" w:hAnsi="Arial"/>
                <w:color w:val="000000"/>
                <w:sz w:val="18"/>
                <w:lang w:eastAsia="ja-JP"/>
              </w:rPr>
              <w:t xml:space="preserve">f ≥ 10MHz from both adjacent sub blocks on each side of the sub-block gap, where the emission limits within sub-block gaps shall be </w:t>
            </w:r>
            <w:proofErr w:type="gramStart"/>
            <w:r w:rsidRPr="00232B0C">
              <w:rPr>
                <w:rFonts w:ascii="Arial" w:hAnsi="Arial"/>
                <w:color w:val="000000"/>
                <w:sz w:val="18"/>
                <w:lang w:eastAsia="zh-CN"/>
              </w:rPr>
              <w:t>Min(</w:t>
            </w:r>
            <w:proofErr w:type="spellStart"/>
            <w:proofErr w:type="gramEnd"/>
            <w:r w:rsidRPr="00232B0C">
              <w:rPr>
                <w:rFonts w:ascii="Arial" w:hAnsi="Arial"/>
                <w:bCs/>
                <w:color w:val="000000"/>
                <w:sz w:val="18"/>
                <w:lang w:eastAsia="ja-JP"/>
              </w:rPr>
              <w:t>P</w:t>
            </w:r>
            <w:r w:rsidRPr="00232B0C">
              <w:rPr>
                <w:rFonts w:ascii="Arial" w:hAnsi="Arial"/>
                <w:bCs/>
                <w:color w:val="000000"/>
                <w:sz w:val="18"/>
                <w:vertAlign w:val="subscript"/>
                <w:lang w:eastAsia="ja-JP"/>
              </w:rPr>
              <w:t>rated,c,TRP</w:t>
            </w:r>
            <w:proofErr w:type="spellEnd"/>
            <w:r w:rsidRPr="00232B0C">
              <w:rPr>
                <w:rFonts w:ascii="Arial" w:hAnsi="Arial"/>
                <w:color w:val="000000"/>
                <w:sz w:val="18"/>
                <w:vertAlign w:val="subscript"/>
                <w:lang w:eastAsia="zh-CN"/>
              </w:rPr>
              <w:t xml:space="preserve"> </w:t>
            </w:r>
            <w:r w:rsidRPr="00232B0C">
              <w:rPr>
                <w:rFonts w:ascii="Arial" w:hAnsi="Arial"/>
                <w:color w:val="000000"/>
                <w:sz w:val="18"/>
                <w:lang w:eastAsia="zh-CN"/>
              </w:rPr>
              <w:t xml:space="preserve">– 60 dB, </w:t>
            </w:r>
            <w:r w:rsidRPr="00232B0C">
              <w:rPr>
                <w:rFonts w:ascii="Arial" w:hAnsi="Arial"/>
                <w:color w:val="000000"/>
                <w:sz w:val="18"/>
                <w:lang w:eastAsia="zh-CN"/>
              </w:rPr>
              <w:noBreakHyphen/>
              <w:t>16 dBm)</w:t>
            </w:r>
            <w:r w:rsidRPr="00232B0C">
              <w:rPr>
                <w:rFonts w:ascii="Arial" w:hAnsi="Arial"/>
                <w:color w:val="000000"/>
                <w:sz w:val="18"/>
                <w:lang w:eastAsia="ja-JP"/>
              </w:rPr>
              <w:t>/1</w:t>
            </w:r>
            <w:r w:rsidRPr="00232B0C">
              <w:rPr>
                <w:rFonts w:ascii="Arial" w:hAnsi="Arial"/>
                <w:color w:val="000000"/>
                <w:sz w:val="18"/>
                <w:lang w:eastAsia="zh-CN"/>
              </w:rPr>
              <w:t>00k</w:t>
            </w:r>
            <w:r w:rsidRPr="00232B0C">
              <w:rPr>
                <w:rFonts w:ascii="Arial" w:hAnsi="Arial"/>
                <w:color w:val="000000"/>
                <w:sz w:val="18"/>
                <w:lang w:eastAsia="ja-JP"/>
              </w:rPr>
              <w:t>Hz.</w:t>
            </w:r>
          </w:p>
          <w:p w14:paraId="1B0D59B6"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2:</w:t>
            </w:r>
            <w:r w:rsidRPr="00232B0C">
              <w:rPr>
                <w:rFonts w:ascii="Arial" w:hAnsi="Arial"/>
                <w:color w:val="000000"/>
                <w:sz w:val="18"/>
                <w:lang w:eastAsia="ja-JP"/>
              </w:rPr>
              <w:tab/>
              <w:t xml:space="preserve">For a </w:t>
            </w:r>
            <w:r w:rsidRPr="00232B0C">
              <w:rPr>
                <w:rFonts w:ascii="Arial" w:hAnsi="Arial"/>
                <w:i/>
                <w:color w:val="000000"/>
                <w:sz w:val="18"/>
                <w:lang w:eastAsia="ja-JP"/>
              </w:rPr>
              <w:t>multi-band RIB</w:t>
            </w:r>
            <w:r w:rsidRPr="00232B0C">
              <w:rPr>
                <w:rFonts w:ascii="Arial" w:hAnsi="Arial"/>
                <w:color w:val="000000"/>
                <w:sz w:val="18"/>
                <w:lang w:eastAsia="ja-JP"/>
              </w:rPr>
              <w:t xml:space="preserve"> with Inter RF Bandwidth gap &lt; </w:t>
            </w:r>
            <w:r w:rsidRPr="00232B0C">
              <w:rPr>
                <w:rFonts w:ascii="Arial" w:hAnsi="Arial"/>
                <w:color w:val="000000"/>
                <w:sz w:val="18"/>
                <w:lang w:eastAsia="zh-CN"/>
              </w:rPr>
              <w:t>2*</w:t>
            </w:r>
            <w:proofErr w:type="spellStart"/>
            <w:r w:rsidRPr="00232B0C">
              <w:rPr>
                <w:rFonts w:ascii="Arial" w:hAnsi="Arial"/>
                <w:color w:val="000000"/>
                <w:sz w:val="18"/>
                <w:lang w:eastAsia="ja-JP"/>
              </w:rPr>
              <w:t>Δf</w:t>
            </w:r>
            <w:r w:rsidRPr="00232B0C">
              <w:rPr>
                <w:rFonts w:ascii="Arial" w:hAnsi="Arial"/>
                <w:color w:val="000000"/>
                <w:sz w:val="18"/>
                <w:vertAlign w:val="subscript"/>
                <w:lang w:eastAsia="ja-JP"/>
              </w:rPr>
              <w:t>OBUE</w:t>
            </w:r>
            <w:proofErr w:type="spellEnd"/>
            <w:r w:rsidRPr="00232B0C">
              <w:rPr>
                <w:rFonts w:ascii="Arial" w:hAnsi="Arial"/>
                <w:color w:val="000000"/>
                <w:sz w:val="18"/>
                <w:vertAlign w:val="subscript"/>
                <w:lang w:eastAsia="zh-CN"/>
              </w:rPr>
              <w:t xml:space="preserve"> </w:t>
            </w:r>
            <w:r w:rsidRPr="00232B0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p>
          <w:p w14:paraId="6A3751BD"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3</w:t>
            </w:r>
            <w:r w:rsidRPr="00232B0C">
              <w:rPr>
                <w:rFonts w:ascii="Arial" w:hAnsi="Arial"/>
                <w:color w:val="000000"/>
                <w:sz w:val="18"/>
                <w:lang w:eastAsia="zh-CN"/>
              </w:rPr>
              <w:t>:</w:t>
            </w:r>
            <w:r w:rsidRPr="00232B0C">
              <w:rPr>
                <w:rFonts w:ascii="Arial" w:hAnsi="Arial"/>
                <w:color w:val="000000"/>
                <w:sz w:val="18"/>
                <w:lang w:eastAsia="zh-CN"/>
              </w:rPr>
              <w:tab/>
            </w:r>
            <w:r w:rsidRPr="00232B0C">
              <w:rPr>
                <w:rFonts w:ascii="Arial" w:hAnsi="Arial"/>
                <w:color w:val="000000"/>
                <w:sz w:val="18"/>
                <w:lang w:eastAsia="ja-JP"/>
              </w:rPr>
              <w:t xml:space="preserve">The requirement is not applicable when </w:t>
            </w:r>
            <w:r w:rsidRPr="00232B0C">
              <w:rPr>
                <w:rFonts w:ascii="Arial" w:hAnsi="Arial"/>
                <w:color w:val="000000"/>
                <w:sz w:val="18"/>
                <w:lang w:eastAsia="ja-JP"/>
              </w:rPr>
              <w:sym w:font="Symbol" w:char="F044"/>
            </w:r>
            <w:r w:rsidRPr="00232B0C">
              <w:rPr>
                <w:rFonts w:ascii="Arial" w:hAnsi="Arial"/>
                <w:color w:val="000000"/>
                <w:sz w:val="18"/>
                <w:lang w:eastAsia="ja-JP"/>
              </w:rPr>
              <w:t>f</w:t>
            </w:r>
            <w:r w:rsidRPr="00232B0C">
              <w:rPr>
                <w:rFonts w:ascii="Arial" w:hAnsi="Arial"/>
                <w:color w:val="000000"/>
                <w:sz w:val="18"/>
                <w:vertAlign w:val="subscript"/>
                <w:lang w:eastAsia="ja-JP"/>
              </w:rPr>
              <w:t>max</w:t>
            </w:r>
            <w:r w:rsidRPr="00232B0C">
              <w:rPr>
                <w:rFonts w:ascii="Arial" w:hAnsi="Arial"/>
                <w:color w:val="000000"/>
                <w:sz w:val="18"/>
                <w:lang w:eastAsia="ja-JP"/>
              </w:rPr>
              <w:t xml:space="preserve"> &lt; 10 MHz.</w:t>
            </w:r>
          </w:p>
          <w:p w14:paraId="6747A975"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szCs w:val="18"/>
                <w:lang w:eastAsia="zh-CN"/>
              </w:rPr>
              <w:t>NOTE 4:</w:t>
            </w:r>
            <w:r w:rsidRPr="00232B0C">
              <w:rPr>
                <w:rFonts w:ascii="Arial" w:hAnsi="Arial"/>
                <w:color w:val="000000"/>
                <w:sz w:val="18"/>
                <w:lang w:eastAsia="zh-CN"/>
              </w:rPr>
              <w:tab/>
            </w:r>
            <w:r w:rsidRPr="00232B0C">
              <w:rPr>
                <w:rFonts w:ascii="Arial" w:hAnsi="Arial"/>
                <w:color w:val="000000"/>
                <w:sz w:val="18"/>
                <w:lang w:eastAsia="ja-JP"/>
              </w:rPr>
              <w:t>The test requirement is derived from the basic limit a scaling factor of 9 dB and any applicable TT.</w:t>
            </w:r>
          </w:p>
        </w:tc>
      </w:tr>
    </w:tbl>
    <w:p w14:paraId="1075AD17" w14:textId="77777777" w:rsidR="00232B0C" w:rsidRPr="00232B0C" w:rsidRDefault="00232B0C" w:rsidP="00232B0C">
      <w:pPr>
        <w:jc w:val="center"/>
        <w:rPr>
          <w:lang w:eastAsia="zh-CN"/>
        </w:rPr>
      </w:pPr>
    </w:p>
    <w:p w14:paraId="0D7DF64B" w14:textId="77777777" w:rsidR="00232B0C" w:rsidRPr="00232B0C" w:rsidRDefault="00232B0C" w:rsidP="00232B0C">
      <w:pPr>
        <w:keepNext/>
        <w:keepLines/>
        <w:spacing w:before="60"/>
        <w:jc w:val="center"/>
        <w:rPr>
          <w:rFonts w:ascii="Arial" w:hAnsi="Arial"/>
          <w:b/>
          <w:lang w:eastAsia="en-GB"/>
        </w:rPr>
      </w:pPr>
      <w:r w:rsidRPr="00232B0C">
        <w:rPr>
          <w:rFonts w:ascii="Arial" w:hAnsi="Arial"/>
          <w:b/>
          <w:lang w:eastAsia="en-GB"/>
        </w:rPr>
        <w:t>Table 6.7.4.6.1-</w:t>
      </w:r>
      <w:r w:rsidRPr="00232B0C">
        <w:rPr>
          <w:rFonts w:ascii="Arial" w:hAnsi="Arial"/>
          <w:b/>
          <w:lang w:eastAsia="zh-CN"/>
        </w:rPr>
        <w:t>4</w:t>
      </w:r>
      <w:r w:rsidRPr="00232B0C">
        <w:rPr>
          <w:rFonts w:ascii="Arial" w:hAnsi="Arial"/>
          <w:b/>
          <w:lang w:eastAsia="en-GB"/>
        </w:rPr>
        <w:t>: Medium Range IAB-DU operating band unwanted emission limits</w:t>
      </w:r>
      <w:r w:rsidRPr="00232B0C">
        <w:rPr>
          <w:rFonts w:ascii="Arial" w:hAnsi="Arial"/>
          <w:b/>
          <w:lang w:eastAsia="zh-CN"/>
        </w:rPr>
        <w:t xml:space="preserve">, </w:t>
      </w:r>
      <w:proofErr w:type="spellStart"/>
      <w:proofErr w:type="gramStart"/>
      <w:r w:rsidRPr="00232B0C">
        <w:rPr>
          <w:rFonts w:ascii="Arial" w:hAnsi="Arial"/>
          <w:b/>
          <w:bCs/>
          <w:lang w:eastAsia="en-GB"/>
        </w:rPr>
        <w:t>P</w:t>
      </w:r>
      <w:r w:rsidRPr="00232B0C">
        <w:rPr>
          <w:rFonts w:ascii="Arial" w:hAnsi="Arial"/>
          <w:b/>
          <w:bCs/>
          <w:vertAlign w:val="subscript"/>
          <w:lang w:eastAsia="en-GB"/>
        </w:rPr>
        <w:t>rated,x</w:t>
      </w:r>
      <w:proofErr w:type="spellEnd"/>
      <w:proofErr w:type="gramEnd"/>
      <w:r w:rsidRPr="00232B0C">
        <w:rPr>
          <w:rFonts w:ascii="Arial" w:hAnsi="Arial"/>
          <w:b/>
          <w:lang w:eastAsia="en-GB"/>
        </w:rPr>
        <w:t xml:space="preserve"> </w:t>
      </w:r>
      <w:r w:rsidRPr="00232B0C">
        <w:rPr>
          <w:rFonts w:ascii="Arial" w:hAnsi="Arial"/>
          <w:b/>
          <w:lang w:eastAsia="en-GB"/>
        </w:rPr>
        <w:sym w:font="Symbol" w:char="F0A3"/>
      </w:r>
      <w:r w:rsidRPr="00232B0C">
        <w:rPr>
          <w:rFonts w:ascii="Arial" w:hAnsi="Arial"/>
          <w:b/>
          <w:lang w:eastAsia="en-GB"/>
        </w:rPr>
        <w:t xml:space="preserve"> </w:t>
      </w:r>
      <w:r w:rsidRPr="00232B0C">
        <w:rPr>
          <w:rFonts w:ascii="Arial" w:hAnsi="Arial"/>
          <w:b/>
          <w:lang w:eastAsia="zh-CN"/>
        </w:rPr>
        <w:t>31</w:t>
      </w:r>
      <w:r w:rsidRPr="00232B0C">
        <w:rPr>
          <w:rFonts w:ascii="Arial" w:hAnsi="Arial"/>
          <w:b/>
          <w:lang w:eastAsia="en-GB"/>
        </w:rPr>
        <w:t xml:space="preserve"> dBm (NR bands ≤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7"/>
        <w:gridCol w:w="2976"/>
        <w:gridCol w:w="3455"/>
        <w:gridCol w:w="1430"/>
      </w:tblGrid>
      <w:tr w:rsidR="00232B0C" w:rsidRPr="00232B0C" w14:paraId="6E6180DC" w14:textId="77777777" w:rsidTr="00232B0C">
        <w:trPr>
          <w:cantSplit/>
          <w:jc w:val="center"/>
        </w:trPr>
        <w:tc>
          <w:tcPr>
            <w:tcW w:w="2127" w:type="dxa"/>
            <w:tcBorders>
              <w:top w:val="single" w:sz="4" w:space="0" w:color="auto"/>
              <w:left w:val="single" w:sz="4" w:space="0" w:color="auto"/>
              <w:bottom w:val="single" w:sz="4" w:space="0" w:color="auto"/>
              <w:right w:val="single" w:sz="4" w:space="0" w:color="auto"/>
            </w:tcBorders>
            <w:hideMark/>
          </w:tcPr>
          <w:p w14:paraId="345E51CC"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w:t>
            </w:r>
            <w:r w:rsidRPr="00232B0C">
              <w:rPr>
                <w:rFonts w:ascii="Arial" w:hAnsi="Arial"/>
                <w:b/>
                <w:color w:val="000000"/>
                <w:sz w:val="18"/>
                <w:lang w:eastAsia="ja-JP"/>
              </w:rPr>
              <w:noBreakHyphen/>
              <w:t xml:space="preserve">3dB point, </w:t>
            </w:r>
            <w:r w:rsidRPr="00232B0C">
              <w:rPr>
                <w:rFonts w:ascii="Arial" w:hAnsi="Arial"/>
                <w:b/>
                <w:color w:val="000000"/>
                <w:sz w:val="18"/>
                <w:lang w:eastAsia="ja-JP"/>
              </w:rPr>
              <w:sym w:font="Symbol" w:char="F044"/>
            </w:r>
            <w:r w:rsidRPr="00232B0C">
              <w:rPr>
                <w:rFonts w:ascii="Arial" w:hAnsi="Arial"/>
                <w:b/>
                <w:color w:val="000000"/>
                <w:sz w:val="18"/>
                <w:lang w:eastAsia="ja-JP"/>
              </w:rPr>
              <w:t>f</w:t>
            </w:r>
          </w:p>
        </w:tc>
        <w:tc>
          <w:tcPr>
            <w:tcW w:w="2976" w:type="dxa"/>
            <w:tcBorders>
              <w:top w:val="single" w:sz="4" w:space="0" w:color="auto"/>
              <w:left w:val="single" w:sz="4" w:space="0" w:color="auto"/>
              <w:bottom w:val="single" w:sz="4" w:space="0" w:color="auto"/>
              <w:right w:val="single" w:sz="4" w:space="0" w:color="auto"/>
            </w:tcBorders>
            <w:hideMark/>
          </w:tcPr>
          <w:p w14:paraId="2174BB94"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centre frequency, </w:t>
            </w:r>
            <w:proofErr w:type="spellStart"/>
            <w:r w:rsidRPr="00232B0C">
              <w:rPr>
                <w:rFonts w:ascii="Arial" w:hAnsi="Arial"/>
                <w:b/>
                <w:color w:val="000000"/>
                <w:sz w:val="18"/>
                <w:lang w:eastAsia="ja-JP"/>
              </w:rPr>
              <w:t>f_offset</w:t>
            </w:r>
            <w:proofErr w:type="spellEnd"/>
          </w:p>
        </w:tc>
        <w:tc>
          <w:tcPr>
            <w:tcW w:w="3455" w:type="dxa"/>
            <w:tcBorders>
              <w:top w:val="single" w:sz="4" w:space="0" w:color="auto"/>
              <w:left w:val="single" w:sz="4" w:space="0" w:color="auto"/>
              <w:bottom w:val="single" w:sz="4" w:space="0" w:color="auto"/>
              <w:right w:val="single" w:sz="4" w:space="0" w:color="auto"/>
            </w:tcBorders>
            <w:hideMark/>
          </w:tcPr>
          <w:p w14:paraId="164CE6A6" w14:textId="77777777" w:rsidR="00232B0C" w:rsidRPr="00232B0C" w:rsidRDefault="00232B0C" w:rsidP="00232B0C">
            <w:pPr>
              <w:keepNext/>
              <w:keepLines/>
              <w:spacing w:after="0"/>
              <w:jc w:val="center"/>
              <w:rPr>
                <w:rFonts w:ascii="Arial" w:hAnsi="Arial" w:cs="Arial"/>
                <w:b/>
                <w:color w:val="000000"/>
                <w:sz w:val="18"/>
                <w:lang w:eastAsia="ja-JP"/>
              </w:rPr>
            </w:pPr>
            <w:r w:rsidRPr="00232B0C">
              <w:rPr>
                <w:rFonts w:ascii="Arial" w:hAnsi="Arial"/>
                <w:b/>
                <w:color w:val="000000"/>
                <w:sz w:val="18"/>
                <w:lang w:eastAsia="zh-CN"/>
              </w:rPr>
              <w:t>Test requirement</w:t>
            </w:r>
            <w:r w:rsidRPr="00232B0C">
              <w:rPr>
                <w:rFonts w:ascii="Arial" w:hAnsi="Arial"/>
                <w:b/>
                <w:color w:val="000000"/>
                <w:sz w:val="18"/>
                <w:lang w:eastAsia="ja-JP"/>
              </w:rPr>
              <w:t xml:space="preserve"> </w:t>
            </w:r>
            <w:r w:rsidRPr="00232B0C">
              <w:rPr>
                <w:rFonts w:ascii="Arial" w:hAnsi="Arial" w:cs="Arial"/>
                <w:b/>
                <w:color w:val="000000"/>
                <w:sz w:val="18"/>
                <w:lang w:eastAsia="ja-JP"/>
              </w:rPr>
              <w:t>(Note 1, 2, 4)</w:t>
            </w:r>
          </w:p>
        </w:tc>
        <w:tc>
          <w:tcPr>
            <w:tcW w:w="1430" w:type="dxa"/>
            <w:tcBorders>
              <w:top w:val="single" w:sz="4" w:space="0" w:color="auto"/>
              <w:left w:val="single" w:sz="4" w:space="0" w:color="auto"/>
              <w:bottom w:val="single" w:sz="4" w:space="0" w:color="auto"/>
              <w:right w:val="single" w:sz="4" w:space="0" w:color="auto"/>
            </w:tcBorders>
            <w:hideMark/>
          </w:tcPr>
          <w:p w14:paraId="1F392587" w14:textId="77777777" w:rsidR="00232B0C" w:rsidRPr="00232B0C" w:rsidRDefault="00232B0C" w:rsidP="00232B0C">
            <w:pPr>
              <w:keepNext/>
              <w:keepLines/>
              <w:spacing w:after="0"/>
              <w:jc w:val="center"/>
              <w:rPr>
                <w:rFonts w:ascii="Arial" w:hAnsi="Arial"/>
                <w:b/>
                <w:color w:val="000000"/>
                <w:sz w:val="18"/>
                <w:lang w:eastAsia="zh-CN"/>
              </w:rPr>
            </w:pPr>
            <w:r w:rsidRPr="00232B0C">
              <w:rPr>
                <w:rFonts w:ascii="Arial" w:hAnsi="Arial"/>
                <w:b/>
                <w:color w:val="000000"/>
                <w:sz w:val="18"/>
                <w:lang w:eastAsia="ja-JP"/>
              </w:rPr>
              <w:t xml:space="preserve">Measurement bandwidth </w:t>
            </w:r>
          </w:p>
        </w:tc>
      </w:tr>
      <w:tr w:rsidR="00232B0C" w:rsidRPr="00232B0C" w14:paraId="1E216C72" w14:textId="77777777" w:rsidTr="00232B0C">
        <w:trPr>
          <w:cantSplit/>
          <w:jc w:val="center"/>
        </w:trPr>
        <w:tc>
          <w:tcPr>
            <w:tcW w:w="2127" w:type="dxa"/>
            <w:tcBorders>
              <w:top w:val="single" w:sz="4" w:space="0" w:color="auto"/>
              <w:left w:val="single" w:sz="4" w:space="0" w:color="auto"/>
              <w:bottom w:val="single" w:sz="4" w:space="0" w:color="auto"/>
              <w:right w:val="single" w:sz="4" w:space="0" w:color="auto"/>
            </w:tcBorders>
            <w:hideMark/>
          </w:tcPr>
          <w:p w14:paraId="2D996971"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f &lt; 5 MHz</w:t>
            </w:r>
          </w:p>
        </w:tc>
        <w:tc>
          <w:tcPr>
            <w:tcW w:w="2976" w:type="dxa"/>
            <w:tcBorders>
              <w:top w:val="single" w:sz="4" w:space="0" w:color="auto"/>
              <w:left w:val="single" w:sz="4" w:space="0" w:color="auto"/>
              <w:bottom w:val="single" w:sz="4" w:space="0" w:color="auto"/>
              <w:right w:val="single" w:sz="4" w:space="0" w:color="auto"/>
            </w:tcBorders>
            <w:hideMark/>
          </w:tcPr>
          <w:p w14:paraId="716ECEB8"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5.05 MHz</w:t>
            </w:r>
          </w:p>
        </w:tc>
        <w:tc>
          <w:tcPr>
            <w:tcW w:w="3455" w:type="dxa"/>
            <w:tcBorders>
              <w:top w:val="single" w:sz="4" w:space="0" w:color="auto"/>
              <w:left w:val="single" w:sz="4" w:space="0" w:color="auto"/>
              <w:bottom w:val="single" w:sz="4" w:space="0" w:color="auto"/>
              <w:right w:val="single" w:sz="4" w:space="0" w:color="auto"/>
            </w:tcBorders>
            <w:hideMark/>
          </w:tcPr>
          <w:p w14:paraId="42FD4B4D"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noProof/>
                <w:color w:val="000000"/>
                <w:sz w:val="18"/>
                <w:lang w:eastAsia="zh-CN"/>
              </w:rPr>
              <w:drawing>
                <wp:inline distT="0" distB="0" distL="0" distR="0" wp14:anchorId="648905B5" wp14:editId="77ACEFD4">
                  <wp:extent cx="1828800" cy="390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390525"/>
                          </a:xfrm>
                          <a:prstGeom prst="rect">
                            <a:avLst/>
                          </a:prstGeom>
                          <a:noFill/>
                          <a:ln>
                            <a:noFill/>
                          </a:ln>
                        </pic:spPr>
                      </pic:pic>
                    </a:graphicData>
                  </a:graphic>
                </wp:inline>
              </w:drawing>
            </w:r>
          </w:p>
        </w:tc>
        <w:tc>
          <w:tcPr>
            <w:tcW w:w="1430" w:type="dxa"/>
            <w:tcBorders>
              <w:top w:val="single" w:sz="4" w:space="0" w:color="auto"/>
              <w:left w:val="single" w:sz="4" w:space="0" w:color="auto"/>
              <w:bottom w:val="single" w:sz="4" w:space="0" w:color="auto"/>
              <w:right w:val="single" w:sz="4" w:space="0" w:color="auto"/>
            </w:tcBorders>
            <w:hideMark/>
          </w:tcPr>
          <w:p w14:paraId="0A3E9687"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10714D87" w14:textId="77777777" w:rsidTr="00232B0C">
        <w:trPr>
          <w:cantSplit/>
          <w:jc w:val="center"/>
        </w:trPr>
        <w:tc>
          <w:tcPr>
            <w:tcW w:w="2127" w:type="dxa"/>
            <w:tcBorders>
              <w:top w:val="single" w:sz="4" w:space="0" w:color="auto"/>
              <w:left w:val="single" w:sz="4" w:space="0" w:color="auto"/>
              <w:bottom w:val="single" w:sz="4" w:space="0" w:color="auto"/>
              <w:right w:val="single" w:sz="4" w:space="0" w:color="auto"/>
            </w:tcBorders>
            <w:hideMark/>
          </w:tcPr>
          <w:p w14:paraId="034A1C1F" w14:textId="77777777" w:rsidR="00232B0C" w:rsidRPr="00232B0C" w:rsidRDefault="00232B0C" w:rsidP="00232B0C">
            <w:pPr>
              <w:keepNext/>
              <w:keepLines/>
              <w:spacing w:after="0"/>
              <w:jc w:val="center"/>
              <w:rPr>
                <w:rFonts w:ascii="Arial" w:hAnsi="Arial"/>
                <w:color w:val="000000"/>
                <w:sz w:val="18"/>
                <w:lang w:val="fi-FI" w:eastAsia="ja-JP"/>
                <w:rPrChange w:id="1750" w:author="Nokia" w:date="2021-08-05T16:41:00Z">
                  <w:rPr>
                    <w:rFonts w:ascii="Arial" w:hAnsi="Arial"/>
                    <w:color w:val="000000"/>
                    <w:sz w:val="18"/>
                    <w:lang w:eastAsia="ja-JP"/>
                  </w:rPr>
                </w:rPrChange>
              </w:rPr>
            </w:pPr>
            <w:r w:rsidRPr="00232B0C">
              <w:rPr>
                <w:rFonts w:ascii="Arial" w:hAnsi="Arial"/>
                <w:color w:val="000000"/>
                <w:sz w:val="18"/>
                <w:lang w:val="fi-FI" w:eastAsia="ja-JP"/>
                <w:rPrChange w:id="1751" w:author="Nokia" w:date="2021-08-05T16:41:00Z">
                  <w:rPr>
                    <w:rFonts w:ascii="Arial" w:hAnsi="Arial"/>
                    <w:color w:val="000000"/>
                    <w:sz w:val="18"/>
                    <w:lang w:eastAsia="ja-JP"/>
                  </w:rPr>
                </w:rPrChange>
              </w:rPr>
              <w:t xml:space="preserve">5 MHz </w:t>
            </w:r>
            <w:r w:rsidRPr="00232B0C">
              <w:rPr>
                <w:rFonts w:ascii="Arial" w:hAnsi="Arial"/>
                <w:color w:val="000000"/>
                <w:sz w:val="18"/>
                <w:lang w:eastAsia="ja-JP"/>
              </w:rPr>
              <w:sym w:font="Symbol" w:char="F0A3"/>
            </w:r>
            <w:r w:rsidRPr="00232B0C">
              <w:rPr>
                <w:rFonts w:ascii="Arial" w:hAnsi="Arial"/>
                <w:color w:val="000000"/>
                <w:sz w:val="18"/>
                <w:lang w:val="fi-FI" w:eastAsia="ja-JP"/>
                <w:rPrChange w:id="1752" w:author="Nokia" w:date="2021-08-05T16:41:00Z">
                  <w:rPr>
                    <w:rFonts w:ascii="Arial" w:hAnsi="Arial"/>
                    <w:color w:val="000000"/>
                    <w:sz w:val="18"/>
                    <w:lang w:eastAsia="ja-JP"/>
                  </w:rPr>
                </w:rPrChange>
              </w:rPr>
              <w:t xml:space="preserve"> </w:t>
            </w:r>
            <w:r w:rsidRPr="00232B0C">
              <w:rPr>
                <w:rFonts w:ascii="Arial" w:hAnsi="Arial"/>
                <w:color w:val="000000"/>
                <w:sz w:val="18"/>
                <w:lang w:eastAsia="ja-JP"/>
              </w:rPr>
              <w:sym w:font="Symbol" w:char="F044"/>
            </w:r>
            <w:r w:rsidRPr="00232B0C">
              <w:rPr>
                <w:rFonts w:ascii="Arial" w:hAnsi="Arial"/>
                <w:color w:val="000000"/>
                <w:sz w:val="18"/>
                <w:lang w:val="fi-FI" w:eastAsia="ja-JP"/>
                <w:rPrChange w:id="1753" w:author="Nokia" w:date="2021-08-05T16:41:00Z">
                  <w:rPr>
                    <w:rFonts w:ascii="Arial" w:hAnsi="Arial"/>
                    <w:color w:val="000000"/>
                    <w:sz w:val="18"/>
                    <w:lang w:eastAsia="ja-JP"/>
                  </w:rPr>
                </w:rPrChange>
              </w:rPr>
              <w:t xml:space="preserve">f &lt; min(10 MHz, </w:t>
            </w:r>
            <w:r w:rsidRPr="00232B0C">
              <w:rPr>
                <w:rFonts w:ascii="Arial" w:hAnsi="Arial"/>
                <w:color w:val="000000"/>
                <w:sz w:val="18"/>
                <w:lang w:eastAsia="ja-JP"/>
              </w:rPr>
              <w:t>Δ</w:t>
            </w:r>
            <w:proofErr w:type="spellStart"/>
            <w:r w:rsidRPr="00232B0C">
              <w:rPr>
                <w:rFonts w:ascii="Arial" w:hAnsi="Arial"/>
                <w:color w:val="000000"/>
                <w:sz w:val="18"/>
                <w:lang w:val="fi-FI" w:eastAsia="ja-JP"/>
                <w:rPrChange w:id="1754" w:author="Nokia" w:date="2021-08-05T16:41:00Z">
                  <w:rPr>
                    <w:rFonts w:ascii="Arial" w:hAnsi="Arial"/>
                    <w:color w:val="000000"/>
                    <w:sz w:val="18"/>
                    <w:lang w:eastAsia="ja-JP"/>
                  </w:rPr>
                </w:rPrChange>
              </w:rPr>
              <w:t>f</w:t>
            </w:r>
            <w:r w:rsidRPr="00232B0C">
              <w:rPr>
                <w:rFonts w:ascii="Arial" w:hAnsi="Arial"/>
                <w:color w:val="000000"/>
                <w:sz w:val="18"/>
                <w:vertAlign w:val="subscript"/>
                <w:lang w:val="fi-FI" w:eastAsia="zh-CN"/>
                <w:rPrChange w:id="1755" w:author="Nokia" w:date="2021-08-05T16:41:00Z">
                  <w:rPr>
                    <w:rFonts w:ascii="Arial" w:hAnsi="Arial"/>
                    <w:color w:val="000000"/>
                    <w:sz w:val="18"/>
                    <w:vertAlign w:val="subscript"/>
                    <w:lang w:eastAsia="zh-CN"/>
                  </w:rPr>
                </w:rPrChange>
              </w:rPr>
              <w:t>max</w:t>
            </w:r>
            <w:proofErr w:type="spellEnd"/>
            <w:r w:rsidRPr="00232B0C">
              <w:rPr>
                <w:rFonts w:ascii="Arial" w:hAnsi="Arial"/>
                <w:color w:val="000000"/>
                <w:sz w:val="18"/>
                <w:lang w:val="fi-FI" w:eastAsia="zh-CN"/>
                <w:rPrChange w:id="1756" w:author="Nokia" w:date="2021-08-05T16:41:00Z">
                  <w:rPr>
                    <w:rFonts w:ascii="Arial" w:hAnsi="Arial"/>
                    <w:color w:val="000000"/>
                    <w:sz w:val="18"/>
                    <w:lang w:eastAsia="zh-CN"/>
                  </w:rPr>
                </w:rPrChange>
              </w:rPr>
              <w:t>)</w:t>
            </w:r>
          </w:p>
        </w:tc>
        <w:tc>
          <w:tcPr>
            <w:tcW w:w="2976" w:type="dxa"/>
            <w:tcBorders>
              <w:top w:val="single" w:sz="4" w:space="0" w:color="auto"/>
              <w:left w:val="single" w:sz="4" w:space="0" w:color="auto"/>
              <w:bottom w:val="single" w:sz="4" w:space="0" w:color="auto"/>
              <w:right w:val="single" w:sz="4" w:space="0" w:color="auto"/>
            </w:tcBorders>
            <w:hideMark/>
          </w:tcPr>
          <w:p w14:paraId="4D258869"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5.05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proofErr w:type="gramStart"/>
            <w:r w:rsidRPr="00232B0C">
              <w:rPr>
                <w:rFonts w:ascii="Arial" w:hAnsi="Arial"/>
                <w:color w:val="000000"/>
                <w:sz w:val="18"/>
                <w:lang w:eastAsia="ja-JP"/>
              </w:rPr>
              <w:t>min(</w:t>
            </w:r>
            <w:proofErr w:type="gramEnd"/>
            <w:r w:rsidRPr="00232B0C">
              <w:rPr>
                <w:rFonts w:ascii="Arial" w:hAnsi="Arial"/>
                <w:color w:val="000000"/>
                <w:sz w:val="18"/>
                <w:lang w:eastAsia="ja-JP"/>
              </w:rPr>
              <w:t xml:space="preserve">10.05 MHz, </w:t>
            </w:r>
            <w:proofErr w:type="spellStart"/>
            <w:r w:rsidRPr="00232B0C">
              <w:rPr>
                <w:rFonts w:ascii="Arial" w:hAnsi="Arial"/>
                <w:color w:val="000000"/>
                <w:sz w:val="18"/>
                <w:lang w:eastAsia="ja-JP"/>
              </w:rPr>
              <w:t>f_offset</w:t>
            </w:r>
            <w:r w:rsidRPr="00232B0C">
              <w:rPr>
                <w:rFonts w:ascii="Arial" w:hAnsi="Arial" w:cs="Arial"/>
                <w:color w:val="000000"/>
                <w:sz w:val="18"/>
                <w:vertAlign w:val="subscript"/>
                <w:lang w:eastAsia="zh-CN"/>
              </w:rPr>
              <w:t>max</w:t>
            </w:r>
            <w:proofErr w:type="spellEnd"/>
            <w:r w:rsidRPr="00232B0C">
              <w:rPr>
                <w:rFonts w:ascii="Arial" w:hAnsi="Arial" w:cs="Arial"/>
                <w:color w:val="000000"/>
                <w:sz w:val="18"/>
                <w:lang w:eastAsia="zh-CN"/>
              </w:rPr>
              <w:t>)</w:t>
            </w:r>
          </w:p>
        </w:tc>
        <w:tc>
          <w:tcPr>
            <w:tcW w:w="3455" w:type="dxa"/>
            <w:tcBorders>
              <w:top w:val="single" w:sz="4" w:space="0" w:color="auto"/>
              <w:left w:val="single" w:sz="4" w:space="0" w:color="auto"/>
              <w:bottom w:val="single" w:sz="4" w:space="0" w:color="auto"/>
              <w:right w:val="single" w:sz="4" w:space="0" w:color="auto"/>
            </w:tcBorders>
            <w:hideMark/>
          </w:tcPr>
          <w:p w14:paraId="33EEF200"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zh-CN"/>
              </w:rPr>
              <w:t>-18.2 dBm</w:t>
            </w:r>
          </w:p>
        </w:tc>
        <w:tc>
          <w:tcPr>
            <w:tcW w:w="1430" w:type="dxa"/>
            <w:tcBorders>
              <w:top w:val="single" w:sz="4" w:space="0" w:color="auto"/>
              <w:left w:val="single" w:sz="4" w:space="0" w:color="auto"/>
              <w:bottom w:val="single" w:sz="4" w:space="0" w:color="auto"/>
              <w:right w:val="single" w:sz="4" w:space="0" w:color="auto"/>
            </w:tcBorders>
            <w:hideMark/>
          </w:tcPr>
          <w:p w14:paraId="70C6A9E9"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670222CC" w14:textId="77777777" w:rsidTr="00232B0C">
        <w:trPr>
          <w:cantSplit/>
          <w:jc w:val="center"/>
        </w:trPr>
        <w:tc>
          <w:tcPr>
            <w:tcW w:w="2127" w:type="dxa"/>
            <w:tcBorders>
              <w:top w:val="single" w:sz="4" w:space="0" w:color="auto"/>
              <w:left w:val="single" w:sz="4" w:space="0" w:color="auto"/>
              <w:bottom w:val="single" w:sz="4" w:space="0" w:color="auto"/>
              <w:right w:val="single" w:sz="4" w:space="0" w:color="auto"/>
            </w:tcBorders>
            <w:hideMark/>
          </w:tcPr>
          <w:p w14:paraId="65B7ED83"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 xml:space="preserve">f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f</w:t>
            </w:r>
            <w:r w:rsidRPr="00232B0C">
              <w:rPr>
                <w:rFonts w:ascii="Arial" w:hAnsi="Arial"/>
                <w:color w:val="000000"/>
                <w:sz w:val="18"/>
                <w:vertAlign w:val="subscript"/>
                <w:lang w:eastAsia="ja-JP"/>
              </w:rPr>
              <w:t>max</w:t>
            </w:r>
          </w:p>
        </w:tc>
        <w:tc>
          <w:tcPr>
            <w:tcW w:w="2976" w:type="dxa"/>
            <w:tcBorders>
              <w:top w:val="single" w:sz="4" w:space="0" w:color="auto"/>
              <w:left w:val="single" w:sz="4" w:space="0" w:color="auto"/>
              <w:bottom w:val="single" w:sz="4" w:space="0" w:color="auto"/>
              <w:right w:val="single" w:sz="4" w:space="0" w:color="auto"/>
            </w:tcBorders>
            <w:hideMark/>
          </w:tcPr>
          <w:p w14:paraId="5C1FA0A4"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proofErr w:type="spellStart"/>
            <w:r w:rsidRPr="00232B0C">
              <w:rPr>
                <w:rFonts w:ascii="Arial" w:hAnsi="Arial"/>
                <w:color w:val="000000"/>
                <w:sz w:val="18"/>
                <w:lang w:eastAsia="ja-JP"/>
              </w:rPr>
              <w:t>f_offset</w:t>
            </w:r>
            <w:r w:rsidRPr="00232B0C">
              <w:rPr>
                <w:rFonts w:ascii="Arial" w:hAnsi="Arial"/>
                <w:color w:val="000000"/>
                <w:sz w:val="18"/>
                <w:vertAlign w:val="subscript"/>
                <w:lang w:eastAsia="ja-JP"/>
              </w:rPr>
              <w:t>max</w:t>
            </w:r>
            <w:proofErr w:type="spellEnd"/>
          </w:p>
        </w:tc>
        <w:tc>
          <w:tcPr>
            <w:tcW w:w="3455" w:type="dxa"/>
            <w:tcBorders>
              <w:top w:val="single" w:sz="4" w:space="0" w:color="auto"/>
              <w:left w:val="single" w:sz="4" w:space="0" w:color="auto"/>
              <w:bottom w:val="single" w:sz="4" w:space="0" w:color="auto"/>
              <w:right w:val="single" w:sz="4" w:space="0" w:color="auto"/>
            </w:tcBorders>
            <w:hideMark/>
          </w:tcPr>
          <w:p w14:paraId="44629C8D"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zh-CN"/>
              </w:rPr>
              <w:t>-20 dBm (Note 3)</w:t>
            </w:r>
          </w:p>
        </w:tc>
        <w:tc>
          <w:tcPr>
            <w:tcW w:w="1430" w:type="dxa"/>
            <w:tcBorders>
              <w:top w:val="single" w:sz="4" w:space="0" w:color="auto"/>
              <w:left w:val="single" w:sz="4" w:space="0" w:color="auto"/>
              <w:bottom w:val="single" w:sz="4" w:space="0" w:color="auto"/>
              <w:right w:val="single" w:sz="4" w:space="0" w:color="auto"/>
            </w:tcBorders>
            <w:hideMark/>
          </w:tcPr>
          <w:p w14:paraId="161CB96C" w14:textId="77777777" w:rsidR="00232B0C" w:rsidRPr="00232B0C" w:rsidRDefault="00232B0C" w:rsidP="00232B0C">
            <w:pPr>
              <w:keepNext/>
              <w:keepLines/>
              <w:spacing w:after="0"/>
              <w:jc w:val="center"/>
              <w:rPr>
                <w:rFonts w:ascii="Arial" w:hAnsi="Arial"/>
                <w:color w:val="000000"/>
                <w:sz w:val="18"/>
                <w:lang w:eastAsia="zh-CN"/>
              </w:rPr>
            </w:pPr>
            <w:r w:rsidRPr="00232B0C">
              <w:rPr>
                <w:rFonts w:ascii="Arial" w:hAnsi="Arial"/>
                <w:color w:val="000000"/>
                <w:sz w:val="18"/>
                <w:lang w:eastAsia="ja-JP"/>
              </w:rPr>
              <w:t>100 kHz</w:t>
            </w:r>
          </w:p>
        </w:tc>
      </w:tr>
      <w:tr w:rsidR="00232B0C" w:rsidRPr="00232B0C" w14:paraId="72883EB9" w14:textId="77777777" w:rsidTr="00232B0C">
        <w:trPr>
          <w:cantSplit/>
          <w:jc w:val="center"/>
        </w:trPr>
        <w:tc>
          <w:tcPr>
            <w:tcW w:w="9988" w:type="dxa"/>
            <w:gridSpan w:val="4"/>
            <w:tcBorders>
              <w:top w:val="single" w:sz="4" w:space="0" w:color="auto"/>
              <w:left w:val="single" w:sz="4" w:space="0" w:color="auto"/>
              <w:bottom w:val="single" w:sz="4" w:space="0" w:color="auto"/>
              <w:right w:val="single" w:sz="4" w:space="0" w:color="auto"/>
            </w:tcBorders>
            <w:hideMark/>
          </w:tcPr>
          <w:p w14:paraId="57FDDFA6" w14:textId="77777777" w:rsidR="00232B0C" w:rsidRPr="00232B0C" w:rsidRDefault="00232B0C" w:rsidP="00232B0C">
            <w:pPr>
              <w:keepNext/>
              <w:keepLines/>
              <w:spacing w:after="0"/>
              <w:ind w:left="851" w:hanging="851"/>
              <w:rPr>
                <w:rFonts w:ascii="Arial" w:hAnsi="Arial"/>
                <w:color w:val="000000"/>
                <w:sz w:val="18"/>
                <w:lang w:eastAsia="zh-CN"/>
              </w:rPr>
            </w:pPr>
            <w:r w:rsidRPr="00232B0C">
              <w:rPr>
                <w:rFonts w:ascii="Arial" w:hAnsi="Arial"/>
                <w:color w:val="000000"/>
                <w:sz w:val="18"/>
                <w:lang w:eastAsia="ja-JP"/>
              </w:rPr>
              <w:t>NOTE 1:</w:t>
            </w:r>
            <w:r w:rsidRPr="00232B0C">
              <w:rPr>
                <w:rFonts w:ascii="Arial" w:hAnsi="Arial"/>
                <w:color w:val="000000"/>
                <w:sz w:val="18"/>
                <w:lang w:eastAsia="ja-JP"/>
              </w:rPr>
              <w:tab/>
              <w:t xml:space="preserve">For a IAB supporting non-contiguous spectrum operation within any </w:t>
            </w:r>
            <w:r w:rsidRPr="00232B0C">
              <w:rPr>
                <w:rFonts w:ascii="Arial" w:hAnsi="Arial"/>
                <w:i/>
                <w:color w:val="000000"/>
                <w:sz w:val="18"/>
                <w:lang w:eastAsia="ja-JP"/>
              </w:rPr>
              <w:t>operating band</w:t>
            </w:r>
            <w:r w:rsidRPr="00232B0C">
              <w:rPr>
                <w:rFonts w:ascii="Arial" w:hAnsi="Arial"/>
                <w:color w:val="000000"/>
                <w:sz w:val="18"/>
                <w:lang w:eastAsia="ja-JP"/>
              </w:rPr>
              <w:t xml:space="preserve"> the emission limits within sub-block gaps is calculated as a cumulative sum of contributions from adjacent sub blocks on each side of the sub block gap. Exception is </w:t>
            </w:r>
            <w:r w:rsidRPr="00232B0C">
              <w:rPr>
                <w:rFonts w:ascii="Symbol" w:hAnsi="Symbol"/>
                <w:color w:val="000000"/>
                <w:sz w:val="18"/>
                <w:lang w:eastAsia="ja-JP"/>
              </w:rPr>
              <w:t>D</w:t>
            </w:r>
            <w:r w:rsidRPr="00232B0C">
              <w:rPr>
                <w:rFonts w:ascii="Arial" w:hAnsi="Arial"/>
                <w:color w:val="000000"/>
                <w:sz w:val="18"/>
                <w:lang w:eastAsia="ja-JP"/>
              </w:rPr>
              <w:t>f ≥ 10MHz from both adjacent sub blocks on each side of the sub-block gap, where the emission limits within sub-block gaps shall be -</w:t>
            </w:r>
            <w:r w:rsidRPr="00232B0C">
              <w:rPr>
                <w:rFonts w:ascii="Arial" w:hAnsi="Arial"/>
                <w:color w:val="000000"/>
                <w:sz w:val="18"/>
                <w:lang w:eastAsia="zh-CN"/>
              </w:rPr>
              <w:t xml:space="preserve">20 </w:t>
            </w:r>
            <w:r w:rsidRPr="00232B0C">
              <w:rPr>
                <w:rFonts w:ascii="Arial" w:hAnsi="Arial"/>
                <w:color w:val="000000"/>
                <w:sz w:val="18"/>
                <w:lang w:eastAsia="ja-JP"/>
              </w:rPr>
              <w:t>dBm/1</w:t>
            </w:r>
            <w:r w:rsidRPr="00232B0C">
              <w:rPr>
                <w:rFonts w:ascii="Arial" w:hAnsi="Arial"/>
                <w:color w:val="000000"/>
                <w:sz w:val="18"/>
                <w:lang w:eastAsia="zh-CN"/>
              </w:rPr>
              <w:t>00k</w:t>
            </w:r>
            <w:r w:rsidRPr="00232B0C">
              <w:rPr>
                <w:rFonts w:ascii="Arial" w:hAnsi="Arial"/>
                <w:color w:val="000000"/>
                <w:sz w:val="18"/>
                <w:lang w:eastAsia="ja-JP"/>
              </w:rPr>
              <w:t>Hz.</w:t>
            </w:r>
          </w:p>
          <w:p w14:paraId="4179C097" w14:textId="77777777" w:rsidR="00232B0C" w:rsidRPr="00232B0C" w:rsidRDefault="00232B0C" w:rsidP="00232B0C">
            <w:pPr>
              <w:keepNext/>
              <w:keepLines/>
              <w:spacing w:after="0"/>
              <w:ind w:left="851" w:hanging="851"/>
              <w:rPr>
                <w:rFonts w:ascii="Arial" w:hAnsi="Arial"/>
                <w:color w:val="000000"/>
                <w:sz w:val="18"/>
                <w:lang w:eastAsia="zh-CN"/>
              </w:rPr>
            </w:pPr>
            <w:r w:rsidRPr="00232B0C">
              <w:rPr>
                <w:rFonts w:ascii="Arial" w:hAnsi="Arial"/>
                <w:color w:val="000000"/>
                <w:sz w:val="18"/>
                <w:lang w:eastAsia="ja-JP"/>
              </w:rPr>
              <w:t>NOTE 2:</w:t>
            </w:r>
            <w:r w:rsidRPr="00232B0C">
              <w:rPr>
                <w:rFonts w:ascii="Arial" w:hAnsi="Arial"/>
                <w:color w:val="000000"/>
                <w:sz w:val="18"/>
                <w:lang w:eastAsia="ja-JP"/>
              </w:rPr>
              <w:tab/>
              <w:t xml:space="preserve">For a </w:t>
            </w:r>
            <w:r w:rsidRPr="00232B0C">
              <w:rPr>
                <w:rFonts w:ascii="Arial" w:hAnsi="Arial"/>
                <w:i/>
                <w:color w:val="000000"/>
                <w:sz w:val="18"/>
                <w:lang w:eastAsia="ja-JP"/>
              </w:rPr>
              <w:t>multi-band RIB</w:t>
            </w:r>
            <w:r w:rsidRPr="00232B0C">
              <w:rPr>
                <w:rFonts w:ascii="Arial" w:hAnsi="Arial"/>
                <w:color w:val="000000"/>
                <w:sz w:val="18"/>
                <w:lang w:eastAsia="ja-JP"/>
              </w:rPr>
              <w:t xml:space="preserve"> with Inter RF Bandwidth gap &lt; </w:t>
            </w:r>
            <w:r w:rsidRPr="00232B0C">
              <w:rPr>
                <w:rFonts w:ascii="Arial" w:hAnsi="Arial"/>
                <w:color w:val="000000"/>
                <w:sz w:val="18"/>
                <w:lang w:eastAsia="zh-CN"/>
              </w:rPr>
              <w:t>2*</w:t>
            </w:r>
            <w:proofErr w:type="spellStart"/>
            <w:r w:rsidRPr="00232B0C">
              <w:rPr>
                <w:rFonts w:ascii="Arial" w:hAnsi="Arial"/>
                <w:color w:val="000000"/>
                <w:sz w:val="18"/>
                <w:lang w:eastAsia="ja-JP"/>
              </w:rPr>
              <w:t>Δf</w:t>
            </w:r>
            <w:r w:rsidRPr="00232B0C">
              <w:rPr>
                <w:rFonts w:ascii="Arial" w:hAnsi="Arial"/>
                <w:color w:val="000000"/>
                <w:sz w:val="18"/>
                <w:vertAlign w:val="subscript"/>
                <w:lang w:eastAsia="ja-JP"/>
              </w:rPr>
              <w:t>OBUE</w:t>
            </w:r>
            <w:proofErr w:type="spellEnd"/>
            <w:r w:rsidRPr="00232B0C">
              <w:rPr>
                <w:rFonts w:ascii="Arial" w:hAnsi="Arial"/>
                <w:color w:val="000000"/>
                <w:sz w:val="18"/>
                <w:vertAlign w:val="subscript"/>
                <w:lang w:eastAsia="zh-CN"/>
              </w:rPr>
              <w:t xml:space="preserve"> </w:t>
            </w:r>
            <w:r w:rsidRPr="00232B0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p>
          <w:p w14:paraId="76DE4029"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3</w:t>
            </w:r>
            <w:r w:rsidRPr="00232B0C">
              <w:rPr>
                <w:rFonts w:ascii="Arial" w:hAnsi="Arial"/>
                <w:color w:val="000000"/>
                <w:sz w:val="18"/>
                <w:lang w:eastAsia="zh-CN"/>
              </w:rPr>
              <w:t>:</w:t>
            </w:r>
            <w:r w:rsidRPr="00232B0C">
              <w:rPr>
                <w:rFonts w:ascii="Arial" w:hAnsi="Arial"/>
                <w:color w:val="000000"/>
                <w:sz w:val="18"/>
                <w:lang w:eastAsia="zh-CN"/>
              </w:rPr>
              <w:tab/>
            </w:r>
            <w:r w:rsidRPr="00232B0C">
              <w:rPr>
                <w:rFonts w:ascii="Arial" w:hAnsi="Arial"/>
                <w:color w:val="000000"/>
                <w:sz w:val="18"/>
                <w:lang w:eastAsia="ja-JP"/>
              </w:rPr>
              <w:t xml:space="preserve">The requirement is not applicable when </w:t>
            </w:r>
            <w:r w:rsidRPr="00232B0C">
              <w:rPr>
                <w:rFonts w:ascii="Arial" w:hAnsi="Arial"/>
                <w:color w:val="000000"/>
                <w:sz w:val="18"/>
                <w:lang w:eastAsia="ja-JP"/>
              </w:rPr>
              <w:sym w:font="Symbol" w:char="F044"/>
            </w:r>
            <w:r w:rsidRPr="00232B0C">
              <w:rPr>
                <w:rFonts w:ascii="Arial" w:hAnsi="Arial"/>
                <w:color w:val="000000"/>
                <w:sz w:val="18"/>
                <w:lang w:eastAsia="ja-JP"/>
              </w:rPr>
              <w:t>f</w:t>
            </w:r>
            <w:r w:rsidRPr="00232B0C">
              <w:rPr>
                <w:rFonts w:ascii="Arial" w:hAnsi="Arial"/>
                <w:color w:val="000000"/>
                <w:sz w:val="18"/>
                <w:vertAlign w:val="subscript"/>
                <w:lang w:eastAsia="ja-JP"/>
              </w:rPr>
              <w:t>max</w:t>
            </w:r>
            <w:r w:rsidRPr="00232B0C">
              <w:rPr>
                <w:rFonts w:ascii="Arial" w:hAnsi="Arial"/>
                <w:color w:val="000000"/>
                <w:sz w:val="18"/>
                <w:lang w:eastAsia="ja-JP"/>
              </w:rPr>
              <w:t xml:space="preserve"> &lt; 10 MHz.</w:t>
            </w:r>
          </w:p>
          <w:p w14:paraId="475066E5"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szCs w:val="18"/>
                <w:lang w:eastAsia="zh-CN"/>
              </w:rPr>
              <w:t>NOTE 4:</w:t>
            </w:r>
            <w:r w:rsidRPr="00232B0C">
              <w:rPr>
                <w:rFonts w:ascii="Arial" w:hAnsi="Arial"/>
                <w:color w:val="000000"/>
                <w:sz w:val="18"/>
                <w:lang w:eastAsia="zh-CN"/>
              </w:rPr>
              <w:tab/>
            </w:r>
            <w:r w:rsidRPr="00232B0C">
              <w:rPr>
                <w:rFonts w:ascii="Arial" w:hAnsi="Arial"/>
                <w:color w:val="000000"/>
                <w:sz w:val="18"/>
                <w:lang w:eastAsia="ja-JP"/>
              </w:rPr>
              <w:t>The test requirement is derived from the basic limit a scaling factor of 9 dB and any applicable TT.</w:t>
            </w:r>
          </w:p>
        </w:tc>
      </w:tr>
    </w:tbl>
    <w:p w14:paraId="6FDB2FBF" w14:textId="77777777" w:rsidR="00232B0C" w:rsidRPr="00232B0C" w:rsidRDefault="00232B0C" w:rsidP="00232B0C">
      <w:pPr>
        <w:rPr>
          <w:lang w:eastAsia="en-GB"/>
        </w:rPr>
      </w:pPr>
    </w:p>
    <w:p w14:paraId="46C3ABFF" w14:textId="77777777" w:rsidR="00232B0C" w:rsidRPr="00232B0C" w:rsidRDefault="00232B0C" w:rsidP="00232B0C">
      <w:pPr>
        <w:keepNext/>
        <w:keepLines/>
        <w:spacing w:before="60"/>
        <w:jc w:val="center"/>
        <w:rPr>
          <w:rFonts w:ascii="Arial" w:hAnsi="Arial"/>
          <w:b/>
          <w:lang w:eastAsia="en-GB"/>
        </w:rPr>
      </w:pPr>
      <w:r w:rsidRPr="00232B0C">
        <w:rPr>
          <w:rFonts w:ascii="Arial" w:hAnsi="Arial"/>
          <w:b/>
          <w:lang w:eastAsia="en-GB"/>
        </w:rPr>
        <w:lastRenderedPageBreak/>
        <w:t>Table 6.7.4.6.1-</w:t>
      </w:r>
      <w:r w:rsidRPr="00232B0C">
        <w:rPr>
          <w:rFonts w:ascii="Arial" w:hAnsi="Arial"/>
          <w:b/>
          <w:lang w:eastAsia="zh-CN"/>
        </w:rPr>
        <w:t>5</w:t>
      </w:r>
      <w:r w:rsidRPr="00232B0C">
        <w:rPr>
          <w:rFonts w:ascii="Arial" w:hAnsi="Arial"/>
          <w:b/>
          <w:lang w:eastAsia="en-GB"/>
        </w:rPr>
        <w:t>: Medium Range IAB-DU operating band unwanted emission limits</w:t>
      </w:r>
      <w:r w:rsidRPr="00232B0C">
        <w:rPr>
          <w:rFonts w:ascii="Arial" w:hAnsi="Arial"/>
          <w:b/>
          <w:lang w:eastAsia="zh-CN"/>
        </w:rPr>
        <w:t xml:space="preserve">, </w:t>
      </w:r>
      <w:proofErr w:type="spellStart"/>
      <w:proofErr w:type="gramStart"/>
      <w:r w:rsidRPr="00232B0C">
        <w:rPr>
          <w:rFonts w:ascii="Arial" w:hAnsi="Arial"/>
          <w:b/>
          <w:bCs/>
          <w:lang w:eastAsia="en-GB"/>
        </w:rPr>
        <w:t>P</w:t>
      </w:r>
      <w:r w:rsidRPr="00232B0C">
        <w:rPr>
          <w:rFonts w:ascii="Arial" w:hAnsi="Arial"/>
          <w:b/>
          <w:bCs/>
          <w:vertAlign w:val="subscript"/>
          <w:lang w:eastAsia="en-GB"/>
        </w:rPr>
        <w:t>rated,x</w:t>
      </w:r>
      <w:proofErr w:type="spellEnd"/>
      <w:proofErr w:type="gramEnd"/>
      <w:r w:rsidRPr="00232B0C">
        <w:rPr>
          <w:rFonts w:ascii="Arial" w:hAnsi="Arial"/>
          <w:b/>
          <w:lang w:eastAsia="en-GB"/>
        </w:rPr>
        <w:t xml:space="preserve"> </w:t>
      </w:r>
      <w:r w:rsidRPr="00232B0C">
        <w:rPr>
          <w:rFonts w:ascii="Arial" w:hAnsi="Arial"/>
          <w:b/>
          <w:lang w:eastAsia="en-GB"/>
        </w:rPr>
        <w:sym w:font="Symbol" w:char="F0A3"/>
      </w:r>
      <w:r w:rsidRPr="00232B0C">
        <w:rPr>
          <w:rFonts w:ascii="Arial" w:hAnsi="Arial"/>
          <w:b/>
          <w:lang w:eastAsia="en-GB"/>
        </w:rPr>
        <w:t xml:space="preserve"> </w:t>
      </w:r>
      <w:r w:rsidRPr="00232B0C">
        <w:rPr>
          <w:rFonts w:ascii="Arial" w:hAnsi="Arial"/>
          <w:b/>
          <w:lang w:eastAsia="zh-CN"/>
        </w:rPr>
        <w:t>31</w:t>
      </w:r>
      <w:r w:rsidRPr="00232B0C">
        <w:rPr>
          <w:rFonts w:ascii="Arial" w:hAnsi="Arial"/>
          <w:b/>
          <w:lang w:eastAsia="en-GB"/>
        </w:rPr>
        <w:t xml:space="preserve"> dBm (3 GHz &lt; NR bands ≤ 4.2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7"/>
        <w:gridCol w:w="2976"/>
        <w:gridCol w:w="3455"/>
        <w:gridCol w:w="1430"/>
      </w:tblGrid>
      <w:tr w:rsidR="00232B0C" w:rsidRPr="00232B0C" w14:paraId="74CB0666" w14:textId="77777777" w:rsidTr="00232B0C">
        <w:trPr>
          <w:cantSplit/>
          <w:jc w:val="center"/>
        </w:trPr>
        <w:tc>
          <w:tcPr>
            <w:tcW w:w="2127" w:type="dxa"/>
            <w:tcBorders>
              <w:top w:val="single" w:sz="4" w:space="0" w:color="auto"/>
              <w:left w:val="single" w:sz="4" w:space="0" w:color="auto"/>
              <w:bottom w:val="single" w:sz="4" w:space="0" w:color="auto"/>
              <w:right w:val="single" w:sz="4" w:space="0" w:color="auto"/>
            </w:tcBorders>
            <w:hideMark/>
          </w:tcPr>
          <w:p w14:paraId="5BAA27FB"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w:t>
            </w:r>
            <w:r w:rsidRPr="00232B0C">
              <w:rPr>
                <w:rFonts w:ascii="Arial" w:hAnsi="Arial"/>
                <w:b/>
                <w:color w:val="000000"/>
                <w:sz w:val="18"/>
                <w:lang w:eastAsia="ja-JP"/>
              </w:rPr>
              <w:noBreakHyphen/>
              <w:t xml:space="preserve">3dB point, </w:t>
            </w:r>
            <w:r w:rsidRPr="00232B0C">
              <w:rPr>
                <w:rFonts w:ascii="Arial" w:hAnsi="Arial"/>
                <w:b/>
                <w:color w:val="000000"/>
                <w:sz w:val="18"/>
                <w:lang w:eastAsia="ja-JP"/>
              </w:rPr>
              <w:sym w:font="Symbol" w:char="F044"/>
            </w:r>
            <w:r w:rsidRPr="00232B0C">
              <w:rPr>
                <w:rFonts w:ascii="Arial" w:hAnsi="Arial"/>
                <w:b/>
                <w:color w:val="000000"/>
                <w:sz w:val="18"/>
                <w:lang w:eastAsia="ja-JP"/>
              </w:rPr>
              <w:t>f</w:t>
            </w:r>
          </w:p>
        </w:tc>
        <w:tc>
          <w:tcPr>
            <w:tcW w:w="2976" w:type="dxa"/>
            <w:tcBorders>
              <w:top w:val="single" w:sz="4" w:space="0" w:color="auto"/>
              <w:left w:val="single" w:sz="4" w:space="0" w:color="auto"/>
              <w:bottom w:val="single" w:sz="4" w:space="0" w:color="auto"/>
              <w:right w:val="single" w:sz="4" w:space="0" w:color="auto"/>
            </w:tcBorders>
            <w:hideMark/>
          </w:tcPr>
          <w:p w14:paraId="29CCB9ED"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centre frequency, </w:t>
            </w:r>
            <w:proofErr w:type="spellStart"/>
            <w:r w:rsidRPr="00232B0C">
              <w:rPr>
                <w:rFonts w:ascii="Arial" w:hAnsi="Arial"/>
                <w:b/>
                <w:color w:val="000000"/>
                <w:sz w:val="18"/>
                <w:lang w:eastAsia="ja-JP"/>
              </w:rPr>
              <w:t>f_offset</w:t>
            </w:r>
            <w:proofErr w:type="spellEnd"/>
          </w:p>
        </w:tc>
        <w:tc>
          <w:tcPr>
            <w:tcW w:w="3455" w:type="dxa"/>
            <w:tcBorders>
              <w:top w:val="single" w:sz="4" w:space="0" w:color="auto"/>
              <w:left w:val="single" w:sz="4" w:space="0" w:color="auto"/>
              <w:bottom w:val="single" w:sz="4" w:space="0" w:color="auto"/>
              <w:right w:val="single" w:sz="4" w:space="0" w:color="auto"/>
            </w:tcBorders>
            <w:hideMark/>
          </w:tcPr>
          <w:p w14:paraId="2E058899" w14:textId="77777777" w:rsidR="00232B0C" w:rsidRPr="00232B0C" w:rsidRDefault="00232B0C" w:rsidP="00232B0C">
            <w:pPr>
              <w:keepNext/>
              <w:keepLines/>
              <w:spacing w:after="0"/>
              <w:jc w:val="center"/>
              <w:rPr>
                <w:rFonts w:ascii="Arial" w:hAnsi="Arial" w:cs="Arial"/>
                <w:b/>
                <w:color w:val="000000"/>
                <w:sz w:val="18"/>
                <w:lang w:eastAsia="ja-JP"/>
              </w:rPr>
            </w:pPr>
            <w:r w:rsidRPr="00232B0C">
              <w:rPr>
                <w:rFonts w:ascii="Arial" w:hAnsi="Arial"/>
                <w:b/>
                <w:color w:val="000000"/>
                <w:sz w:val="18"/>
                <w:lang w:eastAsia="zh-CN"/>
              </w:rPr>
              <w:t>Test requirement</w:t>
            </w:r>
            <w:r w:rsidRPr="00232B0C">
              <w:rPr>
                <w:rFonts w:ascii="Arial" w:hAnsi="Arial"/>
                <w:b/>
                <w:color w:val="000000"/>
                <w:sz w:val="18"/>
                <w:lang w:eastAsia="ja-JP"/>
              </w:rPr>
              <w:t xml:space="preserve"> </w:t>
            </w:r>
            <w:r w:rsidRPr="00232B0C">
              <w:rPr>
                <w:rFonts w:ascii="Arial" w:hAnsi="Arial" w:cs="Arial"/>
                <w:b/>
                <w:color w:val="000000"/>
                <w:sz w:val="18"/>
                <w:lang w:eastAsia="ja-JP"/>
              </w:rPr>
              <w:t>(Note 1, 2, 4)</w:t>
            </w:r>
          </w:p>
        </w:tc>
        <w:tc>
          <w:tcPr>
            <w:tcW w:w="1430" w:type="dxa"/>
            <w:tcBorders>
              <w:top w:val="single" w:sz="4" w:space="0" w:color="auto"/>
              <w:left w:val="single" w:sz="4" w:space="0" w:color="auto"/>
              <w:bottom w:val="single" w:sz="4" w:space="0" w:color="auto"/>
              <w:right w:val="single" w:sz="4" w:space="0" w:color="auto"/>
            </w:tcBorders>
            <w:hideMark/>
          </w:tcPr>
          <w:p w14:paraId="255624B5" w14:textId="77777777" w:rsidR="00232B0C" w:rsidRPr="00232B0C" w:rsidRDefault="00232B0C" w:rsidP="00232B0C">
            <w:pPr>
              <w:keepNext/>
              <w:keepLines/>
              <w:spacing w:after="0"/>
              <w:jc w:val="center"/>
              <w:rPr>
                <w:rFonts w:ascii="Arial" w:hAnsi="Arial"/>
                <w:b/>
                <w:color w:val="000000"/>
                <w:sz w:val="18"/>
                <w:lang w:eastAsia="zh-CN"/>
              </w:rPr>
            </w:pPr>
            <w:r w:rsidRPr="00232B0C">
              <w:rPr>
                <w:rFonts w:ascii="Arial" w:hAnsi="Arial"/>
                <w:b/>
                <w:color w:val="000000"/>
                <w:sz w:val="18"/>
                <w:lang w:eastAsia="ja-JP"/>
              </w:rPr>
              <w:t xml:space="preserve">Measurement bandwidth </w:t>
            </w:r>
          </w:p>
        </w:tc>
      </w:tr>
      <w:tr w:rsidR="00232B0C" w:rsidRPr="00232B0C" w14:paraId="50E2B41C" w14:textId="77777777" w:rsidTr="00232B0C">
        <w:trPr>
          <w:cantSplit/>
          <w:jc w:val="center"/>
        </w:trPr>
        <w:tc>
          <w:tcPr>
            <w:tcW w:w="2127" w:type="dxa"/>
            <w:tcBorders>
              <w:top w:val="single" w:sz="4" w:space="0" w:color="auto"/>
              <w:left w:val="single" w:sz="4" w:space="0" w:color="auto"/>
              <w:bottom w:val="single" w:sz="4" w:space="0" w:color="auto"/>
              <w:right w:val="single" w:sz="4" w:space="0" w:color="auto"/>
            </w:tcBorders>
            <w:hideMark/>
          </w:tcPr>
          <w:p w14:paraId="2BC15E4F"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f &lt; 5 MHz</w:t>
            </w:r>
          </w:p>
        </w:tc>
        <w:tc>
          <w:tcPr>
            <w:tcW w:w="2976" w:type="dxa"/>
            <w:tcBorders>
              <w:top w:val="single" w:sz="4" w:space="0" w:color="auto"/>
              <w:left w:val="single" w:sz="4" w:space="0" w:color="auto"/>
              <w:bottom w:val="single" w:sz="4" w:space="0" w:color="auto"/>
              <w:right w:val="single" w:sz="4" w:space="0" w:color="auto"/>
            </w:tcBorders>
            <w:hideMark/>
          </w:tcPr>
          <w:p w14:paraId="344BBBDD"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5.05 MHz</w:t>
            </w:r>
          </w:p>
        </w:tc>
        <w:tc>
          <w:tcPr>
            <w:tcW w:w="3455" w:type="dxa"/>
            <w:tcBorders>
              <w:top w:val="single" w:sz="4" w:space="0" w:color="auto"/>
              <w:left w:val="single" w:sz="4" w:space="0" w:color="auto"/>
              <w:bottom w:val="single" w:sz="4" w:space="0" w:color="auto"/>
              <w:right w:val="single" w:sz="4" w:space="0" w:color="auto"/>
            </w:tcBorders>
            <w:hideMark/>
          </w:tcPr>
          <w:p w14:paraId="5872EBD8"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noProof/>
                <w:color w:val="000000"/>
                <w:sz w:val="18"/>
                <w:lang w:eastAsia="zh-CN"/>
              </w:rPr>
              <w:drawing>
                <wp:inline distT="0" distB="0" distL="0" distR="0" wp14:anchorId="40799A9E" wp14:editId="142D69F5">
                  <wp:extent cx="1762125" cy="3905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62125" cy="390525"/>
                          </a:xfrm>
                          <a:prstGeom prst="rect">
                            <a:avLst/>
                          </a:prstGeom>
                          <a:noFill/>
                          <a:ln>
                            <a:noFill/>
                          </a:ln>
                        </pic:spPr>
                      </pic:pic>
                    </a:graphicData>
                  </a:graphic>
                </wp:inline>
              </w:drawing>
            </w:r>
          </w:p>
        </w:tc>
        <w:tc>
          <w:tcPr>
            <w:tcW w:w="1430" w:type="dxa"/>
            <w:tcBorders>
              <w:top w:val="single" w:sz="4" w:space="0" w:color="auto"/>
              <w:left w:val="single" w:sz="4" w:space="0" w:color="auto"/>
              <w:bottom w:val="single" w:sz="4" w:space="0" w:color="auto"/>
              <w:right w:val="single" w:sz="4" w:space="0" w:color="auto"/>
            </w:tcBorders>
            <w:hideMark/>
          </w:tcPr>
          <w:p w14:paraId="4BCEA026"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398B9130" w14:textId="77777777" w:rsidTr="00232B0C">
        <w:trPr>
          <w:cantSplit/>
          <w:jc w:val="center"/>
        </w:trPr>
        <w:tc>
          <w:tcPr>
            <w:tcW w:w="2127" w:type="dxa"/>
            <w:tcBorders>
              <w:top w:val="single" w:sz="4" w:space="0" w:color="auto"/>
              <w:left w:val="single" w:sz="4" w:space="0" w:color="auto"/>
              <w:bottom w:val="single" w:sz="4" w:space="0" w:color="auto"/>
              <w:right w:val="single" w:sz="4" w:space="0" w:color="auto"/>
            </w:tcBorders>
            <w:hideMark/>
          </w:tcPr>
          <w:p w14:paraId="24247C00" w14:textId="77777777" w:rsidR="00232B0C" w:rsidRPr="00232B0C" w:rsidRDefault="00232B0C" w:rsidP="00232B0C">
            <w:pPr>
              <w:keepNext/>
              <w:keepLines/>
              <w:spacing w:after="0"/>
              <w:jc w:val="center"/>
              <w:rPr>
                <w:rFonts w:ascii="Arial" w:hAnsi="Arial"/>
                <w:color w:val="000000"/>
                <w:sz w:val="18"/>
                <w:lang w:val="fi-FI" w:eastAsia="ja-JP"/>
                <w:rPrChange w:id="1757" w:author="Nokia" w:date="2021-08-05T16:41:00Z">
                  <w:rPr>
                    <w:rFonts w:ascii="Arial" w:hAnsi="Arial"/>
                    <w:color w:val="000000"/>
                    <w:sz w:val="18"/>
                    <w:lang w:eastAsia="ja-JP"/>
                  </w:rPr>
                </w:rPrChange>
              </w:rPr>
            </w:pPr>
            <w:r w:rsidRPr="00232B0C">
              <w:rPr>
                <w:rFonts w:ascii="Arial" w:hAnsi="Arial"/>
                <w:color w:val="000000"/>
                <w:sz w:val="18"/>
                <w:lang w:val="fi-FI" w:eastAsia="ja-JP"/>
                <w:rPrChange w:id="1758" w:author="Nokia" w:date="2021-08-05T16:41:00Z">
                  <w:rPr>
                    <w:rFonts w:ascii="Arial" w:hAnsi="Arial"/>
                    <w:color w:val="000000"/>
                    <w:sz w:val="18"/>
                    <w:lang w:eastAsia="ja-JP"/>
                  </w:rPr>
                </w:rPrChange>
              </w:rPr>
              <w:t xml:space="preserve">5 MHz </w:t>
            </w:r>
            <w:r w:rsidRPr="00232B0C">
              <w:rPr>
                <w:rFonts w:ascii="Arial" w:hAnsi="Arial"/>
                <w:color w:val="000000"/>
                <w:sz w:val="18"/>
                <w:lang w:eastAsia="ja-JP"/>
              </w:rPr>
              <w:sym w:font="Symbol" w:char="F0A3"/>
            </w:r>
            <w:r w:rsidRPr="00232B0C">
              <w:rPr>
                <w:rFonts w:ascii="Arial" w:hAnsi="Arial"/>
                <w:color w:val="000000"/>
                <w:sz w:val="18"/>
                <w:lang w:val="fi-FI" w:eastAsia="ja-JP"/>
                <w:rPrChange w:id="1759" w:author="Nokia" w:date="2021-08-05T16:41:00Z">
                  <w:rPr>
                    <w:rFonts w:ascii="Arial" w:hAnsi="Arial"/>
                    <w:color w:val="000000"/>
                    <w:sz w:val="18"/>
                    <w:lang w:eastAsia="ja-JP"/>
                  </w:rPr>
                </w:rPrChange>
              </w:rPr>
              <w:t xml:space="preserve"> </w:t>
            </w:r>
            <w:r w:rsidRPr="00232B0C">
              <w:rPr>
                <w:rFonts w:ascii="Arial" w:hAnsi="Arial"/>
                <w:color w:val="000000"/>
                <w:sz w:val="18"/>
                <w:lang w:eastAsia="ja-JP"/>
              </w:rPr>
              <w:sym w:font="Symbol" w:char="F044"/>
            </w:r>
            <w:r w:rsidRPr="00232B0C">
              <w:rPr>
                <w:rFonts w:ascii="Arial" w:hAnsi="Arial"/>
                <w:color w:val="000000"/>
                <w:sz w:val="18"/>
                <w:lang w:val="fi-FI" w:eastAsia="ja-JP"/>
                <w:rPrChange w:id="1760" w:author="Nokia" w:date="2021-08-05T16:41:00Z">
                  <w:rPr>
                    <w:rFonts w:ascii="Arial" w:hAnsi="Arial"/>
                    <w:color w:val="000000"/>
                    <w:sz w:val="18"/>
                    <w:lang w:eastAsia="ja-JP"/>
                  </w:rPr>
                </w:rPrChange>
              </w:rPr>
              <w:t xml:space="preserve">f &lt; min(10 MHz, </w:t>
            </w:r>
            <w:r w:rsidRPr="00232B0C">
              <w:rPr>
                <w:rFonts w:ascii="Arial" w:hAnsi="Arial"/>
                <w:color w:val="000000"/>
                <w:sz w:val="18"/>
                <w:lang w:eastAsia="ja-JP"/>
              </w:rPr>
              <w:t>Δ</w:t>
            </w:r>
            <w:proofErr w:type="spellStart"/>
            <w:r w:rsidRPr="00232B0C">
              <w:rPr>
                <w:rFonts w:ascii="Arial" w:hAnsi="Arial"/>
                <w:color w:val="000000"/>
                <w:sz w:val="18"/>
                <w:lang w:val="fi-FI" w:eastAsia="ja-JP"/>
                <w:rPrChange w:id="1761" w:author="Nokia" w:date="2021-08-05T16:41:00Z">
                  <w:rPr>
                    <w:rFonts w:ascii="Arial" w:hAnsi="Arial"/>
                    <w:color w:val="000000"/>
                    <w:sz w:val="18"/>
                    <w:lang w:eastAsia="ja-JP"/>
                  </w:rPr>
                </w:rPrChange>
              </w:rPr>
              <w:t>f</w:t>
            </w:r>
            <w:r w:rsidRPr="00232B0C">
              <w:rPr>
                <w:rFonts w:ascii="Arial" w:hAnsi="Arial"/>
                <w:color w:val="000000"/>
                <w:sz w:val="18"/>
                <w:vertAlign w:val="subscript"/>
                <w:lang w:val="fi-FI" w:eastAsia="zh-CN"/>
                <w:rPrChange w:id="1762" w:author="Nokia" w:date="2021-08-05T16:41:00Z">
                  <w:rPr>
                    <w:rFonts w:ascii="Arial" w:hAnsi="Arial"/>
                    <w:color w:val="000000"/>
                    <w:sz w:val="18"/>
                    <w:vertAlign w:val="subscript"/>
                    <w:lang w:eastAsia="zh-CN"/>
                  </w:rPr>
                </w:rPrChange>
              </w:rPr>
              <w:t>max</w:t>
            </w:r>
            <w:proofErr w:type="spellEnd"/>
            <w:r w:rsidRPr="00232B0C">
              <w:rPr>
                <w:rFonts w:ascii="Arial" w:hAnsi="Arial"/>
                <w:color w:val="000000"/>
                <w:sz w:val="18"/>
                <w:lang w:val="fi-FI" w:eastAsia="zh-CN"/>
                <w:rPrChange w:id="1763" w:author="Nokia" w:date="2021-08-05T16:41:00Z">
                  <w:rPr>
                    <w:rFonts w:ascii="Arial" w:hAnsi="Arial"/>
                    <w:color w:val="000000"/>
                    <w:sz w:val="18"/>
                    <w:lang w:eastAsia="zh-CN"/>
                  </w:rPr>
                </w:rPrChange>
              </w:rPr>
              <w:t>)</w:t>
            </w:r>
          </w:p>
        </w:tc>
        <w:tc>
          <w:tcPr>
            <w:tcW w:w="2976" w:type="dxa"/>
            <w:tcBorders>
              <w:top w:val="single" w:sz="4" w:space="0" w:color="auto"/>
              <w:left w:val="single" w:sz="4" w:space="0" w:color="auto"/>
              <w:bottom w:val="single" w:sz="4" w:space="0" w:color="auto"/>
              <w:right w:val="single" w:sz="4" w:space="0" w:color="auto"/>
            </w:tcBorders>
            <w:hideMark/>
          </w:tcPr>
          <w:p w14:paraId="26B5E012"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5.05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proofErr w:type="gramStart"/>
            <w:r w:rsidRPr="00232B0C">
              <w:rPr>
                <w:rFonts w:ascii="Arial" w:hAnsi="Arial"/>
                <w:color w:val="000000"/>
                <w:sz w:val="18"/>
                <w:lang w:eastAsia="ja-JP"/>
              </w:rPr>
              <w:t>min(</w:t>
            </w:r>
            <w:proofErr w:type="gramEnd"/>
            <w:r w:rsidRPr="00232B0C">
              <w:rPr>
                <w:rFonts w:ascii="Arial" w:hAnsi="Arial"/>
                <w:color w:val="000000"/>
                <w:sz w:val="18"/>
                <w:lang w:eastAsia="ja-JP"/>
              </w:rPr>
              <w:t xml:space="preserve">10.05 MHz, </w:t>
            </w:r>
            <w:proofErr w:type="spellStart"/>
            <w:r w:rsidRPr="00232B0C">
              <w:rPr>
                <w:rFonts w:ascii="Arial" w:hAnsi="Arial"/>
                <w:color w:val="000000"/>
                <w:sz w:val="18"/>
                <w:lang w:eastAsia="ja-JP"/>
              </w:rPr>
              <w:t>f_offset</w:t>
            </w:r>
            <w:r w:rsidRPr="00232B0C">
              <w:rPr>
                <w:rFonts w:ascii="Arial" w:hAnsi="Arial" w:cs="Arial"/>
                <w:color w:val="000000"/>
                <w:sz w:val="18"/>
                <w:vertAlign w:val="subscript"/>
                <w:lang w:eastAsia="zh-CN"/>
              </w:rPr>
              <w:t>max</w:t>
            </w:r>
            <w:proofErr w:type="spellEnd"/>
            <w:r w:rsidRPr="00232B0C">
              <w:rPr>
                <w:rFonts w:ascii="Arial" w:hAnsi="Arial" w:cs="Arial"/>
                <w:color w:val="000000"/>
                <w:sz w:val="18"/>
                <w:lang w:eastAsia="zh-CN"/>
              </w:rPr>
              <w:t>)</w:t>
            </w:r>
          </w:p>
        </w:tc>
        <w:tc>
          <w:tcPr>
            <w:tcW w:w="3455" w:type="dxa"/>
            <w:tcBorders>
              <w:top w:val="single" w:sz="4" w:space="0" w:color="auto"/>
              <w:left w:val="single" w:sz="4" w:space="0" w:color="auto"/>
              <w:bottom w:val="single" w:sz="4" w:space="0" w:color="auto"/>
              <w:right w:val="single" w:sz="4" w:space="0" w:color="auto"/>
            </w:tcBorders>
            <w:hideMark/>
          </w:tcPr>
          <w:p w14:paraId="2A61E4BD"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zh-CN"/>
              </w:rPr>
              <w:t>-18 dBm</w:t>
            </w:r>
          </w:p>
        </w:tc>
        <w:tc>
          <w:tcPr>
            <w:tcW w:w="1430" w:type="dxa"/>
            <w:tcBorders>
              <w:top w:val="single" w:sz="4" w:space="0" w:color="auto"/>
              <w:left w:val="single" w:sz="4" w:space="0" w:color="auto"/>
              <w:bottom w:val="single" w:sz="4" w:space="0" w:color="auto"/>
              <w:right w:val="single" w:sz="4" w:space="0" w:color="auto"/>
            </w:tcBorders>
            <w:hideMark/>
          </w:tcPr>
          <w:p w14:paraId="0890E41B"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5D2B9A48" w14:textId="77777777" w:rsidTr="00232B0C">
        <w:trPr>
          <w:cantSplit/>
          <w:jc w:val="center"/>
        </w:trPr>
        <w:tc>
          <w:tcPr>
            <w:tcW w:w="2127" w:type="dxa"/>
            <w:tcBorders>
              <w:top w:val="single" w:sz="4" w:space="0" w:color="auto"/>
              <w:left w:val="single" w:sz="4" w:space="0" w:color="auto"/>
              <w:bottom w:val="single" w:sz="4" w:space="0" w:color="auto"/>
              <w:right w:val="single" w:sz="4" w:space="0" w:color="auto"/>
            </w:tcBorders>
            <w:hideMark/>
          </w:tcPr>
          <w:p w14:paraId="3A4DACD0"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 xml:space="preserve">f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f</w:t>
            </w:r>
            <w:r w:rsidRPr="00232B0C">
              <w:rPr>
                <w:rFonts w:ascii="Arial" w:hAnsi="Arial"/>
                <w:color w:val="000000"/>
                <w:sz w:val="18"/>
                <w:vertAlign w:val="subscript"/>
                <w:lang w:eastAsia="ja-JP"/>
              </w:rPr>
              <w:t>max</w:t>
            </w:r>
          </w:p>
        </w:tc>
        <w:tc>
          <w:tcPr>
            <w:tcW w:w="2976" w:type="dxa"/>
            <w:tcBorders>
              <w:top w:val="single" w:sz="4" w:space="0" w:color="auto"/>
              <w:left w:val="single" w:sz="4" w:space="0" w:color="auto"/>
              <w:bottom w:val="single" w:sz="4" w:space="0" w:color="auto"/>
              <w:right w:val="single" w:sz="4" w:space="0" w:color="auto"/>
            </w:tcBorders>
            <w:hideMark/>
          </w:tcPr>
          <w:p w14:paraId="50EB8140"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proofErr w:type="spellStart"/>
            <w:r w:rsidRPr="00232B0C">
              <w:rPr>
                <w:rFonts w:ascii="Arial" w:hAnsi="Arial"/>
                <w:color w:val="000000"/>
                <w:sz w:val="18"/>
                <w:lang w:eastAsia="ja-JP"/>
              </w:rPr>
              <w:t>f_offset</w:t>
            </w:r>
            <w:r w:rsidRPr="00232B0C">
              <w:rPr>
                <w:rFonts w:ascii="Arial" w:hAnsi="Arial"/>
                <w:color w:val="000000"/>
                <w:sz w:val="18"/>
                <w:vertAlign w:val="subscript"/>
                <w:lang w:eastAsia="ja-JP"/>
              </w:rPr>
              <w:t>max</w:t>
            </w:r>
            <w:proofErr w:type="spellEnd"/>
          </w:p>
        </w:tc>
        <w:tc>
          <w:tcPr>
            <w:tcW w:w="3455" w:type="dxa"/>
            <w:tcBorders>
              <w:top w:val="single" w:sz="4" w:space="0" w:color="auto"/>
              <w:left w:val="single" w:sz="4" w:space="0" w:color="auto"/>
              <w:bottom w:val="single" w:sz="4" w:space="0" w:color="auto"/>
              <w:right w:val="single" w:sz="4" w:space="0" w:color="auto"/>
            </w:tcBorders>
            <w:hideMark/>
          </w:tcPr>
          <w:p w14:paraId="75CA5E58"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zh-CN"/>
              </w:rPr>
              <w:t>-20 dBm (Note 3)</w:t>
            </w:r>
          </w:p>
        </w:tc>
        <w:tc>
          <w:tcPr>
            <w:tcW w:w="1430" w:type="dxa"/>
            <w:tcBorders>
              <w:top w:val="single" w:sz="4" w:space="0" w:color="auto"/>
              <w:left w:val="single" w:sz="4" w:space="0" w:color="auto"/>
              <w:bottom w:val="single" w:sz="4" w:space="0" w:color="auto"/>
              <w:right w:val="single" w:sz="4" w:space="0" w:color="auto"/>
            </w:tcBorders>
            <w:hideMark/>
          </w:tcPr>
          <w:p w14:paraId="6F925DF6" w14:textId="77777777" w:rsidR="00232B0C" w:rsidRPr="00232B0C" w:rsidRDefault="00232B0C" w:rsidP="00232B0C">
            <w:pPr>
              <w:keepNext/>
              <w:keepLines/>
              <w:spacing w:after="0"/>
              <w:jc w:val="center"/>
              <w:rPr>
                <w:rFonts w:ascii="Arial" w:hAnsi="Arial"/>
                <w:color w:val="000000"/>
                <w:sz w:val="18"/>
                <w:lang w:eastAsia="zh-CN"/>
              </w:rPr>
            </w:pPr>
            <w:r w:rsidRPr="00232B0C">
              <w:rPr>
                <w:rFonts w:ascii="Arial" w:hAnsi="Arial"/>
                <w:color w:val="000000"/>
                <w:sz w:val="18"/>
                <w:lang w:eastAsia="ja-JP"/>
              </w:rPr>
              <w:t>100 kHz</w:t>
            </w:r>
          </w:p>
        </w:tc>
      </w:tr>
      <w:tr w:rsidR="00232B0C" w:rsidRPr="00232B0C" w14:paraId="77FF30A9" w14:textId="77777777" w:rsidTr="00232B0C">
        <w:trPr>
          <w:cantSplit/>
          <w:jc w:val="center"/>
        </w:trPr>
        <w:tc>
          <w:tcPr>
            <w:tcW w:w="9988" w:type="dxa"/>
            <w:gridSpan w:val="4"/>
            <w:tcBorders>
              <w:top w:val="single" w:sz="4" w:space="0" w:color="auto"/>
              <w:left w:val="single" w:sz="4" w:space="0" w:color="auto"/>
              <w:bottom w:val="single" w:sz="4" w:space="0" w:color="auto"/>
              <w:right w:val="single" w:sz="4" w:space="0" w:color="auto"/>
            </w:tcBorders>
            <w:hideMark/>
          </w:tcPr>
          <w:p w14:paraId="6CCA95FE" w14:textId="77777777" w:rsidR="00232B0C" w:rsidRPr="00232B0C" w:rsidRDefault="00232B0C" w:rsidP="00232B0C">
            <w:pPr>
              <w:keepNext/>
              <w:keepLines/>
              <w:spacing w:after="0"/>
              <w:ind w:left="851" w:hanging="851"/>
              <w:rPr>
                <w:rFonts w:ascii="Arial" w:hAnsi="Arial"/>
                <w:color w:val="000000"/>
                <w:sz w:val="18"/>
                <w:lang w:eastAsia="zh-CN"/>
              </w:rPr>
            </w:pPr>
            <w:r w:rsidRPr="00232B0C">
              <w:rPr>
                <w:rFonts w:ascii="Arial" w:hAnsi="Arial"/>
                <w:color w:val="000000"/>
                <w:sz w:val="18"/>
                <w:lang w:eastAsia="ja-JP"/>
              </w:rPr>
              <w:t>NOTE 1:</w:t>
            </w:r>
            <w:r w:rsidRPr="00232B0C">
              <w:rPr>
                <w:rFonts w:ascii="Arial" w:hAnsi="Arial"/>
                <w:color w:val="000000"/>
                <w:sz w:val="18"/>
                <w:lang w:eastAsia="ja-JP"/>
              </w:rPr>
              <w:tab/>
              <w:t xml:space="preserve">For a IAB supporting non-contiguous spectrum operation within any </w:t>
            </w:r>
            <w:r w:rsidRPr="00232B0C">
              <w:rPr>
                <w:rFonts w:ascii="Arial" w:hAnsi="Arial"/>
                <w:i/>
                <w:color w:val="000000"/>
                <w:sz w:val="18"/>
                <w:lang w:eastAsia="ja-JP"/>
              </w:rPr>
              <w:t>operating band</w:t>
            </w:r>
            <w:r w:rsidRPr="00232B0C">
              <w:rPr>
                <w:rFonts w:ascii="Arial" w:hAnsi="Arial"/>
                <w:color w:val="000000"/>
                <w:sz w:val="18"/>
                <w:lang w:eastAsia="ja-JP"/>
              </w:rPr>
              <w:t xml:space="preserve"> the emission limits within sub-block gaps is calculated as a cumulative sum of contributions from adjacent sub blocks on each side of the sub block gap. Exception is </w:t>
            </w:r>
            <w:r w:rsidRPr="00232B0C">
              <w:rPr>
                <w:rFonts w:ascii="Symbol" w:hAnsi="Symbol"/>
                <w:color w:val="000000"/>
                <w:sz w:val="18"/>
                <w:lang w:eastAsia="ja-JP"/>
              </w:rPr>
              <w:t>D</w:t>
            </w:r>
            <w:r w:rsidRPr="00232B0C">
              <w:rPr>
                <w:rFonts w:ascii="Arial" w:hAnsi="Arial"/>
                <w:color w:val="000000"/>
                <w:sz w:val="18"/>
                <w:lang w:eastAsia="ja-JP"/>
              </w:rPr>
              <w:t>f ≥ 10MHz from both adjacent sub blocks on each side of the sub-block gap, where the emission limits within sub-block gaps shall be -</w:t>
            </w:r>
            <w:r w:rsidRPr="00232B0C">
              <w:rPr>
                <w:rFonts w:ascii="Arial" w:hAnsi="Arial"/>
                <w:color w:val="000000"/>
                <w:sz w:val="18"/>
                <w:lang w:eastAsia="zh-CN"/>
              </w:rPr>
              <w:t xml:space="preserve">20 </w:t>
            </w:r>
            <w:r w:rsidRPr="00232B0C">
              <w:rPr>
                <w:rFonts w:ascii="Arial" w:hAnsi="Arial"/>
                <w:color w:val="000000"/>
                <w:sz w:val="18"/>
                <w:lang w:eastAsia="ja-JP"/>
              </w:rPr>
              <w:t>dBm/1</w:t>
            </w:r>
            <w:r w:rsidRPr="00232B0C">
              <w:rPr>
                <w:rFonts w:ascii="Arial" w:hAnsi="Arial"/>
                <w:color w:val="000000"/>
                <w:sz w:val="18"/>
                <w:lang w:eastAsia="zh-CN"/>
              </w:rPr>
              <w:t>00k</w:t>
            </w:r>
            <w:r w:rsidRPr="00232B0C">
              <w:rPr>
                <w:rFonts w:ascii="Arial" w:hAnsi="Arial"/>
                <w:color w:val="000000"/>
                <w:sz w:val="18"/>
                <w:lang w:eastAsia="ja-JP"/>
              </w:rPr>
              <w:t>Hz.</w:t>
            </w:r>
          </w:p>
          <w:p w14:paraId="32E9294F" w14:textId="77777777" w:rsidR="00232B0C" w:rsidRPr="00232B0C" w:rsidRDefault="00232B0C" w:rsidP="00232B0C">
            <w:pPr>
              <w:keepNext/>
              <w:keepLines/>
              <w:spacing w:after="0"/>
              <w:ind w:left="851" w:hanging="851"/>
              <w:rPr>
                <w:rFonts w:ascii="Arial" w:hAnsi="Arial"/>
                <w:color w:val="000000"/>
                <w:sz w:val="18"/>
                <w:lang w:eastAsia="zh-CN"/>
              </w:rPr>
            </w:pPr>
            <w:r w:rsidRPr="00232B0C">
              <w:rPr>
                <w:rFonts w:ascii="Arial" w:hAnsi="Arial"/>
                <w:color w:val="000000"/>
                <w:sz w:val="18"/>
                <w:lang w:eastAsia="ja-JP"/>
              </w:rPr>
              <w:t>NOTE 2:</w:t>
            </w:r>
            <w:r w:rsidRPr="00232B0C">
              <w:rPr>
                <w:rFonts w:ascii="Arial" w:hAnsi="Arial"/>
                <w:color w:val="000000"/>
                <w:sz w:val="18"/>
                <w:lang w:eastAsia="ja-JP"/>
              </w:rPr>
              <w:tab/>
              <w:t xml:space="preserve">For a </w:t>
            </w:r>
            <w:r w:rsidRPr="00232B0C">
              <w:rPr>
                <w:rFonts w:ascii="Arial" w:hAnsi="Arial"/>
                <w:i/>
                <w:color w:val="000000"/>
                <w:sz w:val="18"/>
                <w:lang w:eastAsia="ja-JP"/>
              </w:rPr>
              <w:t>multi-band RIB</w:t>
            </w:r>
            <w:r w:rsidRPr="00232B0C">
              <w:rPr>
                <w:rFonts w:ascii="Arial" w:hAnsi="Arial"/>
                <w:color w:val="000000"/>
                <w:sz w:val="18"/>
                <w:lang w:eastAsia="ja-JP"/>
              </w:rPr>
              <w:t xml:space="preserve"> with Inter RF Bandwidth gap &lt; </w:t>
            </w:r>
            <w:r w:rsidRPr="00232B0C">
              <w:rPr>
                <w:rFonts w:ascii="Arial" w:hAnsi="Arial"/>
                <w:color w:val="000000"/>
                <w:sz w:val="18"/>
                <w:lang w:eastAsia="zh-CN"/>
              </w:rPr>
              <w:t>2*</w:t>
            </w:r>
            <w:proofErr w:type="spellStart"/>
            <w:r w:rsidRPr="00232B0C">
              <w:rPr>
                <w:rFonts w:ascii="Arial" w:hAnsi="Arial"/>
                <w:color w:val="000000"/>
                <w:sz w:val="18"/>
                <w:lang w:eastAsia="ja-JP"/>
              </w:rPr>
              <w:t>Δf</w:t>
            </w:r>
            <w:r w:rsidRPr="00232B0C">
              <w:rPr>
                <w:rFonts w:ascii="Arial" w:hAnsi="Arial"/>
                <w:color w:val="000000"/>
                <w:sz w:val="18"/>
                <w:vertAlign w:val="subscript"/>
                <w:lang w:eastAsia="ja-JP"/>
              </w:rPr>
              <w:t>OBUE</w:t>
            </w:r>
            <w:proofErr w:type="spellEnd"/>
            <w:r w:rsidRPr="00232B0C">
              <w:rPr>
                <w:rFonts w:ascii="Arial" w:hAnsi="Arial"/>
                <w:color w:val="000000"/>
                <w:sz w:val="18"/>
                <w:vertAlign w:val="subscript"/>
                <w:lang w:eastAsia="zh-CN"/>
              </w:rPr>
              <w:t xml:space="preserve"> </w:t>
            </w:r>
            <w:r w:rsidRPr="00232B0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p>
          <w:p w14:paraId="35E2953D"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3</w:t>
            </w:r>
            <w:r w:rsidRPr="00232B0C">
              <w:rPr>
                <w:rFonts w:ascii="Arial" w:hAnsi="Arial"/>
                <w:color w:val="000000"/>
                <w:sz w:val="18"/>
                <w:lang w:eastAsia="zh-CN"/>
              </w:rPr>
              <w:t>:</w:t>
            </w:r>
            <w:r w:rsidRPr="00232B0C">
              <w:rPr>
                <w:rFonts w:ascii="Arial" w:hAnsi="Arial"/>
                <w:color w:val="000000"/>
                <w:sz w:val="18"/>
                <w:lang w:eastAsia="zh-CN"/>
              </w:rPr>
              <w:tab/>
            </w:r>
            <w:r w:rsidRPr="00232B0C">
              <w:rPr>
                <w:rFonts w:ascii="Arial" w:hAnsi="Arial"/>
                <w:color w:val="000000"/>
                <w:sz w:val="18"/>
                <w:lang w:eastAsia="ja-JP"/>
              </w:rPr>
              <w:t xml:space="preserve">The requirement is not applicable when </w:t>
            </w:r>
            <w:r w:rsidRPr="00232B0C">
              <w:rPr>
                <w:rFonts w:ascii="Arial" w:hAnsi="Arial"/>
                <w:color w:val="000000"/>
                <w:sz w:val="18"/>
                <w:lang w:eastAsia="ja-JP"/>
              </w:rPr>
              <w:sym w:font="Symbol" w:char="F044"/>
            </w:r>
            <w:r w:rsidRPr="00232B0C">
              <w:rPr>
                <w:rFonts w:ascii="Arial" w:hAnsi="Arial"/>
                <w:color w:val="000000"/>
                <w:sz w:val="18"/>
                <w:lang w:eastAsia="ja-JP"/>
              </w:rPr>
              <w:t>f</w:t>
            </w:r>
            <w:r w:rsidRPr="00232B0C">
              <w:rPr>
                <w:rFonts w:ascii="Arial" w:hAnsi="Arial"/>
                <w:color w:val="000000"/>
                <w:sz w:val="18"/>
                <w:vertAlign w:val="subscript"/>
                <w:lang w:eastAsia="ja-JP"/>
              </w:rPr>
              <w:t>max</w:t>
            </w:r>
            <w:r w:rsidRPr="00232B0C">
              <w:rPr>
                <w:rFonts w:ascii="Arial" w:hAnsi="Arial"/>
                <w:color w:val="000000"/>
                <w:sz w:val="18"/>
                <w:lang w:eastAsia="ja-JP"/>
              </w:rPr>
              <w:t xml:space="preserve"> &lt; 10 MHz.</w:t>
            </w:r>
          </w:p>
          <w:p w14:paraId="50842152"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szCs w:val="18"/>
                <w:lang w:eastAsia="zh-CN"/>
              </w:rPr>
              <w:t>NOTE 4:</w:t>
            </w:r>
            <w:r w:rsidRPr="00232B0C">
              <w:rPr>
                <w:rFonts w:ascii="Arial" w:hAnsi="Arial"/>
                <w:color w:val="000000"/>
                <w:sz w:val="18"/>
                <w:lang w:eastAsia="zh-CN"/>
              </w:rPr>
              <w:tab/>
            </w:r>
            <w:r w:rsidRPr="00232B0C">
              <w:rPr>
                <w:rFonts w:ascii="Arial" w:hAnsi="Arial"/>
                <w:color w:val="000000"/>
                <w:sz w:val="18"/>
                <w:lang w:eastAsia="ja-JP"/>
              </w:rPr>
              <w:t>The test requirement is derived from the basic limit a scaling factor of 9 dB and any applicable TT.</w:t>
            </w:r>
          </w:p>
        </w:tc>
      </w:tr>
    </w:tbl>
    <w:p w14:paraId="13FAB67D" w14:textId="77777777" w:rsidR="00232B0C" w:rsidRPr="00232B0C" w:rsidRDefault="00232B0C" w:rsidP="00232B0C">
      <w:pPr>
        <w:rPr>
          <w:lang w:eastAsia="en-GB"/>
        </w:rPr>
      </w:pPr>
    </w:p>
    <w:p w14:paraId="14378CE4" w14:textId="77777777" w:rsidR="00232B0C" w:rsidRPr="00232B0C" w:rsidRDefault="00232B0C" w:rsidP="00232B0C">
      <w:pPr>
        <w:keepNext/>
        <w:keepLines/>
        <w:spacing w:before="60"/>
        <w:jc w:val="center"/>
        <w:rPr>
          <w:rFonts w:ascii="Arial" w:hAnsi="Arial"/>
          <w:b/>
          <w:lang w:eastAsia="en-GB"/>
        </w:rPr>
      </w:pPr>
      <w:r w:rsidRPr="00232B0C">
        <w:rPr>
          <w:rFonts w:ascii="Arial" w:hAnsi="Arial"/>
          <w:b/>
          <w:lang w:eastAsia="en-GB"/>
        </w:rPr>
        <w:t>Table 6.7.4.6.1-</w:t>
      </w:r>
      <w:r w:rsidRPr="00232B0C">
        <w:rPr>
          <w:rFonts w:ascii="Arial" w:hAnsi="Arial"/>
          <w:b/>
          <w:lang w:eastAsia="zh-CN"/>
        </w:rPr>
        <w:t>6</w:t>
      </w:r>
      <w:r w:rsidRPr="00232B0C">
        <w:rPr>
          <w:rFonts w:ascii="Arial" w:hAnsi="Arial"/>
          <w:b/>
          <w:lang w:eastAsia="en-GB"/>
        </w:rPr>
        <w:t>: Medium Range IAB-DU operating band unwanted emission limits</w:t>
      </w:r>
      <w:r w:rsidRPr="00232B0C">
        <w:rPr>
          <w:rFonts w:ascii="Arial" w:hAnsi="Arial"/>
          <w:b/>
          <w:lang w:eastAsia="zh-CN"/>
        </w:rPr>
        <w:t xml:space="preserve">, </w:t>
      </w:r>
      <w:proofErr w:type="spellStart"/>
      <w:proofErr w:type="gramStart"/>
      <w:r w:rsidRPr="00232B0C">
        <w:rPr>
          <w:rFonts w:ascii="Arial" w:hAnsi="Arial"/>
          <w:b/>
          <w:bCs/>
          <w:lang w:eastAsia="en-GB"/>
        </w:rPr>
        <w:t>P</w:t>
      </w:r>
      <w:r w:rsidRPr="00232B0C">
        <w:rPr>
          <w:rFonts w:ascii="Arial" w:hAnsi="Arial"/>
          <w:b/>
          <w:bCs/>
          <w:vertAlign w:val="subscript"/>
          <w:lang w:eastAsia="en-GB"/>
        </w:rPr>
        <w:t>rated,x</w:t>
      </w:r>
      <w:proofErr w:type="spellEnd"/>
      <w:proofErr w:type="gramEnd"/>
      <w:r w:rsidRPr="00232B0C">
        <w:rPr>
          <w:rFonts w:ascii="Arial" w:hAnsi="Arial"/>
          <w:b/>
          <w:lang w:eastAsia="en-GB"/>
        </w:rPr>
        <w:t xml:space="preserve"> </w:t>
      </w:r>
      <w:r w:rsidRPr="00232B0C">
        <w:rPr>
          <w:rFonts w:ascii="Arial" w:hAnsi="Arial"/>
          <w:b/>
          <w:lang w:eastAsia="en-GB"/>
        </w:rPr>
        <w:sym w:font="Symbol" w:char="F0A3"/>
      </w:r>
      <w:r w:rsidRPr="00232B0C">
        <w:rPr>
          <w:rFonts w:ascii="Arial" w:hAnsi="Arial"/>
          <w:b/>
          <w:lang w:eastAsia="en-GB"/>
        </w:rPr>
        <w:t xml:space="preserve"> </w:t>
      </w:r>
      <w:r w:rsidRPr="00232B0C">
        <w:rPr>
          <w:rFonts w:ascii="Arial" w:hAnsi="Arial"/>
          <w:b/>
          <w:lang w:eastAsia="zh-CN"/>
        </w:rPr>
        <w:t>31</w:t>
      </w:r>
      <w:r w:rsidRPr="00232B0C">
        <w:rPr>
          <w:rFonts w:ascii="Arial" w:hAnsi="Arial"/>
          <w:b/>
          <w:lang w:eastAsia="en-GB"/>
        </w:rPr>
        <w:t xml:space="preserve"> dBm (4.2 GHz &lt; NR bands ≤ 6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7"/>
        <w:gridCol w:w="2976"/>
        <w:gridCol w:w="3455"/>
        <w:gridCol w:w="1430"/>
      </w:tblGrid>
      <w:tr w:rsidR="00232B0C" w:rsidRPr="00232B0C" w14:paraId="458A1728" w14:textId="77777777" w:rsidTr="00232B0C">
        <w:trPr>
          <w:cantSplit/>
          <w:jc w:val="center"/>
        </w:trPr>
        <w:tc>
          <w:tcPr>
            <w:tcW w:w="2127" w:type="dxa"/>
            <w:tcBorders>
              <w:top w:val="single" w:sz="4" w:space="0" w:color="auto"/>
              <w:left w:val="single" w:sz="4" w:space="0" w:color="auto"/>
              <w:bottom w:val="single" w:sz="4" w:space="0" w:color="auto"/>
              <w:right w:val="single" w:sz="4" w:space="0" w:color="auto"/>
            </w:tcBorders>
            <w:hideMark/>
          </w:tcPr>
          <w:p w14:paraId="3224B223"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w:t>
            </w:r>
            <w:r w:rsidRPr="00232B0C">
              <w:rPr>
                <w:rFonts w:ascii="Arial" w:hAnsi="Arial"/>
                <w:b/>
                <w:color w:val="000000"/>
                <w:sz w:val="18"/>
                <w:lang w:eastAsia="ja-JP"/>
              </w:rPr>
              <w:noBreakHyphen/>
              <w:t xml:space="preserve">3dB point, </w:t>
            </w:r>
            <w:r w:rsidRPr="00232B0C">
              <w:rPr>
                <w:rFonts w:ascii="Arial" w:hAnsi="Arial"/>
                <w:b/>
                <w:color w:val="000000"/>
                <w:sz w:val="18"/>
                <w:lang w:eastAsia="ja-JP"/>
              </w:rPr>
              <w:sym w:font="Symbol" w:char="F044"/>
            </w:r>
            <w:r w:rsidRPr="00232B0C">
              <w:rPr>
                <w:rFonts w:ascii="Arial" w:hAnsi="Arial"/>
                <w:b/>
                <w:color w:val="000000"/>
                <w:sz w:val="18"/>
                <w:lang w:eastAsia="ja-JP"/>
              </w:rPr>
              <w:t>f</w:t>
            </w:r>
          </w:p>
        </w:tc>
        <w:tc>
          <w:tcPr>
            <w:tcW w:w="2976" w:type="dxa"/>
            <w:tcBorders>
              <w:top w:val="single" w:sz="4" w:space="0" w:color="auto"/>
              <w:left w:val="single" w:sz="4" w:space="0" w:color="auto"/>
              <w:bottom w:val="single" w:sz="4" w:space="0" w:color="auto"/>
              <w:right w:val="single" w:sz="4" w:space="0" w:color="auto"/>
            </w:tcBorders>
            <w:hideMark/>
          </w:tcPr>
          <w:p w14:paraId="44D2C21B"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centre frequency, </w:t>
            </w:r>
            <w:proofErr w:type="spellStart"/>
            <w:r w:rsidRPr="00232B0C">
              <w:rPr>
                <w:rFonts w:ascii="Arial" w:hAnsi="Arial"/>
                <w:b/>
                <w:color w:val="000000"/>
                <w:sz w:val="18"/>
                <w:lang w:eastAsia="ja-JP"/>
              </w:rPr>
              <w:t>f_offset</w:t>
            </w:r>
            <w:proofErr w:type="spellEnd"/>
          </w:p>
        </w:tc>
        <w:tc>
          <w:tcPr>
            <w:tcW w:w="3455" w:type="dxa"/>
            <w:tcBorders>
              <w:top w:val="single" w:sz="4" w:space="0" w:color="auto"/>
              <w:left w:val="single" w:sz="4" w:space="0" w:color="auto"/>
              <w:bottom w:val="single" w:sz="4" w:space="0" w:color="auto"/>
              <w:right w:val="single" w:sz="4" w:space="0" w:color="auto"/>
            </w:tcBorders>
            <w:hideMark/>
          </w:tcPr>
          <w:p w14:paraId="646D5408" w14:textId="77777777" w:rsidR="00232B0C" w:rsidRPr="00232B0C" w:rsidRDefault="00232B0C" w:rsidP="00232B0C">
            <w:pPr>
              <w:keepNext/>
              <w:keepLines/>
              <w:spacing w:after="0"/>
              <w:jc w:val="center"/>
              <w:rPr>
                <w:rFonts w:ascii="Arial" w:hAnsi="Arial" w:cs="Arial"/>
                <w:b/>
                <w:color w:val="000000"/>
                <w:sz w:val="18"/>
                <w:lang w:eastAsia="ja-JP"/>
              </w:rPr>
            </w:pPr>
            <w:r w:rsidRPr="00232B0C">
              <w:rPr>
                <w:rFonts w:ascii="Arial" w:hAnsi="Arial"/>
                <w:b/>
                <w:color w:val="000000"/>
                <w:sz w:val="18"/>
                <w:lang w:eastAsia="zh-CN"/>
              </w:rPr>
              <w:t>Test requirement</w:t>
            </w:r>
            <w:r w:rsidRPr="00232B0C">
              <w:rPr>
                <w:rFonts w:ascii="Arial" w:hAnsi="Arial"/>
                <w:b/>
                <w:color w:val="000000"/>
                <w:sz w:val="18"/>
                <w:lang w:eastAsia="ja-JP"/>
              </w:rPr>
              <w:t xml:space="preserve"> </w:t>
            </w:r>
            <w:r w:rsidRPr="00232B0C">
              <w:rPr>
                <w:rFonts w:ascii="Arial" w:hAnsi="Arial" w:cs="Arial"/>
                <w:b/>
                <w:color w:val="000000"/>
                <w:sz w:val="18"/>
                <w:lang w:eastAsia="ja-JP"/>
              </w:rPr>
              <w:t>(Note 1, 2, 4)</w:t>
            </w:r>
          </w:p>
        </w:tc>
        <w:tc>
          <w:tcPr>
            <w:tcW w:w="1430" w:type="dxa"/>
            <w:tcBorders>
              <w:top w:val="single" w:sz="4" w:space="0" w:color="auto"/>
              <w:left w:val="single" w:sz="4" w:space="0" w:color="auto"/>
              <w:bottom w:val="single" w:sz="4" w:space="0" w:color="auto"/>
              <w:right w:val="single" w:sz="4" w:space="0" w:color="auto"/>
            </w:tcBorders>
            <w:hideMark/>
          </w:tcPr>
          <w:p w14:paraId="513DA905" w14:textId="77777777" w:rsidR="00232B0C" w:rsidRPr="00232B0C" w:rsidRDefault="00232B0C" w:rsidP="00232B0C">
            <w:pPr>
              <w:keepNext/>
              <w:keepLines/>
              <w:spacing w:after="0"/>
              <w:jc w:val="center"/>
              <w:rPr>
                <w:rFonts w:ascii="Arial" w:hAnsi="Arial"/>
                <w:b/>
                <w:color w:val="000000"/>
                <w:sz w:val="18"/>
                <w:lang w:eastAsia="zh-CN"/>
              </w:rPr>
            </w:pPr>
            <w:r w:rsidRPr="00232B0C">
              <w:rPr>
                <w:rFonts w:ascii="Arial" w:hAnsi="Arial"/>
                <w:b/>
                <w:color w:val="000000"/>
                <w:sz w:val="18"/>
                <w:lang w:eastAsia="ja-JP"/>
              </w:rPr>
              <w:t xml:space="preserve">Measurement bandwidth </w:t>
            </w:r>
          </w:p>
        </w:tc>
      </w:tr>
      <w:tr w:rsidR="00232B0C" w:rsidRPr="00232B0C" w14:paraId="4DF26CE3" w14:textId="77777777" w:rsidTr="00232B0C">
        <w:trPr>
          <w:cantSplit/>
          <w:jc w:val="center"/>
        </w:trPr>
        <w:tc>
          <w:tcPr>
            <w:tcW w:w="2127" w:type="dxa"/>
            <w:tcBorders>
              <w:top w:val="single" w:sz="4" w:space="0" w:color="auto"/>
              <w:left w:val="single" w:sz="4" w:space="0" w:color="auto"/>
              <w:bottom w:val="single" w:sz="4" w:space="0" w:color="auto"/>
              <w:right w:val="single" w:sz="4" w:space="0" w:color="auto"/>
            </w:tcBorders>
            <w:hideMark/>
          </w:tcPr>
          <w:p w14:paraId="5DA73A69"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f &lt; 5 MHz</w:t>
            </w:r>
          </w:p>
        </w:tc>
        <w:tc>
          <w:tcPr>
            <w:tcW w:w="2976" w:type="dxa"/>
            <w:tcBorders>
              <w:top w:val="single" w:sz="4" w:space="0" w:color="auto"/>
              <w:left w:val="single" w:sz="4" w:space="0" w:color="auto"/>
              <w:bottom w:val="single" w:sz="4" w:space="0" w:color="auto"/>
              <w:right w:val="single" w:sz="4" w:space="0" w:color="auto"/>
            </w:tcBorders>
            <w:hideMark/>
          </w:tcPr>
          <w:p w14:paraId="7378C906"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5.05 MHz</w:t>
            </w:r>
          </w:p>
        </w:tc>
        <w:tc>
          <w:tcPr>
            <w:tcW w:w="3455" w:type="dxa"/>
            <w:tcBorders>
              <w:top w:val="single" w:sz="4" w:space="0" w:color="auto"/>
              <w:left w:val="single" w:sz="4" w:space="0" w:color="auto"/>
              <w:bottom w:val="single" w:sz="4" w:space="0" w:color="auto"/>
              <w:right w:val="single" w:sz="4" w:space="0" w:color="auto"/>
            </w:tcBorders>
            <w:hideMark/>
          </w:tcPr>
          <w:p w14:paraId="7BC4E72F"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noProof/>
                <w:color w:val="000000"/>
                <w:sz w:val="18"/>
                <w:lang w:eastAsia="zh-CN"/>
              </w:rPr>
              <w:drawing>
                <wp:inline distT="0" distB="0" distL="0" distR="0" wp14:anchorId="2D468537" wp14:editId="05716514">
                  <wp:extent cx="1762125" cy="390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62125" cy="390525"/>
                          </a:xfrm>
                          <a:prstGeom prst="rect">
                            <a:avLst/>
                          </a:prstGeom>
                          <a:noFill/>
                          <a:ln>
                            <a:noFill/>
                          </a:ln>
                        </pic:spPr>
                      </pic:pic>
                    </a:graphicData>
                  </a:graphic>
                </wp:inline>
              </w:drawing>
            </w:r>
          </w:p>
        </w:tc>
        <w:tc>
          <w:tcPr>
            <w:tcW w:w="1430" w:type="dxa"/>
            <w:tcBorders>
              <w:top w:val="single" w:sz="4" w:space="0" w:color="auto"/>
              <w:left w:val="single" w:sz="4" w:space="0" w:color="auto"/>
              <w:bottom w:val="single" w:sz="4" w:space="0" w:color="auto"/>
              <w:right w:val="single" w:sz="4" w:space="0" w:color="auto"/>
            </w:tcBorders>
            <w:hideMark/>
          </w:tcPr>
          <w:p w14:paraId="4BE5E797"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00C7E9D1" w14:textId="77777777" w:rsidTr="00232B0C">
        <w:trPr>
          <w:cantSplit/>
          <w:jc w:val="center"/>
        </w:trPr>
        <w:tc>
          <w:tcPr>
            <w:tcW w:w="2127" w:type="dxa"/>
            <w:tcBorders>
              <w:top w:val="single" w:sz="4" w:space="0" w:color="auto"/>
              <w:left w:val="single" w:sz="4" w:space="0" w:color="auto"/>
              <w:bottom w:val="single" w:sz="4" w:space="0" w:color="auto"/>
              <w:right w:val="single" w:sz="4" w:space="0" w:color="auto"/>
            </w:tcBorders>
            <w:hideMark/>
          </w:tcPr>
          <w:p w14:paraId="684822EB" w14:textId="77777777" w:rsidR="00232B0C" w:rsidRPr="00232B0C" w:rsidRDefault="00232B0C" w:rsidP="00232B0C">
            <w:pPr>
              <w:keepNext/>
              <w:keepLines/>
              <w:spacing w:after="0"/>
              <w:jc w:val="center"/>
              <w:rPr>
                <w:rFonts w:ascii="Arial" w:hAnsi="Arial"/>
                <w:color w:val="000000"/>
                <w:sz w:val="18"/>
                <w:lang w:val="fi-FI" w:eastAsia="ja-JP"/>
                <w:rPrChange w:id="1764" w:author="Nokia" w:date="2021-08-05T16:41:00Z">
                  <w:rPr>
                    <w:rFonts w:ascii="Arial" w:hAnsi="Arial"/>
                    <w:color w:val="000000"/>
                    <w:sz w:val="18"/>
                    <w:lang w:eastAsia="ja-JP"/>
                  </w:rPr>
                </w:rPrChange>
              </w:rPr>
            </w:pPr>
            <w:r w:rsidRPr="00232B0C">
              <w:rPr>
                <w:rFonts w:ascii="Arial" w:hAnsi="Arial"/>
                <w:color w:val="000000"/>
                <w:sz w:val="18"/>
                <w:lang w:val="fi-FI" w:eastAsia="ja-JP"/>
                <w:rPrChange w:id="1765" w:author="Nokia" w:date="2021-08-05T16:41:00Z">
                  <w:rPr>
                    <w:rFonts w:ascii="Arial" w:hAnsi="Arial"/>
                    <w:color w:val="000000"/>
                    <w:sz w:val="18"/>
                    <w:lang w:eastAsia="ja-JP"/>
                  </w:rPr>
                </w:rPrChange>
              </w:rPr>
              <w:t xml:space="preserve">5 MHz </w:t>
            </w:r>
            <w:r w:rsidRPr="00232B0C">
              <w:rPr>
                <w:rFonts w:ascii="Arial" w:hAnsi="Arial"/>
                <w:color w:val="000000"/>
                <w:sz w:val="18"/>
                <w:lang w:eastAsia="ja-JP"/>
              </w:rPr>
              <w:sym w:font="Symbol" w:char="F0A3"/>
            </w:r>
            <w:r w:rsidRPr="00232B0C">
              <w:rPr>
                <w:rFonts w:ascii="Arial" w:hAnsi="Arial"/>
                <w:color w:val="000000"/>
                <w:sz w:val="18"/>
                <w:lang w:val="fi-FI" w:eastAsia="ja-JP"/>
                <w:rPrChange w:id="1766" w:author="Nokia" w:date="2021-08-05T16:41:00Z">
                  <w:rPr>
                    <w:rFonts w:ascii="Arial" w:hAnsi="Arial"/>
                    <w:color w:val="000000"/>
                    <w:sz w:val="18"/>
                    <w:lang w:eastAsia="ja-JP"/>
                  </w:rPr>
                </w:rPrChange>
              </w:rPr>
              <w:t xml:space="preserve"> </w:t>
            </w:r>
            <w:r w:rsidRPr="00232B0C">
              <w:rPr>
                <w:rFonts w:ascii="Arial" w:hAnsi="Arial"/>
                <w:color w:val="000000"/>
                <w:sz w:val="18"/>
                <w:lang w:eastAsia="ja-JP"/>
              </w:rPr>
              <w:sym w:font="Symbol" w:char="F044"/>
            </w:r>
            <w:r w:rsidRPr="00232B0C">
              <w:rPr>
                <w:rFonts w:ascii="Arial" w:hAnsi="Arial"/>
                <w:color w:val="000000"/>
                <w:sz w:val="18"/>
                <w:lang w:val="fi-FI" w:eastAsia="ja-JP"/>
                <w:rPrChange w:id="1767" w:author="Nokia" w:date="2021-08-05T16:41:00Z">
                  <w:rPr>
                    <w:rFonts w:ascii="Arial" w:hAnsi="Arial"/>
                    <w:color w:val="000000"/>
                    <w:sz w:val="18"/>
                    <w:lang w:eastAsia="ja-JP"/>
                  </w:rPr>
                </w:rPrChange>
              </w:rPr>
              <w:t xml:space="preserve">f &lt; min(10 MHz, </w:t>
            </w:r>
            <w:r w:rsidRPr="00232B0C">
              <w:rPr>
                <w:rFonts w:ascii="Arial" w:hAnsi="Arial"/>
                <w:color w:val="000000"/>
                <w:sz w:val="18"/>
                <w:lang w:eastAsia="ja-JP"/>
              </w:rPr>
              <w:t>Δ</w:t>
            </w:r>
            <w:proofErr w:type="spellStart"/>
            <w:r w:rsidRPr="00232B0C">
              <w:rPr>
                <w:rFonts w:ascii="Arial" w:hAnsi="Arial"/>
                <w:color w:val="000000"/>
                <w:sz w:val="18"/>
                <w:lang w:val="fi-FI" w:eastAsia="ja-JP"/>
                <w:rPrChange w:id="1768" w:author="Nokia" w:date="2021-08-05T16:41:00Z">
                  <w:rPr>
                    <w:rFonts w:ascii="Arial" w:hAnsi="Arial"/>
                    <w:color w:val="000000"/>
                    <w:sz w:val="18"/>
                    <w:lang w:eastAsia="ja-JP"/>
                  </w:rPr>
                </w:rPrChange>
              </w:rPr>
              <w:t>f</w:t>
            </w:r>
            <w:r w:rsidRPr="00232B0C">
              <w:rPr>
                <w:rFonts w:ascii="Arial" w:hAnsi="Arial"/>
                <w:color w:val="000000"/>
                <w:sz w:val="18"/>
                <w:vertAlign w:val="subscript"/>
                <w:lang w:val="fi-FI" w:eastAsia="zh-CN"/>
                <w:rPrChange w:id="1769" w:author="Nokia" w:date="2021-08-05T16:41:00Z">
                  <w:rPr>
                    <w:rFonts w:ascii="Arial" w:hAnsi="Arial"/>
                    <w:color w:val="000000"/>
                    <w:sz w:val="18"/>
                    <w:vertAlign w:val="subscript"/>
                    <w:lang w:eastAsia="zh-CN"/>
                  </w:rPr>
                </w:rPrChange>
              </w:rPr>
              <w:t>max</w:t>
            </w:r>
            <w:proofErr w:type="spellEnd"/>
            <w:r w:rsidRPr="00232B0C">
              <w:rPr>
                <w:rFonts w:ascii="Arial" w:hAnsi="Arial"/>
                <w:color w:val="000000"/>
                <w:sz w:val="18"/>
                <w:lang w:val="fi-FI" w:eastAsia="zh-CN"/>
                <w:rPrChange w:id="1770" w:author="Nokia" w:date="2021-08-05T16:41:00Z">
                  <w:rPr>
                    <w:rFonts w:ascii="Arial" w:hAnsi="Arial"/>
                    <w:color w:val="000000"/>
                    <w:sz w:val="18"/>
                    <w:lang w:eastAsia="zh-CN"/>
                  </w:rPr>
                </w:rPrChange>
              </w:rPr>
              <w:t>)</w:t>
            </w:r>
          </w:p>
        </w:tc>
        <w:tc>
          <w:tcPr>
            <w:tcW w:w="2976" w:type="dxa"/>
            <w:tcBorders>
              <w:top w:val="single" w:sz="4" w:space="0" w:color="auto"/>
              <w:left w:val="single" w:sz="4" w:space="0" w:color="auto"/>
              <w:bottom w:val="single" w:sz="4" w:space="0" w:color="auto"/>
              <w:right w:val="single" w:sz="4" w:space="0" w:color="auto"/>
            </w:tcBorders>
            <w:hideMark/>
          </w:tcPr>
          <w:p w14:paraId="32708523"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5.05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proofErr w:type="gramStart"/>
            <w:r w:rsidRPr="00232B0C">
              <w:rPr>
                <w:rFonts w:ascii="Arial" w:hAnsi="Arial"/>
                <w:color w:val="000000"/>
                <w:sz w:val="18"/>
                <w:lang w:eastAsia="ja-JP"/>
              </w:rPr>
              <w:t>min(</w:t>
            </w:r>
            <w:proofErr w:type="gramEnd"/>
            <w:r w:rsidRPr="00232B0C">
              <w:rPr>
                <w:rFonts w:ascii="Arial" w:hAnsi="Arial"/>
                <w:color w:val="000000"/>
                <w:sz w:val="18"/>
                <w:lang w:eastAsia="ja-JP"/>
              </w:rPr>
              <w:t xml:space="preserve">10.05 MHz, </w:t>
            </w:r>
            <w:proofErr w:type="spellStart"/>
            <w:r w:rsidRPr="00232B0C">
              <w:rPr>
                <w:rFonts w:ascii="Arial" w:hAnsi="Arial"/>
                <w:color w:val="000000"/>
                <w:sz w:val="18"/>
                <w:lang w:eastAsia="ja-JP"/>
              </w:rPr>
              <w:t>f_offset</w:t>
            </w:r>
            <w:r w:rsidRPr="00232B0C">
              <w:rPr>
                <w:rFonts w:ascii="Arial" w:hAnsi="Arial" w:cs="Arial"/>
                <w:color w:val="000000"/>
                <w:sz w:val="18"/>
                <w:vertAlign w:val="subscript"/>
                <w:lang w:eastAsia="zh-CN"/>
              </w:rPr>
              <w:t>max</w:t>
            </w:r>
            <w:proofErr w:type="spellEnd"/>
            <w:r w:rsidRPr="00232B0C">
              <w:rPr>
                <w:rFonts w:ascii="Arial" w:hAnsi="Arial" w:cs="Arial"/>
                <w:color w:val="000000"/>
                <w:sz w:val="18"/>
                <w:lang w:eastAsia="zh-CN"/>
              </w:rPr>
              <w:t>)</w:t>
            </w:r>
          </w:p>
        </w:tc>
        <w:tc>
          <w:tcPr>
            <w:tcW w:w="3455" w:type="dxa"/>
            <w:tcBorders>
              <w:top w:val="single" w:sz="4" w:space="0" w:color="auto"/>
              <w:left w:val="single" w:sz="4" w:space="0" w:color="auto"/>
              <w:bottom w:val="single" w:sz="4" w:space="0" w:color="auto"/>
              <w:right w:val="single" w:sz="4" w:space="0" w:color="auto"/>
            </w:tcBorders>
            <w:hideMark/>
          </w:tcPr>
          <w:p w14:paraId="21B05B8B"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zh-CN"/>
              </w:rPr>
              <w:t>-18 dBm</w:t>
            </w:r>
          </w:p>
        </w:tc>
        <w:tc>
          <w:tcPr>
            <w:tcW w:w="1430" w:type="dxa"/>
            <w:tcBorders>
              <w:top w:val="single" w:sz="4" w:space="0" w:color="auto"/>
              <w:left w:val="single" w:sz="4" w:space="0" w:color="auto"/>
              <w:bottom w:val="single" w:sz="4" w:space="0" w:color="auto"/>
              <w:right w:val="single" w:sz="4" w:space="0" w:color="auto"/>
            </w:tcBorders>
            <w:hideMark/>
          </w:tcPr>
          <w:p w14:paraId="05B4B672"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5DC0D5A6" w14:textId="77777777" w:rsidTr="00232B0C">
        <w:trPr>
          <w:cantSplit/>
          <w:jc w:val="center"/>
        </w:trPr>
        <w:tc>
          <w:tcPr>
            <w:tcW w:w="2127" w:type="dxa"/>
            <w:tcBorders>
              <w:top w:val="single" w:sz="4" w:space="0" w:color="auto"/>
              <w:left w:val="single" w:sz="4" w:space="0" w:color="auto"/>
              <w:bottom w:val="single" w:sz="4" w:space="0" w:color="auto"/>
              <w:right w:val="single" w:sz="4" w:space="0" w:color="auto"/>
            </w:tcBorders>
            <w:hideMark/>
          </w:tcPr>
          <w:p w14:paraId="1061A576"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 xml:space="preserve">f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f</w:t>
            </w:r>
            <w:r w:rsidRPr="00232B0C">
              <w:rPr>
                <w:rFonts w:ascii="Arial" w:hAnsi="Arial"/>
                <w:color w:val="000000"/>
                <w:sz w:val="18"/>
                <w:vertAlign w:val="subscript"/>
                <w:lang w:eastAsia="ja-JP"/>
              </w:rPr>
              <w:t>max</w:t>
            </w:r>
          </w:p>
        </w:tc>
        <w:tc>
          <w:tcPr>
            <w:tcW w:w="2976" w:type="dxa"/>
            <w:tcBorders>
              <w:top w:val="single" w:sz="4" w:space="0" w:color="auto"/>
              <w:left w:val="single" w:sz="4" w:space="0" w:color="auto"/>
              <w:bottom w:val="single" w:sz="4" w:space="0" w:color="auto"/>
              <w:right w:val="single" w:sz="4" w:space="0" w:color="auto"/>
            </w:tcBorders>
            <w:hideMark/>
          </w:tcPr>
          <w:p w14:paraId="0D154BA1"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proofErr w:type="spellStart"/>
            <w:r w:rsidRPr="00232B0C">
              <w:rPr>
                <w:rFonts w:ascii="Arial" w:hAnsi="Arial"/>
                <w:color w:val="000000"/>
                <w:sz w:val="18"/>
                <w:lang w:eastAsia="ja-JP"/>
              </w:rPr>
              <w:t>f_offset</w:t>
            </w:r>
            <w:r w:rsidRPr="00232B0C">
              <w:rPr>
                <w:rFonts w:ascii="Arial" w:hAnsi="Arial"/>
                <w:color w:val="000000"/>
                <w:sz w:val="18"/>
                <w:vertAlign w:val="subscript"/>
                <w:lang w:eastAsia="ja-JP"/>
              </w:rPr>
              <w:t>max</w:t>
            </w:r>
            <w:proofErr w:type="spellEnd"/>
          </w:p>
        </w:tc>
        <w:tc>
          <w:tcPr>
            <w:tcW w:w="3455" w:type="dxa"/>
            <w:tcBorders>
              <w:top w:val="single" w:sz="4" w:space="0" w:color="auto"/>
              <w:left w:val="single" w:sz="4" w:space="0" w:color="auto"/>
              <w:bottom w:val="single" w:sz="4" w:space="0" w:color="auto"/>
              <w:right w:val="single" w:sz="4" w:space="0" w:color="auto"/>
            </w:tcBorders>
            <w:hideMark/>
          </w:tcPr>
          <w:p w14:paraId="05032177"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zh-CN"/>
              </w:rPr>
              <w:t>-20 dBm (Note 3)</w:t>
            </w:r>
          </w:p>
        </w:tc>
        <w:tc>
          <w:tcPr>
            <w:tcW w:w="1430" w:type="dxa"/>
            <w:tcBorders>
              <w:top w:val="single" w:sz="4" w:space="0" w:color="auto"/>
              <w:left w:val="single" w:sz="4" w:space="0" w:color="auto"/>
              <w:bottom w:val="single" w:sz="4" w:space="0" w:color="auto"/>
              <w:right w:val="single" w:sz="4" w:space="0" w:color="auto"/>
            </w:tcBorders>
            <w:hideMark/>
          </w:tcPr>
          <w:p w14:paraId="64279660" w14:textId="77777777" w:rsidR="00232B0C" w:rsidRPr="00232B0C" w:rsidRDefault="00232B0C" w:rsidP="00232B0C">
            <w:pPr>
              <w:keepNext/>
              <w:keepLines/>
              <w:spacing w:after="0"/>
              <w:jc w:val="center"/>
              <w:rPr>
                <w:rFonts w:ascii="Arial" w:hAnsi="Arial"/>
                <w:color w:val="000000"/>
                <w:sz w:val="18"/>
                <w:lang w:eastAsia="zh-CN"/>
              </w:rPr>
            </w:pPr>
            <w:r w:rsidRPr="00232B0C">
              <w:rPr>
                <w:rFonts w:ascii="Arial" w:hAnsi="Arial"/>
                <w:color w:val="000000"/>
                <w:sz w:val="18"/>
                <w:lang w:eastAsia="ja-JP"/>
              </w:rPr>
              <w:t>100 kHz</w:t>
            </w:r>
          </w:p>
        </w:tc>
      </w:tr>
      <w:tr w:rsidR="00232B0C" w:rsidRPr="00232B0C" w14:paraId="403A54B7" w14:textId="77777777" w:rsidTr="00232B0C">
        <w:trPr>
          <w:cantSplit/>
          <w:jc w:val="center"/>
        </w:trPr>
        <w:tc>
          <w:tcPr>
            <w:tcW w:w="9988" w:type="dxa"/>
            <w:gridSpan w:val="4"/>
            <w:tcBorders>
              <w:top w:val="single" w:sz="4" w:space="0" w:color="auto"/>
              <w:left w:val="single" w:sz="4" w:space="0" w:color="auto"/>
              <w:bottom w:val="single" w:sz="4" w:space="0" w:color="auto"/>
              <w:right w:val="single" w:sz="4" w:space="0" w:color="auto"/>
            </w:tcBorders>
            <w:hideMark/>
          </w:tcPr>
          <w:p w14:paraId="49D131B2" w14:textId="77777777" w:rsidR="00232B0C" w:rsidRPr="00232B0C" w:rsidRDefault="00232B0C" w:rsidP="00232B0C">
            <w:pPr>
              <w:keepNext/>
              <w:keepLines/>
              <w:spacing w:after="0"/>
              <w:ind w:left="851" w:hanging="851"/>
              <w:rPr>
                <w:rFonts w:ascii="Arial" w:hAnsi="Arial"/>
                <w:color w:val="000000"/>
                <w:sz w:val="18"/>
                <w:lang w:eastAsia="zh-CN"/>
              </w:rPr>
            </w:pPr>
            <w:r w:rsidRPr="00232B0C">
              <w:rPr>
                <w:rFonts w:ascii="Arial" w:hAnsi="Arial"/>
                <w:color w:val="000000"/>
                <w:sz w:val="18"/>
                <w:lang w:eastAsia="ja-JP"/>
              </w:rPr>
              <w:t>NOTE 1:</w:t>
            </w:r>
            <w:r w:rsidRPr="00232B0C">
              <w:rPr>
                <w:rFonts w:ascii="Arial" w:hAnsi="Arial"/>
                <w:color w:val="000000"/>
                <w:sz w:val="18"/>
                <w:lang w:eastAsia="ja-JP"/>
              </w:rPr>
              <w:tab/>
              <w:t xml:space="preserve">For a IAB supporting non-contiguous spectrum operation within any </w:t>
            </w:r>
            <w:r w:rsidRPr="00232B0C">
              <w:rPr>
                <w:rFonts w:ascii="Arial" w:hAnsi="Arial"/>
                <w:i/>
                <w:color w:val="000000"/>
                <w:sz w:val="18"/>
                <w:lang w:eastAsia="ja-JP"/>
              </w:rPr>
              <w:t>operating band</w:t>
            </w:r>
            <w:r w:rsidRPr="00232B0C">
              <w:rPr>
                <w:rFonts w:ascii="Arial" w:hAnsi="Arial"/>
                <w:color w:val="000000"/>
                <w:sz w:val="18"/>
                <w:lang w:eastAsia="ja-JP"/>
              </w:rPr>
              <w:t xml:space="preserve"> the emission limits within sub-block gaps is calculated as a cumulative sum of contributions from adjacent sub blocks on each side of the sub block gap. Exception is </w:t>
            </w:r>
            <w:r w:rsidRPr="00232B0C">
              <w:rPr>
                <w:rFonts w:ascii="Symbol" w:hAnsi="Symbol"/>
                <w:color w:val="000000"/>
                <w:sz w:val="18"/>
                <w:lang w:eastAsia="ja-JP"/>
              </w:rPr>
              <w:t>D</w:t>
            </w:r>
            <w:r w:rsidRPr="00232B0C">
              <w:rPr>
                <w:rFonts w:ascii="Arial" w:hAnsi="Arial"/>
                <w:color w:val="000000"/>
                <w:sz w:val="18"/>
                <w:lang w:eastAsia="ja-JP"/>
              </w:rPr>
              <w:t>f ≥ 10MHz from both adjacent sub blocks on each side of the sub-block gap, where the emission limits within sub-block gaps shall be -</w:t>
            </w:r>
            <w:r w:rsidRPr="00232B0C">
              <w:rPr>
                <w:rFonts w:ascii="Arial" w:hAnsi="Arial"/>
                <w:color w:val="000000"/>
                <w:sz w:val="18"/>
                <w:lang w:eastAsia="zh-CN"/>
              </w:rPr>
              <w:t xml:space="preserve">20 </w:t>
            </w:r>
            <w:r w:rsidRPr="00232B0C">
              <w:rPr>
                <w:rFonts w:ascii="Arial" w:hAnsi="Arial"/>
                <w:color w:val="000000"/>
                <w:sz w:val="18"/>
                <w:lang w:eastAsia="ja-JP"/>
              </w:rPr>
              <w:t>dBm/1</w:t>
            </w:r>
            <w:r w:rsidRPr="00232B0C">
              <w:rPr>
                <w:rFonts w:ascii="Arial" w:hAnsi="Arial"/>
                <w:color w:val="000000"/>
                <w:sz w:val="18"/>
                <w:lang w:eastAsia="zh-CN"/>
              </w:rPr>
              <w:t>00k</w:t>
            </w:r>
            <w:r w:rsidRPr="00232B0C">
              <w:rPr>
                <w:rFonts w:ascii="Arial" w:hAnsi="Arial"/>
                <w:color w:val="000000"/>
                <w:sz w:val="18"/>
                <w:lang w:eastAsia="ja-JP"/>
              </w:rPr>
              <w:t>Hz.</w:t>
            </w:r>
          </w:p>
          <w:p w14:paraId="796C652F" w14:textId="77777777" w:rsidR="00232B0C" w:rsidRPr="00232B0C" w:rsidRDefault="00232B0C" w:rsidP="00232B0C">
            <w:pPr>
              <w:keepNext/>
              <w:keepLines/>
              <w:spacing w:after="0"/>
              <w:ind w:left="851" w:hanging="851"/>
              <w:rPr>
                <w:rFonts w:ascii="Arial" w:hAnsi="Arial"/>
                <w:color w:val="000000"/>
                <w:sz w:val="18"/>
                <w:lang w:eastAsia="zh-CN"/>
              </w:rPr>
            </w:pPr>
            <w:r w:rsidRPr="00232B0C">
              <w:rPr>
                <w:rFonts w:ascii="Arial" w:hAnsi="Arial"/>
                <w:color w:val="000000"/>
                <w:sz w:val="18"/>
                <w:lang w:eastAsia="ja-JP"/>
              </w:rPr>
              <w:t>NOTE 2:</w:t>
            </w:r>
            <w:r w:rsidRPr="00232B0C">
              <w:rPr>
                <w:rFonts w:ascii="Arial" w:hAnsi="Arial"/>
                <w:color w:val="000000"/>
                <w:sz w:val="18"/>
                <w:lang w:eastAsia="ja-JP"/>
              </w:rPr>
              <w:tab/>
              <w:t xml:space="preserve">For a </w:t>
            </w:r>
            <w:r w:rsidRPr="00232B0C">
              <w:rPr>
                <w:rFonts w:ascii="Arial" w:hAnsi="Arial"/>
                <w:i/>
                <w:color w:val="000000"/>
                <w:sz w:val="18"/>
                <w:lang w:eastAsia="ja-JP"/>
              </w:rPr>
              <w:t>multi-band RIB</w:t>
            </w:r>
            <w:r w:rsidRPr="00232B0C">
              <w:rPr>
                <w:rFonts w:ascii="Arial" w:hAnsi="Arial"/>
                <w:color w:val="000000"/>
                <w:sz w:val="18"/>
                <w:lang w:eastAsia="ja-JP"/>
              </w:rPr>
              <w:t xml:space="preserve"> with Inter RF Bandwidth gap &lt; </w:t>
            </w:r>
            <w:r w:rsidRPr="00232B0C">
              <w:rPr>
                <w:rFonts w:ascii="Arial" w:hAnsi="Arial"/>
                <w:color w:val="000000"/>
                <w:sz w:val="18"/>
                <w:lang w:eastAsia="zh-CN"/>
              </w:rPr>
              <w:t>2*</w:t>
            </w:r>
            <w:proofErr w:type="spellStart"/>
            <w:r w:rsidRPr="00232B0C">
              <w:rPr>
                <w:rFonts w:ascii="Arial" w:hAnsi="Arial"/>
                <w:color w:val="000000"/>
                <w:sz w:val="18"/>
                <w:lang w:eastAsia="ja-JP"/>
              </w:rPr>
              <w:t>Δf</w:t>
            </w:r>
            <w:r w:rsidRPr="00232B0C">
              <w:rPr>
                <w:rFonts w:ascii="Arial" w:hAnsi="Arial"/>
                <w:color w:val="000000"/>
                <w:sz w:val="18"/>
                <w:vertAlign w:val="subscript"/>
                <w:lang w:eastAsia="ja-JP"/>
              </w:rPr>
              <w:t>OBUE</w:t>
            </w:r>
            <w:proofErr w:type="spellEnd"/>
            <w:r w:rsidRPr="00232B0C">
              <w:rPr>
                <w:rFonts w:ascii="Arial" w:hAnsi="Arial"/>
                <w:color w:val="000000"/>
                <w:sz w:val="18"/>
                <w:vertAlign w:val="subscript"/>
                <w:lang w:eastAsia="zh-CN"/>
              </w:rPr>
              <w:t xml:space="preserve"> </w:t>
            </w:r>
            <w:r w:rsidRPr="00232B0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p>
          <w:p w14:paraId="4E72AF04"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3</w:t>
            </w:r>
            <w:r w:rsidRPr="00232B0C">
              <w:rPr>
                <w:rFonts w:ascii="Arial" w:hAnsi="Arial"/>
                <w:color w:val="000000"/>
                <w:sz w:val="18"/>
                <w:lang w:eastAsia="zh-CN"/>
              </w:rPr>
              <w:t>:</w:t>
            </w:r>
            <w:r w:rsidRPr="00232B0C">
              <w:rPr>
                <w:rFonts w:ascii="Arial" w:hAnsi="Arial"/>
                <w:color w:val="000000"/>
                <w:sz w:val="18"/>
                <w:lang w:eastAsia="zh-CN"/>
              </w:rPr>
              <w:tab/>
            </w:r>
            <w:r w:rsidRPr="00232B0C">
              <w:rPr>
                <w:rFonts w:ascii="Arial" w:hAnsi="Arial"/>
                <w:color w:val="000000"/>
                <w:sz w:val="18"/>
                <w:lang w:eastAsia="ja-JP"/>
              </w:rPr>
              <w:t xml:space="preserve">The requirement is not applicable when </w:t>
            </w:r>
            <w:r w:rsidRPr="00232B0C">
              <w:rPr>
                <w:rFonts w:ascii="Arial" w:hAnsi="Arial"/>
                <w:color w:val="000000"/>
                <w:sz w:val="18"/>
                <w:lang w:eastAsia="ja-JP"/>
              </w:rPr>
              <w:sym w:font="Symbol" w:char="F044"/>
            </w:r>
            <w:r w:rsidRPr="00232B0C">
              <w:rPr>
                <w:rFonts w:ascii="Arial" w:hAnsi="Arial"/>
                <w:color w:val="000000"/>
                <w:sz w:val="18"/>
                <w:lang w:eastAsia="ja-JP"/>
              </w:rPr>
              <w:t>f</w:t>
            </w:r>
            <w:r w:rsidRPr="00232B0C">
              <w:rPr>
                <w:rFonts w:ascii="Arial" w:hAnsi="Arial"/>
                <w:color w:val="000000"/>
                <w:sz w:val="18"/>
                <w:vertAlign w:val="subscript"/>
                <w:lang w:eastAsia="ja-JP"/>
              </w:rPr>
              <w:t>max</w:t>
            </w:r>
            <w:r w:rsidRPr="00232B0C">
              <w:rPr>
                <w:rFonts w:ascii="Arial" w:hAnsi="Arial"/>
                <w:color w:val="000000"/>
                <w:sz w:val="18"/>
                <w:lang w:eastAsia="ja-JP"/>
              </w:rPr>
              <w:t xml:space="preserve"> &lt; 10 MHz.</w:t>
            </w:r>
          </w:p>
          <w:p w14:paraId="20B0F882"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szCs w:val="18"/>
                <w:lang w:eastAsia="zh-CN"/>
              </w:rPr>
              <w:t>NOTE 4:</w:t>
            </w:r>
            <w:r w:rsidRPr="00232B0C">
              <w:rPr>
                <w:rFonts w:ascii="Arial" w:hAnsi="Arial"/>
                <w:color w:val="000000"/>
                <w:sz w:val="18"/>
                <w:lang w:eastAsia="zh-CN"/>
              </w:rPr>
              <w:tab/>
            </w:r>
            <w:r w:rsidRPr="00232B0C">
              <w:rPr>
                <w:rFonts w:ascii="Arial" w:hAnsi="Arial"/>
                <w:color w:val="000000"/>
                <w:sz w:val="18"/>
                <w:lang w:eastAsia="ja-JP"/>
              </w:rPr>
              <w:t>The test requirement is derived from the basic limit a scaling factor of 9 dB and any applicable TT.</w:t>
            </w:r>
          </w:p>
        </w:tc>
      </w:tr>
    </w:tbl>
    <w:p w14:paraId="18D0C0E2" w14:textId="77777777" w:rsidR="00232B0C" w:rsidRPr="00232B0C" w:rsidRDefault="00232B0C" w:rsidP="00232B0C">
      <w:pPr>
        <w:rPr>
          <w:lang w:eastAsia="en-GB"/>
        </w:rPr>
      </w:pPr>
    </w:p>
    <w:p w14:paraId="1B844DC2" w14:textId="77777777" w:rsidR="00232B0C" w:rsidRPr="00232B0C" w:rsidRDefault="00232B0C" w:rsidP="00232B0C">
      <w:pPr>
        <w:keepNext/>
        <w:keepLines/>
        <w:spacing w:before="120"/>
        <w:ind w:left="1701" w:hanging="1701"/>
        <w:outlineLvl w:val="4"/>
        <w:rPr>
          <w:rFonts w:ascii="Arial" w:hAnsi="Arial"/>
          <w:sz w:val="22"/>
          <w:lang w:eastAsia="en-GB"/>
        </w:rPr>
      </w:pPr>
      <w:bookmarkStart w:id="1771" w:name="_Toc75334099"/>
      <w:bookmarkStart w:id="1772" w:name="_Toc75508291"/>
      <w:bookmarkStart w:id="1773" w:name="_Toc75816030"/>
      <w:bookmarkStart w:id="1774" w:name="_Toc76541188"/>
      <w:bookmarkStart w:id="1775" w:name="_Toc76541755"/>
      <w:r w:rsidRPr="00232B0C">
        <w:rPr>
          <w:rFonts w:ascii="Arial" w:hAnsi="Arial"/>
          <w:sz w:val="22"/>
          <w:lang w:eastAsia="en-GB"/>
        </w:rPr>
        <w:t>6.7.4.6.2</w:t>
      </w:r>
      <w:r w:rsidRPr="00232B0C">
        <w:rPr>
          <w:rFonts w:ascii="Arial" w:hAnsi="Arial"/>
          <w:sz w:val="22"/>
          <w:lang w:eastAsia="en-GB"/>
        </w:rPr>
        <w:tab/>
      </w:r>
      <w:r w:rsidRPr="00232B0C">
        <w:rPr>
          <w:rFonts w:ascii="Arial" w:hAnsi="Arial"/>
          <w:sz w:val="22"/>
          <w:lang w:eastAsia="zh-CN"/>
        </w:rPr>
        <w:t>Local Area IAB-DU and Local Area IAB-MT (Category A and B)</w:t>
      </w:r>
      <w:bookmarkEnd w:id="1771"/>
      <w:bookmarkEnd w:id="1772"/>
      <w:bookmarkEnd w:id="1773"/>
      <w:bookmarkEnd w:id="1774"/>
      <w:bookmarkEnd w:id="1775"/>
    </w:p>
    <w:p w14:paraId="3DA7D309" w14:textId="77777777" w:rsidR="00232B0C" w:rsidRPr="00232B0C" w:rsidRDefault="00232B0C" w:rsidP="00232B0C">
      <w:pPr>
        <w:rPr>
          <w:lang w:eastAsia="en-GB"/>
        </w:rPr>
      </w:pPr>
      <w:r w:rsidRPr="00232B0C">
        <w:rPr>
          <w:lang w:eastAsia="en-GB"/>
        </w:rPr>
        <w:t xml:space="preserve">For </w:t>
      </w:r>
      <w:r w:rsidRPr="00232B0C">
        <w:rPr>
          <w:lang w:eastAsia="zh-CN"/>
        </w:rPr>
        <w:t>Local Area</w:t>
      </w:r>
      <w:r w:rsidRPr="00232B0C">
        <w:rPr>
          <w:lang w:eastAsia="en-GB"/>
        </w:rPr>
        <w:t xml:space="preserve"> </w:t>
      </w:r>
      <w:r w:rsidRPr="00232B0C">
        <w:rPr>
          <w:lang w:eastAsia="zh-CN"/>
        </w:rPr>
        <w:t>IAB-DU and Local Area IAB-MT in NR bands ≤ 3 GHz, emissions shall not exceed the maximum levels specified in table</w:t>
      </w:r>
      <w:r w:rsidRPr="00232B0C">
        <w:rPr>
          <w:lang w:eastAsia="en-GB"/>
        </w:rPr>
        <w:t xml:space="preserve"> 6.7.4.6.2</w:t>
      </w:r>
      <w:r w:rsidRPr="00232B0C">
        <w:rPr>
          <w:lang w:eastAsia="zh-CN"/>
        </w:rPr>
        <w:t>-</w:t>
      </w:r>
      <w:r w:rsidRPr="00232B0C">
        <w:rPr>
          <w:lang w:eastAsia="en-GB"/>
        </w:rPr>
        <w:t>1.</w:t>
      </w:r>
    </w:p>
    <w:p w14:paraId="6A57C5A7" w14:textId="77777777" w:rsidR="00232B0C" w:rsidRPr="00232B0C" w:rsidRDefault="00232B0C" w:rsidP="00232B0C">
      <w:pPr>
        <w:rPr>
          <w:lang w:eastAsia="en-GB"/>
        </w:rPr>
      </w:pPr>
      <w:r w:rsidRPr="00232B0C">
        <w:rPr>
          <w:lang w:eastAsia="en-GB"/>
        </w:rPr>
        <w:t xml:space="preserve">For </w:t>
      </w:r>
      <w:r w:rsidRPr="00232B0C">
        <w:rPr>
          <w:lang w:eastAsia="zh-CN"/>
        </w:rPr>
        <w:t>Local Area</w:t>
      </w:r>
      <w:r w:rsidRPr="00232B0C">
        <w:rPr>
          <w:lang w:eastAsia="en-GB"/>
        </w:rPr>
        <w:t xml:space="preserve"> </w:t>
      </w:r>
      <w:r w:rsidRPr="00232B0C">
        <w:rPr>
          <w:lang w:eastAsia="zh-CN"/>
        </w:rPr>
        <w:t xml:space="preserve">IAB-DU and Local Area IAB-MT </w:t>
      </w:r>
      <w:r w:rsidRPr="00232B0C">
        <w:rPr>
          <w:lang w:eastAsia="en-GB"/>
        </w:rPr>
        <w:t>in 3 GHz &lt; NR bands ≤ 4.2 GHz, emissions shall not exceed the maximum levels specified in table 6.7.4.6.2-2.</w:t>
      </w:r>
    </w:p>
    <w:p w14:paraId="44467926" w14:textId="77777777" w:rsidR="00232B0C" w:rsidRPr="00232B0C" w:rsidRDefault="00232B0C" w:rsidP="00232B0C">
      <w:pPr>
        <w:rPr>
          <w:lang w:eastAsia="en-GB"/>
        </w:rPr>
      </w:pPr>
      <w:r w:rsidRPr="00232B0C">
        <w:rPr>
          <w:lang w:eastAsia="en-GB"/>
        </w:rPr>
        <w:t xml:space="preserve">For </w:t>
      </w:r>
      <w:r w:rsidRPr="00232B0C">
        <w:rPr>
          <w:lang w:eastAsia="zh-CN"/>
        </w:rPr>
        <w:t>Local Area</w:t>
      </w:r>
      <w:r w:rsidRPr="00232B0C">
        <w:rPr>
          <w:lang w:eastAsia="en-GB"/>
        </w:rPr>
        <w:t xml:space="preserve"> </w:t>
      </w:r>
      <w:r w:rsidRPr="00232B0C">
        <w:rPr>
          <w:lang w:eastAsia="zh-CN"/>
        </w:rPr>
        <w:t xml:space="preserve">IAB-DU and Local Area IAB-MT </w:t>
      </w:r>
      <w:r w:rsidRPr="00232B0C">
        <w:rPr>
          <w:lang w:eastAsia="en-GB"/>
        </w:rPr>
        <w:t>in 4.2 GHz &lt; NR bands ≤ 6 GHz, emissions shall not exceed the maximum levels specified in table 6.7.4.6.2-3.</w:t>
      </w:r>
    </w:p>
    <w:p w14:paraId="5EA28CB5" w14:textId="77777777" w:rsidR="00232B0C" w:rsidRPr="00232B0C" w:rsidRDefault="00232B0C" w:rsidP="00232B0C">
      <w:pPr>
        <w:keepNext/>
        <w:keepLines/>
        <w:spacing w:before="60"/>
        <w:jc w:val="center"/>
        <w:rPr>
          <w:rFonts w:ascii="Arial" w:hAnsi="Arial"/>
          <w:b/>
          <w:lang w:eastAsia="en-GB"/>
        </w:rPr>
      </w:pPr>
      <w:r w:rsidRPr="00232B0C">
        <w:rPr>
          <w:rFonts w:ascii="Arial" w:hAnsi="Arial"/>
          <w:b/>
          <w:lang w:eastAsia="en-GB"/>
        </w:rPr>
        <w:lastRenderedPageBreak/>
        <w:t>Table 6.7.4.6.2</w:t>
      </w:r>
      <w:r w:rsidRPr="00232B0C">
        <w:rPr>
          <w:rFonts w:ascii="Arial" w:hAnsi="Arial"/>
          <w:b/>
          <w:lang w:eastAsia="zh-CN"/>
        </w:rPr>
        <w:t>-1</w:t>
      </w:r>
      <w:r w:rsidRPr="00232B0C">
        <w:rPr>
          <w:rFonts w:ascii="Arial" w:hAnsi="Arial"/>
          <w:b/>
          <w:lang w:eastAsia="en-GB"/>
        </w:rPr>
        <w:t>: Local Area IAB-DU and Local Area IAB-MT operating band unwanted emission limits (NR bands ≤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3"/>
        <w:gridCol w:w="2976"/>
        <w:gridCol w:w="3455"/>
        <w:gridCol w:w="1430"/>
      </w:tblGrid>
      <w:tr w:rsidR="00232B0C" w:rsidRPr="00232B0C" w14:paraId="2DBC4DB2"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1CFCD6CB"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w:t>
            </w:r>
            <w:r w:rsidRPr="00232B0C">
              <w:rPr>
                <w:rFonts w:ascii="Arial" w:hAnsi="Arial"/>
                <w:b/>
                <w:color w:val="000000"/>
                <w:sz w:val="18"/>
                <w:lang w:eastAsia="ja-JP"/>
              </w:rPr>
              <w:noBreakHyphen/>
              <w:t xml:space="preserve">3dB point, </w:t>
            </w:r>
            <w:r w:rsidRPr="00232B0C">
              <w:rPr>
                <w:rFonts w:ascii="Arial" w:hAnsi="Arial"/>
                <w:b/>
                <w:color w:val="000000"/>
                <w:sz w:val="18"/>
                <w:lang w:eastAsia="ja-JP"/>
              </w:rPr>
              <w:sym w:font="Symbol" w:char="F044"/>
            </w:r>
            <w:r w:rsidRPr="00232B0C">
              <w:rPr>
                <w:rFonts w:ascii="Arial" w:hAnsi="Arial"/>
                <w:b/>
                <w:color w:val="000000"/>
                <w:sz w:val="18"/>
                <w:lang w:eastAsia="ja-JP"/>
              </w:rPr>
              <w:t>f</w:t>
            </w:r>
          </w:p>
        </w:tc>
        <w:tc>
          <w:tcPr>
            <w:tcW w:w="2976" w:type="dxa"/>
            <w:tcBorders>
              <w:top w:val="single" w:sz="4" w:space="0" w:color="auto"/>
              <w:left w:val="single" w:sz="4" w:space="0" w:color="auto"/>
              <w:bottom w:val="single" w:sz="4" w:space="0" w:color="auto"/>
              <w:right w:val="single" w:sz="4" w:space="0" w:color="auto"/>
            </w:tcBorders>
            <w:hideMark/>
          </w:tcPr>
          <w:p w14:paraId="2AC8F7D3"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centre frequency, </w:t>
            </w:r>
            <w:proofErr w:type="spellStart"/>
            <w:r w:rsidRPr="00232B0C">
              <w:rPr>
                <w:rFonts w:ascii="Arial" w:hAnsi="Arial"/>
                <w:b/>
                <w:color w:val="000000"/>
                <w:sz w:val="18"/>
                <w:lang w:eastAsia="ja-JP"/>
              </w:rPr>
              <w:t>f_offset</w:t>
            </w:r>
            <w:proofErr w:type="spellEnd"/>
          </w:p>
        </w:tc>
        <w:tc>
          <w:tcPr>
            <w:tcW w:w="3455" w:type="dxa"/>
            <w:tcBorders>
              <w:top w:val="single" w:sz="4" w:space="0" w:color="auto"/>
              <w:left w:val="single" w:sz="4" w:space="0" w:color="auto"/>
              <w:bottom w:val="single" w:sz="4" w:space="0" w:color="auto"/>
              <w:right w:val="single" w:sz="4" w:space="0" w:color="auto"/>
            </w:tcBorders>
            <w:hideMark/>
          </w:tcPr>
          <w:p w14:paraId="7AD81777"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zh-CN"/>
              </w:rPr>
              <w:t>Test requirement</w:t>
            </w:r>
            <w:r w:rsidRPr="00232B0C">
              <w:rPr>
                <w:rFonts w:ascii="Arial" w:hAnsi="Arial"/>
                <w:b/>
                <w:color w:val="000000"/>
                <w:sz w:val="18"/>
                <w:lang w:eastAsia="ja-JP"/>
              </w:rPr>
              <w:t xml:space="preserve"> (Note 1</w:t>
            </w:r>
            <w:r w:rsidRPr="00232B0C">
              <w:rPr>
                <w:rFonts w:ascii="Arial" w:hAnsi="Arial" w:cs="Arial"/>
                <w:b/>
                <w:color w:val="000000"/>
                <w:sz w:val="18"/>
                <w:lang w:eastAsia="ja-JP"/>
              </w:rPr>
              <w:t>, 2, 4</w:t>
            </w:r>
            <w:r w:rsidRPr="00232B0C">
              <w:rPr>
                <w:rFonts w:ascii="Arial" w:hAnsi="Arial"/>
                <w:b/>
                <w:color w:val="000000"/>
                <w:sz w:val="18"/>
                <w:lang w:eastAsia="ja-JP"/>
              </w:rPr>
              <w:t>)</w:t>
            </w:r>
          </w:p>
        </w:tc>
        <w:tc>
          <w:tcPr>
            <w:tcW w:w="1430" w:type="dxa"/>
            <w:tcBorders>
              <w:top w:val="single" w:sz="4" w:space="0" w:color="auto"/>
              <w:left w:val="single" w:sz="4" w:space="0" w:color="auto"/>
              <w:bottom w:val="single" w:sz="4" w:space="0" w:color="auto"/>
              <w:right w:val="single" w:sz="4" w:space="0" w:color="auto"/>
            </w:tcBorders>
            <w:hideMark/>
          </w:tcPr>
          <w:p w14:paraId="4F092AD0" w14:textId="77777777" w:rsidR="00232B0C" w:rsidRPr="00232B0C" w:rsidRDefault="00232B0C" w:rsidP="00232B0C">
            <w:pPr>
              <w:keepNext/>
              <w:keepLines/>
              <w:spacing w:after="0"/>
              <w:jc w:val="center"/>
              <w:rPr>
                <w:rFonts w:ascii="Arial" w:hAnsi="Arial"/>
                <w:b/>
                <w:color w:val="000000"/>
                <w:sz w:val="18"/>
                <w:lang w:eastAsia="zh-CN"/>
              </w:rPr>
            </w:pPr>
            <w:r w:rsidRPr="00232B0C">
              <w:rPr>
                <w:rFonts w:ascii="Arial" w:hAnsi="Arial"/>
                <w:b/>
                <w:color w:val="000000"/>
                <w:sz w:val="18"/>
                <w:lang w:eastAsia="ja-JP"/>
              </w:rPr>
              <w:t xml:space="preserve">Measurement bandwidth </w:t>
            </w:r>
          </w:p>
        </w:tc>
      </w:tr>
      <w:tr w:rsidR="00232B0C" w:rsidRPr="00232B0C" w14:paraId="69A9A780"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2BFD813A"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 </w:t>
            </w:r>
            <w:r w:rsidRPr="00232B0C">
              <w:rPr>
                <w:rFonts w:ascii="Arial" w:hAnsi="Arial" w:cs="Arial"/>
                <w:color w:val="000000"/>
                <w:sz w:val="18"/>
                <w:lang w:eastAsia="ja-JP"/>
              </w:rPr>
              <w:t xml:space="preserve">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f &lt; 5 MHz</w:t>
            </w:r>
          </w:p>
        </w:tc>
        <w:tc>
          <w:tcPr>
            <w:tcW w:w="2976" w:type="dxa"/>
            <w:tcBorders>
              <w:top w:val="single" w:sz="4" w:space="0" w:color="auto"/>
              <w:left w:val="single" w:sz="4" w:space="0" w:color="auto"/>
              <w:bottom w:val="single" w:sz="4" w:space="0" w:color="auto"/>
              <w:right w:val="single" w:sz="4" w:space="0" w:color="auto"/>
            </w:tcBorders>
            <w:hideMark/>
          </w:tcPr>
          <w:p w14:paraId="37536690"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5.05 MHz</w:t>
            </w:r>
          </w:p>
        </w:tc>
        <w:tc>
          <w:tcPr>
            <w:tcW w:w="3455" w:type="dxa"/>
            <w:tcBorders>
              <w:top w:val="single" w:sz="4" w:space="0" w:color="auto"/>
              <w:left w:val="single" w:sz="4" w:space="0" w:color="auto"/>
              <w:bottom w:val="single" w:sz="4" w:space="0" w:color="auto"/>
              <w:right w:val="single" w:sz="4" w:space="0" w:color="auto"/>
            </w:tcBorders>
            <w:hideMark/>
          </w:tcPr>
          <w:p w14:paraId="159269A6" w14:textId="77777777" w:rsidR="00232B0C" w:rsidRPr="00232B0C" w:rsidRDefault="00232B0C" w:rsidP="00232B0C">
            <w:pPr>
              <w:keepNext/>
              <w:keepLines/>
              <w:spacing w:after="0"/>
              <w:jc w:val="center"/>
              <w:rPr>
                <w:rFonts w:ascii="Arial" w:hAnsi="Arial" w:cs="Arial"/>
                <w:color w:val="000000"/>
                <w:sz w:val="18"/>
                <w:lang w:eastAsia="ja-JP"/>
              </w:rPr>
            </w:pPr>
            <w:r w:rsidRPr="00232B0C">
              <w:rPr>
                <w:rFonts w:ascii="Arial" w:hAnsi="Arial"/>
                <w:noProof/>
                <w:color w:val="000000"/>
                <w:sz w:val="18"/>
                <w:lang w:eastAsia="zh-CN"/>
              </w:rPr>
              <w:drawing>
                <wp:inline distT="0" distB="0" distL="0" distR="0" wp14:anchorId="6A3F586D" wp14:editId="1B30353A">
                  <wp:extent cx="1828800" cy="390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390525"/>
                          </a:xfrm>
                          <a:prstGeom prst="rect">
                            <a:avLst/>
                          </a:prstGeom>
                          <a:noFill/>
                          <a:ln>
                            <a:noFill/>
                          </a:ln>
                        </pic:spPr>
                      </pic:pic>
                    </a:graphicData>
                  </a:graphic>
                </wp:inline>
              </w:drawing>
            </w:r>
          </w:p>
        </w:tc>
        <w:tc>
          <w:tcPr>
            <w:tcW w:w="1430" w:type="dxa"/>
            <w:tcBorders>
              <w:top w:val="single" w:sz="4" w:space="0" w:color="auto"/>
              <w:left w:val="single" w:sz="4" w:space="0" w:color="auto"/>
              <w:bottom w:val="single" w:sz="4" w:space="0" w:color="auto"/>
              <w:right w:val="single" w:sz="4" w:space="0" w:color="auto"/>
            </w:tcBorders>
            <w:hideMark/>
          </w:tcPr>
          <w:p w14:paraId="2CEBB5C9"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39A48D99"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2C8BBE48" w14:textId="77777777" w:rsidR="00232B0C" w:rsidRPr="00232B0C" w:rsidRDefault="00232B0C" w:rsidP="00232B0C">
            <w:pPr>
              <w:keepNext/>
              <w:keepLines/>
              <w:spacing w:after="0"/>
              <w:jc w:val="center"/>
              <w:rPr>
                <w:rFonts w:ascii="Arial" w:hAnsi="Arial"/>
                <w:color w:val="000000"/>
                <w:sz w:val="18"/>
                <w:lang w:val="fi-FI" w:eastAsia="ja-JP"/>
                <w:rPrChange w:id="1776" w:author="Nokia" w:date="2021-08-05T16:41:00Z">
                  <w:rPr>
                    <w:rFonts w:ascii="Arial" w:hAnsi="Arial"/>
                    <w:color w:val="000000"/>
                    <w:sz w:val="18"/>
                    <w:lang w:eastAsia="ja-JP"/>
                  </w:rPr>
                </w:rPrChange>
              </w:rPr>
            </w:pPr>
            <w:r w:rsidRPr="00232B0C">
              <w:rPr>
                <w:rFonts w:ascii="Arial" w:hAnsi="Arial"/>
                <w:color w:val="000000"/>
                <w:sz w:val="18"/>
                <w:lang w:val="fi-FI" w:eastAsia="ja-JP"/>
                <w:rPrChange w:id="1777" w:author="Nokia" w:date="2021-08-05T16:41:00Z">
                  <w:rPr>
                    <w:rFonts w:ascii="Arial" w:hAnsi="Arial"/>
                    <w:color w:val="000000"/>
                    <w:sz w:val="18"/>
                    <w:lang w:eastAsia="ja-JP"/>
                  </w:rPr>
                </w:rPrChange>
              </w:rPr>
              <w:t xml:space="preserve">5 </w:t>
            </w:r>
            <w:r w:rsidRPr="00232B0C">
              <w:rPr>
                <w:rFonts w:ascii="Arial" w:hAnsi="Arial" w:cs="Arial"/>
                <w:color w:val="000000"/>
                <w:sz w:val="18"/>
                <w:lang w:val="fi-FI" w:eastAsia="ja-JP"/>
                <w:rPrChange w:id="1778" w:author="Nokia" w:date="2021-08-05T16:41:00Z">
                  <w:rPr>
                    <w:rFonts w:ascii="Arial" w:hAnsi="Arial" w:cs="Arial"/>
                    <w:color w:val="000000"/>
                    <w:sz w:val="18"/>
                    <w:lang w:eastAsia="ja-JP"/>
                  </w:rPr>
                </w:rPrChange>
              </w:rPr>
              <w:t xml:space="preserve">MHz </w:t>
            </w:r>
            <w:r w:rsidRPr="00232B0C">
              <w:rPr>
                <w:rFonts w:ascii="Arial" w:hAnsi="Arial"/>
                <w:color w:val="000000"/>
                <w:sz w:val="18"/>
                <w:lang w:eastAsia="ja-JP"/>
              </w:rPr>
              <w:sym w:font="Symbol" w:char="F0A3"/>
            </w:r>
            <w:r w:rsidRPr="00232B0C">
              <w:rPr>
                <w:rFonts w:ascii="Arial" w:hAnsi="Arial"/>
                <w:color w:val="000000"/>
                <w:sz w:val="18"/>
                <w:lang w:val="fi-FI" w:eastAsia="ja-JP"/>
                <w:rPrChange w:id="1779" w:author="Nokia" w:date="2021-08-05T16:41:00Z">
                  <w:rPr>
                    <w:rFonts w:ascii="Arial" w:hAnsi="Arial"/>
                    <w:color w:val="000000"/>
                    <w:sz w:val="18"/>
                    <w:lang w:eastAsia="ja-JP"/>
                  </w:rPr>
                </w:rPrChange>
              </w:rPr>
              <w:t xml:space="preserve"> </w:t>
            </w:r>
            <w:r w:rsidRPr="00232B0C">
              <w:rPr>
                <w:rFonts w:ascii="Arial" w:hAnsi="Arial"/>
                <w:color w:val="000000"/>
                <w:sz w:val="18"/>
                <w:lang w:eastAsia="ja-JP"/>
              </w:rPr>
              <w:sym w:font="Symbol" w:char="F044"/>
            </w:r>
            <w:r w:rsidRPr="00232B0C">
              <w:rPr>
                <w:rFonts w:ascii="Arial" w:hAnsi="Arial"/>
                <w:color w:val="000000"/>
                <w:sz w:val="18"/>
                <w:lang w:val="fi-FI" w:eastAsia="ja-JP"/>
                <w:rPrChange w:id="1780" w:author="Nokia" w:date="2021-08-05T16:41:00Z">
                  <w:rPr>
                    <w:rFonts w:ascii="Arial" w:hAnsi="Arial"/>
                    <w:color w:val="000000"/>
                    <w:sz w:val="18"/>
                    <w:lang w:eastAsia="ja-JP"/>
                  </w:rPr>
                </w:rPrChange>
              </w:rPr>
              <w:t xml:space="preserve">f &lt; </w:t>
            </w:r>
            <w:r w:rsidRPr="00232B0C">
              <w:rPr>
                <w:rFonts w:ascii="Arial" w:hAnsi="Arial"/>
                <w:color w:val="000000"/>
                <w:sz w:val="18"/>
                <w:lang w:val="fi-FI" w:eastAsia="zh-CN"/>
                <w:rPrChange w:id="1781" w:author="Nokia" w:date="2021-08-05T16:41:00Z">
                  <w:rPr>
                    <w:rFonts w:ascii="Arial" w:hAnsi="Arial"/>
                    <w:color w:val="000000"/>
                    <w:sz w:val="18"/>
                    <w:lang w:eastAsia="zh-CN"/>
                  </w:rPr>
                </w:rPrChange>
              </w:rPr>
              <w:t>min(</w:t>
            </w:r>
            <w:r w:rsidRPr="00232B0C">
              <w:rPr>
                <w:rFonts w:ascii="Arial" w:hAnsi="Arial"/>
                <w:color w:val="000000"/>
                <w:sz w:val="18"/>
                <w:lang w:val="fi-FI" w:eastAsia="ja-JP"/>
                <w:rPrChange w:id="1782" w:author="Nokia" w:date="2021-08-05T16:41:00Z">
                  <w:rPr>
                    <w:rFonts w:ascii="Arial" w:hAnsi="Arial"/>
                    <w:color w:val="000000"/>
                    <w:sz w:val="18"/>
                    <w:lang w:eastAsia="ja-JP"/>
                  </w:rPr>
                </w:rPrChange>
              </w:rPr>
              <w:t>10 MHz</w:t>
            </w:r>
            <w:r w:rsidRPr="00232B0C">
              <w:rPr>
                <w:rFonts w:ascii="Arial" w:hAnsi="Arial"/>
                <w:color w:val="000000"/>
                <w:sz w:val="18"/>
                <w:lang w:val="fi-FI" w:eastAsia="zh-CN"/>
                <w:rPrChange w:id="1783" w:author="Nokia" w:date="2021-08-05T16:41:00Z">
                  <w:rPr>
                    <w:rFonts w:ascii="Arial" w:hAnsi="Arial"/>
                    <w:color w:val="000000"/>
                    <w:sz w:val="18"/>
                    <w:lang w:eastAsia="zh-CN"/>
                  </w:rPr>
                </w:rPrChange>
              </w:rPr>
              <w:t xml:space="preserve">, </w:t>
            </w:r>
            <w:r w:rsidRPr="00232B0C">
              <w:rPr>
                <w:rFonts w:ascii="Arial" w:hAnsi="Arial"/>
                <w:color w:val="000000"/>
                <w:sz w:val="18"/>
                <w:lang w:eastAsia="zh-CN"/>
              </w:rPr>
              <w:t>Δ</w:t>
            </w:r>
            <w:proofErr w:type="spellStart"/>
            <w:r w:rsidRPr="00232B0C">
              <w:rPr>
                <w:rFonts w:ascii="Arial" w:hAnsi="Arial"/>
                <w:color w:val="000000"/>
                <w:sz w:val="18"/>
                <w:lang w:val="fi-FI" w:eastAsia="zh-CN"/>
                <w:rPrChange w:id="1784" w:author="Nokia" w:date="2021-08-05T16:41:00Z">
                  <w:rPr>
                    <w:rFonts w:ascii="Arial" w:hAnsi="Arial"/>
                    <w:color w:val="000000"/>
                    <w:sz w:val="18"/>
                    <w:lang w:eastAsia="zh-CN"/>
                  </w:rPr>
                </w:rPrChange>
              </w:rPr>
              <w:t>f</w:t>
            </w:r>
            <w:r w:rsidRPr="00232B0C">
              <w:rPr>
                <w:rFonts w:ascii="Arial" w:hAnsi="Arial"/>
                <w:color w:val="000000"/>
                <w:sz w:val="18"/>
                <w:vertAlign w:val="subscript"/>
                <w:lang w:val="fi-FI" w:eastAsia="zh-CN"/>
                <w:rPrChange w:id="1785" w:author="Nokia" w:date="2021-08-05T16:41:00Z">
                  <w:rPr>
                    <w:rFonts w:ascii="Arial" w:hAnsi="Arial"/>
                    <w:color w:val="000000"/>
                    <w:sz w:val="18"/>
                    <w:vertAlign w:val="subscript"/>
                    <w:lang w:eastAsia="zh-CN"/>
                  </w:rPr>
                </w:rPrChange>
              </w:rPr>
              <w:t>max</w:t>
            </w:r>
            <w:proofErr w:type="spellEnd"/>
            <w:r w:rsidRPr="00232B0C">
              <w:rPr>
                <w:rFonts w:ascii="Arial" w:hAnsi="Arial"/>
                <w:color w:val="000000"/>
                <w:sz w:val="18"/>
                <w:lang w:val="fi-FI" w:eastAsia="zh-CN"/>
                <w:rPrChange w:id="1786" w:author="Nokia" w:date="2021-08-05T16:41:00Z">
                  <w:rPr>
                    <w:rFonts w:ascii="Arial" w:hAnsi="Arial"/>
                    <w:color w:val="000000"/>
                    <w:sz w:val="18"/>
                    <w:lang w:eastAsia="zh-CN"/>
                  </w:rPr>
                </w:rPrChange>
              </w:rPr>
              <w:t>)</w:t>
            </w:r>
          </w:p>
        </w:tc>
        <w:tc>
          <w:tcPr>
            <w:tcW w:w="2976" w:type="dxa"/>
            <w:tcBorders>
              <w:top w:val="single" w:sz="4" w:space="0" w:color="auto"/>
              <w:left w:val="single" w:sz="4" w:space="0" w:color="auto"/>
              <w:bottom w:val="single" w:sz="4" w:space="0" w:color="auto"/>
              <w:right w:val="single" w:sz="4" w:space="0" w:color="auto"/>
            </w:tcBorders>
            <w:hideMark/>
          </w:tcPr>
          <w:p w14:paraId="080F8F66"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5.05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proofErr w:type="gramStart"/>
            <w:r w:rsidRPr="00232B0C">
              <w:rPr>
                <w:rFonts w:ascii="Arial" w:hAnsi="Arial"/>
                <w:color w:val="000000"/>
                <w:sz w:val="18"/>
                <w:lang w:eastAsia="zh-CN"/>
              </w:rPr>
              <w:t>min(</w:t>
            </w:r>
            <w:proofErr w:type="gramEnd"/>
            <w:r w:rsidRPr="00232B0C">
              <w:rPr>
                <w:rFonts w:ascii="Arial" w:hAnsi="Arial"/>
                <w:color w:val="000000"/>
                <w:sz w:val="18"/>
                <w:lang w:eastAsia="ja-JP"/>
              </w:rPr>
              <w:t>10.05 MHz</w:t>
            </w:r>
            <w:r w:rsidRPr="00232B0C">
              <w:rPr>
                <w:rFonts w:ascii="Arial" w:hAnsi="Arial"/>
                <w:color w:val="000000"/>
                <w:sz w:val="18"/>
                <w:lang w:eastAsia="zh-CN"/>
              </w:rPr>
              <w:t xml:space="preserve">, </w:t>
            </w:r>
            <w:proofErr w:type="spellStart"/>
            <w:r w:rsidRPr="00232B0C">
              <w:rPr>
                <w:rFonts w:ascii="Arial" w:hAnsi="Arial"/>
                <w:color w:val="000000"/>
                <w:sz w:val="18"/>
                <w:lang w:eastAsia="zh-CN"/>
              </w:rPr>
              <w:t>f_offset</w:t>
            </w:r>
            <w:r w:rsidRPr="00232B0C">
              <w:rPr>
                <w:rFonts w:ascii="Arial" w:hAnsi="Arial"/>
                <w:color w:val="000000"/>
                <w:sz w:val="18"/>
                <w:vertAlign w:val="subscript"/>
                <w:lang w:eastAsia="zh-CN"/>
              </w:rPr>
              <w:t>max</w:t>
            </w:r>
            <w:proofErr w:type="spellEnd"/>
            <w:r w:rsidRPr="00232B0C">
              <w:rPr>
                <w:rFonts w:ascii="Arial" w:hAnsi="Arial"/>
                <w:color w:val="000000"/>
                <w:sz w:val="18"/>
                <w:lang w:eastAsia="zh-CN"/>
              </w:rPr>
              <w:t>)</w:t>
            </w:r>
          </w:p>
        </w:tc>
        <w:tc>
          <w:tcPr>
            <w:tcW w:w="3455" w:type="dxa"/>
            <w:tcBorders>
              <w:top w:val="single" w:sz="4" w:space="0" w:color="auto"/>
              <w:left w:val="single" w:sz="4" w:space="0" w:color="auto"/>
              <w:bottom w:val="single" w:sz="4" w:space="0" w:color="auto"/>
              <w:right w:val="single" w:sz="4" w:space="0" w:color="auto"/>
            </w:tcBorders>
            <w:hideMark/>
          </w:tcPr>
          <w:p w14:paraId="57FCFB38"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w:t>
            </w:r>
            <w:r w:rsidRPr="00232B0C">
              <w:rPr>
                <w:rFonts w:ascii="Arial" w:hAnsi="Arial"/>
                <w:color w:val="000000"/>
                <w:sz w:val="18"/>
                <w:lang w:eastAsia="zh-CN"/>
              </w:rPr>
              <w:t>26.2</w:t>
            </w:r>
            <w:r w:rsidRPr="00232B0C">
              <w:rPr>
                <w:rFonts w:ascii="Arial" w:hAnsi="Arial"/>
                <w:color w:val="000000"/>
                <w:sz w:val="18"/>
                <w:lang w:eastAsia="ja-JP"/>
              </w:rPr>
              <w:t xml:space="preserve"> dBm</w:t>
            </w:r>
          </w:p>
        </w:tc>
        <w:tc>
          <w:tcPr>
            <w:tcW w:w="1430" w:type="dxa"/>
            <w:tcBorders>
              <w:top w:val="single" w:sz="4" w:space="0" w:color="auto"/>
              <w:left w:val="single" w:sz="4" w:space="0" w:color="auto"/>
              <w:bottom w:val="single" w:sz="4" w:space="0" w:color="auto"/>
              <w:right w:val="single" w:sz="4" w:space="0" w:color="auto"/>
            </w:tcBorders>
            <w:hideMark/>
          </w:tcPr>
          <w:p w14:paraId="1F3E71E8"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576E9575"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78D908E3"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 xml:space="preserve">f </w:t>
            </w:r>
            <w:r w:rsidRPr="00232B0C">
              <w:rPr>
                <w:rFonts w:ascii="Arial" w:hAnsi="Arial" w:cs="Arial"/>
                <w:color w:val="000000"/>
                <w:sz w:val="18"/>
                <w:lang w:eastAsia="ja-JP"/>
              </w:rPr>
              <w:sym w:font="Symbol" w:char="F0A3"/>
            </w:r>
            <w:r w:rsidRPr="00232B0C">
              <w:rPr>
                <w:rFonts w:ascii="Arial" w:hAnsi="Arial" w:cs="Arial"/>
                <w:color w:val="000000"/>
                <w:sz w:val="18"/>
                <w:lang w:eastAsia="ja-JP"/>
              </w:rPr>
              <w:t xml:space="preserve"> </w:t>
            </w:r>
            <w:r w:rsidRPr="00232B0C">
              <w:rPr>
                <w:rFonts w:ascii="Arial" w:hAnsi="Arial" w:cs="Arial"/>
                <w:color w:val="000000"/>
                <w:sz w:val="18"/>
                <w:lang w:eastAsia="ja-JP"/>
              </w:rPr>
              <w:sym w:font="Symbol" w:char="F044"/>
            </w:r>
            <w:r w:rsidRPr="00232B0C">
              <w:rPr>
                <w:rFonts w:ascii="Arial" w:hAnsi="Arial" w:cs="Arial"/>
                <w:color w:val="000000"/>
                <w:sz w:val="18"/>
                <w:lang w:eastAsia="ja-JP"/>
              </w:rPr>
              <w:t>f</w:t>
            </w:r>
            <w:r w:rsidRPr="00232B0C">
              <w:rPr>
                <w:rFonts w:ascii="Arial" w:hAnsi="Arial" w:cs="Arial"/>
                <w:color w:val="000000"/>
                <w:sz w:val="18"/>
                <w:vertAlign w:val="subscript"/>
                <w:lang w:eastAsia="ja-JP"/>
              </w:rPr>
              <w:t>max</w:t>
            </w:r>
          </w:p>
        </w:tc>
        <w:tc>
          <w:tcPr>
            <w:tcW w:w="2976" w:type="dxa"/>
            <w:tcBorders>
              <w:top w:val="single" w:sz="4" w:space="0" w:color="auto"/>
              <w:left w:val="single" w:sz="4" w:space="0" w:color="auto"/>
              <w:bottom w:val="single" w:sz="4" w:space="0" w:color="auto"/>
              <w:right w:val="single" w:sz="4" w:space="0" w:color="auto"/>
            </w:tcBorders>
            <w:hideMark/>
          </w:tcPr>
          <w:p w14:paraId="3936D24B"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proofErr w:type="spellStart"/>
            <w:r w:rsidRPr="00232B0C">
              <w:rPr>
                <w:rFonts w:ascii="Arial" w:hAnsi="Arial"/>
                <w:color w:val="000000"/>
                <w:sz w:val="18"/>
                <w:lang w:eastAsia="ja-JP"/>
              </w:rPr>
              <w:t>f_offset</w:t>
            </w:r>
            <w:r w:rsidRPr="00232B0C">
              <w:rPr>
                <w:rFonts w:ascii="Arial" w:hAnsi="Arial"/>
                <w:color w:val="000000"/>
                <w:sz w:val="18"/>
                <w:vertAlign w:val="subscript"/>
                <w:lang w:eastAsia="ja-JP"/>
              </w:rPr>
              <w:t>max</w:t>
            </w:r>
            <w:proofErr w:type="spellEnd"/>
            <w:r w:rsidRPr="00232B0C">
              <w:rPr>
                <w:rFonts w:ascii="Arial" w:hAnsi="Arial"/>
                <w:color w:val="000000"/>
                <w:sz w:val="18"/>
                <w:lang w:eastAsia="ja-JP"/>
              </w:rPr>
              <w:t xml:space="preserve"> </w:t>
            </w:r>
          </w:p>
        </w:tc>
        <w:tc>
          <w:tcPr>
            <w:tcW w:w="3455" w:type="dxa"/>
            <w:tcBorders>
              <w:top w:val="single" w:sz="4" w:space="0" w:color="auto"/>
              <w:left w:val="single" w:sz="4" w:space="0" w:color="auto"/>
              <w:bottom w:val="single" w:sz="4" w:space="0" w:color="auto"/>
              <w:right w:val="single" w:sz="4" w:space="0" w:color="auto"/>
            </w:tcBorders>
            <w:hideMark/>
          </w:tcPr>
          <w:p w14:paraId="072E5B65"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w:t>
            </w:r>
            <w:r w:rsidRPr="00232B0C">
              <w:rPr>
                <w:rFonts w:ascii="Arial" w:hAnsi="Arial"/>
                <w:color w:val="000000"/>
                <w:sz w:val="18"/>
                <w:lang w:eastAsia="zh-CN"/>
              </w:rPr>
              <w:t>28</w:t>
            </w:r>
            <w:r w:rsidRPr="00232B0C">
              <w:rPr>
                <w:rFonts w:ascii="Arial" w:hAnsi="Arial"/>
                <w:color w:val="000000"/>
                <w:sz w:val="18"/>
                <w:lang w:eastAsia="ja-JP"/>
              </w:rPr>
              <w:t xml:space="preserve"> dBm </w:t>
            </w:r>
            <w:r w:rsidRPr="00232B0C">
              <w:rPr>
                <w:rFonts w:ascii="Arial" w:hAnsi="Arial"/>
                <w:color w:val="000000"/>
                <w:sz w:val="18"/>
                <w:lang w:eastAsia="zh-CN"/>
              </w:rPr>
              <w:t>(Note 3)</w:t>
            </w:r>
          </w:p>
        </w:tc>
        <w:tc>
          <w:tcPr>
            <w:tcW w:w="1430" w:type="dxa"/>
            <w:tcBorders>
              <w:top w:val="single" w:sz="4" w:space="0" w:color="auto"/>
              <w:left w:val="single" w:sz="4" w:space="0" w:color="auto"/>
              <w:bottom w:val="single" w:sz="4" w:space="0" w:color="auto"/>
              <w:right w:val="single" w:sz="4" w:space="0" w:color="auto"/>
            </w:tcBorders>
            <w:hideMark/>
          </w:tcPr>
          <w:p w14:paraId="1874E47F"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1FBEFE8F" w14:textId="77777777" w:rsidTr="00232B0C">
        <w:trPr>
          <w:cantSplit/>
          <w:jc w:val="center"/>
        </w:trPr>
        <w:tc>
          <w:tcPr>
            <w:tcW w:w="9814" w:type="dxa"/>
            <w:gridSpan w:val="4"/>
            <w:tcBorders>
              <w:top w:val="single" w:sz="4" w:space="0" w:color="auto"/>
              <w:left w:val="single" w:sz="4" w:space="0" w:color="auto"/>
              <w:bottom w:val="single" w:sz="4" w:space="0" w:color="auto"/>
              <w:right w:val="single" w:sz="4" w:space="0" w:color="auto"/>
            </w:tcBorders>
            <w:hideMark/>
          </w:tcPr>
          <w:p w14:paraId="4868819F" w14:textId="77777777" w:rsidR="00232B0C" w:rsidRPr="00232B0C" w:rsidRDefault="00232B0C" w:rsidP="00232B0C">
            <w:pPr>
              <w:keepNext/>
              <w:keepLines/>
              <w:spacing w:after="0"/>
              <w:ind w:left="851" w:hanging="851"/>
              <w:rPr>
                <w:rFonts w:ascii="Arial" w:hAnsi="Arial"/>
                <w:color w:val="000000"/>
                <w:sz w:val="18"/>
                <w:lang w:eastAsia="zh-CN"/>
              </w:rPr>
            </w:pPr>
            <w:r w:rsidRPr="00232B0C">
              <w:rPr>
                <w:rFonts w:ascii="Arial" w:hAnsi="Arial"/>
                <w:color w:val="000000"/>
                <w:sz w:val="18"/>
                <w:lang w:eastAsia="ja-JP"/>
              </w:rPr>
              <w:t>NOTE 1:</w:t>
            </w:r>
            <w:r w:rsidRPr="00232B0C">
              <w:rPr>
                <w:rFonts w:ascii="Arial" w:hAnsi="Arial"/>
                <w:color w:val="000000"/>
                <w:sz w:val="18"/>
                <w:lang w:eastAsia="ja-JP"/>
              </w:rPr>
              <w:tab/>
              <w:t xml:space="preserve">For a IAB supporting non-contiguous spectrum operation within any </w:t>
            </w:r>
            <w:r w:rsidRPr="00232B0C">
              <w:rPr>
                <w:rFonts w:ascii="Arial" w:hAnsi="Arial"/>
                <w:i/>
                <w:color w:val="000000"/>
                <w:sz w:val="18"/>
                <w:lang w:eastAsia="ja-JP"/>
              </w:rPr>
              <w:t>operating band</w:t>
            </w:r>
            <w:r w:rsidRPr="00232B0C">
              <w:rPr>
                <w:rFonts w:ascii="Arial" w:hAnsi="Arial"/>
                <w:color w:val="000000"/>
                <w:sz w:val="18"/>
                <w:lang w:eastAsia="ja-JP"/>
              </w:rPr>
              <w:t xml:space="preserve"> the emission limits within sub-block gaps is calculated as a cumulative sum of contributions from adjacent sub blocks on each side of the sub block gap. Exception is </w:t>
            </w:r>
            <w:r w:rsidRPr="00232B0C">
              <w:rPr>
                <w:rFonts w:ascii="Symbol" w:hAnsi="Symbol"/>
                <w:color w:val="000000"/>
                <w:sz w:val="18"/>
                <w:lang w:eastAsia="ja-JP"/>
              </w:rPr>
              <w:t>D</w:t>
            </w:r>
            <w:r w:rsidRPr="00232B0C">
              <w:rPr>
                <w:rFonts w:ascii="Arial" w:hAnsi="Arial"/>
                <w:color w:val="000000"/>
                <w:sz w:val="18"/>
                <w:lang w:eastAsia="ja-JP"/>
              </w:rPr>
              <w:t>f ≥ 10MHz from both adjacent sub blocks on each side of the sub-block gap, where the emission limits within sub-block gaps shall be -28 dBm/100kHz.</w:t>
            </w:r>
          </w:p>
          <w:p w14:paraId="6C417B9D"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2:</w:t>
            </w:r>
            <w:r w:rsidRPr="00232B0C">
              <w:rPr>
                <w:rFonts w:ascii="Arial" w:hAnsi="Arial"/>
                <w:color w:val="000000"/>
                <w:sz w:val="18"/>
                <w:lang w:eastAsia="ja-JP"/>
              </w:rPr>
              <w:tab/>
              <w:t xml:space="preserve">For a </w:t>
            </w:r>
            <w:r w:rsidRPr="00232B0C">
              <w:rPr>
                <w:rFonts w:ascii="Arial" w:hAnsi="Arial"/>
                <w:i/>
                <w:color w:val="000000"/>
                <w:sz w:val="18"/>
                <w:lang w:eastAsia="ja-JP"/>
              </w:rPr>
              <w:t>multi-band RIB</w:t>
            </w:r>
            <w:r w:rsidRPr="00232B0C">
              <w:rPr>
                <w:rFonts w:ascii="Arial" w:hAnsi="Arial"/>
                <w:color w:val="000000"/>
                <w:sz w:val="18"/>
                <w:lang w:eastAsia="ja-JP"/>
              </w:rPr>
              <w:t xml:space="preserve"> with Inter RF Bandwidth gap &lt; </w:t>
            </w:r>
            <w:r w:rsidRPr="00232B0C">
              <w:rPr>
                <w:rFonts w:ascii="Arial" w:hAnsi="Arial"/>
                <w:color w:val="000000"/>
                <w:sz w:val="18"/>
                <w:lang w:eastAsia="zh-CN"/>
              </w:rPr>
              <w:t>2*</w:t>
            </w:r>
            <w:proofErr w:type="spellStart"/>
            <w:r w:rsidRPr="00232B0C">
              <w:rPr>
                <w:rFonts w:ascii="Arial" w:hAnsi="Arial"/>
                <w:color w:val="000000"/>
                <w:sz w:val="18"/>
                <w:lang w:eastAsia="ja-JP"/>
              </w:rPr>
              <w:t>Δf</w:t>
            </w:r>
            <w:r w:rsidRPr="00232B0C">
              <w:rPr>
                <w:rFonts w:ascii="Arial" w:hAnsi="Arial"/>
                <w:color w:val="000000"/>
                <w:sz w:val="18"/>
                <w:vertAlign w:val="subscript"/>
                <w:lang w:eastAsia="ja-JP"/>
              </w:rPr>
              <w:t>OBUE</w:t>
            </w:r>
            <w:proofErr w:type="spellEnd"/>
            <w:r w:rsidRPr="00232B0C">
              <w:rPr>
                <w:rFonts w:ascii="Arial" w:hAnsi="Arial"/>
                <w:color w:val="000000"/>
                <w:sz w:val="18"/>
                <w:vertAlign w:val="subscript"/>
                <w:lang w:eastAsia="zh-CN"/>
              </w:rPr>
              <w:t xml:space="preserve"> </w:t>
            </w:r>
            <w:r w:rsidRPr="00232B0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p>
          <w:p w14:paraId="2730217C"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3</w:t>
            </w:r>
            <w:r w:rsidRPr="00232B0C">
              <w:rPr>
                <w:rFonts w:ascii="Arial" w:hAnsi="Arial"/>
                <w:color w:val="000000"/>
                <w:sz w:val="18"/>
                <w:lang w:eastAsia="zh-CN"/>
              </w:rPr>
              <w:t>:</w:t>
            </w:r>
            <w:r w:rsidRPr="00232B0C">
              <w:rPr>
                <w:rFonts w:ascii="Arial" w:hAnsi="Arial"/>
                <w:color w:val="000000"/>
                <w:sz w:val="18"/>
                <w:lang w:eastAsia="zh-CN"/>
              </w:rPr>
              <w:tab/>
            </w:r>
            <w:r w:rsidRPr="00232B0C">
              <w:rPr>
                <w:rFonts w:ascii="Arial" w:hAnsi="Arial"/>
                <w:color w:val="000000"/>
                <w:sz w:val="18"/>
                <w:lang w:eastAsia="ja-JP"/>
              </w:rPr>
              <w:t xml:space="preserve">The requirement is not applicable when </w:t>
            </w:r>
            <w:r w:rsidRPr="00232B0C">
              <w:rPr>
                <w:rFonts w:ascii="Arial" w:hAnsi="Arial"/>
                <w:color w:val="000000"/>
                <w:sz w:val="18"/>
                <w:lang w:eastAsia="ja-JP"/>
              </w:rPr>
              <w:sym w:font="Symbol" w:char="F044"/>
            </w:r>
            <w:r w:rsidRPr="00232B0C">
              <w:rPr>
                <w:rFonts w:ascii="Arial" w:hAnsi="Arial"/>
                <w:color w:val="000000"/>
                <w:sz w:val="18"/>
                <w:lang w:eastAsia="ja-JP"/>
              </w:rPr>
              <w:t>f</w:t>
            </w:r>
            <w:r w:rsidRPr="00232B0C">
              <w:rPr>
                <w:rFonts w:ascii="Arial" w:hAnsi="Arial"/>
                <w:color w:val="000000"/>
                <w:sz w:val="18"/>
                <w:vertAlign w:val="subscript"/>
                <w:lang w:eastAsia="ja-JP"/>
              </w:rPr>
              <w:t>max</w:t>
            </w:r>
            <w:r w:rsidRPr="00232B0C">
              <w:rPr>
                <w:rFonts w:ascii="Arial" w:hAnsi="Arial"/>
                <w:color w:val="000000"/>
                <w:sz w:val="18"/>
                <w:lang w:eastAsia="ja-JP"/>
              </w:rPr>
              <w:t xml:space="preserve"> &lt; 10 MHz.</w:t>
            </w:r>
          </w:p>
          <w:p w14:paraId="7C8157CD"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szCs w:val="18"/>
                <w:lang w:eastAsia="zh-CN"/>
              </w:rPr>
              <w:t>NOTE 4:</w:t>
            </w:r>
            <w:r w:rsidRPr="00232B0C">
              <w:rPr>
                <w:rFonts w:ascii="Arial" w:hAnsi="Arial"/>
                <w:color w:val="000000"/>
                <w:sz w:val="18"/>
                <w:lang w:eastAsia="zh-CN"/>
              </w:rPr>
              <w:tab/>
            </w:r>
            <w:r w:rsidRPr="00232B0C">
              <w:rPr>
                <w:rFonts w:ascii="Arial" w:hAnsi="Arial"/>
                <w:color w:val="000000"/>
                <w:sz w:val="18"/>
                <w:lang w:eastAsia="ja-JP"/>
              </w:rPr>
              <w:t>The test requirement is derived from the basic limit a scaling factor of 9 dB and any applicable TT.</w:t>
            </w:r>
          </w:p>
          <w:p w14:paraId="091257CD"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5:</w:t>
            </w:r>
            <w:r w:rsidRPr="00232B0C">
              <w:rPr>
                <w:rFonts w:ascii="Arial" w:hAnsi="Arial"/>
                <w:color w:val="000000"/>
                <w:sz w:val="18"/>
                <w:lang w:eastAsia="ja-JP"/>
              </w:rPr>
              <w:tab/>
              <w:t>Void</w:t>
            </w:r>
          </w:p>
        </w:tc>
      </w:tr>
    </w:tbl>
    <w:p w14:paraId="7D38786E" w14:textId="77777777" w:rsidR="00232B0C" w:rsidRPr="00232B0C" w:rsidRDefault="00232B0C" w:rsidP="00232B0C">
      <w:pPr>
        <w:rPr>
          <w:lang w:eastAsia="en-GB"/>
        </w:rPr>
      </w:pPr>
    </w:p>
    <w:p w14:paraId="7A7114E9" w14:textId="77777777" w:rsidR="00232B0C" w:rsidRPr="00232B0C" w:rsidRDefault="00232B0C" w:rsidP="00232B0C">
      <w:pPr>
        <w:keepNext/>
        <w:keepLines/>
        <w:spacing w:before="60"/>
        <w:jc w:val="center"/>
        <w:rPr>
          <w:rFonts w:ascii="Arial" w:hAnsi="Arial"/>
          <w:b/>
          <w:lang w:eastAsia="en-GB"/>
        </w:rPr>
      </w:pPr>
      <w:r w:rsidRPr="00232B0C">
        <w:rPr>
          <w:rFonts w:ascii="Arial" w:hAnsi="Arial"/>
          <w:b/>
          <w:lang w:eastAsia="en-GB"/>
        </w:rPr>
        <w:t>Table 6.7.4.6.2</w:t>
      </w:r>
      <w:r w:rsidRPr="00232B0C">
        <w:rPr>
          <w:rFonts w:ascii="Arial" w:hAnsi="Arial"/>
          <w:b/>
          <w:lang w:eastAsia="zh-CN"/>
        </w:rPr>
        <w:t>-2</w:t>
      </w:r>
      <w:r w:rsidRPr="00232B0C">
        <w:rPr>
          <w:rFonts w:ascii="Arial" w:hAnsi="Arial"/>
          <w:b/>
          <w:lang w:eastAsia="en-GB"/>
        </w:rPr>
        <w:t>: Local Area IAB-DU and Local Area IAB-MT operating band unwanted emission limits (3 GHz &lt; NR bands ≤ 4.2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3"/>
        <w:gridCol w:w="2976"/>
        <w:gridCol w:w="3455"/>
        <w:gridCol w:w="1430"/>
      </w:tblGrid>
      <w:tr w:rsidR="00232B0C" w:rsidRPr="00232B0C" w14:paraId="7F523C85"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5F3C1FB6"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w:t>
            </w:r>
            <w:r w:rsidRPr="00232B0C">
              <w:rPr>
                <w:rFonts w:ascii="Arial" w:hAnsi="Arial"/>
                <w:b/>
                <w:color w:val="000000"/>
                <w:sz w:val="18"/>
                <w:lang w:eastAsia="ja-JP"/>
              </w:rPr>
              <w:noBreakHyphen/>
              <w:t xml:space="preserve">3dB point, </w:t>
            </w:r>
            <w:r w:rsidRPr="00232B0C">
              <w:rPr>
                <w:rFonts w:ascii="Arial" w:hAnsi="Arial"/>
                <w:b/>
                <w:color w:val="000000"/>
                <w:sz w:val="18"/>
                <w:lang w:eastAsia="ja-JP"/>
              </w:rPr>
              <w:sym w:font="Symbol" w:char="F044"/>
            </w:r>
            <w:r w:rsidRPr="00232B0C">
              <w:rPr>
                <w:rFonts w:ascii="Arial" w:hAnsi="Arial"/>
                <w:b/>
                <w:color w:val="000000"/>
                <w:sz w:val="18"/>
                <w:lang w:eastAsia="ja-JP"/>
              </w:rPr>
              <w:t>f</w:t>
            </w:r>
          </w:p>
        </w:tc>
        <w:tc>
          <w:tcPr>
            <w:tcW w:w="2976" w:type="dxa"/>
            <w:tcBorders>
              <w:top w:val="single" w:sz="4" w:space="0" w:color="auto"/>
              <w:left w:val="single" w:sz="4" w:space="0" w:color="auto"/>
              <w:bottom w:val="single" w:sz="4" w:space="0" w:color="auto"/>
              <w:right w:val="single" w:sz="4" w:space="0" w:color="auto"/>
            </w:tcBorders>
            <w:hideMark/>
          </w:tcPr>
          <w:p w14:paraId="209966B4"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centre frequency, </w:t>
            </w:r>
            <w:proofErr w:type="spellStart"/>
            <w:r w:rsidRPr="00232B0C">
              <w:rPr>
                <w:rFonts w:ascii="Arial" w:hAnsi="Arial"/>
                <w:b/>
                <w:color w:val="000000"/>
                <w:sz w:val="18"/>
                <w:lang w:eastAsia="ja-JP"/>
              </w:rPr>
              <w:t>f_offset</w:t>
            </w:r>
            <w:proofErr w:type="spellEnd"/>
          </w:p>
        </w:tc>
        <w:tc>
          <w:tcPr>
            <w:tcW w:w="3455" w:type="dxa"/>
            <w:tcBorders>
              <w:top w:val="single" w:sz="4" w:space="0" w:color="auto"/>
              <w:left w:val="single" w:sz="4" w:space="0" w:color="auto"/>
              <w:bottom w:val="single" w:sz="4" w:space="0" w:color="auto"/>
              <w:right w:val="single" w:sz="4" w:space="0" w:color="auto"/>
            </w:tcBorders>
            <w:hideMark/>
          </w:tcPr>
          <w:p w14:paraId="3805DC36"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zh-CN"/>
              </w:rPr>
              <w:t>Test requirement</w:t>
            </w:r>
            <w:r w:rsidRPr="00232B0C">
              <w:rPr>
                <w:rFonts w:ascii="Arial" w:hAnsi="Arial"/>
                <w:b/>
                <w:color w:val="000000"/>
                <w:sz w:val="18"/>
                <w:lang w:eastAsia="ja-JP"/>
              </w:rPr>
              <w:t xml:space="preserve"> (Note 1</w:t>
            </w:r>
            <w:r w:rsidRPr="00232B0C">
              <w:rPr>
                <w:rFonts w:ascii="Arial" w:hAnsi="Arial" w:cs="Arial"/>
                <w:b/>
                <w:color w:val="000000"/>
                <w:sz w:val="18"/>
                <w:lang w:eastAsia="ja-JP"/>
              </w:rPr>
              <w:t>, 2, 4</w:t>
            </w:r>
            <w:r w:rsidRPr="00232B0C">
              <w:rPr>
                <w:rFonts w:ascii="Arial" w:hAnsi="Arial"/>
                <w:b/>
                <w:color w:val="000000"/>
                <w:sz w:val="18"/>
                <w:lang w:eastAsia="ja-JP"/>
              </w:rPr>
              <w:t>)</w:t>
            </w:r>
          </w:p>
        </w:tc>
        <w:tc>
          <w:tcPr>
            <w:tcW w:w="1430" w:type="dxa"/>
            <w:tcBorders>
              <w:top w:val="single" w:sz="4" w:space="0" w:color="auto"/>
              <w:left w:val="single" w:sz="4" w:space="0" w:color="auto"/>
              <w:bottom w:val="single" w:sz="4" w:space="0" w:color="auto"/>
              <w:right w:val="single" w:sz="4" w:space="0" w:color="auto"/>
            </w:tcBorders>
            <w:hideMark/>
          </w:tcPr>
          <w:p w14:paraId="53DDCEC5" w14:textId="77777777" w:rsidR="00232B0C" w:rsidRPr="00232B0C" w:rsidRDefault="00232B0C" w:rsidP="00232B0C">
            <w:pPr>
              <w:keepNext/>
              <w:keepLines/>
              <w:spacing w:after="0"/>
              <w:jc w:val="center"/>
              <w:rPr>
                <w:rFonts w:ascii="Arial" w:hAnsi="Arial"/>
                <w:b/>
                <w:color w:val="000000"/>
                <w:sz w:val="18"/>
                <w:lang w:eastAsia="zh-CN"/>
              </w:rPr>
            </w:pPr>
            <w:r w:rsidRPr="00232B0C">
              <w:rPr>
                <w:rFonts w:ascii="Arial" w:hAnsi="Arial"/>
                <w:b/>
                <w:color w:val="000000"/>
                <w:sz w:val="18"/>
                <w:lang w:eastAsia="ja-JP"/>
              </w:rPr>
              <w:t xml:space="preserve">Measurement bandwidth </w:t>
            </w:r>
          </w:p>
        </w:tc>
      </w:tr>
      <w:tr w:rsidR="00232B0C" w:rsidRPr="00232B0C" w14:paraId="319EEA9A"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10E8BC2C"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 </w:t>
            </w:r>
            <w:r w:rsidRPr="00232B0C">
              <w:rPr>
                <w:rFonts w:ascii="Arial" w:hAnsi="Arial" w:cs="Arial"/>
                <w:color w:val="000000"/>
                <w:sz w:val="18"/>
                <w:lang w:eastAsia="ja-JP"/>
              </w:rPr>
              <w:t xml:space="preserve">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f &lt; 5 MHz</w:t>
            </w:r>
          </w:p>
        </w:tc>
        <w:tc>
          <w:tcPr>
            <w:tcW w:w="2976" w:type="dxa"/>
            <w:tcBorders>
              <w:top w:val="single" w:sz="4" w:space="0" w:color="auto"/>
              <w:left w:val="single" w:sz="4" w:space="0" w:color="auto"/>
              <w:bottom w:val="single" w:sz="4" w:space="0" w:color="auto"/>
              <w:right w:val="single" w:sz="4" w:space="0" w:color="auto"/>
            </w:tcBorders>
            <w:hideMark/>
          </w:tcPr>
          <w:p w14:paraId="4B878F38"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5.05 MHz</w:t>
            </w:r>
          </w:p>
        </w:tc>
        <w:tc>
          <w:tcPr>
            <w:tcW w:w="3455" w:type="dxa"/>
            <w:tcBorders>
              <w:top w:val="single" w:sz="4" w:space="0" w:color="auto"/>
              <w:left w:val="single" w:sz="4" w:space="0" w:color="auto"/>
              <w:bottom w:val="single" w:sz="4" w:space="0" w:color="auto"/>
              <w:right w:val="single" w:sz="4" w:space="0" w:color="auto"/>
            </w:tcBorders>
            <w:hideMark/>
          </w:tcPr>
          <w:p w14:paraId="2A8E29C4" w14:textId="77777777" w:rsidR="00232B0C" w:rsidRPr="00232B0C" w:rsidRDefault="00232B0C" w:rsidP="00232B0C">
            <w:pPr>
              <w:keepNext/>
              <w:keepLines/>
              <w:spacing w:after="0"/>
              <w:jc w:val="center"/>
              <w:rPr>
                <w:rFonts w:ascii="Arial" w:hAnsi="Arial" w:cs="Arial"/>
                <w:color w:val="000000"/>
                <w:sz w:val="18"/>
                <w:lang w:eastAsia="ja-JP"/>
              </w:rPr>
            </w:pPr>
            <w:r w:rsidRPr="00232B0C">
              <w:rPr>
                <w:rFonts w:ascii="Arial" w:hAnsi="Arial"/>
                <w:noProof/>
                <w:color w:val="000000"/>
                <w:sz w:val="18"/>
                <w:lang w:eastAsia="zh-CN"/>
              </w:rPr>
              <w:drawing>
                <wp:inline distT="0" distB="0" distL="0" distR="0" wp14:anchorId="2376AD91" wp14:editId="1AED4FB2">
                  <wp:extent cx="1762125" cy="390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62125" cy="390525"/>
                          </a:xfrm>
                          <a:prstGeom prst="rect">
                            <a:avLst/>
                          </a:prstGeom>
                          <a:noFill/>
                          <a:ln>
                            <a:noFill/>
                          </a:ln>
                        </pic:spPr>
                      </pic:pic>
                    </a:graphicData>
                  </a:graphic>
                </wp:inline>
              </w:drawing>
            </w:r>
          </w:p>
        </w:tc>
        <w:tc>
          <w:tcPr>
            <w:tcW w:w="1430" w:type="dxa"/>
            <w:tcBorders>
              <w:top w:val="single" w:sz="4" w:space="0" w:color="auto"/>
              <w:left w:val="single" w:sz="4" w:space="0" w:color="auto"/>
              <w:bottom w:val="single" w:sz="4" w:space="0" w:color="auto"/>
              <w:right w:val="single" w:sz="4" w:space="0" w:color="auto"/>
            </w:tcBorders>
            <w:hideMark/>
          </w:tcPr>
          <w:p w14:paraId="2AE5168D"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5037D7E0"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389AE572" w14:textId="77777777" w:rsidR="00232B0C" w:rsidRPr="00232B0C" w:rsidRDefault="00232B0C" w:rsidP="00232B0C">
            <w:pPr>
              <w:keepNext/>
              <w:keepLines/>
              <w:spacing w:after="0"/>
              <w:jc w:val="center"/>
              <w:rPr>
                <w:rFonts w:ascii="Arial" w:hAnsi="Arial"/>
                <w:color w:val="000000"/>
                <w:sz w:val="18"/>
                <w:lang w:val="fi-FI" w:eastAsia="ja-JP"/>
                <w:rPrChange w:id="1787" w:author="Nokia" w:date="2021-08-05T16:41:00Z">
                  <w:rPr>
                    <w:rFonts w:ascii="Arial" w:hAnsi="Arial"/>
                    <w:color w:val="000000"/>
                    <w:sz w:val="18"/>
                    <w:lang w:eastAsia="ja-JP"/>
                  </w:rPr>
                </w:rPrChange>
              </w:rPr>
            </w:pPr>
            <w:r w:rsidRPr="00232B0C">
              <w:rPr>
                <w:rFonts w:ascii="Arial" w:hAnsi="Arial"/>
                <w:color w:val="000000"/>
                <w:sz w:val="18"/>
                <w:lang w:val="fi-FI" w:eastAsia="ja-JP"/>
                <w:rPrChange w:id="1788" w:author="Nokia" w:date="2021-08-05T16:41:00Z">
                  <w:rPr>
                    <w:rFonts w:ascii="Arial" w:hAnsi="Arial"/>
                    <w:color w:val="000000"/>
                    <w:sz w:val="18"/>
                    <w:lang w:eastAsia="ja-JP"/>
                  </w:rPr>
                </w:rPrChange>
              </w:rPr>
              <w:t xml:space="preserve">5 </w:t>
            </w:r>
            <w:r w:rsidRPr="00232B0C">
              <w:rPr>
                <w:rFonts w:ascii="Arial" w:hAnsi="Arial" w:cs="Arial"/>
                <w:color w:val="000000"/>
                <w:sz w:val="18"/>
                <w:lang w:val="fi-FI" w:eastAsia="ja-JP"/>
                <w:rPrChange w:id="1789" w:author="Nokia" w:date="2021-08-05T16:41:00Z">
                  <w:rPr>
                    <w:rFonts w:ascii="Arial" w:hAnsi="Arial" w:cs="Arial"/>
                    <w:color w:val="000000"/>
                    <w:sz w:val="18"/>
                    <w:lang w:eastAsia="ja-JP"/>
                  </w:rPr>
                </w:rPrChange>
              </w:rPr>
              <w:t xml:space="preserve">MHz </w:t>
            </w:r>
            <w:r w:rsidRPr="00232B0C">
              <w:rPr>
                <w:rFonts w:ascii="Arial" w:hAnsi="Arial"/>
                <w:color w:val="000000"/>
                <w:sz w:val="18"/>
                <w:lang w:eastAsia="ja-JP"/>
              </w:rPr>
              <w:sym w:font="Symbol" w:char="F0A3"/>
            </w:r>
            <w:r w:rsidRPr="00232B0C">
              <w:rPr>
                <w:rFonts w:ascii="Arial" w:hAnsi="Arial"/>
                <w:color w:val="000000"/>
                <w:sz w:val="18"/>
                <w:lang w:val="fi-FI" w:eastAsia="ja-JP"/>
                <w:rPrChange w:id="1790" w:author="Nokia" w:date="2021-08-05T16:41:00Z">
                  <w:rPr>
                    <w:rFonts w:ascii="Arial" w:hAnsi="Arial"/>
                    <w:color w:val="000000"/>
                    <w:sz w:val="18"/>
                    <w:lang w:eastAsia="ja-JP"/>
                  </w:rPr>
                </w:rPrChange>
              </w:rPr>
              <w:t xml:space="preserve"> </w:t>
            </w:r>
            <w:r w:rsidRPr="00232B0C">
              <w:rPr>
                <w:rFonts w:ascii="Arial" w:hAnsi="Arial"/>
                <w:color w:val="000000"/>
                <w:sz w:val="18"/>
                <w:lang w:eastAsia="ja-JP"/>
              </w:rPr>
              <w:sym w:font="Symbol" w:char="F044"/>
            </w:r>
            <w:r w:rsidRPr="00232B0C">
              <w:rPr>
                <w:rFonts w:ascii="Arial" w:hAnsi="Arial"/>
                <w:color w:val="000000"/>
                <w:sz w:val="18"/>
                <w:lang w:val="fi-FI" w:eastAsia="ja-JP"/>
                <w:rPrChange w:id="1791" w:author="Nokia" w:date="2021-08-05T16:41:00Z">
                  <w:rPr>
                    <w:rFonts w:ascii="Arial" w:hAnsi="Arial"/>
                    <w:color w:val="000000"/>
                    <w:sz w:val="18"/>
                    <w:lang w:eastAsia="ja-JP"/>
                  </w:rPr>
                </w:rPrChange>
              </w:rPr>
              <w:t xml:space="preserve">f &lt; </w:t>
            </w:r>
            <w:r w:rsidRPr="00232B0C">
              <w:rPr>
                <w:rFonts w:ascii="Arial" w:hAnsi="Arial"/>
                <w:color w:val="000000"/>
                <w:sz w:val="18"/>
                <w:lang w:val="fi-FI" w:eastAsia="zh-CN"/>
                <w:rPrChange w:id="1792" w:author="Nokia" w:date="2021-08-05T16:41:00Z">
                  <w:rPr>
                    <w:rFonts w:ascii="Arial" w:hAnsi="Arial"/>
                    <w:color w:val="000000"/>
                    <w:sz w:val="18"/>
                    <w:lang w:eastAsia="zh-CN"/>
                  </w:rPr>
                </w:rPrChange>
              </w:rPr>
              <w:t>min(</w:t>
            </w:r>
            <w:r w:rsidRPr="00232B0C">
              <w:rPr>
                <w:rFonts w:ascii="Arial" w:hAnsi="Arial"/>
                <w:color w:val="000000"/>
                <w:sz w:val="18"/>
                <w:lang w:val="fi-FI" w:eastAsia="ja-JP"/>
                <w:rPrChange w:id="1793" w:author="Nokia" w:date="2021-08-05T16:41:00Z">
                  <w:rPr>
                    <w:rFonts w:ascii="Arial" w:hAnsi="Arial"/>
                    <w:color w:val="000000"/>
                    <w:sz w:val="18"/>
                    <w:lang w:eastAsia="ja-JP"/>
                  </w:rPr>
                </w:rPrChange>
              </w:rPr>
              <w:t>10 MHz</w:t>
            </w:r>
            <w:r w:rsidRPr="00232B0C">
              <w:rPr>
                <w:rFonts w:ascii="Arial" w:hAnsi="Arial"/>
                <w:color w:val="000000"/>
                <w:sz w:val="18"/>
                <w:lang w:val="fi-FI" w:eastAsia="zh-CN"/>
                <w:rPrChange w:id="1794" w:author="Nokia" w:date="2021-08-05T16:41:00Z">
                  <w:rPr>
                    <w:rFonts w:ascii="Arial" w:hAnsi="Arial"/>
                    <w:color w:val="000000"/>
                    <w:sz w:val="18"/>
                    <w:lang w:eastAsia="zh-CN"/>
                  </w:rPr>
                </w:rPrChange>
              </w:rPr>
              <w:t xml:space="preserve">, </w:t>
            </w:r>
            <w:r w:rsidRPr="00232B0C">
              <w:rPr>
                <w:rFonts w:ascii="Arial" w:hAnsi="Arial"/>
                <w:color w:val="000000"/>
                <w:sz w:val="18"/>
                <w:lang w:eastAsia="zh-CN"/>
              </w:rPr>
              <w:t>Δ</w:t>
            </w:r>
            <w:proofErr w:type="spellStart"/>
            <w:r w:rsidRPr="00232B0C">
              <w:rPr>
                <w:rFonts w:ascii="Arial" w:hAnsi="Arial"/>
                <w:color w:val="000000"/>
                <w:sz w:val="18"/>
                <w:lang w:val="fi-FI" w:eastAsia="zh-CN"/>
                <w:rPrChange w:id="1795" w:author="Nokia" w:date="2021-08-05T16:41:00Z">
                  <w:rPr>
                    <w:rFonts w:ascii="Arial" w:hAnsi="Arial"/>
                    <w:color w:val="000000"/>
                    <w:sz w:val="18"/>
                    <w:lang w:eastAsia="zh-CN"/>
                  </w:rPr>
                </w:rPrChange>
              </w:rPr>
              <w:t>f</w:t>
            </w:r>
            <w:r w:rsidRPr="00232B0C">
              <w:rPr>
                <w:rFonts w:ascii="Arial" w:hAnsi="Arial"/>
                <w:color w:val="000000"/>
                <w:sz w:val="18"/>
                <w:vertAlign w:val="subscript"/>
                <w:lang w:val="fi-FI" w:eastAsia="zh-CN"/>
                <w:rPrChange w:id="1796" w:author="Nokia" w:date="2021-08-05T16:41:00Z">
                  <w:rPr>
                    <w:rFonts w:ascii="Arial" w:hAnsi="Arial"/>
                    <w:color w:val="000000"/>
                    <w:sz w:val="18"/>
                    <w:vertAlign w:val="subscript"/>
                    <w:lang w:eastAsia="zh-CN"/>
                  </w:rPr>
                </w:rPrChange>
              </w:rPr>
              <w:t>max</w:t>
            </w:r>
            <w:proofErr w:type="spellEnd"/>
            <w:r w:rsidRPr="00232B0C">
              <w:rPr>
                <w:rFonts w:ascii="Arial" w:hAnsi="Arial"/>
                <w:color w:val="000000"/>
                <w:sz w:val="18"/>
                <w:lang w:val="fi-FI" w:eastAsia="zh-CN"/>
                <w:rPrChange w:id="1797" w:author="Nokia" w:date="2021-08-05T16:41:00Z">
                  <w:rPr>
                    <w:rFonts w:ascii="Arial" w:hAnsi="Arial"/>
                    <w:color w:val="000000"/>
                    <w:sz w:val="18"/>
                    <w:lang w:eastAsia="zh-CN"/>
                  </w:rPr>
                </w:rPrChange>
              </w:rPr>
              <w:t>)</w:t>
            </w:r>
          </w:p>
        </w:tc>
        <w:tc>
          <w:tcPr>
            <w:tcW w:w="2976" w:type="dxa"/>
            <w:tcBorders>
              <w:top w:val="single" w:sz="4" w:space="0" w:color="auto"/>
              <w:left w:val="single" w:sz="4" w:space="0" w:color="auto"/>
              <w:bottom w:val="single" w:sz="4" w:space="0" w:color="auto"/>
              <w:right w:val="single" w:sz="4" w:space="0" w:color="auto"/>
            </w:tcBorders>
            <w:hideMark/>
          </w:tcPr>
          <w:p w14:paraId="2961158A"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5.05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proofErr w:type="gramStart"/>
            <w:r w:rsidRPr="00232B0C">
              <w:rPr>
                <w:rFonts w:ascii="Arial" w:hAnsi="Arial"/>
                <w:color w:val="000000"/>
                <w:sz w:val="18"/>
                <w:lang w:eastAsia="zh-CN"/>
              </w:rPr>
              <w:t>min(</w:t>
            </w:r>
            <w:proofErr w:type="gramEnd"/>
            <w:r w:rsidRPr="00232B0C">
              <w:rPr>
                <w:rFonts w:ascii="Arial" w:hAnsi="Arial"/>
                <w:color w:val="000000"/>
                <w:sz w:val="18"/>
                <w:lang w:eastAsia="ja-JP"/>
              </w:rPr>
              <w:t>10.05 MHz</w:t>
            </w:r>
            <w:r w:rsidRPr="00232B0C">
              <w:rPr>
                <w:rFonts w:ascii="Arial" w:hAnsi="Arial"/>
                <w:color w:val="000000"/>
                <w:sz w:val="18"/>
                <w:lang w:eastAsia="zh-CN"/>
              </w:rPr>
              <w:t xml:space="preserve">, </w:t>
            </w:r>
            <w:proofErr w:type="spellStart"/>
            <w:r w:rsidRPr="00232B0C">
              <w:rPr>
                <w:rFonts w:ascii="Arial" w:hAnsi="Arial"/>
                <w:color w:val="000000"/>
                <w:sz w:val="18"/>
                <w:lang w:eastAsia="zh-CN"/>
              </w:rPr>
              <w:t>f_offset</w:t>
            </w:r>
            <w:r w:rsidRPr="00232B0C">
              <w:rPr>
                <w:rFonts w:ascii="Arial" w:hAnsi="Arial"/>
                <w:color w:val="000000"/>
                <w:sz w:val="18"/>
                <w:vertAlign w:val="subscript"/>
                <w:lang w:eastAsia="zh-CN"/>
              </w:rPr>
              <w:t>max</w:t>
            </w:r>
            <w:proofErr w:type="spellEnd"/>
            <w:r w:rsidRPr="00232B0C">
              <w:rPr>
                <w:rFonts w:ascii="Arial" w:hAnsi="Arial"/>
                <w:color w:val="000000"/>
                <w:sz w:val="18"/>
                <w:lang w:eastAsia="zh-CN"/>
              </w:rPr>
              <w:t>)</w:t>
            </w:r>
          </w:p>
        </w:tc>
        <w:tc>
          <w:tcPr>
            <w:tcW w:w="3455" w:type="dxa"/>
            <w:tcBorders>
              <w:top w:val="single" w:sz="4" w:space="0" w:color="auto"/>
              <w:left w:val="single" w:sz="4" w:space="0" w:color="auto"/>
              <w:bottom w:val="single" w:sz="4" w:space="0" w:color="auto"/>
              <w:right w:val="single" w:sz="4" w:space="0" w:color="auto"/>
            </w:tcBorders>
            <w:hideMark/>
          </w:tcPr>
          <w:p w14:paraId="0C8421C8"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w:t>
            </w:r>
            <w:r w:rsidRPr="00232B0C">
              <w:rPr>
                <w:rFonts w:ascii="Arial" w:hAnsi="Arial"/>
                <w:color w:val="000000"/>
                <w:sz w:val="18"/>
                <w:lang w:eastAsia="zh-CN"/>
              </w:rPr>
              <w:t>26</w:t>
            </w:r>
            <w:r w:rsidRPr="00232B0C">
              <w:rPr>
                <w:rFonts w:ascii="Arial" w:hAnsi="Arial"/>
                <w:color w:val="000000"/>
                <w:sz w:val="18"/>
                <w:lang w:eastAsia="ja-JP"/>
              </w:rPr>
              <w:t xml:space="preserve"> dBm</w:t>
            </w:r>
          </w:p>
        </w:tc>
        <w:tc>
          <w:tcPr>
            <w:tcW w:w="1430" w:type="dxa"/>
            <w:tcBorders>
              <w:top w:val="single" w:sz="4" w:space="0" w:color="auto"/>
              <w:left w:val="single" w:sz="4" w:space="0" w:color="auto"/>
              <w:bottom w:val="single" w:sz="4" w:space="0" w:color="auto"/>
              <w:right w:val="single" w:sz="4" w:space="0" w:color="auto"/>
            </w:tcBorders>
            <w:hideMark/>
          </w:tcPr>
          <w:p w14:paraId="4410B68B"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61114807"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09617D00"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 xml:space="preserve">f </w:t>
            </w:r>
            <w:r w:rsidRPr="00232B0C">
              <w:rPr>
                <w:rFonts w:ascii="Arial" w:hAnsi="Arial" w:cs="Arial"/>
                <w:color w:val="000000"/>
                <w:sz w:val="18"/>
                <w:lang w:eastAsia="ja-JP"/>
              </w:rPr>
              <w:sym w:font="Symbol" w:char="F0A3"/>
            </w:r>
            <w:r w:rsidRPr="00232B0C">
              <w:rPr>
                <w:rFonts w:ascii="Arial" w:hAnsi="Arial" w:cs="Arial"/>
                <w:color w:val="000000"/>
                <w:sz w:val="18"/>
                <w:lang w:eastAsia="ja-JP"/>
              </w:rPr>
              <w:t xml:space="preserve"> </w:t>
            </w:r>
            <w:r w:rsidRPr="00232B0C">
              <w:rPr>
                <w:rFonts w:ascii="Arial" w:hAnsi="Arial" w:cs="Arial"/>
                <w:color w:val="000000"/>
                <w:sz w:val="18"/>
                <w:lang w:eastAsia="ja-JP"/>
              </w:rPr>
              <w:sym w:font="Symbol" w:char="F044"/>
            </w:r>
            <w:r w:rsidRPr="00232B0C">
              <w:rPr>
                <w:rFonts w:ascii="Arial" w:hAnsi="Arial" w:cs="Arial"/>
                <w:color w:val="000000"/>
                <w:sz w:val="18"/>
                <w:lang w:eastAsia="ja-JP"/>
              </w:rPr>
              <w:t>f</w:t>
            </w:r>
            <w:r w:rsidRPr="00232B0C">
              <w:rPr>
                <w:rFonts w:ascii="Arial" w:hAnsi="Arial" w:cs="Arial"/>
                <w:color w:val="000000"/>
                <w:sz w:val="18"/>
                <w:vertAlign w:val="subscript"/>
                <w:lang w:eastAsia="ja-JP"/>
              </w:rPr>
              <w:t>max</w:t>
            </w:r>
          </w:p>
        </w:tc>
        <w:tc>
          <w:tcPr>
            <w:tcW w:w="2976" w:type="dxa"/>
            <w:tcBorders>
              <w:top w:val="single" w:sz="4" w:space="0" w:color="auto"/>
              <w:left w:val="single" w:sz="4" w:space="0" w:color="auto"/>
              <w:bottom w:val="single" w:sz="4" w:space="0" w:color="auto"/>
              <w:right w:val="single" w:sz="4" w:space="0" w:color="auto"/>
            </w:tcBorders>
            <w:hideMark/>
          </w:tcPr>
          <w:p w14:paraId="7C052D8E"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proofErr w:type="spellStart"/>
            <w:r w:rsidRPr="00232B0C">
              <w:rPr>
                <w:rFonts w:ascii="Arial" w:hAnsi="Arial"/>
                <w:color w:val="000000"/>
                <w:sz w:val="18"/>
                <w:lang w:eastAsia="ja-JP"/>
              </w:rPr>
              <w:t>f_offset</w:t>
            </w:r>
            <w:r w:rsidRPr="00232B0C">
              <w:rPr>
                <w:rFonts w:ascii="Arial" w:hAnsi="Arial"/>
                <w:color w:val="000000"/>
                <w:sz w:val="18"/>
                <w:vertAlign w:val="subscript"/>
                <w:lang w:eastAsia="ja-JP"/>
              </w:rPr>
              <w:t>max</w:t>
            </w:r>
            <w:proofErr w:type="spellEnd"/>
            <w:r w:rsidRPr="00232B0C">
              <w:rPr>
                <w:rFonts w:ascii="Arial" w:hAnsi="Arial"/>
                <w:color w:val="000000"/>
                <w:sz w:val="18"/>
                <w:lang w:eastAsia="ja-JP"/>
              </w:rPr>
              <w:t xml:space="preserve"> </w:t>
            </w:r>
          </w:p>
        </w:tc>
        <w:tc>
          <w:tcPr>
            <w:tcW w:w="3455" w:type="dxa"/>
            <w:tcBorders>
              <w:top w:val="single" w:sz="4" w:space="0" w:color="auto"/>
              <w:left w:val="single" w:sz="4" w:space="0" w:color="auto"/>
              <w:bottom w:val="single" w:sz="4" w:space="0" w:color="auto"/>
              <w:right w:val="single" w:sz="4" w:space="0" w:color="auto"/>
            </w:tcBorders>
            <w:hideMark/>
          </w:tcPr>
          <w:p w14:paraId="6DB1A881"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w:t>
            </w:r>
            <w:r w:rsidRPr="00232B0C">
              <w:rPr>
                <w:rFonts w:ascii="Arial" w:hAnsi="Arial"/>
                <w:color w:val="000000"/>
                <w:sz w:val="18"/>
                <w:lang w:eastAsia="zh-CN"/>
              </w:rPr>
              <w:t>28</w:t>
            </w:r>
            <w:r w:rsidRPr="00232B0C">
              <w:rPr>
                <w:rFonts w:ascii="Arial" w:hAnsi="Arial"/>
                <w:color w:val="000000"/>
                <w:sz w:val="18"/>
                <w:lang w:eastAsia="ja-JP"/>
              </w:rPr>
              <w:t xml:space="preserve"> dBm </w:t>
            </w:r>
            <w:r w:rsidRPr="00232B0C">
              <w:rPr>
                <w:rFonts w:ascii="Arial" w:hAnsi="Arial"/>
                <w:color w:val="000000"/>
                <w:sz w:val="18"/>
                <w:lang w:eastAsia="zh-CN"/>
              </w:rPr>
              <w:t>(Note 3)</w:t>
            </w:r>
          </w:p>
        </w:tc>
        <w:tc>
          <w:tcPr>
            <w:tcW w:w="1430" w:type="dxa"/>
            <w:tcBorders>
              <w:top w:val="single" w:sz="4" w:space="0" w:color="auto"/>
              <w:left w:val="single" w:sz="4" w:space="0" w:color="auto"/>
              <w:bottom w:val="single" w:sz="4" w:space="0" w:color="auto"/>
              <w:right w:val="single" w:sz="4" w:space="0" w:color="auto"/>
            </w:tcBorders>
            <w:hideMark/>
          </w:tcPr>
          <w:p w14:paraId="539A49E2"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49457429" w14:textId="77777777" w:rsidTr="00232B0C">
        <w:trPr>
          <w:cantSplit/>
          <w:jc w:val="center"/>
        </w:trPr>
        <w:tc>
          <w:tcPr>
            <w:tcW w:w="9814" w:type="dxa"/>
            <w:gridSpan w:val="4"/>
            <w:tcBorders>
              <w:top w:val="single" w:sz="4" w:space="0" w:color="auto"/>
              <w:left w:val="single" w:sz="4" w:space="0" w:color="auto"/>
              <w:bottom w:val="single" w:sz="4" w:space="0" w:color="auto"/>
              <w:right w:val="single" w:sz="4" w:space="0" w:color="auto"/>
            </w:tcBorders>
            <w:hideMark/>
          </w:tcPr>
          <w:p w14:paraId="6F052814" w14:textId="77777777" w:rsidR="00232B0C" w:rsidRPr="00232B0C" w:rsidRDefault="00232B0C" w:rsidP="00232B0C">
            <w:pPr>
              <w:keepNext/>
              <w:keepLines/>
              <w:spacing w:after="0"/>
              <w:ind w:left="851" w:hanging="851"/>
              <w:rPr>
                <w:rFonts w:ascii="Arial" w:hAnsi="Arial"/>
                <w:color w:val="000000"/>
                <w:sz w:val="18"/>
                <w:lang w:eastAsia="zh-CN"/>
              </w:rPr>
            </w:pPr>
            <w:r w:rsidRPr="00232B0C">
              <w:rPr>
                <w:rFonts w:ascii="Arial" w:hAnsi="Arial"/>
                <w:color w:val="000000"/>
                <w:sz w:val="18"/>
                <w:lang w:eastAsia="ja-JP"/>
              </w:rPr>
              <w:t>NOTE 1:</w:t>
            </w:r>
            <w:r w:rsidRPr="00232B0C">
              <w:rPr>
                <w:rFonts w:ascii="Arial" w:hAnsi="Arial"/>
                <w:color w:val="000000"/>
                <w:sz w:val="18"/>
                <w:lang w:eastAsia="ja-JP"/>
              </w:rPr>
              <w:tab/>
              <w:t xml:space="preserve">For a IAB supporting non-contiguous spectrum operation within any </w:t>
            </w:r>
            <w:r w:rsidRPr="00232B0C">
              <w:rPr>
                <w:rFonts w:ascii="Arial" w:hAnsi="Arial"/>
                <w:i/>
                <w:color w:val="000000"/>
                <w:sz w:val="18"/>
                <w:lang w:eastAsia="ja-JP"/>
              </w:rPr>
              <w:t>operating band</w:t>
            </w:r>
            <w:r w:rsidRPr="00232B0C">
              <w:rPr>
                <w:rFonts w:ascii="Arial" w:hAnsi="Arial"/>
                <w:color w:val="000000"/>
                <w:sz w:val="18"/>
                <w:lang w:eastAsia="ja-JP"/>
              </w:rPr>
              <w:t xml:space="preserve"> the emission limits within sub-block gaps is calculated as a cumulative sum of contributions from adjacent sub blocks on each side of the sub block gap. Exception is </w:t>
            </w:r>
            <w:r w:rsidRPr="00232B0C">
              <w:rPr>
                <w:rFonts w:ascii="Symbol" w:hAnsi="Symbol"/>
                <w:color w:val="000000"/>
                <w:sz w:val="18"/>
                <w:lang w:eastAsia="ja-JP"/>
              </w:rPr>
              <w:t>D</w:t>
            </w:r>
            <w:r w:rsidRPr="00232B0C">
              <w:rPr>
                <w:rFonts w:ascii="Arial" w:hAnsi="Arial"/>
                <w:color w:val="000000"/>
                <w:sz w:val="18"/>
                <w:lang w:eastAsia="ja-JP"/>
              </w:rPr>
              <w:t>f ≥ 10MHz from both adjacent sub blocks on each side of the sub-block gap, where the emission limits within sub-block gaps shall be -28 dBm/100kHz.</w:t>
            </w:r>
          </w:p>
          <w:p w14:paraId="33DF8AEA"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2:</w:t>
            </w:r>
            <w:r w:rsidRPr="00232B0C">
              <w:rPr>
                <w:rFonts w:ascii="Arial" w:hAnsi="Arial"/>
                <w:color w:val="000000"/>
                <w:sz w:val="18"/>
                <w:lang w:eastAsia="ja-JP"/>
              </w:rPr>
              <w:tab/>
              <w:t xml:space="preserve">For a </w:t>
            </w:r>
            <w:r w:rsidRPr="00232B0C">
              <w:rPr>
                <w:rFonts w:ascii="Arial" w:hAnsi="Arial"/>
                <w:i/>
                <w:color w:val="000000"/>
                <w:sz w:val="18"/>
                <w:lang w:eastAsia="ja-JP"/>
              </w:rPr>
              <w:t>multi-band RIB</w:t>
            </w:r>
            <w:r w:rsidRPr="00232B0C">
              <w:rPr>
                <w:rFonts w:ascii="Arial" w:hAnsi="Arial"/>
                <w:color w:val="000000"/>
                <w:sz w:val="18"/>
                <w:lang w:eastAsia="ja-JP"/>
              </w:rPr>
              <w:t xml:space="preserve"> with Inter RF Bandwidth gap &lt; </w:t>
            </w:r>
            <w:r w:rsidRPr="00232B0C">
              <w:rPr>
                <w:rFonts w:ascii="Arial" w:hAnsi="Arial"/>
                <w:color w:val="000000"/>
                <w:sz w:val="18"/>
                <w:lang w:eastAsia="zh-CN"/>
              </w:rPr>
              <w:t>2*</w:t>
            </w:r>
            <w:proofErr w:type="spellStart"/>
            <w:r w:rsidRPr="00232B0C">
              <w:rPr>
                <w:rFonts w:ascii="Arial" w:hAnsi="Arial"/>
                <w:color w:val="000000"/>
                <w:sz w:val="18"/>
                <w:lang w:eastAsia="ja-JP"/>
              </w:rPr>
              <w:t>Δf</w:t>
            </w:r>
            <w:r w:rsidRPr="00232B0C">
              <w:rPr>
                <w:rFonts w:ascii="Arial" w:hAnsi="Arial"/>
                <w:color w:val="000000"/>
                <w:sz w:val="18"/>
                <w:vertAlign w:val="subscript"/>
                <w:lang w:eastAsia="ja-JP"/>
              </w:rPr>
              <w:t>OBUE</w:t>
            </w:r>
            <w:proofErr w:type="spellEnd"/>
            <w:r w:rsidRPr="00232B0C">
              <w:rPr>
                <w:rFonts w:ascii="Arial" w:hAnsi="Arial"/>
                <w:color w:val="000000"/>
                <w:sz w:val="18"/>
                <w:vertAlign w:val="subscript"/>
                <w:lang w:eastAsia="zh-CN"/>
              </w:rPr>
              <w:t xml:space="preserve"> </w:t>
            </w:r>
            <w:r w:rsidRPr="00232B0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p>
          <w:p w14:paraId="21E11265"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3</w:t>
            </w:r>
            <w:r w:rsidRPr="00232B0C">
              <w:rPr>
                <w:rFonts w:ascii="Arial" w:hAnsi="Arial"/>
                <w:color w:val="000000"/>
                <w:sz w:val="18"/>
                <w:lang w:eastAsia="zh-CN"/>
              </w:rPr>
              <w:t>:</w:t>
            </w:r>
            <w:r w:rsidRPr="00232B0C">
              <w:rPr>
                <w:rFonts w:ascii="Arial" w:hAnsi="Arial"/>
                <w:color w:val="000000"/>
                <w:sz w:val="18"/>
                <w:lang w:eastAsia="zh-CN"/>
              </w:rPr>
              <w:tab/>
            </w:r>
            <w:r w:rsidRPr="00232B0C">
              <w:rPr>
                <w:rFonts w:ascii="Arial" w:hAnsi="Arial"/>
                <w:color w:val="000000"/>
                <w:sz w:val="18"/>
                <w:lang w:eastAsia="ja-JP"/>
              </w:rPr>
              <w:t xml:space="preserve">The requirement is not applicable when </w:t>
            </w:r>
            <w:r w:rsidRPr="00232B0C">
              <w:rPr>
                <w:rFonts w:ascii="Arial" w:hAnsi="Arial"/>
                <w:color w:val="000000"/>
                <w:sz w:val="18"/>
                <w:lang w:eastAsia="ja-JP"/>
              </w:rPr>
              <w:sym w:font="Symbol" w:char="F044"/>
            </w:r>
            <w:r w:rsidRPr="00232B0C">
              <w:rPr>
                <w:rFonts w:ascii="Arial" w:hAnsi="Arial"/>
                <w:color w:val="000000"/>
                <w:sz w:val="18"/>
                <w:lang w:eastAsia="ja-JP"/>
              </w:rPr>
              <w:t>f</w:t>
            </w:r>
            <w:r w:rsidRPr="00232B0C">
              <w:rPr>
                <w:rFonts w:ascii="Arial" w:hAnsi="Arial"/>
                <w:color w:val="000000"/>
                <w:sz w:val="18"/>
                <w:vertAlign w:val="subscript"/>
                <w:lang w:eastAsia="ja-JP"/>
              </w:rPr>
              <w:t>max</w:t>
            </w:r>
            <w:r w:rsidRPr="00232B0C">
              <w:rPr>
                <w:rFonts w:ascii="Arial" w:hAnsi="Arial"/>
                <w:color w:val="000000"/>
                <w:sz w:val="18"/>
                <w:lang w:eastAsia="ja-JP"/>
              </w:rPr>
              <w:t xml:space="preserve"> &lt; 10 MHz.</w:t>
            </w:r>
          </w:p>
          <w:p w14:paraId="528B68EF"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szCs w:val="18"/>
                <w:lang w:eastAsia="zh-CN"/>
              </w:rPr>
              <w:t>NOTE 4:</w:t>
            </w:r>
            <w:r w:rsidRPr="00232B0C">
              <w:rPr>
                <w:rFonts w:ascii="Arial" w:hAnsi="Arial"/>
                <w:color w:val="000000"/>
                <w:sz w:val="18"/>
                <w:lang w:eastAsia="zh-CN"/>
              </w:rPr>
              <w:tab/>
            </w:r>
            <w:r w:rsidRPr="00232B0C">
              <w:rPr>
                <w:rFonts w:ascii="Arial" w:hAnsi="Arial"/>
                <w:color w:val="000000"/>
                <w:sz w:val="18"/>
                <w:lang w:eastAsia="ja-JP"/>
              </w:rPr>
              <w:t>The test requirement is derived from the basic limit a scaling factor of 9 dB and any applicable TT.</w:t>
            </w:r>
          </w:p>
        </w:tc>
      </w:tr>
    </w:tbl>
    <w:p w14:paraId="088632D9" w14:textId="77777777" w:rsidR="00232B0C" w:rsidRPr="00232B0C" w:rsidRDefault="00232B0C" w:rsidP="00232B0C">
      <w:pPr>
        <w:rPr>
          <w:lang w:eastAsia="en-GB"/>
        </w:rPr>
      </w:pPr>
    </w:p>
    <w:p w14:paraId="1F595C2A" w14:textId="77777777" w:rsidR="00232B0C" w:rsidRPr="00232B0C" w:rsidRDefault="00232B0C" w:rsidP="00232B0C">
      <w:pPr>
        <w:keepNext/>
        <w:keepLines/>
        <w:spacing w:before="60"/>
        <w:jc w:val="center"/>
        <w:rPr>
          <w:rFonts w:ascii="Arial" w:hAnsi="Arial"/>
          <w:b/>
          <w:lang w:eastAsia="en-GB"/>
        </w:rPr>
      </w:pPr>
      <w:r w:rsidRPr="00232B0C">
        <w:rPr>
          <w:rFonts w:ascii="Arial" w:hAnsi="Arial"/>
          <w:b/>
          <w:lang w:eastAsia="en-GB"/>
        </w:rPr>
        <w:lastRenderedPageBreak/>
        <w:t>Table 6.7.4.6.2</w:t>
      </w:r>
      <w:r w:rsidRPr="00232B0C">
        <w:rPr>
          <w:rFonts w:ascii="Arial" w:hAnsi="Arial"/>
          <w:b/>
          <w:lang w:eastAsia="zh-CN"/>
        </w:rPr>
        <w:t>-3</w:t>
      </w:r>
      <w:r w:rsidRPr="00232B0C">
        <w:rPr>
          <w:rFonts w:ascii="Arial" w:hAnsi="Arial"/>
          <w:b/>
          <w:lang w:eastAsia="en-GB"/>
        </w:rPr>
        <w:t>: Local Area IAB-DU and Local Area IAB-MT operating band unwanted emission limits (4.2 GHz &lt; NR bands ≤ 6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3"/>
        <w:gridCol w:w="2976"/>
        <w:gridCol w:w="3455"/>
        <w:gridCol w:w="1430"/>
      </w:tblGrid>
      <w:tr w:rsidR="00232B0C" w:rsidRPr="00232B0C" w14:paraId="373EA4D1"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42318CFA"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w:t>
            </w:r>
            <w:r w:rsidRPr="00232B0C">
              <w:rPr>
                <w:rFonts w:ascii="Arial" w:hAnsi="Arial"/>
                <w:b/>
                <w:color w:val="000000"/>
                <w:sz w:val="18"/>
                <w:lang w:eastAsia="ja-JP"/>
              </w:rPr>
              <w:noBreakHyphen/>
              <w:t xml:space="preserve">3dB point, </w:t>
            </w:r>
            <w:r w:rsidRPr="00232B0C">
              <w:rPr>
                <w:rFonts w:ascii="Arial" w:hAnsi="Arial"/>
                <w:b/>
                <w:color w:val="000000"/>
                <w:sz w:val="18"/>
                <w:lang w:eastAsia="ja-JP"/>
              </w:rPr>
              <w:sym w:font="Symbol" w:char="F044"/>
            </w:r>
            <w:r w:rsidRPr="00232B0C">
              <w:rPr>
                <w:rFonts w:ascii="Arial" w:hAnsi="Arial"/>
                <w:b/>
                <w:color w:val="000000"/>
                <w:sz w:val="18"/>
                <w:lang w:eastAsia="ja-JP"/>
              </w:rPr>
              <w:t>f</w:t>
            </w:r>
          </w:p>
        </w:tc>
        <w:tc>
          <w:tcPr>
            <w:tcW w:w="2976" w:type="dxa"/>
            <w:tcBorders>
              <w:top w:val="single" w:sz="4" w:space="0" w:color="auto"/>
              <w:left w:val="single" w:sz="4" w:space="0" w:color="auto"/>
              <w:bottom w:val="single" w:sz="4" w:space="0" w:color="auto"/>
              <w:right w:val="single" w:sz="4" w:space="0" w:color="auto"/>
            </w:tcBorders>
            <w:hideMark/>
          </w:tcPr>
          <w:p w14:paraId="01FA24DF"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centre frequency, </w:t>
            </w:r>
            <w:proofErr w:type="spellStart"/>
            <w:r w:rsidRPr="00232B0C">
              <w:rPr>
                <w:rFonts w:ascii="Arial" w:hAnsi="Arial"/>
                <w:b/>
                <w:color w:val="000000"/>
                <w:sz w:val="18"/>
                <w:lang w:eastAsia="ja-JP"/>
              </w:rPr>
              <w:t>f_offset</w:t>
            </w:r>
            <w:proofErr w:type="spellEnd"/>
          </w:p>
        </w:tc>
        <w:tc>
          <w:tcPr>
            <w:tcW w:w="3455" w:type="dxa"/>
            <w:tcBorders>
              <w:top w:val="single" w:sz="4" w:space="0" w:color="auto"/>
              <w:left w:val="single" w:sz="4" w:space="0" w:color="auto"/>
              <w:bottom w:val="single" w:sz="4" w:space="0" w:color="auto"/>
              <w:right w:val="single" w:sz="4" w:space="0" w:color="auto"/>
            </w:tcBorders>
            <w:hideMark/>
          </w:tcPr>
          <w:p w14:paraId="74652E83"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zh-CN"/>
              </w:rPr>
              <w:t>Test requirement</w:t>
            </w:r>
            <w:r w:rsidRPr="00232B0C">
              <w:rPr>
                <w:rFonts w:ascii="Arial" w:hAnsi="Arial"/>
                <w:b/>
                <w:color w:val="000000"/>
                <w:sz w:val="18"/>
                <w:lang w:eastAsia="ja-JP"/>
              </w:rPr>
              <w:t xml:space="preserve"> (Note 1</w:t>
            </w:r>
            <w:r w:rsidRPr="00232B0C">
              <w:rPr>
                <w:rFonts w:ascii="Arial" w:hAnsi="Arial" w:cs="Arial"/>
                <w:b/>
                <w:color w:val="000000"/>
                <w:sz w:val="18"/>
                <w:lang w:eastAsia="ja-JP"/>
              </w:rPr>
              <w:t>, 2, 4</w:t>
            </w:r>
            <w:r w:rsidRPr="00232B0C">
              <w:rPr>
                <w:rFonts w:ascii="Arial" w:hAnsi="Arial"/>
                <w:b/>
                <w:color w:val="000000"/>
                <w:sz w:val="18"/>
                <w:lang w:eastAsia="ja-JP"/>
              </w:rPr>
              <w:t>)</w:t>
            </w:r>
          </w:p>
        </w:tc>
        <w:tc>
          <w:tcPr>
            <w:tcW w:w="1430" w:type="dxa"/>
            <w:tcBorders>
              <w:top w:val="single" w:sz="4" w:space="0" w:color="auto"/>
              <w:left w:val="single" w:sz="4" w:space="0" w:color="auto"/>
              <w:bottom w:val="single" w:sz="4" w:space="0" w:color="auto"/>
              <w:right w:val="single" w:sz="4" w:space="0" w:color="auto"/>
            </w:tcBorders>
            <w:hideMark/>
          </w:tcPr>
          <w:p w14:paraId="68B65DF0" w14:textId="77777777" w:rsidR="00232B0C" w:rsidRPr="00232B0C" w:rsidRDefault="00232B0C" w:rsidP="00232B0C">
            <w:pPr>
              <w:keepNext/>
              <w:keepLines/>
              <w:spacing w:after="0"/>
              <w:jc w:val="center"/>
              <w:rPr>
                <w:rFonts w:ascii="Arial" w:hAnsi="Arial"/>
                <w:b/>
                <w:color w:val="000000"/>
                <w:sz w:val="18"/>
                <w:lang w:eastAsia="zh-CN"/>
              </w:rPr>
            </w:pPr>
            <w:r w:rsidRPr="00232B0C">
              <w:rPr>
                <w:rFonts w:ascii="Arial" w:hAnsi="Arial"/>
                <w:b/>
                <w:color w:val="000000"/>
                <w:sz w:val="18"/>
                <w:lang w:eastAsia="ja-JP"/>
              </w:rPr>
              <w:t xml:space="preserve">Measurement bandwidth </w:t>
            </w:r>
          </w:p>
        </w:tc>
      </w:tr>
      <w:tr w:rsidR="00232B0C" w:rsidRPr="00232B0C" w14:paraId="1AFBBDE8"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7945BD97"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 </w:t>
            </w:r>
            <w:r w:rsidRPr="00232B0C">
              <w:rPr>
                <w:rFonts w:ascii="Arial" w:hAnsi="Arial" w:cs="Arial"/>
                <w:color w:val="000000"/>
                <w:sz w:val="18"/>
                <w:lang w:eastAsia="ja-JP"/>
              </w:rPr>
              <w:t xml:space="preserve">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f &lt; 5 MHz</w:t>
            </w:r>
          </w:p>
        </w:tc>
        <w:tc>
          <w:tcPr>
            <w:tcW w:w="2976" w:type="dxa"/>
            <w:tcBorders>
              <w:top w:val="single" w:sz="4" w:space="0" w:color="auto"/>
              <w:left w:val="single" w:sz="4" w:space="0" w:color="auto"/>
              <w:bottom w:val="single" w:sz="4" w:space="0" w:color="auto"/>
              <w:right w:val="single" w:sz="4" w:space="0" w:color="auto"/>
            </w:tcBorders>
            <w:hideMark/>
          </w:tcPr>
          <w:p w14:paraId="038737A1"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5.05 MHz</w:t>
            </w:r>
          </w:p>
        </w:tc>
        <w:tc>
          <w:tcPr>
            <w:tcW w:w="3455" w:type="dxa"/>
            <w:tcBorders>
              <w:top w:val="single" w:sz="4" w:space="0" w:color="auto"/>
              <w:left w:val="single" w:sz="4" w:space="0" w:color="auto"/>
              <w:bottom w:val="single" w:sz="4" w:space="0" w:color="auto"/>
              <w:right w:val="single" w:sz="4" w:space="0" w:color="auto"/>
            </w:tcBorders>
            <w:hideMark/>
          </w:tcPr>
          <w:p w14:paraId="756DD302" w14:textId="77777777" w:rsidR="00232B0C" w:rsidRPr="00232B0C" w:rsidRDefault="00232B0C" w:rsidP="00232B0C">
            <w:pPr>
              <w:keepNext/>
              <w:keepLines/>
              <w:spacing w:after="0"/>
              <w:jc w:val="center"/>
              <w:rPr>
                <w:rFonts w:ascii="Arial" w:hAnsi="Arial" w:cs="Arial"/>
                <w:color w:val="000000"/>
                <w:sz w:val="18"/>
                <w:lang w:eastAsia="ja-JP"/>
              </w:rPr>
            </w:pPr>
            <w:r w:rsidRPr="00232B0C">
              <w:rPr>
                <w:rFonts w:ascii="Arial" w:hAnsi="Arial"/>
                <w:noProof/>
                <w:color w:val="000000"/>
                <w:sz w:val="18"/>
                <w:lang w:eastAsia="zh-CN"/>
              </w:rPr>
              <w:drawing>
                <wp:inline distT="0" distB="0" distL="0" distR="0" wp14:anchorId="1D172619" wp14:editId="1C1D5D08">
                  <wp:extent cx="1762125" cy="390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62125" cy="390525"/>
                          </a:xfrm>
                          <a:prstGeom prst="rect">
                            <a:avLst/>
                          </a:prstGeom>
                          <a:noFill/>
                          <a:ln>
                            <a:noFill/>
                          </a:ln>
                        </pic:spPr>
                      </pic:pic>
                    </a:graphicData>
                  </a:graphic>
                </wp:inline>
              </w:drawing>
            </w:r>
          </w:p>
        </w:tc>
        <w:tc>
          <w:tcPr>
            <w:tcW w:w="1430" w:type="dxa"/>
            <w:tcBorders>
              <w:top w:val="single" w:sz="4" w:space="0" w:color="auto"/>
              <w:left w:val="single" w:sz="4" w:space="0" w:color="auto"/>
              <w:bottom w:val="single" w:sz="4" w:space="0" w:color="auto"/>
              <w:right w:val="single" w:sz="4" w:space="0" w:color="auto"/>
            </w:tcBorders>
            <w:hideMark/>
          </w:tcPr>
          <w:p w14:paraId="1144E46C"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3E9EDA84"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46B12960" w14:textId="77777777" w:rsidR="00232B0C" w:rsidRPr="00232B0C" w:rsidRDefault="00232B0C" w:rsidP="00232B0C">
            <w:pPr>
              <w:keepNext/>
              <w:keepLines/>
              <w:spacing w:after="0"/>
              <w:jc w:val="center"/>
              <w:rPr>
                <w:rFonts w:ascii="Arial" w:hAnsi="Arial"/>
                <w:color w:val="000000"/>
                <w:sz w:val="18"/>
                <w:lang w:val="fi-FI" w:eastAsia="ja-JP"/>
                <w:rPrChange w:id="1798" w:author="Nokia" w:date="2021-08-05T16:41:00Z">
                  <w:rPr>
                    <w:rFonts w:ascii="Arial" w:hAnsi="Arial"/>
                    <w:color w:val="000000"/>
                    <w:sz w:val="18"/>
                    <w:lang w:eastAsia="ja-JP"/>
                  </w:rPr>
                </w:rPrChange>
              </w:rPr>
            </w:pPr>
            <w:r w:rsidRPr="00232B0C">
              <w:rPr>
                <w:rFonts w:ascii="Arial" w:hAnsi="Arial"/>
                <w:color w:val="000000"/>
                <w:sz w:val="18"/>
                <w:lang w:val="fi-FI" w:eastAsia="ja-JP"/>
                <w:rPrChange w:id="1799" w:author="Nokia" w:date="2021-08-05T16:41:00Z">
                  <w:rPr>
                    <w:rFonts w:ascii="Arial" w:hAnsi="Arial"/>
                    <w:color w:val="000000"/>
                    <w:sz w:val="18"/>
                    <w:lang w:eastAsia="ja-JP"/>
                  </w:rPr>
                </w:rPrChange>
              </w:rPr>
              <w:t xml:space="preserve">5 </w:t>
            </w:r>
            <w:r w:rsidRPr="00232B0C">
              <w:rPr>
                <w:rFonts w:ascii="Arial" w:hAnsi="Arial" w:cs="Arial"/>
                <w:color w:val="000000"/>
                <w:sz w:val="18"/>
                <w:lang w:val="fi-FI" w:eastAsia="ja-JP"/>
                <w:rPrChange w:id="1800" w:author="Nokia" w:date="2021-08-05T16:41:00Z">
                  <w:rPr>
                    <w:rFonts w:ascii="Arial" w:hAnsi="Arial" w:cs="Arial"/>
                    <w:color w:val="000000"/>
                    <w:sz w:val="18"/>
                    <w:lang w:eastAsia="ja-JP"/>
                  </w:rPr>
                </w:rPrChange>
              </w:rPr>
              <w:t xml:space="preserve">MHz </w:t>
            </w:r>
            <w:r w:rsidRPr="00232B0C">
              <w:rPr>
                <w:rFonts w:ascii="Arial" w:hAnsi="Arial"/>
                <w:color w:val="000000"/>
                <w:sz w:val="18"/>
                <w:lang w:eastAsia="ja-JP"/>
              </w:rPr>
              <w:sym w:font="Symbol" w:char="F0A3"/>
            </w:r>
            <w:r w:rsidRPr="00232B0C">
              <w:rPr>
                <w:rFonts w:ascii="Arial" w:hAnsi="Arial"/>
                <w:color w:val="000000"/>
                <w:sz w:val="18"/>
                <w:lang w:val="fi-FI" w:eastAsia="ja-JP"/>
                <w:rPrChange w:id="1801" w:author="Nokia" w:date="2021-08-05T16:41:00Z">
                  <w:rPr>
                    <w:rFonts w:ascii="Arial" w:hAnsi="Arial"/>
                    <w:color w:val="000000"/>
                    <w:sz w:val="18"/>
                    <w:lang w:eastAsia="ja-JP"/>
                  </w:rPr>
                </w:rPrChange>
              </w:rPr>
              <w:t xml:space="preserve"> </w:t>
            </w:r>
            <w:r w:rsidRPr="00232B0C">
              <w:rPr>
                <w:rFonts w:ascii="Arial" w:hAnsi="Arial"/>
                <w:color w:val="000000"/>
                <w:sz w:val="18"/>
                <w:lang w:eastAsia="ja-JP"/>
              </w:rPr>
              <w:sym w:font="Symbol" w:char="F044"/>
            </w:r>
            <w:r w:rsidRPr="00232B0C">
              <w:rPr>
                <w:rFonts w:ascii="Arial" w:hAnsi="Arial"/>
                <w:color w:val="000000"/>
                <w:sz w:val="18"/>
                <w:lang w:val="fi-FI" w:eastAsia="ja-JP"/>
                <w:rPrChange w:id="1802" w:author="Nokia" w:date="2021-08-05T16:41:00Z">
                  <w:rPr>
                    <w:rFonts w:ascii="Arial" w:hAnsi="Arial"/>
                    <w:color w:val="000000"/>
                    <w:sz w:val="18"/>
                    <w:lang w:eastAsia="ja-JP"/>
                  </w:rPr>
                </w:rPrChange>
              </w:rPr>
              <w:t xml:space="preserve">f &lt; </w:t>
            </w:r>
            <w:r w:rsidRPr="00232B0C">
              <w:rPr>
                <w:rFonts w:ascii="Arial" w:hAnsi="Arial"/>
                <w:color w:val="000000"/>
                <w:sz w:val="18"/>
                <w:lang w:val="fi-FI" w:eastAsia="zh-CN"/>
                <w:rPrChange w:id="1803" w:author="Nokia" w:date="2021-08-05T16:41:00Z">
                  <w:rPr>
                    <w:rFonts w:ascii="Arial" w:hAnsi="Arial"/>
                    <w:color w:val="000000"/>
                    <w:sz w:val="18"/>
                    <w:lang w:eastAsia="zh-CN"/>
                  </w:rPr>
                </w:rPrChange>
              </w:rPr>
              <w:t>min(</w:t>
            </w:r>
            <w:r w:rsidRPr="00232B0C">
              <w:rPr>
                <w:rFonts w:ascii="Arial" w:hAnsi="Arial"/>
                <w:color w:val="000000"/>
                <w:sz w:val="18"/>
                <w:lang w:val="fi-FI" w:eastAsia="ja-JP"/>
                <w:rPrChange w:id="1804" w:author="Nokia" w:date="2021-08-05T16:41:00Z">
                  <w:rPr>
                    <w:rFonts w:ascii="Arial" w:hAnsi="Arial"/>
                    <w:color w:val="000000"/>
                    <w:sz w:val="18"/>
                    <w:lang w:eastAsia="ja-JP"/>
                  </w:rPr>
                </w:rPrChange>
              </w:rPr>
              <w:t>10 MHz</w:t>
            </w:r>
            <w:r w:rsidRPr="00232B0C">
              <w:rPr>
                <w:rFonts w:ascii="Arial" w:hAnsi="Arial"/>
                <w:color w:val="000000"/>
                <w:sz w:val="18"/>
                <w:lang w:val="fi-FI" w:eastAsia="zh-CN"/>
                <w:rPrChange w:id="1805" w:author="Nokia" w:date="2021-08-05T16:41:00Z">
                  <w:rPr>
                    <w:rFonts w:ascii="Arial" w:hAnsi="Arial"/>
                    <w:color w:val="000000"/>
                    <w:sz w:val="18"/>
                    <w:lang w:eastAsia="zh-CN"/>
                  </w:rPr>
                </w:rPrChange>
              </w:rPr>
              <w:t xml:space="preserve">, </w:t>
            </w:r>
            <w:r w:rsidRPr="00232B0C">
              <w:rPr>
                <w:rFonts w:ascii="Arial" w:hAnsi="Arial"/>
                <w:color w:val="000000"/>
                <w:sz w:val="18"/>
                <w:lang w:eastAsia="zh-CN"/>
              </w:rPr>
              <w:t>Δ</w:t>
            </w:r>
            <w:proofErr w:type="spellStart"/>
            <w:r w:rsidRPr="00232B0C">
              <w:rPr>
                <w:rFonts w:ascii="Arial" w:hAnsi="Arial"/>
                <w:color w:val="000000"/>
                <w:sz w:val="18"/>
                <w:lang w:val="fi-FI" w:eastAsia="zh-CN"/>
                <w:rPrChange w:id="1806" w:author="Nokia" w:date="2021-08-05T16:41:00Z">
                  <w:rPr>
                    <w:rFonts w:ascii="Arial" w:hAnsi="Arial"/>
                    <w:color w:val="000000"/>
                    <w:sz w:val="18"/>
                    <w:lang w:eastAsia="zh-CN"/>
                  </w:rPr>
                </w:rPrChange>
              </w:rPr>
              <w:t>f</w:t>
            </w:r>
            <w:r w:rsidRPr="00232B0C">
              <w:rPr>
                <w:rFonts w:ascii="Arial" w:hAnsi="Arial"/>
                <w:color w:val="000000"/>
                <w:sz w:val="18"/>
                <w:vertAlign w:val="subscript"/>
                <w:lang w:val="fi-FI" w:eastAsia="zh-CN"/>
                <w:rPrChange w:id="1807" w:author="Nokia" w:date="2021-08-05T16:41:00Z">
                  <w:rPr>
                    <w:rFonts w:ascii="Arial" w:hAnsi="Arial"/>
                    <w:color w:val="000000"/>
                    <w:sz w:val="18"/>
                    <w:vertAlign w:val="subscript"/>
                    <w:lang w:eastAsia="zh-CN"/>
                  </w:rPr>
                </w:rPrChange>
              </w:rPr>
              <w:t>max</w:t>
            </w:r>
            <w:proofErr w:type="spellEnd"/>
            <w:r w:rsidRPr="00232B0C">
              <w:rPr>
                <w:rFonts w:ascii="Arial" w:hAnsi="Arial"/>
                <w:color w:val="000000"/>
                <w:sz w:val="18"/>
                <w:lang w:val="fi-FI" w:eastAsia="zh-CN"/>
                <w:rPrChange w:id="1808" w:author="Nokia" w:date="2021-08-05T16:41:00Z">
                  <w:rPr>
                    <w:rFonts w:ascii="Arial" w:hAnsi="Arial"/>
                    <w:color w:val="000000"/>
                    <w:sz w:val="18"/>
                    <w:lang w:eastAsia="zh-CN"/>
                  </w:rPr>
                </w:rPrChange>
              </w:rPr>
              <w:t>)</w:t>
            </w:r>
          </w:p>
        </w:tc>
        <w:tc>
          <w:tcPr>
            <w:tcW w:w="2976" w:type="dxa"/>
            <w:tcBorders>
              <w:top w:val="single" w:sz="4" w:space="0" w:color="auto"/>
              <w:left w:val="single" w:sz="4" w:space="0" w:color="auto"/>
              <w:bottom w:val="single" w:sz="4" w:space="0" w:color="auto"/>
              <w:right w:val="single" w:sz="4" w:space="0" w:color="auto"/>
            </w:tcBorders>
            <w:hideMark/>
          </w:tcPr>
          <w:p w14:paraId="158D1547"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5.05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proofErr w:type="gramStart"/>
            <w:r w:rsidRPr="00232B0C">
              <w:rPr>
                <w:rFonts w:ascii="Arial" w:hAnsi="Arial"/>
                <w:color w:val="000000"/>
                <w:sz w:val="18"/>
                <w:lang w:eastAsia="zh-CN"/>
              </w:rPr>
              <w:t>min(</w:t>
            </w:r>
            <w:proofErr w:type="gramEnd"/>
            <w:r w:rsidRPr="00232B0C">
              <w:rPr>
                <w:rFonts w:ascii="Arial" w:hAnsi="Arial"/>
                <w:color w:val="000000"/>
                <w:sz w:val="18"/>
                <w:lang w:eastAsia="ja-JP"/>
              </w:rPr>
              <w:t>10.05 MHz</w:t>
            </w:r>
            <w:r w:rsidRPr="00232B0C">
              <w:rPr>
                <w:rFonts w:ascii="Arial" w:hAnsi="Arial"/>
                <w:color w:val="000000"/>
                <w:sz w:val="18"/>
                <w:lang w:eastAsia="zh-CN"/>
              </w:rPr>
              <w:t xml:space="preserve">, </w:t>
            </w:r>
            <w:proofErr w:type="spellStart"/>
            <w:r w:rsidRPr="00232B0C">
              <w:rPr>
                <w:rFonts w:ascii="Arial" w:hAnsi="Arial"/>
                <w:color w:val="000000"/>
                <w:sz w:val="18"/>
                <w:lang w:eastAsia="zh-CN"/>
              </w:rPr>
              <w:t>f_offset</w:t>
            </w:r>
            <w:r w:rsidRPr="00232B0C">
              <w:rPr>
                <w:rFonts w:ascii="Arial" w:hAnsi="Arial"/>
                <w:color w:val="000000"/>
                <w:sz w:val="18"/>
                <w:vertAlign w:val="subscript"/>
                <w:lang w:eastAsia="zh-CN"/>
              </w:rPr>
              <w:t>max</w:t>
            </w:r>
            <w:proofErr w:type="spellEnd"/>
            <w:r w:rsidRPr="00232B0C">
              <w:rPr>
                <w:rFonts w:ascii="Arial" w:hAnsi="Arial"/>
                <w:color w:val="000000"/>
                <w:sz w:val="18"/>
                <w:lang w:eastAsia="zh-CN"/>
              </w:rPr>
              <w:t>)</w:t>
            </w:r>
          </w:p>
        </w:tc>
        <w:tc>
          <w:tcPr>
            <w:tcW w:w="3455" w:type="dxa"/>
            <w:tcBorders>
              <w:top w:val="single" w:sz="4" w:space="0" w:color="auto"/>
              <w:left w:val="single" w:sz="4" w:space="0" w:color="auto"/>
              <w:bottom w:val="single" w:sz="4" w:space="0" w:color="auto"/>
              <w:right w:val="single" w:sz="4" w:space="0" w:color="auto"/>
            </w:tcBorders>
            <w:hideMark/>
          </w:tcPr>
          <w:p w14:paraId="6076109E"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w:t>
            </w:r>
            <w:r w:rsidRPr="00232B0C">
              <w:rPr>
                <w:rFonts w:ascii="Arial" w:hAnsi="Arial"/>
                <w:color w:val="000000"/>
                <w:sz w:val="18"/>
                <w:lang w:eastAsia="zh-CN"/>
              </w:rPr>
              <w:t>26</w:t>
            </w:r>
            <w:r w:rsidRPr="00232B0C">
              <w:rPr>
                <w:rFonts w:ascii="Arial" w:hAnsi="Arial"/>
                <w:color w:val="000000"/>
                <w:sz w:val="18"/>
                <w:lang w:eastAsia="ja-JP"/>
              </w:rPr>
              <w:t xml:space="preserve"> dBm</w:t>
            </w:r>
          </w:p>
        </w:tc>
        <w:tc>
          <w:tcPr>
            <w:tcW w:w="1430" w:type="dxa"/>
            <w:tcBorders>
              <w:top w:val="single" w:sz="4" w:space="0" w:color="auto"/>
              <w:left w:val="single" w:sz="4" w:space="0" w:color="auto"/>
              <w:bottom w:val="single" w:sz="4" w:space="0" w:color="auto"/>
              <w:right w:val="single" w:sz="4" w:space="0" w:color="auto"/>
            </w:tcBorders>
            <w:hideMark/>
          </w:tcPr>
          <w:p w14:paraId="2C6876B5"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25A15E3A" w14:textId="77777777" w:rsidTr="00232B0C">
        <w:trPr>
          <w:cantSplit/>
          <w:jc w:val="center"/>
        </w:trPr>
        <w:tc>
          <w:tcPr>
            <w:tcW w:w="1953" w:type="dxa"/>
            <w:tcBorders>
              <w:top w:val="single" w:sz="4" w:space="0" w:color="auto"/>
              <w:left w:val="single" w:sz="4" w:space="0" w:color="auto"/>
              <w:bottom w:val="single" w:sz="4" w:space="0" w:color="auto"/>
              <w:right w:val="single" w:sz="4" w:space="0" w:color="auto"/>
            </w:tcBorders>
            <w:hideMark/>
          </w:tcPr>
          <w:p w14:paraId="6F31CED8"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 xml:space="preserve">f </w:t>
            </w:r>
            <w:r w:rsidRPr="00232B0C">
              <w:rPr>
                <w:rFonts w:ascii="Arial" w:hAnsi="Arial" w:cs="Arial"/>
                <w:color w:val="000000"/>
                <w:sz w:val="18"/>
                <w:lang w:eastAsia="ja-JP"/>
              </w:rPr>
              <w:sym w:font="Symbol" w:char="F0A3"/>
            </w:r>
            <w:r w:rsidRPr="00232B0C">
              <w:rPr>
                <w:rFonts w:ascii="Arial" w:hAnsi="Arial" w:cs="Arial"/>
                <w:color w:val="000000"/>
                <w:sz w:val="18"/>
                <w:lang w:eastAsia="ja-JP"/>
              </w:rPr>
              <w:t xml:space="preserve"> </w:t>
            </w:r>
            <w:r w:rsidRPr="00232B0C">
              <w:rPr>
                <w:rFonts w:ascii="Arial" w:hAnsi="Arial" w:cs="Arial"/>
                <w:color w:val="000000"/>
                <w:sz w:val="18"/>
                <w:lang w:eastAsia="ja-JP"/>
              </w:rPr>
              <w:sym w:font="Symbol" w:char="F044"/>
            </w:r>
            <w:r w:rsidRPr="00232B0C">
              <w:rPr>
                <w:rFonts w:ascii="Arial" w:hAnsi="Arial" w:cs="Arial"/>
                <w:color w:val="000000"/>
                <w:sz w:val="18"/>
                <w:lang w:eastAsia="ja-JP"/>
              </w:rPr>
              <w:t>f</w:t>
            </w:r>
            <w:r w:rsidRPr="00232B0C">
              <w:rPr>
                <w:rFonts w:ascii="Arial" w:hAnsi="Arial" w:cs="Arial"/>
                <w:color w:val="000000"/>
                <w:sz w:val="18"/>
                <w:vertAlign w:val="subscript"/>
                <w:lang w:eastAsia="ja-JP"/>
              </w:rPr>
              <w:t>max</w:t>
            </w:r>
          </w:p>
        </w:tc>
        <w:tc>
          <w:tcPr>
            <w:tcW w:w="2976" w:type="dxa"/>
            <w:tcBorders>
              <w:top w:val="single" w:sz="4" w:space="0" w:color="auto"/>
              <w:left w:val="single" w:sz="4" w:space="0" w:color="auto"/>
              <w:bottom w:val="single" w:sz="4" w:space="0" w:color="auto"/>
              <w:right w:val="single" w:sz="4" w:space="0" w:color="auto"/>
            </w:tcBorders>
            <w:hideMark/>
          </w:tcPr>
          <w:p w14:paraId="64D92CF4"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proofErr w:type="spellStart"/>
            <w:r w:rsidRPr="00232B0C">
              <w:rPr>
                <w:rFonts w:ascii="Arial" w:hAnsi="Arial"/>
                <w:color w:val="000000"/>
                <w:sz w:val="18"/>
                <w:lang w:eastAsia="ja-JP"/>
              </w:rPr>
              <w:t>f_offset</w:t>
            </w:r>
            <w:r w:rsidRPr="00232B0C">
              <w:rPr>
                <w:rFonts w:ascii="Arial" w:hAnsi="Arial"/>
                <w:color w:val="000000"/>
                <w:sz w:val="18"/>
                <w:vertAlign w:val="subscript"/>
                <w:lang w:eastAsia="ja-JP"/>
              </w:rPr>
              <w:t>max</w:t>
            </w:r>
            <w:proofErr w:type="spellEnd"/>
            <w:r w:rsidRPr="00232B0C">
              <w:rPr>
                <w:rFonts w:ascii="Arial" w:hAnsi="Arial"/>
                <w:color w:val="000000"/>
                <w:sz w:val="18"/>
                <w:lang w:eastAsia="ja-JP"/>
              </w:rPr>
              <w:t xml:space="preserve"> </w:t>
            </w:r>
          </w:p>
        </w:tc>
        <w:tc>
          <w:tcPr>
            <w:tcW w:w="3455" w:type="dxa"/>
            <w:tcBorders>
              <w:top w:val="single" w:sz="4" w:space="0" w:color="auto"/>
              <w:left w:val="single" w:sz="4" w:space="0" w:color="auto"/>
              <w:bottom w:val="single" w:sz="4" w:space="0" w:color="auto"/>
              <w:right w:val="single" w:sz="4" w:space="0" w:color="auto"/>
            </w:tcBorders>
            <w:hideMark/>
          </w:tcPr>
          <w:p w14:paraId="7A9E6979"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w:t>
            </w:r>
            <w:r w:rsidRPr="00232B0C">
              <w:rPr>
                <w:rFonts w:ascii="Arial" w:hAnsi="Arial"/>
                <w:color w:val="000000"/>
                <w:sz w:val="18"/>
                <w:lang w:eastAsia="zh-CN"/>
              </w:rPr>
              <w:t>28</w:t>
            </w:r>
            <w:r w:rsidRPr="00232B0C">
              <w:rPr>
                <w:rFonts w:ascii="Arial" w:hAnsi="Arial"/>
                <w:color w:val="000000"/>
                <w:sz w:val="18"/>
                <w:lang w:eastAsia="ja-JP"/>
              </w:rPr>
              <w:t xml:space="preserve"> dBm </w:t>
            </w:r>
            <w:r w:rsidRPr="00232B0C">
              <w:rPr>
                <w:rFonts w:ascii="Arial" w:hAnsi="Arial"/>
                <w:color w:val="000000"/>
                <w:sz w:val="18"/>
                <w:lang w:eastAsia="zh-CN"/>
              </w:rPr>
              <w:t>(Note 3)</w:t>
            </w:r>
          </w:p>
        </w:tc>
        <w:tc>
          <w:tcPr>
            <w:tcW w:w="1430" w:type="dxa"/>
            <w:tcBorders>
              <w:top w:val="single" w:sz="4" w:space="0" w:color="auto"/>
              <w:left w:val="single" w:sz="4" w:space="0" w:color="auto"/>
              <w:bottom w:val="single" w:sz="4" w:space="0" w:color="auto"/>
              <w:right w:val="single" w:sz="4" w:space="0" w:color="auto"/>
            </w:tcBorders>
            <w:hideMark/>
          </w:tcPr>
          <w:p w14:paraId="2A41492F"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100 kHz </w:t>
            </w:r>
          </w:p>
        </w:tc>
      </w:tr>
      <w:tr w:rsidR="00232B0C" w:rsidRPr="00232B0C" w14:paraId="064E1550" w14:textId="77777777" w:rsidTr="00232B0C">
        <w:trPr>
          <w:cantSplit/>
          <w:jc w:val="center"/>
        </w:trPr>
        <w:tc>
          <w:tcPr>
            <w:tcW w:w="9814" w:type="dxa"/>
            <w:gridSpan w:val="4"/>
            <w:tcBorders>
              <w:top w:val="single" w:sz="4" w:space="0" w:color="auto"/>
              <w:left w:val="single" w:sz="4" w:space="0" w:color="auto"/>
              <w:bottom w:val="single" w:sz="4" w:space="0" w:color="auto"/>
              <w:right w:val="single" w:sz="4" w:space="0" w:color="auto"/>
            </w:tcBorders>
            <w:hideMark/>
          </w:tcPr>
          <w:p w14:paraId="3AA89BDB" w14:textId="77777777" w:rsidR="00232B0C" w:rsidRPr="00232B0C" w:rsidRDefault="00232B0C" w:rsidP="00232B0C">
            <w:pPr>
              <w:keepNext/>
              <w:keepLines/>
              <w:spacing w:after="0"/>
              <w:ind w:left="851" w:hanging="851"/>
              <w:rPr>
                <w:rFonts w:ascii="Arial" w:hAnsi="Arial"/>
                <w:color w:val="000000"/>
                <w:sz w:val="18"/>
                <w:lang w:eastAsia="zh-CN"/>
              </w:rPr>
            </w:pPr>
            <w:r w:rsidRPr="00232B0C">
              <w:rPr>
                <w:rFonts w:ascii="Arial" w:hAnsi="Arial"/>
                <w:color w:val="000000"/>
                <w:sz w:val="18"/>
                <w:lang w:eastAsia="ja-JP"/>
              </w:rPr>
              <w:t>NOTE 1:</w:t>
            </w:r>
            <w:r w:rsidRPr="00232B0C">
              <w:rPr>
                <w:rFonts w:ascii="Arial" w:hAnsi="Arial"/>
                <w:color w:val="000000"/>
                <w:sz w:val="18"/>
                <w:lang w:eastAsia="ja-JP"/>
              </w:rPr>
              <w:tab/>
              <w:t xml:space="preserve">For a IAB supporting non-contiguous spectrum operation within any </w:t>
            </w:r>
            <w:r w:rsidRPr="00232B0C">
              <w:rPr>
                <w:rFonts w:ascii="Arial" w:hAnsi="Arial"/>
                <w:i/>
                <w:color w:val="000000"/>
                <w:sz w:val="18"/>
                <w:lang w:eastAsia="ja-JP"/>
              </w:rPr>
              <w:t>operating band</w:t>
            </w:r>
            <w:r w:rsidRPr="00232B0C">
              <w:rPr>
                <w:rFonts w:ascii="Arial" w:hAnsi="Arial"/>
                <w:color w:val="000000"/>
                <w:sz w:val="18"/>
                <w:lang w:eastAsia="ja-JP"/>
              </w:rPr>
              <w:t xml:space="preserve"> the emission limits within sub-block gaps is calculated as a cumulative sum of contributions from adjacent sub blocks on each side of the sub block gap. Exception is </w:t>
            </w:r>
            <w:r w:rsidRPr="00232B0C">
              <w:rPr>
                <w:rFonts w:ascii="Symbol" w:hAnsi="Symbol"/>
                <w:color w:val="000000"/>
                <w:sz w:val="18"/>
                <w:lang w:eastAsia="ja-JP"/>
              </w:rPr>
              <w:t>D</w:t>
            </w:r>
            <w:r w:rsidRPr="00232B0C">
              <w:rPr>
                <w:rFonts w:ascii="Arial" w:hAnsi="Arial"/>
                <w:color w:val="000000"/>
                <w:sz w:val="18"/>
                <w:lang w:eastAsia="ja-JP"/>
              </w:rPr>
              <w:t>f ≥ 10MHz from both adjacent sub blocks on each side of the sub-block gap, where the emission limits within sub-block gaps shall be -28 dBm/100kHz.</w:t>
            </w:r>
          </w:p>
          <w:p w14:paraId="716FF0A7"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2:</w:t>
            </w:r>
            <w:r w:rsidRPr="00232B0C">
              <w:rPr>
                <w:rFonts w:ascii="Arial" w:hAnsi="Arial"/>
                <w:color w:val="000000"/>
                <w:sz w:val="18"/>
                <w:lang w:eastAsia="ja-JP"/>
              </w:rPr>
              <w:tab/>
              <w:t xml:space="preserve">For a </w:t>
            </w:r>
            <w:r w:rsidRPr="00232B0C">
              <w:rPr>
                <w:rFonts w:ascii="Arial" w:hAnsi="Arial"/>
                <w:i/>
                <w:color w:val="000000"/>
                <w:sz w:val="18"/>
                <w:lang w:eastAsia="ja-JP"/>
              </w:rPr>
              <w:t>multi-band RIB</w:t>
            </w:r>
            <w:r w:rsidRPr="00232B0C">
              <w:rPr>
                <w:rFonts w:ascii="Arial" w:hAnsi="Arial"/>
                <w:color w:val="000000"/>
                <w:sz w:val="18"/>
                <w:lang w:eastAsia="ja-JP"/>
              </w:rPr>
              <w:t xml:space="preserve"> with Inter RF Bandwidth gap &lt; </w:t>
            </w:r>
            <w:r w:rsidRPr="00232B0C">
              <w:rPr>
                <w:rFonts w:ascii="Arial" w:hAnsi="Arial"/>
                <w:color w:val="000000"/>
                <w:sz w:val="18"/>
                <w:lang w:eastAsia="zh-CN"/>
              </w:rPr>
              <w:t>2*</w:t>
            </w:r>
            <w:proofErr w:type="spellStart"/>
            <w:r w:rsidRPr="00232B0C">
              <w:rPr>
                <w:rFonts w:ascii="Arial" w:hAnsi="Arial"/>
                <w:color w:val="000000"/>
                <w:sz w:val="18"/>
                <w:lang w:eastAsia="ja-JP"/>
              </w:rPr>
              <w:t>Δf</w:t>
            </w:r>
            <w:r w:rsidRPr="00232B0C">
              <w:rPr>
                <w:rFonts w:ascii="Arial" w:hAnsi="Arial"/>
                <w:color w:val="000000"/>
                <w:sz w:val="18"/>
                <w:vertAlign w:val="subscript"/>
                <w:lang w:eastAsia="ja-JP"/>
              </w:rPr>
              <w:t>OBUE</w:t>
            </w:r>
            <w:proofErr w:type="spellEnd"/>
            <w:r w:rsidRPr="00232B0C">
              <w:rPr>
                <w:rFonts w:ascii="Arial" w:hAnsi="Arial"/>
                <w:color w:val="000000"/>
                <w:sz w:val="18"/>
                <w:vertAlign w:val="subscript"/>
                <w:lang w:eastAsia="zh-CN"/>
              </w:rPr>
              <w:t xml:space="preserve"> </w:t>
            </w:r>
            <w:r w:rsidRPr="00232B0C">
              <w:rPr>
                <w:rFonts w:ascii="Arial" w:hAnsi="Arial"/>
                <w:color w:val="000000"/>
                <w:sz w:val="18"/>
                <w:lang w:eastAsia="ja-JP"/>
              </w:rPr>
              <w:t>the emission limits within the Inter RF Bandwidth gaps is calculated as a cumulative sum of contributions from adjacent sub-blocks or RF Bandwidth on each side of the Inter RF Bandwidth gap.</w:t>
            </w:r>
          </w:p>
          <w:p w14:paraId="6E703D89"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3</w:t>
            </w:r>
            <w:r w:rsidRPr="00232B0C">
              <w:rPr>
                <w:rFonts w:ascii="Arial" w:hAnsi="Arial"/>
                <w:color w:val="000000"/>
                <w:sz w:val="18"/>
                <w:lang w:eastAsia="zh-CN"/>
              </w:rPr>
              <w:t>:</w:t>
            </w:r>
            <w:r w:rsidRPr="00232B0C">
              <w:rPr>
                <w:rFonts w:ascii="Arial" w:hAnsi="Arial"/>
                <w:color w:val="000000"/>
                <w:sz w:val="18"/>
                <w:lang w:eastAsia="zh-CN"/>
              </w:rPr>
              <w:tab/>
            </w:r>
            <w:r w:rsidRPr="00232B0C">
              <w:rPr>
                <w:rFonts w:ascii="Arial" w:hAnsi="Arial"/>
                <w:color w:val="000000"/>
                <w:sz w:val="18"/>
                <w:lang w:eastAsia="ja-JP"/>
              </w:rPr>
              <w:t xml:space="preserve">The requirement is not applicable when </w:t>
            </w:r>
            <w:r w:rsidRPr="00232B0C">
              <w:rPr>
                <w:rFonts w:ascii="Arial" w:hAnsi="Arial"/>
                <w:color w:val="000000"/>
                <w:sz w:val="18"/>
                <w:lang w:eastAsia="ja-JP"/>
              </w:rPr>
              <w:sym w:font="Symbol" w:char="F044"/>
            </w:r>
            <w:r w:rsidRPr="00232B0C">
              <w:rPr>
                <w:rFonts w:ascii="Arial" w:hAnsi="Arial"/>
                <w:color w:val="000000"/>
                <w:sz w:val="18"/>
                <w:lang w:eastAsia="ja-JP"/>
              </w:rPr>
              <w:t>f</w:t>
            </w:r>
            <w:r w:rsidRPr="00232B0C">
              <w:rPr>
                <w:rFonts w:ascii="Arial" w:hAnsi="Arial"/>
                <w:color w:val="000000"/>
                <w:sz w:val="18"/>
                <w:vertAlign w:val="subscript"/>
                <w:lang w:eastAsia="ja-JP"/>
              </w:rPr>
              <w:t>max</w:t>
            </w:r>
            <w:r w:rsidRPr="00232B0C">
              <w:rPr>
                <w:rFonts w:ascii="Arial" w:hAnsi="Arial"/>
                <w:color w:val="000000"/>
                <w:sz w:val="18"/>
                <w:lang w:eastAsia="ja-JP"/>
              </w:rPr>
              <w:t xml:space="preserve"> &lt; 10 MHz.</w:t>
            </w:r>
          </w:p>
          <w:p w14:paraId="62F5AF2C"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szCs w:val="18"/>
                <w:lang w:eastAsia="zh-CN"/>
              </w:rPr>
              <w:t>NOTE 4:</w:t>
            </w:r>
            <w:r w:rsidRPr="00232B0C">
              <w:rPr>
                <w:rFonts w:ascii="Arial" w:hAnsi="Arial"/>
                <w:color w:val="000000"/>
                <w:sz w:val="18"/>
                <w:lang w:eastAsia="zh-CN"/>
              </w:rPr>
              <w:tab/>
            </w:r>
            <w:r w:rsidRPr="00232B0C">
              <w:rPr>
                <w:rFonts w:ascii="Arial" w:hAnsi="Arial"/>
                <w:color w:val="000000"/>
                <w:sz w:val="18"/>
                <w:lang w:eastAsia="ja-JP"/>
              </w:rPr>
              <w:t>The test requirement is derived from the basic limit a scaling factor of 9 dB and any applicable TT.</w:t>
            </w:r>
          </w:p>
        </w:tc>
      </w:tr>
    </w:tbl>
    <w:p w14:paraId="7C9447DE" w14:textId="77777777" w:rsidR="00232B0C" w:rsidRPr="00232B0C" w:rsidRDefault="00232B0C" w:rsidP="00232B0C">
      <w:pPr>
        <w:keepNext/>
        <w:keepLines/>
        <w:spacing w:before="60"/>
        <w:jc w:val="center"/>
        <w:rPr>
          <w:lang w:eastAsia="en-GB"/>
        </w:rPr>
      </w:pPr>
    </w:p>
    <w:p w14:paraId="5F961D7C" w14:textId="77777777" w:rsidR="00232B0C" w:rsidRPr="00232B0C" w:rsidRDefault="00232B0C" w:rsidP="00232B0C">
      <w:pPr>
        <w:keepNext/>
        <w:keepLines/>
        <w:spacing w:before="120"/>
        <w:ind w:left="1701" w:hanging="1701"/>
        <w:outlineLvl w:val="4"/>
        <w:rPr>
          <w:rFonts w:ascii="Arial" w:hAnsi="Arial"/>
          <w:sz w:val="22"/>
          <w:lang w:eastAsia="en-GB"/>
        </w:rPr>
      </w:pPr>
      <w:bookmarkStart w:id="1809" w:name="_Toc75334100"/>
      <w:bookmarkStart w:id="1810" w:name="_Toc75508292"/>
      <w:bookmarkStart w:id="1811" w:name="_Toc75816031"/>
      <w:bookmarkStart w:id="1812" w:name="_Toc76541189"/>
      <w:bookmarkStart w:id="1813" w:name="_Toc76541756"/>
      <w:r w:rsidRPr="00232B0C">
        <w:rPr>
          <w:rFonts w:ascii="Arial" w:hAnsi="Arial"/>
          <w:sz w:val="22"/>
          <w:lang w:eastAsia="en-GB"/>
        </w:rPr>
        <w:t>6.7.4.6.3</w:t>
      </w:r>
      <w:r w:rsidRPr="00232B0C">
        <w:rPr>
          <w:rFonts w:ascii="Arial" w:hAnsi="Arial"/>
          <w:sz w:val="22"/>
          <w:lang w:eastAsia="en-GB"/>
        </w:rPr>
        <w:tab/>
        <w:t>Additional requirements</w:t>
      </w:r>
      <w:bookmarkEnd w:id="1809"/>
      <w:bookmarkEnd w:id="1810"/>
      <w:bookmarkEnd w:id="1811"/>
      <w:bookmarkEnd w:id="1812"/>
      <w:bookmarkEnd w:id="1813"/>
    </w:p>
    <w:p w14:paraId="1CF61868" w14:textId="77777777" w:rsidR="00232B0C" w:rsidRPr="00232B0C" w:rsidRDefault="00232B0C" w:rsidP="00232B0C">
      <w:pPr>
        <w:keepNext/>
        <w:keepLines/>
        <w:spacing w:before="120"/>
        <w:ind w:left="1985" w:hanging="1985"/>
        <w:rPr>
          <w:rFonts w:ascii="Arial" w:hAnsi="Arial"/>
          <w:lang w:eastAsia="en-GB"/>
        </w:rPr>
      </w:pPr>
      <w:r w:rsidRPr="00232B0C">
        <w:rPr>
          <w:rFonts w:ascii="Arial" w:hAnsi="Arial"/>
          <w:lang w:eastAsia="en-GB"/>
        </w:rPr>
        <w:t>6.7.4.6.3.1</w:t>
      </w:r>
      <w:r w:rsidRPr="00232B0C">
        <w:rPr>
          <w:rFonts w:ascii="Arial" w:hAnsi="Arial"/>
          <w:lang w:eastAsia="en-GB"/>
        </w:rPr>
        <w:tab/>
        <w:t>Limits in FCC Title 47</w:t>
      </w:r>
    </w:p>
    <w:p w14:paraId="28131903" w14:textId="77777777" w:rsidR="00232B0C" w:rsidRPr="00232B0C" w:rsidRDefault="00232B0C" w:rsidP="00232B0C">
      <w:pPr>
        <w:rPr>
          <w:lang w:eastAsia="en-GB"/>
        </w:rPr>
      </w:pPr>
      <w:r w:rsidRPr="00232B0C">
        <w:rPr>
          <w:lang w:eastAsia="en-GB"/>
        </w:rPr>
        <w:t>In addition to the requirements in clauses 6.6.4.2.1, 6.6.4.2.2, 6.6.4.2.3 and 6.6.4.2.4</w:t>
      </w:r>
      <w:ins w:id="1814" w:author="Nokia" w:date="2021-08-05T17:44:00Z">
        <w:r w:rsidRPr="00232B0C">
          <w:rPr>
            <w:lang w:eastAsia="en-GB"/>
          </w:rPr>
          <w:t xml:space="preserve"> in TS 38.174 [2]</w:t>
        </w:r>
      </w:ins>
      <w:r w:rsidRPr="00232B0C">
        <w:rPr>
          <w:lang w:eastAsia="en-GB"/>
        </w:rPr>
        <w:t>, the IAB-DU and IAB-MT may have to comply with the applicable emission limits established by FCC Title 47 [14], when deployed in regions where those limits are applied, and under the conditions declared by the manufacturer.</w:t>
      </w:r>
    </w:p>
    <w:p w14:paraId="7FB349A6" w14:textId="77777777" w:rsidR="00232B0C" w:rsidRPr="00232B0C" w:rsidRDefault="00232B0C" w:rsidP="00232B0C">
      <w:pPr>
        <w:keepNext/>
        <w:keepLines/>
        <w:spacing w:before="120"/>
        <w:ind w:left="1701" w:hanging="1701"/>
        <w:outlineLvl w:val="4"/>
        <w:rPr>
          <w:rFonts w:ascii="Arial" w:hAnsi="Arial"/>
          <w:sz w:val="22"/>
          <w:lang w:eastAsia="en-GB"/>
        </w:rPr>
      </w:pPr>
      <w:bookmarkStart w:id="1815" w:name="_Toc75334101"/>
      <w:bookmarkStart w:id="1816" w:name="_Toc75508293"/>
      <w:bookmarkStart w:id="1817" w:name="_Toc75816032"/>
      <w:bookmarkStart w:id="1818" w:name="_Toc76541190"/>
      <w:bookmarkStart w:id="1819" w:name="_Toc76541757"/>
      <w:r w:rsidRPr="00232B0C">
        <w:rPr>
          <w:rFonts w:ascii="Arial" w:hAnsi="Arial"/>
          <w:sz w:val="22"/>
          <w:lang w:eastAsia="en-GB"/>
        </w:rPr>
        <w:t>6.7.4.6.4</w:t>
      </w:r>
      <w:r w:rsidRPr="00232B0C">
        <w:rPr>
          <w:rFonts w:ascii="Arial" w:hAnsi="Arial"/>
          <w:sz w:val="22"/>
          <w:lang w:eastAsia="en-GB"/>
        </w:rPr>
        <w:tab/>
      </w:r>
      <w:r w:rsidRPr="00232B0C">
        <w:rPr>
          <w:rFonts w:ascii="Arial" w:hAnsi="Arial"/>
          <w:i/>
          <w:iCs/>
          <w:sz w:val="22"/>
          <w:lang w:eastAsia="en-GB"/>
        </w:rPr>
        <w:t>IAB type 2-O</w:t>
      </w:r>
      <w:bookmarkEnd w:id="1815"/>
      <w:bookmarkEnd w:id="1816"/>
      <w:bookmarkEnd w:id="1817"/>
      <w:bookmarkEnd w:id="1818"/>
      <w:bookmarkEnd w:id="1819"/>
    </w:p>
    <w:p w14:paraId="1C1D6309" w14:textId="77777777" w:rsidR="00232B0C" w:rsidRPr="00232B0C" w:rsidRDefault="00232B0C" w:rsidP="00232B0C">
      <w:pPr>
        <w:rPr>
          <w:color w:val="000000"/>
          <w:lang w:eastAsia="ja-JP"/>
        </w:rPr>
      </w:pPr>
      <w:r w:rsidRPr="00232B0C">
        <w:rPr>
          <w:color w:val="000000"/>
          <w:lang w:eastAsia="zh-CN"/>
        </w:rPr>
        <w:t>T</w:t>
      </w:r>
      <w:r w:rsidRPr="00232B0C">
        <w:rPr>
          <w:color w:val="000000"/>
          <w:lang w:eastAsia="ja-JP"/>
        </w:rPr>
        <w:t>he requirements of either clause 6.7.4.6.4.1 (Category A limits) or clause 6.7.4.6.4.1 (Category B limits) shall apply. The application of either Category A or Category B limits shall be the same as for General OTA transmitter spurious emissions requirements (</w:t>
      </w:r>
      <w:r w:rsidRPr="00232B0C">
        <w:rPr>
          <w:i/>
          <w:color w:val="000000"/>
          <w:lang w:eastAsia="ja-JP"/>
        </w:rPr>
        <w:t>IAB type 2-O</w:t>
      </w:r>
      <w:r w:rsidRPr="00232B0C">
        <w:rPr>
          <w:color w:val="000000"/>
          <w:lang w:eastAsia="ja-JP"/>
        </w:rPr>
        <w:t>) in clause 6.7.5.2.5.2. In addition, the limits in clause 6.7.4.5.2.4 may also apply. The emission measurement result shall not exceed the maximum levels specified in the tables below, where:</w:t>
      </w:r>
    </w:p>
    <w:p w14:paraId="2E6D2251"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r>
      <w:r w:rsidRPr="00232B0C">
        <w:rPr>
          <w:color w:val="000000"/>
          <w:lang w:eastAsia="ja-JP"/>
        </w:rPr>
        <w:sym w:font="Symbol" w:char="F044"/>
      </w:r>
      <w:r w:rsidRPr="00232B0C">
        <w:rPr>
          <w:color w:val="000000"/>
          <w:lang w:eastAsia="ja-JP"/>
        </w:rPr>
        <w:t xml:space="preserve">f is the separation between the </w:t>
      </w:r>
      <w:r w:rsidRPr="00232B0C">
        <w:rPr>
          <w:i/>
          <w:color w:val="000000"/>
          <w:lang w:eastAsia="ja-JP"/>
        </w:rPr>
        <w:t>contiguous transmission bandwidth</w:t>
      </w:r>
      <w:r w:rsidRPr="00232B0C">
        <w:rPr>
          <w:color w:val="000000"/>
          <w:lang w:eastAsia="ja-JP"/>
        </w:rPr>
        <w:t xml:space="preserve"> edge frequency and the nominal -3dB point of the measuring filter closest to the </w:t>
      </w:r>
      <w:r w:rsidRPr="00232B0C">
        <w:rPr>
          <w:i/>
          <w:color w:val="000000"/>
          <w:lang w:eastAsia="ja-JP"/>
        </w:rPr>
        <w:t>contiguous transmission bandwidth</w:t>
      </w:r>
      <w:r w:rsidRPr="00232B0C">
        <w:rPr>
          <w:color w:val="000000"/>
          <w:lang w:eastAsia="ja-JP"/>
        </w:rPr>
        <w:t xml:space="preserve"> edge.</w:t>
      </w:r>
    </w:p>
    <w:p w14:paraId="2BCA534C"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r>
      <w:proofErr w:type="spellStart"/>
      <w:r w:rsidRPr="00232B0C">
        <w:rPr>
          <w:color w:val="000000"/>
          <w:lang w:eastAsia="ja-JP"/>
        </w:rPr>
        <w:t>f_offset</w:t>
      </w:r>
      <w:proofErr w:type="spellEnd"/>
      <w:r w:rsidRPr="00232B0C">
        <w:rPr>
          <w:color w:val="000000"/>
          <w:lang w:eastAsia="ja-JP"/>
        </w:rPr>
        <w:t xml:space="preserve"> is the separation between the </w:t>
      </w:r>
      <w:r w:rsidRPr="00232B0C">
        <w:rPr>
          <w:i/>
          <w:color w:val="000000"/>
          <w:lang w:eastAsia="ja-JP"/>
        </w:rPr>
        <w:t>contiguous transmission bandwidth</w:t>
      </w:r>
      <w:r w:rsidRPr="00232B0C">
        <w:rPr>
          <w:color w:val="000000"/>
          <w:lang w:eastAsia="ja-JP"/>
        </w:rPr>
        <w:t xml:space="preserve"> edge frequency and the centre of the measuring filter.</w:t>
      </w:r>
    </w:p>
    <w:p w14:paraId="0BEA443C"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r>
      <w:proofErr w:type="spellStart"/>
      <w:r w:rsidRPr="00232B0C">
        <w:rPr>
          <w:color w:val="000000"/>
          <w:lang w:eastAsia="ja-JP"/>
        </w:rPr>
        <w:t>f_offset</w:t>
      </w:r>
      <w:r w:rsidRPr="00232B0C">
        <w:rPr>
          <w:color w:val="000000"/>
          <w:vertAlign w:val="subscript"/>
          <w:lang w:eastAsia="ja-JP"/>
        </w:rPr>
        <w:t>max</w:t>
      </w:r>
      <w:proofErr w:type="spellEnd"/>
      <w:r w:rsidRPr="00232B0C">
        <w:rPr>
          <w:color w:val="000000"/>
          <w:lang w:eastAsia="ja-JP"/>
        </w:rPr>
        <w:t xml:space="preserve"> is the offset to the frequency </w:t>
      </w:r>
      <w:proofErr w:type="spellStart"/>
      <w:r w:rsidRPr="00232B0C">
        <w:rPr>
          <w:color w:val="000000"/>
          <w:lang w:eastAsia="ja-JP"/>
        </w:rPr>
        <w:t>Δf</w:t>
      </w:r>
      <w:r w:rsidRPr="00232B0C">
        <w:rPr>
          <w:color w:val="000000"/>
          <w:vertAlign w:val="subscript"/>
          <w:lang w:eastAsia="ja-JP"/>
        </w:rPr>
        <w:t>OBUE</w:t>
      </w:r>
      <w:proofErr w:type="spellEnd"/>
      <w:r w:rsidRPr="00232B0C">
        <w:rPr>
          <w:color w:val="000000"/>
          <w:vertAlign w:val="subscript"/>
          <w:lang w:eastAsia="zh-CN"/>
        </w:rPr>
        <w:t xml:space="preserve"> </w:t>
      </w:r>
      <w:r w:rsidRPr="00232B0C">
        <w:rPr>
          <w:color w:val="000000"/>
          <w:lang w:eastAsia="ja-JP"/>
        </w:rPr>
        <w:t>outside the</w:t>
      </w:r>
      <w:r w:rsidRPr="00232B0C">
        <w:rPr>
          <w:i/>
          <w:color w:val="000000"/>
          <w:lang w:eastAsia="ja-JP"/>
        </w:rPr>
        <w:t xml:space="preserve"> </w:t>
      </w:r>
      <w:r w:rsidRPr="00232B0C">
        <w:rPr>
          <w:color w:val="000000"/>
          <w:lang w:eastAsia="fi-FI"/>
        </w:rPr>
        <w:t xml:space="preserve">downlink </w:t>
      </w:r>
      <w:r w:rsidRPr="00232B0C">
        <w:rPr>
          <w:i/>
          <w:color w:val="000000"/>
          <w:lang w:eastAsia="fi-FI"/>
        </w:rPr>
        <w:t>operating band</w:t>
      </w:r>
      <w:r w:rsidRPr="00232B0C">
        <w:rPr>
          <w:color w:val="000000"/>
          <w:lang w:eastAsia="ja-JP"/>
        </w:rPr>
        <w:t xml:space="preserve">, where </w:t>
      </w:r>
      <w:proofErr w:type="spellStart"/>
      <w:r w:rsidRPr="00232B0C">
        <w:rPr>
          <w:color w:val="000000"/>
          <w:lang w:eastAsia="ja-JP"/>
        </w:rPr>
        <w:t>Δf</w:t>
      </w:r>
      <w:r w:rsidRPr="00232B0C">
        <w:rPr>
          <w:color w:val="000000"/>
          <w:vertAlign w:val="subscript"/>
          <w:lang w:eastAsia="ja-JP"/>
        </w:rPr>
        <w:t>OBUE</w:t>
      </w:r>
      <w:proofErr w:type="spellEnd"/>
      <w:r w:rsidRPr="00232B0C">
        <w:rPr>
          <w:color w:val="000000"/>
          <w:vertAlign w:val="subscript"/>
          <w:lang w:eastAsia="zh-CN"/>
        </w:rPr>
        <w:t xml:space="preserve"> </w:t>
      </w:r>
      <w:r w:rsidRPr="00232B0C">
        <w:rPr>
          <w:color w:val="000000"/>
          <w:lang w:eastAsia="ja-JP"/>
        </w:rPr>
        <w:t>is defined in table 6.7.1-1.</w:t>
      </w:r>
    </w:p>
    <w:p w14:paraId="3548590F" w14:textId="77777777" w:rsidR="00232B0C" w:rsidRPr="00232B0C" w:rsidRDefault="00232B0C" w:rsidP="00232B0C">
      <w:pPr>
        <w:rPr>
          <w:color w:val="000000"/>
          <w:lang w:eastAsia="ja-JP"/>
        </w:rPr>
      </w:pPr>
      <w:r w:rsidRPr="00232B0C">
        <w:rPr>
          <w:color w:val="000000"/>
          <w:lang w:eastAsia="zh-CN"/>
        </w:rPr>
        <w:t>I</w:t>
      </w:r>
      <w:r w:rsidRPr="00232B0C">
        <w:rPr>
          <w:color w:val="000000"/>
          <w:lang w:eastAsia="ja-JP"/>
        </w:rPr>
        <w:t xml:space="preserve">n addition, inside any sub-block gap for a </w:t>
      </w:r>
      <w:r w:rsidRPr="00232B0C">
        <w:rPr>
          <w:i/>
          <w:color w:val="000000"/>
          <w:lang w:eastAsia="zh-CN"/>
        </w:rPr>
        <w:t>RIB</w:t>
      </w:r>
      <w:r w:rsidRPr="00232B0C">
        <w:rPr>
          <w:i/>
          <w:iCs/>
          <w:color w:val="000000"/>
          <w:lang w:eastAsia="zh-CN"/>
        </w:rPr>
        <w:t xml:space="preserve"> </w:t>
      </w:r>
      <w:r w:rsidRPr="00232B0C">
        <w:rPr>
          <w:color w:val="000000"/>
          <w:lang w:eastAsia="ja-JP"/>
        </w:rPr>
        <w:t xml:space="preserve">operating in non-contiguous spectrum, emissions shall not exceed the cumulative sum of the </w:t>
      </w:r>
      <w:r w:rsidRPr="00232B0C">
        <w:rPr>
          <w:bCs/>
          <w:color w:val="000000"/>
          <w:lang w:eastAsia="zh-CN"/>
        </w:rPr>
        <w:t xml:space="preserve">test requirements </w:t>
      </w:r>
      <w:r w:rsidRPr="00232B0C">
        <w:rPr>
          <w:color w:val="000000"/>
          <w:lang w:eastAsia="ja-JP"/>
        </w:rPr>
        <w:t xml:space="preserve">specified for the adjacent sub blocks on each side of the sub block gap. The </w:t>
      </w:r>
      <w:r w:rsidRPr="00232B0C">
        <w:rPr>
          <w:color w:val="000000"/>
          <w:lang w:eastAsia="zh-CN"/>
        </w:rPr>
        <w:t xml:space="preserve">test requirement </w:t>
      </w:r>
      <w:r w:rsidRPr="00232B0C">
        <w:rPr>
          <w:color w:val="000000"/>
          <w:lang w:eastAsia="ja-JP"/>
        </w:rPr>
        <w:t xml:space="preserve">for each sub-block is specified in the clauses </w:t>
      </w:r>
      <w:r w:rsidRPr="00232B0C">
        <w:rPr>
          <w:color w:val="000000"/>
          <w:lang w:eastAsia="zh-CN"/>
        </w:rPr>
        <w:t xml:space="preserve">6.7.4.5.2.2 and 6.7.4.5.2.3 </w:t>
      </w:r>
      <w:r w:rsidRPr="00232B0C">
        <w:rPr>
          <w:color w:val="000000"/>
          <w:lang w:eastAsia="ja-JP"/>
        </w:rPr>
        <w:t>below, where in this case:</w:t>
      </w:r>
    </w:p>
    <w:p w14:paraId="338D752F"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r>
      <w:r w:rsidRPr="00232B0C">
        <w:rPr>
          <w:color w:val="000000"/>
          <w:lang w:eastAsia="ja-JP"/>
        </w:rPr>
        <w:sym w:font="Symbol" w:char="F044"/>
      </w:r>
      <w:r w:rsidRPr="00232B0C">
        <w:rPr>
          <w:color w:val="000000"/>
          <w:lang w:eastAsia="ja-JP"/>
        </w:rPr>
        <w:t>f is the separation between the sub block edge frequency and the nominal -3 dB point of the measuring filter closest to the sub block edge.</w:t>
      </w:r>
    </w:p>
    <w:p w14:paraId="54D552A8"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r>
      <w:proofErr w:type="spellStart"/>
      <w:r w:rsidRPr="00232B0C">
        <w:rPr>
          <w:color w:val="000000"/>
          <w:lang w:eastAsia="ja-JP"/>
        </w:rPr>
        <w:t>f_offset</w:t>
      </w:r>
      <w:proofErr w:type="spellEnd"/>
      <w:r w:rsidRPr="00232B0C">
        <w:rPr>
          <w:color w:val="000000"/>
          <w:lang w:eastAsia="ja-JP"/>
        </w:rPr>
        <w:t xml:space="preserve"> is the separation between the sub block edge frequency and the centre of the measuring filter.</w:t>
      </w:r>
    </w:p>
    <w:p w14:paraId="16D0D4EB"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r>
      <w:proofErr w:type="spellStart"/>
      <w:r w:rsidRPr="00232B0C">
        <w:rPr>
          <w:color w:val="000000"/>
          <w:lang w:eastAsia="ja-JP"/>
        </w:rPr>
        <w:t>f_offset</w:t>
      </w:r>
      <w:r w:rsidRPr="00232B0C">
        <w:rPr>
          <w:color w:val="000000"/>
          <w:vertAlign w:val="subscript"/>
          <w:lang w:eastAsia="ja-JP"/>
        </w:rPr>
        <w:t>max</w:t>
      </w:r>
      <w:proofErr w:type="spellEnd"/>
      <w:r w:rsidRPr="00232B0C">
        <w:rPr>
          <w:color w:val="000000"/>
          <w:lang w:eastAsia="ja-JP"/>
        </w:rPr>
        <w:t xml:space="preserve"> is equal to the sub block gap bandwidth minus half of the bandwidth of the measuring filter.</w:t>
      </w:r>
    </w:p>
    <w:p w14:paraId="648505B3"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r>
      <w:r w:rsidRPr="00232B0C">
        <w:rPr>
          <w:color w:val="000000"/>
          <w:lang w:eastAsia="ja-JP"/>
        </w:rPr>
        <w:sym w:font="Symbol" w:char="F044"/>
      </w:r>
      <w:r w:rsidRPr="00232B0C">
        <w:rPr>
          <w:color w:val="000000"/>
          <w:lang w:eastAsia="ja-JP"/>
        </w:rPr>
        <w:t>f</w:t>
      </w:r>
      <w:r w:rsidRPr="00232B0C">
        <w:rPr>
          <w:color w:val="000000"/>
          <w:vertAlign w:val="subscript"/>
          <w:lang w:eastAsia="ja-JP"/>
        </w:rPr>
        <w:t>max</w:t>
      </w:r>
      <w:r w:rsidRPr="00232B0C">
        <w:rPr>
          <w:color w:val="000000"/>
          <w:lang w:eastAsia="ja-JP"/>
        </w:rPr>
        <w:t xml:space="preserve"> is equal to </w:t>
      </w:r>
      <w:proofErr w:type="spellStart"/>
      <w:r w:rsidRPr="00232B0C">
        <w:rPr>
          <w:color w:val="000000"/>
          <w:lang w:eastAsia="ja-JP"/>
        </w:rPr>
        <w:t>f_offset</w:t>
      </w:r>
      <w:r w:rsidRPr="00232B0C">
        <w:rPr>
          <w:color w:val="000000"/>
          <w:vertAlign w:val="subscript"/>
          <w:lang w:eastAsia="ja-JP"/>
        </w:rPr>
        <w:t>max</w:t>
      </w:r>
      <w:proofErr w:type="spellEnd"/>
      <w:r w:rsidRPr="00232B0C">
        <w:rPr>
          <w:color w:val="000000"/>
          <w:lang w:eastAsia="ja-JP"/>
        </w:rPr>
        <w:t xml:space="preserve"> minus half of the bandwidth of the measuring filter.</w:t>
      </w:r>
    </w:p>
    <w:p w14:paraId="5E38850F" w14:textId="77777777" w:rsidR="00232B0C" w:rsidRPr="00232B0C" w:rsidRDefault="00232B0C" w:rsidP="00232B0C">
      <w:pPr>
        <w:keepNext/>
        <w:keepLines/>
        <w:spacing w:before="120"/>
        <w:ind w:left="1985" w:hanging="1985"/>
        <w:rPr>
          <w:rFonts w:ascii="Arial" w:hAnsi="Arial"/>
          <w:lang w:eastAsia="en-GB"/>
        </w:rPr>
      </w:pPr>
      <w:r w:rsidRPr="00232B0C">
        <w:rPr>
          <w:rFonts w:ascii="Arial" w:hAnsi="Arial"/>
          <w:lang w:eastAsia="en-GB"/>
        </w:rPr>
        <w:t>6.7.4.6.4.1</w:t>
      </w:r>
      <w:r w:rsidRPr="00232B0C">
        <w:rPr>
          <w:rFonts w:ascii="Arial" w:hAnsi="Arial"/>
          <w:lang w:eastAsia="en-GB"/>
        </w:rPr>
        <w:tab/>
        <w:t>OTA operating band unwanted emission limits (Category A)</w:t>
      </w:r>
    </w:p>
    <w:p w14:paraId="395572E8" w14:textId="77777777" w:rsidR="00232B0C" w:rsidRPr="00232B0C" w:rsidRDefault="00232B0C" w:rsidP="00232B0C">
      <w:pPr>
        <w:rPr>
          <w:ins w:id="1820" w:author="Nokia" w:date="2021-08-05T18:29:00Z"/>
          <w:lang w:eastAsia="sv-SE"/>
        </w:rPr>
      </w:pPr>
      <w:r w:rsidRPr="00232B0C">
        <w:rPr>
          <w:lang w:eastAsia="sv-SE"/>
        </w:rPr>
        <w:t xml:space="preserve">The power of unwanted emission </w:t>
      </w:r>
      <w:ins w:id="1821" w:author="Nokia" w:date="2021-08-05T18:29:00Z">
        <w:r w:rsidRPr="00232B0C">
          <w:rPr>
            <w:lang w:eastAsia="sv-SE"/>
          </w:rPr>
          <w:t xml:space="preserve">of IAB-DU </w:t>
        </w:r>
      </w:ins>
      <w:r w:rsidRPr="00232B0C">
        <w:rPr>
          <w:lang w:eastAsia="sv-SE"/>
        </w:rPr>
        <w:t>shall not exceed the limits in table 6.7.4.6.4.1-1 or 6.7.4.6.4.1-2.</w:t>
      </w:r>
      <w:ins w:id="1822" w:author="Nokia" w:date="2021-08-05T18:29:00Z">
        <w:r w:rsidRPr="00232B0C">
          <w:rPr>
            <w:lang w:eastAsia="sv-SE"/>
          </w:rPr>
          <w:t xml:space="preserve"> The power of unwanted emission of IAB-MT shall not exceed the limits in table 6.7.4.6.4.1-3 or 6.7.4.6.4.1-4.</w:t>
        </w:r>
      </w:ins>
    </w:p>
    <w:p w14:paraId="1E25FBAF" w14:textId="77777777" w:rsidR="00232B0C" w:rsidRPr="00232B0C" w:rsidRDefault="00232B0C" w:rsidP="00232B0C">
      <w:pPr>
        <w:rPr>
          <w:lang w:eastAsia="sv-SE"/>
        </w:rPr>
      </w:pPr>
    </w:p>
    <w:p w14:paraId="32353467" w14:textId="77777777" w:rsidR="00232B0C" w:rsidRPr="00232B0C" w:rsidRDefault="00232B0C" w:rsidP="00232B0C">
      <w:pPr>
        <w:keepNext/>
        <w:keepLines/>
        <w:spacing w:before="60"/>
        <w:jc w:val="center"/>
        <w:rPr>
          <w:rFonts w:ascii="Arial" w:hAnsi="Arial"/>
          <w:b/>
          <w:lang w:eastAsia="ja-JP"/>
        </w:rPr>
      </w:pPr>
      <w:r w:rsidRPr="00232B0C">
        <w:rPr>
          <w:rFonts w:ascii="Arial" w:hAnsi="Arial"/>
          <w:b/>
          <w:color w:val="000000"/>
          <w:lang w:eastAsia="ja-JP"/>
        </w:rPr>
        <w:lastRenderedPageBreak/>
        <w:t>Table 6.7.4.6.4.1-</w:t>
      </w:r>
      <w:r w:rsidRPr="00232B0C">
        <w:rPr>
          <w:rFonts w:ascii="Arial" w:hAnsi="Arial"/>
          <w:b/>
          <w:color w:val="000000"/>
          <w:lang w:eastAsia="zh-CN"/>
        </w:rPr>
        <w:t>1</w:t>
      </w:r>
      <w:r w:rsidRPr="00232B0C">
        <w:rPr>
          <w:rFonts w:ascii="Arial" w:hAnsi="Arial"/>
          <w:b/>
          <w:color w:val="000000"/>
          <w:lang w:eastAsia="ja-JP"/>
        </w:rPr>
        <w:t xml:space="preserve">: OBUE limits applicable </w:t>
      </w:r>
      <w:ins w:id="1823" w:author="Nokia" w:date="2021-08-05T18:28:00Z">
        <w:r w:rsidRPr="00232B0C">
          <w:rPr>
            <w:rFonts w:ascii="Arial" w:hAnsi="Arial"/>
            <w:b/>
            <w:color w:val="000000"/>
            <w:lang w:eastAsia="ja-JP"/>
          </w:rPr>
          <w:t xml:space="preserve">for IAB-DU </w:t>
        </w:r>
      </w:ins>
      <w:r w:rsidRPr="00232B0C">
        <w:rPr>
          <w:rFonts w:ascii="Arial" w:hAnsi="Arial"/>
          <w:b/>
          <w:color w:val="000000"/>
          <w:lang w:eastAsia="ja-JP"/>
        </w:rPr>
        <w:t>in the frequency range 24.25 – 33.4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9"/>
        <w:gridCol w:w="2552"/>
        <w:gridCol w:w="2551"/>
        <w:gridCol w:w="1560"/>
      </w:tblGrid>
      <w:tr w:rsidR="00232B0C" w:rsidRPr="00232B0C" w14:paraId="20C969A3" w14:textId="77777777" w:rsidTr="00232B0C">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3E28265D"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-3 dB point, </w:t>
            </w:r>
            <w:r w:rsidRPr="00232B0C">
              <w:rPr>
                <w:rFonts w:ascii="Arial" w:hAnsi="Arial"/>
                <w:b/>
                <w:color w:val="000000"/>
                <w:sz w:val="18"/>
                <w:lang w:eastAsia="ja-JP"/>
              </w:rPr>
              <w:sym w:font="Symbol" w:char="F044"/>
            </w:r>
            <w:r w:rsidRPr="00232B0C">
              <w:rPr>
                <w:rFonts w:ascii="Arial" w:hAnsi="Arial"/>
                <w:b/>
                <w:color w:val="000000"/>
                <w:sz w:val="18"/>
                <w:lang w:eastAsia="ja-JP"/>
              </w:rPr>
              <w:t xml:space="preserve">f </w:t>
            </w:r>
          </w:p>
        </w:tc>
        <w:tc>
          <w:tcPr>
            <w:tcW w:w="2552" w:type="dxa"/>
            <w:tcBorders>
              <w:top w:val="single" w:sz="4" w:space="0" w:color="auto"/>
              <w:left w:val="single" w:sz="4" w:space="0" w:color="auto"/>
              <w:bottom w:val="single" w:sz="4" w:space="0" w:color="auto"/>
              <w:right w:val="single" w:sz="4" w:space="0" w:color="auto"/>
            </w:tcBorders>
            <w:hideMark/>
          </w:tcPr>
          <w:p w14:paraId="25549A8C"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centre frequency, </w:t>
            </w:r>
            <w:proofErr w:type="spellStart"/>
            <w:r w:rsidRPr="00232B0C">
              <w:rPr>
                <w:rFonts w:ascii="Arial" w:hAnsi="Arial"/>
                <w:b/>
                <w:color w:val="000000"/>
                <w:sz w:val="18"/>
                <w:lang w:eastAsia="ja-JP"/>
              </w:rPr>
              <w:t>f_offset</w:t>
            </w:r>
            <w:proofErr w:type="spellEnd"/>
          </w:p>
        </w:tc>
        <w:tc>
          <w:tcPr>
            <w:tcW w:w="2551" w:type="dxa"/>
            <w:tcBorders>
              <w:top w:val="single" w:sz="4" w:space="0" w:color="auto"/>
              <w:left w:val="single" w:sz="4" w:space="0" w:color="auto"/>
              <w:bottom w:val="single" w:sz="4" w:space="0" w:color="auto"/>
              <w:right w:val="single" w:sz="4" w:space="0" w:color="auto"/>
            </w:tcBorders>
            <w:hideMark/>
          </w:tcPr>
          <w:p w14:paraId="39B9C1C1"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Test limit</w:t>
            </w:r>
          </w:p>
        </w:tc>
        <w:tc>
          <w:tcPr>
            <w:tcW w:w="1560" w:type="dxa"/>
            <w:tcBorders>
              <w:top w:val="single" w:sz="4" w:space="0" w:color="auto"/>
              <w:left w:val="single" w:sz="4" w:space="0" w:color="auto"/>
              <w:bottom w:val="single" w:sz="4" w:space="0" w:color="auto"/>
              <w:right w:val="single" w:sz="4" w:space="0" w:color="auto"/>
            </w:tcBorders>
            <w:hideMark/>
          </w:tcPr>
          <w:p w14:paraId="264ADB3D"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Measurement bandwidth</w:t>
            </w:r>
          </w:p>
        </w:tc>
      </w:tr>
      <w:tr w:rsidR="00232B0C" w:rsidRPr="00232B0C" w14:paraId="14F4222B" w14:textId="77777777" w:rsidTr="00232B0C">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69E647B6"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0 MHz</w:t>
            </w:r>
            <w:r w:rsidRPr="00232B0C">
              <w:rPr>
                <w:rFonts w:ascii="Arial" w:hAnsi="Arial" w:cs="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s="v5.0.0"/>
                <w:color w:val="000000"/>
                <w:sz w:val="18"/>
                <w:lang w:eastAsia="ja-JP"/>
              </w:rPr>
              <w:sym w:font="Symbol" w:char="F044"/>
            </w:r>
            <w:r w:rsidRPr="00232B0C">
              <w:rPr>
                <w:rFonts w:ascii="Arial" w:hAnsi="Arial" w:cs="v5.0.0"/>
                <w:color w:val="000000"/>
                <w:sz w:val="18"/>
                <w:lang w:eastAsia="ja-JP"/>
              </w:rPr>
              <w:t>f</w:t>
            </w:r>
            <w:r w:rsidRPr="00232B0C">
              <w:rPr>
                <w:rFonts w:ascii="Arial" w:hAnsi="Arial"/>
                <w:color w:val="000000"/>
                <w:sz w:val="18"/>
                <w:lang w:eastAsia="ja-JP"/>
              </w:rPr>
              <w:t xml:space="preserve"> &lt; </w:t>
            </w:r>
            <w:r w:rsidRPr="00232B0C">
              <w:rPr>
                <w:rFonts w:ascii="Arial" w:hAnsi="Arial"/>
                <w:color w:val="000000"/>
                <w:kern w:val="2"/>
                <w:sz w:val="18"/>
                <w:szCs w:val="22"/>
                <w:lang w:eastAsia="zh-CN"/>
              </w:rPr>
              <w:t>0.1</w:t>
            </w:r>
            <w:r w:rsidRPr="00232B0C">
              <w:rPr>
                <w:rFonts w:ascii="Arial" w:hAnsi="Arial" w:cs="Arial"/>
                <w:color w:val="000000"/>
                <w:kern w:val="2"/>
                <w:sz w:val="18"/>
                <w:szCs w:val="22"/>
                <w:lang w:eastAsia="zh-CN"/>
              </w:rPr>
              <w:t>*</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25A057B" w14:textId="77777777" w:rsidR="00232B0C" w:rsidRPr="00232B0C" w:rsidRDefault="00232B0C" w:rsidP="00232B0C">
            <w:pPr>
              <w:keepNext/>
              <w:keepLines/>
              <w:spacing w:after="0"/>
              <w:jc w:val="center"/>
              <w:rPr>
                <w:rFonts w:ascii="Arial" w:eastAsia="Yu Gothic UI" w:hAnsi="Arial"/>
                <w:color w:val="000000"/>
                <w:sz w:val="18"/>
                <w:lang w:eastAsia="ja-JP"/>
              </w:rPr>
            </w:pPr>
            <w:r w:rsidRPr="00232B0C">
              <w:rPr>
                <w:rFonts w:ascii="Arial" w:hAnsi="Arial"/>
                <w:color w:val="000000"/>
                <w:sz w:val="18"/>
                <w:lang w:eastAsia="ja-JP"/>
              </w:rPr>
              <w:t xml:space="preserve">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r w:rsidRPr="00232B0C">
              <w:rPr>
                <w:rFonts w:ascii="Arial" w:hAnsi="Arial"/>
                <w:color w:val="000000"/>
                <w:kern w:val="2"/>
                <w:sz w:val="18"/>
                <w:szCs w:val="22"/>
                <w:lang w:eastAsia="zh-CN"/>
              </w:rPr>
              <w:t>0.1*</w:t>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kern w:val="2"/>
                <w:sz w:val="18"/>
                <w:szCs w:val="22"/>
                <w:lang w:eastAsia="ja-JP"/>
              </w:rPr>
              <w:t>+0.5 MHz</w:t>
            </w:r>
          </w:p>
        </w:tc>
        <w:tc>
          <w:tcPr>
            <w:tcW w:w="2551" w:type="dxa"/>
            <w:tcBorders>
              <w:top w:val="single" w:sz="4" w:space="0" w:color="auto"/>
              <w:left w:val="single" w:sz="4" w:space="0" w:color="auto"/>
              <w:bottom w:val="single" w:sz="4" w:space="0" w:color="auto"/>
              <w:right w:val="single" w:sz="4" w:space="0" w:color="auto"/>
            </w:tcBorders>
            <w:hideMark/>
          </w:tcPr>
          <w:p w14:paraId="12911CE6" w14:textId="77777777" w:rsidR="00232B0C" w:rsidRPr="00232B0C" w:rsidRDefault="00232B0C" w:rsidP="00232B0C">
            <w:pPr>
              <w:keepNext/>
              <w:keepLines/>
              <w:spacing w:after="0"/>
              <w:jc w:val="center"/>
              <w:rPr>
                <w:rFonts w:ascii="Arial" w:eastAsia="Yu Gothic UI" w:hAnsi="Arial"/>
                <w:color w:val="000000"/>
                <w:sz w:val="18"/>
                <w:lang w:eastAsia="ja-JP"/>
              </w:rPr>
            </w:pPr>
            <w:proofErr w:type="gramStart"/>
            <w:r w:rsidRPr="00232B0C">
              <w:rPr>
                <w:rFonts w:ascii="Arial" w:eastAsia="Yu Gothic UI" w:hAnsi="Arial"/>
                <w:color w:val="000000"/>
                <w:sz w:val="18"/>
                <w:lang w:eastAsia="ja-JP"/>
              </w:rPr>
              <w:t>Min(</w:t>
            </w:r>
            <w:proofErr w:type="gramEnd"/>
            <w:r w:rsidRPr="00232B0C">
              <w:rPr>
                <w:rFonts w:ascii="Arial" w:eastAsia="Yu Gothic UI" w:hAnsi="Arial"/>
                <w:color w:val="000000"/>
                <w:sz w:val="18"/>
                <w:lang w:eastAsia="ja-JP"/>
              </w:rPr>
              <w:t>-2.3 dBm, Max(</w:t>
            </w:r>
            <w:proofErr w:type="spellStart"/>
            <w:r w:rsidRPr="00232B0C">
              <w:rPr>
                <w:rFonts w:ascii="Arial" w:hAnsi="Arial"/>
                <w:color w:val="000000"/>
                <w:sz w:val="18"/>
                <w:lang w:eastAsia="ja-JP"/>
              </w:rPr>
              <w:t>P</w:t>
            </w:r>
            <w:r w:rsidRPr="00232B0C">
              <w:rPr>
                <w:rFonts w:ascii="Arial" w:hAnsi="Arial"/>
                <w:color w:val="000000"/>
                <w:sz w:val="18"/>
                <w:vertAlign w:val="subscript"/>
                <w:lang w:eastAsia="ja-JP"/>
              </w:rPr>
              <w:t>rated,t,TRP</w:t>
            </w:r>
            <w:proofErr w:type="spellEnd"/>
            <w:r w:rsidRPr="00232B0C">
              <w:rPr>
                <w:rFonts w:ascii="Arial" w:eastAsia="Yu Gothic UI" w:hAnsi="Arial"/>
                <w:color w:val="000000"/>
                <w:sz w:val="18"/>
                <w:lang w:eastAsia="ja-JP"/>
              </w:rPr>
              <w:t xml:space="preserve"> – 32.3 dB, -9.3 dBm))</w:t>
            </w:r>
          </w:p>
        </w:tc>
        <w:tc>
          <w:tcPr>
            <w:tcW w:w="1560" w:type="dxa"/>
            <w:tcBorders>
              <w:top w:val="single" w:sz="4" w:space="0" w:color="auto"/>
              <w:left w:val="single" w:sz="4" w:space="0" w:color="auto"/>
              <w:bottom w:val="single" w:sz="4" w:space="0" w:color="auto"/>
              <w:right w:val="single" w:sz="4" w:space="0" w:color="auto"/>
            </w:tcBorders>
            <w:hideMark/>
          </w:tcPr>
          <w:p w14:paraId="640E5588"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 MHz</w:t>
            </w:r>
          </w:p>
        </w:tc>
      </w:tr>
      <w:tr w:rsidR="00232B0C" w:rsidRPr="00232B0C" w14:paraId="117904F1" w14:textId="77777777" w:rsidTr="00232B0C">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74CF8457"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kern w:val="2"/>
                <w:sz w:val="18"/>
                <w:szCs w:val="22"/>
                <w:lang w:eastAsia="zh-CN"/>
              </w:rPr>
              <w:t>0.1</w:t>
            </w:r>
            <w:r w:rsidRPr="00232B0C">
              <w:rPr>
                <w:rFonts w:ascii="Arial" w:hAnsi="Arial" w:cs="Arial"/>
                <w:color w:val="000000"/>
                <w:kern w:val="2"/>
                <w:sz w:val="18"/>
                <w:szCs w:val="22"/>
                <w:lang w:eastAsia="zh-CN"/>
              </w:rPr>
              <w:t>*</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s="v5.0.0"/>
                <w:color w:val="000000"/>
                <w:sz w:val="18"/>
                <w:lang w:eastAsia="ja-JP"/>
              </w:rPr>
              <w:sym w:font="Symbol" w:char="F044"/>
            </w:r>
            <w:r w:rsidRPr="00232B0C">
              <w:rPr>
                <w:rFonts w:ascii="Arial" w:hAnsi="Arial" w:cs="v5.0.0"/>
                <w:color w:val="000000"/>
                <w:sz w:val="18"/>
                <w:lang w:eastAsia="ja-JP"/>
              </w:rPr>
              <w:t>f</w:t>
            </w:r>
            <w:r w:rsidRPr="00232B0C">
              <w:rPr>
                <w:rFonts w:ascii="Arial" w:hAnsi="Arial"/>
                <w:color w:val="000000"/>
                <w:sz w:val="18"/>
                <w:lang w:eastAsia="ja-JP"/>
              </w:rPr>
              <w:t xml:space="preserve"> &lt; </w:t>
            </w:r>
            <w:r w:rsidRPr="00232B0C">
              <w:rPr>
                <w:rFonts w:ascii="Arial" w:hAnsi="Arial" w:cs="v5.0.0"/>
                <w:color w:val="000000"/>
                <w:sz w:val="18"/>
                <w:lang w:eastAsia="ja-JP"/>
              </w:rPr>
              <w:sym w:font="Symbol" w:char="F044"/>
            </w:r>
            <w:r w:rsidRPr="00232B0C">
              <w:rPr>
                <w:rFonts w:ascii="Arial" w:hAnsi="Arial" w:cs="v5.0.0"/>
                <w:color w:val="000000"/>
                <w:sz w:val="18"/>
                <w:lang w:eastAsia="ja-JP"/>
              </w:rPr>
              <w:t>f</w:t>
            </w:r>
            <w:r w:rsidRPr="00232B0C">
              <w:rPr>
                <w:rFonts w:ascii="Arial" w:hAnsi="Arial" w:cs="v5.0.0"/>
                <w:color w:val="000000"/>
                <w:sz w:val="18"/>
                <w:vertAlign w:val="subscript"/>
                <w:lang w:eastAsia="ja-JP"/>
              </w:rPr>
              <w:t>max</w:t>
            </w:r>
          </w:p>
        </w:tc>
        <w:tc>
          <w:tcPr>
            <w:tcW w:w="2552" w:type="dxa"/>
            <w:tcBorders>
              <w:top w:val="single" w:sz="4" w:space="0" w:color="auto"/>
              <w:left w:val="single" w:sz="4" w:space="0" w:color="auto"/>
              <w:bottom w:val="single" w:sz="4" w:space="0" w:color="auto"/>
              <w:right w:val="single" w:sz="4" w:space="0" w:color="auto"/>
            </w:tcBorders>
            <w:hideMark/>
          </w:tcPr>
          <w:p w14:paraId="5814EAB3" w14:textId="77777777" w:rsidR="00232B0C" w:rsidRPr="00232B0C" w:rsidRDefault="00232B0C" w:rsidP="00232B0C">
            <w:pPr>
              <w:keepNext/>
              <w:keepLines/>
              <w:spacing w:after="0"/>
              <w:jc w:val="center"/>
              <w:rPr>
                <w:rFonts w:ascii="Arial" w:eastAsia="Yu Gothic UI" w:hAnsi="Arial"/>
                <w:color w:val="000000"/>
                <w:sz w:val="18"/>
                <w:lang w:eastAsia="ja-JP"/>
              </w:rPr>
            </w:pPr>
            <w:r w:rsidRPr="00232B0C">
              <w:rPr>
                <w:rFonts w:ascii="Arial" w:hAnsi="Arial"/>
                <w:color w:val="000000"/>
                <w:kern w:val="2"/>
                <w:sz w:val="18"/>
                <w:szCs w:val="22"/>
                <w:lang w:eastAsia="zh-CN"/>
              </w:rPr>
              <w:t>0.1*</w:t>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kern w:val="2"/>
                <w:sz w:val="18"/>
                <w:szCs w:val="22"/>
                <w:lang w:eastAsia="ja-JP"/>
              </w:rPr>
              <w:t>+0.5 MHz</w:t>
            </w:r>
            <w:r w:rsidRPr="00232B0C">
              <w:rPr>
                <w:rFonts w:ascii="Arial" w:hAnsi="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f_ </w:t>
            </w:r>
            <w:proofErr w:type="spellStart"/>
            <w:r w:rsidRPr="00232B0C">
              <w:rPr>
                <w:rFonts w:ascii="Arial" w:hAnsi="Arial"/>
                <w:color w:val="000000"/>
                <w:sz w:val="18"/>
                <w:lang w:eastAsia="ja-JP"/>
              </w:rPr>
              <w:t>offset</w:t>
            </w:r>
            <w:r w:rsidRPr="00232B0C">
              <w:rPr>
                <w:rFonts w:ascii="Arial" w:hAnsi="Arial"/>
                <w:color w:val="000000"/>
                <w:sz w:val="18"/>
                <w:vertAlign w:val="subscript"/>
                <w:lang w:eastAsia="ja-JP"/>
              </w:rPr>
              <w:t>max</w:t>
            </w:r>
            <w:proofErr w:type="spellEnd"/>
          </w:p>
        </w:tc>
        <w:tc>
          <w:tcPr>
            <w:tcW w:w="2551" w:type="dxa"/>
            <w:tcBorders>
              <w:top w:val="single" w:sz="4" w:space="0" w:color="auto"/>
              <w:left w:val="single" w:sz="4" w:space="0" w:color="auto"/>
              <w:bottom w:val="single" w:sz="4" w:space="0" w:color="auto"/>
              <w:right w:val="single" w:sz="4" w:space="0" w:color="auto"/>
            </w:tcBorders>
            <w:hideMark/>
          </w:tcPr>
          <w:p w14:paraId="357CC0DA" w14:textId="77777777" w:rsidR="00232B0C" w:rsidRPr="00232B0C" w:rsidRDefault="00232B0C" w:rsidP="00232B0C">
            <w:pPr>
              <w:keepNext/>
              <w:keepLines/>
              <w:spacing w:after="0"/>
              <w:jc w:val="center"/>
              <w:rPr>
                <w:rFonts w:ascii="Arial" w:eastAsia="Yu Gothic UI" w:hAnsi="Arial"/>
                <w:color w:val="000000"/>
                <w:sz w:val="18"/>
                <w:lang w:eastAsia="ja-JP"/>
              </w:rPr>
            </w:pPr>
            <w:proofErr w:type="gramStart"/>
            <w:r w:rsidRPr="00232B0C">
              <w:rPr>
                <w:rFonts w:ascii="Arial" w:eastAsia="Yu Gothic UI" w:hAnsi="Arial"/>
                <w:color w:val="000000"/>
                <w:sz w:val="18"/>
                <w:lang w:eastAsia="ja-JP"/>
              </w:rPr>
              <w:t>Min(</w:t>
            </w:r>
            <w:proofErr w:type="gramEnd"/>
            <w:r w:rsidRPr="00232B0C">
              <w:rPr>
                <w:rFonts w:ascii="Arial" w:eastAsia="Yu Gothic UI" w:hAnsi="Arial"/>
                <w:color w:val="000000"/>
                <w:sz w:val="18"/>
                <w:lang w:eastAsia="ja-JP"/>
              </w:rPr>
              <w:t>-13 dBm, Max(</w:t>
            </w:r>
            <w:proofErr w:type="spellStart"/>
            <w:r w:rsidRPr="00232B0C">
              <w:rPr>
                <w:rFonts w:ascii="Arial" w:hAnsi="Arial"/>
                <w:color w:val="000000"/>
                <w:sz w:val="18"/>
                <w:lang w:eastAsia="ja-JP"/>
              </w:rPr>
              <w:t>P</w:t>
            </w:r>
            <w:r w:rsidRPr="00232B0C">
              <w:rPr>
                <w:rFonts w:ascii="Arial" w:hAnsi="Arial"/>
                <w:color w:val="000000"/>
                <w:sz w:val="18"/>
                <w:vertAlign w:val="subscript"/>
                <w:lang w:eastAsia="ja-JP"/>
              </w:rPr>
              <w:t>rated,t,TRP</w:t>
            </w:r>
            <w:proofErr w:type="spellEnd"/>
            <w:r w:rsidRPr="00232B0C">
              <w:rPr>
                <w:rFonts w:ascii="Arial" w:eastAsia="Yu Gothic UI" w:hAnsi="Arial"/>
                <w:color w:val="000000"/>
                <w:sz w:val="18"/>
                <w:lang w:eastAsia="ja-JP"/>
              </w:rPr>
              <w:t xml:space="preserve"> – 43 dB, -20 dBm))</w:t>
            </w:r>
          </w:p>
        </w:tc>
        <w:tc>
          <w:tcPr>
            <w:tcW w:w="1560" w:type="dxa"/>
            <w:tcBorders>
              <w:top w:val="single" w:sz="4" w:space="0" w:color="auto"/>
              <w:left w:val="single" w:sz="4" w:space="0" w:color="auto"/>
              <w:bottom w:val="single" w:sz="4" w:space="0" w:color="auto"/>
              <w:right w:val="single" w:sz="4" w:space="0" w:color="auto"/>
            </w:tcBorders>
            <w:hideMark/>
          </w:tcPr>
          <w:p w14:paraId="0DFF2D49"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 MHz</w:t>
            </w:r>
          </w:p>
        </w:tc>
      </w:tr>
      <w:tr w:rsidR="00232B0C" w:rsidRPr="00232B0C" w14:paraId="47044C80" w14:textId="77777777" w:rsidTr="00232B0C">
        <w:trPr>
          <w:cantSplit/>
          <w:jc w:val="center"/>
        </w:trPr>
        <w:tc>
          <w:tcPr>
            <w:tcW w:w="8472" w:type="dxa"/>
            <w:gridSpan w:val="4"/>
            <w:tcBorders>
              <w:top w:val="single" w:sz="4" w:space="0" w:color="auto"/>
              <w:left w:val="single" w:sz="4" w:space="0" w:color="auto"/>
              <w:bottom w:val="single" w:sz="4" w:space="0" w:color="auto"/>
              <w:right w:val="single" w:sz="4" w:space="0" w:color="auto"/>
            </w:tcBorders>
            <w:hideMark/>
          </w:tcPr>
          <w:p w14:paraId="6ABF4699"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w:t>
            </w:r>
            <w:r w:rsidRPr="00232B0C">
              <w:rPr>
                <w:rFonts w:ascii="Arial" w:hAnsi="Arial"/>
                <w:color w:val="000000"/>
                <w:sz w:val="18"/>
                <w:lang w:eastAsia="ja-JP"/>
              </w:rPr>
              <w:tab/>
              <w:t xml:space="preserve">For non-contiguous spectrum operation within any operating band the </w:t>
            </w:r>
            <w:r w:rsidRPr="00232B0C">
              <w:rPr>
                <w:rFonts w:ascii="Arial" w:hAnsi="Arial"/>
                <w:iCs/>
                <w:color w:val="000000"/>
                <w:sz w:val="18"/>
                <w:lang w:eastAsia="ja-JP"/>
              </w:rPr>
              <w:t>limit</w:t>
            </w:r>
            <w:r w:rsidRPr="00232B0C">
              <w:rPr>
                <w:rFonts w:ascii="Arial" w:hAnsi="Arial"/>
                <w:i/>
                <w:iCs/>
                <w:color w:val="000000"/>
                <w:sz w:val="18"/>
                <w:lang w:eastAsia="ja-JP"/>
              </w:rPr>
              <w:t xml:space="preserve"> </w:t>
            </w:r>
            <w:r w:rsidRPr="00232B0C">
              <w:rPr>
                <w:rFonts w:ascii="Arial" w:hAnsi="Arial"/>
                <w:color w:val="000000"/>
                <w:sz w:val="18"/>
                <w:lang w:eastAsia="ja-JP"/>
              </w:rPr>
              <w:t xml:space="preserve">within sub-block gaps is calculated as a cumulative sum of contributions from adjacent sub blocks on each side of the sub block gap. </w:t>
            </w:r>
          </w:p>
        </w:tc>
      </w:tr>
    </w:tbl>
    <w:p w14:paraId="0AF79A14" w14:textId="77777777" w:rsidR="00232B0C" w:rsidRPr="00232B0C" w:rsidRDefault="00232B0C" w:rsidP="00232B0C">
      <w:pPr>
        <w:rPr>
          <w:color w:val="000000"/>
          <w:lang w:eastAsia="zh-CN"/>
        </w:rPr>
      </w:pPr>
    </w:p>
    <w:p w14:paraId="57DEA0FE" w14:textId="77777777" w:rsidR="00232B0C" w:rsidRPr="00232B0C" w:rsidRDefault="00232B0C" w:rsidP="00232B0C">
      <w:pPr>
        <w:keepNext/>
        <w:keepLines/>
        <w:spacing w:before="60"/>
        <w:jc w:val="center"/>
        <w:rPr>
          <w:rFonts w:ascii="Arial" w:hAnsi="Arial"/>
          <w:b/>
          <w:lang w:eastAsia="ja-JP"/>
        </w:rPr>
      </w:pPr>
      <w:r w:rsidRPr="00232B0C">
        <w:rPr>
          <w:rFonts w:ascii="Arial" w:hAnsi="Arial"/>
          <w:b/>
          <w:color w:val="000000"/>
          <w:lang w:eastAsia="ja-JP"/>
        </w:rPr>
        <w:t>Table 6.7.4.6.4.1-</w:t>
      </w:r>
      <w:r w:rsidRPr="00232B0C">
        <w:rPr>
          <w:rFonts w:ascii="Arial" w:hAnsi="Arial"/>
          <w:b/>
          <w:color w:val="000000"/>
          <w:lang w:eastAsia="zh-CN"/>
        </w:rPr>
        <w:t>2</w:t>
      </w:r>
      <w:r w:rsidRPr="00232B0C">
        <w:rPr>
          <w:rFonts w:ascii="Arial" w:hAnsi="Arial"/>
          <w:b/>
          <w:color w:val="000000"/>
          <w:lang w:eastAsia="ja-JP"/>
        </w:rPr>
        <w:t xml:space="preserve">: OBUE limits applicable </w:t>
      </w:r>
      <w:ins w:id="1824" w:author="Nokia" w:date="2021-08-05T18:28:00Z">
        <w:r w:rsidRPr="00232B0C">
          <w:rPr>
            <w:rFonts w:ascii="Arial" w:hAnsi="Arial"/>
            <w:b/>
            <w:color w:val="000000"/>
            <w:lang w:eastAsia="ja-JP"/>
          </w:rPr>
          <w:t xml:space="preserve">for IAB-DU </w:t>
        </w:r>
      </w:ins>
      <w:r w:rsidRPr="00232B0C">
        <w:rPr>
          <w:rFonts w:ascii="Arial" w:hAnsi="Arial"/>
          <w:b/>
          <w:color w:val="000000"/>
          <w:lang w:eastAsia="ja-JP"/>
        </w:rPr>
        <w:t>in the frequency range 37 GHz – 52.6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24"/>
        <w:gridCol w:w="2495"/>
        <w:gridCol w:w="2693"/>
        <w:gridCol w:w="1560"/>
      </w:tblGrid>
      <w:tr w:rsidR="00232B0C" w:rsidRPr="00232B0C" w14:paraId="4AA0EF95" w14:textId="77777777" w:rsidTr="00232B0C">
        <w:trPr>
          <w:cantSplit/>
          <w:jc w:val="center"/>
        </w:trPr>
        <w:tc>
          <w:tcPr>
            <w:tcW w:w="1724" w:type="dxa"/>
            <w:tcBorders>
              <w:top w:val="single" w:sz="4" w:space="0" w:color="auto"/>
              <w:left w:val="single" w:sz="4" w:space="0" w:color="auto"/>
              <w:bottom w:val="single" w:sz="4" w:space="0" w:color="auto"/>
              <w:right w:val="single" w:sz="4" w:space="0" w:color="auto"/>
            </w:tcBorders>
            <w:hideMark/>
          </w:tcPr>
          <w:p w14:paraId="12D3252A"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-3 dB point, </w:t>
            </w:r>
            <w:r w:rsidRPr="00232B0C">
              <w:rPr>
                <w:rFonts w:ascii="Arial" w:hAnsi="Arial"/>
                <w:b/>
                <w:color w:val="000000"/>
                <w:sz w:val="18"/>
                <w:lang w:eastAsia="ja-JP"/>
              </w:rPr>
              <w:sym w:font="Symbol" w:char="F044"/>
            </w:r>
            <w:r w:rsidRPr="00232B0C">
              <w:rPr>
                <w:rFonts w:ascii="Arial" w:hAnsi="Arial"/>
                <w:b/>
                <w:color w:val="000000"/>
                <w:sz w:val="18"/>
                <w:lang w:eastAsia="ja-JP"/>
              </w:rPr>
              <w:t xml:space="preserve">f </w:t>
            </w:r>
          </w:p>
        </w:tc>
        <w:tc>
          <w:tcPr>
            <w:tcW w:w="2495" w:type="dxa"/>
            <w:tcBorders>
              <w:top w:val="single" w:sz="4" w:space="0" w:color="auto"/>
              <w:left w:val="single" w:sz="4" w:space="0" w:color="auto"/>
              <w:bottom w:val="single" w:sz="4" w:space="0" w:color="auto"/>
              <w:right w:val="single" w:sz="4" w:space="0" w:color="auto"/>
            </w:tcBorders>
            <w:hideMark/>
          </w:tcPr>
          <w:p w14:paraId="49457D85"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centre frequency, </w:t>
            </w:r>
            <w:proofErr w:type="spellStart"/>
            <w:r w:rsidRPr="00232B0C">
              <w:rPr>
                <w:rFonts w:ascii="Arial" w:hAnsi="Arial"/>
                <w:b/>
                <w:color w:val="000000"/>
                <w:sz w:val="18"/>
                <w:lang w:eastAsia="ja-JP"/>
              </w:rPr>
              <w:t>f_offset</w:t>
            </w:r>
            <w:proofErr w:type="spellEnd"/>
          </w:p>
        </w:tc>
        <w:tc>
          <w:tcPr>
            <w:tcW w:w="2693" w:type="dxa"/>
            <w:tcBorders>
              <w:top w:val="single" w:sz="4" w:space="0" w:color="auto"/>
              <w:left w:val="single" w:sz="4" w:space="0" w:color="auto"/>
              <w:bottom w:val="single" w:sz="4" w:space="0" w:color="auto"/>
              <w:right w:val="single" w:sz="4" w:space="0" w:color="auto"/>
            </w:tcBorders>
            <w:hideMark/>
          </w:tcPr>
          <w:p w14:paraId="09ED392D"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Test limit</w:t>
            </w:r>
          </w:p>
        </w:tc>
        <w:tc>
          <w:tcPr>
            <w:tcW w:w="1560" w:type="dxa"/>
            <w:tcBorders>
              <w:top w:val="single" w:sz="4" w:space="0" w:color="auto"/>
              <w:left w:val="single" w:sz="4" w:space="0" w:color="auto"/>
              <w:bottom w:val="single" w:sz="4" w:space="0" w:color="auto"/>
              <w:right w:val="single" w:sz="4" w:space="0" w:color="auto"/>
            </w:tcBorders>
            <w:hideMark/>
          </w:tcPr>
          <w:p w14:paraId="6CB72F5D"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Measurement bandwidth</w:t>
            </w:r>
          </w:p>
        </w:tc>
      </w:tr>
      <w:tr w:rsidR="00232B0C" w:rsidRPr="00232B0C" w14:paraId="381DD476" w14:textId="77777777" w:rsidTr="00232B0C">
        <w:trPr>
          <w:cantSplit/>
          <w:jc w:val="center"/>
        </w:trPr>
        <w:tc>
          <w:tcPr>
            <w:tcW w:w="1724" w:type="dxa"/>
            <w:tcBorders>
              <w:top w:val="single" w:sz="4" w:space="0" w:color="auto"/>
              <w:left w:val="single" w:sz="4" w:space="0" w:color="auto"/>
              <w:bottom w:val="single" w:sz="4" w:space="0" w:color="auto"/>
              <w:right w:val="single" w:sz="4" w:space="0" w:color="auto"/>
            </w:tcBorders>
            <w:hideMark/>
          </w:tcPr>
          <w:p w14:paraId="1B13F714"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0 MHz</w:t>
            </w:r>
            <w:r w:rsidRPr="00232B0C">
              <w:rPr>
                <w:rFonts w:ascii="Arial" w:hAnsi="Arial" w:cs="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s="v5.0.0"/>
                <w:color w:val="000000"/>
                <w:sz w:val="18"/>
                <w:lang w:eastAsia="ja-JP"/>
              </w:rPr>
              <w:sym w:font="Symbol" w:char="F044"/>
            </w:r>
            <w:r w:rsidRPr="00232B0C">
              <w:rPr>
                <w:rFonts w:ascii="Arial" w:hAnsi="Arial" w:cs="v5.0.0"/>
                <w:color w:val="000000"/>
                <w:sz w:val="18"/>
                <w:lang w:eastAsia="ja-JP"/>
              </w:rPr>
              <w:t>f</w:t>
            </w:r>
            <w:r w:rsidRPr="00232B0C">
              <w:rPr>
                <w:rFonts w:ascii="Arial" w:hAnsi="Arial"/>
                <w:color w:val="000000"/>
                <w:sz w:val="18"/>
                <w:lang w:eastAsia="ja-JP"/>
              </w:rPr>
              <w:t xml:space="preserve"> &lt; </w:t>
            </w:r>
            <w:r w:rsidRPr="00232B0C">
              <w:rPr>
                <w:rFonts w:ascii="Arial" w:hAnsi="Arial"/>
                <w:color w:val="000000"/>
                <w:kern w:val="2"/>
                <w:sz w:val="18"/>
                <w:szCs w:val="22"/>
                <w:lang w:eastAsia="zh-CN"/>
              </w:rPr>
              <w:t>0.1</w:t>
            </w:r>
            <w:r w:rsidRPr="00232B0C">
              <w:rPr>
                <w:rFonts w:ascii="Arial" w:hAnsi="Arial" w:cs="Arial"/>
                <w:color w:val="000000"/>
                <w:kern w:val="2"/>
                <w:sz w:val="18"/>
                <w:szCs w:val="22"/>
                <w:lang w:eastAsia="zh-CN"/>
              </w:rPr>
              <w:t>*</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p>
        </w:tc>
        <w:tc>
          <w:tcPr>
            <w:tcW w:w="2495" w:type="dxa"/>
            <w:tcBorders>
              <w:top w:val="single" w:sz="4" w:space="0" w:color="auto"/>
              <w:left w:val="single" w:sz="4" w:space="0" w:color="auto"/>
              <w:bottom w:val="single" w:sz="4" w:space="0" w:color="auto"/>
              <w:right w:val="single" w:sz="4" w:space="0" w:color="auto"/>
            </w:tcBorders>
            <w:hideMark/>
          </w:tcPr>
          <w:p w14:paraId="67FA8CD6"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r w:rsidRPr="00232B0C">
              <w:rPr>
                <w:rFonts w:ascii="Arial" w:hAnsi="Arial"/>
                <w:color w:val="000000"/>
                <w:kern w:val="2"/>
                <w:sz w:val="18"/>
                <w:szCs w:val="22"/>
                <w:lang w:eastAsia="zh-CN"/>
              </w:rPr>
              <w:t>0.1*</w:t>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kern w:val="2"/>
                <w:sz w:val="18"/>
                <w:szCs w:val="22"/>
                <w:lang w:eastAsia="ja-JP"/>
              </w:rPr>
              <w:t>+0.5 MHz</w:t>
            </w:r>
          </w:p>
        </w:tc>
        <w:tc>
          <w:tcPr>
            <w:tcW w:w="2693" w:type="dxa"/>
            <w:tcBorders>
              <w:top w:val="single" w:sz="4" w:space="0" w:color="auto"/>
              <w:left w:val="single" w:sz="4" w:space="0" w:color="auto"/>
              <w:bottom w:val="single" w:sz="4" w:space="0" w:color="auto"/>
              <w:right w:val="single" w:sz="4" w:space="0" w:color="auto"/>
            </w:tcBorders>
            <w:hideMark/>
          </w:tcPr>
          <w:p w14:paraId="11F9CE07" w14:textId="77777777" w:rsidR="00232B0C" w:rsidRPr="00232B0C" w:rsidRDefault="00232B0C" w:rsidP="00232B0C">
            <w:pPr>
              <w:keepNext/>
              <w:keepLines/>
              <w:spacing w:after="0"/>
              <w:jc w:val="center"/>
              <w:rPr>
                <w:rFonts w:ascii="Arial" w:eastAsia="Yu Gothic UI" w:hAnsi="Arial"/>
                <w:color w:val="000000"/>
                <w:sz w:val="18"/>
                <w:lang w:eastAsia="ja-JP"/>
              </w:rPr>
            </w:pPr>
            <w:proofErr w:type="gramStart"/>
            <w:r w:rsidRPr="00232B0C">
              <w:rPr>
                <w:rFonts w:ascii="Arial" w:eastAsia="Yu Gothic UI" w:hAnsi="Arial"/>
                <w:color w:val="000000"/>
                <w:sz w:val="18"/>
                <w:lang w:eastAsia="ja-JP"/>
              </w:rPr>
              <w:t>Min(</w:t>
            </w:r>
            <w:proofErr w:type="gramEnd"/>
            <w:r w:rsidRPr="00232B0C">
              <w:rPr>
                <w:rFonts w:ascii="Arial" w:eastAsia="Yu Gothic UI" w:hAnsi="Arial"/>
                <w:color w:val="000000"/>
                <w:sz w:val="18"/>
                <w:lang w:eastAsia="ja-JP"/>
              </w:rPr>
              <w:t>-2.3 dBm, Max(</w:t>
            </w:r>
            <w:proofErr w:type="spellStart"/>
            <w:r w:rsidRPr="00232B0C">
              <w:rPr>
                <w:rFonts w:ascii="Arial" w:hAnsi="Arial"/>
                <w:color w:val="000000"/>
                <w:sz w:val="18"/>
                <w:lang w:eastAsia="ja-JP"/>
              </w:rPr>
              <w:t>P</w:t>
            </w:r>
            <w:r w:rsidRPr="00232B0C">
              <w:rPr>
                <w:rFonts w:ascii="Arial" w:hAnsi="Arial"/>
                <w:color w:val="000000"/>
                <w:sz w:val="18"/>
                <w:vertAlign w:val="subscript"/>
                <w:lang w:eastAsia="ja-JP"/>
              </w:rPr>
              <w:t>rated,t,TRP</w:t>
            </w:r>
            <w:proofErr w:type="spellEnd"/>
            <w:r w:rsidRPr="00232B0C">
              <w:rPr>
                <w:rFonts w:ascii="Arial" w:eastAsia="Yu Gothic UI" w:hAnsi="Arial"/>
                <w:color w:val="000000"/>
                <w:sz w:val="18"/>
                <w:lang w:eastAsia="ja-JP"/>
              </w:rPr>
              <w:t xml:space="preserve"> – 30.3 dB, -9.3 dBm))</w:t>
            </w:r>
          </w:p>
        </w:tc>
        <w:tc>
          <w:tcPr>
            <w:tcW w:w="1560" w:type="dxa"/>
            <w:tcBorders>
              <w:top w:val="single" w:sz="4" w:space="0" w:color="auto"/>
              <w:left w:val="single" w:sz="4" w:space="0" w:color="auto"/>
              <w:bottom w:val="single" w:sz="4" w:space="0" w:color="auto"/>
              <w:right w:val="single" w:sz="4" w:space="0" w:color="auto"/>
            </w:tcBorders>
            <w:hideMark/>
          </w:tcPr>
          <w:p w14:paraId="3761A5AE"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 MHz</w:t>
            </w:r>
          </w:p>
        </w:tc>
      </w:tr>
      <w:tr w:rsidR="00232B0C" w:rsidRPr="00232B0C" w14:paraId="350F08E8" w14:textId="77777777" w:rsidTr="00232B0C">
        <w:trPr>
          <w:cantSplit/>
          <w:jc w:val="center"/>
        </w:trPr>
        <w:tc>
          <w:tcPr>
            <w:tcW w:w="1724" w:type="dxa"/>
            <w:tcBorders>
              <w:top w:val="single" w:sz="4" w:space="0" w:color="auto"/>
              <w:left w:val="single" w:sz="4" w:space="0" w:color="auto"/>
              <w:bottom w:val="single" w:sz="4" w:space="0" w:color="auto"/>
              <w:right w:val="single" w:sz="4" w:space="0" w:color="auto"/>
            </w:tcBorders>
            <w:hideMark/>
          </w:tcPr>
          <w:p w14:paraId="6B6C7AF2" w14:textId="77777777" w:rsidR="00232B0C" w:rsidRPr="00232B0C" w:rsidRDefault="00232B0C" w:rsidP="00232B0C">
            <w:pPr>
              <w:keepNext/>
              <w:keepLines/>
              <w:spacing w:after="0"/>
              <w:jc w:val="center"/>
              <w:rPr>
                <w:rFonts w:ascii="Arial" w:hAnsi="Arial"/>
                <w:color w:val="000000"/>
                <w:kern w:val="2"/>
                <w:sz w:val="18"/>
                <w:szCs w:val="22"/>
                <w:lang w:eastAsia="zh-CN"/>
              </w:rPr>
            </w:pPr>
            <w:r w:rsidRPr="00232B0C">
              <w:rPr>
                <w:rFonts w:ascii="Arial" w:hAnsi="Arial"/>
                <w:color w:val="000000"/>
                <w:kern w:val="2"/>
                <w:sz w:val="18"/>
                <w:szCs w:val="22"/>
                <w:lang w:eastAsia="zh-CN"/>
              </w:rPr>
              <w:t>0.1</w:t>
            </w:r>
            <w:r w:rsidRPr="00232B0C">
              <w:rPr>
                <w:rFonts w:ascii="Arial" w:hAnsi="Arial" w:cs="Arial"/>
                <w:color w:val="000000"/>
                <w:kern w:val="2"/>
                <w:sz w:val="18"/>
                <w:szCs w:val="22"/>
                <w:lang w:eastAsia="zh-CN"/>
              </w:rPr>
              <w:t>*</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s="v5.0.0"/>
                <w:color w:val="000000"/>
                <w:sz w:val="18"/>
                <w:lang w:eastAsia="ja-JP"/>
              </w:rPr>
              <w:sym w:font="Symbol" w:char="F044"/>
            </w:r>
            <w:r w:rsidRPr="00232B0C">
              <w:rPr>
                <w:rFonts w:ascii="Arial" w:hAnsi="Arial" w:cs="v5.0.0"/>
                <w:color w:val="000000"/>
                <w:sz w:val="18"/>
                <w:lang w:eastAsia="ja-JP"/>
              </w:rPr>
              <w:t>f</w:t>
            </w:r>
            <w:r w:rsidRPr="00232B0C">
              <w:rPr>
                <w:rFonts w:ascii="Arial" w:hAnsi="Arial"/>
                <w:color w:val="000000"/>
                <w:sz w:val="18"/>
                <w:lang w:eastAsia="ja-JP"/>
              </w:rPr>
              <w:t xml:space="preserve"> &lt; </w:t>
            </w:r>
            <w:r w:rsidRPr="00232B0C">
              <w:rPr>
                <w:rFonts w:ascii="Arial" w:hAnsi="Arial" w:cs="v5.0.0"/>
                <w:color w:val="000000"/>
                <w:sz w:val="18"/>
                <w:lang w:eastAsia="ja-JP"/>
              </w:rPr>
              <w:sym w:font="Symbol" w:char="F044"/>
            </w:r>
            <w:r w:rsidRPr="00232B0C">
              <w:rPr>
                <w:rFonts w:ascii="Arial" w:hAnsi="Arial" w:cs="v5.0.0"/>
                <w:color w:val="000000"/>
                <w:sz w:val="18"/>
                <w:lang w:eastAsia="ja-JP"/>
              </w:rPr>
              <w:t>f</w:t>
            </w:r>
            <w:r w:rsidRPr="00232B0C">
              <w:rPr>
                <w:rFonts w:ascii="Arial" w:hAnsi="Arial" w:cs="v5.0.0"/>
                <w:color w:val="000000"/>
                <w:sz w:val="18"/>
                <w:vertAlign w:val="subscript"/>
                <w:lang w:eastAsia="ja-JP"/>
              </w:rPr>
              <w:t>max</w:t>
            </w:r>
          </w:p>
        </w:tc>
        <w:tc>
          <w:tcPr>
            <w:tcW w:w="2495" w:type="dxa"/>
            <w:tcBorders>
              <w:top w:val="single" w:sz="4" w:space="0" w:color="auto"/>
              <w:left w:val="single" w:sz="4" w:space="0" w:color="auto"/>
              <w:bottom w:val="single" w:sz="4" w:space="0" w:color="auto"/>
              <w:right w:val="single" w:sz="4" w:space="0" w:color="auto"/>
            </w:tcBorders>
            <w:hideMark/>
          </w:tcPr>
          <w:p w14:paraId="3BB58C14"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kern w:val="2"/>
                <w:sz w:val="18"/>
                <w:szCs w:val="22"/>
                <w:lang w:eastAsia="zh-CN"/>
              </w:rPr>
              <w:t>0.1*</w:t>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kern w:val="2"/>
                <w:sz w:val="18"/>
                <w:szCs w:val="22"/>
                <w:lang w:eastAsia="ja-JP"/>
              </w:rPr>
              <w:t>+0.5 MHz</w:t>
            </w:r>
            <w:r w:rsidRPr="00232B0C">
              <w:rPr>
                <w:rFonts w:ascii="Arial" w:hAnsi="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f_ </w:t>
            </w:r>
            <w:proofErr w:type="spellStart"/>
            <w:r w:rsidRPr="00232B0C">
              <w:rPr>
                <w:rFonts w:ascii="Arial" w:hAnsi="Arial"/>
                <w:color w:val="000000"/>
                <w:sz w:val="18"/>
                <w:lang w:eastAsia="ja-JP"/>
              </w:rPr>
              <w:t>offset</w:t>
            </w:r>
            <w:r w:rsidRPr="00232B0C">
              <w:rPr>
                <w:rFonts w:ascii="Arial" w:hAnsi="Arial"/>
                <w:color w:val="000000"/>
                <w:sz w:val="18"/>
                <w:vertAlign w:val="subscript"/>
                <w:lang w:eastAsia="ja-JP"/>
              </w:rPr>
              <w:t>max</w:t>
            </w:r>
            <w:proofErr w:type="spellEnd"/>
          </w:p>
        </w:tc>
        <w:tc>
          <w:tcPr>
            <w:tcW w:w="2693" w:type="dxa"/>
            <w:tcBorders>
              <w:top w:val="single" w:sz="4" w:space="0" w:color="auto"/>
              <w:left w:val="single" w:sz="4" w:space="0" w:color="auto"/>
              <w:bottom w:val="single" w:sz="4" w:space="0" w:color="auto"/>
              <w:right w:val="single" w:sz="4" w:space="0" w:color="auto"/>
            </w:tcBorders>
            <w:hideMark/>
          </w:tcPr>
          <w:p w14:paraId="3ECB9FFA" w14:textId="77777777" w:rsidR="00232B0C" w:rsidRPr="00232B0C" w:rsidRDefault="00232B0C" w:rsidP="00232B0C">
            <w:pPr>
              <w:keepNext/>
              <w:keepLines/>
              <w:spacing w:after="0"/>
              <w:jc w:val="center"/>
              <w:rPr>
                <w:rFonts w:ascii="Arial" w:eastAsia="Yu Gothic UI" w:hAnsi="Arial"/>
                <w:color w:val="000000"/>
                <w:sz w:val="18"/>
                <w:lang w:eastAsia="ja-JP"/>
              </w:rPr>
            </w:pPr>
            <w:proofErr w:type="gramStart"/>
            <w:r w:rsidRPr="00232B0C">
              <w:rPr>
                <w:rFonts w:ascii="Arial" w:eastAsia="Yu Gothic UI" w:hAnsi="Arial"/>
                <w:color w:val="000000"/>
                <w:sz w:val="18"/>
                <w:lang w:eastAsia="ja-JP"/>
              </w:rPr>
              <w:t>Min(</w:t>
            </w:r>
            <w:proofErr w:type="gramEnd"/>
            <w:r w:rsidRPr="00232B0C">
              <w:rPr>
                <w:rFonts w:ascii="Arial" w:eastAsia="Yu Gothic UI" w:hAnsi="Arial"/>
                <w:color w:val="000000"/>
                <w:sz w:val="18"/>
                <w:lang w:eastAsia="ja-JP"/>
              </w:rPr>
              <w:t>-13 dBm, Max(</w:t>
            </w:r>
            <w:proofErr w:type="spellStart"/>
            <w:r w:rsidRPr="00232B0C">
              <w:rPr>
                <w:rFonts w:ascii="Arial" w:hAnsi="Arial"/>
                <w:color w:val="000000"/>
                <w:sz w:val="18"/>
                <w:lang w:eastAsia="ja-JP"/>
              </w:rPr>
              <w:t>P</w:t>
            </w:r>
            <w:r w:rsidRPr="00232B0C">
              <w:rPr>
                <w:rFonts w:ascii="Arial" w:hAnsi="Arial"/>
                <w:color w:val="000000"/>
                <w:sz w:val="18"/>
                <w:vertAlign w:val="subscript"/>
                <w:lang w:eastAsia="ja-JP"/>
              </w:rPr>
              <w:t>rated,t,TRP</w:t>
            </w:r>
            <w:proofErr w:type="spellEnd"/>
            <w:r w:rsidRPr="00232B0C">
              <w:rPr>
                <w:rFonts w:ascii="Arial" w:eastAsia="Yu Gothic UI" w:hAnsi="Arial"/>
                <w:color w:val="000000"/>
                <w:sz w:val="18"/>
                <w:lang w:eastAsia="ja-JP"/>
              </w:rPr>
              <w:t xml:space="preserve"> – 41 dB, -20 dBm))</w:t>
            </w:r>
          </w:p>
        </w:tc>
        <w:tc>
          <w:tcPr>
            <w:tcW w:w="1560" w:type="dxa"/>
            <w:tcBorders>
              <w:top w:val="single" w:sz="4" w:space="0" w:color="auto"/>
              <w:left w:val="single" w:sz="4" w:space="0" w:color="auto"/>
              <w:bottom w:val="single" w:sz="4" w:space="0" w:color="auto"/>
              <w:right w:val="single" w:sz="4" w:space="0" w:color="auto"/>
            </w:tcBorders>
            <w:hideMark/>
          </w:tcPr>
          <w:p w14:paraId="24C502F4"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 MHz</w:t>
            </w:r>
          </w:p>
        </w:tc>
      </w:tr>
      <w:tr w:rsidR="00232B0C" w:rsidRPr="00232B0C" w14:paraId="4633C8AF" w14:textId="77777777" w:rsidTr="00232B0C">
        <w:trPr>
          <w:cantSplit/>
          <w:jc w:val="center"/>
        </w:trPr>
        <w:tc>
          <w:tcPr>
            <w:tcW w:w="8472" w:type="dxa"/>
            <w:gridSpan w:val="4"/>
            <w:tcBorders>
              <w:top w:val="single" w:sz="4" w:space="0" w:color="auto"/>
              <w:left w:val="single" w:sz="4" w:space="0" w:color="auto"/>
              <w:bottom w:val="single" w:sz="4" w:space="0" w:color="auto"/>
              <w:right w:val="single" w:sz="4" w:space="0" w:color="auto"/>
            </w:tcBorders>
            <w:hideMark/>
          </w:tcPr>
          <w:p w14:paraId="1CD583F3"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w:t>
            </w:r>
            <w:r w:rsidRPr="00232B0C">
              <w:rPr>
                <w:rFonts w:ascii="Arial" w:hAnsi="Arial"/>
                <w:color w:val="000000"/>
                <w:sz w:val="18"/>
                <w:lang w:eastAsia="ja-JP"/>
              </w:rPr>
              <w:tab/>
              <w:t xml:space="preserve">For non-contiguous spectrum operation within any operating band the </w:t>
            </w:r>
            <w:r w:rsidRPr="00232B0C">
              <w:rPr>
                <w:rFonts w:ascii="Arial" w:hAnsi="Arial"/>
                <w:iCs/>
                <w:color w:val="000000"/>
                <w:sz w:val="18"/>
                <w:lang w:eastAsia="ja-JP"/>
              </w:rPr>
              <w:t>limit</w:t>
            </w:r>
            <w:r w:rsidRPr="00232B0C">
              <w:rPr>
                <w:rFonts w:ascii="Arial" w:hAnsi="Arial"/>
                <w:i/>
                <w:iCs/>
                <w:color w:val="000000"/>
                <w:sz w:val="18"/>
                <w:lang w:eastAsia="ja-JP"/>
              </w:rPr>
              <w:t xml:space="preserve"> </w:t>
            </w:r>
            <w:r w:rsidRPr="00232B0C">
              <w:rPr>
                <w:rFonts w:ascii="Arial" w:hAnsi="Arial"/>
                <w:color w:val="000000"/>
                <w:sz w:val="18"/>
                <w:lang w:eastAsia="ja-JP"/>
              </w:rPr>
              <w:t>within sub-block gaps is calculated as a cumulative sum of contributions from adjacent sub blocks on each side of the sub block gap.</w:t>
            </w:r>
          </w:p>
        </w:tc>
      </w:tr>
    </w:tbl>
    <w:p w14:paraId="4BA6BF62" w14:textId="77777777" w:rsidR="00232B0C" w:rsidRPr="00232B0C" w:rsidRDefault="00232B0C" w:rsidP="00232B0C">
      <w:pPr>
        <w:rPr>
          <w:ins w:id="1825" w:author="Nokia" w:date="2021-08-05T18:29:00Z"/>
          <w:lang w:eastAsia="sv-SE"/>
        </w:rPr>
      </w:pPr>
    </w:p>
    <w:p w14:paraId="5708FC53" w14:textId="77777777" w:rsidR="00232B0C" w:rsidRPr="00232B0C" w:rsidRDefault="00232B0C" w:rsidP="00232B0C">
      <w:pPr>
        <w:keepNext/>
        <w:keepLines/>
        <w:spacing w:before="60"/>
        <w:jc w:val="center"/>
        <w:rPr>
          <w:ins w:id="1826" w:author="Nokia" w:date="2021-08-05T18:29:00Z"/>
          <w:rFonts w:ascii="Arial" w:hAnsi="Arial"/>
          <w:b/>
          <w:lang w:eastAsia="ja-JP"/>
        </w:rPr>
      </w:pPr>
      <w:ins w:id="1827" w:author="Nokia" w:date="2021-08-05T18:29:00Z">
        <w:r w:rsidRPr="00232B0C">
          <w:rPr>
            <w:rFonts w:ascii="Arial" w:hAnsi="Arial"/>
            <w:b/>
            <w:color w:val="000000"/>
            <w:lang w:eastAsia="ja-JP"/>
          </w:rPr>
          <w:t>Table 6.7.4.6.4.1-</w:t>
        </w:r>
        <w:r w:rsidRPr="00232B0C">
          <w:rPr>
            <w:rFonts w:ascii="Arial" w:hAnsi="Arial"/>
            <w:b/>
            <w:color w:val="000000"/>
            <w:lang w:eastAsia="zh-CN"/>
          </w:rPr>
          <w:t>3</w:t>
        </w:r>
        <w:r w:rsidRPr="00232B0C">
          <w:rPr>
            <w:rFonts w:ascii="Arial" w:hAnsi="Arial"/>
            <w:b/>
            <w:color w:val="000000"/>
            <w:lang w:eastAsia="ja-JP"/>
          </w:rPr>
          <w:t>: OBUE limits applicable for IAB-MT in the frequency range 24.25 – 33.4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9"/>
        <w:gridCol w:w="2552"/>
        <w:gridCol w:w="2551"/>
        <w:gridCol w:w="1560"/>
      </w:tblGrid>
      <w:tr w:rsidR="00232B0C" w:rsidRPr="00232B0C" w14:paraId="58BF3DC8" w14:textId="77777777" w:rsidTr="00232B0C">
        <w:trPr>
          <w:cantSplit/>
          <w:jc w:val="center"/>
          <w:ins w:id="1828" w:author="Nokia" w:date="2021-08-05T18:29:00Z"/>
        </w:trPr>
        <w:tc>
          <w:tcPr>
            <w:tcW w:w="1809" w:type="dxa"/>
            <w:tcBorders>
              <w:top w:val="single" w:sz="4" w:space="0" w:color="auto"/>
              <w:left w:val="single" w:sz="4" w:space="0" w:color="auto"/>
              <w:bottom w:val="single" w:sz="4" w:space="0" w:color="auto"/>
              <w:right w:val="single" w:sz="4" w:space="0" w:color="auto"/>
            </w:tcBorders>
            <w:hideMark/>
          </w:tcPr>
          <w:p w14:paraId="0EC4E14F" w14:textId="77777777" w:rsidR="00232B0C" w:rsidRPr="00232B0C" w:rsidRDefault="00232B0C" w:rsidP="00232B0C">
            <w:pPr>
              <w:keepNext/>
              <w:keepLines/>
              <w:spacing w:after="0"/>
              <w:jc w:val="center"/>
              <w:rPr>
                <w:ins w:id="1829" w:author="Nokia" w:date="2021-08-05T18:29:00Z"/>
                <w:rFonts w:ascii="Arial" w:hAnsi="Arial"/>
                <w:b/>
                <w:color w:val="000000"/>
                <w:sz w:val="18"/>
                <w:lang w:eastAsia="ja-JP"/>
              </w:rPr>
            </w:pPr>
            <w:ins w:id="1830" w:author="Nokia" w:date="2021-08-05T18:29:00Z">
              <w:r w:rsidRPr="00232B0C">
                <w:rPr>
                  <w:rFonts w:ascii="Arial" w:hAnsi="Arial"/>
                  <w:b/>
                  <w:color w:val="000000"/>
                  <w:sz w:val="18"/>
                  <w:lang w:eastAsia="ja-JP"/>
                </w:rPr>
                <w:t xml:space="preserve">Frequency offset of measurement filter -3 dB point, </w:t>
              </w:r>
              <w:r w:rsidRPr="00232B0C">
                <w:rPr>
                  <w:rFonts w:ascii="Arial" w:hAnsi="Arial"/>
                  <w:b/>
                  <w:color w:val="000000"/>
                  <w:sz w:val="18"/>
                  <w:lang w:eastAsia="ja-JP"/>
                </w:rPr>
                <w:sym w:font="Symbol" w:char="F044"/>
              </w:r>
              <w:r w:rsidRPr="00232B0C">
                <w:rPr>
                  <w:rFonts w:ascii="Arial" w:hAnsi="Arial"/>
                  <w:b/>
                  <w:color w:val="000000"/>
                  <w:sz w:val="18"/>
                  <w:lang w:eastAsia="ja-JP"/>
                </w:rPr>
                <w:t xml:space="preserve">f </w:t>
              </w:r>
            </w:ins>
          </w:p>
        </w:tc>
        <w:tc>
          <w:tcPr>
            <w:tcW w:w="2552" w:type="dxa"/>
            <w:tcBorders>
              <w:top w:val="single" w:sz="4" w:space="0" w:color="auto"/>
              <w:left w:val="single" w:sz="4" w:space="0" w:color="auto"/>
              <w:bottom w:val="single" w:sz="4" w:space="0" w:color="auto"/>
              <w:right w:val="single" w:sz="4" w:space="0" w:color="auto"/>
            </w:tcBorders>
            <w:hideMark/>
          </w:tcPr>
          <w:p w14:paraId="32044F6B" w14:textId="77777777" w:rsidR="00232B0C" w:rsidRPr="00232B0C" w:rsidRDefault="00232B0C" w:rsidP="00232B0C">
            <w:pPr>
              <w:keepNext/>
              <w:keepLines/>
              <w:spacing w:after="0"/>
              <w:jc w:val="center"/>
              <w:rPr>
                <w:ins w:id="1831" w:author="Nokia" w:date="2021-08-05T18:29:00Z"/>
                <w:rFonts w:ascii="Arial" w:hAnsi="Arial"/>
                <w:b/>
                <w:color w:val="000000"/>
                <w:sz w:val="18"/>
                <w:lang w:eastAsia="ja-JP"/>
              </w:rPr>
            </w:pPr>
            <w:ins w:id="1832" w:author="Nokia" w:date="2021-08-05T18:29:00Z">
              <w:r w:rsidRPr="00232B0C">
                <w:rPr>
                  <w:rFonts w:ascii="Arial" w:hAnsi="Arial"/>
                  <w:b/>
                  <w:color w:val="000000"/>
                  <w:sz w:val="18"/>
                  <w:lang w:eastAsia="ja-JP"/>
                </w:rPr>
                <w:t xml:space="preserve">Frequency offset of measurement filter centre frequency, </w:t>
              </w:r>
              <w:proofErr w:type="spellStart"/>
              <w:r w:rsidRPr="00232B0C">
                <w:rPr>
                  <w:rFonts w:ascii="Arial" w:hAnsi="Arial"/>
                  <w:b/>
                  <w:color w:val="000000"/>
                  <w:sz w:val="18"/>
                  <w:lang w:eastAsia="ja-JP"/>
                </w:rPr>
                <w:t>f_offset</w:t>
              </w:r>
              <w:proofErr w:type="spellEnd"/>
            </w:ins>
          </w:p>
        </w:tc>
        <w:tc>
          <w:tcPr>
            <w:tcW w:w="2551" w:type="dxa"/>
            <w:tcBorders>
              <w:top w:val="single" w:sz="4" w:space="0" w:color="auto"/>
              <w:left w:val="single" w:sz="4" w:space="0" w:color="auto"/>
              <w:bottom w:val="single" w:sz="4" w:space="0" w:color="auto"/>
              <w:right w:val="single" w:sz="4" w:space="0" w:color="auto"/>
            </w:tcBorders>
            <w:hideMark/>
          </w:tcPr>
          <w:p w14:paraId="6A678CCB" w14:textId="77777777" w:rsidR="00232B0C" w:rsidRPr="00232B0C" w:rsidRDefault="00232B0C" w:rsidP="00232B0C">
            <w:pPr>
              <w:keepNext/>
              <w:keepLines/>
              <w:spacing w:after="0"/>
              <w:jc w:val="center"/>
              <w:rPr>
                <w:ins w:id="1833" w:author="Nokia" w:date="2021-08-05T18:29:00Z"/>
                <w:rFonts w:ascii="Arial" w:hAnsi="Arial"/>
                <w:b/>
                <w:color w:val="000000"/>
                <w:sz w:val="18"/>
                <w:lang w:eastAsia="ja-JP"/>
              </w:rPr>
            </w:pPr>
            <w:ins w:id="1834" w:author="Nokia" w:date="2021-08-05T18:29:00Z">
              <w:r w:rsidRPr="00232B0C">
                <w:rPr>
                  <w:rFonts w:ascii="Arial" w:hAnsi="Arial"/>
                  <w:b/>
                  <w:color w:val="000000"/>
                  <w:sz w:val="18"/>
                  <w:lang w:eastAsia="ja-JP"/>
                </w:rPr>
                <w:t>Test limit</w:t>
              </w:r>
            </w:ins>
          </w:p>
        </w:tc>
        <w:tc>
          <w:tcPr>
            <w:tcW w:w="1560" w:type="dxa"/>
            <w:tcBorders>
              <w:top w:val="single" w:sz="4" w:space="0" w:color="auto"/>
              <w:left w:val="single" w:sz="4" w:space="0" w:color="auto"/>
              <w:bottom w:val="single" w:sz="4" w:space="0" w:color="auto"/>
              <w:right w:val="single" w:sz="4" w:space="0" w:color="auto"/>
            </w:tcBorders>
            <w:hideMark/>
          </w:tcPr>
          <w:p w14:paraId="2191282E" w14:textId="77777777" w:rsidR="00232B0C" w:rsidRPr="00232B0C" w:rsidRDefault="00232B0C" w:rsidP="00232B0C">
            <w:pPr>
              <w:keepNext/>
              <w:keepLines/>
              <w:spacing w:after="0"/>
              <w:jc w:val="center"/>
              <w:rPr>
                <w:ins w:id="1835" w:author="Nokia" w:date="2021-08-05T18:29:00Z"/>
                <w:rFonts w:ascii="Arial" w:hAnsi="Arial"/>
                <w:b/>
                <w:color w:val="000000"/>
                <w:sz w:val="18"/>
                <w:lang w:eastAsia="ja-JP"/>
              </w:rPr>
            </w:pPr>
            <w:ins w:id="1836" w:author="Nokia" w:date="2021-08-05T18:29:00Z">
              <w:r w:rsidRPr="00232B0C">
                <w:rPr>
                  <w:rFonts w:ascii="Arial" w:hAnsi="Arial"/>
                  <w:b/>
                  <w:color w:val="000000"/>
                  <w:sz w:val="18"/>
                  <w:lang w:eastAsia="ja-JP"/>
                </w:rPr>
                <w:t>Measurement bandwidth</w:t>
              </w:r>
            </w:ins>
          </w:p>
        </w:tc>
      </w:tr>
      <w:tr w:rsidR="00232B0C" w:rsidRPr="00232B0C" w14:paraId="28593D7D" w14:textId="77777777" w:rsidTr="00232B0C">
        <w:trPr>
          <w:cantSplit/>
          <w:jc w:val="center"/>
          <w:ins w:id="1837" w:author="Nokia" w:date="2021-08-05T18:29:00Z"/>
        </w:trPr>
        <w:tc>
          <w:tcPr>
            <w:tcW w:w="1809" w:type="dxa"/>
            <w:tcBorders>
              <w:top w:val="single" w:sz="4" w:space="0" w:color="auto"/>
              <w:left w:val="single" w:sz="4" w:space="0" w:color="auto"/>
              <w:bottom w:val="single" w:sz="4" w:space="0" w:color="auto"/>
              <w:right w:val="single" w:sz="4" w:space="0" w:color="auto"/>
            </w:tcBorders>
            <w:hideMark/>
          </w:tcPr>
          <w:p w14:paraId="3BB21007" w14:textId="77777777" w:rsidR="00232B0C" w:rsidRPr="00232B0C" w:rsidRDefault="00232B0C" w:rsidP="00232B0C">
            <w:pPr>
              <w:keepNext/>
              <w:keepLines/>
              <w:spacing w:after="0"/>
              <w:jc w:val="center"/>
              <w:rPr>
                <w:ins w:id="1838" w:author="Nokia" w:date="2021-08-05T18:29:00Z"/>
                <w:rFonts w:ascii="Arial" w:hAnsi="Arial"/>
                <w:color w:val="000000"/>
                <w:sz w:val="18"/>
                <w:lang w:eastAsia="ja-JP"/>
              </w:rPr>
            </w:pPr>
            <w:ins w:id="1839" w:author="Nokia" w:date="2021-08-05T18:29:00Z">
              <w:r w:rsidRPr="00232B0C">
                <w:rPr>
                  <w:rFonts w:ascii="Arial" w:hAnsi="Arial"/>
                  <w:color w:val="000000"/>
                  <w:sz w:val="18"/>
                  <w:lang w:eastAsia="ja-JP"/>
                </w:rPr>
                <w:t>0 MHz</w:t>
              </w:r>
              <w:r w:rsidRPr="00232B0C">
                <w:rPr>
                  <w:rFonts w:ascii="Arial" w:hAnsi="Arial" w:cs="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s="v5.0.0"/>
                  <w:color w:val="000000"/>
                  <w:sz w:val="18"/>
                  <w:lang w:eastAsia="ja-JP"/>
                </w:rPr>
                <w:sym w:font="Symbol" w:char="F044"/>
              </w:r>
              <w:r w:rsidRPr="00232B0C">
                <w:rPr>
                  <w:rFonts w:ascii="Arial" w:hAnsi="Arial" w:cs="v5.0.0"/>
                  <w:color w:val="000000"/>
                  <w:sz w:val="18"/>
                  <w:lang w:eastAsia="ja-JP"/>
                </w:rPr>
                <w:t>f</w:t>
              </w:r>
              <w:r w:rsidRPr="00232B0C">
                <w:rPr>
                  <w:rFonts w:ascii="Arial" w:hAnsi="Arial"/>
                  <w:color w:val="000000"/>
                  <w:sz w:val="18"/>
                  <w:lang w:eastAsia="ja-JP"/>
                </w:rPr>
                <w:t xml:space="preserve"> &lt; </w:t>
              </w:r>
              <w:r w:rsidRPr="00232B0C">
                <w:rPr>
                  <w:rFonts w:ascii="Arial" w:hAnsi="Arial"/>
                  <w:color w:val="000000"/>
                  <w:kern w:val="2"/>
                  <w:sz w:val="18"/>
                  <w:szCs w:val="22"/>
                  <w:lang w:eastAsia="zh-CN"/>
                </w:rPr>
                <w:t>0.1</w:t>
              </w:r>
              <w:r w:rsidRPr="00232B0C">
                <w:rPr>
                  <w:rFonts w:ascii="Arial" w:hAnsi="Arial" w:cs="Arial"/>
                  <w:color w:val="000000"/>
                  <w:kern w:val="2"/>
                  <w:sz w:val="18"/>
                  <w:szCs w:val="22"/>
                  <w:lang w:eastAsia="zh-CN"/>
                </w:rPr>
                <w:t>*</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ins>
          </w:p>
        </w:tc>
        <w:tc>
          <w:tcPr>
            <w:tcW w:w="2552" w:type="dxa"/>
            <w:tcBorders>
              <w:top w:val="single" w:sz="4" w:space="0" w:color="auto"/>
              <w:left w:val="single" w:sz="4" w:space="0" w:color="auto"/>
              <w:bottom w:val="single" w:sz="4" w:space="0" w:color="auto"/>
              <w:right w:val="single" w:sz="4" w:space="0" w:color="auto"/>
            </w:tcBorders>
            <w:hideMark/>
          </w:tcPr>
          <w:p w14:paraId="391DA560" w14:textId="77777777" w:rsidR="00232B0C" w:rsidRPr="00232B0C" w:rsidRDefault="00232B0C" w:rsidP="00232B0C">
            <w:pPr>
              <w:keepNext/>
              <w:keepLines/>
              <w:spacing w:after="0"/>
              <w:jc w:val="center"/>
              <w:rPr>
                <w:ins w:id="1840" w:author="Nokia" w:date="2021-08-05T18:29:00Z"/>
                <w:rFonts w:ascii="Arial" w:eastAsia="Yu Gothic UI" w:hAnsi="Arial"/>
                <w:color w:val="000000"/>
                <w:sz w:val="18"/>
                <w:lang w:eastAsia="ja-JP"/>
              </w:rPr>
            </w:pPr>
            <w:ins w:id="1841" w:author="Nokia" w:date="2021-08-05T18:29:00Z">
              <w:r w:rsidRPr="00232B0C">
                <w:rPr>
                  <w:rFonts w:ascii="Arial" w:hAnsi="Arial"/>
                  <w:color w:val="000000"/>
                  <w:sz w:val="18"/>
                  <w:lang w:eastAsia="ja-JP"/>
                </w:rPr>
                <w:t xml:space="preserve">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r w:rsidRPr="00232B0C">
                <w:rPr>
                  <w:rFonts w:ascii="Arial" w:hAnsi="Arial"/>
                  <w:color w:val="000000"/>
                  <w:kern w:val="2"/>
                  <w:sz w:val="18"/>
                  <w:szCs w:val="22"/>
                  <w:lang w:eastAsia="zh-CN"/>
                </w:rPr>
                <w:t>0.1*</w:t>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kern w:val="2"/>
                  <w:sz w:val="18"/>
                  <w:szCs w:val="22"/>
                  <w:lang w:eastAsia="ja-JP"/>
                </w:rPr>
                <w:t>+0.5 MHz</w:t>
              </w:r>
            </w:ins>
          </w:p>
        </w:tc>
        <w:tc>
          <w:tcPr>
            <w:tcW w:w="2551" w:type="dxa"/>
            <w:tcBorders>
              <w:top w:val="single" w:sz="4" w:space="0" w:color="auto"/>
              <w:left w:val="single" w:sz="4" w:space="0" w:color="auto"/>
              <w:bottom w:val="single" w:sz="4" w:space="0" w:color="auto"/>
              <w:right w:val="single" w:sz="4" w:space="0" w:color="auto"/>
            </w:tcBorders>
            <w:hideMark/>
          </w:tcPr>
          <w:p w14:paraId="415E1CA1" w14:textId="77777777" w:rsidR="00232B0C" w:rsidRPr="00232B0C" w:rsidRDefault="00232B0C" w:rsidP="00232B0C">
            <w:pPr>
              <w:keepNext/>
              <w:keepLines/>
              <w:spacing w:after="0"/>
              <w:jc w:val="center"/>
              <w:rPr>
                <w:ins w:id="1842" w:author="Nokia" w:date="2021-08-05T18:29:00Z"/>
                <w:rFonts w:ascii="Arial" w:eastAsia="Yu Gothic UI" w:hAnsi="Arial"/>
                <w:color w:val="000000"/>
                <w:sz w:val="18"/>
                <w:lang w:eastAsia="ja-JP"/>
              </w:rPr>
            </w:pPr>
            <w:proofErr w:type="gramStart"/>
            <w:ins w:id="1843" w:author="Nokia" w:date="2021-08-05T18:29:00Z">
              <w:r w:rsidRPr="00232B0C">
                <w:rPr>
                  <w:rFonts w:ascii="Arial" w:eastAsia="Yu Gothic UI" w:hAnsi="Arial"/>
                  <w:color w:val="000000"/>
                  <w:sz w:val="18"/>
                  <w:lang w:eastAsia="ja-JP"/>
                </w:rPr>
                <w:t>Min(</w:t>
              </w:r>
              <w:proofErr w:type="gramEnd"/>
              <w:r w:rsidRPr="00232B0C">
                <w:rPr>
                  <w:rFonts w:ascii="Arial" w:eastAsia="Yu Gothic UI" w:hAnsi="Arial"/>
                  <w:color w:val="000000"/>
                  <w:sz w:val="18"/>
                  <w:lang w:eastAsia="ja-JP"/>
                </w:rPr>
                <w:t>-2.1 dBm, Max(</w:t>
              </w:r>
              <w:proofErr w:type="spellStart"/>
              <w:r w:rsidRPr="00232B0C">
                <w:rPr>
                  <w:rFonts w:ascii="Arial" w:hAnsi="Arial"/>
                  <w:color w:val="000000"/>
                  <w:sz w:val="18"/>
                  <w:lang w:eastAsia="ja-JP"/>
                </w:rPr>
                <w:t>P</w:t>
              </w:r>
              <w:r w:rsidRPr="00232B0C">
                <w:rPr>
                  <w:rFonts w:ascii="Arial" w:hAnsi="Arial"/>
                  <w:color w:val="000000"/>
                  <w:sz w:val="18"/>
                  <w:vertAlign w:val="subscript"/>
                  <w:lang w:eastAsia="ja-JP"/>
                </w:rPr>
                <w:t>rated,t,TRP</w:t>
              </w:r>
              <w:proofErr w:type="spellEnd"/>
              <w:r w:rsidRPr="00232B0C">
                <w:rPr>
                  <w:rFonts w:ascii="Arial" w:eastAsia="Yu Gothic UI" w:hAnsi="Arial"/>
                  <w:color w:val="000000"/>
                  <w:sz w:val="18"/>
                  <w:lang w:eastAsia="ja-JP"/>
                </w:rPr>
                <w:t xml:space="preserve"> – 32.</w:t>
              </w:r>
            </w:ins>
            <w:ins w:id="1844" w:author="Nokia" w:date="2021-08-05T18:30:00Z">
              <w:r w:rsidRPr="00232B0C">
                <w:rPr>
                  <w:rFonts w:ascii="Arial" w:eastAsia="Yu Gothic UI" w:hAnsi="Arial"/>
                  <w:color w:val="000000"/>
                  <w:sz w:val="18"/>
                  <w:lang w:eastAsia="ja-JP"/>
                </w:rPr>
                <w:t>1</w:t>
              </w:r>
            </w:ins>
            <w:ins w:id="1845" w:author="Nokia" w:date="2021-08-05T18:29:00Z">
              <w:r w:rsidRPr="00232B0C">
                <w:rPr>
                  <w:rFonts w:ascii="Arial" w:eastAsia="Yu Gothic UI" w:hAnsi="Arial"/>
                  <w:color w:val="000000"/>
                  <w:sz w:val="18"/>
                  <w:lang w:eastAsia="ja-JP"/>
                </w:rPr>
                <w:t xml:space="preserve"> dB, -9.</w:t>
              </w:r>
            </w:ins>
            <w:ins w:id="1846" w:author="Nokia" w:date="2021-08-05T18:30:00Z">
              <w:r w:rsidRPr="00232B0C">
                <w:rPr>
                  <w:rFonts w:ascii="Arial" w:eastAsia="Yu Gothic UI" w:hAnsi="Arial"/>
                  <w:color w:val="000000"/>
                  <w:sz w:val="18"/>
                  <w:lang w:eastAsia="ja-JP"/>
                </w:rPr>
                <w:t>1</w:t>
              </w:r>
            </w:ins>
            <w:ins w:id="1847" w:author="Nokia" w:date="2021-08-05T18:29:00Z">
              <w:r w:rsidRPr="00232B0C">
                <w:rPr>
                  <w:rFonts w:ascii="Arial" w:eastAsia="Yu Gothic UI" w:hAnsi="Arial"/>
                  <w:color w:val="000000"/>
                  <w:sz w:val="18"/>
                  <w:lang w:eastAsia="ja-JP"/>
                </w:rPr>
                <w:t xml:space="preserve"> dBm))</w:t>
              </w:r>
            </w:ins>
          </w:p>
        </w:tc>
        <w:tc>
          <w:tcPr>
            <w:tcW w:w="1560" w:type="dxa"/>
            <w:tcBorders>
              <w:top w:val="single" w:sz="4" w:space="0" w:color="auto"/>
              <w:left w:val="single" w:sz="4" w:space="0" w:color="auto"/>
              <w:bottom w:val="single" w:sz="4" w:space="0" w:color="auto"/>
              <w:right w:val="single" w:sz="4" w:space="0" w:color="auto"/>
            </w:tcBorders>
            <w:hideMark/>
          </w:tcPr>
          <w:p w14:paraId="527D34A3" w14:textId="77777777" w:rsidR="00232B0C" w:rsidRPr="00232B0C" w:rsidRDefault="00232B0C" w:rsidP="00232B0C">
            <w:pPr>
              <w:keepNext/>
              <w:keepLines/>
              <w:spacing w:after="0"/>
              <w:jc w:val="center"/>
              <w:rPr>
                <w:ins w:id="1848" w:author="Nokia" w:date="2021-08-05T18:29:00Z"/>
                <w:rFonts w:ascii="Arial" w:hAnsi="Arial"/>
                <w:color w:val="000000"/>
                <w:sz w:val="18"/>
                <w:lang w:eastAsia="ja-JP"/>
              </w:rPr>
            </w:pPr>
            <w:ins w:id="1849" w:author="Nokia" w:date="2021-08-05T18:29:00Z">
              <w:r w:rsidRPr="00232B0C">
                <w:rPr>
                  <w:rFonts w:ascii="Arial" w:hAnsi="Arial"/>
                  <w:color w:val="000000"/>
                  <w:sz w:val="18"/>
                  <w:lang w:eastAsia="ja-JP"/>
                </w:rPr>
                <w:t>1 MHz</w:t>
              </w:r>
            </w:ins>
          </w:p>
        </w:tc>
      </w:tr>
      <w:tr w:rsidR="00232B0C" w:rsidRPr="00232B0C" w14:paraId="1AC1DC40" w14:textId="77777777" w:rsidTr="00232B0C">
        <w:trPr>
          <w:cantSplit/>
          <w:jc w:val="center"/>
          <w:ins w:id="1850" w:author="Nokia" w:date="2021-08-05T18:29:00Z"/>
        </w:trPr>
        <w:tc>
          <w:tcPr>
            <w:tcW w:w="1809" w:type="dxa"/>
            <w:tcBorders>
              <w:top w:val="single" w:sz="4" w:space="0" w:color="auto"/>
              <w:left w:val="single" w:sz="4" w:space="0" w:color="auto"/>
              <w:bottom w:val="single" w:sz="4" w:space="0" w:color="auto"/>
              <w:right w:val="single" w:sz="4" w:space="0" w:color="auto"/>
            </w:tcBorders>
            <w:hideMark/>
          </w:tcPr>
          <w:p w14:paraId="0298A9F3" w14:textId="77777777" w:rsidR="00232B0C" w:rsidRPr="00232B0C" w:rsidRDefault="00232B0C" w:rsidP="00232B0C">
            <w:pPr>
              <w:keepNext/>
              <w:keepLines/>
              <w:spacing w:after="0"/>
              <w:jc w:val="center"/>
              <w:rPr>
                <w:ins w:id="1851" w:author="Nokia" w:date="2021-08-05T18:29:00Z"/>
                <w:rFonts w:ascii="Arial" w:hAnsi="Arial"/>
                <w:color w:val="000000"/>
                <w:sz w:val="18"/>
                <w:lang w:eastAsia="ja-JP"/>
              </w:rPr>
            </w:pPr>
            <w:ins w:id="1852" w:author="Nokia" w:date="2021-08-05T18:29:00Z">
              <w:r w:rsidRPr="00232B0C">
                <w:rPr>
                  <w:rFonts w:ascii="Arial" w:hAnsi="Arial"/>
                  <w:color w:val="000000"/>
                  <w:kern w:val="2"/>
                  <w:sz w:val="18"/>
                  <w:szCs w:val="22"/>
                  <w:lang w:eastAsia="zh-CN"/>
                </w:rPr>
                <w:t>0.1</w:t>
              </w:r>
              <w:r w:rsidRPr="00232B0C">
                <w:rPr>
                  <w:rFonts w:ascii="Arial" w:hAnsi="Arial" w:cs="Arial"/>
                  <w:color w:val="000000"/>
                  <w:kern w:val="2"/>
                  <w:sz w:val="18"/>
                  <w:szCs w:val="22"/>
                  <w:lang w:eastAsia="zh-CN"/>
                </w:rPr>
                <w:t>*</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s="v5.0.0"/>
                  <w:color w:val="000000"/>
                  <w:sz w:val="18"/>
                  <w:lang w:eastAsia="ja-JP"/>
                </w:rPr>
                <w:sym w:font="Symbol" w:char="F044"/>
              </w:r>
              <w:r w:rsidRPr="00232B0C">
                <w:rPr>
                  <w:rFonts w:ascii="Arial" w:hAnsi="Arial" w:cs="v5.0.0"/>
                  <w:color w:val="000000"/>
                  <w:sz w:val="18"/>
                  <w:lang w:eastAsia="ja-JP"/>
                </w:rPr>
                <w:t>f</w:t>
              </w:r>
              <w:r w:rsidRPr="00232B0C">
                <w:rPr>
                  <w:rFonts w:ascii="Arial" w:hAnsi="Arial"/>
                  <w:color w:val="000000"/>
                  <w:sz w:val="18"/>
                  <w:lang w:eastAsia="ja-JP"/>
                </w:rPr>
                <w:t xml:space="preserve"> &lt; </w:t>
              </w:r>
              <w:r w:rsidRPr="00232B0C">
                <w:rPr>
                  <w:rFonts w:ascii="Arial" w:hAnsi="Arial" w:cs="v5.0.0"/>
                  <w:color w:val="000000"/>
                  <w:sz w:val="18"/>
                  <w:lang w:eastAsia="ja-JP"/>
                </w:rPr>
                <w:sym w:font="Symbol" w:char="F044"/>
              </w:r>
              <w:r w:rsidRPr="00232B0C">
                <w:rPr>
                  <w:rFonts w:ascii="Arial" w:hAnsi="Arial" w:cs="v5.0.0"/>
                  <w:color w:val="000000"/>
                  <w:sz w:val="18"/>
                  <w:lang w:eastAsia="ja-JP"/>
                </w:rPr>
                <w:t>f</w:t>
              </w:r>
              <w:r w:rsidRPr="00232B0C">
                <w:rPr>
                  <w:rFonts w:ascii="Arial" w:hAnsi="Arial" w:cs="v5.0.0"/>
                  <w:color w:val="000000"/>
                  <w:sz w:val="18"/>
                  <w:vertAlign w:val="subscript"/>
                  <w:lang w:eastAsia="ja-JP"/>
                </w:rPr>
                <w:t>max</w:t>
              </w:r>
            </w:ins>
          </w:p>
        </w:tc>
        <w:tc>
          <w:tcPr>
            <w:tcW w:w="2552" w:type="dxa"/>
            <w:tcBorders>
              <w:top w:val="single" w:sz="4" w:space="0" w:color="auto"/>
              <w:left w:val="single" w:sz="4" w:space="0" w:color="auto"/>
              <w:bottom w:val="single" w:sz="4" w:space="0" w:color="auto"/>
              <w:right w:val="single" w:sz="4" w:space="0" w:color="auto"/>
            </w:tcBorders>
            <w:hideMark/>
          </w:tcPr>
          <w:p w14:paraId="35BC71F8" w14:textId="77777777" w:rsidR="00232B0C" w:rsidRPr="00232B0C" w:rsidRDefault="00232B0C" w:rsidP="00232B0C">
            <w:pPr>
              <w:keepNext/>
              <w:keepLines/>
              <w:spacing w:after="0"/>
              <w:jc w:val="center"/>
              <w:rPr>
                <w:ins w:id="1853" w:author="Nokia" w:date="2021-08-05T18:29:00Z"/>
                <w:rFonts w:ascii="Arial" w:eastAsia="Yu Gothic UI" w:hAnsi="Arial"/>
                <w:color w:val="000000"/>
                <w:sz w:val="18"/>
                <w:lang w:eastAsia="ja-JP"/>
              </w:rPr>
            </w:pPr>
            <w:ins w:id="1854" w:author="Nokia" w:date="2021-08-05T18:29:00Z">
              <w:r w:rsidRPr="00232B0C">
                <w:rPr>
                  <w:rFonts w:ascii="Arial" w:hAnsi="Arial"/>
                  <w:color w:val="000000"/>
                  <w:kern w:val="2"/>
                  <w:sz w:val="18"/>
                  <w:szCs w:val="22"/>
                  <w:lang w:eastAsia="zh-CN"/>
                </w:rPr>
                <w:t>0.1*</w:t>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kern w:val="2"/>
                  <w:sz w:val="18"/>
                  <w:szCs w:val="22"/>
                  <w:lang w:eastAsia="ja-JP"/>
                </w:rPr>
                <w:t>+0.5 MHz</w:t>
              </w:r>
              <w:r w:rsidRPr="00232B0C">
                <w:rPr>
                  <w:rFonts w:ascii="Arial" w:hAnsi="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f_ </w:t>
              </w:r>
              <w:proofErr w:type="spellStart"/>
              <w:r w:rsidRPr="00232B0C">
                <w:rPr>
                  <w:rFonts w:ascii="Arial" w:hAnsi="Arial"/>
                  <w:color w:val="000000"/>
                  <w:sz w:val="18"/>
                  <w:lang w:eastAsia="ja-JP"/>
                </w:rPr>
                <w:t>offset</w:t>
              </w:r>
              <w:r w:rsidRPr="00232B0C">
                <w:rPr>
                  <w:rFonts w:ascii="Arial" w:hAnsi="Arial"/>
                  <w:color w:val="000000"/>
                  <w:sz w:val="18"/>
                  <w:vertAlign w:val="subscript"/>
                  <w:lang w:eastAsia="ja-JP"/>
                </w:rPr>
                <w:t>max</w:t>
              </w:r>
              <w:proofErr w:type="spellEnd"/>
            </w:ins>
          </w:p>
        </w:tc>
        <w:tc>
          <w:tcPr>
            <w:tcW w:w="2551" w:type="dxa"/>
            <w:tcBorders>
              <w:top w:val="single" w:sz="4" w:space="0" w:color="auto"/>
              <w:left w:val="single" w:sz="4" w:space="0" w:color="auto"/>
              <w:bottom w:val="single" w:sz="4" w:space="0" w:color="auto"/>
              <w:right w:val="single" w:sz="4" w:space="0" w:color="auto"/>
            </w:tcBorders>
            <w:hideMark/>
          </w:tcPr>
          <w:p w14:paraId="196D14C2" w14:textId="77777777" w:rsidR="00232B0C" w:rsidRPr="00232B0C" w:rsidRDefault="00232B0C" w:rsidP="00232B0C">
            <w:pPr>
              <w:keepNext/>
              <w:keepLines/>
              <w:spacing w:after="0"/>
              <w:jc w:val="center"/>
              <w:rPr>
                <w:ins w:id="1855" w:author="Nokia" w:date="2021-08-05T18:29:00Z"/>
                <w:rFonts w:ascii="Arial" w:eastAsia="Yu Gothic UI" w:hAnsi="Arial"/>
                <w:color w:val="000000"/>
                <w:sz w:val="18"/>
                <w:lang w:eastAsia="ja-JP"/>
              </w:rPr>
            </w:pPr>
            <w:proofErr w:type="gramStart"/>
            <w:ins w:id="1856" w:author="Nokia" w:date="2021-08-05T18:29:00Z">
              <w:r w:rsidRPr="00232B0C">
                <w:rPr>
                  <w:rFonts w:ascii="Arial" w:eastAsia="Yu Gothic UI" w:hAnsi="Arial"/>
                  <w:color w:val="000000"/>
                  <w:sz w:val="18"/>
                  <w:lang w:eastAsia="ja-JP"/>
                </w:rPr>
                <w:t>Min(</w:t>
              </w:r>
              <w:proofErr w:type="gramEnd"/>
              <w:r w:rsidRPr="00232B0C">
                <w:rPr>
                  <w:rFonts w:ascii="Arial" w:eastAsia="Yu Gothic UI" w:hAnsi="Arial"/>
                  <w:color w:val="000000"/>
                  <w:sz w:val="18"/>
                  <w:lang w:eastAsia="ja-JP"/>
                </w:rPr>
                <w:t>-13 dBm, Max(</w:t>
              </w:r>
              <w:proofErr w:type="spellStart"/>
              <w:r w:rsidRPr="00232B0C">
                <w:rPr>
                  <w:rFonts w:ascii="Arial" w:hAnsi="Arial"/>
                  <w:color w:val="000000"/>
                  <w:sz w:val="18"/>
                  <w:lang w:eastAsia="ja-JP"/>
                </w:rPr>
                <w:t>P</w:t>
              </w:r>
              <w:r w:rsidRPr="00232B0C">
                <w:rPr>
                  <w:rFonts w:ascii="Arial" w:hAnsi="Arial"/>
                  <w:color w:val="000000"/>
                  <w:sz w:val="18"/>
                  <w:vertAlign w:val="subscript"/>
                  <w:lang w:eastAsia="ja-JP"/>
                </w:rPr>
                <w:t>rated,t,TRP</w:t>
              </w:r>
              <w:proofErr w:type="spellEnd"/>
              <w:r w:rsidRPr="00232B0C">
                <w:rPr>
                  <w:rFonts w:ascii="Arial" w:eastAsia="Yu Gothic UI" w:hAnsi="Arial"/>
                  <w:color w:val="000000"/>
                  <w:sz w:val="18"/>
                  <w:lang w:eastAsia="ja-JP"/>
                </w:rPr>
                <w:t xml:space="preserve"> – 43 dB, -20 dBm))</w:t>
              </w:r>
            </w:ins>
          </w:p>
        </w:tc>
        <w:tc>
          <w:tcPr>
            <w:tcW w:w="1560" w:type="dxa"/>
            <w:tcBorders>
              <w:top w:val="single" w:sz="4" w:space="0" w:color="auto"/>
              <w:left w:val="single" w:sz="4" w:space="0" w:color="auto"/>
              <w:bottom w:val="single" w:sz="4" w:space="0" w:color="auto"/>
              <w:right w:val="single" w:sz="4" w:space="0" w:color="auto"/>
            </w:tcBorders>
            <w:hideMark/>
          </w:tcPr>
          <w:p w14:paraId="08C222E8" w14:textId="77777777" w:rsidR="00232B0C" w:rsidRPr="00232B0C" w:rsidRDefault="00232B0C" w:rsidP="00232B0C">
            <w:pPr>
              <w:keepNext/>
              <w:keepLines/>
              <w:spacing w:after="0"/>
              <w:jc w:val="center"/>
              <w:rPr>
                <w:ins w:id="1857" w:author="Nokia" w:date="2021-08-05T18:29:00Z"/>
                <w:rFonts w:ascii="Arial" w:hAnsi="Arial"/>
                <w:color w:val="000000"/>
                <w:sz w:val="18"/>
                <w:lang w:eastAsia="ja-JP"/>
              </w:rPr>
            </w:pPr>
            <w:ins w:id="1858" w:author="Nokia" w:date="2021-08-05T18:29:00Z">
              <w:r w:rsidRPr="00232B0C">
                <w:rPr>
                  <w:rFonts w:ascii="Arial" w:hAnsi="Arial"/>
                  <w:color w:val="000000"/>
                  <w:sz w:val="18"/>
                  <w:lang w:eastAsia="ja-JP"/>
                </w:rPr>
                <w:t>1 MHz</w:t>
              </w:r>
            </w:ins>
          </w:p>
        </w:tc>
      </w:tr>
      <w:tr w:rsidR="00232B0C" w:rsidRPr="00232B0C" w14:paraId="081E60E4" w14:textId="77777777" w:rsidTr="00232B0C">
        <w:trPr>
          <w:cantSplit/>
          <w:jc w:val="center"/>
          <w:ins w:id="1859" w:author="Nokia" w:date="2021-08-05T18:29:00Z"/>
        </w:trPr>
        <w:tc>
          <w:tcPr>
            <w:tcW w:w="8472" w:type="dxa"/>
            <w:gridSpan w:val="4"/>
            <w:tcBorders>
              <w:top w:val="single" w:sz="4" w:space="0" w:color="auto"/>
              <w:left w:val="single" w:sz="4" w:space="0" w:color="auto"/>
              <w:bottom w:val="single" w:sz="4" w:space="0" w:color="auto"/>
              <w:right w:val="single" w:sz="4" w:space="0" w:color="auto"/>
            </w:tcBorders>
            <w:hideMark/>
          </w:tcPr>
          <w:p w14:paraId="1A2B3F0C" w14:textId="77777777" w:rsidR="00232B0C" w:rsidRPr="00232B0C" w:rsidRDefault="00232B0C" w:rsidP="00232B0C">
            <w:pPr>
              <w:keepNext/>
              <w:keepLines/>
              <w:spacing w:after="0"/>
              <w:ind w:left="851" w:hanging="851"/>
              <w:rPr>
                <w:ins w:id="1860" w:author="Nokia" w:date="2021-08-05T18:29:00Z"/>
                <w:rFonts w:ascii="Arial" w:hAnsi="Arial"/>
                <w:color w:val="000000"/>
                <w:sz w:val="18"/>
                <w:lang w:eastAsia="ja-JP"/>
              </w:rPr>
            </w:pPr>
            <w:ins w:id="1861" w:author="Nokia" w:date="2021-08-05T18:29:00Z">
              <w:r w:rsidRPr="00232B0C">
                <w:rPr>
                  <w:rFonts w:ascii="Arial" w:hAnsi="Arial"/>
                  <w:color w:val="000000"/>
                  <w:sz w:val="18"/>
                  <w:lang w:eastAsia="ja-JP"/>
                </w:rPr>
                <w:t>NOTE:</w:t>
              </w:r>
              <w:r w:rsidRPr="00232B0C">
                <w:rPr>
                  <w:rFonts w:ascii="Arial" w:hAnsi="Arial"/>
                  <w:color w:val="000000"/>
                  <w:sz w:val="18"/>
                  <w:lang w:eastAsia="ja-JP"/>
                </w:rPr>
                <w:tab/>
                <w:t xml:space="preserve">For non-contiguous spectrum operation within any operating band the </w:t>
              </w:r>
              <w:r w:rsidRPr="00232B0C">
                <w:rPr>
                  <w:rFonts w:ascii="Arial" w:hAnsi="Arial"/>
                  <w:iCs/>
                  <w:color w:val="000000"/>
                  <w:sz w:val="18"/>
                  <w:lang w:eastAsia="ja-JP"/>
                </w:rPr>
                <w:t>limit</w:t>
              </w:r>
              <w:r w:rsidRPr="00232B0C">
                <w:rPr>
                  <w:rFonts w:ascii="Arial" w:hAnsi="Arial"/>
                  <w:i/>
                  <w:iCs/>
                  <w:color w:val="000000"/>
                  <w:sz w:val="18"/>
                  <w:lang w:eastAsia="ja-JP"/>
                </w:rPr>
                <w:t xml:space="preserve"> </w:t>
              </w:r>
              <w:r w:rsidRPr="00232B0C">
                <w:rPr>
                  <w:rFonts w:ascii="Arial" w:hAnsi="Arial"/>
                  <w:color w:val="000000"/>
                  <w:sz w:val="18"/>
                  <w:lang w:eastAsia="ja-JP"/>
                </w:rPr>
                <w:t xml:space="preserve">within sub-block gaps is calculated as a cumulative sum of contributions from adjacent sub blocks on each side of the sub block gap. </w:t>
              </w:r>
            </w:ins>
          </w:p>
        </w:tc>
      </w:tr>
    </w:tbl>
    <w:p w14:paraId="1077C0C8" w14:textId="77777777" w:rsidR="00232B0C" w:rsidRPr="00232B0C" w:rsidRDefault="00232B0C" w:rsidP="00232B0C">
      <w:pPr>
        <w:rPr>
          <w:ins w:id="1862" w:author="Nokia" w:date="2021-08-05T18:29:00Z"/>
          <w:color w:val="000000"/>
          <w:lang w:eastAsia="zh-CN"/>
        </w:rPr>
      </w:pPr>
    </w:p>
    <w:p w14:paraId="5D2B63BD" w14:textId="77777777" w:rsidR="00232B0C" w:rsidRPr="00232B0C" w:rsidRDefault="00232B0C" w:rsidP="00232B0C">
      <w:pPr>
        <w:keepNext/>
        <w:keepLines/>
        <w:spacing w:before="60"/>
        <w:jc w:val="center"/>
        <w:rPr>
          <w:ins w:id="1863" w:author="Nokia" w:date="2021-08-05T18:29:00Z"/>
          <w:rFonts w:ascii="Arial" w:hAnsi="Arial"/>
          <w:b/>
          <w:lang w:eastAsia="ja-JP"/>
        </w:rPr>
      </w:pPr>
      <w:ins w:id="1864" w:author="Nokia" w:date="2021-08-05T18:29:00Z">
        <w:r w:rsidRPr="00232B0C">
          <w:rPr>
            <w:rFonts w:ascii="Arial" w:hAnsi="Arial"/>
            <w:b/>
            <w:color w:val="000000"/>
            <w:lang w:eastAsia="ja-JP"/>
          </w:rPr>
          <w:t>Table 6.7.4.6.4.1-</w:t>
        </w:r>
        <w:r w:rsidRPr="00232B0C">
          <w:rPr>
            <w:rFonts w:ascii="Arial" w:hAnsi="Arial"/>
            <w:b/>
            <w:color w:val="000000"/>
            <w:lang w:eastAsia="zh-CN"/>
          </w:rPr>
          <w:t>4</w:t>
        </w:r>
        <w:r w:rsidRPr="00232B0C">
          <w:rPr>
            <w:rFonts w:ascii="Arial" w:hAnsi="Arial"/>
            <w:b/>
            <w:color w:val="000000"/>
            <w:lang w:eastAsia="ja-JP"/>
          </w:rPr>
          <w:t>: OBUE limits applicable for IAB-MT in the frequency range 37 GHz – 52.6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24"/>
        <w:gridCol w:w="2495"/>
        <w:gridCol w:w="2693"/>
        <w:gridCol w:w="1560"/>
      </w:tblGrid>
      <w:tr w:rsidR="00232B0C" w:rsidRPr="00232B0C" w14:paraId="7656C2F5" w14:textId="77777777" w:rsidTr="00232B0C">
        <w:trPr>
          <w:cantSplit/>
          <w:jc w:val="center"/>
          <w:ins w:id="1865" w:author="Nokia" w:date="2021-08-05T18:29:00Z"/>
        </w:trPr>
        <w:tc>
          <w:tcPr>
            <w:tcW w:w="1724" w:type="dxa"/>
            <w:tcBorders>
              <w:top w:val="single" w:sz="4" w:space="0" w:color="auto"/>
              <w:left w:val="single" w:sz="4" w:space="0" w:color="auto"/>
              <w:bottom w:val="single" w:sz="4" w:space="0" w:color="auto"/>
              <w:right w:val="single" w:sz="4" w:space="0" w:color="auto"/>
            </w:tcBorders>
            <w:hideMark/>
          </w:tcPr>
          <w:p w14:paraId="649E3482" w14:textId="77777777" w:rsidR="00232B0C" w:rsidRPr="00232B0C" w:rsidRDefault="00232B0C" w:rsidP="00232B0C">
            <w:pPr>
              <w:keepNext/>
              <w:keepLines/>
              <w:spacing w:after="0"/>
              <w:jc w:val="center"/>
              <w:rPr>
                <w:ins w:id="1866" w:author="Nokia" w:date="2021-08-05T18:29:00Z"/>
                <w:rFonts w:ascii="Arial" w:hAnsi="Arial"/>
                <w:b/>
                <w:color w:val="000000"/>
                <w:sz w:val="18"/>
                <w:lang w:eastAsia="ja-JP"/>
              </w:rPr>
            </w:pPr>
            <w:ins w:id="1867" w:author="Nokia" w:date="2021-08-05T18:29:00Z">
              <w:r w:rsidRPr="00232B0C">
                <w:rPr>
                  <w:rFonts w:ascii="Arial" w:hAnsi="Arial"/>
                  <w:b/>
                  <w:color w:val="000000"/>
                  <w:sz w:val="18"/>
                  <w:lang w:eastAsia="ja-JP"/>
                </w:rPr>
                <w:t xml:space="preserve">Frequency offset of measurement filter -3 dB point, </w:t>
              </w:r>
              <w:r w:rsidRPr="00232B0C">
                <w:rPr>
                  <w:rFonts w:ascii="Arial" w:hAnsi="Arial"/>
                  <w:b/>
                  <w:color w:val="000000"/>
                  <w:sz w:val="18"/>
                  <w:lang w:eastAsia="ja-JP"/>
                </w:rPr>
                <w:sym w:font="Symbol" w:char="F044"/>
              </w:r>
              <w:r w:rsidRPr="00232B0C">
                <w:rPr>
                  <w:rFonts w:ascii="Arial" w:hAnsi="Arial"/>
                  <w:b/>
                  <w:color w:val="000000"/>
                  <w:sz w:val="18"/>
                  <w:lang w:eastAsia="ja-JP"/>
                </w:rPr>
                <w:t xml:space="preserve">f </w:t>
              </w:r>
            </w:ins>
          </w:p>
        </w:tc>
        <w:tc>
          <w:tcPr>
            <w:tcW w:w="2495" w:type="dxa"/>
            <w:tcBorders>
              <w:top w:val="single" w:sz="4" w:space="0" w:color="auto"/>
              <w:left w:val="single" w:sz="4" w:space="0" w:color="auto"/>
              <w:bottom w:val="single" w:sz="4" w:space="0" w:color="auto"/>
              <w:right w:val="single" w:sz="4" w:space="0" w:color="auto"/>
            </w:tcBorders>
            <w:hideMark/>
          </w:tcPr>
          <w:p w14:paraId="245139D1" w14:textId="77777777" w:rsidR="00232B0C" w:rsidRPr="00232B0C" w:rsidRDefault="00232B0C" w:rsidP="00232B0C">
            <w:pPr>
              <w:keepNext/>
              <w:keepLines/>
              <w:spacing w:after="0"/>
              <w:jc w:val="center"/>
              <w:rPr>
                <w:ins w:id="1868" w:author="Nokia" w:date="2021-08-05T18:29:00Z"/>
                <w:rFonts w:ascii="Arial" w:hAnsi="Arial"/>
                <w:b/>
                <w:color w:val="000000"/>
                <w:sz w:val="18"/>
                <w:lang w:eastAsia="ja-JP"/>
              </w:rPr>
            </w:pPr>
            <w:ins w:id="1869" w:author="Nokia" w:date="2021-08-05T18:29:00Z">
              <w:r w:rsidRPr="00232B0C">
                <w:rPr>
                  <w:rFonts w:ascii="Arial" w:hAnsi="Arial"/>
                  <w:b/>
                  <w:color w:val="000000"/>
                  <w:sz w:val="18"/>
                  <w:lang w:eastAsia="ja-JP"/>
                </w:rPr>
                <w:t xml:space="preserve">Frequency offset of measurement filter centre frequency, </w:t>
              </w:r>
              <w:proofErr w:type="spellStart"/>
              <w:r w:rsidRPr="00232B0C">
                <w:rPr>
                  <w:rFonts w:ascii="Arial" w:hAnsi="Arial"/>
                  <w:b/>
                  <w:color w:val="000000"/>
                  <w:sz w:val="18"/>
                  <w:lang w:eastAsia="ja-JP"/>
                </w:rPr>
                <w:t>f_offset</w:t>
              </w:r>
              <w:proofErr w:type="spellEnd"/>
            </w:ins>
          </w:p>
        </w:tc>
        <w:tc>
          <w:tcPr>
            <w:tcW w:w="2693" w:type="dxa"/>
            <w:tcBorders>
              <w:top w:val="single" w:sz="4" w:space="0" w:color="auto"/>
              <w:left w:val="single" w:sz="4" w:space="0" w:color="auto"/>
              <w:bottom w:val="single" w:sz="4" w:space="0" w:color="auto"/>
              <w:right w:val="single" w:sz="4" w:space="0" w:color="auto"/>
            </w:tcBorders>
            <w:hideMark/>
          </w:tcPr>
          <w:p w14:paraId="5B23D18E" w14:textId="77777777" w:rsidR="00232B0C" w:rsidRPr="00232B0C" w:rsidRDefault="00232B0C" w:rsidP="00232B0C">
            <w:pPr>
              <w:keepNext/>
              <w:keepLines/>
              <w:spacing w:after="0"/>
              <w:jc w:val="center"/>
              <w:rPr>
                <w:ins w:id="1870" w:author="Nokia" w:date="2021-08-05T18:29:00Z"/>
                <w:rFonts w:ascii="Arial" w:hAnsi="Arial"/>
                <w:b/>
                <w:color w:val="000000"/>
                <w:sz w:val="18"/>
                <w:lang w:eastAsia="ja-JP"/>
              </w:rPr>
            </w:pPr>
            <w:ins w:id="1871" w:author="Nokia" w:date="2021-08-05T18:29:00Z">
              <w:r w:rsidRPr="00232B0C">
                <w:rPr>
                  <w:rFonts w:ascii="Arial" w:hAnsi="Arial"/>
                  <w:b/>
                  <w:color w:val="000000"/>
                  <w:sz w:val="18"/>
                  <w:lang w:eastAsia="ja-JP"/>
                </w:rPr>
                <w:t>Test limit</w:t>
              </w:r>
            </w:ins>
          </w:p>
        </w:tc>
        <w:tc>
          <w:tcPr>
            <w:tcW w:w="1560" w:type="dxa"/>
            <w:tcBorders>
              <w:top w:val="single" w:sz="4" w:space="0" w:color="auto"/>
              <w:left w:val="single" w:sz="4" w:space="0" w:color="auto"/>
              <w:bottom w:val="single" w:sz="4" w:space="0" w:color="auto"/>
              <w:right w:val="single" w:sz="4" w:space="0" w:color="auto"/>
            </w:tcBorders>
            <w:hideMark/>
          </w:tcPr>
          <w:p w14:paraId="082B0B22" w14:textId="77777777" w:rsidR="00232B0C" w:rsidRPr="00232B0C" w:rsidRDefault="00232B0C" w:rsidP="00232B0C">
            <w:pPr>
              <w:keepNext/>
              <w:keepLines/>
              <w:spacing w:after="0"/>
              <w:jc w:val="center"/>
              <w:rPr>
                <w:ins w:id="1872" w:author="Nokia" w:date="2021-08-05T18:29:00Z"/>
                <w:rFonts w:ascii="Arial" w:hAnsi="Arial"/>
                <w:b/>
                <w:color w:val="000000"/>
                <w:sz w:val="18"/>
                <w:lang w:eastAsia="ja-JP"/>
              </w:rPr>
            </w:pPr>
            <w:ins w:id="1873" w:author="Nokia" w:date="2021-08-05T18:29:00Z">
              <w:r w:rsidRPr="00232B0C">
                <w:rPr>
                  <w:rFonts w:ascii="Arial" w:hAnsi="Arial"/>
                  <w:b/>
                  <w:color w:val="000000"/>
                  <w:sz w:val="18"/>
                  <w:lang w:eastAsia="ja-JP"/>
                </w:rPr>
                <w:t>Measurement bandwidth</w:t>
              </w:r>
            </w:ins>
          </w:p>
        </w:tc>
      </w:tr>
      <w:tr w:rsidR="00232B0C" w:rsidRPr="00232B0C" w14:paraId="1862B431" w14:textId="77777777" w:rsidTr="00232B0C">
        <w:trPr>
          <w:cantSplit/>
          <w:jc w:val="center"/>
          <w:ins w:id="1874" w:author="Nokia" w:date="2021-08-05T18:29:00Z"/>
        </w:trPr>
        <w:tc>
          <w:tcPr>
            <w:tcW w:w="1724" w:type="dxa"/>
            <w:tcBorders>
              <w:top w:val="single" w:sz="4" w:space="0" w:color="auto"/>
              <w:left w:val="single" w:sz="4" w:space="0" w:color="auto"/>
              <w:bottom w:val="single" w:sz="4" w:space="0" w:color="auto"/>
              <w:right w:val="single" w:sz="4" w:space="0" w:color="auto"/>
            </w:tcBorders>
            <w:hideMark/>
          </w:tcPr>
          <w:p w14:paraId="79822643" w14:textId="77777777" w:rsidR="00232B0C" w:rsidRPr="00232B0C" w:rsidRDefault="00232B0C" w:rsidP="00232B0C">
            <w:pPr>
              <w:keepNext/>
              <w:keepLines/>
              <w:spacing w:after="0"/>
              <w:jc w:val="center"/>
              <w:rPr>
                <w:ins w:id="1875" w:author="Nokia" w:date="2021-08-05T18:29:00Z"/>
                <w:rFonts w:ascii="Arial" w:hAnsi="Arial"/>
                <w:color w:val="000000"/>
                <w:sz w:val="18"/>
                <w:lang w:eastAsia="ja-JP"/>
              </w:rPr>
            </w:pPr>
            <w:ins w:id="1876" w:author="Nokia" w:date="2021-08-05T18:29:00Z">
              <w:r w:rsidRPr="00232B0C">
                <w:rPr>
                  <w:rFonts w:ascii="Arial" w:hAnsi="Arial"/>
                  <w:color w:val="000000"/>
                  <w:sz w:val="18"/>
                  <w:lang w:eastAsia="ja-JP"/>
                </w:rPr>
                <w:t>0 MHz</w:t>
              </w:r>
              <w:r w:rsidRPr="00232B0C">
                <w:rPr>
                  <w:rFonts w:ascii="Arial" w:hAnsi="Arial" w:cs="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s="v5.0.0"/>
                  <w:color w:val="000000"/>
                  <w:sz w:val="18"/>
                  <w:lang w:eastAsia="ja-JP"/>
                </w:rPr>
                <w:sym w:font="Symbol" w:char="F044"/>
              </w:r>
              <w:r w:rsidRPr="00232B0C">
                <w:rPr>
                  <w:rFonts w:ascii="Arial" w:hAnsi="Arial" w:cs="v5.0.0"/>
                  <w:color w:val="000000"/>
                  <w:sz w:val="18"/>
                  <w:lang w:eastAsia="ja-JP"/>
                </w:rPr>
                <w:t>f</w:t>
              </w:r>
              <w:r w:rsidRPr="00232B0C">
                <w:rPr>
                  <w:rFonts w:ascii="Arial" w:hAnsi="Arial"/>
                  <w:color w:val="000000"/>
                  <w:sz w:val="18"/>
                  <w:lang w:eastAsia="ja-JP"/>
                </w:rPr>
                <w:t xml:space="preserve"> &lt; </w:t>
              </w:r>
              <w:r w:rsidRPr="00232B0C">
                <w:rPr>
                  <w:rFonts w:ascii="Arial" w:hAnsi="Arial"/>
                  <w:color w:val="000000"/>
                  <w:kern w:val="2"/>
                  <w:sz w:val="18"/>
                  <w:szCs w:val="22"/>
                  <w:lang w:eastAsia="zh-CN"/>
                </w:rPr>
                <w:t>0.1</w:t>
              </w:r>
              <w:r w:rsidRPr="00232B0C">
                <w:rPr>
                  <w:rFonts w:ascii="Arial" w:hAnsi="Arial" w:cs="Arial"/>
                  <w:color w:val="000000"/>
                  <w:kern w:val="2"/>
                  <w:sz w:val="18"/>
                  <w:szCs w:val="22"/>
                  <w:lang w:eastAsia="zh-CN"/>
                </w:rPr>
                <w:t>*</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ins>
          </w:p>
        </w:tc>
        <w:tc>
          <w:tcPr>
            <w:tcW w:w="2495" w:type="dxa"/>
            <w:tcBorders>
              <w:top w:val="single" w:sz="4" w:space="0" w:color="auto"/>
              <w:left w:val="single" w:sz="4" w:space="0" w:color="auto"/>
              <w:bottom w:val="single" w:sz="4" w:space="0" w:color="auto"/>
              <w:right w:val="single" w:sz="4" w:space="0" w:color="auto"/>
            </w:tcBorders>
            <w:hideMark/>
          </w:tcPr>
          <w:p w14:paraId="1102E2E3" w14:textId="77777777" w:rsidR="00232B0C" w:rsidRPr="00232B0C" w:rsidRDefault="00232B0C" w:rsidP="00232B0C">
            <w:pPr>
              <w:keepNext/>
              <w:keepLines/>
              <w:spacing w:after="0"/>
              <w:jc w:val="center"/>
              <w:rPr>
                <w:ins w:id="1877" w:author="Nokia" w:date="2021-08-05T18:29:00Z"/>
                <w:rFonts w:ascii="Arial" w:hAnsi="Arial"/>
                <w:color w:val="000000"/>
                <w:sz w:val="18"/>
                <w:lang w:eastAsia="ja-JP"/>
              </w:rPr>
            </w:pPr>
            <w:ins w:id="1878" w:author="Nokia" w:date="2021-08-05T18:29:00Z">
              <w:r w:rsidRPr="00232B0C">
                <w:rPr>
                  <w:rFonts w:ascii="Arial" w:hAnsi="Arial"/>
                  <w:color w:val="000000"/>
                  <w:sz w:val="18"/>
                  <w:lang w:eastAsia="ja-JP"/>
                </w:rPr>
                <w:t xml:space="preserve">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r w:rsidRPr="00232B0C">
                <w:rPr>
                  <w:rFonts w:ascii="Arial" w:hAnsi="Arial"/>
                  <w:color w:val="000000"/>
                  <w:kern w:val="2"/>
                  <w:sz w:val="18"/>
                  <w:szCs w:val="22"/>
                  <w:lang w:eastAsia="zh-CN"/>
                </w:rPr>
                <w:t>0.1*</w:t>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kern w:val="2"/>
                  <w:sz w:val="18"/>
                  <w:szCs w:val="22"/>
                  <w:lang w:eastAsia="ja-JP"/>
                </w:rPr>
                <w:t>+0.5 MHz</w:t>
              </w:r>
            </w:ins>
          </w:p>
        </w:tc>
        <w:tc>
          <w:tcPr>
            <w:tcW w:w="2693" w:type="dxa"/>
            <w:tcBorders>
              <w:top w:val="single" w:sz="4" w:space="0" w:color="auto"/>
              <w:left w:val="single" w:sz="4" w:space="0" w:color="auto"/>
              <w:bottom w:val="single" w:sz="4" w:space="0" w:color="auto"/>
              <w:right w:val="single" w:sz="4" w:space="0" w:color="auto"/>
            </w:tcBorders>
            <w:hideMark/>
          </w:tcPr>
          <w:p w14:paraId="36C6CC66" w14:textId="77777777" w:rsidR="00232B0C" w:rsidRPr="00232B0C" w:rsidRDefault="00232B0C" w:rsidP="00232B0C">
            <w:pPr>
              <w:keepNext/>
              <w:keepLines/>
              <w:spacing w:after="0"/>
              <w:jc w:val="center"/>
              <w:rPr>
                <w:ins w:id="1879" w:author="Nokia" w:date="2021-08-05T18:29:00Z"/>
                <w:rFonts w:ascii="Arial" w:eastAsia="Yu Gothic UI" w:hAnsi="Arial"/>
                <w:color w:val="000000"/>
                <w:sz w:val="18"/>
                <w:lang w:eastAsia="ja-JP"/>
              </w:rPr>
            </w:pPr>
            <w:proofErr w:type="gramStart"/>
            <w:ins w:id="1880" w:author="Nokia" w:date="2021-08-05T18:29:00Z">
              <w:r w:rsidRPr="00232B0C">
                <w:rPr>
                  <w:rFonts w:ascii="Arial" w:eastAsia="Yu Gothic UI" w:hAnsi="Arial"/>
                  <w:color w:val="000000"/>
                  <w:sz w:val="18"/>
                  <w:lang w:eastAsia="ja-JP"/>
                </w:rPr>
                <w:t>Min(</w:t>
              </w:r>
              <w:proofErr w:type="gramEnd"/>
              <w:r w:rsidRPr="00232B0C">
                <w:rPr>
                  <w:rFonts w:ascii="Arial" w:eastAsia="Yu Gothic UI" w:hAnsi="Arial"/>
                  <w:color w:val="000000"/>
                  <w:sz w:val="18"/>
                  <w:lang w:eastAsia="ja-JP"/>
                </w:rPr>
                <w:t>-2.</w:t>
              </w:r>
            </w:ins>
            <w:ins w:id="1881" w:author="Nokia" w:date="2021-08-05T18:30:00Z">
              <w:r w:rsidRPr="00232B0C">
                <w:rPr>
                  <w:rFonts w:ascii="Arial" w:eastAsia="Yu Gothic UI" w:hAnsi="Arial"/>
                  <w:color w:val="000000"/>
                  <w:sz w:val="18"/>
                  <w:lang w:eastAsia="ja-JP"/>
                </w:rPr>
                <w:t>0</w:t>
              </w:r>
            </w:ins>
            <w:ins w:id="1882" w:author="Nokia" w:date="2021-08-05T18:29:00Z">
              <w:r w:rsidRPr="00232B0C">
                <w:rPr>
                  <w:rFonts w:ascii="Arial" w:eastAsia="Yu Gothic UI" w:hAnsi="Arial"/>
                  <w:color w:val="000000"/>
                  <w:sz w:val="18"/>
                  <w:lang w:eastAsia="ja-JP"/>
                </w:rPr>
                <w:t xml:space="preserve"> dBm, Max(</w:t>
              </w:r>
              <w:proofErr w:type="spellStart"/>
              <w:r w:rsidRPr="00232B0C">
                <w:rPr>
                  <w:rFonts w:ascii="Arial" w:hAnsi="Arial"/>
                  <w:color w:val="000000"/>
                  <w:sz w:val="18"/>
                  <w:lang w:eastAsia="ja-JP"/>
                </w:rPr>
                <w:t>P</w:t>
              </w:r>
              <w:r w:rsidRPr="00232B0C">
                <w:rPr>
                  <w:rFonts w:ascii="Arial" w:hAnsi="Arial"/>
                  <w:color w:val="000000"/>
                  <w:sz w:val="18"/>
                  <w:vertAlign w:val="subscript"/>
                  <w:lang w:eastAsia="ja-JP"/>
                </w:rPr>
                <w:t>rated,t,TRP</w:t>
              </w:r>
              <w:proofErr w:type="spellEnd"/>
              <w:r w:rsidRPr="00232B0C">
                <w:rPr>
                  <w:rFonts w:ascii="Arial" w:eastAsia="Yu Gothic UI" w:hAnsi="Arial"/>
                  <w:color w:val="000000"/>
                  <w:sz w:val="18"/>
                  <w:lang w:eastAsia="ja-JP"/>
                </w:rPr>
                <w:t xml:space="preserve"> – 30.</w:t>
              </w:r>
            </w:ins>
            <w:ins w:id="1883" w:author="Nokia" w:date="2021-08-05T18:30:00Z">
              <w:r w:rsidRPr="00232B0C">
                <w:rPr>
                  <w:rFonts w:ascii="Arial" w:eastAsia="Yu Gothic UI" w:hAnsi="Arial"/>
                  <w:color w:val="000000"/>
                  <w:sz w:val="18"/>
                  <w:lang w:eastAsia="ja-JP"/>
                </w:rPr>
                <w:t>0</w:t>
              </w:r>
            </w:ins>
            <w:ins w:id="1884" w:author="Nokia" w:date="2021-08-05T18:29:00Z">
              <w:r w:rsidRPr="00232B0C">
                <w:rPr>
                  <w:rFonts w:ascii="Arial" w:eastAsia="Yu Gothic UI" w:hAnsi="Arial"/>
                  <w:color w:val="000000"/>
                  <w:sz w:val="18"/>
                  <w:lang w:eastAsia="ja-JP"/>
                </w:rPr>
                <w:t xml:space="preserve"> dB, -9.</w:t>
              </w:r>
            </w:ins>
            <w:ins w:id="1885" w:author="Nokia" w:date="2021-08-05T18:30:00Z">
              <w:r w:rsidRPr="00232B0C">
                <w:rPr>
                  <w:rFonts w:ascii="Arial" w:eastAsia="Yu Gothic UI" w:hAnsi="Arial"/>
                  <w:color w:val="000000"/>
                  <w:sz w:val="18"/>
                  <w:lang w:eastAsia="ja-JP"/>
                </w:rPr>
                <w:t>0</w:t>
              </w:r>
            </w:ins>
            <w:ins w:id="1886" w:author="Nokia" w:date="2021-08-05T18:29:00Z">
              <w:r w:rsidRPr="00232B0C">
                <w:rPr>
                  <w:rFonts w:ascii="Arial" w:eastAsia="Yu Gothic UI" w:hAnsi="Arial"/>
                  <w:color w:val="000000"/>
                  <w:sz w:val="18"/>
                  <w:lang w:eastAsia="ja-JP"/>
                </w:rPr>
                <w:t xml:space="preserve"> dBm))</w:t>
              </w:r>
            </w:ins>
          </w:p>
        </w:tc>
        <w:tc>
          <w:tcPr>
            <w:tcW w:w="1560" w:type="dxa"/>
            <w:tcBorders>
              <w:top w:val="single" w:sz="4" w:space="0" w:color="auto"/>
              <w:left w:val="single" w:sz="4" w:space="0" w:color="auto"/>
              <w:bottom w:val="single" w:sz="4" w:space="0" w:color="auto"/>
              <w:right w:val="single" w:sz="4" w:space="0" w:color="auto"/>
            </w:tcBorders>
            <w:hideMark/>
          </w:tcPr>
          <w:p w14:paraId="039C25CC" w14:textId="77777777" w:rsidR="00232B0C" w:rsidRPr="00232B0C" w:rsidRDefault="00232B0C" w:rsidP="00232B0C">
            <w:pPr>
              <w:keepNext/>
              <w:keepLines/>
              <w:spacing w:after="0"/>
              <w:jc w:val="center"/>
              <w:rPr>
                <w:ins w:id="1887" w:author="Nokia" w:date="2021-08-05T18:29:00Z"/>
                <w:rFonts w:ascii="Arial" w:hAnsi="Arial"/>
                <w:color w:val="000000"/>
                <w:sz w:val="18"/>
                <w:lang w:eastAsia="ja-JP"/>
              </w:rPr>
            </w:pPr>
            <w:ins w:id="1888" w:author="Nokia" w:date="2021-08-05T18:29:00Z">
              <w:r w:rsidRPr="00232B0C">
                <w:rPr>
                  <w:rFonts w:ascii="Arial" w:hAnsi="Arial"/>
                  <w:color w:val="000000"/>
                  <w:sz w:val="18"/>
                  <w:lang w:eastAsia="ja-JP"/>
                </w:rPr>
                <w:t>1 MHz</w:t>
              </w:r>
            </w:ins>
          </w:p>
        </w:tc>
      </w:tr>
      <w:tr w:rsidR="00232B0C" w:rsidRPr="00232B0C" w14:paraId="1200C8DE" w14:textId="77777777" w:rsidTr="00232B0C">
        <w:trPr>
          <w:cantSplit/>
          <w:jc w:val="center"/>
          <w:ins w:id="1889" w:author="Nokia" w:date="2021-08-05T18:29:00Z"/>
        </w:trPr>
        <w:tc>
          <w:tcPr>
            <w:tcW w:w="1724" w:type="dxa"/>
            <w:tcBorders>
              <w:top w:val="single" w:sz="4" w:space="0" w:color="auto"/>
              <w:left w:val="single" w:sz="4" w:space="0" w:color="auto"/>
              <w:bottom w:val="single" w:sz="4" w:space="0" w:color="auto"/>
              <w:right w:val="single" w:sz="4" w:space="0" w:color="auto"/>
            </w:tcBorders>
            <w:hideMark/>
          </w:tcPr>
          <w:p w14:paraId="1DA76E4E" w14:textId="77777777" w:rsidR="00232B0C" w:rsidRPr="00232B0C" w:rsidRDefault="00232B0C" w:rsidP="00232B0C">
            <w:pPr>
              <w:keepNext/>
              <w:keepLines/>
              <w:spacing w:after="0"/>
              <w:jc w:val="center"/>
              <w:rPr>
                <w:ins w:id="1890" w:author="Nokia" w:date="2021-08-05T18:29:00Z"/>
                <w:rFonts w:ascii="Arial" w:hAnsi="Arial"/>
                <w:color w:val="000000"/>
                <w:kern w:val="2"/>
                <w:sz w:val="18"/>
                <w:szCs w:val="22"/>
                <w:lang w:eastAsia="zh-CN"/>
              </w:rPr>
            </w:pPr>
            <w:ins w:id="1891" w:author="Nokia" w:date="2021-08-05T18:29:00Z">
              <w:r w:rsidRPr="00232B0C">
                <w:rPr>
                  <w:rFonts w:ascii="Arial" w:hAnsi="Arial"/>
                  <w:color w:val="000000"/>
                  <w:kern w:val="2"/>
                  <w:sz w:val="18"/>
                  <w:szCs w:val="22"/>
                  <w:lang w:eastAsia="zh-CN"/>
                </w:rPr>
                <w:t>0.1</w:t>
              </w:r>
              <w:r w:rsidRPr="00232B0C">
                <w:rPr>
                  <w:rFonts w:ascii="Arial" w:hAnsi="Arial" w:cs="Arial"/>
                  <w:color w:val="000000"/>
                  <w:kern w:val="2"/>
                  <w:sz w:val="18"/>
                  <w:szCs w:val="22"/>
                  <w:lang w:eastAsia="zh-CN"/>
                </w:rPr>
                <w:t>*</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s="v5.0.0"/>
                  <w:color w:val="000000"/>
                  <w:sz w:val="18"/>
                  <w:lang w:eastAsia="ja-JP"/>
                </w:rPr>
                <w:sym w:font="Symbol" w:char="F044"/>
              </w:r>
              <w:r w:rsidRPr="00232B0C">
                <w:rPr>
                  <w:rFonts w:ascii="Arial" w:hAnsi="Arial" w:cs="v5.0.0"/>
                  <w:color w:val="000000"/>
                  <w:sz w:val="18"/>
                  <w:lang w:eastAsia="ja-JP"/>
                </w:rPr>
                <w:t>f</w:t>
              </w:r>
              <w:r w:rsidRPr="00232B0C">
                <w:rPr>
                  <w:rFonts w:ascii="Arial" w:hAnsi="Arial"/>
                  <w:color w:val="000000"/>
                  <w:sz w:val="18"/>
                  <w:lang w:eastAsia="ja-JP"/>
                </w:rPr>
                <w:t xml:space="preserve"> &lt; </w:t>
              </w:r>
              <w:r w:rsidRPr="00232B0C">
                <w:rPr>
                  <w:rFonts w:ascii="Arial" w:hAnsi="Arial" w:cs="v5.0.0"/>
                  <w:color w:val="000000"/>
                  <w:sz w:val="18"/>
                  <w:lang w:eastAsia="ja-JP"/>
                </w:rPr>
                <w:sym w:font="Symbol" w:char="F044"/>
              </w:r>
              <w:r w:rsidRPr="00232B0C">
                <w:rPr>
                  <w:rFonts w:ascii="Arial" w:hAnsi="Arial" w:cs="v5.0.0"/>
                  <w:color w:val="000000"/>
                  <w:sz w:val="18"/>
                  <w:lang w:eastAsia="ja-JP"/>
                </w:rPr>
                <w:t>f</w:t>
              </w:r>
              <w:r w:rsidRPr="00232B0C">
                <w:rPr>
                  <w:rFonts w:ascii="Arial" w:hAnsi="Arial" w:cs="v5.0.0"/>
                  <w:color w:val="000000"/>
                  <w:sz w:val="18"/>
                  <w:vertAlign w:val="subscript"/>
                  <w:lang w:eastAsia="ja-JP"/>
                </w:rPr>
                <w:t>max</w:t>
              </w:r>
            </w:ins>
          </w:p>
        </w:tc>
        <w:tc>
          <w:tcPr>
            <w:tcW w:w="2495" w:type="dxa"/>
            <w:tcBorders>
              <w:top w:val="single" w:sz="4" w:space="0" w:color="auto"/>
              <w:left w:val="single" w:sz="4" w:space="0" w:color="auto"/>
              <w:bottom w:val="single" w:sz="4" w:space="0" w:color="auto"/>
              <w:right w:val="single" w:sz="4" w:space="0" w:color="auto"/>
            </w:tcBorders>
            <w:hideMark/>
          </w:tcPr>
          <w:p w14:paraId="3B3F6A26" w14:textId="77777777" w:rsidR="00232B0C" w:rsidRPr="00232B0C" w:rsidRDefault="00232B0C" w:rsidP="00232B0C">
            <w:pPr>
              <w:keepNext/>
              <w:keepLines/>
              <w:spacing w:after="0"/>
              <w:jc w:val="center"/>
              <w:rPr>
                <w:ins w:id="1892" w:author="Nokia" w:date="2021-08-05T18:29:00Z"/>
                <w:rFonts w:ascii="Arial" w:hAnsi="Arial"/>
                <w:color w:val="000000"/>
                <w:sz w:val="18"/>
                <w:lang w:eastAsia="ja-JP"/>
              </w:rPr>
            </w:pPr>
            <w:ins w:id="1893" w:author="Nokia" w:date="2021-08-05T18:29:00Z">
              <w:r w:rsidRPr="00232B0C">
                <w:rPr>
                  <w:rFonts w:ascii="Arial" w:hAnsi="Arial"/>
                  <w:color w:val="000000"/>
                  <w:kern w:val="2"/>
                  <w:sz w:val="18"/>
                  <w:szCs w:val="22"/>
                  <w:lang w:eastAsia="zh-CN"/>
                </w:rPr>
                <w:t>0.1*</w:t>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kern w:val="2"/>
                  <w:sz w:val="18"/>
                  <w:szCs w:val="22"/>
                  <w:lang w:eastAsia="ja-JP"/>
                </w:rPr>
                <w:t>+0.5 MHz</w:t>
              </w:r>
              <w:r w:rsidRPr="00232B0C">
                <w:rPr>
                  <w:rFonts w:ascii="Arial" w:hAnsi="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f_ </w:t>
              </w:r>
              <w:proofErr w:type="spellStart"/>
              <w:r w:rsidRPr="00232B0C">
                <w:rPr>
                  <w:rFonts w:ascii="Arial" w:hAnsi="Arial"/>
                  <w:color w:val="000000"/>
                  <w:sz w:val="18"/>
                  <w:lang w:eastAsia="ja-JP"/>
                </w:rPr>
                <w:t>offset</w:t>
              </w:r>
              <w:r w:rsidRPr="00232B0C">
                <w:rPr>
                  <w:rFonts w:ascii="Arial" w:hAnsi="Arial"/>
                  <w:color w:val="000000"/>
                  <w:sz w:val="18"/>
                  <w:vertAlign w:val="subscript"/>
                  <w:lang w:eastAsia="ja-JP"/>
                </w:rPr>
                <w:t>max</w:t>
              </w:r>
              <w:proofErr w:type="spellEnd"/>
            </w:ins>
          </w:p>
        </w:tc>
        <w:tc>
          <w:tcPr>
            <w:tcW w:w="2693" w:type="dxa"/>
            <w:tcBorders>
              <w:top w:val="single" w:sz="4" w:space="0" w:color="auto"/>
              <w:left w:val="single" w:sz="4" w:space="0" w:color="auto"/>
              <w:bottom w:val="single" w:sz="4" w:space="0" w:color="auto"/>
              <w:right w:val="single" w:sz="4" w:space="0" w:color="auto"/>
            </w:tcBorders>
            <w:hideMark/>
          </w:tcPr>
          <w:p w14:paraId="0AD7F60B" w14:textId="77777777" w:rsidR="00232B0C" w:rsidRPr="00232B0C" w:rsidRDefault="00232B0C" w:rsidP="00232B0C">
            <w:pPr>
              <w:keepNext/>
              <w:keepLines/>
              <w:spacing w:after="0"/>
              <w:jc w:val="center"/>
              <w:rPr>
                <w:ins w:id="1894" w:author="Nokia" w:date="2021-08-05T18:29:00Z"/>
                <w:rFonts w:ascii="Arial" w:eastAsia="Yu Gothic UI" w:hAnsi="Arial"/>
                <w:color w:val="000000"/>
                <w:sz w:val="18"/>
                <w:lang w:eastAsia="ja-JP"/>
              </w:rPr>
            </w:pPr>
            <w:proofErr w:type="gramStart"/>
            <w:ins w:id="1895" w:author="Nokia" w:date="2021-08-05T18:29:00Z">
              <w:r w:rsidRPr="00232B0C">
                <w:rPr>
                  <w:rFonts w:ascii="Arial" w:eastAsia="Yu Gothic UI" w:hAnsi="Arial"/>
                  <w:color w:val="000000"/>
                  <w:sz w:val="18"/>
                  <w:lang w:eastAsia="ja-JP"/>
                </w:rPr>
                <w:t>Min(</w:t>
              </w:r>
              <w:proofErr w:type="gramEnd"/>
              <w:r w:rsidRPr="00232B0C">
                <w:rPr>
                  <w:rFonts w:ascii="Arial" w:eastAsia="Yu Gothic UI" w:hAnsi="Arial"/>
                  <w:color w:val="000000"/>
                  <w:sz w:val="18"/>
                  <w:lang w:eastAsia="ja-JP"/>
                </w:rPr>
                <w:t>-13 dBm, Max(</w:t>
              </w:r>
              <w:proofErr w:type="spellStart"/>
              <w:r w:rsidRPr="00232B0C">
                <w:rPr>
                  <w:rFonts w:ascii="Arial" w:hAnsi="Arial"/>
                  <w:color w:val="000000"/>
                  <w:sz w:val="18"/>
                  <w:lang w:eastAsia="ja-JP"/>
                </w:rPr>
                <w:t>P</w:t>
              </w:r>
              <w:r w:rsidRPr="00232B0C">
                <w:rPr>
                  <w:rFonts w:ascii="Arial" w:hAnsi="Arial"/>
                  <w:color w:val="000000"/>
                  <w:sz w:val="18"/>
                  <w:vertAlign w:val="subscript"/>
                  <w:lang w:eastAsia="ja-JP"/>
                </w:rPr>
                <w:t>rated,t,TRP</w:t>
              </w:r>
              <w:proofErr w:type="spellEnd"/>
              <w:r w:rsidRPr="00232B0C">
                <w:rPr>
                  <w:rFonts w:ascii="Arial" w:eastAsia="Yu Gothic UI" w:hAnsi="Arial"/>
                  <w:color w:val="000000"/>
                  <w:sz w:val="18"/>
                  <w:lang w:eastAsia="ja-JP"/>
                </w:rPr>
                <w:t xml:space="preserve"> – 41 dB, -20 dBm))</w:t>
              </w:r>
            </w:ins>
          </w:p>
        </w:tc>
        <w:tc>
          <w:tcPr>
            <w:tcW w:w="1560" w:type="dxa"/>
            <w:tcBorders>
              <w:top w:val="single" w:sz="4" w:space="0" w:color="auto"/>
              <w:left w:val="single" w:sz="4" w:space="0" w:color="auto"/>
              <w:bottom w:val="single" w:sz="4" w:space="0" w:color="auto"/>
              <w:right w:val="single" w:sz="4" w:space="0" w:color="auto"/>
            </w:tcBorders>
            <w:hideMark/>
          </w:tcPr>
          <w:p w14:paraId="1A06CD5B" w14:textId="77777777" w:rsidR="00232B0C" w:rsidRPr="00232B0C" w:rsidRDefault="00232B0C" w:rsidP="00232B0C">
            <w:pPr>
              <w:keepNext/>
              <w:keepLines/>
              <w:spacing w:after="0"/>
              <w:jc w:val="center"/>
              <w:rPr>
                <w:ins w:id="1896" w:author="Nokia" w:date="2021-08-05T18:29:00Z"/>
                <w:rFonts w:ascii="Arial" w:hAnsi="Arial"/>
                <w:color w:val="000000"/>
                <w:sz w:val="18"/>
                <w:lang w:eastAsia="ja-JP"/>
              </w:rPr>
            </w:pPr>
            <w:ins w:id="1897" w:author="Nokia" w:date="2021-08-05T18:29:00Z">
              <w:r w:rsidRPr="00232B0C">
                <w:rPr>
                  <w:rFonts w:ascii="Arial" w:hAnsi="Arial"/>
                  <w:color w:val="000000"/>
                  <w:sz w:val="18"/>
                  <w:lang w:eastAsia="ja-JP"/>
                </w:rPr>
                <w:t>1 MHz</w:t>
              </w:r>
            </w:ins>
          </w:p>
        </w:tc>
      </w:tr>
      <w:tr w:rsidR="00232B0C" w:rsidRPr="00232B0C" w14:paraId="3F6BD42C" w14:textId="77777777" w:rsidTr="00232B0C">
        <w:trPr>
          <w:cantSplit/>
          <w:jc w:val="center"/>
          <w:ins w:id="1898" w:author="Nokia" w:date="2021-08-05T18:29:00Z"/>
        </w:trPr>
        <w:tc>
          <w:tcPr>
            <w:tcW w:w="8472" w:type="dxa"/>
            <w:gridSpan w:val="4"/>
            <w:tcBorders>
              <w:top w:val="single" w:sz="4" w:space="0" w:color="auto"/>
              <w:left w:val="single" w:sz="4" w:space="0" w:color="auto"/>
              <w:bottom w:val="single" w:sz="4" w:space="0" w:color="auto"/>
              <w:right w:val="single" w:sz="4" w:space="0" w:color="auto"/>
            </w:tcBorders>
            <w:hideMark/>
          </w:tcPr>
          <w:p w14:paraId="4326B7F4" w14:textId="77777777" w:rsidR="00232B0C" w:rsidRPr="00232B0C" w:rsidRDefault="00232B0C" w:rsidP="00232B0C">
            <w:pPr>
              <w:keepNext/>
              <w:keepLines/>
              <w:spacing w:after="0"/>
              <w:ind w:left="851" w:hanging="851"/>
              <w:rPr>
                <w:ins w:id="1899" w:author="Nokia" w:date="2021-08-05T18:29:00Z"/>
                <w:rFonts w:ascii="Arial" w:hAnsi="Arial"/>
                <w:color w:val="000000"/>
                <w:sz w:val="18"/>
                <w:lang w:eastAsia="ja-JP"/>
              </w:rPr>
            </w:pPr>
            <w:ins w:id="1900" w:author="Nokia" w:date="2021-08-05T18:29:00Z">
              <w:r w:rsidRPr="00232B0C">
                <w:rPr>
                  <w:rFonts w:ascii="Arial" w:hAnsi="Arial"/>
                  <w:color w:val="000000"/>
                  <w:sz w:val="18"/>
                  <w:lang w:eastAsia="ja-JP"/>
                </w:rPr>
                <w:t>NOTE:</w:t>
              </w:r>
              <w:r w:rsidRPr="00232B0C">
                <w:rPr>
                  <w:rFonts w:ascii="Arial" w:hAnsi="Arial"/>
                  <w:color w:val="000000"/>
                  <w:sz w:val="18"/>
                  <w:lang w:eastAsia="ja-JP"/>
                </w:rPr>
                <w:tab/>
                <w:t xml:space="preserve">For non-contiguous spectrum operation within any operating band the </w:t>
              </w:r>
              <w:r w:rsidRPr="00232B0C">
                <w:rPr>
                  <w:rFonts w:ascii="Arial" w:hAnsi="Arial"/>
                  <w:iCs/>
                  <w:color w:val="000000"/>
                  <w:sz w:val="18"/>
                  <w:lang w:eastAsia="ja-JP"/>
                </w:rPr>
                <w:t>limit</w:t>
              </w:r>
              <w:r w:rsidRPr="00232B0C">
                <w:rPr>
                  <w:rFonts w:ascii="Arial" w:hAnsi="Arial"/>
                  <w:i/>
                  <w:iCs/>
                  <w:color w:val="000000"/>
                  <w:sz w:val="18"/>
                  <w:lang w:eastAsia="ja-JP"/>
                </w:rPr>
                <w:t xml:space="preserve"> </w:t>
              </w:r>
              <w:r w:rsidRPr="00232B0C">
                <w:rPr>
                  <w:rFonts w:ascii="Arial" w:hAnsi="Arial"/>
                  <w:color w:val="000000"/>
                  <w:sz w:val="18"/>
                  <w:lang w:eastAsia="ja-JP"/>
                </w:rPr>
                <w:t>within sub-block gaps is calculated as a cumulative sum of contributions from adjacent sub blocks on each side of the sub block gap.</w:t>
              </w:r>
            </w:ins>
          </w:p>
        </w:tc>
      </w:tr>
    </w:tbl>
    <w:p w14:paraId="26B76F3B" w14:textId="77777777" w:rsidR="00232B0C" w:rsidRPr="00232B0C" w:rsidRDefault="00232B0C" w:rsidP="00232B0C">
      <w:pPr>
        <w:rPr>
          <w:lang w:eastAsia="sv-SE"/>
        </w:rPr>
      </w:pPr>
    </w:p>
    <w:p w14:paraId="6632FCB4" w14:textId="77777777" w:rsidR="00232B0C" w:rsidRPr="00232B0C" w:rsidRDefault="00232B0C" w:rsidP="00232B0C">
      <w:pPr>
        <w:keepNext/>
        <w:keepLines/>
        <w:spacing w:before="120"/>
        <w:ind w:left="1985" w:hanging="1985"/>
        <w:rPr>
          <w:rFonts w:ascii="Arial" w:hAnsi="Arial"/>
          <w:lang w:eastAsia="en-GB"/>
        </w:rPr>
      </w:pPr>
      <w:r w:rsidRPr="00232B0C">
        <w:rPr>
          <w:rFonts w:ascii="Arial" w:hAnsi="Arial"/>
          <w:lang w:eastAsia="en-GB"/>
        </w:rPr>
        <w:t>6.7.4.6.4.2</w:t>
      </w:r>
      <w:r w:rsidRPr="00232B0C">
        <w:rPr>
          <w:rFonts w:ascii="Arial" w:hAnsi="Arial"/>
          <w:lang w:eastAsia="en-GB"/>
        </w:rPr>
        <w:tab/>
        <w:t>OTA operating band unwanted emission limits (Category B)</w:t>
      </w:r>
    </w:p>
    <w:p w14:paraId="4D15702A" w14:textId="77777777" w:rsidR="00232B0C" w:rsidRPr="00232B0C" w:rsidRDefault="00232B0C" w:rsidP="00232B0C">
      <w:pPr>
        <w:rPr>
          <w:ins w:id="1901" w:author="Nokia" w:date="2021-08-05T18:31:00Z"/>
          <w:color w:val="000000"/>
          <w:lang w:eastAsia="ja-JP"/>
        </w:rPr>
      </w:pPr>
      <w:r w:rsidRPr="00232B0C">
        <w:rPr>
          <w:color w:val="000000"/>
          <w:lang w:eastAsia="ja-JP"/>
        </w:rPr>
        <w:t>The power of unwanted emission</w:t>
      </w:r>
      <w:ins w:id="1902" w:author="Nokia" w:date="2021-08-05T18:31:00Z">
        <w:r w:rsidRPr="00232B0C">
          <w:rPr>
            <w:color w:val="000000"/>
            <w:lang w:eastAsia="ja-JP"/>
          </w:rPr>
          <w:t xml:space="preserve"> of IAB-DU</w:t>
        </w:r>
      </w:ins>
      <w:r w:rsidRPr="00232B0C">
        <w:rPr>
          <w:color w:val="000000"/>
          <w:lang w:eastAsia="ja-JP"/>
        </w:rPr>
        <w:t xml:space="preserve"> shall not exceed the limits in table 6.7.4.6.4.2-1 or 6.7.4.6.4.2-</w:t>
      </w:r>
      <w:r w:rsidRPr="00232B0C">
        <w:rPr>
          <w:color w:val="000000"/>
          <w:lang w:eastAsia="zh-CN"/>
        </w:rPr>
        <w:t>2</w:t>
      </w:r>
      <w:r w:rsidRPr="00232B0C">
        <w:rPr>
          <w:color w:val="000000"/>
          <w:lang w:eastAsia="ja-JP"/>
        </w:rPr>
        <w:t>.</w:t>
      </w:r>
      <w:ins w:id="1903" w:author="Nokia" w:date="2021-08-05T18:31:00Z">
        <w:r w:rsidRPr="00232B0C">
          <w:rPr>
            <w:color w:val="000000"/>
            <w:lang w:eastAsia="ja-JP"/>
          </w:rPr>
          <w:t xml:space="preserve"> The power of unwanted emission of IAB-MT shall not exceed the limits in table 6.7.4.6.4.2-3 or 6.7.4.6.4.2-</w:t>
        </w:r>
        <w:r w:rsidRPr="00232B0C">
          <w:rPr>
            <w:color w:val="000000"/>
            <w:lang w:eastAsia="zh-CN"/>
          </w:rPr>
          <w:t>4</w:t>
        </w:r>
        <w:r w:rsidRPr="00232B0C">
          <w:rPr>
            <w:color w:val="000000"/>
            <w:lang w:eastAsia="ja-JP"/>
          </w:rPr>
          <w:t>.</w:t>
        </w:r>
      </w:ins>
    </w:p>
    <w:p w14:paraId="4A7CCEE1" w14:textId="77777777" w:rsidR="00232B0C" w:rsidRPr="00232B0C" w:rsidRDefault="00232B0C" w:rsidP="00232B0C">
      <w:pPr>
        <w:rPr>
          <w:color w:val="000000"/>
          <w:lang w:eastAsia="ja-JP"/>
        </w:rPr>
      </w:pPr>
    </w:p>
    <w:p w14:paraId="31195C7D" w14:textId="77777777" w:rsidR="00232B0C" w:rsidRPr="00232B0C" w:rsidRDefault="00232B0C" w:rsidP="00232B0C">
      <w:pPr>
        <w:keepNext/>
        <w:keepLines/>
        <w:spacing w:before="60"/>
        <w:jc w:val="center"/>
        <w:rPr>
          <w:rFonts w:ascii="Arial" w:hAnsi="Arial"/>
          <w:b/>
          <w:lang w:eastAsia="ja-JP"/>
        </w:rPr>
      </w:pPr>
      <w:r w:rsidRPr="00232B0C">
        <w:rPr>
          <w:rFonts w:ascii="Arial" w:hAnsi="Arial"/>
          <w:b/>
          <w:color w:val="000000"/>
          <w:lang w:eastAsia="ja-JP"/>
        </w:rPr>
        <w:lastRenderedPageBreak/>
        <w:t>Table 6.7.4.6.4.2-1: OBUE limits applicable</w:t>
      </w:r>
      <w:ins w:id="1904" w:author="Nokia" w:date="2021-08-05T18:31:00Z">
        <w:r w:rsidRPr="00232B0C">
          <w:rPr>
            <w:rFonts w:ascii="Arial" w:hAnsi="Arial"/>
            <w:b/>
            <w:color w:val="000000"/>
            <w:lang w:eastAsia="ja-JP"/>
          </w:rPr>
          <w:t xml:space="preserve"> for IAB-DU</w:t>
        </w:r>
      </w:ins>
      <w:r w:rsidRPr="00232B0C">
        <w:rPr>
          <w:rFonts w:ascii="Arial" w:hAnsi="Arial"/>
          <w:b/>
          <w:color w:val="000000"/>
          <w:lang w:eastAsia="ja-JP"/>
        </w:rPr>
        <w:t xml:space="preserve"> in the frequency range 24.25 – 33.4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9"/>
        <w:gridCol w:w="2552"/>
        <w:gridCol w:w="2551"/>
        <w:gridCol w:w="1560"/>
      </w:tblGrid>
      <w:tr w:rsidR="00232B0C" w:rsidRPr="00232B0C" w14:paraId="196ADADF" w14:textId="77777777" w:rsidTr="00232B0C">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34FDFD94"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-3 dB point, </w:t>
            </w:r>
            <w:r w:rsidRPr="00232B0C">
              <w:rPr>
                <w:rFonts w:ascii="Arial" w:hAnsi="Arial"/>
                <w:b/>
                <w:color w:val="000000"/>
                <w:sz w:val="18"/>
                <w:lang w:eastAsia="ja-JP"/>
              </w:rPr>
              <w:sym w:font="Symbol" w:char="F044"/>
            </w:r>
            <w:r w:rsidRPr="00232B0C">
              <w:rPr>
                <w:rFonts w:ascii="Arial" w:hAnsi="Arial"/>
                <w:b/>
                <w:color w:val="000000"/>
                <w:sz w:val="18"/>
                <w:lang w:eastAsia="ja-JP"/>
              </w:rPr>
              <w:t xml:space="preserve">f </w:t>
            </w:r>
          </w:p>
        </w:tc>
        <w:tc>
          <w:tcPr>
            <w:tcW w:w="2552" w:type="dxa"/>
            <w:tcBorders>
              <w:top w:val="single" w:sz="4" w:space="0" w:color="auto"/>
              <w:left w:val="single" w:sz="4" w:space="0" w:color="auto"/>
              <w:bottom w:val="single" w:sz="4" w:space="0" w:color="auto"/>
              <w:right w:val="single" w:sz="4" w:space="0" w:color="auto"/>
            </w:tcBorders>
            <w:hideMark/>
          </w:tcPr>
          <w:p w14:paraId="0EF5EC43"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centre frequency, </w:t>
            </w:r>
            <w:proofErr w:type="spellStart"/>
            <w:r w:rsidRPr="00232B0C">
              <w:rPr>
                <w:rFonts w:ascii="Arial" w:hAnsi="Arial"/>
                <w:b/>
                <w:color w:val="000000"/>
                <w:sz w:val="18"/>
                <w:lang w:eastAsia="ja-JP"/>
              </w:rPr>
              <w:t>f_offset</w:t>
            </w:r>
            <w:proofErr w:type="spellEnd"/>
          </w:p>
        </w:tc>
        <w:tc>
          <w:tcPr>
            <w:tcW w:w="2551" w:type="dxa"/>
            <w:tcBorders>
              <w:top w:val="single" w:sz="4" w:space="0" w:color="auto"/>
              <w:left w:val="single" w:sz="4" w:space="0" w:color="auto"/>
              <w:bottom w:val="single" w:sz="4" w:space="0" w:color="auto"/>
              <w:right w:val="single" w:sz="4" w:space="0" w:color="auto"/>
            </w:tcBorders>
            <w:hideMark/>
          </w:tcPr>
          <w:p w14:paraId="0B75837C"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Test limit</w:t>
            </w:r>
          </w:p>
        </w:tc>
        <w:tc>
          <w:tcPr>
            <w:tcW w:w="1560" w:type="dxa"/>
            <w:tcBorders>
              <w:top w:val="single" w:sz="4" w:space="0" w:color="auto"/>
              <w:left w:val="single" w:sz="4" w:space="0" w:color="auto"/>
              <w:bottom w:val="single" w:sz="4" w:space="0" w:color="auto"/>
              <w:right w:val="single" w:sz="4" w:space="0" w:color="auto"/>
            </w:tcBorders>
            <w:hideMark/>
          </w:tcPr>
          <w:p w14:paraId="3641E7EA"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Measurement bandwidth</w:t>
            </w:r>
          </w:p>
        </w:tc>
      </w:tr>
      <w:tr w:rsidR="00232B0C" w:rsidRPr="00232B0C" w14:paraId="3F90CDA2" w14:textId="77777777" w:rsidTr="00232B0C">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335B4ED7"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0 MHz</w:t>
            </w:r>
            <w:r w:rsidRPr="00232B0C">
              <w:rPr>
                <w:rFonts w:ascii="Arial" w:hAnsi="Arial" w:cs="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s="v5.0.0"/>
                <w:color w:val="000000"/>
                <w:sz w:val="18"/>
                <w:lang w:eastAsia="ja-JP"/>
              </w:rPr>
              <w:sym w:font="Symbol" w:char="F044"/>
            </w:r>
            <w:r w:rsidRPr="00232B0C">
              <w:rPr>
                <w:rFonts w:ascii="Arial" w:hAnsi="Arial" w:cs="v5.0.0"/>
                <w:color w:val="000000"/>
                <w:sz w:val="18"/>
                <w:lang w:eastAsia="ja-JP"/>
              </w:rPr>
              <w:t>f</w:t>
            </w:r>
            <w:r w:rsidRPr="00232B0C">
              <w:rPr>
                <w:rFonts w:ascii="Arial" w:hAnsi="Arial"/>
                <w:color w:val="000000"/>
                <w:sz w:val="18"/>
                <w:lang w:eastAsia="ja-JP"/>
              </w:rPr>
              <w:t xml:space="preserve"> &lt; </w:t>
            </w:r>
            <w:r w:rsidRPr="00232B0C">
              <w:rPr>
                <w:rFonts w:ascii="Arial" w:hAnsi="Arial"/>
                <w:color w:val="000000"/>
                <w:kern w:val="2"/>
                <w:sz w:val="18"/>
                <w:szCs w:val="22"/>
                <w:lang w:eastAsia="zh-CN"/>
              </w:rPr>
              <w:t>0.1</w:t>
            </w:r>
            <w:r w:rsidRPr="00232B0C">
              <w:rPr>
                <w:rFonts w:ascii="Arial" w:hAnsi="Arial" w:cs="Arial"/>
                <w:color w:val="000000"/>
                <w:kern w:val="2"/>
                <w:sz w:val="18"/>
                <w:szCs w:val="22"/>
                <w:lang w:eastAsia="zh-CN"/>
              </w:rPr>
              <w:t>*</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50EC5FED" w14:textId="77777777" w:rsidR="00232B0C" w:rsidRPr="00232B0C" w:rsidRDefault="00232B0C" w:rsidP="00232B0C">
            <w:pPr>
              <w:keepNext/>
              <w:keepLines/>
              <w:spacing w:after="0"/>
              <w:jc w:val="center"/>
              <w:rPr>
                <w:rFonts w:ascii="Arial" w:eastAsia="Yu Gothic UI" w:hAnsi="Arial"/>
                <w:color w:val="000000"/>
                <w:sz w:val="18"/>
                <w:lang w:eastAsia="ja-JP"/>
              </w:rPr>
            </w:pPr>
            <w:r w:rsidRPr="00232B0C">
              <w:rPr>
                <w:rFonts w:ascii="Arial" w:hAnsi="Arial"/>
                <w:color w:val="000000"/>
                <w:sz w:val="18"/>
                <w:lang w:eastAsia="ja-JP"/>
              </w:rPr>
              <w:t xml:space="preserve">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r w:rsidRPr="00232B0C">
              <w:rPr>
                <w:rFonts w:ascii="Arial" w:hAnsi="Arial"/>
                <w:color w:val="000000"/>
                <w:kern w:val="2"/>
                <w:sz w:val="18"/>
                <w:szCs w:val="22"/>
                <w:lang w:eastAsia="zh-CN"/>
              </w:rPr>
              <w:t>0.1*</w:t>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kern w:val="2"/>
                <w:sz w:val="18"/>
                <w:szCs w:val="22"/>
                <w:lang w:eastAsia="ja-JP"/>
              </w:rPr>
              <w:t>+0.5 MHz</w:t>
            </w:r>
          </w:p>
        </w:tc>
        <w:tc>
          <w:tcPr>
            <w:tcW w:w="2551" w:type="dxa"/>
            <w:tcBorders>
              <w:top w:val="single" w:sz="4" w:space="0" w:color="auto"/>
              <w:left w:val="single" w:sz="4" w:space="0" w:color="auto"/>
              <w:bottom w:val="single" w:sz="4" w:space="0" w:color="auto"/>
              <w:right w:val="single" w:sz="4" w:space="0" w:color="auto"/>
            </w:tcBorders>
            <w:hideMark/>
          </w:tcPr>
          <w:p w14:paraId="1728EE6D" w14:textId="77777777" w:rsidR="00232B0C" w:rsidRPr="00232B0C" w:rsidRDefault="00232B0C" w:rsidP="00232B0C">
            <w:pPr>
              <w:keepNext/>
              <w:keepLines/>
              <w:spacing w:after="0"/>
              <w:jc w:val="center"/>
              <w:rPr>
                <w:rFonts w:ascii="Arial" w:hAnsi="Arial"/>
                <w:color w:val="000000"/>
                <w:sz w:val="18"/>
                <w:lang w:eastAsia="ja-JP"/>
              </w:rPr>
            </w:pPr>
            <w:proofErr w:type="gramStart"/>
            <w:r w:rsidRPr="00232B0C">
              <w:rPr>
                <w:rFonts w:ascii="Arial" w:eastAsia="Yu Gothic UI" w:hAnsi="Arial"/>
                <w:color w:val="000000"/>
                <w:sz w:val="18"/>
                <w:lang w:eastAsia="ja-JP"/>
              </w:rPr>
              <w:t>Min(</w:t>
            </w:r>
            <w:proofErr w:type="gramEnd"/>
            <w:r w:rsidRPr="00232B0C">
              <w:rPr>
                <w:rFonts w:ascii="Arial" w:eastAsia="Yu Gothic UI" w:hAnsi="Arial"/>
                <w:color w:val="000000"/>
                <w:sz w:val="18"/>
                <w:lang w:eastAsia="ja-JP"/>
              </w:rPr>
              <w:t>-2.3 dBm, Max(</w:t>
            </w:r>
            <w:proofErr w:type="spellStart"/>
            <w:r w:rsidRPr="00232B0C">
              <w:rPr>
                <w:rFonts w:ascii="Arial" w:hAnsi="Arial"/>
                <w:color w:val="000000"/>
                <w:sz w:val="18"/>
                <w:lang w:eastAsia="ja-JP"/>
              </w:rPr>
              <w:t>P</w:t>
            </w:r>
            <w:r w:rsidRPr="00232B0C">
              <w:rPr>
                <w:rFonts w:ascii="Arial" w:hAnsi="Arial"/>
                <w:color w:val="000000"/>
                <w:sz w:val="18"/>
                <w:vertAlign w:val="subscript"/>
                <w:lang w:eastAsia="ja-JP"/>
              </w:rPr>
              <w:t>rated,t,TRP</w:t>
            </w:r>
            <w:proofErr w:type="spellEnd"/>
            <w:r w:rsidRPr="00232B0C">
              <w:rPr>
                <w:rFonts w:ascii="Arial" w:eastAsia="Yu Gothic UI" w:hAnsi="Arial"/>
                <w:color w:val="000000"/>
                <w:sz w:val="18"/>
                <w:lang w:eastAsia="ja-JP"/>
              </w:rPr>
              <w:t xml:space="preserve"> – 32.3 dB, -9.3 dBm))</w:t>
            </w:r>
          </w:p>
        </w:tc>
        <w:tc>
          <w:tcPr>
            <w:tcW w:w="1560" w:type="dxa"/>
            <w:tcBorders>
              <w:top w:val="single" w:sz="4" w:space="0" w:color="auto"/>
              <w:left w:val="single" w:sz="4" w:space="0" w:color="auto"/>
              <w:bottom w:val="single" w:sz="4" w:space="0" w:color="auto"/>
              <w:right w:val="single" w:sz="4" w:space="0" w:color="auto"/>
            </w:tcBorders>
            <w:hideMark/>
          </w:tcPr>
          <w:p w14:paraId="184F9195"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 MHz</w:t>
            </w:r>
          </w:p>
        </w:tc>
      </w:tr>
      <w:tr w:rsidR="00232B0C" w:rsidRPr="00232B0C" w14:paraId="0CBA4741" w14:textId="77777777" w:rsidTr="00232B0C">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312D84C9"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kern w:val="2"/>
                <w:sz w:val="18"/>
                <w:szCs w:val="22"/>
                <w:lang w:eastAsia="zh-CN"/>
              </w:rPr>
              <w:t>0.1</w:t>
            </w:r>
            <w:r w:rsidRPr="00232B0C">
              <w:rPr>
                <w:rFonts w:ascii="Arial" w:hAnsi="Arial" w:cs="Arial"/>
                <w:color w:val="000000"/>
                <w:kern w:val="2"/>
                <w:sz w:val="18"/>
                <w:szCs w:val="22"/>
                <w:lang w:eastAsia="zh-CN"/>
              </w:rPr>
              <w:t>*</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s="v5.0.0"/>
                <w:color w:val="000000"/>
                <w:sz w:val="18"/>
                <w:lang w:eastAsia="ja-JP"/>
              </w:rPr>
              <w:sym w:font="Symbol" w:char="F044"/>
            </w:r>
            <w:r w:rsidRPr="00232B0C">
              <w:rPr>
                <w:rFonts w:ascii="Arial" w:hAnsi="Arial" w:cs="v5.0.0"/>
                <w:color w:val="000000"/>
                <w:sz w:val="18"/>
                <w:lang w:eastAsia="ja-JP"/>
              </w:rPr>
              <w:t>f</w:t>
            </w:r>
            <w:r w:rsidRPr="00232B0C">
              <w:rPr>
                <w:rFonts w:ascii="Arial" w:hAnsi="Arial"/>
                <w:color w:val="000000"/>
                <w:sz w:val="18"/>
                <w:lang w:eastAsia="ja-JP"/>
              </w:rPr>
              <w:t xml:space="preserve"> &lt; </w:t>
            </w:r>
            <w:r w:rsidRPr="00232B0C">
              <w:rPr>
                <w:rFonts w:ascii="Arial" w:hAnsi="Arial" w:cs="v5.0.0"/>
                <w:color w:val="000000"/>
                <w:sz w:val="18"/>
                <w:lang w:eastAsia="ja-JP"/>
              </w:rPr>
              <w:sym w:font="Symbol" w:char="F044"/>
            </w:r>
            <w:proofErr w:type="spellStart"/>
            <w:r w:rsidRPr="00232B0C">
              <w:rPr>
                <w:rFonts w:ascii="Arial" w:hAnsi="Arial" w:cs="v5.0.0"/>
                <w:color w:val="000000"/>
                <w:sz w:val="18"/>
                <w:lang w:eastAsia="ja-JP"/>
              </w:rPr>
              <w:t>f</w:t>
            </w:r>
            <w:r w:rsidRPr="00232B0C">
              <w:rPr>
                <w:rFonts w:ascii="Arial" w:hAnsi="Arial" w:cs="v5.0.0"/>
                <w:color w:val="000000"/>
                <w:sz w:val="18"/>
                <w:vertAlign w:val="subscript"/>
                <w:lang w:eastAsia="ja-JP"/>
              </w:rPr>
              <w:t>B</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3A4BF10E" w14:textId="77777777" w:rsidR="00232B0C" w:rsidRPr="00232B0C" w:rsidRDefault="00232B0C" w:rsidP="00232B0C">
            <w:pPr>
              <w:keepNext/>
              <w:keepLines/>
              <w:spacing w:after="0"/>
              <w:jc w:val="center"/>
              <w:rPr>
                <w:rFonts w:ascii="Arial" w:eastAsia="Yu Gothic UI" w:hAnsi="Arial"/>
                <w:color w:val="000000"/>
                <w:sz w:val="18"/>
                <w:lang w:eastAsia="ja-JP"/>
              </w:rPr>
            </w:pPr>
            <w:r w:rsidRPr="00232B0C">
              <w:rPr>
                <w:rFonts w:ascii="Arial" w:hAnsi="Arial"/>
                <w:color w:val="000000"/>
                <w:kern w:val="2"/>
                <w:sz w:val="18"/>
                <w:szCs w:val="22"/>
                <w:lang w:eastAsia="zh-CN"/>
              </w:rPr>
              <w:t>0.1*</w:t>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kern w:val="2"/>
                <w:sz w:val="18"/>
                <w:szCs w:val="22"/>
                <w:lang w:eastAsia="ja-JP"/>
              </w:rPr>
              <w:t>+0.5 MHz</w:t>
            </w:r>
            <w:r w:rsidRPr="00232B0C">
              <w:rPr>
                <w:rFonts w:ascii="Arial" w:hAnsi="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r w:rsidRPr="00232B0C">
              <w:rPr>
                <w:rFonts w:ascii="Arial" w:hAnsi="Arial"/>
                <w:color w:val="000000"/>
                <w:sz w:val="18"/>
                <w:lang w:eastAsia="ja-JP"/>
              </w:rPr>
              <w:sym w:font="Symbol" w:char="F044"/>
            </w:r>
            <w:proofErr w:type="spellStart"/>
            <w:r w:rsidRPr="00232B0C">
              <w:rPr>
                <w:rFonts w:ascii="Arial" w:hAnsi="Arial"/>
                <w:color w:val="000000"/>
                <w:sz w:val="18"/>
                <w:lang w:eastAsia="ja-JP"/>
              </w:rPr>
              <w:t>f</w:t>
            </w:r>
            <w:r w:rsidRPr="00232B0C">
              <w:rPr>
                <w:rFonts w:ascii="Arial" w:hAnsi="Arial"/>
                <w:color w:val="000000"/>
                <w:sz w:val="18"/>
                <w:vertAlign w:val="subscript"/>
                <w:lang w:eastAsia="ja-JP"/>
              </w:rPr>
              <w:t>B</w:t>
            </w:r>
            <w:proofErr w:type="spellEnd"/>
            <w:r w:rsidRPr="00232B0C">
              <w:rPr>
                <w:rFonts w:ascii="Arial" w:hAnsi="Arial"/>
                <w:color w:val="000000"/>
                <w:sz w:val="18"/>
                <w:vertAlign w:val="subscript"/>
                <w:lang w:eastAsia="ja-JP"/>
              </w:rPr>
              <w:t xml:space="preserve"> </w:t>
            </w:r>
            <w:r w:rsidRPr="00232B0C">
              <w:rPr>
                <w:rFonts w:ascii="Arial" w:hAnsi="Arial"/>
                <w:color w:val="000000"/>
                <w:kern w:val="2"/>
                <w:sz w:val="18"/>
                <w:szCs w:val="22"/>
                <w:lang w:eastAsia="ja-JP"/>
              </w:rPr>
              <w:t>+0.5 MHz</w:t>
            </w:r>
          </w:p>
        </w:tc>
        <w:tc>
          <w:tcPr>
            <w:tcW w:w="2551" w:type="dxa"/>
            <w:tcBorders>
              <w:top w:val="single" w:sz="4" w:space="0" w:color="auto"/>
              <w:left w:val="single" w:sz="4" w:space="0" w:color="auto"/>
              <w:bottom w:val="single" w:sz="4" w:space="0" w:color="auto"/>
              <w:right w:val="single" w:sz="4" w:space="0" w:color="auto"/>
            </w:tcBorders>
            <w:hideMark/>
          </w:tcPr>
          <w:p w14:paraId="0E6B7E5B" w14:textId="77777777" w:rsidR="00232B0C" w:rsidRPr="00232B0C" w:rsidRDefault="00232B0C" w:rsidP="00232B0C">
            <w:pPr>
              <w:keepNext/>
              <w:keepLines/>
              <w:spacing w:after="0"/>
              <w:jc w:val="center"/>
              <w:rPr>
                <w:rFonts w:ascii="Arial" w:hAnsi="Arial"/>
                <w:color w:val="000000"/>
                <w:sz w:val="18"/>
                <w:lang w:eastAsia="ja-JP"/>
              </w:rPr>
            </w:pPr>
            <w:proofErr w:type="gramStart"/>
            <w:r w:rsidRPr="00232B0C">
              <w:rPr>
                <w:rFonts w:ascii="Arial" w:eastAsia="Yu Gothic UI" w:hAnsi="Arial"/>
                <w:color w:val="000000"/>
                <w:sz w:val="18"/>
                <w:lang w:eastAsia="ja-JP"/>
              </w:rPr>
              <w:t>Min(</w:t>
            </w:r>
            <w:proofErr w:type="gramEnd"/>
            <w:r w:rsidRPr="00232B0C">
              <w:rPr>
                <w:rFonts w:ascii="Arial" w:eastAsia="Yu Gothic UI" w:hAnsi="Arial"/>
                <w:color w:val="000000"/>
                <w:sz w:val="18"/>
                <w:lang w:eastAsia="ja-JP"/>
              </w:rPr>
              <w:t>-13 dBm, Max(</w:t>
            </w:r>
            <w:proofErr w:type="spellStart"/>
            <w:r w:rsidRPr="00232B0C">
              <w:rPr>
                <w:rFonts w:ascii="Arial" w:hAnsi="Arial"/>
                <w:color w:val="000000"/>
                <w:sz w:val="18"/>
                <w:lang w:eastAsia="ja-JP"/>
              </w:rPr>
              <w:t>P</w:t>
            </w:r>
            <w:r w:rsidRPr="00232B0C">
              <w:rPr>
                <w:rFonts w:ascii="Arial" w:hAnsi="Arial"/>
                <w:color w:val="000000"/>
                <w:sz w:val="18"/>
                <w:vertAlign w:val="subscript"/>
                <w:lang w:eastAsia="ja-JP"/>
              </w:rPr>
              <w:t>rated,t,TRP</w:t>
            </w:r>
            <w:proofErr w:type="spellEnd"/>
            <w:r w:rsidRPr="00232B0C">
              <w:rPr>
                <w:rFonts w:ascii="Arial" w:eastAsia="Yu Gothic UI" w:hAnsi="Arial"/>
                <w:color w:val="000000"/>
                <w:sz w:val="18"/>
                <w:lang w:eastAsia="ja-JP"/>
              </w:rPr>
              <w:t xml:space="preserve"> – 43 dB, -20 dBm))</w:t>
            </w:r>
          </w:p>
        </w:tc>
        <w:tc>
          <w:tcPr>
            <w:tcW w:w="1560" w:type="dxa"/>
            <w:tcBorders>
              <w:top w:val="single" w:sz="4" w:space="0" w:color="auto"/>
              <w:left w:val="single" w:sz="4" w:space="0" w:color="auto"/>
              <w:bottom w:val="single" w:sz="4" w:space="0" w:color="auto"/>
              <w:right w:val="single" w:sz="4" w:space="0" w:color="auto"/>
            </w:tcBorders>
            <w:hideMark/>
          </w:tcPr>
          <w:p w14:paraId="4CDB1B7C"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 MHz</w:t>
            </w:r>
          </w:p>
        </w:tc>
      </w:tr>
      <w:tr w:rsidR="00232B0C" w:rsidRPr="00232B0C" w14:paraId="78729F75" w14:textId="77777777" w:rsidTr="00232B0C">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614C4EF8" w14:textId="77777777" w:rsidR="00232B0C" w:rsidRPr="00232B0C" w:rsidRDefault="00232B0C" w:rsidP="00232B0C">
            <w:pPr>
              <w:keepNext/>
              <w:keepLines/>
              <w:spacing w:after="0"/>
              <w:jc w:val="center"/>
              <w:rPr>
                <w:rFonts w:ascii="Arial" w:hAnsi="Arial"/>
                <w:color w:val="000000"/>
                <w:kern w:val="2"/>
                <w:sz w:val="18"/>
                <w:szCs w:val="22"/>
                <w:lang w:eastAsia="zh-CN"/>
              </w:rPr>
            </w:pPr>
            <w:r w:rsidRPr="00232B0C">
              <w:rPr>
                <w:rFonts w:ascii="Arial" w:hAnsi="Arial"/>
                <w:color w:val="000000"/>
                <w:sz w:val="18"/>
                <w:lang w:eastAsia="ja-JP"/>
              </w:rPr>
              <w:sym w:font="Symbol" w:char="F044"/>
            </w:r>
            <w:proofErr w:type="spellStart"/>
            <w:r w:rsidRPr="00232B0C">
              <w:rPr>
                <w:rFonts w:ascii="Arial" w:hAnsi="Arial"/>
                <w:color w:val="000000"/>
                <w:sz w:val="18"/>
                <w:lang w:eastAsia="ja-JP"/>
              </w:rPr>
              <w:t>f</w:t>
            </w:r>
            <w:r w:rsidRPr="00232B0C">
              <w:rPr>
                <w:rFonts w:ascii="Arial" w:hAnsi="Arial"/>
                <w:color w:val="000000"/>
                <w:sz w:val="18"/>
                <w:vertAlign w:val="subscript"/>
                <w:lang w:eastAsia="ja-JP"/>
              </w:rPr>
              <w:t>B</w:t>
            </w:r>
            <w:proofErr w:type="spellEnd"/>
            <w:r w:rsidRPr="00232B0C">
              <w:rPr>
                <w:rFonts w:ascii="Arial" w:hAnsi="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 xml:space="preserve">f &lt; </w:t>
            </w:r>
            <w:r w:rsidRPr="00232B0C">
              <w:rPr>
                <w:rFonts w:ascii="Arial" w:hAnsi="Arial"/>
                <w:color w:val="000000"/>
                <w:sz w:val="18"/>
                <w:lang w:eastAsia="ja-JP"/>
              </w:rPr>
              <w:sym w:font="Symbol" w:char="F044"/>
            </w:r>
            <w:r w:rsidRPr="00232B0C">
              <w:rPr>
                <w:rFonts w:ascii="Arial" w:hAnsi="Arial"/>
                <w:color w:val="000000"/>
                <w:sz w:val="18"/>
                <w:lang w:eastAsia="ja-JP"/>
              </w:rPr>
              <w:t>f</w:t>
            </w:r>
            <w:r w:rsidRPr="00232B0C">
              <w:rPr>
                <w:rFonts w:ascii="Arial" w:hAnsi="Arial"/>
                <w:color w:val="000000"/>
                <w:sz w:val="18"/>
                <w:vertAlign w:val="subscript"/>
                <w:lang w:eastAsia="ja-JP"/>
              </w:rPr>
              <w:t>max</w:t>
            </w:r>
          </w:p>
        </w:tc>
        <w:tc>
          <w:tcPr>
            <w:tcW w:w="2552" w:type="dxa"/>
            <w:tcBorders>
              <w:top w:val="single" w:sz="4" w:space="0" w:color="auto"/>
              <w:left w:val="single" w:sz="4" w:space="0" w:color="auto"/>
              <w:bottom w:val="single" w:sz="4" w:space="0" w:color="auto"/>
              <w:right w:val="single" w:sz="4" w:space="0" w:color="auto"/>
            </w:tcBorders>
            <w:hideMark/>
          </w:tcPr>
          <w:p w14:paraId="477E6F70" w14:textId="77777777" w:rsidR="00232B0C" w:rsidRPr="00232B0C" w:rsidRDefault="00232B0C" w:rsidP="00232B0C">
            <w:pPr>
              <w:keepNext/>
              <w:keepLines/>
              <w:spacing w:after="0"/>
              <w:jc w:val="center"/>
              <w:rPr>
                <w:rFonts w:ascii="Arial" w:hAnsi="Arial"/>
                <w:color w:val="000000"/>
                <w:kern w:val="2"/>
                <w:sz w:val="18"/>
                <w:szCs w:val="22"/>
                <w:lang w:eastAsia="zh-CN"/>
              </w:rPr>
            </w:pPr>
            <w:r w:rsidRPr="00232B0C">
              <w:rPr>
                <w:rFonts w:ascii="Arial" w:hAnsi="Arial"/>
                <w:color w:val="000000"/>
                <w:sz w:val="18"/>
                <w:lang w:eastAsia="ja-JP"/>
              </w:rPr>
              <w:sym w:font="Symbol" w:char="F044"/>
            </w:r>
            <w:proofErr w:type="spellStart"/>
            <w:r w:rsidRPr="00232B0C">
              <w:rPr>
                <w:rFonts w:ascii="Arial" w:hAnsi="Arial"/>
                <w:color w:val="000000"/>
                <w:sz w:val="18"/>
                <w:lang w:eastAsia="ja-JP"/>
              </w:rPr>
              <w:t>f</w:t>
            </w:r>
            <w:r w:rsidRPr="00232B0C">
              <w:rPr>
                <w:rFonts w:ascii="Arial" w:hAnsi="Arial"/>
                <w:color w:val="000000"/>
                <w:sz w:val="18"/>
                <w:vertAlign w:val="subscript"/>
                <w:lang w:eastAsia="ja-JP"/>
              </w:rPr>
              <w:t>B</w:t>
            </w:r>
            <w:proofErr w:type="spellEnd"/>
            <w:r w:rsidRPr="00232B0C">
              <w:rPr>
                <w:rFonts w:ascii="Arial" w:hAnsi="Arial"/>
                <w:color w:val="000000"/>
                <w:sz w:val="18"/>
                <w:vertAlign w:val="subscript"/>
                <w:lang w:eastAsia="ja-JP"/>
              </w:rPr>
              <w:t xml:space="preserve"> </w:t>
            </w:r>
            <w:r w:rsidRPr="00232B0C">
              <w:rPr>
                <w:rFonts w:ascii="Arial" w:hAnsi="Arial"/>
                <w:color w:val="000000"/>
                <w:kern w:val="2"/>
                <w:sz w:val="18"/>
                <w:szCs w:val="22"/>
                <w:lang w:eastAsia="ja-JP"/>
              </w:rPr>
              <w:t>+5 MHz</w:t>
            </w:r>
            <w:r w:rsidRPr="00232B0C">
              <w:rPr>
                <w:rFonts w:ascii="Arial" w:hAnsi="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f_ </w:t>
            </w:r>
            <w:proofErr w:type="spellStart"/>
            <w:r w:rsidRPr="00232B0C">
              <w:rPr>
                <w:rFonts w:ascii="Arial" w:hAnsi="Arial"/>
                <w:color w:val="000000"/>
                <w:sz w:val="18"/>
                <w:lang w:eastAsia="ja-JP"/>
              </w:rPr>
              <w:t>offset</w:t>
            </w:r>
            <w:r w:rsidRPr="00232B0C">
              <w:rPr>
                <w:rFonts w:ascii="Arial" w:hAnsi="Arial"/>
                <w:color w:val="000000"/>
                <w:sz w:val="18"/>
                <w:vertAlign w:val="subscript"/>
                <w:lang w:eastAsia="ja-JP"/>
              </w:rPr>
              <w:t>max</w:t>
            </w:r>
            <w:proofErr w:type="spellEnd"/>
          </w:p>
        </w:tc>
        <w:tc>
          <w:tcPr>
            <w:tcW w:w="2551" w:type="dxa"/>
            <w:tcBorders>
              <w:top w:val="single" w:sz="4" w:space="0" w:color="auto"/>
              <w:left w:val="single" w:sz="4" w:space="0" w:color="auto"/>
              <w:bottom w:val="single" w:sz="4" w:space="0" w:color="auto"/>
              <w:right w:val="single" w:sz="4" w:space="0" w:color="auto"/>
            </w:tcBorders>
            <w:hideMark/>
          </w:tcPr>
          <w:p w14:paraId="5885F261" w14:textId="77777777" w:rsidR="00232B0C" w:rsidRPr="00232B0C" w:rsidRDefault="00232B0C" w:rsidP="00232B0C">
            <w:pPr>
              <w:keepNext/>
              <w:keepLines/>
              <w:spacing w:after="0"/>
              <w:jc w:val="center"/>
              <w:rPr>
                <w:rFonts w:ascii="Arial" w:eastAsia="Yu Gothic UI" w:hAnsi="Arial"/>
                <w:color w:val="000000"/>
                <w:sz w:val="18"/>
                <w:lang w:eastAsia="ja-JP"/>
              </w:rPr>
            </w:pPr>
            <w:proofErr w:type="gramStart"/>
            <w:r w:rsidRPr="00232B0C">
              <w:rPr>
                <w:rFonts w:ascii="Arial" w:eastAsia="Yu Gothic UI" w:hAnsi="Arial"/>
                <w:color w:val="000000"/>
                <w:sz w:val="18"/>
                <w:lang w:eastAsia="ja-JP"/>
              </w:rPr>
              <w:t>Min(</w:t>
            </w:r>
            <w:proofErr w:type="gramEnd"/>
            <w:r w:rsidRPr="00232B0C">
              <w:rPr>
                <w:rFonts w:ascii="Arial" w:eastAsia="Yu Gothic UI" w:hAnsi="Arial"/>
                <w:color w:val="000000"/>
                <w:sz w:val="18"/>
                <w:lang w:eastAsia="ja-JP"/>
              </w:rPr>
              <w:t>-5 dBm, Max(</w:t>
            </w:r>
            <w:proofErr w:type="spellStart"/>
            <w:r w:rsidRPr="00232B0C">
              <w:rPr>
                <w:rFonts w:ascii="Arial" w:hAnsi="Arial"/>
                <w:color w:val="000000"/>
                <w:sz w:val="18"/>
                <w:lang w:eastAsia="ja-JP"/>
              </w:rPr>
              <w:t>P</w:t>
            </w:r>
            <w:r w:rsidRPr="00232B0C">
              <w:rPr>
                <w:rFonts w:ascii="Arial" w:hAnsi="Arial"/>
                <w:color w:val="000000"/>
                <w:sz w:val="18"/>
                <w:vertAlign w:val="subscript"/>
                <w:lang w:eastAsia="ja-JP"/>
              </w:rPr>
              <w:t>rated,t,TRP</w:t>
            </w:r>
            <w:proofErr w:type="spellEnd"/>
            <w:r w:rsidRPr="00232B0C">
              <w:rPr>
                <w:rFonts w:ascii="Arial" w:eastAsia="Yu Gothic UI" w:hAnsi="Arial"/>
                <w:color w:val="000000"/>
                <w:sz w:val="18"/>
                <w:lang w:eastAsia="ja-JP"/>
              </w:rPr>
              <w:t xml:space="preserve"> – 33 dB, -10 dBm))</w:t>
            </w:r>
          </w:p>
        </w:tc>
        <w:tc>
          <w:tcPr>
            <w:tcW w:w="1560" w:type="dxa"/>
            <w:tcBorders>
              <w:top w:val="single" w:sz="4" w:space="0" w:color="auto"/>
              <w:left w:val="single" w:sz="4" w:space="0" w:color="auto"/>
              <w:bottom w:val="single" w:sz="4" w:space="0" w:color="auto"/>
              <w:right w:val="single" w:sz="4" w:space="0" w:color="auto"/>
            </w:tcBorders>
            <w:hideMark/>
          </w:tcPr>
          <w:p w14:paraId="25B05326"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10 MHz</w:t>
            </w:r>
          </w:p>
        </w:tc>
      </w:tr>
      <w:tr w:rsidR="00232B0C" w:rsidRPr="00232B0C" w14:paraId="79B02CA7" w14:textId="77777777" w:rsidTr="00232B0C">
        <w:trPr>
          <w:cantSplit/>
          <w:jc w:val="center"/>
        </w:trPr>
        <w:tc>
          <w:tcPr>
            <w:tcW w:w="8472" w:type="dxa"/>
            <w:gridSpan w:val="4"/>
            <w:tcBorders>
              <w:top w:val="single" w:sz="4" w:space="0" w:color="auto"/>
              <w:left w:val="single" w:sz="4" w:space="0" w:color="auto"/>
              <w:bottom w:val="single" w:sz="4" w:space="0" w:color="auto"/>
              <w:right w:val="single" w:sz="4" w:space="0" w:color="auto"/>
            </w:tcBorders>
            <w:hideMark/>
          </w:tcPr>
          <w:p w14:paraId="605C56B8"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1:</w:t>
            </w:r>
            <w:r w:rsidRPr="00232B0C">
              <w:rPr>
                <w:rFonts w:ascii="Arial" w:hAnsi="Arial"/>
                <w:color w:val="000000"/>
                <w:sz w:val="18"/>
                <w:lang w:eastAsia="ja-JP"/>
              </w:rPr>
              <w:tab/>
              <w:t xml:space="preserve">For non-contiguous spectrum operation within any </w:t>
            </w:r>
            <w:r w:rsidRPr="00232B0C">
              <w:rPr>
                <w:rFonts w:ascii="Arial" w:hAnsi="Arial"/>
                <w:i/>
                <w:color w:val="000000"/>
                <w:sz w:val="18"/>
                <w:lang w:eastAsia="ja-JP"/>
              </w:rPr>
              <w:t>operating band</w:t>
            </w:r>
            <w:r w:rsidRPr="00232B0C">
              <w:rPr>
                <w:rFonts w:ascii="Arial" w:hAnsi="Arial"/>
                <w:color w:val="000000"/>
                <w:sz w:val="18"/>
                <w:lang w:eastAsia="ja-JP"/>
              </w:rPr>
              <w:t xml:space="preserve"> the </w:t>
            </w:r>
            <w:r w:rsidRPr="00232B0C">
              <w:rPr>
                <w:rFonts w:ascii="Arial" w:hAnsi="Arial"/>
                <w:iCs/>
                <w:color w:val="000000"/>
                <w:sz w:val="18"/>
                <w:lang w:eastAsia="ja-JP"/>
              </w:rPr>
              <w:t>limit</w:t>
            </w:r>
            <w:r w:rsidRPr="00232B0C">
              <w:rPr>
                <w:rFonts w:ascii="Arial" w:hAnsi="Arial"/>
                <w:i/>
                <w:iCs/>
                <w:color w:val="000000"/>
                <w:sz w:val="18"/>
                <w:lang w:eastAsia="ja-JP"/>
              </w:rPr>
              <w:t xml:space="preserve"> </w:t>
            </w:r>
            <w:r w:rsidRPr="00232B0C">
              <w:rPr>
                <w:rFonts w:ascii="Arial" w:hAnsi="Arial"/>
                <w:color w:val="000000"/>
                <w:sz w:val="18"/>
                <w:lang w:eastAsia="ja-JP"/>
              </w:rPr>
              <w:t xml:space="preserve">within sub-block gaps is calculated as a cumulative sum of contributions from adjacent sub blocks on each side of the sub block gap. </w:t>
            </w:r>
          </w:p>
          <w:p w14:paraId="5177BD90"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2:</w:t>
            </w:r>
            <w:r w:rsidRPr="00232B0C">
              <w:rPr>
                <w:rFonts w:ascii="Arial" w:hAnsi="Arial"/>
                <w:color w:val="000000"/>
                <w:sz w:val="18"/>
                <w:lang w:eastAsia="ja-JP"/>
              </w:rPr>
              <w:tab/>
            </w:r>
            <w:r w:rsidRPr="00232B0C">
              <w:rPr>
                <w:rFonts w:ascii="Arial" w:hAnsi="Arial"/>
                <w:color w:val="000000"/>
                <w:sz w:val="18"/>
                <w:lang w:eastAsia="ja-JP"/>
              </w:rPr>
              <w:sym w:font="Symbol" w:char="F044"/>
            </w:r>
            <w:proofErr w:type="spellStart"/>
            <w:r w:rsidRPr="00232B0C">
              <w:rPr>
                <w:rFonts w:ascii="Arial" w:hAnsi="Arial"/>
                <w:color w:val="000000"/>
                <w:sz w:val="18"/>
                <w:lang w:eastAsia="ja-JP"/>
              </w:rPr>
              <w:t>f</w:t>
            </w:r>
            <w:r w:rsidRPr="00232B0C">
              <w:rPr>
                <w:rFonts w:ascii="Arial" w:hAnsi="Arial"/>
                <w:color w:val="000000"/>
                <w:sz w:val="18"/>
                <w:vertAlign w:val="subscript"/>
                <w:lang w:eastAsia="ja-JP"/>
              </w:rPr>
              <w:t>B</w:t>
            </w:r>
            <w:proofErr w:type="spellEnd"/>
            <w:r w:rsidRPr="00232B0C">
              <w:rPr>
                <w:rFonts w:ascii="Arial" w:hAnsi="Arial"/>
                <w:color w:val="000000"/>
                <w:sz w:val="18"/>
                <w:lang w:eastAsia="ja-JP"/>
              </w:rPr>
              <w:t xml:space="preserve"> = 2</w:t>
            </w:r>
            <w:r w:rsidRPr="00232B0C">
              <w:rPr>
                <w:rFonts w:ascii="Arial" w:hAnsi="Arial" w:cs="Arial"/>
                <w:color w:val="000000"/>
                <w:kern w:val="2"/>
                <w:sz w:val="18"/>
                <w:szCs w:val="22"/>
                <w:lang w:eastAsia="zh-CN"/>
              </w:rPr>
              <w:t>*</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sz w:val="18"/>
                <w:lang w:eastAsia="ja-JP"/>
              </w:rPr>
              <w:t xml:space="preserve">when </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sz w:val="18"/>
                <w:lang w:eastAsia="ja-JP"/>
              </w:rPr>
              <w:t xml:space="preserve">≤ 500 MHz, otherwise </w:t>
            </w:r>
            <w:r w:rsidRPr="00232B0C">
              <w:rPr>
                <w:rFonts w:ascii="Arial" w:hAnsi="Arial"/>
                <w:color w:val="000000"/>
                <w:sz w:val="18"/>
                <w:lang w:eastAsia="ja-JP"/>
              </w:rPr>
              <w:sym w:font="Symbol" w:char="F044"/>
            </w:r>
            <w:proofErr w:type="spellStart"/>
            <w:r w:rsidRPr="00232B0C">
              <w:rPr>
                <w:rFonts w:ascii="Arial" w:hAnsi="Arial"/>
                <w:color w:val="000000"/>
                <w:sz w:val="18"/>
                <w:lang w:eastAsia="ja-JP"/>
              </w:rPr>
              <w:t>f</w:t>
            </w:r>
            <w:r w:rsidRPr="00232B0C">
              <w:rPr>
                <w:rFonts w:ascii="Arial" w:hAnsi="Arial"/>
                <w:color w:val="000000"/>
                <w:sz w:val="18"/>
                <w:vertAlign w:val="subscript"/>
                <w:lang w:eastAsia="ja-JP"/>
              </w:rPr>
              <w:t>B</w:t>
            </w:r>
            <w:proofErr w:type="spellEnd"/>
            <w:r w:rsidRPr="00232B0C">
              <w:rPr>
                <w:rFonts w:ascii="Arial" w:hAnsi="Arial"/>
                <w:color w:val="000000"/>
                <w:sz w:val="18"/>
                <w:lang w:eastAsia="ja-JP"/>
              </w:rPr>
              <w:t xml:space="preserve"> = </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sz w:val="18"/>
                <w:lang w:eastAsia="ja-JP"/>
              </w:rPr>
              <w:t>+ 500 MHz.</w:t>
            </w:r>
          </w:p>
        </w:tc>
      </w:tr>
    </w:tbl>
    <w:p w14:paraId="76ADFFB8" w14:textId="77777777" w:rsidR="00232B0C" w:rsidRPr="00232B0C" w:rsidRDefault="00232B0C" w:rsidP="00232B0C">
      <w:pPr>
        <w:rPr>
          <w:color w:val="000000"/>
          <w:lang w:eastAsia="ja-JP"/>
        </w:rPr>
      </w:pPr>
    </w:p>
    <w:p w14:paraId="0C383C32" w14:textId="77777777" w:rsidR="00232B0C" w:rsidRPr="00232B0C" w:rsidRDefault="00232B0C" w:rsidP="00232B0C">
      <w:pPr>
        <w:keepNext/>
        <w:keepLines/>
        <w:spacing w:before="60"/>
        <w:jc w:val="center"/>
        <w:rPr>
          <w:rFonts w:ascii="Arial" w:hAnsi="Arial"/>
          <w:b/>
          <w:lang w:eastAsia="ja-JP"/>
        </w:rPr>
      </w:pPr>
      <w:r w:rsidRPr="00232B0C">
        <w:rPr>
          <w:rFonts w:ascii="Arial" w:hAnsi="Arial"/>
          <w:b/>
          <w:color w:val="000000"/>
          <w:lang w:eastAsia="ja-JP"/>
        </w:rPr>
        <w:t xml:space="preserve">Table 6.7.4.6.4.2-2: OBUE limits applicable </w:t>
      </w:r>
      <w:ins w:id="1905" w:author="Nokia" w:date="2021-08-05T18:31:00Z">
        <w:r w:rsidRPr="00232B0C">
          <w:rPr>
            <w:rFonts w:ascii="Arial" w:hAnsi="Arial"/>
            <w:b/>
            <w:color w:val="000000"/>
            <w:lang w:eastAsia="ja-JP"/>
          </w:rPr>
          <w:t xml:space="preserve">for IAB-DU </w:t>
        </w:r>
      </w:ins>
      <w:r w:rsidRPr="00232B0C">
        <w:rPr>
          <w:rFonts w:ascii="Arial" w:hAnsi="Arial"/>
          <w:b/>
          <w:color w:val="000000"/>
          <w:lang w:eastAsia="ja-JP"/>
        </w:rPr>
        <w:t>in the frequency range 37 – 52.6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9"/>
        <w:gridCol w:w="2552"/>
        <w:gridCol w:w="2551"/>
        <w:gridCol w:w="1560"/>
      </w:tblGrid>
      <w:tr w:rsidR="00232B0C" w:rsidRPr="00232B0C" w14:paraId="74A113CF" w14:textId="77777777" w:rsidTr="00232B0C">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6469F180"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-3 dB point, </w:t>
            </w:r>
            <w:r w:rsidRPr="00232B0C">
              <w:rPr>
                <w:rFonts w:ascii="Arial" w:hAnsi="Arial"/>
                <w:b/>
                <w:color w:val="000000"/>
                <w:sz w:val="18"/>
                <w:lang w:eastAsia="ja-JP"/>
              </w:rPr>
              <w:sym w:font="Symbol" w:char="F044"/>
            </w:r>
            <w:r w:rsidRPr="00232B0C">
              <w:rPr>
                <w:rFonts w:ascii="Arial" w:hAnsi="Arial"/>
                <w:b/>
                <w:color w:val="000000"/>
                <w:sz w:val="18"/>
                <w:lang w:eastAsia="ja-JP"/>
              </w:rPr>
              <w:t xml:space="preserve">f </w:t>
            </w:r>
          </w:p>
        </w:tc>
        <w:tc>
          <w:tcPr>
            <w:tcW w:w="2552" w:type="dxa"/>
            <w:tcBorders>
              <w:top w:val="single" w:sz="4" w:space="0" w:color="auto"/>
              <w:left w:val="single" w:sz="4" w:space="0" w:color="auto"/>
              <w:bottom w:val="single" w:sz="4" w:space="0" w:color="auto"/>
              <w:right w:val="single" w:sz="4" w:space="0" w:color="auto"/>
            </w:tcBorders>
            <w:hideMark/>
          </w:tcPr>
          <w:p w14:paraId="4F62A333"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offset of measurement filter centre frequency, </w:t>
            </w:r>
            <w:proofErr w:type="spellStart"/>
            <w:r w:rsidRPr="00232B0C">
              <w:rPr>
                <w:rFonts w:ascii="Arial" w:hAnsi="Arial"/>
                <w:b/>
                <w:color w:val="000000"/>
                <w:sz w:val="18"/>
                <w:lang w:eastAsia="ja-JP"/>
              </w:rPr>
              <w:t>f_offset</w:t>
            </w:r>
            <w:proofErr w:type="spellEnd"/>
          </w:p>
        </w:tc>
        <w:tc>
          <w:tcPr>
            <w:tcW w:w="2551" w:type="dxa"/>
            <w:tcBorders>
              <w:top w:val="single" w:sz="4" w:space="0" w:color="auto"/>
              <w:left w:val="single" w:sz="4" w:space="0" w:color="auto"/>
              <w:bottom w:val="single" w:sz="4" w:space="0" w:color="auto"/>
              <w:right w:val="single" w:sz="4" w:space="0" w:color="auto"/>
            </w:tcBorders>
            <w:hideMark/>
          </w:tcPr>
          <w:p w14:paraId="161BC45B"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Test limit</w:t>
            </w:r>
          </w:p>
        </w:tc>
        <w:tc>
          <w:tcPr>
            <w:tcW w:w="1560" w:type="dxa"/>
            <w:tcBorders>
              <w:top w:val="single" w:sz="4" w:space="0" w:color="auto"/>
              <w:left w:val="single" w:sz="4" w:space="0" w:color="auto"/>
              <w:bottom w:val="single" w:sz="4" w:space="0" w:color="auto"/>
              <w:right w:val="single" w:sz="4" w:space="0" w:color="auto"/>
            </w:tcBorders>
            <w:hideMark/>
          </w:tcPr>
          <w:p w14:paraId="42488EF5"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Measurement bandwidth</w:t>
            </w:r>
          </w:p>
        </w:tc>
      </w:tr>
      <w:tr w:rsidR="00232B0C" w:rsidRPr="00232B0C" w14:paraId="186D28BD" w14:textId="77777777" w:rsidTr="00232B0C">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6281DEFD"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0 MHz</w:t>
            </w:r>
            <w:r w:rsidRPr="00232B0C">
              <w:rPr>
                <w:rFonts w:ascii="Arial" w:hAnsi="Arial" w:cs="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s="v5.0.0"/>
                <w:color w:val="000000"/>
                <w:sz w:val="18"/>
                <w:lang w:eastAsia="ja-JP"/>
              </w:rPr>
              <w:sym w:font="Symbol" w:char="F044"/>
            </w:r>
            <w:r w:rsidRPr="00232B0C">
              <w:rPr>
                <w:rFonts w:ascii="Arial" w:hAnsi="Arial" w:cs="v5.0.0"/>
                <w:color w:val="000000"/>
                <w:sz w:val="18"/>
                <w:lang w:eastAsia="ja-JP"/>
              </w:rPr>
              <w:t>f</w:t>
            </w:r>
            <w:r w:rsidRPr="00232B0C">
              <w:rPr>
                <w:rFonts w:ascii="Arial" w:hAnsi="Arial"/>
                <w:color w:val="000000"/>
                <w:sz w:val="18"/>
                <w:lang w:eastAsia="ja-JP"/>
              </w:rPr>
              <w:t xml:space="preserve"> &lt; </w:t>
            </w:r>
            <w:r w:rsidRPr="00232B0C">
              <w:rPr>
                <w:rFonts w:ascii="Arial" w:hAnsi="Arial"/>
                <w:color w:val="000000"/>
                <w:kern w:val="2"/>
                <w:sz w:val="18"/>
                <w:szCs w:val="22"/>
                <w:lang w:eastAsia="zh-CN"/>
              </w:rPr>
              <w:t>0.1</w:t>
            </w:r>
            <w:r w:rsidRPr="00232B0C">
              <w:rPr>
                <w:rFonts w:ascii="Arial" w:hAnsi="Arial" w:cs="Arial"/>
                <w:color w:val="000000"/>
                <w:kern w:val="2"/>
                <w:sz w:val="18"/>
                <w:szCs w:val="22"/>
                <w:lang w:eastAsia="zh-CN"/>
              </w:rPr>
              <w:t>*</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2B54743E" w14:textId="77777777" w:rsidR="00232B0C" w:rsidRPr="00232B0C" w:rsidRDefault="00232B0C" w:rsidP="00232B0C">
            <w:pPr>
              <w:keepNext/>
              <w:keepLines/>
              <w:spacing w:after="0"/>
              <w:jc w:val="center"/>
              <w:rPr>
                <w:rFonts w:ascii="Arial" w:eastAsia="Yu Gothic UI" w:hAnsi="Arial"/>
                <w:color w:val="000000"/>
                <w:sz w:val="18"/>
                <w:lang w:eastAsia="ja-JP"/>
              </w:rPr>
            </w:pPr>
            <w:r w:rsidRPr="00232B0C">
              <w:rPr>
                <w:rFonts w:ascii="Arial" w:hAnsi="Arial"/>
                <w:color w:val="000000"/>
                <w:sz w:val="18"/>
                <w:lang w:eastAsia="ja-JP"/>
              </w:rPr>
              <w:t xml:space="preserve">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r w:rsidRPr="00232B0C">
              <w:rPr>
                <w:rFonts w:ascii="Arial" w:hAnsi="Arial"/>
                <w:color w:val="000000"/>
                <w:kern w:val="2"/>
                <w:sz w:val="18"/>
                <w:szCs w:val="22"/>
                <w:lang w:eastAsia="zh-CN"/>
              </w:rPr>
              <w:t>0.1*</w:t>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kern w:val="2"/>
                <w:sz w:val="18"/>
                <w:szCs w:val="22"/>
                <w:lang w:eastAsia="ja-JP"/>
              </w:rPr>
              <w:t>+0.5 MHz</w:t>
            </w:r>
          </w:p>
        </w:tc>
        <w:tc>
          <w:tcPr>
            <w:tcW w:w="2551" w:type="dxa"/>
            <w:tcBorders>
              <w:top w:val="single" w:sz="4" w:space="0" w:color="auto"/>
              <w:left w:val="single" w:sz="4" w:space="0" w:color="auto"/>
              <w:bottom w:val="single" w:sz="4" w:space="0" w:color="auto"/>
              <w:right w:val="single" w:sz="4" w:space="0" w:color="auto"/>
            </w:tcBorders>
            <w:hideMark/>
          </w:tcPr>
          <w:p w14:paraId="61FC2A51" w14:textId="77777777" w:rsidR="00232B0C" w:rsidRPr="00232B0C" w:rsidRDefault="00232B0C" w:rsidP="00232B0C">
            <w:pPr>
              <w:keepNext/>
              <w:keepLines/>
              <w:spacing w:after="0"/>
              <w:jc w:val="center"/>
              <w:rPr>
                <w:rFonts w:ascii="Arial" w:hAnsi="Arial"/>
                <w:color w:val="000000"/>
                <w:sz w:val="18"/>
                <w:lang w:eastAsia="ja-JP"/>
              </w:rPr>
            </w:pPr>
            <w:proofErr w:type="gramStart"/>
            <w:r w:rsidRPr="00232B0C">
              <w:rPr>
                <w:rFonts w:ascii="Arial" w:eastAsia="Yu Gothic UI" w:hAnsi="Arial"/>
                <w:color w:val="000000"/>
                <w:sz w:val="18"/>
                <w:lang w:eastAsia="ja-JP"/>
              </w:rPr>
              <w:t>Min(</w:t>
            </w:r>
            <w:proofErr w:type="gramEnd"/>
            <w:r w:rsidRPr="00232B0C">
              <w:rPr>
                <w:rFonts w:ascii="Arial" w:eastAsia="Yu Gothic UI" w:hAnsi="Arial"/>
                <w:color w:val="000000"/>
                <w:sz w:val="18"/>
                <w:lang w:eastAsia="ja-JP"/>
              </w:rPr>
              <w:t>-2.3 dBm, Max(</w:t>
            </w:r>
            <w:proofErr w:type="spellStart"/>
            <w:r w:rsidRPr="00232B0C">
              <w:rPr>
                <w:rFonts w:ascii="Arial" w:hAnsi="Arial"/>
                <w:color w:val="000000"/>
                <w:sz w:val="18"/>
                <w:lang w:eastAsia="ja-JP"/>
              </w:rPr>
              <w:t>P</w:t>
            </w:r>
            <w:r w:rsidRPr="00232B0C">
              <w:rPr>
                <w:rFonts w:ascii="Arial" w:hAnsi="Arial"/>
                <w:color w:val="000000"/>
                <w:sz w:val="18"/>
                <w:vertAlign w:val="subscript"/>
                <w:lang w:eastAsia="ja-JP"/>
              </w:rPr>
              <w:t>rated,t,TRP</w:t>
            </w:r>
            <w:proofErr w:type="spellEnd"/>
            <w:r w:rsidRPr="00232B0C">
              <w:rPr>
                <w:rFonts w:ascii="Arial" w:eastAsia="Yu Gothic UI" w:hAnsi="Arial"/>
                <w:color w:val="000000"/>
                <w:sz w:val="18"/>
                <w:lang w:eastAsia="ja-JP"/>
              </w:rPr>
              <w:t xml:space="preserve"> – 30.3 dB, -9.3 dBm))</w:t>
            </w:r>
          </w:p>
        </w:tc>
        <w:tc>
          <w:tcPr>
            <w:tcW w:w="1560" w:type="dxa"/>
            <w:tcBorders>
              <w:top w:val="single" w:sz="4" w:space="0" w:color="auto"/>
              <w:left w:val="single" w:sz="4" w:space="0" w:color="auto"/>
              <w:bottom w:val="single" w:sz="4" w:space="0" w:color="auto"/>
              <w:right w:val="single" w:sz="4" w:space="0" w:color="auto"/>
            </w:tcBorders>
            <w:hideMark/>
          </w:tcPr>
          <w:p w14:paraId="21F03D52"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 MHz</w:t>
            </w:r>
          </w:p>
        </w:tc>
      </w:tr>
      <w:tr w:rsidR="00232B0C" w:rsidRPr="00232B0C" w14:paraId="3DE8F1DF" w14:textId="77777777" w:rsidTr="00232B0C">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2EC0AC1C"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kern w:val="2"/>
                <w:sz w:val="18"/>
                <w:szCs w:val="22"/>
                <w:lang w:eastAsia="zh-CN"/>
              </w:rPr>
              <w:t>0.1</w:t>
            </w:r>
            <w:r w:rsidRPr="00232B0C">
              <w:rPr>
                <w:rFonts w:ascii="Arial" w:hAnsi="Arial" w:cs="Arial"/>
                <w:color w:val="000000"/>
                <w:kern w:val="2"/>
                <w:sz w:val="18"/>
                <w:szCs w:val="22"/>
                <w:lang w:eastAsia="zh-CN"/>
              </w:rPr>
              <w:t>*</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s="v5.0.0"/>
                <w:color w:val="000000"/>
                <w:sz w:val="18"/>
                <w:lang w:eastAsia="ja-JP"/>
              </w:rPr>
              <w:sym w:font="Symbol" w:char="F044"/>
            </w:r>
            <w:r w:rsidRPr="00232B0C">
              <w:rPr>
                <w:rFonts w:ascii="Arial" w:hAnsi="Arial" w:cs="v5.0.0"/>
                <w:color w:val="000000"/>
                <w:sz w:val="18"/>
                <w:lang w:eastAsia="ja-JP"/>
              </w:rPr>
              <w:t>f</w:t>
            </w:r>
            <w:r w:rsidRPr="00232B0C">
              <w:rPr>
                <w:rFonts w:ascii="Arial" w:hAnsi="Arial"/>
                <w:color w:val="000000"/>
                <w:sz w:val="18"/>
                <w:lang w:eastAsia="ja-JP"/>
              </w:rPr>
              <w:t xml:space="preserve"> &lt; </w:t>
            </w:r>
            <w:r w:rsidRPr="00232B0C">
              <w:rPr>
                <w:rFonts w:ascii="Arial" w:hAnsi="Arial" w:cs="v5.0.0"/>
                <w:color w:val="000000"/>
                <w:sz w:val="18"/>
                <w:lang w:eastAsia="ja-JP"/>
              </w:rPr>
              <w:sym w:font="Symbol" w:char="F044"/>
            </w:r>
            <w:proofErr w:type="spellStart"/>
            <w:r w:rsidRPr="00232B0C">
              <w:rPr>
                <w:rFonts w:ascii="Arial" w:hAnsi="Arial" w:cs="v5.0.0"/>
                <w:color w:val="000000"/>
                <w:sz w:val="18"/>
                <w:lang w:eastAsia="ja-JP"/>
              </w:rPr>
              <w:t>f</w:t>
            </w:r>
            <w:r w:rsidRPr="00232B0C">
              <w:rPr>
                <w:rFonts w:ascii="Arial" w:hAnsi="Arial" w:cs="v5.0.0"/>
                <w:color w:val="000000"/>
                <w:sz w:val="18"/>
                <w:vertAlign w:val="subscript"/>
                <w:lang w:eastAsia="ja-JP"/>
              </w:rPr>
              <w:t>B</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309772A8" w14:textId="77777777" w:rsidR="00232B0C" w:rsidRPr="00232B0C" w:rsidRDefault="00232B0C" w:rsidP="00232B0C">
            <w:pPr>
              <w:keepNext/>
              <w:keepLines/>
              <w:spacing w:after="0"/>
              <w:jc w:val="center"/>
              <w:rPr>
                <w:rFonts w:ascii="Arial" w:eastAsia="Yu Gothic UI" w:hAnsi="Arial"/>
                <w:color w:val="000000"/>
                <w:sz w:val="18"/>
                <w:lang w:eastAsia="ja-JP"/>
              </w:rPr>
            </w:pPr>
            <w:r w:rsidRPr="00232B0C">
              <w:rPr>
                <w:rFonts w:ascii="Arial" w:hAnsi="Arial"/>
                <w:color w:val="000000"/>
                <w:kern w:val="2"/>
                <w:sz w:val="18"/>
                <w:szCs w:val="22"/>
                <w:lang w:eastAsia="zh-CN"/>
              </w:rPr>
              <w:t>0.1*</w:t>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kern w:val="2"/>
                <w:sz w:val="18"/>
                <w:szCs w:val="22"/>
                <w:lang w:eastAsia="ja-JP"/>
              </w:rPr>
              <w:t>+0.5 MHz</w:t>
            </w:r>
            <w:r w:rsidRPr="00232B0C">
              <w:rPr>
                <w:rFonts w:ascii="Arial" w:hAnsi="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r w:rsidRPr="00232B0C">
              <w:rPr>
                <w:rFonts w:ascii="Arial" w:hAnsi="Arial"/>
                <w:color w:val="000000"/>
                <w:sz w:val="18"/>
                <w:lang w:eastAsia="ja-JP"/>
              </w:rPr>
              <w:sym w:font="Symbol" w:char="F044"/>
            </w:r>
            <w:proofErr w:type="spellStart"/>
            <w:r w:rsidRPr="00232B0C">
              <w:rPr>
                <w:rFonts w:ascii="Arial" w:hAnsi="Arial"/>
                <w:color w:val="000000"/>
                <w:sz w:val="18"/>
                <w:lang w:eastAsia="ja-JP"/>
              </w:rPr>
              <w:t>f</w:t>
            </w:r>
            <w:r w:rsidRPr="00232B0C">
              <w:rPr>
                <w:rFonts w:ascii="Arial" w:hAnsi="Arial"/>
                <w:color w:val="000000"/>
                <w:sz w:val="18"/>
                <w:vertAlign w:val="subscript"/>
                <w:lang w:eastAsia="ja-JP"/>
              </w:rPr>
              <w:t>B</w:t>
            </w:r>
            <w:proofErr w:type="spellEnd"/>
            <w:r w:rsidRPr="00232B0C">
              <w:rPr>
                <w:rFonts w:ascii="Arial" w:hAnsi="Arial"/>
                <w:color w:val="000000"/>
                <w:sz w:val="18"/>
                <w:vertAlign w:val="subscript"/>
                <w:lang w:eastAsia="ja-JP"/>
              </w:rPr>
              <w:t xml:space="preserve"> </w:t>
            </w:r>
            <w:r w:rsidRPr="00232B0C">
              <w:rPr>
                <w:rFonts w:ascii="Arial" w:hAnsi="Arial"/>
                <w:color w:val="000000"/>
                <w:kern w:val="2"/>
                <w:sz w:val="18"/>
                <w:szCs w:val="22"/>
                <w:lang w:eastAsia="ja-JP"/>
              </w:rPr>
              <w:t>+0.5 MHz</w:t>
            </w:r>
          </w:p>
        </w:tc>
        <w:tc>
          <w:tcPr>
            <w:tcW w:w="2551" w:type="dxa"/>
            <w:tcBorders>
              <w:top w:val="single" w:sz="4" w:space="0" w:color="auto"/>
              <w:left w:val="single" w:sz="4" w:space="0" w:color="auto"/>
              <w:bottom w:val="single" w:sz="4" w:space="0" w:color="auto"/>
              <w:right w:val="single" w:sz="4" w:space="0" w:color="auto"/>
            </w:tcBorders>
            <w:hideMark/>
          </w:tcPr>
          <w:p w14:paraId="3D16719F" w14:textId="77777777" w:rsidR="00232B0C" w:rsidRPr="00232B0C" w:rsidRDefault="00232B0C" w:rsidP="00232B0C">
            <w:pPr>
              <w:keepNext/>
              <w:keepLines/>
              <w:spacing w:after="0"/>
              <w:jc w:val="center"/>
              <w:rPr>
                <w:rFonts w:ascii="Arial" w:hAnsi="Arial"/>
                <w:color w:val="000000"/>
                <w:sz w:val="18"/>
                <w:lang w:eastAsia="ja-JP"/>
              </w:rPr>
            </w:pPr>
            <w:proofErr w:type="gramStart"/>
            <w:r w:rsidRPr="00232B0C">
              <w:rPr>
                <w:rFonts w:ascii="Arial" w:eastAsia="Yu Gothic UI" w:hAnsi="Arial"/>
                <w:color w:val="000000"/>
                <w:sz w:val="18"/>
                <w:lang w:eastAsia="ja-JP"/>
              </w:rPr>
              <w:t>Min(</w:t>
            </w:r>
            <w:proofErr w:type="gramEnd"/>
            <w:r w:rsidRPr="00232B0C">
              <w:rPr>
                <w:rFonts w:ascii="Arial" w:eastAsia="Yu Gothic UI" w:hAnsi="Arial"/>
                <w:color w:val="000000"/>
                <w:sz w:val="18"/>
                <w:lang w:eastAsia="ja-JP"/>
              </w:rPr>
              <w:t>-13 dBm, Max(</w:t>
            </w:r>
            <w:proofErr w:type="spellStart"/>
            <w:r w:rsidRPr="00232B0C">
              <w:rPr>
                <w:rFonts w:ascii="Arial" w:hAnsi="Arial"/>
                <w:color w:val="000000"/>
                <w:sz w:val="18"/>
                <w:lang w:eastAsia="ja-JP"/>
              </w:rPr>
              <w:t>P</w:t>
            </w:r>
            <w:r w:rsidRPr="00232B0C">
              <w:rPr>
                <w:rFonts w:ascii="Arial" w:hAnsi="Arial"/>
                <w:color w:val="000000"/>
                <w:sz w:val="18"/>
                <w:vertAlign w:val="subscript"/>
                <w:lang w:eastAsia="ja-JP"/>
              </w:rPr>
              <w:t>rated,t,TRP</w:t>
            </w:r>
            <w:proofErr w:type="spellEnd"/>
            <w:r w:rsidRPr="00232B0C">
              <w:rPr>
                <w:rFonts w:ascii="Arial" w:eastAsia="Yu Gothic UI" w:hAnsi="Arial"/>
                <w:color w:val="000000"/>
                <w:sz w:val="18"/>
                <w:lang w:eastAsia="ja-JP"/>
              </w:rPr>
              <w:t xml:space="preserve"> – 41 dB, -20 dBm))</w:t>
            </w:r>
          </w:p>
        </w:tc>
        <w:tc>
          <w:tcPr>
            <w:tcW w:w="1560" w:type="dxa"/>
            <w:tcBorders>
              <w:top w:val="single" w:sz="4" w:space="0" w:color="auto"/>
              <w:left w:val="single" w:sz="4" w:space="0" w:color="auto"/>
              <w:bottom w:val="single" w:sz="4" w:space="0" w:color="auto"/>
              <w:right w:val="single" w:sz="4" w:space="0" w:color="auto"/>
            </w:tcBorders>
            <w:hideMark/>
          </w:tcPr>
          <w:p w14:paraId="2111AB64"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 MHz</w:t>
            </w:r>
          </w:p>
        </w:tc>
      </w:tr>
      <w:tr w:rsidR="00232B0C" w:rsidRPr="00232B0C" w14:paraId="5EB901EE" w14:textId="77777777" w:rsidTr="00232B0C">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2C93C9FC" w14:textId="77777777" w:rsidR="00232B0C" w:rsidRPr="00232B0C" w:rsidRDefault="00232B0C" w:rsidP="00232B0C">
            <w:pPr>
              <w:keepNext/>
              <w:keepLines/>
              <w:spacing w:after="0"/>
              <w:jc w:val="center"/>
              <w:rPr>
                <w:rFonts w:ascii="Arial" w:hAnsi="Arial"/>
                <w:color w:val="000000"/>
                <w:kern w:val="2"/>
                <w:sz w:val="18"/>
                <w:szCs w:val="22"/>
                <w:lang w:eastAsia="zh-CN"/>
              </w:rPr>
            </w:pPr>
            <w:r w:rsidRPr="00232B0C">
              <w:rPr>
                <w:rFonts w:ascii="Arial" w:hAnsi="Arial"/>
                <w:color w:val="000000"/>
                <w:sz w:val="18"/>
                <w:lang w:eastAsia="ja-JP"/>
              </w:rPr>
              <w:sym w:font="Symbol" w:char="F044"/>
            </w:r>
            <w:proofErr w:type="spellStart"/>
            <w:r w:rsidRPr="00232B0C">
              <w:rPr>
                <w:rFonts w:ascii="Arial" w:hAnsi="Arial"/>
                <w:color w:val="000000"/>
                <w:sz w:val="18"/>
                <w:lang w:eastAsia="ja-JP"/>
              </w:rPr>
              <w:t>f</w:t>
            </w:r>
            <w:r w:rsidRPr="00232B0C">
              <w:rPr>
                <w:rFonts w:ascii="Arial" w:hAnsi="Arial"/>
                <w:color w:val="000000"/>
                <w:sz w:val="18"/>
                <w:vertAlign w:val="subscript"/>
                <w:lang w:eastAsia="ja-JP"/>
              </w:rPr>
              <w:t>B</w:t>
            </w:r>
            <w:proofErr w:type="spellEnd"/>
            <w:r w:rsidRPr="00232B0C">
              <w:rPr>
                <w:rFonts w:ascii="Arial" w:hAnsi="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 xml:space="preserve">f &lt; </w:t>
            </w:r>
            <w:r w:rsidRPr="00232B0C">
              <w:rPr>
                <w:rFonts w:ascii="Arial" w:hAnsi="Arial"/>
                <w:color w:val="000000"/>
                <w:sz w:val="18"/>
                <w:lang w:eastAsia="ja-JP"/>
              </w:rPr>
              <w:sym w:font="Symbol" w:char="F044"/>
            </w:r>
            <w:r w:rsidRPr="00232B0C">
              <w:rPr>
                <w:rFonts w:ascii="Arial" w:hAnsi="Arial"/>
                <w:color w:val="000000"/>
                <w:sz w:val="18"/>
                <w:lang w:eastAsia="ja-JP"/>
              </w:rPr>
              <w:t>f</w:t>
            </w:r>
            <w:r w:rsidRPr="00232B0C">
              <w:rPr>
                <w:rFonts w:ascii="Arial" w:hAnsi="Arial"/>
                <w:color w:val="000000"/>
                <w:sz w:val="18"/>
                <w:vertAlign w:val="subscript"/>
                <w:lang w:eastAsia="ja-JP"/>
              </w:rPr>
              <w:t>max</w:t>
            </w:r>
          </w:p>
        </w:tc>
        <w:tc>
          <w:tcPr>
            <w:tcW w:w="2552" w:type="dxa"/>
            <w:tcBorders>
              <w:top w:val="single" w:sz="4" w:space="0" w:color="auto"/>
              <w:left w:val="single" w:sz="4" w:space="0" w:color="auto"/>
              <w:bottom w:val="single" w:sz="4" w:space="0" w:color="auto"/>
              <w:right w:val="single" w:sz="4" w:space="0" w:color="auto"/>
            </w:tcBorders>
            <w:hideMark/>
          </w:tcPr>
          <w:p w14:paraId="3CB89772" w14:textId="77777777" w:rsidR="00232B0C" w:rsidRPr="00232B0C" w:rsidRDefault="00232B0C" w:rsidP="00232B0C">
            <w:pPr>
              <w:keepNext/>
              <w:keepLines/>
              <w:spacing w:after="0"/>
              <w:jc w:val="center"/>
              <w:rPr>
                <w:rFonts w:ascii="Arial" w:hAnsi="Arial"/>
                <w:color w:val="000000"/>
                <w:kern w:val="2"/>
                <w:sz w:val="18"/>
                <w:szCs w:val="22"/>
                <w:lang w:eastAsia="zh-CN"/>
              </w:rPr>
            </w:pPr>
            <w:r w:rsidRPr="00232B0C">
              <w:rPr>
                <w:rFonts w:ascii="Arial" w:hAnsi="Arial"/>
                <w:color w:val="000000"/>
                <w:sz w:val="18"/>
                <w:lang w:eastAsia="ja-JP"/>
              </w:rPr>
              <w:sym w:font="Symbol" w:char="F044"/>
            </w:r>
            <w:proofErr w:type="spellStart"/>
            <w:r w:rsidRPr="00232B0C">
              <w:rPr>
                <w:rFonts w:ascii="Arial" w:hAnsi="Arial"/>
                <w:color w:val="000000"/>
                <w:sz w:val="18"/>
                <w:lang w:eastAsia="ja-JP"/>
              </w:rPr>
              <w:t>f</w:t>
            </w:r>
            <w:r w:rsidRPr="00232B0C">
              <w:rPr>
                <w:rFonts w:ascii="Arial" w:hAnsi="Arial"/>
                <w:color w:val="000000"/>
                <w:sz w:val="18"/>
                <w:vertAlign w:val="subscript"/>
                <w:lang w:eastAsia="ja-JP"/>
              </w:rPr>
              <w:t>B</w:t>
            </w:r>
            <w:proofErr w:type="spellEnd"/>
            <w:r w:rsidRPr="00232B0C">
              <w:rPr>
                <w:rFonts w:ascii="Arial" w:hAnsi="Arial"/>
                <w:color w:val="000000"/>
                <w:sz w:val="18"/>
                <w:vertAlign w:val="subscript"/>
                <w:lang w:eastAsia="ja-JP"/>
              </w:rPr>
              <w:t xml:space="preserve"> </w:t>
            </w:r>
            <w:r w:rsidRPr="00232B0C">
              <w:rPr>
                <w:rFonts w:ascii="Arial" w:hAnsi="Arial"/>
                <w:color w:val="000000"/>
                <w:kern w:val="2"/>
                <w:sz w:val="18"/>
                <w:szCs w:val="22"/>
                <w:lang w:eastAsia="ja-JP"/>
              </w:rPr>
              <w:t>+5 MHz</w:t>
            </w:r>
            <w:r w:rsidRPr="00232B0C">
              <w:rPr>
                <w:rFonts w:ascii="Arial" w:hAnsi="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f_ </w:t>
            </w:r>
            <w:proofErr w:type="spellStart"/>
            <w:r w:rsidRPr="00232B0C">
              <w:rPr>
                <w:rFonts w:ascii="Arial" w:hAnsi="Arial"/>
                <w:color w:val="000000"/>
                <w:sz w:val="18"/>
                <w:lang w:eastAsia="ja-JP"/>
              </w:rPr>
              <w:t>offset</w:t>
            </w:r>
            <w:r w:rsidRPr="00232B0C">
              <w:rPr>
                <w:rFonts w:ascii="Arial" w:hAnsi="Arial"/>
                <w:color w:val="000000"/>
                <w:sz w:val="18"/>
                <w:vertAlign w:val="subscript"/>
                <w:lang w:eastAsia="ja-JP"/>
              </w:rPr>
              <w:t>max</w:t>
            </w:r>
            <w:proofErr w:type="spellEnd"/>
          </w:p>
        </w:tc>
        <w:tc>
          <w:tcPr>
            <w:tcW w:w="2551" w:type="dxa"/>
            <w:tcBorders>
              <w:top w:val="single" w:sz="4" w:space="0" w:color="auto"/>
              <w:left w:val="single" w:sz="4" w:space="0" w:color="auto"/>
              <w:bottom w:val="single" w:sz="4" w:space="0" w:color="auto"/>
              <w:right w:val="single" w:sz="4" w:space="0" w:color="auto"/>
            </w:tcBorders>
            <w:hideMark/>
          </w:tcPr>
          <w:p w14:paraId="1096D485" w14:textId="77777777" w:rsidR="00232B0C" w:rsidRPr="00232B0C" w:rsidRDefault="00232B0C" w:rsidP="00232B0C">
            <w:pPr>
              <w:keepNext/>
              <w:keepLines/>
              <w:spacing w:after="0"/>
              <w:jc w:val="center"/>
              <w:rPr>
                <w:rFonts w:ascii="Arial" w:eastAsia="Yu Gothic UI" w:hAnsi="Arial"/>
                <w:color w:val="000000"/>
                <w:sz w:val="18"/>
                <w:lang w:eastAsia="ja-JP"/>
              </w:rPr>
            </w:pPr>
            <w:proofErr w:type="gramStart"/>
            <w:r w:rsidRPr="00232B0C">
              <w:rPr>
                <w:rFonts w:ascii="Arial" w:eastAsia="Yu Gothic UI" w:hAnsi="Arial"/>
                <w:color w:val="000000"/>
                <w:sz w:val="18"/>
                <w:lang w:eastAsia="ja-JP"/>
              </w:rPr>
              <w:t>Min(</w:t>
            </w:r>
            <w:proofErr w:type="gramEnd"/>
            <w:r w:rsidRPr="00232B0C">
              <w:rPr>
                <w:rFonts w:ascii="Arial" w:eastAsia="Yu Gothic UI" w:hAnsi="Arial"/>
                <w:color w:val="000000"/>
                <w:sz w:val="18"/>
                <w:lang w:eastAsia="ja-JP"/>
              </w:rPr>
              <w:t>-5 dBm, Max(</w:t>
            </w:r>
            <w:proofErr w:type="spellStart"/>
            <w:r w:rsidRPr="00232B0C">
              <w:rPr>
                <w:rFonts w:ascii="Arial" w:hAnsi="Arial"/>
                <w:color w:val="000000"/>
                <w:sz w:val="18"/>
                <w:lang w:eastAsia="ja-JP"/>
              </w:rPr>
              <w:t>P</w:t>
            </w:r>
            <w:r w:rsidRPr="00232B0C">
              <w:rPr>
                <w:rFonts w:ascii="Arial" w:hAnsi="Arial"/>
                <w:color w:val="000000"/>
                <w:sz w:val="18"/>
                <w:vertAlign w:val="subscript"/>
                <w:lang w:eastAsia="ja-JP"/>
              </w:rPr>
              <w:t>rated,t,TRP</w:t>
            </w:r>
            <w:proofErr w:type="spellEnd"/>
            <w:r w:rsidRPr="00232B0C">
              <w:rPr>
                <w:rFonts w:ascii="Arial" w:eastAsia="Yu Gothic UI" w:hAnsi="Arial"/>
                <w:color w:val="000000"/>
                <w:sz w:val="18"/>
                <w:lang w:eastAsia="ja-JP"/>
              </w:rPr>
              <w:t xml:space="preserve"> – 31 dB, -10 dBm))</w:t>
            </w:r>
          </w:p>
        </w:tc>
        <w:tc>
          <w:tcPr>
            <w:tcW w:w="1560" w:type="dxa"/>
            <w:tcBorders>
              <w:top w:val="single" w:sz="4" w:space="0" w:color="auto"/>
              <w:left w:val="single" w:sz="4" w:space="0" w:color="auto"/>
              <w:bottom w:val="single" w:sz="4" w:space="0" w:color="auto"/>
              <w:right w:val="single" w:sz="4" w:space="0" w:color="auto"/>
            </w:tcBorders>
            <w:hideMark/>
          </w:tcPr>
          <w:p w14:paraId="0563BF92"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10 MHz</w:t>
            </w:r>
          </w:p>
        </w:tc>
      </w:tr>
      <w:tr w:rsidR="00232B0C" w:rsidRPr="00232B0C" w14:paraId="2D64BD5D" w14:textId="77777777" w:rsidTr="00232B0C">
        <w:trPr>
          <w:cantSplit/>
          <w:jc w:val="center"/>
        </w:trPr>
        <w:tc>
          <w:tcPr>
            <w:tcW w:w="8472" w:type="dxa"/>
            <w:gridSpan w:val="4"/>
            <w:tcBorders>
              <w:top w:val="single" w:sz="4" w:space="0" w:color="auto"/>
              <w:left w:val="single" w:sz="4" w:space="0" w:color="auto"/>
              <w:bottom w:val="single" w:sz="4" w:space="0" w:color="auto"/>
              <w:right w:val="single" w:sz="4" w:space="0" w:color="auto"/>
            </w:tcBorders>
            <w:hideMark/>
          </w:tcPr>
          <w:p w14:paraId="7A8BE2A5"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1:</w:t>
            </w:r>
            <w:r w:rsidRPr="00232B0C">
              <w:rPr>
                <w:rFonts w:ascii="Arial" w:hAnsi="Arial"/>
                <w:color w:val="000000"/>
                <w:sz w:val="18"/>
                <w:lang w:eastAsia="ja-JP"/>
              </w:rPr>
              <w:tab/>
              <w:t xml:space="preserve">For non-contiguous spectrum operation within any </w:t>
            </w:r>
            <w:r w:rsidRPr="00232B0C">
              <w:rPr>
                <w:rFonts w:ascii="Arial" w:hAnsi="Arial"/>
                <w:i/>
                <w:color w:val="000000"/>
                <w:sz w:val="18"/>
                <w:lang w:eastAsia="ja-JP"/>
              </w:rPr>
              <w:t>operating band</w:t>
            </w:r>
            <w:r w:rsidRPr="00232B0C">
              <w:rPr>
                <w:rFonts w:ascii="Arial" w:hAnsi="Arial"/>
                <w:color w:val="000000"/>
                <w:sz w:val="18"/>
                <w:lang w:eastAsia="ja-JP"/>
              </w:rPr>
              <w:t xml:space="preserve"> the </w:t>
            </w:r>
            <w:r w:rsidRPr="00232B0C">
              <w:rPr>
                <w:rFonts w:ascii="Arial" w:hAnsi="Arial"/>
                <w:iCs/>
                <w:color w:val="000000"/>
                <w:sz w:val="18"/>
                <w:lang w:eastAsia="ja-JP"/>
              </w:rPr>
              <w:t>limit</w:t>
            </w:r>
            <w:r w:rsidRPr="00232B0C">
              <w:rPr>
                <w:rFonts w:ascii="Arial" w:hAnsi="Arial"/>
                <w:i/>
                <w:iCs/>
                <w:color w:val="000000"/>
                <w:sz w:val="18"/>
                <w:lang w:eastAsia="ja-JP"/>
              </w:rPr>
              <w:t xml:space="preserve"> </w:t>
            </w:r>
            <w:r w:rsidRPr="00232B0C">
              <w:rPr>
                <w:rFonts w:ascii="Arial" w:hAnsi="Arial"/>
                <w:color w:val="000000"/>
                <w:sz w:val="18"/>
                <w:lang w:eastAsia="ja-JP"/>
              </w:rPr>
              <w:t xml:space="preserve">within sub-block gaps is calculated as a cumulative sum of contributions from adjacent sub blocks on each side of the sub block gap. </w:t>
            </w:r>
          </w:p>
          <w:p w14:paraId="6382D651"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2:</w:t>
            </w:r>
            <w:r w:rsidRPr="00232B0C">
              <w:rPr>
                <w:rFonts w:ascii="Arial" w:hAnsi="Arial"/>
                <w:color w:val="000000"/>
                <w:sz w:val="18"/>
                <w:lang w:eastAsia="ja-JP"/>
              </w:rPr>
              <w:tab/>
            </w:r>
            <w:r w:rsidRPr="00232B0C">
              <w:rPr>
                <w:rFonts w:ascii="Arial" w:hAnsi="Arial"/>
                <w:color w:val="000000"/>
                <w:sz w:val="18"/>
                <w:lang w:eastAsia="ja-JP"/>
              </w:rPr>
              <w:sym w:font="Symbol" w:char="F044"/>
            </w:r>
            <w:proofErr w:type="spellStart"/>
            <w:r w:rsidRPr="00232B0C">
              <w:rPr>
                <w:rFonts w:ascii="Arial" w:hAnsi="Arial"/>
                <w:color w:val="000000"/>
                <w:sz w:val="18"/>
                <w:lang w:eastAsia="ja-JP"/>
              </w:rPr>
              <w:t>f</w:t>
            </w:r>
            <w:r w:rsidRPr="00232B0C">
              <w:rPr>
                <w:rFonts w:ascii="Arial" w:hAnsi="Arial"/>
                <w:color w:val="000000"/>
                <w:sz w:val="18"/>
                <w:vertAlign w:val="subscript"/>
                <w:lang w:eastAsia="ja-JP"/>
              </w:rPr>
              <w:t>B</w:t>
            </w:r>
            <w:proofErr w:type="spellEnd"/>
            <w:r w:rsidRPr="00232B0C">
              <w:rPr>
                <w:rFonts w:ascii="Arial" w:hAnsi="Arial"/>
                <w:color w:val="000000"/>
                <w:sz w:val="18"/>
                <w:lang w:eastAsia="ja-JP"/>
              </w:rPr>
              <w:t xml:space="preserve"> = 2</w:t>
            </w:r>
            <w:r w:rsidRPr="00232B0C">
              <w:rPr>
                <w:rFonts w:ascii="Arial" w:hAnsi="Arial" w:cs="Arial"/>
                <w:color w:val="000000"/>
                <w:kern w:val="2"/>
                <w:sz w:val="18"/>
                <w:szCs w:val="22"/>
                <w:lang w:eastAsia="zh-CN"/>
              </w:rPr>
              <w:t>*</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sz w:val="18"/>
                <w:lang w:eastAsia="ja-JP"/>
              </w:rPr>
              <w:t xml:space="preserve">when </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sz w:val="18"/>
                <w:lang w:eastAsia="ja-JP"/>
              </w:rPr>
              <w:t xml:space="preserve">≤ 500 MHz, otherwise </w:t>
            </w:r>
            <w:r w:rsidRPr="00232B0C">
              <w:rPr>
                <w:rFonts w:ascii="Arial" w:hAnsi="Arial"/>
                <w:color w:val="000000"/>
                <w:sz w:val="18"/>
                <w:lang w:eastAsia="ja-JP"/>
              </w:rPr>
              <w:sym w:font="Symbol" w:char="F044"/>
            </w:r>
            <w:proofErr w:type="spellStart"/>
            <w:r w:rsidRPr="00232B0C">
              <w:rPr>
                <w:rFonts w:ascii="Arial" w:hAnsi="Arial"/>
                <w:color w:val="000000"/>
                <w:sz w:val="18"/>
                <w:lang w:eastAsia="ja-JP"/>
              </w:rPr>
              <w:t>f</w:t>
            </w:r>
            <w:r w:rsidRPr="00232B0C">
              <w:rPr>
                <w:rFonts w:ascii="Arial" w:hAnsi="Arial"/>
                <w:color w:val="000000"/>
                <w:sz w:val="18"/>
                <w:vertAlign w:val="subscript"/>
                <w:lang w:eastAsia="ja-JP"/>
              </w:rPr>
              <w:t>B</w:t>
            </w:r>
            <w:proofErr w:type="spellEnd"/>
            <w:r w:rsidRPr="00232B0C">
              <w:rPr>
                <w:rFonts w:ascii="Arial" w:hAnsi="Arial"/>
                <w:color w:val="000000"/>
                <w:sz w:val="18"/>
                <w:lang w:eastAsia="ja-JP"/>
              </w:rPr>
              <w:t xml:space="preserve"> = </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sz w:val="18"/>
                <w:lang w:eastAsia="ja-JP"/>
              </w:rPr>
              <w:t>+ 500 MHz.</w:t>
            </w:r>
          </w:p>
        </w:tc>
      </w:tr>
    </w:tbl>
    <w:p w14:paraId="0CC16DC2" w14:textId="77777777" w:rsidR="00232B0C" w:rsidRPr="00232B0C" w:rsidRDefault="00232B0C" w:rsidP="00232B0C">
      <w:pPr>
        <w:rPr>
          <w:ins w:id="1906" w:author="Nokia" w:date="2021-08-05T18:31:00Z"/>
          <w:color w:val="000000"/>
          <w:lang w:eastAsia="zh-CN"/>
        </w:rPr>
      </w:pPr>
    </w:p>
    <w:p w14:paraId="739C5E33" w14:textId="77777777" w:rsidR="00232B0C" w:rsidRPr="00232B0C" w:rsidRDefault="00232B0C" w:rsidP="00232B0C">
      <w:pPr>
        <w:keepNext/>
        <w:keepLines/>
        <w:spacing w:before="60"/>
        <w:jc w:val="center"/>
        <w:rPr>
          <w:ins w:id="1907" w:author="Nokia" w:date="2021-08-05T18:31:00Z"/>
          <w:rFonts w:ascii="Arial" w:hAnsi="Arial"/>
          <w:b/>
          <w:lang w:eastAsia="ja-JP"/>
        </w:rPr>
      </w:pPr>
      <w:ins w:id="1908" w:author="Nokia" w:date="2021-08-05T18:31:00Z">
        <w:r w:rsidRPr="00232B0C">
          <w:rPr>
            <w:rFonts w:ascii="Arial" w:hAnsi="Arial"/>
            <w:b/>
            <w:color w:val="000000"/>
            <w:lang w:eastAsia="ja-JP"/>
          </w:rPr>
          <w:t>Table 6.7.4.6.4.2-3: OBUE limits applicable for IAB-DU in the frequency range 24.25 – 33.4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9"/>
        <w:gridCol w:w="2552"/>
        <w:gridCol w:w="2551"/>
        <w:gridCol w:w="1560"/>
      </w:tblGrid>
      <w:tr w:rsidR="00232B0C" w:rsidRPr="00232B0C" w14:paraId="64B46FD4" w14:textId="77777777" w:rsidTr="00232B0C">
        <w:trPr>
          <w:cantSplit/>
          <w:jc w:val="center"/>
          <w:ins w:id="1909" w:author="Nokia" w:date="2021-08-05T18:31:00Z"/>
        </w:trPr>
        <w:tc>
          <w:tcPr>
            <w:tcW w:w="1809" w:type="dxa"/>
            <w:tcBorders>
              <w:top w:val="single" w:sz="4" w:space="0" w:color="auto"/>
              <w:left w:val="single" w:sz="4" w:space="0" w:color="auto"/>
              <w:bottom w:val="single" w:sz="4" w:space="0" w:color="auto"/>
              <w:right w:val="single" w:sz="4" w:space="0" w:color="auto"/>
            </w:tcBorders>
            <w:hideMark/>
          </w:tcPr>
          <w:p w14:paraId="50D6C99B" w14:textId="77777777" w:rsidR="00232B0C" w:rsidRPr="00232B0C" w:rsidRDefault="00232B0C" w:rsidP="00232B0C">
            <w:pPr>
              <w:keepNext/>
              <w:keepLines/>
              <w:spacing w:after="0"/>
              <w:jc w:val="center"/>
              <w:rPr>
                <w:ins w:id="1910" w:author="Nokia" w:date="2021-08-05T18:31:00Z"/>
                <w:rFonts w:ascii="Arial" w:hAnsi="Arial"/>
                <w:b/>
                <w:color w:val="000000"/>
                <w:sz w:val="18"/>
                <w:lang w:eastAsia="ja-JP"/>
              </w:rPr>
            </w:pPr>
            <w:ins w:id="1911" w:author="Nokia" w:date="2021-08-05T18:31:00Z">
              <w:r w:rsidRPr="00232B0C">
                <w:rPr>
                  <w:rFonts w:ascii="Arial" w:hAnsi="Arial"/>
                  <w:b/>
                  <w:color w:val="000000"/>
                  <w:sz w:val="18"/>
                  <w:lang w:eastAsia="ja-JP"/>
                </w:rPr>
                <w:t xml:space="preserve">Frequency offset of measurement filter -3 dB point, </w:t>
              </w:r>
              <w:r w:rsidRPr="00232B0C">
                <w:rPr>
                  <w:rFonts w:ascii="Arial" w:hAnsi="Arial"/>
                  <w:b/>
                  <w:color w:val="000000"/>
                  <w:sz w:val="18"/>
                  <w:lang w:eastAsia="ja-JP"/>
                </w:rPr>
                <w:sym w:font="Symbol" w:char="F044"/>
              </w:r>
              <w:r w:rsidRPr="00232B0C">
                <w:rPr>
                  <w:rFonts w:ascii="Arial" w:hAnsi="Arial"/>
                  <w:b/>
                  <w:color w:val="000000"/>
                  <w:sz w:val="18"/>
                  <w:lang w:eastAsia="ja-JP"/>
                </w:rPr>
                <w:t xml:space="preserve">f </w:t>
              </w:r>
            </w:ins>
          </w:p>
        </w:tc>
        <w:tc>
          <w:tcPr>
            <w:tcW w:w="2552" w:type="dxa"/>
            <w:tcBorders>
              <w:top w:val="single" w:sz="4" w:space="0" w:color="auto"/>
              <w:left w:val="single" w:sz="4" w:space="0" w:color="auto"/>
              <w:bottom w:val="single" w:sz="4" w:space="0" w:color="auto"/>
              <w:right w:val="single" w:sz="4" w:space="0" w:color="auto"/>
            </w:tcBorders>
            <w:hideMark/>
          </w:tcPr>
          <w:p w14:paraId="5B011B8B" w14:textId="77777777" w:rsidR="00232B0C" w:rsidRPr="00232B0C" w:rsidRDefault="00232B0C" w:rsidP="00232B0C">
            <w:pPr>
              <w:keepNext/>
              <w:keepLines/>
              <w:spacing w:after="0"/>
              <w:jc w:val="center"/>
              <w:rPr>
                <w:ins w:id="1912" w:author="Nokia" w:date="2021-08-05T18:31:00Z"/>
                <w:rFonts w:ascii="Arial" w:hAnsi="Arial"/>
                <w:b/>
                <w:color w:val="000000"/>
                <w:sz w:val="18"/>
                <w:lang w:eastAsia="ja-JP"/>
              </w:rPr>
            </w:pPr>
            <w:ins w:id="1913" w:author="Nokia" w:date="2021-08-05T18:31:00Z">
              <w:r w:rsidRPr="00232B0C">
                <w:rPr>
                  <w:rFonts w:ascii="Arial" w:hAnsi="Arial"/>
                  <w:b/>
                  <w:color w:val="000000"/>
                  <w:sz w:val="18"/>
                  <w:lang w:eastAsia="ja-JP"/>
                </w:rPr>
                <w:t xml:space="preserve">Frequency offset of measurement filter centre frequency, </w:t>
              </w:r>
              <w:proofErr w:type="spellStart"/>
              <w:r w:rsidRPr="00232B0C">
                <w:rPr>
                  <w:rFonts w:ascii="Arial" w:hAnsi="Arial"/>
                  <w:b/>
                  <w:color w:val="000000"/>
                  <w:sz w:val="18"/>
                  <w:lang w:eastAsia="ja-JP"/>
                </w:rPr>
                <w:t>f_offset</w:t>
              </w:r>
              <w:proofErr w:type="spellEnd"/>
            </w:ins>
          </w:p>
        </w:tc>
        <w:tc>
          <w:tcPr>
            <w:tcW w:w="2551" w:type="dxa"/>
            <w:tcBorders>
              <w:top w:val="single" w:sz="4" w:space="0" w:color="auto"/>
              <w:left w:val="single" w:sz="4" w:space="0" w:color="auto"/>
              <w:bottom w:val="single" w:sz="4" w:space="0" w:color="auto"/>
              <w:right w:val="single" w:sz="4" w:space="0" w:color="auto"/>
            </w:tcBorders>
            <w:hideMark/>
          </w:tcPr>
          <w:p w14:paraId="548A9456" w14:textId="77777777" w:rsidR="00232B0C" w:rsidRPr="00232B0C" w:rsidRDefault="00232B0C" w:rsidP="00232B0C">
            <w:pPr>
              <w:keepNext/>
              <w:keepLines/>
              <w:spacing w:after="0"/>
              <w:jc w:val="center"/>
              <w:rPr>
                <w:ins w:id="1914" w:author="Nokia" w:date="2021-08-05T18:31:00Z"/>
                <w:rFonts w:ascii="Arial" w:hAnsi="Arial"/>
                <w:b/>
                <w:color w:val="000000"/>
                <w:sz w:val="18"/>
                <w:lang w:eastAsia="ja-JP"/>
              </w:rPr>
            </w:pPr>
            <w:ins w:id="1915" w:author="Nokia" w:date="2021-08-05T18:31:00Z">
              <w:r w:rsidRPr="00232B0C">
                <w:rPr>
                  <w:rFonts w:ascii="Arial" w:hAnsi="Arial"/>
                  <w:b/>
                  <w:color w:val="000000"/>
                  <w:sz w:val="18"/>
                  <w:lang w:eastAsia="ja-JP"/>
                </w:rPr>
                <w:t>Test limit</w:t>
              </w:r>
            </w:ins>
          </w:p>
        </w:tc>
        <w:tc>
          <w:tcPr>
            <w:tcW w:w="1560" w:type="dxa"/>
            <w:tcBorders>
              <w:top w:val="single" w:sz="4" w:space="0" w:color="auto"/>
              <w:left w:val="single" w:sz="4" w:space="0" w:color="auto"/>
              <w:bottom w:val="single" w:sz="4" w:space="0" w:color="auto"/>
              <w:right w:val="single" w:sz="4" w:space="0" w:color="auto"/>
            </w:tcBorders>
            <w:hideMark/>
          </w:tcPr>
          <w:p w14:paraId="63699636" w14:textId="77777777" w:rsidR="00232B0C" w:rsidRPr="00232B0C" w:rsidRDefault="00232B0C" w:rsidP="00232B0C">
            <w:pPr>
              <w:keepNext/>
              <w:keepLines/>
              <w:spacing w:after="0"/>
              <w:jc w:val="center"/>
              <w:rPr>
                <w:ins w:id="1916" w:author="Nokia" w:date="2021-08-05T18:31:00Z"/>
                <w:rFonts w:ascii="Arial" w:hAnsi="Arial"/>
                <w:b/>
                <w:color w:val="000000"/>
                <w:sz w:val="18"/>
                <w:lang w:eastAsia="ja-JP"/>
              </w:rPr>
            </w:pPr>
            <w:ins w:id="1917" w:author="Nokia" w:date="2021-08-05T18:31:00Z">
              <w:r w:rsidRPr="00232B0C">
                <w:rPr>
                  <w:rFonts w:ascii="Arial" w:hAnsi="Arial"/>
                  <w:b/>
                  <w:color w:val="000000"/>
                  <w:sz w:val="18"/>
                  <w:lang w:eastAsia="ja-JP"/>
                </w:rPr>
                <w:t>Measurement bandwidth</w:t>
              </w:r>
            </w:ins>
          </w:p>
        </w:tc>
      </w:tr>
      <w:tr w:rsidR="00232B0C" w:rsidRPr="00232B0C" w14:paraId="575332A2" w14:textId="77777777" w:rsidTr="00232B0C">
        <w:trPr>
          <w:cantSplit/>
          <w:jc w:val="center"/>
          <w:ins w:id="1918" w:author="Nokia" w:date="2021-08-05T18:31:00Z"/>
        </w:trPr>
        <w:tc>
          <w:tcPr>
            <w:tcW w:w="1809" w:type="dxa"/>
            <w:tcBorders>
              <w:top w:val="single" w:sz="4" w:space="0" w:color="auto"/>
              <w:left w:val="single" w:sz="4" w:space="0" w:color="auto"/>
              <w:bottom w:val="single" w:sz="4" w:space="0" w:color="auto"/>
              <w:right w:val="single" w:sz="4" w:space="0" w:color="auto"/>
            </w:tcBorders>
            <w:hideMark/>
          </w:tcPr>
          <w:p w14:paraId="79330C87" w14:textId="77777777" w:rsidR="00232B0C" w:rsidRPr="00232B0C" w:rsidRDefault="00232B0C" w:rsidP="00232B0C">
            <w:pPr>
              <w:keepNext/>
              <w:keepLines/>
              <w:spacing w:after="0"/>
              <w:jc w:val="center"/>
              <w:rPr>
                <w:ins w:id="1919" w:author="Nokia" w:date="2021-08-05T18:31:00Z"/>
                <w:rFonts w:ascii="Arial" w:hAnsi="Arial"/>
                <w:color w:val="000000"/>
                <w:sz w:val="18"/>
                <w:lang w:eastAsia="ja-JP"/>
              </w:rPr>
            </w:pPr>
            <w:ins w:id="1920" w:author="Nokia" w:date="2021-08-05T18:31:00Z">
              <w:r w:rsidRPr="00232B0C">
                <w:rPr>
                  <w:rFonts w:ascii="Arial" w:hAnsi="Arial"/>
                  <w:color w:val="000000"/>
                  <w:sz w:val="18"/>
                  <w:lang w:eastAsia="ja-JP"/>
                </w:rPr>
                <w:t>0 MHz</w:t>
              </w:r>
              <w:r w:rsidRPr="00232B0C">
                <w:rPr>
                  <w:rFonts w:ascii="Arial" w:hAnsi="Arial" w:cs="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s="v5.0.0"/>
                  <w:color w:val="000000"/>
                  <w:sz w:val="18"/>
                  <w:lang w:eastAsia="ja-JP"/>
                </w:rPr>
                <w:sym w:font="Symbol" w:char="F044"/>
              </w:r>
              <w:r w:rsidRPr="00232B0C">
                <w:rPr>
                  <w:rFonts w:ascii="Arial" w:hAnsi="Arial" w:cs="v5.0.0"/>
                  <w:color w:val="000000"/>
                  <w:sz w:val="18"/>
                  <w:lang w:eastAsia="ja-JP"/>
                </w:rPr>
                <w:t>f</w:t>
              </w:r>
              <w:r w:rsidRPr="00232B0C">
                <w:rPr>
                  <w:rFonts w:ascii="Arial" w:hAnsi="Arial"/>
                  <w:color w:val="000000"/>
                  <w:sz w:val="18"/>
                  <w:lang w:eastAsia="ja-JP"/>
                </w:rPr>
                <w:t xml:space="preserve"> &lt; </w:t>
              </w:r>
              <w:r w:rsidRPr="00232B0C">
                <w:rPr>
                  <w:rFonts w:ascii="Arial" w:hAnsi="Arial"/>
                  <w:color w:val="000000"/>
                  <w:kern w:val="2"/>
                  <w:sz w:val="18"/>
                  <w:szCs w:val="22"/>
                  <w:lang w:eastAsia="zh-CN"/>
                </w:rPr>
                <w:t>0.1</w:t>
              </w:r>
              <w:r w:rsidRPr="00232B0C">
                <w:rPr>
                  <w:rFonts w:ascii="Arial" w:hAnsi="Arial" w:cs="Arial"/>
                  <w:color w:val="000000"/>
                  <w:kern w:val="2"/>
                  <w:sz w:val="18"/>
                  <w:szCs w:val="22"/>
                  <w:lang w:eastAsia="zh-CN"/>
                </w:rPr>
                <w:t>*</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ins>
          </w:p>
        </w:tc>
        <w:tc>
          <w:tcPr>
            <w:tcW w:w="2552" w:type="dxa"/>
            <w:tcBorders>
              <w:top w:val="single" w:sz="4" w:space="0" w:color="auto"/>
              <w:left w:val="single" w:sz="4" w:space="0" w:color="auto"/>
              <w:bottom w:val="single" w:sz="4" w:space="0" w:color="auto"/>
              <w:right w:val="single" w:sz="4" w:space="0" w:color="auto"/>
            </w:tcBorders>
            <w:hideMark/>
          </w:tcPr>
          <w:p w14:paraId="36748231" w14:textId="77777777" w:rsidR="00232B0C" w:rsidRPr="00232B0C" w:rsidRDefault="00232B0C" w:rsidP="00232B0C">
            <w:pPr>
              <w:keepNext/>
              <w:keepLines/>
              <w:spacing w:after="0"/>
              <w:jc w:val="center"/>
              <w:rPr>
                <w:ins w:id="1921" w:author="Nokia" w:date="2021-08-05T18:31:00Z"/>
                <w:rFonts w:ascii="Arial" w:eastAsia="Yu Gothic UI" w:hAnsi="Arial"/>
                <w:color w:val="000000"/>
                <w:sz w:val="18"/>
                <w:lang w:eastAsia="ja-JP"/>
              </w:rPr>
            </w:pPr>
            <w:ins w:id="1922" w:author="Nokia" w:date="2021-08-05T18:31:00Z">
              <w:r w:rsidRPr="00232B0C">
                <w:rPr>
                  <w:rFonts w:ascii="Arial" w:hAnsi="Arial"/>
                  <w:color w:val="000000"/>
                  <w:sz w:val="18"/>
                  <w:lang w:eastAsia="ja-JP"/>
                </w:rPr>
                <w:t xml:space="preserve">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r w:rsidRPr="00232B0C">
                <w:rPr>
                  <w:rFonts w:ascii="Arial" w:hAnsi="Arial"/>
                  <w:color w:val="000000"/>
                  <w:kern w:val="2"/>
                  <w:sz w:val="18"/>
                  <w:szCs w:val="22"/>
                  <w:lang w:eastAsia="zh-CN"/>
                </w:rPr>
                <w:t>0.1*</w:t>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kern w:val="2"/>
                  <w:sz w:val="18"/>
                  <w:szCs w:val="22"/>
                  <w:lang w:eastAsia="ja-JP"/>
                </w:rPr>
                <w:t>+0.5 MHz</w:t>
              </w:r>
            </w:ins>
          </w:p>
        </w:tc>
        <w:tc>
          <w:tcPr>
            <w:tcW w:w="2551" w:type="dxa"/>
            <w:tcBorders>
              <w:top w:val="single" w:sz="4" w:space="0" w:color="auto"/>
              <w:left w:val="single" w:sz="4" w:space="0" w:color="auto"/>
              <w:bottom w:val="single" w:sz="4" w:space="0" w:color="auto"/>
              <w:right w:val="single" w:sz="4" w:space="0" w:color="auto"/>
            </w:tcBorders>
            <w:hideMark/>
          </w:tcPr>
          <w:p w14:paraId="2EB3620D" w14:textId="77777777" w:rsidR="00232B0C" w:rsidRPr="00232B0C" w:rsidRDefault="00232B0C" w:rsidP="00232B0C">
            <w:pPr>
              <w:keepNext/>
              <w:keepLines/>
              <w:spacing w:after="0"/>
              <w:jc w:val="center"/>
              <w:rPr>
                <w:ins w:id="1923" w:author="Nokia" w:date="2021-08-05T18:31:00Z"/>
                <w:rFonts w:ascii="Arial" w:hAnsi="Arial"/>
                <w:color w:val="000000"/>
                <w:sz w:val="18"/>
                <w:lang w:eastAsia="ja-JP"/>
              </w:rPr>
            </w:pPr>
            <w:proofErr w:type="gramStart"/>
            <w:ins w:id="1924" w:author="Nokia" w:date="2021-08-05T18:31:00Z">
              <w:r w:rsidRPr="00232B0C">
                <w:rPr>
                  <w:rFonts w:ascii="Arial" w:eastAsia="Yu Gothic UI" w:hAnsi="Arial"/>
                  <w:color w:val="000000"/>
                  <w:sz w:val="18"/>
                  <w:lang w:eastAsia="ja-JP"/>
                </w:rPr>
                <w:t>Min(</w:t>
              </w:r>
              <w:proofErr w:type="gramEnd"/>
              <w:r w:rsidRPr="00232B0C">
                <w:rPr>
                  <w:rFonts w:ascii="Arial" w:eastAsia="Yu Gothic UI" w:hAnsi="Arial"/>
                  <w:color w:val="000000"/>
                  <w:sz w:val="18"/>
                  <w:lang w:eastAsia="ja-JP"/>
                </w:rPr>
                <w:t>-2.1 dBm, Max(</w:t>
              </w:r>
              <w:proofErr w:type="spellStart"/>
              <w:r w:rsidRPr="00232B0C">
                <w:rPr>
                  <w:rFonts w:ascii="Arial" w:hAnsi="Arial"/>
                  <w:color w:val="000000"/>
                  <w:sz w:val="18"/>
                  <w:lang w:eastAsia="ja-JP"/>
                </w:rPr>
                <w:t>P</w:t>
              </w:r>
              <w:r w:rsidRPr="00232B0C">
                <w:rPr>
                  <w:rFonts w:ascii="Arial" w:hAnsi="Arial"/>
                  <w:color w:val="000000"/>
                  <w:sz w:val="18"/>
                  <w:vertAlign w:val="subscript"/>
                  <w:lang w:eastAsia="ja-JP"/>
                </w:rPr>
                <w:t>rated,t,TRP</w:t>
              </w:r>
              <w:proofErr w:type="spellEnd"/>
              <w:r w:rsidRPr="00232B0C">
                <w:rPr>
                  <w:rFonts w:ascii="Arial" w:eastAsia="Yu Gothic UI" w:hAnsi="Arial"/>
                  <w:color w:val="000000"/>
                  <w:sz w:val="18"/>
                  <w:lang w:eastAsia="ja-JP"/>
                </w:rPr>
                <w:t xml:space="preserve"> – 32.1 dB, -9.1 dBm))</w:t>
              </w:r>
            </w:ins>
          </w:p>
        </w:tc>
        <w:tc>
          <w:tcPr>
            <w:tcW w:w="1560" w:type="dxa"/>
            <w:tcBorders>
              <w:top w:val="single" w:sz="4" w:space="0" w:color="auto"/>
              <w:left w:val="single" w:sz="4" w:space="0" w:color="auto"/>
              <w:bottom w:val="single" w:sz="4" w:space="0" w:color="auto"/>
              <w:right w:val="single" w:sz="4" w:space="0" w:color="auto"/>
            </w:tcBorders>
            <w:hideMark/>
          </w:tcPr>
          <w:p w14:paraId="32C554CE" w14:textId="77777777" w:rsidR="00232B0C" w:rsidRPr="00232B0C" w:rsidRDefault="00232B0C" w:rsidP="00232B0C">
            <w:pPr>
              <w:keepNext/>
              <w:keepLines/>
              <w:spacing w:after="0"/>
              <w:jc w:val="center"/>
              <w:rPr>
                <w:ins w:id="1925" w:author="Nokia" w:date="2021-08-05T18:31:00Z"/>
                <w:rFonts w:ascii="Arial" w:hAnsi="Arial"/>
                <w:color w:val="000000"/>
                <w:sz w:val="18"/>
                <w:lang w:eastAsia="ja-JP"/>
              </w:rPr>
            </w:pPr>
            <w:ins w:id="1926" w:author="Nokia" w:date="2021-08-05T18:31:00Z">
              <w:r w:rsidRPr="00232B0C">
                <w:rPr>
                  <w:rFonts w:ascii="Arial" w:hAnsi="Arial"/>
                  <w:color w:val="000000"/>
                  <w:sz w:val="18"/>
                  <w:lang w:eastAsia="ja-JP"/>
                </w:rPr>
                <w:t>1 MHz</w:t>
              </w:r>
            </w:ins>
          </w:p>
        </w:tc>
      </w:tr>
      <w:tr w:rsidR="00232B0C" w:rsidRPr="00232B0C" w14:paraId="1B0927C7" w14:textId="77777777" w:rsidTr="00232B0C">
        <w:trPr>
          <w:cantSplit/>
          <w:jc w:val="center"/>
          <w:ins w:id="1927" w:author="Nokia" w:date="2021-08-05T18:31:00Z"/>
        </w:trPr>
        <w:tc>
          <w:tcPr>
            <w:tcW w:w="1809" w:type="dxa"/>
            <w:tcBorders>
              <w:top w:val="single" w:sz="4" w:space="0" w:color="auto"/>
              <w:left w:val="single" w:sz="4" w:space="0" w:color="auto"/>
              <w:bottom w:val="single" w:sz="4" w:space="0" w:color="auto"/>
              <w:right w:val="single" w:sz="4" w:space="0" w:color="auto"/>
            </w:tcBorders>
            <w:hideMark/>
          </w:tcPr>
          <w:p w14:paraId="2DCA5BDA" w14:textId="77777777" w:rsidR="00232B0C" w:rsidRPr="00232B0C" w:rsidRDefault="00232B0C" w:rsidP="00232B0C">
            <w:pPr>
              <w:keepNext/>
              <w:keepLines/>
              <w:spacing w:after="0"/>
              <w:jc w:val="center"/>
              <w:rPr>
                <w:ins w:id="1928" w:author="Nokia" w:date="2021-08-05T18:31:00Z"/>
                <w:rFonts w:ascii="Arial" w:hAnsi="Arial"/>
                <w:color w:val="000000"/>
                <w:sz w:val="18"/>
                <w:lang w:eastAsia="ja-JP"/>
              </w:rPr>
            </w:pPr>
            <w:ins w:id="1929" w:author="Nokia" w:date="2021-08-05T18:31:00Z">
              <w:r w:rsidRPr="00232B0C">
                <w:rPr>
                  <w:rFonts w:ascii="Arial" w:hAnsi="Arial"/>
                  <w:color w:val="000000"/>
                  <w:kern w:val="2"/>
                  <w:sz w:val="18"/>
                  <w:szCs w:val="22"/>
                  <w:lang w:eastAsia="zh-CN"/>
                </w:rPr>
                <w:t>0.1</w:t>
              </w:r>
              <w:r w:rsidRPr="00232B0C">
                <w:rPr>
                  <w:rFonts w:ascii="Arial" w:hAnsi="Arial" w:cs="Arial"/>
                  <w:color w:val="000000"/>
                  <w:kern w:val="2"/>
                  <w:sz w:val="18"/>
                  <w:szCs w:val="22"/>
                  <w:lang w:eastAsia="zh-CN"/>
                </w:rPr>
                <w:t>*</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s="v5.0.0"/>
                  <w:color w:val="000000"/>
                  <w:sz w:val="18"/>
                  <w:lang w:eastAsia="ja-JP"/>
                </w:rPr>
                <w:sym w:font="Symbol" w:char="F044"/>
              </w:r>
              <w:r w:rsidRPr="00232B0C">
                <w:rPr>
                  <w:rFonts w:ascii="Arial" w:hAnsi="Arial" w:cs="v5.0.0"/>
                  <w:color w:val="000000"/>
                  <w:sz w:val="18"/>
                  <w:lang w:eastAsia="ja-JP"/>
                </w:rPr>
                <w:t>f</w:t>
              </w:r>
              <w:r w:rsidRPr="00232B0C">
                <w:rPr>
                  <w:rFonts w:ascii="Arial" w:hAnsi="Arial"/>
                  <w:color w:val="000000"/>
                  <w:sz w:val="18"/>
                  <w:lang w:eastAsia="ja-JP"/>
                </w:rPr>
                <w:t xml:space="preserve"> &lt; </w:t>
              </w:r>
              <w:r w:rsidRPr="00232B0C">
                <w:rPr>
                  <w:rFonts w:ascii="Arial" w:hAnsi="Arial" w:cs="v5.0.0"/>
                  <w:color w:val="000000"/>
                  <w:sz w:val="18"/>
                  <w:lang w:eastAsia="ja-JP"/>
                </w:rPr>
                <w:sym w:font="Symbol" w:char="F044"/>
              </w:r>
              <w:proofErr w:type="spellStart"/>
              <w:r w:rsidRPr="00232B0C">
                <w:rPr>
                  <w:rFonts w:ascii="Arial" w:hAnsi="Arial" w:cs="v5.0.0"/>
                  <w:color w:val="000000"/>
                  <w:sz w:val="18"/>
                  <w:lang w:eastAsia="ja-JP"/>
                </w:rPr>
                <w:t>f</w:t>
              </w:r>
              <w:r w:rsidRPr="00232B0C">
                <w:rPr>
                  <w:rFonts w:ascii="Arial" w:hAnsi="Arial" w:cs="v5.0.0"/>
                  <w:color w:val="000000"/>
                  <w:sz w:val="18"/>
                  <w:vertAlign w:val="subscript"/>
                  <w:lang w:eastAsia="ja-JP"/>
                </w:rPr>
                <w:t>B</w:t>
              </w:r>
              <w:proofErr w:type="spellEnd"/>
            </w:ins>
          </w:p>
        </w:tc>
        <w:tc>
          <w:tcPr>
            <w:tcW w:w="2552" w:type="dxa"/>
            <w:tcBorders>
              <w:top w:val="single" w:sz="4" w:space="0" w:color="auto"/>
              <w:left w:val="single" w:sz="4" w:space="0" w:color="auto"/>
              <w:bottom w:val="single" w:sz="4" w:space="0" w:color="auto"/>
              <w:right w:val="single" w:sz="4" w:space="0" w:color="auto"/>
            </w:tcBorders>
            <w:hideMark/>
          </w:tcPr>
          <w:p w14:paraId="47327C5B" w14:textId="77777777" w:rsidR="00232B0C" w:rsidRPr="00232B0C" w:rsidRDefault="00232B0C" w:rsidP="00232B0C">
            <w:pPr>
              <w:keepNext/>
              <w:keepLines/>
              <w:spacing w:after="0"/>
              <w:jc w:val="center"/>
              <w:rPr>
                <w:ins w:id="1930" w:author="Nokia" w:date="2021-08-05T18:31:00Z"/>
                <w:rFonts w:ascii="Arial" w:eastAsia="Yu Gothic UI" w:hAnsi="Arial"/>
                <w:color w:val="000000"/>
                <w:sz w:val="18"/>
                <w:lang w:eastAsia="ja-JP"/>
              </w:rPr>
            </w:pPr>
            <w:ins w:id="1931" w:author="Nokia" w:date="2021-08-05T18:31:00Z">
              <w:r w:rsidRPr="00232B0C">
                <w:rPr>
                  <w:rFonts w:ascii="Arial" w:hAnsi="Arial"/>
                  <w:color w:val="000000"/>
                  <w:kern w:val="2"/>
                  <w:sz w:val="18"/>
                  <w:szCs w:val="22"/>
                  <w:lang w:eastAsia="zh-CN"/>
                </w:rPr>
                <w:t>0.1*</w:t>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kern w:val="2"/>
                  <w:sz w:val="18"/>
                  <w:szCs w:val="22"/>
                  <w:lang w:eastAsia="ja-JP"/>
                </w:rPr>
                <w:t>+0.5 MHz</w:t>
              </w:r>
              <w:r w:rsidRPr="00232B0C">
                <w:rPr>
                  <w:rFonts w:ascii="Arial" w:hAnsi="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r w:rsidRPr="00232B0C">
                <w:rPr>
                  <w:rFonts w:ascii="Arial" w:hAnsi="Arial"/>
                  <w:color w:val="000000"/>
                  <w:sz w:val="18"/>
                  <w:lang w:eastAsia="ja-JP"/>
                </w:rPr>
                <w:sym w:font="Symbol" w:char="F044"/>
              </w:r>
              <w:proofErr w:type="spellStart"/>
              <w:r w:rsidRPr="00232B0C">
                <w:rPr>
                  <w:rFonts w:ascii="Arial" w:hAnsi="Arial"/>
                  <w:color w:val="000000"/>
                  <w:sz w:val="18"/>
                  <w:lang w:eastAsia="ja-JP"/>
                </w:rPr>
                <w:t>f</w:t>
              </w:r>
              <w:r w:rsidRPr="00232B0C">
                <w:rPr>
                  <w:rFonts w:ascii="Arial" w:hAnsi="Arial"/>
                  <w:color w:val="000000"/>
                  <w:sz w:val="18"/>
                  <w:vertAlign w:val="subscript"/>
                  <w:lang w:eastAsia="ja-JP"/>
                </w:rPr>
                <w:t>B</w:t>
              </w:r>
              <w:proofErr w:type="spellEnd"/>
              <w:r w:rsidRPr="00232B0C">
                <w:rPr>
                  <w:rFonts w:ascii="Arial" w:hAnsi="Arial"/>
                  <w:color w:val="000000"/>
                  <w:sz w:val="18"/>
                  <w:vertAlign w:val="subscript"/>
                  <w:lang w:eastAsia="ja-JP"/>
                </w:rPr>
                <w:t xml:space="preserve"> </w:t>
              </w:r>
              <w:r w:rsidRPr="00232B0C">
                <w:rPr>
                  <w:rFonts w:ascii="Arial" w:hAnsi="Arial"/>
                  <w:color w:val="000000"/>
                  <w:kern w:val="2"/>
                  <w:sz w:val="18"/>
                  <w:szCs w:val="22"/>
                  <w:lang w:eastAsia="ja-JP"/>
                </w:rPr>
                <w:t>+0.5 MHz</w:t>
              </w:r>
            </w:ins>
          </w:p>
        </w:tc>
        <w:tc>
          <w:tcPr>
            <w:tcW w:w="2551" w:type="dxa"/>
            <w:tcBorders>
              <w:top w:val="single" w:sz="4" w:space="0" w:color="auto"/>
              <w:left w:val="single" w:sz="4" w:space="0" w:color="auto"/>
              <w:bottom w:val="single" w:sz="4" w:space="0" w:color="auto"/>
              <w:right w:val="single" w:sz="4" w:space="0" w:color="auto"/>
            </w:tcBorders>
            <w:hideMark/>
          </w:tcPr>
          <w:p w14:paraId="76D997CE" w14:textId="77777777" w:rsidR="00232B0C" w:rsidRPr="00232B0C" w:rsidRDefault="00232B0C" w:rsidP="00232B0C">
            <w:pPr>
              <w:keepNext/>
              <w:keepLines/>
              <w:spacing w:after="0"/>
              <w:jc w:val="center"/>
              <w:rPr>
                <w:ins w:id="1932" w:author="Nokia" w:date="2021-08-05T18:31:00Z"/>
                <w:rFonts w:ascii="Arial" w:hAnsi="Arial"/>
                <w:color w:val="000000"/>
                <w:sz w:val="18"/>
                <w:lang w:eastAsia="ja-JP"/>
              </w:rPr>
            </w:pPr>
            <w:proofErr w:type="gramStart"/>
            <w:ins w:id="1933" w:author="Nokia" w:date="2021-08-05T18:31:00Z">
              <w:r w:rsidRPr="00232B0C">
                <w:rPr>
                  <w:rFonts w:ascii="Arial" w:eastAsia="Yu Gothic UI" w:hAnsi="Arial"/>
                  <w:color w:val="000000"/>
                  <w:sz w:val="18"/>
                  <w:lang w:eastAsia="ja-JP"/>
                </w:rPr>
                <w:t>Min(</w:t>
              </w:r>
              <w:proofErr w:type="gramEnd"/>
              <w:r w:rsidRPr="00232B0C">
                <w:rPr>
                  <w:rFonts w:ascii="Arial" w:eastAsia="Yu Gothic UI" w:hAnsi="Arial"/>
                  <w:color w:val="000000"/>
                  <w:sz w:val="18"/>
                  <w:lang w:eastAsia="ja-JP"/>
                </w:rPr>
                <w:t>-13 dBm, Max(</w:t>
              </w:r>
              <w:proofErr w:type="spellStart"/>
              <w:r w:rsidRPr="00232B0C">
                <w:rPr>
                  <w:rFonts w:ascii="Arial" w:hAnsi="Arial"/>
                  <w:color w:val="000000"/>
                  <w:sz w:val="18"/>
                  <w:lang w:eastAsia="ja-JP"/>
                </w:rPr>
                <w:t>P</w:t>
              </w:r>
              <w:r w:rsidRPr="00232B0C">
                <w:rPr>
                  <w:rFonts w:ascii="Arial" w:hAnsi="Arial"/>
                  <w:color w:val="000000"/>
                  <w:sz w:val="18"/>
                  <w:vertAlign w:val="subscript"/>
                  <w:lang w:eastAsia="ja-JP"/>
                </w:rPr>
                <w:t>rated,t,TRP</w:t>
              </w:r>
              <w:proofErr w:type="spellEnd"/>
              <w:r w:rsidRPr="00232B0C">
                <w:rPr>
                  <w:rFonts w:ascii="Arial" w:eastAsia="Yu Gothic UI" w:hAnsi="Arial"/>
                  <w:color w:val="000000"/>
                  <w:sz w:val="18"/>
                  <w:lang w:eastAsia="ja-JP"/>
                </w:rPr>
                <w:t xml:space="preserve"> – 43 dB, -20 dBm))</w:t>
              </w:r>
            </w:ins>
          </w:p>
        </w:tc>
        <w:tc>
          <w:tcPr>
            <w:tcW w:w="1560" w:type="dxa"/>
            <w:tcBorders>
              <w:top w:val="single" w:sz="4" w:space="0" w:color="auto"/>
              <w:left w:val="single" w:sz="4" w:space="0" w:color="auto"/>
              <w:bottom w:val="single" w:sz="4" w:space="0" w:color="auto"/>
              <w:right w:val="single" w:sz="4" w:space="0" w:color="auto"/>
            </w:tcBorders>
            <w:hideMark/>
          </w:tcPr>
          <w:p w14:paraId="14A1B77E" w14:textId="77777777" w:rsidR="00232B0C" w:rsidRPr="00232B0C" w:rsidRDefault="00232B0C" w:rsidP="00232B0C">
            <w:pPr>
              <w:keepNext/>
              <w:keepLines/>
              <w:spacing w:after="0"/>
              <w:jc w:val="center"/>
              <w:rPr>
                <w:ins w:id="1934" w:author="Nokia" w:date="2021-08-05T18:31:00Z"/>
                <w:rFonts w:ascii="Arial" w:hAnsi="Arial"/>
                <w:color w:val="000000"/>
                <w:sz w:val="18"/>
                <w:lang w:eastAsia="ja-JP"/>
              </w:rPr>
            </w:pPr>
            <w:ins w:id="1935" w:author="Nokia" w:date="2021-08-05T18:31:00Z">
              <w:r w:rsidRPr="00232B0C">
                <w:rPr>
                  <w:rFonts w:ascii="Arial" w:hAnsi="Arial"/>
                  <w:color w:val="000000"/>
                  <w:sz w:val="18"/>
                  <w:lang w:eastAsia="ja-JP"/>
                </w:rPr>
                <w:t>1 MHz</w:t>
              </w:r>
            </w:ins>
          </w:p>
        </w:tc>
      </w:tr>
      <w:tr w:rsidR="00232B0C" w:rsidRPr="00232B0C" w14:paraId="259D10E1" w14:textId="77777777" w:rsidTr="00232B0C">
        <w:trPr>
          <w:cantSplit/>
          <w:jc w:val="center"/>
          <w:ins w:id="1936" w:author="Nokia" w:date="2021-08-05T18:31:00Z"/>
        </w:trPr>
        <w:tc>
          <w:tcPr>
            <w:tcW w:w="1809" w:type="dxa"/>
            <w:tcBorders>
              <w:top w:val="single" w:sz="4" w:space="0" w:color="auto"/>
              <w:left w:val="single" w:sz="4" w:space="0" w:color="auto"/>
              <w:bottom w:val="single" w:sz="4" w:space="0" w:color="auto"/>
              <w:right w:val="single" w:sz="4" w:space="0" w:color="auto"/>
            </w:tcBorders>
            <w:hideMark/>
          </w:tcPr>
          <w:p w14:paraId="4947D050" w14:textId="77777777" w:rsidR="00232B0C" w:rsidRPr="00232B0C" w:rsidRDefault="00232B0C" w:rsidP="00232B0C">
            <w:pPr>
              <w:keepNext/>
              <w:keepLines/>
              <w:spacing w:after="0"/>
              <w:jc w:val="center"/>
              <w:rPr>
                <w:ins w:id="1937" w:author="Nokia" w:date="2021-08-05T18:31:00Z"/>
                <w:rFonts w:ascii="Arial" w:hAnsi="Arial"/>
                <w:color w:val="000000"/>
                <w:kern w:val="2"/>
                <w:sz w:val="18"/>
                <w:szCs w:val="22"/>
                <w:lang w:eastAsia="zh-CN"/>
              </w:rPr>
            </w:pPr>
            <w:ins w:id="1938" w:author="Nokia" w:date="2021-08-05T18:31:00Z">
              <w:r w:rsidRPr="00232B0C">
                <w:rPr>
                  <w:rFonts w:ascii="Arial" w:hAnsi="Arial"/>
                  <w:color w:val="000000"/>
                  <w:sz w:val="18"/>
                  <w:lang w:eastAsia="ja-JP"/>
                </w:rPr>
                <w:sym w:font="Symbol" w:char="F044"/>
              </w:r>
              <w:proofErr w:type="spellStart"/>
              <w:r w:rsidRPr="00232B0C">
                <w:rPr>
                  <w:rFonts w:ascii="Arial" w:hAnsi="Arial"/>
                  <w:color w:val="000000"/>
                  <w:sz w:val="18"/>
                  <w:lang w:eastAsia="ja-JP"/>
                </w:rPr>
                <w:t>f</w:t>
              </w:r>
              <w:r w:rsidRPr="00232B0C">
                <w:rPr>
                  <w:rFonts w:ascii="Arial" w:hAnsi="Arial"/>
                  <w:color w:val="000000"/>
                  <w:sz w:val="18"/>
                  <w:vertAlign w:val="subscript"/>
                  <w:lang w:eastAsia="ja-JP"/>
                </w:rPr>
                <w:t>B</w:t>
              </w:r>
              <w:proofErr w:type="spellEnd"/>
              <w:r w:rsidRPr="00232B0C">
                <w:rPr>
                  <w:rFonts w:ascii="Arial" w:hAnsi="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 xml:space="preserve">f &lt; </w:t>
              </w:r>
              <w:r w:rsidRPr="00232B0C">
                <w:rPr>
                  <w:rFonts w:ascii="Arial" w:hAnsi="Arial"/>
                  <w:color w:val="000000"/>
                  <w:sz w:val="18"/>
                  <w:lang w:eastAsia="ja-JP"/>
                </w:rPr>
                <w:sym w:font="Symbol" w:char="F044"/>
              </w:r>
              <w:r w:rsidRPr="00232B0C">
                <w:rPr>
                  <w:rFonts w:ascii="Arial" w:hAnsi="Arial"/>
                  <w:color w:val="000000"/>
                  <w:sz w:val="18"/>
                  <w:lang w:eastAsia="ja-JP"/>
                </w:rPr>
                <w:t>f</w:t>
              </w:r>
              <w:r w:rsidRPr="00232B0C">
                <w:rPr>
                  <w:rFonts w:ascii="Arial" w:hAnsi="Arial"/>
                  <w:color w:val="000000"/>
                  <w:sz w:val="18"/>
                  <w:vertAlign w:val="subscript"/>
                  <w:lang w:eastAsia="ja-JP"/>
                </w:rPr>
                <w:t>max</w:t>
              </w:r>
            </w:ins>
          </w:p>
        </w:tc>
        <w:tc>
          <w:tcPr>
            <w:tcW w:w="2552" w:type="dxa"/>
            <w:tcBorders>
              <w:top w:val="single" w:sz="4" w:space="0" w:color="auto"/>
              <w:left w:val="single" w:sz="4" w:space="0" w:color="auto"/>
              <w:bottom w:val="single" w:sz="4" w:space="0" w:color="auto"/>
              <w:right w:val="single" w:sz="4" w:space="0" w:color="auto"/>
            </w:tcBorders>
            <w:hideMark/>
          </w:tcPr>
          <w:p w14:paraId="630F70CA" w14:textId="77777777" w:rsidR="00232B0C" w:rsidRPr="00232B0C" w:rsidRDefault="00232B0C" w:rsidP="00232B0C">
            <w:pPr>
              <w:keepNext/>
              <w:keepLines/>
              <w:spacing w:after="0"/>
              <w:jc w:val="center"/>
              <w:rPr>
                <w:ins w:id="1939" w:author="Nokia" w:date="2021-08-05T18:31:00Z"/>
                <w:rFonts w:ascii="Arial" w:hAnsi="Arial"/>
                <w:color w:val="000000"/>
                <w:kern w:val="2"/>
                <w:sz w:val="18"/>
                <w:szCs w:val="22"/>
                <w:lang w:eastAsia="zh-CN"/>
              </w:rPr>
            </w:pPr>
            <w:ins w:id="1940" w:author="Nokia" w:date="2021-08-05T18:31:00Z">
              <w:r w:rsidRPr="00232B0C">
                <w:rPr>
                  <w:rFonts w:ascii="Arial" w:hAnsi="Arial"/>
                  <w:color w:val="000000"/>
                  <w:sz w:val="18"/>
                  <w:lang w:eastAsia="ja-JP"/>
                </w:rPr>
                <w:sym w:font="Symbol" w:char="F044"/>
              </w:r>
              <w:proofErr w:type="spellStart"/>
              <w:r w:rsidRPr="00232B0C">
                <w:rPr>
                  <w:rFonts w:ascii="Arial" w:hAnsi="Arial"/>
                  <w:color w:val="000000"/>
                  <w:sz w:val="18"/>
                  <w:lang w:eastAsia="ja-JP"/>
                </w:rPr>
                <w:t>f</w:t>
              </w:r>
              <w:r w:rsidRPr="00232B0C">
                <w:rPr>
                  <w:rFonts w:ascii="Arial" w:hAnsi="Arial"/>
                  <w:color w:val="000000"/>
                  <w:sz w:val="18"/>
                  <w:vertAlign w:val="subscript"/>
                  <w:lang w:eastAsia="ja-JP"/>
                </w:rPr>
                <w:t>B</w:t>
              </w:r>
              <w:proofErr w:type="spellEnd"/>
              <w:r w:rsidRPr="00232B0C">
                <w:rPr>
                  <w:rFonts w:ascii="Arial" w:hAnsi="Arial"/>
                  <w:color w:val="000000"/>
                  <w:sz w:val="18"/>
                  <w:vertAlign w:val="subscript"/>
                  <w:lang w:eastAsia="ja-JP"/>
                </w:rPr>
                <w:t xml:space="preserve"> </w:t>
              </w:r>
              <w:r w:rsidRPr="00232B0C">
                <w:rPr>
                  <w:rFonts w:ascii="Arial" w:hAnsi="Arial"/>
                  <w:color w:val="000000"/>
                  <w:kern w:val="2"/>
                  <w:sz w:val="18"/>
                  <w:szCs w:val="22"/>
                  <w:lang w:eastAsia="ja-JP"/>
                </w:rPr>
                <w:t>+5 MHz</w:t>
              </w:r>
              <w:r w:rsidRPr="00232B0C">
                <w:rPr>
                  <w:rFonts w:ascii="Arial" w:hAnsi="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f_ </w:t>
              </w:r>
              <w:proofErr w:type="spellStart"/>
              <w:r w:rsidRPr="00232B0C">
                <w:rPr>
                  <w:rFonts w:ascii="Arial" w:hAnsi="Arial"/>
                  <w:color w:val="000000"/>
                  <w:sz w:val="18"/>
                  <w:lang w:eastAsia="ja-JP"/>
                </w:rPr>
                <w:t>offset</w:t>
              </w:r>
              <w:r w:rsidRPr="00232B0C">
                <w:rPr>
                  <w:rFonts w:ascii="Arial" w:hAnsi="Arial"/>
                  <w:color w:val="000000"/>
                  <w:sz w:val="18"/>
                  <w:vertAlign w:val="subscript"/>
                  <w:lang w:eastAsia="ja-JP"/>
                </w:rPr>
                <w:t>max</w:t>
              </w:r>
              <w:proofErr w:type="spellEnd"/>
            </w:ins>
          </w:p>
        </w:tc>
        <w:tc>
          <w:tcPr>
            <w:tcW w:w="2551" w:type="dxa"/>
            <w:tcBorders>
              <w:top w:val="single" w:sz="4" w:space="0" w:color="auto"/>
              <w:left w:val="single" w:sz="4" w:space="0" w:color="auto"/>
              <w:bottom w:val="single" w:sz="4" w:space="0" w:color="auto"/>
              <w:right w:val="single" w:sz="4" w:space="0" w:color="auto"/>
            </w:tcBorders>
            <w:hideMark/>
          </w:tcPr>
          <w:p w14:paraId="6266EC84" w14:textId="77777777" w:rsidR="00232B0C" w:rsidRPr="00232B0C" w:rsidRDefault="00232B0C" w:rsidP="00232B0C">
            <w:pPr>
              <w:keepNext/>
              <w:keepLines/>
              <w:spacing w:after="0"/>
              <w:jc w:val="center"/>
              <w:rPr>
                <w:ins w:id="1941" w:author="Nokia" w:date="2021-08-05T18:31:00Z"/>
                <w:rFonts w:ascii="Arial" w:eastAsia="Yu Gothic UI" w:hAnsi="Arial"/>
                <w:color w:val="000000"/>
                <w:sz w:val="18"/>
                <w:lang w:eastAsia="ja-JP"/>
              </w:rPr>
            </w:pPr>
            <w:proofErr w:type="gramStart"/>
            <w:ins w:id="1942" w:author="Nokia" w:date="2021-08-05T18:31:00Z">
              <w:r w:rsidRPr="00232B0C">
                <w:rPr>
                  <w:rFonts w:ascii="Arial" w:eastAsia="Yu Gothic UI" w:hAnsi="Arial"/>
                  <w:color w:val="000000"/>
                  <w:sz w:val="18"/>
                  <w:lang w:eastAsia="ja-JP"/>
                </w:rPr>
                <w:t>Min(</w:t>
              </w:r>
              <w:proofErr w:type="gramEnd"/>
              <w:r w:rsidRPr="00232B0C">
                <w:rPr>
                  <w:rFonts w:ascii="Arial" w:eastAsia="Yu Gothic UI" w:hAnsi="Arial"/>
                  <w:color w:val="000000"/>
                  <w:sz w:val="18"/>
                  <w:lang w:eastAsia="ja-JP"/>
                </w:rPr>
                <w:t>-5 dBm, Max(</w:t>
              </w:r>
              <w:proofErr w:type="spellStart"/>
              <w:r w:rsidRPr="00232B0C">
                <w:rPr>
                  <w:rFonts w:ascii="Arial" w:hAnsi="Arial"/>
                  <w:color w:val="000000"/>
                  <w:sz w:val="18"/>
                  <w:lang w:eastAsia="ja-JP"/>
                </w:rPr>
                <w:t>P</w:t>
              </w:r>
              <w:r w:rsidRPr="00232B0C">
                <w:rPr>
                  <w:rFonts w:ascii="Arial" w:hAnsi="Arial"/>
                  <w:color w:val="000000"/>
                  <w:sz w:val="18"/>
                  <w:vertAlign w:val="subscript"/>
                  <w:lang w:eastAsia="ja-JP"/>
                </w:rPr>
                <w:t>rated,t,TRP</w:t>
              </w:r>
              <w:proofErr w:type="spellEnd"/>
              <w:r w:rsidRPr="00232B0C">
                <w:rPr>
                  <w:rFonts w:ascii="Arial" w:eastAsia="Yu Gothic UI" w:hAnsi="Arial"/>
                  <w:color w:val="000000"/>
                  <w:sz w:val="18"/>
                  <w:lang w:eastAsia="ja-JP"/>
                </w:rPr>
                <w:t xml:space="preserve"> – 33 dB, -10 dBm))</w:t>
              </w:r>
            </w:ins>
          </w:p>
        </w:tc>
        <w:tc>
          <w:tcPr>
            <w:tcW w:w="1560" w:type="dxa"/>
            <w:tcBorders>
              <w:top w:val="single" w:sz="4" w:space="0" w:color="auto"/>
              <w:left w:val="single" w:sz="4" w:space="0" w:color="auto"/>
              <w:bottom w:val="single" w:sz="4" w:space="0" w:color="auto"/>
              <w:right w:val="single" w:sz="4" w:space="0" w:color="auto"/>
            </w:tcBorders>
            <w:hideMark/>
          </w:tcPr>
          <w:p w14:paraId="218C7CD1" w14:textId="77777777" w:rsidR="00232B0C" w:rsidRPr="00232B0C" w:rsidRDefault="00232B0C" w:rsidP="00232B0C">
            <w:pPr>
              <w:keepNext/>
              <w:keepLines/>
              <w:spacing w:after="0"/>
              <w:jc w:val="center"/>
              <w:rPr>
                <w:ins w:id="1943" w:author="Nokia" w:date="2021-08-05T18:31:00Z"/>
                <w:rFonts w:ascii="Arial" w:hAnsi="Arial"/>
                <w:color w:val="000000"/>
                <w:sz w:val="18"/>
                <w:lang w:eastAsia="ja-JP"/>
              </w:rPr>
            </w:pPr>
            <w:ins w:id="1944" w:author="Nokia" w:date="2021-08-05T18:31:00Z">
              <w:r w:rsidRPr="00232B0C">
                <w:rPr>
                  <w:rFonts w:ascii="Arial" w:hAnsi="Arial"/>
                  <w:color w:val="000000"/>
                  <w:sz w:val="18"/>
                  <w:lang w:eastAsia="ja-JP"/>
                </w:rPr>
                <w:t>10 MHz</w:t>
              </w:r>
            </w:ins>
          </w:p>
        </w:tc>
      </w:tr>
      <w:tr w:rsidR="00232B0C" w:rsidRPr="00232B0C" w14:paraId="5CA5D931" w14:textId="77777777" w:rsidTr="00232B0C">
        <w:trPr>
          <w:cantSplit/>
          <w:jc w:val="center"/>
          <w:ins w:id="1945" w:author="Nokia" w:date="2021-08-05T18:31:00Z"/>
        </w:trPr>
        <w:tc>
          <w:tcPr>
            <w:tcW w:w="8472" w:type="dxa"/>
            <w:gridSpan w:val="4"/>
            <w:tcBorders>
              <w:top w:val="single" w:sz="4" w:space="0" w:color="auto"/>
              <w:left w:val="single" w:sz="4" w:space="0" w:color="auto"/>
              <w:bottom w:val="single" w:sz="4" w:space="0" w:color="auto"/>
              <w:right w:val="single" w:sz="4" w:space="0" w:color="auto"/>
            </w:tcBorders>
            <w:hideMark/>
          </w:tcPr>
          <w:p w14:paraId="159D4EFF" w14:textId="77777777" w:rsidR="00232B0C" w:rsidRPr="00232B0C" w:rsidRDefault="00232B0C" w:rsidP="00232B0C">
            <w:pPr>
              <w:keepNext/>
              <w:keepLines/>
              <w:spacing w:after="0"/>
              <w:ind w:left="851" w:hanging="851"/>
              <w:rPr>
                <w:ins w:id="1946" w:author="Nokia" w:date="2021-08-05T18:31:00Z"/>
                <w:rFonts w:ascii="Arial" w:hAnsi="Arial"/>
                <w:color w:val="000000"/>
                <w:sz w:val="18"/>
                <w:lang w:eastAsia="ja-JP"/>
              </w:rPr>
            </w:pPr>
            <w:ins w:id="1947" w:author="Nokia" w:date="2021-08-05T18:31:00Z">
              <w:r w:rsidRPr="00232B0C">
                <w:rPr>
                  <w:rFonts w:ascii="Arial" w:hAnsi="Arial"/>
                  <w:color w:val="000000"/>
                  <w:sz w:val="18"/>
                  <w:lang w:eastAsia="ja-JP"/>
                </w:rPr>
                <w:t>NOTE 1:</w:t>
              </w:r>
              <w:r w:rsidRPr="00232B0C">
                <w:rPr>
                  <w:rFonts w:ascii="Arial" w:hAnsi="Arial"/>
                  <w:color w:val="000000"/>
                  <w:sz w:val="18"/>
                  <w:lang w:eastAsia="ja-JP"/>
                </w:rPr>
                <w:tab/>
                <w:t xml:space="preserve">For non-contiguous spectrum operation within any </w:t>
              </w:r>
              <w:r w:rsidRPr="00232B0C">
                <w:rPr>
                  <w:rFonts w:ascii="Arial" w:hAnsi="Arial"/>
                  <w:i/>
                  <w:color w:val="000000"/>
                  <w:sz w:val="18"/>
                  <w:lang w:eastAsia="ja-JP"/>
                </w:rPr>
                <w:t>operating band</w:t>
              </w:r>
              <w:r w:rsidRPr="00232B0C">
                <w:rPr>
                  <w:rFonts w:ascii="Arial" w:hAnsi="Arial"/>
                  <w:color w:val="000000"/>
                  <w:sz w:val="18"/>
                  <w:lang w:eastAsia="ja-JP"/>
                </w:rPr>
                <w:t xml:space="preserve"> the </w:t>
              </w:r>
              <w:r w:rsidRPr="00232B0C">
                <w:rPr>
                  <w:rFonts w:ascii="Arial" w:hAnsi="Arial"/>
                  <w:iCs/>
                  <w:color w:val="000000"/>
                  <w:sz w:val="18"/>
                  <w:lang w:eastAsia="ja-JP"/>
                </w:rPr>
                <w:t>limit</w:t>
              </w:r>
              <w:r w:rsidRPr="00232B0C">
                <w:rPr>
                  <w:rFonts w:ascii="Arial" w:hAnsi="Arial"/>
                  <w:i/>
                  <w:iCs/>
                  <w:color w:val="000000"/>
                  <w:sz w:val="18"/>
                  <w:lang w:eastAsia="ja-JP"/>
                </w:rPr>
                <w:t xml:space="preserve"> </w:t>
              </w:r>
              <w:r w:rsidRPr="00232B0C">
                <w:rPr>
                  <w:rFonts w:ascii="Arial" w:hAnsi="Arial"/>
                  <w:color w:val="000000"/>
                  <w:sz w:val="18"/>
                  <w:lang w:eastAsia="ja-JP"/>
                </w:rPr>
                <w:t xml:space="preserve">within sub-block gaps is calculated as a cumulative sum of contributions from adjacent sub blocks on each side of the sub block gap. </w:t>
              </w:r>
            </w:ins>
          </w:p>
          <w:p w14:paraId="4EEC5C82" w14:textId="77777777" w:rsidR="00232B0C" w:rsidRPr="00232B0C" w:rsidRDefault="00232B0C" w:rsidP="00232B0C">
            <w:pPr>
              <w:keepNext/>
              <w:keepLines/>
              <w:spacing w:after="0"/>
              <w:ind w:left="851" w:hanging="851"/>
              <w:rPr>
                <w:ins w:id="1948" w:author="Nokia" w:date="2021-08-05T18:31:00Z"/>
                <w:rFonts w:ascii="Arial" w:hAnsi="Arial"/>
                <w:color w:val="000000"/>
                <w:sz w:val="18"/>
                <w:lang w:eastAsia="ja-JP"/>
              </w:rPr>
            </w:pPr>
            <w:ins w:id="1949" w:author="Nokia" w:date="2021-08-05T18:31:00Z">
              <w:r w:rsidRPr="00232B0C">
                <w:rPr>
                  <w:rFonts w:ascii="Arial" w:hAnsi="Arial"/>
                  <w:color w:val="000000"/>
                  <w:sz w:val="18"/>
                  <w:lang w:eastAsia="ja-JP"/>
                </w:rPr>
                <w:t>NOTE 2:</w:t>
              </w:r>
              <w:r w:rsidRPr="00232B0C">
                <w:rPr>
                  <w:rFonts w:ascii="Arial" w:hAnsi="Arial"/>
                  <w:color w:val="000000"/>
                  <w:sz w:val="18"/>
                  <w:lang w:eastAsia="ja-JP"/>
                </w:rPr>
                <w:tab/>
              </w:r>
              <w:r w:rsidRPr="00232B0C">
                <w:rPr>
                  <w:rFonts w:ascii="Arial" w:hAnsi="Arial"/>
                  <w:color w:val="000000"/>
                  <w:sz w:val="18"/>
                  <w:lang w:eastAsia="ja-JP"/>
                </w:rPr>
                <w:sym w:font="Symbol" w:char="F044"/>
              </w:r>
              <w:proofErr w:type="spellStart"/>
              <w:r w:rsidRPr="00232B0C">
                <w:rPr>
                  <w:rFonts w:ascii="Arial" w:hAnsi="Arial"/>
                  <w:color w:val="000000"/>
                  <w:sz w:val="18"/>
                  <w:lang w:eastAsia="ja-JP"/>
                </w:rPr>
                <w:t>f</w:t>
              </w:r>
              <w:r w:rsidRPr="00232B0C">
                <w:rPr>
                  <w:rFonts w:ascii="Arial" w:hAnsi="Arial"/>
                  <w:color w:val="000000"/>
                  <w:sz w:val="18"/>
                  <w:vertAlign w:val="subscript"/>
                  <w:lang w:eastAsia="ja-JP"/>
                </w:rPr>
                <w:t>B</w:t>
              </w:r>
              <w:proofErr w:type="spellEnd"/>
              <w:r w:rsidRPr="00232B0C">
                <w:rPr>
                  <w:rFonts w:ascii="Arial" w:hAnsi="Arial"/>
                  <w:color w:val="000000"/>
                  <w:sz w:val="18"/>
                  <w:lang w:eastAsia="ja-JP"/>
                </w:rPr>
                <w:t xml:space="preserve"> = 2</w:t>
              </w:r>
              <w:r w:rsidRPr="00232B0C">
                <w:rPr>
                  <w:rFonts w:ascii="Arial" w:hAnsi="Arial" w:cs="Arial"/>
                  <w:color w:val="000000"/>
                  <w:kern w:val="2"/>
                  <w:sz w:val="18"/>
                  <w:szCs w:val="22"/>
                  <w:lang w:eastAsia="zh-CN"/>
                </w:rPr>
                <w:t>*</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sz w:val="18"/>
                  <w:lang w:eastAsia="ja-JP"/>
                </w:rPr>
                <w:t xml:space="preserve">when </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sz w:val="18"/>
                  <w:lang w:eastAsia="ja-JP"/>
                </w:rPr>
                <w:t xml:space="preserve">≤ 500 MHz, otherwise </w:t>
              </w:r>
              <w:r w:rsidRPr="00232B0C">
                <w:rPr>
                  <w:rFonts w:ascii="Arial" w:hAnsi="Arial"/>
                  <w:color w:val="000000"/>
                  <w:sz w:val="18"/>
                  <w:lang w:eastAsia="ja-JP"/>
                </w:rPr>
                <w:sym w:font="Symbol" w:char="F044"/>
              </w:r>
              <w:proofErr w:type="spellStart"/>
              <w:r w:rsidRPr="00232B0C">
                <w:rPr>
                  <w:rFonts w:ascii="Arial" w:hAnsi="Arial"/>
                  <w:color w:val="000000"/>
                  <w:sz w:val="18"/>
                  <w:lang w:eastAsia="ja-JP"/>
                </w:rPr>
                <w:t>f</w:t>
              </w:r>
              <w:r w:rsidRPr="00232B0C">
                <w:rPr>
                  <w:rFonts w:ascii="Arial" w:hAnsi="Arial"/>
                  <w:color w:val="000000"/>
                  <w:sz w:val="18"/>
                  <w:vertAlign w:val="subscript"/>
                  <w:lang w:eastAsia="ja-JP"/>
                </w:rPr>
                <w:t>B</w:t>
              </w:r>
              <w:proofErr w:type="spellEnd"/>
              <w:r w:rsidRPr="00232B0C">
                <w:rPr>
                  <w:rFonts w:ascii="Arial" w:hAnsi="Arial"/>
                  <w:color w:val="000000"/>
                  <w:sz w:val="18"/>
                  <w:lang w:eastAsia="ja-JP"/>
                </w:rPr>
                <w:t xml:space="preserve"> = </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sz w:val="18"/>
                  <w:lang w:eastAsia="ja-JP"/>
                </w:rPr>
                <w:t>+ 500 MHz.</w:t>
              </w:r>
            </w:ins>
          </w:p>
        </w:tc>
      </w:tr>
    </w:tbl>
    <w:p w14:paraId="618A1134" w14:textId="77777777" w:rsidR="00232B0C" w:rsidRPr="00232B0C" w:rsidRDefault="00232B0C" w:rsidP="00232B0C">
      <w:pPr>
        <w:rPr>
          <w:ins w:id="1950" w:author="Nokia" w:date="2021-08-05T18:31:00Z"/>
          <w:color w:val="000000"/>
          <w:lang w:eastAsia="ja-JP"/>
        </w:rPr>
      </w:pPr>
    </w:p>
    <w:p w14:paraId="08C2E105" w14:textId="77777777" w:rsidR="00232B0C" w:rsidRPr="00232B0C" w:rsidRDefault="00232B0C" w:rsidP="00232B0C">
      <w:pPr>
        <w:keepNext/>
        <w:keepLines/>
        <w:spacing w:before="60"/>
        <w:jc w:val="center"/>
        <w:rPr>
          <w:ins w:id="1951" w:author="Nokia" w:date="2021-08-05T18:31:00Z"/>
          <w:rFonts w:ascii="Arial" w:hAnsi="Arial"/>
          <w:b/>
          <w:lang w:eastAsia="ja-JP"/>
        </w:rPr>
      </w:pPr>
      <w:ins w:id="1952" w:author="Nokia" w:date="2021-08-05T18:31:00Z">
        <w:r w:rsidRPr="00232B0C">
          <w:rPr>
            <w:rFonts w:ascii="Arial" w:hAnsi="Arial"/>
            <w:b/>
            <w:color w:val="000000"/>
            <w:lang w:eastAsia="ja-JP"/>
          </w:rPr>
          <w:lastRenderedPageBreak/>
          <w:t>Table 6.7.4.6.4.2-4: OBUE limits applicable for IAB-DU in the frequency range 37 – 52.6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09"/>
        <w:gridCol w:w="2552"/>
        <w:gridCol w:w="2551"/>
        <w:gridCol w:w="1560"/>
      </w:tblGrid>
      <w:tr w:rsidR="00232B0C" w:rsidRPr="00232B0C" w14:paraId="4554C41D" w14:textId="77777777" w:rsidTr="00232B0C">
        <w:trPr>
          <w:cantSplit/>
          <w:jc w:val="center"/>
          <w:ins w:id="1953" w:author="Nokia" w:date="2021-08-05T18:31:00Z"/>
        </w:trPr>
        <w:tc>
          <w:tcPr>
            <w:tcW w:w="1809" w:type="dxa"/>
            <w:tcBorders>
              <w:top w:val="single" w:sz="4" w:space="0" w:color="auto"/>
              <w:left w:val="single" w:sz="4" w:space="0" w:color="auto"/>
              <w:bottom w:val="single" w:sz="4" w:space="0" w:color="auto"/>
              <w:right w:val="single" w:sz="4" w:space="0" w:color="auto"/>
            </w:tcBorders>
            <w:hideMark/>
          </w:tcPr>
          <w:p w14:paraId="373F2A39" w14:textId="77777777" w:rsidR="00232B0C" w:rsidRPr="00232B0C" w:rsidRDefault="00232B0C" w:rsidP="00232B0C">
            <w:pPr>
              <w:keepNext/>
              <w:keepLines/>
              <w:spacing w:after="0"/>
              <w:jc w:val="center"/>
              <w:rPr>
                <w:ins w:id="1954" w:author="Nokia" w:date="2021-08-05T18:31:00Z"/>
                <w:rFonts w:ascii="Arial" w:hAnsi="Arial"/>
                <w:b/>
                <w:color w:val="000000"/>
                <w:sz w:val="18"/>
                <w:lang w:eastAsia="ja-JP"/>
              </w:rPr>
            </w:pPr>
            <w:ins w:id="1955" w:author="Nokia" w:date="2021-08-05T18:31:00Z">
              <w:r w:rsidRPr="00232B0C">
                <w:rPr>
                  <w:rFonts w:ascii="Arial" w:hAnsi="Arial"/>
                  <w:b/>
                  <w:color w:val="000000"/>
                  <w:sz w:val="18"/>
                  <w:lang w:eastAsia="ja-JP"/>
                </w:rPr>
                <w:t xml:space="preserve">Frequency offset of measurement filter -3 dB point, </w:t>
              </w:r>
              <w:r w:rsidRPr="00232B0C">
                <w:rPr>
                  <w:rFonts w:ascii="Arial" w:hAnsi="Arial"/>
                  <w:b/>
                  <w:color w:val="000000"/>
                  <w:sz w:val="18"/>
                  <w:lang w:eastAsia="ja-JP"/>
                </w:rPr>
                <w:sym w:font="Symbol" w:char="F044"/>
              </w:r>
              <w:r w:rsidRPr="00232B0C">
                <w:rPr>
                  <w:rFonts w:ascii="Arial" w:hAnsi="Arial"/>
                  <w:b/>
                  <w:color w:val="000000"/>
                  <w:sz w:val="18"/>
                  <w:lang w:eastAsia="ja-JP"/>
                </w:rPr>
                <w:t xml:space="preserve">f </w:t>
              </w:r>
            </w:ins>
          </w:p>
        </w:tc>
        <w:tc>
          <w:tcPr>
            <w:tcW w:w="2552" w:type="dxa"/>
            <w:tcBorders>
              <w:top w:val="single" w:sz="4" w:space="0" w:color="auto"/>
              <w:left w:val="single" w:sz="4" w:space="0" w:color="auto"/>
              <w:bottom w:val="single" w:sz="4" w:space="0" w:color="auto"/>
              <w:right w:val="single" w:sz="4" w:space="0" w:color="auto"/>
            </w:tcBorders>
            <w:hideMark/>
          </w:tcPr>
          <w:p w14:paraId="0D43A966" w14:textId="77777777" w:rsidR="00232B0C" w:rsidRPr="00232B0C" w:rsidRDefault="00232B0C" w:rsidP="00232B0C">
            <w:pPr>
              <w:keepNext/>
              <w:keepLines/>
              <w:spacing w:after="0"/>
              <w:jc w:val="center"/>
              <w:rPr>
                <w:ins w:id="1956" w:author="Nokia" w:date="2021-08-05T18:31:00Z"/>
                <w:rFonts w:ascii="Arial" w:hAnsi="Arial"/>
                <w:b/>
                <w:color w:val="000000"/>
                <w:sz w:val="18"/>
                <w:lang w:eastAsia="ja-JP"/>
              </w:rPr>
            </w:pPr>
            <w:ins w:id="1957" w:author="Nokia" w:date="2021-08-05T18:31:00Z">
              <w:r w:rsidRPr="00232B0C">
                <w:rPr>
                  <w:rFonts w:ascii="Arial" w:hAnsi="Arial"/>
                  <w:b/>
                  <w:color w:val="000000"/>
                  <w:sz w:val="18"/>
                  <w:lang w:eastAsia="ja-JP"/>
                </w:rPr>
                <w:t xml:space="preserve">Frequency offset of measurement filter centre frequency, </w:t>
              </w:r>
              <w:proofErr w:type="spellStart"/>
              <w:r w:rsidRPr="00232B0C">
                <w:rPr>
                  <w:rFonts w:ascii="Arial" w:hAnsi="Arial"/>
                  <w:b/>
                  <w:color w:val="000000"/>
                  <w:sz w:val="18"/>
                  <w:lang w:eastAsia="ja-JP"/>
                </w:rPr>
                <w:t>f_offset</w:t>
              </w:r>
              <w:proofErr w:type="spellEnd"/>
            </w:ins>
          </w:p>
        </w:tc>
        <w:tc>
          <w:tcPr>
            <w:tcW w:w="2551" w:type="dxa"/>
            <w:tcBorders>
              <w:top w:val="single" w:sz="4" w:space="0" w:color="auto"/>
              <w:left w:val="single" w:sz="4" w:space="0" w:color="auto"/>
              <w:bottom w:val="single" w:sz="4" w:space="0" w:color="auto"/>
              <w:right w:val="single" w:sz="4" w:space="0" w:color="auto"/>
            </w:tcBorders>
            <w:hideMark/>
          </w:tcPr>
          <w:p w14:paraId="77C6559D" w14:textId="77777777" w:rsidR="00232B0C" w:rsidRPr="00232B0C" w:rsidRDefault="00232B0C" w:rsidP="00232B0C">
            <w:pPr>
              <w:keepNext/>
              <w:keepLines/>
              <w:spacing w:after="0"/>
              <w:jc w:val="center"/>
              <w:rPr>
                <w:ins w:id="1958" w:author="Nokia" w:date="2021-08-05T18:31:00Z"/>
                <w:rFonts w:ascii="Arial" w:hAnsi="Arial"/>
                <w:b/>
                <w:color w:val="000000"/>
                <w:sz w:val="18"/>
                <w:lang w:eastAsia="ja-JP"/>
              </w:rPr>
            </w:pPr>
            <w:ins w:id="1959" w:author="Nokia" w:date="2021-08-05T18:31:00Z">
              <w:r w:rsidRPr="00232B0C">
                <w:rPr>
                  <w:rFonts w:ascii="Arial" w:hAnsi="Arial"/>
                  <w:b/>
                  <w:color w:val="000000"/>
                  <w:sz w:val="18"/>
                  <w:lang w:eastAsia="ja-JP"/>
                </w:rPr>
                <w:t>Test limit</w:t>
              </w:r>
            </w:ins>
          </w:p>
        </w:tc>
        <w:tc>
          <w:tcPr>
            <w:tcW w:w="1560" w:type="dxa"/>
            <w:tcBorders>
              <w:top w:val="single" w:sz="4" w:space="0" w:color="auto"/>
              <w:left w:val="single" w:sz="4" w:space="0" w:color="auto"/>
              <w:bottom w:val="single" w:sz="4" w:space="0" w:color="auto"/>
              <w:right w:val="single" w:sz="4" w:space="0" w:color="auto"/>
            </w:tcBorders>
            <w:hideMark/>
          </w:tcPr>
          <w:p w14:paraId="0ECF64A5" w14:textId="77777777" w:rsidR="00232B0C" w:rsidRPr="00232B0C" w:rsidRDefault="00232B0C" w:rsidP="00232B0C">
            <w:pPr>
              <w:keepNext/>
              <w:keepLines/>
              <w:spacing w:after="0"/>
              <w:jc w:val="center"/>
              <w:rPr>
                <w:ins w:id="1960" w:author="Nokia" w:date="2021-08-05T18:31:00Z"/>
                <w:rFonts w:ascii="Arial" w:hAnsi="Arial"/>
                <w:b/>
                <w:color w:val="000000"/>
                <w:sz w:val="18"/>
                <w:lang w:eastAsia="ja-JP"/>
              </w:rPr>
            </w:pPr>
            <w:ins w:id="1961" w:author="Nokia" w:date="2021-08-05T18:31:00Z">
              <w:r w:rsidRPr="00232B0C">
                <w:rPr>
                  <w:rFonts w:ascii="Arial" w:hAnsi="Arial"/>
                  <w:b/>
                  <w:color w:val="000000"/>
                  <w:sz w:val="18"/>
                  <w:lang w:eastAsia="ja-JP"/>
                </w:rPr>
                <w:t>Measurement bandwidth</w:t>
              </w:r>
            </w:ins>
          </w:p>
        </w:tc>
      </w:tr>
      <w:tr w:rsidR="00232B0C" w:rsidRPr="00232B0C" w14:paraId="1AF901B3" w14:textId="77777777" w:rsidTr="00232B0C">
        <w:trPr>
          <w:cantSplit/>
          <w:jc w:val="center"/>
          <w:ins w:id="1962" w:author="Nokia" w:date="2021-08-05T18:31:00Z"/>
        </w:trPr>
        <w:tc>
          <w:tcPr>
            <w:tcW w:w="1809" w:type="dxa"/>
            <w:tcBorders>
              <w:top w:val="single" w:sz="4" w:space="0" w:color="auto"/>
              <w:left w:val="single" w:sz="4" w:space="0" w:color="auto"/>
              <w:bottom w:val="single" w:sz="4" w:space="0" w:color="auto"/>
              <w:right w:val="single" w:sz="4" w:space="0" w:color="auto"/>
            </w:tcBorders>
            <w:hideMark/>
          </w:tcPr>
          <w:p w14:paraId="5FF472E3" w14:textId="77777777" w:rsidR="00232B0C" w:rsidRPr="00232B0C" w:rsidRDefault="00232B0C" w:rsidP="00232B0C">
            <w:pPr>
              <w:keepNext/>
              <w:keepLines/>
              <w:spacing w:after="0"/>
              <w:jc w:val="center"/>
              <w:rPr>
                <w:ins w:id="1963" w:author="Nokia" w:date="2021-08-05T18:31:00Z"/>
                <w:rFonts w:ascii="Arial" w:hAnsi="Arial"/>
                <w:color w:val="000000"/>
                <w:sz w:val="18"/>
                <w:lang w:eastAsia="ja-JP"/>
              </w:rPr>
            </w:pPr>
            <w:ins w:id="1964" w:author="Nokia" w:date="2021-08-05T18:31:00Z">
              <w:r w:rsidRPr="00232B0C">
                <w:rPr>
                  <w:rFonts w:ascii="Arial" w:hAnsi="Arial"/>
                  <w:color w:val="000000"/>
                  <w:sz w:val="18"/>
                  <w:lang w:eastAsia="ja-JP"/>
                </w:rPr>
                <w:t>0 MHz</w:t>
              </w:r>
              <w:r w:rsidRPr="00232B0C">
                <w:rPr>
                  <w:rFonts w:ascii="Arial" w:hAnsi="Arial" w:cs="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s="v5.0.0"/>
                  <w:color w:val="000000"/>
                  <w:sz w:val="18"/>
                  <w:lang w:eastAsia="ja-JP"/>
                </w:rPr>
                <w:sym w:font="Symbol" w:char="F044"/>
              </w:r>
              <w:r w:rsidRPr="00232B0C">
                <w:rPr>
                  <w:rFonts w:ascii="Arial" w:hAnsi="Arial" w:cs="v5.0.0"/>
                  <w:color w:val="000000"/>
                  <w:sz w:val="18"/>
                  <w:lang w:eastAsia="ja-JP"/>
                </w:rPr>
                <w:t>f</w:t>
              </w:r>
              <w:r w:rsidRPr="00232B0C">
                <w:rPr>
                  <w:rFonts w:ascii="Arial" w:hAnsi="Arial"/>
                  <w:color w:val="000000"/>
                  <w:sz w:val="18"/>
                  <w:lang w:eastAsia="ja-JP"/>
                </w:rPr>
                <w:t xml:space="preserve"> &lt; </w:t>
              </w:r>
              <w:r w:rsidRPr="00232B0C">
                <w:rPr>
                  <w:rFonts w:ascii="Arial" w:hAnsi="Arial"/>
                  <w:color w:val="000000"/>
                  <w:kern w:val="2"/>
                  <w:sz w:val="18"/>
                  <w:szCs w:val="22"/>
                  <w:lang w:eastAsia="zh-CN"/>
                </w:rPr>
                <w:t>0.1</w:t>
              </w:r>
              <w:r w:rsidRPr="00232B0C">
                <w:rPr>
                  <w:rFonts w:ascii="Arial" w:hAnsi="Arial" w:cs="Arial"/>
                  <w:color w:val="000000"/>
                  <w:kern w:val="2"/>
                  <w:sz w:val="18"/>
                  <w:szCs w:val="22"/>
                  <w:lang w:eastAsia="zh-CN"/>
                </w:rPr>
                <w:t>*</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ins>
          </w:p>
        </w:tc>
        <w:tc>
          <w:tcPr>
            <w:tcW w:w="2552" w:type="dxa"/>
            <w:tcBorders>
              <w:top w:val="single" w:sz="4" w:space="0" w:color="auto"/>
              <w:left w:val="single" w:sz="4" w:space="0" w:color="auto"/>
              <w:bottom w:val="single" w:sz="4" w:space="0" w:color="auto"/>
              <w:right w:val="single" w:sz="4" w:space="0" w:color="auto"/>
            </w:tcBorders>
            <w:hideMark/>
          </w:tcPr>
          <w:p w14:paraId="3FE84CF3" w14:textId="77777777" w:rsidR="00232B0C" w:rsidRPr="00232B0C" w:rsidRDefault="00232B0C" w:rsidP="00232B0C">
            <w:pPr>
              <w:keepNext/>
              <w:keepLines/>
              <w:spacing w:after="0"/>
              <w:jc w:val="center"/>
              <w:rPr>
                <w:ins w:id="1965" w:author="Nokia" w:date="2021-08-05T18:31:00Z"/>
                <w:rFonts w:ascii="Arial" w:eastAsia="Yu Gothic UI" w:hAnsi="Arial"/>
                <w:color w:val="000000"/>
                <w:sz w:val="18"/>
                <w:lang w:eastAsia="ja-JP"/>
              </w:rPr>
            </w:pPr>
            <w:ins w:id="1966" w:author="Nokia" w:date="2021-08-05T18:31:00Z">
              <w:r w:rsidRPr="00232B0C">
                <w:rPr>
                  <w:rFonts w:ascii="Arial" w:hAnsi="Arial"/>
                  <w:color w:val="000000"/>
                  <w:sz w:val="18"/>
                  <w:lang w:eastAsia="ja-JP"/>
                </w:rPr>
                <w:t xml:space="preserve">0.5 MHz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r w:rsidRPr="00232B0C">
                <w:rPr>
                  <w:rFonts w:ascii="Arial" w:hAnsi="Arial"/>
                  <w:color w:val="000000"/>
                  <w:kern w:val="2"/>
                  <w:sz w:val="18"/>
                  <w:szCs w:val="22"/>
                  <w:lang w:eastAsia="zh-CN"/>
                </w:rPr>
                <w:t>0.1*</w:t>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kern w:val="2"/>
                  <w:sz w:val="18"/>
                  <w:szCs w:val="22"/>
                  <w:lang w:eastAsia="ja-JP"/>
                </w:rPr>
                <w:t>+0.5 MHz</w:t>
              </w:r>
            </w:ins>
          </w:p>
        </w:tc>
        <w:tc>
          <w:tcPr>
            <w:tcW w:w="2551" w:type="dxa"/>
            <w:tcBorders>
              <w:top w:val="single" w:sz="4" w:space="0" w:color="auto"/>
              <w:left w:val="single" w:sz="4" w:space="0" w:color="auto"/>
              <w:bottom w:val="single" w:sz="4" w:space="0" w:color="auto"/>
              <w:right w:val="single" w:sz="4" w:space="0" w:color="auto"/>
            </w:tcBorders>
            <w:hideMark/>
          </w:tcPr>
          <w:p w14:paraId="4DDCE1FD" w14:textId="77777777" w:rsidR="00232B0C" w:rsidRPr="00232B0C" w:rsidRDefault="00232B0C" w:rsidP="00232B0C">
            <w:pPr>
              <w:keepNext/>
              <w:keepLines/>
              <w:spacing w:after="0"/>
              <w:jc w:val="center"/>
              <w:rPr>
                <w:ins w:id="1967" w:author="Nokia" w:date="2021-08-05T18:31:00Z"/>
                <w:rFonts w:ascii="Arial" w:hAnsi="Arial"/>
                <w:color w:val="000000"/>
                <w:sz w:val="18"/>
                <w:lang w:eastAsia="ja-JP"/>
              </w:rPr>
            </w:pPr>
            <w:proofErr w:type="gramStart"/>
            <w:ins w:id="1968" w:author="Nokia" w:date="2021-08-05T18:31:00Z">
              <w:r w:rsidRPr="00232B0C">
                <w:rPr>
                  <w:rFonts w:ascii="Arial" w:eastAsia="Yu Gothic UI" w:hAnsi="Arial"/>
                  <w:color w:val="000000"/>
                  <w:sz w:val="18"/>
                  <w:lang w:eastAsia="ja-JP"/>
                </w:rPr>
                <w:t>Min(</w:t>
              </w:r>
              <w:proofErr w:type="gramEnd"/>
              <w:r w:rsidRPr="00232B0C">
                <w:rPr>
                  <w:rFonts w:ascii="Arial" w:eastAsia="Yu Gothic UI" w:hAnsi="Arial"/>
                  <w:color w:val="000000"/>
                  <w:sz w:val="18"/>
                  <w:lang w:eastAsia="ja-JP"/>
                </w:rPr>
                <w:t>-2.</w:t>
              </w:r>
            </w:ins>
            <w:ins w:id="1969" w:author="Nokia" w:date="2021-08-05T18:32:00Z">
              <w:r w:rsidRPr="00232B0C">
                <w:rPr>
                  <w:rFonts w:ascii="Arial" w:eastAsia="Yu Gothic UI" w:hAnsi="Arial"/>
                  <w:color w:val="000000"/>
                  <w:sz w:val="18"/>
                  <w:lang w:eastAsia="ja-JP"/>
                </w:rPr>
                <w:t>0</w:t>
              </w:r>
            </w:ins>
            <w:ins w:id="1970" w:author="Nokia" w:date="2021-08-05T18:31:00Z">
              <w:r w:rsidRPr="00232B0C">
                <w:rPr>
                  <w:rFonts w:ascii="Arial" w:eastAsia="Yu Gothic UI" w:hAnsi="Arial"/>
                  <w:color w:val="000000"/>
                  <w:sz w:val="18"/>
                  <w:lang w:eastAsia="ja-JP"/>
                </w:rPr>
                <w:t xml:space="preserve"> dBm, Max(</w:t>
              </w:r>
              <w:proofErr w:type="spellStart"/>
              <w:r w:rsidRPr="00232B0C">
                <w:rPr>
                  <w:rFonts w:ascii="Arial" w:hAnsi="Arial"/>
                  <w:color w:val="000000"/>
                  <w:sz w:val="18"/>
                  <w:lang w:eastAsia="ja-JP"/>
                </w:rPr>
                <w:t>P</w:t>
              </w:r>
              <w:r w:rsidRPr="00232B0C">
                <w:rPr>
                  <w:rFonts w:ascii="Arial" w:hAnsi="Arial"/>
                  <w:color w:val="000000"/>
                  <w:sz w:val="18"/>
                  <w:vertAlign w:val="subscript"/>
                  <w:lang w:eastAsia="ja-JP"/>
                </w:rPr>
                <w:t>rated,t,TRP</w:t>
              </w:r>
              <w:proofErr w:type="spellEnd"/>
              <w:r w:rsidRPr="00232B0C">
                <w:rPr>
                  <w:rFonts w:ascii="Arial" w:eastAsia="Yu Gothic UI" w:hAnsi="Arial"/>
                  <w:color w:val="000000"/>
                  <w:sz w:val="18"/>
                  <w:lang w:eastAsia="ja-JP"/>
                </w:rPr>
                <w:t xml:space="preserve"> – 30.</w:t>
              </w:r>
            </w:ins>
            <w:ins w:id="1971" w:author="Nokia" w:date="2021-08-05T18:32:00Z">
              <w:r w:rsidRPr="00232B0C">
                <w:rPr>
                  <w:rFonts w:ascii="Arial" w:eastAsia="Yu Gothic UI" w:hAnsi="Arial"/>
                  <w:color w:val="000000"/>
                  <w:sz w:val="18"/>
                  <w:lang w:eastAsia="ja-JP"/>
                </w:rPr>
                <w:t>0</w:t>
              </w:r>
            </w:ins>
            <w:ins w:id="1972" w:author="Nokia" w:date="2021-08-05T18:31:00Z">
              <w:r w:rsidRPr="00232B0C">
                <w:rPr>
                  <w:rFonts w:ascii="Arial" w:eastAsia="Yu Gothic UI" w:hAnsi="Arial"/>
                  <w:color w:val="000000"/>
                  <w:sz w:val="18"/>
                  <w:lang w:eastAsia="ja-JP"/>
                </w:rPr>
                <w:t xml:space="preserve"> dB, -9.</w:t>
              </w:r>
            </w:ins>
            <w:ins w:id="1973" w:author="Nokia" w:date="2021-08-05T18:32:00Z">
              <w:r w:rsidRPr="00232B0C">
                <w:rPr>
                  <w:rFonts w:ascii="Arial" w:eastAsia="Yu Gothic UI" w:hAnsi="Arial"/>
                  <w:color w:val="000000"/>
                  <w:sz w:val="18"/>
                  <w:lang w:eastAsia="ja-JP"/>
                </w:rPr>
                <w:t>0</w:t>
              </w:r>
            </w:ins>
            <w:ins w:id="1974" w:author="Nokia" w:date="2021-08-05T18:31:00Z">
              <w:r w:rsidRPr="00232B0C">
                <w:rPr>
                  <w:rFonts w:ascii="Arial" w:eastAsia="Yu Gothic UI" w:hAnsi="Arial"/>
                  <w:color w:val="000000"/>
                  <w:sz w:val="18"/>
                  <w:lang w:eastAsia="ja-JP"/>
                </w:rPr>
                <w:t xml:space="preserve"> dBm))</w:t>
              </w:r>
            </w:ins>
          </w:p>
        </w:tc>
        <w:tc>
          <w:tcPr>
            <w:tcW w:w="1560" w:type="dxa"/>
            <w:tcBorders>
              <w:top w:val="single" w:sz="4" w:space="0" w:color="auto"/>
              <w:left w:val="single" w:sz="4" w:space="0" w:color="auto"/>
              <w:bottom w:val="single" w:sz="4" w:space="0" w:color="auto"/>
              <w:right w:val="single" w:sz="4" w:space="0" w:color="auto"/>
            </w:tcBorders>
            <w:hideMark/>
          </w:tcPr>
          <w:p w14:paraId="2DD68D57" w14:textId="77777777" w:rsidR="00232B0C" w:rsidRPr="00232B0C" w:rsidRDefault="00232B0C" w:rsidP="00232B0C">
            <w:pPr>
              <w:keepNext/>
              <w:keepLines/>
              <w:spacing w:after="0"/>
              <w:jc w:val="center"/>
              <w:rPr>
                <w:ins w:id="1975" w:author="Nokia" w:date="2021-08-05T18:31:00Z"/>
                <w:rFonts w:ascii="Arial" w:hAnsi="Arial"/>
                <w:color w:val="000000"/>
                <w:sz w:val="18"/>
                <w:lang w:eastAsia="ja-JP"/>
              </w:rPr>
            </w:pPr>
            <w:ins w:id="1976" w:author="Nokia" w:date="2021-08-05T18:31:00Z">
              <w:r w:rsidRPr="00232B0C">
                <w:rPr>
                  <w:rFonts w:ascii="Arial" w:hAnsi="Arial"/>
                  <w:color w:val="000000"/>
                  <w:sz w:val="18"/>
                  <w:lang w:eastAsia="ja-JP"/>
                </w:rPr>
                <w:t>1 MHz</w:t>
              </w:r>
            </w:ins>
          </w:p>
        </w:tc>
      </w:tr>
      <w:tr w:rsidR="00232B0C" w:rsidRPr="00232B0C" w14:paraId="17BFB4F2" w14:textId="77777777" w:rsidTr="00232B0C">
        <w:trPr>
          <w:cantSplit/>
          <w:jc w:val="center"/>
          <w:ins w:id="1977" w:author="Nokia" w:date="2021-08-05T18:31:00Z"/>
        </w:trPr>
        <w:tc>
          <w:tcPr>
            <w:tcW w:w="1809" w:type="dxa"/>
            <w:tcBorders>
              <w:top w:val="single" w:sz="4" w:space="0" w:color="auto"/>
              <w:left w:val="single" w:sz="4" w:space="0" w:color="auto"/>
              <w:bottom w:val="single" w:sz="4" w:space="0" w:color="auto"/>
              <w:right w:val="single" w:sz="4" w:space="0" w:color="auto"/>
            </w:tcBorders>
            <w:hideMark/>
          </w:tcPr>
          <w:p w14:paraId="5DC2E141" w14:textId="77777777" w:rsidR="00232B0C" w:rsidRPr="00232B0C" w:rsidRDefault="00232B0C" w:rsidP="00232B0C">
            <w:pPr>
              <w:keepNext/>
              <w:keepLines/>
              <w:spacing w:after="0"/>
              <w:jc w:val="center"/>
              <w:rPr>
                <w:ins w:id="1978" w:author="Nokia" w:date="2021-08-05T18:31:00Z"/>
                <w:rFonts w:ascii="Arial" w:hAnsi="Arial"/>
                <w:color w:val="000000"/>
                <w:sz w:val="18"/>
                <w:lang w:eastAsia="ja-JP"/>
              </w:rPr>
            </w:pPr>
            <w:ins w:id="1979" w:author="Nokia" w:date="2021-08-05T18:31:00Z">
              <w:r w:rsidRPr="00232B0C">
                <w:rPr>
                  <w:rFonts w:ascii="Arial" w:hAnsi="Arial"/>
                  <w:color w:val="000000"/>
                  <w:kern w:val="2"/>
                  <w:sz w:val="18"/>
                  <w:szCs w:val="22"/>
                  <w:lang w:eastAsia="zh-CN"/>
                </w:rPr>
                <w:t>0.1</w:t>
              </w:r>
              <w:r w:rsidRPr="00232B0C">
                <w:rPr>
                  <w:rFonts w:ascii="Arial" w:hAnsi="Arial" w:cs="Arial"/>
                  <w:color w:val="000000"/>
                  <w:kern w:val="2"/>
                  <w:sz w:val="18"/>
                  <w:szCs w:val="22"/>
                  <w:lang w:eastAsia="zh-CN"/>
                </w:rPr>
                <w:t>*</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s="v5.0.0"/>
                  <w:color w:val="000000"/>
                  <w:sz w:val="18"/>
                  <w:lang w:eastAsia="ja-JP"/>
                </w:rPr>
                <w:sym w:font="Symbol" w:char="F044"/>
              </w:r>
              <w:r w:rsidRPr="00232B0C">
                <w:rPr>
                  <w:rFonts w:ascii="Arial" w:hAnsi="Arial" w:cs="v5.0.0"/>
                  <w:color w:val="000000"/>
                  <w:sz w:val="18"/>
                  <w:lang w:eastAsia="ja-JP"/>
                </w:rPr>
                <w:t>f</w:t>
              </w:r>
              <w:r w:rsidRPr="00232B0C">
                <w:rPr>
                  <w:rFonts w:ascii="Arial" w:hAnsi="Arial"/>
                  <w:color w:val="000000"/>
                  <w:sz w:val="18"/>
                  <w:lang w:eastAsia="ja-JP"/>
                </w:rPr>
                <w:t xml:space="preserve"> &lt; </w:t>
              </w:r>
              <w:r w:rsidRPr="00232B0C">
                <w:rPr>
                  <w:rFonts w:ascii="Arial" w:hAnsi="Arial" w:cs="v5.0.0"/>
                  <w:color w:val="000000"/>
                  <w:sz w:val="18"/>
                  <w:lang w:eastAsia="ja-JP"/>
                </w:rPr>
                <w:sym w:font="Symbol" w:char="F044"/>
              </w:r>
              <w:proofErr w:type="spellStart"/>
              <w:r w:rsidRPr="00232B0C">
                <w:rPr>
                  <w:rFonts w:ascii="Arial" w:hAnsi="Arial" w:cs="v5.0.0"/>
                  <w:color w:val="000000"/>
                  <w:sz w:val="18"/>
                  <w:lang w:eastAsia="ja-JP"/>
                </w:rPr>
                <w:t>f</w:t>
              </w:r>
              <w:r w:rsidRPr="00232B0C">
                <w:rPr>
                  <w:rFonts w:ascii="Arial" w:hAnsi="Arial" w:cs="v5.0.0"/>
                  <w:color w:val="000000"/>
                  <w:sz w:val="18"/>
                  <w:vertAlign w:val="subscript"/>
                  <w:lang w:eastAsia="ja-JP"/>
                </w:rPr>
                <w:t>B</w:t>
              </w:r>
              <w:proofErr w:type="spellEnd"/>
            </w:ins>
          </w:p>
        </w:tc>
        <w:tc>
          <w:tcPr>
            <w:tcW w:w="2552" w:type="dxa"/>
            <w:tcBorders>
              <w:top w:val="single" w:sz="4" w:space="0" w:color="auto"/>
              <w:left w:val="single" w:sz="4" w:space="0" w:color="auto"/>
              <w:bottom w:val="single" w:sz="4" w:space="0" w:color="auto"/>
              <w:right w:val="single" w:sz="4" w:space="0" w:color="auto"/>
            </w:tcBorders>
            <w:hideMark/>
          </w:tcPr>
          <w:p w14:paraId="1848616B" w14:textId="77777777" w:rsidR="00232B0C" w:rsidRPr="00232B0C" w:rsidRDefault="00232B0C" w:rsidP="00232B0C">
            <w:pPr>
              <w:keepNext/>
              <w:keepLines/>
              <w:spacing w:after="0"/>
              <w:jc w:val="center"/>
              <w:rPr>
                <w:ins w:id="1980" w:author="Nokia" w:date="2021-08-05T18:31:00Z"/>
                <w:rFonts w:ascii="Arial" w:eastAsia="Yu Gothic UI" w:hAnsi="Arial"/>
                <w:color w:val="000000"/>
                <w:sz w:val="18"/>
                <w:lang w:eastAsia="ja-JP"/>
              </w:rPr>
            </w:pPr>
            <w:ins w:id="1981" w:author="Nokia" w:date="2021-08-05T18:31:00Z">
              <w:r w:rsidRPr="00232B0C">
                <w:rPr>
                  <w:rFonts w:ascii="Arial" w:hAnsi="Arial"/>
                  <w:color w:val="000000"/>
                  <w:kern w:val="2"/>
                  <w:sz w:val="18"/>
                  <w:szCs w:val="22"/>
                  <w:lang w:eastAsia="zh-CN"/>
                </w:rPr>
                <w:t>0.1*</w:t>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kern w:val="2"/>
                  <w:sz w:val="18"/>
                  <w:szCs w:val="22"/>
                  <w:lang w:eastAsia="ja-JP"/>
                </w:rPr>
                <w:t>+0.5 MHz</w:t>
              </w:r>
              <w:r w:rsidRPr="00232B0C">
                <w:rPr>
                  <w:rFonts w:ascii="Arial" w:hAnsi="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w:t>
              </w:r>
              <w:r w:rsidRPr="00232B0C">
                <w:rPr>
                  <w:rFonts w:ascii="Arial" w:hAnsi="Arial"/>
                  <w:color w:val="000000"/>
                  <w:sz w:val="18"/>
                  <w:lang w:eastAsia="ja-JP"/>
                </w:rPr>
                <w:sym w:font="Symbol" w:char="F044"/>
              </w:r>
              <w:proofErr w:type="spellStart"/>
              <w:r w:rsidRPr="00232B0C">
                <w:rPr>
                  <w:rFonts w:ascii="Arial" w:hAnsi="Arial"/>
                  <w:color w:val="000000"/>
                  <w:sz w:val="18"/>
                  <w:lang w:eastAsia="ja-JP"/>
                </w:rPr>
                <w:t>f</w:t>
              </w:r>
              <w:r w:rsidRPr="00232B0C">
                <w:rPr>
                  <w:rFonts w:ascii="Arial" w:hAnsi="Arial"/>
                  <w:color w:val="000000"/>
                  <w:sz w:val="18"/>
                  <w:vertAlign w:val="subscript"/>
                  <w:lang w:eastAsia="ja-JP"/>
                </w:rPr>
                <w:t>B</w:t>
              </w:r>
              <w:proofErr w:type="spellEnd"/>
              <w:r w:rsidRPr="00232B0C">
                <w:rPr>
                  <w:rFonts w:ascii="Arial" w:hAnsi="Arial"/>
                  <w:color w:val="000000"/>
                  <w:sz w:val="18"/>
                  <w:vertAlign w:val="subscript"/>
                  <w:lang w:eastAsia="ja-JP"/>
                </w:rPr>
                <w:t xml:space="preserve"> </w:t>
              </w:r>
              <w:r w:rsidRPr="00232B0C">
                <w:rPr>
                  <w:rFonts w:ascii="Arial" w:hAnsi="Arial"/>
                  <w:color w:val="000000"/>
                  <w:kern w:val="2"/>
                  <w:sz w:val="18"/>
                  <w:szCs w:val="22"/>
                  <w:lang w:eastAsia="ja-JP"/>
                </w:rPr>
                <w:t>+0.5 MHz</w:t>
              </w:r>
            </w:ins>
          </w:p>
        </w:tc>
        <w:tc>
          <w:tcPr>
            <w:tcW w:w="2551" w:type="dxa"/>
            <w:tcBorders>
              <w:top w:val="single" w:sz="4" w:space="0" w:color="auto"/>
              <w:left w:val="single" w:sz="4" w:space="0" w:color="auto"/>
              <w:bottom w:val="single" w:sz="4" w:space="0" w:color="auto"/>
              <w:right w:val="single" w:sz="4" w:space="0" w:color="auto"/>
            </w:tcBorders>
            <w:hideMark/>
          </w:tcPr>
          <w:p w14:paraId="2BCE0171" w14:textId="77777777" w:rsidR="00232B0C" w:rsidRPr="00232B0C" w:rsidRDefault="00232B0C" w:rsidP="00232B0C">
            <w:pPr>
              <w:keepNext/>
              <w:keepLines/>
              <w:spacing w:after="0"/>
              <w:jc w:val="center"/>
              <w:rPr>
                <w:ins w:id="1982" w:author="Nokia" w:date="2021-08-05T18:31:00Z"/>
                <w:rFonts w:ascii="Arial" w:hAnsi="Arial"/>
                <w:color w:val="000000"/>
                <w:sz w:val="18"/>
                <w:lang w:eastAsia="ja-JP"/>
              </w:rPr>
            </w:pPr>
            <w:proofErr w:type="gramStart"/>
            <w:ins w:id="1983" w:author="Nokia" w:date="2021-08-05T18:31:00Z">
              <w:r w:rsidRPr="00232B0C">
                <w:rPr>
                  <w:rFonts w:ascii="Arial" w:eastAsia="Yu Gothic UI" w:hAnsi="Arial"/>
                  <w:color w:val="000000"/>
                  <w:sz w:val="18"/>
                  <w:lang w:eastAsia="ja-JP"/>
                </w:rPr>
                <w:t>Min(</w:t>
              </w:r>
              <w:proofErr w:type="gramEnd"/>
              <w:r w:rsidRPr="00232B0C">
                <w:rPr>
                  <w:rFonts w:ascii="Arial" w:eastAsia="Yu Gothic UI" w:hAnsi="Arial"/>
                  <w:color w:val="000000"/>
                  <w:sz w:val="18"/>
                  <w:lang w:eastAsia="ja-JP"/>
                </w:rPr>
                <w:t>-13 dBm, Max(</w:t>
              </w:r>
              <w:proofErr w:type="spellStart"/>
              <w:r w:rsidRPr="00232B0C">
                <w:rPr>
                  <w:rFonts w:ascii="Arial" w:hAnsi="Arial"/>
                  <w:color w:val="000000"/>
                  <w:sz w:val="18"/>
                  <w:lang w:eastAsia="ja-JP"/>
                </w:rPr>
                <w:t>P</w:t>
              </w:r>
              <w:r w:rsidRPr="00232B0C">
                <w:rPr>
                  <w:rFonts w:ascii="Arial" w:hAnsi="Arial"/>
                  <w:color w:val="000000"/>
                  <w:sz w:val="18"/>
                  <w:vertAlign w:val="subscript"/>
                  <w:lang w:eastAsia="ja-JP"/>
                </w:rPr>
                <w:t>rated,t,TRP</w:t>
              </w:r>
              <w:proofErr w:type="spellEnd"/>
              <w:r w:rsidRPr="00232B0C">
                <w:rPr>
                  <w:rFonts w:ascii="Arial" w:eastAsia="Yu Gothic UI" w:hAnsi="Arial"/>
                  <w:color w:val="000000"/>
                  <w:sz w:val="18"/>
                  <w:lang w:eastAsia="ja-JP"/>
                </w:rPr>
                <w:t xml:space="preserve"> – 41 dB, -20 dBm))</w:t>
              </w:r>
            </w:ins>
          </w:p>
        </w:tc>
        <w:tc>
          <w:tcPr>
            <w:tcW w:w="1560" w:type="dxa"/>
            <w:tcBorders>
              <w:top w:val="single" w:sz="4" w:space="0" w:color="auto"/>
              <w:left w:val="single" w:sz="4" w:space="0" w:color="auto"/>
              <w:bottom w:val="single" w:sz="4" w:space="0" w:color="auto"/>
              <w:right w:val="single" w:sz="4" w:space="0" w:color="auto"/>
            </w:tcBorders>
            <w:hideMark/>
          </w:tcPr>
          <w:p w14:paraId="191A0F0A" w14:textId="77777777" w:rsidR="00232B0C" w:rsidRPr="00232B0C" w:rsidRDefault="00232B0C" w:rsidP="00232B0C">
            <w:pPr>
              <w:keepNext/>
              <w:keepLines/>
              <w:spacing w:after="0"/>
              <w:jc w:val="center"/>
              <w:rPr>
                <w:ins w:id="1984" w:author="Nokia" w:date="2021-08-05T18:31:00Z"/>
                <w:rFonts w:ascii="Arial" w:hAnsi="Arial"/>
                <w:color w:val="000000"/>
                <w:sz w:val="18"/>
                <w:lang w:eastAsia="ja-JP"/>
              </w:rPr>
            </w:pPr>
            <w:ins w:id="1985" w:author="Nokia" w:date="2021-08-05T18:31:00Z">
              <w:r w:rsidRPr="00232B0C">
                <w:rPr>
                  <w:rFonts w:ascii="Arial" w:hAnsi="Arial"/>
                  <w:color w:val="000000"/>
                  <w:sz w:val="18"/>
                  <w:lang w:eastAsia="ja-JP"/>
                </w:rPr>
                <w:t>1 MHz</w:t>
              </w:r>
            </w:ins>
          </w:p>
        </w:tc>
      </w:tr>
      <w:tr w:rsidR="00232B0C" w:rsidRPr="00232B0C" w14:paraId="19E50C68" w14:textId="77777777" w:rsidTr="00232B0C">
        <w:trPr>
          <w:cantSplit/>
          <w:jc w:val="center"/>
          <w:ins w:id="1986" w:author="Nokia" w:date="2021-08-05T18:31:00Z"/>
        </w:trPr>
        <w:tc>
          <w:tcPr>
            <w:tcW w:w="1809" w:type="dxa"/>
            <w:tcBorders>
              <w:top w:val="single" w:sz="4" w:space="0" w:color="auto"/>
              <w:left w:val="single" w:sz="4" w:space="0" w:color="auto"/>
              <w:bottom w:val="single" w:sz="4" w:space="0" w:color="auto"/>
              <w:right w:val="single" w:sz="4" w:space="0" w:color="auto"/>
            </w:tcBorders>
            <w:hideMark/>
          </w:tcPr>
          <w:p w14:paraId="308D783D" w14:textId="77777777" w:rsidR="00232B0C" w:rsidRPr="00232B0C" w:rsidRDefault="00232B0C" w:rsidP="00232B0C">
            <w:pPr>
              <w:keepNext/>
              <w:keepLines/>
              <w:spacing w:after="0"/>
              <w:jc w:val="center"/>
              <w:rPr>
                <w:ins w:id="1987" w:author="Nokia" w:date="2021-08-05T18:31:00Z"/>
                <w:rFonts w:ascii="Arial" w:hAnsi="Arial"/>
                <w:color w:val="000000"/>
                <w:kern w:val="2"/>
                <w:sz w:val="18"/>
                <w:szCs w:val="22"/>
                <w:lang w:eastAsia="zh-CN"/>
              </w:rPr>
            </w:pPr>
            <w:ins w:id="1988" w:author="Nokia" w:date="2021-08-05T18:31:00Z">
              <w:r w:rsidRPr="00232B0C">
                <w:rPr>
                  <w:rFonts w:ascii="Arial" w:hAnsi="Arial"/>
                  <w:color w:val="000000"/>
                  <w:sz w:val="18"/>
                  <w:lang w:eastAsia="ja-JP"/>
                </w:rPr>
                <w:sym w:font="Symbol" w:char="F044"/>
              </w:r>
              <w:proofErr w:type="spellStart"/>
              <w:r w:rsidRPr="00232B0C">
                <w:rPr>
                  <w:rFonts w:ascii="Arial" w:hAnsi="Arial"/>
                  <w:color w:val="000000"/>
                  <w:sz w:val="18"/>
                  <w:lang w:eastAsia="ja-JP"/>
                </w:rPr>
                <w:t>f</w:t>
              </w:r>
              <w:r w:rsidRPr="00232B0C">
                <w:rPr>
                  <w:rFonts w:ascii="Arial" w:hAnsi="Arial"/>
                  <w:color w:val="000000"/>
                  <w:sz w:val="18"/>
                  <w:vertAlign w:val="subscript"/>
                  <w:lang w:eastAsia="ja-JP"/>
                </w:rPr>
                <w:t>B</w:t>
              </w:r>
              <w:proofErr w:type="spellEnd"/>
              <w:r w:rsidRPr="00232B0C">
                <w:rPr>
                  <w:rFonts w:ascii="Arial" w:hAnsi="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r w:rsidRPr="00232B0C">
                <w:rPr>
                  <w:rFonts w:ascii="Arial" w:hAnsi="Arial"/>
                  <w:color w:val="000000"/>
                  <w:sz w:val="18"/>
                  <w:lang w:eastAsia="ja-JP"/>
                </w:rPr>
                <w:sym w:font="Symbol" w:char="F044"/>
              </w:r>
              <w:r w:rsidRPr="00232B0C">
                <w:rPr>
                  <w:rFonts w:ascii="Arial" w:hAnsi="Arial"/>
                  <w:color w:val="000000"/>
                  <w:sz w:val="18"/>
                  <w:lang w:eastAsia="ja-JP"/>
                </w:rPr>
                <w:t xml:space="preserve">f &lt; </w:t>
              </w:r>
              <w:r w:rsidRPr="00232B0C">
                <w:rPr>
                  <w:rFonts w:ascii="Arial" w:hAnsi="Arial"/>
                  <w:color w:val="000000"/>
                  <w:sz w:val="18"/>
                  <w:lang w:eastAsia="ja-JP"/>
                </w:rPr>
                <w:sym w:font="Symbol" w:char="F044"/>
              </w:r>
              <w:r w:rsidRPr="00232B0C">
                <w:rPr>
                  <w:rFonts w:ascii="Arial" w:hAnsi="Arial"/>
                  <w:color w:val="000000"/>
                  <w:sz w:val="18"/>
                  <w:lang w:eastAsia="ja-JP"/>
                </w:rPr>
                <w:t>f</w:t>
              </w:r>
              <w:r w:rsidRPr="00232B0C">
                <w:rPr>
                  <w:rFonts w:ascii="Arial" w:hAnsi="Arial"/>
                  <w:color w:val="000000"/>
                  <w:sz w:val="18"/>
                  <w:vertAlign w:val="subscript"/>
                  <w:lang w:eastAsia="ja-JP"/>
                </w:rPr>
                <w:t>max</w:t>
              </w:r>
            </w:ins>
          </w:p>
        </w:tc>
        <w:tc>
          <w:tcPr>
            <w:tcW w:w="2552" w:type="dxa"/>
            <w:tcBorders>
              <w:top w:val="single" w:sz="4" w:space="0" w:color="auto"/>
              <w:left w:val="single" w:sz="4" w:space="0" w:color="auto"/>
              <w:bottom w:val="single" w:sz="4" w:space="0" w:color="auto"/>
              <w:right w:val="single" w:sz="4" w:space="0" w:color="auto"/>
            </w:tcBorders>
            <w:hideMark/>
          </w:tcPr>
          <w:p w14:paraId="3E4A8B36" w14:textId="77777777" w:rsidR="00232B0C" w:rsidRPr="00232B0C" w:rsidRDefault="00232B0C" w:rsidP="00232B0C">
            <w:pPr>
              <w:keepNext/>
              <w:keepLines/>
              <w:spacing w:after="0"/>
              <w:jc w:val="center"/>
              <w:rPr>
                <w:ins w:id="1989" w:author="Nokia" w:date="2021-08-05T18:31:00Z"/>
                <w:rFonts w:ascii="Arial" w:hAnsi="Arial"/>
                <w:color w:val="000000"/>
                <w:kern w:val="2"/>
                <w:sz w:val="18"/>
                <w:szCs w:val="22"/>
                <w:lang w:eastAsia="zh-CN"/>
              </w:rPr>
            </w:pPr>
            <w:ins w:id="1990" w:author="Nokia" w:date="2021-08-05T18:31:00Z">
              <w:r w:rsidRPr="00232B0C">
                <w:rPr>
                  <w:rFonts w:ascii="Arial" w:hAnsi="Arial"/>
                  <w:color w:val="000000"/>
                  <w:sz w:val="18"/>
                  <w:lang w:eastAsia="ja-JP"/>
                </w:rPr>
                <w:sym w:font="Symbol" w:char="F044"/>
              </w:r>
              <w:proofErr w:type="spellStart"/>
              <w:r w:rsidRPr="00232B0C">
                <w:rPr>
                  <w:rFonts w:ascii="Arial" w:hAnsi="Arial"/>
                  <w:color w:val="000000"/>
                  <w:sz w:val="18"/>
                  <w:lang w:eastAsia="ja-JP"/>
                </w:rPr>
                <w:t>f</w:t>
              </w:r>
              <w:r w:rsidRPr="00232B0C">
                <w:rPr>
                  <w:rFonts w:ascii="Arial" w:hAnsi="Arial"/>
                  <w:color w:val="000000"/>
                  <w:sz w:val="18"/>
                  <w:vertAlign w:val="subscript"/>
                  <w:lang w:eastAsia="ja-JP"/>
                </w:rPr>
                <w:t>B</w:t>
              </w:r>
              <w:proofErr w:type="spellEnd"/>
              <w:r w:rsidRPr="00232B0C">
                <w:rPr>
                  <w:rFonts w:ascii="Arial" w:hAnsi="Arial"/>
                  <w:color w:val="000000"/>
                  <w:sz w:val="18"/>
                  <w:vertAlign w:val="subscript"/>
                  <w:lang w:eastAsia="ja-JP"/>
                </w:rPr>
                <w:t xml:space="preserve"> </w:t>
              </w:r>
              <w:r w:rsidRPr="00232B0C">
                <w:rPr>
                  <w:rFonts w:ascii="Arial" w:hAnsi="Arial"/>
                  <w:color w:val="000000"/>
                  <w:kern w:val="2"/>
                  <w:sz w:val="18"/>
                  <w:szCs w:val="22"/>
                  <w:lang w:eastAsia="ja-JP"/>
                </w:rPr>
                <w:t>+5 MHz</w:t>
              </w:r>
              <w:r w:rsidRPr="00232B0C">
                <w:rPr>
                  <w:rFonts w:ascii="Arial" w:hAnsi="Arial"/>
                  <w:color w:val="000000"/>
                  <w:sz w:val="18"/>
                  <w:lang w:eastAsia="ja-JP"/>
                </w:rPr>
                <w:t xml:space="preserve"> </w:t>
              </w:r>
              <w:r w:rsidRPr="00232B0C">
                <w:rPr>
                  <w:rFonts w:ascii="Arial" w:hAnsi="Arial"/>
                  <w:color w:val="000000"/>
                  <w:sz w:val="18"/>
                  <w:lang w:eastAsia="ja-JP"/>
                </w:rPr>
                <w:sym w:font="Symbol" w:char="F0A3"/>
              </w:r>
              <w:r w:rsidRPr="00232B0C">
                <w:rPr>
                  <w:rFonts w:ascii="Arial" w:hAnsi="Arial"/>
                  <w:color w:val="000000"/>
                  <w:sz w:val="18"/>
                  <w:lang w:eastAsia="ja-JP"/>
                </w:rPr>
                <w:t xml:space="preserve"> </w:t>
              </w:r>
              <w:proofErr w:type="spellStart"/>
              <w:r w:rsidRPr="00232B0C">
                <w:rPr>
                  <w:rFonts w:ascii="Arial" w:hAnsi="Arial"/>
                  <w:color w:val="000000"/>
                  <w:sz w:val="18"/>
                  <w:lang w:eastAsia="ja-JP"/>
                </w:rPr>
                <w:t>f_offset</w:t>
              </w:r>
              <w:proofErr w:type="spellEnd"/>
              <w:r w:rsidRPr="00232B0C">
                <w:rPr>
                  <w:rFonts w:ascii="Arial" w:hAnsi="Arial"/>
                  <w:color w:val="000000"/>
                  <w:sz w:val="18"/>
                  <w:lang w:eastAsia="ja-JP"/>
                </w:rPr>
                <w:t xml:space="preserve"> &lt; f_ </w:t>
              </w:r>
              <w:proofErr w:type="spellStart"/>
              <w:r w:rsidRPr="00232B0C">
                <w:rPr>
                  <w:rFonts w:ascii="Arial" w:hAnsi="Arial"/>
                  <w:color w:val="000000"/>
                  <w:sz w:val="18"/>
                  <w:lang w:eastAsia="ja-JP"/>
                </w:rPr>
                <w:t>offset</w:t>
              </w:r>
              <w:r w:rsidRPr="00232B0C">
                <w:rPr>
                  <w:rFonts w:ascii="Arial" w:hAnsi="Arial"/>
                  <w:color w:val="000000"/>
                  <w:sz w:val="18"/>
                  <w:vertAlign w:val="subscript"/>
                  <w:lang w:eastAsia="ja-JP"/>
                </w:rPr>
                <w:t>max</w:t>
              </w:r>
              <w:proofErr w:type="spellEnd"/>
            </w:ins>
          </w:p>
        </w:tc>
        <w:tc>
          <w:tcPr>
            <w:tcW w:w="2551" w:type="dxa"/>
            <w:tcBorders>
              <w:top w:val="single" w:sz="4" w:space="0" w:color="auto"/>
              <w:left w:val="single" w:sz="4" w:space="0" w:color="auto"/>
              <w:bottom w:val="single" w:sz="4" w:space="0" w:color="auto"/>
              <w:right w:val="single" w:sz="4" w:space="0" w:color="auto"/>
            </w:tcBorders>
            <w:hideMark/>
          </w:tcPr>
          <w:p w14:paraId="4CCB624B" w14:textId="77777777" w:rsidR="00232B0C" w:rsidRPr="00232B0C" w:rsidRDefault="00232B0C" w:rsidP="00232B0C">
            <w:pPr>
              <w:keepNext/>
              <w:keepLines/>
              <w:spacing w:after="0"/>
              <w:jc w:val="center"/>
              <w:rPr>
                <w:ins w:id="1991" w:author="Nokia" w:date="2021-08-05T18:31:00Z"/>
                <w:rFonts w:ascii="Arial" w:eastAsia="Yu Gothic UI" w:hAnsi="Arial"/>
                <w:color w:val="000000"/>
                <w:sz w:val="18"/>
                <w:lang w:eastAsia="ja-JP"/>
              </w:rPr>
            </w:pPr>
            <w:proofErr w:type="gramStart"/>
            <w:ins w:id="1992" w:author="Nokia" w:date="2021-08-05T18:31:00Z">
              <w:r w:rsidRPr="00232B0C">
                <w:rPr>
                  <w:rFonts w:ascii="Arial" w:eastAsia="Yu Gothic UI" w:hAnsi="Arial"/>
                  <w:color w:val="000000"/>
                  <w:sz w:val="18"/>
                  <w:lang w:eastAsia="ja-JP"/>
                </w:rPr>
                <w:t>Min(</w:t>
              </w:r>
              <w:proofErr w:type="gramEnd"/>
              <w:r w:rsidRPr="00232B0C">
                <w:rPr>
                  <w:rFonts w:ascii="Arial" w:eastAsia="Yu Gothic UI" w:hAnsi="Arial"/>
                  <w:color w:val="000000"/>
                  <w:sz w:val="18"/>
                  <w:lang w:eastAsia="ja-JP"/>
                </w:rPr>
                <w:t>-5 dBm, Max(</w:t>
              </w:r>
              <w:proofErr w:type="spellStart"/>
              <w:r w:rsidRPr="00232B0C">
                <w:rPr>
                  <w:rFonts w:ascii="Arial" w:hAnsi="Arial"/>
                  <w:color w:val="000000"/>
                  <w:sz w:val="18"/>
                  <w:lang w:eastAsia="ja-JP"/>
                </w:rPr>
                <w:t>P</w:t>
              </w:r>
              <w:r w:rsidRPr="00232B0C">
                <w:rPr>
                  <w:rFonts w:ascii="Arial" w:hAnsi="Arial"/>
                  <w:color w:val="000000"/>
                  <w:sz w:val="18"/>
                  <w:vertAlign w:val="subscript"/>
                  <w:lang w:eastAsia="ja-JP"/>
                </w:rPr>
                <w:t>rated,t,TRP</w:t>
              </w:r>
              <w:proofErr w:type="spellEnd"/>
              <w:r w:rsidRPr="00232B0C">
                <w:rPr>
                  <w:rFonts w:ascii="Arial" w:eastAsia="Yu Gothic UI" w:hAnsi="Arial"/>
                  <w:color w:val="000000"/>
                  <w:sz w:val="18"/>
                  <w:lang w:eastAsia="ja-JP"/>
                </w:rPr>
                <w:t xml:space="preserve"> – 31 dB, -10 dBm))</w:t>
              </w:r>
            </w:ins>
          </w:p>
        </w:tc>
        <w:tc>
          <w:tcPr>
            <w:tcW w:w="1560" w:type="dxa"/>
            <w:tcBorders>
              <w:top w:val="single" w:sz="4" w:space="0" w:color="auto"/>
              <w:left w:val="single" w:sz="4" w:space="0" w:color="auto"/>
              <w:bottom w:val="single" w:sz="4" w:space="0" w:color="auto"/>
              <w:right w:val="single" w:sz="4" w:space="0" w:color="auto"/>
            </w:tcBorders>
            <w:hideMark/>
          </w:tcPr>
          <w:p w14:paraId="3186C29F" w14:textId="77777777" w:rsidR="00232B0C" w:rsidRPr="00232B0C" w:rsidRDefault="00232B0C" w:rsidP="00232B0C">
            <w:pPr>
              <w:keepNext/>
              <w:keepLines/>
              <w:spacing w:after="0"/>
              <w:jc w:val="center"/>
              <w:rPr>
                <w:ins w:id="1993" w:author="Nokia" w:date="2021-08-05T18:31:00Z"/>
                <w:rFonts w:ascii="Arial" w:hAnsi="Arial"/>
                <w:color w:val="000000"/>
                <w:sz w:val="18"/>
                <w:lang w:eastAsia="ja-JP"/>
              </w:rPr>
            </w:pPr>
            <w:ins w:id="1994" w:author="Nokia" w:date="2021-08-05T18:31:00Z">
              <w:r w:rsidRPr="00232B0C">
                <w:rPr>
                  <w:rFonts w:ascii="Arial" w:hAnsi="Arial"/>
                  <w:color w:val="000000"/>
                  <w:sz w:val="18"/>
                  <w:lang w:eastAsia="ja-JP"/>
                </w:rPr>
                <w:t>10 MHz</w:t>
              </w:r>
            </w:ins>
          </w:p>
        </w:tc>
      </w:tr>
      <w:tr w:rsidR="00232B0C" w:rsidRPr="00232B0C" w14:paraId="0D4F9802" w14:textId="77777777" w:rsidTr="00232B0C">
        <w:trPr>
          <w:cantSplit/>
          <w:jc w:val="center"/>
          <w:ins w:id="1995" w:author="Nokia" w:date="2021-08-05T18:31:00Z"/>
        </w:trPr>
        <w:tc>
          <w:tcPr>
            <w:tcW w:w="8472" w:type="dxa"/>
            <w:gridSpan w:val="4"/>
            <w:tcBorders>
              <w:top w:val="single" w:sz="4" w:space="0" w:color="auto"/>
              <w:left w:val="single" w:sz="4" w:space="0" w:color="auto"/>
              <w:bottom w:val="single" w:sz="4" w:space="0" w:color="auto"/>
              <w:right w:val="single" w:sz="4" w:space="0" w:color="auto"/>
            </w:tcBorders>
            <w:hideMark/>
          </w:tcPr>
          <w:p w14:paraId="03199F91" w14:textId="77777777" w:rsidR="00232B0C" w:rsidRPr="00232B0C" w:rsidRDefault="00232B0C" w:rsidP="00232B0C">
            <w:pPr>
              <w:keepNext/>
              <w:keepLines/>
              <w:spacing w:after="0"/>
              <w:ind w:left="851" w:hanging="851"/>
              <w:rPr>
                <w:ins w:id="1996" w:author="Nokia" w:date="2021-08-05T18:31:00Z"/>
                <w:rFonts w:ascii="Arial" w:hAnsi="Arial"/>
                <w:color w:val="000000"/>
                <w:sz w:val="18"/>
                <w:lang w:eastAsia="ja-JP"/>
              </w:rPr>
            </w:pPr>
            <w:ins w:id="1997" w:author="Nokia" w:date="2021-08-05T18:31:00Z">
              <w:r w:rsidRPr="00232B0C">
                <w:rPr>
                  <w:rFonts w:ascii="Arial" w:hAnsi="Arial"/>
                  <w:color w:val="000000"/>
                  <w:sz w:val="18"/>
                  <w:lang w:eastAsia="ja-JP"/>
                </w:rPr>
                <w:t>NOTE 1:</w:t>
              </w:r>
              <w:r w:rsidRPr="00232B0C">
                <w:rPr>
                  <w:rFonts w:ascii="Arial" w:hAnsi="Arial"/>
                  <w:color w:val="000000"/>
                  <w:sz w:val="18"/>
                  <w:lang w:eastAsia="ja-JP"/>
                </w:rPr>
                <w:tab/>
                <w:t xml:space="preserve">For non-contiguous spectrum operation within any </w:t>
              </w:r>
              <w:r w:rsidRPr="00232B0C">
                <w:rPr>
                  <w:rFonts w:ascii="Arial" w:hAnsi="Arial"/>
                  <w:i/>
                  <w:color w:val="000000"/>
                  <w:sz w:val="18"/>
                  <w:lang w:eastAsia="ja-JP"/>
                </w:rPr>
                <w:t>operating band</w:t>
              </w:r>
              <w:r w:rsidRPr="00232B0C">
                <w:rPr>
                  <w:rFonts w:ascii="Arial" w:hAnsi="Arial"/>
                  <w:color w:val="000000"/>
                  <w:sz w:val="18"/>
                  <w:lang w:eastAsia="ja-JP"/>
                </w:rPr>
                <w:t xml:space="preserve"> the </w:t>
              </w:r>
              <w:r w:rsidRPr="00232B0C">
                <w:rPr>
                  <w:rFonts w:ascii="Arial" w:hAnsi="Arial"/>
                  <w:iCs/>
                  <w:color w:val="000000"/>
                  <w:sz w:val="18"/>
                  <w:lang w:eastAsia="ja-JP"/>
                </w:rPr>
                <w:t>limit</w:t>
              </w:r>
              <w:r w:rsidRPr="00232B0C">
                <w:rPr>
                  <w:rFonts w:ascii="Arial" w:hAnsi="Arial"/>
                  <w:i/>
                  <w:iCs/>
                  <w:color w:val="000000"/>
                  <w:sz w:val="18"/>
                  <w:lang w:eastAsia="ja-JP"/>
                </w:rPr>
                <w:t xml:space="preserve"> </w:t>
              </w:r>
              <w:r w:rsidRPr="00232B0C">
                <w:rPr>
                  <w:rFonts w:ascii="Arial" w:hAnsi="Arial"/>
                  <w:color w:val="000000"/>
                  <w:sz w:val="18"/>
                  <w:lang w:eastAsia="ja-JP"/>
                </w:rPr>
                <w:t xml:space="preserve">within sub-block gaps is calculated as a cumulative sum of contributions from adjacent sub blocks on each side of the sub block gap. </w:t>
              </w:r>
            </w:ins>
          </w:p>
          <w:p w14:paraId="090B307B" w14:textId="77777777" w:rsidR="00232B0C" w:rsidRPr="00232B0C" w:rsidRDefault="00232B0C" w:rsidP="00232B0C">
            <w:pPr>
              <w:keepNext/>
              <w:keepLines/>
              <w:spacing w:after="0"/>
              <w:ind w:left="851" w:hanging="851"/>
              <w:rPr>
                <w:ins w:id="1998" w:author="Nokia" w:date="2021-08-05T18:31:00Z"/>
                <w:rFonts w:ascii="Arial" w:hAnsi="Arial"/>
                <w:color w:val="000000"/>
                <w:sz w:val="18"/>
                <w:lang w:eastAsia="ja-JP"/>
              </w:rPr>
            </w:pPr>
            <w:ins w:id="1999" w:author="Nokia" w:date="2021-08-05T18:31:00Z">
              <w:r w:rsidRPr="00232B0C">
                <w:rPr>
                  <w:rFonts w:ascii="Arial" w:hAnsi="Arial"/>
                  <w:color w:val="000000"/>
                  <w:sz w:val="18"/>
                  <w:lang w:eastAsia="ja-JP"/>
                </w:rPr>
                <w:t>NOTE 2:</w:t>
              </w:r>
              <w:r w:rsidRPr="00232B0C">
                <w:rPr>
                  <w:rFonts w:ascii="Arial" w:hAnsi="Arial"/>
                  <w:color w:val="000000"/>
                  <w:sz w:val="18"/>
                  <w:lang w:eastAsia="ja-JP"/>
                </w:rPr>
                <w:tab/>
              </w:r>
              <w:r w:rsidRPr="00232B0C">
                <w:rPr>
                  <w:rFonts w:ascii="Arial" w:hAnsi="Arial"/>
                  <w:color w:val="000000"/>
                  <w:sz w:val="18"/>
                  <w:lang w:eastAsia="ja-JP"/>
                </w:rPr>
                <w:sym w:font="Symbol" w:char="F044"/>
              </w:r>
              <w:proofErr w:type="spellStart"/>
              <w:r w:rsidRPr="00232B0C">
                <w:rPr>
                  <w:rFonts w:ascii="Arial" w:hAnsi="Arial"/>
                  <w:color w:val="000000"/>
                  <w:sz w:val="18"/>
                  <w:lang w:eastAsia="ja-JP"/>
                </w:rPr>
                <w:t>f</w:t>
              </w:r>
              <w:r w:rsidRPr="00232B0C">
                <w:rPr>
                  <w:rFonts w:ascii="Arial" w:hAnsi="Arial"/>
                  <w:color w:val="000000"/>
                  <w:sz w:val="18"/>
                  <w:vertAlign w:val="subscript"/>
                  <w:lang w:eastAsia="ja-JP"/>
                </w:rPr>
                <w:t>B</w:t>
              </w:r>
              <w:proofErr w:type="spellEnd"/>
              <w:r w:rsidRPr="00232B0C">
                <w:rPr>
                  <w:rFonts w:ascii="Arial" w:hAnsi="Arial"/>
                  <w:color w:val="000000"/>
                  <w:sz w:val="18"/>
                  <w:lang w:eastAsia="ja-JP"/>
                </w:rPr>
                <w:t xml:space="preserve"> = 2</w:t>
              </w:r>
              <w:r w:rsidRPr="00232B0C">
                <w:rPr>
                  <w:rFonts w:ascii="Arial" w:hAnsi="Arial" w:cs="Arial"/>
                  <w:color w:val="000000"/>
                  <w:kern w:val="2"/>
                  <w:sz w:val="18"/>
                  <w:szCs w:val="22"/>
                  <w:lang w:eastAsia="zh-CN"/>
                </w:rPr>
                <w:t>*</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sz w:val="18"/>
                  <w:lang w:eastAsia="ja-JP"/>
                </w:rPr>
                <w:t xml:space="preserve">when </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sz w:val="18"/>
                  <w:lang w:eastAsia="ja-JP"/>
                </w:rPr>
                <w:t xml:space="preserve">≤ 500 MHz, otherwise </w:t>
              </w:r>
              <w:r w:rsidRPr="00232B0C">
                <w:rPr>
                  <w:rFonts w:ascii="Arial" w:hAnsi="Arial"/>
                  <w:color w:val="000000"/>
                  <w:sz w:val="18"/>
                  <w:lang w:eastAsia="ja-JP"/>
                </w:rPr>
                <w:sym w:font="Symbol" w:char="F044"/>
              </w:r>
              <w:proofErr w:type="spellStart"/>
              <w:r w:rsidRPr="00232B0C">
                <w:rPr>
                  <w:rFonts w:ascii="Arial" w:hAnsi="Arial"/>
                  <w:color w:val="000000"/>
                  <w:sz w:val="18"/>
                  <w:lang w:eastAsia="ja-JP"/>
                </w:rPr>
                <w:t>f</w:t>
              </w:r>
              <w:r w:rsidRPr="00232B0C">
                <w:rPr>
                  <w:rFonts w:ascii="Arial" w:hAnsi="Arial"/>
                  <w:color w:val="000000"/>
                  <w:sz w:val="18"/>
                  <w:vertAlign w:val="subscript"/>
                  <w:lang w:eastAsia="ja-JP"/>
                </w:rPr>
                <w:t>B</w:t>
              </w:r>
              <w:proofErr w:type="spellEnd"/>
              <w:r w:rsidRPr="00232B0C">
                <w:rPr>
                  <w:rFonts w:ascii="Arial" w:hAnsi="Arial"/>
                  <w:color w:val="000000"/>
                  <w:sz w:val="18"/>
                  <w:lang w:eastAsia="ja-JP"/>
                </w:rPr>
                <w:t xml:space="preserve"> = </w:t>
              </w:r>
              <w:proofErr w:type="spellStart"/>
              <w:r w:rsidRPr="00232B0C">
                <w:rPr>
                  <w:rFonts w:ascii="Arial" w:hAnsi="Arial"/>
                  <w:color w:val="000000"/>
                  <w:sz w:val="18"/>
                  <w:lang w:eastAsia="ja-JP"/>
                </w:rPr>
                <w:t>BW</w:t>
              </w:r>
              <w:r w:rsidRPr="00232B0C">
                <w:rPr>
                  <w:rFonts w:ascii="Arial" w:hAnsi="Arial"/>
                  <w:color w:val="000000"/>
                  <w:sz w:val="18"/>
                  <w:vertAlign w:val="subscript"/>
                  <w:lang w:eastAsia="ja-JP"/>
                </w:rPr>
                <w:t>contiguous</w:t>
              </w:r>
              <w:proofErr w:type="spellEnd"/>
              <w:r w:rsidRPr="00232B0C">
                <w:rPr>
                  <w:rFonts w:ascii="Arial" w:hAnsi="Arial"/>
                  <w:color w:val="000000"/>
                  <w:sz w:val="18"/>
                  <w:vertAlign w:val="subscript"/>
                  <w:lang w:eastAsia="ja-JP"/>
                </w:rPr>
                <w:t xml:space="preserve"> </w:t>
              </w:r>
              <w:r w:rsidRPr="00232B0C">
                <w:rPr>
                  <w:rFonts w:ascii="Arial" w:hAnsi="Arial"/>
                  <w:color w:val="000000"/>
                  <w:sz w:val="18"/>
                  <w:lang w:eastAsia="ja-JP"/>
                </w:rPr>
                <w:t>+ 500 MHz.</w:t>
              </w:r>
            </w:ins>
          </w:p>
        </w:tc>
      </w:tr>
    </w:tbl>
    <w:p w14:paraId="41874D79" w14:textId="77777777" w:rsidR="00232B0C" w:rsidRPr="00232B0C" w:rsidRDefault="00232B0C" w:rsidP="00232B0C">
      <w:pPr>
        <w:rPr>
          <w:color w:val="000000"/>
          <w:lang w:eastAsia="zh-CN"/>
        </w:rPr>
      </w:pPr>
    </w:p>
    <w:p w14:paraId="7EB3F3D9" w14:textId="77777777" w:rsidR="00232B0C" w:rsidRPr="00232B0C" w:rsidRDefault="00232B0C" w:rsidP="00232B0C">
      <w:pPr>
        <w:keepNext/>
        <w:keepLines/>
        <w:spacing w:before="120"/>
        <w:ind w:left="1985" w:hanging="1985"/>
        <w:rPr>
          <w:rFonts w:ascii="Arial" w:hAnsi="Arial"/>
          <w:lang w:eastAsia="ja-JP"/>
        </w:rPr>
      </w:pPr>
      <w:r w:rsidRPr="00232B0C">
        <w:rPr>
          <w:rFonts w:ascii="Arial" w:hAnsi="Arial"/>
          <w:lang w:eastAsia="ja-JP"/>
        </w:rPr>
        <w:t>6.7.4.6.4.3</w:t>
      </w:r>
      <w:r w:rsidRPr="00232B0C">
        <w:rPr>
          <w:rFonts w:ascii="Arial" w:hAnsi="Arial"/>
          <w:lang w:eastAsia="ja-JP"/>
        </w:rPr>
        <w:tab/>
        <w:t>Additional OTA operating band unwanted emission limits</w:t>
      </w:r>
    </w:p>
    <w:p w14:paraId="589EBD6C" w14:textId="77777777" w:rsidR="00232B0C" w:rsidRPr="00232B0C" w:rsidRDefault="00232B0C" w:rsidP="00232B0C">
      <w:pPr>
        <w:keepNext/>
        <w:keepLines/>
        <w:spacing w:before="120"/>
        <w:ind w:left="1985" w:hanging="1985"/>
        <w:rPr>
          <w:rFonts w:ascii="Arial" w:hAnsi="Arial"/>
          <w:lang w:eastAsia="ja-JP"/>
        </w:rPr>
      </w:pPr>
      <w:r w:rsidRPr="00232B0C">
        <w:rPr>
          <w:rFonts w:ascii="Arial" w:hAnsi="Arial"/>
          <w:lang w:eastAsia="ja-JP"/>
        </w:rPr>
        <w:t>6.7.4.6.4.3.1</w:t>
      </w:r>
      <w:r w:rsidRPr="00232B0C">
        <w:rPr>
          <w:rFonts w:ascii="Arial" w:hAnsi="Arial"/>
          <w:lang w:eastAsia="ja-JP"/>
        </w:rPr>
        <w:tab/>
        <w:t>Protection of Earth Exploration Satellite Service</w:t>
      </w:r>
    </w:p>
    <w:p w14:paraId="5CD5C029" w14:textId="77777777" w:rsidR="00232B0C" w:rsidRPr="00232B0C" w:rsidRDefault="00232B0C" w:rsidP="00232B0C">
      <w:pPr>
        <w:rPr>
          <w:color w:val="000000"/>
          <w:lang w:eastAsia="ja-JP"/>
        </w:rPr>
      </w:pPr>
      <w:r w:rsidRPr="00232B0C">
        <w:rPr>
          <w:color w:val="000000"/>
          <w:lang w:eastAsia="ja-JP"/>
        </w:rPr>
        <w:t>For IAB-Node operating in the frequency range 24.25 – 27.5 GHz, the power of unwanted emission shall not exceed the limits in table 6.7.4.6.4.3.1-1.</w:t>
      </w:r>
    </w:p>
    <w:p w14:paraId="0F39BC44" w14:textId="77777777" w:rsidR="00232B0C" w:rsidRPr="00232B0C" w:rsidRDefault="00232B0C" w:rsidP="00232B0C">
      <w:pPr>
        <w:keepNext/>
        <w:keepLines/>
        <w:spacing w:before="60"/>
        <w:jc w:val="center"/>
        <w:rPr>
          <w:rFonts w:ascii="Arial" w:hAnsi="Arial"/>
          <w:b/>
          <w:lang w:eastAsia="ja-JP"/>
        </w:rPr>
      </w:pPr>
      <w:r w:rsidRPr="00232B0C">
        <w:rPr>
          <w:rFonts w:ascii="Arial" w:hAnsi="Arial"/>
          <w:b/>
          <w:color w:val="000000"/>
          <w:lang w:eastAsia="ja-JP"/>
        </w:rPr>
        <w:t>Table 6.7.4.6.4.3.1-1: OBUE limits for protection of Earth Exploration Satellite Service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A0" w:firstRow="1" w:lastRow="0" w:firstColumn="1" w:lastColumn="0" w:noHBand="0" w:noVBand="0"/>
      </w:tblPr>
      <w:tblGrid>
        <w:gridCol w:w="2376"/>
        <w:gridCol w:w="2052"/>
        <w:gridCol w:w="1518"/>
        <w:gridCol w:w="1440"/>
      </w:tblGrid>
      <w:tr w:rsidR="00232B0C" w:rsidRPr="00232B0C" w14:paraId="687CF923" w14:textId="77777777" w:rsidTr="00232B0C">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34F8283D"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range </w:t>
            </w:r>
          </w:p>
        </w:tc>
        <w:tc>
          <w:tcPr>
            <w:tcW w:w="2052" w:type="dxa"/>
            <w:tcBorders>
              <w:top w:val="single" w:sz="6" w:space="0" w:color="000000"/>
              <w:left w:val="single" w:sz="6" w:space="0" w:color="000000"/>
              <w:bottom w:val="single" w:sz="6" w:space="0" w:color="000000"/>
              <w:right w:val="single" w:sz="6" w:space="0" w:color="000000"/>
            </w:tcBorders>
            <w:hideMark/>
          </w:tcPr>
          <w:p w14:paraId="2F2C7418"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Measurement filter centre frequency range</w:t>
            </w:r>
          </w:p>
        </w:tc>
        <w:tc>
          <w:tcPr>
            <w:tcW w:w="1518" w:type="dxa"/>
            <w:tcBorders>
              <w:top w:val="single" w:sz="6" w:space="0" w:color="000000"/>
              <w:left w:val="single" w:sz="6" w:space="0" w:color="000000"/>
              <w:bottom w:val="single" w:sz="6" w:space="0" w:color="000000"/>
              <w:right w:val="single" w:sz="6" w:space="0" w:color="000000"/>
            </w:tcBorders>
            <w:hideMark/>
          </w:tcPr>
          <w:p w14:paraId="576E7E94"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Limit</w:t>
            </w:r>
          </w:p>
        </w:tc>
        <w:tc>
          <w:tcPr>
            <w:tcW w:w="1440" w:type="dxa"/>
            <w:tcBorders>
              <w:top w:val="single" w:sz="6" w:space="0" w:color="000000"/>
              <w:left w:val="single" w:sz="6" w:space="0" w:color="000000"/>
              <w:bottom w:val="single" w:sz="6" w:space="0" w:color="000000"/>
              <w:right w:val="single" w:sz="6" w:space="0" w:color="000000"/>
            </w:tcBorders>
            <w:hideMark/>
          </w:tcPr>
          <w:p w14:paraId="44FAE701"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Measurement Bandwidth</w:t>
            </w:r>
          </w:p>
        </w:tc>
      </w:tr>
      <w:tr w:rsidR="00232B0C" w:rsidRPr="00232B0C" w14:paraId="016080BF" w14:textId="77777777" w:rsidTr="00232B0C">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1D6EA383"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23.6 – 24 GHz</w:t>
            </w:r>
          </w:p>
        </w:tc>
        <w:tc>
          <w:tcPr>
            <w:tcW w:w="2052" w:type="dxa"/>
            <w:tcBorders>
              <w:top w:val="single" w:sz="6" w:space="0" w:color="000000"/>
              <w:left w:val="single" w:sz="6" w:space="0" w:color="000000"/>
              <w:bottom w:val="single" w:sz="6" w:space="0" w:color="000000"/>
              <w:right w:val="single" w:sz="6" w:space="0" w:color="000000"/>
            </w:tcBorders>
            <w:hideMark/>
          </w:tcPr>
          <w:p w14:paraId="38838C5E"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23.7 – 23.9 GHz</w:t>
            </w:r>
          </w:p>
        </w:tc>
        <w:tc>
          <w:tcPr>
            <w:tcW w:w="1518" w:type="dxa"/>
            <w:tcBorders>
              <w:top w:val="single" w:sz="6" w:space="0" w:color="000000"/>
              <w:left w:val="single" w:sz="6" w:space="0" w:color="000000"/>
              <w:bottom w:val="single" w:sz="6" w:space="0" w:color="000000"/>
              <w:right w:val="single" w:sz="6" w:space="0" w:color="000000"/>
            </w:tcBorders>
            <w:hideMark/>
          </w:tcPr>
          <w:p w14:paraId="29ACB955"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-3 dBm (Note 1)</w:t>
            </w:r>
          </w:p>
        </w:tc>
        <w:tc>
          <w:tcPr>
            <w:tcW w:w="1440" w:type="dxa"/>
            <w:tcBorders>
              <w:top w:val="single" w:sz="6" w:space="0" w:color="000000"/>
              <w:left w:val="single" w:sz="6" w:space="0" w:color="000000"/>
              <w:bottom w:val="single" w:sz="6" w:space="0" w:color="000000"/>
              <w:right w:val="single" w:sz="6" w:space="0" w:color="000000"/>
            </w:tcBorders>
            <w:hideMark/>
          </w:tcPr>
          <w:p w14:paraId="624EBAC8"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200 MHz</w:t>
            </w:r>
          </w:p>
        </w:tc>
      </w:tr>
      <w:tr w:rsidR="00232B0C" w:rsidRPr="00232B0C" w14:paraId="6FAF5D56" w14:textId="77777777" w:rsidTr="00232B0C">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6E37DD0D"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23.6 – 24 GHz</w:t>
            </w:r>
          </w:p>
        </w:tc>
        <w:tc>
          <w:tcPr>
            <w:tcW w:w="2052" w:type="dxa"/>
            <w:tcBorders>
              <w:top w:val="single" w:sz="6" w:space="0" w:color="000000"/>
              <w:left w:val="single" w:sz="6" w:space="0" w:color="000000"/>
              <w:bottom w:val="single" w:sz="6" w:space="0" w:color="000000"/>
              <w:right w:val="single" w:sz="6" w:space="0" w:color="000000"/>
            </w:tcBorders>
            <w:hideMark/>
          </w:tcPr>
          <w:p w14:paraId="7028285E"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23.7 – 23.9 GHz</w:t>
            </w:r>
          </w:p>
        </w:tc>
        <w:tc>
          <w:tcPr>
            <w:tcW w:w="1518" w:type="dxa"/>
            <w:tcBorders>
              <w:top w:val="single" w:sz="6" w:space="0" w:color="000000"/>
              <w:left w:val="single" w:sz="6" w:space="0" w:color="000000"/>
              <w:bottom w:val="single" w:sz="6" w:space="0" w:color="000000"/>
              <w:right w:val="single" w:sz="6" w:space="0" w:color="000000"/>
            </w:tcBorders>
            <w:hideMark/>
          </w:tcPr>
          <w:p w14:paraId="4FA19210"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-9 dBm (Note 2)</w:t>
            </w:r>
          </w:p>
        </w:tc>
        <w:tc>
          <w:tcPr>
            <w:tcW w:w="1440" w:type="dxa"/>
            <w:tcBorders>
              <w:top w:val="single" w:sz="6" w:space="0" w:color="000000"/>
              <w:left w:val="single" w:sz="6" w:space="0" w:color="000000"/>
              <w:bottom w:val="single" w:sz="6" w:space="0" w:color="000000"/>
              <w:right w:val="single" w:sz="6" w:space="0" w:color="000000"/>
            </w:tcBorders>
            <w:hideMark/>
          </w:tcPr>
          <w:p w14:paraId="046D49A8"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200 MHz</w:t>
            </w:r>
          </w:p>
        </w:tc>
      </w:tr>
      <w:tr w:rsidR="00232B0C" w:rsidRPr="00232B0C" w14:paraId="669280E8" w14:textId="77777777" w:rsidTr="00232B0C">
        <w:trPr>
          <w:cantSplit/>
          <w:jc w:val="center"/>
        </w:trPr>
        <w:tc>
          <w:tcPr>
            <w:tcW w:w="7386" w:type="dxa"/>
            <w:gridSpan w:val="4"/>
            <w:tcBorders>
              <w:top w:val="single" w:sz="6" w:space="0" w:color="000000"/>
              <w:left w:val="single" w:sz="6" w:space="0" w:color="000000"/>
              <w:bottom w:val="single" w:sz="6" w:space="0" w:color="000000"/>
              <w:right w:val="single" w:sz="6" w:space="0" w:color="000000"/>
            </w:tcBorders>
            <w:hideMark/>
          </w:tcPr>
          <w:p w14:paraId="359CABFF" w14:textId="77777777" w:rsidR="00232B0C" w:rsidRPr="00232B0C" w:rsidRDefault="00232B0C" w:rsidP="00232B0C">
            <w:pPr>
              <w:keepNext/>
              <w:keepLines/>
              <w:spacing w:after="0"/>
              <w:ind w:left="851" w:hanging="851"/>
              <w:rPr>
                <w:rFonts w:ascii="Arial" w:hAnsi="Arial"/>
                <w:color w:val="FFFFFF"/>
                <w:sz w:val="18"/>
                <w:lang w:eastAsia="ja-JP"/>
              </w:rPr>
            </w:pPr>
            <w:r w:rsidRPr="00232B0C">
              <w:rPr>
                <w:rFonts w:ascii="Arial" w:hAnsi="Arial"/>
                <w:color w:val="000000"/>
                <w:sz w:val="18"/>
                <w:lang w:eastAsia="ja-JP"/>
              </w:rPr>
              <w:t>NOTE 1:</w:t>
            </w:r>
            <w:r w:rsidRPr="00232B0C">
              <w:rPr>
                <w:rFonts w:ascii="Arial" w:hAnsi="Arial"/>
                <w:color w:val="000000"/>
                <w:sz w:val="18"/>
                <w:lang w:eastAsia="ja-JP"/>
              </w:rPr>
              <w:tab/>
              <w:t>This limit applies to IAB-DU and IAB-MT brought into use on or before 1 September 2027.</w:t>
            </w:r>
          </w:p>
          <w:p w14:paraId="567F23F0"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2:</w:t>
            </w:r>
            <w:r w:rsidRPr="00232B0C">
              <w:rPr>
                <w:rFonts w:ascii="Arial" w:hAnsi="Arial"/>
                <w:color w:val="000000"/>
                <w:sz w:val="18"/>
                <w:lang w:eastAsia="ja-JP"/>
              </w:rPr>
              <w:tab/>
            </w:r>
            <w:r w:rsidRPr="00232B0C">
              <w:rPr>
                <w:rFonts w:ascii="Arial" w:hAnsi="Arial"/>
                <w:color w:val="000000"/>
                <w:sz w:val="18"/>
                <w:lang w:eastAsia="zh-CN"/>
              </w:rPr>
              <w:t>This limit applies to IAB-DU and IAB-MT brought into use after 1 September 2027.</w:t>
            </w:r>
          </w:p>
        </w:tc>
      </w:tr>
    </w:tbl>
    <w:p w14:paraId="1D683281" w14:textId="77777777" w:rsidR="00232B0C" w:rsidRPr="00232B0C" w:rsidRDefault="00232B0C" w:rsidP="00232B0C">
      <w:pPr>
        <w:rPr>
          <w:color w:val="000000"/>
          <w:lang w:eastAsia="zh-CN"/>
        </w:rPr>
      </w:pPr>
    </w:p>
    <w:p w14:paraId="416639C2" w14:textId="77777777" w:rsidR="00232B0C" w:rsidRPr="00232B0C" w:rsidRDefault="00232B0C" w:rsidP="00232B0C">
      <w:pPr>
        <w:keepNext/>
        <w:keepLines/>
        <w:spacing w:before="120"/>
        <w:ind w:left="1134" w:hanging="1134"/>
        <w:outlineLvl w:val="2"/>
        <w:rPr>
          <w:rFonts w:ascii="Arial" w:hAnsi="Arial"/>
          <w:sz w:val="28"/>
        </w:rPr>
      </w:pPr>
      <w:bookmarkStart w:id="2000" w:name="_Toc75334102"/>
      <w:bookmarkStart w:id="2001" w:name="_Toc75508294"/>
      <w:bookmarkStart w:id="2002" w:name="_Toc75816033"/>
      <w:bookmarkStart w:id="2003" w:name="_Toc76541191"/>
      <w:bookmarkStart w:id="2004" w:name="_Toc76541758"/>
      <w:r w:rsidRPr="00232B0C">
        <w:rPr>
          <w:rFonts w:ascii="Arial" w:hAnsi="Arial"/>
          <w:sz w:val="28"/>
        </w:rPr>
        <w:t>6.7.5</w:t>
      </w:r>
      <w:r w:rsidRPr="00232B0C">
        <w:rPr>
          <w:rFonts w:ascii="Arial" w:hAnsi="Arial"/>
          <w:sz w:val="28"/>
        </w:rPr>
        <w:tab/>
        <w:t>OTA transmitter spurious emissions</w:t>
      </w:r>
      <w:bookmarkEnd w:id="2000"/>
      <w:bookmarkEnd w:id="2001"/>
      <w:bookmarkEnd w:id="2002"/>
      <w:bookmarkEnd w:id="2003"/>
      <w:bookmarkEnd w:id="2004"/>
    </w:p>
    <w:p w14:paraId="09C2987A" w14:textId="77777777" w:rsidR="00232B0C" w:rsidRPr="00232B0C" w:rsidRDefault="00232B0C" w:rsidP="00232B0C">
      <w:pPr>
        <w:keepNext/>
        <w:keepLines/>
        <w:spacing w:before="120"/>
        <w:ind w:left="1418" w:hanging="1418"/>
        <w:outlineLvl w:val="3"/>
        <w:rPr>
          <w:rFonts w:ascii="Arial" w:hAnsi="Arial"/>
          <w:sz w:val="24"/>
        </w:rPr>
      </w:pPr>
      <w:bookmarkStart w:id="2005" w:name="_Toc75334103"/>
      <w:bookmarkStart w:id="2006" w:name="_Toc75508295"/>
      <w:bookmarkStart w:id="2007" w:name="_Toc75816034"/>
      <w:bookmarkStart w:id="2008" w:name="_Toc76541192"/>
      <w:bookmarkStart w:id="2009" w:name="_Toc76541759"/>
      <w:r w:rsidRPr="00232B0C">
        <w:rPr>
          <w:rFonts w:ascii="Arial" w:hAnsi="Arial"/>
          <w:sz w:val="24"/>
        </w:rPr>
        <w:t>6.7.5.1</w:t>
      </w:r>
      <w:r w:rsidRPr="00232B0C">
        <w:rPr>
          <w:rFonts w:ascii="Arial" w:hAnsi="Arial"/>
          <w:sz w:val="24"/>
        </w:rPr>
        <w:tab/>
        <w:t>General</w:t>
      </w:r>
      <w:bookmarkEnd w:id="2005"/>
      <w:bookmarkEnd w:id="2006"/>
      <w:bookmarkEnd w:id="2007"/>
      <w:bookmarkEnd w:id="2008"/>
      <w:bookmarkEnd w:id="2009"/>
      <w:r w:rsidRPr="00232B0C">
        <w:rPr>
          <w:rFonts w:ascii="Arial" w:hAnsi="Arial"/>
          <w:sz w:val="24"/>
        </w:rPr>
        <w:tab/>
      </w:r>
    </w:p>
    <w:p w14:paraId="0960415D" w14:textId="77777777" w:rsidR="00232B0C" w:rsidRPr="00232B0C" w:rsidRDefault="00232B0C" w:rsidP="00232B0C">
      <w:pPr>
        <w:rPr>
          <w:lang w:eastAsia="en-GB"/>
        </w:rPr>
      </w:pPr>
      <w:r w:rsidRPr="00232B0C">
        <w:rPr>
          <w:lang w:eastAsia="en-GB"/>
        </w:rPr>
        <w:t xml:space="preserve">For IAB-DU, the OTA transmitter spurious emission limits for FR1 shall apply from 30 MHz to 12.75 GHz, excluding the frequency range from </w:t>
      </w:r>
      <w:proofErr w:type="spellStart"/>
      <w:r w:rsidRPr="00232B0C">
        <w:rPr>
          <w:lang w:eastAsia="en-GB"/>
        </w:rPr>
        <w:t>Δf</w:t>
      </w:r>
      <w:r w:rsidRPr="00232B0C">
        <w:rPr>
          <w:vertAlign w:val="subscript"/>
          <w:lang w:eastAsia="en-GB"/>
        </w:rPr>
        <w:t>OBUE</w:t>
      </w:r>
      <w:proofErr w:type="spellEnd"/>
      <w:r w:rsidRPr="00232B0C">
        <w:rPr>
          <w:lang w:eastAsia="en-GB"/>
        </w:rPr>
        <w:t xml:space="preserve"> below the lowest frequency of each supported downlink </w:t>
      </w:r>
      <w:r w:rsidRPr="00232B0C">
        <w:rPr>
          <w:i/>
          <w:lang w:eastAsia="en-GB"/>
        </w:rPr>
        <w:t>operating band</w:t>
      </w:r>
      <w:r w:rsidRPr="00232B0C">
        <w:rPr>
          <w:lang w:eastAsia="en-GB"/>
        </w:rPr>
        <w:t xml:space="preserve">, up to </w:t>
      </w:r>
      <w:proofErr w:type="spellStart"/>
      <w:r w:rsidRPr="00232B0C">
        <w:rPr>
          <w:lang w:eastAsia="en-GB"/>
        </w:rPr>
        <w:t>Δf</w:t>
      </w:r>
      <w:r w:rsidRPr="00232B0C">
        <w:rPr>
          <w:vertAlign w:val="subscript"/>
          <w:lang w:eastAsia="en-GB"/>
        </w:rPr>
        <w:t>OBUE</w:t>
      </w:r>
      <w:proofErr w:type="spellEnd"/>
      <w:r w:rsidRPr="00232B0C">
        <w:rPr>
          <w:lang w:eastAsia="zh-CN"/>
        </w:rPr>
        <w:t xml:space="preserve"> </w:t>
      </w:r>
      <w:r w:rsidRPr="00232B0C">
        <w:rPr>
          <w:lang w:eastAsia="en-GB"/>
        </w:rPr>
        <w:t xml:space="preserve">above the highest frequency of each supported downlink </w:t>
      </w:r>
      <w:r w:rsidRPr="00232B0C">
        <w:rPr>
          <w:i/>
          <w:lang w:eastAsia="en-GB"/>
        </w:rPr>
        <w:t>operating band</w:t>
      </w:r>
      <w:r w:rsidRPr="00232B0C">
        <w:rPr>
          <w:lang w:eastAsia="en-GB"/>
        </w:rPr>
        <w:t xml:space="preserve">, where the </w:t>
      </w:r>
      <w:proofErr w:type="spellStart"/>
      <w:r w:rsidRPr="00232B0C">
        <w:rPr>
          <w:lang w:eastAsia="en-GB"/>
        </w:rPr>
        <w:t>Δf</w:t>
      </w:r>
      <w:r w:rsidRPr="00232B0C">
        <w:rPr>
          <w:vertAlign w:val="subscript"/>
          <w:lang w:eastAsia="en-GB"/>
        </w:rPr>
        <w:t>OBUE</w:t>
      </w:r>
      <w:proofErr w:type="spellEnd"/>
      <w:r w:rsidRPr="00232B0C">
        <w:rPr>
          <w:lang w:eastAsia="en-GB"/>
        </w:rPr>
        <w:t xml:space="preserve"> is defined in table 9.7.1-1. For some FR1 </w:t>
      </w:r>
      <w:r w:rsidRPr="00232B0C">
        <w:rPr>
          <w:i/>
          <w:lang w:eastAsia="en-GB"/>
        </w:rPr>
        <w:t>operating bands</w:t>
      </w:r>
      <w:r w:rsidRPr="00232B0C">
        <w:rPr>
          <w:lang w:eastAsia="en-GB"/>
        </w:rPr>
        <w:t xml:space="preserve">, the upper limit is higher than 12.75 GHz </w:t>
      </w:r>
      <w:proofErr w:type="gramStart"/>
      <w:r w:rsidRPr="00232B0C">
        <w:rPr>
          <w:lang w:eastAsia="en-GB"/>
        </w:rPr>
        <w:t>in order to</w:t>
      </w:r>
      <w:proofErr w:type="gramEnd"/>
      <w:r w:rsidRPr="00232B0C">
        <w:rPr>
          <w:lang w:eastAsia="en-GB"/>
        </w:rPr>
        <w:t xml:space="preserve"> comply with the 5</w:t>
      </w:r>
      <w:r w:rsidRPr="00232B0C">
        <w:rPr>
          <w:vertAlign w:val="superscript"/>
          <w:lang w:eastAsia="en-GB"/>
        </w:rPr>
        <w:t>th</w:t>
      </w:r>
      <w:r w:rsidRPr="00232B0C">
        <w:rPr>
          <w:lang w:eastAsia="en-GB"/>
        </w:rPr>
        <w:t xml:space="preserve"> harmonic limit of the downlink </w:t>
      </w:r>
      <w:r w:rsidRPr="00232B0C">
        <w:rPr>
          <w:i/>
          <w:lang w:eastAsia="en-GB"/>
        </w:rPr>
        <w:t>operating band</w:t>
      </w:r>
      <w:r w:rsidRPr="00232B0C">
        <w:rPr>
          <w:lang w:eastAsia="en-GB"/>
        </w:rPr>
        <w:t>, as specified in Recommendation ITU-R SM.329 [10].</w:t>
      </w:r>
    </w:p>
    <w:p w14:paraId="4CB8335F" w14:textId="77777777" w:rsidR="00232B0C" w:rsidRPr="00232B0C" w:rsidRDefault="00232B0C" w:rsidP="00232B0C">
      <w:pPr>
        <w:rPr>
          <w:lang w:eastAsia="en-GB"/>
        </w:rPr>
      </w:pPr>
      <w:r w:rsidRPr="00232B0C">
        <w:rPr>
          <w:lang w:eastAsia="en-GB"/>
        </w:rPr>
        <w:t xml:space="preserve">For IAB-MT, the OTA transmitter spurious emission limits for FR1 shall apply from 30 MHz to 12.75 GHz, excluding the frequency range from </w:t>
      </w:r>
      <w:proofErr w:type="spellStart"/>
      <w:r w:rsidRPr="00232B0C">
        <w:rPr>
          <w:lang w:eastAsia="en-GB"/>
        </w:rPr>
        <w:t>Δf</w:t>
      </w:r>
      <w:r w:rsidRPr="00232B0C">
        <w:rPr>
          <w:vertAlign w:val="subscript"/>
          <w:lang w:eastAsia="en-GB"/>
        </w:rPr>
        <w:t>OBUE</w:t>
      </w:r>
      <w:proofErr w:type="spellEnd"/>
      <w:r w:rsidRPr="00232B0C">
        <w:rPr>
          <w:lang w:eastAsia="en-GB"/>
        </w:rPr>
        <w:t xml:space="preserve"> below the lowest frequency of each supported uplink </w:t>
      </w:r>
      <w:r w:rsidRPr="00232B0C">
        <w:rPr>
          <w:i/>
          <w:lang w:eastAsia="en-GB"/>
        </w:rPr>
        <w:t>operating band</w:t>
      </w:r>
      <w:r w:rsidRPr="00232B0C">
        <w:rPr>
          <w:lang w:eastAsia="en-GB"/>
        </w:rPr>
        <w:t xml:space="preserve">, up to </w:t>
      </w:r>
      <w:proofErr w:type="spellStart"/>
      <w:r w:rsidRPr="00232B0C">
        <w:rPr>
          <w:lang w:eastAsia="en-GB"/>
        </w:rPr>
        <w:t>Δf</w:t>
      </w:r>
      <w:r w:rsidRPr="00232B0C">
        <w:rPr>
          <w:vertAlign w:val="subscript"/>
          <w:lang w:eastAsia="en-GB"/>
        </w:rPr>
        <w:t>OBUE</w:t>
      </w:r>
      <w:proofErr w:type="spellEnd"/>
      <w:r w:rsidRPr="00232B0C">
        <w:rPr>
          <w:lang w:eastAsia="zh-CN"/>
        </w:rPr>
        <w:t xml:space="preserve"> </w:t>
      </w:r>
      <w:r w:rsidRPr="00232B0C">
        <w:rPr>
          <w:lang w:eastAsia="en-GB"/>
        </w:rPr>
        <w:t xml:space="preserve">above the highest frequency of each supported uplink </w:t>
      </w:r>
      <w:r w:rsidRPr="00232B0C">
        <w:rPr>
          <w:i/>
          <w:lang w:eastAsia="en-GB"/>
        </w:rPr>
        <w:t>operating band</w:t>
      </w:r>
      <w:r w:rsidRPr="00232B0C">
        <w:rPr>
          <w:lang w:eastAsia="en-GB"/>
        </w:rPr>
        <w:t xml:space="preserve">, where the </w:t>
      </w:r>
      <w:proofErr w:type="spellStart"/>
      <w:r w:rsidRPr="00232B0C">
        <w:rPr>
          <w:lang w:eastAsia="en-GB"/>
        </w:rPr>
        <w:t>Δf</w:t>
      </w:r>
      <w:r w:rsidRPr="00232B0C">
        <w:rPr>
          <w:vertAlign w:val="subscript"/>
          <w:lang w:eastAsia="en-GB"/>
        </w:rPr>
        <w:t>OBUE</w:t>
      </w:r>
      <w:proofErr w:type="spellEnd"/>
      <w:r w:rsidRPr="00232B0C">
        <w:rPr>
          <w:lang w:eastAsia="en-GB"/>
        </w:rPr>
        <w:t xml:space="preserve"> is defined in table 9.7.1-2. For some FR1 </w:t>
      </w:r>
      <w:r w:rsidRPr="00232B0C">
        <w:rPr>
          <w:i/>
          <w:lang w:eastAsia="en-GB"/>
        </w:rPr>
        <w:t>operating bands</w:t>
      </w:r>
      <w:r w:rsidRPr="00232B0C">
        <w:rPr>
          <w:lang w:eastAsia="en-GB"/>
        </w:rPr>
        <w:t xml:space="preserve">, the upper limit is higher than 12.75 GHz </w:t>
      </w:r>
      <w:proofErr w:type="gramStart"/>
      <w:r w:rsidRPr="00232B0C">
        <w:rPr>
          <w:lang w:eastAsia="en-GB"/>
        </w:rPr>
        <w:t>in order to</w:t>
      </w:r>
      <w:proofErr w:type="gramEnd"/>
      <w:r w:rsidRPr="00232B0C">
        <w:rPr>
          <w:lang w:eastAsia="en-GB"/>
        </w:rPr>
        <w:t xml:space="preserve"> comply with the 5</w:t>
      </w:r>
      <w:r w:rsidRPr="00232B0C">
        <w:rPr>
          <w:vertAlign w:val="superscript"/>
          <w:lang w:eastAsia="en-GB"/>
        </w:rPr>
        <w:t>th</w:t>
      </w:r>
      <w:r w:rsidRPr="00232B0C">
        <w:rPr>
          <w:lang w:eastAsia="en-GB"/>
        </w:rPr>
        <w:t xml:space="preserve"> harmonic limit of the uplink </w:t>
      </w:r>
      <w:r w:rsidRPr="00232B0C">
        <w:rPr>
          <w:i/>
          <w:lang w:eastAsia="en-GB"/>
        </w:rPr>
        <w:t>operating band</w:t>
      </w:r>
      <w:r w:rsidRPr="00232B0C">
        <w:rPr>
          <w:lang w:eastAsia="en-GB"/>
        </w:rPr>
        <w:t>, as specified in Recommendation ITU-R SM.329 [10].</w:t>
      </w:r>
    </w:p>
    <w:p w14:paraId="5197B241" w14:textId="77777777" w:rsidR="00232B0C" w:rsidRPr="00232B0C" w:rsidRDefault="00232B0C" w:rsidP="00232B0C">
      <w:pPr>
        <w:rPr>
          <w:lang w:eastAsia="en-GB"/>
        </w:rPr>
      </w:pPr>
      <w:r w:rsidRPr="00232B0C">
        <w:rPr>
          <w:lang w:eastAsia="en-GB"/>
        </w:rPr>
        <w:t xml:space="preserve">For </w:t>
      </w:r>
      <w:r w:rsidRPr="00232B0C">
        <w:rPr>
          <w:i/>
          <w:lang w:eastAsia="en-GB"/>
        </w:rPr>
        <w:t>multi-band RIB</w:t>
      </w:r>
      <w:r w:rsidRPr="00232B0C">
        <w:rPr>
          <w:lang w:eastAsia="en-GB"/>
        </w:rPr>
        <w:t xml:space="preserve"> each supported </w:t>
      </w:r>
      <w:r w:rsidRPr="00232B0C">
        <w:rPr>
          <w:i/>
          <w:lang w:eastAsia="en-GB"/>
        </w:rPr>
        <w:t xml:space="preserve">operating band </w:t>
      </w:r>
      <w:r w:rsidRPr="00232B0C">
        <w:rPr>
          <w:lang w:eastAsia="en-GB"/>
        </w:rPr>
        <w:t xml:space="preserve">and </w:t>
      </w:r>
      <w:proofErr w:type="spellStart"/>
      <w:r w:rsidRPr="00232B0C">
        <w:rPr>
          <w:lang w:eastAsia="en-GB"/>
        </w:rPr>
        <w:t>Δf</w:t>
      </w:r>
      <w:r w:rsidRPr="00232B0C">
        <w:rPr>
          <w:vertAlign w:val="subscript"/>
          <w:lang w:eastAsia="en-GB"/>
        </w:rPr>
        <w:t>OBUE</w:t>
      </w:r>
      <w:proofErr w:type="spellEnd"/>
      <w:r w:rsidRPr="00232B0C">
        <w:rPr>
          <w:lang w:eastAsia="en-GB"/>
        </w:rPr>
        <w:t xml:space="preserve"> MHz around each band are excluded from the OTA transmitter spurious emissions requirements.</w:t>
      </w:r>
    </w:p>
    <w:p w14:paraId="439E5349" w14:textId="77777777" w:rsidR="00232B0C" w:rsidRPr="00232B0C" w:rsidRDefault="00232B0C" w:rsidP="00232B0C">
      <w:pPr>
        <w:rPr>
          <w:lang w:eastAsia="en-GB"/>
        </w:rPr>
      </w:pPr>
      <w:r w:rsidRPr="00232B0C">
        <w:rPr>
          <w:lang w:eastAsia="en-GB"/>
        </w:rPr>
        <w:t>The requirements shall apply whatever the type of transmitter considered (single carrier or multi-carrier). It applies for all transmission modes foreseen by the manufacturer's specification.</w:t>
      </w:r>
    </w:p>
    <w:p w14:paraId="2BEDF209" w14:textId="77777777" w:rsidR="00232B0C" w:rsidRPr="00232B0C" w:rsidRDefault="00232B0C" w:rsidP="00232B0C">
      <w:pPr>
        <w:rPr>
          <w:lang w:eastAsia="en-GB"/>
        </w:rPr>
      </w:pPr>
      <w:r w:rsidRPr="00232B0C">
        <w:rPr>
          <w:i/>
          <w:lang w:eastAsia="en-GB"/>
        </w:rPr>
        <w:t>IAB-DU type 1-O</w:t>
      </w:r>
      <w:r w:rsidRPr="00232B0C">
        <w:rPr>
          <w:lang w:eastAsia="en-GB"/>
        </w:rPr>
        <w:t xml:space="preserve"> and </w:t>
      </w:r>
      <w:r w:rsidRPr="00232B0C">
        <w:rPr>
          <w:i/>
          <w:lang w:eastAsia="en-GB"/>
        </w:rPr>
        <w:t>IAB-MT type 1-O</w:t>
      </w:r>
      <w:r w:rsidRPr="00232B0C">
        <w:rPr>
          <w:lang w:eastAsia="en-GB"/>
        </w:rPr>
        <w:t xml:space="preserve"> requirements consist of OTA transmitter spurious emission requirements based on TRP and co-location requirements not based on TRP.</w:t>
      </w:r>
    </w:p>
    <w:p w14:paraId="626B06EE" w14:textId="77777777" w:rsidR="00232B0C" w:rsidRPr="00232B0C" w:rsidRDefault="00232B0C" w:rsidP="00232B0C">
      <w:pPr>
        <w:keepNext/>
        <w:keepLines/>
        <w:spacing w:before="120"/>
        <w:ind w:left="1418" w:hanging="1418"/>
        <w:outlineLvl w:val="3"/>
        <w:rPr>
          <w:rFonts w:ascii="Arial" w:hAnsi="Arial"/>
          <w:sz w:val="24"/>
        </w:rPr>
      </w:pPr>
      <w:r w:rsidRPr="00232B0C">
        <w:rPr>
          <w:rFonts w:ascii="Arial" w:hAnsi="Arial"/>
          <w:sz w:val="24"/>
        </w:rPr>
        <w:lastRenderedPageBreak/>
        <w:t>6.7.5.2</w:t>
      </w:r>
      <w:r w:rsidRPr="00232B0C">
        <w:rPr>
          <w:rFonts w:ascii="Arial" w:hAnsi="Arial"/>
          <w:sz w:val="24"/>
        </w:rPr>
        <w:tab/>
        <w:t>General OTA transmitter spurious emissions requirements</w:t>
      </w:r>
    </w:p>
    <w:p w14:paraId="3EF5B320" w14:textId="77777777" w:rsidR="00232B0C" w:rsidRPr="00232B0C" w:rsidRDefault="00232B0C" w:rsidP="00232B0C">
      <w:pPr>
        <w:keepNext/>
        <w:keepLines/>
        <w:spacing w:before="120"/>
        <w:ind w:left="1701" w:hanging="1701"/>
        <w:outlineLvl w:val="4"/>
        <w:rPr>
          <w:rFonts w:ascii="Arial" w:hAnsi="Arial"/>
          <w:sz w:val="22"/>
          <w:lang w:eastAsia="sv-SE"/>
        </w:rPr>
      </w:pPr>
      <w:r w:rsidRPr="00232B0C">
        <w:rPr>
          <w:rFonts w:ascii="Arial" w:hAnsi="Arial"/>
          <w:sz w:val="22"/>
          <w:lang w:eastAsia="sv-SE"/>
        </w:rPr>
        <w:t>6.7.5.2.1</w:t>
      </w:r>
      <w:r w:rsidRPr="00232B0C">
        <w:rPr>
          <w:rFonts w:ascii="Arial" w:hAnsi="Arial"/>
          <w:sz w:val="22"/>
          <w:lang w:eastAsia="sv-SE"/>
        </w:rPr>
        <w:tab/>
        <w:t>Definition and applicability</w:t>
      </w:r>
    </w:p>
    <w:p w14:paraId="72E5A438" w14:textId="77777777" w:rsidR="00232B0C" w:rsidRPr="00232B0C" w:rsidRDefault="00232B0C" w:rsidP="00232B0C">
      <w:pPr>
        <w:rPr>
          <w:color w:val="000000"/>
          <w:lang w:eastAsia="ja-JP"/>
        </w:rPr>
      </w:pPr>
      <w:r w:rsidRPr="00232B0C">
        <w:rPr>
          <w:color w:val="000000"/>
          <w:lang w:eastAsia="ja-JP"/>
        </w:rPr>
        <w:t>The general OTA transmitter spurious emissions requirements are specified as TRP per RIB, per cell, unless otherwise specified.</w:t>
      </w:r>
    </w:p>
    <w:p w14:paraId="6ED9F120" w14:textId="77777777" w:rsidR="00232B0C" w:rsidRPr="00232B0C" w:rsidRDefault="00232B0C" w:rsidP="00232B0C">
      <w:pPr>
        <w:keepNext/>
        <w:keepLines/>
        <w:spacing w:before="120"/>
        <w:ind w:left="1701" w:hanging="1701"/>
        <w:outlineLvl w:val="4"/>
        <w:rPr>
          <w:rFonts w:ascii="Arial" w:hAnsi="Arial"/>
          <w:sz w:val="22"/>
          <w:lang w:eastAsia="sv-SE"/>
        </w:rPr>
      </w:pPr>
      <w:r w:rsidRPr="00232B0C">
        <w:rPr>
          <w:rFonts w:ascii="Arial" w:hAnsi="Arial"/>
          <w:sz w:val="22"/>
          <w:lang w:eastAsia="sv-SE"/>
        </w:rPr>
        <w:t>6.7.5.2.2</w:t>
      </w:r>
      <w:r w:rsidRPr="00232B0C">
        <w:rPr>
          <w:rFonts w:ascii="Arial" w:hAnsi="Arial"/>
          <w:sz w:val="22"/>
          <w:lang w:eastAsia="sv-SE"/>
        </w:rPr>
        <w:tab/>
        <w:t>Minimum requirement</w:t>
      </w:r>
    </w:p>
    <w:p w14:paraId="3A045156" w14:textId="77777777" w:rsidR="00232B0C" w:rsidRPr="00232B0C" w:rsidRDefault="00232B0C" w:rsidP="00232B0C">
      <w:pPr>
        <w:rPr>
          <w:color w:val="000000"/>
          <w:lang w:eastAsia="ja-JP"/>
        </w:rPr>
      </w:pPr>
      <w:r w:rsidRPr="00232B0C">
        <w:rPr>
          <w:color w:val="000000"/>
          <w:lang w:eastAsia="ja-JP"/>
        </w:rPr>
        <w:t xml:space="preserve">The minimum requirement for </w:t>
      </w:r>
      <w:r w:rsidRPr="00232B0C">
        <w:rPr>
          <w:i/>
          <w:color w:val="000000"/>
          <w:lang w:eastAsia="ja-JP"/>
        </w:rPr>
        <w:t>IAB type 1-O</w:t>
      </w:r>
      <w:r w:rsidRPr="00232B0C">
        <w:rPr>
          <w:color w:val="000000"/>
          <w:lang w:eastAsia="ja-JP"/>
        </w:rPr>
        <w:t xml:space="preserve"> is specified in TS 38.174 [2], clause 9.7.5.2.</w:t>
      </w:r>
    </w:p>
    <w:p w14:paraId="52B11BB2" w14:textId="77777777" w:rsidR="00232B0C" w:rsidRPr="00232B0C" w:rsidRDefault="00232B0C" w:rsidP="00232B0C">
      <w:pPr>
        <w:rPr>
          <w:color w:val="000000"/>
          <w:lang w:eastAsia="ja-JP"/>
        </w:rPr>
      </w:pPr>
      <w:r w:rsidRPr="00232B0C">
        <w:rPr>
          <w:color w:val="000000"/>
          <w:lang w:eastAsia="ja-JP"/>
        </w:rPr>
        <w:t xml:space="preserve">The minimum requirement for </w:t>
      </w:r>
      <w:r w:rsidRPr="00232B0C">
        <w:rPr>
          <w:i/>
          <w:color w:val="000000"/>
          <w:lang w:eastAsia="ja-JP"/>
        </w:rPr>
        <w:t>IAB type 2-O</w:t>
      </w:r>
      <w:r w:rsidRPr="00232B0C">
        <w:rPr>
          <w:color w:val="000000"/>
          <w:lang w:eastAsia="ja-JP"/>
        </w:rPr>
        <w:t xml:space="preserve"> is specified in TS 38.174 [2], clause 9.7.5.3.</w:t>
      </w:r>
    </w:p>
    <w:p w14:paraId="6F805221" w14:textId="77777777" w:rsidR="00232B0C" w:rsidRPr="00232B0C" w:rsidRDefault="00232B0C" w:rsidP="00232B0C">
      <w:pPr>
        <w:keepNext/>
        <w:keepLines/>
        <w:spacing w:before="120"/>
        <w:ind w:left="1701" w:hanging="1701"/>
        <w:outlineLvl w:val="4"/>
        <w:rPr>
          <w:rFonts w:ascii="Arial" w:hAnsi="Arial"/>
          <w:sz w:val="22"/>
          <w:lang w:eastAsia="sv-SE"/>
        </w:rPr>
      </w:pPr>
      <w:r w:rsidRPr="00232B0C">
        <w:rPr>
          <w:rFonts w:ascii="Arial" w:hAnsi="Arial"/>
          <w:sz w:val="22"/>
          <w:lang w:eastAsia="sv-SE"/>
        </w:rPr>
        <w:t>6.7.5.2.3</w:t>
      </w:r>
      <w:r w:rsidRPr="00232B0C">
        <w:rPr>
          <w:rFonts w:ascii="Arial" w:hAnsi="Arial"/>
          <w:sz w:val="22"/>
          <w:lang w:eastAsia="sv-SE"/>
        </w:rPr>
        <w:tab/>
        <w:t>Test purpose</w:t>
      </w:r>
    </w:p>
    <w:p w14:paraId="28DBAD5B" w14:textId="77777777" w:rsidR="00232B0C" w:rsidRPr="00232B0C" w:rsidRDefault="00232B0C" w:rsidP="00232B0C">
      <w:pPr>
        <w:rPr>
          <w:color w:val="000000"/>
          <w:lang w:eastAsia="ja-JP"/>
        </w:rPr>
      </w:pPr>
      <w:r w:rsidRPr="00232B0C">
        <w:rPr>
          <w:color w:val="000000"/>
          <w:lang w:eastAsia="ja-JP"/>
        </w:rPr>
        <w:t>The test purpose is to verify if the radiated spurious emissions from the IAB at the RIB are within the specified minimum requirements.</w:t>
      </w:r>
    </w:p>
    <w:p w14:paraId="0E964F28" w14:textId="77777777" w:rsidR="00232B0C" w:rsidRPr="00232B0C" w:rsidRDefault="00232B0C" w:rsidP="00232B0C">
      <w:pPr>
        <w:keepNext/>
        <w:keepLines/>
        <w:spacing w:before="120"/>
        <w:ind w:left="1701" w:hanging="1701"/>
        <w:outlineLvl w:val="4"/>
        <w:rPr>
          <w:rFonts w:ascii="Arial" w:hAnsi="Arial"/>
          <w:sz w:val="22"/>
          <w:lang w:eastAsia="sv-SE"/>
        </w:rPr>
      </w:pPr>
      <w:r w:rsidRPr="00232B0C">
        <w:rPr>
          <w:rFonts w:ascii="Arial" w:hAnsi="Arial"/>
          <w:sz w:val="22"/>
          <w:lang w:eastAsia="sv-SE"/>
        </w:rPr>
        <w:t>6.7.5</w:t>
      </w:r>
      <w:r w:rsidRPr="00232B0C">
        <w:rPr>
          <w:rFonts w:ascii="Arial" w:hAnsi="Arial"/>
          <w:sz w:val="22"/>
          <w:lang w:eastAsia="zh-CN"/>
        </w:rPr>
        <w:t>.2.4</w:t>
      </w:r>
      <w:r w:rsidRPr="00232B0C">
        <w:rPr>
          <w:rFonts w:ascii="Arial" w:hAnsi="Arial"/>
          <w:sz w:val="22"/>
          <w:lang w:eastAsia="sv-SE"/>
        </w:rPr>
        <w:tab/>
        <w:t>Method of test</w:t>
      </w:r>
    </w:p>
    <w:p w14:paraId="376775DE" w14:textId="77777777" w:rsidR="00232B0C" w:rsidRPr="00232B0C" w:rsidRDefault="00232B0C" w:rsidP="00232B0C">
      <w:pPr>
        <w:keepNext/>
        <w:keepLines/>
        <w:spacing w:before="120"/>
        <w:ind w:left="1985" w:hanging="1985"/>
        <w:rPr>
          <w:rFonts w:ascii="Arial" w:hAnsi="Arial"/>
          <w:lang w:eastAsia="sv-SE"/>
        </w:rPr>
      </w:pPr>
      <w:r w:rsidRPr="00232B0C">
        <w:rPr>
          <w:rFonts w:ascii="Arial" w:hAnsi="Arial"/>
          <w:lang w:eastAsia="sv-SE"/>
        </w:rPr>
        <w:t>6.7.5.2.4.1</w:t>
      </w:r>
      <w:r w:rsidRPr="00232B0C">
        <w:rPr>
          <w:rFonts w:ascii="Arial" w:hAnsi="Arial"/>
          <w:lang w:eastAsia="sv-SE"/>
        </w:rPr>
        <w:tab/>
        <w:t>Initial conditions</w:t>
      </w:r>
    </w:p>
    <w:p w14:paraId="1721924E" w14:textId="77777777" w:rsidR="00232B0C" w:rsidRPr="00232B0C" w:rsidRDefault="00232B0C" w:rsidP="00232B0C">
      <w:pPr>
        <w:rPr>
          <w:color w:val="000000"/>
          <w:lang w:eastAsia="ja-JP"/>
        </w:rPr>
      </w:pPr>
      <w:r w:rsidRPr="00232B0C">
        <w:rPr>
          <w:color w:val="000000"/>
          <w:lang w:eastAsia="ja-JP"/>
        </w:rPr>
        <w:t>Test environment: Normal; see annex B.2.</w:t>
      </w:r>
    </w:p>
    <w:p w14:paraId="7DF666D7" w14:textId="77777777" w:rsidR="00232B0C" w:rsidRPr="00232B0C" w:rsidRDefault="00232B0C" w:rsidP="00232B0C">
      <w:pPr>
        <w:rPr>
          <w:color w:val="000000"/>
          <w:lang w:eastAsia="ja-JP"/>
        </w:rPr>
      </w:pPr>
      <w:r w:rsidRPr="00232B0C">
        <w:rPr>
          <w:color w:val="000000"/>
          <w:lang w:eastAsia="ja-JP"/>
        </w:rPr>
        <w:t>RF channels to be tested for single carrier, see clause 4.9.1:</w:t>
      </w:r>
    </w:p>
    <w:p w14:paraId="70D44242"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t>For FR1:</w:t>
      </w:r>
    </w:p>
    <w:p w14:paraId="19FEDD6F" w14:textId="77777777" w:rsidR="00232B0C" w:rsidRPr="00232B0C" w:rsidRDefault="00232B0C" w:rsidP="00232B0C">
      <w:pPr>
        <w:ind w:left="851" w:hanging="284"/>
        <w:rPr>
          <w:lang w:eastAsia="ja-JP"/>
        </w:rPr>
      </w:pPr>
      <w:r w:rsidRPr="00232B0C">
        <w:rPr>
          <w:lang w:eastAsia="ja-JP"/>
        </w:rPr>
        <w:t>-</w:t>
      </w:r>
      <w:r w:rsidRPr="00232B0C">
        <w:rPr>
          <w:lang w:eastAsia="ja-JP"/>
        </w:rPr>
        <w:tab/>
        <w:t>B</w:t>
      </w:r>
      <w:r w:rsidRPr="00232B0C">
        <w:rPr>
          <w:lang w:eastAsia="zh-CN"/>
        </w:rPr>
        <w:t xml:space="preserve"> when testing from 30 MHz to </w:t>
      </w:r>
      <w:proofErr w:type="spellStart"/>
      <w:r w:rsidRPr="00232B0C">
        <w:rPr>
          <w:lang w:eastAsia="ja-JP"/>
        </w:rPr>
        <w:t>F</w:t>
      </w:r>
      <w:r w:rsidRPr="00232B0C">
        <w:rPr>
          <w:sz w:val="18"/>
          <w:vertAlign w:val="subscript"/>
          <w:lang w:eastAsia="ja-JP"/>
        </w:rPr>
        <w:t>DL_low</w:t>
      </w:r>
      <w:proofErr w:type="spellEnd"/>
      <w:r w:rsidRPr="00232B0C">
        <w:rPr>
          <w:lang w:eastAsia="ja-JP"/>
        </w:rPr>
        <w:t xml:space="preserve"> - </w:t>
      </w:r>
      <w:proofErr w:type="spellStart"/>
      <w:r w:rsidRPr="00232B0C">
        <w:rPr>
          <w:lang w:eastAsia="ja-JP"/>
        </w:rPr>
        <w:t>Δf</w:t>
      </w:r>
      <w:r w:rsidRPr="00232B0C">
        <w:rPr>
          <w:vertAlign w:val="subscript"/>
          <w:lang w:eastAsia="ja-JP"/>
        </w:rPr>
        <w:t>OBUE</w:t>
      </w:r>
      <w:proofErr w:type="spellEnd"/>
    </w:p>
    <w:p w14:paraId="61819DC0" w14:textId="77777777" w:rsidR="00232B0C" w:rsidRPr="00232B0C" w:rsidRDefault="00232B0C" w:rsidP="00232B0C">
      <w:pPr>
        <w:ind w:left="851" w:hanging="284"/>
        <w:rPr>
          <w:lang w:eastAsia="ja-JP"/>
        </w:rPr>
      </w:pPr>
      <w:r w:rsidRPr="00232B0C">
        <w:rPr>
          <w:lang w:eastAsia="ja-JP"/>
        </w:rPr>
        <w:t>-</w:t>
      </w:r>
      <w:r w:rsidRPr="00232B0C">
        <w:rPr>
          <w:lang w:eastAsia="ja-JP"/>
        </w:rPr>
        <w:tab/>
        <w:t>T</w:t>
      </w:r>
      <w:r w:rsidRPr="00232B0C">
        <w:rPr>
          <w:lang w:eastAsia="zh-CN"/>
        </w:rPr>
        <w:t xml:space="preserve"> when testing from </w:t>
      </w:r>
      <w:proofErr w:type="spellStart"/>
      <w:r w:rsidRPr="00232B0C">
        <w:rPr>
          <w:lang w:eastAsia="ja-JP"/>
        </w:rPr>
        <w:t>F</w:t>
      </w:r>
      <w:r w:rsidRPr="00232B0C">
        <w:rPr>
          <w:sz w:val="18"/>
          <w:vertAlign w:val="subscript"/>
          <w:lang w:eastAsia="ja-JP"/>
        </w:rPr>
        <w:t>DL_high</w:t>
      </w:r>
      <w:proofErr w:type="spellEnd"/>
      <w:r w:rsidRPr="00232B0C">
        <w:rPr>
          <w:lang w:eastAsia="ja-JP"/>
        </w:rPr>
        <w:t xml:space="preserve"> + </w:t>
      </w:r>
      <w:proofErr w:type="spellStart"/>
      <w:r w:rsidRPr="00232B0C">
        <w:rPr>
          <w:lang w:eastAsia="ja-JP"/>
        </w:rPr>
        <w:t>Δf</w:t>
      </w:r>
      <w:r w:rsidRPr="00232B0C">
        <w:rPr>
          <w:vertAlign w:val="subscript"/>
          <w:lang w:eastAsia="ja-JP"/>
        </w:rPr>
        <w:t>OBUE</w:t>
      </w:r>
      <w:proofErr w:type="spellEnd"/>
      <w:r w:rsidRPr="00232B0C">
        <w:rPr>
          <w:lang w:eastAsia="ja-JP"/>
        </w:rPr>
        <w:t xml:space="preserve"> to 12.75 GHz (or to 5</w:t>
      </w:r>
      <w:r w:rsidRPr="00232B0C">
        <w:rPr>
          <w:vertAlign w:val="superscript"/>
          <w:lang w:eastAsia="ja-JP"/>
        </w:rPr>
        <w:t>th</w:t>
      </w:r>
      <w:r w:rsidRPr="00232B0C">
        <w:rPr>
          <w:lang w:eastAsia="ja-JP"/>
        </w:rPr>
        <w:t xml:space="preserve"> harmonic)</w:t>
      </w:r>
    </w:p>
    <w:p w14:paraId="448DB1F5" w14:textId="77777777" w:rsidR="00232B0C" w:rsidRPr="00232B0C" w:rsidRDefault="00232B0C" w:rsidP="00232B0C">
      <w:pPr>
        <w:ind w:left="568" w:hanging="284"/>
        <w:rPr>
          <w:lang w:eastAsia="zh-CN"/>
        </w:rPr>
      </w:pPr>
      <w:r w:rsidRPr="00232B0C">
        <w:rPr>
          <w:color w:val="000000"/>
          <w:lang w:eastAsia="ja-JP"/>
        </w:rPr>
        <w:t>-</w:t>
      </w:r>
      <w:r w:rsidRPr="00232B0C">
        <w:rPr>
          <w:color w:val="000000"/>
          <w:lang w:eastAsia="ja-JP"/>
        </w:rPr>
        <w:tab/>
      </w:r>
      <w:r w:rsidRPr="00232B0C">
        <w:rPr>
          <w:color w:val="000000"/>
          <w:lang w:eastAsia="zh-CN"/>
        </w:rPr>
        <w:t>For FR2:</w:t>
      </w:r>
    </w:p>
    <w:p w14:paraId="0AF0CA5D" w14:textId="77777777" w:rsidR="00232B0C" w:rsidRPr="00232B0C" w:rsidRDefault="00232B0C" w:rsidP="00232B0C">
      <w:pPr>
        <w:ind w:left="851" w:hanging="284"/>
        <w:rPr>
          <w:lang w:eastAsia="zh-CN"/>
        </w:rPr>
      </w:pPr>
      <w:r w:rsidRPr="00232B0C">
        <w:rPr>
          <w:lang w:eastAsia="ja-JP"/>
        </w:rPr>
        <w:t>-</w:t>
      </w:r>
      <w:r w:rsidRPr="00232B0C">
        <w:rPr>
          <w:lang w:eastAsia="ja-JP"/>
        </w:rPr>
        <w:tab/>
        <w:t>B</w:t>
      </w:r>
      <w:r w:rsidRPr="00232B0C">
        <w:rPr>
          <w:lang w:eastAsia="zh-CN"/>
        </w:rPr>
        <w:t xml:space="preserve"> when testing from 30 MHz to </w:t>
      </w:r>
      <w:proofErr w:type="spellStart"/>
      <w:r w:rsidRPr="00232B0C">
        <w:rPr>
          <w:lang w:eastAsia="ja-JP"/>
        </w:rPr>
        <w:t>F</w:t>
      </w:r>
      <w:r w:rsidRPr="00232B0C">
        <w:rPr>
          <w:sz w:val="18"/>
          <w:vertAlign w:val="subscript"/>
          <w:lang w:eastAsia="ja-JP"/>
        </w:rPr>
        <w:t>DL_low</w:t>
      </w:r>
      <w:proofErr w:type="spellEnd"/>
      <w:r w:rsidRPr="00232B0C">
        <w:rPr>
          <w:lang w:eastAsia="ja-JP"/>
        </w:rPr>
        <w:t xml:space="preserve"> - </w:t>
      </w:r>
      <w:proofErr w:type="spellStart"/>
      <w:r w:rsidRPr="00232B0C">
        <w:rPr>
          <w:lang w:eastAsia="ja-JP"/>
        </w:rPr>
        <w:t>Δf</w:t>
      </w:r>
      <w:r w:rsidRPr="00232B0C">
        <w:rPr>
          <w:vertAlign w:val="subscript"/>
          <w:lang w:eastAsia="ja-JP"/>
        </w:rPr>
        <w:t>OBUE</w:t>
      </w:r>
      <w:proofErr w:type="spellEnd"/>
    </w:p>
    <w:p w14:paraId="52901AC4" w14:textId="77777777" w:rsidR="00232B0C" w:rsidRPr="00232B0C" w:rsidRDefault="00232B0C" w:rsidP="00232B0C">
      <w:pPr>
        <w:ind w:left="851" w:hanging="284"/>
        <w:rPr>
          <w:lang w:eastAsia="zh-CN"/>
        </w:rPr>
      </w:pPr>
      <w:r w:rsidRPr="00232B0C">
        <w:rPr>
          <w:lang w:eastAsia="ja-JP"/>
        </w:rPr>
        <w:t>-</w:t>
      </w:r>
      <w:r w:rsidRPr="00232B0C">
        <w:rPr>
          <w:lang w:eastAsia="ja-JP"/>
        </w:rPr>
        <w:tab/>
        <w:t>T</w:t>
      </w:r>
      <w:r w:rsidRPr="00232B0C">
        <w:rPr>
          <w:lang w:eastAsia="zh-CN"/>
        </w:rPr>
        <w:t xml:space="preserve"> when testing from </w:t>
      </w:r>
      <w:proofErr w:type="spellStart"/>
      <w:r w:rsidRPr="00232B0C">
        <w:rPr>
          <w:lang w:eastAsia="ja-JP"/>
        </w:rPr>
        <w:t>F</w:t>
      </w:r>
      <w:r w:rsidRPr="00232B0C">
        <w:rPr>
          <w:sz w:val="18"/>
          <w:vertAlign w:val="subscript"/>
          <w:lang w:eastAsia="ja-JP"/>
        </w:rPr>
        <w:t>DL_high</w:t>
      </w:r>
      <w:proofErr w:type="spellEnd"/>
      <w:r w:rsidRPr="00232B0C">
        <w:rPr>
          <w:lang w:eastAsia="ja-JP"/>
        </w:rPr>
        <w:t xml:space="preserve"> + </w:t>
      </w:r>
      <w:proofErr w:type="spellStart"/>
      <w:r w:rsidRPr="00232B0C">
        <w:rPr>
          <w:lang w:eastAsia="ja-JP"/>
        </w:rPr>
        <w:t>Δf</w:t>
      </w:r>
      <w:r w:rsidRPr="00232B0C">
        <w:rPr>
          <w:vertAlign w:val="subscript"/>
          <w:lang w:eastAsia="ja-JP"/>
        </w:rPr>
        <w:t>OBUE</w:t>
      </w:r>
      <w:proofErr w:type="spellEnd"/>
      <w:r w:rsidRPr="00232B0C">
        <w:rPr>
          <w:lang w:eastAsia="ja-JP"/>
        </w:rPr>
        <w:t xml:space="preserve"> to 2</w:t>
      </w:r>
      <w:r w:rsidRPr="00232B0C">
        <w:rPr>
          <w:vertAlign w:val="superscript"/>
          <w:lang w:eastAsia="ja-JP"/>
        </w:rPr>
        <w:t>nd</w:t>
      </w:r>
      <w:r w:rsidRPr="00232B0C">
        <w:rPr>
          <w:lang w:eastAsia="ja-JP"/>
        </w:rPr>
        <w:t xml:space="preserve"> harmonic (or to 60 GHz)</w:t>
      </w:r>
    </w:p>
    <w:p w14:paraId="7D5FA7E4" w14:textId="77777777" w:rsidR="00232B0C" w:rsidRPr="00232B0C" w:rsidRDefault="00232B0C" w:rsidP="00232B0C">
      <w:pPr>
        <w:rPr>
          <w:color w:val="000000"/>
          <w:lang w:eastAsia="ja-JP"/>
        </w:rPr>
      </w:pPr>
      <w:r w:rsidRPr="00232B0C">
        <w:rPr>
          <w:color w:val="000000"/>
          <w:lang w:eastAsia="ja-JP"/>
        </w:rPr>
        <w:t>RF bandwidth positions to be tested</w:t>
      </w:r>
      <w:r w:rsidRPr="00232B0C">
        <w:rPr>
          <w:color w:val="000000"/>
          <w:lang w:eastAsia="zh-CN"/>
        </w:rPr>
        <w:t xml:space="preserve"> in single-band multi-carrier operation</w:t>
      </w:r>
      <w:r w:rsidRPr="00232B0C">
        <w:rPr>
          <w:color w:val="000000"/>
          <w:lang w:eastAsia="ja-JP"/>
        </w:rPr>
        <w:t>, see clause 4.9.1:</w:t>
      </w:r>
    </w:p>
    <w:p w14:paraId="59B8DC19"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t>For FR1:</w:t>
      </w:r>
    </w:p>
    <w:p w14:paraId="23E0981B" w14:textId="77777777" w:rsidR="00232B0C" w:rsidRPr="00232B0C" w:rsidRDefault="00232B0C" w:rsidP="00232B0C">
      <w:pPr>
        <w:ind w:left="851" w:hanging="284"/>
        <w:rPr>
          <w:lang w:eastAsia="ja-JP"/>
        </w:rPr>
      </w:pPr>
      <w:r w:rsidRPr="00232B0C">
        <w:rPr>
          <w:lang w:eastAsia="ja-JP"/>
        </w:rPr>
        <w:t>-</w:t>
      </w:r>
      <w:r w:rsidRPr="00232B0C">
        <w:rPr>
          <w:lang w:eastAsia="ja-JP"/>
        </w:rPr>
        <w:tab/>
        <w:t>B</w:t>
      </w:r>
      <w:r w:rsidRPr="00232B0C">
        <w:rPr>
          <w:vertAlign w:val="subscript"/>
          <w:lang w:eastAsia="ja-JP"/>
        </w:rPr>
        <w:t>RFBW</w:t>
      </w:r>
      <w:r w:rsidRPr="00232B0C">
        <w:rPr>
          <w:lang w:eastAsia="zh-CN"/>
        </w:rPr>
        <w:t xml:space="preserve"> when testing from 30 MHz to </w:t>
      </w:r>
      <w:proofErr w:type="spellStart"/>
      <w:r w:rsidRPr="00232B0C">
        <w:rPr>
          <w:lang w:eastAsia="ja-JP"/>
        </w:rPr>
        <w:t>F</w:t>
      </w:r>
      <w:r w:rsidRPr="00232B0C">
        <w:rPr>
          <w:sz w:val="18"/>
          <w:vertAlign w:val="subscript"/>
          <w:lang w:eastAsia="ja-JP"/>
        </w:rPr>
        <w:t>DL_low</w:t>
      </w:r>
      <w:proofErr w:type="spellEnd"/>
      <w:r w:rsidRPr="00232B0C">
        <w:rPr>
          <w:lang w:eastAsia="ja-JP"/>
        </w:rPr>
        <w:t xml:space="preserve"> - </w:t>
      </w:r>
      <w:proofErr w:type="spellStart"/>
      <w:r w:rsidRPr="00232B0C">
        <w:rPr>
          <w:lang w:eastAsia="ja-JP"/>
        </w:rPr>
        <w:t>Δf</w:t>
      </w:r>
      <w:r w:rsidRPr="00232B0C">
        <w:rPr>
          <w:vertAlign w:val="subscript"/>
          <w:lang w:eastAsia="ja-JP"/>
        </w:rPr>
        <w:t>OBUE</w:t>
      </w:r>
      <w:proofErr w:type="spellEnd"/>
    </w:p>
    <w:p w14:paraId="7A38024C" w14:textId="77777777" w:rsidR="00232B0C" w:rsidRPr="00232B0C" w:rsidRDefault="00232B0C" w:rsidP="00232B0C">
      <w:pPr>
        <w:ind w:left="851" w:hanging="284"/>
        <w:rPr>
          <w:lang w:eastAsia="ja-JP"/>
        </w:rPr>
      </w:pPr>
      <w:r w:rsidRPr="00232B0C">
        <w:rPr>
          <w:lang w:eastAsia="ja-JP"/>
        </w:rPr>
        <w:t>-</w:t>
      </w:r>
      <w:r w:rsidRPr="00232B0C">
        <w:rPr>
          <w:lang w:eastAsia="ja-JP"/>
        </w:rPr>
        <w:tab/>
        <w:t>T</w:t>
      </w:r>
      <w:r w:rsidRPr="00232B0C">
        <w:rPr>
          <w:vertAlign w:val="subscript"/>
          <w:lang w:eastAsia="ja-JP"/>
        </w:rPr>
        <w:t>RFBW</w:t>
      </w:r>
      <w:r w:rsidRPr="00232B0C">
        <w:rPr>
          <w:lang w:eastAsia="zh-CN"/>
        </w:rPr>
        <w:t xml:space="preserve"> when testing from </w:t>
      </w:r>
      <w:proofErr w:type="spellStart"/>
      <w:r w:rsidRPr="00232B0C">
        <w:rPr>
          <w:lang w:eastAsia="ja-JP"/>
        </w:rPr>
        <w:t>F</w:t>
      </w:r>
      <w:r w:rsidRPr="00232B0C">
        <w:rPr>
          <w:sz w:val="18"/>
          <w:vertAlign w:val="subscript"/>
          <w:lang w:eastAsia="ja-JP"/>
        </w:rPr>
        <w:t>DL_high</w:t>
      </w:r>
      <w:proofErr w:type="spellEnd"/>
      <w:r w:rsidRPr="00232B0C">
        <w:rPr>
          <w:lang w:eastAsia="ja-JP"/>
        </w:rPr>
        <w:t xml:space="preserve"> + </w:t>
      </w:r>
      <w:proofErr w:type="spellStart"/>
      <w:r w:rsidRPr="00232B0C">
        <w:rPr>
          <w:lang w:eastAsia="ja-JP"/>
        </w:rPr>
        <w:t>Δf</w:t>
      </w:r>
      <w:r w:rsidRPr="00232B0C">
        <w:rPr>
          <w:vertAlign w:val="subscript"/>
          <w:lang w:eastAsia="ja-JP"/>
        </w:rPr>
        <w:t>OBUE</w:t>
      </w:r>
      <w:proofErr w:type="spellEnd"/>
      <w:r w:rsidRPr="00232B0C">
        <w:rPr>
          <w:lang w:eastAsia="ja-JP"/>
        </w:rPr>
        <w:t xml:space="preserve"> to 12.75 GHz (or 5</w:t>
      </w:r>
      <w:r w:rsidRPr="00232B0C">
        <w:rPr>
          <w:vertAlign w:val="superscript"/>
          <w:lang w:eastAsia="ja-JP"/>
        </w:rPr>
        <w:t>th</w:t>
      </w:r>
      <w:r w:rsidRPr="00232B0C">
        <w:rPr>
          <w:lang w:eastAsia="ja-JP"/>
        </w:rPr>
        <w:t xml:space="preserve"> harmonic)</w:t>
      </w:r>
    </w:p>
    <w:p w14:paraId="51BD0A2E"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t>For FR2:</w:t>
      </w:r>
    </w:p>
    <w:p w14:paraId="5C3C6831" w14:textId="77777777" w:rsidR="00232B0C" w:rsidRPr="00232B0C" w:rsidRDefault="00232B0C" w:rsidP="00232B0C">
      <w:pPr>
        <w:ind w:left="851" w:hanging="284"/>
        <w:rPr>
          <w:lang w:eastAsia="ja-JP"/>
        </w:rPr>
      </w:pPr>
      <w:r w:rsidRPr="00232B0C">
        <w:rPr>
          <w:lang w:eastAsia="ja-JP"/>
        </w:rPr>
        <w:t>-</w:t>
      </w:r>
      <w:r w:rsidRPr="00232B0C">
        <w:rPr>
          <w:lang w:eastAsia="ja-JP"/>
        </w:rPr>
        <w:tab/>
        <w:t>B</w:t>
      </w:r>
      <w:r w:rsidRPr="00232B0C">
        <w:rPr>
          <w:vertAlign w:val="subscript"/>
          <w:lang w:eastAsia="ja-JP"/>
        </w:rPr>
        <w:t>RFBW</w:t>
      </w:r>
      <w:r w:rsidRPr="00232B0C">
        <w:rPr>
          <w:lang w:eastAsia="zh-CN"/>
        </w:rPr>
        <w:t xml:space="preserve"> when testing from 30 MHz to </w:t>
      </w:r>
      <w:proofErr w:type="spellStart"/>
      <w:r w:rsidRPr="00232B0C">
        <w:rPr>
          <w:lang w:eastAsia="ja-JP"/>
        </w:rPr>
        <w:t>F</w:t>
      </w:r>
      <w:r w:rsidRPr="00232B0C">
        <w:rPr>
          <w:sz w:val="18"/>
          <w:vertAlign w:val="subscript"/>
          <w:lang w:eastAsia="ja-JP"/>
        </w:rPr>
        <w:t>DL_low</w:t>
      </w:r>
      <w:proofErr w:type="spellEnd"/>
      <w:r w:rsidRPr="00232B0C">
        <w:rPr>
          <w:lang w:eastAsia="ja-JP"/>
        </w:rPr>
        <w:t xml:space="preserve"> - </w:t>
      </w:r>
      <w:proofErr w:type="spellStart"/>
      <w:r w:rsidRPr="00232B0C">
        <w:rPr>
          <w:lang w:eastAsia="ja-JP"/>
        </w:rPr>
        <w:t>Δf</w:t>
      </w:r>
      <w:r w:rsidRPr="00232B0C">
        <w:rPr>
          <w:vertAlign w:val="subscript"/>
          <w:lang w:eastAsia="ja-JP"/>
        </w:rPr>
        <w:t>OBUE</w:t>
      </w:r>
      <w:proofErr w:type="spellEnd"/>
    </w:p>
    <w:p w14:paraId="147605B5" w14:textId="77777777" w:rsidR="00232B0C" w:rsidRPr="00232B0C" w:rsidRDefault="00232B0C" w:rsidP="00232B0C">
      <w:pPr>
        <w:ind w:left="851" w:hanging="284"/>
        <w:rPr>
          <w:lang w:eastAsia="ja-JP"/>
        </w:rPr>
      </w:pPr>
      <w:r w:rsidRPr="00232B0C">
        <w:rPr>
          <w:lang w:eastAsia="ja-JP"/>
        </w:rPr>
        <w:t>-</w:t>
      </w:r>
      <w:r w:rsidRPr="00232B0C">
        <w:rPr>
          <w:lang w:eastAsia="ja-JP"/>
        </w:rPr>
        <w:tab/>
        <w:t>T</w:t>
      </w:r>
      <w:r w:rsidRPr="00232B0C">
        <w:rPr>
          <w:vertAlign w:val="subscript"/>
          <w:lang w:eastAsia="ja-JP"/>
        </w:rPr>
        <w:t>RFBW</w:t>
      </w:r>
      <w:r w:rsidRPr="00232B0C">
        <w:rPr>
          <w:lang w:eastAsia="zh-CN"/>
        </w:rPr>
        <w:t xml:space="preserve"> when testing from </w:t>
      </w:r>
      <w:proofErr w:type="spellStart"/>
      <w:r w:rsidRPr="00232B0C">
        <w:rPr>
          <w:lang w:eastAsia="ja-JP"/>
        </w:rPr>
        <w:t>F</w:t>
      </w:r>
      <w:r w:rsidRPr="00232B0C">
        <w:rPr>
          <w:sz w:val="18"/>
          <w:vertAlign w:val="subscript"/>
          <w:lang w:eastAsia="ja-JP"/>
        </w:rPr>
        <w:t>DL_high</w:t>
      </w:r>
      <w:proofErr w:type="spellEnd"/>
      <w:r w:rsidRPr="00232B0C">
        <w:rPr>
          <w:lang w:eastAsia="ja-JP"/>
        </w:rPr>
        <w:t xml:space="preserve"> + </w:t>
      </w:r>
      <w:proofErr w:type="spellStart"/>
      <w:r w:rsidRPr="00232B0C">
        <w:rPr>
          <w:lang w:eastAsia="ja-JP"/>
        </w:rPr>
        <w:t>Δf</w:t>
      </w:r>
      <w:r w:rsidRPr="00232B0C">
        <w:rPr>
          <w:vertAlign w:val="subscript"/>
          <w:lang w:eastAsia="ja-JP"/>
        </w:rPr>
        <w:t>OBUE</w:t>
      </w:r>
      <w:proofErr w:type="spellEnd"/>
      <w:r w:rsidRPr="00232B0C">
        <w:rPr>
          <w:lang w:eastAsia="ja-JP"/>
        </w:rPr>
        <w:t xml:space="preserve"> to 2</w:t>
      </w:r>
      <w:r w:rsidRPr="00232B0C">
        <w:rPr>
          <w:vertAlign w:val="superscript"/>
          <w:lang w:eastAsia="ja-JP"/>
        </w:rPr>
        <w:t>nd</w:t>
      </w:r>
      <w:r w:rsidRPr="00232B0C">
        <w:rPr>
          <w:lang w:eastAsia="ja-JP"/>
        </w:rPr>
        <w:t xml:space="preserve"> harmonic (or to 60 GHz)</w:t>
      </w:r>
    </w:p>
    <w:p w14:paraId="0EC5A56F" w14:textId="77777777" w:rsidR="00232B0C" w:rsidRPr="00232B0C" w:rsidRDefault="00232B0C" w:rsidP="00232B0C">
      <w:pPr>
        <w:rPr>
          <w:color w:val="000000"/>
          <w:lang w:eastAsia="ja-JP"/>
        </w:rPr>
      </w:pPr>
      <w:r w:rsidRPr="00232B0C">
        <w:rPr>
          <w:color w:val="000000"/>
          <w:lang w:eastAsia="ja-JP"/>
        </w:rPr>
        <w:t>RF bandwidth positions to be tested</w:t>
      </w:r>
      <w:r w:rsidRPr="00232B0C">
        <w:rPr>
          <w:color w:val="000000"/>
          <w:lang w:eastAsia="zh-CN"/>
        </w:rPr>
        <w:t xml:space="preserve"> in multi-band multi-carrier operation,</w:t>
      </w:r>
      <w:r w:rsidRPr="00232B0C">
        <w:rPr>
          <w:color w:val="000000"/>
          <w:lang w:eastAsia="ja-JP"/>
        </w:rPr>
        <w:t xml:space="preserve"> see clause 4.9.</w:t>
      </w:r>
      <w:r w:rsidRPr="00232B0C">
        <w:rPr>
          <w:color w:val="000000"/>
          <w:lang w:eastAsia="zh-CN"/>
        </w:rPr>
        <w:t>1</w:t>
      </w:r>
      <w:r w:rsidRPr="00232B0C">
        <w:rPr>
          <w:color w:val="000000"/>
          <w:lang w:eastAsia="ja-JP"/>
        </w:rPr>
        <w:t>:</w:t>
      </w:r>
    </w:p>
    <w:p w14:paraId="4F683B09" w14:textId="77777777" w:rsidR="00232B0C" w:rsidRPr="00232B0C" w:rsidRDefault="00232B0C" w:rsidP="00232B0C">
      <w:pPr>
        <w:ind w:left="568" w:hanging="284"/>
        <w:rPr>
          <w:lang w:eastAsia="zh-CN"/>
        </w:rPr>
      </w:pPr>
      <w:r w:rsidRPr="00232B0C">
        <w:rPr>
          <w:color w:val="000000"/>
          <w:lang w:eastAsia="ja-JP"/>
        </w:rPr>
        <w:t>-</w:t>
      </w:r>
      <w:r w:rsidRPr="00232B0C">
        <w:rPr>
          <w:color w:val="000000"/>
          <w:lang w:eastAsia="ja-JP"/>
        </w:rPr>
        <w:tab/>
      </w:r>
      <w:r w:rsidRPr="00232B0C">
        <w:rPr>
          <w:color w:val="000000"/>
          <w:lang w:eastAsia="zh-CN"/>
        </w:rPr>
        <w:t>For FR1:</w:t>
      </w:r>
    </w:p>
    <w:p w14:paraId="6CADAC72" w14:textId="77777777" w:rsidR="00232B0C" w:rsidRPr="00232B0C" w:rsidRDefault="00232B0C" w:rsidP="00232B0C">
      <w:pPr>
        <w:ind w:left="851" w:hanging="284"/>
        <w:rPr>
          <w:lang w:eastAsia="zh-CN"/>
        </w:rPr>
      </w:pPr>
      <w:r w:rsidRPr="00232B0C">
        <w:rPr>
          <w:lang w:eastAsia="ja-JP"/>
        </w:rPr>
        <w:t>-</w:t>
      </w:r>
      <w:r w:rsidRPr="00232B0C">
        <w:rPr>
          <w:lang w:eastAsia="ja-JP"/>
        </w:rPr>
        <w:tab/>
        <w:t>B</w:t>
      </w:r>
      <w:r w:rsidRPr="00232B0C">
        <w:rPr>
          <w:vertAlign w:val="subscript"/>
          <w:lang w:eastAsia="ja-JP"/>
        </w:rPr>
        <w:t>RFBW</w:t>
      </w:r>
      <w:r w:rsidRPr="00232B0C">
        <w:rPr>
          <w:lang w:eastAsia="ja-JP"/>
        </w:rPr>
        <w:t>_</w:t>
      </w:r>
      <w:r w:rsidRPr="00232B0C">
        <w:rPr>
          <w:lang w:eastAsia="zh-CN"/>
        </w:rPr>
        <w:t>T'</w:t>
      </w:r>
      <w:r w:rsidRPr="00232B0C">
        <w:rPr>
          <w:vertAlign w:val="subscript"/>
          <w:lang w:eastAsia="ja-JP"/>
        </w:rPr>
        <w:t>RFBW</w:t>
      </w:r>
      <w:r w:rsidRPr="00232B0C">
        <w:rPr>
          <w:lang w:eastAsia="zh-CN"/>
        </w:rPr>
        <w:t xml:space="preserve"> when testing from 30 MHz to </w:t>
      </w:r>
      <w:proofErr w:type="spellStart"/>
      <w:r w:rsidRPr="00232B0C">
        <w:rPr>
          <w:lang w:eastAsia="ja-JP"/>
        </w:rPr>
        <w:t>F</w:t>
      </w:r>
      <w:r w:rsidRPr="00232B0C">
        <w:rPr>
          <w:sz w:val="18"/>
          <w:vertAlign w:val="subscript"/>
          <w:lang w:eastAsia="ja-JP"/>
        </w:rPr>
        <w:t>DL_Blow_low</w:t>
      </w:r>
      <w:proofErr w:type="spellEnd"/>
      <w:r w:rsidRPr="00232B0C">
        <w:rPr>
          <w:lang w:eastAsia="ja-JP"/>
        </w:rPr>
        <w:t xml:space="preserve"> - </w:t>
      </w:r>
      <w:proofErr w:type="spellStart"/>
      <w:r w:rsidRPr="00232B0C">
        <w:rPr>
          <w:lang w:eastAsia="ja-JP"/>
        </w:rPr>
        <w:t>Δf</w:t>
      </w:r>
      <w:r w:rsidRPr="00232B0C">
        <w:rPr>
          <w:vertAlign w:val="subscript"/>
          <w:lang w:eastAsia="ja-JP"/>
        </w:rPr>
        <w:t>OBUE</w:t>
      </w:r>
      <w:proofErr w:type="spellEnd"/>
    </w:p>
    <w:p w14:paraId="5DBD8BFF" w14:textId="77777777" w:rsidR="00232B0C" w:rsidRPr="00232B0C" w:rsidRDefault="00232B0C" w:rsidP="00232B0C">
      <w:pPr>
        <w:ind w:left="851" w:hanging="284"/>
        <w:rPr>
          <w:lang w:eastAsia="zh-CN"/>
        </w:rPr>
      </w:pPr>
      <w:r w:rsidRPr="00232B0C">
        <w:rPr>
          <w:lang w:eastAsia="ja-JP"/>
        </w:rPr>
        <w:t>-</w:t>
      </w:r>
      <w:r w:rsidRPr="00232B0C">
        <w:rPr>
          <w:lang w:eastAsia="ja-JP"/>
        </w:rPr>
        <w:tab/>
      </w:r>
      <w:r w:rsidRPr="00232B0C">
        <w:rPr>
          <w:lang w:eastAsia="zh-CN"/>
        </w:rPr>
        <w:t>B'</w:t>
      </w:r>
      <w:r w:rsidRPr="00232B0C">
        <w:rPr>
          <w:vertAlign w:val="subscript"/>
          <w:lang w:eastAsia="ja-JP"/>
        </w:rPr>
        <w:t>RFBW</w:t>
      </w:r>
      <w:r w:rsidRPr="00232B0C">
        <w:rPr>
          <w:lang w:eastAsia="ja-JP"/>
        </w:rPr>
        <w:t>_T</w:t>
      </w:r>
      <w:r w:rsidRPr="00232B0C">
        <w:rPr>
          <w:vertAlign w:val="subscript"/>
          <w:lang w:eastAsia="ja-JP"/>
        </w:rPr>
        <w:t>RFBW</w:t>
      </w:r>
      <w:r w:rsidRPr="00232B0C">
        <w:rPr>
          <w:lang w:eastAsia="zh-CN"/>
        </w:rPr>
        <w:t xml:space="preserve"> when testing from </w:t>
      </w:r>
      <w:proofErr w:type="spellStart"/>
      <w:r w:rsidRPr="00232B0C">
        <w:rPr>
          <w:lang w:eastAsia="ja-JP"/>
        </w:rPr>
        <w:t>F</w:t>
      </w:r>
      <w:r w:rsidRPr="00232B0C">
        <w:rPr>
          <w:sz w:val="18"/>
          <w:vertAlign w:val="subscript"/>
          <w:lang w:eastAsia="ja-JP"/>
        </w:rPr>
        <w:t>DL_Bhigh_high</w:t>
      </w:r>
      <w:proofErr w:type="spellEnd"/>
      <w:r w:rsidRPr="00232B0C">
        <w:rPr>
          <w:lang w:eastAsia="ja-JP"/>
        </w:rPr>
        <w:t xml:space="preserve"> + </w:t>
      </w:r>
      <w:proofErr w:type="spellStart"/>
      <w:r w:rsidRPr="00232B0C">
        <w:rPr>
          <w:lang w:eastAsia="ja-JP"/>
        </w:rPr>
        <w:t>Δf</w:t>
      </w:r>
      <w:r w:rsidRPr="00232B0C">
        <w:rPr>
          <w:vertAlign w:val="subscript"/>
          <w:lang w:eastAsia="ja-JP"/>
        </w:rPr>
        <w:t>OBUE</w:t>
      </w:r>
      <w:proofErr w:type="spellEnd"/>
      <w:r w:rsidRPr="00232B0C">
        <w:rPr>
          <w:lang w:eastAsia="ja-JP"/>
        </w:rPr>
        <w:t xml:space="preserve"> to 12.75 GHz (or to 5</w:t>
      </w:r>
      <w:r w:rsidRPr="00232B0C">
        <w:rPr>
          <w:vertAlign w:val="superscript"/>
          <w:lang w:eastAsia="ja-JP"/>
        </w:rPr>
        <w:t>th</w:t>
      </w:r>
      <w:r w:rsidRPr="00232B0C">
        <w:rPr>
          <w:lang w:eastAsia="ja-JP"/>
        </w:rPr>
        <w:t xml:space="preserve"> harmonic)</w:t>
      </w:r>
    </w:p>
    <w:p w14:paraId="4BB095C5" w14:textId="77777777" w:rsidR="00232B0C" w:rsidRPr="00232B0C" w:rsidRDefault="00232B0C" w:rsidP="00232B0C">
      <w:pPr>
        <w:ind w:left="851" w:hanging="284"/>
        <w:rPr>
          <w:lang w:eastAsia="ja-JP"/>
        </w:rPr>
      </w:pPr>
      <w:r w:rsidRPr="00232B0C">
        <w:rPr>
          <w:lang w:eastAsia="ja-JP"/>
        </w:rPr>
        <w:t>-</w:t>
      </w:r>
      <w:r w:rsidRPr="00232B0C">
        <w:rPr>
          <w:lang w:eastAsia="ja-JP"/>
        </w:rPr>
        <w:tab/>
        <w:t>B</w:t>
      </w:r>
      <w:r w:rsidRPr="00232B0C">
        <w:rPr>
          <w:vertAlign w:val="subscript"/>
          <w:lang w:eastAsia="ja-JP"/>
        </w:rPr>
        <w:t>RFBW</w:t>
      </w:r>
      <w:r w:rsidRPr="00232B0C">
        <w:rPr>
          <w:lang w:eastAsia="ja-JP"/>
        </w:rPr>
        <w:t>_</w:t>
      </w:r>
      <w:r w:rsidRPr="00232B0C">
        <w:rPr>
          <w:lang w:eastAsia="zh-CN"/>
        </w:rPr>
        <w:t>T'</w:t>
      </w:r>
      <w:r w:rsidRPr="00232B0C">
        <w:rPr>
          <w:vertAlign w:val="subscript"/>
          <w:lang w:eastAsia="ja-JP"/>
        </w:rPr>
        <w:t>RFBW</w:t>
      </w:r>
      <w:r w:rsidRPr="00232B0C">
        <w:rPr>
          <w:lang w:eastAsia="ja-JP"/>
        </w:rPr>
        <w:t xml:space="preserve"> and </w:t>
      </w:r>
      <w:r w:rsidRPr="00232B0C">
        <w:rPr>
          <w:lang w:eastAsia="zh-CN"/>
        </w:rPr>
        <w:t>B'</w:t>
      </w:r>
      <w:r w:rsidRPr="00232B0C">
        <w:rPr>
          <w:vertAlign w:val="subscript"/>
          <w:lang w:eastAsia="ja-JP"/>
        </w:rPr>
        <w:t>RFBW</w:t>
      </w:r>
      <w:r w:rsidRPr="00232B0C">
        <w:rPr>
          <w:lang w:eastAsia="ja-JP"/>
        </w:rPr>
        <w:t>_T</w:t>
      </w:r>
      <w:r w:rsidRPr="00232B0C">
        <w:rPr>
          <w:vertAlign w:val="subscript"/>
          <w:lang w:eastAsia="ja-JP"/>
        </w:rPr>
        <w:t>RFBW</w:t>
      </w:r>
      <w:r w:rsidRPr="00232B0C">
        <w:rPr>
          <w:lang w:eastAsia="zh-CN"/>
        </w:rPr>
        <w:t xml:space="preserve"> when testing from </w:t>
      </w:r>
      <w:proofErr w:type="spellStart"/>
      <w:r w:rsidRPr="00232B0C">
        <w:rPr>
          <w:lang w:eastAsia="ja-JP"/>
        </w:rPr>
        <w:t>F</w:t>
      </w:r>
      <w:r w:rsidRPr="00232B0C">
        <w:rPr>
          <w:sz w:val="18"/>
          <w:vertAlign w:val="subscript"/>
          <w:lang w:eastAsia="ja-JP"/>
        </w:rPr>
        <w:t>DL_Blow_high</w:t>
      </w:r>
      <w:proofErr w:type="spellEnd"/>
      <w:r w:rsidRPr="00232B0C">
        <w:rPr>
          <w:lang w:eastAsia="ja-JP"/>
        </w:rPr>
        <w:t xml:space="preserve"> + </w:t>
      </w:r>
      <w:proofErr w:type="spellStart"/>
      <w:r w:rsidRPr="00232B0C">
        <w:rPr>
          <w:lang w:eastAsia="ja-JP"/>
        </w:rPr>
        <w:t>Δf</w:t>
      </w:r>
      <w:r w:rsidRPr="00232B0C">
        <w:rPr>
          <w:vertAlign w:val="subscript"/>
          <w:lang w:eastAsia="ja-JP"/>
        </w:rPr>
        <w:t>OBUE</w:t>
      </w:r>
      <w:proofErr w:type="spellEnd"/>
      <w:r w:rsidRPr="00232B0C">
        <w:rPr>
          <w:lang w:eastAsia="ja-JP"/>
        </w:rPr>
        <w:t xml:space="preserve"> to </w:t>
      </w:r>
      <w:proofErr w:type="spellStart"/>
      <w:r w:rsidRPr="00232B0C">
        <w:rPr>
          <w:lang w:eastAsia="ja-JP"/>
        </w:rPr>
        <w:t>F</w:t>
      </w:r>
      <w:r w:rsidRPr="00232B0C">
        <w:rPr>
          <w:sz w:val="18"/>
          <w:vertAlign w:val="subscript"/>
          <w:lang w:eastAsia="ja-JP"/>
        </w:rPr>
        <w:t>DL_Bhigh_low</w:t>
      </w:r>
      <w:proofErr w:type="spellEnd"/>
      <w:r w:rsidRPr="00232B0C">
        <w:rPr>
          <w:lang w:eastAsia="ja-JP"/>
        </w:rPr>
        <w:t xml:space="preserve"> - </w:t>
      </w:r>
      <w:proofErr w:type="spellStart"/>
      <w:r w:rsidRPr="00232B0C">
        <w:rPr>
          <w:lang w:eastAsia="ja-JP"/>
        </w:rPr>
        <w:t>Δf</w:t>
      </w:r>
      <w:r w:rsidRPr="00232B0C">
        <w:rPr>
          <w:vertAlign w:val="subscript"/>
          <w:lang w:eastAsia="ja-JP"/>
        </w:rPr>
        <w:t>OBUE</w:t>
      </w:r>
      <w:proofErr w:type="spellEnd"/>
    </w:p>
    <w:p w14:paraId="506E8221" w14:textId="77777777" w:rsidR="00232B0C" w:rsidRPr="00232B0C" w:rsidRDefault="00232B0C" w:rsidP="00232B0C">
      <w:pPr>
        <w:rPr>
          <w:color w:val="000000"/>
          <w:lang w:eastAsia="ja-JP"/>
        </w:rPr>
      </w:pPr>
      <w:r w:rsidRPr="00232B0C">
        <w:rPr>
          <w:color w:val="000000"/>
          <w:lang w:eastAsia="ja-JP"/>
        </w:rPr>
        <w:t xml:space="preserve">Directions to be tested: As the requirement is TRP the beam pattern(s) may be set up to optimise the TRP measurement procedure (see annex I) </w:t>
      </w:r>
      <w:proofErr w:type="gramStart"/>
      <w:r w:rsidRPr="00232B0C">
        <w:rPr>
          <w:color w:val="000000"/>
          <w:lang w:eastAsia="ja-JP"/>
        </w:rPr>
        <w:t>as long as</w:t>
      </w:r>
      <w:proofErr w:type="gramEnd"/>
      <w:r w:rsidRPr="00232B0C">
        <w:rPr>
          <w:color w:val="000000"/>
          <w:lang w:eastAsia="ja-JP"/>
        </w:rPr>
        <w:t xml:space="preserve"> the required TRP level is achieved.</w:t>
      </w:r>
    </w:p>
    <w:p w14:paraId="3A83047B" w14:textId="77777777" w:rsidR="00232B0C" w:rsidRPr="00232B0C" w:rsidRDefault="00232B0C" w:rsidP="00232B0C">
      <w:pPr>
        <w:keepNext/>
        <w:keepLines/>
        <w:spacing w:before="120"/>
        <w:ind w:left="1985" w:hanging="1985"/>
        <w:rPr>
          <w:rFonts w:ascii="Arial" w:hAnsi="Arial"/>
          <w:lang w:eastAsia="sv-SE"/>
        </w:rPr>
      </w:pPr>
      <w:r w:rsidRPr="00232B0C">
        <w:rPr>
          <w:rFonts w:ascii="Arial" w:hAnsi="Arial"/>
          <w:lang w:eastAsia="sv-SE"/>
        </w:rPr>
        <w:lastRenderedPageBreak/>
        <w:t>6.7.5.2.4.2</w:t>
      </w:r>
      <w:r w:rsidRPr="00232B0C">
        <w:rPr>
          <w:rFonts w:ascii="Arial" w:hAnsi="Arial"/>
          <w:lang w:eastAsia="sv-SE"/>
        </w:rPr>
        <w:tab/>
        <w:t>Procedure</w:t>
      </w:r>
    </w:p>
    <w:p w14:paraId="4F4FAA04" w14:textId="77777777" w:rsidR="00232B0C" w:rsidRPr="00232B0C" w:rsidRDefault="00232B0C" w:rsidP="00232B0C">
      <w:pPr>
        <w:rPr>
          <w:color w:val="000000"/>
          <w:lang w:eastAsia="sv-SE"/>
        </w:rPr>
      </w:pPr>
      <w:r w:rsidRPr="00232B0C">
        <w:rPr>
          <w:color w:val="000000"/>
          <w:lang w:eastAsia="sv-SE"/>
        </w:rPr>
        <w:t>The following procedure for measuring TRP is based on directional power measurements as described in annex I. An alternative method to measure TRP is to use a</w:t>
      </w:r>
      <w:r w:rsidRPr="00232B0C">
        <w:rPr>
          <w:color w:val="000000"/>
          <w:lang w:eastAsia="ja-JP"/>
        </w:rPr>
        <w:t xml:space="preserve"> characterized and calibrated reverberation chamber</w:t>
      </w:r>
      <w:r w:rsidRPr="00232B0C">
        <w:rPr>
          <w:color w:val="000000"/>
          <w:lang w:eastAsia="sv-SE"/>
        </w:rPr>
        <w:t xml:space="preserve"> if </w:t>
      </w:r>
      <w:proofErr w:type="gramStart"/>
      <w:r w:rsidRPr="00232B0C">
        <w:rPr>
          <w:color w:val="000000"/>
          <w:lang w:eastAsia="sv-SE"/>
        </w:rPr>
        <w:t>so</w:t>
      </w:r>
      <w:proofErr w:type="gramEnd"/>
      <w:r w:rsidRPr="00232B0C">
        <w:rPr>
          <w:color w:val="000000"/>
          <w:lang w:eastAsia="sv-SE"/>
        </w:rPr>
        <w:t xml:space="preserve"> follow steps 1, 3, 4, 5, 7 and 10.</w:t>
      </w:r>
    </w:p>
    <w:p w14:paraId="3E3A324C" w14:textId="77777777" w:rsidR="00232B0C" w:rsidRPr="00232B0C" w:rsidRDefault="00232B0C" w:rsidP="00232B0C">
      <w:pPr>
        <w:ind w:left="568" w:hanging="284"/>
        <w:rPr>
          <w:color w:val="000000"/>
          <w:lang w:eastAsia="ja-JP"/>
        </w:rPr>
      </w:pPr>
      <w:r w:rsidRPr="00232B0C">
        <w:rPr>
          <w:color w:val="000000"/>
          <w:lang w:eastAsia="ja-JP"/>
        </w:rPr>
        <w:t>1)</w:t>
      </w:r>
      <w:r w:rsidRPr="00232B0C">
        <w:rPr>
          <w:color w:val="000000"/>
          <w:lang w:eastAsia="ja-JP"/>
        </w:rPr>
        <w:tab/>
        <w:t>Place the IAB-Node at the positioner.</w:t>
      </w:r>
    </w:p>
    <w:p w14:paraId="59A85517" w14:textId="77777777" w:rsidR="00232B0C" w:rsidRPr="00232B0C" w:rsidRDefault="00232B0C" w:rsidP="00232B0C">
      <w:pPr>
        <w:ind w:left="568" w:hanging="284"/>
        <w:rPr>
          <w:color w:val="000000"/>
          <w:lang w:eastAsia="ja-JP"/>
        </w:rPr>
      </w:pPr>
      <w:r w:rsidRPr="00232B0C">
        <w:rPr>
          <w:color w:val="000000"/>
          <w:lang w:eastAsia="ja-JP"/>
        </w:rPr>
        <w:t>2)</w:t>
      </w:r>
      <w:r w:rsidRPr="00232B0C">
        <w:rPr>
          <w:color w:val="000000"/>
          <w:lang w:eastAsia="ja-JP"/>
        </w:rPr>
        <w:tab/>
        <w:t>Align the manufacturer declared coordinate system orientation (D.2) of the IAB with the test system.</w:t>
      </w:r>
    </w:p>
    <w:p w14:paraId="29D53823" w14:textId="77777777" w:rsidR="00232B0C" w:rsidRPr="00232B0C" w:rsidRDefault="00232B0C" w:rsidP="00232B0C">
      <w:pPr>
        <w:ind w:left="568" w:hanging="284"/>
        <w:rPr>
          <w:color w:val="000000"/>
          <w:lang w:eastAsia="ja-JP"/>
        </w:rPr>
      </w:pPr>
      <w:r w:rsidRPr="00232B0C">
        <w:rPr>
          <w:color w:val="000000"/>
          <w:lang w:eastAsia="ja-JP"/>
        </w:rPr>
        <w:t>3)</w:t>
      </w:r>
      <w:r w:rsidRPr="00232B0C">
        <w:rPr>
          <w:color w:val="000000"/>
          <w:lang w:eastAsia="ja-JP"/>
        </w:rPr>
        <w:tab/>
        <w:t>Measurements shall use a measurement bandwidth in accordance to the conditions in clause 6.7.5.2.5.</w:t>
      </w:r>
    </w:p>
    <w:p w14:paraId="73D755F4" w14:textId="77777777" w:rsidR="00232B0C" w:rsidRPr="00232B0C" w:rsidRDefault="00232B0C" w:rsidP="00232B0C">
      <w:pPr>
        <w:ind w:left="568" w:hanging="284"/>
        <w:rPr>
          <w:color w:val="000000"/>
          <w:lang w:eastAsia="ja-JP"/>
        </w:rPr>
      </w:pPr>
      <w:r w:rsidRPr="00232B0C">
        <w:rPr>
          <w:color w:val="000000"/>
          <w:lang w:eastAsia="ja-JP"/>
        </w:rPr>
        <w:t>4)</w:t>
      </w:r>
      <w:r w:rsidRPr="00232B0C">
        <w:rPr>
          <w:color w:val="000000"/>
          <w:lang w:eastAsia="ja-JP"/>
        </w:rPr>
        <w:tab/>
        <w:t>The measurement device characteristics shall be:</w:t>
      </w:r>
    </w:p>
    <w:p w14:paraId="2709572C" w14:textId="77777777" w:rsidR="00232B0C" w:rsidRPr="00232B0C" w:rsidRDefault="00232B0C" w:rsidP="00232B0C">
      <w:pPr>
        <w:ind w:left="568" w:hanging="284"/>
        <w:rPr>
          <w:lang w:eastAsia="zh-CN"/>
        </w:rPr>
      </w:pPr>
      <w:r w:rsidRPr="00232B0C">
        <w:rPr>
          <w:color w:val="000000"/>
          <w:lang w:eastAsia="ja-JP"/>
        </w:rPr>
        <w:t>-</w:t>
      </w:r>
      <w:r w:rsidRPr="00232B0C">
        <w:rPr>
          <w:color w:val="000000"/>
          <w:lang w:eastAsia="ja-JP"/>
        </w:rPr>
        <w:tab/>
        <w:t>Detection mode: True RMS.</w:t>
      </w:r>
    </w:p>
    <w:p w14:paraId="438B0643" w14:textId="3F196B8B" w:rsidR="00232B0C" w:rsidRPr="00232B0C" w:rsidRDefault="00232B0C" w:rsidP="00232B0C">
      <w:pPr>
        <w:ind w:left="568" w:hanging="284"/>
        <w:rPr>
          <w:color w:val="000000"/>
          <w:lang w:eastAsia="ja-JP"/>
        </w:rPr>
      </w:pPr>
      <w:r w:rsidRPr="00232B0C">
        <w:rPr>
          <w:color w:val="000000"/>
          <w:lang w:eastAsia="ja-JP"/>
        </w:rPr>
        <w:t>5)</w:t>
      </w:r>
      <w:r w:rsidRPr="00232B0C">
        <w:rPr>
          <w:color w:val="000000"/>
          <w:lang w:eastAsia="ja-JP"/>
        </w:rPr>
        <w:tab/>
        <w:t>Set the IAB to transmit:</w:t>
      </w:r>
    </w:p>
    <w:p w14:paraId="1BFF5FEC" w14:textId="29437683" w:rsidR="00232B0C" w:rsidRPr="00232B0C" w:rsidRDefault="00232B0C" w:rsidP="00232B0C">
      <w:pPr>
        <w:ind w:left="851" w:hanging="284"/>
        <w:rPr>
          <w:snapToGrid w:val="0"/>
          <w:lang w:eastAsia="ja-JP"/>
        </w:rPr>
      </w:pPr>
      <w:r>
        <w:rPr>
          <w:lang w:eastAsia="ja-JP"/>
        </w:rPr>
        <w:t>-</w:t>
      </w:r>
      <w:r>
        <w:rPr>
          <w:lang w:eastAsia="ja-JP"/>
        </w:rPr>
        <w:tab/>
      </w:r>
      <w:commentRangeStart w:id="2010"/>
      <w:r w:rsidRPr="001877D6">
        <w:rPr>
          <w:lang w:eastAsia="ja-JP"/>
        </w:rPr>
        <w:t xml:space="preserve">For </w:t>
      </w:r>
      <w:r w:rsidRPr="001877D6">
        <w:rPr>
          <w:snapToGrid w:val="0"/>
          <w:lang w:eastAsia="ja-JP"/>
        </w:rPr>
        <w:t>RIB</w:t>
      </w:r>
      <w:r w:rsidRPr="001877D6">
        <w:rPr>
          <w:i/>
          <w:snapToGrid w:val="0"/>
          <w:lang w:eastAsia="ja-JP"/>
        </w:rPr>
        <w:t xml:space="preserve"> </w:t>
      </w:r>
      <w:r w:rsidRPr="001877D6">
        <w:rPr>
          <w:snapToGrid w:val="0"/>
          <w:lang w:eastAsia="ja-JP"/>
        </w:rPr>
        <w:t xml:space="preserve">declared to be capable of single carrier operation only, set the RIB to transmit a signal </w:t>
      </w:r>
      <w:r w:rsidRPr="001877D6">
        <w:rPr>
          <w:rFonts w:eastAsia="MS Gothic"/>
          <w:lang w:eastAsia="ja-JP"/>
        </w:rPr>
        <w:t xml:space="preserve">according to </w:t>
      </w:r>
      <w:r w:rsidRPr="001877D6">
        <w:rPr>
          <w:lang w:eastAsia="ja-JP"/>
        </w:rPr>
        <w:t xml:space="preserve">the applicable test configuration in </w:t>
      </w:r>
      <w:r w:rsidRPr="001877D6">
        <w:rPr>
          <w:rFonts w:hint="eastAsia"/>
          <w:lang w:eastAsia="zh-CN"/>
        </w:rPr>
        <w:t>clause</w:t>
      </w:r>
      <w:r w:rsidRPr="001877D6">
        <w:rPr>
          <w:lang w:eastAsia="zh-CN"/>
        </w:rPr>
        <w:t> </w:t>
      </w:r>
      <w:r w:rsidRPr="001877D6">
        <w:rPr>
          <w:rFonts w:hint="eastAsia"/>
          <w:lang w:eastAsia="zh-CN"/>
        </w:rPr>
        <w:t>4.8</w:t>
      </w:r>
      <w:r w:rsidRPr="001877D6">
        <w:rPr>
          <w:lang w:eastAsia="ja-JP"/>
        </w:rPr>
        <w:t xml:space="preserve"> using the corresponding test model</w:t>
      </w:r>
      <w:r w:rsidRPr="001877D6">
        <w:rPr>
          <w:rFonts w:hint="eastAsia"/>
          <w:lang w:eastAsia="zh-CN"/>
        </w:rPr>
        <w:t xml:space="preserve"> </w:t>
      </w:r>
      <w:r w:rsidRPr="001877D6">
        <w:rPr>
          <w:rFonts w:eastAsia="MS Gothic"/>
          <w:lang w:eastAsia="ja-JP"/>
        </w:rPr>
        <w:t>in clause 4.9.2 (i.e.</w:t>
      </w:r>
      <w:del w:id="2011" w:author="Nokia - Bartlomiej Golebiowski" w:date="2021-08-02T13:02:00Z">
        <w:r w:rsidRPr="001877D6" w:rsidDel="00F4512F">
          <w:rPr>
            <w:rFonts w:eastAsia="MS Gothic"/>
            <w:lang w:eastAsia="ja-JP"/>
          </w:rPr>
          <w:delText xml:space="preserve"> </w:delText>
        </w:r>
      </w:del>
      <w:ins w:id="2012" w:author="Nokia - Bartlomiej Golebiowski" w:date="2021-08-02T13:02:00Z">
        <w:r w:rsidRPr="001877D6">
          <w:rPr>
            <w:rFonts w:eastAsia="MS Gothic"/>
          </w:rPr>
          <w:t>IAB</w:t>
        </w:r>
        <w:r w:rsidRPr="001877D6">
          <w:rPr>
            <w:rFonts w:eastAsia="MS Gothic" w:hint="eastAsia"/>
          </w:rPr>
          <w:t>-</w:t>
        </w:r>
        <w:r w:rsidRPr="001877D6">
          <w:rPr>
            <w:rFonts w:eastAsia="MS Gothic"/>
          </w:rPr>
          <w:t>DU-</w:t>
        </w:r>
        <w:r w:rsidRPr="001877D6">
          <w:rPr>
            <w:rFonts w:eastAsia="MS Gothic" w:hint="eastAsia"/>
          </w:rPr>
          <w:t>FR1</w:t>
        </w:r>
        <w:r w:rsidRPr="001877D6">
          <w:rPr>
            <w:rFonts w:eastAsia="MS Gothic"/>
          </w:rPr>
          <w:t>-TM1.1</w:t>
        </w:r>
        <w:r w:rsidRPr="001877D6">
          <w:rPr>
            <w:rFonts w:eastAsia="MS Gothic" w:hint="eastAsia"/>
          </w:rPr>
          <w:t xml:space="preserve"> for</w:t>
        </w:r>
        <w:r w:rsidRPr="001877D6">
          <w:rPr>
            <w:rFonts w:eastAsia="MS Gothic"/>
          </w:rPr>
          <w:t xml:space="preserve"> </w:t>
        </w:r>
        <w:r w:rsidRPr="001877D6">
          <w:rPr>
            <w:rFonts w:eastAsia="MS Gothic"/>
            <w:i/>
            <w:iCs/>
          </w:rPr>
          <w:t>IAB-DU</w:t>
        </w:r>
        <w:r w:rsidRPr="001877D6">
          <w:rPr>
            <w:rFonts w:eastAsia="MS Gothic"/>
            <w:i/>
          </w:rPr>
          <w:t xml:space="preserve"> type 1-O, </w:t>
        </w:r>
        <w:r w:rsidRPr="001877D6">
          <w:rPr>
            <w:rFonts w:eastAsia="MS Gothic"/>
            <w:iCs/>
          </w:rPr>
          <w:t>IAB-MT-FR1-TM1.1</w:t>
        </w:r>
        <w:r w:rsidRPr="001877D6">
          <w:rPr>
            <w:rFonts w:eastAsia="MS Gothic" w:hint="eastAsia"/>
            <w:iCs/>
          </w:rPr>
          <w:t xml:space="preserve"> </w:t>
        </w:r>
        <w:r w:rsidRPr="001877D6">
          <w:rPr>
            <w:rFonts w:eastAsia="MS Gothic"/>
          </w:rPr>
          <w:t xml:space="preserve">for </w:t>
        </w:r>
        <w:r w:rsidRPr="001877D6">
          <w:rPr>
            <w:rFonts w:eastAsia="MS Gothic"/>
            <w:i/>
            <w:iCs/>
          </w:rPr>
          <w:t>IAB-MT</w:t>
        </w:r>
        <w:r w:rsidRPr="001877D6">
          <w:rPr>
            <w:rFonts w:eastAsia="MS Gothic"/>
            <w:i/>
          </w:rPr>
          <w:t xml:space="preserve"> type 1-O, </w:t>
        </w:r>
        <w:r w:rsidRPr="001877D6">
          <w:rPr>
            <w:rFonts w:eastAsia="MS Gothic"/>
            <w:iCs/>
          </w:rPr>
          <w:t>IAB-DU-FR2-TM1.1</w:t>
        </w:r>
        <w:r w:rsidRPr="001877D6">
          <w:rPr>
            <w:rFonts w:eastAsia="MS Gothic" w:hint="eastAsia"/>
          </w:rPr>
          <w:t xml:space="preserve"> </w:t>
        </w:r>
        <w:r w:rsidRPr="001877D6">
          <w:rPr>
            <w:rFonts w:eastAsia="MS Gothic"/>
          </w:rPr>
          <w:t xml:space="preserve">for </w:t>
        </w:r>
        <w:r w:rsidRPr="001877D6">
          <w:rPr>
            <w:rFonts w:eastAsia="MS Gothic"/>
            <w:i/>
            <w:iCs/>
          </w:rPr>
          <w:t>IAB-DU type 2-O</w:t>
        </w:r>
        <w:r w:rsidRPr="001877D6">
          <w:rPr>
            <w:rFonts w:eastAsia="MS Gothic"/>
          </w:rPr>
          <w:t xml:space="preserve"> </w:t>
        </w:r>
        <w:r w:rsidRPr="001877D6">
          <w:rPr>
            <w:rFonts w:eastAsia="MS Gothic" w:hint="eastAsia"/>
          </w:rPr>
          <w:t xml:space="preserve">or </w:t>
        </w:r>
        <w:r w:rsidRPr="001877D6">
          <w:rPr>
            <w:rFonts w:eastAsia="MS Gothic"/>
          </w:rPr>
          <w:t>IAB-MT</w:t>
        </w:r>
        <w:del w:id="2013" w:author="Nokia - Bartlomiej Golebiowski" w:date="2021-08-02T12:49:00Z">
          <w:r w:rsidRPr="001877D6" w:rsidDel="00A62082">
            <w:rPr>
              <w:rFonts w:eastAsia="MS Gothic" w:hint="eastAsia"/>
            </w:rPr>
            <w:delText>NR</w:delText>
          </w:r>
        </w:del>
        <w:r w:rsidRPr="001877D6">
          <w:rPr>
            <w:rFonts w:eastAsia="MS Gothic" w:hint="eastAsia"/>
          </w:rPr>
          <w:t xml:space="preserve">-FR2-TM1.1 for </w:t>
        </w:r>
        <w:r w:rsidRPr="001877D6">
          <w:rPr>
            <w:rFonts w:eastAsia="MS Gothic"/>
            <w:i/>
          </w:rPr>
          <w:t>IAB-MT type 2-O</w:t>
        </w:r>
      </w:ins>
      <w:del w:id="2014" w:author="Nokia - Bartlomiej Golebiowski" w:date="2021-08-02T13:02:00Z">
        <w:r w:rsidRPr="001877D6" w:rsidDel="00F4512F">
          <w:rPr>
            <w:lang w:eastAsia="ja-JP"/>
          </w:rPr>
          <w:delText>IAB-</w:delText>
        </w:r>
        <w:r w:rsidRPr="001877D6" w:rsidDel="00F4512F">
          <w:rPr>
            <w:lang w:eastAsia="zh-CN"/>
          </w:rPr>
          <w:delText>FR1-</w:delText>
        </w:r>
        <w:r w:rsidRPr="001877D6" w:rsidDel="00F4512F">
          <w:rPr>
            <w:lang w:eastAsia="ja-JP"/>
          </w:rPr>
          <w:delText xml:space="preserve">TM1.1 for </w:delText>
        </w:r>
        <w:r w:rsidRPr="001877D6" w:rsidDel="00F4512F">
          <w:rPr>
            <w:i/>
            <w:lang w:eastAsia="ja-JP"/>
          </w:rPr>
          <w:delText>IAB type 1-O</w:delText>
        </w:r>
        <w:r w:rsidRPr="001877D6" w:rsidDel="00F4512F">
          <w:rPr>
            <w:lang w:eastAsia="ja-JP"/>
          </w:rPr>
          <w:delText xml:space="preserve"> and IAB-</w:delText>
        </w:r>
        <w:r w:rsidRPr="001877D6" w:rsidDel="00F4512F">
          <w:rPr>
            <w:lang w:eastAsia="zh-CN"/>
          </w:rPr>
          <w:delText>FR2-</w:delText>
        </w:r>
        <w:r w:rsidRPr="001877D6" w:rsidDel="00F4512F">
          <w:rPr>
            <w:lang w:eastAsia="ja-JP"/>
          </w:rPr>
          <w:delText xml:space="preserve">TM1.1 for </w:delText>
        </w:r>
        <w:r w:rsidRPr="001877D6" w:rsidDel="00F4512F">
          <w:rPr>
            <w:i/>
            <w:lang w:eastAsia="ja-JP"/>
          </w:rPr>
          <w:delText>IAB type 2-O</w:delText>
        </w:r>
      </w:del>
      <w:r w:rsidRPr="001877D6">
        <w:rPr>
          <w:rFonts w:eastAsia="MS Gothic"/>
          <w:lang w:eastAsia="ja-JP"/>
        </w:rPr>
        <w:t>),</w:t>
      </w:r>
      <w:r w:rsidRPr="001877D6">
        <w:rPr>
          <w:snapToGrid w:val="0"/>
          <w:lang w:eastAsia="ja-JP"/>
        </w:rPr>
        <w:t xml:space="preserve"> at </w:t>
      </w:r>
      <w:r w:rsidRPr="001877D6">
        <w:rPr>
          <w:lang w:eastAsia="ja-JP"/>
        </w:rPr>
        <w:t xml:space="preserve">manufacturer's declared rated output power </w:t>
      </w:r>
      <w:proofErr w:type="spellStart"/>
      <w:r w:rsidRPr="001877D6">
        <w:rPr>
          <w:snapToGrid w:val="0"/>
          <w:lang w:eastAsia="ja-JP"/>
        </w:rPr>
        <w:t>P</w:t>
      </w:r>
      <w:r w:rsidRPr="001877D6">
        <w:rPr>
          <w:snapToGrid w:val="0"/>
          <w:vertAlign w:val="subscript"/>
          <w:lang w:eastAsia="ja-JP"/>
        </w:rPr>
        <w:t>rated,c,TRP</w:t>
      </w:r>
      <w:proofErr w:type="spellEnd"/>
      <w:r w:rsidRPr="001877D6">
        <w:rPr>
          <w:snapToGrid w:val="0"/>
          <w:lang w:eastAsia="ja-JP"/>
        </w:rPr>
        <w:t>.</w:t>
      </w:r>
      <w:commentRangeEnd w:id="2010"/>
      <w:r>
        <w:rPr>
          <w:rStyle w:val="CommentReference"/>
        </w:rPr>
        <w:commentReference w:id="2010"/>
      </w:r>
    </w:p>
    <w:p w14:paraId="477C1686" w14:textId="77777777" w:rsidR="00232B0C" w:rsidRPr="00232B0C" w:rsidRDefault="00232B0C" w:rsidP="00232B0C">
      <w:pPr>
        <w:ind w:left="851" w:hanging="284"/>
        <w:rPr>
          <w:snapToGrid w:val="0"/>
          <w:lang w:eastAsia="ja-JP"/>
        </w:rPr>
      </w:pPr>
      <w:r w:rsidRPr="00232B0C">
        <w:rPr>
          <w:snapToGrid w:val="0"/>
          <w:lang w:eastAsia="ja-JP"/>
        </w:rPr>
        <w:t>-</w:t>
      </w:r>
      <w:r w:rsidRPr="00232B0C">
        <w:rPr>
          <w:snapToGrid w:val="0"/>
          <w:lang w:eastAsia="ja-JP"/>
        </w:rPr>
        <w:tab/>
        <w:t>For a RIB declared to be capable of multi-carrier</w:t>
      </w:r>
      <w:r w:rsidRPr="00232B0C">
        <w:rPr>
          <w:lang w:eastAsia="ja-JP"/>
        </w:rPr>
        <w:t xml:space="preserve"> and/or CA</w:t>
      </w:r>
      <w:r w:rsidRPr="00232B0C">
        <w:rPr>
          <w:snapToGrid w:val="0"/>
          <w:lang w:eastAsia="ja-JP"/>
        </w:rPr>
        <w:t xml:space="preserve"> operation, set the RIB to transmit according to the corresponding test model in clause 4.9.2 on all carriers configured </w:t>
      </w:r>
      <w:r w:rsidRPr="00232B0C">
        <w:rPr>
          <w:lang w:eastAsia="zh-CN"/>
        </w:rPr>
        <w:t>using the applicable test configuration and corresponding power setting specified</w:t>
      </w:r>
      <w:r w:rsidRPr="00232B0C">
        <w:rPr>
          <w:snapToGrid w:val="0"/>
          <w:lang w:eastAsia="ja-JP"/>
        </w:rPr>
        <w:t xml:space="preserve"> in clause 4.7</w:t>
      </w:r>
      <w:r w:rsidRPr="00232B0C">
        <w:rPr>
          <w:snapToGrid w:val="0"/>
          <w:lang w:eastAsia="zh-CN"/>
        </w:rPr>
        <w:t>.2 and 4.8</w:t>
      </w:r>
      <w:r w:rsidRPr="00232B0C">
        <w:rPr>
          <w:snapToGrid w:val="0"/>
          <w:lang w:eastAsia="ja-JP"/>
        </w:rPr>
        <w:t>.</w:t>
      </w:r>
    </w:p>
    <w:p w14:paraId="7E78F8E1" w14:textId="77777777" w:rsidR="00232B0C" w:rsidRPr="00232B0C" w:rsidRDefault="00232B0C" w:rsidP="00232B0C">
      <w:pPr>
        <w:ind w:left="568" w:hanging="284"/>
        <w:rPr>
          <w:color w:val="000000"/>
          <w:lang w:eastAsia="ja-JP"/>
        </w:rPr>
      </w:pPr>
      <w:r w:rsidRPr="00232B0C">
        <w:rPr>
          <w:color w:val="000000"/>
          <w:lang w:eastAsia="ja-JP"/>
        </w:rPr>
        <w:t>6)</w:t>
      </w:r>
      <w:r w:rsidRPr="00232B0C">
        <w:rPr>
          <w:color w:val="000000"/>
          <w:lang w:eastAsia="ja-JP"/>
        </w:rPr>
        <w:tab/>
        <w:t>Orient the positioner (and IAB) in order that the direction to be tested aligns with the test antenna such that measurements to determine TRP can be performed (see annex I).</w:t>
      </w:r>
    </w:p>
    <w:p w14:paraId="01F0C6A7" w14:textId="77777777" w:rsidR="00232B0C" w:rsidRPr="00232B0C" w:rsidRDefault="00232B0C" w:rsidP="00232B0C">
      <w:pPr>
        <w:ind w:left="568" w:hanging="284"/>
        <w:rPr>
          <w:snapToGrid w:val="0"/>
          <w:color w:val="000000"/>
          <w:lang w:eastAsia="ja-JP"/>
        </w:rPr>
      </w:pPr>
      <w:r w:rsidRPr="00232B0C">
        <w:rPr>
          <w:snapToGrid w:val="0"/>
          <w:color w:val="000000"/>
          <w:lang w:eastAsia="ja-JP"/>
        </w:rPr>
        <w:t>7)</w:t>
      </w:r>
      <w:r w:rsidRPr="00232B0C">
        <w:rPr>
          <w:snapToGrid w:val="0"/>
          <w:color w:val="000000"/>
          <w:lang w:eastAsia="ja-JP"/>
        </w:rPr>
        <w:tab/>
        <w:t>Measure the emission at the specified frequencies with specified measurement bandwidth.</w:t>
      </w:r>
    </w:p>
    <w:p w14:paraId="0D01B256" w14:textId="77777777" w:rsidR="00232B0C" w:rsidRPr="00232B0C" w:rsidRDefault="00232B0C" w:rsidP="00232B0C">
      <w:pPr>
        <w:ind w:left="568" w:hanging="284"/>
        <w:rPr>
          <w:color w:val="000000"/>
          <w:lang w:eastAsia="ja-JP"/>
        </w:rPr>
      </w:pPr>
      <w:r w:rsidRPr="00232B0C">
        <w:rPr>
          <w:color w:val="000000"/>
          <w:lang w:eastAsia="ja-JP"/>
        </w:rPr>
        <w:t>8)</w:t>
      </w:r>
      <w:r w:rsidRPr="00232B0C">
        <w:rPr>
          <w:color w:val="000000"/>
          <w:lang w:eastAsia="ja-JP"/>
        </w:rPr>
        <w:tab/>
        <w:t>Repeat step 6-7 for all directions in the appropriated TRP measurement grid needed for full TRP estimation (see annex I).</w:t>
      </w:r>
    </w:p>
    <w:p w14:paraId="15235388" w14:textId="77777777" w:rsidR="00232B0C" w:rsidRPr="00232B0C" w:rsidRDefault="00232B0C" w:rsidP="00232B0C">
      <w:pPr>
        <w:keepLines/>
        <w:ind w:left="1135" w:hanging="851"/>
        <w:rPr>
          <w:lang w:eastAsia="ja-JP"/>
        </w:rPr>
      </w:pPr>
      <w:r w:rsidRPr="00232B0C">
        <w:rPr>
          <w:color w:val="000000"/>
          <w:lang w:eastAsia="ja-JP"/>
        </w:rPr>
        <w:t>NOTE 1:</w:t>
      </w:r>
      <w:r w:rsidRPr="00232B0C">
        <w:rPr>
          <w:color w:val="000000"/>
          <w:lang w:eastAsia="ja-JP"/>
        </w:rPr>
        <w:tab/>
        <w:t>The TRP measurement grid may not be the same for all measurement frequencies.</w:t>
      </w:r>
    </w:p>
    <w:p w14:paraId="07483B0D" w14:textId="77777777" w:rsidR="00232B0C" w:rsidRPr="00232B0C" w:rsidRDefault="00232B0C" w:rsidP="00232B0C">
      <w:pPr>
        <w:keepLines/>
        <w:ind w:left="1135" w:hanging="851"/>
        <w:rPr>
          <w:lang w:eastAsia="ja-JP"/>
        </w:rPr>
      </w:pPr>
      <w:r w:rsidRPr="00232B0C">
        <w:rPr>
          <w:color w:val="000000"/>
          <w:lang w:eastAsia="ja-JP"/>
        </w:rPr>
        <w:t>NOTE 2:</w:t>
      </w:r>
      <w:r w:rsidRPr="00232B0C">
        <w:rPr>
          <w:color w:val="000000"/>
          <w:lang w:eastAsia="ja-JP"/>
        </w:rPr>
        <w:tab/>
        <w:t>The frequency sweep or the TRP measurement grid sweep may be done in any order.</w:t>
      </w:r>
    </w:p>
    <w:p w14:paraId="790E2438" w14:textId="77777777" w:rsidR="00232B0C" w:rsidRPr="00232B0C" w:rsidRDefault="00232B0C" w:rsidP="00232B0C">
      <w:pPr>
        <w:ind w:left="568" w:hanging="284"/>
        <w:rPr>
          <w:color w:val="000000"/>
          <w:lang w:eastAsia="ja-JP"/>
        </w:rPr>
      </w:pPr>
      <w:r w:rsidRPr="00232B0C">
        <w:rPr>
          <w:color w:val="000000"/>
          <w:lang w:eastAsia="ja-JP"/>
        </w:rPr>
        <w:t>9)</w:t>
      </w:r>
      <w:r w:rsidRPr="00232B0C">
        <w:rPr>
          <w:color w:val="000000"/>
          <w:lang w:eastAsia="ja-JP"/>
        </w:rPr>
        <w:tab/>
        <w:t>Calculate TRP at each specified frequency using the directional measurements.</w:t>
      </w:r>
    </w:p>
    <w:p w14:paraId="2E906D45" w14:textId="77777777" w:rsidR="00232B0C" w:rsidRPr="00232B0C" w:rsidRDefault="00232B0C" w:rsidP="00232B0C">
      <w:pPr>
        <w:rPr>
          <w:color w:val="000000"/>
          <w:lang w:eastAsia="ja-JP"/>
        </w:rPr>
      </w:pPr>
      <w:r w:rsidRPr="00232B0C">
        <w:rPr>
          <w:color w:val="000000"/>
          <w:lang w:eastAsia="ja-JP"/>
        </w:rPr>
        <w:t xml:space="preserve">In addition, for </w:t>
      </w:r>
      <w:r w:rsidRPr="00232B0C">
        <w:rPr>
          <w:i/>
          <w:color w:val="000000"/>
          <w:lang w:eastAsia="ja-JP"/>
        </w:rPr>
        <w:t xml:space="preserve">multi-band </w:t>
      </w:r>
      <w:r w:rsidRPr="00232B0C">
        <w:rPr>
          <w:i/>
          <w:color w:val="000000"/>
          <w:lang w:eastAsia="zh-CN"/>
        </w:rPr>
        <w:t>RIB(s)</w:t>
      </w:r>
      <w:r w:rsidRPr="00232B0C">
        <w:rPr>
          <w:color w:val="000000"/>
          <w:lang w:eastAsia="ja-JP"/>
        </w:rPr>
        <w:t>, the following steps shall apply:</w:t>
      </w:r>
    </w:p>
    <w:p w14:paraId="75BCC81B" w14:textId="77777777" w:rsidR="00232B0C" w:rsidRPr="00232B0C" w:rsidRDefault="00232B0C" w:rsidP="00232B0C">
      <w:pPr>
        <w:ind w:left="568" w:hanging="284"/>
        <w:rPr>
          <w:color w:val="000000"/>
          <w:lang w:eastAsia="ja-JP"/>
        </w:rPr>
      </w:pPr>
      <w:r w:rsidRPr="00232B0C">
        <w:rPr>
          <w:color w:val="000000"/>
          <w:lang w:eastAsia="ja-JP"/>
        </w:rPr>
        <w:t>10)</w:t>
      </w:r>
      <w:r w:rsidRPr="00232B0C">
        <w:rPr>
          <w:color w:val="000000"/>
          <w:lang w:eastAsia="ja-JP"/>
        </w:rPr>
        <w:tab/>
        <w:t xml:space="preserve">For </w:t>
      </w:r>
      <w:r w:rsidRPr="00232B0C">
        <w:rPr>
          <w:i/>
          <w:color w:val="000000"/>
          <w:lang w:eastAsia="ja-JP"/>
        </w:rPr>
        <w:t>IAB type 1-O</w:t>
      </w:r>
      <w:r w:rsidRPr="00232B0C">
        <w:rPr>
          <w:color w:val="000000"/>
          <w:lang w:eastAsia="ja-JP"/>
        </w:rPr>
        <w:t xml:space="preserve"> and</w:t>
      </w:r>
      <w:r w:rsidRPr="00232B0C">
        <w:rPr>
          <w:color w:val="000000"/>
          <w:lang w:eastAsia="zh-CN"/>
        </w:rPr>
        <w:t xml:space="preserve"> </w:t>
      </w:r>
      <w:r w:rsidRPr="00232B0C">
        <w:rPr>
          <w:i/>
          <w:color w:val="000000"/>
          <w:lang w:eastAsia="ja-JP"/>
        </w:rPr>
        <w:t xml:space="preserve">multi-band </w:t>
      </w:r>
      <w:r w:rsidRPr="00232B0C">
        <w:rPr>
          <w:i/>
          <w:color w:val="000000"/>
          <w:lang w:eastAsia="zh-CN"/>
        </w:rPr>
        <w:t>RIBs</w:t>
      </w:r>
      <w:r w:rsidRPr="00232B0C">
        <w:rPr>
          <w:color w:val="000000"/>
          <w:lang w:eastAsia="zh-CN"/>
        </w:rPr>
        <w:t xml:space="preserve"> </w:t>
      </w:r>
      <w:r w:rsidRPr="00232B0C">
        <w:rPr>
          <w:color w:val="000000"/>
          <w:lang w:eastAsia="ja-JP"/>
        </w:rPr>
        <w:t>and single band tests, repeat the steps above per involved band where single band test configurations and test models shall apply with no carrier activated in the other band.</w:t>
      </w:r>
    </w:p>
    <w:p w14:paraId="66559E0E" w14:textId="77777777" w:rsidR="00232B0C" w:rsidRPr="00232B0C" w:rsidRDefault="00232B0C" w:rsidP="00232B0C">
      <w:pPr>
        <w:keepNext/>
        <w:keepLines/>
        <w:spacing w:before="120"/>
        <w:ind w:left="1701" w:hanging="1701"/>
        <w:outlineLvl w:val="4"/>
        <w:rPr>
          <w:rFonts w:ascii="Arial" w:hAnsi="Arial"/>
          <w:sz w:val="22"/>
        </w:rPr>
      </w:pPr>
      <w:bookmarkStart w:id="2015" w:name="_Toc75334109"/>
      <w:bookmarkStart w:id="2016" w:name="_Toc75508301"/>
      <w:bookmarkStart w:id="2017" w:name="_Toc75816040"/>
      <w:bookmarkStart w:id="2018" w:name="_Toc76541198"/>
      <w:bookmarkStart w:id="2019" w:name="_Toc76541765"/>
      <w:r w:rsidRPr="00232B0C">
        <w:rPr>
          <w:rFonts w:ascii="Arial" w:hAnsi="Arial"/>
          <w:sz w:val="22"/>
        </w:rPr>
        <w:t>6.7.5.2.5</w:t>
      </w:r>
      <w:r w:rsidRPr="00232B0C">
        <w:rPr>
          <w:rFonts w:ascii="Arial" w:hAnsi="Arial"/>
          <w:sz w:val="22"/>
        </w:rPr>
        <w:tab/>
        <w:t>Test requirement</w:t>
      </w:r>
      <w:bookmarkEnd w:id="2015"/>
      <w:bookmarkEnd w:id="2016"/>
      <w:bookmarkEnd w:id="2017"/>
      <w:bookmarkEnd w:id="2018"/>
      <w:bookmarkEnd w:id="2019"/>
    </w:p>
    <w:p w14:paraId="7D9D6ECD" w14:textId="77777777" w:rsidR="00232B0C" w:rsidRPr="00232B0C" w:rsidRDefault="00232B0C" w:rsidP="00232B0C">
      <w:pPr>
        <w:keepNext/>
        <w:keepLines/>
        <w:spacing w:before="120"/>
        <w:ind w:left="1985" w:hanging="1985"/>
        <w:rPr>
          <w:rFonts w:ascii="Arial" w:hAnsi="Arial"/>
          <w:lang w:eastAsia="en-GB"/>
        </w:rPr>
      </w:pPr>
      <w:r w:rsidRPr="00232B0C">
        <w:rPr>
          <w:rFonts w:ascii="Arial" w:hAnsi="Arial"/>
          <w:lang w:eastAsia="en-GB"/>
        </w:rPr>
        <w:t>6.7.5.2.5.1</w:t>
      </w:r>
      <w:r w:rsidRPr="00232B0C">
        <w:rPr>
          <w:rFonts w:ascii="Arial" w:hAnsi="Arial"/>
          <w:lang w:eastAsia="en-GB"/>
        </w:rPr>
        <w:tab/>
        <w:t xml:space="preserve">Test requirement for </w:t>
      </w:r>
      <w:r w:rsidRPr="00232B0C">
        <w:rPr>
          <w:rFonts w:ascii="Arial" w:hAnsi="Arial"/>
          <w:i/>
          <w:iCs/>
          <w:lang w:eastAsia="en-GB"/>
        </w:rPr>
        <w:t>IAB type 1-O</w:t>
      </w:r>
    </w:p>
    <w:p w14:paraId="1BB0A802" w14:textId="77777777" w:rsidR="00232B0C" w:rsidRPr="00232B0C" w:rsidRDefault="00232B0C" w:rsidP="00232B0C">
      <w:pPr>
        <w:rPr>
          <w:color w:val="000000"/>
          <w:lang w:eastAsia="ja-JP"/>
        </w:rPr>
      </w:pPr>
      <w:r w:rsidRPr="00232B0C">
        <w:rPr>
          <w:color w:val="000000"/>
          <w:lang w:eastAsia="ja-JP"/>
        </w:rPr>
        <w:t>For a IAB meeting category A the TRP of any spurious emission shall not exceed the limits in table 6.7.5.2.5.1-1.</w:t>
      </w:r>
    </w:p>
    <w:p w14:paraId="632A202D" w14:textId="77777777" w:rsidR="00232B0C" w:rsidRPr="00232B0C" w:rsidRDefault="00232B0C" w:rsidP="00232B0C">
      <w:pPr>
        <w:keepNext/>
        <w:keepLines/>
        <w:spacing w:before="60"/>
        <w:jc w:val="center"/>
        <w:rPr>
          <w:rFonts w:ascii="Arial" w:hAnsi="Arial"/>
          <w:b/>
          <w:lang w:eastAsia="ja-JP"/>
        </w:rPr>
      </w:pPr>
      <w:r w:rsidRPr="00232B0C">
        <w:rPr>
          <w:rFonts w:ascii="Arial" w:hAnsi="Arial"/>
          <w:b/>
          <w:color w:val="000000"/>
          <w:lang w:eastAsia="ja-JP"/>
        </w:rPr>
        <w:lastRenderedPageBreak/>
        <w:t>Table 6.7.5.2.5.1-1: General IAB-DU and IAB-MT transmitter spurious emission limits in FR1 (Category A)</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A0" w:firstRow="1" w:lastRow="0" w:firstColumn="1" w:lastColumn="0" w:noHBand="0" w:noVBand="0"/>
      </w:tblPr>
      <w:tblGrid>
        <w:gridCol w:w="2976"/>
        <w:gridCol w:w="1686"/>
        <w:gridCol w:w="1559"/>
        <w:gridCol w:w="1968"/>
      </w:tblGrid>
      <w:tr w:rsidR="00232B0C" w:rsidRPr="00232B0C" w14:paraId="50775F48" w14:textId="77777777" w:rsidTr="00232B0C">
        <w:trPr>
          <w:cantSplit/>
          <w:jc w:val="center"/>
        </w:trPr>
        <w:tc>
          <w:tcPr>
            <w:tcW w:w="2976" w:type="dxa"/>
            <w:tcBorders>
              <w:top w:val="single" w:sz="6" w:space="0" w:color="000000"/>
              <w:left w:val="single" w:sz="6" w:space="0" w:color="000000"/>
              <w:bottom w:val="single" w:sz="6" w:space="0" w:color="000000"/>
              <w:right w:val="single" w:sz="6" w:space="0" w:color="000000"/>
            </w:tcBorders>
            <w:hideMark/>
          </w:tcPr>
          <w:p w14:paraId="62215B2D" w14:textId="77777777" w:rsidR="00232B0C" w:rsidRPr="00232B0C" w:rsidRDefault="00232B0C" w:rsidP="00232B0C">
            <w:pPr>
              <w:keepNext/>
              <w:keepLines/>
              <w:spacing w:after="0"/>
              <w:jc w:val="center"/>
              <w:rPr>
                <w:rFonts w:ascii="Arial" w:hAnsi="Arial" w:cs="Arial"/>
                <w:b/>
                <w:color w:val="000000"/>
                <w:sz w:val="18"/>
                <w:lang w:eastAsia="ja-JP"/>
              </w:rPr>
            </w:pPr>
            <w:r w:rsidRPr="00232B0C">
              <w:rPr>
                <w:rFonts w:ascii="Arial" w:hAnsi="Arial"/>
                <w:b/>
                <w:color w:val="000000"/>
                <w:sz w:val="18"/>
                <w:lang w:eastAsia="ja-JP"/>
              </w:rPr>
              <w:t>Spurious frequency range</w:t>
            </w:r>
          </w:p>
        </w:tc>
        <w:tc>
          <w:tcPr>
            <w:tcW w:w="1686" w:type="dxa"/>
            <w:tcBorders>
              <w:top w:val="single" w:sz="6" w:space="0" w:color="000000"/>
              <w:left w:val="single" w:sz="6" w:space="0" w:color="000000"/>
              <w:bottom w:val="single" w:sz="4" w:space="0" w:color="auto"/>
              <w:right w:val="single" w:sz="6" w:space="0" w:color="000000"/>
            </w:tcBorders>
            <w:hideMark/>
          </w:tcPr>
          <w:p w14:paraId="34B3BEB7" w14:textId="77777777" w:rsidR="00232B0C" w:rsidRPr="00232B0C" w:rsidRDefault="00232B0C" w:rsidP="00232B0C">
            <w:pPr>
              <w:keepNext/>
              <w:keepLines/>
              <w:spacing w:after="0"/>
              <w:jc w:val="center"/>
              <w:rPr>
                <w:rFonts w:ascii="Arial" w:hAnsi="Arial" w:cs="Arial"/>
                <w:b/>
                <w:color w:val="000000"/>
                <w:sz w:val="18"/>
                <w:lang w:eastAsia="ja-JP"/>
              </w:rPr>
            </w:pPr>
            <w:r w:rsidRPr="00232B0C">
              <w:rPr>
                <w:rFonts w:ascii="Arial" w:hAnsi="Arial"/>
                <w:b/>
                <w:color w:val="000000"/>
                <w:sz w:val="18"/>
                <w:lang w:eastAsia="ja-JP"/>
              </w:rPr>
              <w:t>Test limit</w:t>
            </w:r>
          </w:p>
        </w:tc>
        <w:tc>
          <w:tcPr>
            <w:tcW w:w="1559" w:type="dxa"/>
            <w:tcBorders>
              <w:top w:val="single" w:sz="6" w:space="0" w:color="000000"/>
              <w:left w:val="single" w:sz="6" w:space="0" w:color="000000"/>
              <w:bottom w:val="single" w:sz="6" w:space="0" w:color="000000"/>
              <w:right w:val="single" w:sz="6" w:space="0" w:color="000000"/>
            </w:tcBorders>
            <w:hideMark/>
          </w:tcPr>
          <w:p w14:paraId="6EA84580" w14:textId="77777777" w:rsidR="00232B0C" w:rsidRPr="00232B0C" w:rsidRDefault="00232B0C" w:rsidP="00232B0C">
            <w:pPr>
              <w:keepNext/>
              <w:keepLines/>
              <w:spacing w:after="0"/>
              <w:jc w:val="center"/>
              <w:rPr>
                <w:rFonts w:ascii="Arial" w:hAnsi="Arial" w:cs="Arial"/>
                <w:b/>
                <w:color w:val="000000"/>
                <w:sz w:val="18"/>
                <w:lang w:eastAsia="ja-JP"/>
              </w:rPr>
            </w:pPr>
            <w:r w:rsidRPr="00232B0C">
              <w:rPr>
                <w:rFonts w:ascii="Arial" w:hAnsi="Arial"/>
                <w:b/>
                <w:color w:val="000000"/>
                <w:sz w:val="18"/>
                <w:lang w:eastAsia="ja-JP"/>
              </w:rPr>
              <w:t>Measurement bandwidth</w:t>
            </w:r>
          </w:p>
        </w:tc>
        <w:tc>
          <w:tcPr>
            <w:tcW w:w="1968" w:type="dxa"/>
            <w:tcBorders>
              <w:top w:val="single" w:sz="6" w:space="0" w:color="000000"/>
              <w:left w:val="single" w:sz="6" w:space="0" w:color="000000"/>
              <w:bottom w:val="single" w:sz="6" w:space="0" w:color="000000"/>
              <w:right w:val="single" w:sz="6" w:space="0" w:color="000000"/>
            </w:tcBorders>
            <w:hideMark/>
          </w:tcPr>
          <w:p w14:paraId="487F233B" w14:textId="77777777" w:rsidR="00232B0C" w:rsidRPr="00232B0C" w:rsidRDefault="00232B0C" w:rsidP="00232B0C">
            <w:pPr>
              <w:keepNext/>
              <w:keepLines/>
              <w:spacing w:after="0"/>
              <w:jc w:val="center"/>
              <w:rPr>
                <w:rFonts w:ascii="Arial" w:hAnsi="Arial" w:cs="Arial"/>
                <w:b/>
                <w:color w:val="000000"/>
                <w:sz w:val="18"/>
                <w:lang w:eastAsia="ja-JP"/>
              </w:rPr>
            </w:pPr>
            <w:r w:rsidRPr="00232B0C">
              <w:rPr>
                <w:rFonts w:ascii="Arial" w:hAnsi="Arial"/>
                <w:b/>
                <w:color w:val="000000"/>
                <w:sz w:val="18"/>
                <w:lang w:eastAsia="ja-JP"/>
              </w:rPr>
              <w:t>Notes</w:t>
            </w:r>
          </w:p>
        </w:tc>
      </w:tr>
      <w:tr w:rsidR="00232B0C" w:rsidRPr="00232B0C" w14:paraId="421F8909" w14:textId="77777777" w:rsidTr="00232B0C">
        <w:trPr>
          <w:cantSplit/>
          <w:jc w:val="center"/>
        </w:trPr>
        <w:tc>
          <w:tcPr>
            <w:tcW w:w="2976" w:type="dxa"/>
            <w:tcBorders>
              <w:top w:val="single" w:sz="6" w:space="0" w:color="000000"/>
              <w:left w:val="single" w:sz="6" w:space="0" w:color="000000"/>
              <w:bottom w:val="single" w:sz="6" w:space="0" w:color="000000"/>
              <w:right w:val="single" w:sz="4" w:space="0" w:color="auto"/>
            </w:tcBorders>
            <w:hideMark/>
          </w:tcPr>
          <w:p w14:paraId="0E8F26A0" w14:textId="77777777" w:rsidR="00232B0C" w:rsidRPr="00232B0C" w:rsidRDefault="00232B0C" w:rsidP="00232B0C">
            <w:pPr>
              <w:keepNext/>
              <w:keepLines/>
              <w:spacing w:after="0"/>
              <w:jc w:val="center"/>
              <w:rPr>
                <w:rFonts w:ascii="Arial" w:hAnsi="Arial" w:cs="Arial"/>
                <w:color w:val="000000"/>
                <w:sz w:val="18"/>
                <w:lang w:eastAsia="ja-JP"/>
              </w:rPr>
            </w:pPr>
            <w:r w:rsidRPr="00232B0C">
              <w:rPr>
                <w:rFonts w:ascii="Arial" w:hAnsi="Arial"/>
                <w:color w:val="000000"/>
                <w:sz w:val="18"/>
                <w:lang w:eastAsia="ja-JP"/>
              </w:rPr>
              <w:t>30 MHz – 1 GHz</w:t>
            </w:r>
          </w:p>
        </w:tc>
        <w:tc>
          <w:tcPr>
            <w:tcW w:w="1686" w:type="dxa"/>
            <w:tcBorders>
              <w:top w:val="single" w:sz="4" w:space="0" w:color="auto"/>
              <w:left w:val="single" w:sz="4" w:space="0" w:color="auto"/>
              <w:bottom w:val="nil"/>
              <w:right w:val="single" w:sz="4" w:space="0" w:color="auto"/>
            </w:tcBorders>
            <w:hideMark/>
          </w:tcPr>
          <w:p w14:paraId="24C976F5"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-13 + X dBm</w:t>
            </w:r>
          </w:p>
        </w:tc>
        <w:tc>
          <w:tcPr>
            <w:tcW w:w="1559" w:type="dxa"/>
            <w:tcBorders>
              <w:top w:val="single" w:sz="6" w:space="0" w:color="000000"/>
              <w:left w:val="single" w:sz="4" w:space="0" w:color="auto"/>
              <w:bottom w:val="single" w:sz="6" w:space="0" w:color="000000"/>
              <w:right w:val="single" w:sz="6" w:space="0" w:color="000000"/>
            </w:tcBorders>
            <w:hideMark/>
          </w:tcPr>
          <w:p w14:paraId="5FE55CA2" w14:textId="77777777" w:rsidR="00232B0C" w:rsidRPr="00232B0C" w:rsidRDefault="00232B0C" w:rsidP="00232B0C">
            <w:pPr>
              <w:keepNext/>
              <w:keepLines/>
              <w:spacing w:after="0"/>
              <w:jc w:val="center"/>
              <w:rPr>
                <w:rFonts w:ascii="Arial" w:hAnsi="Arial" w:cs="Arial"/>
                <w:color w:val="000000"/>
                <w:sz w:val="18"/>
                <w:lang w:eastAsia="ja-JP"/>
              </w:rPr>
            </w:pPr>
            <w:r w:rsidRPr="00232B0C">
              <w:rPr>
                <w:rFonts w:ascii="Arial" w:hAnsi="Arial"/>
                <w:color w:val="000000"/>
                <w:sz w:val="18"/>
                <w:lang w:eastAsia="ja-JP"/>
              </w:rPr>
              <w:t>100 kHz</w:t>
            </w:r>
          </w:p>
        </w:tc>
        <w:tc>
          <w:tcPr>
            <w:tcW w:w="1968" w:type="dxa"/>
            <w:tcBorders>
              <w:top w:val="single" w:sz="6" w:space="0" w:color="000000"/>
              <w:left w:val="single" w:sz="6" w:space="0" w:color="000000"/>
              <w:bottom w:val="single" w:sz="6" w:space="0" w:color="000000"/>
              <w:right w:val="single" w:sz="6" w:space="0" w:color="000000"/>
            </w:tcBorders>
            <w:hideMark/>
          </w:tcPr>
          <w:p w14:paraId="7D1FA590" w14:textId="77777777" w:rsidR="00232B0C" w:rsidRPr="00232B0C" w:rsidRDefault="00232B0C" w:rsidP="00232B0C">
            <w:pPr>
              <w:keepNext/>
              <w:keepLines/>
              <w:spacing w:after="0"/>
              <w:jc w:val="center"/>
              <w:rPr>
                <w:rFonts w:ascii="Arial" w:hAnsi="Arial" w:cs="Arial"/>
                <w:color w:val="000000"/>
                <w:sz w:val="18"/>
                <w:lang w:eastAsia="ja-JP"/>
              </w:rPr>
            </w:pPr>
            <w:r w:rsidRPr="00232B0C">
              <w:rPr>
                <w:rFonts w:ascii="Arial" w:hAnsi="Arial"/>
                <w:color w:val="000000"/>
                <w:sz w:val="18"/>
                <w:lang w:eastAsia="ja-JP"/>
              </w:rPr>
              <w:t xml:space="preserve">Note 1, </w:t>
            </w:r>
            <w:r w:rsidRPr="00232B0C">
              <w:rPr>
                <w:rFonts w:ascii="Arial" w:hAnsi="Arial"/>
                <w:color w:val="000000"/>
                <w:sz w:val="18"/>
                <w:lang w:eastAsia="zh-CN"/>
              </w:rPr>
              <w:t>Note 6</w:t>
            </w:r>
          </w:p>
        </w:tc>
      </w:tr>
      <w:tr w:rsidR="00232B0C" w:rsidRPr="00232B0C" w14:paraId="565A577E" w14:textId="77777777" w:rsidTr="00232B0C">
        <w:trPr>
          <w:cantSplit/>
          <w:jc w:val="center"/>
        </w:trPr>
        <w:tc>
          <w:tcPr>
            <w:tcW w:w="2976" w:type="dxa"/>
            <w:tcBorders>
              <w:top w:val="single" w:sz="6" w:space="0" w:color="000000"/>
              <w:left w:val="single" w:sz="6" w:space="0" w:color="000000"/>
              <w:bottom w:val="single" w:sz="6" w:space="0" w:color="000000"/>
              <w:right w:val="single" w:sz="4" w:space="0" w:color="auto"/>
            </w:tcBorders>
            <w:hideMark/>
          </w:tcPr>
          <w:p w14:paraId="4ED904B2" w14:textId="77777777" w:rsidR="00232B0C" w:rsidRPr="00232B0C" w:rsidRDefault="00232B0C" w:rsidP="00232B0C">
            <w:pPr>
              <w:keepNext/>
              <w:keepLines/>
              <w:spacing w:after="0"/>
              <w:jc w:val="center"/>
              <w:rPr>
                <w:rFonts w:ascii="Arial" w:hAnsi="Arial" w:cs="Arial"/>
                <w:color w:val="000000"/>
                <w:sz w:val="18"/>
                <w:lang w:eastAsia="ja-JP"/>
              </w:rPr>
            </w:pPr>
            <w:r w:rsidRPr="00232B0C">
              <w:rPr>
                <w:rFonts w:ascii="Arial" w:hAnsi="Arial"/>
                <w:color w:val="000000"/>
                <w:sz w:val="18"/>
                <w:lang w:eastAsia="ja-JP"/>
              </w:rPr>
              <w:t>1 GHz – 12.75 GHz</w:t>
            </w:r>
          </w:p>
        </w:tc>
        <w:tc>
          <w:tcPr>
            <w:tcW w:w="1686" w:type="dxa"/>
            <w:tcBorders>
              <w:top w:val="nil"/>
              <w:left w:val="single" w:sz="4" w:space="0" w:color="auto"/>
              <w:bottom w:val="nil"/>
              <w:right w:val="single" w:sz="4" w:space="0" w:color="auto"/>
            </w:tcBorders>
          </w:tcPr>
          <w:p w14:paraId="7696061D" w14:textId="77777777" w:rsidR="00232B0C" w:rsidRPr="00232B0C" w:rsidRDefault="00232B0C" w:rsidP="00232B0C">
            <w:pPr>
              <w:keepNext/>
              <w:keepLines/>
              <w:spacing w:after="0"/>
              <w:jc w:val="center"/>
              <w:rPr>
                <w:rFonts w:ascii="Arial" w:hAnsi="Arial"/>
                <w:color w:val="000000"/>
                <w:sz w:val="18"/>
                <w:lang w:eastAsia="ja-JP"/>
              </w:rPr>
            </w:pPr>
          </w:p>
        </w:tc>
        <w:tc>
          <w:tcPr>
            <w:tcW w:w="1559" w:type="dxa"/>
            <w:tcBorders>
              <w:top w:val="single" w:sz="6" w:space="0" w:color="000000"/>
              <w:left w:val="single" w:sz="4" w:space="0" w:color="auto"/>
              <w:bottom w:val="single" w:sz="6" w:space="0" w:color="000000"/>
              <w:right w:val="single" w:sz="6" w:space="0" w:color="000000"/>
            </w:tcBorders>
            <w:hideMark/>
          </w:tcPr>
          <w:p w14:paraId="7475847D" w14:textId="77777777" w:rsidR="00232B0C" w:rsidRPr="00232B0C" w:rsidRDefault="00232B0C" w:rsidP="00232B0C">
            <w:pPr>
              <w:keepNext/>
              <w:keepLines/>
              <w:spacing w:after="0"/>
              <w:jc w:val="center"/>
              <w:rPr>
                <w:rFonts w:ascii="Arial" w:hAnsi="Arial" w:cs="Arial"/>
                <w:color w:val="000000"/>
                <w:sz w:val="18"/>
                <w:lang w:eastAsia="ja-JP"/>
              </w:rPr>
            </w:pPr>
            <w:r w:rsidRPr="00232B0C">
              <w:rPr>
                <w:rFonts w:ascii="Arial" w:hAnsi="Arial"/>
                <w:color w:val="000000"/>
                <w:sz w:val="18"/>
                <w:lang w:eastAsia="ja-JP"/>
              </w:rPr>
              <w:t>1 MHz</w:t>
            </w:r>
          </w:p>
        </w:tc>
        <w:tc>
          <w:tcPr>
            <w:tcW w:w="1968" w:type="dxa"/>
            <w:tcBorders>
              <w:top w:val="single" w:sz="6" w:space="0" w:color="000000"/>
              <w:left w:val="single" w:sz="6" w:space="0" w:color="000000"/>
              <w:bottom w:val="single" w:sz="6" w:space="0" w:color="000000"/>
              <w:right w:val="single" w:sz="6" w:space="0" w:color="000000"/>
            </w:tcBorders>
            <w:hideMark/>
          </w:tcPr>
          <w:p w14:paraId="5B689649" w14:textId="77777777" w:rsidR="00232B0C" w:rsidRPr="00232B0C" w:rsidRDefault="00232B0C" w:rsidP="00232B0C">
            <w:pPr>
              <w:keepNext/>
              <w:keepLines/>
              <w:spacing w:after="0"/>
              <w:jc w:val="center"/>
              <w:rPr>
                <w:rFonts w:ascii="Arial" w:hAnsi="Arial" w:cs="Arial"/>
                <w:color w:val="000000"/>
                <w:sz w:val="18"/>
                <w:lang w:eastAsia="ja-JP"/>
              </w:rPr>
            </w:pPr>
            <w:r w:rsidRPr="00232B0C">
              <w:rPr>
                <w:rFonts w:ascii="Arial" w:hAnsi="Arial"/>
                <w:color w:val="000000"/>
                <w:sz w:val="18"/>
                <w:lang w:eastAsia="ja-JP"/>
              </w:rPr>
              <w:t xml:space="preserve">Note 1, Note 2, </w:t>
            </w:r>
            <w:r w:rsidRPr="00232B0C">
              <w:rPr>
                <w:rFonts w:ascii="Arial" w:hAnsi="Arial"/>
                <w:color w:val="000000"/>
                <w:sz w:val="18"/>
                <w:lang w:eastAsia="zh-CN"/>
              </w:rPr>
              <w:t>Note 6</w:t>
            </w:r>
          </w:p>
        </w:tc>
      </w:tr>
      <w:tr w:rsidR="00232B0C" w:rsidRPr="00232B0C" w14:paraId="474D4D47" w14:textId="77777777" w:rsidTr="00232B0C">
        <w:trPr>
          <w:cantSplit/>
          <w:jc w:val="center"/>
        </w:trPr>
        <w:tc>
          <w:tcPr>
            <w:tcW w:w="2976" w:type="dxa"/>
            <w:tcBorders>
              <w:top w:val="single" w:sz="6" w:space="0" w:color="000000"/>
              <w:left w:val="single" w:sz="6" w:space="0" w:color="000000"/>
              <w:bottom w:val="single" w:sz="6" w:space="0" w:color="000000"/>
              <w:right w:val="single" w:sz="4" w:space="0" w:color="auto"/>
            </w:tcBorders>
            <w:hideMark/>
          </w:tcPr>
          <w:p w14:paraId="62DB68F8" w14:textId="77777777" w:rsidR="00232B0C" w:rsidRPr="00232B0C" w:rsidRDefault="00232B0C" w:rsidP="00232B0C">
            <w:pPr>
              <w:keepNext/>
              <w:keepLines/>
              <w:spacing w:after="0"/>
              <w:jc w:val="center"/>
              <w:rPr>
                <w:rFonts w:ascii="Arial" w:hAnsi="Arial" w:cs="Arial"/>
                <w:color w:val="000000"/>
                <w:sz w:val="18"/>
                <w:lang w:eastAsia="ja-JP"/>
              </w:rPr>
            </w:pPr>
            <w:r w:rsidRPr="00232B0C">
              <w:rPr>
                <w:rFonts w:ascii="Arial" w:hAnsi="Arial"/>
                <w:color w:val="000000"/>
                <w:sz w:val="18"/>
                <w:lang w:eastAsia="ja-JP"/>
              </w:rPr>
              <w:t>12.75 GHz – 5</w:t>
            </w:r>
            <w:r w:rsidRPr="00232B0C">
              <w:rPr>
                <w:rFonts w:ascii="Arial" w:hAnsi="Arial"/>
                <w:color w:val="000000"/>
                <w:sz w:val="18"/>
                <w:vertAlign w:val="superscript"/>
                <w:lang w:eastAsia="ja-JP"/>
              </w:rPr>
              <w:t>th</w:t>
            </w:r>
            <w:r w:rsidRPr="00232B0C">
              <w:rPr>
                <w:rFonts w:ascii="Arial" w:hAnsi="Arial"/>
                <w:color w:val="000000"/>
                <w:sz w:val="18"/>
                <w:lang w:eastAsia="ja-JP"/>
              </w:rPr>
              <w:t xml:space="preserve"> harmonic of the upper frequency edge of the DL </w:t>
            </w:r>
            <w:r w:rsidRPr="00232B0C">
              <w:rPr>
                <w:rFonts w:ascii="Arial" w:hAnsi="Arial"/>
                <w:i/>
                <w:color w:val="000000"/>
                <w:sz w:val="18"/>
                <w:lang w:eastAsia="ja-JP"/>
              </w:rPr>
              <w:t>operating band</w:t>
            </w:r>
            <w:r w:rsidRPr="00232B0C">
              <w:rPr>
                <w:rFonts w:ascii="Arial" w:hAnsi="Arial"/>
                <w:color w:val="000000"/>
                <w:sz w:val="18"/>
                <w:lang w:eastAsia="ja-JP"/>
              </w:rPr>
              <w:t xml:space="preserve"> in GHz</w:t>
            </w:r>
          </w:p>
        </w:tc>
        <w:tc>
          <w:tcPr>
            <w:tcW w:w="1686" w:type="dxa"/>
            <w:tcBorders>
              <w:top w:val="nil"/>
              <w:left w:val="single" w:sz="4" w:space="0" w:color="auto"/>
              <w:bottom w:val="single" w:sz="4" w:space="0" w:color="auto"/>
              <w:right w:val="single" w:sz="4" w:space="0" w:color="auto"/>
            </w:tcBorders>
          </w:tcPr>
          <w:p w14:paraId="1656D706" w14:textId="77777777" w:rsidR="00232B0C" w:rsidRPr="00232B0C" w:rsidRDefault="00232B0C" w:rsidP="00232B0C">
            <w:pPr>
              <w:keepNext/>
              <w:keepLines/>
              <w:spacing w:after="0"/>
              <w:jc w:val="center"/>
              <w:rPr>
                <w:rFonts w:ascii="Arial" w:hAnsi="Arial"/>
                <w:color w:val="000000"/>
                <w:sz w:val="18"/>
                <w:lang w:eastAsia="ja-JP"/>
              </w:rPr>
            </w:pPr>
          </w:p>
        </w:tc>
        <w:tc>
          <w:tcPr>
            <w:tcW w:w="1559" w:type="dxa"/>
            <w:tcBorders>
              <w:top w:val="single" w:sz="6" w:space="0" w:color="000000"/>
              <w:left w:val="single" w:sz="4" w:space="0" w:color="auto"/>
              <w:bottom w:val="single" w:sz="6" w:space="0" w:color="000000"/>
              <w:right w:val="single" w:sz="6" w:space="0" w:color="000000"/>
            </w:tcBorders>
            <w:hideMark/>
          </w:tcPr>
          <w:p w14:paraId="1C83CE5C" w14:textId="77777777" w:rsidR="00232B0C" w:rsidRPr="00232B0C" w:rsidRDefault="00232B0C" w:rsidP="00232B0C">
            <w:pPr>
              <w:keepNext/>
              <w:keepLines/>
              <w:spacing w:after="0"/>
              <w:jc w:val="center"/>
              <w:rPr>
                <w:rFonts w:ascii="Arial" w:hAnsi="Arial" w:cs="Arial"/>
                <w:color w:val="000000"/>
                <w:sz w:val="18"/>
                <w:lang w:eastAsia="ja-JP"/>
              </w:rPr>
            </w:pPr>
            <w:r w:rsidRPr="00232B0C">
              <w:rPr>
                <w:rFonts w:ascii="Arial" w:hAnsi="Arial"/>
                <w:color w:val="000000"/>
                <w:sz w:val="18"/>
                <w:lang w:eastAsia="ja-JP"/>
              </w:rPr>
              <w:t>1 MHz</w:t>
            </w:r>
          </w:p>
        </w:tc>
        <w:tc>
          <w:tcPr>
            <w:tcW w:w="1968" w:type="dxa"/>
            <w:tcBorders>
              <w:top w:val="single" w:sz="6" w:space="0" w:color="000000"/>
              <w:left w:val="single" w:sz="6" w:space="0" w:color="000000"/>
              <w:bottom w:val="single" w:sz="6" w:space="0" w:color="000000"/>
              <w:right w:val="single" w:sz="6" w:space="0" w:color="000000"/>
            </w:tcBorders>
            <w:hideMark/>
          </w:tcPr>
          <w:p w14:paraId="07905659" w14:textId="77777777" w:rsidR="00232B0C" w:rsidRPr="00232B0C" w:rsidRDefault="00232B0C" w:rsidP="00232B0C">
            <w:pPr>
              <w:keepNext/>
              <w:keepLines/>
              <w:spacing w:after="0"/>
              <w:jc w:val="center"/>
              <w:rPr>
                <w:rFonts w:ascii="Arial" w:hAnsi="Arial" w:cs="Arial"/>
                <w:color w:val="000000"/>
                <w:sz w:val="18"/>
                <w:lang w:eastAsia="ja-JP"/>
              </w:rPr>
            </w:pPr>
            <w:r w:rsidRPr="00232B0C">
              <w:rPr>
                <w:rFonts w:ascii="Arial" w:hAnsi="Arial"/>
                <w:color w:val="000000"/>
                <w:sz w:val="18"/>
                <w:lang w:eastAsia="ja-JP"/>
              </w:rPr>
              <w:t xml:space="preserve">Note 1, Note 2, Note 3, </w:t>
            </w:r>
            <w:r w:rsidRPr="00232B0C">
              <w:rPr>
                <w:rFonts w:ascii="Arial" w:hAnsi="Arial"/>
                <w:color w:val="000000"/>
                <w:sz w:val="18"/>
                <w:lang w:eastAsia="zh-CN"/>
              </w:rPr>
              <w:t>Note 6</w:t>
            </w:r>
          </w:p>
        </w:tc>
      </w:tr>
      <w:tr w:rsidR="00232B0C" w:rsidRPr="00232B0C" w14:paraId="013CAA9C" w14:textId="77777777" w:rsidTr="00232B0C">
        <w:trPr>
          <w:cantSplit/>
          <w:jc w:val="center"/>
        </w:trPr>
        <w:tc>
          <w:tcPr>
            <w:tcW w:w="8189" w:type="dxa"/>
            <w:gridSpan w:val="4"/>
            <w:tcBorders>
              <w:top w:val="single" w:sz="6" w:space="0" w:color="000000"/>
              <w:left w:val="single" w:sz="6" w:space="0" w:color="000000"/>
              <w:bottom w:val="single" w:sz="6" w:space="0" w:color="000000"/>
              <w:right w:val="single" w:sz="6" w:space="0" w:color="000000"/>
            </w:tcBorders>
            <w:hideMark/>
          </w:tcPr>
          <w:p w14:paraId="7B9A786D"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1:</w:t>
            </w:r>
            <w:r w:rsidRPr="00232B0C">
              <w:rPr>
                <w:rFonts w:ascii="Arial" w:hAnsi="Arial"/>
                <w:color w:val="000000"/>
                <w:sz w:val="18"/>
                <w:lang w:eastAsia="ja-JP"/>
              </w:rPr>
              <w:tab/>
              <w:t>Measurement bandwidths as in ITU-R SM.329 [10], s4.1.</w:t>
            </w:r>
          </w:p>
          <w:p w14:paraId="700AF36B"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2:</w:t>
            </w:r>
            <w:r w:rsidRPr="00232B0C">
              <w:rPr>
                <w:rFonts w:ascii="Arial" w:hAnsi="Arial"/>
                <w:color w:val="000000"/>
                <w:sz w:val="18"/>
                <w:lang w:eastAsia="ja-JP"/>
              </w:rPr>
              <w:tab/>
              <w:t>Upper frequency as in ITU-R SM.329 [10], s2.5 table 1.</w:t>
            </w:r>
          </w:p>
          <w:p w14:paraId="6F293998"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3:</w:t>
            </w:r>
            <w:r w:rsidRPr="00232B0C">
              <w:rPr>
                <w:rFonts w:ascii="Arial" w:hAnsi="Arial"/>
                <w:color w:val="000000"/>
                <w:sz w:val="18"/>
                <w:lang w:eastAsia="ja-JP"/>
              </w:rPr>
              <w:tab/>
              <w:t xml:space="preserve">This spurious frequency range applies only for </w:t>
            </w:r>
            <w:r w:rsidRPr="00232B0C">
              <w:rPr>
                <w:rFonts w:ascii="Arial" w:hAnsi="Arial"/>
                <w:i/>
                <w:color w:val="000000"/>
                <w:sz w:val="18"/>
                <w:lang w:eastAsia="ja-JP"/>
              </w:rPr>
              <w:t>operating bands</w:t>
            </w:r>
            <w:r w:rsidRPr="00232B0C">
              <w:rPr>
                <w:rFonts w:ascii="Arial" w:hAnsi="Arial"/>
                <w:color w:val="000000"/>
                <w:sz w:val="18"/>
                <w:lang w:eastAsia="ja-JP"/>
              </w:rPr>
              <w:t xml:space="preserve"> for which the 5</w:t>
            </w:r>
            <w:r w:rsidRPr="00232B0C">
              <w:rPr>
                <w:rFonts w:ascii="Arial" w:hAnsi="Arial"/>
                <w:color w:val="000000"/>
                <w:sz w:val="18"/>
                <w:vertAlign w:val="superscript"/>
                <w:lang w:eastAsia="ja-JP"/>
              </w:rPr>
              <w:t>th</w:t>
            </w:r>
            <w:r w:rsidRPr="00232B0C">
              <w:rPr>
                <w:rFonts w:ascii="Arial" w:hAnsi="Arial"/>
                <w:color w:val="000000"/>
                <w:sz w:val="18"/>
                <w:lang w:eastAsia="ja-JP"/>
              </w:rPr>
              <w:t xml:space="preserve"> harmonic of the upper frequency edge of the DL </w:t>
            </w:r>
            <w:r w:rsidRPr="00232B0C">
              <w:rPr>
                <w:rFonts w:ascii="Arial" w:hAnsi="Arial"/>
                <w:i/>
                <w:color w:val="000000"/>
                <w:sz w:val="18"/>
                <w:lang w:eastAsia="ja-JP"/>
              </w:rPr>
              <w:t>operating band</w:t>
            </w:r>
            <w:r w:rsidRPr="00232B0C">
              <w:rPr>
                <w:rFonts w:ascii="Arial" w:hAnsi="Arial"/>
                <w:color w:val="000000"/>
                <w:sz w:val="18"/>
                <w:lang w:eastAsia="ja-JP"/>
              </w:rPr>
              <w:t xml:space="preserve"> is reaching beyond 12.75 GHz.</w:t>
            </w:r>
          </w:p>
          <w:p w14:paraId="1B936173"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zh-CN"/>
              </w:rPr>
              <w:t>NOTE 4:</w:t>
            </w:r>
            <w:r w:rsidRPr="00232B0C">
              <w:rPr>
                <w:rFonts w:ascii="Arial" w:hAnsi="Arial"/>
                <w:color w:val="000000"/>
                <w:sz w:val="18"/>
                <w:lang w:eastAsia="ja-JP"/>
              </w:rPr>
              <w:tab/>
            </w:r>
            <w:r w:rsidRPr="00232B0C">
              <w:rPr>
                <w:rFonts w:ascii="Arial" w:hAnsi="Arial"/>
                <w:color w:val="000000"/>
                <w:sz w:val="18"/>
                <w:lang w:eastAsia="zh-CN"/>
              </w:rPr>
              <w:t>Void</w:t>
            </w:r>
            <w:r w:rsidRPr="00232B0C">
              <w:rPr>
                <w:rFonts w:ascii="Arial" w:hAnsi="Arial"/>
                <w:color w:val="000000"/>
                <w:sz w:val="18"/>
                <w:lang w:eastAsia="ja-JP"/>
              </w:rPr>
              <w:t>.</w:t>
            </w:r>
          </w:p>
          <w:p w14:paraId="000E3B8B"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5:</w:t>
            </w:r>
            <w:r w:rsidRPr="00232B0C">
              <w:rPr>
                <w:rFonts w:ascii="Arial" w:hAnsi="Arial"/>
                <w:color w:val="000000"/>
                <w:sz w:val="18"/>
                <w:lang w:eastAsia="ja-JP"/>
              </w:rPr>
              <w:tab/>
            </w:r>
            <w:r w:rsidRPr="00232B0C">
              <w:rPr>
                <w:rFonts w:ascii="Arial" w:hAnsi="Arial"/>
                <w:color w:val="000000"/>
                <w:sz w:val="18"/>
                <w:lang w:eastAsia="zh-CN"/>
              </w:rPr>
              <w:t>Void</w:t>
            </w:r>
            <w:r w:rsidRPr="00232B0C">
              <w:rPr>
                <w:rFonts w:ascii="Arial" w:hAnsi="Arial"/>
                <w:color w:val="000000"/>
                <w:sz w:val="18"/>
                <w:lang w:eastAsia="ja-JP"/>
              </w:rPr>
              <w:t>.</w:t>
            </w:r>
          </w:p>
          <w:p w14:paraId="3D0EF0E7" w14:textId="77777777" w:rsidR="00232B0C" w:rsidRPr="00232B0C" w:rsidRDefault="00232B0C" w:rsidP="00232B0C">
            <w:pPr>
              <w:keepNext/>
              <w:keepLines/>
              <w:spacing w:after="0"/>
              <w:ind w:left="851" w:hanging="851"/>
              <w:rPr>
                <w:rFonts w:ascii="Arial" w:hAnsi="Arial" w:cs="Arial"/>
                <w:color w:val="000000"/>
                <w:sz w:val="18"/>
                <w:lang w:eastAsia="ja-JP"/>
              </w:rPr>
            </w:pPr>
            <w:r w:rsidRPr="00232B0C">
              <w:rPr>
                <w:rFonts w:ascii="Arial" w:hAnsi="Arial" w:cs="Arial"/>
                <w:color w:val="000000"/>
                <w:sz w:val="18"/>
                <w:lang w:eastAsia="ja-JP"/>
              </w:rPr>
              <w:t>NOTE 6:</w:t>
            </w:r>
            <w:r w:rsidRPr="00232B0C">
              <w:rPr>
                <w:rFonts w:ascii="Arial" w:hAnsi="Arial" w:cs="Arial"/>
                <w:color w:val="000000"/>
                <w:sz w:val="18"/>
                <w:lang w:eastAsia="ja-JP"/>
              </w:rPr>
              <w:tab/>
              <w:t>X = 9 dB</w:t>
            </w:r>
            <w:r w:rsidRPr="00232B0C">
              <w:rPr>
                <w:rFonts w:ascii="Arial" w:hAnsi="Arial"/>
                <w:color w:val="000000"/>
                <w:sz w:val="18"/>
                <w:lang w:eastAsia="ja-JP"/>
              </w:rPr>
              <w:t>, unless stated differently in regional regulation</w:t>
            </w:r>
            <w:r w:rsidRPr="00232B0C">
              <w:rPr>
                <w:rFonts w:ascii="Arial" w:hAnsi="Arial" w:cs="Arial"/>
                <w:color w:val="000000"/>
                <w:sz w:val="18"/>
                <w:lang w:eastAsia="ja-JP"/>
              </w:rPr>
              <w:t>.</w:t>
            </w:r>
          </w:p>
        </w:tc>
      </w:tr>
    </w:tbl>
    <w:p w14:paraId="0F69D7E0" w14:textId="77777777" w:rsidR="00232B0C" w:rsidRPr="00232B0C" w:rsidRDefault="00232B0C" w:rsidP="00232B0C"/>
    <w:p w14:paraId="6A8B5E80" w14:textId="77777777" w:rsidR="00232B0C" w:rsidRPr="00232B0C" w:rsidRDefault="00232B0C" w:rsidP="00232B0C">
      <w:pPr>
        <w:rPr>
          <w:color w:val="000000"/>
          <w:lang w:eastAsia="ja-JP"/>
        </w:rPr>
      </w:pPr>
      <w:r w:rsidRPr="00232B0C">
        <w:rPr>
          <w:color w:val="000000"/>
          <w:lang w:eastAsia="ja-JP"/>
        </w:rPr>
        <w:t>For a IAB meeting category B the TRP of any spurious emission shall not exceed the limits in table 6.7.5.2.5.1-2.</w:t>
      </w:r>
    </w:p>
    <w:p w14:paraId="7FB54DB1" w14:textId="77777777" w:rsidR="00232B0C" w:rsidRPr="00232B0C" w:rsidRDefault="00232B0C" w:rsidP="00232B0C">
      <w:pPr>
        <w:keepNext/>
        <w:keepLines/>
        <w:spacing w:before="60"/>
        <w:jc w:val="center"/>
        <w:rPr>
          <w:rFonts w:ascii="Arial" w:hAnsi="Arial"/>
          <w:b/>
          <w:lang w:eastAsia="ja-JP"/>
        </w:rPr>
      </w:pPr>
      <w:r w:rsidRPr="00232B0C">
        <w:rPr>
          <w:rFonts w:ascii="Arial" w:hAnsi="Arial"/>
          <w:b/>
          <w:color w:val="000000"/>
          <w:lang w:eastAsia="ja-JP"/>
        </w:rPr>
        <w:t>Table 6.7.5.2.5.1-2: General IAB-DU and IAB-MT transmitter spurious emission limits in FR1 (Category B)</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A0" w:firstRow="1" w:lastRow="0" w:firstColumn="1" w:lastColumn="0" w:noHBand="0" w:noVBand="0"/>
      </w:tblPr>
      <w:tblGrid>
        <w:gridCol w:w="2976"/>
        <w:gridCol w:w="1686"/>
        <w:gridCol w:w="1559"/>
        <w:gridCol w:w="1968"/>
      </w:tblGrid>
      <w:tr w:rsidR="00232B0C" w:rsidRPr="00232B0C" w14:paraId="1AB6549E" w14:textId="77777777" w:rsidTr="00232B0C">
        <w:trPr>
          <w:cantSplit/>
          <w:jc w:val="center"/>
        </w:trPr>
        <w:tc>
          <w:tcPr>
            <w:tcW w:w="2976" w:type="dxa"/>
            <w:tcBorders>
              <w:top w:val="single" w:sz="6" w:space="0" w:color="000000"/>
              <w:left w:val="single" w:sz="6" w:space="0" w:color="000000"/>
              <w:bottom w:val="single" w:sz="6" w:space="0" w:color="000000"/>
              <w:right w:val="single" w:sz="6" w:space="0" w:color="000000"/>
            </w:tcBorders>
            <w:hideMark/>
          </w:tcPr>
          <w:p w14:paraId="69728B1D" w14:textId="77777777" w:rsidR="00232B0C" w:rsidRPr="00232B0C" w:rsidRDefault="00232B0C" w:rsidP="00232B0C">
            <w:pPr>
              <w:keepNext/>
              <w:keepLines/>
              <w:spacing w:after="0"/>
              <w:jc w:val="center"/>
              <w:rPr>
                <w:rFonts w:ascii="Arial" w:hAnsi="Arial" w:cs="Arial"/>
                <w:b/>
                <w:color w:val="000000"/>
                <w:sz w:val="18"/>
                <w:lang w:eastAsia="ja-JP"/>
              </w:rPr>
            </w:pPr>
            <w:r w:rsidRPr="00232B0C">
              <w:rPr>
                <w:rFonts w:ascii="Arial" w:hAnsi="Arial"/>
                <w:b/>
                <w:color w:val="000000"/>
                <w:sz w:val="18"/>
                <w:lang w:eastAsia="ja-JP"/>
              </w:rPr>
              <w:t>Spurious frequency range</w:t>
            </w:r>
          </w:p>
        </w:tc>
        <w:tc>
          <w:tcPr>
            <w:tcW w:w="1686" w:type="dxa"/>
            <w:tcBorders>
              <w:top w:val="single" w:sz="6" w:space="0" w:color="000000"/>
              <w:left w:val="single" w:sz="6" w:space="0" w:color="000000"/>
              <w:bottom w:val="single" w:sz="6" w:space="0" w:color="000000"/>
              <w:right w:val="single" w:sz="6" w:space="0" w:color="000000"/>
            </w:tcBorders>
            <w:hideMark/>
          </w:tcPr>
          <w:p w14:paraId="6A4FD5A3" w14:textId="77777777" w:rsidR="00232B0C" w:rsidRPr="00232B0C" w:rsidRDefault="00232B0C" w:rsidP="00232B0C">
            <w:pPr>
              <w:keepNext/>
              <w:keepLines/>
              <w:spacing w:after="0"/>
              <w:jc w:val="center"/>
              <w:rPr>
                <w:rFonts w:ascii="Arial" w:hAnsi="Arial" w:cs="Arial"/>
                <w:b/>
                <w:i/>
                <w:color w:val="000000"/>
                <w:sz w:val="18"/>
                <w:lang w:eastAsia="ja-JP"/>
              </w:rPr>
            </w:pPr>
            <w:r w:rsidRPr="00232B0C">
              <w:rPr>
                <w:rFonts w:ascii="Arial" w:hAnsi="Arial"/>
                <w:b/>
                <w:color w:val="000000"/>
                <w:sz w:val="18"/>
                <w:lang w:eastAsia="ja-JP"/>
              </w:rPr>
              <w:t>Test limit</w:t>
            </w:r>
          </w:p>
        </w:tc>
        <w:tc>
          <w:tcPr>
            <w:tcW w:w="1559" w:type="dxa"/>
            <w:tcBorders>
              <w:top w:val="single" w:sz="6" w:space="0" w:color="000000"/>
              <w:left w:val="single" w:sz="6" w:space="0" w:color="000000"/>
              <w:bottom w:val="single" w:sz="6" w:space="0" w:color="000000"/>
              <w:right w:val="single" w:sz="6" w:space="0" w:color="000000"/>
            </w:tcBorders>
            <w:hideMark/>
          </w:tcPr>
          <w:p w14:paraId="13C3C2F5" w14:textId="77777777" w:rsidR="00232B0C" w:rsidRPr="00232B0C" w:rsidRDefault="00232B0C" w:rsidP="00232B0C">
            <w:pPr>
              <w:keepNext/>
              <w:keepLines/>
              <w:spacing w:after="0"/>
              <w:jc w:val="center"/>
              <w:rPr>
                <w:rFonts w:ascii="Arial" w:hAnsi="Arial" w:cs="Arial"/>
                <w:b/>
                <w:color w:val="000000"/>
                <w:sz w:val="18"/>
                <w:lang w:eastAsia="ja-JP"/>
              </w:rPr>
            </w:pPr>
            <w:r w:rsidRPr="00232B0C">
              <w:rPr>
                <w:rFonts w:ascii="Arial" w:hAnsi="Arial"/>
                <w:b/>
                <w:color w:val="000000"/>
                <w:sz w:val="18"/>
                <w:lang w:eastAsia="ja-JP"/>
              </w:rPr>
              <w:t>Measurement bandwidth</w:t>
            </w:r>
          </w:p>
        </w:tc>
        <w:tc>
          <w:tcPr>
            <w:tcW w:w="1968" w:type="dxa"/>
            <w:tcBorders>
              <w:top w:val="single" w:sz="6" w:space="0" w:color="000000"/>
              <w:left w:val="single" w:sz="6" w:space="0" w:color="000000"/>
              <w:bottom w:val="single" w:sz="6" w:space="0" w:color="000000"/>
              <w:right w:val="single" w:sz="6" w:space="0" w:color="000000"/>
            </w:tcBorders>
            <w:hideMark/>
          </w:tcPr>
          <w:p w14:paraId="581AE454" w14:textId="77777777" w:rsidR="00232B0C" w:rsidRPr="00232B0C" w:rsidRDefault="00232B0C" w:rsidP="00232B0C">
            <w:pPr>
              <w:keepNext/>
              <w:keepLines/>
              <w:spacing w:after="0"/>
              <w:jc w:val="center"/>
              <w:rPr>
                <w:rFonts w:ascii="Arial" w:hAnsi="Arial" w:cs="Arial"/>
                <w:b/>
                <w:color w:val="000000"/>
                <w:sz w:val="18"/>
                <w:lang w:eastAsia="ja-JP"/>
              </w:rPr>
            </w:pPr>
            <w:r w:rsidRPr="00232B0C">
              <w:rPr>
                <w:rFonts w:ascii="Arial" w:hAnsi="Arial"/>
                <w:b/>
                <w:color w:val="000000"/>
                <w:sz w:val="18"/>
                <w:lang w:eastAsia="ja-JP"/>
              </w:rPr>
              <w:t>Notes</w:t>
            </w:r>
          </w:p>
        </w:tc>
      </w:tr>
      <w:tr w:rsidR="00232B0C" w:rsidRPr="00232B0C" w14:paraId="61D4C7F2" w14:textId="77777777" w:rsidTr="00232B0C">
        <w:trPr>
          <w:cantSplit/>
          <w:jc w:val="center"/>
        </w:trPr>
        <w:tc>
          <w:tcPr>
            <w:tcW w:w="2976" w:type="dxa"/>
            <w:tcBorders>
              <w:top w:val="single" w:sz="6" w:space="0" w:color="000000"/>
              <w:left w:val="single" w:sz="6" w:space="0" w:color="000000"/>
              <w:bottom w:val="single" w:sz="6" w:space="0" w:color="000000"/>
              <w:right w:val="single" w:sz="6" w:space="0" w:color="000000"/>
            </w:tcBorders>
            <w:hideMark/>
          </w:tcPr>
          <w:p w14:paraId="5FD8ECAA" w14:textId="77777777" w:rsidR="00232B0C" w:rsidRPr="00232B0C" w:rsidRDefault="00232B0C" w:rsidP="00232B0C">
            <w:pPr>
              <w:keepNext/>
              <w:keepLines/>
              <w:spacing w:after="0"/>
              <w:jc w:val="center"/>
              <w:rPr>
                <w:rFonts w:ascii="Arial" w:hAnsi="Arial" w:cs="Arial"/>
                <w:color w:val="000000"/>
                <w:sz w:val="18"/>
                <w:lang w:eastAsia="ja-JP"/>
              </w:rPr>
            </w:pPr>
            <w:r w:rsidRPr="00232B0C">
              <w:rPr>
                <w:rFonts w:ascii="Arial" w:hAnsi="Arial"/>
                <w:color w:val="000000"/>
                <w:sz w:val="18"/>
                <w:lang w:eastAsia="ja-JP"/>
              </w:rPr>
              <w:t>30 MHz – 1 GHz</w:t>
            </w:r>
          </w:p>
        </w:tc>
        <w:tc>
          <w:tcPr>
            <w:tcW w:w="1686" w:type="dxa"/>
            <w:tcBorders>
              <w:top w:val="single" w:sz="6" w:space="0" w:color="000000"/>
              <w:left w:val="single" w:sz="6" w:space="0" w:color="000000"/>
              <w:bottom w:val="single" w:sz="4" w:space="0" w:color="auto"/>
              <w:right w:val="single" w:sz="6" w:space="0" w:color="000000"/>
            </w:tcBorders>
            <w:hideMark/>
          </w:tcPr>
          <w:p w14:paraId="1FFC2999"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-36 + X dBm</w:t>
            </w:r>
          </w:p>
        </w:tc>
        <w:tc>
          <w:tcPr>
            <w:tcW w:w="1559" w:type="dxa"/>
            <w:tcBorders>
              <w:top w:val="single" w:sz="6" w:space="0" w:color="000000"/>
              <w:left w:val="single" w:sz="6" w:space="0" w:color="000000"/>
              <w:bottom w:val="single" w:sz="6" w:space="0" w:color="000000"/>
              <w:right w:val="single" w:sz="6" w:space="0" w:color="000000"/>
            </w:tcBorders>
            <w:hideMark/>
          </w:tcPr>
          <w:p w14:paraId="27D4A561" w14:textId="77777777" w:rsidR="00232B0C" w:rsidRPr="00232B0C" w:rsidRDefault="00232B0C" w:rsidP="00232B0C">
            <w:pPr>
              <w:keepNext/>
              <w:keepLines/>
              <w:spacing w:after="0"/>
              <w:jc w:val="center"/>
              <w:rPr>
                <w:rFonts w:ascii="Arial" w:hAnsi="Arial" w:cs="Arial"/>
                <w:color w:val="000000"/>
                <w:sz w:val="18"/>
                <w:lang w:eastAsia="ja-JP"/>
              </w:rPr>
            </w:pPr>
            <w:r w:rsidRPr="00232B0C">
              <w:rPr>
                <w:rFonts w:ascii="Arial" w:hAnsi="Arial"/>
                <w:color w:val="000000"/>
                <w:sz w:val="18"/>
                <w:lang w:eastAsia="ja-JP"/>
              </w:rPr>
              <w:t>100 kHz</w:t>
            </w:r>
          </w:p>
        </w:tc>
        <w:tc>
          <w:tcPr>
            <w:tcW w:w="1968" w:type="dxa"/>
            <w:tcBorders>
              <w:top w:val="single" w:sz="6" w:space="0" w:color="000000"/>
              <w:left w:val="single" w:sz="6" w:space="0" w:color="000000"/>
              <w:bottom w:val="single" w:sz="6" w:space="0" w:color="000000"/>
              <w:right w:val="single" w:sz="6" w:space="0" w:color="000000"/>
            </w:tcBorders>
            <w:hideMark/>
          </w:tcPr>
          <w:p w14:paraId="23D94911"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Note 1, Note 5</w:t>
            </w:r>
          </w:p>
        </w:tc>
      </w:tr>
      <w:tr w:rsidR="00232B0C" w:rsidRPr="00232B0C" w14:paraId="31D62792" w14:textId="77777777" w:rsidTr="00232B0C">
        <w:trPr>
          <w:cantSplit/>
          <w:jc w:val="center"/>
        </w:trPr>
        <w:tc>
          <w:tcPr>
            <w:tcW w:w="2976" w:type="dxa"/>
            <w:tcBorders>
              <w:top w:val="single" w:sz="6" w:space="0" w:color="000000"/>
              <w:left w:val="single" w:sz="6" w:space="0" w:color="000000"/>
              <w:bottom w:val="single" w:sz="6" w:space="0" w:color="000000"/>
              <w:right w:val="single" w:sz="4" w:space="0" w:color="auto"/>
            </w:tcBorders>
            <w:hideMark/>
          </w:tcPr>
          <w:p w14:paraId="3B0786A6" w14:textId="77777777" w:rsidR="00232B0C" w:rsidRPr="00232B0C" w:rsidRDefault="00232B0C" w:rsidP="00232B0C">
            <w:pPr>
              <w:keepNext/>
              <w:keepLines/>
              <w:spacing w:after="0"/>
              <w:jc w:val="center"/>
              <w:rPr>
                <w:rFonts w:ascii="Arial" w:hAnsi="Arial" w:cs="Arial"/>
                <w:color w:val="000000"/>
                <w:sz w:val="18"/>
                <w:lang w:eastAsia="ja-JP"/>
              </w:rPr>
            </w:pPr>
            <w:r w:rsidRPr="00232B0C">
              <w:rPr>
                <w:rFonts w:ascii="Arial" w:hAnsi="Arial"/>
                <w:color w:val="000000"/>
                <w:sz w:val="18"/>
                <w:lang w:eastAsia="ja-JP"/>
              </w:rPr>
              <w:t>1 GHz – 12.75 GHz</w:t>
            </w:r>
          </w:p>
        </w:tc>
        <w:tc>
          <w:tcPr>
            <w:tcW w:w="1686" w:type="dxa"/>
            <w:tcBorders>
              <w:top w:val="single" w:sz="4" w:space="0" w:color="auto"/>
              <w:left w:val="single" w:sz="4" w:space="0" w:color="auto"/>
              <w:bottom w:val="nil"/>
              <w:right w:val="single" w:sz="4" w:space="0" w:color="auto"/>
            </w:tcBorders>
            <w:hideMark/>
          </w:tcPr>
          <w:p w14:paraId="2AC57230"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-30 + X dBm</w:t>
            </w:r>
          </w:p>
        </w:tc>
        <w:tc>
          <w:tcPr>
            <w:tcW w:w="1559" w:type="dxa"/>
            <w:tcBorders>
              <w:top w:val="single" w:sz="6" w:space="0" w:color="000000"/>
              <w:left w:val="single" w:sz="4" w:space="0" w:color="auto"/>
              <w:bottom w:val="single" w:sz="6" w:space="0" w:color="000000"/>
              <w:right w:val="single" w:sz="6" w:space="0" w:color="000000"/>
            </w:tcBorders>
            <w:hideMark/>
          </w:tcPr>
          <w:p w14:paraId="73BA53C8" w14:textId="77777777" w:rsidR="00232B0C" w:rsidRPr="00232B0C" w:rsidRDefault="00232B0C" w:rsidP="00232B0C">
            <w:pPr>
              <w:keepNext/>
              <w:keepLines/>
              <w:spacing w:after="0"/>
              <w:jc w:val="center"/>
              <w:rPr>
                <w:rFonts w:ascii="Arial" w:hAnsi="Arial" w:cs="Arial"/>
                <w:color w:val="000000"/>
                <w:sz w:val="18"/>
                <w:lang w:eastAsia="ja-JP"/>
              </w:rPr>
            </w:pPr>
            <w:r w:rsidRPr="00232B0C">
              <w:rPr>
                <w:rFonts w:ascii="Arial" w:hAnsi="Arial"/>
                <w:color w:val="000000"/>
                <w:sz w:val="18"/>
                <w:lang w:eastAsia="ja-JP"/>
              </w:rPr>
              <w:t>1 MHz</w:t>
            </w:r>
          </w:p>
        </w:tc>
        <w:tc>
          <w:tcPr>
            <w:tcW w:w="1968" w:type="dxa"/>
            <w:tcBorders>
              <w:top w:val="single" w:sz="6" w:space="0" w:color="000000"/>
              <w:left w:val="single" w:sz="6" w:space="0" w:color="000000"/>
              <w:bottom w:val="single" w:sz="6" w:space="0" w:color="000000"/>
              <w:right w:val="single" w:sz="6" w:space="0" w:color="000000"/>
            </w:tcBorders>
            <w:hideMark/>
          </w:tcPr>
          <w:p w14:paraId="4E2D1046"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Note 1, Note 2, Note 5</w:t>
            </w:r>
          </w:p>
        </w:tc>
      </w:tr>
      <w:tr w:rsidR="00232B0C" w:rsidRPr="00232B0C" w14:paraId="0B3D5146" w14:textId="77777777" w:rsidTr="00232B0C">
        <w:trPr>
          <w:cantSplit/>
          <w:jc w:val="center"/>
        </w:trPr>
        <w:tc>
          <w:tcPr>
            <w:tcW w:w="2976" w:type="dxa"/>
            <w:tcBorders>
              <w:top w:val="single" w:sz="6" w:space="0" w:color="000000"/>
              <w:left w:val="single" w:sz="6" w:space="0" w:color="000000"/>
              <w:bottom w:val="single" w:sz="6" w:space="0" w:color="000000"/>
              <w:right w:val="single" w:sz="4" w:space="0" w:color="auto"/>
            </w:tcBorders>
            <w:hideMark/>
          </w:tcPr>
          <w:p w14:paraId="7FB8D338"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12.75 GHz – 5</w:t>
            </w:r>
            <w:r w:rsidRPr="00232B0C">
              <w:rPr>
                <w:rFonts w:ascii="Arial" w:hAnsi="Arial"/>
                <w:color w:val="000000"/>
                <w:sz w:val="18"/>
                <w:vertAlign w:val="superscript"/>
                <w:lang w:eastAsia="ja-JP"/>
              </w:rPr>
              <w:t>th</w:t>
            </w:r>
            <w:r w:rsidRPr="00232B0C">
              <w:rPr>
                <w:rFonts w:ascii="Arial" w:hAnsi="Arial"/>
                <w:color w:val="000000"/>
                <w:sz w:val="18"/>
                <w:lang w:eastAsia="ja-JP"/>
              </w:rPr>
              <w:t xml:space="preserve"> harmonic of the upper frequency edge of the DL </w:t>
            </w:r>
            <w:r w:rsidRPr="00232B0C">
              <w:rPr>
                <w:rFonts w:ascii="Arial" w:hAnsi="Arial"/>
                <w:i/>
                <w:color w:val="000000"/>
                <w:sz w:val="18"/>
                <w:lang w:eastAsia="ja-JP"/>
              </w:rPr>
              <w:t>operating band</w:t>
            </w:r>
            <w:r w:rsidRPr="00232B0C">
              <w:rPr>
                <w:rFonts w:ascii="Arial" w:hAnsi="Arial"/>
                <w:color w:val="000000"/>
                <w:sz w:val="18"/>
                <w:lang w:eastAsia="ja-JP"/>
              </w:rPr>
              <w:t xml:space="preserve"> in GHz</w:t>
            </w:r>
          </w:p>
        </w:tc>
        <w:tc>
          <w:tcPr>
            <w:tcW w:w="1686" w:type="dxa"/>
            <w:tcBorders>
              <w:top w:val="nil"/>
              <w:left w:val="single" w:sz="4" w:space="0" w:color="auto"/>
              <w:bottom w:val="single" w:sz="4" w:space="0" w:color="auto"/>
              <w:right w:val="single" w:sz="4" w:space="0" w:color="auto"/>
            </w:tcBorders>
            <w:hideMark/>
          </w:tcPr>
          <w:p w14:paraId="708BFA9C" w14:textId="77777777" w:rsidR="00232B0C" w:rsidRPr="00232B0C" w:rsidRDefault="00232B0C" w:rsidP="00232B0C">
            <w:pPr>
              <w:rPr>
                <w:rFonts w:ascii="Arial" w:hAnsi="Arial"/>
                <w:color w:val="000000"/>
                <w:sz w:val="18"/>
                <w:lang w:eastAsia="ja-JP"/>
              </w:rPr>
            </w:pPr>
          </w:p>
        </w:tc>
        <w:tc>
          <w:tcPr>
            <w:tcW w:w="1559" w:type="dxa"/>
            <w:tcBorders>
              <w:top w:val="single" w:sz="6" w:space="0" w:color="000000"/>
              <w:left w:val="single" w:sz="4" w:space="0" w:color="auto"/>
              <w:bottom w:val="single" w:sz="6" w:space="0" w:color="000000"/>
              <w:right w:val="single" w:sz="6" w:space="0" w:color="000000"/>
            </w:tcBorders>
            <w:hideMark/>
          </w:tcPr>
          <w:p w14:paraId="451A28D5" w14:textId="77777777" w:rsidR="00232B0C" w:rsidRPr="00232B0C" w:rsidRDefault="00232B0C" w:rsidP="00232B0C">
            <w:pPr>
              <w:keepNext/>
              <w:keepLines/>
              <w:spacing w:after="0"/>
              <w:jc w:val="center"/>
              <w:rPr>
                <w:rFonts w:ascii="Arial" w:hAnsi="Arial" w:cs="Arial"/>
                <w:color w:val="000000"/>
                <w:sz w:val="18"/>
                <w:lang w:eastAsia="ja-JP"/>
              </w:rPr>
            </w:pPr>
            <w:r w:rsidRPr="00232B0C">
              <w:rPr>
                <w:rFonts w:ascii="Arial" w:hAnsi="Arial"/>
                <w:color w:val="000000"/>
                <w:sz w:val="18"/>
                <w:lang w:eastAsia="ja-JP"/>
              </w:rPr>
              <w:t>1 MHz</w:t>
            </w:r>
          </w:p>
        </w:tc>
        <w:tc>
          <w:tcPr>
            <w:tcW w:w="1968" w:type="dxa"/>
            <w:tcBorders>
              <w:top w:val="single" w:sz="6" w:space="0" w:color="000000"/>
              <w:left w:val="single" w:sz="6" w:space="0" w:color="000000"/>
              <w:bottom w:val="single" w:sz="6" w:space="0" w:color="000000"/>
              <w:right w:val="single" w:sz="6" w:space="0" w:color="000000"/>
            </w:tcBorders>
            <w:hideMark/>
          </w:tcPr>
          <w:p w14:paraId="179D5E74"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Note 1, Note 2, Note 3, Note 5</w:t>
            </w:r>
          </w:p>
        </w:tc>
      </w:tr>
      <w:tr w:rsidR="00232B0C" w:rsidRPr="00232B0C" w14:paraId="47079134" w14:textId="77777777" w:rsidTr="00232B0C">
        <w:trPr>
          <w:cantSplit/>
          <w:jc w:val="center"/>
        </w:trPr>
        <w:tc>
          <w:tcPr>
            <w:tcW w:w="8189" w:type="dxa"/>
            <w:gridSpan w:val="4"/>
            <w:tcBorders>
              <w:top w:val="single" w:sz="6" w:space="0" w:color="000000"/>
              <w:left w:val="single" w:sz="6" w:space="0" w:color="000000"/>
              <w:bottom w:val="single" w:sz="6" w:space="0" w:color="000000"/>
              <w:right w:val="single" w:sz="6" w:space="0" w:color="000000"/>
            </w:tcBorders>
            <w:hideMark/>
          </w:tcPr>
          <w:p w14:paraId="4A63A8B2"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1:</w:t>
            </w:r>
            <w:r w:rsidRPr="00232B0C">
              <w:rPr>
                <w:rFonts w:ascii="Arial" w:hAnsi="Arial"/>
                <w:color w:val="000000"/>
                <w:sz w:val="18"/>
                <w:lang w:eastAsia="ja-JP"/>
              </w:rPr>
              <w:tab/>
              <w:t>Measurement bandwidths as in ITU-R SM.329 [10], s4.1.</w:t>
            </w:r>
          </w:p>
          <w:p w14:paraId="6C4B8C54"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2:</w:t>
            </w:r>
            <w:r w:rsidRPr="00232B0C">
              <w:rPr>
                <w:rFonts w:ascii="Arial" w:hAnsi="Arial"/>
                <w:color w:val="000000"/>
                <w:sz w:val="18"/>
                <w:lang w:eastAsia="ja-JP"/>
              </w:rPr>
              <w:tab/>
              <w:t>Upper frequency as in ITU-R SM.329 [105], s2.5 table 1.</w:t>
            </w:r>
          </w:p>
          <w:p w14:paraId="2953604A"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3:</w:t>
            </w:r>
            <w:r w:rsidRPr="00232B0C">
              <w:rPr>
                <w:rFonts w:ascii="Arial" w:hAnsi="Arial"/>
                <w:color w:val="000000"/>
                <w:sz w:val="18"/>
                <w:lang w:eastAsia="ja-JP"/>
              </w:rPr>
              <w:tab/>
            </w:r>
            <w:r w:rsidRPr="00232B0C">
              <w:rPr>
                <w:rFonts w:ascii="Arial" w:hAnsi="Arial" w:cs="Arial"/>
                <w:color w:val="000000"/>
                <w:sz w:val="18"/>
                <w:lang w:eastAsia="ja-JP"/>
              </w:rPr>
              <w:t xml:space="preserve">This spurious frequency range applies </w:t>
            </w:r>
            <w:r w:rsidRPr="00232B0C">
              <w:rPr>
                <w:rFonts w:ascii="Arial" w:hAnsi="Arial"/>
                <w:color w:val="000000"/>
                <w:sz w:val="18"/>
                <w:lang w:eastAsia="ja-JP"/>
              </w:rPr>
              <w:t xml:space="preserve">only for </w:t>
            </w:r>
            <w:r w:rsidRPr="00232B0C">
              <w:rPr>
                <w:rFonts w:ascii="Arial" w:hAnsi="Arial"/>
                <w:i/>
                <w:color w:val="000000"/>
                <w:sz w:val="18"/>
                <w:lang w:eastAsia="ja-JP"/>
              </w:rPr>
              <w:t>operating bands</w:t>
            </w:r>
            <w:r w:rsidRPr="00232B0C">
              <w:rPr>
                <w:rFonts w:ascii="Arial" w:hAnsi="Arial"/>
                <w:color w:val="000000"/>
                <w:sz w:val="18"/>
                <w:lang w:eastAsia="ja-JP"/>
              </w:rPr>
              <w:t xml:space="preserve"> for which the </w:t>
            </w:r>
            <w:r w:rsidRPr="00232B0C">
              <w:rPr>
                <w:rFonts w:ascii="Arial" w:hAnsi="Arial" w:cs="Arial"/>
                <w:color w:val="000000"/>
                <w:sz w:val="18"/>
                <w:lang w:eastAsia="ja-JP"/>
              </w:rPr>
              <w:t>5</w:t>
            </w:r>
            <w:r w:rsidRPr="00232B0C">
              <w:rPr>
                <w:rFonts w:ascii="Arial" w:hAnsi="Arial" w:cs="Arial"/>
                <w:color w:val="000000"/>
                <w:sz w:val="18"/>
                <w:vertAlign w:val="superscript"/>
                <w:lang w:eastAsia="ja-JP"/>
              </w:rPr>
              <w:t>th</w:t>
            </w:r>
            <w:r w:rsidRPr="00232B0C">
              <w:rPr>
                <w:rFonts w:ascii="Arial" w:hAnsi="Arial" w:cs="Arial"/>
                <w:color w:val="000000"/>
                <w:sz w:val="18"/>
                <w:lang w:eastAsia="ja-JP"/>
              </w:rPr>
              <w:t xml:space="preserve"> harmonic of</w:t>
            </w:r>
            <w:r w:rsidRPr="00232B0C">
              <w:rPr>
                <w:rFonts w:ascii="Arial" w:hAnsi="Arial"/>
                <w:color w:val="000000"/>
                <w:sz w:val="18"/>
                <w:lang w:eastAsia="ja-JP"/>
              </w:rPr>
              <w:t xml:space="preserve"> the upper frequency edge of the DL </w:t>
            </w:r>
            <w:r w:rsidRPr="00232B0C">
              <w:rPr>
                <w:rFonts w:ascii="Arial" w:hAnsi="Arial"/>
                <w:i/>
                <w:color w:val="000000"/>
                <w:sz w:val="18"/>
                <w:lang w:eastAsia="ja-JP"/>
              </w:rPr>
              <w:t>operating band</w:t>
            </w:r>
            <w:r w:rsidRPr="00232B0C">
              <w:rPr>
                <w:rFonts w:ascii="Arial" w:hAnsi="Arial"/>
                <w:color w:val="000000"/>
                <w:sz w:val="18"/>
                <w:lang w:eastAsia="ja-JP"/>
              </w:rPr>
              <w:t xml:space="preserve"> is </w:t>
            </w:r>
            <w:r w:rsidRPr="00232B0C">
              <w:rPr>
                <w:rFonts w:ascii="Arial" w:hAnsi="Arial" w:cs="Arial"/>
                <w:color w:val="000000"/>
                <w:sz w:val="18"/>
                <w:lang w:eastAsia="ja-JP"/>
              </w:rPr>
              <w:t>reaching beyond 12.75</w:t>
            </w:r>
            <w:r w:rsidRPr="00232B0C">
              <w:rPr>
                <w:rFonts w:ascii="Arial" w:hAnsi="Arial"/>
                <w:color w:val="000000"/>
                <w:sz w:val="18"/>
                <w:lang w:eastAsia="ja-JP"/>
              </w:rPr>
              <w:t>GHz.</w:t>
            </w:r>
          </w:p>
          <w:p w14:paraId="7EA1AE67"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zh-CN"/>
              </w:rPr>
              <w:t>NOTE 4:</w:t>
            </w:r>
            <w:r w:rsidRPr="00232B0C">
              <w:rPr>
                <w:rFonts w:ascii="Arial" w:hAnsi="Arial"/>
                <w:color w:val="000000"/>
                <w:sz w:val="18"/>
                <w:lang w:eastAsia="ja-JP"/>
              </w:rPr>
              <w:tab/>
              <w:t>Void.</w:t>
            </w:r>
          </w:p>
          <w:p w14:paraId="1BAC961D"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5:</w:t>
            </w:r>
            <w:r w:rsidRPr="00232B0C">
              <w:rPr>
                <w:rFonts w:ascii="Arial" w:hAnsi="Arial"/>
                <w:color w:val="000000"/>
                <w:sz w:val="18"/>
                <w:lang w:eastAsia="ja-JP"/>
              </w:rPr>
              <w:tab/>
            </w:r>
            <w:r w:rsidRPr="00232B0C">
              <w:rPr>
                <w:rFonts w:ascii="Arial" w:hAnsi="Arial" w:cs="Arial"/>
                <w:color w:val="000000"/>
                <w:sz w:val="18"/>
                <w:lang w:eastAsia="ja-JP"/>
              </w:rPr>
              <w:t>X = 9 dB</w:t>
            </w:r>
            <w:r w:rsidRPr="00232B0C">
              <w:rPr>
                <w:rFonts w:ascii="Arial" w:hAnsi="Arial"/>
                <w:color w:val="000000"/>
                <w:sz w:val="18"/>
                <w:lang w:eastAsia="ja-JP"/>
              </w:rPr>
              <w:t>, unless stated differently in regional regulation</w:t>
            </w:r>
            <w:r w:rsidRPr="00232B0C">
              <w:rPr>
                <w:rFonts w:ascii="Arial" w:hAnsi="Arial" w:cs="Arial"/>
                <w:color w:val="000000"/>
                <w:sz w:val="18"/>
                <w:lang w:eastAsia="ja-JP"/>
              </w:rPr>
              <w:t>.</w:t>
            </w:r>
          </w:p>
        </w:tc>
      </w:tr>
    </w:tbl>
    <w:p w14:paraId="085A5A5A" w14:textId="77777777" w:rsidR="00232B0C" w:rsidRPr="00232B0C" w:rsidRDefault="00232B0C" w:rsidP="00232B0C"/>
    <w:p w14:paraId="0D48D5BD" w14:textId="77777777" w:rsidR="00232B0C" w:rsidRPr="00232B0C" w:rsidRDefault="00232B0C" w:rsidP="00232B0C">
      <w:pPr>
        <w:keepNext/>
        <w:keepLines/>
        <w:spacing w:before="120"/>
        <w:ind w:left="1985" w:hanging="1985"/>
        <w:rPr>
          <w:rFonts w:ascii="Arial" w:hAnsi="Arial"/>
          <w:lang w:eastAsia="en-GB"/>
        </w:rPr>
      </w:pPr>
      <w:r w:rsidRPr="00232B0C">
        <w:rPr>
          <w:rFonts w:ascii="Arial" w:hAnsi="Arial"/>
          <w:lang w:eastAsia="en-GB"/>
        </w:rPr>
        <w:t>6.7.5.2.5.2</w:t>
      </w:r>
      <w:r w:rsidRPr="00232B0C">
        <w:rPr>
          <w:rFonts w:ascii="Arial" w:hAnsi="Arial"/>
          <w:lang w:eastAsia="en-GB"/>
        </w:rPr>
        <w:tab/>
        <w:t xml:space="preserve">Test requirement for </w:t>
      </w:r>
      <w:r w:rsidRPr="00232B0C">
        <w:rPr>
          <w:rFonts w:ascii="Arial" w:hAnsi="Arial"/>
          <w:i/>
          <w:iCs/>
          <w:lang w:eastAsia="en-GB"/>
        </w:rPr>
        <w:t>IAB type 2-O</w:t>
      </w:r>
    </w:p>
    <w:p w14:paraId="3E3C5920" w14:textId="77777777" w:rsidR="00232B0C" w:rsidRPr="00232B0C" w:rsidRDefault="00232B0C" w:rsidP="00232B0C">
      <w:pPr>
        <w:keepNext/>
        <w:keepLines/>
        <w:spacing w:before="120"/>
        <w:ind w:left="1985" w:hanging="1985"/>
        <w:rPr>
          <w:rFonts w:ascii="Arial" w:hAnsi="Arial"/>
          <w:lang w:eastAsia="ja-JP"/>
        </w:rPr>
      </w:pPr>
      <w:r w:rsidRPr="00232B0C">
        <w:rPr>
          <w:rFonts w:ascii="Arial" w:hAnsi="Arial"/>
          <w:lang w:eastAsia="ja-JP"/>
        </w:rPr>
        <w:t>6.7.5.2.5.2.1</w:t>
      </w:r>
      <w:r w:rsidRPr="00232B0C">
        <w:rPr>
          <w:rFonts w:ascii="Arial" w:hAnsi="Arial"/>
          <w:lang w:eastAsia="ja-JP"/>
        </w:rPr>
        <w:tab/>
        <w:t>General</w:t>
      </w:r>
    </w:p>
    <w:p w14:paraId="2C33F392" w14:textId="77777777" w:rsidR="00232B0C" w:rsidRPr="00232B0C" w:rsidRDefault="00232B0C" w:rsidP="00232B0C">
      <w:pPr>
        <w:rPr>
          <w:color w:val="000000"/>
          <w:lang w:eastAsia="ja-JP"/>
        </w:rPr>
      </w:pPr>
      <w:r w:rsidRPr="00232B0C">
        <w:rPr>
          <w:color w:val="000000"/>
          <w:lang w:eastAsia="ja-JP"/>
        </w:rPr>
        <w:t>The requirements of either clause 6.7.5.2.5.2.2 (Category A limits) or clause 6.7.5.2.5.2.3 (Category B limits) shall apply. The application of either Category A or Category B limits shall be the same as for Operating band unwanted emissions in clause 6.7.1.</w:t>
      </w:r>
    </w:p>
    <w:p w14:paraId="601404CC" w14:textId="77777777" w:rsidR="00232B0C" w:rsidRPr="00232B0C" w:rsidRDefault="00232B0C" w:rsidP="00232B0C"/>
    <w:p w14:paraId="7B09015D" w14:textId="77777777" w:rsidR="00232B0C" w:rsidRPr="00232B0C" w:rsidRDefault="00232B0C" w:rsidP="00232B0C">
      <w:pPr>
        <w:keepNext/>
        <w:keepLines/>
        <w:spacing w:before="120"/>
        <w:ind w:left="1985" w:hanging="1985"/>
        <w:rPr>
          <w:rFonts w:ascii="Arial" w:hAnsi="Arial"/>
          <w:lang w:eastAsia="ja-JP"/>
        </w:rPr>
      </w:pPr>
      <w:r w:rsidRPr="00232B0C">
        <w:rPr>
          <w:rFonts w:ascii="Arial" w:hAnsi="Arial"/>
          <w:lang w:eastAsia="ja-JP"/>
        </w:rPr>
        <w:t>6.7.5.2.5.2.2</w:t>
      </w:r>
      <w:r w:rsidRPr="00232B0C">
        <w:rPr>
          <w:rFonts w:ascii="Arial" w:hAnsi="Arial"/>
          <w:lang w:eastAsia="ja-JP"/>
        </w:rPr>
        <w:tab/>
        <w:t>OTA transmitter spurious emissions (Category A)</w:t>
      </w:r>
    </w:p>
    <w:p w14:paraId="23864546" w14:textId="77777777" w:rsidR="00232B0C" w:rsidRPr="00232B0C" w:rsidRDefault="00232B0C" w:rsidP="00232B0C">
      <w:r w:rsidRPr="00232B0C">
        <w:t>The power of any spurious emission shall not exceed the limits in table 6.7.5.2.5.2.2-1.</w:t>
      </w:r>
    </w:p>
    <w:p w14:paraId="711C44E6" w14:textId="77777777" w:rsidR="00232B0C" w:rsidRPr="00232B0C" w:rsidRDefault="00232B0C" w:rsidP="00232B0C">
      <w:pPr>
        <w:keepNext/>
        <w:keepLines/>
        <w:spacing w:before="60"/>
        <w:jc w:val="center"/>
        <w:rPr>
          <w:rFonts w:ascii="Arial" w:hAnsi="Arial"/>
          <w:b/>
          <w:lang w:eastAsia="ja-JP"/>
        </w:rPr>
      </w:pPr>
      <w:r w:rsidRPr="00232B0C">
        <w:rPr>
          <w:rFonts w:ascii="Arial" w:hAnsi="Arial"/>
          <w:b/>
          <w:color w:val="000000"/>
          <w:lang w:eastAsia="ja-JP"/>
        </w:rPr>
        <w:t>Table 6.7.5.2.5.2.2-1: General IAB-DU and IAB-MT transmitter spurious emission limits in FR2 (Category A)</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A0" w:firstRow="1" w:lastRow="0" w:firstColumn="1" w:lastColumn="0" w:noHBand="0" w:noVBand="0"/>
      </w:tblPr>
      <w:tblGrid>
        <w:gridCol w:w="2376"/>
        <w:gridCol w:w="2052"/>
        <w:gridCol w:w="1440"/>
        <w:gridCol w:w="2604"/>
      </w:tblGrid>
      <w:tr w:rsidR="00232B0C" w:rsidRPr="00232B0C" w14:paraId="5F342D30" w14:textId="77777777" w:rsidTr="00232B0C">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648C2DC7"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Spurious frequency range</w:t>
            </w:r>
          </w:p>
        </w:tc>
        <w:tc>
          <w:tcPr>
            <w:tcW w:w="2052" w:type="dxa"/>
            <w:tcBorders>
              <w:top w:val="single" w:sz="6" w:space="0" w:color="000000"/>
              <w:left w:val="single" w:sz="6" w:space="0" w:color="000000"/>
              <w:bottom w:val="single" w:sz="4" w:space="0" w:color="auto"/>
              <w:right w:val="single" w:sz="6" w:space="0" w:color="000000"/>
            </w:tcBorders>
            <w:hideMark/>
          </w:tcPr>
          <w:p w14:paraId="70C51FCE"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Test limit</w:t>
            </w:r>
          </w:p>
        </w:tc>
        <w:tc>
          <w:tcPr>
            <w:tcW w:w="1440" w:type="dxa"/>
            <w:tcBorders>
              <w:top w:val="single" w:sz="6" w:space="0" w:color="000000"/>
              <w:left w:val="single" w:sz="6" w:space="0" w:color="000000"/>
              <w:bottom w:val="single" w:sz="6" w:space="0" w:color="000000"/>
              <w:right w:val="single" w:sz="6" w:space="0" w:color="000000"/>
            </w:tcBorders>
            <w:hideMark/>
          </w:tcPr>
          <w:p w14:paraId="55620CFC"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Measurement bandwidth</w:t>
            </w:r>
          </w:p>
        </w:tc>
        <w:tc>
          <w:tcPr>
            <w:tcW w:w="2604" w:type="dxa"/>
            <w:tcBorders>
              <w:top w:val="single" w:sz="6" w:space="0" w:color="000000"/>
              <w:left w:val="single" w:sz="6" w:space="0" w:color="000000"/>
              <w:bottom w:val="single" w:sz="6" w:space="0" w:color="000000"/>
              <w:right w:val="single" w:sz="6" w:space="0" w:color="000000"/>
            </w:tcBorders>
            <w:hideMark/>
          </w:tcPr>
          <w:p w14:paraId="2D98EFCC"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Notes</w:t>
            </w:r>
          </w:p>
        </w:tc>
      </w:tr>
      <w:tr w:rsidR="00232B0C" w:rsidRPr="00232B0C" w14:paraId="5472BF24" w14:textId="77777777" w:rsidTr="00232B0C">
        <w:trPr>
          <w:cantSplit/>
          <w:jc w:val="center"/>
        </w:trPr>
        <w:tc>
          <w:tcPr>
            <w:tcW w:w="2376" w:type="dxa"/>
            <w:tcBorders>
              <w:top w:val="single" w:sz="6" w:space="0" w:color="000000"/>
              <w:left w:val="single" w:sz="6" w:space="0" w:color="000000"/>
              <w:bottom w:val="single" w:sz="6" w:space="0" w:color="000000"/>
              <w:right w:val="single" w:sz="4" w:space="0" w:color="auto"/>
            </w:tcBorders>
            <w:hideMark/>
          </w:tcPr>
          <w:p w14:paraId="6FB68099"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30 MHz – 1 GHz</w:t>
            </w:r>
          </w:p>
        </w:tc>
        <w:tc>
          <w:tcPr>
            <w:tcW w:w="2052" w:type="dxa"/>
            <w:tcBorders>
              <w:top w:val="single" w:sz="4" w:space="0" w:color="auto"/>
              <w:left w:val="single" w:sz="4" w:space="0" w:color="auto"/>
              <w:bottom w:val="nil"/>
              <w:right w:val="single" w:sz="4" w:space="0" w:color="auto"/>
            </w:tcBorders>
            <w:hideMark/>
          </w:tcPr>
          <w:p w14:paraId="47705894"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-13 dBm</w:t>
            </w:r>
          </w:p>
        </w:tc>
        <w:tc>
          <w:tcPr>
            <w:tcW w:w="1440" w:type="dxa"/>
            <w:tcBorders>
              <w:top w:val="single" w:sz="6" w:space="0" w:color="000000"/>
              <w:left w:val="single" w:sz="4" w:space="0" w:color="auto"/>
              <w:bottom w:val="single" w:sz="6" w:space="0" w:color="000000"/>
              <w:right w:val="single" w:sz="6" w:space="0" w:color="000000"/>
            </w:tcBorders>
            <w:hideMark/>
          </w:tcPr>
          <w:p w14:paraId="3C030E4B"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100 kHz</w:t>
            </w:r>
          </w:p>
        </w:tc>
        <w:tc>
          <w:tcPr>
            <w:tcW w:w="2604" w:type="dxa"/>
            <w:tcBorders>
              <w:top w:val="single" w:sz="6" w:space="0" w:color="000000"/>
              <w:left w:val="single" w:sz="6" w:space="0" w:color="000000"/>
              <w:bottom w:val="single" w:sz="6" w:space="0" w:color="000000"/>
              <w:right w:val="single" w:sz="6" w:space="0" w:color="000000"/>
            </w:tcBorders>
            <w:hideMark/>
          </w:tcPr>
          <w:p w14:paraId="5C4815A2"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Note 1</w:t>
            </w:r>
          </w:p>
        </w:tc>
      </w:tr>
      <w:tr w:rsidR="00232B0C" w:rsidRPr="00232B0C" w14:paraId="4B905F0C" w14:textId="77777777" w:rsidTr="00232B0C">
        <w:trPr>
          <w:cantSplit/>
          <w:jc w:val="center"/>
        </w:trPr>
        <w:tc>
          <w:tcPr>
            <w:tcW w:w="2376" w:type="dxa"/>
            <w:tcBorders>
              <w:top w:val="single" w:sz="6" w:space="0" w:color="000000"/>
              <w:left w:val="single" w:sz="6" w:space="0" w:color="000000"/>
              <w:bottom w:val="single" w:sz="6" w:space="0" w:color="000000"/>
              <w:right w:val="single" w:sz="4" w:space="0" w:color="auto"/>
            </w:tcBorders>
            <w:hideMark/>
          </w:tcPr>
          <w:p w14:paraId="511BB95E"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 GHz – </w:t>
            </w:r>
            <w:proofErr w:type="gramStart"/>
            <w:r w:rsidRPr="00232B0C">
              <w:rPr>
                <w:rFonts w:ascii="Arial" w:hAnsi="Arial"/>
                <w:color w:val="000000"/>
                <w:sz w:val="18"/>
                <w:lang w:eastAsia="zh-CN"/>
              </w:rPr>
              <w:t>min(</w:t>
            </w:r>
            <w:proofErr w:type="gramEnd"/>
            <w:r w:rsidRPr="00232B0C">
              <w:rPr>
                <w:rFonts w:ascii="Arial" w:hAnsi="Arial"/>
                <w:color w:val="000000"/>
                <w:sz w:val="18"/>
                <w:lang w:eastAsia="zh-CN"/>
              </w:rPr>
              <w:t>2</w:t>
            </w:r>
            <w:r w:rsidRPr="00232B0C">
              <w:rPr>
                <w:rFonts w:ascii="Arial" w:hAnsi="Arial"/>
                <w:color w:val="000000"/>
                <w:sz w:val="18"/>
                <w:vertAlign w:val="superscript"/>
                <w:lang w:eastAsia="zh-CN"/>
              </w:rPr>
              <w:t>nd</w:t>
            </w:r>
            <w:r w:rsidRPr="00232B0C">
              <w:rPr>
                <w:rFonts w:ascii="Arial" w:hAnsi="Arial"/>
                <w:color w:val="000000"/>
                <w:sz w:val="18"/>
                <w:lang w:eastAsia="zh-CN"/>
              </w:rPr>
              <w:t xml:space="preserve"> harmonic of the upper frequency edge of the DL operating band in GHz; 60 GHz)</w:t>
            </w:r>
          </w:p>
        </w:tc>
        <w:tc>
          <w:tcPr>
            <w:tcW w:w="2052" w:type="dxa"/>
            <w:tcBorders>
              <w:top w:val="nil"/>
              <w:left w:val="single" w:sz="4" w:space="0" w:color="auto"/>
              <w:bottom w:val="single" w:sz="4" w:space="0" w:color="auto"/>
              <w:right w:val="single" w:sz="4" w:space="0" w:color="auto"/>
            </w:tcBorders>
          </w:tcPr>
          <w:p w14:paraId="2FA33D91" w14:textId="77777777" w:rsidR="00232B0C" w:rsidRPr="00232B0C" w:rsidRDefault="00232B0C" w:rsidP="00232B0C">
            <w:pPr>
              <w:keepNext/>
              <w:keepLines/>
              <w:spacing w:after="0"/>
              <w:jc w:val="center"/>
              <w:rPr>
                <w:rFonts w:ascii="Arial" w:hAnsi="Arial"/>
                <w:color w:val="000000"/>
                <w:sz w:val="18"/>
                <w:lang w:eastAsia="ja-JP"/>
              </w:rPr>
            </w:pPr>
          </w:p>
        </w:tc>
        <w:tc>
          <w:tcPr>
            <w:tcW w:w="1440" w:type="dxa"/>
            <w:tcBorders>
              <w:top w:val="single" w:sz="6" w:space="0" w:color="000000"/>
              <w:left w:val="single" w:sz="4" w:space="0" w:color="auto"/>
              <w:bottom w:val="single" w:sz="6" w:space="0" w:color="000000"/>
              <w:right w:val="single" w:sz="6" w:space="0" w:color="000000"/>
            </w:tcBorders>
            <w:hideMark/>
          </w:tcPr>
          <w:p w14:paraId="247DA52A"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 MHz</w:t>
            </w:r>
          </w:p>
        </w:tc>
        <w:tc>
          <w:tcPr>
            <w:tcW w:w="2604" w:type="dxa"/>
            <w:tcBorders>
              <w:top w:val="single" w:sz="6" w:space="0" w:color="000000"/>
              <w:left w:val="single" w:sz="6" w:space="0" w:color="000000"/>
              <w:bottom w:val="single" w:sz="6" w:space="0" w:color="000000"/>
              <w:right w:val="single" w:sz="6" w:space="0" w:color="000000"/>
            </w:tcBorders>
            <w:hideMark/>
          </w:tcPr>
          <w:p w14:paraId="03360CA9"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Note 1, Note 2</w:t>
            </w:r>
          </w:p>
        </w:tc>
      </w:tr>
      <w:tr w:rsidR="00232B0C" w:rsidRPr="00232B0C" w14:paraId="6A48DFFC" w14:textId="77777777" w:rsidTr="00232B0C">
        <w:trPr>
          <w:cantSplit/>
          <w:jc w:val="center"/>
        </w:trPr>
        <w:tc>
          <w:tcPr>
            <w:tcW w:w="8472" w:type="dxa"/>
            <w:gridSpan w:val="4"/>
            <w:tcBorders>
              <w:top w:val="single" w:sz="6" w:space="0" w:color="000000"/>
              <w:left w:val="single" w:sz="6" w:space="0" w:color="000000"/>
              <w:bottom w:val="single" w:sz="6" w:space="0" w:color="000000"/>
              <w:right w:val="single" w:sz="6" w:space="0" w:color="000000"/>
            </w:tcBorders>
            <w:hideMark/>
          </w:tcPr>
          <w:p w14:paraId="7C9B3D47"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1:</w:t>
            </w:r>
            <w:r w:rsidRPr="00232B0C">
              <w:rPr>
                <w:rFonts w:ascii="Arial" w:hAnsi="Arial"/>
                <w:color w:val="000000"/>
                <w:sz w:val="18"/>
                <w:lang w:eastAsia="ja-JP"/>
              </w:rPr>
              <w:tab/>
            </w:r>
            <w:r w:rsidRPr="00232B0C">
              <w:rPr>
                <w:rFonts w:ascii="Arial" w:hAnsi="Arial" w:cs="Arial"/>
                <w:color w:val="000000"/>
                <w:sz w:val="18"/>
                <w:lang w:eastAsia="ja-JP"/>
              </w:rPr>
              <w:t xml:space="preserve">Measurement </w:t>
            </w:r>
            <w:r w:rsidRPr="00232B0C">
              <w:rPr>
                <w:rFonts w:ascii="Arial" w:hAnsi="Arial"/>
                <w:color w:val="000000"/>
                <w:sz w:val="18"/>
                <w:lang w:eastAsia="ja-JP"/>
              </w:rPr>
              <w:t>bandwidth as in ITU-R SM.329 [10], s4.1.</w:t>
            </w:r>
          </w:p>
          <w:p w14:paraId="6A8ACF8A"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2:</w:t>
            </w:r>
            <w:r w:rsidRPr="00232B0C">
              <w:rPr>
                <w:rFonts w:ascii="Arial" w:hAnsi="Arial"/>
                <w:color w:val="000000"/>
                <w:sz w:val="18"/>
                <w:lang w:eastAsia="ja-JP"/>
              </w:rPr>
              <w:tab/>
              <w:t>Upper frequency as in ITU-R SM.329 [10], s2.5 table 1.</w:t>
            </w:r>
          </w:p>
        </w:tc>
      </w:tr>
    </w:tbl>
    <w:p w14:paraId="08C5B43F" w14:textId="77777777" w:rsidR="00232B0C" w:rsidRPr="00232B0C" w:rsidRDefault="00232B0C" w:rsidP="00232B0C"/>
    <w:p w14:paraId="23A0855E" w14:textId="77777777" w:rsidR="00232B0C" w:rsidRPr="00232B0C" w:rsidRDefault="00232B0C" w:rsidP="00232B0C">
      <w:pPr>
        <w:keepNext/>
        <w:keepLines/>
        <w:spacing w:before="120"/>
        <w:ind w:left="1985" w:hanging="1985"/>
        <w:rPr>
          <w:rFonts w:ascii="Arial" w:hAnsi="Arial"/>
          <w:lang w:eastAsia="ja-JP"/>
        </w:rPr>
      </w:pPr>
      <w:r w:rsidRPr="00232B0C">
        <w:rPr>
          <w:rFonts w:ascii="Arial" w:hAnsi="Arial"/>
          <w:lang w:eastAsia="ja-JP"/>
        </w:rPr>
        <w:lastRenderedPageBreak/>
        <w:t>6.7.5.2.5.2.3</w:t>
      </w:r>
      <w:r w:rsidRPr="00232B0C">
        <w:rPr>
          <w:rFonts w:ascii="Arial" w:hAnsi="Arial"/>
          <w:lang w:eastAsia="ja-JP"/>
        </w:rPr>
        <w:tab/>
        <w:t>OTA transmitter spurious emissions (Category B)</w:t>
      </w:r>
    </w:p>
    <w:p w14:paraId="60292EA1" w14:textId="77777777" w:rsidR="00232B0C" w:rsidRPr="00232B0C" w:rsidRDefault="00232B0C" w:rsidP="00232B0C">
      <w:pPr>
        <w:rPr>
          <w:color w:val="000000"/>
          <w:lang w:eastAsia="ja-JP"/>
        </w:rPr>
      </w:pPr>
      <w:r w:rsidRPr="00232B0C">
        <w:rPr>
          <w:color w:val="000000"/>
          <w:lang w:eastAsia="ja-JP"/>
        </w:rPr>
        <w:t>The power of any spurious emission shall not exceed the limits in table 6.7.5.2.5.2.3-1.</w:t>
      </w:r>
    </w:p>
    <w:p w14:paraId="26EEBB45" w14:textId="77777777" w:rsidR="00232B0C" w:rsidRPr="00232B0C" w:rsidRDefault="00232B0C" w:rsidP="00232B0C">
      <w:pPr>
        <w:keepNext/>
        <w:keepLines/>
        <w:spacing w:before="60"/>
        <w:jc w:val="center"/>
        <w:rPr>
          <w:rFonts w:ascii="Arial" w:hAnsi="Arial"/>
          <w:b/>
          <w:lang w:eastAsia="ja-JP"/>
        </w:rPr>
      </w:pPr>
      <w:r w:rsidRPr="00232B0C">
        <w:rPr>
          <w:rFonts w:ascii="Arial" w:hAnsi="Arial"/>
          <w:b/>
          <w:color w:val="000000"/>
          <w:lang w:eastAsia="ja-JP"/>
        </w:rPr>
        <w:t>Table 6.7.5.2.5.2.3-1: IAB-DU and IAB-MT radiated Tx spurious emission limits in FR2 (Category B)</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A0" w:firstRow="1" w:lastRow="0" w:firstColumn="1" w:lastColumn="0" w:noHBand="0" w:noVBand="0"/>
      </w:tblPr>
      <w:tblGrid>
        <w:gridCol w:w="3111"/>
        <w:gridCol w:w="1701"/>
        <w:gridCol w:w="1440"/>
        <w:gridCol w:w="1537"/>
      </w:tblGrid>
      <w:tr w:rsidR="00232B0C" w:rsidRPr="00232B0C" w14:paraId="293D0B1D" w14:textId="77777777" w:rsidTr="00232B0C">
        <w:trPr>
          <w:cantSplit/>
          <w:jc w:val="center"/>
        </w:trPr>
        <w:tc>
          <w:tcPr>
            <w:tcW w:w="3111" w:type="dxa"/>
            <w:tcBorders>
              <w:top w:val="single" w:sz="6" w:space="0" w:color="000000"/>
              <w:left w:val="single" w:sz="6" w:space="0" w:color="000000"/>
              <w:bottom w:val="single" w:sz="6" w:space="0" w:color="000000"/>
              <w:right w:val="single" w:sz="6" w:space="0" w:color="000000"/>
            </w:tcBorders>
            <w:hideMark/>
          </w:tcPr>
          <w:p w14:paraId="2F93054F"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 xml:space="preserve">Frequency range </w:t>
            </w:r>
            <w:r w:rsidRPr="00232B0C">
              <w:rPr>
                <w:rFonts w:ascii="Arial" w:hAnsi="Arial"/>
                <w:b/>
                <w:color w:val="000000"/>
                <w:sz w:val="18"/>
                <w:lang w:eastAsia="ja-JP"/>
              </w:rPr>
              <w:br/>
              <w:t>(Note 4)</w:t>
            </w:r>
          </w:p>
        </w:tc>
        <w:tc>
          <w:tcPr>
            <w:tcW w:w="1701" w:type="dxa"/>
            <w:tcBorders>
              <w:top w:val="single" w:sz="6" w:space="0" w:color="000000"/>
              <w:left w:val="single" w:sz="6" w:space="0" w:color="000000"/>
              <w:bottom w:val="single" w:sz="6" w:space="0" w:color="000000"/>
              <w:right w:val="single" w:sz="6" w:space="0" w:color="000000"/>
            </w:tcBorders>
            <w:hideMark/>
          </w:tcPr>
          <w:p w14:paraId="363F66DD"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Test limit</w:t>
            </w:r>
          </w:p>
        </w:tc>
        <w:tc>
          <w:tcPr>
            <w:tcW w:w="1440" w:type="dxa"/>
            <w:tcBorders>
              <w:top w:val="single" w:sz="6" w:space="0" w:color="000000"/>
              <w:left w:val="single" w:sz="6" w:space="0" w:color="000000"/>
              <w:bottom w:val="single" w:sz="6" w:space="0" w:color="000000"/>
              <w:right w:val="single" w:sz="6" w:space="0" w:color="000000"/>
            </w:tcBorders>
            <w:hideMark/>
          </w:tcPr>
          <w:p w14:paraId="395A0AD8"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Measurement Bandwidth</w:t>
            </w:r>
          </w:p>
        </w:tc>
        <w:tc>
          <w:tcPr>
            <w:tcW w:w="1537" w:type="dxa"/>
            <w:tcBorders>
              <w:top w:val="single" w:sz="6" w:space="0" w:color="000000"/>
              <w:left w:val="single" w:sz="6" w:space="0" w:color="000000"/>
              <w:bottom w:val="single" w:sz="6" w:space="0" w:color="000000"/>
              <w:right w:val="single" w:sz="6" w:space="0" w:color="000000"/>
            </w:tcBorders>
            <w:hideMark/>
          </w:tcPr>
          <w:p w14:paraId="4E5EE326"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Note</w:t>
            </w:r>
          </w:p>
        </w:tc>
      </w:tr>
      <w:tr w:rsidR="00232B0C" w:rsidRPr="00232B0C" w14:paraId="7F121C2F" w14:textId="77777777" w:rsidTr="00232B0C">
        <w:trPr>
          <w:cantSplit/>
          <w:jc w:val="center"/>
        </w:trPr>
        <w:tc>
          <w:tcPr>
            <w:tcW w:w="3111" w:type="dxa"/>
            <w:tcBorders>
              <w:top w:val="single" w:sz="6" w:space="0" w:color="000000"/>
              <w:left w:val="single" w:sz="6" w:space="0" w:color="000000"/>
              <w:bottom w:val="single" w:sz="6" w:space="0" w:color="000000"/>
              <w:right w:val="single" w:sz="6" w:space="0" w:color="000000"/>
            </w:tcBorders>
            <w:hideMark/>
          </w:tcPr>
          <w:p w14:paraId="25E01700"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30 MHz </w:t>
            </w:r>
            <w:r w:rsidRPr="00232B0C">
              <w:rPr>
                <w:rFonts w:ascii="Arial" w:hAnsi="Arial" w:cs="Arial"/>
                <w:color w:val="000000"/>
                <w:sz w:val="18"/>
                <w:lang w:eastAsia="ja-JP"/>
              </w:rPr>
              <w:sym w:font="Symbol" w:char="F0AB"/>
            </w:r>
            <w:r w:rsidRPr="00232B0C">
              <w:rPr>
                <w:rFonts w:ascii="Arial" w:hAnsi="Arial"/>
                <w:color w:val="000000"/>
                <w:sz w:val="18"/>
                <w:lang w:eastAsia="ja-JP"/>
              </w:rPr>
              <w:t xml:space="preserve"> 1 GHz</w:t>
            </w:r>
          </w:p>
        </w:tc>
        <w:tc>
          <w:tcPr>
            <w:tcW w:w="1701" w:type="dxa"/>
            <w:tcBorders>
              <w:top w:val="single" w:sz="6" w:space="0" w:color="000000"/>
              <w:left w:val="single" w:sz="6" w:space="0" w:color="000000"/>
              <w:bottom w:val="single" w:sz="6" w:space="0" w:color="000000"/>
              <w:right w:val="single" w:sz="6" w:space="0" w:color="000000"/>
            </w:tcBorders>
            <w:hideMark/>
          </w:tcPr>
          <w:p w14:paraId="20DF2F12"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-36 dBm</w:t>
            </w:r>
          </w:p>
        </w:tc>
        <w:tc>
          <w:tcPr>
            <w:tcW w:w="1440" w:type="dxa"/>
            <w:tcBorders>
              <w:top w:val="single" w:sz="6" w:space="0" w:color="000000"/>
              <w:left w:val="single" w:sz="6" w:space="0" w:color="000000"/>
              <w:bottom w:val="single" w:sz="6" w:space="0" w:color="000000"/>
              <w:right w:val="single" w:sz="6" w:space="0" w:color="000000"/>
            </w:tcBorders>
            <w:hideMark/>
          </w:tcPr>
          <w:p w14:paraId="2D1D97BD" w14:textId="77777777" w:rsidR="00232B0C" w:rsidRPr="00232B0C" w:rsidRDefault="00232B0C" w:rsidP="00232B0C">
            <w:pPr>
              <w:keepNext/>
              <w:keepLines/>
              <w:spacing w:after="0"/>
              <w:jc w:val="center"/>
              <w:rPr>
                <w:rFonts w:ascii="Arial" w:hAnsi="Arial" w:cs="Arial"/>
                <w:color w:val="000000"/>
                <w:sz w:val="18"/>
                <w:lang w:eastAsia="ja-JP"/>
              </w:rPr>
            </w:pPr>
            <w:r w:rsidRPr="00232B0C">
              <w:rPr>
                <w:rFonts w:ascii="Arial" w:hAnsi="Arial"/>
                <w:color w:val="000000"/>
                <w:sz w:val="18"/>
                <w:lang w:eastAsia="ja-JP"/>
              </w:rPr>
              <w:t>100 kHz</w:t>
            </w:r>
          </w:p>
        </w:tc>
        <w:tc>
          <w:tcPr>
            <w:tcW w:w="1537" w:type="dxa"/>
            <w:tcBorders>
              <w:top w:val="single" w:sz="6" w:space="0" w:color="000000"/>
              <w:left w:val="single" w:sz="6" w:space="0" w:color="000000"/>
              <w:bottom w:val="single" w:sz="6" w:space="0" w:color="000000"/>
              <w:right w:val="single" w:sz="6" w:space="0" w:color="000000"/>
            </w:tcBorders>
            <w:hideMark/>
          </w:tcPr>
          <w:p w14:paraId="6352EB19"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Note 1</w:t>
            </w:r>
          </w:p>
        </w:tc>
      </w:tr>
      <w:tr w:rsidR="00232B0C" w:rsidRPr="00232B0C" w14:paraId="77B03372" w14:textId="77777777" w:rsidTr="00232B0C">
        <w:trPr>
          <w:cantSplit/>
          <w:jc w:val="center"/>
        </w:trPr>
        <w:tc>
          <w:tcPr>
            <w:tcW w:w="3111" w:type="dxa"/>
            <w:tcBorders>
              <w:top w:val="single" w:sz="6" w:space="0" w:color="000000"/>
              <w:left w:val="single" w:sz="6" w:space="0" w:color="000000"/>
              <w:bottom w:val="single" w:sz="6" w:space="0" w:color="000000"/>
              <w:right w:val="single" w:sz="6" w:space="0" w:color="000000"/>
            </w:tcBorders>
            <w:hideMark/>
          </w:tcPr>
          <w:p w14:paraId="74D02BCF"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 GHz </w:t>
            </w:r>
            <w:r w:rsidRPr="00232B0C">
              <w:rPr>
                <w:rFonts w:ascii="Arial" w:hAnsi="Arial" w:cs="Arial"/>
                <w:color w:val="000000"/>
                <w:sz w:val="18"/>
                <w:lang w:eastAsia="ja-JP"/>
              </w:rPr>
              <w:sym w:font="Symbol" w:char="F0AB"/>
            </w:r>
            <w:r w:rsidRPr="00232B0C">
              <w:rPr>
                <w:rFonts w:ascii="Arial" w:hAnsi="Arial"/>
                <w:color w:val="000000"/>
                <w:sz w:val="18"/>
                <w:lang w:eastAsia="ja-JP"/>
              </w:rPr>
              <w:t xml:space="preserve"> 18 GHz</w:t>
            </w:r>
          </w:p>
        </w:tc>
        <w:tc>
          <w:tcPr>
            <w:tcW w:w="1701" w:type="dxa"/>
            <w:tcBorders>
              <w:top w:val="single" w:sz="6" w:space="0" w:color="000000"/>
              <w:left w:val="single" w:sz="6" w:space="0" w:color="000000"/>
              <w:bottom w:val="single" w:sz="6" w:space="0" w:color="000000"/>
              <w:right w:val="single" w:sz="6" w:space="0" w:color="000000"/>
            </w:tcBorders>
            <w:hideMark/>
          </w:tcPr>
          <w:p w14:paraId="712DA466"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-30 dBm</w:t>
            </w:r>
          </w:p>
        </w:tc>
        <w:tc>
          <w:tcPr>
            <w:tcW w:w="1440" w:type="dxa"/>
            <w:tcBorders>
              <w:top w:val="single" w:sz="6" w:space="0" w:color="000000"/>
              <w:left w:val="single" w:sz="6" w:space="0" w:color="000000"/>
              <w:bottom w:val="single" w:sz="6" w:space="0" w:color="000000"/>
              <w:right w:val="single" w:sz="6" w:space="0" w:color="000000"/>
            </w:tcBorders>
            <w:hideMark/>
          </w:tcPr>
          <w:p w14:paraId="7F08D529"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 MHz</w:t>
            </w:r>
          </w:p>
        </w:tc>
        <w:tc>
          <w:tcPr>
            <w:tcW w:w="1537" w:type="dxa"/>
            <w:tcBorders>
              <w:top w:val="single" w:sz="6" w:space="0" w:color="000000"/>
              <w:left w:val="single" w:sz="6" w:space="0" w:color="000000"/>
              <w:bottom w:val="single" w:sz="6" w:space="0" w:color="000000"/>
              <w:right w:val="single" w:sz="6" w:space="0" w:color="000000"/>
            </w:tcBorders>
            <w:hideMark/>
          </w:tcPr>
          <w:p w14:paraId="10E68CB2"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Note 1</w:t>
            </w:r>
          </w:p>
        </w:tc>
      </w:tr>
      <w:tr w:rsidR="00232B0C" w:rsidRPr="00232B0C" w14:paraId="54686197" w14:textId="77777777" w:rsidTr="00232B0C">
        <w:trPr>
          <w:cantSplit/>
          <w:jc w:val="center"/>
        </w:trPr>
        <w:tc>
          <w:tcPr>
            <w:tcW w:w="3111" w:type="dxa"/>
            <w:tcBorders>
              <w:top w:val="single" w:sz="6" w:space="0" w:color="000000"/>
              <w:left w:val="single" w:sz="6" w:space="0" w:color="000000"/>
              <w:bottom w:val="single" w:sz="6" w:space="0" w:color="000000"/>
              <w:right w:val="single" w:sz="6" w:space="0" w:color="000000"/>
            </w:tcBorders>
            <w:hideMark/>
          </w:tcPr>
          <w:p w14:paraId="3DB291C1"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 xml:space="preserve">18 GHz </w:t>
            </w:r>
            <w:r w:rsidRPr="00232B0C">
              <w:rPr>
                <w:rFonts w:ascii="Arial" w:hAnsi="Arial" w:cs="Arial"/>
                <w:color w:val="000000"/>
                <w:sz w:val="18"/>
                <w:lang w:eastAsia="ja-JP"/>
              </w:rPr>
              <w:sym w:font="Symbol" w:char="F0AB"/>
            </w:r>
            <w:r w:rsidRPr="00232B0C">
              <w:rPr>
                <w:rFonts w:ascii="Arial" w:hAnsi="Arial"/>
                <w:color w:val="000000"/>
                <w:sz w:val="18"/>
                <w:lang w:eastAsia="ja-JP"/>
              </w:rPr>
              <w:t xml:space="preserve"> F</w:t>
            </w:r>
            <w:r w:rsidRPr="00232B0C">
              <w:rPr>
                <w:rFonts w:ascii="Arial" w:hAnsi="Arial"/>
                <w:color w:val="000000"/>
                <w:sz w:val="18"/>
                <w:vertAlign w:val="subscript"/>
                <w:lang w:eastAsia="ja-JP"/>
              </w:rPr>
              <w:t>step,1</w:t>
            </w:r>
          </w:p>
        </w:tc>
        <w:tc>
          <w:tcPr>
            <w:tcW w:w="1701" w:type="dxa"/>
            <w:tcBorders>
              <w:top w:val="single" w:sz="6" w:space="0" w:color="000000"/>
              <w:left w:val="single" w:sz="6" w:space="0" w:color="000000"/>
              <w:bottom w:val="single" w:sz="6" w:space="0" w:color="000000"/>
              <w:right w:val="single" w:sz="6" w:space="0" w:color="000000"/>
            </w:tcBorders>
            <w:hideMark/>
          </w:tcPr>
          <w:p w14:paraId="068E5DFA"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-20 dBm</w:t>
            </w:r>
          </w:p>
        </w:tc>
        <w:tc>
          <w:tcPr>
            <w:tcW w:w="1440" w:type="dxa"/>
            <w:tcBorders>
              <w:top w:val="single" w:sz="6" w:space="0" w:color="000000"/>
              <w:left w:val="single" w:sz="6" w:space="0" w:color="000000"/>
              <w:bottom w:val="single" w:sz="6" w:space="0" w:color="000000"/>
              <w:right w:val="single" w:sz="6" w:space="0" w:color="000000"/>
            </w:tcBorders>
            <w:hideMark/>
          </w:tcPr>
          <w:p w14:paraId="1EB7F087"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10 MHz</w:t>
            </w:r>
          </w:p>
        </w:tc>
        <w:tc>
          <w:tcPr>
            <w:tcW w:w="1537" w:type="dxa"/>
            <w:tcBorders>
              <w:top w:val="single" w:sz="6" w:space="0" w:color="000000"/>
              <w:left w:val="single" w:sz="6" w:space="0" w:color="000000"/>
              <w:bottom w:val="single" w:sz="6" w:space="0" w:color="000000"/>
              <w:right w:val="single" w:sz="6" w:space="0" w:color="000000"/>
            </w:tcBorders>
            <w:hideMark/>
          </w:tcPr>
          <w:p w14:paraId="11932112"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Note 2</w:t>
            </w:r>
          </w:p>
        </w:tc>
      </w:tr>
      <w:tr w:rsidR="00232B0C" w:rsidRPr="00232B0C" w14:paraId="1BDA785C" w14:textId="77777777" w:rsidTr="00232B0C">
        <w:trPr>
          <w:cantSplit/>
          <w:jc w:val="center"/>
        </w:trPr>
        <w:tc>
          <w:tcPr>
            <w:tcW w:w="3111" w:type="dxa"/>
            <w:tcBorders>
              <w:top w:val="single" w:sz="6" w:space="0" w:color="000000"/>
              <w:left w:val="single" w:sz="6" w:space="0" w:color="000000"/>
              <w:bottom w:val="single" w:sz="6" w:space="0" w:color="000000"/>
              <w:right w:val="single" w:sz="6" w:space="0" w:color="000000"/>
            </w:tcBorders>
            <w:hideMark/>
          </w:tcPr>
          <w:p w14:paraId="4374C495"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F</w:t>
            </w:r>
            <w:r w:rsidRPr="00232B0C">
              <w:rPr>
                <w:rFonts w:ascii="Arial" w:hAnsi="Arial"/>
                <w:color w:val="000000"/>
                <w:sz w:val="18"/>
                <w:vertAlign w:val="subscript"/>
                <w:lang w:eastAsia="ja-JP"/>
              </w:rPr>
              <w:t xml:space="preserve">step,1 </w:t>
            </w:r>
            <w:r w:rsidRPr="00232B0C">
              <w:rPr>
                <w:rFonts w:ascii="Arial" w:hAnsi="Arial" w:cs="Arial"/>
                <w:color w:val="000000"/>
                <w:sz w:val="18"/>
                <w:lang w:eastAsia="ja-JP"/>
              </w:rPr>
              <w:sym w:font="Symbol" w:char="F0AB"/>
            </w:r>
            <w:r w:rsidRPr="00232B0C">
              <w:rPr>
                <w:rFonts w:ascii="Arial" w:hAnsi="Arial" w:cs="Arial"/>
                <w:color w:val="000000"/>
                <w:sz w:val="18"/>
                <w:lang w:eastAsia="ja-JP"/>
              </w:rPr>
              <w:t xml:space="preserve"> </w:t>
            </w:r>
            <w:r w:rsidRPr="00232B0C">
              <w:rPr>
                <w:rFonts w:ascii="Arial" w:hAnsi="Arial"/>
                <w:color w:val="000000"/>
                <w:sz w:val="18"/>
                <w:lang w:eastAsia="ja-JP"/>
              </w:rPr>
              <w:t>F</w:t>
            </w:r>
            <w:r w:rsidRPr="00232B0C">
              <w:rPr>
                <w:rFonts w:ascii="Arial" w:hAnsi="Arial"/>
                <w:color w:val="000000"/>
                <w:sz w:val="18"/>
                <w:vertAlign w:val="subscript"/>
                <w:lang w:eastAsia="ja-JP"/>
              </w:rPr>
              <w:t>step,2</w:t>
            </w:r>
          </w:p>
        </w:tc>
        <w:tc>
          <w:tcPr>
            <w:tcW w:w="1701" w:type="dxa"/>
            <w:tcBorders>
              <w:top w:val="single" w:sz="6" w:space="0" w:color="000000"/>
              <w:left w:val="single" w:sz="6" w:space="0" w:color="000000"/>
              <w:bottom w:val="single" w:sz="6" w:space="0" w:color="000000"/>
              <w:right w:val="single" w:sz="6" w:space="0" w:color="000000"/>
            </w:tcBorders>
            <w:hideMark/>
          </w:tcPr>
          <w:p w14:paraId="71A66317"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-15 dBm</w:t>
            </w:r>
          </w:p>
        </w:tc>
        <w:tc>
          <w:tcPr>
            <w:tcW w:w="1440" w:type="dxa"/>
            <w:tcBorders>
              <w:top w:val="single" w:sz="6" w:space="0" w:color="000000"/>
              <w:left w:val="single" w:sz="6" w:space="0" w:color="000000"/>
              <w:bottom w:val="single" w:sz="6" w:space="0" w:color="000000"/>
              <w:right w:val="single" w:sz="6" w:space="0" w:color="000000"/>
            </w:tcBorders>
            <w:hideMark/>
          </w:tcPr>
          <w:p w14:paraId="173456D4"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10 MHz</w:t>
            </w:r>
          </w:p>
        </w:tc>
        <w:tc>
          <w:tcPr>
            <w:tcW w:w="1537" w:type="dxa"/>
            <w:tcBorders>
              <w:top w:val="single" w:sz="6" w:space="0" w:color="000000"/>
              <w:left w:val="single" w:sz="6" w:space="0" w:color="000000"/>
              <w:bottom w:val="single" w:sz="6" w:space="0" w:color="000000"/>
              <w:right w:val="single" w:sz="6" w:space="0" w:color="000000"/>
            </w:tcBorders>
            <w:hideMark/>
          </w:tcPr>
          <w:p w14:paraId="4DF3C507"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Note 2</w:t>
            </w:r>
          </w:p>
        </w:tc>
      </w:tr>
      <w:tr w:rsidR="00232B0C" w:rsidRPr="00232B0C" w14:paraId="4A15D884" w14:textId="77777777" w:rsidTr="00232B0C">
        <w:trPr>
          <w:cantSplit/>
          <w:jc w:val="center"/>
        </w:trPr>
        <w:tc>
          <w:tcPr>
            <w:tcW w:w="3111" w:type="dxa"/>
            <w:tcBorders>
              <w:top w:val="single" w:sz="6" w:space="0" w:color="000000"/>
              <w:left w:val="single" w:sz="6" w:space="0" w:color="000000"/>
              <w:bottom w:val="single" w:sz="6" w:space="0" w:color="000000"/>
              <w:right w:val="single" w:sz="6" w:space="0" w:color="000000"/>
            </w:tcBorders>
            <w:hideMark/>
          </w:tcPr>
          <w:p w14:paraId="27481A98"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F</w:t>
            </w:r>
            <w:r w:rsidRPr="00232B0C">
              <w:rPr>
                <w:rFonts w:ascii="Arial" w:hAnsi="Arial"/>
                <w:color w:val="000000"/>
                <w:sz w:val="18"/>
                <w:vertAlign w:val="subscript"/>
                <w:lang w:eastAsia="ja-JP"/>
              </w:rPr>
              <w:t>step,2</w:t>
            </w:r>
            <w:r w:rsidRPr="00232B0C">
              <w:rPr>
                <w:rFonts w:ascii="Arial" w:hAnsi="Arial"/>
                <w:color w:val="000000"/>
                <w:sz w:val="18"/>
                <w:lang w:eastAsia="ja-JP"/>
              </w:rPr>
              <w:t xml:space="preserve"> </w:t>
            </w:r>
            <w:r w:rsidRPr="00232B0C">
              <w:rPr>
                <w:rFonts w:ascii="Arial" w:hAnsi="Arial" w:cs="Arial"/>
                <w:color w:val="000000"/>
                <w:sz w:val="18"/>
                <w:lang w:eastAsia="ja-JP"/>
              </w:rPr>
              <w:sym w:font="Symbol" w:char="F0AB"/>
            </w:r>
            <w:r w:rsidRPr="00232B0C">
              <w:rPr>
                <w:rFonts w:ascii="Arial" w:hAnsi="Arial"/>
                <w:color w:val="000000"/>
                <w:sz w:val="18"/>
                <w:lang w:eastAsia="ja-JP"/>
              </w:rPr>
              <w:t xml:space="preserve"> F</w:t>
            </w:r>
            <w:r w:rsidRPr="00232B0C">
              <w:rPr>
                <w:rFonts w:ascii="Arial" w:hAnsi="Arial"/>
                <w:color w:val="000000"/>
                <w:sz w:val="18"/>
                <w:vertAlign w:val="subscript"/>
                <w:lang w:eastAsia="ja-JP"/>
              </w:rPr>
              <w:t>step,3</w:t>
            </w:r>
            <w:r w:rsidRPr="00232B0C">
              <w:rPr>
                <w:rFonts w:ascii="Arial" w:hAnsi="Arial"/>
                <w:color w:val="000000"/>
                <w:sz w:val="18"/>
                <w:lang w:eastAsia="ja-JP"/>
              </w:rPr>
              <w:t xml:space="preserve"> </w:t>
            </w:r>
          </w:p>
        </w:tc>
        <w:tc>
          <w:tcPr>
            <w:tcW w:w="1701" w:type="dxa"/>
            <w:tcBorders>
              <w:top w:val="single" w:sz="6" w:space="0" w:color="000000"/>
              <w:left w:val="single" w:sz="6" w:space="0" w:color="000000"/>
              <w:bottom w:val="single" w:sz="6" w:space="0" w:color="000000"/>
              <w:right w:val="single" w:sz="6" w:space="0" w:color="000000"/>
            </w:tcBorders>
            <w:hideMark/>
          </w:tcPr>
          <w:p w14:paraId="14310367"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-10 dBm</w:t>
            </w:r>
          </w:p>
        </w:tc>
        <w:tc>
          <w:tcPr>
            <w:tcW w:w="1440" w:type="dxa"/>
            <w:tcBorders>
              <w:top w:val="single" w:sz="6" w:space="0" w:color="000000"/>
              <w:left w:val="single" w:sz="6" w:space="0" w:color="000000"/>
              <w:bottom w:val="single" w:sz="6" w:space="0" w:color="000000"/>
              <w:right w:val="single" w:sz="6" w:space="0" w:color="000000"/>
            </w:tcBorders>
            <w:hideMark/>
          </w:tcPr>
          <w:p w14:paraId="375C3327"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10 MHz</w:t>
            </w:r>
          </w:p>
        </w:tc>
        <w:tc>
          <w:tcPr>
            <w:tcW w:w="1537" w:type="dxa"/>
            <w:tcBorders>
              <w:top w:val="single" w:sz="6" w:space="0" w:color="000000"/>
              <w:left w:val="single" w:sz="6" w:space="0" w:color="000000"/>
              <w:bottom w:val="single" w:sz="6" w:space="0" w:color="000000"/>
              <w:right w:val="single" w:sz="6" w:space="0" w:color="000000"/>
            </w:tcBorders>
            <w:hideMark/>
          </w:tcPr>
          <w:p w14:paraId="67232380"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Note 2</w:t>
            </w:r>
          </w:p>
        </w:tc>
      </w:tr>
      <w:tr w:rsidR="00232B0C" w:rsidRPr="00232B0C" w14:paraId="165BCD1D" w14:textId="77777777" w:rsidTr="00232B0C">
        <w:trPr>
          <w:cantSplit/>
          <w:jc w:val="center"/>
        </w:trPr>
        <w:tc>
          <w:tcPr>
            <w:tcW w:w="3111" w:type="dxa"/>
            <w:tcBorders>
              <w:top w:val="single" w:sz="6" w:space="0" w:color="000000"/>
              <w:left w:val="single" w:sz="6" w:space="0" w:color="000000"/>
              <w:bottom w:val="single" w:sz="6" w:space="0" w:color="000000"/>
              <w:right w:val="single" w:sz="6" w:space="0" w:color="000000"/>
            </w:tcBorders>
            <w:hideMark/>
          </w:tcPr>
          <w:p w14:paraId="432012D3"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F</w:t>
            </w:r>
            <w:r w:rsidRPr="00232B0C">
              <w:rPr>
                <w:rFonts w:ascii="Arial" w:hAnsi="Arial"/>
                <w:color w:val="000000"/>
                <w:sz w:val="18"/>
                <w:vertAlign w:val="subscript"/>
                <w:lang w:eastAsia="ja-JP"/>
              </w:rPr>
              <w:t xml:space="preserve">step,4 </w:t>
            </w:r>
            <w:r w:rsidRPr="00232B0C">
              <w:rPr>
                <w:rFonts w:ascii="Arial" w:hAnsi="Arial" w:cs="Arial"/>
                <w:color w:val="000000"/>
                <w:sz w:val="18"/>
                <w:lang w:eastAsia="ja-JP"/>
              </w:rPr>
              <w:sym w:font="Symbol" w:char="F0AB"/>
            </w:r>
            <w:r w:rsidRPr="00232B0C">
              <w:rPr>
                <w:rFonts w:ascii="Arial" w:hAnsi="Arial" w:cs="Arial"/>
                <w:color w:val="000000"/>
                <w:sz w:val="18"/>
                <w:lang w:eastAsia="ja-JP"/>
              </w:rPr>
              <w:t xml:space="preserve"> </w:t>
            </w:r>
            <w:r w:rsidRPr="00232B0C">
              <w:rPr>
                <w:rFonts w:ascii="Arial" w:hAnsi="Arial"/>
                <w:color w:val="000000"/>
                <w:sz w:val="18"/>
                <w:lang w:eastAsia="ja-JP"/>
              </w:rPr>
              <w:t>F</w:t>
            </w:r>
            <w:r w:rsidRPr="00232B0C">
              <w:rPr>
                <w:rFonts w:ascii="Arial" w:hAnsi="Arial"/>
                <w:color w:val="000000"/>
                <w:sz w:val="18"/>
                <w:vertAlign w:val="subscript"/>
                <w:lang w:eastAsia="ja-JP"/>
              </w:rPr>
              <w:t>step,5</w:t>
            </w:r>
          </w:p>
        </w:tc>
        <w:tc>
          <w:tcPr>
            <w:tcW w:w="1701" w:type="dxa"/>
            <w:tcBorders>
              <w:top w:val="single" w:sz="6" w:space="0" w:color="000000"/>
              <w:left w:val="single" w:sz="6" w:space="0" w:color="000000"/>
              <w:bottom w:val="single" w:sz="6" w:space="0" w:color="000000"/>
              <w:right w:val="single" w:sz="6" w:space="0" w:color="000000"/>
            </w:tcBorders>
            <w:hideMark/>
          </w:tcPr>
          <w:p w14:paraId="407EFE72"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-10 dBm</w:t>
            </w:r>
          </w:p>
        </w:tc>
        <w:tc>
          <w:tcPr>
            <w:tcW w:w="1440" w:type="dxa"/>
            <w:tcBorders>
              <w:top w:val="single" w:sz="6" w:space="0" w:color="000000"/>
              <w:left w:val="single" w:sz="6" w:space="0" w:color="000000"/>
              <w:bottom w:val="single" w:sz="6" w:space="0" w:color="000000"/>
              <w:right w:val="single" w:sz="6" w:space="0" w:color="000000"/>
            </w:tcBorders>
            <w:hideMark/>
          </w:tcPr>
          <w:p w14:paraId="62F4346D"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10 MHz</w:t>
            </w:r>
          </w:p>
        </w:tc>
        <w:tc>
          <w:tcPr>
            <w:tcW w:w="1537" w:type="dxa"/>
            <w:tcBorders>
              <w:top w:val="single" w:sz="6" w:space="0" w:color="000000"/>
              <w:left w:val="single" w:sz="6" w:space="0" w:color="000000"/>
              <w:bottom w:val="single" w:sz="6" w:space="0" w:color="000000"/>
              <w:right w:val="single" w:sz="6" w:space="0" w:color="000000"/>
            </w:tcBorders>
            <w:hideMark/>
          </w:tcPr>
          <w:p w14:paraId="4D8C31B5"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Note 2</w:t>
            </w:r>
          </w:p>
        </w:tc>
      </w:tr>
      <w:tr w:rsidR="00232B0C" w:rsidRPr="00232B0C" w14:paraId="243B2C96" w14:textId="77777777" w:rsidTr="00232B0C">
        <w:trPr>
          <w:cantSplit/>
          <w:jc w:val="center"/>
        </w:trPr>
        <w:tc>
          <w:tcPr>
            <w:tcW w:w="3111" w:type="dxa"/>
            <w:tcBorders>
              <w:top w:val="single" w:sz="6" w:space="0" w:color="000000"/>
              <w:left w:val="single" w:sz="6" w:space="0" w:color="000000"/>
              <w:bottom w:val="single" w:sz="6" w:space="0" w:color="000000"/>
              <w:right w:val="single" w:sz="6" w:space="0" w:color="000000"/>
            </w:tcBorders>
            <w:hideMark/>
          </w:tcPr>
          <w:p w14:paraId="5AD89BA3"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F</w:t>
            </w:r>
            <w:r w:rsidRPr="00232B0C">
              <w:rPr>
                <w:rFonts w:ascii="Arial" w:hAnsi="Arial"/>
                <w:color w:val="000000"/>
                <w:sz w:val="18"/>
                <w:vertAlign w:val="subscript"/>
                <w:lang w:eastAsia="ja-JP"/>
              </w:rPr>
              <w:t xml:space="preserve">step,5 </w:t>
            </w:r>
            <w:r w:rsidRPr="00232B0C">
              <w:rPr>
                <w:rFonts w:ascii="Arial" w:hAnsi="Arial" w:cs="Arial"/>
                <w:color w:val="000000"/>
                <w:sz w:val="18"/>
                <w:lang w:eastAsia="ja-JP"/>
              </w:rPr>
              <w:sym w:font="Symbol" w:char="F0AB"/>
            </w:r>
            <w:r w:rsidRPr="00232B0C">
              <w:rPr>
                <w:rFonts w:ascii="Arial" w:hAnsi="Arial" w:cs="Arial"/>
                <w:color w:val="000000"/>
                <w:sz w:val="18"/>
                <w:lang w:eastAsia="ja-JP"/>
              </w:rPr>
              <w:t xml:space="preserve"> </w:t>
            </w:r>
            <w:r w:rsidRPr="00232B0C">
              <w:rPr>
                <w:rFonts w:ascii="Arial" w:hAnsi="Arial"/>
                <w:color w:val="000000"/>
                <w:sz w:val="18"/>
                <w:lang w:eastAsia="ja-JP"/>
              </w:rPr>
              <w:t>F</w:t>
            </w:r>
            <w:r w:rsidRPr="00232B0C">
              <w:rPr>
                <w:rFonts w:ascii="Arial" w:hAnsi="Arial"/>
                <w:color w:val="000000"/>
                <w:sz w:val="18"/>
                <w:vertAlign w:val="subscript"/>
                <w:lang w:eastAsia="ja-JP"/>
              </w:rPr>
              <w:t>step,6</w:t>
            </w:r>
          </w:p>
        </w:tc>
        <w:tc>
          <w:tcPr>
            <w:tcW w:w="1701" w:type="dxa"/>
            <w:tcBorders>
              <w:top w:val="single" w:sz="6" w:space="0" w:color="000000"/>
              <w:left w:val="single" w:sz="6" w:space="0" w:color="000000"/>
              <w:bottom w:val="single" w:sz="6" w:space="0" w:color="000000"/>
              <w:right w:val="single" w:sz="6" w:space="0" w:color="000000"/>
            </w:tcBorders>
            <w:hideMark/>
          </w:tcPr>
          <w:p w14:paraId="42D7AEB5"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-15 dBm</w:t>
            </w:r>
          </w:p>
        </w:tc>
        <w:tc>
          <w:tcPr>
            <w:tcW w:w="1440" w:type="dxa"/>
            <w:tcBorders>
              <w:top w:val="single" w:sz="6" w:space="0" w:color="000000"/>
              <w:left w:val="single" w:sz="6" w:space="0" w:color="000000"/>
              <w:bottom w:val="single" w:sz="6" w:space="0" w:color="000000"/>
              <w:right w:val="single" w:sz="6" w:space="0" w:color="000000"/>
            </w:tcBorders>
            <w:hideMark/>
          </w:tcPr>
          <w:p w14:paraId="67561E35"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10 MHz</w:t>
            </w:r>
          </w:p>
        </w:tc>
        <w:tc>
          <w:tcPr>
            <w:tcW w:w="1537" w:type="dxa"/>
            <w:tcBorders>
              <w:top w:val="single" w:sz="6" w:space="0" w:color="000000"/>
              <w:left w:val="single" w:sz="6" w:space="0" w:color="000000"/>
              <w:bottom w:val="single" w:sz="6" w:space="0" w:color="000000"/>
              <w:right w:val="single" w:sz="6" w:space="0" w:color="000000"/>
            </w:tcBorders>
            <w:hideMark/>
          </w:tcPr>
          <w:p w14:paraId="6DD1C9E4"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Note 2</w:t>
            </w:r>
          </w:p>
        </w:tc>
      </w:tr>
      <w:tr w:rsidR="00232B0C" w:rsidRPr="00232B0C" w14:paraId="111E1E16" w14:textId="77777777" w:rsidTr="00232B0C">
        <w:trPr>
          <w:cantSplit/>
          <w:jc w:val="center"/>
        </w:trPr>
        <w:tc>
          <w:tcPr>
            <w:tcW w:w="3111" w:type="dxa"/>
            <w:tcBorders>
              <w:top w:val="single" w:sz="6" w:space="0" w:color="000000"/>
              <w:left w:val="single" w:sz="6" w:space="0" w:color="000000"/>
              <w:bottom w:val="single" w:sz="6" w:space="0" w:color="000000"/>
              <w:right w:val="single" w:sz="6" w:space="0" w:color="000000"/>
            </w:tcBorders>
            <w:hideMark/>
          </w:tcPr>
          <w:p w14:paraId="0D2A3A9B"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F</w:t>
            </w:r>
            <w:r w:rsidRPr="00232B0C">
              <w:rPr>
                <w:rFonts w:ascii="Arial" w:hAnsi="Arial"/>
                <w:color w:val="000000"/>
                <w:sz w:val="18"/>
                <w:vertAlign w:val="subscript"/>
                <w:lang w:eastAsia="ja-JP"/>
              </w:rPr>
              <w:t>step,6</w:t>
            </w:r>
            <w:r w:rsidRPr="00232B0C">
              <w:rPr>
                <w:rFonts w:ascii="Arial" w:hAnsi="Arial"/>
                <w:color w:val="000000"/>
                <w:sz w:val="18"/>
                <w:lang w:eastAsia="ja-JP"/>
              </w:rPr>
              <w:t xml:space="preserve"> </w:t>
            </w:r>
            <w:r w:rsidRPr="00232B0C">
              <w:rPr>
                <w:rFonts w:ascii="Arial" w:hAnsi="Arial" w:cs="Arial"/>
                <w:color w:val="000000"/>
                <w:sz w:val="18"/>
                <w:lang w:eastAsia="ja-JP"/>
              </w:rPr>
              <w:sym w:font="Symbol" w:char="F0AB"/>
            </w:r>
            <w:r w:rsidRPr="00232B0C">
              <w:rPr>
                <w:rFonts w:ascii="Arial" w:hAnsi="Arial" w:cs="Arial"/>
                <w:color w:val="000000"/>
                <w:sz w:val="18"/>
                <w:lang w:eastAsia="ja-JP"/>
              </w:rPr>
              <w:t xml:space="preserve"> </w:t>
            </w:r>
            <w:proofErr w:type="gramStart"/>
            <w:r w:rsidRPr="00232B0C">
              <w:rPr>
                <w:rFonts w:ascii="Arial" w:hAnsi="Arial"/>
                <w:color w:val="000000"/>
                <w:sz w:val="18"/>
                <w:lang w:eastAsia="ja-JP"/>
              </w:rPr>
              <w:t>min(</w:t>
            </w:r>
            <w:proofErr w:type="gramEnd"/>
            <w:r w:rsidRPr="00232B0C">
              <w:rPr>
                <w:rFonts w:ascii="Arial" w:hAnsi="Arial"/>
                <w:color w:val="000000"/>
                <w:sz w:val="18"/>
                <w:lang w:eastAsia="ja-JP"/>
              </w:rPr>
              <w:t>2nd harmonic of the upper frequency edge of the DL operating band in GHz; 60 GHz)</w:t>
            </w:r>
          </w:p>
        </w:tc>
        <w:tc>
          <w:tcPr>
            <w:tcW w:w="1701" w:type="dxa"/>
            <w:tcBorders>
              <w:top w:val="single" w:sz="6" w:space="0" w:color="000000"/>
              <w:left w:val="single" w:sz="6" w:space="0" w:color="000000"/>
              <w:bottom w:val="single" w:sz="6" w:space="0" w:color="000000"/>
              <w:right w:val="single" w:sz="6" w:space="0" w:color="000000"/>
            </w:tcBorders>
            <w:hideMark/>
          </w:tcPr>
          <w:p w14:paraId="2817040F"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-20 dBm</w:t>
            </w:r>
          </w:p>
        </w:tc>
        <w:tc>
          <w:tcPr>
            <w:tcW w:w="1440" w:type="dxa"/>
            <w:tcBorders>
              <w:top w:val="single" w:sz="6" w:space="0" w:color="000000"/>
              <w:left w:val="single" w:sz="6" w:space="0" w:color="000000"/>
              <w:bottom w:val="single" w:sz="6" w:space="0" w:color="000000"/>
              <w:right w:val="single" w:sz="6" w:space="0" w:color="000000"/>
            </w:tcBorders>
            <w:hideMark/>
          </w:tcPr>
          <w:p w14:paraId="16036C53" w14:textId="77777777" w:rsidR="00232B0C" w:rsidRPr="00232B0C" w:rsidRDefault="00232B0C" w:rsidP="00232B0C">
            <w:pPr>
              <w:keepNext/>
              <w:keepLines/>
              <w:spacing w:after="0"/>
              <w:jc w:val="center"/>
              <w:rPr>
                <w:rFonts w:ascii="Arial" w:hAnsi="Arial" w:cs="Arial"/>
                <w:color w:val="000000"/>
                <w:sz w:val="18"/>
                <w:lang w:eastAsia="ja-JP"/>
              </w:rPr>
            </w:pPr>
            <w:r w:rsidRPr="00232B0C">
              <w:rPr>
                <w:rFonts w:ascii="Arial" w:hAnsi="Arial"/>
                <w:color w:val="000000"/>
                <w:sz w:val="18"/>
                <w:lang w:eastAsia="ja-JP"/>
              </w:rPr>
              <w:t>10 MHz</w:t>
            </w:r>
          </w:p>
        </w:tc>
        <w:tc>
          <w:tcPr>
            <w:tcW w:w="1537" w:type="dxa"/>
            <w:tcBorders>
              <w:top w:val="single" w:sz="6" w:space="0" w:color="000000"/>
              <w:left w:val="single" w:sz="6" w:space="0" w:color="000000"/>
              <w:bottom w:val="single" w:sz="6" w:space="0" w:color="000000"/>
              <w:right w:val="single" w:sz="6" w:space="0" w:color="000000"/>
            </w:tcBorders>
            <w:hideMark/>
          </w:tcPr>
          <w:p w14:paraId="1C5F5A76" w14:textId="77777777" w:rsidR="00232B0C" w:rsidRPr="00232B0C" w:rsidRDefault="00232B0C" w:rsidP="00232B0C">
            <w:pPr>
              <w:keepNext/>
              <w:keepLines/>
              <w:spacing w:after="0"/>
              <w:jc w:val="center"/>
              <w:rPr>
                <w:rFonts w:ascii="Arial" w:hAnsi="Arial" w:cs="Arial"/>
                <w:color w:val="000000"/>
                <w:sz w:val="18"/>
                <w:lang w:eastAsia="ja-JP"/>
              </w:rPr>
            </w:pPr>
            <w:r w:rsidRPr="00232B0C">
              <w:rPr>
                <w:rFonts w:ascii="Arial" w:hAnsi="Arial"/>
                <w:color w:val="000000"/>
                <w:sz w:val="18"/>
                <w:lang w:eastAsia="ja-JP"/>
              </w:rPr>
              <w:t>Note 2, Note 3</w:t>
            </w:r>
          </w:p>
        </w:tc>
      </w:tr>
      <w:tr w:rsidR="00232B0C" w:rsidRPr="00232B0C" w14:paraId="3CE36450" w14:textId="77777777" w:rsidTr="00232B0C">
        <w:trPr>
          <w:cantSplit/>
          <w:jc w:val="center"/>
        </w:trPr>
        <w:tc>
          <w:tcPr>
            <w:tcW w:w="7789" w:type="dxa"/>
            <w:gridSpan w:val="4"/>
            <w:tcBorders>
              <w:top w:val="single" w:sz="6" w:space="0" w:color="000000"/>
              <w:left w:val="single" w:sz="6" w:space="0" w:color="000000"/>
              <w:bottom w:val="single" w:sz="6" w:space="0" w:color="000000"/>
              <w:right w:val="single" w:sz="6" w:space="0" w:color="000000"/>
            </w:tcBorders>
            <w:hideMark/>
          </w:tcPr>
          <w:p w14:paraId="4B74F4D4"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1:</w:t>
            </w:r>
            <w:r w:rsidRPr="00232B0C">
              <w:rPr>
                <w:rFonts w:ascii="Arial" w:hAnsi="Arial"/>
                <w:color w:val="000000"/>
                <w:sz w:val="18"/>
                <w:lang w:eastAsia="ja-JP"/>
              </w:rPr>
              <w:tab/>
              <w:t>Bandwidth as in ITU-R SM.329 [10], s4.1</w:t>
            </w:r>
          </w:p>
          <w:p w14:paraId="60E143C1"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2:</w:t>
            </w:r>
            <w:r w:rsidRPr="00232B0C">
              <w:rPr>
                <w:rFonts w:ascii="Arial" w:hAnsi="Arial"/>
                <w:color w:val="000000"/>
                <w:sz w:val="18"/>
                <w:lang w:eastAsia="ja-JP"/>
              </w:rPr>
              <w:tab/>
              <w:t>Limit and bandwidth as in ERC Recommendation 74-01 [11], annex 2.</w:t>
            </w:r>
          </w:p>
          <w:p w14:paraId="3CF11BAE"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3:</w:t>
            </w:r>
            <w:r w:rsidRPr="00232B0C">
              <w:rPr>
                <w:rFonts w:ascii="Arial" w:hAnsi="Arial"/>
                <w:color w:val="000000"/>
                <w:sz w:val="18"/>
                <w:lang w:eastAsia="ja-JP"/>
              </w:rPr>
              <w:tab/>
              <w:t>Upper frequency as in ITU-R SM.329 [10], s2.5 table 1.</w:t>
            </w:r>
          </w:p>
          <w:p w14:paraId="08BFB084"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4:</w:t>
            </w:r>
            <w:r w:rsidRPr="00232B0C">
              <w:rPr>
                <w:rFonts w:ascii="Arial" w:hAnsi="Arial"/>
                <w:color w:val="000000"/>
                <w:sz w:val="18"/>
                <w:lang w:eastAsia="ja-JP"/>
              </w:rPr>
              <w:tab/>
              <w:t xml:space="preserve">The step frequencies </w:t>
            </w:r>
            <w:proofErr w:type="spellStart"/>
            <w:proofErr w:type="gramStart"/>
            <w:r w:rsidRPr="00232B0C">
              <w:rPr>
                <w:rFonts w:ascii="Arial" w:hAnsi="Arial"/>
                <w:color w:val="000000"/>
                <w:sz w:val="18"/>
                <w:lang w:eastAsia="ja-JP"/>
              </w:rPr>
              <w:t>F</w:t>
            </w:r>
            <w:r w:rsidRPr="00232B0C">
              <w:rPr>
                <w:rFonts w:ascii="Arial" w:hAnsi="Arial"/>
                <w:color w:val="000000"/>
                <w:sz w:val="18"/>
                <w:vertAlign w:val="subscript"/>
                <w:lang w:eastAsia="ja-JP"/>
              </w:rPr>
              <w:t>step,X</w:t>
            </w:r>
            <w:proofErr w:type="spellEnd"/>
            <w:proofErr w:type="gramEnd"/>
            <w:r w:rsidRPr="00232B0C">
              <w:rPr>
                <w:rFonts w:ascii="Arial" w:hAnsi="Arial"/>
                <w:color w:val="000000"/>
                <w:sz w:val="18"/>
                <w:lang w:eastAsia="ja-JP"/>
              </w:rPr>
              <w:t xml:space="preserve"> are defined in table 6.7.5.2.5.2.3-2. </w:t>
            </w:r>
          </w:p>
        </w:tc>
      </w:tr>
    </w:tbl>
    <w:p w14:paraId="7A8C18EA" w14:textId="77777777" w:rsidR="00232B0C" w:rsidRPr="00232B0C" w:rsidRDefault="00232B0C" w:rsidP="00232B0C">
      <w:pPr>
        <w:rPr>
          <w:color w:val="000000"/>
          <w:lang w:eastAsia="ja-JP"/>
        </w:rPr>
      </w:pPr>
    </w:p>
    <w:p w14:paraId="6BA4D0A0" w14:textId="77777777" w:rsidR="00232B0C" w:rsidRPr="00232B0C" w:rsidRDefault="00232B0C" w:rsidP="00232B0C">
      <w:pPr>
        <w:keepNext/>
        <w:keepLines/>
        <w:spacing w:before="60"/>
        <w:jc w:val="center"/>
        <w:rPr>
          <w:rFonts w:ascii="Arial" w:hAnsi="Arial"/>
          <w:b/>
          <w:lang w:eastAsia="ja-JP"/>
        </w:rPr>
      </w:pPr>
      <w:r w:rsidRPr="00232B0C">
        <w:rPr>
          <w:rFonts w:ascii="Arial" w:hAnsi="Arial"/>
          <w:b/>
          <w:color w:val="000000"/>
          <w:lang w:eastAsia="ja-JP"/>
        </w:rPr>
        <w:t>Table 6.7.5.2.5.2.3-2: Step frequencies for defining the IAB-DU and IAB-MT radiated Tx spurious emission limits in FR2 (Category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12"/>
        <w:gridCol w:w="1031"/>
        <w:gridCol w:w="1134"/>
        <w:gridCol w:w="1134"/>
        <w:gridCol w:w="1196"/>
        <w:gridCol w:w="1019"/>
        <w:gridCol w:w="1134"/>
      </w:tblGrid>
      <w:tr w:rsidR="00232B0C" w:rsidRPr="00232B0C" w14:paraId="2559D75F" w14:textId="77777777" w:rsidTr="00232B0C">
        <w:trPr>
          <w:cantSplit/>
          <w:jc w:val="center"/>
        </w:trPr>
        <w:tc>
          <w:tcPr>
            <w:tcW w:w="1912" w:type="dxa"/>
            <w:tcBorders>
              <w:top w:val="single" w:sz="4" w:space="0" w:color="auto"/>
              <w:left w:val="single" w:sz="4" w:space="0" w:color="auto"/>
              <w:bottom w:val="single" w:sz="4" w:space="0" w:color="auto"/>
              <w:right w:val="single" w:sz="4" w:space="0" w:color="auto"/>
            </w:tcBorders>
            <w:hideMark/>
          </w:tcPr>
          <w:p w14:paraId="2CE481A3"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Operating band</w:t>
            </w:r>
          </w:p>
        </w:tc>
        <w:tc>
          <w:tcPr>
            <w:tcW w:w="1031" w:type="dxa"/>
            <w:tcBorders>
              <w:top w:val="single" w:sz="4" w:space="0" w:color="auto"/>
              <w:left w:val="single" w:sz="4" w:space="0" w:color="auto"/>
              <w:bottom w:val="single" w:sz="4" w:space="0" w:color="auto"/>
              <w:right w:val="single" w:sz="4" w:space="0" w:color="auto"/>
            </w:tcBorders>
            <w:hideMark/>
          </w:tcPr>
          <w:p w14:paraId="554E1943"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F</w:t>
            </w:r>
            <w:r w:rsidRPr="00232B0C">
              <w:rPr>
                <w:rFonts w:ascii="Arial" w:hAnsi="Arial"/>
                <w:b/>
                <w:color w:val="000000"/>
                <w:sz w:val="18"/>
                <w:vertAlign w:val="subscript"/>
                <w:lang w:eastAsia="ja-JP"/>
              </w:rPr>
              <w:t>step,1</w:t>
            </w:r>
            <w:r w:rsidRPr="00232B0C">
              <w:rPr>
                <w:rFonts w:ascii="Arial" w:hAnsi="Arial"/>
                <w:b/>
                <w:color w:val="000000"/>
                <w:sz w:val="18"/>
                <w:lang w:eastAsia="ja-JP"/>
              </w:rPr>
              <w:br/>
              <w:t>(GHz)</w:t>
            </w:r>
          </w:p>
        </w:tc>
        <w:tc>
          <w:tcPr>
            <w:tcW w:w="1134" w:type="dxa"/>
            <w:tcBorders>
              <w:top w:val="single" w:sz="4" w:space="0" w:color="auto"/>
              <w:left w:val="single" w:sz="4" w:space="0" w:color="auto"/>
              <w:bottom w:val="single" w:sz="4" w:space="0" w:color="auto"/>
              <w:right w:val="single" w:sz="4" w:space="0" w:color="auto"/>
            </w:tcBorders>
            <w:hideMark/>
          </w:tcPr>
          <w:p w14:paraId="302C1162"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F</w:t>
            </w:r>
            <w:r w:rsidRPr="00232B0C">
              <w:rPr>
                <w:rFonts w:ascii="Arial" w:hAnsi="Arial"/>
                <w:b/>
                <w:color w:val="000000"/>
                <w:sz w:val="18"/>
                <w:vertAlign w:val="subscript"/>
                <w:lang w:eastAsia="ja-JP"/>
              </w:rPr>
              <w:t>step,2</w:t>
            </w:r>
            <w:r w:rsidRPr="00232B0C">
              <w:rPr>
                <w:rFonts w:ascii="Arial" w:hAnsi="Arial"/>
                <w:b/>
                <w:color w:val="000000"/>
                <w:sz w:val="18"/>
                <w:lang w:eastAsia="ja-JP"/>
              </w:rPr>
              <w:br/>
              <w:t>(GHz)</w:t>
            </w:r>
          </w:p>
        </w:tc>
        <w:tc>
          <w:tcPr>
            <w:tcW w:w="1134" w:type="dxa"/>
            <w:tcBorders>
              <w:top w:val="single" w:sz="4" w:space="0" w:color="auto"/>
              <w:left w:val="single" w:sz="4" w:space="0" w:color="auto"/>
              <w:bottom w:val="single" w:sz="4" w:space="0" w:color="auto"/>
              <w:right w:val="single" w:sz="4" w:space="0" w:color="auto"/>
            </w:tcBorders>
            <w:hideMark/>
          </w:tcPr>
          <w:p w14:paraId="25A3A19D"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F</w:t>
            </w:r>
            <w:r w:rsidRPr="00232B0C">
              <w:rPr>
                <w:rFonts w:ascii="Arial" w:hAnsi="Arial"/>
                <w:b/>
                <w:color w:val="000000"/>
                <w:sz w:val="18"/>
                <w:vertAlign w:val="subscript"/>
                <w:lang w:eastAsia="ja-JP"/>
              </w:rPr>
              <w:t>step,3</w:t>
            </w:r>
            <w:r w:rsidRPr="00232B0C">
              <w:rPr>
                <w:rFonts w:ascii="Arial" w:hAnsi="Arial"/>
                <w:b/>
                <w:color w:val="000000"/>
                <w:sz w:val="18"/>
                <w:lang w:eastAsia="ja-JP"/>
              </w:rPr>
              <w:br/>
              <w:t>(GHz) (Note 2)</w:t>
            </w:r>
          </w:p>
        </w:tc>
        <w:tc>
          <w:tcPr>
            <w:tcW w:w="1196" w:type="dxa"/>
            <w:tcBorders>
              <w:top w:val="single" w:sz="4" w:space="0" w:color="auto"/>
              <w:left w:val="single" w:sz="4" w:space="0" w:color="auto"/>
              <w:bottom w:val="single" w:sz="4" w:space="0" w:color="auto"/>
              <w:right w:val="single" w:sz="4" w:space="0" w:color="auto"/>
            </w:tcBorders>
            <w:hideMark/>
          </w:tcPr>
          <w:p w14:paraId="117BC2AE"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F</w:t>
            </w:r>
            <w:r w:rsidRPr="00232B0C">
              <w:rPr>
                <w:rFonts w:ascii="Arial" w:hAnsi="Arial"/>
                <w:b/>
                <w:color w:val="000000"/>
                <w:sz w:val="18"/>
                <w:vertAlign w:val="subscript"/>
                <w:lang w:eastAsia="ja-JP"/>
              </w:rPr>
              <w:t>step,4</w:t>
            </w:r>
            <w:r w:rsidRPr="00232B0C">
              <w:rPr>
                <w:rFonts w:ascii="Arial" w:hAnsi="Arial"/>
                <w:b/>
                <w:color w:val="000000"/>
                <w:sz w:val="18"/>
                <w:lang w:eastAsia="ja-JP"/>
              </w:rPr>
              <w:br/>
              <w:t>(GHz) (Note 2)</w:t>
            </w:r>
          </w:p>
        </w:tc>
        <w:tc>
          <w:tcPr>
            <w:tcW w:w="1019" w:type="dxa"/>
            <w:tcBorders>
              <w:top w:val="single" w:sz="4" w:space="0" w:color="auto"/>
              <w:left w:val="single" w:sz="4" w:space="0" w:color="auto"/>
              <w:bottom w:val="single" w:sz="4" w:space="0" w:color="auto"/>
              <w:right w:val="single" w:sz="4" w:space="0" w:color="auto"/>
            </w:tcBorders>
            <w:hideMark/>
          </w:tcPr>
          <w:p w14:paraId="53E83AFE"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F</w:t>
            </w:r>
            <w:r w:rsidRPr="00232B0C">
              <w:rPr>
                <w:rFonts w:ascii="Arial" w:hAnsi="Arial"/>
                <w:b/>
                <w:color w:val="000000"/>
                <w:sz w:val="18"/>
                <w:vertAlign w:val="subscript"/>
                <w:lang w:eastAsia="ja-JP"/>
              </w:rPr>
              <w:t>step,5</w:t>
            </w:r>
            <w:r w:rsidRPr="00232B0C">
              <w:rPr>
                <w:rFonts w:ascii="Arial" w:hAnsi="Arial"/>
                <w:b/>
                <w:color w:val="000000"/>
                <w:sz w:val="18"/>
                <w:lang w:eastAsia="ja-JP"/>
              </w:rPr>
              <w:br/>
              <w:t>(GHz)</w:t>
            </w:r>
          </w:p>
        </w:tc>
        <w:tc>
          <w:tcPr>
            <w:tcW w:w="1134" w:type="dxa"/>
            <w:tcBorders>
              <w:top w:val="single" w:sz="4" w:space="0" w:color="auto"/>
              <w:left w:val="single" w:sz="4" w:space="0" w:color="auto"/>
              <w:bottom w:val="single" w:sz="4" w:space="0" w:color="auto"/>
              <w:right w:val="single" w:sz="4" w:space="0" w:color="auto"/>
            </w:tcBorders>
            <w:hideMark/>
          </w:tcPr>
          <w:p w14:paraId="0F2BFB71" w14:textId="77777777" w:rsidR="00232B0C" w:rsidRPr="00232B0C" w:rsidRDefault="00232B0C" w:rsidP="00232B0C">
            <w:pPr>
              <w:keepNext/>
              <w:keepLines/>
              <w:spacing w:after="0"/>
              <w:jc w:val="center"/>
              <w:rPr>
                <w:rFonts w:ascii="Arial" w:hAnsi="Arial"/>
                <w:b/>
                <w:color w:val="000000"/>
                <w:sz w:val="18"/>
                <w:lang w:eastAsia="ja-JP"/>
              </w:rPr>
            </w:pPr>
            <w:r w:rsidRPr="00232B0C">
              <w:rPr>
                <w:rFonts w:ascii="Arial" w:hAnsi="Arial"/>
                <w:b/>
                <w:color w:val="000000"/>
                <w:sz w:val="18"/>
                <w:lang w:eastAsia="ja-JP"/>
              </w:rPr>
              <w:t>F</w:t>
            </w:r>
            <w:r w:rsidRPr="00232B0C">
              <w:rPr>
                <w:rFonts w:ascii="Arial" w:hAnsi="Arial"/>
                <w:b/>
                <w:color w:val="000000"/>
                <w:sz w:val="18"/>
                <w:vertAlign w:val="subscript"/>
                <w:lang w:eastAsia="ja-JP"/>
              </w:rPr>
              <w:t>step,6</w:t>
            </w:r>
            <w:r w:rsidRPr="00232B0C">
              <w:rPr>
                <w:rFonts w:ascii="Arial" w:hAnsi="Arial"/>
                <w:b/>
                <w:color w:val="000000"/>
                <w:sz w:val="18"/>
                <w:lang w:eastAsia="ja-JP"/>
              </w:rPr>
              <w:br/>
              <w:t>(GHz)</w:t>
            </w:r>
          </w:p>
        </w:tc>
      </w:tr>
      <w:tr w:rsidR="00232B0C" w:rsidRPr="00232B0C" w14:paraId="726003EA" w14:textId="77777777" w:rsidTr="00232B0C">
        <w:trPr>
          <w:cantSplit/>
          <w:jc w:val="center"/>
        </w:trPr>
        <w:tc>
          <w:tcPr>
            <w:tcW w:w="1912" w:type="dxa"/>
            <w:tcBorders>
              <w:top w:val="single" w:sz="4" w:space="0" w:color="auto"/>
              <w:left w:val="single" w:sz="4" w:space="0" w:color="auto"/>
              <w:bottom w:val="single" w:sz="4" w:space="0" w:color="auto"/>
              <w:right w:val="single" w:sz="4" w:space="0" w:color="auto"/>
            </w:tcBorders>
            <w:hideMark/>
          </w:tcPr>
          <w:p w14:paraId="02A82FA2"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n257</w:t>
            </w:r>
          </w:p>
        </w:tc>
        <w:tc>
          <w:tcPr>
            <w:tcW w:w="1031" w:type="dxa"/>
            <w:tcBorders>
              <w:top w:val="single" w:sz="4" w:space="0" w:color="auto"/>
              <w:left w:val="single" w:sz="4" w:space="0" w:color="auto"/>
              <w:bottom w:val="single" w:sz="4" w:space="0" w:color="auto"/>
              <w:right w:val="single" w:sz="4" w:space="0" w:color="auto"/>
            </w:tcBorders>
            <w:hideMark/>
          </w:tcPr>
          <w:p w14:paraId="0937FE58"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18</w:t>
            </w:r>
          </w:p>
        </w:tc>
        <w:tc>
          <w:tcPr>
            <w:tcW w:w="1134" w:type="dxa"/>
            <w:tcBorders>
              <w:top w:val="single" w:sz="4" w:space="0" w:color="auto"/>
              <w:left w:val="single" w:sz="4" w:space="0" w:color="auto"/>
              <w:bottom w:val="single" w:sz="4" w:space="0" w:color="auto"/>
              <w:right w:val="single" w:sz="4" w:space="0" w:color="auto"/>
            </w:tcBorders>
            <w:hideMark/>
          </w:tcPr>
          <w:p w14:paraId="44253B0E"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23.5</w:t>
            </w:r>
          </w:p>
        </w:tc>
        <w:tc>
          <w:tcPr>
            <w:tcW w:w="1134" w:type="dxa"/>
            <w:tcBorders>
              <w:top w:val="single" w:sz="4" w:space="0" w:color="auto"/>
              <w:left w:val="single" w:sz="4" w:space="0" w:color="auto"/>
              <w:bottom w:val="single" w:sz="4" w:space="0" w:color="auto"/>
              <w:right w:val="single" w:sz="4" w:space="0" w:color="auto"/>
            </w:tcBorders>
            <w:hideMark/>
          </w:tcPr>
          <w:p w14:paraId="635764B0"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25</w:t>
            </w:r>
          </w:p>
        </w:tc>
        <w:tc>
          <w:tcPr>
            <w:tcW w:w="1196" w:type="dxa"/>
            <w:tcBorders>
              <w:top w:val="single" w:sz="4" w:space="0" w:color="auto"/>
              <w:left w:val="single" w:sz="4" w:space="0" w:color="auto"/>
              <w:bottom w:val="single" w:sz="4" w:space="0" w:color="auto"/>
              <w:right w:val="single" w:sz="4" w:space="0" w:color="auto"/>
            </w:tcBorders>
            <w:hideMark/>
          </w:tcPr>
          <w:p w14:paraId="2ABE91F9"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31</w:t>
            </w:r>
          </w:p>
        </w:tc>
        <w:tc>
          <w:tcPr>
            <w:tcW w:w="1019" w:type="dxa"/>
            <w:tcBorders>
              <w:top w:val="single" w:sz="4" w:space="0" w:color="auto"/>
              <w:left w:val="single" w:sz="4" w:space="0" w:color="auto"/>
              <w:bottom w:val="single" w:sz="4" w:space="0" w:color="auto"/>
              <w:right w:val="single" w:sz="4" w:space="0" w:color="auto"/>
            </w:tcBorders>
            <w:hideMark/>
          </w:tcPr>
          <w:p w14:paraId="6BF2D5B8"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32.5</w:t>
            </w:r>
          </w:p>
        </w:tc>
        <w:tc>
          <w:tcPr>
            <w:tcW w:w="1134" w:type="dxa"/>
            <w:tcBorders>
              <w:top w:val="single" w:sz="4" w:space="0" w:color="auto"/>
              <w:left w:val="single" w:sz="4" w:space="0" w:color="auto"/>
              <w:bottom w:val="single" w:sz="4" w:space="0" w:color="auto"/>
              <w:right w:val="single" w:sz="4" w:space="0" w:color="auto"/>
            </w:tcBorders>
            <w:hideMark/>
          </w:tcPr>
          <w:p w14:paraId="5DFDF2FF"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41.5</w:t>
            </w:r>
          </w:p>
        </w:tc>
      </w:tr>
      <w:tr w:rsidR="00232B0C" w:rsidRPr="00232B0C" w14:paraId="2FE155AE" w14:textId="77777777" w:rsidTr="00232B0C">
        <w:trPr>
          <w:cantSplit/>
          <w:jc w:val="center"/>
        </w:trPr>
        <w:tc>
          <w:tcPr>
            <w:tcW w:w="1912" w:type="dxa"/>
            <w:tcBorders>
              <w:top w:val="single" w:sz="4" w:space="0" w:color="auto"/>
              <w:left w:val="single" w:sz="4" w:space="0" w:color="auto"/>
              <w:bottom w:val="single" w:sz="4" w:space="0" w:color="auto"/>
              <w:right w:val="single" w:sz="4" w:space="0" w:color="auto"/>
            </w:tcBorders>
            <w:hideMark/>
          </w:tcPr>
          <w:p w14:paraId="68831BB2"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n258</w:t>
            </w:r>
          </w:p>
        </w:tc>
        <w:tc>
          <w:tcPr>
            <w:tcW w:w="1031" w:type="dxa"/>
            <w:tcBorders>
              <w:top w:val="single" w:sz="4" w:space="0" w:color="auto"/>
              <w:left w:val="single" w:sz="4" w:space="0" w:color="auto"/>
              <w:bottom w:val="single" w:sz="4" w:space="0" w:color="auto"/>
              <w:right w:val="single" w:sz="4" w:space="0" w:color="auto"/>
            </w:tcBorders>
            <w:hideMark/>
          </w:tcPr>
          <w:p w14:paraId="08CA66E4"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18</w:t>
            </w:r>
          </w:p>
        </w:tc>
        <w:tc>
          <w:tcPr>
            <w:tcW w:w="1134" w:type="dxa"/>
            <w:tcBorders>
              <w:top w:val="single" w:sz="4" w:space="0" w:color="auto"/>
              <w:left w:val="single" w:sz="4" w:space="0" w:color="auto"/>
              <w:bottom w:val="single" w:sz="4" w:space="0" w:color="auto"/>
              <w:right w:val="single" w:sz="4" w:space="0" w:color="auto"/>
            </w:tcBorders>
            <w:hideMark/>
          </w:tcPr>
          <w:p w14:paraId="57D9E988"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21</w:t>
            </w:r>
          </w:p>
        </w:tc>
        <w:tc>
          <w:tcPr>
            <w:tcW w:w="1134" w:type="dxa"/>
            <w:tcBorders>
              <w:top w:val="single" w:sz="4" w:space="0" w:color="auto"/>
              <w:left w:val="single" w:sz="4" w:space="0" w:color="auto"/>
              <w:bottom w:val="single" w:sz="4" w:space="0" w:color="auto"/>
              <w:right w:val="single" w:sz="4" w:space="0" w:color="auto"/>
            </w:tcBorders>
            <w:hideMark/>
          </w:tcPr>
          <w:p w14:paraId="5DE0E2CB"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22.75</w:t>
            </w:r>
          </w:p>
        </w:tc>
        <w:tc>
          <w:tcPr>
            <w:tcW w:w="1196" w:type="dxa"/>
            <w:tcBorders>
              <w:top w:val="single" w:sz="4" w:space="0" w:color="auto"/>
              <w:left w:val="single" w:sz="4" w:space="0" w:color="auto"/>
              <w:bottom w:val="single" w:sz="4" w:space="0" w:color="auto"/>
              <w:right w:val="single" w:sz="4" w:space="0" w:color="auto"/>
            </w:tcBorders>
            <w:hideMark/>
          </w:tcPr>
          <w:p w14:paraId="17695E2A"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29</w:t>
            </w:r>
          </w:p>
        </w:tc>
        <w:tc>
          <w:tcPr>
            <w:tcW w:w="1019" w:type="dxa"/>
            <w:tcBorders>
              <w:top w:val="single" w:sz="4" w:space="0" w:color="auto"/>
              <w:left w:val="single" w:sz="4" w:space="0" w:color="auto"/>
              <w:bottom w:val="single" w:sz="4" w:space="0" w:color="auto"/>
              <w:right w:val="single" w:sz="4" w:space="0" w:color="auto"/>
            </w:tcBorders>
            <w:hideMark/>
          </w:tcPr>
          <w:p w14:paraId="404E319F"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30.75</w:t>
            </w:r>
          </w:p>
        </w:tc>
        <w:tc>
          <w:tcPr>
            <w:tcW w:w="1134" w:type="dxa"/>
            <w:tcBorders>
              <w:top w:val="single" w:sz="4" w:space="0" w:color="auto"/>
              <w:left w:val="single" w:sz="4" w:space="0" w:color="auto"/>
              <w:bottom w:val="single" w:sz="4" w:space="0" w:color="auto"/>
              <w:right w:val="single" w:sz="4" w:space="0" w:color="auto"/>
            </w:tcBorders>
            <w:hideMark/>
          </w:tcPr>
          <w:p w14:paraId="12D27BBA"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40.5</w:t>
            </w:r>
          </w:p>
        </w:tc>
      </w:tr>
      <w:tr w:rsidR="00232B0C" w:rsidRPr="00232B0C" w14:paraId="3C14DFE9" w14:textId="77777777" w:rsidTr="00232B0C">
        <w:trPr>
          <w:cantSplit/>
          <w:jc w:val="center"/>
        </w:trPr>
        <w:tc>
          <w:tcPr>
            <w:tcW w:w="1912" w:type="dxa"/>
            <w:tcBorders>
              <w:top w:val="single" w:sz="4" w:space="0" w:color="auto"/>
              <w:left w:val="single" w:sz="4" w:space="0" w:color="auto"/>
              <w:bottom w:val="single" w:sz="4" w:space="0" w:color="auto"/>
              <w:right w:val="single" w:sz="4" w:space="0" w:color="auto"/>
            </w:tcBorders>
            <w:hideMark/>
          </w:tcPr>
          <w:p w14:paraId="72A0B625"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n259</w:t>
            </w:r>
          </w:p>
        </w:tc>
        <w:tc>
          <w:tcPr>
            <w:tcW w:w="1031" w:type="dxa"/>
            <w:tcBorders>
              <w:top w:val="single" w:sz="4" w:space="0" w:color="auto"/>
              <w:left w:val="single" w:sz="4" w:space="0" w:color="auto"/>
              <w:bottom w:val="single" w:sz="4" w:space="0" w:color="auto"/>
              <w:right w:val="single" w:sz="4" w:space="0" w:color="auto"/>
            </w:tcBorders>
            <w:hideMark/>
          </w:tcPr>
          <w:p w14:paraId="1A78A3A7"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23.5</w:t>
            </w:r>
          </w:p>
        </w:tc>
        <w:tc>
          <w:tcPr>
            <w:tcW w:w="1134" w:type="dxa"/>
            <w:tcBorders>
              <w:top w:val="single" w:sz="4" w:space="0" w:color="auto"/>
              <w:left w:val="single" w:sz="4" w:space="0" w:color="auto"/>
              <w:bottom w:val="single" w:sz="4" w:space="0" w:color="auto"/>
              <w:right w:val="single" w:sz="4" w:space="0" w:color="auto"/>
            </w:tcBorders>
            <w:hideMark/>
          </w:tcPr>
          <w:p w14:paraId="212AFB09"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35.5</w:t>
            </w:r>
          </w:p>
        </w:tc>
        <w:tc>
          <w:tcPr>
            <w:tcW w:w="1134" w:type="dxa"/>
            <w:tcBorders>
              <w:top w:val="single" w:sz="4" w:space="0" w:color="auto"/>
              <w:left w:val="single" w:sz="4" w:space="0" w:color="auto"/>
              <w:bottom w:val="single" w:sz="4" w:space="0" w:color="auto"/>
              <w:right w:val="single" w:sz="4" w:space="0" w:color="auto"/>
            </w:tcBorders>
            <w:hideMark/>
          </w:tcPr>
          <w:p w14:paraId="08ED590C"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38</w:t>
            </w:r>
          </w:p>
        </w:tc>
        <w:tc>
          <w:tcPr>
            <w:tcW w:w="1196" w:type="dxa"/>
            <w:tcBorders>
              <w:top w:val="single" w:sz="4" w:space="0" w:color="auto"/>
              <w:left w:val="single" w:sz="4" w:space="0" w:color="auto"/>
              <w:bottom w:val="single" w:sz="4" w:space="0" w:color="auto"/>
              <w:right w:val="single" w:sz="4" w:space="0" w:color="auto"/>
            </w:tcBorders>
            <w:hideMark/>
          </w:tcPr>
          <w:p w14:paraId="147DCD7F"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45</w:t>
            </w:r>
          </w:p>
        </w:tc>
        <w:tc>
          <w:tcPr>
            <w:tcW w:w="1019" w:type="dxa"/>
            <w:tcBorders>
              <w:top w:val="single" w:sz="4" w:space="0" w:color="auto"/>
              <w:left w:val="single" w:sz="4" w:space="0" w:color="auto"/>
              <w:bottom w:val="single" w:sz="4" w:space="0" w:color="auto"/>
              <w:right w:val="single" w:sz="4" w:space="0" w:color="auto"/>
            </w:tcBorders>
            <w:hideMark/>
          </w:tcPr>
          <w:p w14:paraId="39413417"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47.5</w:t>
            </w:r>
          </w:p>
        </w:tc>
        <w:tc>
          <w:tcPr>
            <w:tcW w:w="1134" w:type="dxa"/>
            <w:tcBorders>
              <w:top w:val="single" w:sz="4" w:space="0" w:color="auto"/>
              <w:left w:val="single" w:sz="4" w:space="0" w:color="auto"/>
              <w:bottom w:val="single" w:sz="4" w:space="0" w:color="auto"/>
              <w:right w:val="single" w:sz="4" w:space="0" w:color="auto"/>
            </w:tcBorders>
            <w:hideMark/>
          </w:tcPr>
          <w:p w14:paraId="15781D9D" w14:textId="77777777" w:rsidR="00232B0C" w:rsidRPr="00232B0C" w:rsidRDefault="00232B0C" w:rsidP="00232B0C">
            <w:pPr>
              <w:keepNext/>
              <w:keepLines/>
              <w:spacing w:after="0"/>
              <w:jc w:val="center"/>
              <w:rPr>
                <w:rFonts w:ascii="Arial" w:hAnsi="Arial"/>
                <w:color w:val="000000"/>
                <w:sz w:val="18"/>
                <w:lang w:eastAsia="ja-JP"/>
              </w:rPr>
            </w:pPr>
            <w:r w:rsidRPr="00232B0C">
              <w:rPr>
                <w:rFonts w:ascii="Arial" w:hAnsi="Arial"/>
                <w:color w:val="000000"/>
                <w:sz w:val="18"/>
                <w:lang w:eastAsia="ja-JP"/>
              </w:rPr>
              <w:t>59.5</w:t>
            </w:r>
          </w:p>
        </w:tc>
      </w:tr>
      <w:tr w:rsidR="00232B0C" w:rsidRPr="00232B0C" w14:paraId="66472201" w14:textId="77777777" w:rsidTr="00232B0C">
        <w:trPr>
          <w:cantSplit/>
          <w:jc w:val="center"/>
        </w:trPr>
        <w:tc>
          <w:tcPr>
            <w:tcW w:w="8560" w:type="dxa"/>
            <w:gridSpan w:val="7"/>
            <w:tcBorders>
              <w:top w:val="single" w:sz="4" w:space="0" w:color="auto"/>
              <w:left w:val="single" w:sz="4" w:space="0" w:color="auto"/>
              <w:bottom w:val="single" w:sz="4" w:space="0" w:color="auto"/>
              <w:right w:val="single" w:sz="4" w:space="0" w:color="auto"/>
            </w:tcBorders>
            <w:hideMark/>
          </w:tcPr>
          <w:p w14:paraId="07DEB940"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1:</w:t>
            </w:r>
            <w:r w:rsidRPr="00232B0C">
              <w:rPr>
                <w:rFonts w:ascii="Arial" w:hAnsi="Arial"/>
                <w:color w:val="000000"/>
                <w:sz w:val="18"/>
                <w:lang w:eastAsia="ja-JP"/>
              </w:rPr>
              <w:tab/>
            </w:r>
            <w:proofErr w:type="spellStart"/>
            <w:proofErr w:type="gramStart"/>
            <w:r w:rsidRPr="00232B0C">
              <w:rPr>
                <w:rFonts w:ascii="Arial" w:hAnsi="Arial"/>
                <w:color w:val="000000"/>
                <w:sz w:val="18"/>
                <w:lang w:eastAsia="ja-JP"/>
              </w:rPr>
              <w:t>F</w:t>
            </w:r>
            <w:r w:rsidRPr="00232B0C">
              <w:rPr>
                <w:rFonts w:ascii="Arial" w:hAnsi="Arial"/>
                <w:color w:val="000000"/>
                <w:sz w:val="18"/>
                <w:vertAlign w:val="subscript"/>
                <w:lang w:eastAsia="ja-JP"/>
              </w:rPr>
              <w:t>step,X</w:t>
            </w:r>
            <w:proofErr w:type="spellEnd"/>
            <w:proofErr w:type="gramEnd"/>
            <w:r w:rsidRPr="00232B0C">
              <w:rPr>
                <w:rFonts w:ascii="Arial" w:hAnsi="Arial"/>
                <w:color w:val="000000"/>
                <w:sz w:val="18"/>
                <w:lang w:eastAsia="ja-JP"/>
              </w:rPr>
              <w:t xml:space="preserve"> are based on ERC Recommendation 74-01 [11], annex 2.</w:t>
            </w:r>
          </w:p>
          <w:p w14:paraId="06758A4B" w14:textId="77777777" w:rsidR="00232B0C" w:rsidRPr="00232B0C" w:rsidRDefault="00232B0C" w:rsidP="00232B0C">
            <w:pPr>
              <w:keepNext/>
              <w:keepLines/>
              <w:spacing w:after="0"/>
              <w:ind w:left="851" w:hanging="851"/>
              <w:rPr>
                <w:rFonts w:ascii="Arial" w:hAnsi="Arial"/>
                <w:color w:val="000000"/>
                <w:sz w:val="18"/>
                <w:lang w:eastAsia="ja-JP"/>
              </w:rPr>
            </w:pPr>
            <w:r w:rsidRPr="00232B0C">
              <w:rPr>
                <w:rFonts w:ascii="Arial" w:hAnsi="Arial"/>
                <w:color w:val="000000"/>
                <w:sz w:val="18"/>
                <w:lang w:eastAsia="ja-JP"/>
              </w:rPr>
              <w:t>NOTE 2:</w:t>
            </w:r>
            <w:r w:rsidRPr="00232B0C">
              <w:rPr>
                <w:rFonts w:ascii="Arial" w:hAnsi="Arial"/>
                <w:color w:val="000000"/>
                <w:sz w:val="18"/>
                <w:lang w:eastAsia="ja-JP"/>
              </w:rPr>
              <w:tab/>
              <w:t>F</w:t>
            </w:r>
            <w:r w:rsidRPr="00232B0C">
              <w:rPr>
                <w:rFonts w:ascii="Arial" w:hAnsi="Arial"/>
                <w:color w:val="000000"/>
                <w:sz w:val="18"/>
                <w:vertAlign w:val="subscript"/>
                <w:lang w:eastAsia="ja-JP"/>
              </w:rPr>
              <w:t>step,3</w:t>
            </w:r>
            <w:r w:rsidRPr="00232B0C">
              <w:rPr>
                <w:rFonts w:ascii="Arial" w:hAnsi="Arial"/>
                <w:color w:val="000000"/>
                <w:sz w:val="18"/>
                <w:lang w:eastAsia="ja-JP"/>
              </w:rPr>
              <w:t xml:space="preserve"> and F</w:t>
            </w:r>
            <w:r w:rsidRPr="00232B0C">
              <w:rPr>
                <w:rFonts w:ascii="Arial" w:hAnsi="Arial"/>
                <w:color w:val="000000"/>
                <w:sz w:val="18"/>
                <w:vertAlign w:val="subscript"/>
                <w:lang w:eastAsia="ja-JP"/>
              </w:rPr>
              <w:t>step,4</w:t>
            </w:r>
            <w:r w:rsidRPr="00232B0C">
              <w:rPr>
                <w:rFonts w:ascii="Arial" w:hAnsi="Arial"/>
                <w:color w:val="000000"/>
                <w:sz w:val="18"/>
                <w:lang w:eastAsia="ja-JP"/>
              </w:rPr>
              <w:t xml:space="preserve"> </w:t>
            </w:r>
            <w:proofErr w:type="gramStart"/>
            <w:r w:rsidRPr="00232B0C">
              <w:rPr>
                <w:rFonts w:ascii="Arial" w:hAnsi="Arial"/>
                <w:color w:val="000000"/>
                <w:sz w:val="18"/>
                <w:lang w:eastAsia="ja-JP"/>
              </w:rPr>
              <w:t>are</w:t>
            </w:r>
            <w:proofErr w:type="gramEnd"/>
            <w:r w:rsidRPr="00232B0C">
              <w:rPr>
                <w:rFonts w:ascii="Arial" w:hAnsi="Arial"/>
                <w:color w:val="000000"/>
                <w:sz w:val="18"/>
                <w:lang w:eastAsia="ja-JP"/>
              </w:rPr>
              <w:t xml:space="preserve"> aligned with the values for </w:t>
            </w:r>
            <w:proofErr w:type="spellStart"/>
            <w:r w:rsidRPr="00232B0C">
              <w:rPr>
                <w:rFonts w:ascii="Arial" w:hAnsi="Arial"/>
                <w:color w:val="000000"/>
                <w:sz w:val="18"/>
                <w:lang w:eastAsia="ja-JP"/>
              </w:rPr>
              <w:t>Δf</w:t>
            </w:r>
            <w:r w:rsidRPr="00232B0C">
              <w:rPr>
                <w:rFonts w:ascii="Arial" w:hAnsi="Arial"/>
                <w:color w:val="000000"/>
                <w:sz w:val="18"/>
                <w:vertAlign w:val="subscript"/>
                <w:lang w:eastAsia="ja-JP"/>
              </w:rPr>
              <w:t>OBUE</w:t>
            </w:r>
            <w:proofErr w:type="spellEnd"/>
            <w:r w:rsidRPr="00232B0C">
              <w:rPr>
                <w:rFonts w:ascii="Arial" w:hAnsi="Arial"/>
                <w:color w:val="000000"/>
                <w:sz w:val="18"/>
                <w:lang w:eastAsia="ja-JP"/>
              </w:rPr>
              <w:t xml:space="preserve"> in table 6.7.1-1.</w:t>
            </w:r>
          </w:p>
        </w:tc>
      </w:tr>
    </w:tbl>
    <w:p w14:paraId="51F07A7F" w14:textId="77777777" w:rsidR="00232B0C" w:rsidRPr="00232B0C" w:rsidRDefault="00232B0C" w:rsidP="00232B0C">
      <w:pPr>
        <w:keepNext/>
        <w:keepLines/>
        <w:spacing w:before="120"/>
        <w:ind w:left="1418" w:hanging="1418"/>
        <w:outlineLvl w:val="3"/>
        <w:rPr>
          <w:ins w:id="2020" w:author="Nokia" w:date="2021-08-05T17:45:00Z"/>
          <w:rFonts w:ascii="Arial" w:hAnsi="Arial"/>
          <w:sz w:val="24"/>
        </w:rPr>
      </w:pPr>
    </w:p>
    <w:p w14:paraId="119836D4" w14:textId="77777777" w:rsidR="00232B0C" w:rsidRPr="00232B0C" w:rsidRDefault="00232B0C">
      <w:pPr>
        <w:keepNext/>
        <w:keepLines/>
        <w:spacing w:before="120"/>
        <w:ind w:left="1418" w:hanging="1418"/>
        <w:outlineLvl w:val="3"/>
        <w:rPr>
          <w:rFonts w:ascii="Arial" w:hAnsi="Arial"/>
          <w:sz w:val="24"/>
        </w:rPr>
        <w:pPrChange w:id="2021" w:author="Nokia" w:date="2021-08-05T17:45:00Z">
          <w:pPr/>
        </w:pPrChange>
      </w:pPr>
      <w:ins w:id="2022" w:author="Nokia" w:date="2021-08-05T17:45:00Z">
        <w:r w:rsidRPr="00232B0C">
          <w:rPr>
            <w:rFonts w:ascii="Arial" w:hAnsi="Arial"/>
            <w:sz w:val="24"/>
          </w:rPr>
          <w:t>6.7.5.3</w:t>
        </w:r>
        <w:r w:rsidRPr="00232B0C">
          <w:rPr>
            <w:rFonts w:ascii="Arial" w:hAnsi="Arial"/>
            <w:sz w:val="24"/>
          </w:rPr>
          <w:tab/>
          <w:t>Void</w:t>
        </w:r>
      </w:ins>
    </w:p>
    <w:p w14:paraId="177C0A95" w14:textId="77777777" w:rsidR="00232B0C" w:rsidRPr="00232B0C" w:rsidRDefault="00232B0C" w:rsidP="00232B0C">
      <w:pPr>
        <w:keepNext/>
        <w:keepLines/>
        <w:spacing w:before="120"/>
        <w:ind w:left="1418" w:hanging="1418"/>
        <w:outlineLvl w:val="3"/>
        <w:rPr>
          <w:rFonts w:ascii="Arial" w:hAnsi="Arial"/>
          <w:sz w:val="24"/>
        </w:rPr>
      </w:pPr>
      <w:r w:rsidRPr="00232B0C">
        <w:rPr>
          <w:rFonts w:ascii="Arial" w:hAnsi="Arial"/>
          <w:sz w:val="24"/>
        </w:rPr>
        <w:t>6.7.5.4</w:t>
      </w:r>
      <w:r w:rsidRPr="00232B0C">
        <w:rPr>
          <w:rFonts w:ascii="Arial" w:hAnsi="Arial"/>
          <w:sz w:val="24"/>
        </w:rPr>
        <w:tab/>
        <w:t>Additional spurious emissions requirements</w:t>
      </w:r>
    </w:p>
    <w:p w14:paraId="0CAEA603" w14:textId="77777777" w:rsidR="00232B0C" w:rsidRPr="00232B0C" w:rsidRDefault="00232B0C" w:rsidP="00232B0C">
      <w:pPr>
        <w:keepNext/>
        <w:keepLines/>
        <w:spacing w:before="120"/>
        <w:ind w:left="1701" w:hanging="1701"/>
        <w:outlineLvl w:val="4"/>
        <w:rPr>
          <w:rFonts w:ascii="Arial" w:hAnsi="Arial"/>
          <w:sz w:val="22"/>
          <w:lang w:eastAsia="sv-SE"/>
        </w:rPr>
      </w:pPr>
      <w:r w:rsidRPr="00232B0C">
        <w:rPr>
          <w:rFonts w:ascii="Arial" w:hAnsi="Arial"/>
          <w:sz w:val="22"/>
          <w:lang w:eastAsia="sv-SE"/>
        </w:rPr>
        <w:t>6.7.5.4.1</w:t>
      </w:r>
      <w:r w:rsidRPr="00232B0C">
        <w:rPr>
          <w:rFonts w:ascii="Arial" w:hAnsi="Arial"/>
          <w:sz w:val="22"/>
          <w:lang w:eastAsia="sv-SE"/>
        </w:rPr>
        <w:tab/>
        <w:t>Definition and applicability</w:t>
      </w:r>
    </w:p>
    <w:p w14:paraId="23237731" w14:textId="77777777" w:rsidR="00232B0C" w:rsidRPr="00232B0C" w:rsidRDefault="00232B0C" w:rsidP="00232B0C">
      <w:pPr>
        <w:rPr>
          <w:color w:val="000000"/>
          <w:lang w:eastAsia="ja-JP"/>
        </w:rPr>
      </w:pPr>
      <w:r w:rsidRPr="00232B0C">
        <w:rPr>
          <w:color w:val="000000"/>
          <w:lang w:eastAsia="ja-JP"/>
        </w:rPr>
        <w:t>These requirements may be applied for the protection of systems operating in frequency ranges other than the IAB downlink operating band. The limits may apply as an optional protection of such systems that are deployed in the same geographical area as the IAB-Node, or they may be set by local or regional regulation as a mandatory requirement for an NR operating band. It is in some cases not stated in the present document whether a requirement is mandatory or under what exact circumstances that a limit applies, since this is set by local or regional regulation. An overview of regional requirements in the present document is given in clause 4.4.</w:t>
      </w:r>
    </w:p>
    <w:p w14:paraId="22A04BD3" w14:textId="77777777" w:rsidR="00232B0C" w:rsidRPr="00232B0C" w:rsidRDefault="00232B0C" w:rsidP="00232B0C">
      <w:pPr>
        <w:rPr>
          <w:color w:val="000000"/>
          <w:lang w:eastAsia="ja-JP"/>
        </w:rPr>
      </w:pPr>
      <w:r w:rsidRPr="00232B0C">
        <w:rPr>
          <w:color w:val="000000"/>
          <w:lang w:eastAsia="ja-JP"/>
        </w:rPr>
        <w:t>Some requirements may apply for the protection of specific equipment (UE, MS and/or BS) or equipment operating in specific systems (GSM, CDMA, UTRA, E-UTRA, NR, etc.).</w:t>
      </w:r>
    </w:p>
    <w:p w14:paraId="7A8999E4" w14:textId="77777777" w:rsidR="00232B0C" w:rsidRPr="00232B0C" w:rsidRDefault="00232B0C" w:rsidP="00232B0C">
      <w:pPr>
        <w:rPr>
          <w:color w:val="000000"/>
          <w:lang w:eastAsia="ja-JP"/>
        </w:rPr>
      </w:pPr>
      <w:r w:rsidRPr="00232B0C">
        <w:rPr>
          <w:color w:val="000000"/>
          <w:lang w:eastAsia="ja-JP"/>
        </w:rPr>
        <w:t xml:space="preserve">The requirement shall apply at each RIB supporting transmission in the </w:t>
      </w:r>
      <w:r w:rsidRPr="00232B0C">
        <w:rPr>
          <w:i/>
          <w:color w:val="000000"/>
          <w:lang w:eastAsia="ja-JP"/>
        </w:rPr>
        <w:t>operating band</w:t>
      </w:r>
      <w:r w:rsidRPr="00232B0C">
        <w:rPr>
          <w:color w:val="000000"/>
          <w:lang w:eastAsia="ja-JP"/>
        </w:rPr>
        <w:t>.</w:t>
      </w:r>
    </w:p>
    <w:p w14:paraId="0BE1C188" w14:textId="77777777" w:rsidR="00232B0C" w:rsidRPr="00232B0C" w:rsidRDefault="00232B0C" w:rsidP="00232B0C">
      <w:pPr>
        <w:rPr>
          <w:color w:val="000000"/>
          <w:lang w:eastAsia="ja-JP"/>
        </w:rPr>
      </w:pPr>
      <w:r w:rsidRPr="00232B0C">
        <w:rPr>
          <w:color w:val="000000"/>
          <w:lang w:eastAsia="ja-JP"/>
        </w:rPr>
        <w:t>All additional spurious requirements are TRP unless otherwise stated.</w:t>
      </w:r>
    </w:p>
    <w:p w14:paraId="6ECA4210" w14:textId="77777777" w:rsidR="00232B0C" w:rsidRPr="00232B0C" w:rsidRDefault="00232B0C" w:rsidP="00232B0C">
      <w:pPr>
        <w:keepNext/>
        <w:keepLines/>
        <w:spacing w:before="120"/>
        <w:ind w:left="1701" w:hanging="1701"/>
        <w:outlineLvl w:val="4"/>
        <w:rPr>
          <w:rFonts w:ascii="Arial" w:hAnsi="Arial"/>
          <w:sz w:val="22"/>
          <w:lang w:eastAsia="sv-SE"/>
        </w:rPr>
      </w:pPr>
      <w:r w:rsidRPr="00232B0C">
        <w:rPr>
          <w:rFonts w:ascii="Arial" w:hAnsi="Arial"/>
          <w:sz w:val="22"/>
          <w:lang w:eastAsia="sv-SE"/>
        </w:rPr>
        <w:t>6.7.5.4.2</w:t>
      </w:r>
      <w:r w:rsidRPr="00232B0C">
        <w:rPr>
          <w:rFonts w:ascii="Arial" w:hAnsi="Arial"/>
          <w:sz w:val="22"/>
          <w:lang w:eastAsia="sv-SE"/>
        </w:rPr>
        <w:tab/>
        <w:t>Minimum Requirement</w:t>
      </w:r>
    </w:p>
    <w:p w14:paraId="605560D6" w14:textId="77777777" w:rsidR="00232B0C" w:rsidRPr="00232B0C" w:rsidRDefault="00232B0C" w:rsidP="00232B0C">
      <w:pPr>
        <w:rPr>
          <w:color w:val="000000"/>
          <w:lang w:eastAsia="ja-JP"/>
        </w:rPr>
      </w:pPr>
      <w:r w:rsidRPr="00232B0C">
        <w:rPr>
          <w:color w:val="000000"/>
          <w:lang w:eastAsia="ja-JP"/>
        </w:rPr>
        <w:t xml:space="preserve">The minimum requirement for </w:t>
      </w:r>
      <w:r w:rsidRPr="00232B0C">
        <w:rPr>
          <w:i/>
          <w:color w:val="000000"/>
          <w:lang w:eastAsia="ja-JP"/>
        </w:rPr>
        <w:t>IAB type 1-O</w:t>
      </w:r>
      <w:r w:rsidRPr="00232B0C">
        <w:rPr>
          <w:color w:val="000000"/>
          <w:lang w:eastAsia="ja-JP"/>
        </w:rPr>
        <w:t xml:space="preserve"> is specified in TS 38.174 [2], clause 9.7.5.2.3.</w:t>
      </w:r>
    </w:p>
    <w:p w14:paraId="4670E9DA" w14:textId="77777777" w:rsidR="00232B0C" w:rsidRPr="00232B0C" w:rsidRDefault="00232B0C" w:rsidP="00232B0C">
      <w:pPr>
        <w:rPr>
          <w:color w:val="000000"/>
          <w:lang w:eastAsia="ja-JP"/>
        </w:rPr>
      </w:pPr>
      <w:r w:rsidRPr="00232B0C">
        <w:rPr>
          <w:color w:val="000000"/>
          <w:lang w:eastAsia="ja-JP"/>
        </w:rPr>
        <w:t xml:space="preserve">The minimum requirement for </w:t>
      </w:r>
      <w:r w:rsidRPr="00232B0C">
        <w:rPr>
          <w:i/>
          <w:color w:val="000000"/>
          <w:lang w:eastAsia="ja-JP"/>
        </w:rPr>
        <w:t>IAB type 2-O</w:t>
      </w:r>
      <w:r w:rsidRPr="00232B0C">
        <w:rPr>
          <w:color w:val="000000"/>
          <w:lang w:eastAsia="ja-JP"/>
        </w:rPr>
        <w:t xml:space="preserve"> is specified in TS 38.174 [2], clause 9.7.5.3.3.</w:t>
      </w:r>
    </w:p>
    <w:p w14:paraId="74C8308D" w14:textId="77777777" w:rsidR="00232B0C" w:rsidRPr="00232B0C" w:rsidRDefault="00232B0C" w:rsidP="00232B0C">
      <w:pPr>
        <w:keepNext/>
        <w:keepLines/>
        <w:spacing w:before="120"/>
        <w:ind w:left="1701" w:hanging="1701"/>
        <w:outlineLvl w:val="4"/>
        <w:rPr>
          <w:rFonts w:ascii="Arial" w:hAnsi="Arial"/>
          <w:sz w:val="22"/>
          <w:lang w:eastAsia="sv-SE"/>
        </w:rPr>
      </w:pPr>
      <w:r w:rsidRPr="00232B0C">
        <w:rPr>
          <w:rFonts w:ascii="Arial" w:hAnsi="Arial"/>
          <w:sz w:val="22"/>
          <w:lang w:eastAsia="sv-SE"/>
        </w:rPr>
        <w:lastRenderedPageBreak/>
        <w:t>6.7.5.4.3</w:t>
      </w:r>
      <w:r w:rsidRPr="00232B0C">
        <w:rPr>
          <w:rFonts w:ascii="Arial" w:hAnsi="Arial"/>
          <w:sz w:val="22"/>
          <w:lang w:eastAsia="sv-SE"/>
        </w:rPr>
        <w:tab/>
        <w:t>Test purpose</w:t>
      </w:r>
    </w:p>
    <w:p w14:paraId="3EFB81B1" w14:textId="77777777" w:rsidR="00232B0C" w:rsidRPr="00232B0C" w:rsidRDefault="00232B0C" w:rsidP="00232B0C">
      <w:pPr>
        <w:rPr>
          <w:color w:val="000000"/>
          <w:lang w:eastAsia="ja-JP"/>
        </w:rPr>
      </w:pPr>
      <w:r w:rsidRPr="00232B0C">
        <w:rPr>
          <w:color w:val="000000"/>
          <w:lang w:eastAsia="ja-JP"/>
        </w:rPr>
        <w:t>The test purpose is to verify the radiated spurious emissions from the IAB at the RIB are within the specified additional spurious emissions requirements.</w:t>
      </w:r>
    </w:p>
    <w:p w14:paraId="51AB2F81" w14:textId="77777777" w:rsidR="00232B0C" w:rsidRPr="00232B0C" w:rsidRDefault="00232B0C" w:rsidP="00232B0C">
      <w:pPr>
        <w:keepNext/>
        <w:keepLines/>
        <w:spacing w:before="120"/>
        <w:ind w:left="1701" w:hanging="1701"/>
        <w:outlineLvl w:val="4"/>
        <w:rPr>
          <w:rFonts w:ascii="Arial" w:hAnsi="Arial"/>
          <w:sz w:val="22"/>
          <w:lang w:eastAsia="sv-SE"/>
        </w:rPr>
      </w:pPr>
      <w:r w:rsidRPr="00232B0C">
        <w:rPr>
          <w:rFonts w:ascii="Arial" w:hAnsi="Arial"/>
          <w:sz w:val="22"/>
          <w:lang w:eastAsia="sv-SE"/>
        </w:rPr>
        <w:t>6.7.5</w:t>
      </w:r>
      <w:r w:rsidRPr="00232B0C">
        <w:rPr>
          <w:rFonts w:ascii="Arial" w:hAnsi="Arial"/>
          <w:sz w:val="22"/>
          <w:lang w:eastAsia="zh-CN"/>
        </w:rPr>
        <w:t>.4.4</w:t>
      </w:r>
      <w:r w:rsidRPr="00232B0C">
        <w:rPr>
          <w:rFonts w:ascii="Arial" w:hAnsi="Arial"/>
          <w:sz w:val="22"/>
          <w:lang w:eastAsia="sv-SE"/>
        </w:rPr>
        <w:tab/>
        <w:t>Method of test</w:t>
      </w:r>
    </w:p>
    <w:p w14:paraId="2F4A374A" w14:textId="77777777" w:rsidR="00232B0C" w:rsidRPr="00232B0C" w:rsidRDefault="00232B0C" w:rsidP="00232B0C">
      <w:pPr>
        <w:keepNext/>
        <w:keepLines/>
        <w:spacing w:before="120"/>
        <w:ind w:left="1985" w:hanging="1985"/>
        <w:rPr>
          <w:rFonts w:ascii="Arial" w:hAnsi="Arial"/>
          <w:lang w:eastAsia="sv-SE"/>
        </w:rPr>
      </w:pPr>
      <w:r w:rsidRPr="00232B0C">
        <w:rPr>
          <w:rFonts w:ascii="Arial" w:hAnsi="Arial"/>
          <w:lang w:eastAsia="sv-SE"/>
        </w:rPr>
        <w:t>6.7.5.4.4.1</w:t>
      </w:r>
      <w:r w:rsidRPr="00232B0C">
        <w:rPr>
          <w:rFonts w:ascii="Arial" w:hAnsi="Arial"/>
          <w:lang w:eastAsia="sv-SE"/>
        </w:rPr>
        <w:tab/>
        <w:t>Initial conditions</w:t>
      </w:r>
    </w:p>
    <w:p w14:paraId="4D37DA0A" w14:textId="77777777" w:rsidR="00232B0C" w:rsidRPr="00232B0C" w:rsidRDefault="00232B0C" w:rsidP="00232B0C">
      <w:pPr>
        <w:rPr>
          <w:color w:val="000000"/>
          <w:lang w:eastAsia="ja-JP"/>
        </w:rPr>
      </w:pPr>
      <w:r w:rsidRPr="00232B0C">
        <w:rPr>
          <w:color w:val="000000"/>
          <w:lang w:eastAsia="ja-JP"/>
        </w:rPr>
        <w:t>Test environment: Normal; see annex B.2.</w:t>
      </w:r>
    </w:p>
    <w:p w14:paraId="72B48866" w14:textId="77777777" w:rsidR="00232B0C" w:rsidRPr="00232B0C" w:rsidRDefault="00232B0C" w:rsidP="00232B0C">
      <w:pPr>
        <w:rPr>
          <w:color w:val="000000"/>
          <w:lang w:eastAsia="ja-JP"/>
        </w:rPr>
      </w:pPr>
      <w:r w:rsidRPr="00232B0C">
        <w:rPr>
          <w:color w:val="000000"/>
          <w:lang w:eastAsia="ja-JP"/>
        </w:rPr>
        <w:t>RF channels to be tested for single carrier:</w:t>
      </w:r>
      <w:r w:rsidRPr="00232B0C">
        <w:rPr>
          <w:color w:val="000000"/>
          <w:lang w:eastAsia="ja-JP"/>
        </w:rPr>
        <w:tab/>
      </w:r>
    </w:p>
    <w:p w14:paraId="12E197EF"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t>For FR1:</w:t>
      </w:r>
    </w:p>
    <w:p w14:paraId="738E6E6F" w14:textId="77777777" w:rsidR="00232B0C" w:rsidRPr="00232B0C" w:rsidRDefault="00232B0C" w:rsidP="00232B0C">
      <w:pPr>
        <w:ind w:left="851" w:hanging="284"/>
        <w:rPr>
          <w:lang w:eastAsia="ja-JP"/>
        </w:rPr>
      </w:pPr>
      <w:r w:rsidRPr="00232B0C">
        <w:rPr>
          <w:lang w:eastAsia="ja-JP"/>
        </w:rPr>
        <w:t>-</w:t>
      </w:r>
      <w:r w:rsidRPr="00232B0C">
        <w:rPr>
          <w:lang w:eastAsia="ja-JP"/>
        </w:rPr>
        <w:tab/>
        <w:t>B</w:t>
      </w:r>
      <w:r w:rsidRPr="00232B0C">
        <w:rPr>
          <w:lang w:eastAsia="zh-CN"/>
        </w:rPr>
        <w:t xml:space="preserve"> when testing from 30 MHz to </w:t>
      </w:r>
      <w:proofErr w:type="spellStart"/>
      <w:r w:rsidRPr="00232B0C">
        <w:rPr>
          <w:lang w:eastAsia="ja-JP"/>
        </w:rPr>
        <w:t>F</w:t>
      </w:r>
      <w:r w:rsidRPr="00232B0C">
        <w:rPr>
          <w:sz w:val="18"/>
          <w:vertAlign w:val="subscript"/>
          <w:lang w:eastAsia="ja-JP"/>
        </w:rPr>
        <w:t>DL_low</w:t>
      </w:r>
      <w:proofErr w:type="spellEnd"/>
      <w:r w:rsidRPr="00232B0C">
        <w:rPr>
          <w:lang w:eastAsia="ja-JP"/>
        </w:rPr>
        <w:t xml:space="preserve"> - </w:t>
      </w:r>
      <w:proofErr w:type="spellStart"/>
      <w:r w:rsidRPr="00232B0C">
        <w:rPr>
          <w:lang w:eastAsia="ja-JP"/>
        </w:rPr>
        <w:t>Δf</w:t>
      </w:r>
      <w:r w:rsidRPr="00232B0C">
        <w:rPr>
          <w:vertAlign w:val="subscript"/>
          <w:lang w:eastAsia="ja-JP"/>
        </w:rPr>
        <w:t>OBUE</w:t>
      </w:r>
      <w:proofErr w:type="spellEnd"/>
    </w:p>
    <w:p w14:paraId="3A2F8485" w14:textId="77777777" w:rsidR="00232B0C" w:rsidRPr="00232B0C" w:rsidRDefault="00232B0C" w:rsidP="00232B0C">
      <w:pPr>
        <w:ind w:left="851" w:hanging="284"/>
        <w:rPr>
          <w:lang w:eastAsia="ja-JP"/>
        </w:rPr>
      </w:pPr>
      <w:r w:rsidRPr="00232B0C">
        <w:rPr>
          <w:lang w:eastAsia="ja-JP"/>
        </w:rPr>
        <w:t>-</w:t>
      </w:r>
      <w:r w:rsidRPr="00232B0C">
        <w:rPr>
          <w:lang w:eastAsia="ja-JP"/>
        </w:rPr>
        <w:tab/>
        <w:t>T</w:t>
      </w:r>
      <w:r w:rsidRPr="00232B0C">
        <w:rPr>
          <w:lang w:eastAsia="zh-CN"/>
        </w:rPr>
        <w:t xml:space="preserve"> when testing from </w:t>
      </w:r>
      <w:proofErr w:type="spellStart"/>
      <w:r w:rsidRPr="00232B0C">
        <w:rPr>
          <w:lang w:eastAsia="ja-JP"/>
        </w:rPr>
        <w:t>F</w:t>
      </w:r>
      <w:r w:rsidRPr="00232B0C">
        <w:rPr>
          <w:sz w:val="18"/>
          <w:vertAlign w:val="subscript"/>
          <w:lang w:eastAsia="ja-JP"/>
        </w:rPr>
        <w:t>DL_high</w:t>
      </w:r>
      <w:proofErr w:type="spellEnd"/>
      <w:r w:rsidRPr="00232B0C">
        <w:rPr>
          <w:lang w:eastAsia="ja-JP"/>
        </w:rPr>
        <w:t xml:space="preserve"> + </w:t>
      </w:r>
      <w:proofErr w:type="spellStart"/>
      <w:r w:rsidRPr="00232B0C">
        <w:rPr>
          <w:lang w:eastAsia="ja-JP"/>
        </w:rPr>
        <w:t>Δf</w:t>
      </w:r>
      <w:r w:rsidRPr="00232B0C">
        <w:rPr>
          <w:vertAlign w:val="subscript"/>
          <w:lang w:eastAsia="ja-JP"/>
        </w:rPr>
        <w:t>OBUE</w:t>
      </w:r>
      <w:proofErr w:type="spellEnd"/>
      <w:r w:rsidRPr="00232B0C">
        <w:rPr>
          <w:lang w:eastAsia="ja-JP"/>
        </w:rPr>
        <w:t xml:space="preserve"> to 12.75 GHz (or to 5</w:t>
      </w:r>
      <w:r w:rsidRPr="00232B0C">
        <w:rPr>
          <w:vertAlign w:val="superscript"/>
          <w:lang w:eastAsia="ja-JP"/>
        </w:rPr>
        <w:t>th</w:t>
      </w:r>
      <w:r w:rsidRPr="00232B0C">
        <w:rPr>
          <w:lang w:eastAsia="ja-JP"/>
        </w:rPr>
        <w:t xml:space="preserve"> harmonic)</w:t>
      </w:r>
    </w:p>
    <w:p w14:paraId="4BFBC73F"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t>For FR2:</w:t>
      </w:r>
    </w:p>
    <w:p w14:paraId="15178911" w14:textId="77777777" w:rsidR="00232B0C" w:rsidRPr="00232B0C" w:rsidRDefault="00232B0C" w:rsidP="00232B0C">
      <w:pPr>
        <w:ind w:left="851" w:hanging="284"/>
        <w:rPr>
          <w:lang w:eastAsia="ko-KR"/>
        </w:rPr>
      </w:pPr>
      <w:r w:rsidRPr="00232B0C">
        <w:rPr>
          <w:lang w:eastAsia="ko-KR"/>
        </w:rPr>
        <w:t>-</w:t>
      </w:r>
      <w:r w:rsidRPr="00232B0C">
        <w:rPr>
          <w:lang w:eastAsia="ko-KR"/>
        </w:rPr>
        <w:tab/>
        <w:t>B</w:t>
      </w:r>
      <w:r w:rsidRPr="00232B0C">
        <w:rPr>
          <w:lang w:eastAsia="zh-CN"/>
        </w:rPr>
        <w:t xml:space="preserve"> when testing from 30 MHz to </w:t>
      </w:r>
      <w:proofErr w:type="spellStart"/>
      <w:r w:rsidRPr="00232B0C">
        <w:rPr>
          <w:lang w:eastAsia="ja-JP"/>
        </w:rPr>
        <w:t>F</w:t>
      </w:r>
      <w:r w:rsidRPr="00232B0C">
        <w:rPr>
          <w:sz w:val="18"/>
          <w:vertAlign w:val="subscript"/>
          <w:lang w:eastAsia="ko-KR"/>
        </w:rPr>
        <w:t>DL_low</w:t>
      </w:r>
      <w:proofErr w:type="spellEnd"/>
      <w:r w:rsidRPr="00232B0C">
        <w:rPr>
          <w:lang w:eastAsia="ja-JP"/>
        </w:rPr>
        <w:t xml:space="preserve"> - </w:t>
      </w:r>
      <w:proofErr w:type="spellStart"/>
      <w:r w:rsidRPr="00232B0C">
        <w:rPr>
          <w:lang w:eastAsia="ko-KR"/>
        </w:rPr>
        <w:t>Δf</w:t>
      </w:r>
      <w:r w:rsidRPr="00232B0C">
        <w:rPr>
          <w:vertAlign w:val="subscript"/>
          <w:lang w:eastAsia="ko-KR"/>
        </w:rPr>
        <w:t>OBUE</w:t>
      </w:r>
      <w:proofErr w:type="spellEnd"/>
    </w:p>
    <w:p w14:paraId="42F20819" w14:textId="77777777" w:rsidR="00232B0C" w:rsidRPr="00232B0C" w:rsidRDefault="00232B0C" w:rsidP="00232B0C">
      <w:pPr>
        <w:ind w:left="851" w:hanging="284"/>
        <w:rPr>
          <w:lang w:eastAsia="ko-KR"/>
        </w:rPr>
      </w:pPr>
      <w:r w:rsidRPr="00232B0C">
        <w:rPr>
          <w:lang w:eastAsia="ko-KR"/>
        </w:rPr>
        <w:t>-</w:t>
      </w:r>
      <w:r w:rsidRPr="00232B0C">
        <w:rPr>
          <w:lang w:eastAsia="ko-KR"/>
        </w:rPr>
        <w:tab/>
        <w:t>T</w:t>
      </w:r>
      <w:r w:rsidRPr="00232B0C">
        <w:rPr>
          <w:lang w:eastAsia="zh-CN"/>
        </w:rPr>
        <w:t xml:space="preserve"> when testing from </w:t>
      </w:r>
      <w:proofErr w:type="spellStart"/>
      <w:r w:rsidRPr="00232B0C">
        <w:rPr>
          <w:lang w:eastAsia="ja-JP"/>
        </w:rPr>
        <w:t>F</w:t>
      </w:r>
      <w:r w:rsidRPr="00232B0C">
        <w:rPr>
          <w:sz w:val="18"/>
          <w:vertAlign w:val="subscript"/>
          <w:lang w:eastAsia="ko-KR"/>
        </w:rPr>
        <w:t>DL_high</w:t>
      </w:r>
      <w:proofErr w:type="spellEnd"/>
      <w:r w:rsidRPr="00232B0C">
        <w:rPr>
          <w:lang w:eastAsia="ja-JP"/>
        </w:rPr>
        <w:t xml:space="preserve"> + </w:t>
      </w:r>
      <w:proofErr w:type="spellStart"/>
      <w:r w:rsidRPr="00232B0C">
        <w:rPr>
          <w:lang w:eastAsia="ko-KR"/>
        </w:rPr>
        <w:t>Δf</w:t>
      </w:r>
      <w:r w:rsidRPr="00232B0C">
        <w:rPr>
          <w:vertAlign w:val="subscript"/>
          <w:lang w:eastAsia="ko-KR"/>
        </w:rPr>
        <w:t>OBUE</w:t>
      </w:r>
      <w:proofErr w:type="spellEnd"/>
      <w:r w:rsidRPr="00232B0C">
        <w:rPr>
          <w:lang w:eastAsia="ko-KR"/>
        </w:rPr>
        <w:t xml:space="preserve"> to 60 GHz (or to 2</w:t>
      </w:r>
      <w:r w:rsidRPr="00232B0C">
        <w:rPr>
          <w:vertAlign w:val="superscript"/>
          <w:lang w:eastAsia="ko-KR"/>
        </w:rPr>
        <w:t>nd</w:t>
      </w:r>
      <w:r w:rsidRPr="00232B0C">
        <w:rPr>
          <w:lang w:eastAsia="ko-KR"/>
        </w:rPr>
        <w:t xml:space="preserve"> harmonic)</w:t>
      </w:r>
    </w:p>
    <w:p w14:paraId="5A2D8664" w14:textId="77777777" w:rsidR="00232B0C" w:rsidRPr="00232B0C" w:rsidRDefault="00232B0C" w:rsidP="00232B0C">
      <w:pPr>
        <w:rPr>
          <w:color w:val="000000"/>
          <w:lang w:eastAsia="ja-JP"/>
        </w:rPr>
      </w:pPr>
      <w:r w:rsidRPr="00232B0C">
        <w:rPr>
          <w:color w:val="000000"/>
          <w:lang w:eastAsia="ja-JP"/>
        </w:rPr>
        <w:t>RF bandwidth positions to be tested</w:t>
      </w:r>
      <w:r w:rsidRPr="00232B0C">
        <w:rPr>
          <w:color w:val="000000"/>
          <w:lang w:eastAsia="zh-CN"/>
        </w:rPr>
        <w:t xml:space="preserve"> in single-band multi-carrier operation</w:t>
      </w:r>
      <w:r w:rsidRPr="00232B0C">
        <w:rPr>
          <w:color w:val="000000"/>
          <w:lang w:eastAsia="ja-JP"/>
        </w:rPr>
        <w:t>:</w:t>
      </w:r>
    </w:p>
    <w:p w14:paraId="1F8985F8"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t>For FR1:</w:t>
      </w:r>
    </w:p>
    <w:p w14:paraId="79E53430" w14:textId="77777777" w:rsidR="00232B0C" w:rsidRPr="00232B0C" w:rsidRDefault="00232B0C" w:rsidP="00232B0C">
      <w:pPr>
        <w:ind w:left="851" w:hanging="284"/>
        <w:rPr>
          <w:lang w:eastAsia="ja-JP"/>
        </w:rPr>
      </w:pPr>
      <w:r w:rsidRPr="00232B0C">
        <w:rPr>
          <w:lang w:eastAsia="ja-JP"/>
        </w:rPr>
        <w:t>-</w:t>
      </w:r>
      <w:r w:rsidRPr="00232B0C">
        <w:rPr>
          <w:lang w:eastAsia="ja-JP"/>
        </w:rPr>
        <w:tab/>
        <w:t>B</w:t>
      </w:r>
      <w:r w:rsidRPr="00232B0C">
        <w:rPr>
          <w:vertAlign w:val="subscript"/>
          <w:lang w:eastAsia="ja-JP"/>
        </w:rPr>
        <w:t>RFBW</w:t>
      </w:r>
      <w:r w:rsidRPr="00232B0C">
        <w:rPr>
          <w:lang w:eastAsia="zh-CN"/>
        </w:rPr>
        <w:t xml:space="preserve"> when testing from 30 MHz to </w:t>
      </w:r>
      <w:proofErr w:type="spellStart"/>
      <w:r w:rsidRPr="00232B0C">
        <w:rPr>
          <w:lang w:eastAsia="ja-JP"/>
        </w:rPr>
        <w:t>F</w:t>
      </w:r>
      <w:r w:rsidRPr="00232B0C">
        <w:rPr>
          <w:sz w:val="18"/>
          <w:vertAlign w:val="subscript"/>
          <w:lang w:eastAsia="ja-JP"/>
        </w:rPr>
        <w:t>DL_low</w:t>
      </w:r>
      <w:proofErr w:type="spellEnd"/>
      <w:r w:rsidRPr="00232B0C">
        <w:rPr>
          <w:lang w:eastAsia="ja-JP"/>
        </w:rPr>
        <w:t xml:space="preserve"> - </w:t>
      </w:r>
      <w:proofErr w:type="spellStart"/>
      <w:r w:rsidRPr="00232B0C">
        <w:rPr>
          <w:lang w:eastAsia="ja-JP"/>
        </w:rPr>
        <w:t>Δf</w:t>
      </w:r>
      <w:r w:rsidRPr="00232B0C">
        <w:rPr>
          <w:vertAlign w:val="subscript"/>
          <w:lang w:eastAsia="ja-JP"/>
        </w:rPr>
        <w:t>OBUE</w:t>
      </w:r>
      <w:proofErr w:type="spellEnd"/>
    </w:p>
    <w:p w14:paraId="690FFF02" w14:textId="77777777" w:rsidR="00232B0C" w:rsidRPr="00232B0C" w:rsidRDefault="00232B0C" w:rsidP="00232B0C">
      <w:pPr>
        <w:ind w:left="851" w:hanging="284"/>
        <w:rPr>
          <w:lang w:eastAsia="ja-JP"/>
        </w:rPr>
      </w:pPr>
      <w:r w:rsidRPr="00232B0C">
        <w:rPr>
          <w:lang w:eastAsia="ja-JP"/>
        </w:rPr>
        <w:t>-</w:t>
      </w:r>
      <w:r w:rsidRPr="00232B0C">
        <w:rPr>
          <w:lang w:eastAsia="ja-JP"/>
        </w:rPr>
        <w:tab/>
        <w:t>T</w:t>
      </w:r>
      <w:r w:rsidRPr="00232B0C">
        <w:rPr>
          <w:vertAlign w:val="subscript"/>
          <w:lang w:eastAsia="ja-JP"/>
        </w:rPr>
        <w:t>RFBW</w:t>
      </w:r>
      <w:r w:rsidRPr="00232B0C">
        <w:rPr>
          <w:lang w:eastAsia="zh-CN"/>
        </w:rPr>
        <w:t xml:space="preserve"> when testing from </w:t>
      </w:r>
      <w:proofErr w:type="spellStart"/>
      <w:r w:rsidRPr="00232B0C">
        <w:rPr>
          <w:lang w:eastAsia="ja-JP"/>
        </w:rPr>
        <w:t>F</w:t>
      </w:r>
      <w:r w:rsidRPr="00232B0C">
        <w:rPr>
          <w:sz w:val="18"/>
          <w:vertAlign w:val="subscript"/>
          <w:lang w:eastAsia="ja-JP"/>
        </w:rPr>
        <w:t>DL_high</w:t>
      </w:r>
      <w:proofErr w:type="spellEnd"/>
      <w:r w:rsidRPr="00232B0C">
        <w:rPr>
          <w:lang w:eastAsia="ja-JP"/>
        </w:rPr>
        <w:t xml:space="preserve"> + </w:t>
      </w:r>
      <w:proofErr w:type="spellStart"/>
      <w:r w:rsidRPr="00232B0C">
        <w:rPr>
          <w:lang w:eastAsia="ja-JP"/>
        </w:rPr>
        <w:t>Δf</w:t>
      </w:r>
      <w:r w:rsidRPr="00232B0C">
        <w:rPr>
          <w:vertAlign w:val="subscript"/>
          <w:lang w:eastAsia="ja-JP"/>
        </w:rPr>
        <w:t>OBUE</w:t>
      </w:r>
      <w:proofErr w:type="spellEnd"/>
      <w:r w:rsidRPr="00232B0C">
        <w:rPr>
          <w:lang w:eastAsia="ja-JP"/>
        </w:rPr>
        <w:t xml:space="preserve"> to 12.75 GHz (or to 5</w:t>
      </w:r>
      <w:r w:rsidRPr="00232B0C">
        <w:rPr>
          <w:vertAlign w:val="superscript"/>
          <w:lang w:eastAsia="ja-JP"/>
        </w:rPr>
        <w:t>th</w:t>
      </w:r>
      <w:r w:rsidRPr="00232B0C">
        <w:rPr>
          <w:lang w:eastAsia="ja-JP"/>
        </w:rPr>
        <w:t xml:space="preserve"> harmonic)</w:t>
      </w:r>
    </w:p>
    <w:p w14:paraId="25B6ED62"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t>For FR2:</w:t>
      </w:r>
    </w:p>
    <w:p w14:paraId="75BD9387" w14:textId="77777777" w:rsidR="00232B0C" w:rsidRPr="00232B0C" w:rsidRDefault="00232B0C" w:rsidP="00232B0C">
      <w:pPr>
        <w:ind w:left="851" w:hanging="284"/>
        <w:rPr>
          <w:lang w:eastAsia="ja-JP"/>
        </w:rPr>
      </w:pPr>
      <w:r w:rsidRPr="00232B0C">
        <w:rPr>
          <w:lang w:eastAsia="ko-KR"/>
        </w:rPr>
        <w:t>-</w:t>
      </w:r>
      <w:r w:rsidRPr="00232B0C">
        <w:rPr>
          <w:lang w:eastAsia="ko-KR"/>
        </w:rPr>
        <w:tab/>
        <w:t>B</w:t>
      </w:r>
      <w:r w:rsidRPr="00232B0C">
        <w:rPr>
          <w:vertAlign w:val="subscript"/>
          <w:lang w:eastAsia="ko-KR"/>
        </w:rPr>
        <w:t>RFBW</w:t>
      </w:r>
      <w:r w:rsidRPr="00232B0C">
        <w:rPr>
          <w:lang w:eastAsia="zh-CN"/>
        </w:rPr>
        <w:t xml:space="preserve"> when testing fro</w:t>
      </w:r>
      <w:r w:rsidRPr="00232B0C">
        <w:rPr>
          <w:lang w:eastAsia="ja-JP"/>
        </w:rPr>
        <w:t xml:space="preserve">m 30 MHz to </w:t>
      </w:r>
      <w:proofErr w:type="spellStart"/>
      <w:r w:rsidRPr="00232B0C">
        <w:rPr>
          <w:lang w:eastAsia="ja-JP"/>
        </w:rPr>
        <w:t>F</w:t>
      </w:r>
      <w:r w:rsidRPr="00232B0C">
        <w:rPr>
          <w:vertAlign w:val="subscript"/>
          <w:lang w:eastAsia="ja-JP"/>
        </w:rPr>
        <w:t>DL_low</w:t>
      </w:r>
      <w:proofErr w:type="spellEnd"/>
      <w:r w:rsidRPr="00232B0C">
        <w:rPr>
          <w:lang w:eastAsia="ja-JP"/>
        </w:rPr>
        <w:t xml:space="preserve"> - </w:t>
      </w:r>
      <w:proofErr w:type="spellStart"/>
      <w:r w:rsidRPr="00232B0C">
        <w:rPr>
          <w:lang w:eastAsia="ja-JP"/>
        </w:rPr>
        <w:t>Δf</w:t>
      </w:r>
      <w:r w:rsidRPr="00232B0C">
        <w:rPr>
          <w:vertAlign w:val="subscript"/>
          <w:lang w:eastAsia="ja-JP"/>
        </w:rPr>
        <w:t>OBUE</w:t>
      </w:r>
      <w:proofErr w:type="spellEnd"/>
    </w:p>
    <w:p w14:paraId="04D19476" w14:textId="77777777" w:rsidR="00232B0C" w:rsidRPr="00232B0C" w:rsidRDefault="00232B0C" w:rsidP="00232B0C">
      <w:pPr>
        <w:ind w:left="851" w:hanging="284"/>
        <w:rPr>
          <w:lang w:eastAsia="ko-KR"/>
        </w:rPr>
      </w:pPr>
      <w:r w:rsidRPr="00232B0C">
        <w:rPr>
          <w:lang w:eastAsia="ja-JP"/>
        </w:rPr>
        <w:t>-</w:t>
      </w:r>
      <w:r w:rsidRPr="00232B0C">
        <w:rPr>
          <w:lang w:eastAsia="ja-JP"/>
        </w:rPr>
        <w:tab/>
        <w:t>T</w:t>
      </w:r>
      <w:r w:rsidRPr="00232B0C">
        <w:rPr>
          <w:vertAlign w:val="subscript"/>
          <w:lang w:eastAsia="ja-JP"/>
        </w:rPr>
        <w:t>RFBW</w:t>
      </w:r>
      <w:r w:rsidRPr="00232B0C">
        <w:rPr>
          <w:lang w:eastAsia="ja-JP"/>
        </w:rPr>
        <w:t xml:space="preserve"> when testing fro</w:t>
      </w:r>
      <w:r w:rsidRPr="00232B0C">
        <w:rPr>
          <w:lang w:eastAsia="zh-CN"/>
        </w:rPr>
        <w:t xml:space="preserve">m </w:t>
      </w:r>
      <w:proofErr w:type="spellStart"/>
      <w:r w:rsidRPr="00232B0C">
        <w:rPr>
          <w:lang w:eastAsia="ja-JP"/>
        </w:rPr>
        <w:t>F</w:t>
      </w:r>
      <w:r w:rsidRPr="00232B0C">
        <w:rPr>
          <w:sz w:val="18"/>
          <w:vertAlign w:val="subscript"/>
          <w:lang w:eastAsia="ko-KR"/>
        </w:rPr>
        <w:t>DL_high</w:t>
      </w:r>
      <w:proofErr w:type="spellEnd"/>
      <w:r w:rsidRPr="00232B0C">
        <w:rPr>
          <w:lang w:eastAsia="ja-JP"/>
        </w:rPr>
        <w:t xml:space="preserve"> + </w:t>
      </w:r>
      <w:proofErr w:type="spellStart"/>
      <w:r w:rsidRPr="00232B0C">
        <w:rPr>
          <w:lang w:eastAsia="ko-KR"/>
        </w:rPr>
        <w:t>Δf</w:t>
      </w:r>
      <w:r w:rsidRPr="00232B0C">
        <w:rPr>
          <w:vertAlign w:val="subscript"/>
          <w:lang w:eastAsia="ko-KR"/>
        </w:rPr>
        <w:t>OBUE</w:t>
      </w:r>
      <w:proofErr w:type="spellEnd"/>
      <w:r w:rsidRPr="00232B0C">
        <w:rPr>
          <w:lang w:eastAsia="ko-KR"/>
        </w:rPr>
        <w:t xml:space="preserve"> to 60 GHz (or to 2</w:t>
      </w:r>
      <w:r w:rsidRPr="00232B0C">
        <w:rPr>
          <w:vertAlign w:val="superscript"/>
          <w:lang w:eastAsia="ko-KR"/>
        </w:rPr>
        <w:t>nd</w:t>
      </w:r>
      <w:r w:rsidRPr="00232B0C">
        <w:rPr>
          <w:lang w:eastAsia="ko-KR"/>
        </w:rPr>
        <w:t xml:space="preserve"> harmonic)</w:t>
      </w:r>
    </w:p>
    <w:p w14:paraId="7739346D" w14:textId="77777777" w:rsidR="00232B0C" w:rsidRPr="00232B0C" w:rsidRDefault="00232B0C" w:rsidP="00232B0C">
      <w:pPr>
        <w:rPr>
          <w:color w:val="000000"/>
          <w:lang w:eastAsia="ja-JP"/>
        </w:rPr>
      </w:pPr>
      <w:r w:rsidRPr="00232B0C">
        <w:rPr>
          <w:color w:val="000000"/>
          <w:lang w:eastAsia="ja-JP"/>
        </w:rPr>
        <w:t>RF bandwidth positions to be tested</w:t>
      </w:r>
      <w:r w:rsidRPr="00232B0C">
        <w:rPr>
          <w:color w:val="000000"/>
          <w:lang w:eastAsia="zh-CN"/>
        </w:rPr>
        <w:t xml:space="preserve"> in multi-band multi-carrier operation</w:t>
      </w:r>
      <w:r w:rsidRPr="00232B0C">
        <w:rPr>
          <w:color w:val="000000"/>
          <w:lang w:eastAsia="ja-JP"/>
        </w:rPr>
        <w:t>:</w:t>
      </w:r>
    </w:p>
    <w:p w14:paraId="689D3753"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t>For FR1:</w:t>
      </w:r>
    </w:p>
    <w:p w14:paraId="7260638F" w14:textId="77777777" w:rsidR="00232B0C" w:rsidRPr="00232B0C" w:rsidRDefault="00232B0C" w:rsidP="00232B0C">
      <w:pPr>
        <w:ind w:left="851" w:hanging="284"/>
        <w:rPr>
          <w:lang w:eastAsia="ja-JP"/>
        </w:rPr>
      </w:pPr>
      <w:r w:rsidRPr="00232B0C">
        <w:rPr>
          <w:lang w:eastAsia="ja-JP"/>
        </w:rPr>
        <w:t>-</w:t>
      </w:r>
      <w:r w:rsidRPr="00232B0C">
        <w:rPr>
          <w:lang w:eastAsia="ja-JP"/>
        </w:rPr>
        <w:tab/>
        <w:t>B</w:t>
      </w:r>
      <w:r w:rsidRPr="00232B0C">
        <w:rPr>
          <w:vertAlign w:val="subscript"/>
          <w:lang w:eastAsia="ja-JP"/>
        </w:rPr>
        <w:t>RFBW</w:t>
      </w:r>
      <w:r w:rsidRPr="00232B0C">
        <w:rPr>
          <w:lang w:eastAsia="ja-JP"/>
        </w:rPr>
        <w:t>_</w:t>
      </w:r>
      <w:r w:rsidRPr="00232B0C">
        <w:rPr>
          <w:lang w:eastAsia="zh-CN"/>
        </w:rPr>
        <w:t>T'</w:t>
      </w:r>
      <w:r w:rsidRPr="00232B0C">
        <w:rPr>
          <w:vertAlign w:val="subscript"/>
          <w:lang w:eastAsia="ja-JP"/>
        </w:rPr>
        <w:t>RFBW</w:t>
      </w:r>
      <w:r w:rsidRPr="00232B0C">
        <w:rPr>
          <w:lang w:eastAsia="zh-CN"/>
        </w:rPr>
        <w:t xml:space="preserve"> when testing from 30 MHz to </w:t>
      </w:r>
      <w:proofErr w:type="spellStart"/>
      <w:r w:rsidRPr="00232B0C">
        <w:rPr>
          <w:lang w:eastAsia="ja-JP"/>
        </w:rPr>
        <w:t>F</w:t>
      </w:r>
      <w:r w:rsidRPr="00232B0C">
        <w:rPr>
          <w:sz w:val="18"/>
          <w:vertAlign w:val="subscript"/>
          <w:lang w:eastAsia="ja-JP"/>
        </w:rPr>
        <w:t>DL_Blow_low</w:t>
      </w:r>
      <w:proofErr w:type="spellEnd"/>
      <w:r w:rsidRPr="00232B0C">
        <w:rPr>
          <w:lang w:eastAsia="ja-JP"/>
        </w:rPr>
        <w:t xml:space="preserve"> - </w:t>
      </w:r>
      <w:proofErr w:type="spellStart"/>
      <w:r w:rsidRPr="00232B0C">
        <w:rPr>
          <w:lang w:eastAsia="ja-JP"/>
        </w:rPr>
        <w:t>Δf</w:t>
      </w:r>
      <w:r w:rsidRPr="00232B0C">
        <w:rPr>
          <w:vertAlign w:val="subscript"/>
          <w:lang w:eastAsia="ja-JP"/>
        </w:rPr>
        <w:t>OBUE</w:t>
      </w:r>
      <w:proofErr w:type="spellEnd"/>
    </w:p>
    <w:p w14:paraId="76D8612D" w14:textId="77777777" w:rsidR="00232B0C" w:rsidRPr="00232B0C" w:rsidRDefault="00232B0C" w:rsidP="00232B0C">
      <w:pPr>
        <w:ind w:left="851" w:hanging="284"/>
        <w:rPr>
          <w:lang w:eastAsia="ja-JP"/>
        </w:rPr>
      </w:pPr>
      <w:r w:rsidRPr="00232B0C">
        <w:rPr>
          <w:lang w:eastAsia="ja-JP"/>
        </w:rPr>
        <w:t>-</w:t>
      </w:r>
      <w:r w:rsidRPr="00232B0C">
        <w:rPr>
          <w:lang w:eastAsia="ja-JP"/>
        </w:rPr>
        <w:tab/>
      </w:r>
      <w:r w:rsidRPr="00232B0C">
        <w:rPr>
          <w:lang w:eastAsia="zh-CN"/>
        </w:rPr>
        <w:t>B'</w:t>
      </w:r>
      <w:r w:rsidRPr="00232B0C">
        <w:rPr>
          <w:vertAlign w:val="subscript"/>
          <w:lang w:eastAsia="ja-JP"/>
        </w:rPr>
        <w:t>RFBW</w:t>
      </w:r>
      <w:r w:rsidRPr="00232B0C">
        <w:rPr>
          <w:lang w:eastAsia="ja-JP"/>
        </w:rPr>
        <w:t>_T</w:t>
      </w:r>
      <w:r w:rsidRPr="00232B0C">
        <w:rPr>
          <w:vertAlign w:val="subscript"/>
          <w:lang w:eastAsia="ja-JP"/>
        </w:rPr>
        <w:t>RFBW</w:t>
      </w:r>
      <w:r w:rsidRPr="00232B0C">
        <w:rPr>
          <w:lang w:eastAsia="zh-CN"/>
        </w:rPr>
        <w:t xml:space="preserve"> when testing from </w:t>
      </w:r>
      <w:proofErr w:type="spellStart"/>
      <w:r w:rsidRPr="00232B0C">
        <w:rPr>
          <w:lang w:eastAsia="ja-JP"/>
        </w:rPr>
        <w:t>F</w:t>
      </w:r>
      <w:r w:rsidRPr="00232B0C">
        <w:rPr>
          <w:sz w:val="18"/>
          <w:vertAlign w:val="subscript"/>
          <w:lang w:eastAsia="ja-JP"/>
        </w:rPr>
        <w:t>DL_Bhigh_high</w:t>
      </w:r>
      <w:proofErr w:type="spellEnd"/>
      <w:r w:rsidRPr="00232B0C">
        <w:rPr>
          <w:lang w:eastAsia="ja-JP"/>
        </w:rPr>
        <w:t xml:space="preserve"> + </w:t>
      </w:r>
      <w:proofErr w:type="spellStart"/>
      <w:r w:rsidRPr="00232B0C">
        <w:rPr>
          <w:lang w:eastAsia="ja-JP"/>
        </w:rPr>
        <w:t>Δf</w:t>
      </w:r>
      <w:r w:rsidRPr="00232B0C">
        <w:rPr>
          <w:vertAlign w:val="subscript"/>
          <w:lang w:eastAsia="ja-JP"/>
        </w:rPr>
        <w:t>OBUE</w:t>
      </w:r>
      <w:proofErr w:type="spellEnd"/>
      <w:r w:rsidRPr="00232B0C">
        <w:rPr>
          <w:lang w:eastAsia="ja-JP"/>
        </w:rPr>
        <w:t xml:space="preserve"> to 12.75 GHz (or to 5</w:t>
      </w:r>
      <w:r w:rsidRPr="00232B0C">
        <w:rPr>
          <w:vertAlign w:val="superscript"/>
          <w:lang w:eastAsia="ja-JP"/>
        </w:rPr>
        <w:t>th</w:t>
      </w:r>
      <w:r w:rsidRPr="00232B0C">
        <w:rPr>
          <w:lang w:eastAsia="ja-JP"/>
        </w:rPr>
        <w:t xml:space="preserve"> harmonic)</w:t>
      </w:r>
    </w:p>
    <w:p w14:paraId="661501D8" w14:textId="77777777" w:rsidR="00232B0C" w:rsidRPr="00232B0C" w:rsidRDefault="00232B0C" w:rsidP="00232B0C">
      <w:pPr>
        <w:ind w:left="851" w:hanging="284"/>
        <w:rPr>
          <w:lang w:eastAsia="ja-JP"/>
        </w:rPr>
      </w:pPr>
      <w:r w:rsidRPr="00232B0C">
        <w:rPr>
          <w:lang w:eastAsia="ja-JP"/>
        </w:rPr>
        <w:t>-</w:t>
      </w:r>
      <w:r w:rsidRPr="00232B0C">
        <w:rPr>
          <w:lang w:eastAsia="ja-JP"/>
        </w:rPr>
        <w:tab/>
        <w:t>B</w:t>
      </w:r>
      <w:r w:rsidRPr="00232B0C">
        <w:rPr>
          <w:vertAlign w:val="subscript"/>
          <w:lang w:eastAsia="ja-JP"/>
        </w:rPr>
        <w:t>RFBW</w:t>
      </w:r>
      <w:r w:rsidRPr="00232B0C">
        <w:rPr>
          <w:lang w:eastAsia="ja-JP"/>
        </w:rPr>
        <w:t>_</w:t>
      </w:r>
      <w:r w:rsidRPr="00232B0C">
        <w:rPr>
          <w:lang w:eastAsia="zh-CN"/>
        </w:rPr>
        <w:t>T'</w:t>
      </w:r>
      <w:r w:rsidRPr="00232B0C">
        <w:rPr>
          <w:vertAlign w:val="subscript"/>
          <w:lang w:eastAsia="ja-JP"/>
        </w:rPr>
        <w:t>RFBW</w:t>
      </w:r>
      <w:r w:rsidRPr="00232B0C">
        <w:rPr>
          <w:lang w:eastAsia="ja-JP"/>
        </w:rPr>
        <w:t xml:space="preserve"> and </w:t>
      </w:r>
      <w:r w:rsidRPr="00232B0C">
        <w:rPr>
          <w:lang w:eastAsia="zh-CN"/>
        </w:rPr>
        <w:t>B'</w:t>
      </w:r>
      <w:r w:rsidRPr="00232B0C">
        <w:rPr>
          <w:vertAlign w:val="subscript"/>
          <w:lang w:eastAsia="ja-JP"/>
        </w:rPr>
        <w:t>RFBW</w:t>
      </w:r>
      <w:r w:rsidRPr="00232B0C">
        <w:rPr>
          <w:lang w:eastAsia="ja-JP"/>
        </w:rPr>
        <w:t>_T</w:t>
      </w:r>
      <w:r w:rsidRPr="00232B0C">
        <w:rPr>
          <w:vertAlign w:val="subscript"/>
          <w:lang w:eastAsia="ja-JP"/>
        </w:rPr>
        <w:t>RFBW</w:t>
      </w:r>
      <w:r w:rsidRPr="00232B0C">
        <w:rPr>
          <w:lang w:eastAsia="zh-CN"/>
        </w:rPr>
        <w:t xml:space="preserve"> when testing from </w:t>
      </w:r>
      <w:proofErr w:type="spellStart"/>
      <w:r w:rsidRPr="00232B0C">
        <w:rPr>
          <w:lang w:eastAsia="ja-JP"/>
        </w:rPr>
        <w:t>F</w:t>
      </w:r>
      <w:r w:rsidRPr="00232B0C">
        <w:rPr>
          <w:sz w:val="18"/>
          <w:vertAlign w:val="subscript"/>
          <w:lang w:eastAsia="ja-JP"/>
        </w:rPr>
        <w:t>DL_Blow_high</w:t>
      </w:r>
      <w:proofErr w:type="spellEnd"/>
      <w:r w:rsidRPr="00232B0C">
        <w:rPr>
          <w:lang w:eastAsia="ja-JP"/>
        </w:rPr>
        <w:t xml:space="preserve"> + </w:t>
      </w:r>
      <w:proofErr w:type="spellStart"/>
      <w:r w:rsidRPr="00232B0C">
        <w:rPr>
          <w:lang w:eastAsia="ja-JP"/>
        </w:rPr>
        <w:t>Δf</w:t>
      </w:r>
      <w:r w:rsidRPr="00232B0C">
        <w:rPr>
          <w:vertAlign w:val="subscript"/>
          <w:lang w:eastAsia="ja-JP"/>
        </w:rPr>
        <w:t>OBUE</w:t>
      </w:r>
      <w:proofErr w:type="spellEnd"/>
      <w:r w:rsidRPr="00232B0C">
        <w:rPr>
          <w:lang w:eastAsia="ja-JP"/>
        </w:rPr>
        <w:t xml:space="preserve"> to </w:t>
      </w:r>
      <w:proofErr w:type="spellStart"/>
      <w:r w:rsidRPr="00232B0C">
        <w:rPr>
          <w:lang w:eastAsia="ja-JP"/>
        </w:rPr>
        <w:t>F</w:t>
      </w:r>
      <w:r w:rsidRPr="00232B0C">
        <w:rPr>
          <w:sz w:val="18"/>
          <w:vertAlign w:val="subscript"/>
          <w:lang w:eastAsia="ja-JP"/>
        </w:rPr>
        <w:t>DL_Bhigh_low</w:t>
      </w:r>
      <w:proofErr w:type="spellEnd"/>
      <w:r w:rsidRPr="00232B0C">
        <w:rPr>
          <w:lang w:eastAsia="ja-JP"/>
        </w:rPr>
        <w:t xml:space="preserve"> - </w:t>
      </w:r>
      <w:proofErr w:type="spellStart"/>
      <w:r w:rsidRPr="00232B0C">
        <w:rPr>
          <w:lang w:eastAsia="ja-JP"/>
        </w:rPr>
        <w:t>Δf</w:t>
      </w:r>
      <w:r w:rsidRPr="00232B0C">
        <w:rPr>
          <w:vertAlign w:val="subscript"/>
          <w:lang w:eastAsia="ja-JP"/>
        </w:rPr>
        <w:t>OBUE</w:t>
      </w:r>
      <w:proofErr w:type="spellEnd"/>
    </w:p>
    <w:p w14:paraId="4EF4971B" w14:textId="77777777" w:rsidR="00232B0C" w:rsidRPr="00232B0C" w:rsidRDefault="00232B0C" w:rsidP="00232B0C">
      <w:pPr>
        <w:rPr>
          <w:color w:val="000000"/>
          <w:lang w:eastAsia="ja-JP"/>
        </w:rPr>
      </w:pPr>
      <w:r w:rsidRPr="00232B0C">
        <w:rPr>
          <w:color w:val="000000"/>
          <w:lang w:eastAsia="ja-JP"/>
        </w:rPr>
        <w:t xml:space="preserve">Directions to be tested: As the requirements are TRP the beam pattern(s) may be set up to optimise the TRP measurement procedure (see annex I) </w:t>
      </w:r>
      <w:proofErr w:type="gramStart"/>
      <w:r w:rsidRPr="00232B0C">
        <w:rPr>
          <w:color w:val="000000"/>
          <w:lang w:eastAsia="ja-JP"/>
        </w:rPr>
        <w:t>as long as</w:t>
      </w:r>
      <w:proofErr w:type="gramEnd"/>
      <w:r w:rsidRPr="00232B0C">
        <w:rPr>
          <w:color w:val="000000"/>
          <w:lang w:eastAsia="ja-JP"/>
        </w:rPr>
        <w:t xml:space="preserve"> the required TRP level is achieved.</w:t>
      </w:r>
    </w:p>
    <w:p w14:paraId="1855C645" w14:textId="77777777" w:rsidR="00232B0C" w:rsidRPr="00232B0C" w:rsidRDefault="00232B0C" w:rsidP="00232B0C">
      <w:pPr>
        <w:keepNext/>
        <w:keepLines/>
        <w:spacing w:before="120"/>
        <w:ind w:left="1985" w:hanging="1985"/>
        <w:rPr>
          <w:rFonts w:ascii="Arial" w:hAnsi="Arial"/>
          <w:lang w:eastAsia="sv-SE"/>
        </w:rPr>
      </w:pPr>
      <w:r w:rsidRPr="00232B0C">
        <w:rPr>
          <w:rFonts w:ascii="Arial" w:hAnsi="Arial"/>
          <w:lang w:eastAsia="sv-SE"/>
        </w:rPr>
        <w:t>6.7.5.4.4.2</w:t>
      </w:r>
      <w:r w:rsidRPr="00232B0C">
        <w:rPr>
          <w:rFonts w:ascii="Arial" w:hAnsi="Arial"/>
          <w:lang w:eastAsia="sv-SE"/>
        </w:rPr>
        <w:tab/>
        <w:t>Procedure</w:t>
      </w:r>
    </w:p>
    <w:p w14:paraId="2DA40847" w14:textId="77777777" w:rsidR="00232B0C" w:rsidRPr="00232B0C" w:rsidRDefault="00232B0C" w:rsidP="00232B0C">
      <w:pPr>
        <w:rPr>
          <w:color w:val="000000"/>
          <w:lang w:eastAsia="sv-SE"/>
        </w:rPr>
      </w:pPr>
      <w:r w:rsidRPr="00232B0C">
        <w:rPr>
          <w:color w:val="000000"/>
          <w:lang w:eastAsia="sv-SE"/>
        </w:rPr>
        <w:t xml:space="preserve">The following procedure for measuring TRP is based on the directional power measurements as described in annex I. An alternative method to measure TRP is to use a </w:t>
      </w:r>
      <w:r w:rsidRPr="00232B0C">
        <w:rPr>
          <w:color w:val="000000"/>
          <w:lang w:eastAsia="ja-JP"/>
        </w:rPr>
        <w:t xml:space="preserve">characterized and calibrated </w:t>
      </w:r>
      <w:r w:rsidRPr="00232B0C">
        <w:rPr>
          <w:color w:val="000000"/>
          <w:lang w:eastAsia="sv-SE"/>
        </w:rPr>
        <w:t xml:space="preserve">reverberation chamber if </w:t>
      </w:r>
      <w:proofErr w:type="gramStart"/>
      <w:r w:rsidRPr="00232B0C">
        <w:rPr>
          <w:color w:val="000000"/>
          <w:lang w:eastAsia="sv-SE"/>
        </w:rPr>
        <w:t>so</w:t>
      </w:r>
      <w:proofErr w:type="gramEnd"/>
      <w:r w:rsidRPr="00232B0C">
        <w:rPr>
          <w:color w:val="000000"/>
          <w:lang w:eastAsia="sv-SE"/>
        </w:rPr>
        <w:t xml:space="preserve"> follow steps 1, 3, 4, 5, 7 and 10.</w:t>
      </w:r>
    </w:p>
    <w:p w14:paraId="08DE6303" w14:textId="77777777" w:rsidR="00232B0C" w:rsidRPr="00232B0C" w:rsidRDefault="00232B0C" w:rsidP="00232B0C">
      <w:pPr>
        <w:ind w:left="568" w:hanging="284"/>
        <w:rPr>
          <w:color w:val="000000"/>
          <w:lang w:eastAsia="ja-JP"/>
        </w:rPr>
      </w:pPr>
      <w:r w:rsidRPr="00232B0C">
        <w:rPr>
          <w:color w:val="000000"/>
          <w:lang w:eastAsia="ja-JP"/>
        </w:rPr>
        <w:t>1)</w:t>
      </w:r>
      <w:r w:rsidRPr="00232B0C">
        <w:rPr>
          <w:color w:val="000000"/>
          <w:lang w:eastAsia="ja-JP"/>
        </w:rPr>
        <w:tab/>
        <w:t>Place the IAB-Node at the positioner.</w:t>
      </w:r>
    </w:p>
    <w:p w14:paraId="56892E0C" w14:textId="77777777" w:rsidR="00232B0C" w:rsidRPr="00232B0C" w:rsidRDefault="00232B0C" w:rsidP="00232B0C">
      <w:pPr>
        <w:ind w:left="568" w:hanging="284"/>
        <w:rPr>
          <w:color w:val="000000"/>
          <w:lang w:eastAsia="ja-JP"/>
        </w:rPr>
      </w:pPr>
      <w:r w:rsidRPr="00232B0C">
        <w:rPr>
          <w:color w:val="000000"/>
          <w:lang w:eastAsia="ja-JP"/>
        </w:rPr>
        <w:t>2)</w:t>
      </w:r>
      <w:r w:rsidRPr="00232B0C">
        <w:rPr>
          <w:color w:val="000000"/>
          <w:lang w:eastAsia="ja-JP"/>
        </w:rPr>
        <w:tab/>
        <w:t>Align the manufacturer declared coordinate system orientation (D.2) of the IAB with the test system.</w:t>
      </w:r>
    </w:p>
    <w:p w14:paraId="67B878E5" w14:textId="77777777" w:rsidR="00232B0C" w:rsidRPr="00232B0C" w:rsidRDefault="00232B0C" w:rsidP="00232B0C">
      <w:pPr>
        <w:ind w:left="568" w:hanging="284"/>
        <w:rPr>
          <w:color w:val="000000"/>
          <w:lang w:eastAsia="ja-JP"/>
        </w:rPr>
      </w:pPr>
      <w:r w:rsidRPr="00232B0C">
        <w:rPr>
          <w:color w:val="000000"/>
          <w:lang w:eastAsia="ja-JP"/>
        </w:rPr>
        <w:t>3)</w:t>
      </w:r>
      <w:r w:rsidRPr="00232B0C">
        <w:rPr>
          <w:color w:val="000000"/>
          <w:lang w:eastAsia="ja-JP"/>
        </w:rPr>
        <w:tab/>
        <w:t>Measurements shall use a measurement bandwidth in accordance to the conditions in clause 6.7.5.4.5.</w:t>
      </w:r>
    </w:p>
    <w:p w14:paraId="2B02D0AB" w14:textId="77777777" w:rsidR="00232B0C" w:rsidRPr="00232B0C" w:rsidRDefault="00232B0C" w:rsidP="00232B0C">
      <w:pPr>
        <w:ind w:left="568" w:hanging="284"/>
        <w:rPr>
          <w:color w:val="000000"/>
          <w:lang w:eastAsia="ja-JP"/>
        </w:rPr>
      </w:pPr>
      <w:r w:rsidRPr="00232B0C">
        <w:rPr>
          <w:color w:val="000000"/>
          <w:lang w:eastAsia="ja-JP"/>
        </w:rPr>
        <w:t>4)</w:t>
      </w:r>
      <w:r w:rsidRPr="00232B0C">
        <w:rPr>
          <w:color w:val="000000"/>
          <w:lang w:eastAsia="ja-JP"/>
        </w:rPr>
        <w:tab/>
        <w:t>The measurement device characteristics shall be:</w:t>
      </w:r>
    </w:p>
    <w:p w14:paraId="260C040B" w14:textId="77777777" w:rsidR="00232B0C" w:rsidRPr="00232B0C" w:rsidRDefault="00232B0C" w:rsidP="00232B0C">
      <w:pPr>
        <w:ind w:left="851" w:hanging="284"/>
        <w:rPr>
          <w:lang w:eastAsia="zh-CN"/>
        </w:rPr>
      </w:pPr>
      <w:r w:rsidRPr="00232B0C">
        <w:rPr>
          <w:lang w:eastAsia="ja-JP"/>
        </w:rPr>
        <w:t>-</w:t>
      </w:r>
      <w:r w:rsidRPr="00232B0C">
        <w:rPr>
          <w:lang w:eastAsia="ja-JP"/>
        </w:rPr>
        <w:tab/>
        <w:t>Detection mode: True RMS.</w:t>
      </w:r>
    </w:p>
    <w:p w14:paraId="3603DE42" w14:textId="77777777" w:rsidR="00232B0C" w:rsidRPr="00232B0C" w:rsidRDefault="00232B0C" w:rsidP="00232B0C">
      <w:pPr>
        <w:ind w:left="568" w:hanging="284"/>
        <w:rPr>
          <w:color w:val="000000"/>
          <w:lang w:eastAsia="ja-JP"/>
        </w:rPr>
      </w:pPr>
      <w:r w:rsidRPr="00232B0C">
        <w:rPr>
          <w:color w:val="000000"/>
          <w:lang w:eastAsia="ja-JP"/>
        </w:rPr>
        <w:lastRenderedPageBreak/>
        <w:t>5)</w:t>
      </w:r>
      <w:r w:rsidRPr="00232B0C">
        <w:rPr>
          <w:color w:val="000000"/>
          <w:lang w:eastAsia="ja-JP"/>
        </w:rPr>
        <w:tab/>
        <w:t>Set the IAB-Node to transmit:</w:t>
      </w:r>
    </w:p>
    <w:p w14:paraId="049463D2" w14:textId="08F69321" w:rsidR="00232B0C" w:rsidRPr="001877D6" w:rsidRDefault="00232B0C" w:rsidP="00232B0C">
      <w:pPr>
        <w:overflowPunct w:val="0"/>
        <w:autoSpaceDE w:val="0"/>
        <w:autoSpaceDN w:val="0"/>
        <w:adjustRightInd w:val="0"/>
        <w:ind w:left="851" w:hanging="284"/>
        <w:textAlignment w:val="baseline"/>
        <w:rPr>
          <w:snapToGrid w:val="0"/>
          <w:lang w:eastAsia="ja-JP"/>
        </w:rPr>
      </w:pPr>
      <w:r w:rsidRPr="00232B0C">
        <w:rPr>
          <w:lang w:eastAsia="ja-JP"/>
        </w:rPr>
        <w:t>-</w:t>
      </w:r>
      <w:commentRangeStart w:id="2023"/>
      <w:r w:rsidRPr="00232B0C">
        <w:rPr>
          <w:lang w:eastAsia="ja-JP"/>
        </w:rPr>
        <w:tab/>
      </w:r>
      <w:r w:rsidRPr="001877D6">
        <w:rPr>
          <w:lang w:eastAsia="ja-JP"/>
        </w:rPr>
        <w:t xml:space="preserve">For </w:t>
      </w:r>
      <w:r w:rsidRPr="001877D6">
        <w:rPr>
          <w:snapToGrid w:val="0"/>
          <w:lang w:eastAsia="ja-JP"/>
        </w:rPr>
        <w:t>RIB</w:t>
      </w:r>
      <w:r w:rsidRPr="001877D6">
        <w:rPr>
          <w:i/>
          <w:snapToGrid w:val="0"/>
          <w:lang w:eastAsia="ja-JP"/>
        </w:rPr>
        <w:t xml:space="preserve"> </w:t>
      </w:r>
      <w:r w:rsidRPr="001877D6">
        <w:rPr>
          <w:snapToGrid w:val="0"/>
          <w:lang w:eastAsia="ja-JP"/>
        </w:rPr>
        <w:t xml:space="preserve">declared to be capable of single carrier operation only, set the RIB to transmit a signal </w:t>
      </w:r>
      <w:r w:rsidRPr="001877D6">
        <w:rPr>
          <w:rFonts w:eastAsia="MS Gothic"/>
          <w:lang w:eastAsia="ja-JP"/>
        </w:rPr>
        <w:t xml:space="preserve">according to </w:t>
      </w:r>
      <w:r w:rsidRPr="001877D6">
        <w:rPr>
          <w:snapToGrid w:val="0"/>
          <w:lang w:eastAsia="ja-JP"/>
        </w:rPr>
        <w:t>the applicable test configuration in clause 4.</w:t>
      </w:r>
      <w:r w:rsidRPr="001877D6">
        <w:rPr>
          <w:rFonts w:hint="eastAsia"/>
          <w:snapToGrid w:val="0"/>
          <w:lang w:eastAsia="zh-CN"/>
        </w:rPr>
        <w:t>8</w:t>
      </w:r>
      <w:r w:rsidRPr="001877D6">
        <w:rPr>
          <w:lang w:eastAsia="ja-JP"/>
        </w:rPr>
        <w:t xml:space="preserve"> </w:t>
      </w:r>
      <w:r w:rsidRPr="001877D6">
        <w:rPr>
          <w:rFonts w:hint="eastAsia"/>
          <w:lang w:eastAsia="zh-CN"/>
        </w:rPr>
        <w:t xml:space="preserve">using </w:t>
      </w:r>
      <w:r w:rsidRPr="001877D6">
        <w:rPr>
          <w:lang w:eastAsia="ja-JP"/>
        </w:rPr>
        <w:t xml:space="preserve">the corresponding test model </w:t>
      </w:r>
      <w:r w:rsidRPr="001877D6">
        <w:rPr>
          <w:rFonts w:eastAsia="MS Gothic"/>
          <w:lang w:eastAsia="ja-JP"/>
        </w:rPr>
        <w:t>in clause 4.9.2 (</w:t>
      </w:r>
      <w:ins w:id="2024" w:author="Nokia - Bartlomiej Golebiowski" w:date="2021-08-02T13:29:00Z">
        <w:r w:rsidRPr="001877D6">
          <w:rPr>
            <w:rFonts w:eastAsia="MS Gothic"/>
          </w:rPr>
          <w:t>IAB</w:t>
        </w:r>
        <w:r w:rsidRPr="001877D6">
          <w:rPr>
            <w:rFonts w:eastAsia="MS Gothic" w:hint="eastAsia"/>
          </w:rPr>
          <w:t>-</w:t>
        </w:r>
        <w:r w:rsidRPr="001877D6">
          <w:rPr>
            <w:rFonts w:eastAsia="MS Gothic"/>
          </w:rPr>
          <w:t>DU-</w:t>
        </w:r>
        <w:r w:rsidRPr="001877D6">
          <w:rPr>
            <w:rFonts w:eastAsia="MS Gothic" w:hint="eastAsia"/>
          </w:rPr>
          <w:t>FR1</w:t>
        </w:r>
        <w:r w:rsidRPr="001877D6">
          <w:rPr>
            <w:rFonts w:eastAsia="MS Gothic"/>
          </w:rPr>
          <w:t>-TM1.1</w:t>
        </w:r>
        <w:r w:rsidRPr="001877D6">
          <w:rPr>
            <w:rFonts w:eastAsia="MS Gothic" w:hint="eastAsia"/>
          </w:rPr>
          <w:t xml:space="preserve"> for</w:t>
        </w:r>
        <w:r w:rsidRPr="001877D6">
          <w:rPr>
            <w:rFonts w:eastAsia="MS Gothic"/>
          </w:rPr>
          <w:t xml:space="preserve"> </w:t>
        </w:r>
        <w:r w:rsidRPr="001877D6">
          <w:rPr>
            <w:rFonts w:eastAsia="MS Gothic"/>
            <w:i/>
            <w:iCs/>
          </w:rPr>
          <w:t>IAB-DU</w:t>
        </w:r>
        <w:r w:rsidRPr="001877D6">
          <w:rPr>
            <w:rFonts w:eastAsia="MS Gothic"/>
            <w:i/>
          </w:rPr>
          <w:t xml:space="preserve"> type 1-O, </w:t>
        </w:r>
        <w:r w:rsidRPr="001877D6">
          <w:rPr>
            <w:rFonts w:eastAsia="MS Gothic"/>
            <w:iCs/>
          </w:rPr>
          <w:t>IAB-MT-FR1-TM1.1</w:t>
        </w:r>
        <w:r w:rsidRPr="001877D6">
          <w:rPr>
            <w:rFonts w:eastAsia="MS Gothic" w:hint="eastAsia"/>
          </w:rPr>
          <w:t xml:space="preserve"> </w:t>
        </w:r>
        <w:r w:rsidRPr="001877D6">
          <w:rPr>
            <w:rFonts w:eastAsia="MS Gothic"/>
          </w:rPr>
          <w:t xml:space="preserve">for </w:t>
        </w:r>
        <w:r w:rsidRPr="001877D6">
          <w:rPr>
            <w:rFonts w:eastAsia="MS Gothic"/>
            <w:i/>
            <w:iCs/>
          </w:rPr>
          <w:t>IAB-MT</w:t>
        </w:r>
        <w:r w:rsidRPr="001877D6">
          <w:rPr>
            <w:rFonts w:eastAsia="MS Gothic"/>
            <w:i/>
          </w:rPr>
          <w:t xml:space="preserve"> type 1-O, IAB-DU-FR2-TM1.1</w:t>
        </w:r>
        <w:r w:rsidRPr="001877D6">
          <w:rPr>
            <w:rFonts w:eastAsia="MS Gothic" w:hint="eastAsia"/>
          </w:rPr>
          <w:t xml:space="preserve"> </w:t>
        </w:r>
        <w:r w:rsidRPr="001877D6">
          <w:rPr>
            <w:rFonts w:eastAsia="MS Gothic"/>
          </w:rPr>
          <w:t xml:space="preserve">for </w:t>
        </w:r>
        <w:r w:rsidRPr="001877D6">
          <w:rPr>
            <w:rFonts w:eastAsia="MS Gothic"/>
            <w:i/>
            <w:iCs/>
          </w:rPr>
          <w:t>IAB-DU type 2-O</w:t>
        </w:r>
        <w:r w:rsidRPr="001877D6">
          <w:rPr>
            <w:rFonts w:eastAsia="MS Gothic"/>
          </w:rPr>
          <w:t xml:space="preserve"> </w:t>
        </w:r>
        <w:r w:rsidRPr="001877D6">
          <w:rPr>
            <w:rFonts w:eastAsia="MS Gothic" w:hint="eastAsia"/>
          </w:rPr>
          <w:t xml:space="preserve">or </w:t>
        </w:r>
        <w:r w:rsidRPr="001877D6">
          <w:rPr>
            <w:rFonts w:eastAsia="MS Gothic"/>
          </w:rPr>
          <w:t>IAB-MT</w:t>
        </w:r>
        <w:r w:rsidRPr="001877D6">
          <w:rPr>
            <w:rFonts w:eastAsia="MS Gothic" w:hint="eastAsia"/>
          </w:rPr>
          <w:t xml:space="preserve">-FR2-TM1.1 for </w:t>
        </w:r>
        <w:r w:rsidRPr="001877D6">
          <w:rPr>
            <w:rFonts w:eastAsia="MS Gothic"/>
            <w:i/>
          </w:rPr>
          <w:t>IAB-MT type 2-O</w:t>
        </w:r>
      </w:ins>
      <w:del w:id="2025" w:author="Nokia - Bartlomiej Golebiowski" w:date="2021-08-02T13:29:00Z">
        <w:r w:rsidRPr="001877D6" w:rsidDel="005C60F3">
          <w:rPr>
            <w:lang w:eastAsia="ja-JP"/>
          </w:rPr>
          <w:delText>IAB-</w:delText>
        </w:r>
        <w:r w:rsidRPr="001877D6" w:rsidDel="005C60F3">
          <w:rPr>
            <w:lang w:eastAsia="zh-CN"/>
          </w:rPr>
          <w:delText>FR1-</w:delText>
        </w:r>
        <w:r w:rsidRPr="001877D6" w:rsidDel="005C60F3">
          <w:rPr>
            <w:lang w:eastAsia="ja-JP"/>
          </w:rPr>
          <w:delText xml:space="preserve">TM1.1 for </w:delText>
        </w:r>
        <w:r w:rsidRPr="001877D6" w:rsidDel="005C60F3">
          <w:rPr>
            <w:i/>
            <w:lang w:eastAsia="ja-JP"/>
          </w:rPr>
          <w:delText>IAB type 1-O</w:delText>
        </w:r>
        <w:r w:rsidRPr="001877D6" w:rsidDel="005C60F3">
          <w:rPr>
            <w:lang w:eastAsia="ja-JP"/>
          </w:rPr>
          <w:delText xml:space="preserve"> and IAB-</w:delText>
        </w:r>
        <w:r w:rsidRPr="001877D6" w:rsidDel="005C60F3">
          <w:rPr>
            <w:lang w:eastAsia="zh-CN"/>
          </w:rPr>
          <w:delText>FR2-</w:delText>
        </w:r>
        <w:r w:rsidRPr="001877D6" w:rsidDel="005C60F3">
          <w:rPr>
            <w:lang w:eastAsia="ja-JP"/>
          </w:rPr>
          <w:delText xml:space="preserve">TM1.1 for </w:delText>
        </w:r>
        <w:r w:rsidRPr="001877D6" w:rsidDel="005C60F3">
          <w:rPr>
            <w:i/>
            <w:lang w:eastAsia="ja-JP"/>
          </w:rPr>
          <w:delText>IAB type 2-O</w:delText>
        </w:r>
      </w:del>
      <w:r w:rsidRPr="001877D6">
        <w:rPr>
          <w:rFonts w:eastAsia="MS Gothic"/>
          <w:lang w:eastAsia="ja-JP"/>
        </w:rPr>
        <w:t>),</w:t>
      </w:r>
      <w:r w:rsidRPr="001877D6">
        <w:rPr>
          <w:snapToGrid w:val="0"/>
          <w:lang w:eastAsia="ja-JP"/>
        </w:rPr>
        <w:t xml:space="preserve"> at </w:t>
      </w:r>
      <w:r w:rsidRPr="001877D6">
        <w:rPr>
          <w:lang w:eastAsia="ja-JP"/>
        </w:rPr>
        <w:t xml:space="preserve">manufacturer's declared rated output power </w:t>
      </w:r>
      <w:proofErr w:type="spellStart"/>
      <w:r w:rsidRPr="001877D6">
        <w:rPr>
          <w:snapToGrid w:val="0"/>
          <w:lang w:eastAsia="ja-JP"/>
        </w:rPr>
        <w:t>P</w:t>
      </w:r>
      <w:r w:rsidRPr="001877D6">
        <w:rPr>
          <w:snapToGrid w:val="0"/>
          <w:vertAlign w:val="subscript"/>
          <w:lang w:eastAsia="ja-JP"/>
        </w:rPr>
        <w:t>rated,c,TRP</w:t>
      </w:r>
      <w:proofErr w:type="spellEnd"/>
      <w:r w:rsidRPr="001877D6">
        <w:rPr>
          <w:snapToGrid w:val="0"/>
          <w:lang w:eastAsia="ja-JP"/>
        </w:rPr>
        <w:t>.</w:t>
      </w:r>
    </w:p>
    <w:p w14:paraId="4BC61A86" w14:textId="77777777" w:rsidR="00232B0C" w:rsidRPr="001877D6" w:rsidRDefault="00232B0C" w:rsidP="00232B0C">
      <w:pPr>
        <w:overflowPunct w:val="0"/>
        <w:autoSpaceDE w:val="0"/>
        <w:autoSpaceDN w:val="0"/>
        <w:adjustRightInd w:val="0"/>
        <w:ind w:left="851" w:hanging="284"/>
        <w:textAlignment w:val="baseline"/>
        <w:rPr>
          <w:snapToGrid w:val="0"/>
          <w:lang w:eastAsia="ja-JP"/>
        </w:rPr>
      </w:pPr>
      <w:r w:rsidRPr="001877D6">
        <w:rPr>
          <w:snapToGrid w:val="0"/>
          <w:lang w:eastAsia="ja-JP"/>
        </w:rPr>
        <w:t>-</w:t>
      </w:r>
      <w:r w:rsidRPr="001877D6">
        <w:rPr>
          <w:snapToGrid w:val="0"/>
          <w:lang w:eastAsia="ja-JP"/>
        </w:rPr>
        <w:tab/>
        <w:t>For a RIB declared to be capable of multi-carrier</w:t>
      </w:r>
      <w:r w:rsidRPr="001877D6">
        <w:rPr>
          <w:lang w:eastAsia="ja-JP"/>
        </w:rPr>
        <w:t xml:space="preserve"> and/or CA</w:t>
      </w:r>
      <w:r w:rsidRPr="001877D6">
        <w:rPr>
          <w:snapToGrid w:val="0"/>
          <w:lang w:eastAsia="ja-JP"/>
        </w:rPr>
        <w:t xml:space="preserve"> operation, set the RIB to transmit according to </w:t>
      </w:r>
      <w:del w:id="2026" w:author="Nokia - Bartlomiej Golebiowski" w:date="2021-08-02T13:30:00Z">
        <w:r w:rsidRPr="001877D6" w:rsidDel="005C60F3">
          <w:rPr>
            <w:snapToGrid w:val="0"/>
            <w:lang w:eastAsia="zh-CN"/>
          </w:rPr>
          <w:delText>IAB</w:delText>
        </w:r>
        <w:r w:rsidRPr="001877D6" w:rsidDel="005C60F3">
          <w:rPr>
            <w:rFonts w:hint="eastAsia"/>
            <w:snapToGrid w:val="0"/>
            <w:lang w:eastAsia="zh-CN"/>
          </w:rPr>
          <w:delText>-FR1</w:delText>
        </w:r>
        <w:r w:rsidRPr="001877D6" w:rsidDel="005C60F3">
          <w:rPr>
            <w:snapToGrid w:val="0"/>
            <w:lang w:eastAsia="ja-JP"/>
          </w:rPr>
          <w:delText>-TM1.1</w:delText>
        </w:r>
      </w:del>
      <w:ins w:id="2027" w:author="Nokia - Bartlomiej Golebiowski" w:date="2021-08-02T13:30:00Z">
        <w:r w:rsidRPr="001877D6">
          <w:rPr>
            <w:rFonts w:eastAsia="MS Gothic"/>
          </w:rPr>
          <w:t>IAB</w:t>
        </w:r>
        <w:r w:rsidRPr="001877D6">
          <w:rPr>
            <w:rFonts w:eastAsia="MS Gothic" w:hint="eastAsia"/>
          </w:rPr>
          <w:t>-</w:t>
        </w:r>
        <w:r w:rsidRPr="001877D6">
          <w:rPr>
            <w:rFonts w:eastAsia="MS Gothic"/>
          </w:rPr>
          <w:t>DU-</w:t>
        </w:r>
        <w:r w:rsidRPr="001877D6">
          <w:rPr>
            <w:rFonts w:eastAsia="MS Gothic" w:hint="eastAsia"/>
          </w:rPr>
          <w:t>FR1</w:t>
        </w:r>
        <w:r w:rsidRPr="001877D6">
          <w:rPr>
            <w:rFonts w:eastAsia="MS Gothic"/>
          </w:rPr>
          <w:t>-TM1.1</w:t>
        </w:r>
        <w:r w:rsidRPr="001877D6">
          <w:rPr>
            <w:rFonts w:eastAsia="MS Gothic" w:hint="eastAsia"/>
          </w:rPr>
          <w:t xml:space="preserve"> for</w:t>
        </w:r>
        <w:r w:rsidRPr="001877D6">
          <w:rPr>
            <w:rFonts w:eastAsia="MS Gothic"/>
          </w:rPr>
          <w:t xml:space="preserve"> </w:t>
        </w:r>
        <w:r w:rsidRPr="001877D6">
          <w:rPr>
            <w:rFonts w:eastAsia="MS Gothic"/>
            <w:i/>
            <w:iCs/>
          </w:rPr>
          <w:t>IAB-DU</w:t>
        </w:r>
        <w:r w:rsidRPr="001877D6">
          <w:rPr>
            <w:rFonts w:eastAsia="MS Gothic"/>
            <w:i/>
          </w:rPr>
          <w:t xml:space="preserve"> type 1-O, </w:t>
        </w:r>
        <w:r w:rsidRPr="001877D6">
          <w:rPr>
            <w:rFonts w:eastAsia="MS Gothic"/>
            <w:iCs/>
          </w:rPr>
          <w:t>IAB-MT-FR1-TM1.1</w:t>
        </w:r>
        <w:r w:rsidRPr="001877D6">
          <w:rPr>
            <w:rFonts w:eastAsia="MS Gothic" w:hint="eastAsia"/>
          </w:rPr>
          <w:t xml:space="preserve"> </w:t>
        </w:r>
        <w:r w:rsidRPr="001877D6">
          <w:rPr>
            <w:rFonts w:eastAsia="MS Gothic"/>
          </w:rPr>
          <w:t xml:space="preserve">for </w:t>
        </w:r>
        <w:r w:rsidRPr="001877D6">
          <w:rPr>
            <w:rFonts w:eastAsia="MS Gothic"/>
            <w:i/>
            <w:iCs/>
          </w:rPr>
          <w:t>IAB-MT</w:t>
        </w:r>
        <w:r w:rsidRPr="001877D6">
          <w:rPr>
            <w:rFonts w:eastAsia="MS Gothic"/>
            <w:i/>
          </w:rPr>
          <w:t xml:space="preserve"> type 1-O, </w:t>
        </w:r>
        <w:r w:rsidRPr="001877D6">
          <w:rPr>
            <w:rFonts w:eastAsia="MS Gothic"/>
            <w:iCs/>
          </w:rPr>
          <w:t>IAB-DU-FR2-TM1.1</w:t>
        </w:r>
        <w:r w:rsidRPr="001877D6">
          <w:rPr>
            <w:rFonts w:eastAsia="MS Gothic" w:hint="eastAsia"/>
          </w:rPr>
          <w:t xml:space="preserve"> </w:t>
        </w:r>
        <w:r w:rsidRPr="001877D6">
          <w:rPr>
            <w:rFonts w:eastAsia="MS Gothic"/>
          </w:rPr>
          <w:t xml:space="preserve">for </w:t>
        </w:r>
        <w:r w:rsidRPr="001877D6">
          <w:rPr>
            <w:rFonts w:eastAsia="MS Gothic"/>
            <w:i/>
            <w:iCs/>
          </w:rPr>
          <w:t>IAB-DU type 2-O</w:t>
        </w:r>
        <w:r w:rsidRPr="001877D6">
          <w:rPr>
            <w:rFonts w:eastAsia="MS Gothic"/>
          </w:rPr>
          <w:t xml:space="preserve"> </w:t>
        </w:r>
        <w:r w:rsidRPr="001877D6">
          <w:rPr>
            <w:rFonts w:eastAsia="MS Gothic" w:hint="eastAsia"/>
          </w:rPr>
          <w:t xml:space="preserve">or </w:t>
        </w:r>
        <w:r w:rsidRPr="001877D6">
          <w:rPr>
            <w:rFonts w:eastAsia="MS Gothic"/>
          </w:rPr>
          <w:t>IAB-MT</w:t>
        </w:r>
        <w:r w:rsidRPr="001877D6">
          <w:rPr>
            <w:rFonts w:eastAsia="MS Gothic" w:hint="eastAsia"/>
          </w:rPr>
          <w:t xml:space="preserve">-FR2-TM1.1 for </w:t>
        </w:r>
        <w:r w:rsidRPr="001877D6">
          <w:rPr>
            <w:rFonts w:eastAsia="MS Gothic"/>
            <w:i/>
          </w:rPr>
          <w:t>IAB-MT type 2-O</w:t>
        </w:r>
      </w:ins>
      <w:r w:rsidRPr="001877D6">
        <w:rPr>
          <w:rFonts w:hint="eastAsia"/>
          <w:snapToGrid w:val="0"/>
          <w:lang w:eastAsia="zh-CN"/>
        </w:rPr>
        <w:t xml:space="preserve"> </w:t>
      </w:r>
      <w:r w:rsidRPr="001877D6">
        <w:rPr>
          <w:lang w:eastAsia="ja-JP"/>
        </w:rPr>
        <w:t xml:space="preserve">in </w:t>
      </w:r>
      <w:r w:rsidRPr="001877D6">
        <w:rPr>
          <w:rFonts w:eastAsia="MS Gothic"/>
          <w:lang w:eastAsia="ja-JP"/>
        </w:rPr>
        <w:t>clause 4.</w:t>
      </w:r>
      <w:r w:rsidRPr="001877D6">
        <w:rPr>
          <w:rFonts w:hint="eastAsia"/>
          <w:lang w:eastAsia="zh-CN"/>
        </w:rPr>
        <w:t>9</w:t>
      </w:r>
      <w:r w:rsidRPr="001877D6">
        <w:rPr>
          <w:rFonts w:eastAsia="MS Gothic"/>
          <w:lang w:eastAsia="ja-JP"/>
        </w:rPr>
        <w:t>.2</w:t>
      </w:r>
      <w:r w:rsidRPr="001877D6">
        <w:rPr>
          <w:rFonts w:hint="eastAsia"/>
          <w:lang w:eastAsia="zh-CN"/>
        </w:rPr>
        <w:t xml:space="preserve"> </w:t>
      </w:r>
      <w:r w:rsidRPr="001877D6">
        <w:rPr>
          <w:snapToGrid w:val="0"/>
          <w:lang w:eastAsia="ja-JP"/>
        </w:rPr>
        <w:t xml:space="preserve">on all carriers configured </w:t>
      </w:r>
      <w:r w:rsidRPr="001877D6">
        <w:rPr>
          <w:lang w:eastAsia="zh-CN"/>
        </w:rPr>
        <w:t>using the applicable test configuration and corresponding power setting specified</w:t>
      </w:r>
      <w:r w:rsidRPr="001877D6">
        <w:rPr>
          <w:snapToGrid w:val="0"/>
          <w:lang w:eastAsia="ja-JP"/>
        </w:rPr>
        <w:t xml:space="preserve"> in clause 4.7.</w:t>
      </w:r>
      <w:r w:rsidRPr="001877D6">
        <w:rPr>
          <w:rFonts w:hint="eastAsia"/>
          <w:snapToGrid w:val="0"/>
          <w:lang w:eastAsia="zh-CN"/>
        </w:rPr>
        <w:t>2 and 4.8.</w:t>
      </w:r>
      <w:commentRangeEnd w:id="2023"/>
      <w:r>
        <w:rPr>
          <w:rStyle w:val="CommentReference"/>
        </w:rPr>
        <w:commentReference w:id="2023"/>
      </w:r>
    </w:p>
    <w:p w14:paraId="3566DD63" w14:textId="09F4591B" w:rsidR="00232B0C" w:rsidRPr="00232B0C" w:rsidRDefault="00232B0C" w:rsidP="00232B0C">
      <w:pPr>
        <w:ind w:left="851" w:hanging="284"/>
        <w:rPr>
          <w:snapToGrid w:val="0"/>
          <w:lang w:eastAsia="ja-JP"/>
        </w:rPr>
      </w:pPr>
    </w:p>
    <w:p w14:paraId="4647F462" w14:textId="77777777" w:rsidR="00232B0C" w:rsidRPr="00232B0C" w:rsidRDefault="00232B0C" w:rsidP="00232B0C">
      <w:pPr>
        <w:ind w:left="568" w:hanging="284"/>
        <w:rPr>
          <w:color w:val="000000"/>
          <w:lang w:eastAsia="ja-JP"/>
        </w:rPr>
      </w:pPr>
      <w:r w:rsidRPr="00232B0C">
        <w:rPr>
          <w:color w:val="000000"/>
          <w:lang w:eastAsia="ja-JP"/>
        </w:rPr>
        <w:t>6)</w:t>
      </w:r>
      <w:r w:rsidRPr="00232B0C">
        <w:rPr>
          <w:color w:val="000000"/>
          <w:lang w:eastAsia="ja-JP"/>
        </w:rPr>
        <w:tab/>
        <w:t>Orient the positioner (and IAB) in order that the direction to be tested aligns with the test antenna such that measurements to determine TRP can be performed (see annex I).</w:t>
      </w:r>
    </w:p>
    <w:p w14:paraId="51773023" w14:textId="77777777" w:rsidR="00232B0C" w:rsidRPr="00232B0C" w:rsidRDefault="00232B0C" w:rsidP="00232B0C">
      <w:pPr>
        <w:ind w:left="568" w:hanging="284"/>
        <w:rPr>
          <w:snapToGrid w:val="0"/>
          <w:color w:val="000000"/>
          <w:lang w:eastAsia="ja-JP"/>
        </w:rPr>
      </w:pPr>
      <w:r w:rsidRPr="00232B0C">
        <w:rPr>
          <w:snapToGrid w:val="0"/>
          <w:color w:val="000000"/>
          <w:lang w:eastAsia="ja-JP"/>
        </w:rPr>
        <w:t>7)</w:t>
      </w:r>
      <w:r w:rsidRPr="00232B0C">
        <w:rPr>
          <w:snapToGrid w:val="0"/>
          <w:color w:val="000000"/>
          <w:lang w:eastAsia="ja-JP"/>
        </w:rPr>
        <w:tab/>
        <w:t>Measure the emission at the specified frequencies with specified measurement bandwidth.</w:t>
      </w:r>
    </w:p>
    <w:p w14:paraId="647E9511" w14:textId="77777777" w:rsidR="00232B0C" w:rsidRPr="00232B0C" w:rsidRDefault="00232B0C" w:rsidP="00232B0C">
      <w:pPr>
        <w:ind w:left="568" w:hanging="284"/>
        <w:rPr>
          <w:color w:val="000000"/>
          <w:lang w:eastAsia="ja-JP"/>
        </w:rPr>
      </w:pPr>
      <w:r w:rsidRPr="00232B0C">
        <w:rPr>
          <w:color w:val="000000"/>
          <w:lang w:eastAsia="ja-JP"/>
        </w:rPr>
        <w:t>8)</w:t>
      </w:r>
      <w:r w:rsidRPr="00232B0C">
        <w:rPr>
          <w:color w:val="000000"/>
          <w:lang w:eastAsia="ja-JP"/>
        </w:rPr>
        <w:tab/>
        <w:t>Repeat step 6-7 for all directions in the appropriated TRP measurement grid needed for full TRP estimation (see annex I).</w:t>
      </w:r>
    </w:p>
    <w:p w14:paraId="67298BA9" w14:textId="77777777" w:rsidR="00232B0C" w:rsidRPr="00232B0C" w:rsidRDefault="00232B0C" w:rsidP="00232B0C">
      <w:pPr>
        <w:keepLines/>
        <w:ind w:left="1135" w:hanging="851"/>
        <w:rPr>
          <w:lang w:eastAsia="ja-JP"/>
        </w:rPr>
      </w:pPr>
      <w:r w:rsidRPr="00232B0C">
        <w:rPr>
          <w:color w:val="000000"/>
          <w:lang w:eastAsia="ja-JP"/>
        </w:rPr>
        <w:t>NOTE 1:</w:t>
      </w:r>
      <w:r w:rsidRPr="00232B0C">
        <w:rPr>
          <w:color w:val="000000"/>
          <w:lang w:eastAsia="ja-JP"/>
        </w:rPr>
        <w:tab/>
        <w:t>The TRP measurement grid may not be the same for all measurement frequencies.</w:t>
      </w:r>
    </w:p>
    <w:p w14:paraId="3FDFAE1B" w14:textId="77777777" w:rsidR="00232B0C" w:rsidRPr="00232B0C" w:rsidRDefault="00232B0C" w:rsidP="00232B0C">
      <w:pPr>
        <w:keepLines/>
        <w:ind w:left="1135" w:hanging="851"/>
        <w:rPr>
          <w:lang w:eastAsia="ja-JP"/>
        </w:rPr>
      </w:pPr>
      <w:r w:rsidRPr="00232B0C">
        <w:rPr>
          <w:color w:val="000000"/>
          <w:lang w:eastAsia="ja-JP"/>
        </w:rPr>
        <w:t>NOTE 2:</w:t>
      </w:r>
      <w:r w:rsidRPr="00232B0C">
        <w:rPr>
          <w:color w:val="000000"/>
          <w:lang w:eastAsia="ja-JP"/>
        </w:rPr>
        <w:tab/>
        <w:t>The frequency sweep or the TRP measurement grid sweep may be done in any order.</w:t>
      </w:r>
    </w:p>
    <w:p w14:paraId="0327283D" w14:textId="77777777" w:rsidR="00232B0C" w:rsidRPr="00232B0C" w:rsidRDefault="00232B0C" w:rsidP="00232B0C">
      <w:pPr>
        <w:ind w:left="568" w:hanging="284"/>
        <w:rPr>
          <w:color w:val="000000"/>
          <w:lang w:eastAsia="ja-JP"/>
        </w:rPr>
      </w:pPr>
      <w:r w:rsidRPr="00232B0C">
        <w:rPr>
          <w:color w:val="000000"/>
          <w:lang w:eastAsia="ja-JP"/>
        </w:rPr>
        <w:t>9)</w:t>
      </w:r>
      <w:r w:rsidRPr="00232B0C">
        <w:rPr>
          <w:color w:val="000000"/>
          <w:lang w:eastAsia="ja-JP"/>
        </w:rPr>
        <w:tab/>
        <w:t>Calculate TRP at each specified frequency using the directional measurements.</w:t>
      </w:r>
    </w:p>
    <w:p w14:paraId="103F6B41" w14:textId="77777777" w:rsidR="00232B0C" w:rsidRPr="00232B0C" w:rsidRDefault="00232B0C" w:rsidP="00232B0C">
      <w:pPr>
        <w:rPr>
          <w:color w:val="000000"/>
          <w:lang w:eastAsia="ja-JP"/>
        </w:rPr>
      </w:pPr>
      <w:r w:rsidRPr="00232B0C">
        <w:rPr>
          <w:color w:val="000000"/>
          <w:lang w:eastAsia="ja-JP"/>
        </w:rPr>
        <w:t xml:space="preserve">In addition, for </w:t>
      </w:r>
      <w:r w:rsidRPr="00232B0C">
        <w:rPr>
          <w:i/>
          <w:color w:val="000000"/>
          <w:lang w:eastAsia="ja-JP"/>
        </w:rPr>
        <w:t xml:space="preserve">multi-band </w:t>
      </w:r>
      <w:r w:rsidRPr="00232B0C">
        <w:rPr>
          <w:i/>
          <w:color w:val="000000"/>
          <w:lang w:eastAsia="zh-CN"/>
        </w:rPr>
        <w:t>RIB(s)</w:t>
      </w:r>
      <w:r w:rsidRPr="00232B0C">
        <w:rPr>
          <w:color w:val="000000"/>
          <w:lang w:eastAsia="ja-JP"/>
        </w:rPr>
        <w:t>, the following steps shall apply:</w:t>
      </w:r>
    </w:p>
    <w:p w14:paraId="6C024DD7" w14:textId="77777777" w:rsidR="00232B0C" w:rsidRPr="00232B0C" w:rsidRDefault="00232B0C" w:rsidP="00232B0C">
      <w:pPr>
        <w:ind w:left="568" w:hanging="284"/>
        <w:rPr>
          <w:color w:val="000000"/>
          <w:lang w:eastAsia="ja-JP"/>
        </w:rPr>
      </w:pPr>
      <w:r w:rsidRPr="00232B0C">
        <w:rPr>
          <w:color w:val="000000"/>
          <w:lang w:eastAsia="ja-JP"/>
        </w:rPr>
        <w:t>10)</w:t>
      </w:r>
      <w:r w:rsidRPr="00232B0C">
        <w:rPr>
          <w:color w:val="000000"/>
          <w:lang w:eastAsia="ja-JP"/>
        </w:rPr>
        <w:tab/>
        <w:t xml:space="preserve">For </w:t>
      </w:r>
      <w:r w:rsidRPr="00232B0C">
        <w:rPr>
          <w:i/>
          <w:color w:val="000000"/>
          <w:lang w:eastAsia="ja-JP"/>
        </w:rPr>
        <w:t xml:space="preserve">multi-band </w:t>
      </w:r>
      <w:r w:rsidRPr="00232B0C">
        <w:rPr>
          <w:i/>
          <w:color w:val="000000"/>
          <w:lang w:eastAsia="zh-CN"/>
        </w:rPr>
        <w:t>RIBs</w:t>
      </w:r>
      <w:r w:rsidRPr="00232B0C">
        <w:rPr>
          <w:color w:val="000000"/>
          <w:lang w:eastAsia="zh-CN"/>
        </w:rPr>
        <w:t xml:space="preserve"> </w:t>
      </w:r>
      <w:r w:rsidRPr="00232B0C">
        <w:rPr>
          <w:color w:val="000000"/>
          <w:lang w:eastAsia="ja-JP"/>
        </w:rPr>
        <w:t>and single band tests, repeat the steps above per involved band where single band test configurations and test models shall apply with no carrier activated in the other band.</w:t>
      </w:r>
    </w:p>
    <w:p w14:paraId="2F712EE9" w14:textId="77777777" w:rsidR="00232B0C" w:rsidRPr="00232B0C" w:rsidRDefault="00232B0C" w:rsidP="00232B0C">
      <w:pPr>
        <w:keepNext/>
        <w:keepLines/>
        <w:spacing w:before="120"/>
        <w:ind w:left="1701" w:hanging="1701"/>
        <w:outlineLvl w:val="4"/>
        <w:rPr>
          <w:rFonts w:ascii="Arial" w:hAnsi="Arial"/>
          <w:sz w:val="22"/>
        </w:rPr>
      </w:pPr>
      <w:bookmarkStart w:id="2028" w:name="_Toc75334115"/>
      <w:bookmarkStart w:id="2029" w:name="_Toc75508307"/>
      <w:bookmarkStart w:id="2030" w:name="_Toc75816046"/>
      <w:bookmarkStart w:id="2031" w:name="_Toc76541204"/>
      <w:bookmarkStart w:id="2032" w:name="_Toc76541771"/>
      <w:r w:rsidRPr="00232B0C">
        <w:rPr>
          <w:rFonts w:ascii="Arial" w:hAnsi="Arial"/>
          <w:sz w:val="22"/>
        </w:rPr>
        <w:t>6.7.5.4.5</w:t>
      </w:r>
      <w:r w:rsidRPr="00232B0C">
        <w:rPr>
          <w:rFonts w:ascii="Arial" w:hAnsi="Arial"/>
          <w:sz w:val="22"/>
        </w:rPr>
        <w:tab/>
        <w:t>Test requirement</w:t>
      </w:r>
      <w:bookmarkEnd w:id="2028"/>
      <w:bookmarkEnd w:id="2029"/>
      <w:bookmarkEnd w:id="2030"/>
      <w:bookmarkEnd w:id="2031"/>
      <w:bookmarkEnd w:id="2032"/>
    </w:p>
    <w:p w14:paraId="24217996" w14:textId="77777777" w:rsidR="00232B0C" w:rsidRPr="00232B0C" w:rsidRDefault="00232B0C" w:rsidP="00232B0C">
      <w:pPr>
        <w:keepNext/>
        <w:keepLines/>
        <w:spacing w:before="120"/>
        <w:ind w:left="1985" w:hanging="1985"/>
        <w:rPr>
          <w:rFonts w:ascii="Arial" w:hAnsi="Arial"/>
          <w:lang w:eastAsia="sv-SE"/>
        </w:rPr>
      </w:pPr>
      <w:r w:rsidRPr="00232B0C">
        <w:rPr>
          <w:rFonts w:ascii="Arial" w:hAnsi="Arial"/>
          <w:lang w:eastAsia="ja-JP"/>
        </w:rPr>
        <w:t>6.7.5.4.5.1</w:t>
      </w:r>
      <w:r w:rsidRPr="00232B0C">
        <w:rPr>
          <w:rFonts w:ascii="Arial" w:hAnsi="Arial"/>
          <w:lang w:eastAsia="ja-JP"/>
        </w:rPr>
        <w:tab/>
        <w:t xml:space="preserve">Test requirement for </w:t>
      </w:r>
      <w:r w:rsidRPr="00232B0C">
        <w:rPr>
          <w:rFonts w:ascii="Arial" w:hAnsi="Arial"/>
          <w:i/>
          <w:lang w:eastAsia="ja-JP"/>
        </w:rPr>
        <w:t>IAB type 1-O</w:t>
      </w:r>
    </w:p>
    <w:p w14:paraId="33423A46" w14:textId="77777777" w:rsidR="00232B0C" w:rsidRPr="00232B0C" w:rsidRDefault="00232B0C" w:rsidP="00232B0C">
      <w:pPr>
        <w:rPr>
          <w:color w:val="000000"/>
          <w:lang w:eastAsia="ja-JP"/>
        </w:rPr>
      </w:pPr>
      <w:r w:rsidRPr="00232B0C">
        <w:rPr>
          <w:color w:val="000000"/>
          <w:lang w:eastAsia="ja-JP"/>
        </w:rPr>
        <w:t xml:space="preserve">The power of any spurious emission shall not exceed the test limits in table 6.7.5.4.5-1 for a IAB where requirements for co-existence with the system listed in the first column apply. For </w:t>
      </w:r>
      <w:r w:rsidRPr="00232B0C">
        <w:rPr>
          <w:rFonts w:cs="Arial"/>
          <w:color w:val="000000"/>
          <w:lang w:eastAsia="ja-JP"/>
        </w:rPr>
        <w:t xml:space="preserve">a </w:t>
      </w:r>
      <w:r w:rsidRPr="00232B0C">
        <w:rPr>
          <w:rFonts w:cs="Arial"/>
          <w:i/>
          <w:color w:val="000000"/>
          <w:lang w:eastAsia="ja-JP"/>
        </w:rPr>
        <w:t>multi-band RIB</w:t>
      </w:r>
      <w:r w:rsidRPr="00232B0C">
        <w:rPr>
          <w:color w:val="000000"/>
          <w:lang w:eastAsia="ja-JP"/>
        </w:rPr>
        <w:t xml:space="preserve">, the </w:t>
      </w:r>
      <w:proofErr w:type="gramStart"/>
      <w:r w:rsidRPr="00232B0C">
        <w:rPr>
          <w:color w:val="000000"/>
          <w:lang w:eastAsia="ja-JP"/>
        </w:rPr>
        <w:t>exclusions</w:t>
      </w:r>
      <w:proofErr w:type="gramEnd"/>
      <w:r w:rsidRPr="00232B0C">
        <w:rPr>
          <w:color w:val="000000"/>
          <w:lang w:eastAsia="ja-JP"/>
        </w:rPr>
        <w:t xml:space="preserve"> and conditions in the Note column of table 6.7.5.4.5-1 apply for each supported </w:t>
      </w:r>
      <w:r w:rsidRPr="00232B0C">
        <w:rPr>
          <w:i/>
          <w:color w:val="000000"/>
          <w:lang w:eastAsia="ja-JP"/>
        </w:rPr>
        <w:t>operating band</w:t>
      </w:r>
      <w:r w:rsidRPr="00232B0C">
        <w:rPr>
          <w:color w:val="000000"/>
          <w:lang w:eastAsia="ja-JP"/>
        </w:rPr>
        <w:t>.</w:t>
      </w:r>
    </w:p>
    <w:p w14:paraId="0EC24D8C" w14:textId="77777777" w:rsidR="00232B0C" w:rsidRPr="00232B0C" w:rsidRDefault="00232B0C" w:rsidP="00232B0C">
      <w:pPr>
        <w:keepNext/>
        <w:keepLines/>
        <w:spacing w:before="60"/>
        <w:jc w:val="center"/>
        <w:rPr>
          <w:rFonts w:ascii="Arial" w:hAnsi="Arial"/>
          <w:b/>
          <w:lang w:eastAsia="ja-JP"/>
        </w:rPr>
      </w:pPr>
      <w:r w:rsidRPr="00232B0C">
        <w:rPr>
          <w:rFonts w:ascii="Arial" w:hAnsi="Arial"/>
          <w:b/>
          <w:color w:val="000000"/>
          <w:lang w:eastAsia="ja-JP"/>
        </w:rPr>
        <w:t>Table 6.7.5.4.5.1-1: IAB-DU and IAB-MT spurious emissions basic limits for co-existence with systems operating in other frequency bands</w:t>
      </w:r>
    </w:p>
    <w:tbl>
      <w:tblPr>
        <w:tblW w:w="969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0A0" w:firstRow="1" w:lastRow="0" w:firstColumn="1" w:lastColumn="0" w:noHBand="0" w:noVBand="0"/>
      </w:tblPr>
      <w:tblGrid>
        <w:gridCol w:w="1301"/>
        <w:gridCol w:w="1700"/>
        <w:gridCol w:w="851"/>
        <w:gridCol w:w="1417"/>
        <w:gridCol w:w="4421"/>
      </w:tblGrid>
      <w:tr w:rsidR="00232B0C" w:rsidRPr="00232B0C" w14:paraId="37BF7A9E" w14:textId="77777777" w:rsidTr="00232B0C">
        <w:trPr>
          <w:cantSplit/>
          <w:tblHeader/>
          <w:jc w:val="center"/>
        </w:trPr>
        <w:tc>
          <w:tcPr>
            <w:tcW w:w="1301" w:type="dxa"/>
            <w:tcBorders>
              <w:top w:val="single" w:sz="2" w:space="0" w:color="auto"/>
              <w:left w:val="single" w:sz="2" w:space="0" w:color="auto"/>
              <w:bottom w:val="single" w:sz="4" w:space="0" w:color="auto"/>
              <w:right w:val="single" w:sz="2" w:space="0" w:color="auto"/>
            </w:tcBorders>
            <w:hideMark/>
          </w:tcPr>
          <w:p w14:paraId="4F25BD97" w14:textId="77777777" w:rsidR="00232B0C" w:rsidRPr="00232B0C" w:rsidRDefault="00232B0C" w:rsidP="00232B0C">
            <w:pPr>
              <w:keepLines/>
              <w:spacing w:after="0"/>
              <w:jc w:val="center"/>
              <w:rPr>
                <w:rFonts w:ascii="Arial" w:hAnsi="Arial"/>
                <w:b/>
                <w:sz w:val="18"/>
                <w:lang w:eastAsia="en-GB"/>
              </w:rPr>
            </w:pPr>
            <w:r w:rsidRPr="00232B0C">
              <w:rPr>
                <w:rFonts w:ascii="Arial" w:hAnsi="Arial"/>
                <w:b/>
                <w:sz w:val="18"/>
                <w:lang w:eastAsia="en-GB"/>
              </w:rPr>
              <w:t>System type to co-exist with</w:t>
            </w:r>
          </w:p>
        </w:tc>
        <w:tc>
          <w:tcPr>
            <w:tcW w:w="1700" w:type="dxa"/>
            <w:tcBorders>
              <w:top w:val="single" w:sz="2" w:space="0" w:color="auto"/>
              <w:left w:val="single" w:sz="2" w:space="0" w:color="auto"/>
              <w:bottom w:val="single" w:sz="2" w:space="0" w:color="auto"/>
              <w:right w:val="single" w:sz="2" w:space="0" w:color="auto"/>
            </w:tcBorders>
            <w:hideMark/>
          </w:tcPr>
          <w:p w14:paraId="75E71980" w14:textId="77777777" w:rsidR="00232B0C" w:rsidRPr="00232B0C" w:rsidRDefault="00232B0C" w:rsidP="00232B0C">
            <w:pPr>
              <w:keepLines/>
              <w:spacing w:after="0"/>
              <w:jc w:val="center"/>
              <w:rPr>
                <w:rFonts w:ascii="Arial" w:hAnsi="Arial"/>
                <w:b/>
                <w:sz w:val="18"/>
                <w:lang w:eastAsia="en-GB"/>
              </w:rPr>
            </w:pPr>
            <w:r w:rsidRPr="00232B0C">
              <w:rPr>
                <w:rFonts w:ascii="Arial" w:hAnsi="Arial"/>
                <w:b/>
                <w:sz w:val="18"/>
                <w:lang w:eastAsia="en-GB"/>
              </w:rPr>
              <w:t>Frequency range for co-existence requirement</w:t>
            </w:r>
          </w:p>
        </w:tc>
        <w:tc>
          <w:tcPr>
            <w:tcW w:w="851" w:type="dxa"/>
            <w:tcBorders>
              <w:top w:val="single" w:sz="2" w:space="0" w:color="auto"/>
              <w:left w:val="single" w:sz="2" w:space="0" w:color="auto"/>
              <w:bottom w:val="single" w:sz="2" w:space="0" w:color="auto"/>
              <w:right w:val="single" w:sz="2" w:space="0" w:color="auto"/>
            </w:tcBorders>
            <w:hideMark/>
          </w:tcPr>
          <w:p w14:paraId="3DCA46ED" w14:textId="77777777" w:rsidR="00232B0C" w:rsidRPr="00232B0C" w:rsidRDefault="00232B0C" w:rsidP="00232B0C">
            <w:pPr>
              <w:keepLines/>
              <w:spacing w:after="0"/>
              <w:jc w:val="center"/>
              <w:rPr>
                <w:rFonts w:ascii="Arial" w:hAnsi="Arial"/>
                <w:b/>
                <w:i/>
                <w:sz w:val="18"/>
                <w:lang w:eastAsia="en-GB"/>
              </w:rPr>
            </w:pPr>
            <w:r w:rsidRPr="00232B0C">
              <w:rPr>
                <w:rFonts w:ascii="Arial" w:hAnsi="Arial"/>
                <w:b/>
                <w:i/>
                <w:sz w:val="18"/>
                <w:lang w:eastAsia="en-GB"/>
              </w:rPr>
              <w:t>Test limits</w:t>
            </w:r>
          </w:p>
        </w:tc>
        <w:tc>
          <w:tcPr>
            <w:tcW w:w="1417" w:type="dxa"/>
            <w:tcBorders>
              <w:top w:val="single" w:sz="2" w:space="0" w:color="auto"/>
              <w:left w:val="single" w:sz="2" w:space="0" w:color="auto"/>
              <w:bottom w:val="single" w:sz="2" w:space="0" w:color="auto"/>
              <w:right w:val="single" w:sz="2" w:space="0" w:color="auto"/>
            </w:tcBorders>
            <w:hideMark/>
          </w:tcPr>
          <w:p w14:paraId="140FBCA8" w14:textId="77777777" w:rsidR="00232B0C" w:rsidRPr="00232B0C" w:rsidRDefault="00232B0C" w:rsidP="00232B0C">
            <w:pPr>
              <w:keepLines/>
              <w:spacing w:after="0"/>
              <w:jc w:val="center"/>
              <w:rPr>
                <w:rFonts w:ascii="Arial" w:hAnsi="Arial"/>
                <w:b/>
                <w:sz w:val="18"/>
                <w:lang w:eastAsia="en-GB"/>
              </w:rPr>
            </w:pPr>
            <w:r w:rsidRPr="00232B0C">
              <w:rPr>
                <w:rFonts w:ascii="Arial" w:hAnsi="Arial"/>
                <w:b/>
                <w:i/>
                <w:sz w:val="18"/>
                <w:lang w:eastAsia="en-GB"/>
              </w:rPr>
              <w:t>Measurement bandwidth</w:t>
            </w:r>
          </w:p>
        </w:tc>
        <w:tc>
          <w:tcPr>
            <w:tcW w:w="4421" w:type="dxa"/>
            <w:tcBorders>
              <w:top w:val="single" w:sz="2" w:space="0" w:color="auto"/>
              <w:left w:val="single" w:sz="2" w:space="0" w:color="auto"/>
              <w:bottom w:val="single" w:sz="2" w:space="0" w:color="auto"/>
              <w:right w:val="single" w:sz="2" w:space="0" w:color="auto"/>
            </w:tcBorders>
            <w:hideMark/>
          </w:tcPr>
          <w:p w14:paraId="3AC5223E" w14:textId="77777777" w:rsidR="00232B0C" w:rsidRPr="00232B0C" w:rsidRDefault="00232B0C" w:rsidP="00232B0C">
            <w:pPr>
              <w:keepLines/>
              <w:spacing w:after="0"/>
              <w:jc w:val="center"/>
              <w:rPr>
                <w:rFonts w:ascii="Arial" w:hAnsi="Arial"/>
                <w:b/>
                <w:sz w:val="18"/>
                <w:lang w:eastAsia="en-GB"/>
              </w:rPr>
            </w:pPr>
            <w:r w:rsidRPr="00232B0C">
              <w:rPr>
                <w:rFonts w:ascii="Arial" w:hAnsi="Arial"/>
                <w:b/>
                <w:sz w:val="18"/>
                <w:lang w:eastAsia="en-GB"/>
              </w:rPr>
              <w:t>Note</w:t>
            </w:r>
          </w:p>
        </w:tc>
      </w:tr>
      <w:tr w:rsidR="00232B0C" w:rsidRPr="00232B0C" w14:paraId="6C75679A"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47CFCDEC" w14:textId="77777777" w:rsidR="00232B0C" w:rsidRPr="00232B0C" w:rsidRDefault="00232B0C" w:rsidP="00232B0C">
            <w:pPr>
              <w:keepLines/>
              <w:spacing w:after="0"/>
              <w:rPr>
                <w:rFonts w:ascii="Arial" w:hAnsi="Arial" w:cs="Arial"/>
                <w:sz w:val="18"/>
                <w:lang w:eastAsia="en-GB"/>
              </w:rPr>
            </w:pPr>
            <w:r w:rsidRPr="00232B0C">
              <w:rPr>
                <w:rFonts w:ascii="Arial" w:hAnsi="Arial"/>
                <w:sz w:val="18"/>
                <w:lang w:eastAsia="en-GB"/>
              </w:rPr>
              <w:t>GSM900</w:t>
            </w:r>
          </w:p>
        </w:tc>
        <w:tc>
          <w:tcPr>
            <w:tcW w:w="1700" w:type="dxa"/>
            <w:tcBorders>
              <w:top w:val="single" w:sz="2" w:space="0" w:color="auto"/>
              <w:left w:val="single" w:sz="4" w:space="0" w:color="auto"/>
              <w:bottom w:val="single" w:sz="2" w:space="0" w:color="auto"/>
              <w:right w:val="single" w:sz="2" w:space="0" w:color="auto"/>
            </w:tcBorders>
            <w:hideMark/>
          </w:tcPr>
          <w:p w14:paraId="0A1BBE5D"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sz w:val="18"/>
                <w:lang w:eastAsia="en-GB"/>
              </w:rPr>
              <w:t>921 – 960 MHz</w:t>
            </w:r>
          </w:p>
        </w:tc>
        <w:tc>
          <w:tcPr>
            <w:tcW w:w="851" w:type="dxa"/>
            <w:tcBorders>
              <w:top w:val="single" w:sz="2" w:space="0" w:color="auto"/>
              <w:left w:val="single" w:sz="2" w:space="0" w:color="auto"/>
              <w:bottom w:val="single" w:sz="2" w:space="0" w:color="auto"/>
              <w:right w:val="single" w:sz="2" w:space="0" w:color="auto"/>
            </w:tcBorders>
            <w:hideMark/>
          </w:tcPr>
          <w:p w14:paraId="6562B147"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-45.4</w:t>
            </w:r>
            <w:r w:rsidRPr="00232B0C">
              <w:rPr>
                <w:rFonts w:ascii="Arial" w:hAnsi="Arial" w:cs="Arial"/>
                <w:sz w:val="18"/>
                <w:szCs w:val="18"/>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hideMark/>
          </w:tcPr>
          <w:p w14:paraId="1637D32D"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sz w:val="18"/>
                <w:lang w:eastAsia="en-GB"/>
              </w:rPr>
              <w:t>100 kHz</w:t>
            </w:r>
          </w:p>
        </w:tc>
        <w:tc>
          <w:tcPr>
            <w:tcW w:w="4421" w:type="dxa"/>
            <w:tcBorders>
              <w:top w:val="single" w:sz="2" w:space="0" w:color="auto"/>
              <w:left w:val="single" w:sz="2" w:space="0" w:color="auto"/>
              <w:bottom w:val="single" w:sz="2" w:space="0" w:color="auto"/>
              <w:right w:val="single" w:sz="2" w:space="0" w:color="auto"/>
            </w:tcBorders>
            <w:hideMark/>
          </w:tcPr>
          <w:p w14:paraId="76AD2BC7" w14:textId="77777777" w:rsidR="00232B0C" w:rsidRPr="00232B0C" w:rsidRDefault="00232B0C" w:rsidP="00232B0C">
            <w:pPr>
              <w:rPr>
                <w:rFonts w:ascii="Arial" w:hAnsi="Arial" w:cs="Arial"/>
                <w:sz w:val="18"/>
                <w:lang w:eastAsia="en-GB"/>
              </w:rPr>
            </w:pPr>
          </w:p>
        </w:tc>
      </w:tr>
      <w:tr w:rsidR="00232B0C" w:rsidRPr="00232B0C" w14:paraId="2466ED80"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6F1477F4" w14:textId="77777777" w:rsidR="00232B0C" w:rsidRPr="00232B0C" w:rsidRDefault="00232B0C" w:rsidP="00232B0C">
            <w:pPr>
              <w:spacing w:after="0"/>
              <w:rPr>
                <w:rFonts w:eastAsia="SimSun"/>
                <w:lang w:val="fi-FI" w:eastAsia="fi-FI"/>
              </w:rPr>
            </w:pPr>
          </w:p>
        </w:tc>
        <w:tc>
          <w:tcPr>
            <w:tcW w:w="1700" w:type="dxa"/>
            <w:tcBorders>
              <w:top w:val="single" w:sz="2" w:space="0" w:color="auto"/>
              <w:left w:val="single" w:sz="4" w:space="0" w:color="auto"/>
              <w:bottom w:val="single" w:sz="2" w:space="0" w:color="auto"/>
              <w:right w:val="single" w:sz="2" w:space="0" w:color="auto"/>
            </w:tcBorders>
            <w:hideMark/>
          </w:tcPr>
          <w:p w14:paraId="7F4AB2F7"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sz w:val="18"/>
                <w:lang w:eastAsia="en-GB"/>
              </w:rPr>
              <w:t>876 – 915 MHz</w:t>
            </w:r>
          </w:p>
        </w:tc>
        <w:tc>
          <w:tcPr>
            <w:tcW w:w="851" w:type="dxa"/>
            <w:tcBorders>
              <w:top w:val="single" w:sz="2" w:space="0" w:color="auto"/>
              <w:left w:val="single" w:sz="2" w:space="0" w:color="auto"/>
              <w:bottom w:val="single" w:sz="2" w:space="0" w:color="auto"/>
              <w:right w:val="single" w:sz="2" w:space="0" w:color="auto"/>
            </w:tcBorders>
            <w:hideMark/>
          </w:tcPr>
          <w:p w14:paraId="6FC09A26"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-49.4</w:t>
            </w:r>
            <w:r w:rsidRPr="00232B0C">
              <w:rPr>
                <w:rFonts w:ascii="Arial" w:hAnsi="Arial" w:cs="Arial"/>
                <w:sz w:val="18"/>
                <w:szCs w:val="18"/>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hideMark/>
          </w:tcPr>
          <w:p w14:paraId="4AE69DB6"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sz w:val="18"/>
                <w:lang w:eastAsia="en-GB"/>
              </w:rPr>
              <w:t>100 kHz</w:t>
            </w:r>
          </w:p>
        </w:tc>
        <w:tc>
          <w:tcPr>
            <w:tcW w:w="4421" w:type="dxa"/>
            <w:tcBorders>
              <w:top w:val="single" w:sz="2" w:space="0" w:color="auto"/>
              <w:left w:val="single" w:sz="2" w:space="0" w:color="auto"/>
              <w:bottom w:val="single" w:sz="2" w:space="0" w:color="auto"/>
              <w:right w:val="single" w:sz="2" w:space="0" w:color="auto"/>
            </w:tcBorders>
            <w:hideMark/>
          </w:tcPr>
          <w:p w14:paraId="0C3D3D57" w14:textId="77777777" w:rsidR="00232B0C" w:rsidRPr="00232B0C" w:rsidRDefault="00232B0C" w:rsidP="00232B0C">
            <w:pPr>
              <w:rPr>
                <w:rFonts w:ascii="Arial" w:hAnsi="Arial" w:cs="Arial"/>
                <w:sz w:val="18"/>
                <w:lang w:eastAsia="en-GB"/>
              </w:rPr>
            </w:pPr>
          </w:p>
        </w:tc>
      </w:tr>
      <w:tr w:rsidR="00232B0C" w:rsidRPr="00232B0C" w14:paraId="32BFDF97"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1BB21880" w14:textId="77777777" w:rsidR="00232B0C" w:rsidRPr="00232B0C" w:rsidRDefault="00232B0C" w:rsidP="00232B0C">
            <w:pPr>
              <w:keepNext/>
              <w:keepLines/>
              <w:spacing w:after="0"/>
              <w:rPr>
                <w:rFonts w:ascii="Arial" w:hAnsi="Arial" w:cs="Arial"/>
                <w:sz w:val="18"/>
                <w:lang w:eastAsia="en-GB"/>
              </w:rPr>
            </w:pPr>
            <w:r w:rsidRPr="00232B0C">
              <w:rPr>
                <w:rFonts w:ascii="Arial" w:hAnsi="Arial"/>
                <w:sz w:val="18"/>
                <w:lang w:eastAsia="en-GB"/>
              </w:rPr>
              <w:t>DCS1800</w:t>
            </w:r>
          </w:p>
        </w:tc>
        <w:tc>
          <w:tcPr>
            <w:tcW w:w="1700" w:type="dxa"/>
            <w:tcBorders>
              <w:top w:val="single" w:sz="2" w:space="0" w:color="auto"/>
              <w:left w:val="single" w:sz="4" w:space="0" w:color="auto"/>
              <w:bottom w:val="single" w:sz="2" w:space="0" w:color="auto"/>
              <w:right w:val="single" w:sz="2" w:space="0" w:color="auto"/>
            </w:tcBorders>
            <w:hideMark/>
          </w:tcPr>
          <w:p w14:paraId="1A62A78A" w14:textId="77777777" w:rsidR="00232B0C" w:rsidRPr="00232B0C" w:rsidRDefault="00232B0C" w:rsidP="00232B0C">
            <w:pPr>
              <w:keepNext/>
              <w:keepLines/>
              <w:spacing w:after="0"/>
              <w:jc w:val="center"/>
              <w:rPr>
                <w:rFonts w:ascii="Arial" w:hAnsi="Arial"/>
                <w:sz w:val="18"/>
                <w:lang w:eastAsia="en-GB"/>
              </w:rPr>
            </w:pPr>
            <w:r w:rsidRPr="00232B0C">
              <w:rPr>
                <w:rFonts w:ascii="Arial" w:hAnsi="Arial"/>
                <w:sz w:val="18"/>
                <w:lang w:eastAsia="en-GB"/>
              </w:rPr>
              <w:t>1805 – 1880 MHz</w:t>
            </w:r>
          </w:p>
        </w:tc>
        <w:tc>
          <w:tcPr>
            <w:tcW w:w="851" w:type="dxa"/>
            <w:tcBorders>
              <w:top w:val="single" w:sz="2" w:space="0" w:color="auto"/>
              <w:left w:val="single" w:sz="2" w:space="0" w:color="auto"/>
              <w:bottom w:val="single" w:sz="2" w:space="0" w:color="auto"/>
              <w:right w:val="single" w:sz="2" w:space="0" w:color="auto"/>
            </w:tcBorders>
            <w:hideMark/>
          </w:tcPr>
          <w:p w14:paraId="55C22615" w14:textId="77777777" w:rsidR="00232B0C" w:rsidRPr="00232B0C" w:rsidRDefault="00232B0C" w:rsidP="00232B0C">
            <w:pPr>
              <w:keepNext/>
              <w:keepLines/>
              <w:spacing w:after="0"/>
              <w:jc w:val="center"/>
              <w:rPr>
                <w:rFonts w:ascii="Arial" w:hAnsi="Arial" w:cs="Arial"/>
                <w:sz w:val="18"/>
                <w:szCs w:val="18"/>
                <w:lang w:eastAsia="en-GB"/>
              </w:rPr>
            </w:pPr>
            <w:r w:rsidRPr="00232B0C">
              <w:rPr>
                <w:rFonts w:ascii="Arial" w:hAnsi="Arial" w:cs="Arial"/>
                <w:sz w:val="18"/>
                <w:szCs w:val="18"/>
              </w:rPr>
              <w:t>-35.4</w:t>
            </w:r>
            <w:r w:rsidRPr="00232B0C">
              <w:rPr>
                <w:rFonts w:ascii="Arial" w:hAnsi="Arial" w:cs="Arial"/>
                <w:sz w:val="18"/>
                <w:szCs w:val="18"/>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hideMark/>
          </w:tcPr>
          <w:p w14:paraId="143BE260" w14:textId="77777777" w:rsidR="00232B0C" w:rsidRPr="00232B0C" w:rsidRDefault="00232B0C" w:rsidP="00232B0C">
            <w:pPr>
              <w:keepNext/>
              <w:keepLines/>
              <w:spacing w:after="0"/>
              <w:jc w:val="center"/>
              <w:rPr>
                <w:rFonts w:ascii="Arial" w:hAnsi="Arial"/>
                <w:sz w:val="18"/>
                <w:lang w:eastAsia="en-GB"/>
              </w:rPr>
            </w:pPr>
            <w:r w:rsidRPr="00232B0C">
              <w:rPr>
                <w:rFonts w:ascii="Arial" w:hAnsi="Arial"/>
                <w:sz w:val="18"/>
                <w:lang w:eastAsia="en-GB"/>
              </w:rPr>
              <w:t>100 kHz</w:t>
            </w:r>
          </w:p>
        </w:tc>
        <w:tc>
          <w:tcPr>
            <w:tcW w:w="4421" w:type="dxa"/>
            <w:tcBorders>
              <w:top w:val="single" w:sz="2" w:space="0" w:color="auto"/>
              <w:left w:val="single" w:sz="2" w:space="0" w:color="auto"/>
              <w:bottom w:val="single" w:sz="2" w:space="0" w:color="auto"/>
              <w:right w:val="single" w:sz="2" w:space="0" w:color="auto"/>
            </w:tcBorders>
            <w:hideMark/>
          </w:tcPr>
          <w:p w14:paraId="5868422F" w14:textId="77777777" w:rsidR="00232B0C" w:rsidRPr="00232B0C" w:rsidRDefault="00232B0C" w:rsidP="00232B0C">
            <w:pPr>
              <w:rPr>
                <w:rFonts w:ascii="Arial" w:hAnsi="Arial"/>
                <w:sz w:val="18"/>
                <w:lang w:eastAsia="en-GB"/>
              </w:rPr>
            </w:pPr>
          </w:p>
        </w:tc>
      </w:tr>
      <w:tr w:rsidR="00232B0C" w:rsidRPr="00232B0C" w14:paraId="20FAAE7D"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05F16785" w14:textId="77777777" w:rsidR="00232B0C" w:rsidRPr="00232B0C" w:rsidRDefault="00232B0C" w:rsidP="00232B0C">
            <w:pPr>
              <w:spacing w:after="0"/>
              <w:rPr>
                <w:rFonts w:eastAsia="SimSun"/>
                <w:lang w:val="fi-FI" w:eastAsia="fi-FI"/>
              </w:rPr>
            </w:pPr>
          </w:p>
        </w:tc>
        <w:tc>
          <w:tcPr>
            <w:tcW w:w="1700" w:type="dxa"/>
            <w:tcBorders>
              <w:top w:val="single" w:sz="2" w:space="0" w:color="auto"/>
              <w:left w:val="single" w:sz="4" w:space="0" w:color="auto"/>
              <w:bottom w:val="single" w:sz="2" w:space="0" w:color="auto"/>
              <w:right w:val="single" w:sz="2" w:space="0" w:color="auto"/>
            </w:tcBorders>
            <w:hideMark/>
          </w:tcPr>
          <w:p w14:paraId="191D0D9E"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1710 – 1785 MHz</w:t>
            </w:r>
          </w:p>
        </w:tc>
        <w:tc>
          <w:tcPr>
            <w:tcW w:w="851" w:type="dxa"/>
            <w:tcBorders>
              <w:top w:val="single" w:sz="2" w:space="0" w:color="auto"/>
              <w:left w:val="single" w:sz="2" w:space="0" w:color="auto"/>
              <w:bottom w:val="single" w:sz="2" w:space="0" w:color="auto"/>
              <w:right w:val="single" w:sz="2" w:space="0" w:color="auto"/>
            </w:tcBorders>
            <w:hideMark/>
          </w:tcPr>
          <w:p w14:paraId="0AA03800"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-49.4</w:t>
            </w:r>
            <w:r w:rsidRPr="00232B0C">
              <w:rPr>
                <w:rFonts w:ascii="Arial" w:hAnsi="Arial" w:cs="Arial"/>
                <w:sz w:val="18"/>
                <w:szCs w:val="18"/>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hideMark/>
          </w:tcPr>
          <w:p w14:paraId="3F91040F"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100 kHz</w:t>
            </w:r>
          </w:p>
        </w:tc>
        <w:tc>
          <w:tcPr>
            <w:tcW w:w="4421" w:type="dxa"/>
            <w:tcBorders>
              <w:top w:val="single" w:sz="2" w:space="0" w:color="auto"/>
              <w:left w:val="single" w:sz="2" w:space="0" w:color="auto"/>
              <w:bottom w:val="single" w:sz="2" w:space="0" w:color="auto"/>
              <w:right w:val="single" w:sz="2" w:space="0" w:color="auto"/>
            </w:tcBorders>
            <w:hideMark/>
          </w:tcPr>
          <w:p w14:paraId="395585CC" w14:textId="77777777" w:rsidR="00232B0C" w:rsidRPr="00232B0C" w:rsidRDefault="00232B0C" w:rsidP="00232B0C">
            <w:pPr>
              <w:rPr>
                <w:rFonts w:ascii="Arial" w:hAnsi="Arial"/>
                <w:sz w:val="18"/>
                <w:lang w:eastAsia="en-GB"/>
              </w:rPr>
            </w:pPr>
          </w:p>
        </w:tc>
      </w:tr>
      <w:tr w:rsidR="00232B0C" w:rsidRPr="00232B0C" w14:paraId="0FB58F10"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4C04C0E9"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PCS1900</w:t>
            </w:r>
          </w:p>
        </w:tc>
        <w:tc>
          <w:tcPr>
            <w:tcW w:w="1700" w:type="dxa"/>
            <w:tcBorders>
              <w:top w:val="single" w:sz="2" w:space="0" w:color="auto"/>
              <w:left w:val="single" w:sz="4" w:space="0" w:color="auto"/>
              <w:bottom w:val="single" w:sz="2" w:space="0" w:color="auto"/>
              <w:right w:val="single" w:sz="2" w:space="0" w:color="auto"/>
            </w:tcBorders>
            <w:hideMark/>
          </w:tcPr>
          <w:p w14:paraId="6D6979C4"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1930 – 1990 MHz</w:t>
            </w:r>
          </w:p>
        </w:tc>
        <w:tc>
          <w:tcPr>
            <w:tcW w:w="851" w:type="dxa"/>
            <w:tcBorders>
              <w:top w:val="single" w:sz="2" w:space="0" w:color="auto"/>
              <w:left w:val="single" w:sz="2" w:space="0" w:color="auto"/>
              <w:bottom w:val="single" w:sz="2" w:space="0" w:color="auto"/>
              <w:right w:val="single" w:sz="2" w:space="0" w:color="auto"/>
            </w:tcBorders>
            <w:hideMark/>
          </w:tcPr>
          <w:p w14:paraId="02714D37"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-35.4</w:t>
            </w:r>
            <w:r w:rsidRPr="00232B0C">
              <w:rPr>
                <w:rFonts w:ascii="Arial" w:hAnsi="Arial" w:cs="Arial"/>
                <w:sz w:val="18"/>
                <w:szCs w:val="18"/>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hideMark/>
          </w:tcPr>
          <w:p w14:paraId="4FABF7F1"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100 kHz</w:t>
            </w:r>
          </w:p>
        </w:tc>
        <w:tc>
          <w:tcPr>
            <w:tcW w:w="4421" w:type="dxa"/>
            <w:tcBorders>
              <w:top w:val="single" w:sz="2" w:space="0" w:color="auto"/>
              <w:left w:val="single" w:sz="2" w:space="0" w:color="auto"/>
              <w:bottom w:val="single" w:sz="2" w:space="0" w:color="auto"/>
              <w:right w:val="single" w:sz="2" w:space="0" w:color="auto"/>
            </w:tcBorders>
            <w:hideMark/>
          </w:tcPr>
          <w:p w14:paraId="1353C4E7" w14:textId="77777777" w:rsidR="00232B0C" w:rsidRPr="00232B0C" w:rsidRDefault="00232B0C" w:rsidP="00232B0C">
            <w:pPr>
              <w:rPr>
                <w:rFonts w:ascii="Arial" w:hAnsi="Arial"/>
                <w:sz w:val="18"/>
                <w:lang w:eastAsia="en-GB"/>
              </w:rPr>
            </w:pPr>
          </w:p>
        </w:tc>
      </w:tr>
      <w:tr w:rsidR="00232B0C" w:rsidRPr="00232B0C" w14:paraId="7FDCF308"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433E14AE" w14:textId="77777777" w:rsidR="00232B0C" w:rsidRPr="00232B0C" w:rsidRDefault="00232B0C" w:rsidP="00232B0C">
            <w:pPr>
              <w:spacing w:after="0"/>
              <w:rPr>
                <w:rFonts w:eastAsia="SimSun"/>
                <w:lang w:val="fi-FI" w:eastAsia="fi-FI"/>
              </w:rPr>
            </w:pPr>
          </w:p>
        </w:tc>
        <w:tc>
          <w:tcPr>
            <w:tcW w:w="1700" w:type="dxa"/>
            <w:tcBorders>
              <w:top w:val="single" w:sz="2" w:space="0" w:color="auto"/>
              <w:left w:val="single" w:sz="4" w:space="0" w:color="auto"/>
              <w:bottom w:val="single" w:sz="2" w:space="0" w:color="auto"/>
              <w:right w:val="single" w:sz="2" w:space="0" w:color="auto"/>
            </w:tcBorders>
            <w:hideMark/>
          </w:tcPr>
          <w:p w14:paraId="3FAC3612" w14:textId="77777777" w:rsidR="00232B0C" w:rsidRPr="00232B0C" w:rsidRDefault="00232B0C" w:rsidP="00232B0C">
            <w:pPr>
              <w:keepLines/>
              <w:spacing w:after="0"/>
              <w:jc w:val="center"/>
              <w:rPr>
                <w:rFonts w:ascii="Arial" w:hAnsi="Arial"/>
                <w:sz w:val="18"/>
                <w:lang w:eastAsia="zh-CN"/>
              </w:rPr>
            </w:pPr>
            <w:r w:rsidRPr="00232B0C">
              <w:rPr>
                <w:rFonts w:ascii="Arial" w:hAnsi="Arial"/>
                <w:sz w:val="18"/>
                <w:lang w:eastAsia="en-GB"/>
              </w:rPr>
              <w:t>1850 – 1910 MHz</w:t>
            </w:r>
          </w:p>
        </w:tc>
        <w:tc>
          <w:tcPr>
            <w:tcW w:w="851" w:type="dxa"/>
            <w:tcBorders>
              <w:top w:val="single" w:sz="2" w:space="0" w:color="auto"/>
              <w:left w:val="single" w:sz="2" w:space="0" w:color="auto"/>
              <w:bottom w:val="single" w:sz="2" w:space="0" w:color="auto"/>
              <w:right w:val="single" w:sz="2" w:space="0" w:color="auto"/>
            </w:tcBorders>
            <w:hideMark/>
          </w:tcPr>
          <w:p w14:paraId="4CA328B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-49.4</w:t>
            </w:r>
            <w:r w:rsidRPr="00232B0C">
              <w:rPr>
                <w:rFonts w:ascii="Arial" w:hAnsi="Arial" w:cs="Arial"/>
                <w:sz w:val="18"/>
                <w:szCs w:val="18"/>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hideMark/>
          </w:tcPr>
          <w:p w14:paraId="2A5E5FC2"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100 kHz</w:t>
            </w:r>
          </w:p>
        </w:tc>
        <w:tc>
          <w:tcPr>
            <w:tcW w:w="4421" w:type="dxa"/>
            <w:tcBorders>
              <w:top w:val="single" w:sz="2" w:space="0" w:color="auto"/>
              <w:left w:val="single" w:sz="2" w:space="0" w:color="auto"/>
              <w:bottom w:val="single" w:sz="2" w:space="0" w:color="auto"/>
              <w:right w:val="single" w:sz="2" w:space="0" w:color="auto"/>
            </w:tcBorders>
            <w:hideMark/>
          </w:tcPr>
          <w:p w14:paraId="018C5672" w14:textId="77777777" w:rsidR="00232B0C" w:rsidRPr="00232B0C" w:rsidRDefault="00232B0C" w:rsidP="00232B0C">
            <w:pPr>
              <w:rPr>
                <w:rFonts w:ascii="Arial" w:hAnsi="Arial"/>
                <w:sz w:val="18"/>
                <w:lang w:eastAsia="en-GB"/>
              </w:rPr>
            </w:pPr>
          </w:p>
        </w:tc>
      </w:tr>
      <w:tr w:rsidR="00232B0C" w:rsidRPr="00232B0C" w14:paraId="1D6051A6"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5A646CC5"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 xml:space="preserve">GSM850 or </w:t>
            </w:r>
          </w:p>
        </w:tc>
        <w:tc>
          <w:tcPr>
            <w:tcW w:w="1700" w:type="dxa"/>
            <w:tcBorders>
              <w:top w:val="single" w:sz="2" w:space="0" w:color="auto"/>
              <w:left w:val="single" w:sz="4" w:space="0" w:color="auto"/>
              <w:bottom w:val="single" w:sz="2" w:space="0" w:color="auto"/>
              <w:right w:val="single" w:sz="2" w:space="0" w:color="auto"/>
            </w:tcBorders>
            <w:hideMark/>
          </w:tcPr>
          <w:p w14:paraId="59ADB87A"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869 – 894 MHz</w:t>
            </w:r>
          </w:p>
        </w:tc>
        <w:tc>
          <w:tcPr>
            <w:tcW w:w="851" w:type="dxa"/>
            <w:tcBorders>
              <w:top w:val="single" w:sz="2" w:space="0" w:color="auto"/>
              <w:left w:val="single" w:sz="2" w:space="0" w:color="auto"/>
              <w:bottom w:val="single" w:sz="2" w:space="0" w:color="auto"/>
              <w:right w:val="single" w:sz="2" w:space="0" w:color="auto"/>
            </w:tcBorders>
            <w:hideMark/>
          </w:tcPr>
          <w:p w14:paraId="788B0446"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-45.4</w:t>
            </w:r>
            <w:r w:rsidRPr="00232B0C">
              <w:rPr>
                <w:rFonts w:ascii="Arial" w:hAnsi="Arial" w:cs="Arial"/>
                <w:sz w:val="18"/>
                <w:szCs w:val="18"/>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hideMark/>
          </w:tcPr>
          <w:p w14:paraId="082FD71C"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100 kHz</w:t>
            </w:r>
          </w:p>
        </w:tc>
        <w:tc>
          <w:tcPr>
            <w:tcW w:w="4421" w:type="dxa"/>
            <w:tcBorders>
              <w:top w:val="single" w:sz="2" w:space="0" w:color="auto"/>
              <w:left w:val="single" w:sz="2" w:space="0" w:color="auto"/>
              <w:bottom w:val="single" w:sz="2" w:space="0" w:color="auto"/>
              <w:right w:val="single" w:sz="2" w:space="0" w:color="auto"/>
            </w:tcBorders>
            <w:hideMark/>
          </w:tcPr>
          <w:p w14:paraId="2E5C1362" w14:textId="77777777" w:rsidR="00232B0C" w:rsidRPr="00232B0C" w:rsidRDefault="00232B0C" w:rsidP="00232B0C">
            <w:pPr>
              <w:rPr>
                <w:rFonts w:ascii="Arial" w:hAnsi="Arial"/>
                <w:sz w:val="18"/>
                <w:lang w:eastAsia="en-GB"/>
              </w:rPr>
            </w:pPr>
          </w:p>
        </w:tc>
      </w:tr>
      <w:tr w:rsidR="00232B0C" w:rsidRPr="00232B0C" w14:paraId="41FE53CD"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132905E1"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CDMA850</w:t>
            </w:r>
          </w:p>
        </w:tc>
        <w:tc>
          <w:tcPr>
            <w:tcW w:w="1700" w:type="dxa"/>
            <w:tcBorders>
              <w:top w:val="single" w:sz="2" w:space="0" w:color="auto"/>
              <w:left w:val="single" w:sz="4" w:space="0" w:color="auto"/>
              <w:bottom w:val="single" w:sz="2" w:space="0" w:color="auto"/>
              <w:right w:val="single" w:sz="2" w:space="0" w:color="auto"/>
            </w:tcBorders>
            <w:hideMark/>
          </w:tcPr>
          <w:p w14:paraId="27D34189"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824 – 849 MHz</w:t>
            </w:r>
          </w:p>
        </w:tc>
        <w:tc>
          <w:tcPr>
            <w:tcW w:w="851" w:type="dxa"/>
            <w:tcBorders>
              <w:top w:val="single" w:sz="2" w:space="0" w:color="auto"/>
              <w:left w:val="single" w:sz="2" w:space="0" w:color="auto"/>
              <w:bottom w:val="single" w:sz="2" w:space="0" w:color="auto"/>
              <w:right w:val="single" w:sz="2" w:space="0" w:color="auto"/>
            </w:tcBorders>
            <w:hideMark/>
          </w:tcPr>
          <w:p w14:paraId="6E85F278"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-49.4</w:t>
            </w:r>
            <w:r w:rsidRPr="00232B0C">
              <w:rPr>
                <w:rFonts w:ascii="Arial" w:hAnsi="Arial" w:cs="Arial"/>
                <w:sz w:val="18"/>
                <w:szCs w:val="18"/>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hideMark/>
          </w:tcPr>
          <w:p w14:paraId="23B3CD4C"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100 kHz</w:t>
            </w:r>
          </w:p>
        </w:tc>
        <w:tc>
          <w:tcPr>
            <w:tcW w:w="4421" w:type="dxa"/>
            <w:tcBorders>
              <w:top w:val="single" w:sz="2" w:space="0" w:color="auto"/>
              <w:left w:val="single" w:sz="2" w:space="0" w:color="auto"/>
              <w:bottom w:val="single" w:sz="2" w:space="0" w:color="auto"/>
              <w:right w:val="single" w:sz="2" w:space="0" w:color="auto"/>
            </w:tcBorders>
            <w:hideMark/>
          </w:tcPr>
          <w:p w14:paraId="43D79F12" w14:textId="77777777" w:rsidR="00232B0C" w:rsidRPr="00232B0C" w:rsidRDefault="00232B0C" w:rsidP="00232B0C">
            <w:pPr>
              <w:rPr>
                <w:rFonts w:ascii="Arial" w:hAnsi="Arial"/>
                <w:sz w:val="18"/>
                <w:lang w:eastAsia="en-GB"/>
              </w:rPr>
            </w:pPr>
          </w:p>
        </w:tc>
      </w:tr>
      <w:tr w:rsidR="00232B0C" w:rsidRPr="00232B0C" w14:paraId="139B4BBA"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54E1A647"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 xml:space="preserve">UTRA FDD </w:t>
            </w:r>
          </w:p>
        </w:tc>
        <w:tc>
          <w:tcPr>
            <w:tcW w:w="1700" w:type="dxa"/>
            <w:tcBorders>
              <w:top w:val="single" w:sz="2" w:space="0" w:color="auto"/>
              <w:left w:val="single" w:sz="4" w:space="0" w:color="auto"/>
              <w:bottom w:val="single" w:sz="2" w:space="0" w:color="auto"/>
              <w:right w:val="single" w:sz="2" w:space="0" w:color="auto"/>
            </w:tcBorders>
            <w:hideMark/>
          </w:tcPr>
          <w:p w14:paraId="6FB4E495"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2110 – 2170 MHz</w:t>
            </w:r>
          </w:p>
        </w:tc>
        <w:tc>
          <w:tcPr>
            <w:tcW w:w="851" w:type="dxa"/>
            <w:tcBorders>
              <w:top w:val="single" w:sz="2" w:space="0" w:color="auto"/>
              <w:left w:val="single" w:sz="2" w:space="0" w:color="auto"/>
              <w:bottom w:val="single" w:sz="2" w:space="0" w:color="auto"/>
              <w:right w:val="single" w:sz="2" w:space="0" w:color="auto"/>
            </w:tcBorders>
            <w:hideMark/>
          </w:tcPr>
          <w:p w14:paraId="09B20C76"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w:t>
            </w:r>
            <w:r w:rsidRPr="00232B0C">
              <w:rPr>
                <w:rFonts w:ascii="Arial" w:hAnsi="Arial" w:cs="Arial"/>
                <w:sz w:val="18"/>
                <w:szCs w:val="18"/>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hideMark/>
          </w:tcPr>
          <w:p w14:paraId="0E94C6BD"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hideMark/>
          </w:tcPr>
          <w:p w14:paraId="7C98F927" w14:textId="77777777" w:rsidR="00232B0C" w:rsidRPr="00232B0C" w:rsidRDefault="00232B0C" w:rsidP="00232B0C">
            <w:pPr>
              <w:rPr>
                <w:rFonts w:ascii="Arial" w:hAnsi="Arial"/>
                <w:sz w:val="18"/>
                <w:lang w:eastAsia="en-GB"/>
              </w:rPr>
            </w:pPr>
          </w:p>
        </w:tc>
      </w:tr>
      <w:tr w:rsidR="00232B0C" w:rsidRPr="00232B0C" w14:paraId="425C7523"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47B4CA1A"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lastRenderedPageBreak/>
              <w:t xml:space="preserve">Band I or </w:t>
            </w:r>
          </w:p>
          <w:p w14:paraId="7DBA35BC"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1 or NR Band n1</w:t>
            </w:r>
          </w:p>
        </w:tc>
        <w:tc>
          <w:tcPr>
            <w:tcW w:w="1700" w:type="dxa"/>
            <w:tcBorders>
              <w:top w:val="single" w:sz="2" w:space="0" w:color="auto"/>
              <w:left w:val="single" w:sz="4" w:space="0" w:color="auto"/>
              <w:bottom w:val="single" w:sz="2" w:space="0" w:color="auto"/>
              <w:right w:val="single" w:sz="2" w:space="0" w:color="auto"/>
            </w:tcBorders>
            <w:hideMark/>
          </w:tcPr>
          <w:p w14:paraId="6BAC7BE2"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cs="Arial"/>
                <w:sz w:val="18"/>
                <w:lang w:eastAsia="en-GB"/>
              </w:rPr>
              <w:t>1920 – 1980 MHz</w:t>
            </w:r>
          </w:p>
        </w:tc>
        <w:tc>
          <w:tcPr>
            <w:tcW w:w="851" w:type="dxa"/>
            <w:tcBorders>
              <w:top w:val="single" w:sz="2" w:space="0" w:color="auto"/>
              <w:left w:val="single" w:sz="2" w:space="0" w:color="auto"/>
              <w:bottom w:val="single" w:sz="2" w:space="0" w:color="auto"/>
              <w:right w:val="single" w:sz="2" w:space="0" w:color="auto"/>
            </w:tcBorders>
            <w:hideMark/>
          </w:tcPr>
          <w:p w14:paraId="5319806A"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lang w:eastAsia="ko-KR"/>
              </w:rPr>
              <w:t>-37.4 dBm</w:t>
            </w:r>
          </w:p>
        </w:tc>
        <w:tc>
          <w:tcPr>
            <w:tcW w:w="1417" w:type="dxa"/>
            <w:tcBorders>
              <w:top w:val="single" w:sz="2" w:space="0" w:color="auto"/>
              <w:left w:val="single" w:sz="2" w:space="0" w:color="auto"/>
              <w:bottom w:val="single" w:sz="2" w:space="0" w:color="auto"/>
              <w:right w:val="single" w:sz="2" w:space="0" w:color="auto"/>
            </w:tcBorders>
            <w:hideMark/>
          </w:tcPr>
          <w:p w14:paraId="14605154"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hideMark/>
          </w:tcPr>
          <w:p w14:paraId="4E1CCFCB" w14:textId="77777777" w:rsidR="00232B0C" w:rsidRPr="00232B0C" w:rsidRDefault="00232B0C" w:rsidP="00232B0C">
            <w:pPr>
              <w:rPr>
                <w:rFonts w:ascii="Arial" w:hAnsi="Arial"/>
                <w:sz w:val="18"/>
                <w:lang w:eastAsia="en-GB"/>
              </w:rPr>
            </w:pPr>
          </w:p>
        </w:tc>
      </w:tr>
      <w:tr w:rsidR="00232B0C" w:rsidRPr="00232B0C" w14:paraId="5C5477FE"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7006AA1C"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 xml:space="preserve">UTRA FDD </w:t>
            </w:r>
          </w:p>
        </w:tc>
        <w:tc>
          <w:tcPr>
            <w:tcW w:w="1700" w:type="dxa"/>
            <w:tcBorders>
              <w:top w:val="single" w:sz="2" w:space="0" w:color="auto"/>
              <w:left w:val="single" w:sz="4" w:space="0" w:color="auto"/>
              <w:bottom w:val="single" w:sz="2" w:space="0" w:color="auto"/>
              <w:right w:val="single" w:sz="2" w:space="0" w:color="auto"/>
            </w:tcBorders>
            <w:hideMark/>
          </w:tcPr>
          <w:p w14:paraId="4AB8F1AD"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cs="Arial"/>
                <w:sz w:val="18"/>
                <w:lang w:eastAsia="en-GB"/>
              </w:rPr>
              <w:t>1930 – 1990 MHz</w:t>
            </w:r>
          </w:p>
        </w:tc>
        <w:tc>
          <w:tcPr>
            <w:tcW w:w="851" w:type="dxa"/>
            <w:tcBorders>
              <w:top w:val="single" w:sz="2" w:space="0" w:color="auto"/>
              <w:left w:val="single" w:sz="2" w:space="0" w:color="auto"/>
              <w:bottom w:val="single" w:sz="2" w:space="0" w:color="auto"/>
              <w:right w:val="single" w:sz="2" w:space="0" w:color="auto"/>
            </w:tcBorders>
            <w:hideMark/>
          </w:tcPr>
          <w:p w14:paraId="341C5D47"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3F33480E"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hideMark/>
          </w:tcPr>
          <w:p w14:paraId="2D602411" w14:textId="77777777" w:rsidR="00232B0C" w:rsidRPr="00232B0C" w:rsidRDefault="00232B0C" w:rsidP="00232B0C">
            <w:pPr>
              <w:rPr>
                <w:rFonts w:ascii="Arial" w:hAnsi="Arial"/>
                <w:sz w:val="18"/>
                <w:lang w:eastAsia="en-GB"/>
              </w:rPr>
            </w:pPr>
          </w:p>
        </w:tc>
      </w:tr>
      <w:tr w:rsidR="00232B0C" w:rsidRPr="00232B0C" w14:paraId="39E10EAE"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2F8C209E"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 xml:space="preserve">Band II or </w:t>
            </w:r>
          </w:p>
          <w:p w14:paraId="2DCC22F8"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2 or NR Band n2</w:t>
            </w:r>
          </w:p>
        </w:tc>
        <w:tc>
          <w:tcPr>
            <w:tcW w:w="1700" w:type="dxa"/>
            <w:tcBorders>
              <w:top w:val="single" w:sz="2" w:space="0" w:color="auto"/>
              <w:left w:val="single" w:sz="4" w:space="0" w:color="auto"/>
              <w:bottom w:val="single" w:sz="2" w:space="0" w:color="auto"/>
              <w:right w:val="single" w:sz="2" w:space="0" w:color="auto"/>
            </w:tcBorders>
            <w:hideMark/>
          </w:tcPr>
          <w:p w14:paraId="0B664835"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cs="Arial"/>
                <w:sz w:val="18"/>
                <w:lang w:eastAsia="en-GB"/>
              </w:rPr>
              <w:t>1850 – 1910 MHz</w:t>
            </w:r>
          </w:p>
        </w:tc>
        <w:tc>
          <w:tcPr>
            <w:tcW w:w="851" w:type="dxa"/>
            <w:tcBorders>
              <w:top w:val="single" w:sz="2" w:space="0" w:color="auto"/>
              <w:left w:val="single" w:sz="2" w:space="0" w:color="auto"/>
              <w:bottom w:val="single" w:sz="2" w:space="0" w:color="auto"/>
              <w:right w:val="single" w:sz="2" w:space="0" w:color="auto"/>
            </w:tcBorders>
            <w:hideMark/>
          </w:tcPr>
          <w:p w14:paraId="6DECD100"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311ACC3C"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hideMark/>
          </w:tcPr>
          <w:p w14:paraId="6C19EE8A" w14:textId="77777777" w:rsidR="00232B0C" w:rsidRPr="00232B0C" w:rsidRDefault="00232B0C" w:rsidP="00232B0C">
            <w:pPr>
              <w:rPr>
                <w:rFonts w:ascii="Arial" w:hAnsi="Arial"/>
                <w:sz w:val="18"/>
                <w:lang w:eastAsia="en-GB"/>
              </w:rPr>
            </w:pPr>
          </w:p>
        </w:tc>
      </w:tr>
      <w:tr w:rsidR="00232B0C" w:rsidRPr="00232B0C" w14:paraId="47630DD2"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09FD0E71"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 xml:space="preserve">UTRA FDD </w:t>
            </w:r>
          </w:p>
        </w:tc>
        <w:tc>
          <w:tcPr>
            <w:tcW w:w="1700" w:type="dxa"/>
            <w:tcBorders>
              <w:top w:val="single" w:sz="2" w:space="0" w:color="auto"/>
              <w:left w:val="single" w:sz="4" w:space="0" w:color="auto"/>
              <w:bottom w:val="single" w:sz="2" w:space="0" w:color="auto"/>
              <w:right w:val="single" w:sz="2" w:space="0" w:color="auto"/>
            </w:tcBorders>
            <w:hideMark/>
          </w:tcPr>
          <w:p w14:paraId="4C1FC7BD"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cs="Arial"/>
                <w:sz w:val="18"/>
                <w:lang w:eastAsia="en-GB"/>
              </w:rPr>
              <w:t>1805 – 1880 MHz</w:t>
            </w:r>
          </w:p>
        </w:tc>
        <w:tc>
          <w:tcPr>
            <w:tcW w:w="851" w:type="dxa"/>
            <w:tcBorders>
              <w:top w:val="single" w:sz="2" w:space="0" w:color="auto"/>
              <w:left w:val="single" w:sz="2" w:space="0" w:color="auto"/>
              <w:bottom w:val="single" w:sz="2" w:space="0" w:color="auto"/>
              <w:right w:val="single" w:sz="2" w:space="0" w:color="auto"/>
            </w:tcBorders>
            <w:hideMark/>
          </w:tcPr>
          <w:p w14:paraId="7A3E6A75"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478711AD"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23BDE767" w14:textId="77777777" w:rsidR="00232B0C" w:rsidRPr="00232B0C" w:rsidRDefault="00232B0C" w:rsidP="00232B0C">
            <w:pPr>
              <w:keepLines/>
              <w:spacing w:after="0"/>
              <w:rPr>
                <w:rFonts w:ascii="Arial" w:hAnsi="Arial"/>
                <w:sz w:val="18"/>
                <w:lang w:eastAsia="en-GB"/>
              </w:rPr>
            </w:pPr>
          </w:p>
        </w:tc>
      </w:tr>
      <w:tr w:rsidR="00232B0C" w:rsidRPr="00232B0C" w14:paraId="1E169F79"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3E15FBFE"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Band III or</w:t>
            </w:r>
          </w:p>
          <w:p w14:paraId="6C711CC8"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3 or NR Band n3</w:t>
            </w:r>
          </w:p>
        </w:tc>
        <w:tc>
          <w:tcPr>
            <w:tcW w:w="1700" w:type="dxa"/>
            <w:tcBorders>
              <w:top w:val="single" w:sz="2" w:space="0" w:color="auto"/>
              <w:left w:val="single" w:sz="4" w:space="0" w:color="auto"/>
              <w:bottom w:val="single" w:sz="2" w:space="0" w:color="auto"/>
              <w:right w:val="single" w:sz="2" w:space="0" w:color="auto"/>
            </w:tcBorders>
            <w:hideMark/>
          </w:tcPr>
          <w:p w14:paraId="4A6A18DF"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1710 – 1785 MHz</w:t>
            </w:r>
          </w:p>
        </w:tc>
        <w:tc>
          <w:tcPr>
            <w:tcW w:w="851" w:type="dxa"/>
            <w:tcBorders>
              <w:top w:val="single" w:sz="2" w:space="0" w:color="auto"/>
              <w:left w:val="single" w:sz="2" w:space="0" w:color="auto"/>
              <w:bottom w:val="single" w:sz="2" w:space="0" w:color="auto"/>
              <w:right w:val="single" w:sz="2" w:space="0" w:color="auto"/>
            </w:tcBorders>
            <w:hideMark/>
          </w:tcPr>
          <w:p w14:paraId="6348F25C"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00869AFA"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46F41D58" w14:textId="77777777" w:rsidR="00232B0C" w:rsidRPr="00232B0C" w:rsidRDefault="00232B0C" w:rsidP="00232B0C">
            <w:pPr>
              <w:keepLines/>
              <w:spacing w:after="0"/>
              <w:rPr>
                <w:rFonts w:ascii="Arial" w:hAnsi="Arial"/>
                <w:sz w:val="18"/>
                <w:lang w:eastAsia="en-GB"/>
              </w:rPr>
            </w:pPr>
          </w:p>
        </w:tc>
      </w:tr>
      <w:tr w:rsidR="00232B0C" w:rsidRPr="00232B0C" w14:paraId="5C6D624B"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64F0B67A"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UTRA FDD Band IV or</w:t>
            </w:r>
          </w:p>
          <w:p w14:paraId="01955824"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4</w:t>
            </w:r>
          </w:p>
        </w:tc>
        <w:tc>
          <w:tcPr>
            <w:tcW w:w="1700" w:type="dxa"/>
            <w:tcBorders>
              <w:top w:val="single" w:sz="2" w:space="0" w:color="auto"/>
              <w:left w:val="single" w:sz="4" w:space="0" w:color="auto"/>
              <w:bottom w:val="single" w:sz="2" w:space="0" w:color="auto"/>
              <w:right w:val="single" w:sz="2" w:space="0" w:color="auto"/>
            </w:tcBorders>
            <w:hideMark/>
          </w:tcPr>
          <w:p w14:paraId="59630D2E"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2110 – 2155 MHz</w:t>
            </w:r>
          </w:p>
        </w:tc>
        <w:tc>
          <w:tcPr>
            <w:tcW w:w="851" w:type="dxa"/>
            <w:tcBorders>
              <w:top w:val="single" w:sz="2" w:space="0" w:color="auto"/>
              <w:left w:val="single" w:sz="2" w:space="0" w:color="auto"/>
              <w:bottom w:val="single" w:sz="2" w:space="0" w:color="auto"/>
              <w:right w:val="single" w:sz="2" w:space="0" w:color="auto"/>
            </w:tcBorders>
            <w:hideMark/>
          </w:tcPr>
          <w:p w14:paraId="47FD8F14"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6566D0C0"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34633177" w14:textId="77777777" w:rsidR="00232B0C" w:rsidRPr="00232B0C" w:rsidRDefault="00232B0C" w:rsidP="00232B0C">
            <w:pPr>
              <w:keepLines/>
              <w:spacing w:after="0"/>
              <w:rPr>
                <w:rFonts w:ascii="Arial" w:hAnsi="Arial"/>
                <w:sz w:val="18"/>
                <w:lang w:eastAsia="en-GB"/>
              </w:rPr>
            </w:pPr>
          </w:p>
        </w:tc>
      </w:tr>
      <w:tr w:rsidR="00232B0C" w:rsidRPr="00232B0C" w14:paraId="025D4AF8"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6B60BCB2"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7933F69E"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1710 – 1755 MHz</w:t>
            </w:r>
          </w:p>
        </w:tc>
        <w:tc>
          <w:tcPr>
            <w:tcW w:w="851" w:type="dxa"/>
            <w:tcBorders>
              <w:top w:val="single" w:sz="2" w:space="0" w:color="auto"/>
              <w:left w:val="single" w:sz="2" w:space="0" w:color="auto"/>
              <w:bottom w:val="single" w:sz="2" w:space="0" w:color="auto"/>
              <w:right w:val="single" w:sz="2" w:space="0" w:color="auto"/>
            </w:tcBorders>
            <w:hideMark/>
          </w:tcPr>
          <w:p w14:paraId="5988F246"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75C35067"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60F06B9D" w14:textId="77777777" w:rsidR="00232B0C" w:rsidRPr="00232B0C" w:rsidRDefault="00232B0C" w:rsidP="00232B0C">
            <w:pPr>
              <w:keepLines/>
              <w:spacing w:after="0"/>
              <w:rPr>
                <w:rFonts w:ascii="Arial" w:hAnsi="Arial"/>
                <w:sz w:val="18"/>
                <w:lang w:eastAsia="en-GB"/>
              </w:rPr>
            </w:pPr>
          </w:p>
        </w:tc>
      </w:tr>
      <w:tr w:rsidR="00232B0C" w:rsidRPr="00232B0C" w14:paraId="7A3EC9AE"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5011B2E8"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UTRA FDD Band V or</w:t>
            </w:r>
          </w:p>
          <w:p w14:paraId="52094B92"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5 or NR Band n5</w:t>
            </w:r>
          </w:p>
        </w:tc>
        <w:tc>
          <w:tcPr>
            <w:tcW w:w="1700" w:type="dxa"/>
            <w:tcBorders>
              <w:top w:val="single" w:sz="2" w:space="0" w:color="auto"/>
              <w:left w:val="single" w:sz="4" w:space="0" w:color="auto"/>
              <w:bottom w:val="single" w:sz="2" w:space="0" w:color="auto"/>
              <w:right w:val="single" w:sz="2" w:space="0" w:color="auto"/>
            </w:tcBorders>
            <w:hideMark/>
          </w:tcPr>
          <w:p w14:paraId="49A4EFFD"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869 – 894 MHz</w:t>
            </w:r>
          </w:p>
        </w:tc>
        <w:tc>
          <w:tcPr>
            <w:tcW w:w="851" w:type="dxa"/>
            <w:tcBorders>
              <w:top w:val="single" w:sz="2" w:space="0" w:color="auto"/>
              <w:left w:val="single" w:sz="2" w:space="0" w:color="auto"/>
              <w:bottom w:val="single" w:sz="2" w:space="0" w:color="auto"/>
              <w:right w:val="single" w:sz="2" w:space="0" w:color="auto"/>
            </w:tcBorders>
            <w:hideMark/>
          </w:tcPr>
          <w:p w14:paraId="57978F7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6C6841F7"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76B78A3A" w14:textId="77777777" w:rsidR="00232B0C" w:rsidRPr="00232B0C" w:rsidRDefault="00232B0C" w:rsidP="00232B0C">
            <w:pPr>
              <w:keepLines/>
              <w:spacing w:after="0"/>
              <w:rPr>
                <w:rFonts w:ascii="Arial" w:hAnsi="Arial"/>
                <w:sz w:val="18"/>
                <w:lang w:eastAsia="en-GB"/>
              </w:rPr>
            </w:pPr>
          </w:p>
        </w:tc>
      </w:tr>
      <w:tr w:rsidR="00232B0C" w:rsidRPr="00232B0C" w14:paraId="77A39C1F"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55CC06BB"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0F2B0AC7"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824 – 849 MHz</w:t>
            </w:r>
          </w:p>
        </w:tc>
        <w:tc>
          <w:tcPr>
            <w:tcW w:w="851" w:type="dxa"/>
            <w:tcBorders>
              <w:top w:val="single" w:sz="2" w:space="0" w:color="auto"/>
              <w:left w:val="single" w:sz="2" w:space="0" w:color="auto"/>
              <w:bottom w:val="single" w:sz="2" w:space="0" w:color="auto"/>
              <w:right w:val="single" w:sz="2" w:space="0" w:color="auto"/>
            </w:tcBorders>
            <w:hideMark/>
          </w:tcPr>
          <w:p w14:paraId="01493BC7"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7186FFB5"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630CA85B" w14:textId="77777777" w:rsidR="00232B0C" w:rsidRPr="00232B0C" w:rsidRDefault="00232B0C" w:rsidP="00232B0C">
            <w:pPr>
              <w:keepLines/>
              <w:spacing w:after="0"/>
              <w:rPr>
                <w:rFonts w:ascii="Arial" w:hAnsi="Arial"/>
                <w:sz w:val="18"/>
                <w:lang w:eastAsia="en-GB"/>
              </w:rPr>
            </w:pPr>
          </w:p>
        </w:tc>
      </w:tr>
      <w:tr w:rsidR="00232B0C" w:rsidRPr="00232B0C" w14:paraId="15649297"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5AA95522"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 xml:space="preserve">UTRA FDD </w:t>
            </w:r>
          </w:p>
        </w:tc>
        <w:tc>
          <w:tcPr>
            <w:tcW w:w="1700" w:type="dxa"/>
            <w:tcBorders>
              <w:top w:val="single" w:sz="2" w:space="0" w:color="auto"/>
              <w:left w:val="single" w:sz="4" w:space="0" w:color="auto"/>
              <w:bottom w:val="single" w:sz="2" w:space="0" w:color="auto"/>
              <w:right w:val="single" w:sz="2" w:space="0" w:color="auto"/>
            </w:tcBorders>
            <w:hideMark/>
          </w:tcPr>
          <w:p w14:paraId="2D33ED91"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860 – 890 MHz</w:t>
            </w:r>
          </w:p>
        </w:tc>
        <w:tc>
          <w:tcPr>
            <w:tcW w:w="851" w:type="dxa"/>
            <w:tcBorders>
              <w:top w:val="single" w:sz="2" w:space="0" w:color="auto"/>
              <w:left w:val="single" w:sz="2" w:space="0" w:color="auto"/>
              <w:bottom w:val="single" w:sz="2" w:space="0" w:color="auto"/>
              <w:right w:val="single" w:sz="2" w:space="0" w:color="auto"/>
            </w:tcBorders>
            <w:hideMark/>
          </w:tcPr>
          <w:p w14:paraId="3C2DA2F3"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3DD124DC"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1B7FEAEF" w14:textId="77777777" w:rsidR="00232B0C" w:rsidRPr="00232B0C" w:rsidRDefault="00232B0C" w:rsidP="00232B0C">
            <w:pPr>
              <w:keepLines/>
              <w:spacing w:after="0"/>
              <w:rPr>
                <w:rFonts w:ascii="Arial" w:hAnsi="Arial"/>
                <w:sz w:val="18"/>
                <w:lang w:eastAsia="en-GB"/>
              </w:rPr>
            </w:pPr>
          </w:p>
        </w:tc>
      </w:tr>
      <w:tr w:rsidR="00232B0C" w:rsidRPr="00232B0C" w14:paraId="6B0ECF3E" w14:textId="77777777" w:rsidTr="00232B0C">
        <w:trPr>
          <w:cantSplit/>
          <w:jc w:val="center"/>
        </w:trPr>
        <w:tc>
          <w:tcPr>
            <w:tcW w:w="1301" w:type="dxa"/>
            <w:tcBorders>
              <w:top w:val="nil"/>
              <w:left w:val="single" w:sz="4" w:space="0" w:color="auto"/>
              <w:bottom w:val="nil"/>
              <w:right w:val="single" w:sz="4" w:space="0" w:color="auto"/>
            </w:tcBorders>
            <w:hideMark/>
          </w:tcPr>
          <w:p w14:paraId="4E58746F"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Band VI, XIX or</w:t>
            </w:r>
          </w:p>
        </w:tc>
        <w:tc>
          <w:tcPr>
            <w:tcW w:w="1700" w:type="dxa"/>
            <w:tcBorders>
              <w:top w:val="single" w:sz="2" w:space="0" w:color="auto"/>
              <w:left w:val="single" w:sz="4" w:space="0" w:color="auto"/>
              <w:bottom w:val="single" w:sz="2" w:space="0" w:color="auto"/>
              <w:right w:val="single" w:sz="2" w:space="0" w:color="auto"/>
            </w:tcBorders>
            <w:hideMark/>
          </w:tcPr>
          <w:p w14:paraId="3277AE67"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815 – 830 MHz</w:t>
            </w:r>
          </w:p>
        </w:tc>
        <w:tc>
          <w:tcPr>
            <w:tcW w:w="851" w:type="dxa"/>
            <w:tcBorders>
              <w:top w:val="single" w:sz="2" w:space="0" w:color="auto"/>
              <w:left w:val="single" w:sz="2" w:space="0" w:color="auto"/>
              <w:bottom w:val="single" w:sz="2" w:space="0" w:color="auto"/>
              <w:right w:val="single" w:sz="2" w:space="0" w:color="auto"/>
            </w:tcBorders>
            <w:hideMark/>
          </w:tcPr>
          <w:p w14:paraId="346A645C"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7098E713"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34E5B2F2" w14:textId="77777777" w:rsidR="00232B0C" w:rsidRPr="00232B0C" w:rsidRDefault="00232B0C" w:rsidP="00232B0C">
            <w:pPr>
              <w:keepLines/>
              <w:spacing w:after="0"/>
              <w:rPr>
                <w:rFonts w:ascii="Arial" w:hAnsi="Arial"/>
                <w:sz w:val="18"/>
                <w:lang w:eastAsia="en-GB"/>
              </w:rPr>
            </w:pPr>
          </w:p>
        </w:tc>
      </w:tr>
      <w:tr w:rsidR="00232B0C" w:rsidRPr="00232B0C" w14:paraId="5735F826"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32317BDB"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 xml:space="preserve">E-UTRA Band 6, 18, 19 or </w:t>
            </w:r>
            <w:r w:rsidRPr="00232B0C">
              <w:rPr>
                <w:rFonts w:ascii="Arial" w:eastAsia="Yu Gothic UI" w:hAnsi="Arial" w:cs="Arial"/>
                <w:sz w:val="18"/>
                <w:lang w:eastAsia="ja-JP"/>
              </w:rPr>
              <w:t>NR Band n18</w:t>
            </w:r>
          </w:p>
        </w:tc>
        <w:tc>
          <w:tcPr>
            <w:tcW w:w="1700" w:type="dxa"/>
            <w:tcBorders>
              <w:top w:val="single" w:sz="2" w:space="0" w:color="auto"/>
              <w:left w:val="single" w:sz="4" w:space="0" w:color="auto"/>
              <w:bottom w:val="single" w:sz="2" w:space="0" w:color="auto"/>
              <w:right w:val="single" w:sz="2" w:space="0" w:color="auto"/>
            </w:tcBorders>
            <w:hideMark/>
          </w:tcPr>
          <w:p w14:paraId="2F693DA0"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830 – 845 MHz</w:t>
            </w:r>
          </w:p>
        </w:tc>
        <w:tc>
          <w:tcPr>
            <w:tcW w:w="851" w:type="dxa"/>
            <w:tcBorders>
              <w:top w:val="single" w:sz="2" w:space="0" w:color="auto"/>
              <w:left w:val="single" w:sz="2" w:space="0" w:color="auto"/>
              <w:bottom w:val="single" w:sz="2" w:space="0" w:color="auto"/>
              <w:right w:val="single" w:sz="2" w:space="0" w:color="auto"/>
            </w:tcBorders>
            <w:hideMark/>
          </w:tcPr>
          <w:p w14:paraId="736DFE63"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5DC4FEF2"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697561CE" w14:textId="77777777" w:rsidR="00232B0C" w:rsidRPr="00232B0C" w:rsidRDefault="00232B0C" w:rsidP="00232B0C">
            <w:pPr>
              <w:keepLines/>
              <w:spacing w:after="0"/>
              <w:rPr>
                <w:rFonts w:ascii="Arial" w:hAnsi="Arial"/>
                <w:sz w:val="18"/>
                <w:lang w:eastAsia="en-GB"/>
              </w:rPr>
            </w:pPr>
          </w:p>
        </w:tc>
      </w:tr>
      <w:tr w:rsidR="00232B0C" w:rsidRPr="00232B0C" w14:paraId="60B30235"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4C7D9B40"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UTRA FDD Band VII or</w:t>
            </w:r>
          </w:p>
          <w:p w14:paraId="09B9D11A"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7 or NR Band n7</w:t>
            </w:r>
          </w:p>
        </w:tc>
        <w:tc>
          <w:tcPr>
            <w:tcW w:w="1700" w:type="dxa"/>
            <w:tcBorders>
              <w:top w:val="single" w:sz="2" w:space="0" w:color="auto"/>
              <w:left w:val="single" w:sz="4" w:space="0" w:color="auto"/>
              <w:bottom w:val="single" w:sz="2" w:space="0" w:color="auto"/>
              <w:right w:val="single" w:sz="2" w:space="0" w:color="auto"/>
            </w:tcBorders>
            <w:hideMark/>
          </w:tcPr>
          <w:p w14:paraId="389786AC"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2620 – 2690 MHz</w:t>
            </w:r>
          </w:p>
        </w:tc>
        <w:tc>
          <w:tcPr>
            <w:tcW w:w="851" w:type="dxa"/>
            <w:tcBorders>
              <w:top w:val="single" w:sz="2" w:space="0" w:color="auto"/>
              <w:left w:val="single" w:sz="2" w:space="0" w:color="auto"/>
              <w:bottom w:val="single" w:sz="2" w:space="0" w:color="auto"/>
              <w:right w:val="single" w:sz="2" w:space="0" w:color="auto"/>
            </w:tcBorders>
            <w:hideMark/>
          </w:tcPr>
          <w:p w14:paraId="28163F1D"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78801213"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64425B3C" w14:textId="77777777" w:rsidR="00232B0C" w:rsidRPr="00232B0C" w:rsidRDefault="00232B0C" w:rsidP="00232B0C">
            <w:pPr>
              <w:keepLines/>
              <w:spacing w:after="0"/>
              <w:rPr>
                <w:rFonts w:ascii="Arial" w:hAnsi="Arial"/>
                <w:sz w:val="18"/>
                <w:lang w:eastAsia="en-GB"/>
              </w:rPr>
            </w:pPr>
          </w:p>
        </w:tc>
      </w:tr>
      <w:tr w:rsidR="00232B0C" w:rsidRPr="00232B0C" w14:paraId="1D3616E1"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4E689D4B"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1E67319F"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2500 – 2570 MHz</w:t>
            </w:r>
          </w:p>
        </w:tc>
        <w:tc>
          <w:tcPr>
            <w:tcW w:w="851" w:type="dxa"/>
            <w:tcBorders>
              <w:top w:val="single" w:sz="2" w:space="0" w:color="auto"/>
              <w:left w:val="single" w:sz="2" w:space="0" w:color="auto"/>
              <w:bottom w:val="single" w:sz="2" w:space="0" w:color="auto"/>
              <w:right w:val="single" w:sz="2" w:space="0" w:color="auto"/>
            </w:tcBorders>
            <w:hideMark/>
          </w:tcPr>
          <w:p w14:paraId="77E75F66"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0243C691"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7D255B8C" w14:textId="77777777" w:rsidR="00232B0C" w:rsidRPr="00232B0C" w:rsidRDefault="00232B0C" w:rsidP="00232B0C">
            <w:pPr>
              <w:keepLines/>
              <w:spacing w:after="0"/>
              <w:rPr>
                <w:rFonts w:ascii="Arial" w:hAnsi="Arial"/>
                <w:sz w:val="18"/>
                <w:lang w:eastAsia="en-GB"/>
              </w:rPr>
            </w:pPr>
          </w:p>
        </w:tc>
      </w:tr>
      <w:tr w:rsidR="00232B0C" w:rsidRPr="00232B0C" w14:paraId="3CE9A224"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3F187A73"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UTRA FDD Band VIII or</w:t>
            </w:r>
          </w:p>
          <w:p w14:paraId="291E56E9"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8 or NR Band n8</w:t>
            </w:r>
          </w:p>
        </w:tc>
        <w:tc>
          <w:tcPr>
            <w:tcW w:w="1700" w:type="dxa"/>
            <w:tcBorders>
              <w:top w:val="single" w:sz="2" w:space="0" w:color="auto"/>
              <w:left w:val="single" w:sz="4" w:space="0" w:color="auto"/>
              <w:bottom w:val="single" w:sz="2" w:space="0" w:color="auto"/>
              <w:right w:val="single" w:sz="2" w:space="0" w:color="auto"/>
            </w:tcBorders>
            <w:hideMark/>
          </w:tcPr>
          <w:p w14:paraId="0BF8E6EA"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925 – 960 MHz</w:t>
            </w:r>
          </w:p>
        </w:tc>
        <w:tc>
          <w:tcPr>
            <w:tcW w:w="851" w:type="dxa"/>
            <w:tcBorders>
              <w:top w:val="single" w:sz="2" w:space="0" w:color="auto"/>
              <w:left w:val="single" w:sz="2" w:space="0" w:color="auto"/>
              <w:bottom w:val="single" w:sz="2" w:space="0" w:color="auto"/>
              <w:right w:val="single" w:sz="2" w:space="0" w:color="auto"/>
            </w:tcBorders>
            <w:hideMark/>
          </w:tcPr>
          <w:p w14:paraId="66BF504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5478D478"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3A7BDD68" w14:textId="77777777" w:rsidR="00232B0C" w:rsidRPr="00232B0C" w:rsidRDefault="00232B0C" w:rsidP="00232B0C">
            <w:pPr>
              <w:keepLines/>
              <w:spacing w:after="0"/>
              <w:rPr>
                <w:rFonts w:ascii="Arial" w:hAnsi="Arial"/>
                <w:sz w:val="18"/>
                <w:lang w:eastAsia="en-GB"/>
              </w:rPr>
            </w:pPr>
          </w:p>
        </w:tc>
      </w:tr>
      <w:tr w:rsidR="00232B0C" w:rsidRPr="00232B0C" w14:paraId="66F11195"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69FE243B"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55C0CD84"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880 – 915 MHz</w:t>
            </w:r>
          </w:p>
        </w:tc>
        <w:tc>
          <w:tcPr>
            <w:tcW w:w="851" w:type="dxa"/>
            <w:tcBorders>
              <w:top w:val="single" w:sz="2" w:space="0" w:color="auto"/>
              <w:left w:val="single" w:sz="2" w:space="0" w:color="auto"/>
              <w:bottom w:val="single" w:sz="2" w:space="0" w:color="auto"/>
              <w:right w:val="single" w:sz="2" w:space="0" w:color="auto"/>
            </w:tcBorders>
            <w:hideMark/>
          </w:tcPr>
          <w:p w14:paraId="609911E0"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6B4F9ECE"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688C3C45" w14:textId="77777777" w:rsidR="00232B0C" w:rsidRPr="00232B0C" w:rsidRDefault="00232B0C" w:rsidP="00232B0C">
            <w:pPr>
              <w:keepLines/>
              <w:spacing w:after="0"/>
              <w:rPr>
                <w:rFonts w:ascii="Arial" w:hAnsi="Arial"/>
                <w:sz w:val="18"/>
                <w:lang w:eastAsia="en-GB"/>
              </w:rPr>
            </w:pPr>
          </w:p>
        </w:tc>
      </w:tr>
      <w:tr w:rsidR="00232B0C" w:rsidRPr="00232B0C" w14:paraId="4D19B132"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493C7E42"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UTRA FDD Band IX or</w:t>
            </w:r>
          </w:p>
          <w:p w14:paraId="30C490DB"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9</w:t>
            </w:r>
          </w:p>
        </w:tc>
        <w:tc>
          <w:tcPr>
            <w:tcW w:w="1700" w:type="dxa"/>
            <w:tcBorders>
              <w:top w:val="single" w:sz="2" w:space="0" w:color="auto"/>
              <w:left w:val="single" w:sz="4" w:space="0" w:color="auto"/>
              <w:bottom w:val="single" w:sz="2" w:space="0" w:color="auto"/>
              <w:right w:val="single" w:sz="2" w:space="0" w:color="auto"/>
            </w:tcBorders>
          </w:tcPr>
          <w:p w14:paraId="7FF5E417"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cs="Arial"/>
                <w:sz w:val="18"/>
                <w:lang w:eastAsia="en-GB"/>
              </w:rPr>
              <w:t>1844.9 – 1879.9 MHz</w:t>
            </w:r>
          </w:p>
          <w:p w14:paraId="173C51F3" w14:textId="77777777" w:rsidR="00232B0C" w:rsidRPr="00232B0C" w:rsidRDefault="00232B0C" w:rsidP="00232B0C">
            <w:pPr>
              <w:keepLines/>
              <w:spacing w:after="0"/>
              <w:jc w:val="center"/>
              <w:rPr>
                <w:rFonts w:ascii="Arial" w:hAnsi="Arial"/>
                <w:sz w:val="18"/>
                <w:lang w:eastAsia="en-GB"/>
              </w:rPr>
            </w:pPr>
          </w:p>
        </w:tc>
        <w:tc>
          <w:tcPr>
            <w:tcW w:w="851" w:type="dxa"/>
            <w:tcBorders>
              <w:top w:val="single" w:sz="2" w:space="0" w:color="auto"/>
              <w:left w:val="single" w:sz="2" w:space="0" w:color="auto"/>
              <w:bottom w:val="single" w:sz="2" w:space="0" w:color="auto"/>
              <w:right w:val="single" w:sz="2" w:space="0" w:color="auto"/>
            </w:tcBorders>
            <w:hideMark/>
          </w:tcPr>
          <w:p w14:paraId="00209A0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7DC24566"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20ED5D1C" w14:textId="77777777" w:rsidR="00232B0C" w:rsidRPr="00232B0C" w:rsidRDefault="00232B0C" w:rsidP="00232B0C">
            <w:pPr>
              <w:keepLines/>
              <w:spacing w:after="0"/>
              <w:rPr>
                <w:rFonts w:ascii="Arial" w:hAnsi="Arial"/>
                <w:sz w:val="18"/>
                <w:lang w:eastAsia="en-GB"/>
              </w:rPr>
            </w:pPr>
          </w:p>
        </w:tc>
      </w:tr>
      <w:tr w:rsidR="00232B0C" w:rsidRPr="00232B0C" w14:paraId="7187CBE9"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6DAFA394"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06234B7F"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1749.9 – 1784.9 MHz</w:t>
            </w:r>
          </w:p>
        </w:tc>
        <w:tc>
          <w:tcPr>
            <w:tcW w:w="851" w:type="dxa"/>
            <w:tcBorders>
              <w:top w:val="single" w:sz="2" w:space="0" w:color="auto"/>
              <w:left w:val="single" w:sz="2" w:space="0" w:color="auto"/>
              <w:bottom w:val="single" w:sz="2" w:space="0" w:color="auto"/>
              <w:right w:val="single" w:sz="2" w:space="0" w:color="auto"/>
            </w:tcBorders>
            <w:hideMark/>
          </w:tcPr>
          <w:p w14:paraId="1313FBD0"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00B028A4"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0113D966" w14:textId="77777777" w:rsidR="00232B0C" w:rsidRPr="00232B0C" w:rsidRDefault="00232B0C" w:rsidP="00232B0C">
            <w:pPr>
              <w:keepLines/>
              <w:spacing w:after="0"/>
              <w:rPr>
                <w:rFonts w:ascii="Arial" w:hAnsi="Arial"/>
                <w:sz w:val="18"/>
                <w:lang w:eastAsia="en-GB"/>
              </w:rPr>
            </w:pPr>
          </w:p>
        </w:tc>
      </w:tr>
      <w:tr w:rsidR="00232B0C" w:rsidRPr="00232B0C" w14:paraId="3C95C82F"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01A69548"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UTRA FDD Band X or</w:t>
            </w:r>
          </w:p>
          <w:p w14:paraId="6EB99809"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10</w:t>
            </w:r>
          </w:p>
        </w:tc>
        <w:tc>
          <w:tcPr>
            <w:tcW w:w="1700" w:type="dxa"/>
            <w:tcBorders>
              <w:top w:val="single" w:sz="2" w:space="0" w:color="auto"/>
              <w:left w:val="single" w:sz="4" w:space="0" w:color="auto"/>
              <w:bottom w:val="single" w:sz="2" w:space="0" w:color="auto"/>
              <w:right w:val="single" w:sz="2" w:space="0" w:color="auto"/>
            </w:tcBorders>
            <w:hideMark/>
          </w:tcPr>
          <w:p w14:paraId="610A89E7"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2110 – 2170 MHz</w:t>
            </w:r>
          </w:p>
        </w:tc>
        <w:tc>
          <w:tcPr>
            <w:tcW w:w="851" w:type="dxa"/>
            <w:tcBorders>
              <w:top w:val="single" w:sz="2" w:space="0" w:color="auto"/>
              <w:left w:val="single" w:sz="2" w:space="0" w:color="auto"/>
              <w:bottom w:val="single" w:sz="2" w:space="0" w:color="auto"/>
              <w:right w:val="single" w:sz="2" w:space="0" w:color="auto"/>
            </w:tcBorders>
            <w:hideMark/>
          </w:tcPr>
          <w:p w14:paraId="6C59593A"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3AC0FF01"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1903A9CC" w14:textId="77777777" w:rsidR="00232B0C" w:rsidRPr="00232B0C" w:rsidRDefault="00232B0C" w:rsidP="00232B0C">
            <w:pPr>
              <w:keepLines/>
              <w:spacing w:after="0"/>
              <w:rPr>
                <w:rFonts w:ascii="Arial" w:hAnsi="Arial"/>
                <w:sz w:val="18"/>
                <w:lang w:eastAsia="en-GB"/>
              </w:rPr>
            </w:pPr>
          </w:p>
        </w:tc>
      </w:tr>
      <w:tr w:rsidR="00232B0C" w:rsidRPr="00232B0C" w14:paraId="41FD0DE8"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592D7B14"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40D79D76"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1710 – 1770 MHz</w:t>
            </w:r>
          </w:p>
        </w:tc>
        <w:tc>
          <w:tcPr>
            <w:tcW w:w="851" w:type="dxa"/>
            <w:tcBorders>
              <w:top w:val="single" w:sz="2" w:space="0" w:color="auto"/>
              <w:left w:val="single" w:sz="2" w:space="0" w:color="auto"/>
              <w:bottom w:val="single" w:sz="2" w:space="0" w:color="auto"/>
              <w:right w:val="single" w:sz="2" w:space="0" w:color="auto"/>
            </w:tcBorders>
            <w:hideMark/>
          </w:tcPr>
          <w:p w14:paraId="2AC080A0"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36133BEA"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1AEE45EB" w14:textId="77777777" w:rsidR="00232B0C" w:rsidRPr="00232B0C" w:rsidRDefault="00232B0C" w:rsidP="00232B0C">
            <w:pPr>
              <w:keepLines/>
              <w:spacing w:after="0"/>
              <w:rPr>
                <w:rFonts w:ascii="Arial" w:hAnsi="Arial"/>
                <w:sz w:val="18"/>
                <w:lang w:eastAsia="en-GB"/>
              </w:rPr>
            </w:pPr>
          </w:p>
        </w:tc>
      </w:tr>
      <w:tr w:rsidR="00232B0C" w:rsidRPr="00232B0C" w14:paraId="2CAA97AD"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240B4657"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lastRenderedPageBreak/>
              <w:t>UTRA FDD Band XI or XXI or</w:t>
            </w:r>
          </w:p>
          <w:p w14:paraId="5F962EE7"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11 or 21</w:t>
            </w:r>
          </w:p>
        </w:tc>
        <w:tc>
          <w:tcPr>
            <w:tcW w:w="1700" w:type="dxa"/>
            <w:tcBorders>
              <w:top w:val="single" w:sz="2" w:space="0" w:color="auto"/>
              <w:left w:val="single" w:sz="4" w:space="0" w:color="auto"/>
              <w:bottom w:val="single" w:sz="2" w:space="0" w:color="auto"/>
              <w:right w:val="single" w:sz="2" w:space="0" w:color="auto"/>
            </w:tcBorders>
            <w:hideMark/>
          </w:tcPr>
          <w:p w14:paraId="1F922FB5"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1475.9 – 1510.9 MHz</w:t>
            </w:r>
          </w:p>
        </w:tc>
        <w:tc>
          <w:tcPr>
            <w:tcW w:w="851" w:type="dxa"/>
            <w:tcBorders>
              <w:top w:val="single" w:sz="2" w:space="0" w:color="auto"/>
              <w:left w:val="single" w:sz="2" w:space="0" w:color="auto"/>
              <w:bottom w:val="single" w:sz="2" w:space="0" w:color="auto"/>
              <w:right w:val="single" w:sz="2" w:space="0" w:color="auto"/>
            </w:tcBorders>
            <w:hideMark/>
          </w:tcPr>
          <w:p w14:paraId="463CF9C9"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2C47755A"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4C6DD5A9" w14:textId="77777777" w:rsidR="00232B0C" w:rsidRPr="00232B0C" w:rsidRDefault="00232B0C" w:rsidP="00232B0C">
            <w:pPr>
              <w:keepLines/>
              <w:spacing w:after="0"/>
              <w:rPr>
                <w:rFonts w:ascii="Arial" w:hAnsi="Arial"/>
                <w:sz w:val="18"/>
                <w:lang w:eastAsia="en-GB"/>
              </w:rPr>
            </w:pPr>
          </w:p>
        </w:tc>
      </w:tr>
      <w:tr w:rsidR="00232B0C" w:rsidRPr="00232B0C" w14:paraId="656E3F91" w14:textId="77777777" w:rsidTr="00232B0C">
        <w:trPr>
          <w:cantSplit/>
          <w:jc w:val="center"/>
        </w:trPr>
        <w:tc>
          <w:tcPr>
            <w:tcW w:w="1301" w:type="dxa"/>
            <w:tcBorders>
              <w:top w:val="nil"/>
              <w:left w:val="single" w:sz="4" w:space="0" w:color="auto"/>
              <w:bottom w:val="nil"/>
              <w:right w:val="single" w:sz="4" w:space="0" w:color="auto"/>
            </w:tcBorders>
            <w:hideMark/>
          </w:tcPr>
          <w:p w14:paraId="2789952D"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642CA434"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1427.9 – 1447.9 MHz</w:t>
            </w:r>
          </w:p>
        </w:tc>
        <w:tc>
          <w:tcPr>
            <w:tcW w:w="851" w:type="dxa"/>
            <w:tcBorders>
              <w:top w:val="single" w:sz="2" w:space="0" w:color="auto"/>
              <w:left w:val="single" w:sz="2" w:space="0" w:color="auto"/>
              <w:bottom w:val="single" w:sz="2" w:space="0" w:color="auto"/>
              <w:right w:val="single" w:sz="2" w:space="0" w:color="auto"/>
            </w:tcBorders>
            <w:hideMark/>
          </w:tcPr>
          <w:p w14:paraId="1FA45C53"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7F76922C"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02D2A0C4" w14:textId="77777777" w:rsidR="00232B0C" w:rsidRPr="00232B0C" w:rsidRDefault="00232B0C" w:rsidP="00232B0C">
            <w:pPr>
              <w:keepLines/>
              <w:spacing w:after="0"/>
              <w:rPr>
                <w:rFonts w:ascii="Arial" w:hAnsi="Arial"/>
                <w:sz w:val="18"/>
                <w:lang w:eastAsia="en-GB"/>
              </w:rPr>
            </w:pPr>
          </w:p>
        </w:tc>
      </w:tr>
      <w:tr w:rsidR="00232B0C" w:rsidRPr="00232B0C" w14:paraId="3DFCBC29"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518978A4"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21E609B1"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1447.9 – 1462.9 MHz</w:t>
            </w:r>
          </w:p>
        </w:tc>
        <w:tc>
          <w:tcPr>
            <w:tcW w:w="851" w:type="dxa"/>
            <w:tcBorders>
              <w:top w:val="single" w:sz="2" w:space="0" w:color="auto"/>
              <w:left w:val="single" w:sz="2" w:space="0" w:color="auto"/>
              <w:bottom w:val="single" w:sz="2" w:space="0" w:color="auto"/>
              <w:right w:val="single" w:sz="2" w:space="0" w:color="auto"/>
            </w:tcBorders>
            <w:hideMark/>
          </w:tcPr>
          <w:p w14:paraId="110E842D"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74F160A7"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6B15CA3F" w14:textId="77777777" w:rsidR="00232B0C" w:rsidRPr="00232B0C" w:rsidRDefault="00232B0C" w:rsidP="00232B0C">
            <w:pPr>
              <w:keepLines/>
              <w:spacing w:after="0"/>
              <w:rPr>
                <w:rFonts w:ascii="Arial" w:hAnsi="Arial"/>
                <w:sz w:val="18"/>
                <w:lang w:eastAsia="en-GB"/>
              </w:rPr>
            </w:pPr>
          </w:p>
        </w:tc>
      </w:tr>
      <w:tr w:rsidR="00232B0C" w:rsidRPr="00232B0C" w14:paraId="71A9A4FA"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23CB52AE"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UTRA FDD Band XII or</w:t>
            </w:r>
          </w:p>
          <w:p w14:paraId="4A2F9243"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12 or NR Band n12</w:t>
            </w:r>
          </w:p>
        </w:tc>
        <w:tc>
          <w:tcPr>
            <w:tcW w:w="1700" w:type="dxa"/>
            <w:tcBorders>
              <w:top w:val="single" w:sz="2" w:space="0" w:color="auto"/>
              <w:left w:val="single" w:sz="4" w:space="0" w:color="auto"/>
              <w:bottom w:val="single" w:sz="2" w:space="0" w:color="auto"/>
              <w:right w:val="single" w:sz="2" w:space="0" w:color="auto"/>
            </w:tcBorders>
            <w:hideMark/>
          </w:tcPr>
          <w:p w14:paraId="1E0ADEE5"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729 – 746 MHz</w:t>
            </w:r>
          </w:p>
        </w:tc>
        <w:tc>
          <w:tcPr>
            <w:tcW w:w="851" w:type="dxa"/>
            <w:tcBorders>
              <w:top w:val="single" w:sz="2" w:space="0" w:color="auto"/>
              <w:left w:val="single" w:sz="2" w:space="0" w:color="auto"/>
              <w:bottom w:val="single" w:sz="2" w:space="0" w:color="auto"/>
              <w:right w:val="single" w:sz="2" w:space="0" w:color="auto"/>
            </w:tcBorders>
            <w:hideMark/>
          </w:tcPr>
          <w:p w14:paraId="2215C6C4"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3877234C"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4D91E922" w14:textId="77777777" w:rsidR="00232B0C" w:rsidRPr="00232B0C" w:rsidRDefault="00232B0C" w:rsidP="00232B0C">
            <w:pPr>
              <w:keepLines/>
              <w:spacing w:after="0"/>
              <w:rPr>
                <w:rFonts w:ascii="Arial" w:hAnsi="Arial"/>
                <w:sz w:val="18"/>
                <w:lang w:eastAsia="en-GB"/>
              </w:rPr>
            </w:pPr>
          </w:p>
        </w:tc>
      </w:tr>
      <w:tr w:rsidR="00232B0C" w:rsidRPr="00232B0C" w14:paraId="2CDB6731"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142AECAE"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4DC68B61"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699 – 716 MHz</w:t>
            </w:r>
          </w:p>
        </w:tc>
        <w:tc>
          <w:tcPr>
            <w:tcW w:w="851" w:type="dxa"/>
            <w:tcBorders>
              <w:top w:val="single" w:sz="2" w:space="0" w:color="auto"/>
              <w:left w:val="single" w:sz="2" w:space="0" w:color="auto"/>
              <w:bottom w:val="single" w:sz="2" w:space="0" w:color="auto"/>
              <w:right w:val="single" w:sz="2" w:space="0" w:color="auto"/>
            </w:tcBorders>
            <w:hideMark/>
          </w:tcPr>
          <w:p w14:paraId="54DDDC9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5E651460"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66CBA08E" w14:textId="77777777" w:rsidR="00232B0C" w:rsidRPr="00232B0C" w:rsidRDefault="00232B0C" w:rsidP="00232B0C">
            <w:pPr>
              <w:keepLines/>
              <w:spacing w:after="0"/>
              <w:rPr>
                <w:rFonts w:ascii="Arial" w:hAnsi="Arial"/>
                <w:sz w:val="18"/>
                <w:lang w:eastAsia="en-GB"/>
              </w:rPr>
            </w:pPr>
          </w:p>
        </w:tc>
      </w:tr>
      <w:tr w:rsidR="00232B0C" w:rsidRPr="00232B0C" w14:paraId="2D66C72A"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78128316"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UTRA FDD Band XIII or</w:t>
            </w:r>
          </w:p>
          <w:p w14:paraId="793BDD59"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13</w:t>
            </w:r>
          </w:p>
        </w:tc>
        <w:tc>
          <w:tcPr>
            <w:tcW w:w="1700" w:type="dxa"/>
            <w:tcBorders>
              <w:top w:val="single" w:sz="2" w:space="0" w:color="auto"/>
              <w:left w:val="single" w:sz="4" w:space="0" w:color="auto"/>
              <w:bottom w:val="single" w:sz="2" w:space="0" w:color="auto"/>
              <w:right w:val="single" w:sz="2" w:space="0" w:color="auto"/>
            </w:tcBorders>
            <w:hideMark/>
          </w:tcPr>
          <w:p w14:paraId="08A79101"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746 – 756 MHz</w:t>
            </w:r>
          </w:p>
        </w:tc>
        <w:tc>
          <w:tcPr>
            <w:tcW w:w="851" w:type="dxa"/>
            <w:tcBorders>
              <w:top w:val="single" w:sz="2" w:space="0" w:color="auto"/>
              <w:left w:val="single" w:sz="2" w:space="0" w:color="auto"/>
              <w:bottom w:val="single" w:sz="2" w:space="0" w:color="auto"/>
              <w:right w:val="single" w:sz="2" w:space="0" w:color="auto"/>
            </w:tcBorders>
            <w:hideMark/>
          </w:tcPr>
          <w:p w14:paraId="1F72759C"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05169587"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4E7303D4" w14:textId="77777777" w:rsidR="00232B0C" w:rsidRPr="00232B0C" w:rsidRDefault="00232B0C" w:rsidP="00232B0C">
            <w:pPr>
              <w:keepLines/>
              <w:spacing w:after="0"/>
              <w:rPr>
                <w:rFonts w:ascii="Arial" w:hAnsi="Arial"/>
                <w:sz w:val="18"/>
                <w:lang w:eastAsia="en-GB"/>
              </w:rPr>
            </w:pPr>
          </w:p>
        </w:tc>
      </w:tr>
      <w:tr w:rsidR="00232B0C" w:rsidRPr="00232B0C" w14:paraId="1D1D1E50"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5AF3665B"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46AA9191"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777 – 787 MHz</w:t>
            </w:r>
          </w:p>
        </w:tc>
        <w:tc>
          <w:tcPr>
            <w:tcW w:w="851" w:type="dxa"/>
            <w:tcBorders>
              <w:top w:val="single" w:sz="2" w:space="0" w:color="auto"/>
              <w:left w:val="single" w:sz="2" w:space="0" w:color="auto"/>
              <w:bottom w:val="single" w:sz="2" w:space="0" w:color="auto"/>
              <w:right w:val="single" w:sz="2" w:space="0" w:color="auto"/>
            </w:tcBorders>
            <w:hideMark/>
          </w:tcPr>
          <w:p w14:paraId="189F3FB8"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305C39BB"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5D1F8423" w14:textId="77777777" w:rsidR="00232B0C" w:rsidRPr="00232B0C" w:rsidRDefault="00232B0C" w:rsidP="00232B0C">
            <w:pPr>
              <w:keepLines/>
              <w:spacing w:after="0"/>
              <w:rPr>
                <w:rFonts w:ascii="Arial" w:hAnsi="Arial"/>
                <w:sz w:val="18"/>
                <w:lang w:eastAsia="en-GB"/>
              </w:rPr>
            </w:pPr>
          </w:p>
        </w:tc>
      </w:tr>
      <w:tr w:rsidR="00232B0C" w:rsidRPr="00232B0C" w14:paraId="2F510CDB"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0120B69D"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UTRA FDD Band XIV or</w:t>
            </w:r>
          </w:p>
          <w:p w14:paraId="5F0A4674"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14 or NR band n14</w:t>
            </w:r>
          </w:p>
        </w:tc>
        <w:tc>
          <w:tcPr>
            <w:tcW w:w="1700" w:type="dxa"/>
            <w:tcBorders>
              <w:top w:val="single" w:sz="2" w:space="0" w:color="auto"/>
              <w:left w:val="single" w:sz="4" w:space="0" w:color="auto"/>
              <w:bottom w:val="single" w:sz="2" w:space="0" w:color="auto"/>
              <w:right w:val="single" w:sz="2" w:space="0" w:color="auto"/>
            </w:tcBorders>
            <w:hideMark/>
          </w:tcPr>
          <w:p w14:paraId="283DAA6F"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758 – 768 MHz</w:t>
            </w:r>
          </w:p>
        </w:tc>
        <w:tc>
          <w:tcPr>
            <w:tcW w:w="851" w:type="dxa"/>
            <w:tcBorders>
              <w:top w:val="single" w:sz="2" w:space="0" w:color="auto"/>
              <w:left w:val="single" w:sz="2" w:space="0" w:color="auto"/>
              <w:bottom w:val="single" w:sz="2" w:space="0" w:color="auto"/>
              <w:right w:val="single" w:sz="2" w:space="0" w:color="auto"/>
            </w:tcBorders>
            <w:hideMark/>
          </w:tcPr>
          <w:p w14:paraId="60C01E8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45609981"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25EDCFFE" w14:textId="77777777" w:rsidR="00232B0C" w:rsidRPr="00232B0C" w:rsidRDefault="00232B0C" w:rsidP="00232B0C">
            <w:pPr>
              <w:keepLines/>
              <w:spacing w:after="0"/>
              <w:rPr>
                <w:rFonts w:ascii="Arial" w:hAnsi="Arial"/>
                <w:sz w:val="18"/>
                <w:lang w:eastAsia="en-GB"/>
              </w:rPr>
            </w:pPr>
          </w:p>
        </w:tc>
      </w:tr>
      <w:tr w:rsidR="00232B0C" w:rsidRPr="00232B0C" w14:paraId="19E08E90"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5366EF45"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2EF60F5F"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788 – 798 MHz</w:t>
            </w:r>
          </w:p>
        </w:tc>
        <w:tc>
          <w:tcPr>
            <w:tcW w:w="851" w:type="dxa"/>
            <w:tcBorders>
              <w:top w:val="single" w:sz="2" w:space="0" w:color="auto"/>
              <w:left w:val="single" w:sz="2" w:space="0" w:color="auto"/>
              <w:bottom w:val="single" w:sz="2" w:space="0" w:color="auto"/>
              <w:right w:val="single" w:sz="2" w:space="0" w:color="auto"/>
            </w:tcBorders>
            <w:hideMark/>
          </w:tcPr>
          <w:p w14:paraId="30B8792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300D2F4E"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04DC7E29" w14:textId="77777777" w:rsidR="00232B0C" w:rsidRPr="00232B0C" w:rsidRDefault="00232B0C" w:rsidP="00232B0C">
            <w:pPr>
              <w:keepLines/>
              <w:spacing w:after="0"/>
              <w:rPr>
                <w:rFonts w:ascii="Arial" w:hAnsi="Arial"/>
                <w:sz w:val="18"/>
                <w:lang w:eastAsia="en-GB"/>
              </w:rPr>
            </w:pPr>
          </w:p>
        </w:tc>
      </w:tr>
      <w:tr w:rsidR="00232B0C" w:rsidRPr="00232B0C" w14:paraId="3CB04EEF"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56C9EF78"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 xml:space="preserve"> E-UTRA Band 17</w:t>
            </w:r>
          </w:p>
        </w:tc>
        <w:tc>
          <w:tcPr>
            <w:tcW w:w="1700" w:type="dxa"/>
            <w:tcBorders>
              <w:top w:val="single" w:sz="2" w:space="0" w:color="auto"/>
              <w:left w:val="single" w:sz="4" w:space="0" w:color="auto"/>
              <w:bottom w:val="single" w:sz="2" w:space="0" w:color="auto"/>
              <w:right w:val="single" w:sz="2" w:space="0" w:color="auto"/>
            </w:tcBorders>
            <w:hideMark/>
          </w:tcPr>
          <w:p w14:paraId="1BF4C189"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734 – 746 MHz</w:t>
            </w:r>
          </w:p>
        </w:tc>
        <w:tc>
          <w:tcPr>
            <w:tcW w:w="851" w:type="dxa"/>
            <w:tcBorders>
              <w:top w:val="single" w:sz="2" w:space="0" w:color="auto"/>
              <w:left w:val="single" w:sz="2" w:space="0" w:color="auto"/>
              <w:bottom w:val="single" w:sz="2" w:space="0" w:color="auto"/>
              <w:right w:val="single" w:sz="2" w:space="0" w:color="auto"/>
            </w:tcBorders>
            <w:hideMark/>
          </w:tcPr>
          <w:p w14:paraId="17B170AD"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0D3C5067"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5DE531B1" w14:textId="77777777" w:rsidR="00232B0C" w:rsidRPr="00232B0C" w:rsidRDefault="00232B0C" w:rsidP="00232B0C">
            <w:pPr>
              <w:keepLines/>
              <w:spacing w:after="0"/>
              <w:rPr>
                <w:rFonts w:ascii="Arial" w:hAnsi="Arial"/>
                <w:sz w:val="18"/>
                <w:lang w:eastAsia="en-GB"/>
              </w:rPr>
            </w:pPr>
          </w:p>
        </w:tc>
      </w:tr>
      <w:tr w:rsidR="00232B0C" w:rsidRPr="00232B0C" w14:paraId="36F7366C"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52D0F56C"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35641ED4"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704 – 716 MHz</w:t>
            </w:r>
          </w:p>
        </w:tc>
        <w:tc>
          <w:tcPr>
            <w:tcW w:w="851" w:type="dxa"/>
            <w:tcBorders>
              <w:top w:val="single" w:sz="2" w:space="0" w:color="auto"/>
              <w:left w:val="single" w:sz="2" w:space="0" w:color="auto"/>
              <w:bottom w:val="single" w:sz="2" w:space="0" w:color="auto"/>
              <w:right w:val="single" w:sz="2" w:space="0" w:color="auto"/>
            </w:tcBorders>
            <w:hideMark/>
          </w:tcPr>
          <w:p w14:paraId="5CFF88C0"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522E1081"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4C3C0E23" w14:textId="77777777" w:rsidR="00232B0C" w:rsidRPr="00232B0C" w:rsidRDefault="00232B0C" w:rsidP="00232B0C">
            <w:pPr>
              <w:keepLines/>
              <w:spacing w:after="0"/>
              <w:rPr>
                <w:rFonts w:ascii="Arial" w:hAnsi="Arial"/>
                <w:sz w:val="18"/>
                <w:lang w:eastAsia="en-GB"/>
              </w:rPr>
            </w:pPr>
          </w:p>
        </w:tc>
      </w:tr>
      <w:tr w:rsidR="00232B0C" w:rsidRPr="00232B0C" w14:paraId="3312C455"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44EFA1AE"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UTRA FDD Band XX or E-UTRA Band 20 or NR Band n20</w:t>
            </w:r>
          </w:p>
        </w:tc>
        <w:tc>
          <w:tcPr>
            <w:tcW w:w="1700" w:type="dxa"/>
            <w:tcBorders>
              <w:top w:val="single" w:sz="2" w:space="0" w:color="auto"/>
              <w:left w:val="single" w:sz="4" w:space="0" w:color="auto"/>
              <w:bottom w:val="single" w:sz="2" w:space="0" w:color="auto"/>
              <w:right w:val="single" w:sz="2" w:space="0" w:color="auto"/>
            </w:tcBorders>
            <w:hideMark/>
          </w:tcPr>
          <w:p w14:paraId="381A5EE3"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791 – 821 MHz</w:t>
            </w:r>
          </w:p>
        </w:tc>
        <w:tc>
          <w:tcPr>
            <w:tcW w:w="851" w:type="dxa"/>
            <w:tcBorders>
              <w:top w:val="single" w:sz="2" w:space="0" w:color="auto"/>
              <w:left w:val="single" w:sz="2" w:space="0" w:color="auto"/>
              <w:bottom w:val="single" w:sz="2" w:space="0" w:color="auto"/>
              <w:right w:val="single" w:sz="2" w:space="0" w:color="auto"/>
            </w:tcBorders>
            <w:hideMark/>
          </w:tcPr>
          <w:p w14:paraId="66B6F9A9"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1494C860"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2AD7C7A5" w14:textId="77777777" w:rsidR="00232B0C" w:rsidRPr="00232B0C" w:rsidRDefault="00232B0C" w:rsidP="00232B0C">
            <w:pPr>
              <w:keepLines/>
              <w:spacing w:after="0"/>
              <w:rPr>
                <w:rFonts w:ascii="Arial" w:hAnsi="Arial"/>
                <w:sz w:val="18"/>
                <w:lang w:eastAsia="en-GB"/>
              </w:rPr>
            </w:pPr>
          </w:p>
        </w:tc>
      </w:tr>
      <w:tr w:rsidR="00232B0C" w:rsidRPr="00232B0C" w14:paraId="523EBD25"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7202BDFA"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6E3F1C80"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832 – 862 MHz</w:t>
            </w:r>
          </w:p>
        </w:tc>
        <w:tc>
          <w:tcPr>
            <w:tcW w:w="851" w:type="dxa"/>
            <w:tcBorders>
              <w:top w:val="single" w:sz="2" w:space="0" w:color="auto"/>
              <w:left w:val="single" w:sz="2" w:space="0" w:color="auto"/>
              <w:bottom w:val="single" w:sz="2" w:space="0" w:color="auto"/>
              <w:right w:val="single" w:sz="2" w:space="0" w:color="auto"/>
            </w:tcBorders>
            <w:hideMark/>
          </w:tcPr>
          <w:p w14:paraId="06353DE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4395AECC"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605FB20E" w14:textId="77777777" w:rsidR="00232B0C" w:rsidRPr="00232B0C" w:rsidRDefault="00232B0C" w:rsidP="00232B0C">
            <w:pPr>
              <w:keepLines/>
              <w:spacing w:after="0"/>
              <w:rPr>
                <w:rFonts w:ascii="Arial" w:hAnsi="Arial"/>
                <w:sz w:val="18"/>
                <w:lang w:eastAsia="en-GB"/>
              </w:rPr>
            </w:pPr>
          </w:p>
        </w:tc>
      </w:tr>
      <w:tr w:rsidR="00232B0C" w:rsidRPr="00232B0C" w14:paraId="336CADCF"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4BEB0A29"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UTRA FDD Band XXII or E-UTRA Band 22</w:t>
            </w:r>
          </w:p>
        </w:tc>
        <w:tc>
          <w:tcPr>
            <w:tcW w:w="1700" w:type="dxa"/>
            <w:tcBorders>
              <w:top w:val="single" w:sz="2" w:space="0" w:color="auto"/>
              <w:left w:val="single" w:sz="4" w:space="0" w:color="auto"/>
              <w:bottom w:val="single" w:sz="2" w:space="0" w:color="auto"/>
              <w:right w:val="single" w:sz="2" w:space="0" w:color="auto"/>
            </w:tcBorders>
            <w:hideMark/>
          </w:tcPr>
          <w:p w14:paraId="12F198F2"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3510 – 3590 MHz</w:t>
            </w:r>
          </w:p>
        </w:tc>
        <w:tc>
          <w:tcPr>
            <w:tcW w:w="851" w:type="dxa"/>
            <w:tcBorders>
              <w:top w:val="single" w:sz="2" w:space="0" w:color="auto"/>
              <w:left w:val="single" w:sz="2" w:space="0" w:color="auto"/>
              <w:bottom w:val="single" w:sz="2" w:space="0" w:color="auto"/>
              <w:right w:val="single" w:sz="2" w:space="0" w:color="auto"/>
            </w:tcBorders>
            <w:hideMark/>
          </w:tcPr>
          <w:p w14:paraId="59852B6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 dBm</w:t>
            </w:r>
          </w:p>
        </w:tc>
        <w:tc>
          <w:tcPr>
            <w:tcW w:w="1417" w:type="dxa"/>
            <w:tcBorders>
              <w:top w:val="single" w:sz="2" w:space="0" w:color="auto"/>
              <w:left w:val="single" w:sz="2" w:space="0" w:color="auto"/>
              <w:bottom w:val="single" w:sz="2" w:space="0" w:color="auto"/>
              <w:right w:val="single" w:sz="2" w:space="0" w:color="auto"/>
            </w:tcBorders>
            <w:hideMark/>
          </w:tcPr>
          <w:p w14:paraId="64DF87DA"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hideMark/>
          </w:tcPr>
          <w:p w14:paraId="6E6BAA2F" w14:textId="77777777" w:rsidR="00232B0C" w:rsidRPr="00232B0C" w:rsidRDefault="00232B0C" w:rsidP="00232B0C">
            <w:pPr>
              <w:keepLines/>
              <w:spacing w:after="0"/>
              <w:rPr>
                <w:rFonts w:ascii="Arial" w:hAnsi="Arial"/>
                <w:sz w:val="18"/>
                <w:lang w:eastAsia="en-GB"/>
              </w:rPr>
            </w:pPr>
            <w:r w:rsidRPr="00232B0C">
              <w:rPr>
                <w:rFonts w:ascii="Arial" w:hAnsi="Arial"/>
                <w:sz w:val="18"/>
                <w:lang w:eastAsia="en-GB"/>
              </w:rPr>
              <w:t>This requirement does not apply to IAB-DU and IAB-MT operating in band n77 or n78.</w:t>
            </w:r>
          </w:p>
        </w:tc>
      </w:tr>
      <w:tr w:rsidR="00232B0C" w:rsidRPr="00232B0C" w14:paraId="331366B2"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6B54A4DB"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29454A6A"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3410 – 3490 MHz</w:t>
            </w:r>
          </w:p>
        </w:tc>
        <w:tc>
          <w:tcPr>
            <w:tcW w:w="851" w:type="dxa"/>
            <w:tcBorders>
              <w:top w:val="single" w:sz="2" w:space="0" w:color="auto"/>
              <w:left w:val="single" w:sz="2" w:space="0" w:color="auto"/>
              <w:bottom w:val="single" w:sz="2" w:space="0" w:color="auto"/>
              <w:right w:val="single" w:sz="2" w:space="0" w:color="auto"/>
            </w:tcBorders>
            <w:hideMark/>
          </w:tcPr>
          <w:p w14:paraId="62448ADD"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 dBm</w:t>
            </w:r>
          </w:p>
        </w:tc>
        <w:tc>
          <w:tcPr>
            <w:tcW w:w="1417" w:type="dxa"/>
            <w:tcBorders>
              <w:top w:val="single" w:sz="2" w:space="0" w:color="auto"/>
              <w:left w:val="single" w:sz="2" w:space="0" w:color="auto"/>
              <w:bottom w:val="single" w:sz="2" w:space="0" w:color="auto"/>
              <w:right w:val="single" w:sz="2" w:space="0" w:color="auto"/>
            </w:tcBorders>
            <w:hideMark/>
          </w:tcPr>
          <w:p w14:paraId="7A902FA0"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hideMark/>
          </w:tcPr>
          <w:p w14:paraId="08800A2F" w14:textId="77777777" w:rsidR="00232B0C" w:rsidRPr="00232B0C" w:rsidRDefault="00232B0C" w:rsidP="00232B0C">
            <w:pPr>
              <w:keepLines/>
              <w:spacing w:after="0"/>
              <w:rPr>
                <w:rFonts w:ascii="Arial" w:hAnsi="Arial"/>
                <w:sz w:val="18"/>
                <w:lang w:eastAsia="en-GB"/>
              </w:rPr>
            </w:pPr>
            <w:r w:rsidRPr="00232B0C">
              <w:rPr>
                <w:rFonts w:ascii="Arial" w:hAnsi="Arial"/>
                <w:sz w:val="18"/>
                <w:lang w:eastAsia="en-GB"/>
              </w:rPr>
              <w:t>This requirement does not apply to IAB-DU and IAB-MT operating in band n77 or n78.</w:t>
            </w:r>
          </w:p>
        </w:tc>
      </w:tr>
      <w:tr w:rsidR="00232B0C" w:rsidRPr="00232B0C" w14:paraId="591092AE"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0A57884B"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24</w:t>
            </w:r>
          </w:p>
        </w:tc>
        <w:tc>
          <w:tcPr>
            <w:tcW w:w="1700" w:type="dxa"/>
            <w:tcBorders>
              <w:top w:val="single" w:sz="2" w:space="0" w:color="auto"/>
              <w:left w:val="single" w:sz="4" w:space="0" w:color="auto"/>
              <w:bottom w:val="single" w:sz="2" w:space="0" w:color="auto"/>
              <w:right w:val="single" w:sz="2" w:space="0" w:color="auto"/>
            </w:tcBorders>
            <w:hideMark/>
          </w:tcPr>
          <w:p w14:paraId="5B145F9D"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1525 – 1559 MHz</w:t>
            </w:r>
          </w:p>
        </w:tc>
        <w:tc>
          <w:tcPr>
            <w:tcW w:w="851" w:type="dxa"/>
            <w:tcBorders>
              <w:top w:val="single" w:sz="2" w:space="0" w:color="auto"/>
              <w:left w:val="single" w:sz="2" w:space="0" w:color="auto"/>
              <w:bottom w:val="single" w:sz="2" w:space="0" w:color="auto"/>
              <w:right w:val="single" w:sz="2" w:space="0" w:color="auto"/>
            </w:tcBorders>
            <w:hideMark/>
          </w:tcPr>
          <w:p w14:paraId="37A4F6F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4EA3D911"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7ECB51DD" w14:textId="77777777" w:rsidR="00232B0C" w:rsidRPr="00232B0C" w:rsidRDefault="00232B0C" w:rsidP="00232B0C">
            <w:pPr>
              <w:keepLines/>
              <w:spacing w:after="0"/>
              <w:rPr>
                <w:rFonts w:ascii="Arial" w:hAnsi="Arial"/>
                <w:sz w:val="18"/>
                <w:lang w:eastAsia="en-GB"/>
              </w:rPr>
            </w:pPr>
          </w:p>
        </w:tc>
      </w:tr>
      <w:tr w:rsidR="00232B0C" w:rsidRPr="00232B0C" w14:paraId="5A83E955"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6BD7FFBD"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587AF064"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1626.5 – 1660.5 MHz</w:t>
            </w:r>
          </w:p>
        </w:tc>
        <w:tc>
          <w:tcPr>
            <w:tcW w:w="851" w:type="dxa"/>
            <w:tcBorders>
              <w:top w:val="single" w:sz="2" w:space="0" w:color="auto"/>
              <w:left w:val="single" w:sz="2" w:space="0" w:color="auto"/>
              <w:bottom w:val="single" w:sz="2" w:space="0" w:color="auto"/>
              <w:right w:val="single" w:sz="2" w:space="0" w:color="auto"/>
            </w:tcBorders>
            <w:hideMark/>
          </w:tcPr>
          <w:p w14:paraId="7F651A8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64B84E1D"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0D99A60D" w14:textId="77777777" w:rsidR="00232B0C" w:rsidRPr="00232B0C" w:rsidRDefault="00232B0C" w:rsidP="00232B0C">
            <w:pPr>
              <w:keepLines/>
              <w:spacing w:after="0"/>
              <w:rPr>
                <w:rFonts w:ascii="Arial" w:hAnsi="Arial"/>
                <w:sz w:val="18"/>
                <w:lang w:eastAsia="en-GB"/>
              </w:rPr>
            </w:pPr>
          </w:p>
        </w:tc>
      </w:tr>
      <w:tr w:rsidR="00232B0C" w:rsidRPr="00232B0C" w14:paraId="1C4AD4AC"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119B4CF4"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UTRA FDD Band XXV or</w:t>
            </w:r>
          </w:p>
          <w:p w14:paraId="0DE3F5C6"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25 or NR band n25</w:t>
            </w:r>
          </w:p>
        </w:tc>
        <w:tc>
          <w:tcPr>
            <w:tcW w:w="1700" w:type="dxa"/>
            <w:tcBorders>
              <w:top w:val="single" w:sz="2" w:space="0" w:color="auto"/>
              <w:left w:val="single" w:sz="4" w:space="0" w:color="auto"/>
              <w:bottom w:val="single" w:sz="2" w:space="0" w:color="auto"/>
              <w:right w:val="single" w:sz="2" w:space="0" w:color="auto"/>
            </w:tcBorders>
            <w:hideMark/>
          </w:tcPr>
          <w:p w14:paraId="7D586B31"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1930 – 1995 MHz</w:t>
            </w:r>
          </w:p>
        </w:tc>
        <w:tc>
          <w:tcPr>
            <w:tcW w:w="851" w:type="dxa"/>
            <w:tcBorders>
              <w:top w:val="single" w:sz="2" w:space="0" w:color="auto"/>
              <w:left w:val="single" w:sz="2" w:space="0" w:color="auto"/>
              <w:bottom w:val="single" w:sz="2" w:space="0" w:color="auto"/>
              <w:right w:val="single" w:sz="2" w:space="0" w:color="auto"/>
            </w:tcBorders>
            <w:hideMark/>
          </w:tcPr>
          <w:p w14:paraId="441534D5"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7C9896EF"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04E33A93" w14:textId="77777777" w:rsidR="00232B0C" w:rsidRPr="00232B0C" w:rsidRDefault="00232B0C" w:rsidP="00232B0C">
            <w:pPr>
              <w:keepLines/>
              <w:spacing w:after="0"/>
              <w:rPr>
                <w:rFonts w:ascii="Arial" w:hAnsi="Arial"/>
                <w:sz w:val="18"/>
                <w:lang w:eastAsia="en-GB"/>
              </w:rPr>
            </w:pPr>
          </w:p>
        </w:tc>
      </w:tr>
      <w:tr w:rsidR="00232B0C" w:rsidRPr="00232B0C" w14:paraId="76373A7B"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7DCD97F5"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534B8B29"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1850 – 1915 MHz</w:t>
            </w:r>
          </w:p>
        </w:tc>
        <w:tc>
          <w:tcPr>
            <w:tcW w:w="851" w:type="dxa"/>
            <w:tcBorders>
              <w:top w:val="single" w:sz="2" w:space="0" w:color="auto"/>
              <w:left w:val="single" w:sz="2" w:space="0" w:color="auto"/>
              <w:bottom w:val="single" w:sz="2" w:space="0" w:color="auto"/>
              <w:right w:val="single" w:sz="2" w:space="0" w:color="auto"/>
            </w:tcBorders>
            <w:hideMark/>
          </w:tcPr>
          <w:p w14:paraId="14269929"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27CE77A3"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36D07578" w14:textId="77777777" w:rsidR="00232B0C" w:rsidRPr="00232B0C" w:rsidRDefault="00232B0C" w:rsidP="00232B0C">
            <w:pPr>
              <w:keepLines/>
              <w:spacing w:after="0"/>
              <w:rPr>
                <w:rFonts w:ascii="Arial" w:hAnsi="Arial"/>
                <w:sz w:val="18"/>
                <w:lang w:eastAsia="en-GB"/>
              </w:rPr>
            </w:pPr>
          </w:p>
        </w:tc>
      </w:tr>
      <w:tr w:rsidR="00232B0C" w:rsidRPr="00232B0C" w14:paraId="0935D41B"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3FCB823C"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UTRA FDD Band XXVI or</w:t>
            </w:r>
          </w:p>
          <w:p w14:paraId="7D5013E1"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26 or NR Band n26</w:t>
            </w:r>
          </w:p>
        </w:tc>
        <w:tc>
          <w:tcPr>
            <w:tcW w:w="1700" w:type="dxa"/>
            <w:tcBorders>
              <w:top w:val="single" w:sz="2" w:space="0" w:color="auto"/>
              <w:left w:val="single" w:sz="4" w:space="0" w:color="auto"/>
              <w:bottom w:val="single" w:sz="2" w:space="0" w:color="auto"/>
              <w:right w:val="single" w:sz="2" w:space="0" w:color="auto"/>
            </w:tcBorders>
            <w:hideMark/>
          </w:tcPr>
          <w:p w14:paraId="0417A803"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859 – 894 MHz</w:t>
            </w:r>
          </w:p>
        </w:tc>
        <w:tc>
          <w:tcPr>
            <w:tcW w:w="851" w:type="dxa"/>
            <w:tcBorders>
              <w:top w:val="single" w:sz="2" w:space="0" w:color="auto"/>
              <w:left w:val="single" w:sz="2" w:space="0" w:color="auto"/>
              <w:bottom w:val="single" w:sz="2" w:space="0" w:color="auto"/>
              <w:right w:val="single" w:sz="2" w:space="0" w:color="auto"/>
            </w:tcBorders>
            <w:hideMark/>
          </w:tcPr>
          <w:p w14:paraId="1A952594"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66CF51DD"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3A8486D8" w14:textId="77777777" w:rsidR="00232B0C" w:rsidRPr="00232B0C" w:rsidRDefault="00232B0C" w:rsidP="00232B0C">
            <w:pPr>
              <w:keepLines/>
              <w:spacing w:after="0"/>
              <w:rPr>
                <w:rFonts w:ascii="Arial" w:hAnsi="Arial"/>
                <w:sz w:val="18"/>
                <w:lang w:eastAsia="en-GB"/>
              </w:rPr>
            </w:pPr>
          </w:p>
        </w:tc>
      </w:tr>
      <w:tr w:rsidR="00232B0C" w:rsidRPr="00232B0C" w14:paraId="2A27F0D6"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7116B5CB"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0F493079"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814 – 849 MHz</w:t>
            </w:r>
          </w:p>
        </w:tc>
        <w:tc>
          <w:tcPr>
            <w:tcW w:w="851" w:type="dxa"/>
            <w:tcBorders>
              <w:top w:val="single" w:sz="2" w:space="0" w:color="auto"/>
              <w:left w:val="single" w:sz="2" w:space="0" w:color="auto"/>
              <w:bottom w:val="single" w:sz="2" w:space="0" w:color="auto"/>
              <w:right w:val="single" w:sz="2" w:space="0" w:color="auto"/>
            </w:tcBorders>
            <w:hideMark/>
          </w:tcPr>
          <w:p w14:paraId="05D55206"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63B86F44"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359181A9" w14:textId="77777777" w:rsidR="00232B0C" w:rsidRPr="00232B0C" w:rsidRDefault="00232B0C" w:rsidP="00232B0C">
            <w:pPr>
              <w:keepLines/>
              <w:spacing w:after="0"/>
              <w:rPr>
                <w:rFonts w:ascii="Arial" w:hAnsi="Arial"/>
                <w:sz w:val="18"/>
                <w:lang w:eastAsia="en-GB"/>
              </w:rPr>
            </w:pPr>
          </w:p>
        </w:tc>
      </w:tr>
      <w:tr w:rsidR="00232B0C" w:rsidRPr="00232B0C" w14:paraId="76BE53BE"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594EFD4F"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lastRenderedPageBreak/>
              <w:t>E-UTRA Band 27</w:t>
            </w:r>
          </w:p>
        </w:tc>
        <w:tc>
          <w:tcPr>
            <w:tcW w:w="1700" w:type="dxa"/>
            <w:tcBorders>
              <w:top w:val="single" w:sz="2" w:space="0" w:color="auto"/>
              <w:left w:val="single" w:sz="4" w:space="0" w:color="auto"/>
              <w:bottom w:val="single" w:sz="2" w:space="0" w:color="auto"/>
              <w:right w:val="single" w:sz="2" w:space="0" w:color="auto"/>
            </w:tcBorders>
            <w:hideMark/>
          </w:tcPr>
          <w:p w14:paraId="4658A90C"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852 – 869 MHz</w:t>
            </w:r>
          </w:p>
        </w:tc>
        <w:tc>
          <w:tcPr>
            <w:tcW w:w="851" w:type="dxa"/>
            <w:tcBorders>
              <w:top w:val="single" w:sz="2" w:space="0" w:color="auto"/>
              <w:left w:val="single" w:sz="2" w:space="0" w:color="auto"/>
              <w:bottom w:val="single" w:sz="2" w:space="0" w:color="auto"/>
              <w:right w:val="single" w:sz="2" w:space="0" w:color="auto"/>
            </w:tcBorders>
            <w:hideMark/>
          </w:tcPr>
          <w:p w14:paraId="525A1A09"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65A59B97"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1D4EE545" w14:textId="77777777" w:rsidR="00232B0C" w:rsidRPr="00232B0C" w:rsidRDefault="00232B0C" w:rsidP="00232B0C">
            <w:pPr>
              <w:keepLines/>
              <w:spacing w:after="0"/>
              <w:rPr>
                <w:rFonts w:ascii="Arial" w:hAnsi="Arial"/>
                <w:sz w:val="18"/>
                <w:lang w:eastAsia="en-GB"/>
              </w:rPr>
            </w:pPr>
          </w:p>
        </w:tc>
      </w:tr>
      <w:tr w:rsidR="00232B0C" w:rsidRPr="00232B0C" w14:paraId="5D1A6248"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7E9F8B64"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49B386C5"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807 – 824 MHz</w:t>
            </w:r>
          </w:p>
        </w:tc>
        <w:tc>
          <w:tcPr>
            <w:tcW w:w="851" w:type="dxa"/>
            <w:tcBorders>
              <w:top w:val="single" w:sz="2" w:space="0" w:color="auto"/>
              <w:left w:val="single" w:sz="2" w:space="0" w:color="auto"/>
              <w:bottom w:val="single" w:sz="2" w:space="0" w:color="auto"/>
              <w:right w:val="single" w:sz="2" w:space="0" w:color="auto"/>
            </w:tcBorders>
            <w:hideMark/>
          </w:tcPr>
          <w:p w14:paraId="07460EC2"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25B0DE21"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0D464D91" w14:textId="77777777" w:rsidR="00232B0C" w:rsidRPr="00232B0C" w:rsidRDefault="00232B0C" w:rsidP="00232B0C">
            <w:pPr>
              <w:keepLines/>
              <w:spacing w:after="0"/>
              <w:rPr>
                <w:rFonts w:ascii="Arial" w:hAnsi="Arial"/>
                <w:sz w:val="18"/>
                <w:lang w:eastAsia="en-GB"/>
              </w:rPr>
            </w:pPr>
          </w:p>
        </w:tc>
      </w:tr>
      <w:tr w:rsidR="00232B0C" w:rsidRPr="00232B0C" w14:paraId="22350104"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58393D3F"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28 or NR Band n28</w:t>
            </w:r>
          </w:p>
        </w:tc>
        <w:tc>
          <w:tcPr>
            <w:tcW w:w="1700" w:type="dxa"/>
            <w:tcBorders>
              <w:top w:val="single" w:sz="2" w:space="0" w:color="auto"/>
              <w:left w:val="single" w:sz="4" w:space="0" w:color="auto"/>
              <w:bottom w:val="single" w:sz="2" w:space="0" w:color="auto"/>
              <w:right w:val="single" w:sz="2" w:space="0" w:color="auto"/>
            </w:tcBorders>
            <w:hideMark/>
          </w:tcPr>
          <w:p w14:paraId="26EF729B"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758 – 803 MHz</w:t>
            </w:r>
          </w:p>
        </w:tc>
        <w:tc>
          <w:tcPr>
            <w:tcW w:w="851" w:type="dxa"/>
            <w:tcBorders>
              <w:top w:val="single" w:sz="2" w:space="0" w:color="auto"/>
              <w:left w:val="single" w:sz="2" w:space="0" w:color="auto"/>
              <w:bottom w:val="single" w:sz="2" w:space="0" w:color="auto"/>
              <w:right w:val="single" w:sz="2" w:space="0" w:color="auto"/>
            </w:tcBorders>
            <w:hideMark/>
          </w:tcPr>
          <w:p w14:paraId="4B0C5A2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33EC878E"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14191B32" w14:textId="77777777" w:rsidR="00232B0C" w:rsidRPr="00232B0C" w:rsidRDefault="00232B0C" w:rsidP="00232B0C">
            <w:pPr>
              <w:keepLines/>
              <w:spacing w:after="0"/>
              <w:rPr>
                <w:rFonts w:ascii="Arial" w:hAnsi="Arial"/>
                <w:sz w:val="18"/>
                <w:lang w:eastAsia="en-GB"/>
              </w:rPr>
            </w:pPr>
          </w:p>
        </w:tc>
      </w:tr>
      <w:tr w:rsidR="00232B0C" w:rsidRPr="00232B0C" w14:paraId="0021190A"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6674C49A"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28A73318"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703 – 748 MHz</w:t>
            </w:r>
          </w:p>
        </w:tc>
        <w:tc>
          <w:tcPr>
            <w:tcW w:w="851" w:type="dxa"/>
            <w:tcBorders>
              <w:top w:val="single" w:sz="2" w:space="0" w:color="auto"/>
              <w:left w:val="single" w:sz="2" w:space="0" w:color="auto"/>
              <w:bottom w:val="single" w:sz="2" w:space="0" w:color="auto"/>
              <w:right w:val="single" w:sz="2" w:space="0" w:color="auto"/>
            </w:tcBorders>
            <w:hideMark/>
          </w:tcPr>
          <w:p w14:paraId="315FEFD1"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4880056F"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725D4B5D" w14:textId="77777777" w:rsidR="00232B0C" w:rsidRPr="00232B0C" w:rsidRDefault="00232B0C" w:rsidP="00232B0C">
            <w:pPr>
              <w:keepLines/>
              <w:spacing w:after="0"/>
              <w:rPr>
                <w:rFonts w:ascii="Arial" w:hAnsi="Arial"/>
                <w:sz w:val="18"/>
                <w:lang w:eastAsia="en-GB"/>
              </w:rPr>
            </w:pPr>
          </w:p>
        </w:tc>
      </w:tr>
      <w:tr w:rsidR="00232B0C" w:rsidRPr="00232B0C" w14:paraId="50B954BC" w14:textId="77777777" w:rsidTr="00232B0C">
        <w:trPr>
          <w:cantSplit/>
          <w:jc w:val="center"/>
        </w:trPr>
        <w:tc>
          <w:tcPr>
            <w:tcW w:w="1301" w:type="dxa"/>
            <w:tcBorders>
              <w:top w:val="single" w:sz="4" w:space="0" w:color="auto"/>
              <w:left w:val="single" w:sz="2" w:space="0" w:color="auto"/>
              <w:bottom w:val="single" w:sz="4" w:space="0" w:color="auto"/>
              <w:right w:val="single" w:sz="2" w:space="0" w:color="auto"/>
            </w:tcBorders>
            <w:hideMark/>
          </w:tcPr>
          <w:p w14:paraId="10CA37A1" w14:textId="77777777" w:rsidR="00232B0C" w:rsidRPr="00232B0C" w:rsidRDefault="00232B0C" w:rsidP="00232B0C">
            <w:pPr>
              <w:keepLines/>
              <w:spacing w:after="0"/>
              <w:rPr>
                <w:rFonts w:ascii="Arial" w:hAnsi="Arial" w:cs="Arial"/>
                <w:sz w:val="18"/>
                <w:lang w:eastAsia="en-GB"/>
              </w:rPr>
            </w:pPr>
            <w:r w:rsidRPr="00232B0C">
              <w:rPr>
                <w:rFonts w:ascii="Arial" w:hAnsi="Arial"/>
                <w:sz w:val="18"/>
                <w:lang w:eastAsia="en-GB"/>
              </w:rPr>
              <w:t xml:space="preserve">E-UTRA Band 29 </w:t>
            </w:r>
            <w:r w:rsidRPr="00232B0C">
              <w:rPr>
                <w:rFonts w:ascii="Arial" w:hAnsi="Arial" w:cs="Arial"/>
                <w:sz w:val="18"/>
                <w:lang w:eastAsia="en-GB"/>
              </w:rPr>
              <w:t>or NR Band n29</w:t>
            </w:r>
          </w:p>
        </w:tc>
        <w:tc>
          <w:tcPr>
            <w:tcW w:w="1700" w:type="dxa"/>
            <w:tcBorders>
              <w:top w:val="single" w:sz="2" w:space="0" w:color="auto"/>
              <w:left w:val="single" w:sz="2" w:space="0" w:color="auto"/>
              <w:bottom w:val="single" w:sz="2" w:space="0" w:color="auto"/>
              <w:right w:val="single" w:sz="2" w:space="0" w:color="auto"/>
            </w:tcBorders>
            <w:hideMark/>
          </w:tcPr>
          <w:p w14:paraId="38C4C84C"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717 – 728 MHz</w:t>
            </w:r>
          </w:p>
        </w:tc>
        <w:tc>
          <w:tcPr>
            <w:tcW w:w="851" w:type="dxa"/>
            <w:tcBorders>
              <w:top w:val="single" w:sz="2" w:space="0" w:color="auto"/>
              <w:left w:val="single" w:sz="2" w:space="0" w:color="auto"/>
              <w:bottom w:val="single" w:sz="2" w:space="0" w:color="auto"/>
              <w:right w:val="single" w:sz="2" w:space="0" w:color="auto"/>
            </w:tcBorders>
            <w:hideMark/>
          </w:tcPr>
          <w:p w14:paraId="7044E547"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1E1CC6C3"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5101E4F4" w14:textId="77777777" w:rsidR="00232B0C" w:rsidRPr="00232B0C" w:rsidRDefault="00232B0C" w:rsidP="00232B0C">
            <w:pPr>
              <w:keepLines/>
              <w:spacing w:after="0"/>
              <w:rPr>
                <w:rFonts w:ascii="Arial" w:hAnsi="Arial"/>
                <w:sz w:val="18"/>
                <w:lang w:eastAsia="en-GB"/>
              </w:rPr>
            </w:pPr>
          </w:p>
        </w:tc>
      </w:tr>
      <w:tr w:rsidR="00232B0C" w:rsidRPr="00232B0C" w14:paraId="4A870A6D"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70F47FF1" w14:textId="77777777" w:rsidR="00232B0C" w:rsidRPr="00232B0C" w:rsidRDefault="00232B0C" w:rsidP="00232B0C">
            <w:pPr>
              <w:keepLines/>
              <w:spacing w:after="0"/>
              <w:rPr>
                <w:rFonts w:ascii="Arial" w:hAnsi="Arial" w:cs="Arial"/>
                <w:sz w:val="18"/>
                <w:lang w:eastAsia="en-GB"/>
              </w:rPr>
            </w:pPr>
            <w:r w:rsidRPr="00232B0C">
              <w:rPr>
                <w:rFonts w:ascii="Arial" w:hAnsi="Arial"/>
                <w:sz w:val="18"/>
                <w:lang w:eastAsia="en-GB"/>
              </w:rPr>
              <w:t>E-UTRA Band 30 or NR Band n30</w:t>
            </w:r>
          </w:p>
        </w:tc>
        <w:tc>
          <w:tcPr>
            <w:tcW w:w="1700" w:type="dxa"/>
            <w:tcBorders>
              <w:top w:val="single" w:sz="2" w:space="0" w:color="auto"/>
              <w:left w:val="single" w:sz="4" w:space="0" w:color="auto"/>
              <w:bottom w:val="single" w:sz="2" w:space="0" w:color="auto"/>
              <w:right w:val="single" w:sz="2" w:space="0" w:color="auto"/>
            </w:tcBorders>
            <w:hideMark/>
          </w:tcPr>
          <w:p w14:paraId="6EDD43F9"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2350 – 2360 MHz</w:t>
            </w:r>
          </w:p>
        </w:tc>
        <w:tc>
          <w:tcPr>
            <w:tcW w:w="851" w:type="dxa"/>
            <w:tcBorders>
              <w:top w:val="single" w:sz="2" w:space="0" w:color="auto"/>
              <w:left w:val="single" w:sz="2" w:space="0" w:color="auto"/>
              <w:bottom w:val="single" w:sz="2" w:space="0" w:color="auto"/>
              <w:right w:val="single" w:sz="2" w:space="0" w:color="auto"/>
            </w:tcBorders>
            <w:hideMark/>
          </w:tcPr>
          <w:p w14:paraId="39859860"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55336A86"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308A73BE" w14:textId="77777777" w:rsidR="00232B0C" w:rsidRPr="00232B0C" w:rsidRDefault="00232B0C" w:rsidP="00232B0C">
            <w:pPr>
              <w:keepLines/>
              <w:spacing w:after="0"/>
              <w:rPr>
                <w:rFonts w:ascii="Arial" w:hAnsi="Arial"/>
                <w:sz w:val="18"/>
                <w:lang w:eastAsia="en-GB"/>
              </w:rPr>
            </w:pPr>
          </w:p>
        </w:tc>
      </w:tr>
      <w:tr w:rsidR="00232B0C" w:rsidRPr="00232B0C" w14:paraId="15B352CB"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39A7DF99"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7839CEEA"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2305 – 2315 MHz</w:t>
            </w:r>
          </w:p>
        </w:tc>
        <w:tc>
          <w:tcPr>
            <w:tcW w:w="851" w:type="dxa"/>
            <w:tcBorders>
              <w:top w:val="single" w:sz="2" w:space="0" w:color="auto"/>
              <w:left w:val="single" w:sz="2" w:space="0" w:color="auto"/>
              <w:bottom w:val="single" w:sz="2" w:space="0" w:color="auto"/>
              <w:right w:val="single" w:sz="2" w:space="0" w:color="auto"/>
            </w:tcBorders>
            <w:hideMark/>
          </w:tcPr>
          <w:p w14:paraId="5CC3DB25"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60BB0942"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025F1B9F" w14:textId="77777777" w:rsidR="00232B0C" w:rsidRPr="00232B0C" w:rsidRDefault="00232B0C" w:rsidP="00232B0C">
            <w:pPr>
              <w:keepLines/>
              <w:spacing w:after="0"/>
              <w:rPr>
                <w:rFonts w:ascii="Arial" w:hAnsi="Arial"/>
                <w:sz w:val="18"/>
                <w:lang w:eastAsia="en-GB"/>
              </w:rPr>
            </w:pPr>
          </w:p>
        </w:tc>
      </w:tr>
      <w:tr w:rsidR="00232B0C" w:rsidRPr="00232B0C" w14:paraId="2D872D45"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1B7BF9C9"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 xml:space="preserve">E-UTRA Band </w:t>
            </w:r>
            <w:r w:rsidRPr="00232B0C">
              <w:rPr>
                <w:rFonts w:ascii="Arial" w:hAnsi="Arial" w:cs="Arial"/>
                <w:sz w:val="18"/>
                <w:lang w:eastAsia="zh-CN"/>
              </w:rPr>
              <w:t>31</w:t>
            </w:r>
          </w:p>
        </w:tc>
        <w:tc>
          <w:tcPr>
            <w:tcW w:w="1700" w:type="dxa"/>
            <w:tcBorders>
              <w:top w:val="single" w:sz="2" w:space="0" w:color="auto"/>
              <w:left w:val="single" w:sz="4" w:space="0" w:color="auto"/>
              <w:bottom w:val="single" w:sz="2" w:space="0" w:color="auto"/>
              <w:right w:val="single" w:sz="2" w:space="0" w:color="auto"/>
            </w:tcBorders>
            <w:hideMark/>
          </w:tcPr>
          <w:p w14:paraId="7E2A5BCC"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462.5 – 467.5 MHz</w:t>
            </w:r>
          </w:p>
        </w:tc>
        <w:tc>
          <w:tcPr>
            <w:tcW w:w="851" w:type="dxa"/>
            <w:tcBorders>
              <w:top w:val="single" w:sz="2" w:space="0" w:color="auto"/>
              <w:left w:val="single" w:sz="2" w:space="0" w:color="auto"/>
              <w:bottom w:val="single" w:sz="2" w:space="0" w:color="auto"/>
              <w:right w:val="single" w:sz="2" w:space="0" w:color="auto"/>
            </w:tcBorders>
            <w:hideMark/>
          </w:tcPr>
          <w:p w14:paraId="3A10A1C3"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2B1A8B09"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34549FE7" w14:textId="77777777" w:rsidR="00232B0C" w:rsidRPr="00232B0C" w:rsidRDefault="00232B0C" w:rsidP="00232B0C">
            <w:pPr>
              <w:keepLines/>
              <w:spacing w:after="0"/>
              <w:rPr>
                <w:rFonts w:ascii="Arial" w:hAnsi="Arial"/>
                <w:sz w:val="18"/>
                <w:lang w:eastAsia="en-GB"/>
              </w:rPr>
            </w:pPr>
          </w:p>
        </w:tc>
      </w:tr>
      <w:tr w:rsidR="00232B0C" w:rsidRPr="00232B0C" w14:paraId="156AC1C3"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35E08D6E"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029E74E1"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452.5 – 457.5 MHz</w:t>
            </w:r>
          </w:p>
        </w:tc>
        <w:tc>
          <w:tcPr>
            <w:tcW w:w="851" w:type="dxa"/>
            <w:tcBorders>
              <w:top w:val="single" w:sz="2" w:space="0" w:color="auto"/>
              <w:left w:val="single" w:sz="2" w:space="0" w:color="auto"/>
              <w:bottom w:val="single" w:sz="2" w:space="0" w:color="auto"/>
              <w:right w:val="single" w:sz="2" w:space="0" w:color="auto"/>
            </w:tcBorders>
            <w:hideMark/>
          </w:tcPr>
          <w:p w14:paraId="13F68CE5"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7487E6A9"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1CA8DE74" w14:textId="77777777" w:rsidR="00232B0C" w:rsidRPr="00232B0C" w:rsidRDefault="00232B0C" w:rsidP="00232B0C">
            <w:pPr>
              <w:keepLines/>
              <w:spacing w:after="0"/>
              <w:rPr>
                <w:rFonts w:ascii="Arial" w:hAnsi="Arial"/>
                <w:sz w:val="18"/>
                <w:lang w:eastAsia="en-GB"/>
              </w:rPr>
            </w:pPr>
          </w:p>
        </w:tc>
      </w:tr>
      <w:tr w:rsidR="00232B0C" w:rsidRPr="00232B0C" w14:paraId="496B4757" w14:textId="77777777" w:rsidTr="00232B0C">
        <w:trPr>
          <w:cantSplit/>
          <w:jc w:val="center"/>
        </w:trPr>
        <w:tc>
          <w:tcPr>
            <w:tcW w:w="1301" w:type="dxa"/>
            <w:tcBorders>
              <w:top w:val="single" w:sz="4" w:space="0" w:color="auto"/>
              <w:left w:val="single" w:sz="2" w:space="0" w:color="auto"/>
              <w:bottom w:val="single" w:sz="2" w:space="0" w:color="auto"/>
              <w:right w:val="single" w:sz="2" w:space="0" w:color="auto"/>
            </w:tcBorders>
            <w:hideMark/>
          </w:tcPr>
          <w:p w14:paraId="3B982377"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UTRA FDD band XXXII or E-UTRA band 32</w:t>
            </w:r>
          </w:p>
        </w:tc>
        <w:tc>
          <w:tcPr>
            <w:tcW w:w="1700" w:type="dxa"/>
            <w:tcBorders>
              <w:top w:val="single" w:sz="2" w:space="0" w:color="auto"/>
              <w:left w:val="single" w:sz="2" w:space="0" w:color="auto"/>
              <w:bottom w:val="single" w:sz="2" w:space="0" w:color="auto"/>
              <w:right w:val="single" w:sz="2" w:space="0" w:color="auto"/>
            </w:tcBorders>
            <w:hideMark/>
          </w:tcPr>
          <w:p w14:paraId="56956CF6"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1452 – 1496 MHz</w:t>
            </w:r>
          </w:p>
        </w:tc>
        <w:tc>
          <w:tcPr>
            <w:tcW w:w="851" w:type="dxa"/>
            <w:tcBorders>
              <w:top w:val="single" w:sz="2" w:space="0" w:color="auto"/>
              <w:left w:val="single" w:sz="2" w:space="0" w:color="auto"/>
              <w:bottom w:val="single" w:sz="2" w:space="0" w:color="auto"/>
              <w:right w:val="single" w:sz="2" w:space="0" w:color="auto"/>
            </w:tcBorders>
            <w:hideMark/>
          </w:tcPr>
          <w:p w14:paraId="3D820650"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403908F3"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67191C9B" w14:textId="77777777" w:rsidR="00232B0C" w:rsidRPr="00232B0C" w:rsidRDefault="00232B0C" w:rsidP="00232B0C">
            <w:pPr>
              <w:keepLines/>
              <w:spacing w:after="0"/>
              <w:rPr>
                <w:rFonts w:ascii="Arial" w:hAnsi="Arial"/>
                <w:sz w:val="18"/>
                <w:lang w:eastAsia="en-GB"/>
              </w:rPr>
            </w:pPr>
          </w:p>
        </w:tc>
      </w:tr>
      <w:tr w:rsidR="00232B0C" w:rsidRPr="00232B0C" w14:paraId="3EF41AA8" w14:textId="77777777" w:rsidTr="00232B0C">
        <w:trPr>
          <w:cantSplit/>
          <w:jc w:val="center"/>
        </w:trPr>
        <w:tc>
          <w:tcPr>
            <w:tcW w:w="1301" w:type="dxa"/>
            <w:tcBorders>
              <w:top w:val="single" w:sz="2" w:space="0" w:color="auto"/>
              <w:left w:val="single" w:sz="2" w:space="0" w:color="auto"/>
              <w:bottom w:val="single" w:sz="2" w:space="0" w:color="auto"/>
              <w:right w:val="single" w:sz="2" w:space="0" w:color="auto"/>
            </w:tcBorders>
            <w:hideMark/>
          </w:tcPr>
          <w:p w14:paraId="339CB710"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UTRA TDD Band a) or E-UTRA Band 33</w:t>
            </w:r>
          </w:p>
        </w:tc>
        <w:tc>
          <w:tcPr>
            <w:tcW w:w="1700" w:type="dxa"/>
            <w:tcBorders>
              <w:top w:val="single" w:sz="2" w:space="0" w:color="auto"/>
              <w:left w:val="single" w:sz="2" w:space="0" w:color="auto"/>
              <w:bottom w:val="single" w:sz="2" w:space="0" w:color="auto"/>
              <w:right w:val="single" w:sz="2" w:space="0" w:color="auto"/>
            </w:tcBorders>
            <w:hideMark/>
          </w:tcPr>
          <w:p w14:paraId="1E27AE37"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cs="Arial"/>
                <w:sz w:val="18"/>
                <w:lang w:eastAsia="en-GB"/>
              </w:rPr>
              <w:t>1900 – 1920 MHz</w:t>
            </w:r>
          </w:p>
        </w:tc>
        <w:tc>
          <w:tcPr>
            <w:tcW w:w="851" w:type="dxa"/>
            <w:tcBorders>
              <w:top w:val="single" w:sz="2" w:space="0" w:color="auto"/>
              <w:left w:val="single" w:sz="2" w:space="0" w:color="auto"/>
              <w:bottom w:val="single" w:sz="2" w:space="0" w:color="auto"/>
              <w:right w:val="single" w:sz="2" w:space="0" w:color="auto"/>
            </w:tcBorders>
            <w:hideMark/>
          </w:tcPr>
          <w:p w14:paraId="73533FCE"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5BC3BB25"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7EEF5746" w14:textId="77777777" w:rsidR="00232B0C" w:rsidRPr="00232B0C" w:rsidRDefault="00232B0C" w:rsidP="00232B0C">
            <w:pPr>
              <w:keepLines/>
              <w:spacing w:after="0"/>
              <w:rPr>
                <w:rFonts w:ascii="Arial" w:hAnsi="Arial"/>
                <w:sz w:val="18"/>
                <w:lang w:eastAsia="en-GB"/>
              </w:rPr>
            </w:pPr>
          </w:p>
        </w:tc>
      </w:tr>
      <w:tr w:rsidR="00232B0C" w:rsidRPr="00232B0C" w14:paraId="15D3DA0D" w14:textId="77777777" w:rsidTr="00232B0C">
        <w:trPr>
          <w:cantSplit/>
          <w:jc w:val="center"/>
        </w:trPr>
        <w:tc>
          <w:tcPr>
            <w:tcW w:w="1301" w:type="dxa"/>
            <w:tcBorders>
              <w:top w:val="single" w:sz="2" w:space="0" w:color="auto"/>
              <w:left w:val="single" w:sz="2" w:space="0" w:color="auto"/>
              <w:bottom w:val="single" w:sz="2" w:space="0" w:color="auto"/>
              <w:right w:val="single" w:sz="2" w:space="0" w:color="auto"/>
            </w:tcBorders>
            <w:hideMark/>
          </w:tcPr>
          <w:p w14:paraId="35AF6D2F"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UTRA TDD Band a) or E-UTRA Band 34</w:t>
            </w:r>
            <w:r w:rsidRPr="00232B0C">
              <w:rPr>
                <w:rFonts w:ascii="Arial" w:hAnsi="Arial" w:cs="Arial"/>
                <w:sz w:val="18"/>
                <w:lang w:eastAsia="zh-CN"/>
              </w:rPr>
              <w:t xml:space="preserve"> or NR band n34</w:t>
            </w:r>
          </w:p>
        </w:tc>
        <w:tc>
          <w:tcPr>
            <w:tcW w:w="1700" w:type="dxa"/>
            <w:tcBorders>
              <w:top w:val="single" w:sz="2" w:space="0" w:color="auto"/>
              <w:left w:val="single" w:sz="2" w:space="0" w:color="auto"/>
              <w:bottom w:val="single" w:sz="2" w:space="0" w:color="auto"/>
              <w:right w:val="single" w:sz="2" w:space="0" w:color="auto"/>
            </w:tcBorders>
            <w:hideMark/>
          </w:tcPr>
          <w:p w14:paraId="25FC68DC"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2010 – 2025 MHz</w:t>
            </w:r>
          </w:p>
        </w:tc>
        <w:tc>
          <w:tcPr>
            <w:tcW w:w="851" w:type="dxa"/>
            <w:tcBorders>
              <w:top w:val="single" w:sz="2" w:space="0" w:color="auto"/>
              <w:left w:val="single" w:sz="2" w:space="0" w:color="auto"/>
              <w:bottom w:val="single" w:sz="2" w:space="0" w:color="auto"/>
              <w:right w:val="single" w:sz="2" w:space="0" w:color="auto"/>
            </w:tcBorders>
            <w:hideMark/>
          </w:tcPr>
          <w:p w14:paraId="5F4F9005"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0A54F054"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77947831" w14:textId="77777777" w:rsidR="00232B0C" w:rsidRPr="00232B0C" w:rsidRDefault="00232B0C" w:rsidP="00232B0C">
            <w:pPr>
              <w:keepLines/>
              <w:spacing w:after="0"/>
              <w:rPr>
                <w:rFonts w:ascii="Arial" w:hAnsi="Arial"/>
                <w:sz w:val="18"/>
                <w:lang w:eastAsia="en-GB"/>
              </w:rPr>
            </w:pPr>
          </w:p>
        </w:tc>
      </w:tr>
      <w:tr w:rsidR="00232B0C" w:rsidRPr="00232B0C" w14:paraId="35B0814F" w14:textId="77777777" w:rsidTr="00232B0C">
        <w:trPr>
          <w:cantSplit/>
          <w:jc w:val="center"/>
        </w:trPr>
        <w:tc>
          <w:tcPr>
            <w:tcW w:w="1301" w:type="dxa"/>
            <w:tcBorders>
              <w:top w:val="single" w:sz="2" w:space="0" w:color="auto"/>
              <w:left w:val="single" w:sz="2" w:space="0" w:color="auto"/>
              <w:bottom w:val="single" w:sz="2" w:space="0" w:color="auto"/>
              <w:right w:val="single" w:sz="2" w:space="0" w:color="auto"/>
            </w:tcBorders>
            <w:hideMark/>
          </w:tcPr>
          <w:p w14:paraId="7B60EE13"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UTRA TDD Band b) or E-UTRA Band 35</w:t>
            </w:r>
          </w:p>
        </w:tc>
        <w:tc>
          <w:tcPr>
            <w:tcW w:w="1700" w:type="dxa"/>
            <w:tcBorders>
              <w:top w:val="single" w:sz="2" w:space="0" w:color="auto"/>
              <w:left w:val="single" w:sz="2" w:space="0" w:color="auto"/>
              <w:bottom w:val="single" w:sz="2" w:space="0" w:color="auto"/>
              <w:right w:val="single" w:sz="2" w:space="0" w:color="auto"/>
            </w:tcBorders>
            <w:hideMark/>
          </w:tcPr>
          <w:p w14:paraId="509A486F"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cs="Arial"/>
                <w:sz w:val="18"/>
                <w:lang w:eastAsia="en-GB"/>
              </w:rPr>
              <w:t>1850 – 1910 MHz</w:t>
            </w:r>
          </w:p>
        </w:tc>
        <w:tc>
          <w:tcPr>
            <w:tcW w:w="851" w:type="dxa"/>
            <w:tcBorders>
              <w:top w:val="single" w:sz="2" w:space="0" w:color="auto"/>
              <w:left w:val="single" w:sz="2" w:space="0" w:color="auto"/>
              <w:bottom w:val="single" w:sz="2" w:space="0" w:color="auto"/>
              <w:right w:val="single" w:sz="2" w:space="0" w:color="auto"/>
            </w:tcBorders>
            <w:hideMark/>
          </w:tcPr>
          <w:p w14:paraId="49D9BC24"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4113878C"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2543D0DD" w14:textId="77777777" w:rsidR="00232B0C" w:rsidRPr="00232B0C" w:rsidRDefault="00232B0C" w:rsidP="00232B0C">
            <w:pPr>
              <w:keepLines/>
              <w:spacing w:after="0"/>
              <w:rPr>
                <w:rFonts w:ascii="Arial" w:hAnsi="Arial"/>
                <w:sz w:val="18"/>
                <w:lang w:eastAsia="en-GB"/>
              </w:rPr>
            </w:pPr>
          </w:p>
        </w:tc>
      </w:tr>
      <w:tr w:rsidR="00232B0C" w:rsidRPr="00232B0C" w14:paraId="50EA0550" w14:textId="77777777" w:rsidTr="00232B0C">
        <w:trPr>
          <w:cantSplit/>
          <w:jc w:val="center"/>
        </w:trPr>
        <w:tc>
          <w:tcPr>
            <w:tcW w:w="1301" w:type="dxa"/>
            <w:tcBorders>
              <w:top w:val="single" w:sz="2" w:space="0" w:color="auto"/>
              <w:left w:val="single" w:sz="2" w:space="0" w:color="auto"/>
              <w:bottom w:val="single" w:sz="2" w:space="0" w:color="auto"/>
              <w:right w:val="single" w:sz="2" w:space="0" w:color="auto"/>
            </w:tcBorders>
            <w:hideMark/>
          </w:tcPr>
          <w:p w14:paraId="4F5D7111"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UTRA TDD Band b) or E-UTRA Band 36</w:t>
            </w:r>
          </w:p>
        </w:tc>
        <w:tc>
          <w:tcPr>
            <w:tcW w:w="1700" w:type="dxa"/>
            <w:tcBorders>
              <w:top w:val="single" w:sz="2" w:space="0" w:color="auto"/>
              <w:left w:val="single" w:sz="2" w:space="0" w:color="auto"/>
              <w:bottom w:val="single" w:sz="2" w:space="0" w:color="auto"/>
              <w:right w:val="single" w:sz="2" w:space="0" w:color="auto"/>
            </w:tcBorders>
            <w:hideMark/>
          </w:tcPr>
          <w:p w14:paraId="4EC769F3"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1930 – 1990 MHz</w:t>
            </w:r>
          </w:p>
        </w:tc>
        <w:tc>
          <w:tcPr>
            <w:tcW w:w="851" w:type="dxa"/>
            <w:tcBorders>
              <w:top w:val="single" w:sz="2" w:space="0" w:color="auto"/>
              <w:left w:val="single" w:sz="2" w:space="0" w:color="auto"/>
              <w:bottom w:val="single" w:sz="2" w:space="0" w:color="auto"/>
              <w:right w:val="single" w:sz="2" w:space="0" w:color="auto"/>
            </w:tcBorders>
            <w:hideMark/>
          </w:tcPr>
          <w:p w14:paraId="533861C6"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350BC23F"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1F27B225" w14:textId="77777777" w:rsidR="00232B0C" w:rsidRPr="00232B0C" w:rsidRDefault="00232B0C" w:rsidP="00232B0C">
            <w:pPr>
              <w:keepLines/>
              <w:spacing w:after="0"/>
              <w:rPr>
                <w:rFonts w:ascii="Arial" w:hAnsi="Arial"/>
                <w:sz w:val="18"/>
                <w:lang w:eastAsia="en-GB"/>
              </w:rPr>
            </w:pPr>
          </w:p>
        </w:tc>
      </w:tr>
      <w:tr w:rsidR="00232B0C" w:rsidRPr="00232B0C" w14:paraId="1DB931BD" w14:textId="77777777" w:rsidTr="00232B0C">
        <w:trPr>
          <w:cantSplit/>
          <w:jc w:val="center"/>
        </w:trPr>
        <w:tc>
          <w:tcPr>
            <w:tcW w:w="1301" w:type="dxa"/>
            <w:tcBorders>
              <w:top w:val="single" w:sz="2" w:space="0" w:color="auto"/>
              <w:left w:val="single" w:sz="2" w:space="0" w:color="auto"/>
              <w:bottom w:val="single" w:sz="2" w:space="0" w:color="auto"/>
              <w:right w:val="single" w:sz="2" w:space="0" w:color="auto"/>
            </w:tcBorders>
            <w:hideMark/>
          </w:tcPr>
          <w:p w14:paraId="3CDAC007"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UTRA TDD Band c) or E-UTRA Band 37</w:t>
            </w:r>
          </w:p>
        </w:tc>
        <w:tc>
          <w:tcPr>
            <w:tcW w:w="1700" w:type="dxa"/>
            <w:tcBorders>
              <w:top w:val="single" w:sz="2" w:space="0" w:color="auto"/>
              <w:left w:val="single" w:sz="2" w:space="0" w:color="auto"/>
              <w:bottom w:val="single" w:sz="2" w:space="0" w:color="auto"/>
              <w:right w:val="single" w:sz="2" w:space="0" w:color="auto"/>
            </w:tcBorders>
            <w:hideMark/>
          </w:tcPr>
          <w:p w14:paraId="2F05B0F3"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1910 – 1930 MHz</w:t>
            </w:r>
          </w:p>
        </w:tc>
        <w:tc>
          <w:tcPr>
            <w:tcW w:w="851" w:type="dxa"/>
            <w:tcBorders>
              <w:top w:val="single" w:sz="2" w:space="0" w:color="auto"/>
              <w:left w:val="single" w:sz="2" w:space="0" w:color="auto"/>
              <w:bottom w:val="single" w:sz="2" w:space="0" w:color="auto"/>
              <w:right w:val="single" w:sz="2" w:space="0" w:color="auto"/>
            </w:tcBorders>
            <w:hideMark/>
          </w:tcPr>
          <w:p w14:paraId="08621D0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3700DC67"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3714381B" w14:textId="77777777" w:rsidR="00232B0C" w:rsidRPr="00232B0C" w:rsidRDefault="00232B0C" w:rsidP="00232B0C">
            <w:pPr>
              <w:keepLines/>
              <w:spacing w:after="0"/>
              <w:rPr>
                <w:rFonts w:ascii="Arial" w:hAnsi="Arial"/>
                <w:sz w:val="18"/>
                <w:lang w:eastAsia="en-GB"/>
              </w:rPr>
            </w:pPr>
          </w:p>
        </w:tc>
      </w:tr>
      <w:tr w:rsidR="00232B0C" w:rsidRPr="00232B0C" w14:paraId="725B94E5" w14:textId="77777777" w:rsidTr="00232B0C">
        <w:trPr>
          <w:cantSplit/>
          <w:jc w:val="center"/>
        </w:trPr>
        <w:tc>
          <w:tcPr>
            <w:tcW w:w="1301" w:type="dxa"/>
            <w:tcBorders>
              <w:top w:val="single" w:sz="2" w:space="0" w:color="auto"/>
              <w:left w:val="single" w:sz="2" w:space="0" w:color="auto"/>
              <w:bottom w:val="single" w:sz="2" w:space="0" w:color="auto"/>
              <w:right w:val="single" w:sz="2" w:space="0" w:color="auto"/>
            </w:tcBorders>
            <w:hideMark/>
          </w:tcPr>
          <w:p w14:paraId="64B5CF8A"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UTRA TDD Band d) or E-UTRA Band 38 or NR Band n38</w:t>
            </w:r>
          </w:p>
        </w:tc>
        <w:tc>
          <w:tcPr>
            <w:tcW w:w="1700" w:type="dxa"/>
            <w:tcBorders>
              <w:top w:val="single" w:sz="2" w:space="0" w:color="auto"/>
              <w:left w:val="single" w:sz="2" w:space="0" w:color="auto"/>
              <w:bottom w:val="single" w:sz="2" w:space="0" w:color="auto"/>
              <w:right w:val="single" w:sz="2" w:space="0" w:color="auto"/>
            </w:tcBorders>
            <w:hideMark/>
          </w:tcPr>
          <w:p w14:paraId="2DE7BD99"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2570 – 2620 MHz</w:t>
            </w:r>
          </w:p>
        </w:tc>
        <w:tc>
          <w:tcPr>
            <w:tcW w:w="851" w:type="dxa"/>
            <w:tcBorders>
              <w:top w:val="single" w:sz="2" w:space="0" w:color="auto"/>
              <w:left w:val="single" w:sz="2" w:space="0" w:color="auto"/>
              <w:bottom w:val="single" w:sz="2" w:space="0" w:color="auto"/>
              <w:right w:val="single" w:sz="2" w:space="0" w:color="auto"/>
            </w:tcBorders>
            <w:hideMark/>
          </w:tcPr>
          <w:p w14:paraId="2E614F9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6637A98D"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00706190" w14:textId="77777777" w:rsidR="00232B0C" w:rsidRPr="00232B0C" w:rsidRDefault="00232B0C" w:rsidP="00232B0C">
            <w:pPr>
              <w:keepLines/>
              <w:spacing w:after="0"/>
              <w:rPr>
                <w:rFonts w:ascii="Arial" w:hAnsi="Arial"/>
                <w:sz w:val="18"/>
                <w:lang w:eastAsia="en-GB"/>
              </w:rPr>
            </w:pPr>
          </w:p>
        </w:tc>
      </w:tr>
      <w:tr w:rsidR="00232B0C" w:rsidRPr="00232B0C" w14:paraId="0968E761" w14:textId="77777777" w:rsidTr="00232B0C">
        <w:trPr>
          <w:cantSplit/>
          <w:jc w:val="center"/>
        </w:trPr>
        <w:tc>
          <w:tcPr>
            <w:tcW w:w="1301" w:type="dxa"/>
            <w:tcBorders>
              <w:top w:val="single" w:sz="2" w:space="0" w:color="auto"/>
              <w:left w:val="single" w:sz="2" w:space="0" w:color="auto"/>
              <w:bottom w:val="single" w:sz="2" w:space="0" w:color="auto"/>
              <w:right w:val="single" w:sz="2" w:space="0" w:color="auto"/>
            </w:tcBorders>
            <w:hideMark/>
          </w:tcPr>
          <w:p w14:paraId="3E6C0F40"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UTRA TDD Band f) or E-UTRA Band 3</w:t>
            </w:r>
            <w:r w:rsidRPr="00232B0C">
              <w:rPr>
                <w:rFonts w:ascii="Arial" w:hAnsi="Arial" w:cs="Arial"/>
                <w:sz w:val="18"/>
                <w:lang w:eastAsia="zh-CN"/>
              </w:rPr>
              <w:t>9 or NR band n39</w:t>
            </w:r>
          </w:p>
        </w:tc>
        <w:tc>
          <w:tcPr>
            <w:tcW w:w="1700" w:type="dxa"/>
            <w:tcBorders>
              <w:top w:val="single" w:sz="2" w:space="0" w:color="auto"/>
              <w:left w:val="single" w:sz="2" w:space="0" w:color="auto"/>
              <w:bottom w:val="single" w:sz="2" w:space="0" w:color="auto"/>
              <w:right w:val="single" w:sz="2" w:space="0" w:color="auto"/>
            </w:tcBorders>
            <w:hideMark/>
          </w:tcPr>
          <w:p w14:paraId="5291EB95"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zh-CN"/>
              </w:rPr>
              <w:t>1880</w:t>
            </w:r>
            <w:r w:rsidRPr="00232B0C">
              <w:rPr>
                <w:rFonts w:ascii="Arial" w:hAnsi="Arial" w:cs="Arial"/>
                <w:sz w:val="18"/>
                <w:lang w:eastAsia="en-GB"/>
              </w:rPr>
              <w:t xml:space="preserve"> – </w:t>
            </w:r>
            <w:r w:rsidRPr="00232B0C">
              <w:rPr>
                <w:rFonts w:ascii="Arial" w:hAnsi="Arial" w:cs="Arial"/>
                <w:sz w:val="18"/>
                <w:lang w:eastAsia="zh-CN"/>
              </w:rPr>
              <w:t>1920MHz</w:t>
            </w:r>
          </w:p>
        </w:tc>
        <w:tc>
          <w:tcPr>
            <w:tcW w:w="851" w:type="dxa"/>
            <w:tcBorders>
              <w:top w:val="single" w:sz="2" w:space="0" w:color="auto"/>
              <w:left w:val="single" w:sz="2" w:space="0" w:color="auto"/>
              <w:bottom w:val="single" w:sz="2" w:space="0" w:color="auto"/>
              <w:right w:val="single" w:sz="2" w:space="0" w:color="auto"/>
            </w:tcBorders>
            <w:hideMark/>
          </w:tcPr>
          <w:p w14:paraId="43078B18"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136FFB00"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49FCFC53" w14:textId="77777777" w:rsidR="00232B0C" w:rsidRPr="00232B0C" w:rsidRDefault="00232B0C" w:rsidP="00232B0C">
            <w:pPr>
              <w:keepLines/>
              <w:spacing w:after="0"/>
              <w:rPr>
                <w:rFonts w:ascii="Arial" w:hAnsi="Arial"/>
                <w:sz w:val="18"/>
                <w:lang w:eastAsia="en-GB"/>
              </w:rPr>
            </w:pPr>
          </w:p>
        </w:tc>
      </w:tr>
      <w:tr w:rsidR="00232B0C" w:rsidRPr="00232B0C" w14:paraId="64B271E2" w14:textId="77777777" w:rsidTr="00232B0C">
        <w:trPr>
          <w:cantSplit/>
          <w:jc w:val="center"/>
        </w:trPr>
        <w:tc>
          <w:tcPr>
            <w:tcW w:w="1301" w:type="dxa"/>
            <w:tcBorders>
              <w:top w:val="single" w:sz="2" w:space="0" w:color="auto"/>
              <w:left w:val="single" w:sz="2" w:space="0" w:color="auto"/>
              <w:bottom w:val="single" w:sz="2" w:space="0" w:color="auto"/>
              <w:right w:val="single" w:sz="2" w:space="0" w:color="auto"/>
            </w:tcBorders>
            <w:hideMark/>
          </w:tcPr>
          <w:p w14:paraId="188124F2"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 xml:space="preserve">UTRA TDD Band e) or E-UTRA Band </w:t>
            </w:r>
            <w:r w:rsidRPr="00232B0C">
              <w:rPr>
                <w:rFonts w:ascii="Arial" w:hAnsi="Arial" w:cs="Arial"/>
                <w:sz w:val="18"/>
                <w:lang w:eastAsia="zh-CN"/>
              </w:rPr>
              <w:t>40 or NR Band n40</w:t>
            </w:r>
          </w:p>
        </w:tc>
        <w:tc>
          <w:tcPr>
            <w:tcW w:w="1700" w:type="dxa"/>
            <w:tcBorders>
              <w:top w:val="single" w:sz="2" w:space="0" w:color="auto"/>
              <w:left w:val="single" w:sz="2" w:space="0" w:color="auto"/>
              <w:bottom w:val="single" w:sz="2" w:space="0" w:color="auto"/>
              <w:right w:val="single" w:sz="2" w:space="0" w:color="auto"/>
            </w:tcBorders>
            <w:hideMark/>
          </w:tcPr>
          <w:p w14:paraId="2D730DF0"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zh-CN"/>
              </w:rPr>
              <w:t xml:space="preserve">2300 </w:t>
            </w:r>
            <w:r w:rsidRPr="00232B0C">
              <w:rPr>
                <w:rFonts w:ascii="Arial" w:hAnsi="Arial" w:cs="Arial"/>
                <w:sz w:val="18"/>
                <w:lang w:eastAsia="en-GB"/>
              </w:rPr>
              <w:t xml:space="preserve">– </w:t>
            </w:r>
            <w:r w:rsidRPr="00232B0C">
              <w:rPr>
                <w:rFonts w:ascii="Arial" w:hAnsi="Arial" w:cs="Arial"/>
                <w:sz w:val="18"/>
                <w:lang w:eastAsia="zh-CN"/>
              </w:rPr>
              <w:t>2400MHz</w:t>
            </w:r>
          </w:p>
        </w:tc>
        <w:tc>
          <w:tcPr>
            <w:tcW w:w="851" w:type="dxa"/>
            <w:tcBorders>
              <w:top w:val="single" w:sz="2" w:space="0" w:color="auto"/>
              <w:left w:val="single" w:sz="2" w:space="0" w:color="auto"/>
              <w:bottom w:val="single" w:sz="2" w:space="0" w:color="auto"/>
              <w:right w:val="single" w:sz="2" w:space="0" w:color="auto"/>
            </w:tcBorders>
            <w:hideMark/>
          </w:tcPr>
          <w:p w14:paraId="31EA889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0D8762AD"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1DE13B73" w14:textId="77777777" w:rsidR="00232B0C" w:rsidRPr="00232B0C" w:rsidRDefault="00232B0C" w:rsidP="00232B0C">
            <w:pPr>
              <w:keepLines/>
              <w:spacing w:after="0"/>
              <w:rPr>
                <w:rFonts w:ascii="Arial" w:hAnsi="Arial"/>
                <w:sz w:val="18"/>
                <w:lang w:eastAsia="en-GB"/>
              </w:rPr>
            </w:pPr>
          </w:p>
        </w:tc>
      </w:tr>
      <w:tr w:rsidR="00232B0C" w:rsidRPr="00232B0C" w14:paraId="28D4B510" w14:textId="77777777" w:rsidTr="00232B0C">
        <w:trPr>
          <w:cantSplit/>
          <w:jc w:val="center"/>
        </w:trPr>
        <w:tc>
          <w:tcPr>
            <w:tcW w:w="1301" w:type="dxa"/>
            <w:tcBorders>
              <w:top w:val="single" w:sz="2" w:space="0" w:color="auto"/>
              <w:left w:val="single" w:sz="2" w:space="0" w:color="auto"/>
              <w:bottom w:val="single" w:sz="2" w:space="0" w:color="auto"/>
              <w:right w:val="single" w:sz="2" w:space="0" w:color="auto"/>
            </w:tcBorders>
            <w:hideMark/>
          </w:tcPr>
          <w:p w14:paraId="2CC7D367"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 xml:space="preserve">E-UTRA Band </w:t>
            </w:r>
            <w:r w:rsidRPr="00232B0C">
              <w:rPr>
                <w:rFonts w:ascii="Arial" w:hAnsi="Arial" w:cs="Arial"/>
                <w:sz w:val="18"/>
                <w:lang w:eastAsia="zh-CN"/>
              </w:rPr>
              <w:t>41 or NR Band n41, n90</w:t>
            </w:r>
          </w:p>
        </w:tc>
        <w:tc>
          <w:tcPr>
            <w:tcW w:w="1700" w:type="dxa"/>
            <w:tcBorders>
              <w:top w:val="single" w:sz="2" w:space="0" w:color="auto"/>
              <w:left w:val="single" w:sz="2" w:space="0" w:color="auto"/>
              <w:bottom w:val="single" w:sz="2" w:space="0" w:color="auto"/>
              <w:right w:val="single" w:sz="2" w:space="0" w:color="auto"/>
            </w:tcBorders>
            <w:hideMark/>
          </w:tcPr>
          <w:p w14:paraId="0905EA44"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zh-CN"/>
              </w:rPr>
              <w:t>2496</w:t>
            </w:r>
            <w:r w:rsidRPr="00232B0C">
              <w:rPr>
                <w:rFonts w:ascii="Arial" w:hAnsi="Arial" w:cs="Arial"/>
                <w:sz w:val="18"/>
                <w:lang w:eastAsia="en-GB"/>
              </w:rPr>
              <w:t xml:space="preserve"> – </w:t>
            </w:r>
            <w:r w:rsidRPr="00232B0C">
              <w:rPr>
                <w:rFonts w:ascii="Arial" w:hAnsi="Arial" w:cs="Arial"/>
                <w:sz w:val="18"/>
                <w:lang w:eastAsia="zh-CN"/>
              </w:rPr>
              <w:t>2690 MHz</w:t>
            </w:r>
          </w:p>
        </w:tc>
        <w:tc>
          <w:tcPr>
            <w:tcW w:w="851" w:type="dxa"/>
            <w:tcBorders>
              <w:top w:val="single" w:sz="2" w:space="0" w:color="auto"/>
              <w:left w:val="single" w:sz="2" w:space="0" w:color="auto"/>
              <w:bottom w:val="single" w:sz="2" w:space="0" w:color="auto"/>
              <w:right w:val="single" w:sz="2" w:space="0" w:color="auto"/>
            </w:tcBorders>
            <w:hideMark/>
          </w:tcPr>
          <w:p w14:paraId="42F8EFF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631BD370"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hideMark/>
          </w:tcPr>
          <w:p w14:paraId="3D8B6CAB" w14:textId="77777777" w:rsidR="00232B0C" w:rsidRPr="00232B0C" w:rsidRDefault="00232B0C" w:rsidP="00232B0C">
            <w:pPr>
              <w:keepLines/>
              <w:spacing w:after="0"/>
              <w:rPr>
                <w:rFonts w:ascii="Arial" w:hAnsi="Arial"/>
                <w:sz w:val="18"/>
                <w:lang w:eastAsia="en-GB"/>
              </w:rPr>
            </w:pPr>
            <w:r w:rsidRPr="00232B0C">
              <w:rPr>
                <w:rFonts w:ascii="Arial" w:hAnsi="Arial"/>
                <w:sz w:val="18"/>
                <w:lang w:eastAsia="en-GB"/>
              </w:rPr>
              <w:t>This is not applicable IAB-DU and IAB-MT operating in Band n</w:t>
            </w:r>
            <w:r w:rsidRPr="00232B0C">
              <w:rPr>
                <w:rFonts w:ascii="Arial" w:hAnsi="Arial"/>
                <w:sz w:val="18"/>
                <w:lang w:eastAsia="zh-CN"/>
              </w:rPr>
              <w:t>41.</w:t>
            </w:r>
          </w:p>
        </w:tc>
      </w:tr>
      <w:tr w:rsidR="00232B0C" w:rsidRPr="00232B0C" w14:paraId="06B6A7DA" w14:textId="77777777" w:rsidTr="00232B0C">
        <w:trPr>
          <w:cantSplit/>
          <w:jc w:val="center"/>
        </w:trPr>
        <w:tc>
          <w:tcPr>
            <w:tcW w:w="1301" w:type="dxa"/>
            <w:tcBorders>
              <w:top w:val="single" w:sz="2" w:space="0" w:color="auto"/>
              <w:left w:val="single" w:sz="2" w:space="0" w:color="auto"/>
              <w:bottom w:val="single" w:sz="2" w:space="0" w:color="auto"/>
              <w:right w:val="single" w:sz="2" w:space="0" w:color="auto"/>
            </w:tcBorders>
            <w:hideMark/>
          </w:tcPr>
          <w:p w14:paraId="0332F198"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lastRenderedPageBreak/>
              <w:t xml:space="preserve">E-UTRA Band </w:t>
            </w:r>
            <w:r w:rsidRPr="00232B0C">
              <w:rPr>
                <w:rFonts w:ascii="Arial" w:hAnsi="Arial" w:cs="Arial"/>
                <w:sz w:val="18"/>
                <w:lang w:eastAsia="zh-CN"/>
              </w:rPr>
              <w:t>42</w:t>
            </w:r>
          </w:p>
        </w:tc>
        <w:tc>
          <w:tcPr>
            <w:tcW w:w="1700" w:type="dxa"/>
            <w:tcBorders>
              <w:top w:val="single" w:sz="2" w:space="0" w:color="auto"/>
              <w:left w:val="single" w:sz="2" w:space="0" w:color="auto"/>
              <w:bottom w:val="single" w:sz="2" w:space="0" w:color="auto"/>
              <w:right w:val="single" w:sz="2" w:space="0" w:color="auto"/>
            </w:tcBorders>
            <w:hideMark/>
          </w:tcPr>
          <w:p w14:paraId="546B1255"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zh-CN"/>
              </w:rPr>
              <w:t>3400</w:t>
            </w:r>
            <w:r w:rsidRPr="00232B0C">
              <w:rPr>
                <w:rFonts w:ascii="Arial" w:hAnsi="Arial" w:cs="Arial"/>
                <w:sz w:val="18"/>
                <w:lang w:eastAsia="en-GB"/>
              </w:rPr>
              <w:t xml:space="preserve"> – 360</w:t>
            </w:r>
            <w:r w:rsidRPr="00232B0C">
              <w:rPr>
                <w:rFonts w:ascii="Arial" w:hAnsi="Arial" w:cs="Arial"/>
                <w:sz w:val="18"/>
                <w:lang w:eastAsia="zh-CN"/>
              </w:rPr>
              <w:t>0 MHz</w:t>
            </w:r>
          </w:p>
        </w:tc>
        <w:tc>
          <w:tcPr>
            <w:tcW w:w="851" w:type="dxa"/>
            <w:tcBorders>
              <w:top w:val="single" w:sz="2" w:space="0" w:color="auto"/>
              <w:left w:val="single" w:sz="2" w:space="0" w:color="auto"/>
              <w:bottom w:val="single" w:sz="2" w:space="0" w:color="auto"/>
              <w:right w:val="single" w:sz="2" w:space="0" w:color="auto"/>
            </w:tcBorders>
            <w:hideMark/>
          </w:tcPr>
          <w:p w14:paraId="2AAB36FA"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 dBm</w:t>
            </w:r>
          </w:p>
        </w:tc>
        <w:tc>
          <w:tcPr>
            <w:tcW w:w="1417" w:type="dxa"/>
            <w:tcBorders>
              <w:top w:val="single" w:sz="2" w:space="0" w:color="auto"/>
              <w:left w:val="single" w:sz="2" w:space="0" w:color="auto"/>
              <w:bottom w:val="single" w:sz="2" w:space="0" w:color="auto"/>
              <w:right w:val="single" w:sz="2" w:space="0" w:color="auto"/>
            </w:tcBorders>
            <w:hideMark/>
          </w:tcPr>
          <w:p w14:paraId="0568D51D"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hideMark/>
          </w:tcPr>
          <w:p w14:paraId="21C4672B" w14:textId="77777777" w:rsidR="00232B0C" w:rsidRPr="00232B0C" w:rsidRDefault="00232B0C" w:rsidP="00232B0C">
            <w:pPr>
              <w:keepLines/>
              <w:spacing w:after="0"/>
              <w:rPr>
                <w:rFonts w:ascii="Arial" w:hAnsi="Arial"/>
                <w:sz w:val="18"/>
                <w:lang w:eastAsia="en-GB"/>
              </w:rPr>
            </w:pPr>
            <w:r w:rsidRPr="00232B0C">
              <w:rPr>
                <w:rFonts w:ascii="Arial" w:hAnsi="Arial"/>
                <w:sz w:val="18"/>
                <w:lang w:eastAsia="en-GB"/>
              </w:rPr>
              <w:t>This is not applicable to IAB-DU and IAB-MT operating in Band n</w:t>
            </w:r>
            <w:r w:rsidRPr="00232B0C">
              <w:rPr>
                <w:rFonts w:ascii="Arial" w:hAnsi="Arial"/>
                <w:sz w:val="18"/>
                <w:lang w:eastAsia="zh-CN"/>
              </w:rPr>
              <w:t>77</w:t>
            </w:r>
            <w:r w:rsidRPr="00232B0C">
              <w:rPr>
                <w:rFonts w:ascii="Arial" w:hAnsi="Arial"/>
                <w:sz w:val="18"/>
                <w:lang w:eastAsia="en-GB"/>
              </w:rPr>
              <w:t xml:space="preserve"> or n78.</w:t>
            </w:r>
          </w:p>
        </w:tc>
      </w:tr>
      <w:tr w:rsidR="00232B0C" w:rsidRPr="00232B0C" w14:paraId="48B0C58A" w14:textId="77777777" w:rsidTr="00232B0C">
        <w:trPr>
          <w:cantSplit/>
          <w:jc w:val="center"/>
        </w:trPr>
        <w:tc>
          <w:tcPr>
            <w:tcW w:w="1301" w:type="dxa"/>
            <w:tcBorders>
              <w:top w:val="single" w:sz="2" w:space="0" w:color="auto"/>
              <w:left w:val="single" w:sz="2" w:space="0" w:color="auto"/>
              <w:bottom w:val="single" w:sz="2" w:space="0" w:color="auto"/>
              <w:right w:val="single" w:sz="2" w:space="0" w:color="auto"/>
            </w:tcBorders>
            <w:hideMark/>
          </w:tcPr>
          <w:p w14:paraId="285217C2"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 xml:space="preserve">E-UTRA Band </w:t>
            </w:r>
            <w:r w:rsidRPr="00232B0C">
              <w:rPr>
                <w:rFonts w:ascii="Arial" w:hAnsi="Arial" w:cs="Arial"/>
                <w:sz w:val="18"/>
                <w:lang w:eastAsia="zh-CN"/>
              </w:rPr>
              <w:t>43</w:t>
            </w:r>
          </w:p>
        </w:tc>
        <w:tc>
          <w:tcPr>
            <w:tcW w:w="1700" w:type="dxa"/>
            <w:tcBorders>
              <w:top w:val="single" w:sz="2" w:space="0" w:color="auto"/>
              <w:left w:val="single" w:sz="2" w:space="0" w:color="auto"/>
              <w:bottom w:val="single" w:sz="2" w:space="0" w:color="auto"/>
              <w:right w:val="single" w:sz="2" w:space="0" w:color="auto"/>
            </w:tcBorders>
            <w:hideMark/>
          </w:tcPr>
          <w:p w14:paraId="706644D7"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zh-CN"/>
              </w:rPr>
              <w:t>3600</w:t>
            </w:r>
            <w:r w:rsidRPr="00232B0C">
              <w:rPr>
                <w:rFonts w:ascii="Arial" w:hAnsi="Arial" w:cs="Arial"/>
                <w:sz w:val="18"/>
                <w:lang w:eastAsia="en-GB"/>
              </w:rPr>
              <w:t xml:space="preserve"> – 380</w:t>
            </w:r>
            <w:r w:rsidRPr="00232B0C">
              <w:rPr>
                <w:rFonts w:ascii="Arial" w:hAnsi="Arial" w:cs="Arial"/>
                <w:sz w:val="18"/>
                <w:lang w:eastAsia="zh-CN"/>
              </w:rPr>
              <w:t>0 MHz</w:t>
            </w:r>
          </w:p>
        </w:tc>
        <w:tc>
          <w:tcPr>
            <w:tcW w:w="851" w:type="dxa"/>
            <w:tcBorders>
              <w:top w:val="single" w:sz="2" w:space="0" w:color="auto"/>
              <w:left w:val="single" w:sz="2" w:space="0" w:color="auto"/>
              <w:bottom w:val="single" w:sz="2" w:space="0" w:color="auto"/>
              <w:right w:val="single" w:sz="2" w:space="0" w:color="auto"/>
            </w:tcBorders>
            <w:hideMark/>
          </w:tcPr>
          <w:p w14:paraId="1E6BE45E"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 dBm</w:t>
            </w:r>
          </w:p>
        </w:tc>
        <w:tc>
          <w:tcPr>
            <w:tcW w:w="1417" w:type="dxa"/>
            <w:tcBorders>
              <w:top w:val="single" w:sz="2" w:space="0" w:color="auto"/>
              <w:left w:val="single" w:sz="2" w:space="0" w:color="auto"/>
              <w:bottom w:val="single" w:sz="2" w:space="0" w:color="auto"/>
              <w:right w:val="single" w:sz="2" w:space="0" w:color="auto"/>
            </w:tcBorders>
            <w:hideMark/>
          </w:tcPr>
          <w:p w14:paraId="2C24B228"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hideMark/>
          </w:tcPr>
          <w:p w14:paraId="16D3715D" w14:textId="77777777" w:rsidR="00232B0C" w:rsidRPr="00232B0C" w:rsidRDefault="00232B0C" w:rsidP="00232B0C">
            <w:pPr>
              <w:keepLines/>
              <w:spacing w:after="0"/>
              <w:rPr>
                <w:rFonts w:ascii="Arial" w:hAnsi="Arial"/>
                <w:sz w:val="18"/>
                <w:lang w:eastAsia="en-GB"/>
              </w:rPr>
            </w:pPr>
            <w:r w:rsidRPr="00232B0C">
              <w:rPr>
                <w:rFonts w:ascii="Arial" w:hAnsi="Arial"/>
                <w:sz w:val="18"/>
                <w:lang w:eastAsia="en-GB"/>
              </w:rPr>
              <w:t>This is not applicable to IAB-DU and IAB-MT operating in Band n</w:t>
            </w:r>
            <w:r w:rsidRPr="00232B0C">
              <w:rPr>
                <w:rFonts w:ascii="Arial" w:hAnsi="Arial"/>
                <w:sz w:val="18"/>
                <w:lang w:eastAsia="zh-CN"/>
              </w:rPr>
              <w:t>77</w:t>
            </w:r>
            <w:r w:rsidRPr="00232B0C">
              <w:rPr>
                <w:rFonts w:ascii="Arial" w:hAnsi="Arial"/>
                <w:sz w:val="18"/>
                <w:lang w:eastAsia="en-GB"/>
              </w:rPr>
              <w:t xml:space="preserve"> or n78.</w:t>
            </w:r>
          </w:p>
        </w:tc>
      </w:tr>
      <w:tr w:rsidR="00232B0C" w:rsidRPr="00232B0C" w14:paraId="599152F3" w14:textId="77777777" w:rsidTr="00232B0C">
        <w:trPr>
          <w:cantSplit/>
          <w:jc w:val="center"/>
        </w:trPr>
        <w:tc>
          <w:tcPr>
            <w:tcW w:w="1301" w:type="dxa"/>
            <w:tcBorders>
              <w:top w:val="single" w:sz="2" w:space="0" w:color="auto"/>
              <w:left w:val="single" w:sz="2" w:space="0" w:color="auto"/>
              <w:bottom w:val="single" w:sz="2" w:space="0" w:color="auto"/>
              <w:right w:val="single" w:sz="2" w:space="0" w:color="auto"/>
            </w:tcBorders>
            <w:hideMark/>
          </w:tcPr>
          <w:p w14:paraId="40972749"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44</w:t>
            </w:r>
          </w:p>
        </w:tc>
        <w:tc>
          <w:tcPr>
            <w:tcW w:w="1700" w:type="dxa"/>
            <w:tcBorders>
              <w:top w:val="single" w:sz="2" w:space="0" w:color="auto"/>
              <w:left w:val="single" w:sz="2" w:space="0" w:color="auto"/>
              <w:bottom w:val="single" w:sz="2" w:space="0" w:color="auto"/>
              <w:right w:val="single" w:sz="2" w:space="0" w:color="auto"/>
            </w:tcBorders>
            <w:hideMark/>
          </w:tcPr>
          <w:p w14:paraId="01CAE16F"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zh-CN"/>
              </w:rPr>
              <w:t>703</w:t>
            </w:r>
            <w:r w:rsidRPr="00232B0C">
              <w:rPr>
                <w:rFonts w:ascii="Arial" w:hAnsi="Arial" w:cs="Arial"/>
                <w:sz w:val="18"/>
                <w:lang w:eastAsia="en-GB"/>
              </w:rPr>
              <w:t xml:space="preserve"> – 80</w:t>
            </w:r>
            <w:r w:rsidRPr="00232B0C">
              <w:rPr>
                <w:rFonts w:ascii="Arial" w:hAnsi="Arial" w:cs="Arial"/>
                <w:sz w:val="18"/>
                <w:lang w:eastAsia="zh-CN"/>
              </w:rPr>
              <w:t>3 MHz</w:t>
            </w:r>
          </w:p>
        </w:tc>
        <w:tc>
          <w:tcPr>
            <w:tcW w:w="851" w:type="dxa"/>
            <w:tcBorders>
              <w:top w:val="single" w:sz="2" w:space="0" w:color="auto"/>
              <w:left w:val="single" w:sz="2" w:space="0" w:color="auto"/>
              <w:bottom w:val="single" w:sz="2" w:space="0" w:color="auto"/>
              <w:right w:val="single" w:sz="2" w:space="0" w:color="auto"/>
            </w:tcBorders>
            <w:hideMark/>
          </w:tcPr>
          <w:p w14:paraId="5F36FE7E"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5BCE1731"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hideMark/>
          </w:tcPr>
          <w:p w14:paraId="0C5CA778" w14:textId="77777777" w:rsidR="00232B0C" w:rsidRPr="00232B0C" w:rsidRDefault="00232B0C" w:rsidP="00232B0C">
            <w:pPr>
              <w:rPr>
                <w:rFonts w:ascii="Arial" w:hAnsi="Arial"/>
                <w:sz w:val="18"/>
                <w:lang w:eastAsia="en-GB"/>
              </w:rPr>
            </w:pPr>
          </w:p>
        </w:tc>
      </w:tr>
      <w:tr w:rsidR="00232B0C" w:rsidRPr="00232B0C" w14:paraId="7ADA2554" w14:textId="77777777" w:rsidTr="00232B0C">
        <w:trPr>
          <w:cantSplit/>
          <w:jc w:val="center"/>
        </w:trPr>
        <w:tc>
          <w:tcPr>
            <w:tcW w:w="1301" w:type="dxa"/>
            <w:tcBorders>
              <w:top w:val="single" w:sz="2" w:space="0" w:color="auto"/>
              <w:left w:val="single" w:sz="2" w:space="0" w:color="auto"/>
              <w:bottom w:val="single" w:sz="2" w:space="0" w:color="auto"/>
              <w:right w:val="single" w:sz="2" w:space="0" w:color="auto"/>
            </w:tcBorders>
            <w:hideMark/>
          </w:tcPr>
          <w:p w14:paraId="3728227F"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szCs w:val="18"/>
                <w:lang w:eastAsia="en-GB"/>
              </w:rPr>
              <w:t>E-UTRA Band 4</w:t>
            </w:r>
            <w:r w:rsidRPr="00232B0C">
              <w:rPr>
                <w:rFonts w:ascii="Arial" w:hAnsi="Arial" w:cs="Arial"/>
                <w:sz w:val="18"/>
                <w:szCs w:val="18"/>
                <w:lang w:eastAsia="zh-CN"/>
              </w:rPr>
              <w:t>5</w:t>
            </w:r>
          </w:p>
        </w:tc>
        <w:tc>
          <w:tcPr>
            <w:tcW w:w="1700" w:type="dxa"/>
            <w:tcBorders>
              <w:top w:val="single" w:sz="2" w:space="0" w:color="auto"/>
              <w:left w:val="single" w:sz="2" w:space="0" w:color="auto"/>
              <w:bottom w:val="single" w:sz="2" w:space="0" w:color="auto"/>
              <w:right w:val="single" w:sz="2" w:space="0" w:color="auto"/>
            </w:tcBorders>
            <w:hideMark/>
          </w:tcPr>
          <w:p w14:paraId="19C04365"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szCs w:val="18"/>
                <w:lang w:eastAsia="zh-CN"/>
              </w:rPr>
              <w:t>1447</w:t>
            </w:r>
            <w:r w:rsidRPr="00232B0C">
              <w:rPr>
                <w:rFonts w:ascii="Arial" w:hAnsi="Arial" w:cs="Arial"/>
                <w:sz w:val="18"/>
                <w:szCs w:val="18"/>
                <w:lang w:eastAsia="en-GB"/>
              </w:rPr>
              <w:t xml:space="preserve"> – </w:t>
            </w:r>
            <w:r w:rsidRPr="00232B0C">
              <w:rPr>
                <w:rFonts w:ascii="Arial" w:hAnsi="Arial" w:cs="Arial"/>
                <w:sz w:val="18"/>
                <w:szCs w:val="18"/>
                <w:lang w:eastAsia="zh-CN"/>
              </w:rPr>
              <w:t>1467 MHz</w:t>
            </w:r>
          </w:p>
        </w:tc>
        <w:tc>
          <w:tcPr>
            <w:tcW w:w="851" w:type="dxa"/>
            <w:tcBorders>
              <w:top w:val="single" w:sz="2" w:space="0" w:color="auto"/>
              <w:left w:val="single" w:sz="2" w:space="0" w:color="auto"/>
              <w:bottom w:val="single" w:sz="2" w:space="0" w:color="auto"/>
              <w:right w:val="single" w:sz="2" w:space="0" w:color="auto"/>
            </w:tcBorders>
            <w:hideMark/>
          </w:tcPr>
          <w:p w14:paraId="7FE64AA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40CC2957"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szCs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735ABB8E" w14:textId="77777777" w:rsidR="00232B0C" w:rsidRPr="00232B0C" w:rsidRDefault="00232B0C" w:rsidP="00232B0C">
            <w:pPr>
              <w:keepLines/>
              <w:spacing w:after="0"/>
              <w:rPr>
                <w:rFonts w:ascii="Arial" w:hAnsi="Arial"/>
                <w:sz w:val="18"/>
                <w:lang w:eastAsia="en-GB"/>
              </w:rPr>
            </w:pPr>
          </w:p>
        </w:tc>
      </w:tr>
      <w:tr w:rsidR="00232B0C" w:rsidRPr="00232B0C" w14:paraId="7822FB2A" w14:textId="77777777" w:rsidTr="00232B0C">
        <w:trPr>
          <w:cantSplit/>
          <w:jc w:val="center"/>
        </w:trPr>
        <w:tc>
          <w:tcPr>
            <w:tcW w:w="1301" w:type="dxa"/>
            <w:tcBorders>
              <w:top w:val="single" w:sz="2" w:space="0" w:color="auto"/>
              <w:left w:val="single" w:sz="2" w:space="0" w:color="auto"/>
              <w:bottom w:val="single" w:sz="2" w:space="0" w:color="auto"/>
              <w:right w:val="single" w:sz="2" w:space="0" w:color="auto"/>
            </w:tcBorders>
            <w:hideMark/>
          </w:tcPr>
          <w:p w14:paraId="1DD6F357"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4</w:t>
            </w:r>
            <w:r w:rsidRPr="00232B0C">
              <w:rPr>
                <w:rFonts w:ascii="Arial" w:hAnsi="Arial" w:cs="Arial"/>
                <w:sz w:val="18"/>
                <w:lang w:eastAsia="zh-CN"/>
              </w:rPr>
              <w:t>6</w:t>
            </w:r>
          </w:p>
        </w:tc>
        <w:tc>
          <w:tcPr>
            <w:tcW w:w="1700" w:type="dxa"/>
            <w:tcBorders>
              <w:top w:val="single" w:sz="2" w:space="0" w:color="auto"/>
              <w:left w:val="single" w:sz="2" w:space="0" w:color="auto"/>
              <w:bottom w:val="single" w:sz="2" w:space="0" w:color="auto"/>
              <w:right w:val="single" w:sz="2" w:space="0" w:color="auto"/>
            </w:tcBorders>
            <w:hideMark/>
          </w:tcPr>
          <w:p w14:paraId="5A4212C4"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zh-CN"/>
              </w:rPr>
              <w:t>5150</w:t>
            </w:r>
            <w:r w:rsidRPr="00232B0C">
              <w:rPr>
                <w:rFonts w:ascii="Arial" w:hAnsi="Arial" w:cs="Arial"/>
                <w:sz w:val="18"/>
                <w:lang w:eastAsia="en-GB"/>
              </w:rPr>
              <w:t xml:space="preserve"> – </w:t>
            </w:r>
            <w:r w:rsidRPr="00232B0C">
              <w:rPr>
                <w:rFonts w:ascii="Arial" w:hAnsi="Arial" w:cs="Arial"/>
                <w:sz w:val="18"/>
                <w:lang w:eastAsia="zh-CN"/>
              </w:rPr>
              <w:t>5925 MHz</w:t>
            </w:r>
          </w:p>
        </w:tc>
        <w:tc>
          <w:tcPr>
            <w:tcW w:w="851" w:type="dxa"/>
            <w:tcBorders>
              <w:top w:val="single" w:sz="2" w:space="0" w:color="auto"/>
              <w:left w:val="single" w:sz="2" w:space="0" w:color="auto"/>
              <w:bottom w:val="single" w:sz="2" w:space="0" w:color="auto"/>
              <w:right w:val="single" w:sz="2" w:space="0" w:color="auto"/>
            </w:tcBorders>
            <w:hideMark/>
          </w:tcPr>
          <w:p w14:paraId="33D6D1F4"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lang w:eastAsia="ko-KR"/>
              </w:rPr>
              <w:t>-39.5 dBm</w:t>
            </w:r>
          </w:p>
        </w:tc>
        <w:tc>
          <w:tcPr>
            <w:tcW w:w="1417" w:type="dxa"/>
            <w:tcBorders>
              <w:top w:val="single" w:sz="2" w:space="0" w:color="auto"/>
              <w:left w:val="single" w:sz="2" w:space="0" w:color="auto"/>
              <w:bottom w:val="single" w:sz="2" w:space="0" w:color="auto"/>
              <w:right w:val="single" w:sz="2" w:space="0" w:color="auto"/>
            </w:tcBorders>
            <w:hideMark/>
          </w:tcPr>
          <w:p w14:paraId="534154EE"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0C641FC2" w14:textId="77777777" w:rsidR="00232B0C" w:rsidRPr="00232B0C" w:rsidRDefault="00232B0C" w:rsidP="00232B0C">
            <w:pPr>
              <w:keepLines/>
              <w:spacing w:after="0"/>
              <w:rPr>
                <w:rFonts w:ascii="Arial" w:hAnsi="Arial"/>
                <w:sz w:val="18"/>
                <w:lang w:eastAsia="en-GB"/>
              </w:rPr>
            </w:pPr>
          </w:p>
        </w:tc>
      </w:tr>
      <w:tr w:rsidR="00232B0C" w:rsidRPr="00232B0C" w14:paraId="0EED18FC" w14:textId="77777777" w:rsidTr="00232B0C">
        <w:trPr>
          <w:cantSplit/>
          <w:jc w:val="center"/>
        </w:trPr>
        <w:tc>
          <w:tcPr>
            <w:tcW w:w="1301" w:type="dxa"/>
            <w:tcBorders>
              <w:top w:val="single" w:sz="2" w:space="0" w:color="auto"/>
              <w:left w:val="single" w:sz="2" w:space="0" w:color="auto"/>
              <w:bottom w:val="single" w:sz="2" w:space="0" w:color="auto"/>
              <w:right w:val="single" w:sz="2" w:space="0" w:color="auto"/>
            </w:tcBorders>
            <w:hideMark/>
          </w:tcPr>
          <w:p w14:paraId="710A621B"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4</w:t>
            </w:r>
            <w:r w:rsidRPr="00232B0C">
              <w:rPr>
                <w:rFonts w:ascii="Arial" w:hAnsi="Arial" w:cs="Arial"/>
                <w:sz w:val="18"/>
                <w:lang w:eastAsia="zh-CN"/>
              </w:rPr>
              <w:t>7</w:t>
            </w:r>
          </w:p>
        </w:tc>
        <w:tc>
          <w:tcPr>
            <w:tcW w:w="1700" w:type="dxa"/>
            <w:tcBorders>
              <w:top w:val="single" w:sz="2" w:space="0" w:color="auto"/>
              <w:left w:val="single" w:sz="2" w:space="0" w:color="auto"/>
              <w:bottom w:val="single" w:sz="2" w:space="0" w:color="auto"/>
              <w:right w:val="single" w:sz="2" w:space="0" w:color="auto"/>
            </w:tcBorders>
            <w:hideMark/>
          </w:tcPr>
          <w:p w14:paraId="36629CB9"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zh-CN"/>
              </w:rPr>
              <w:t>5855</w:t>
            </w:r>
            <w:r w:rsidRPr="00232B0C">
              <w:rPr>
                <w:rFonts w:ascii="Arial" w:hAnsi="Arial" w:cs="Arial"/>
                <w:sz w:val="18"/>
                <w:lang w:eastAsia="en-GB"/>
              </w:rPr>
              <w:t xml:space="preserve"> – </w:t>
            </w:r>
            <w:r w:rsidRPr="00232B0C">
              <w:rPr>
                <w:rFonts w:ascii="Arial" w:hAnsi="Arial" w:cs="Arial"/>
                <w:sz w:val="18"/>
                <w:lang w:eastAsia="zh-CN"/>
              </w:rPr>
              <w:t>5925 MHz</w:t>
            </w:r>
          </w:p>
        </w:tc>
        <w:tc>
          <w:tcPr>
            <w:tcW w:w="851" w:type="dxa"/>
            <w:tcBorders>
              <w:top w:val="single" w:sz="2" w:space="0" w:color="auto"/>
              <w:left w:val="single" w:sz="2" w:space="0" w:color="auto"/>
              <w:bottom w:val="single" w:sz="2" w:space="0" w:color="auto"/>
              <w:right w:val="single" w:sz="2" w:space="0" w:color="auto"/>
            </w:tcBorders>
            <w:hideMark/>
          </w:tcPr>
          <w:p w14:paraId="002322E1"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lang w:eastAsia="ko-KR"/>
              </w:rPr>
              <w:t>-39.5 dBm</w:t>
            </w:r>
          </w:p>
        </w:tc>
        <w:tc>
          <w:tcPr>
            <w:tcW w:w="1417" w:type="dxa"/>
            <w:tcBorders>
              <w:top w:val="single" w:sz="2" w:space="0" w:color="auto"/>
              <w:left w:val="single" w:sz="2" w:space="0" w:color="auto"/>
              <w:bottom w:val="single" w:sz="2" w:space="0" w:color="auto"/>
              <w:right w:val="single" w:sz="2" w:space="0" w:color="auto"/>
            </w:tcBorders>
            <w:hideMark/>
          </w:tcPr>
          <w:p w14:paraId="5EFDB1A8"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45956268" w14:textId="77777777" w:rsidR="00232B0C" w:rsidRPr="00232B0C" w:rsidRDefault="00232B0C" w:rsidP="00232B0C">
            <w:pPr>
              <w:keepLines/>
              <w:spacing w:after="0"/>
              <w:rPr>
                <w:rFonts w:ascii="Arial" w:hAnsi="Arial"/>
                <w:sz w:val="18"/>
                <w:lang w:eastAsia="en-GB"/>
              </w:rPr>
            </w:pPr>
          </w:p>
        </w:tc>
      </w:tr>
      <w:tr w:rsidR="00232B0C" w:rsidRPr="00232B0C" w14:paraId="7C03086F" w14:textId="77777777" w:rsidTr="00232B0C">
        <w:trPr>
          <w:cantSplit/>
          <w:jc w:val="center"/>
        </w:trPr>
        <w:tc>
          <w:tcPr>
            <w:tcW w:w="1301" w:type="dxa"/>
            <w:tcBorders>
              <w:top w:val="single" w:sz="2" w:space="0" w:color="auto"/>
              <w:left w:val="single" w:sz="2" w:space="0" w:color="auto"/>
              <w:bottom w:val="single" w:sz="2" w:space="0" w:color="auto"/>
              <w:right w:val="single" w:sz="2" w:space="0" w:color="auto"/>
            </w:tcBorders>
            <w:hideMark/>
          </w:tcPr>
          <w:p w14:paraId="38E42FEC"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ja-JP"/>
              </w:rPr>
              <w:t xml:space="preserve">E-UTRA Band </w:t>
            </w:r>
            <w:r w:rsidRPr="00232B0C">
              <w:rPr>
                <w:rFonts w:ascii="Arial" w:hAnsi="Arial" w:cs="Arial"/>
                <w:sz w:val="18"/>
                <w:lang w:eastAsia="zh-CN"/>
              </w:rPr>
              <w:t>48 or NR Band n48</w:t>
            </w:r>
          </w:p>
        </w:tc>
        <w:tc>
          <w:tcPr>
            <w:tcW w:w="1700" w:type="dxa"/>
            <w:tcBorders>
              <w:top w:val="single" w:sz="2" w:space="0" w:color="auto"/>
              <w:left w:val="single" w:sz="2" w:space="0" w:color="auto"/>
              <w:bottom w:val="single" w:sz="2" w:space="0" w:color="auto"/>
              <w:right w:val="single" w:sz="2" w:space="0" w:color="auto"/>
            </w:tcBorders>
            <w:hideMark/>
          </w:tcPr>
          <w:p w14:paraId="250F494D"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zh-CN"/>
              </w:rPr>
              <w:t>3550</w:t>
            </w:r>
            <w:r w:rsidRPr="00232B0C">
              <w:rPr>
                <w:rFonts w:ascii="Arial" w:hAnsi="Arial" w:cs="Arial"/>
                <w:sz w:val="18"/>
                <w:lang w:eastAsia="ja-JP"/>
              </w:rPr>
              <w:t xml:space="preserve"> – </w:t>
            </w:r>
            <w:r w:rsidRPr="00232B0C">
              <w:rPr>
                <w:rFonts w:ascii="Arial" w:hAnsi="Arial" w:cs="Arial"/>
                <w:sz w:val="18"/>
                <w:lang w:eastAsia="zh-CN"/>
              </w:rPr>
              <w:t>3700 MHz</w:t>
            </w:r>
          </w:p>
        </w:tc>
        <w:tc>
          <w:tcPr>
            <w:tcW w:w="851" w:type="dxa"/>
            <w:tcBorders>
              <w:top w:val="single" w:sz="2" w:space="0" w:color="auto"/>
              <w:left w:val="single" w:sz="2" w:space="0" w:color="auto"/>
              <w:bottom w:val="single" w:sz="2" w:space="0" w:color="auto"/>
              <w:right w:val="single" w:sz="2" w:space="0" w:color="auto"/>
            </w:tcBorders>
            <w:hideMark/>
          </w:tcPr>
          <w:p w14:paraId="567BDD46"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 dBm</w:t>
            </w:r>
          </w:p>
        </w:tc>
        <w:tc>
          <w:tcPr>
            <w:tcW w:w="1417" w:type="dxa"/>
            <w:tcBorders>
              <w:top w:val="single" w:sz="2" w:space="0" w:color="auto"/>
              <w:left w:val="single" w:sz="2" w:space="0" w:color="auto"/>
              <w:bottom w:val="single" w:sz="2" w:space="0" w:color="auto"/>
              <w:right w:val="single" w:sz="2" w:space="0" w:color="auto"/>
            </w:tcBorders>
            <w:hideMark/>
          </w:tcPr>
          <w:p w14:paraId="68E49926"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ja-JP"/>
              </w:rPr>
              <w:t>1 MHz</w:t>
            </w:r>
          </w:p>
        </w:tc>
        <w:tc>
          <w:tcPr>
            <w:tcW w:w="4421" w:type="dxa"/>
            <w:tcBorders>
              <w:top w:val="single" w:sz="2" w:space="0" w:color="auto"/>
              <w:left w:val="single" w:sz="2" w:space="0" w:color="auto"/>
              <w:bottom w:val="single" w:sz="2" w:space="0" w:color="auto"/>
              <w:right w:val="single" w:sz="2" w:space="0" w:color="auto"/>
            </w:tcBorders>
            <w:hideMark/>
          </w:tcPr>
          <w:p w14:paraId="24D43507" w14:textId="77777777" w:rsidR="00232B0C" w:rsidRPr="00232B0C" w:rsidRDefault="00232B0C" w:rsidP="00232B0C">
            <w:pPr>
              <w:keepLines/>
              <w:spacing w:after="0"/>
              <w:rPr>
                <w:rFonts w:ascii="Arial" w:hAnsi="Arial"/>
                <w:sz w:val="18"/>
                <w:lang w:eastAsia="en-GB"/>
              </w:rPr>
            </w:pPr>
            <w:r w:rsidRPr="00232B0C">
              <w:rPr>
                <w:rFonts w:ascii="Arial" w:hAnsi="Arial"/>
                <w:sz w:val="18"/>
                <w:lang w:eastAsia="en-GB"/>
              </w:rPr>
              <w:t>This is not applicable to IAB-DU and IAB-MT operating in Band n</w:t>
            </w:r>
            <w:r w:rsidRPr="00232B0C">
              <w:rPr>
                <w:rFonts w:ascii="Arial" w:hAnsi="Arial"/>
                <w:sz w:val="18"/>
                <w:lang w:eastAsia="zh-CN"/>
              </w:rPr>
              <w:t>77</w:t>
            </w:r>
            <w:r w:rsidRPr="00232B0C">
              <w:rPr>
                <w:rFonts w:ascii="Arial" w:hAnsi="Arial"/>
                <w:sz w:val="18"/>
                <w:lang w:eastAsia="en-GB"/>
              </w:rPr>
              <w:t xml:space="preserve"> or n78.</w:t>
            </w:r>
          </w:p>
        </w:tc>
      </w:tr>
      <w:tr w:rsidR="00232B0C" w:rsidRPr="00232B0C" w14:paraId="5C353843" w14:textId="77777777" w:rsidTr="00232B0C">
        <w:trPr>
          <w:cantSplit/>
          <w:jc w:val="center"/>
        </w:trPr>
        <w:tc>
          <w:tcPr>
            <w:tcW w:w="1301" w:type="dxa"/>
            <w:tcBorders>
              <w:top w:val="single" w:sz="2" w:space="0" w:color="auto"/>
              <w:left w:val="single" w:sz="2" w:space="0" w:color="auto"/>
              <w:bottom w:val="single" w:sz="2" w:space="0" w:color="auto"/>
              <w:right w:val="single" w:sz="2" w:space="0" w:color="auto"/>
            </w:tcBorders>
            <w:hideMark/>
          </w:tcPr>
          <w:p w14:paraId="1B6781B0"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 xml:space="preserve">E-UTRA Band 50 or NR band n50 </w:t>
            </w:r>
          </w:p>
        </w:tc>
        <w:tc>
          <w:tcPr>
            <w:tcW w:w="1700" w:type="dxa"/>
            <w:tcBorders>
              <w:top w:val="single" w:sz="2" w:space="0" w:color="auto"/>
              <w:left w:val="single" w:sz="2" w:space="0" w:color="auto"/>
              <w:bottom w:val="single" w:sz="2" w:space="0" w:color="auto"/>
              <w:right w:val="single" w:sz="2" w:space="0" w:color="auto"/>
            </w:tcBorders>
            <w:hideMark/>
          </w:tcPr>
          <w:p w14:paraId="6CE6FE0C"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1432 – 1517 MHz</w:t>
            </w:r>
          </w:p>
        </w:tc>
        <w:tc>
          <w:tcPr>
            <w:tcW w:w="851" w:type="dxa"/>
            <w:tcBorders>
              <w:top w:val="single" w:sz="2" w:space="0" w:color="auto"/>
              <w:left w:val="single" w:sz="2" w:space="0" w:color="auto"/>
              <w:bottom w:val="single" w:sz="2" w:space="0" w:color="auto"/>
              <w:right w:val="single" w:sz="2" w:space="0" w:color="auto"/>
            </w:tcBorders>
            <w:hideMark/>
          </w:tcPr>
          <w:p w14:paraId="74AD0CA4"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2DCADA34"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5A21C2A6" w14:textId="77777777" w:rsidR="00232B0C" w:rsidRPr="00232B0C" w:rsidRDefault="00232B0C" w:rsidP="00232B0C">
            <w:pPr>
              <w:keepLines/>
              <w:spacing w:after="0"/>
              <w:rPr>
                <w:rFonts w:ascii="Arial" w:hAnsi="Arial"/>
                <w:sz w:val="18"/>
                <w:lang w:eastAsia="en-GB"/>
              </w:rPr>
            </w:pPr>
          </w:p>
        </w:tc>
      </w:tr>
      <w:tr w:rsidR="00232B0C" w:rsidRPr="00232B0C" w14:paraId="5426C1A0" w14:textId="77777777" w:rsidTr="00232B0C">
        <w:trPr>
          <w:cantSplit/>
          <w:jc w:val="center"/>
        </w:trPr>
        <w:tc>
          <w:tcPr>
            <w:tcW w:w="1301" w:type="dxa"/>
            <w:tcBorders>
              <w:top w:val="single" w:sz="2" w:space="0" w:color="auto"/>
              <w:left w:val="single" w:sz="2" w:space="0" w:color="auto"/>
              <w:bottom w:val="single" w:sz="2" w:space="0" w:color="auto"/>
              <w:right w:val="single" w:sz="2" w:space="0" w:color="auto"/>
            </w:tcBorders>
            <w:hideMark/>
          </w:tcPr>
          <w:p w14:paraId="00BC5A01"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51 or NR Band n51</w:t>
            </w:r>
          </w:p>
        </w:tc>
        <w:tc>
          <w:tcPr>
            <w:tcW w:w="1700" w:type="dxa"/>
            <w:tcBorders>
              <w:top w:val="single" w:sz="2" w:space="0" w:color="auto"/>
              <w:left w:val="single" w:sz="2" w:space="0" w:color="auto"/>
              <w:bottom w:val="single" w:sz="2" w:space="0" w:color="auto"/>
              <w:right w:val="single" w:sz="2" w:space="0" w:color="auto"/>
            </w:tcBorders>
            <w:hideMark/>
          </w:tcPr>
          <w:p w14:paraId="54D58EE9"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1427 – 1432 MHz</w:t>
            </w:r>
          </w:p>
        </w:tc>
        <w:tc>
          <w:tcPr>
            <w:tcW w:w="851" w:type="dxa"/>
            <w:tcBorders>
              <w:top w:val="single" w:sz="2" w:space="0" w:color="auto"/>
              <w:left w:val="single" w:sz="2" w:space="0" w:color="auto"/>
              <w:bottom w:val="single" w:sz="2" w:space="0" w:color="auto"/>
              <w:right w:val="single" w:sz="2" w:space="0" w:color="auto"/>
            </w:tcBorders>
            <w:hideMark/>
          </w:tcPr>
          <w:p w14:paraId="1FD8637A"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4B6D14AA"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32BE9354" w14:textId="77777777" w:rsidR="00232B0C" w:rsidRPr="00232B0C" w:rsidRDefault="00232B0C" w:rsidP="00232B0C">
            <w:pPr>
              <w:keepLines/>
              <w:spacing w:after="0"/>
              <w:rPr>
                <w:rFonts w:ascii="Arial" w:hAnsi="Arial"/>
                <w:sz w:val="18"/>
                <w:lang w:eastAsia="en-GB"/>
              </w:rPr>
            </w:pPr>
          </w:p>
        </w:tc>
      </w:tr>
      <w:tr w:rsidR="00232B0C" w:rsidRPr="00232B0C" w14:paraId="6EA9A38A" w14:textId="77777777" w:rsidTr="00232B0C">
        <w:trPr>
          <w:cantSplit/>
          <w:jc w:val="center"/>
        </w:trPr>
        <w:tc>
          <w:tcPr>
            <w:tcW w:w="1301" w:type="dxa"/>
            <w:tcBorders>
              <w:top w:val="single" w:sz="2" w:space="0" w:color="auto"/>
              <w:left w:val="single" w:sz="2" w:space="0" w:color="auto"/>
              <w:bottom w:val="single" w:sz="4" w:space="0" w:color="auto"/>
              <w:right w:val="single" w:sz="2" w:space="0" w:color="auto"/>
            </w:tcBorders>
            <w:hideMark/>
          </w:tcPr>
          <w:p w14:paraId="6DDEF53C"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 xml:space="preserve">E-UTRA Band </w:t>
            </w:r>
            <w:r w:rsidRPr="00232B0C">
              <w:rPr>
                <w:rFonts w:ascii="Arial" w:hAnsi="Arial" w:cs="Arial"/>
                <w:sz w:val="18"/>
                <w:lang w:eastAsia="zh-CN"/>
              </w:rPr>
              <w:t>53 or NR Band n53</w:t>
            </w:r>
          </w:p>
        </w:tc>
        <w:tc>
          <w:tcPr>
            <w:tcW w:w="1700" w:type="dxa"/>
            <w:tcBorders>
              <w:top w:val="single" w:sz="2" w:space="0" w:color="auto"/>
              <w:left w:val="single" w:sz="2" w:space="0" w:color="auto"/>
              <w:bottom w:val="single" w:sz="2" w:space="0" w:color="auto"/>
              <w:right w:val="single" w:sz="2" w:space="0" w:color="auto"/>
            </w:tcBorders>
            <w:hideMark/>
          </w:tcPr>
          <w:p w14:paraId="1D72DE08"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zh-CN"/>
              </w:rPr>
              <w:t>2483.5</w:t>
            </w:r>
            <w:r w:rsidRPr="00232B0C">
              <w:rPr>
                <w:rFonts w:ascii="Arial" w:hAnsi="Arial" w:cs="Arial"/>
                <w:sz w:val="18"/>
                <w:lang w:eastAsia="en-GB"/>
              </w:rPr>
              <w:t xml:space="preserve"> - 2495</w:t>
            </w:r>
            <w:r w:rsidRPr="00232B0C">
              <w:rPr>
                <w:rFonts w:ascii="Arial" w:hAnsi="Arial" w:cs="Arial"/>
                <w:sz w:val="18"/>
                <w:lang w:eastAsia="zh-CN"/>
              </w:rPr>
              <w:t xml:space="preserve"> MHz</w:t>
            </w:r>
          </w:p>
        </w:tc>
        <w:tc>
          <w:tcPr>
            <w:tcW w:w="851" w:type="dxa"/>
            <w:tcBorders>
              <w:top w:val="single" w:sz="2" w:space="0" w:color="auto"/>
              <w:left w:val="single" w:sz="2" w:space="0" w:color="auto"/>
              <w:bottom w:val="single" w:sz="2" w:space="0" w:color="auto"/>
              <w:right w:val="single" w:sz="2" w:space="0" w:color="auto"/>
            </w:tcBorders>
            <w:hideMark/>
          </w:tcPr>
          <w:p w14:paraId="5ABCADA6"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135EA3DB"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hideMark/>
          </w:tcPr>
          <w:p w14:paraId="30C0C746" w14:textId="77777777" w:rsidR="00232B0C" w:rsidRPr="00232B0C" w:rsidRDefault="00232B0C" w:rsidP="00232B0C">
            <w:pPr>
              <w:keepLines/>
              <w:spacing w:after="0"/>
              <w:rPr>
                <w:rFonts w:ascii="Arial" w:hAnsi="Arial"/>
                <w:sz w:val="18"/>
                <w:lang w:eastAsia="en-GB"/>
              </w:rPr>
            </w:pPr>
            <w:r w:rsidRPr="00232B0C">
              <w:rPr>
                <w:rFonts w:ascii="Arial" w:hAnsi="Arial"/>
                <w:sz w:val="18"/>
                <w:lang w:eastAsia="en-GB"/>
              </w:rPr>
              <w:t>This is not applicable to IAB-DU and IAB-MT operating in Band n</w:t>
            </w:r>
            <w:r w:rsidRPr="00232B0C">
              <w:rPr>
                <w:rFonts w:ascii="Arial" w:hAnsi="Arial"/>
                <w:sz w:val="18"/>
                <w:lang w:eastAsia="zh-CN"/>
              </w:rPr>
              <w:t>41</w:t>
            </w:r>
            <w:r w:rsidRPr="00232B0C">
              <w:rPr>
                <w:rFonts w:ascii="Arial" w:hAnsi="Arial"/>
                <w:sz w:val="18"/>
                <w:lang w:eastAsia="en-GB"/>
              </w:rPr>
              <w:t>.</w:t>
            </w:r>
          </w:p>
        </w:tc>
      </w:tr>
      <w:tr w:rsidR="00232B0C" w:rsidRPr="00232B0C" w14:paraId="4E62DB41"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7CF3E089"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ja-JP"/>
              </w:rPr>
              <w:t>E-UTRA Band 65</w:t>
            </w:r>
            <w:r w:rsidRPr="00232B0C">
              <w:rPr>
                <w:rFonts w:ascii="Arial" w:hAnsi="Arial" w:cs="Arial"/>
                <w:sz w:val="18"/>
                <w:lang w:eastAsia="en-GB"/>
              </w:rPr>
              <w:t xml:space="preserve"> or NR Band n65</w:t>
            </w:r>
          </w:p>
        </w:tc>
        <w:tc>
          <w:tcPr>
            <w:tcW w:w="1700" w:type="dxa"/>
            <w:tcBorders>
              <w:top w:val="single" w:sz="2" w:space="0" w:color="auto"/>
              <w:left w:val="single" w:sz="4" w:space="0" w:color="auto"/>
              <w:bottom w:val="single" w:sz="2" w:space="0" w:color="auto"/>
              <w:right w:val="single" w:sz="2" w:space="0" w:color="auto"/>
            </w:tcBorders>
            <w:hideMark/>
          </w:tcPr>
          <w:p w14:paraId="32F9EE44"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2110 – 2</w:t>
            </w:r>
            <w:r w:rsidRPr="00232B0C">
              <w:rPr>
                <w:rFonts w:ascii="Arial" w:hAnsi="Arial" w:cs="Arial"/>
                <w:sz w:val="18"/>
                <w:lang w:eastAsia="ja-JP"/>
              </w:rPr>
              <w:t>20</w:t>
            </w:r>
            <w:r w:rsidRPr="00232B0C">
              <w:rPr>
                <w:rFonts w:ascii="Arial" w:hAnsi="Arial" w:cs="Arial"/>
                <w:sz w:val="18"/>
                <w:lang w:eastAsia="en-GB"/>
              </w:rPr>
              <w:t>0 MHz</w:t>
            </w:r>
          </w:p>
        </w:tc>
        <w:tc>
          <w:tcPr>
            <w:tcW w:w="851" w:type="dxa"/>
            <w:tcBorders>
              <w:top w:val="single" w:sz="2" w:space="0" w:color="auto"/>
              <w:left w:val="single" w:sz="2" w:space="0" w:color="auto"/>
              <w:bottom w:val="single" w:sz="2" w:space="0" w:color="auto"/>
              <w:right w:val="single" w:sz="2" w:space="0" w:color="auto"/>
            </w:tcBorders>
            <w:hideMark/>
          </w:tcPr>
          <w:p w14:paraId="39368257"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7B332310"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73D50662" w14:textId="77777777" w:rsidR="00232B0C" w:rsidRPr="00232B0C" w:rsidRDefault="00232B0C" w:rsidP="00232B0C">
            <w:pPr>
              <w:keepLines/>
              <w:spacing w:after="0"/>
              <w:rPr>
                <w:rFonts w:ascii="Arial" w:hAnsi="Arial"/>
                <w:sz w:val="18"/>
                <w:lang w:eastAsia="en-GB"/>
              </w:rPr>
            </w:pPr>
          </w:p>
        </w:tc>
      </w:tr>
      <w:tr w:rsidR="00232B0C" w:rsidRPr="00232B0C" w14:paraId="7B5CCF17"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41823DFB"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3C909934"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 xml:space="preserve">1920 – </w:t>
            </w:r>
            <w:r w:rsidRPr="00232B0C">
              <w:rPr>
                <w:rFonts w:ascii="Arial" w:hAnsi="Arial" w:cs="Arial"/>
                <w:sz w:val="18"/>
                <w:lang w:eastAsia="ja-JP"/>
              </w:rPr>
              <w:t>2010</w:t>
            </w:r>
            <w:r w:rsidRPr="00232B0C">
              <w:rPr>
                <w:rFonts w:ascii="Arial" w:hAnsi="Arial" w:cs="Arial"/>
                <w:sz w:val="18"/>
                <w:lang w:eastAsia="en-GB"/>
              </w:rPr>
              <w:t xml:space="preserve"> MHz</w:t>
            </w:r>
          </w:p>
        </w:tc>
        <w:tc>
          <w:tcPr>
            <w:tcW w:w="851" w:type="dxa"/>
            <w:tcBorders>
              <w:top w:val="single" w:sz="2" w:space="0" w:color="auto"/>
              <w:left w:val="single" w:sz="2" w:space="0" w:color="auto"/>
              <w:bottom w:val="single" w:sz="2" w:space="0" w:color="auto"/>
              <w:right w:val="single" w:sz="2" w:space="0" w:color="auto"/>
            </w:tcBorders>
            <w:hideMark/>
          </w:tcPr>
          <w:p w14:paraId="125243A0"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78F8FB88"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02D68945" w14:textId="77777777" w:rsidR="00232B0C" w:rsidRPr="00232B0C" w:rsidRDefault="00232B0C" w:rsidP="00232B0C">
            <w:pPr>
              <w:keepLines/>
              <w:spacing w:after="0"/>
              <w:rPr>
                <w:rFonts w:ascii="Arial" w:hAnsi="Arial"/>
                <w:sz w:val="18"/>
                <w:lang w:eastAsia="en-GB"/>
              </w:rPr>
            </w:pPr>
          </w:p>
        </w:tc>
      </w:tr>
      <w:tr w:rsidR="00232B0C" w:rsidRPr="00232B0C" w14:paraId="4EC1D98B"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328199F3"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66 or NR Band n66</w:t>
            </w:r>
          </w:p>
        </w:tc>
        <w:tc>
          <w:tcPr>
            <w:tcW w:w="1700" w:type="dxa"/>
            <w:tcBorders>
              <w:top w:val="single" w:sz="2" w:space="0" w:color="auto"/>
              <w:left w:val="single" w:sz="4" w:space="0" w:color="auto"/>
              <w:bottom w:val="single" w:sz="2" w:space="0" w:color="auto"/>
              <w:right w:val="single" w:sz="2" w:space="0" w:color="auto"/>
            </w:tcBorders>
            <w:hideMark/>
          </w:tcPr>
          <w:p w14:paraId="30FBBBBF"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2110 – 2200 MHz</w:t>
            </w:r>
          </w:p>
        </w:tc>
        <w:tc>
          <w:tcPr>
            <w:tcW w:w="851" w:type="dxa"/>
            <w:tcBorders>
              <w:top w:val="single" w:sz="2" w:space="0" w:color="auto"/>
              <w:left w:val="single" w:sz="2" w:space="0" w:color="auto"/>
              <w:bottom w:val="single" w:sz="2" w:space="0" w:color="auto"/>
              <w:right w:val="single" w:sz="2" w:space="0" w:color="auto"/>
            </w:tcBorders>
            <w:hideMark/>
          </w:tcPr>
          <w:p w14:paraId="445E5844"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726D0649"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5B9719B3" w14:textId="77777777" w:rsidR="00232B0C" w:rsidRPr="00232B0C" w:rsidRDefault="00232B0C" w:rsidP="00232B0C">
            <w:pPr>
              <w:keepLines/>
              <w:spacing w:after="0"/>
              <w:rPr>
                <w:rFonts w:ascii="Arial" w:hAnsi="Arial"/>
                <w:sz w:val="18"/>
                <w:lang w:eastAsia="en-GB"/>
              </w:rPr>
            </w:pPr>
          </w:p>
        </w:tc>
      </w:tr>
      <w:tr w:rsidR="00232B0C" w:rsidRPr="00232B0C" w14:paraId="5B82D7EF"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7DC38A73"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51A35FA1"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1710 – 1780 MHz</w:t>
            </w:r>
          </w:p>
        </w:tc>
        <w:tc>
          <w:tcPr>
            <w:tcW w:w="851" w:type="dxa"/>
            <w:tcBorders>
              <w:top w:val="single" w:sz="2" w:space="0" w:color="auto"/>
              <w:left w:val="single" w:sz="2" w:space="0" w:color="auto"/>
              <w:bottom w:val="single" w:sz="2" w:space="0" w:color="auto"/>
              <w:right w:val="single" w:sz="2" w:space="0" w:color="auto"/>
            </w:tcBorders>
            <w:hideMark/>
          </w:tcPr>
          <w:p w14:paraId="03987517"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0AD09F6B"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008077DC" w14:textId="77777777" w:rsidR="00232B0C" w:rsidRPr="00232B0C" w:rsidRDefault="00232B0C" w:rsidP="00232B0C">
            <w:pPr>
              <w:keepLines/>
              <w:spacing w:after="0"/>
              <w:rPr>
                <w:rFonts w:ascii="Arial" w:hAnsi="Arial"/>
                <w:sz w:val="18"/>
                <w:lang w:eastAsia="en-GB"/>
              </w:rPr>
            </w:pPr>
          </w:p>
        </w:tc>
      </w:tr>
      <w:tr w:rsidR="00232B0C" w:rsidRPr="00232B0C" w14:paraId="1D484201" w14:textId="77777777" w:rsidTr="00232B0C">
        <w:trPr>
          <w:cantSplit/>
          <w:jc w:val="center"/>
        </w:trPr>
        <w:tc>
          <w:tcPr>
            <w:tcW w:w="1301" w:type="dxa"/>
            <w:tcBorders>
              <w:top w:val="single" w:sz="4" w:space="0" w:color="auto"/>
              <w:left w:val="single" w:sz="2" w:space="0" w:color="auto"/>
              <w:bottom w:val="single" w:sz="4" w:space="0" w:color="auto"/>
              <w:right w:val="single" w:sz="2" w:space="0" w:color="auto"/>
            </w:tcBorders>
            <w:hideMark/>
          </w:tcPr>
          <w:p w14:paraId="45A2E1B0"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67</w:t>
            </w:r>
          </w:p>
        </w:tc>
        <w:tc>
          <w:tcPr>
            <w:tcW w:w="1700" w:type="dxa"/>
            <w:tcBorders>
              <w:top w:val="single" w:sz="2" w:space="0" w:color="auto"/>
              <w:left w:val="single" w:sz="2" w:space="0" w:color="auto"/>
              <w:bottom w:val="single" w:sz="2" w:space="0" w:color="auto"/>
              <w:right w:val="single" w:sz="2" w:space="0" w:color="auto"/>
            </w:tcBorders>
            <w:hideMark/>
          </w:tcPr>
          <w:p w14:paraId="14B8F787"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zh-CN"/>
              </w:rPr>
              <w:t>738 – 758 MHz</w:t>
            </w:r>
          </w:p>
        </w:tc>
        <w:tc>
          <w:tcPr>
            <w:tcW w:w="851" w:type="dxa"/>
            <w:tcBorders>
              <w:top w:val="single" w:sz="2" w:space="0" w:color="auto"/>
              <w:left w:val="single" w:sz="2" w:space="0" w:color="auto"/>
              <w:bottom w:val="single" w:sz="2" w:space="0" w:color="auto"/>
              <w:right w:val="single" w:sz="2" w:space="0" w:color="auto"/>
            </w:tcBorders>
            <w:hideMark/>
          </w:tcPr>
          <w:p w14:paraId="16FCC0AD"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79785D06"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1995A784" w14:textId="77777777" w:rsidR="00232B0C" w:rsidRPr="00232B0C" w:rsidRDefault="00232B0C" w:rsidP="00232B0C">
            <w:pPr>
              <w:keepLines/>
              <w:spacing w:after="0"/>
              <w:rPr>
                <w:rFonts w:ascii="Arial" w:hAnsi="Arial"/>
                <w:sz w:val="18"/>
                <w:lang w:eastAsia="en-GB"/>
              </w:rPr>
            </w:pPr>
          </w:p>
        </w:tc>
      </w:tr>
      <w:tr w:rsidR="00232B0C" w:rsidRPr="00232B0C" w14:paraId="25A51BEC"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7818EC0A"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68</w:t>
            </w:r>
          </w:p>
        </w:tc>
        <w:tc>
          <w:tcPr>
            <w:tcW w:w="1700" w:type="dxa"/>
            <w:tcBorders>
              <w:top w:val="single" w:sz="2" w:space="0" w:color="auto"/>
              <w:left w:val="single" w:sz="4" w:space="0" w:color="auto"/>
              <w:bottom w:val="single" w:sz="2" w:space="0" w:color="auto"/>
              <w:right w:val="single" w:sz="2" w:space="0" w:color="auto"/>
            </w:tcBorders>
            <w:hideMark/>
          </w:tcPr>
          <w:p w14:paraId="6F242701"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753 -783 MHz</w:t>
            </w:r>
          </w:p>
        </w:tc>
        <w:tc>
          <w:tcPr>
            <w:tcW w:w="851" w:type="dxa"/>
            <w:tcBorders>
              <w:top w:val="single" w:sz="2" w:space="0" w:color="auto"/>
              <w:left w:val="single" w:sz="2" w:space="0" w:color="auto"/>
              <w:bottom w:val="single" w:sz="2" w:space="0" w:color="auto"/>
              <w:right w:val="single" w:sz="2" w:space="0" w:color="auto"/>
            </w:tcBorders>
            <w:hideMark/>
          </w:tcPr>
          <w:p w14:paraId="58F93671"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6BAA683C"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036DC82D" w14:textId="77777777" w:rsidR="00232B0C" w:rsidRPr="00232B0C" w:rsidRDefault="00232B0C" w:rsidP="00232B0C">
            <w:pPr>
              <w:keepLines/>
              <w:spacing w:after="0"/>
              <w:rPr>
                <w:rFonts w:ascii="Arial" w:hAnsi="Arial"/>
                <w:sz w:val="18"/>
                <w:lang w:eastAsia="en-GB"/>
              </w:rPr>
            </w:pPr>
          </w:p>
        </w:tc>
      </w:tr>
      <w:tr w:rsidR="00232B0C" w:rsidRPr="00232B0C" w14:paraId="02D20254"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4A2D01B4"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3BA72F7B"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698-728 MHz</w:t>
            </w:r>
          </w:p>
        </w:tc>
        <w:tc>
          <w:tcPr>
            <w:tcW w:w="851" w:type="dxa"/>
            <w:tcBorders>
              <w:top w:val="single" w:sz="2" w:space="0" w:color="auto"/>
              <w:left w:val="single" w:sz="2" w:space="0" w:color="auto"/>
              <w:bottom w:val="single" w:sz="2" w:space="0" w:color="auto"/>
              <w:right w:val="single" w:sz="2" w:space="0" w:color="auto"/>
            </w:tcBorders>
            <w:hideMark/>
          </w:tcPr>
          <w:p w14:paraId="17D55A67"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6EF9D74A"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01C522BB" w14:textId="77777777" w:rsidR="00232B0C" w:rsidRPr="00232B0C" w:rsidRDefault="00232B0C" w:rsidP="00232B0C">
            <w:pPr>
              <w:keepLines/>
              <w:spacing w:after="0"/>
              <w:rPr>
                <w:rFonts w:ascii="Arial" w:hAnsi="Arial"/>
                <w:sz w:val="18"/>
                <w:lang w:eastAsia="en-GB"/>
              </w:rPr>
            </w:pPr>
          </w:p>
        </w:tc>
      </w:tr>
      <w:tr w:rsidR="00232B0C" w:rsidRPr="00232B0C" w14:paraId="3D4E84F6" w14:textId="77777777" w:rsidTr="00232B0C">
        <w:trPr>
          <w:cantSplit/>
          <w:jc w:val="center"/>
        </w:trPr>
        <w:tc>
          <w:tcPr>
            <w:tcW w:w="1301" w:type="dxa"/>
            <w:tcBorders>
              <w:top w:val="single" w:sz="4" w:space="0" w:color="auto"/>
              <w:left w:val="single" w:sz="2" w:space="0" w:color="auto"/>
              <w:bottom w:val="single" w:sz="4" w:space="0" w:color="auto"/>
              <w:right w:val="single" w:sz="2" w:space="0" w:color="auto"/>
            </w:tcBorders>
            <w:hideMark/>
          </w:tcPr>
          <w:p w14:paraId="4DB0124E"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69</w:t>
            </w:r>
          </w:p>
        </w:tc>
        <w:tc>
          <w:tcPr>
            <w:tcW w:w="1700" w:type="dxa"/>
            <w:tcBorders>
              <w:top w:val="single" w:sz="2" w:space="0" w:color="auto"/>
              <w:left w:val="single" w:sz="2" w:space="0" w:color="auto"/>
              <w:bottom w:val="single" w:sz="2" w:space="0" w:color="auto"/>
              <w:right w:val="single" w:sz="2" w:space="0" w:color="auto"/>
            </w:tcBorders>
            <w:hideMark/>
          </w:tcPr>
          <w:p w14:paraId="76BB173D"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2570 – 2620 MHz</w:t>
            </w:r>
          </w:p>
        </w:tc>
        <w:tc>
          <w:tcPr>
            <w:tcW w:w="851" w:type="dxa"/>
            <w:tcBorders>
              <w:top w:val="single" w:sz="2" w:space="0" w:color="auto"/>
              <w:left w:val="single" w:sz="2" w:space="0" w:color="auto"/>
              <w:bottom w:val="single" w:sz="2" w:space="0" w:color="auto"/>
              <w:right w:val="single" w:sz="2" w:space="0" w:color="auto"/>
            </w:tcBorders>
            <w:hideMark/>
          </w:tcPr>
          <w:p w14:paraId="027780B7"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3D91A234"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170887CD" w14:textId="77777777" w:rsidR="00232B0C" w:rsidRPr="00232B0C" w:rsidRDefault="00232B0C" w:rsidP="00232B0C">
            <w:pPr>
              <w:keepLines/>
              <w:spacing w:after="0"/>
              <w:rPr>
                <w:rFonts w:ascii="Arial" w:hAnsi="Arial"/>
                <w:sz w:val="18"/>
                <w:lang w:eastAsia="en-GB"/>
              </w:rPr>
            </w:pPr>
          </w:p>
        </w:tc>
      </w:tr>
      <w:tr w:rsidR="00232B0C" w:rsidRPr="00232B0C" w14:paraId="2FCFDCC0"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084FA1C5"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70 or NR Band n70</w:t>
            </w:r>
          </w:p>
        </w:tc>
        <w:tc>
          <w:tcPr>
            <w:tcW w:w="1700" w:type="dxa"/>
            <w:tcBorders>
              <w:top w:val="single" w:sz="2" w:space="0" w:color="auto"/>
              <w:left w:val="single" w:sz="4" w:space="0" w:color="auto"/>
              <w:bottom w:val="single" w:sz="2" w:space="0" w:color="auto"/>
              <w:right w:val="single" w:sz="2" w:space="0" w:color="auto"/>
            </w:tcBorders>
            <w:hideMark/>
          </w:tcPr>
          <w:p w14:paraId="71FDB238"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1995 – 2020 MHz</w:t>
            </w:r>
          </w:p>
        </w:tc>
        <w:tc>
          <w:tcPr>
            <w:tcW w:w="851" w:type="dxa"/>
            <w:tcBorders>
              <w:top w:val="single" w:sz="2" w:space="0" w:color="auto"/>
              <w:left w:val="single" w:sz="2" w:space="0" w:color="auto"/>
              <w:bottom w:val="single" w:sz="2" w:space="0" w:color="auto"/>
              <w:right w:val="single" w:sz="2" w:space="0" w:color="auto"/>
            </w:tcBorders>
            <w:hideMark/>
          </w:tcPr>
          <w:p w14:paraId="2CAAFC44"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369C822A"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2D3A4759" w14:textId="77777777" w:rsidR="00232B0C" w:rsidRPr="00232B0C" w:rsidRDefault="00232B0C" w:rsidP="00232B0C">
            <w:pPr>
              <w:keepLines/>
              <w:spacing w:after="0"/>
              <w:rPr>
                <w:rFonts w:ascii="Arial" w:hAnsi="Arial"/>
                <w:sz w:val="18"/>
                <w:lang w:eastAsia="en-GB"/>
              </w:rPr>
            </w:pPr>
          </w:p>
        </w:tc>
      </w:tr>
      <w:tr w:rsidR="00232B0C" w:rsidRPr="00232B0C" w14:paraId="2E2990D6"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54548D29"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4AB84ED0"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1695 – 1710 MHz</w:t>
            </w:r>
          </w:p>
        </w:tc>
        <w:tc>
          <w:tcPr>
            <w:tcW w:w="851" w:type="dxa"/>
            <w:tcBorders>
              <w:top w:val="single" w:sz="2" w:space="0" w:color="auto"/>
              <w:left w:val="single" w:sz="2" w:space="0" w:color="auto"/>
              <w:bottom w:val="single" w:sz="2" w:space="0" w:color="auto"/>
              <w:right w:val="single" w:sz="2" w:space="0" w:color="auto"/>
            </w:tcBorders>
            <w:hideMark/>
          </w:tcPr>
          <w:p w14:paraId="1BB45124"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6F9981CE"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6F15B0B9" w14:textId="77777777" w:rsidR="00232B0C" w:rsidRPr="00232B0C" w:rsidRDefault="00232B0C" w:rsidP="00232B0C">
            <w:pPr>
              <w:keepLines/>
              <w:spacing w:after="0"/>
              <w:rPr>
                <w:rFonts w:ascii="Arial" w:hAnsi="Arial"/>
                <w:sz w:val="18"/>
                <w:lang w:eastAsia="en-GB"/>
              </w:rPr>
            </w:pPr>
          </w:p>
        </w:tc>
      </w:tr>
      <w:tr w:rsidR="00232B0C" w:rsidRPr="00232B0C" w14:paraId="3B2D5DA3"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0BA61D50"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71 or NR Band n71</w:t>
            </w:r>
          </w:p>
        </w:tc>
        <w:tc>
          <w:tcPr>
            <w:tcW w:w="1700" w:type="dxa"/>
            <w:tcBorders>
              <w:top w:val="single" w:sz="2" w:space="0" w:color="auto"/>
              <w:left w:val="single" w:sz="4" w:space="0" w:color="auto"/>
              <w:bottom w:val="single" w:sz="2" w:space="0" w:color="auto"/>
              <w:right w:val="single" w:sz="2" w:space="0" w:color="auto"/>
            </w:tcBorders>
            <w:hideMark/>
          </w:tcPr>
          <w:p w14:paraId="7EBF490B"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617 – 652 MHz</w:t>
            </w:r>
          </w:p>
        </w:tc>
        <w:tc>
          <w:tcPr>
            <w:tcW w:w="851" w:type="dxa"/>
            <w:tcBorders>
              <w:top w:val="single" w:sz="2" w:space="0" w:color="auto"/>
              <w:left w:val="single" w:sz="2" w:space="0" w:color="auto"/>
              <w:bottom w:val="single" w:sz="2" w:space="0" w:color="auto"/>
              <w:right w:val="single" w:sz="2" w:space="0" w:color="auto"/>
            </w:tcBorders>
            <w:hideMark/>
          </w:tcPr>
          <w:p w14:paraId="0B623A0A"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52593BAB"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4452E524" w14:textId="77777777" w:rsidR="00232B0C" w:rsidRPr="00232B0C" w:rsidRDefault="00232B0C" w:rsidP="00232B0C">
            <w:pPr>
              <w:keepLines/>
              <w:spacing w:after="0"/>
              <w:rPr>
                <w:rFonts w:ascii="Arial" w:hAnsi="Arial"/>
                <w:sz w:val="18"/>
                <w:lang w:eastAsia="en-GB"/>
              </w:rPr>
            </w:pPr>
          </w:p>
        </w:tc>
      </w:tr>
      <w:tr w:rsidR="00232B0C" w:rsidRPr="00232B0C" w14:paraId="7781C081"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566DFB99"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5459FE10"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663 – 698 MHz</w:t>
            </w:r>
          </w:p>
        </w:tc>
        <w:tc>
          <w:tcPr>
            <w:tcW w:w="851" w:type="dxa"/>
            <w:tcBorders>
              <w:top w:val="single" w:sz="2" w:space="0" w:color="auto"/>
              <w:left w:val="single" w:sz="2" w:space="0" w:color="auto"/>
              <w:bottom w:val="single" w:sz="2" w:space="0" w:color="auto"/>
              <w:right w:val="single" w:sz="2" w:space="0" w:color="auto"/>
            </w:tcBorders>
            <w:hideMark/>
          </w:tcPr>
          <w:p w14:paraId="1B7491B8"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6206F484"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3FDF6064" w14:textId="77777777" w:rsidR="00232B0C" w:rsidRPr="00232B0C" w:rsidRDefault="00232B0C" w:rsidP="00232B0C">
            <w:pPr>
              <w:keepLines/>
              <w:spacing w:after="0"/>
              <w:rPr>
                <w:rFonts w:ascii="Arial" w:hAnsi="Arial"/>
                <w:sz w:val="18"/>
                <w:lang w:eastAsia="en-GB"/>
              </w:rPr>
            </w:pPr>
          </w:p>
        </w:tc>
      </w:tr>
      <w:tr w:rsidR="00232B0C" w:rsidRPr="00232B0C" w14:paraId="7D0A37A1"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47C30F72" w14:textId="77777777" w:rsidR="00232B0C" w:rsidRPr="00232B0C" w:rsidRDefault="00232B0C" w:rsidP="00232B0C">
            <w:pPr>
              <w:keepLines/>
              <w:spacing w:after="0"/>
              <w:rPr>
                <w:rFonts w:ascii="Arial" w:hAnsi="Arial" w:cs="Arial"/>
                <w:sz w:val="18"/>
                <w:lang w:eastAsia="en-GB"/>
              </w:rPr>
            </w:pPr>
            <w:r w:rsidRPr="00232B0C">
              <w:rPr>
                <w:rFonts w:ascii="Arial" w:hAnsi="Arial"/>
                <w:sz w:val="18"/>
                <w:lang w:eastAsia="en-GB"/>
              </w:rPr>
              <w:t>E-UTRA Band 72</w:t>
            </w:r>
          </w:p>
        </w:tc>
        <w:tc>
          <w:tcPr>
            <w:tcW w:w="1700" w:type="dxa"/>
            <w:tcBorders>
              <w:top w:val="single" w:sz="2" w:space="0" w:color="auto"/>
              <w:left w:val="single" w:sz="4" w:space="0" w:color="auto"/>
              <w:bottom w:val="single" w:sz="2" w:space="0" w:color="auto"/>
              <w:right w:val="single" w:sz="2" w:space="0" w:color="auto"/>
            </w:tcBorders>
            <w:hideMark/>
          </w:tcPr>
          <w:p w14:paraId="2134688D"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zh-CN"/>
              </w:rPr>
              <w:t>461 – 466 MHz</w:t>
            </w:r>
          </w:p>
        </w:tc>
        <w:tc>
          <w:tcPr>
            <w:tcW w:w="851" w:type="dxa"/>
            <w:tcBorders>
              <w:top w:val="single" w:sz="2" w:space="0" w:color="auto"/>
              <w:left w:val="single" w:sz="2" w:space="0" w:color="auto"/>
              <w:bottom w:val="single" w:sz="2" w:space="0" w:color="auto"/>
              <w:right w:val="single" w:sz="2" w:space="0" w:color="auto"/>
            </w:tcBorders>
            <w:hideMark/>
          </w:tcPr>
          <w:p w14:paraId="729B9E6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57196DB9"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05933FFB" w14:textId="77777777" w:rsidR="00232B0C" w:rsidRPr="00232B0C" w:rsidRDefault="00232B0C" w:rsidP="00232B0C">
            <w:pPr>
              <w:keepLines/>
              <w:spacing w:after="0"/>
              <w:rPr>
                <w:rFonts w:ascii="Arial" w:hAnsi="Arial"/>
                <w:sz w:val="18"/>
                <w:lang w:eastAsia="en-GB"/>
              </w:rPr>
            </w:pPr>
          </w:p>
        </w:tc>
      </w:tr>
      <w:tr w:rsidR="00232B0C" w:rsidRPr="00232B0C" w14:paraId="3087E32D"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0C050537"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37A5CDD9"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zh-CN"/>
              </w:rPr>
              <w:t>451 – 456 MHz</w:t>
            </w:r>
          </w:p>
        </w:tc>
        <w:tc>
          <w:tcPr>
            <w:tcW w:w="851" w:type="dxa"/>
            <w:tcBorders>
              <w:top w:val="single" w:sz="2" w:space="0" w:color="auto"/>
              <w:left w:val="single" w:sz="2" w:space="0" w:color="auto"/>
              <w:bottom w:val="single" w:sz="2" w:space="0" w:color="auto"/>
              <w:right w:val="single" w:sz="2" w:space="0" w:color="auto"/>
            </w:tcBorders>
            <w:hideMark/>
          </w:tcPr>
          <w:p w14:paraId="6ED6C084"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3FA47B1E"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24140EC8" w14:textId="77777777" w:rsidR="00232B0C" w:rsidRPr="00232B0C" w:rsidRDefault="00232B0C" w:rsidP="00232B0C">
            <w:pPr>
              <w:keepLines/>
              <w:spacing w:after="0"/>
              <w:rPr>
                <w:rFonts w:ascii="Arial" w:hAnsi="Arial"/>
                <w:sz w:val="18"/>
                <w:lang w:eastAsia="en-GB"/>
              </w:rPr>
            </w:pPr>
          </w:p>
        </w:tc>
      </w:tr>
      <w:tr w:rsidR="00232B0C" w:rsidRPr="00232B0C" w14:paraId="3139A1AF"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68230AFD"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w:t>
            </w:r>
            <w:r w:rsidRPr="00232B0C">
              <w:rPr>
                <w:rFonts w:ascii="Arial" w:hAnsi="Arial" w:cs="Arial"/>
                <w:sz w:val="18"/>
                <w:lang w:eastAsia="ja-JP"/>
              </w:rPr>
              <w:t xml:space="preserve"> Band 74 or NR Band n74</w:t>
            </w:r>
          </w:p>
        </w:tc>
        <w:tc>
          <w:tcPr>
            <w:tcW w:w="1700" w:type="dxa"/>
            <w:tcBorders>
              <w:top w:val="single" w:sz="2" w:space="0" w:color="auto"/>
              <w:left w:val="single" w:sz="4" w:space="0" w:color="auto"/>
              <w:bottom w:val="single" w:sz="2" w:space="0" w:color="auto"/>
              <w:right w:val="single" w:sz="2" w:space="0" w:color="auto"/>
            </w:tcBorders>
            <w:hideMark/>
          </w:tcPr>
          <w:p w14:paraId="23697D5B"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ja-JP"/>
              </w:rPr>
              <w:t>1475 – 1518 MHz</w:t>
            </w:r>
          </w:p>
        </w:tc>
        <w:tc>
          <w:tcPr>
            <w:tcW w:w="851" w:type="dxa"/>
            <w:tcBorders>
              <w:top w:val="single" w:sz="2" w:space="0" w:color="auto"/>
              <w:left w:val="single" w:sz="2" w:space="0" w:color="auto"/>
              <w:bottom w:val="single" w:sz="2" w:space="0" w:color="auto"/>
              <w:right w:val="single" w:sz="2" w:space="0" w:color="auto"/>
            </w:tcBorders>
            <w:hideMark/>
          </w:tcPr>
          <w:p w14:paraId="20FABFB0"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4E987C2F"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ja-JP"/>
              </w:rPr>
              <w:t>1 MHz</w:t>
            </w:r>
          </w:p>
        </w:tc>
        <w:tc>
          <w:tcPr>
            <w:tcW w:w="4421" w:type="dxa"/>
            <w:tcBorders>
              <w:top w:val="single" w:sz="2" w:space="0" w:color="auto"/>
              <w:left w:val="single" w:sz="2" w:space="0" w:color="auto"/>
              <w:bottom w:val="single" w:sz="2" w:space="0" w:color="auto"/>
              <w:right w:val="single" w:sz="2" w:space="0" w:color="auto"/>
            </w:tcBorders>
          </w:tcPr>
          <w:p w14:paraId="4AE0E839" w14:textId="77777777" w:rsidR="00232B0C" w:rsidRPr="00232B0C" w:rsidRDefault="00232B0C" w:rsidP="00232B0C">
            <w:pPr>
              <w:keepLines/>
              <w:spacing w:after="0"/>
              <w:rPr>
                <w:rFonts w:ascii="Arial" w:hAnsi="Arial"/>
                <w:sz w:val="18"/>
                <w:lang w:eastAsia="en-GB"/>
              </w:rPr>
            </w:pPr>
          </w:p>
        </w:tc>
      </w:tr>
      <w:tr w:rsidR="00232B0C" w:rsidRPr="00232B0C" w14:paraId="54A1CB85"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0AFC7B49"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131268A7"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ja-JP"/>
              </w:rPr>
              <w:t>1427 – 1470 MHz</w:t>
            </w:r>
          </w:p>
        </w:tc>
        <w:tc>
          <w:tcPr>
            <w:tcW w:w="851" w:type="dxa"/>
            <w:tcBorders>
              <w:top w:val="single" w:sz="2" w:space="0" w:color="auto"/>
              <w:left w:val="single" w:sz="2" w:space="0" w:color="auto"/>
              <w:bottom w:val="single" w:sz="2" w:space="0" w:color="auto"/>
              <w:right w:val="single" w:sz="2" w:space="0" w:color="auto"/>
            </w:tcBorders>
            <w:hideMark/>
          </w:tcPr>
          <w:p w14:paraId="44458CE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3B3C847E"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ja-JP"/>
              </w:rPr>
              <w:t>1MHz</w:t>
            </w:r>
          </w:p>
        </w:tc>
        <w:tc>
          <w:tcPr>
            <w:tcW w:w="4421" w:type="dxa"/>
            <w:tcBorders>
              <w:top w:val="single" w:sz="2" w:space="0" w:color="auto"/>
              <w:left w:val="single" w:sz="2" w:space="0" w:color="auto"/>
              <w:bottom w:val="single" w:sz="2" w:space="0" w:color="auto"/>
              <w:right w:val="single" w:sz="2" w:space="0" w:color="auto"/>
            </w:tcBorders>
          </w:tcPr>
          <w:p w14:paraId="1BB39D2F" w14:textId="77777777" w:rsidR="00232B0C" w:rsidRPr="00232B0C" w:rsidRDefault="00232B0C" w:rsidP="00232B0C">
            <w:pPr>
              <w:keepLines/>
              <w:spacing w:after="0"/>
              <w:rPr>
                <w:rFonts w:ascii="Arial" w:hAnsi="Arial"/>
                <w:sz w:val="18"/>
                <w:lang w:eastAsia="en-GB"/>
              </w:rPr>
            </w:pPr>
          </w:p>
        </w:tc>
      </w:tr>
      <w:tr w:rsidR="00232B0C" w:rsidRPr="00232B0C" w14:paraId="654EDD33" w14:textId="77777777" w:rsidTr="00232B0C">
        <w:trPr>
          <w:cantSplit/>
          <w:jc w:val="center"/>
        </w:trPr>
        <w:tc>
          <w:tcPr>
            <w:tcW w:w="1301" w:type="dxa"/>
            <w:tcBorders>
              <w:top w:val="single" w:sz="4" w:space="0" w:color="auto"/>
              <w:left w:val="single" w:sz="2" w:space="0" w:color="auto"/>
              <w:bottom w:val="single" w:sz="2" w:space="0" w:color="auto"/>
              <w:right w:val="single" w:sz="2" w:space="0" w:color="auto"/>
            </w:tcBorders>
            <w:hideMark/>
          </w:tcPr>
          <w:p w14:paraId="5E09970A"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75 or NR Band n75</w:t>
            </w:r>
          </w:p>
        </w:tc>
        <w:tc>
          <w:tcPr>
            <w:tcW w:w="1700" w:type="dxa"/>
            <w:tcBorders>
              <w:top w:val="single" w:sz="2" w:space="0" w:color="auto"/>
              <w:left w:val="single" w:sz="2" w:space="0" w:color="auto"/>
              <w:bottom w:val="single" w:sz="2" w:space="0" w:color="auto"/>
              <w:right w:val="single" w:sz="2" w:space="0" w:color="auto"/>
            </w:tcBorders>
            <w:hideMark/>
          </w:tcPr>
          <w:p w14:paraId="30F43FCA"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1432 – 1517 MHz</w:t>
            </w:r>
          </w:p>
        </w:tc>
        <w:tc>
          <w:tcPr>
            <w:tcW w:w="851" w:type="dxa"/>
            <w:tcBorders>
              <w:top w:val="single" w:sz="2" w:space="0" w:color="auto"/>
              <w:left w:val="single" w:sz="2" w:space="0" w:color="auto"/>
              <w:bottom w:val="single" w:sz="2" w:space="0" w:color="auto"/>
              <w:right w:val="single" w:sz="2" w:space="0" w:color="auto"/>
            </w:tcBorders>
            <w:hideMark/>
          </w:tcPr>
          <w:p w14:paraId="253FE41A"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1F1E8A5F"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71AF1894" w14:textId="77777777" w:rsidR="00232B0C" w:rsidRPr="00232B0C" w:rsidRDefault="00232B0C" w:rsidP="00232B0C">
            <w:pPr>
              <w:keepLines/>
              <w:spacing w:after="0"/>
              <w:rPr>
                <w:rFonts w:ascii="Arial" w:hAnsi="Arial"/>
                <w:sz w:val="18"/>
                <w:lang w:eastAsia="en-GB"/>
              </w:rPr>
            </w:pPr>
          </w:p>
        </w:tc>
      </w:tr>
      <w:tr w:rsidR="00232B0C" w:rsidRPr="00232B0C" w14:paraId="1589B135" w14:textId="77777777" w:rsidTr="00232B0C">
        <w:trPr>
          <w:cantSplit/>
          <w:jc w:val="center"/>
        </w:trPr>
        <w:tc>
          <w:tcPr>
            <w:tcW w:w="1301" w:type="dxa"/>
            <w:tcBorders>
              <w:top w:val="single" w:sz="2" w:space="0" w:color="auto"/>
              <w:left w:val="single" w:sz="2" w:space="0" w:color="auto"/>
              <w:bottom w:val="single" w:sz="2" w:space="0" w:color="auto"/>
              <w:right w:val="single" w:sz="2" w:space="0" w:color="auto"/>
            </w:tcBorders>
            <w:hideMark/>
          </w:tcPr>
          <w:p w14:paraId="1D88DC0D"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lastRenderedPageBreak/>
              <w:t>E-UTRA Band 76 or NR Band n76</w:t>
            </w:r>
          </w:p>
        </w:tc>
        <w:tc>
          <w:tcPr>
            <w:tcW w:w="1700" w:type="dxa"/>
            <w:tcBorders>
              <w:top w:val="single" w:sz="2" w:space="0" w:color="auto"/>
              <w:left w:val="single" w:sz="2" w:space="0" w:color="auto"/>
              <w:bottom w:val="single" w:sz="2" w:space="0" w:color="auto"/>
              <w:right w:val="single" w:sz="2" w:space="0" w:color="auto"/>
            </w:tcBorders>
            <w:hideMark/>
          </w:tcPr>
          <w:p w14:paraId="266E8F21"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1427 – 1432 MHz</w:t>
            </w:r>
          </w:p>
        </w:tc>
        <w:tc>
          <w:tcPr>
            <w:tcW w:w="851" w:type="dxa"/>
            <w:tcBorders>
              <w:top w:val="single" w:sz="2" w:space="0" w:color="auto"/>
              <w:left w:val="single" w:sz="2" w:space="0" w:color="auto"/>
              <w:bottom w:val="single" w:sz="2" w:space="0" w:color="auto"/>
              <w:right w:val="single" w:sz="2" w:space="0" w:color="auto"/>
            </w:tcBorders>
            <w:hideMark/>
          </w:tcPr>
          <w:p w14:paraId="7A75A580"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0E5B0867"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555E1648" w14:textId="77777777" w:rsidR="00232B0C" w:rsidRPr="00232B0C" w:rsidRDefault="00232B0C" w:rsidP="00232B0C">
            <w:pPr>
              <w:keepLines/>
              <w:spacing w:after="0"/>
              <w:rPr>
                <w:rFonts w:ascii="Arial" w:hAnsi="Arial"/>
                <w:sz w:val="18"/>
                <w:lang w:eastAsia="en-GB"/>
              </w:rPr>
            </w:pPr>
          </w:p>
        </w:tc>
      </w:tr>
      <w:tr w:rsidR="00232B0C" w:rsidRPr="00232B0C" w14:paraId="10D26995" w14:textId="77777777" w:rsidTr="00232B0C">
        <w:trPr>
          <w:cantSplit/>
          <w:jc w:val="center"/>
        </w:trPr>
        <w:tc>
          <w:tcPr>
            <w:tcW w:w="1301" w:type="dxa"/>
            <w:tcBorders>
              <w:top w:val="single" w:sz="2" w:space="0" w:color="auto"/>
              <w:left w:val="single" w:sz="2" w:space="0" w:color="auto"/>
              <w:bottom w:val="single" w:sz="2" w:space="0" w:color="auto"/>
              <w:right w:val="single" w:sz="2" w:space="0" w:color="auto"/>
            </w:tcBorders>
            <w:hideMark/>
          </w:tcPr>
          <w:p w14:paraId="5E600B0E"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NR Band n77</w:t>
            </w:r>
          </w:p>
        </w:tc>
        <w:tc>
          <w:tcPr>
            <w:tcW w:w="1700" w:type="dxa"/>
            <w:tcBorders>
              <w:top w:val="single" w:sz="2" w:space="0" w:color="auto"/>
              <w:left w:val="single" w:sz="2" w:space="0" w:color="auto"/>
              <w:bottom w:val="single" w:sz="2" w:space="0" w:color="auto"/>
              <w:right w:val="single" w:sz="2" w:space="0" w:color="auto"/>
            </w:tcBorders>
            <w:hideMark/>
          </w:tcPr>
          <w:p w14:paraId="2594F8E5"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sz w:val="18"/>
                <w:lang w:eastAsia="en-GB"/>
              </w:rPr>
              <w:t>3.3 – 4.2 GHz</w:t>
            </w:r>
          </w:p>
        </w:tc>
        <w:tc>
          <w:tcPr>
            <w:tcW w:w="851" w:type="dxa"/>
            <w:tcBorders>
              <w:top w:val="single" w:sz="2" w:space="0" w:color="auto"/>
              <w:left w:val="single" w:sz="2" w:space="0" w:color="auto"/>
              <w:bottom w:val="single" w:sz="2" w:space="0" w:color="auto"/>
              <w:right w:val="single" w:sz="2" w:space="0" w:color="auto"/>
            </w:tcBorders>
            <w:hideMark/>
          </w:tcPr>
          <w:p w14:paraId="5F1D36BE"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 dBm</w:t>
            </w:r>
          </w:p>
        </w:tc>
        <w:tc>
          <w:tcPr>
            <w:tcW w:w="1417" w:type="dxa"/>
            <w:tcBorders>
              <w:top w:val="single" w:sz="2" w:space="0" w:color="auto"/>
              <w:left w:val="single" w:sz="2" w:space="0" w:color="auto"/>
              <w:bottom w:val="single" w:sz="2" w:space="0" w:color="auto"/>
              <w:right w:val="single" w:sz="2" w:space="0" w:color="auto"/>
            </w:tcBorders>
            <w:hideMark/>
          </w:tcPr>
          <w:p w14:paraId="7EC9F0C9"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hideMark/>
          </w:tcPr>
          <w:p w14:paraId="24274017" w14:textId="77777777" w:rsidR="00232B0C" w:rsidRPr="00232B0C" w:rsidRDefault="00232B0C" w:rsidP="00232B0C">
            <w:pPr>
              <w:keepLines/>
              <w:spacing w:after="0"/>
              <w:rPr>
                <w:rFonts w:ascii="Arial" w:hAnsi="Arial"/>
                <w:sz w:val="18"/>
                <w:lang w:eastAsia="en-GB"/>
              </w:rPr>
            </w:pPr>
            <w:r w:rsidRPr="00232B0C">
              <w:rPr>
                <w:rFonts w:ascii="Arial" w:hAnsi="Arial"/>
                <w:sz w:val="18"/>
                <w:lang w:eastAsia="en-GB"/>
              </w:rPr>
              <w:t>This requirement does not apply to IAB-DU and IAB-MT operating in Band n77 or n78</w:t>
            </w:r>
          </w:p>
        </w:tc>
      </w:tr>
      <w:tr w:rsidR="00232B0C" w:rsidRPr="00232B0C" w14:paraId="741EE20B" w14:textId="77777777" w:rsidTr="00232B0C">
        <w:trPr>
          <w:cantSplit/>
          <w:jc w:val="center"/>
        </w:trPr>
        <w:tc>
          <w:tcPr>
            <w:tcW w:w="1301" w:type="dxa"/>
            <w:tcBorders>
              <w:top w:val="single" w:sz="2" w:space="0" w:color="auto"/>
              <w:left w:val="single" w:sz="2" w:space="0" w:color="auto"/>
              <w:bottom w:val="single" w:sz="2" w:space="0" w:color="auto"/>
              <w:right w:val="single" w:sz="2" w:space="0" w:color="auto"/>
            </w:tcBorders>
            <w:hideMark/>
          </w:tcPr>
          <w:p w14:paraId="73292795"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NR Band n78</w:t>
            </w:r>
          </w:p>
        </w:tc>
        <w:tc>
          <w:tcPr>
            <w:tcW w:w="1700" w:type="dxa"/>
            <w:tcBorders>
              <w:top w:val="single" w:sz="2" w:space="0" w:color="auto"/>
              <w:left w:val="single" w:sz="2" w:space="0" w:color="auto"/>
              <w:bottom w:val="single" w:sz="2" w:space="0" w:color="auto"/>
              <w:right w:val="single" w:sz="2" w:space="0" w:color="auto"/>
            </w:tcBorders>
            <w:hideMark/>
          </w:tcPr>
          <w:p w14:paraId="0CE070A6"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sz w:val="18"/>
                <w:lang w:eastAsia="en-GB"/>
              </w:rPr>
              <w:t>3.3 – 3.8 GHz</w:t>
            </w:r>
          </w:p>
        </w:tc>
        <w:tc>
          <w:tcPr>
            <w:tcW w:w="851" w:type="dxa"/>
            <w:tcBorders>
              <w:top w:val="single" w:sz="2" w:space="0" w:color="auto"/>
              <w:left w:val="single" w:sz="2" w:space="0" w:color="auto"/>
              <w:bottom w:val="single" w:sz="2" w:space="0" w:color="auto"/>
              <w:right w:val="single" w:sz="2" w:space="0" w:color="auto"/>
            </w:tcBorders>
            <w:hideMark/>
          </w:tcPr>
          <w:p w14:paraId="194E4AFA"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 dBm</w:t>
            </w:r>
          </w:p>
        </w:tc>
        <w:tc>
          <w:tcPr>
            <w:tcW w:w="1417" w:type="dxa"/>
            <w:tcBorders>
              <w:top w:val="single" w:sz="2" w:space="0" w:color="auto"/>
              <w:left w:val="single" w:sz="2" w:space="0" w:color="auto"/>
              <w:bottom w:val="single" w:sz="2" w:space="0" w:color="auto"/>
              <w:right w:val="single" w:sz="2" w:space="0" w:color="auto"/>
            </w:tcBorders>
            <w:hideMark/>
          </w:tcPr>
          <w:p w14:paraId="6B9F14E9"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hideMark/>
          </w:tcPr>
          <w:p w14:paraId="50F22268" w14:textId="77777777" w:rsidR="00232B0C" w:rsidRPr="00232B0C" w:rsidRDefault="00232B0C" w:rsidP="00232B0C">
            <w:pPr>
              <w:keepLines/>
              <w:spacing w:after="0"/>
              <w:rPr>
                <w:rFonts w:ascii="Arial" w:hAnsi="Arial"/>
                <w:sz w:val="18"/>
                <w:lang w:eastAsia="en-GB"/>
              </w:rPr>
            </w:pPr>
            <w:r w:rsidRPr="00232B0C">
              <w:rPr>
                <w:rFonts w:ascii="Arial" w:hAnsi="Arial"/>
                <w:sz w:val="18"/>
                <w:lang w:eastAsia="en-GB"/>
              </w:rPr>
              <w:t>This requirement does not apply to IAB-DU and IAB-MT operating in Band n77 or n78</w:t>
            </w:r>
          </w:p>
        </w:tc>
      </w:tr>
      <w:tr w:rsidR="00232B0C" w:rsidRPr="00232B0C" w14:paraId="36B07AFF" w14:textId="77777777" w:rsidTr="00232B0C">
        <w:trPr>
          <w:cantSplit/>
          <w:jc w:val="center"/>
        </w:trPr>
        <w:tc>
          <w:tcPr>
            <w:tcW w:w="1301" w:type="dxa"/>
            <w:tcBorders>
              <w:top w:val="single" w:sz="2" w:space="0" w:color="auto"/>
              <w:left w:val="single" w:sz="2" w:space="0" w:color="auto"/>
              <w:bottom w:val="single" w:sz="2" w:space="0" w:color="auto"/>
              <w:right w:val="single" w:sz="2" w:space="0" w:color="auto"/>
            </w:tcBorders>
            <w:hideMark/>
          </w:tcPr>
          <w:p w14:paraId="5FD2C046"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NR Band n79</w:t>
            </w:r>
          </w:p>
        </w:tc>
        <w:tc>
          <w:tcPr>
            <w:tcW w:w="1700" w:type="dxa"/>
            <w:tcBorders>
              <w:top w:val="single" w:sz="2" w:space="0" w:color="auto"/>
              <w:left w:val="single" w:sz="2" w:space="0" w:color="auto"/>
              <w:bottom w:val="single" w:sz="2" w:space="0" w:color="auto"/>
              <w:right w:val="single" w:sz="2" w:space="0" w:color="auto"/>
            </w:tcBorders>
            <w:hideMark/>
          </w:tcPr>
          <w:p w14:paraId="33271612"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sz w:val="18"/>
                <w:lang w:eastAsia="en-GB"/>
              </w:rPr>
              <w:t>4.4 – 5.0 GHz</w:t>
            </w:r>
          </w:p>
        </w:tc>
        <w:tc>
          <w:tcPr>
            <w:tcW w:w="851" w:type="dxa"/>
            <w:tcBorders>
              <w:top w:val="single" w:sz="2" w:space="0" w:color="auto"/>
              <w:left w:val="single" w:sz="2" w:space="0" w:color="auto"/>
              <w:bottom w:val="single" w:sz="2" w:space="0" w:color="auto"/>
              <w:right w:val="single" w:sz="2" w:space="0" w:color="auto"/>
            </w:tcBorders>
            <w:hideMark/>
          </w:tcPr>
          <w:p w14:paraId="7D8685CE"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lang w:eastAsia="ko-KR"/>
              </w:rPr>
              <w:t>-39.5 dBm</w:t>
            </w:r>
          </w:p>
        </w:tc>
        <w:tc>
          <w:tcPr>
            <w:tcW w:w="1417" w:type="dxa"/>
            <w:tcBorders>
              <w:top w:val="single" w:sz="2" w:space="0" w:color="auto"/>
              <w:left w:val="single" w:sz="2" w:space="0" w:color="auto"/>
              <w:bottom w:val="single" w:sz="2" w:space="0" w:color="auto"/>
              <w:right w:val="single" w:sz="2" w:space="0" w:color="auto"/>
            </w:tcBorders>
            <w:hideMark/>
          </w:tcPr>
          <w:p w14:paraId="2CC824CD"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hideMark/>
          </w:tcPr>
          <w:p w14:paraId="153894C8" w14:textId="77777777" w:rsidR="00232B0C" w:rsidRPr="00232B0C" w:rsidRDefault="00232B0C" w:rsidP="00232B0C">
            <w:pPr>
              <w:keepLines/>
              <w:spacing w:after="0"/>
              <w:rPr>
                <w:rFonts w:ascii="Arial" w:hAnsi="Arial"/>
                <w:sz w:val="18"/>
                <w:lang w:eastAsia="en-GB"/>
              </w:rPr>
            </w:pPr>
            <w:r w:rsidRPr="00232B0C">
              <w:rPr>
                <w:rFonts w:ascii="Arial" w:hAnsi="Arial"/>
                <w:sz w:val="18"/>
                <w:lang w:eastAsia="en-GB"/>
              </w:rPr>
              <w:t>This requirement does not apply to IAB-DU and IAB-MT operating in Band n79</w:t>
            </w:r>
          </w:p>
        </w:tc>
      </w:tr>
      <w:tr w:rsidR="00232B0C" w:rsidRPr="00232B0C" w14:paraId="6E9471F6" w14:textId="77777777" w:rsidTr="00232B0C">
        <w:trPr>
          <w:cantSplit/>
          <w:jc w:val="center"/>
        </w:trPr>
        <w:tc>
          <w:tcPr>
            <w:tcW w:w="1301" w:type="dxa"/>
            <w:tcBorders>
              <w:top w:val="single" w:sz="2" w:space="0" w:color="auto"/>
              <w:left w:val="single" w:sz="2" w:space="0" w:color="auto"/>
              <w:bottom w:val="single" w:sz="2" w:space="0" w:color="auto"/>
              <w:right w:val="single" w:sz="2" w:space="0" w:color="auto"/>
            </w:tcBorders>
            <w:hideMark/>
          </w:tcPr>
          <w:p w14:paraId="2B6B6746"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NR Band n80</w:t>
            </w:r>
          </w:p>
        </w:tc>
        <w:tc>
          <w:tcPr>
            <w:tcW w:w="1700" w:type="dxa"/>
            <w:tcBorders>
              <w:top w:val="single" w:sz="2" w:space="0" w:color="auto"/>
              <w:left w:val="single" w:sz="2" w:space="0" w:color="auto"/>
              <w:bottom w:val="single" w:sz="2" w:space="0" w:color="auto"/>
              <w:right w:val="single" w:sz="2" w:space="0" w:color="auto"/>
            </w:tcBorders>
            <w:hideMark/>
          </w:tcPr>
          <w:p w14:paraId="5265ABB7"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1710 – 1785 MHz</w:t>
            </w:r>
          </w:p>
        </w:tc>
        <w:tc>
          <w:tcPr>
            <w:tcW w:w="851" w:type="dxa"/>
            <w:tcBorders>
              <w:top w:val="single" w:sz="2" w:space="0" w:color="auto"/>
              <w:left w:val="single" w:sz="2" w:space="0" w:color="auto"/>
              <w:bottom w:val="single" w:sz="2" w:space="0" w:color="auto"/>
              <w:right w:val="single" w:sz="2" w:space="0" w:color="auto"/>
            </w:tcBorders>
            <w:hideMark/>
          </w:tcPr>
          <w:p w14:paraId="217969A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49D784F6"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6C14A1EA" w14:textId="77777777" w:rsidR="00232B0C" w:rsidRPr="00232B0C" w:rsidRDefault="00232B0C" w:rsidP="00232B0C">
            <w:pPr>
              <w:keepLines/>
              <w:spacing w:after="0"/>
              <w:rPr>
                <w:rFonts w:ascii="Arial" w:hAnsi="Arial"/>
                <w:sz w:val="18"/>
                <w:lang w:eastAsia="en-GB"/>
              </w:rPr>
            </w:pPr>
          </w:p>
        </w:tc>
      </w:tr>
      <w:tr w:rsidR="00232B0C" w:rsidRPr="00232B0C" w14:paraId="6BCD2E78" w14:textId="77777777" w:rsidTr="00232B0C">
        <w:trPr>
          <w:cantSplit/>
          <w:jc w:val="center"/>
        </w:trPr>
        <w:tc>
          <w:tcPr>
            <w:tcW w:w="1301" w:type="dxa"/>
            <w:tcBorders>
              <w:top w:val="single" w:sz="2" w:space="0" w:color="auto"/>
              <w:left w:val="single" w:sz="2" w:space="0" w:color="auto"/>
              <w:bottom w:val="single" w:sz="2" w:space="0" w:color="auto"/>
              <w:right w:val="single" w:sz="2" w:space="0" w:color="auto"/>
            </w:tcBorders>
            <w:hideMark/>
          </w:tcPr>
          <w:p w14:paraId="4FE4D032"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NR Band n81</w:t>
            </w:r>
          </w:p>
        </w:tc>
        <w:tc>
          <w:tcPr>
            <w:tcW w:w="1700" w:type="dxa"/>
            <w:tcBorders>
              <w:top w:val="single" w:sz="2" w:space="0" w:color="auto"/>
              <w:left w:val="single" w:sz="2" w:space="0" w:color="auto"/>
              <w:bottom w:val="single" w:sz="2" w:space="0" w:color="auto"/>
              <w:right w:val="single" w:sz="2" w:space="0" w:color="auto"/>
            </w:tcBorders>
            <w:hideMark/>
          </w:tcPr>
          <w:p w14:paraId="1813E250"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880 – 915 MHz</w:t>
            </w:r>
          </w:p>
        </w:tc>
        <w:tc>
          <w:tcPr>
            <w:tcW w:w="851" w:type="dxa"/>
            <w:tcBorders>
              <w:top w:val="single" w:sz="2" w:space="0" w:color="auto"/>
              <w:left w:val="single" w:sz="2" w:space="0" w:color="auto"/>
              <w:bottom w:val="single" w:sz="2" w:space="0" w:color="auto"/>
              <w:right w:val="single" w:sz="2" w:space="0" w:color="auto"/>
            </w:tcBorders>
            <w:hideMark/>
          </w:tcPr>
          <w:p w14:paraId="4DDDC9DD"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509602F8"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25FCBC36" w14:textId="77777777" w:rsidR="00232B0C" w:rsidRPr="00232B0C" w:rsidRDefault="00232B0C" w:rsidP="00232B0C">
            <w:pPr>
              <w:keepLines/>
              <w:spacing w:after="0"/>
              <w:rPr>
                <w:rFonts w:ascii="Arial" w:hAnsi="Arial"/>
                <w:sz w:val="18"/>
                <w:lang w:eastAsia="en-GB"/>
              </w:rPr>
            </w:pPr>
          </w:p>
        </w:tc>
      </w:tr>
      <w:tr w:rsidR="00232B0C" w:rsidRPr="00232B0C" w14:paraId="602E7C4C" w14:textId="77777777" w:rsidTr="00232B0C">
        <w:trPr>
          <w:cantSplit/>
          <w:jc w:val="center"/>
        </w:trPr>
        <w:tc>
          <w:tcPr>
            <w:tcW w:w="1301" w:type="dxa"/>
            <w:tcBorders>
              <w:top w:val="single" w:sz="2" w:space="0" w:color="auto"/>
              <w:left w:val="single" w:sz="2" w:space="0" w:color="auto"/>
              <w:bottom w:val="single" w:sz="2" w:space="0" w:color="auto"/>
              <w:right w:val="single" w:sz="2" w:space="0" w:color="auto"/>
            </w:tcBorders>
            <w:hideMark/>
          </w:tcPr>
          <w:p w14:paraId="397C9D0B"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NR Band n82</w:t>
            </w:r>
          </w:p>
        </w:tc>
        <w:tc>
          <w:tcPr>
            <w:tcW w:w="1700" w:type="dxa"/>
            <w:tcBorders>
              <w:top w:val="single" w:sz="2" w:space="0" w:color="auto"/>
              <w:left w:val="single" w:sz="2" w:space="0" w:color="auto"/>
              <w:bottom w:val="single" w:sz="2" w:space="0" w:color="auto"/>
              <w:right w:val="single" w:sz="2" w:space="0" w:color="auto"/>
            </w:tcBorders>
            <w:hideMark/>
          </w:tcPr>
          <w:p w14:paraId="7CA174C0"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832 – 862 MHz</w:t>
            </w:r>
          </w:p>
        </w:tc>
        <w:tc>
          <w:tcPr>
            <w:tcW w:w="851" w:type="dxa"/>
            <w:tcBorders>
              <w:top w:val="single" w:sz="2" w:space="0" w:color="auto"/>
              <w:left w:val="single" w:sz="2" w:space="0" w:color="auto"/>
              <w:bottom w:val="single" w:sz="2" w:space="0" w:color="auto"/>
              <w:right w:val="single" w:sz="2" w:space="0" w:color="auto"/>
            </w:tcBorders>
            <w:hideMark/>
          </w:tcPr>
          <w:p w14:paraId="5908EE12"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-45.4</w:t>
            </w:r>
            <w:r w:rsidRPr="00232B0C">
              <w:rPr>
                <w:rFonts w:ascii="Arial" w:hAnsi="Arial" w:cs="Arial"/>
                <w:sz w:val="18"/>
                <w:szCs w:val="18"/>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hideMark/>
          </w:tcPr>
          <w:p w14:paraId="46A22059"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54BFE12E" w14:textId="77777777" w:rsidR="00232B0C" w:rsidRPr="00232B0C" w:rsidRDefault="00232B0C" w:rsidP="00232B0C">
            <w:pPr>
              <w:keepLines/>
              <w:spacing w:after="0"/>
              <w:rPr>
                <w:rFonts w:ascii="Arial" w:hAnsi="Arial"/>
                <w:sz w:val="18"/>
                <w:lang w:eastAsia="en-GB"/>
              </w:rPr>
            </w:pPr>
          </w:p>
        </w:tc>
      </w:tr>
      <w:tr w:rsidR="00232B0C" w:rsidRPr="00232B0C" w14:paraId="331C7AC3" w14:textId="77777777" w:rsidTr="00232B0C">
        <w:trPr>
          <w:cantSplit/>
          <w:jc w:val="center"/>
        </w:trPr>
        <w:tc>
          <w:tcPr>
            <w:tcW w:w="1301" w:type="dxa"/>
            <w:tcBorders>
              <w:top w:val="single" w:sz="2" w:space="0" w:color="auto"/>
              <w:left w:val="single" w:sz="2" w:space="0" w:color="auto"/>
              <w:bottom w:val="single" w:sz="2" w:space="0" w:color="auto"/>
              <w:right w:val="single" w:sz="2" w:space="0" w:color="auto"/>
            </w:tcBorders>
            <w:hideMark/>
          </w:tcPr>
          <w:p w14:paraId="72636099"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NR Band n83</w:t>
            </w:r>
          </w:p>
        </w:tc>
        <w:tc>
          <w:tcPr>
            <w:tcW w:w="1700" w:type="dxa"/>
            <w:tcBorders>
              <w:top w:val="single" w:sz="2" w:space="0" w:color="auto"/>
              <w:left w:val="single" w:sz="2" w:space="0" w:color="auto"/>
              <w:bottom w:val="single" w:sz="2" w:space="0" w:color="auto"/>
              <w:right w:val="single" w:sz="2" w:space="0" w:color="auto"/>
            </w:tcBorders>
            <w:hideMark/>
          </w:tcPr>
          <w:p w14:paraId="697DCA7C"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703 – 748 MHz</w:t>
            </w:r>
          </w:p>
        </w:tc>
        <w:tc>
          <w:tcPr>
            <w:tcW w:w="851" w:type="dxa"/>
            <w:tcBorders>
              <w:top w:val="single" w:sz="2" w:space="0" w:color="auto"/>
              <w:left w:val="single" w:sz="2" w:space="0" w:color="auto"/>
              <w:bottom w:val="single" w:sz="2" w:space="0" w:color="auto"/>
              <w:right w:val="single" w:sz="2" w:space="0" w:color="auto"/>
            </w:tcBorders>
            <w:hideMark/>
          </w:tcPr>
          <w:p w14:paraId="19CDEF76"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-49.4</w:t>
            </w:r>
            <w:r w:rsidRPr="00232B0C">
              <w:rPr>
                <w:rFonts w:ascii="Arial" w:hAnsi="Arial" w:cs="Arial"/>
                <w:sz w:val="18"/>
                <w:szCs w:val="18"/>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hideMark/>
          </w:tcPr>
          <w:p w14:paraId="0C683160"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143AE97F" w14:textId="77777777" w:rsidR="00232B0C" w:rsidRPr="00232B0C" w:rsidRDefault="00232B0C" w:rsidP="00232B0C">
            <w:pPr>
              <w:keepLines/>
              <w:spacing w:after="0"/>
              <w:rPr>
                <w:rFonts w:ascii="Arial" w:hAnsi="Arial"/>
                <w:sz w:val="18"/>
                <w:lang w:eastAsia="en-GB"/>
              </w:rPr>
            </w:pPr>
          </w:p>
        </w:tc>
      </w:tr>
      <w:tr w:rsidR="00232B0C" w:rsidRPr="00232B0C" w14:paraId="50F2FD7B" w14:textId="77777777" w:rsidTr="00232B0C">
        <w:trPr>
          <w:cantSplit/>
          <w:jc w:val="center"/>
        </w:trPr>
        <w:tc>
          <w:tcPr>
            <w:tcW w:w="1301" w:type="dxa"/>
            <w:tcBorders>
              <w:top w:val="single" w:sz="2" w:space="0" w:color="auto"/>
              <w:left w:val="single" w:sz="2" w:space="0" w:color="auto"/>
              <w:bottom w:val="single" w:sz="4" w:space="0" w:color="auto"/>
              <w:right w:val="single" w:sz="2" w:space="0" w:color="auto"/>
            </w:tcBorders>
            <w:hideMark/>
          </w:tcPr>
          <w:p w14:paraId="669E6B92"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NR Band n84</w:t>
            </w:r>
          </w:p>
        </w:tc>
        <w:tc>
          <w:tcPr>
            <w:tcW w:w="1700" w:type="dxa"/>
            <w:tcBorders>
              <w:top w:val="single" w:sz="2" w:space="0" w:color="auto"/>
              <w:left w:val="single" w:sz="2" w:space="0" w:color="auto"/>
              <w:bottom w:val="single" w:sz="2" w:space="0" w:color="auto"/>
              <w:right w:val="single" w:sz="2" w:space="0" w:color="auto"/>
            </w:tcBorders>
            <w:hideMark/>
          </w:tcPr>
          <w:p w14:paraId="6691ACFC"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1920 – 1980 MHz</w:t>
            </w:r>
          </w:p>
        </w:tc>
        <w:tc>
          <w:tcPr>
            <w:tcW w:w="851" w:type="dxa"/>
            <w:tcBorders>
              <w:top w:val="single" w:sz="2" w:space="0" w:color="auto"/>
              <w:left w:val="single" w:sz="2" w:space="0" w:color="auto"/>
              <w:bottom w:val="single" w:sz="2" w:space="0" w:color="auto"/>
              <w:right w:val="single" w:sz="2" w:space="0" w:color="auto"/>
            </w:tcBorders>
            <w:hideMark/>
          </w:tcPr>
          <w:p w14:paraId="7DA61D6E"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-35.4</w:t>
            </w:r>
            <w:r w:rsidRPr="00232B0C">
              <w:rPr>
                <w:rFonts w:ascii="Arial" w:hAnsi="Arial" w:cs="Arial"/>
                <w:sz w:val="18"/>
                <w:szCs w:val="18"/>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hideMark/>
          </w:tcPr>
          <w:p w14:paraId="68C3F5A7"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40B3E8B3" w14:textId="77777777" w:rsidR="00232B0C" w:rsidRPr="00232B0C" w:rsidRDefault="00232B0C" w:rsidP="00232B0C">
            <w:pPr>
              <w:keepLines/>
              <w:spacing w:after="0"/>
              <w:rPr>
                <w:rFonts w:ascii="Arial" w:hAnsi="Arial"/>
                <w:sz w:val="18"/>
                <w:lang w:eastAsia="en-GB"/>
              </w:rPr>
            </w:pPr>
          </w:p>
        </w:tc>
      </w:tr>
      <w:tr w:rsidR="00232B0C" w:rsidRPr="00232B0C" w14:paraId="642F636D"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14F34B73"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E-UTRA Band 85</w:t>
            </w:r>
          </w:p>
        </w:tc>
        <w:tc>
          <w:tcPr>
            <w:tcW w:w="1700" w:type="dxa"/>
            <w:tcBorders>
              <w:top w:val="single" w:sz="2" w:space="0" w:color="auto"/>
              <w:left w:val="single" w:sz="4" w:space="0" w:color="auto"/>
              <w:bottom w:val="single" w:sz="2" w:space="0" w:color="auto"/>
              <w:right w:val="single" w:sz="2" w:space="0" w:color="auto"/>
            </w:tcBorders>
            <w:hideMark/>
          </w:tcPr>
          <w:p w14:paraId="54A2469B"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728 – 746 MHz</w:t>
            </w:r>
          </w:p>
        </w:tc>
        <w:tc>
          <w:tcPr>
            <w:tcW w:w="851" w:type="dxa"/>
            <w:tcBorders>
              <w:top w:val="single" w:sz="2" w:space="0" w:color="auto"/>
              <w:left w:val="single" w:sz="2" w:space="0" w:color="auto"/>
              <w:bottom w:val="single" w:sz="2" w:space="0" w:color="auto"/>
              <w:right w:val="single" w:sz="2" w:space="0" w:color="auto"/>
            </w:tcBorders>
            <w:hideMark/>
          </w:tcPr>
          <w:p w14:paraId="707B7B40"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-49.4</w:t>
            </w:r>
            <w:r w:rsidRPr="00232B0C">
              <w:rPr>
                <w:rFonts w:ascii="Arial" w:hAnsi="Arial" w:cs="Arial"/>
                <w:sz w:val="18"/>
                <w:szCs w:val="18"/>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hideMark/>
          </w:tcPr>
          <w:p w14:paraId="4C344960"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0CEFBCEC" w14:textId="77777777" w:rsidR="00232B0C" w:rsidRPr="00232B0C" w:rsidRDefault="00232B0C" w:rsidP="00232B0C">
            <w:pPr>
              <w:keepLines/>
              <w:spacing w:after="0"/>
              <w:rPr>
                <w:rFonts w:ascii="Arial" w:hAnsi="Arial"/>
                <w:sz w:val="18"/>
                <w:lang w:eastAsia="en-GB"/>
              </w:rPr>
            </w:pPr>
          </w:p>
        </w:tc>
      </w:tr>
      <w:tr w:rsidR="00232B0C" w:rsidRPr="00232B0C" w14:paraId="4CF74F6A"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0906478F"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50F3EF32"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698 – 716 MHz</w:t>
            </w:r>
          </w:p>
        </w:tc>
        <w:tc>
          <w:tcPr>
            <w:tcW w:w="851" w:type="dxa"/>
            <w:tcBorders>
              <w:top w:val="single" w:sz="2" w:space="0" w:color="auto"/>
              <w:left w:val="single" w:sz="2" w:space="0" w:color="auto"/>
              <w:bottom w:val="single" w:sz="2" w:space="0" w:color="auto"/>
              <w:right w:val="single" w:sz="2" w:space="0" w:color="auto"/>
            </w:tcBorders>
            <w:hideMark/>
          </w:tcPr>
          <w:p w14:paraId="392C3E7C"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-35.4</w:t>
            </w:r>
            <w:r w:rsidRPr="00232B0C">
              <w:rPr>
                <w:rFonts w:ascii="Arial" w:hAnsi="Arial" w:cs="Arial"/>
                <w:sz w:val="18"/>
                <w:szCs w:val="18"/>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hideMark/>
          </w:tcPr>
          <w:p w14:paraId="7165F568"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6F84993B" w14:textId="77777777" w:rsidR="00232B0C" w:rsidRPr="00232B0C" w:rsidRDefault="00232B0C" w:rsidP="00232B0C">
            <w:pPr>
              <w:keepLines/>
              <w:spacing w:after="0"/>
              <w:rPr>
                <w:rFonts w:ascii="Arial" w:hAnsi="Arial"/>
                <w:sz w:val="18"/>
                <w:lang w:eastAsia="en-GB"/>
              </w:rPr>
            </w:pPr>
          </w:p>
        </w:tc>
      </w:tr>
      <w:tr w:rsidR="00232B0C" w:rsidRPr="00232B0C" w14:paraId="53B99AD5" w14:textId="77777777" w:rsidTr="00232B0C">
        <w:trPr>
          <w:cantSplit/>
          <w:jc w:val="center"/>
        </w:trPr>
        <w:tc>
          <w:tcPr>
            <w:tcW w:w="1301" w:type="dxa"/>
            <w:tcBorders>
              <w:top w:val="single" w:sz="4" w:space="0" w:color="auto"/>
              <w:left w:val="single" w:sz="2" w:space="0" w:color="auto"/>
              <w:bottom w:val="single" w:sz="2" w:space="0" w:color="auto"/>
              <w:right w:val="single" w:sz="2" w:space="0" w:color="auto"/>
            </w:tcBorders>
            <w:hideMark/>
          </w:tcPr>
          <w:p w14:paraId="46AE6D66"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NR Band n86</w:t>
            </w:r>
          </w:p>
        </w:tc>
        <w:tc>
          <w:tcPr>
            <w:tcW w:w="1700" w:type="dxa"/>
            <w:tcBorders>
              <w:top w:val="single" w:sz="2" w:space="0" w:color="auto"/>
              <w:left w:val="single" w:sz="2" w:space="0" w:color="auto"/>
              <w:bottom w:val="single" w:sz="2" w:space="0" w:color="auto"/>
              <w:right w:val="single" w:sz="2" w:space="0" w:color="auto"/>
            </w:tcBorders>
            <w:hideMark/>
          </w:tcPr>
          <w:p w14:paraId="2CA7BE5E"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1710 – 1780 MHz</w:t>
            </w:r>
          </w:p>
        </w:tc>
        <w:tc>
          <w:tcPr>
            <w:tcW w:w="851" w:type="dxa"/>
            <w:tcBorders>
              <w:top w:val="single" w:sz="2" w:space="0" w:color="auto"/>
              <w:left w:val="single" w:sz="2" w:space="0" w:color="auto"/>
              <w:bottom w:val="single" w:sz="2" w:space="0" w:color="auto"/>
              <w:right w:val="single" w:sz="2" w:space="0" w:color="auto"/>
            </w:tcBorders>
            <w:hideMark/>
          </w:tcPr>
          <w:p w14:paraId="3A3EED99"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-49.4</w:t>
            </w:r>
            <w:r w:rsidRPr="00232B0C">
              <w:rPr>
                <w:rFonts w:ascii="Arial" w:hAnsi="Arial" w:cs="Arial"/>
                <w:sz w:val="18"/>
                <w:szCs w:val="18"/>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hideMark/>
          </w:tcPr>
          <w:p w14:paraId="1B2DCB12"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46D425C4" w14:textId="77777777" w:rsidR="00232B0C" w:rsidRPr="00232B0C" w:rsidRDefault="00232B0C" w:rsidP="00232B0C">
            <w:pPr>
              <w:keepLines/>
              <w:spacing w:after="0"/>
              <w:rPr>
                <w:rFonts w:ascii="Arial" w:hAnsi="Arial"/>
                <w:sz w:val="18"/>
                <w:lang w:eastAsia="en-GB"/>
              </w:rPr>
            </w:pPr>
          </w:p>
        </w:tc>
      </w:tr>
      <w:tr w:rsidR="00232B0C" w:rsidRPr="00232B0C" w14:paraId="356033F7" w14:textId="77777777" w:rsidTr="00232B0C">
        <w:trPr>
          <w:cantSplit/>
          <w:jc w:val="center"/>
        </w:trPr>
        <w:tc>
          <w:tcPr>
            <w:tcW w:w="1301" w:type="dxa"/>
            <w:tcBorders>
              <w:top w:val="single" w:sz="2" w:space="0" w:color="auto"/>
              <w:left w:val="single" w:sz="2" w:space="0" w:color="auto"/>
              <w:bottom w:val="single" w:sz="4" w:space="0" w:color="auto"/>
              <w:right w:val="single" w:sz="2" w:space="0" w:color="auto"/>
            </w:tcBorders>
            <w:hideMark/>
          </w:tcPr>
          <w:p w14:paraId="1275B3ED"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NR Band n89</w:t>
            </w:r>
          </w:p>
        </w:tc>
        <w:tc>
          <w:tcPr>
            <w:tcW w:w="1700" w:type="dxa"/>
            <w:tcBorders>
              <w:top w:val="single" w:sz="2" w:space="0" w:color="auto"/>
              <w:left w:val="single" w:sz="2" w:space="0" w:color="auto"/>
              <w:bottom w:val="single" w:sz="2" w:space="0" w:color="auto"/>
              <w:right w:val="single" w:sz="2" w:space="0" w:color="auto"/>
            </w:tcBorders>
            <w:hideMark/>
          </w:tcPr>
          <w:p w14:paraId="488436B5"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824 – 849 MHz</w:t>
            </w:r>
          </w:p>
        </w:tc>
        <w:tc>
          <w:tcPr>
            <w:tcW w:w="851" w:type="dxa"/>
            <w:tcBorders>
              <w:top w:val="single" w:sz="2" w:space="0" w:color="auto"/>
              <w:left w:val="single" w:sz="2" w:space="0" w:color="auto"/>
              <w:bottom w:val="single" w:sz="2" w:space="0" w:color="auto"/>
              <w:right w:val="single" w:sz="2" w:space="0" w:color="auto"/>
            </w:tcBorders>
            <w:hideMark/>
          </w:tcPr>
          <w:p w14:paraId="13338CA8"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-45.4</w:t>
            </w:r>
            <w:r w:rsidRPr="00232B0C">
              <w:rPr>
                <w:rFonts w:ascii="Arial" w:hAnsi="Arial" w:cs="Arial"/>
                <w:sz w:val="18"/>
                <w:szCs w:val="18"/>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hideMark/>
          </w:tcPr>
          <w:p w14:paraId="3BA7C6C6"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2E81672F" w14:textId="77777777" w:rsidR="00232B0C" w:rsidRPr="00232B0C" w:rsidRDefault="00232B0C" w:rsidP="00232B0C">
            <w:pPr>
              <w:keepLines/>
              <w:spacing w:after="0"/>
              <w:rPr>
                <w:rFonts w:ascii="Arial" w:hAnsi="Arial"/>
                <w:sz w:val="18"/>
                <w:lang w:eastAsia="en-GB"/>
              </w:rPr>
            </w:pPr>
          </w:p>
        </w:tc>
      </w:tr>
      <w:tr w:rsidR="00232B0C" w:rsidRPr="00232B0C" w14:paraId="4A7EFC7C"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46B665EB" w14:textId="77777777" w:rsidR="00232B0C" w:rsidRPr="00232B0C" w:rsidRDefault="00232B0C" w:rsidP="00232B0C">
            <w:pPr>
              <w:keepLines/>
              <w:spacing w:after="0"/>
              <w:rPr>
                <w:rFonts w:ascii="Arial" w:hAnsi="Arial"/>
                <w:sz w:val="18"/>
                <w:lang w:eastAsia="en-GB"/>
              </w:rPr>
            </w:pPr>
            <w:r w:rsidRPr="00232B0C">
              <w:rPr>
                <w:rFonts w:ascii="Arial" w:hAnsi="Arial"/>
                <w:sz w:val="18"/>
                <w:lang w:eastAsia="en-GB"/>
              </w:rPr>
              <w:t>NR Band n91</w:t>
            </w:r>
          </w:p>
        </w:tc>
        <w:tc>
          <w:tcPr>
            <w:tcW w:w="1700" w:type="dxa"/>
            <w:tcBorders>
              <w:top w:val="single" w:sz="2" w:space="0" w:color="auto"/>
              <w:left w:val="single" w:sz="4" w:space="0" w:color="auto"/>
              <w:bottom w:val="single" w:sz="2" w:space="0" w:color="auto"/>
              <w:right w:val="single" w:sz="2" w:space="0" w:color="auto"/>
            </w:tcBorders>
            <w:hideMark/>
          </w:tcPr>
          <w:p w14:paraId="5E70C462"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1427 – 1432 MHz</w:t>
            </w:r>
          </w:p>
        </w:tc>
        <w:tc>
          <w:tcPr>
            <w:tcW w:w="851" w:type="dxa"/>
            <w:tcBorders>
              <w:top w:val="single" w:sz="2" w:space="0" w:color="auto"/>
              <w:left w:val="single" w:sz="2" w:space="0" w:color="auto"/>
              <w:bottom w:val="single" w:sz="2" w:space="0" w:color="auto"/>
              <w:right w:val="single" w:sz="2" w:space="0" w:color="auto"/>
            </w:tcBorders>
            <w:hideMark/>
          </w:tcPr>
          <w:p w14:paraId="272ABF8A"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-49.4</w:t>
            </w:r>
            <w:r w:rsidRPr="00232B0C">
              <w:rPr>
                <w:rFonts w:ascii="Arial" w:hAnsi="Arial" w:cs="Arial"/>
                <w:sz w:val="18"/>
                <w:szCs w:val="18"/>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hideMark/>
          </w:tcPr>
          <w:p w14:paraId="2E02E61A"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40424C89" w14:textId="77777777" w:rsidR="00232B0C" w:rsidRPr="00232B0C" w:rsidRDefault="00232B0C" w:rsidP="00232B0C">
            <w:pPr>
              <w:keepLines/>
              <w:spacing w:after="0"/>
              <w:rPr>
                <w:rFonts w:ascii="Arial" w:hAnsi="Arial"/>
                <w:sz w:val="18"/>
                <w:lang w:eastAsia="en-GB"/>
              </w:rPr>
            </w:pPr>
          </w:p>
        </w:tc>
      </w:tr>
      <w:tr w:rsidR="00232B0C" w:rsidRPr="00232B0C" w14:paraId="7C1D4A29"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04A8FD4A"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6209A3FF"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832 – 862 MHz</w:t>
            </w:r>
          </w:p>
        </w:tc>
        <w:tc>
          <w:tcPr>
            <w:tcW w:w="851" w:type="dxa"/>
            <w:tcBorders>
              <w:top w:val="single" w:sz="2" w:space="0" w:color="auto"/>
              <w:left w:val="single" w:sz="2" w:space="0" w:color="auto"/>
              <w:bottom w:val="single" w:sz="2" w:space="0" w:color="auto"/>
              <w:right w:val="single" w:sz="2" w:space="0" w:color="auto"/>
            </w:tcBorders>
            <w:hideMark/>
          </w:tcPr>
          <w:p w14:paraId="26E55C9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w:t>
            </w:r>
            <w:r w:rsidRPr="00232B0C">
              <w:rPr>
                <w:rFonts w:ascii="Arial" w:hAnsi="Arial" w:cs="Arial"/>
                <w:sz w:val="18"/>
                <w:szCs w:val="18"/>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hideMark/>
          </w:tcPr>
          <w:p w14:paraId="481E8086"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553562D4" w14:textId="77777777" w:rsidR="00232B0C" w:rsidRPr="00232B0C" w:rsidRDefault="00232B0C" w:rsidP="00232B0C">
            <w:pPr>
              <w:keepLines/>
              <w:spacing w:after="0"/>
              <w:rPr>
                <w:rFonts w:ascii="Arial" w:hAnsi="Arial"/>
                <w:sz w:val="18"/>
                <w:lang w:eastAsia="en-GB"/>
              </w:rPr>
            </w:pPr>
          </w:p>
        </w:tc>
      </w:tr>
      <w:tr w:rsidR="00232B0C" w:rsidRPr="00232B0C" w14:paraId="2D00C0AF"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0AB2FD5C" w14:textId="77777777" w:rsidR="00232B0C" w:rsidRPr="00232B0C" w:rsidRDefault="00232B0C" w:rsidP="00232B0C">
            <w:pPr>
              <w:keepLines/>
              <w:spacing w:after="0"/>
              <w:rPr>
                <w:rFonts w:ascii="Arial" w:hAnsi="Arial"/>
                <w:sz w:val="18"/>
                <w:lang w:eastAsia="en-GB"/>
              </w:rPr>
            </w:pPr>
            <w:r w:rsidRPr="00232B0C">
              <w:rPr>
                <w:rFonts w:ascii="Arial" w:hAnsi="Arial"/>
                <w:sz w:val="18"/>
                <w:lang w:eastAsia="en-GB"/>
              </w:rPr>
              <w:t>NR Band n92</w:t>
            </w:r>
          </w:p>
        </w:tc>
        <w:tc>
          <w:tcPr>
            <w:tcW w:w="1700" w:type="dxa"/>
            <w:tcBorders>
              <w:top w:val="single" w:sz="2" w:space="0" w:color="auto"/>
              <w:left w:val="single" w:sz="4" w:space="0" w:color="auto"/>
              <w:bottom w:val="single" w:sz="2" w:space="0" w:color="auto"/>
              <w:right w:val="single" w:sz="2" w:space="0" w:color="auto"/>
            </w:tcBorders>
            <w:hideMark/>
          </w:tcPr>
          <w:p w14:paraId="0FAE6CA5"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1432 – 1517 MHz</w:t>
            </w:r>
          </w:p>
        </w:tc>
        <w:tc>
          <w:tcPr>
            <w:tcW w:w="851" w:type="dxa"/>
            <w:tcBorders>
              <w:top w:val="single" w:sz="2" w:space="0" w:color="auto"/>
              <w:left w:val="single" w:sz="2" w:space="0" w:color="auto"/>
              <w:bottom w:val="single" w:sz="2" w:space="0" w:color="auto"/>
              <w:right w:val="single" w:sz="2" w:space="0" w:color="auto"/>
            </w:tcBorders>
            <w:hideMark/>
          </w:tcPr>
          <w:p w14:paraId="318AAE97"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lang w:eastAsia="ko-KR"/>
              </w:rPr>
              <w:t>-37.4 dBm</w:t>
            </w:r>
          </w:p>
        </w:tc>
        <w:tc>
          <w:tcPr>
            <w:tcW w:w="1417" w:type="dxa"/>
            <w:tcBorders>
              <w:top w:val="single" w:sz="2" w:space="0" w:color="auto"/>
              <w:left w:val="single" w:sz="2" w:space="0" w:color="auto"/>
              <w:bottom w:val="single" w:sz="2" w:space="0" w:color="auto"/>
              <w:right w:val="single" w:sz="2" w:space="0" w:color="auto"/>
            </w:tcBorders>
            <w:hideMark/>
          </w:tcPr>
          <w:p w14:paraId="3058969F"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51971B57" w14:textId="77777777" w:rsidR="00232B0C" w:rsidRPr="00232B0C" w:rsidRDefault="00232B0C" w:rsidP="00232B0C">
            <w:pPr>
              <w:keepLines/>
              <w:spacing w:after="0"/>
              <w:rPr>
                <w:rFonts w:ascii="Arial" w:hAnsi="Arial"/>
                <w:sz w:val="18"/>
                <w:lang w:eastAsia="en-GB"/>
              </w:rPr>
            </w:pPr>
          </w:p>
        </w:tc>
      </w:tr>
      <w:tr w:rsidR="00232B0C" w:rsidRPr="00232B0C" w14:paraId="0881B2BB"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10ECB884"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646F699B"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832 – 862 MHz</w:t>
            </w:r>
          </w:p>
        </w:tc>
        <w:tc>
          <w:tcPr>
            <w:tcW w:w="851" w:type="dxa"/>
            <w:tcBorders>
              <w:top w:val="single" w:sz="2" w:space="0" w:color="auto"/>
              <w:left w:val="single" w:sz="2" w:space="0" w:color="auto"/>
              <w:bottom w:val="single" w:sz="2" w:space="0" w:color="auto"/>
              <w:right w:val="single" w:sz="2" w:space="0" w:color="auto"/>
            </w:tcBorders>
            <w:hideMark/>
          </w:tcPr>
          <w:p w14:paraId="21334E5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4851B3E1"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016E88C6" w14:textId="77777777" w:rsidR="00232B0C" w:rsidRPr="00232B0C" w:rsidRDefault="00232B0C" w:rsidP="00232B0C">
            <w:pPr>
              <w:keepLines/>
              <w:spacing w:after="0"/>
              <w:rPr>
                <w:rFonts w:ascii="Arial" w:hAnsi="Arial"/>
                <w:sz w:val="18"/>
                <w:lang w:eastAsia="en-GB"/>
              </w:rPr>
            </w:pPr>
          </w:p>
        </w:tc>
      </w:tr>
      <w:tr w:rsidR="00232B0C" w:rsidRPr="00232B0C" w14:paraId="77907237"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72B25625" w14:textId="77777777" w:rsidR="00232B0C" w:rsidRPr="00232B0C" w:rsidRDefault="00232B0C" w:rsidP="00232B0C">
            <w:pPr>
              <w:keepLines/>
              <w:spacing w:after="0"/>
              <w:rPr>
                <w:rFonts w:ascii="Arial" w:hAnsi="Arial"/>
                <w:sz w:val="18"/>
                <w:lang w:eastAsia="en-GB"/>
              </w:rPr>
            </w:pPr>
            <w:r w:rsidRPr="00232B0C">
              <w:rPr>
                <w:rFonts w:ascii="Arial" w:hAnsi="Arial"/>
                <w:sz w:val="18"/>
                <w:lang w:eastAsia="en-GB"/>
              </w:rPr>
              <w:t>NR Band n93</w:t>
            </w:r>
          </w:p>
        </w:tc>
        <w:tc>
          <w:tcPr>
            <w:tcW w:w="1700" w:type="dxa"/>
            <w:tcBorders>
              <w:top w:val="single" w:sz="2" w:space="0" w:color="auto"/>
              <w:left w:val="single" w:sz="4" w:space="0" w:color="auto"/>
              <w:bottom w:val="single" w:sz="2" w:space="0" w:color="auto"/>
              <w:right w:val="single" w:sz="2" w:space="0" w:color="auto"/>
            </w:tcBorders>
            <w:hideMark/>
          </w:tcPr>
          <w:p w14:paraId="3E9FC735"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1427 – 1432 MHz</w:t>
            </w:r>
          </w:p>
        </w:tc>
        <w:tc>
          <w:tcPr>
            <w:tcW w:w="851" w:type="dxa"/>
            <w:tcBorders>
              <w:top w:val="single" w:sz="2" w:space="0" w:color="auto"/>
              <w:left w:val="single" w:sz="2" w:space="0" w:color="auto"/>
              <w:bottom w:val="single" w:sz="2" w:space="0" w:color="auto"/>
              <w:right w:val="single" w:sz="2" w:space="0" w:color="auto"/>
            </w:tcBorders>
            <w:hideMark/>
          </w:tcPr>
          <w:p w14:paraId="12AA24E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24578EC9"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4E0D8411" w14:textId="77777777" w:rsidR="00232B0C" w:rsidRPr="00232B0C" w:rsidRDefault="00232B0C" w:rsidP="00232B0C">
            <w:pPr>
              <w:keepLines/>
              <w:spacing w:after="0"/>
              <w:rPr>
                <w:rFonts w:ascii="Arial" w:hAnsi="Arial"/>
                <w:sz w:val="18"/>
                <w:lang w:eastAsia="en-GB"/>
              </w:rPr>
            </w:pPr>
          </w:p>
        </w:tc>
      </w:tr>
      <w:tr w:rsidR="00232B0C" w:rsidRPr="00232B0C" w14:paraId="6B3EAC18"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7B7A9359"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2873C8C6"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880 – 915 MHz</w:t>
            </w:r>
          </w:p>
        </w:tc>
        <w:tc>
          <w:tcPr>
            <w:tcW w:w="851" w:type="dxa"/>
            <w:tcBorders>
              <w:top w:val="single" w:sz="2" w:space="0" w:color="auto"/>
              <w:left w:val="single" w:sz="2" w:space="0" w:color="auto"/>
              <w:bottom w:val="single" w:sz="2" w:space="0" w:color="auto"/>
              <w:right w:val="single" w:sz="2" w:space="0" w:color="auto"/>
            </w:tcBorders>
            <w:hideMark/>
          </w:tcPr>
          <w:p w14:paraId="7CEA2F1D"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3F1E6DE9"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0D6B5F96" w14:textId="77777777" w:rsidR="00232B0C" w:rsidRPr="00232B0C" w:rsidRDefault="00232B0C" w:rsidP="00232B0C">
            <w:pPr>
              <w:keepLines/>
              <w:spacing w:after="0"/>
              <w:rPr>
                <w:rFonts w:ascii="Arial" w:hAnsi="Arial"/>
                <w:sz w:val="18"/>
                <w:lang w:eastAsia="en-GB"/>
              </w:rPr>
            </w:pPr>
          </w:p>
        </w:tc>
      </w:tr>
      <w:tr w:rsidR="00232B0C" w:rsidRPr="00232B0C" w14:paraId="6BEFDDCB" w14:textId="77777777" w:rsidTr="00232B0C">
        <w:trPr>
          <w:cantSplit/>
          <w:jc w:val="center"/>
        </w:trPr>
        <w:tc>
          <w:tcPr>
            <w:tcW w:w="1301" w:type="dxa"/>
            <w:tcBorders>
              <w:top w:val="single" w:sz="4" w:space="0" w:color="auto"/>
              <w:left w:val="single" w:sz="4" w:space="0" w:color="auto"/>
              <w:bottom w:val="nil"/>
              <w:right w:val="single" w:sz="4" w:space="0" w:color="auto"/>
            </w:tcBorders>
            <w:hideMark/>
          </w:tcPr>
          <w:p w14:paraId="5E5D142C" w14:textId="77777777" w:rsidR="00232B0C" w:rsidRPr="00232B0C" w:rsidRDefault="00232B0C" w:rsidP="00232B0C">
            <w:pPr>
              <w:keepLines/>
              <w:spacing w:after="0"/>
              <w:rPr>
                <w:rFonts w:ascii="Arial" w:hAnsi="Arial"/>
                <w:sz w:val="18"/>
                <w:lang w:eastAsia="en-GB"/>
              </w:rPr>
            </w:pPr>
            <w:r w:rsidRPr="00232B0C">
              <w:rPr>
                <w:rFonts w:ascii="Arial" w:hAnsi="Arial"/>
                <w:sz w:val="18"/>
                <w:lang w:eastAsia="en-GB"/>
              </w:rPr>
              <w:t>NR Band n94</w:t>
            </w:r>
          </w:p>
        </w:tc>
        <w:tc>
          <w:tcPr>
            <w:tcW w:w="1700" w:type="dxa"/>
            <w:tcBorders>
              <w:top w:val="single" w:sz="2" w:space="0" w:color="auto"/>
              <w:left w:val="single" w:sz="4" w:space="0" w:color="auto"/>
              <w:bottom w:val="single" w:sz="2" w:space="0" w:color="auto"/>
              <w:right w:val="single" w:sz="2" w:space="0" w:color="auto"/>
            </w:tcBorders>
            <w:hideMark/>
          </w:tcPr>
          <w:p w14:paraId="33DBB4C7"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1432 – 1517 MHz</w:t>
            </w:r>
          </w:p>
        </w:tc>
        <w:tc>
          <w:tcPr>
            <w:tcW w:w="851" w:type="dxa"/>
            <w:tcBorders>
              <w:top w:val="single" w:sz="2" w:space="0" w:color="auto"/>
              <w:left w:val="single" w:sz="2" w:space="0" w:color="auto"/>
              <w:bottom w:val="single" w:sz="2" w:space="0" w:color="auto"/>
              <w:right w:val="single" w:sz="2" w:space="0" w:color="auto"/>
            </w:tcBorders>
            <w:hideMark/>
          </w:tcPr>
          <w:p w14:paraId="0EB2F323"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02264C14"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12413DE3" w14:textId="77777777" w:rsidR="00232B0C" w:rsidRPr="00232B0C" w:rsidRDefault="00232B0C" w:rsidP="00232B0C">
            <w:pPr>
              <w:keepLines/>
              <w:spacing w:after="0"/>
              <w:rPr>
                <w:rFonts w:ascii="Arial" w:hAnsi="Arial"/>
                <w:sz w:val="18"/>
                <w:lang w:eastAsia="en-GB"/>
              </w:rPr>
            </w:pPr>
          </w:p>
        </w:tc>
      </w:tr>
      <w:tr w:rsidR="00232B0C" w:rsidRPr="00232B0C" w14:paraId="3160AD25" w14:textId="77777777" w:rsidTr="00232B0C">
        <w:trPr>
          <w:cantSplit/>
          <w:jc w:val="center"/>
        </w:trPr>
        <w:tc>
          <w:tcPr>
            <w:tcW w:w="1301" w:type="dxa"/>
            <w:tcBorders>
              <w:top w:val="nil"/>
              <w:left w:val="single" w:sz="4" w:space="0" w:color="auto"/>
              <w:bottom w:val="single" w:sz="4" w:space="0" w:color="auto"/>
              <w:right w:val="single" w:sz="4" w:space="0" w:color="auto"/>
            </w:tcBorders>
            <w:hideMark/>
          </w:tcPr>
          <w:p w14:paraId="6C1CABA8" w14:textId="77777777" w:rsidR="00232B0C" w:rsidRPr="00232B0C" w:rsidRDefault="00232B0C" w:rsidP="00232B0C">
            <w:pPr>
              <w:rPr>
                <w:rFonts w:ascii="Arial" w:hAnsi="Arial"/>
                <w:sz w:val="18"/>
                <w:lang w:eastAsia="en-GB"/>
              </w:rPr>
            </w:pPr>
          </w:p>
        </w:tc>
        <w:tc>
          <w:tcPr>
            <w:tcW w:w="1700" w:type="dxa"/>
            <w:tcBorders>
              <w:top w:val="single" w:sz="2" w:space="0" w:color="auto"/>
              <w:left w:val="single" w:sz="4" w:space="0" w:color="auto"/>
              <w:bottom w:val="single" w:sz="2" w:space="0" w:color="auto"/>
              <w:right w:val="single" w:sz="2" w:space="0" w:color="auto"/>
            </w:tcBorders>
            <w:hideMark/>
          </w:tcPr>
          <w:p w14:paraId="22F23010"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880 – 915 MHz</w:t>
            </w:r>
          </w:p>
        </w:tc>
        <w:tc>
          <w:tcPr>
            <w:tcW w:w="851" w:type="dxa"/>
            <w:tcBorders>
              <w:top w:val="single" w:sz="2" w:space="0" w:color="auto"/>
              <w:left w:val="single" w:sz="2" w:space="0" w:color="auto"/>
              <w:bottom w:val="single" w:sz="2" w:space="0" w:color="auto"/>
              <w:right w:val="single" w:sz="2" w:space="0" w:color="auto"/>
            </w:tcBorders>
            <w:hideMark/>
          </w:tcPr>
          <w:p w14:paraId="402A9C2C"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-40.4 dBm</w:t>
            </w:r>
          </w:p>
        </w:tc>
        <w:tc>
          <w:tcPr>
            <w:tcW w:w="1417" w:type="dxa"/>
            <w:tcBorders>
              <w:top w:val="single" w:sz="2" w:space="0" w:color="auto"/>
              <w:left w:val="single" w:sz="2" w:space="0" w:color="auto"/>
              <w:bottom w:val="single" w:sz="2" w:space="0" w:color="auto"/>
              <w:right w:val="single" w:sz="2" w:space="0" w:color="auto"/>
            </w:tcBorders>
            <w:hideMark/>
          </w:tcPr>
          <w:p w14:paraId="3DB60CF7"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0C1C366D" w14:textId="77777777" w:rsidR="00232B0C" w:rsidRPr="00232B0C" w:rsidRDefault="00232B0C" w:rsidP="00232B0C">
            <w:pPr>
              <w:keepLines/>
              <w:spacing w:after="0"/>
              <w:rPr>
                <w:rFonts w:ascii="Arial" w:hAnsi="Arial"/>
                <w:sz w:val="18"/>
                <w:lang w:eastAsia="en-GB"/>
              </w:rPr>
            </w:pPr>
          </w:p>
        </w:tc>
      </w:tr>
      <w:tr w:rsidR="00232B0C" w:rsidRPr="00232B0C" w14:paraId="6872959C" w14:textId="77777777" w:rsidTr="00232B0C">
        <w:trPr>
          <w:cantSplit/>
          <w:jc w:val="center"/>
        </w:trPr>
        <w:tc>
          <w:tcPr>
            <w:tcW w:w="1301" w:type="dxa"/>
            <w:tcBorders>
              <w:top w:val="single" w:sz="4" w:space="0" w:color="auto"/>
              <w:left w:val="single" w:sz="2" w:space="0" w:color="auto"/>
              <w:bottom w:val="single" w:sz="2" w:space="0" w:color="auto"/>
              <w:right w:val="single" w:sz="2" w:space="0" w:color="auto"/>
            </w:tcBorders>
            <w:hideMark/>
          </w:tcPr>
          <w:p w14:paraId="64DF2B19" w14:textId="77777777" w:rsidR="00232B0C" w:rsidRPr="00232B0C" w:rsidRDefault="00232B0C" w:rsidP="00232B0C">
            <w:pPr>
              <w:keepLines/>
              <w:spacing w:after="0"/>
              <w:rPr>
                <w:rFonts w:ascii="Arial" w:hAnsi="Arial" w:cs="Arial"/>
                <w:sz w:val="18"/>
                <w:lang w:eastAsia="en-GB"/>
              </w:rPr>
            </w:pPr>
            <w:r w:rsidRPr="00232B0C">
              <w:rPr>
                <w:rFonts w:ascii="Arial" w:hAnsi="Arial" w:cs="Arial"/>
                <w:sz w:val="18"/>
                <w:lang w:eastAsia="en-GB"/>
              </w:rPr>
              <w:t>NR Band n95</w:t>
            </w:r>
          </w:p>
        </w:tc>
        <w:tc>
          <w:tcPr>
            <w:tcW w:w="1700" w:type="dxa"/>
            <w:tcBorders>
              <w:top w:val="single" w:sz="2" w:space="0" w:color="auto"/>
              <w:left w:val="single" w:sz="2" w:space="0" w:color="auto"/>
              <w:bottom w:val="single" w:sz="2" w:space="0" w:color="auto"/>
              <w:right w:val="single" w:sz="2" w:space="0" w:color="auto"/>
            </w:tcBorders>
            <w:hideMark/>
          </w:tcPr>
          <w:p w14:paraId="608542EF"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2010 – 2025 MHz</w:t>
            </w:r>
          </w:p>
        </w:tc>
        <w:tc>
          <w:tcPr>
            <w:tcW w:w="851" w:type="dxa"/>
            <w:tcBorders>
              <w:top w:val="single" w:sz="2" w:space="0" w:color="auto"/>
              <w:left w:val="single" w:sz="2" w:space="0" w:color="auto"/>
              <w:bottom w:val="single" w:sz="2" w:space="0" w:color="auto"/>
              <w:right w:val="single" w:sz="2" w:space="0" w:color="auto"/>
            </w:tcBorders>
            <w:hideMark/>
          </w:tcPr>
          <w:p w14:paraId="7365B764"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-37.4 dBm</w:t>
            </w:r>
          </w:p>
        </w:tc>
        <w:tc>
          <w:tcPr>
            <w:tcW w:w="1417" w:type="dxa"/>
            <w:tcBorders>
              <w:top w:val="single" w:sz="2" w:space="0" w:color="auto"/>
              <w:left w:val="single" w:sz="2" w:space="0" w:color="auto"/>
              <w:bottom w:val="single" w:sz="2" w:space="0" w:color="auto"/>
              <w:right w:val="single" w:sz="2" w:space="0" w:color="auto"/>
            </w:tcBorders>
            <w:hideMark/>
          </w:tcPr>
          <w:p w14:paraId="20397F1A"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 MHz</w:t>
            </w:r>
          </w:p>
        </w:tc>
        <w:tc>
          <w:tcPr>
            <w:tcW w:w="4421" w:type="dxa"/>
            <w:tcBorders>
              <w:top w:val="single" w:sz="2" w:space="0" w:color="auto"/>
              <w:left w:val="single" w:sz="2" w:space="0" w:color="auto"/>
              <w:bottom w:val="single" w:sz="2" w:space="0" w:color="auto"/>
              <w:right w:val="single" w:sz="2" w:space="0" w:color="auto"/>
            </w:tcBorders>
          </w:tcPr>
          <w:p w14:paraId="58CDC104" w14:textId="77777777" w:rsidR="00232B0C" w:rsidRPr="00232B0C" w:rsidRDefault="00232B0C" w:rsidP="00232B0C">
            <w:pPr>
              <w:keepLines/>
              <w:spacing w:after="0"/>
              <w:rPr>
                <w:rFonts w:ascii="Arial" w:hAnsi="Arial"/>
                <w:sz w:val="18"/>
                <w:lang w:eastAsia="en-GB"/>
              </w:rPr>
            </w:pPr>
          </w:p>
        </w:tc>
      </w:tr>
    </w:tbl>
    <w:p w14:paraId="0EE275BD" w14:textId="77777777" w:rsidR="00232B0C" w:rsidRPr="00232B0C" w:rsidRDefault="00232B0C" w:rsidP="00232B0C">
      <w:pPr>
        <w:rPr>
          <w:lang w:eastAsia="en-GB"/>
        </w:rPr>
      </w:pPr>
    </w:p>
    <w:p w14:paraId="20CB9500" w14:textId="77777777" w:rsidR="00232B0C" w:rsidRPr="00232B0C" w:rsidRDefault="00232B0C" w:rsidP="00232B0C">
      <w:pPr>
        <w:keepLines/>
        <w:ind w:left="1135" w:hanging="851"/>
        <w:rPr>
          <w:lang w:eastAsia="en-GB"/>
        </w:rPr>
      </w:pPr>
      <w:r w:rsidRPr="00232B0C">
        <w:rPr>
          <w:lang w:eastAsia="en-GB"/>
        </w:rPr>
        <w:t>NOTE 1:</w:t>
      </w:r>
      <w:r w:rsidRPr="00232B0C">
        <w:rPr>
          <w:lang w:eastAsia="en-GB"/>
        </w:rPr>
        <w:tab/>
        <w:t xml:space="preserve">As defined in the scope for spurious emissions in this clause the co-existence requirements in table 6.7.5.4.5.1-1do not apply for the </w:t>
      </w:r>
      <w:proofErr w:type="spellStart"/>
      <w:r w:rsidRPr="00232B0C">
        <w:rPr>
          <w:lang w:eastAsia="en-GB"/>
        </w:rPr>
        <w:t>Δf</w:t>
      </w:r>
      <w:r w:rsidRPr="00232B0C">
        <w:rPr>
          <w:vertAlign w:val="subscript"/>
          <w:lang w:eastAsia="en-GB"/>
        </w:rPr>
        <w:t>OBUE</w:t>
      </w:r>
      <w:proofErr w:type="spellEnd"/>
      <w:r w:rsidRPr="00232B0C">
        <w:rPr>
          <w:lang w:eastAsia="en-GB"/>
        </w:rPr>
        <w:t xml:space="preserve"> frequency range immediately outside the downlink </w:t>
      </w:r>
      <w:r w:rsidRPr="00232B0C">
        <w:rPr>
          <w:i/>
          <w:lang w:eastAsia="en-GB"/>
        </w:rPr>
        <w:t>operating band</w:t>
      </w:r>
      <w:r w:rsidRPr="00232B0C">
        <w:rPr>
          <w:lang w:eastAsia="en-GB"/>
        </w:rPr>
        <w:t xml:space="preserve"> (see table 5.2-1). Emission limits for this excluded frequency range may be covered by local or regional requirements.</w:t>
      </w:r>
    </w:p>
    <w:p w14:paraId="3D1FE376" w14:textId="77777777" w:rsidR="00232B0C" w:rsidRPr="00232B0C" w:rsidRDefault="00232B0C" w:rsidP="00232B0C">
      <w:pPr>
        <w:keepLines/>
        <w:ind w:left="1135" w:hanging="851"/>
        <w:rPr>
          <w:lang w:eastAsia="en-GB"/>
        </w:rPr>
      </w:pPr>
      <w:r w:rsidRPr="00232B0C">
        <w:rPr>
          <w:lang w:eastAsia="en-GB"/>
        </w:rPr>
        <w:t>NOTE 2:</w:t>
      </w:r>
      <w:r w:rsidRPr="00232B0C">
        <w:rPr>
          <w:lang w:eastAsia="en-GB"/>
        </w:rPr>
        <w:tab/>
        <w:t xml:space="preserve">Table 6.7.5.4.5.1-1 assumes that two </w:t>
      </w:r>
      <w:r w:rsidRPr="00232B0C">
        <w:rPr>
          <w:i/>
          <w:lang w:eastAsia="en-GB"/>
        </w:rPr>
        <w:t>operating bands</w:t>
      </w:r>
      <w:r w:rsidRPr="00232B0C">
        <w:rPr>
          <w:lang w:eastAsia="en-GB"/>
        </w:rPr>
        <w:t>, where the frequency ranges in table 5.2-1 would be overlapping, are not deployed in the same geographical area. For such a case of operation with overlapping frequency arrangements in the same geographical area, special co-existence requirements may apply that are not covered by the 3GPP specifications.</w:t>
      </w:r>
    </w:p>
    <w:p w14:paraId="0B660421" w14:textId="77777777" w:rsidR="00232B0C" w:rsidRPr="00232B0C" w:rsidRDefault="00232B0C" w:rsidP="00232B0C">
      <w:pPr>
        <w:keepNext/>
        <w:keepLines/>
        <w:spacing w:before="120"/>
        <w:ind w:left="1418" w:hanging="1418"/>
        <w:outlineLvl w:val="3"/>
        <w:rPr>
          <w:rFonts w:ascii="Arial" w:hAnsi="Arial"/>
          <w:sz w:val="24"/>
        </w:rPr>
      </w:pPr>
      <w:bookmarkStart w:id="2033" w:name="_Toc75334116"/>
      <w:bookmarkStart w:id="2034" w:name="_Toc75508308"/>
      <w:bookmarkStart w:id="2035" w:name="_Toc75816047"/>
      <w:bookmarkStart w:id="2036" w:name="_Toc76541205"/>
      <w:bookmarkStart w:id="2037" w:name="_Toc76541772"/>
      <w:r w:rsidRPr="00232B0C">
        <w:rPr>
          <w:rFonts w:ascii="Arial" w:hAnsi="Arial"/>
          <w:sz w:val="24"/>
        </w:rPr>
        <w:t>6.7.5.5</w:t>
      </w:r>
      <w:r w:rsidRPr="00232B0C">
        <w:rPr>
          <w:rFonts w:ascii="Arial" w:hAnsi="Arial"/>
          <w:sz w:val="24"/>
        </w:rPr>
        <w:tab/>
        <w:t>Co-location requirements</w:t>
      </w:r>
      <w:bookmarkEnd w:id="2033"/>
      <w:bookmarkEnd w:id="2034"/>
      <w:bookmarkEnd w:id="2035"/>
      <w:bookmarkEnd w:id="2036"/>
      <w:bookmarkEnd w:id="2037"/>
    </w:p>
    <w:p w14:paraId="63B92CCB" w14:textId="77777777" w:rsidR="00232B0C" w:rsidRPr="00232B0C" w:rsidRDefault="00232B0C" w:rsidP="00232B0C">
      <w:pPr>
        <w:keepNext/>
        <w:keepLines/>
        <w:spacing w:before="120"/>
        <w:ind w:left="1701" w:hanging="1701"/>
        <w:outlineLvl w:val="4"/>
        <w:rPr>
          <w:rFonts w:ascii="Arial" w:hAnsi="Arial"/>
          <w:sz w:val="22"/>
          <w:lang w:eastAsia="sv-SE"/>
        </w:rPr>
      </w:pPr>
      <w:bookmarkStart w:id="2038" w:name="_Toc75334117"/>
      <w:bookmarkStart w:id="2039" w:name="_Toc75508309"/>
      <w:bookmarkStart w:id="2040" w:name="_Toc75816048"/>
      <w:bookmarkStart w:id="2041" w:name="_Toc76541206"/>
      <w:bookmarkStart w:id="2042" w:name="_Toc76541773"/>
      <w:r w:rsidRPr="00232B0C">
        <w:rPr>
          <w:rFonts w:ascii="Arial" w:hAnsi="Arial"/>
          <w:sz w:val="22"/>
          <w:lang w:eastAsia="sv-SE"/>
        </w:rPr>
        <w:t>6.7.5.5.1</w:t>
      </w:r>
      <w:r w:rsidRPr="00232B0C">
        <w:rPr>
          <w:rFonts w:ascii="Arial" w:hAnsi="Arial"/>
          <w:sz w:val="22"/>
          <w:lang w:eastAsia="sv-SE"/>
        </w:rPr>
        <w:tab/>
        <w:t>Definition and applicability</w:t>
      </w:r>
      <w:bookmarkEnd w:id="2038"/>
      <w:bookmarkEnd w:id="2039"/>
      <w:bookmarkEnd w:id="2040"/>
      <w:bookmarkEnd w:id="2041"/>
      <w:bookmarkEnd w:id="2042"/>
    </w:p>
    <w:p w14:paraId="51F85A89" w14:textId="77777777" w:rsidR="00232B0C" w:rsidRPr="00232B0C" w:rsidRDefault="00232B0C" w:rsidP="00232B0C">
      <w:pPr>
        <w:rPr>
          <w:lang w:eastAsia="sv-SE"/>
        </w:rPr>
      </w:pPr>
      <w:r w:rsidRPr="00232B0C">
        <w:rPr>
          <w:lang w:eastAsia="sv-SE"/>
        </w:rPr>
        <w:t>These requirements may be applied for the protection of other BS, IAB-DU or IAB-MT receivers when GSM900, DCS1800, PCS1900, GSM850, CDMA850, UTRA FDD, UTRA TDD, E-UTRA, NR BS, IAB-DU or IAB-MT are co-located with IAB-MT and/or IAB-DU.</w:t>
      </w:r>
    </w:p>
    <w:p w14:paraId="3FB61E19" w14:textId="77777777" w:rsidR="00232B0C" w:rsidRPr="00232B0C" w:rsidRDefault="00232B0C" w:rsidP="00232B0C">
      <w:pPr>
        <w:rPr>
          <w:lang w:eastAsia="sv-SE"/>
        </w:rPr>
      </w:pPr>
      <w:r w:rsidRPr="00232B0C">
        <w:rPr>
          <w:lang w:eastAsia="sv-SE"/>
        </w:rPr>
        <w:lastRenderedPageBreak/>
        <w:t>The requirements assume a 30 dB coupling loss between transmitter and receiver and are based on co-location with same class.</w:t>
      </w:r>
    </w:p>
    <w:p w14:paraId="48AD873D" w14:textId="77777777" w:rsidR="00232B0C" w:rsidRPr="00232B0C" w:rsidRDefault="00232B0C" w:rsidP="00232B0C">
      <w:pPr>
        <w:keepNext/>
        <w:keepLines/>
        <w:spacing w:before="120"/>
        <w:ind w:left="1701" w:hanging="1701"/>
        <w:outlineLvl w:val="4"/>
        <w:rPr>
          <w:rFonts w:ascii="Arial" w:hAnsi="Arial"/>
          <w:sz w:val="22"/>
          <w:lang w:eastAsia="sv-SE"/>
        </w:rPr>
      </w:pPr>
      <w:bookmarkStart w:id="2043" w:name="_Toc75334118"/>
      <w:bookmarkStart w:id="2044" w:name="_Toc75508310"/>
      <w:bookmarkStart w:id="2045" w:name="_Toc75816049"/>
      <w:bookmarkStart w:id="2046" w:name="_Toc76541207"/>
      <w:bookmarkStart w:id="2047" w:name="_Toc76541774"/>
      <w:r w:rsidRPr="00232B0C">
        <w:rPr>
          <w:rFonts w:ascii="Arial" w:hAnsi="Arial"/>
          <w:sz w:val="22"/>
          <w:lang w:eastAsia="sv-SE"/>
        </w:rPr>
        <w:t>6.7.5.5.2</w:t>
      </w:r>
      <w:r w:rsidRPr="00232B0C">
        <w:rPr>
          <w:rFonts w:ascii="Arial" w:hAnsi="Arial"/>
          <w:sz w:val="22"/>
          <w:lang w:eastAsia="sv-SE"/>
        </w:rPr>
        <w:tab/>
        <w:t>Minimum requirements</w:t>
      </w:r>
      <w:bookmarkEnd w:id="2043"/>
      <w:bookmarkEnd w:id="2044"/>
      <w:bookmarkEnd w:id="2045"/>
      <w:bookmarkEnd w:id="2046"/>
      <w:bookmarkEnd w:id="2047"/>
    </w:p>
    <w:p w14:paraId="442A070D" w14:textId="77777777" w:rsidR="00232B0C" w:rsidRPr="00232B0C" w:rsidRDefault="00232B0C" w:rsidP="00232B0C">
      <w:pPr>
        <w:rPr>
          <w:lang w:eastAsia="sv-SE"/>
        </w:rPr>
      </w:pPr>
      <w:r w:rsidRPr="00232B0C">
        <w:rPr>
          <w:lang w:eastAsia="sv-SE"/>
        </w:rPr>
        <w:t xml:space="preserve">The minimum requirement for </w:t>
      </w:r>
      <w:r w:rsidRPr="00232B0C">
        <w:rPr>
          <w:i/>
          <w:iCs/>
          <w:lang w:eastAsia="sv-SE"/>
        </w:rPr>
        <w:t xml:space="preserve">IAB type 1-O </w:t>
      </w:r>
      <w:r w:rsidRPr="00232B0C">
        <w:rPr>
          <w:lang w:eastAsia="sv-SE"/>
        </w:rPr>
        <w:t>is defined in TS 38.174 [2], clause 9.7.5.2.</w:t>
      </w:r>
    </w:p>
    <w:p w14:paraId="1B5D5A09" w14:textId="77777777" w:rsidR="00232B0C" w:rsidRPr="00232B0C" w:rsidRDefault="00232B0C" w:rsidP="00232B0C">
      <w:pPr>
        <w:keepNext/>
        <w:keepLines/>
        <w:spacing w:before="120"/>
        <w:ind w:left="1701" w:hanging="1701"/>
        <w:outlineLvl w:val="4"/>
        <w:rPr>
          <w:rFonts w:ascii="Arial" w:hAnsi="Arial"/>
          <w:sz w:val="22"/>
          <w:lang w:eastAsia="sv-SE"/>
        </w:rPr>
      </w:pPr>
      <w:bookmarkStart w:id="2048" w:name="_Toc75334119"/>
      <w:bookmarkStart w:id="2049" w:name="_Toc75508311"/>
      <w:bookmarkStart w:id="2050" w:name="_Toc75816050"/>
      <w:bookmarkStart w:id="2051" w:name="_Toc76541208"/>
      <w:bookmarkStart w:id="2052" w:name="_Toc76541775"/>
      <w:r w:rsidRPr="00232B0C">
        <w:rPr>
          <w:rFonts w:ascii="Arial" w:hAnsi="Arial"/>
          <w:sz w:val="22"/>
          <w:lang w:eastAsia="sv-SE"/>
        </w:rPr>
        <w:t>6.7.5.5.3</w:t>
      </w:r>
      <w:r w:rsidRPr="00232B0C">
        <w:rPr>
          <w:rFonts w:ascii="Arial" w:hAnsi="Arial"/>
          <w:sz w:val="22"/>
          <w:lang w:eastAsia="sv-SE"/>
        </w:rPr>
        <w:tab/>
        <w:t>Test purpose</w:t>
      </w:r>
      <w:bookmarkEnd w:id="2048"/>
      <w:bookmarkEnd w:id="2049"/>
      <w:bookmarkEnd w:id="2050"/>
      <w:bookmarkEnd w:id="2051"/>
      <w:bookmarkEnd w:id="2052"/>
    </w:p>
    <w:p w14:paraId="6753DCB7" w14:textId="77777777" w:rsidR="00232B0C" w:rsidRPr="00232B0C" w:rsidRDefault="00232B0C" w:rsidP="00232B0C">
      <w:pPr>
        <w:rPr>
          <w:color w:val="000000"/>
          <w:lang w:eastAsia="ja-JP"/>
        </w:rPr>
      </w:pPr>
      <w:r w:rsidRPr="00232B0C">
        <w:rPr>
          <w:color w:val="000000"/>
          <w:lang w:eastAsia="ja-JP"/>
        </w:rPr>
        <w:t>For OTA co-locate spurious emission, the test purpose is to verify that the emission is within the specified requirement limits at the CLTA conducted output(s).</w:t>
      </w:r>
    </w:p>
    <w:p w14:paraId="17474355" w14:textId="77777777" w:rsidR="00232B0C" w:rsidRPr="00232B0C" w:rsidRDefault="00232B0C" w:rsidP="00232B0C">
      <w:pPr>
        <w:keepNext/>
        <w:keepLines/>
        <w:spacing w:before="120"/>
        <w:ind w:left="1701" w:hanging="1701"/>
        <w:outlineLvl w:val="4"/>
        <w:rPr>
          <w:rFonts w:ascii="Arial" w:hAnsi="Arial"/>
          <w:sz w:val="22"/>
          <w:lang w:eastAsia="sv-SE"/>
        </w:rPr>
      </w:pPr>
      <w:bookmarkStart w:id="2053" w:name="_Toc75334120"/>
      <w:bookmarkStart w:id="2054" w:name="_Toc75508312"/>
      <w:bookmarkStart w:id="2055" w:name="_Toc75816051"/>
      <w:bookmarkStart w:id="2056" w:name="_Toc76541209"/>
      <w:bookmarkStart w:id="2057" w:name="_Toc76541776"/>
      <w:r w:rsidRPr="00232B0C">
        <w:rPr>
          <w:rFonts w:ascii="Arial" w:hAnsi="Arial"/>
          <w:sz w:val="22"/>
          <w:lang w:eastAsia="sv-SE"/>
        </w:rPr>
        <w:t>6.7.5.5.4</w:t>
      </w:r>
      <w:r w:rsidRPr="00232B0C">
        <w:rPr>
          <w:rFonts w:ascii="Arial" w:hAnsi="Arial"/>
          <w:sz w:val="22"/>
          <w:lang w:eastAsia="sv-SE"/>
        </w:rPr>
        <w:tab/>
        <w:t>Method of test</w:t>
      </w:r>
      <w:bookmarkEnd w:id="2053"/>
      <w:bookmarkEnd w:id="2054"/>
      <w:bookmarkEnd w:id="2055"/>
      <w:bookmarkEnd w:id="2056"/>
      <w:bookmarkEnd w:id="2057"/>
    </w:p>
    <w:p w14:paraId="23EEC81B" w14:textId="77777777" w:rsidR="00232B0C" w:rsidRPr="00232B0C" w:rsidRDefault="00232B0C" w:rsidP="00232B0C">
      <w:pPr>
        <w:keepNext/>
        <w:keepLines/>
        <w:spacing w:before="120"/>
        <w:ind w:left="1985" w:hanging="1985"/>
        <w:rPr>
          <w:rFonts w:ascii="Arial" w:hAnsi="Arial"/>
        </w:rPr>
      </w:pPr>
      <w:r w:rsidRPr="00232B0C">
        <w:rPr>
          <w:rFonts w:ascii="Arial" w:hAnsi="Arial"/>
        </w:rPr>
        <w:t>6.7.5.5.4.1</w:t>
      </w:r>
      <w:r w:rsidRPr="00232B0C">
        <w:rPr>
          <w:rFonts w:ascii="Arial" w:hAnsi="Arial"/>
        </w:rPr>
        <w:tab/>
        <w:t>Initial conditions</w:t>
      </w:r>
    </w:p>
    <w:p w14:paraId="1A7F7E71" w14:textId="77777777" w:rsidR="00232B0C" w:rsidRPr="00232B0C" w:rsidRDefault="00232B0C" w:rsidP="00232B0C">
      <w:pPr>
        <w:rPr>
          <w:color w:val="000000"/>
          <w:lang w:eastAsia="ja-JP"/>
        </w:rPr>
      </w:pPr>
      <w:r w:rsidRPr="00232B0C">
        <w:rPr>
          <w:color w:val="000000"/>
          <w:lang w:eastAsia="ja-JP"/>
        </w:rPr>
        <w:t>Test environment: normal; see clause B.2.</w:t>
      </w:r>
    </w:p>
    <w:p w14:paraId="2822653B" w14:textId="77777777" w:rsidR="00232B0C" w:rsidRPr="00232B0C" w:rsidRDefault="00232B0C" w:rsidP="00232B0C">
      <w:pPr>
        <w:rPr>
          <w:color w:val="000000"/>
          <w:lang w:eastAsia="ja-JP"/>
        </w:rPr>
      </w:pPr>
      <w:r w:rsidRPr="00232B0C">
        <w:rPr>
          <w:color w:val="000000"/>
          <w:lang w:eastAsia="ja-JP"/>
        </w:rPr>
        <w:t>RF channels to be tested for single carrier: M; see clause 4.9.1.</w:t>
      </w:r>
    </w:p>
    <w:p w14:paraId="4A925A68" w14:textId="77777777" w:rsidR="00232B0C" w:rsidRPr="00232B0C" w:rsidRDefault="00232B0C" w:rsidP="00232B0C">
      <w:pPr>
        <w:rPr>
          <w:color w:val="000000"/>
          <w:lang w:eastAsia="ja-JP"/>
        </w:rPr>
      </w:pPr>
      <w:r w:rsidRPr="00232B0C">
        <w:rPr>
          <w:rFonts w:eastAsia="Yu Gothic UI"/>
          <w:i/>
          <w:color w:val="000000"/>
          <w:lang w:eastAsia="ja-JP"/>
        </w:rPr>
        <w:t>IAB RF Bandwidth</w:t>
      </w:r>
      <w:r w:rsidRPr="00232B0C">
        <w:rPr>
          <w:color w:val="000000"/>
          <w:lang w:eastAsia="ja-JP"/>
        </w:rPr>
        <w:t xml:space="preserve"> positions to be tested for multi-carrier:</w:t>
      </w:r>
    </w:p>
    <w:p w14:paraId="6BA316AE" w14:textId="77777777" w:rsidR="00232B0C" w:rsidRPr="00232B0C" w:rsidRDefault="00232B0C" w:rsidP="00232B0C">
      <w:pPr>
        <w:ind w:left="568" w:hanging="284"/>
        <w:rPr>
          <w:lang w:eastAsia="zh-CN"/>
        </w:rPr>
      </w:pPr>
      <w:r w:rsidRPr="00232B0C">
        <w:rPr>
          <w:color w:val="000000"/>
          <w:lang w:eastAsia="ja-JP"/>
        </w:rPr>
        <w:t>-</w:t>
      </w:r>
      <w:r w:rsidRPr="00232B0C">
        <w:rPr>
          <w:color w:val="000000"/>
          <w:lang w:eastAsia="ja-JP"/>
        </w:rPr>
        <w:tab/>
        <w:t>M</w:t>
      </w:r>
      <w:r w:rsidRPr="00232B0C">
        <w:rPr>
          <w:color w:val="000000"/>
          <w:vertAlign w:val="subscript"/>
          <w:lang w:eastAsia="ja-JP"/>
        </w:rPr>
        <w:t>RF</w:t>
      </w:r>
      <w:r w:rsidRPr="00232B0C">
        <w:rPr>
          <w:color w:val="000000"/>
          <w:vertAlign w:val="subscript"/>
          <w:lang w:eastAsia="zh-CN"/>
        </w:rPr>
        <w:t>BW</w:t>
      </w:r>
      <w:r w:rsidRPr="00232B0C">
        <w:rPr>
          <w:color w:val="000000"/>
          <w:lang w:eastAsia="zh-CN"/>
        </w:rPr>
        <w:t xml:space="preserve"> in </w:t>
      </w:r>
      <w:r w:rsidRPr="00232B0C">
        <w:rPr>
          <w:i/>
          <w:color w:val="000000"/>
          <w:lang w:eastAsia="ja-JP"/>
        </w:rPr>
        <w:t>single-band RIB</w:t>
      </w:r>
      <w:r w:rsidRPr="00232B0C">
        <w:rPr>
          <w:color w:val="000000"/>
          <w:lang w:eastAsia="zh-CN"/>
        </w:rPr>
        <w:t>,</w:t>
      </w:r>
      <w:r w:rsidRPr="00232B0C">
        <w:rPr>
          <w:color w:val="000000"/>
          <w:lang w:eastAsia="ja-JP"/>
        </w:rPr>
        <w:t xml:space="preserve"> see clause </w:t>
      </w:r>
      <w:proofErr w:type="gramStart"/>
      <w:r w:rsidRPr="00232B0C">
        <w:rPr>
          <w:color w:val="000000"/>
          <w:lang w:eastAsia="zh-CN"/>
        </w:rPr>
        <w:t>4.9.1</w:t>
      </w:r>
      <w:r w:rsidRPr="00232B0C">
        <w:rPr>
          <w:color w:val="000000"/>
          <w:lang w:eastAsia="ja-JP"/>
        </w:rPr>
        <w:t>;</w:t>
      </w:r>
      <w:proofErr w:type="gramEnd"/>
    </w:p>
    <w:p w14:paraId="6AA9F550"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t>B</w:t>
      </w:r>
      <w:r w:rsidRPr="00232B0C">
        <w:rPr>
          <w:color w:val="000000"/>
          <w:vertAlign w:val="subscript"/>
          <w:lang w:eastAsia="ja-JP"/>
        </w:rPr>
        <w:t>RFBW</w:t>
      </w:r>
      <w:r w:rsidRPr="00232B0C">
        <w:rPr>
          <w:color w:val="000000"/>
          <w:lang w:eastAsia="ja-JP"/>
        </w:rPr>
        <w:t>_T</w:t>
      </w:r>
      <w:r w:rsidRPr="00232B0C">
        <w:rPr>
          <w:color w:val="000000"/>
          <w:lang w:eastAsia="zh-CN"/>
        </w:rPr>
        <w:t>'</w:t>
      </w:r>
      <w:r w:rsidRPr="00232B0C">
        <w:rPr>
          <w:color w:val="000000"/>
          <w:vertAlign w:val="subscript"/>
          <w:lang w:eastAsia="ja-JP"/>
        </w:rPr>
        <w:t>RFBW</w:t>
      </w:r>
      <w:r w:rsidRPr="00232B0C">
        <w:rPr>
          <w:color w:val="000000"/>
          <w:lang w:eastAsia="ja-JP"/>
        </w:rPr>
        <w:t xml:space="preserve"> </w:t>
      </w:r>
      <w:r w:rsidRPr="00232B0C">
        <w:rPr>
          <w:color w:val="000000"/>
          <w:lang w:eastAsia="zh-CN"/>
        </w:rPr>
        <w:t xml:space="preserve">and </w:t>
      </w:r>
      <w:r w:rsidRPr="00232B0C">
        <w:rPr>
          <w:color w:val="000000"/>
          <w:lang w:eastAsia="ja-JP"/>
        </w:rPr>
        <w:t>B</w:t>
      </w:r>
      <w:r w:rsidRPr="00232B0C">
        <w:rPr>
          <w:color w:val="000000"/>
          <w:lang w:eastAsia="zh-CN"/>
        </w:rPr>
        <w:t>'</w:t>
      </w:r>
      <w:r w:rsidRPr="00232B0C">
        <w:rPr>
          <w:color w:val="000000"/>
          <w:vertAlign w:val="subscript"/>
          <w:lang w:eastAsia="ja-JP"/>
        </w:rPr>
        <w:t>RFBW</w:t>
      </w:r>
      <w:r w:rsidRPr="00232B0C">
        <w:rPr>
          <w:color w:val="000000"/>
          <w:lang w:eastAsia="ja-JP"/>
        </w:rPr>
        <w:t>_T</w:t>
      </w:r>
      <w:r w:rsidRPr="00232B0C">
        <w:rPr>
          <w:color w:val="000000"/>
          <w:vertAlign w:val="subscript"/>
          <w:lang w:eastAsia="ja-JP"/>
        </w:rPr>
        <w:t>RFBW</w:t>
      </w:r>
      <w:r w:rsidRPr="00232B0C">
        <w:rPr>
          <w:color w:val="000000"/>
          <w:vertAlign w:val="subscript"/>
          <w:lang w:eastAsia="zh-CN"/>
        </w:rPr>
        <w:t xml:space="preserve"> </w:t>
      </w:r>
      <w:r w:rsidRPr="00232B0C">
        <w:rPr>
          <w:color w:val="000000"/>
          <w:lang w:eastAsia="zh-CN"/>
        </w:rPr>
        <w:t xml:space="preserve">in </w:t>
      </w:r>
      <w:r w:rsidRPr="00232B0C">
        <w:rPr>
          <w:i/>
          <w:color w:val="000000"/>
          <w:lang w:eastAsia="ja-JP"/>
        </w:rPr>
        <w:t>multi-band RIB</w:t>
      </w:r>
      <w:r w:rsidRPr="00232B0C">
        <w:rPr>
          <w:color w:val="000000"/>
          <w:lang w:eastAsia="ja-JP"/>
        </w:rPr>
        <w:t>, see clause 4.9.</w:t>
      </w:r>
      <w:r w:rsidRPr="00232B0C">
        <w:rPr>
          <w:color w:val="000000"/>
          <w:lang w:eastAsia="zh-CN"/>
        </w:rPr>
        <w:t>1</w:t>
      </w:r>
      <w:r w:rsidRPr="00232B0C">
        <w:rPr>
          <w:color w:val="000000"/>
          <w:lang w:eastAsia="ja-JP"/>
        </w:rPr>
        <w:t>.</w:t>
      </w:r>
    </w:p>
    <w:p w14:paraId="1534F1AE" w14:textId="77777777" w:rsidR="00232B0C" w:rsidRPr="00232B0C" w:rsidRDefault="00232B0C" w:rsidP="00232B0C">
      <w:pPr>
        <w:rPr>
          <w:color w:val="000000"/>
          <w:lang w:eastAsia="ja-JP"/>
        </w:rPr>
      </w:pPr>
      <w:r w:rsidRPr="00232B0C">
        <w:rPr>
          <w:color w:val="000000"/>
          <w:lang w:eastAsia="ja-JP"/>
        </w:rPr>
        <w:t xml:space="preserve">In addition, for </w:t>
      </w:r>
      <w:r w:rsidRPr="00232B0C">
        <w:rPr>
          <w:i/>
          <w:color w:val="000000"/>
          <w:lang w:eastAsia="ja-JP"/>
        </w:rPr>
        <w:t>multi-band RIB</w:t>
      </w:r>
      <w:r w:rsidRPr="00232B0C">
        <w:rPr>
          <w:color w:val="000000"/>
          <w:lang w:eastAsia="ja-JP"/>
        </w:rPr>
        <w:t>:</w:t>
      </w:r>
    </w:p>
    <w:p w14:paraId="2B285E1A"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t>For B</w:t>
      </w:r>
      <w:r w:rsidRPr="00232B0C">
        <w:rPr>
          <w:color w:val="000000"/>
          <w:vertAlign w:val="subscript"/>
          <w:lang w:eastAsia="ja-JP"/>
        </w:rPr>
        <w:t>RFBW</w:t>
      </w:r>
      <w:r w:rsidRPr="00232B0C">
        <w:rPr>
          <w:color w:val="000000"/>
          <w:lang w:eastAsia="ja-JP"/>
        </w:rPr>
        <w:t>_T'</w:t>
      </w:r>
      <w:r w:rsidRPr="00232B0C">
        <w:rPr>
          <w:color w:val="000000"/>
          <w:vertAlign w:val="subscript"/>
          <w:lang w:eastAsia="ja-JP"/>
        </w:rPr>
        <w:t>RFBW</w:t>
      </w:r>
      <w:r w:rsidRPr="00232B0C">
        <w:rPr>
          <w:color w:val="000000"/>
          <w:lang w:eastAsia="ja-JP"/>
        </w:rPr>
        <w:t>, emission testing above the highest operating band may be omitted.</w:t>
      </w:r>
    </w:p>
    <w:p w14:paraId="46AEE6A2" w14:textId="77777777" w:rsidR="00232B0C" w:rsidRPr="00232B0C" w:rsidRDefault="00232B0C" w:rsidP="00232B0C">
      <w:pPr>
        <w:ind w:left="568" w:hanging="284"/>
        <w:rPr>
          <w:lang w:eastAsia="ja-JP"/>
        </w:rPr>
      </w:pPr>
      <w:r w:rsidRPr="00232B0C">
        <w:rPr>
          <w:color w:val="000000"/>
          <w:lang w:eastAsia="ja-JP"/>
        </w:rPr>
        <w:t>-</w:t>
      </w:r>
      <w:r w:rsidRPr="00232B0C">
        <w:rPr>
          <w:color w:val="000000"/>
          <w:lang w:eastAsia="ja-JP"/>
        </w:rPr>
        <w:tab/>
        <w:t>For B'</w:t>
      </w:r>
      <w:r w:rsidRPr="00232B0C">
        <w:rPr>
          <w:color w:val="000000"/>
          <w:vertAlign w:val="subscript"/>
          <w:lang w:eastAsia="ja-JP"/>
        </w:rPr>
        <w:t>RFBW</w:t>
      </w:r>
      <w:r w:rsidRPr="00232B0C">
        <w:rPr>
          <w:color w:val="000000"/>
          <w:lang w:eastAsia="ja-JP"/>
        </w:rPr>
        <w:t>_T</w:t>
      </w:r>
      <w:r w:rsidRPr="00232B0C">
        <w:rPr>
          <w:color w:val="000000"/>
          <w:vertAlign w:val="subscript"/>
          <w:lang w:eastAsia="ja-JP"/>
        </w:rPr>
        <w:t>RFBW</w:t>
      </w:r>
      <w:r w:rsidRPr="00232B0C">
        <w:rPr>
          <w:color w:val="000000"/>
          <w:lang w:eastAsia="ja-JP"/>
        </w:rPr>
        <w:t>, emission testing below the lowest operating band may be omitted.</w:t>
      </w:r>
    </w:p>
    <w:p w14:paraId="3ED2B0DD" w14:textId="77777777" w:rsidR="00232B0C" w:rsidRPr="00232B0C" w:rsidRDefault="00232B0C" w:rsidP="00232B0C">
      <w:pPr>
        <w:rPr>
          <w:color w:val="000000"/>
          <w:lang w:eastAsia="ja-JP"/>
        </w:rPr>
      </w:pPr>
      <w:r w:rsidRPr="00232B0C">
        <w:rPr>
          <w:color w:val="000000"/>
          <w:lang w:eastAsia="ja-JP"/>
        </w:rPr>
        <w:t>Directions to be tested: The FR1 requirement is specified as co-location requirement. For general description of co-location requirements, refer to clause 4.12.</w:t>
      </w:r>
    </w:p>
    <w:p w14:paraId="33D7EA39" w14:textId="77777777" w:rsidR="00232B0C" w:rsidRPr="00232B0C" w:rsidRDefault="00232B0C" w:rsidP="00232B0C">
      <w:pPr>
        <w:rPr>
          <w:color w:val="000000"/>
          <w:lang w:eastAsia="ja-JP"/>
        </w:rPr>
      </w:pPr>
      <w:r w:rsidRPr="00232B0C">
        <w:rPr>
          <w:color w:val="000000"/>
          <w:lang w:eastAsia="ja-JP"/>
        </w:rPr>
        <w:t>The co-location spurious emission is measured at the CLTA conducted output(s).</w:t>
      </w:r>
    </w:p>
    <w:p w14:paraId="7D4161AC" w14:textId="77777777" w:rsidR="00232B0C" w:rsidRPr="00232B0C" w:rsidRDefault="00232B0C" w:rsidP="00232B0C">
      <w:pPr>
        <w:keepNext/>
        <w:keepLines/>
        <w:spacing w:before="120"/>
        <w:ind w:left="1985" w:hanging="1985"/>
        <w:rPr>
          <w:rFonts w:ascii="Arial" w:hAnsi="Arial"/>
        </w:rPr>
      </w:pPr>
      <w:r w:rsidRPr="00232B0C">
        <w:rPr>
          <w:rFonts w:ascii="Arial" w:hAnsi="Arial"/>
        </w:rPr>
        <w:t>6.7.5.5.4.2</w:t>
      </w:r>
      <w:r w:rsidRPr="00232B0C">
        <w:rPr>
          <w:rFonts w:ascii="Arial" w:hAnsi="Arial"/>
        </w:rPr>
        <w:tab/>
        <w:t>Procedure</w:t>
      </w:r>
    </w:p>
    <w:p w14:paraId="504D02F0" w14:textId="77777777" w:rsidR="00232B0C" w:rsidRPr="00232B0C" w:rsidRDefault="00232B0C" w:rsidP="00232B0C">
      <w:pPr>
        <w:ind w:left="568" w:hanging="284"/>
        <w:rPr>
          <w:color w:val="000000"/>
          <w:lang w:eastAsia="zh-CN"/>
        </w:rPr>
      </w:pPr>
      <w:r w:rsidRPr="00232B0C">
        <w:rPr>
          <w:color w:val="000000"/>
          <w:lang w:eastAsia="ja-JP"/>
        </w:rPr>
        <w:t>1)</w:t>
      </w:r>
      <w:r w:rsidRPr="00232B0C">
        <w:rPr>
          <w:color w:val="000000"/>
          <w:lang w:eastAsia="ja-JP"/>
        </w:rPr>
        <w:tab/>
        <w:t>Select and place the IAB-Node and CLTA as described in clause 4.12, with parameters as specified in table 4.12.2.2-1 and table 4.12.2.3-1.</w:t>
      </w:r>
    </w:p>
    <w:p w14:paraId="357689FA" w14:textId="77777777" w:rsidR="00232B0C" w:rsidRPr="00232B0C" w:rsidRDefault="00232B0C" w:rsidP="00232B0C">
      <w:pPr>
        <w:ind w:left="568" w:hanging="284"/>
        <w:rPr>
          <w:color w:val="000000"/>
          <w:lang w:eastAsia="zh-CN"/>
        </w:rPr>
      </w:pPr>
      <w:r w:rsidRPr="00232B0C">
        <w:rPr>
          <w:color w:val="000000"/>
          <w:lang w:eastAsia="zh-CN"/>
        </w:rPr>
        <w:t>2)</w:t>
      </w:r>
      <w:r w:rsidRPr="00232B0C">
        <w:rPr>
          <w:color w:val="000000"/>
          <w:lang w:eastAsia="zh-CN"/>
        </w:rPr>
        <w:tab/>
        <w:t>Several CLTAs might be required to cover the whole co-location spurious emission frequency ranges.</w:t>
      </w:r>
    </w:p>
    <w:p w14:paraId="1F981F07" w14:textId="77777777" w:rsidR="00232B0C" w:rsidRPr="00232B0C" w:rsidRDefault="00232B0C" w:rsidP="00232B0C">
      <w:pPr>
        <w:ind w:left="568" w:hanging="284"/>
        <w:rPr>
          <w:color w:val="000000"/>
          <w:lang w:eastAsia="ja-JP"/>
        </w:rPr>
      </w:pPr>
      <w:r w:rsidRPr="00232B0C">
        <w:rPr>
          <w:color w:val="000000"/>
          <w:lang w:eastAsia="ja-JP"/>
        </w:rPr>
        <w:t>3)</w:t>
      </w:r>
      <w:r w:rsidRPr="00232B0C">
        <w:rPr>
          <w:color w:val="000000"/>
          <w:lang w:eastAsia="ja-JP"/>
        </w:rPr>
        <w:tab/>
        <w:t>Place test antenna in reference direction at far-field distance, aligned in all supported polarizations (single or dual) with the IAB-Node as depicted in annex E.1.3.</w:t>
      </w:r>
    </w:p>
    <w:p w14:paraId="29EB15E7" w14:textId="77777777" w:rsidR="00232B0C" w:rsidRPr="00232B0C" w:rsidRDefault="00232B0C" w:rsidP="00232B0C">
      <w:pPr>
        <w:ind w:left="568" w:hanging="284"/>
        <w:rPr>
          <w:color w:val="000000"/>
          <w:lang w:eastAsia="ja-JP"/>
        </w:rPr>
      </w:pPr>
      <w:r w:rsidRPr="00232B0C">
        <w:rPr>
          <w:color w:val="000000"/>
          <w:lang w:eastAsia="ja-JP"/>
        </w:rPr>
        <w:t>4)</w:t>
      </w:r>
      <w:r w:rsidRPr="00232B0C">
        <w:rPr>
          <w:color w:val="000000"/>
          <w:lang w:eastAsia="ja-JP"/>
        </w:rPr>
        <w:tab/>
        <w:t>The test antenna shall be dual (or single) polarized with the same frequency range as the IAB-Node for co-location spurious emission test case.</w:t>
      </w:r>
    </w:p>
    <w:p w14:paraId="3AB407E6" w14:textId="77777777" w:rsidR="00232B0C" w:rsidRPr="00232B0C" w:rsidRDefault="00232B0C" w:rsidP="00232B0C">
      <w:pPr>
        <w:ind w:left="568" w:hanging="284"/>
        <w:rPr>
          <w:color w:val="000000"/>
          <w:lang w:eastAsia="ja-JP"/>
        </w:rPr>
      </w:pPr>
      <w:r w:rsidRPr="00232B0C">
        <w:rPr>
          <w:color w:val="000000"/>
          <w:lang w:eastAsia="ja-JP"/>
        </w:rPr>
        <w:t>5)</w:t>
      </w:r>
      <w:r w:rsidRPr="00232B0C">
        <w:rPr>
          <w:color w:val="000000"/>
          <w:lang w:eastAsia="ja-JP"/>
        </w:rPr>
        <w:tab/>
        <w:t>Connect test antenna and CLTA to the measurement equipment as depicted in annex E.1.3.</w:t>
      </w:r>
    </w:p>
    <w:p w14:paraId="279FD940" w14:textId="77777777" w:rsidR="00232B0C" w:rsidRPr="00232B0C" w:rsidRDefault="00232B0C" w:rsidP="00232B0C">
      <w:pPr>
        <w:ind w:left="568" w:hanging="284"/>
        <w:rPr>
          <w:color w:val="000000"/>
          <w:lang w:eastAsia="ja-JP"/>
        </w:rPr>
      </w:pPr>
      <w:r w:rsidRPr="00232B0C">
        <w:rPr>
          <w:color w:val="000000"/>
          <w:lang w:eastAsia="ja-JP"/>
        </w:rPr>
        <w:t>6)</w:t>
      </w:r>
      <w:r w:rsidRPr="00232B0C">
        <w:rPr>
          <w:color w:val="000000"/>
          <w:lang w:eastAsia="ja-JP"/>
        </w:rPr>
        <w:tab/>
        <w:t>OTA co-location spurious emission is measured as the power sum over all supported polarizations at the CLTA conducted output(s).</w:t>
      </w:r>
    </w:p>
    <w:p w14:paraId="3A5E25CC" w14:textId="77777777" w:rsidR="00232B0C" w:rsidRPr="00232B0C" w:rsidRDefault="00232B0C" w:rsidP="00232B0C">
      <w:pPr>
        <w:ind w:left="568" w:hanging="284"/>
        <w:rPr>
          <w:color w:val="000000"/>
          <w:lang w:eastAsia="ja-JP"/>
        </w:rPr>
      </w:pPr>
      <w:r w:rsidRPr="00232B0C">
        <w:rPr>
          <w:color w:val="000000"/>
          <w:lang w:eastAsia="ja-JP"/>
        </w:rPr>
        <w:t>7)</w:t>
      </w:r>
      <w:r w:rsidRPr="00232B0C">
        <w:rPr>
          <w:color w:val="000000"/>
          <w:lang w:eastAsia="ja-JP"/>
        </w:rPr>
        <w:tab/>
        <w:t>The measurement device (signal analyser) characteristics shall be:</w:t>
      </w:r>
    </w:p>
    <w:p w14:paraId="48DCC9C4" w14:textId="77777777" w:rsidR="00232B0C" w:rsidRPr="00232B0C" w:rsidRDefault="00232B0C" w:rsidP="00232B0C">
      <w:pPr>
        <w:ind w:left="851" w:hanging="284"/>
        <w:rPr>
          <w:lang w:eastAsia="ja-JP"/>
        </w:rPr>
      </w:pPr>
      <w:r w:rsidRPr="00232B0C">
        <w:rPr>
          <w:lang w:eastAsia="ja-JP"/>
        </w:rPr>
        <w:t>-</w:t>
      </w:r>
      <w:r w:rsidRPr="00232B0C">
        <w:rPr>
          <w:lang w:eastAsia="ja-JP"/>
        </w:rPr>
        <w:tab/>
        <w:t>Detection mode: True RMS.</w:t>
      </w:r>
    </w:p>
    <w:p w14:paraId="5935490E" w14:textId="77777777" w:rsidR="00232B0C" w:rsidRPr="00232B0C" w:rsidRDefault="00232B0C" w:rsidP="00232B0C">
      <w:pPr>
        <w:ind w:left="568" w:hanging="284"/>
        <w:rPr>
          <w:color w:val="000000"/>
          <w:lang w:eastAsia="ja-JP"/>
        </w:rPr>
      </w:pPr>
      <w:r w:rsidRPr="00232B0C">
        <w:rPr>
          <w:color w:val="000000"/>
          <w:lang w:eastAsia="ja-JP"/>
        </w:rPr>
        <w:t>8)</w:t>
      </w:r>
      <w:r w:rsidRPr="00232B0C">
        <w:rPr>
          <w:color w:val="000000"/>
          <w:lang w:eastAsia="ja-JP"/>
        </w:rPr>
        <w:tab/>
        <w:t xml:space="preserve">Set the </w:t>
      </w:r>
      <w:r w:rsidRPr="00232B0C">
        <w:rPr>
          <w:i/>
          <w:color w:val="000000"/>
          <w:lang w:eastAsia="ja-JP"/>
        </w:rPr>
        <w:t>IAB type 1-O</w:t>
      </w:r>
      <w:r w:rsidRPr="00232B0C">
        <w:rPr>
          <w:color w:val="000000"/>
          <w:lang w:eastAsia="ja-JP"/>
        </w:rPr>
        <w:t xml:space="preserve"> to transmit:</w:t>
      </w:r>
    </w:p>
    <w:p w14:paraId="6C408AA8" w14:textId="77777777" w:rsidR="00232B0C" w:rsidRPr="00232B0C" w:rsidRDefault="00232B0C" w:rsidP="00232B0C">
      <w:pPr>
        <w:ind w:left="851" w:hanging="284"/>
        <w:rPr>
          <w:snapToGrid w:val="0"/>
          <w:lang w:eastAsia="ja-JP"/>
        </w:rPr>
      </w:pPr>
      <w:r w:rsidRPr="00232B0C">
        <w:rPr>
          <w:snapToGrid w:val="0"/>
          <w:lang w:eastAsia="ja-JP"/>
        </w:rPr>
        <w:t>-</w:t>
      </w:r>
      <w:r w:rsidRPr="00232B0C">
        <w:rPr>
          <w:snapToGrid w:val="0"/>
          <w:lang w:eastAsia="ja-JP"/>
        </w:rPr>
        <w:tab/>
        <w:t>Set the IAB-Node</w:t>
      </w:r>
      <w:r w:rsidRPr="00232B0C">
        <w:rPr>
          <w:i/>
          <w:snapToGrid w:val="0"/>
          <w:lang w:eastAsia="ja-JP"/>
        </w:rPr>
        <w:t xml:space="preserve"> </w:t>
      </w:r>
      <w:r w:rsidRPr="00232B0C">
        <w:rPr>
          <w:snapToGrid w:val="0"/>
          <w:lang w:eastAsia="ja-JP"/>
        </w:rPr>
        <w:t>to transmit maximum power according to the applicable test configuration in clause 4.8</w:t>
      </w:r>
      <w:r w:rsidRPr="00232B0C">
        <w:rPr>
          <w:lang w:eastAsia="ja-JP"/>
        </w:rPr>
        <w:t xml:space="preserve"> using the corresponding test models or set of physical channels in clause 4.9.2.</w:t>
      </w:r>
    </w:p>
    <w:p w14:paraId="03143071" w14:textId="77777777" w:rsidR="00232B0C" w:rsidRPr="00232B0C" w:rsidRDefault="00232B0C" w:rsidP="00232B0C">
      <w:pPr>
        <w:ind w:left="851" w:hanging="284"/>
        <w:rPr>
          <w:lang w:eastAsia="ja-JP"/>
        </w:rPr>
      </w:pPr>
      <w:r w:rsidRPr="00232B0C">
        <w:rPr>
          <w:snapToGrid w:val="0"/>
          <w:lang w:eastAsia="zh-CN"/>
        </w:rPr>
        <w:t>-</w:t>
      </w:r>
      <w:r w:rsidRPr="00232B0C">
        <w:rPr>
          <w:snapToGrid w:val="0"/>
          <w:lang w:eastAsia="zh-CN"/>
        </w:rPr>
        <w:tab/>
      </w:r>
      <w:r w:rsidRPr="00232B0C">
        <w:rPr>
          <w:snapToGrid w:val="0"/>
          <w:lang w:eastAsia="ja-JP"/>
        </w:rPr>
        <w:t xml:space="preserve">For </w:t>
      </w:r>
      <w:r w:rsidRPr="00232B0C">
        <w:rPr>
          <w:snapToGrid w:val="0"/>
          <w:lang w:eastAsia="zh-CN"/>
        </w:rPr>
        <w:t>the IAB-Node</w:t>
      </w:r>
      <w:r w:rsidRPr="00232B0C">
        <w:rPr>
          <w:snapToGrid w:val="0"/>
          <w:lang w:eastAsia="ja-JP"/>
        </w:rPr>
        <w:t xml:space="preserve"> declared to be capable of multi-carrier</w:t>
      </w:r>
      <w:r w:rsidRPr="00232B0C">
        <w:rPr>
          <w:lang w:eastAsia="ja-JP"/>
        </w:rPr>
        <w:t xml:space="preserve"> and/or CA</w:t>
      </w:r>
      <w:r w:rsidRPr="00232B0C">
        <w:rPr>
          <w:snapToGrid w:val="0"/>
          <w:lang w:eastAsia="ja-JP"/>
        </w:rPr>
        <w:t xml:space="preserve"> operation, set the </w:t>
      </w:r>
      <w:r w:rsidRPr="00232B0C">
        <w:rPr>
          <w:snapToGrid w:val="0"/>
          <w:lang w:eastAsia="zh-CN"/>
        </w:rPr>
        <w:t xml:space="preserve">IAB-Node </w:t>
      </w:r>
      <w:r w:rsidRPr="00232B0C">
        <w:rPr>
          <w:snapToGrid w:val="0"/>
          <w:lang w:eastAsia="ja-JP"/>
        </w:rPr>
        <w:t>to transmit according to</w:t>
      </w:r>
      <w:r w:rsidRPr="00232B0C">
        <w:rPr>
          <w:lang w:eastAsia="zh-CN"/>
        </w:rPr>
        <w:t xml:space="preserve"> the applicable test configuration and corresponding power setting specified</w:t>
      </w:r>
      <w:r w:rsidRPr="00232B0C">
        <w:rPr>
          <w:snapToGrid w:val="0"/>
          <w:lang w:eastAsia="ja-JP"/>
        </w:rPr>
        <w:t xml:space="preserve"> in clause 4.7</w:t>
      </w:r>
      <w:r w:rsidRPr="00232B0C">
        <w:rPr>
          <w:snapToGrid w:val="0"/>
          <w:lang w:eastAsia="zh-CN"/>
        </w:rPr>
        <w:t xml:space="preserve">.2 and 4.8 using the </w:t>
      </w:r>
      <w:r w:rsidRPr="00232B0C">
        <w:rPr>
          <w:lang w:eastAsia="ja-JP"/>
        </w:rPr>
        <w:t>corresponding test models</w:t>
      </w:r>
      <w:r w:rsidRPr="00232B0C">
        <w:rPr>
          <w:snapToGrid w:val="0"/>
          <w:lang w:eastAsia="ja-JP"/>
        </w:rPr>
        <w:t xml:space="preserve"> on all carriers configured</w:t>
      </w:r>
      <w:r w:rsidRPr="00232B0C">
        <w:rPr>
          <w:snapToGrid w:val="0"/>
          <w:lang w:eastAsia="zh-CN"/>
        </w:rPr>
        <w:t>.</w:t>
      </w:r>
    </w:p>
    <w:p w14:paraId="3893179F" w14:textId="77777777" w:rsidR="00232B0C" w:rsidRPr="00232B0C" w:rsidRDefault="00232B0C" w:rsidP="00232B0C">
      <w:pPr>
        <w:ind w:left="568" w:hanging="284"/>
        <w:rPr>
          <w:color w:val="000000"/>
          <w:lang w:eastAsia="ja-JP"/>
        </w:rPr>
      </w:pPr>
      <w:r w:rsidRPr="00232B0C">
        <w:rPr>
          <w:color w:val="000000"/>
          <w:lang w:eastAsia="ja-JP"/>
        </w:rPr>
        <w:lastRenderedPageBreak/>
        <w:t>9)</w:t>
      </w:r>
      <w:r w:rsidRPr="00232B0C">
        <w:rPr>
          <w:color w:val="000000"/>
          <w:lang w:eastAsia="ja-JP"/>
        </w:rPr>
        <w:tab/>
        <w:t>Measure the emission at the specified frequencies with specified measurement bandwidth</w:t>
      </w:r>
      <w:r w:rsidRPr="00232B0C">
        <w:rPr>
          <w:snapToGrid w:val="0"/>
          <w:color w:val="000000"/>
          <w:lang w:eastAsia="ja-JP"/>
        </w:rPr>
        <w:t>.</w:t>
      </w:r>
    </w:p>
    <w:p w14:paraId="7DFE0DEB" w14:textId="77777777" w:rsidR="00232B0C" w:rsidRPr="00232B0C" w:rsidRDefault="00232B0C" w:rsidP="00232B0C">
      <w:pPr>
        <w:rPr>
          <w:color w:val="000000"/>
          <w:lang w:eastAsia="ja-JP"/>
        </w:rPr>
      </w:pPr>
      <w:r w:rsidRPr="00232B0C">
        <w:rPr>
          <w:color w:val="000000"/>
          <w:lang w:eastAsia="ja-JP"/>
        </w:rPr>
        <w:t xml:space="preserve">In addition, for </w:t>
      </w:r>
      <w:r w:rsidRPr="00232B0C">
        <w:rPr>
          <w:i/>
          <w:color w:val="000000"/>
          <w:lang w:eastAsia="ja-JP"/>
        </w:rPr>
        <w:t>multi-band</w:t>
      </w:r>
      <w:r w:rsidRPr="00232B0C">
        <w:rPr>
          <w:i/>
          <w:color w:val="000000"/>
          <w:lang w:eastAsia="zh-CN"/>
        </w:rPr>
        <w:t xml:space="preserve"> RIB</w:t>
      </w:r>
      <w:r w:rsidRPr="00232B0C">
        <w:rPr>
          <w:color w:val="000000"/>
          <w:lang w:eastAsia="ja-JP"/>
        </w:rPr>
        <w:t>, the following steps shall apply:</w:t>
      </w:r>
    </w:p>
    <w:p w14:paraId="1668FB71" w14:textId="77777777" w:rsidR="00232B0C" w:rsidRPr="00232B0C" w:rsidRDefault="00232B0C" w:rsidP="00232B0C">
      <w:pPr>
        <w:ind w:left="568" w:hanging="284"/>
        <w:rPr>
          <w:color w:val="000000"/>
          <w:lang w:eastAsia="ja-JP"/>
        </w:rPr>
      </w:pPr>
      <w:r w:rsidRPr="00232B0C">
        <w:rPr>
          <w:color w:val="000000"/>
          <w:lang w:eastAsia="ja-JP"/>
        </w:rPr>
        <w:t>10)</w:t>
      </w:r>
      <w:r w:rsidRPr="00232B0C">
        <w:rPr>
          <w:color w:val="000000"/>
          <w:lang w:eastAsia="ja-JP"/>
        </w:rPr>
        <w:tab/>
        <w:t xml:space="preserve">For </w:t>
      </w:r>
      <w:r w:rsidRPr="00232B0C">
        <w:rPr>
          <w:i/>
          <w:color w:val="000000"/>
          <w:lang w:eastAsia="ja-JP"/>
        </w:rPr>
        <w:t xml:space="preserve">multi-band </w:t>
      </w:r>
      <w:r w:rsidRPr="00232B0C">
        <w:rPr>
          <w:i/>
          <w:color w:val="000000"/>
          <w:lang w:eastAsia="zh-CN"/>
        </w:rPr>
        <w:t xml:space="preserve">RIB </w:t>
      </w:r>
      <w:r w:rsidRPr="00232B0C">
        <w:rPr>
          <w:color w:val="000000"/>
          <w:lang w:eastAsia="ja-JP"/>
        </w:rPr>
        <w:t>and single band tests, repeat the steps above per involved band where single band test configurations and test models shall apply with no carrier activated in the other band.</w:t>
      </w:r>
    </w:p>
    <w:p w14:paraId="5482D652" w14:textId="77777777" w:rsidR="00232B0C" w:rsidRPr="00232B0C" w:rsidRDefault="00232B0C" w:rsidP="00232B0C">
      <w:pPr>
        <w:keepNext/>
        <w:keepLines/>
        <w:spacing w:before="120"/>
        <w:ind w:left="1701" w:hanging="1701"/>
        <w:outlineLvl w:val="4"/>
        <w:rPr>
          <w:rFonts w:ascii="Arial" w:hAnsi="Arial"/>
          <w:sz w:val="22"/>
          <w:lang w:eastAsia="sv-SE"/>
        </w:rPr>
      </w:pPr>
      <w:bookmarkStart w:id="2058" w:name="_Toc75334121"/>
      <w:bookmarkStart w:id="2059" w:name="_Toc75508313"/>
      <w:bookmarkStart w:id="2060" w:name="_Toc75816052"/>
      <w:bookmarkStart w:id="2061" w:name="_Toc76541210"/>
      <w:bookmarkStart w:id="2062" w:name="_Toc76541777"/>
      <w:r w:rsidRPr="00232B0C">
        <w:rPr>
          <w:rFonts w:ascii="Arial" w:hAnsi="Arial"/>
          <w:sz w:val="22"/>
          <w:lang w:eastAsia="sv-SE"/>
        </w:rPr>
        <w:t>6.7.5.5.5</w:t>
      </w:r>
      <w:r w:rsidRPr="00232B0C">
        <w:rPr>
          <w:rFonts w:ascii="Arial" w:hAnsi="Arial"/>
          <w:sz w:val="22"/>
          <w:lang w:eastAsia="sv-SE"/>
        </w:rPr>
        <w:tab/>
        <w:t>Test requirements</w:t>
      </w:r>
      <w:bookmarkEnd w:id="2058"/>
      <w:bookmarkEnd w:id="2059"/>
      <w:bookmarkEnd w:id="2060"/>
      <w:bookmarkEnd w:id="2061"/>
      <w:bookmarkEnd w:id="2062"/>
    </w:p>
    <w:p w14:paraId="3A64F170" w14:textId="77777777" w:rsidR="00232B0C" w:rsidRPr="00232B0C" w:rsidRDefault="00232B0C" w:rsidP="00232B0C">
      <w:pPr>
        <w:keepNext/>
        <w:keepLines/>
        <w:spacing w:before="120"/>
        <w:ind w:left="1985" w:hanging="1985"/>
        <w:rPr>
          <w:rFonts w:ascii="Arial" w:hAnsi="Arial"/>
          <w:lang w:eastAsia="ja-JP"/>
        </w:rPr>
      </w:pPr>
      <w:r w:rsidRPr="00232B0C">
        <w:rPr>
          <w:rFonts w:ascii="Arial" w:hAnsi="Arial"/>
          <w:lang w:eastAsia="ja-JP"/>
        </w:rPr>
        <w:t>6.7.5.5.5.1</w:t>
      </w:r>
      <w:r w:rsidRPr="00232B0C">
        <w:rPr>
          <w:rFonts w:ascii="Arial" w:hAnsi="Arial"/>
          <w:lang w:eastAsia="ja-JP"/>
        </w:rPr>
        <w:tab/>
        <w:t xml:space="preserve">Test requirement for </w:t>
      </w:r>
      <w:r w:rsidRPr="00232B0C">
        <w:rPr>
          <w:rFonts w:ascii="Arial" w:hAnsi="Arial"/>
          <w:i/>
          <w:lang w:eastAsia="ja-JP"/>
        </w:rPr>
        <w:t>IAB type 1-O</w:t>
      </w:r>
    </w:p>
    <w:p w14:paraId="4D8F33DF" w14:textId="77777777" w:rsidR="00232B0C" w:rsidRPr="00232B0C" w:rsidRDefault="00232B0C" w:rsidP="00232B0C">
      <w:pPr>
        <w:rPr>
          <w:color w:val="000000"/>
          <w:lang w:eastAsia="ja-JP"/>
        </w:rPr>
      </w:pPr>
      <w:r w:rsidRPr="00232B0C">
        <w:rPr>
          <w:color w:val="000000"/>
          <w:lang w:eastAsia="ja-JP"/>
        </w:rPr>
        <w:t>These requirements may be applied for the protection of other IAB receivers when GSM900, DCS1800, PCS1900, GSM850, CDMA850, UTRA FDD, UTRA TDD, E-UTRA and/or NR BS are co-located with a IAB Node.</w:t>
      </w:r>
    </w:p>
    <w:p w14:paraId="09C5D838" w14:textId="77777777" w:rsidR="00232B0C" w:rsidRPr="00232B0C" w:rsidRDefault="00232B0C" w:rsidP="00232B0C">
      <w:pPr>
        <w:rPr>
          <w:color w:val="000000"/>
          <w:lang w:eastAsia="ja-JP"/>
        </w:rPr>
      </w:pPr>
      <w:r w:rsidRPr="00232B0C">
        <w:rPr>
          <w:color w:val="000000"/>
          <w:lang w:eastAsia="ja-JP"/>
        </w:rPr>
        <w:t>The requirements assume co-location with base stations of the same class.</w:t>
      </w:r>
    </w:p>
    <w:p w14:paraId="06048688" w14:textId="77777777" w:rsidR="00232B0C" w:rsidRPr="00232B0C" w:rsidRDefault="00232B0C" w:rsidP="00232B0C">
      <w:pPr>
        <w:keepLines/>
        <w:ind w:left="1135" w:hanging="851"/>
        <w:rPr>
          <w:lang w:eastAsia="ja-JP"/>
        </w:rPr>
      </w:pPr>
      <w:r w:rsidRPr="00232B0C">
        <w:rPr>
          <w:color w:val="000000"/>
          <w:lang w:eastAsia="ja-JP"/>
        </w:rPr>
        <w:t>NOTE:</w:t>
      </w:r>
      <w:r w:rsidRPr="00232B0C">
        <w:rPr>
          <w:color w:val="000000"/>
          <w:lang w:eastAsia="ja-JP"/>
        </w:rPr>
        <w:tab/>
        <w:t>For co-location with UTRA, the requirements are based on co-location with UTRA FDD or TDD base stations.</w:t>
      </w:r>
    </w:p>
    <w:p w14:paraId="76A9CCFF" w14:textId="77777777" w:rsidR="00232B0C" w:rsidRPr="00232B0C" w:rsidRDefault="00232B0C" w:rsidP="00232B0C">
      <w:pPr>
        <w:rPr>
          <w:color w:val="000000"/>
          <w:lang w:eastAsia="ja-JP"/>
        </w:rPr>
      </w:pPr>
      <w:r w:rsidRPr="00232B0C">
        <w:rPr>
          <w:color w:val="000000"/>
          <w:lang w:eastAsia="ja-JP"/>
        </w:rPr>
        <w:t>This requirement is a co-location requirement as defined in clause 4.9, in TS 38.174 [2], the power levels are specified at the CLTA</w:t>
      </w:r>
      <w:r w:rsidRPr="00232B0C">
        <w:rPr>
          <w:i/>
          <w:color w:val="000000"/>
          <w:lang w:eastAsia="ja-JP"/>
        </w:rPr>
        <w:t xml:space="preserve"> </w:t>
      </w:r>
      <w:r w:rsidRPr="00232B0C">
        <w:rPr>
          <w:color w:val="000000"/>
          <w:lang w:eastAsia="ja-JP"/>
        </w:rPr>
        <w:t>output.</w:t>
      </w:r>
    </w:p>
    <w:p w14:paraId="6B2A3850" w14:textId="77777777" w:rsidR="00232B0C" w:rsidRPr="00232B0C" w:rsidRDefault="00232B0C" w:rsidP="00232B0C">
      <w:pPr>
        <w:rPr>
          <w:color w:val="000000"/>
          <w:lang w:eastAsia="ja-JP"/>
        </w:rPr>
      </w:pPr>
      <w:r w:rsidRPr="00232B0C">
        <w:rPr>
          <w:color w:val="000000"/>
          <w:lang w:eastAsia="ja-JP"/>
        </w:rPr>
        <w:t>The output of the CLTA of any spurious emission shall not exceed the test limit in table 6.7.5.5.5.1-1.</w:t>
      </w:r>
    </w:p>
    <w:p w14:paraId="4DBF41A2" w14:textId="77777777" w:rsidR="00232B0C" w:rsidRPr="00232B0C" w:rsidRDefault="00232B0C" w:rsidP="00232B0C">
      <w:pPr>
        <w:rPr>
          <w:color w:val="000000"/>
          <w:lang w:eastAsia="ja-JP"/>
        </w:rPr>
      </w:pPr>
      <w:r w:rsidRPr="00232B0C">
        <w:rPr>
          <w:color w:val="000000"/>
          <w:lang w:eastAsia="ja-JP"/>
        </w:rPr>
        <w:t xml:space="preserve">For a </w:t>
      </w:r>
      <w:r w:rsidRPr="00232B0C">
        <w:rPr>
          <w:i/>
          <w:color w:val="000000"/>
          <w:lang w:eastAsia="ja-JP"/>
        </w:rPr>
        <w:t>multi-band RIB</w:t>
      </w:r>
      <w:r w:rsidRPr="00232B0C">
        <w:rPr>
          <w:color w:val="000000"/>
          <w:lang w:eastAsia="ja-JP"/>
        </w:rPr>
        <w:t xml:space="preserve">, the exclusions and conditions in the </w:t>
      </w:r>
      <w:proofErr w:type="gramStart"/>
      <w:r w:rsidRPr="00232B0C">
        <w:rPr>
          <w:color w:val="000000"/>
          <w:lang w:eastAsia="ja-JP"/>
        </w:rPr>
        <w:t>notes</w:t>
      </w:r>
      <w:proofErr w:type="gramEnd"/>
      <w:r w:rsidRPr="00232B0C">
        <w:rPr>
          <w:color w:val="000000"/>
          <w:lang w:eastAsia="ja-JP"/>
        </w:rPr>
        <w:t xml:space="preserve"> column of table 6.7.5.5.5.1-1 apply for each supported operating band.</w:t>
      </w:r>
    </w:p>
    <w:p w14:paraId="3D45C555" w14:textId="77777777" w:rsidR="00232B0C" w:rsidRPr="00232B0C" w:rsidRDefault="00232B0C" w:rsidP="00232B0C">
      <w:pPr>
        <w:keepNext/>
        <w:keepLines/>
        <w:spacing w:before="60"/>
        <w:jc w:val="center"/>
        <w:rPr>
          <w:rFonts w:ascii="Arial" w:hAnsi="Arial"/>
          <w:b/>
          <w:lang w:eastAsia="ja-JP"/>
        </w:rPr>
      </w:pPr>
      <w:r w:rsidRPr="00232B0C">
        <w:rPr>
          <w:rFonts w:ascii="Arial" w:hAnsi="Arial"/>
          <w:b/>
          <w:color w:val="000000"/>
          <w:lang w:eastAsia="ja-JP"/>
        </w:rPr>
        <w:t xml:space="preserve">Table 6.7.5.5.5.1-1: </w:t>
      </w:r>
      <w:r w:rsidRPr="00232B0C">
        <w:rPr>
          <w:rFonts w:ascii="Arial" w:hAnsi="Arial"/>
          <w:b/>
          <w:i/>
          <w:color w:val="000000"/>
          <w:lang w:eastAsia="ja-JP"/>
        </w:rPr>
        <w:t>IAB-DU and IAB-MT spurious emissions basic limits for co-location with BS or IAB-Node</w:t>
      </w:r>
    </w:p>
    <w:tbl>
      <w:tblPr>
        <w:tblW w:w="9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291"/>
        <w:gridCol w:w="1996"/>
        <w:gridCol w:w="879"/>
        <w:gridCol w:w="879"/>
        <w:gridCol w:w="880"/>
        <w:gridCol w:w="1414"/>
        <w:gridCol w:w="1606"/>
      </w:tblGrid>
      <w:tr w:rsidR="00232B0C" w:rsidRPr="00232B0C" w14:paraId="74FECE28" w14:textId="77777777" w:rsidTr="00232B0C">
        <w:trPr>
          <w:cantSplit/>
          <w:tblHeader/>
          <w:jc w:val="center"/>
        </w:trPr>
        <w:tc>
          <w:tcPr>
            <w:tcW w:w="2291" w:type="dxa"/>
            <w:tcBorders>
              <w:top w:val="single" w:sz="4" w:space="0" w:color="auto"/>
              <w:left w:val="single" w:sz="4" w:space="0" w:color="auto"/>
              <w:bottom w:val="nil"/>
              <w:right w:val="single" w:sz="4" w:space="0" w:color="auto"/>
            </w:tcBorders>
            <w:hideMark/>
          </w:tcPr>
          <w:p w14:paraId="38B033C8" w14:textId="77777777" w:rsidR="00232B0C" w:rsidRPr="00232B0C" w:rsidRDefault="00232B0C" w:rsidP="00232B0C">
            <w:pPr>
              <w:keepLines/>
              <w:spacing w:after="0"/>
              <w:jc w:val="center"/>
              <w:rPr>
                <w:rFonts w:ascii="Arial" w:hAnsi="Arial"/>
                <w:b/>
                <w:sz w:val="18"/>
                <w:lang w:eastAsia="en-GB"/>
              </w:rPr>
            </w:pPr>
            <w:r w:rsidRPr="00232B0C">
              <w:rPr>
                <w:rFonts w:ascii="Arial" w:hAnsi="Arial"/>
                <w:b/>
                <w:sz w:val="18"/>
                <w:lang w:eastAsia="en-GB"/>
              </w:rPr>
              <w:t>Co-located system</w:t>
            </w:r>
          </w:p>
        </w:tc>
        <w:tc>
          <w:tcPr>
            <w:tcW w:w="1996" w:type="dxa"/>
            <w:tcBorders>
              <w:top w:val="single" w:sz="4" w:space="0" w:color="auto"/>
              <w:left w:val="single" w:sz="4" w:space="0" w:color="auto"/>
              <w:bottom w:val="nil"/>
              <w:right w:val="single" w:sz="4" w:space="0" w:color="auto"/>
            </w:tcBorders>
            <w:hideMark/>
          </w:tcPr>
          <w:p w14:paraId="5ABF5AB1" w14:textId="77777777" w:rsidR="00232B0C" w:rsidRPr="00232B0C" w:rsidRDefault="00232B0C" w:rsidP="00232B0C">
            <w:pPr>
              <w:keepLines/>
              <w:spacing w:after="0"/>
              <w:jc w:val="center"/>
              <w:rPr>
                <w:rFonts w:ascii="Arial" w:hAnsi="Arial"/>
                <w:b/>
                <w:sz w:val="18"/>
                <w:lang w:eastAsia="en-GB"/>
              </w:rPr>
            </w:pPr>
            <w:r w:rsidRPr="00232B0C">
              <w:rPr>
                <w:rFonts w:ascii="Arial" w:hAnsi="Arial"/>
                <w:b/>
                <w:sz w:val="18"/>
                <w:lang w:eastAsia="en-GB"/>
              </w:rPr>
              <w:t>Frequency range for</w:t>
            </w:r>
          </w:p>
        </w:tc>
        <w:tc>
          <w:tcPr>
            <w:tcW w:w="2638" w:type="dxa"/>
            <w:gridSpan w:val="3"/>
            <w:tcBorders>
              <w:top w:val="single" w:sz="4" w:space="0" w:color="auto"/>
              <w:left w:val="single" w:sz="4" w:space="0" w:color="auto"/>
              <w:bottom w:val="single" w:sz="4" w:space="0" w:color="auto"/>
              <w:right w:val="single" w:sz="4" w:space="0" w:color="auto"/>
            </w:tcBorders>
            <w:hideMark/>
          </w:tcPr>
          <w:p w14:paraId="7A072CBC" w14:textId="77777777" w:rsidR="00232B0C" w:rsidRPr="00232B0C" w:rsidRDefault="00232B0C" w:rsidP="00232B0C">
            <w:pPr>
              <w:keepLines/>
              <w:spacing w:after="0"/>
              <w:jc w:val="center"/>
              <w:rPr>
                <w:rFonts w:ascii="Arial" w:hAnsi="Arial"/>
                <w:b/>
                <w:i/>
                <w:sz w:val="18"/>
                <w:lang w:eastAsia="en-GB"/>
              </w:rPr>
            </w:pPr>
            <w:r w:rsidRPr="00232B0C">
              <w:rPr>
                <w:rFonts w:ascii="Arial" w:hAnsi="Arial"/>
                <w:b/>
                <w:i/>
                <w:sz w:val="18"/>
                <w:lang w:eastAsia="en-GB"/>
              </w:rPr>
              <w:t>Test limits</w:t>
            </w:r>
          </w:p>
        </w:tc>
        <w:tc>
          <w:tcPr>
            <w:tcW w:w="1414" w:type="dxa"/>
            <w:tcBorders>
              <w:top w:val="single" w:sz="4" w:space="0" w:color="auto"/>
              <w:left w:val="single" w:sz="4" w:space="0" w:color="auto"/>
              <w:bottom w:val="nil"/>
              <w:right w:val="single" w:sz="4" w:space="0" w:color="auto"/>
            </w:tcBorders>
            <w:hideMark/>
          </w:tcPr>
          <w:p w14:paraId="004C32D8" w14:textId="77777777" w:rsidR="00232B0C" w:rsidRPr="00232B0C" w:rsidRDefault="00232B0C" w:rsidP="00232B0C">
            <w:pPr>
              <w:keepLines/>
              <w:spacing w:after="0"/>
              <w:jc w:val="center"/>
              <w:rPr>
                <w:rFonts w:ascii="Arial" w:hAnsi="Arial"/>
                <w:b/>
                <w:sz w:val="18"/>
                <w:lang w:eastAsia="en-GB"/>
              </w:rPr>
            </w:pPr>
            <w:r w:rsidRPr="00232B0C">
              <w:rPr>
                <w:rFonts w:ascii="Arial" w:hAnsi="Arial"/>
                <w:b/>
                <w:sz w:val="18"/>
                <w:lang w:eastAsia="en-GB"/>
              </w:rPr>
              <w:t>Measurement</w:t>
            </w:r>
          </w:p>
        </w:tc>
        <w:tc>
          <w:tcPr>
            <w:tcW w:w="1606" w:type="dxa"/>
            <w:tcBorders>
              <w:top w:val="single" w:sz="4" w:space="0" w:color="auto"/>
              <w:left w:val="single" w:sz="4" w:space="0" w:color="auto"/>
              <w:bottom w:val="nil"/>
              <w:right w:val="single" w:sz="4" w:space="0" w:color="auto"/>
            </w:tcBorders>
            <w:hideMark/>
          </w:tcPr>
          <w:p w14:paraId="06473667" w14:textId="77777777" w:rsidR="00232B0C" w:rsidRPr="00232B0C" w:rsidRDefault="00232B0C" w:rsidP="00232B0C">
            <w:pPr>
              <w:keepLines/>
              <w:spacing w:after="0"/>
              <w:jc w:val="center"/>
              <w:rPr>
                <w:rFonts w:ascii="Arial" w:hAnsi="Arial"/>
                <w:b/>
                <w:sz w:val="18"/>
                <w:lang w:eastAsia="en-GB"/>
              </w:rPr>
            </w:pPr>
            <w:r w:rsidRPr="00232B0C">
              <w:rPr>
                <w:rFonts w:ascii="Arial" w:hAnsi="Arial"/>
                <w:b/>
                <w:sz w:val="18"/>
                <w:lang w:eastAsia="en-GB"/>
              </w:rPr>
              <w:t>Note</w:t>
            </w:r>
          </w:p>
        </w:tc>
      </w:tr>
      <w:tr w:rsidR="00232B0C" w:rsidRPr="00232B0C" w14:paraId="126A1DF8" w14:textId="77777777" w:rsidTr="00232B0C">
        <w:trPr>
          <w:cantSplit/>
          <w:tblHeader/>
          <w:jc w:val="center"/>
        </w:trPr>
        <w:tc>
          <w:tcPr>
            <w:tcW w:w="2291" w:type="dxa"/>
            <w:tcBorders>
              <w:top w:val="nil"/>
              <w:left w:val="single" w:sz="4" w:space="0" w:color="auto"/>
              <w:bottom w:val="single" w:sz="4" w:space="0" w:color="auto"/>
              <w:right w:val="single" w:sz="4" w:space="0" w:color="auto"/>
            </w:tcBorders>
            <w:hideMark/>
          </w:tcPr>
          <w:p w14:paraId="6E37BA58" w14:textId="77777777" w:rsidR="00232B0C" w:rsidRPr="00232B0C" w:rsidRDefault="00232B0C" w:rsidP="00232B0C">
            <w:pPr>
              <w:rPr>
                <w:rFonts w:ascii="Arial" w:hAnsi="Arial"/>
                <w:b/>
                <w:sz w:val="18"/>
                <w:lang w:eastAsia="en-GB"/>
              </w:rPr>
            </w:pPr>
          </w:p>
        </w:tc>
        <w:tc>
          <w:tcPr>
            <w:tcW w:w="1996" w:type="dxa"/>
            <w:tcBorders>
              <w:top w:val="nil"/>
              <w:left w:val="single" w:sz="4" w:space="0" w:color="auto"/>
              <w:bottom w:val="single" w:sz="4" w:space="0" w:color="auto"/>
              <w:right w:val="single" w:sz="4" w:space="0" w:color="auto"/>
            </w:tcBorders>
            <w:hideMark/>
          </w:tcPr>
          <w:p w14:paraId="6AF4A58C" w14:textId="77777777" w:rsidR="00232B0C" w:rsidRPr="00232B0C" w:rsidRDefault="00232B0C" w:rsidP="00232B0C">
            <w:pPr>
              <w:keepLines/>
              <w:spacing w:after="0"/>
              <w:jc w:val="center"/>
              <w:rPr>
                <w:rFonts w:ascii="Arial" w:hAnsi="Arial"/>
                <w:b/>
                <w:sz w:val="18"/>
                <w:lang w:eastAsia="en-GB"/>
              </w:rPr>
            </w:pPr>
            <w:r w:rsidRPr="00232B0C">
              <w:rPr>
                <w:rFonts w:ascii="Arial" w:hAnsi="Arial"/>
                <w:b/>
                <w:sz w:val="18"/>
                <w:lang w:eastAsia="en-GB"/>
              </w:rPr>
              <w:t>co-location requirement</w:t>
            </w:r>
          </w:p>
        </w:tc>
        <w:tc>
          <w:tcPr>
            <w:tcW w:w="879" w:type="dxa"/>
            <w:tcBorders>
              <w:top w:val="single" w:sz="4" w:space="0" w:color="auto"/>
              <w:left w:val="single" w:sz="4" w:space="0" w:color="auto"/>
              <w:bottom w:val="single" w:sz="4" w:space="0" w:color="auto"/>
              <w:right w:val="single" w:sz="4" w:space="0" w:color="auto"/>
            </w:tcBorders>
            <w:hideMark/>
          </w:tcPr>
          <w:p w14:paraId="467FD522" w14:textId="77777777" w:rsidR="00232B0C" w:rsidRPr="00232B0C" w:rsidRDefault="00232B0C" w:rsidP="00232B0C">
            <w:pPr>
              <w:keepLines/>
              <w:spacing w:after="0"/>
              <w:jc w:val="center"/>
              <w:rPr>
                <w:rFonts w:ascii="Arial" w:hAnsi="Arial"/>
                <w:b/>
                <w:sz w:val="18"/>
                <w:lang w:eastAsia="en-GB"/>
              </w:rPr>
            </w:pPr>
            <w:r w:rsidRPr="00232B0C">
              <w:rPr>
                <w:rFonts w:ascii="Arial" w:hAnsi="Arial"/>
                <w:b/>
                <w:sz w:val="18"/>
                <w:lang w:eastAsia="en-GB"/>
              </w:rPr>
              <w:t>WA IAB-DU and WA IAB-MT</w:t>
            </w:r>
          </w:p>
        </w:tc>
        <w:tc>
          <w:tcPr>
            <w:tcW w:w="879" w:type="dxa"/>
            <w:tcBorders>
              <w:top w:val="single" w:sz="4" w:space="0" w:color="auto"/>
              <w:left w:val="single" w:sz="4" w:space="0" w:color="auto"/>
              <w:bottom w:val="single" w:sz="4" w:space="0" w:color="auto"/>
              <w:right w:val="single" w:sz="4" w:space="0" w:color="auto"/>
            </w:tcBorders>
            <w:hideMark/>
          </w:tcPr>
          <w:p w14:paraId="31205B22" w14:textId="77777777" w:rsidR="00232B0C" w:rsidRPr="00232B0C" w:rsidRDefault="00232B0C" w:rsidP="00232B0C">
            <w:pPr>
              <w:keepLines/>
              <w:spacing w:after="0"/>
              <w:jc w:val="center"/>
              <w:rPr>
                <w:rFonts w:ascii="Arial" w:hAnsi="Arial"/>
                <w:b/>
                <w:sz w:val="18"/>
                <w:lang w:eastAsia="en-GB"/>
              </w:rPr>
            </w:pPr>
            <w:r w:rsidRPr="00232B0C">
              <w:rPr>
                <w:rFonts w:ascii="Arial" w:hAnsi="Arial"/>
                <w:b/>
                <w:sz w:val="18"/>
                <w:lang w:eastAsia="en-GB"/>
              </w:rPr>
              <w:t>MR IAB-DU</w:t>
            </w:r>
          </w:p>
        </w:tc>
        <w:tc>
          <w:tcPr>
            <w:tcW w:w="880" w:type="dxa"/>
            <w:tcBorders>
              <w:top w:val="single" w:sz="4" w:space="0" w:color="auto"/>
              <w:left w:val="single" w:sz="4" w:space="0" w:color="auto"/>
              <w:bottom w:val="single" w:sz="4" w:space="0" w:color="auto"/>
              <w:right w:val="single" w:sz="4" w:space="0" w:color="auto"/>
            </w:tcBorders>
            <w:hideMark/>
          </w:tcPr>
          <w:p w14:paraId="415502C4" w14:textId="77777777" w:rsidR="00232B0C" w:rsidRPr="00232B0C" w:rsidRDefault="00232B0C" w:rsidP="00232B0C">
            <w:pPr>
              <w:keepLines/>
              <w:spacing w:after="0"/>
              <w:jc w:val="center"/>
              <w:rPr>
                <w:rFonts w:ascii="Arial" w:hAnsi="Arial"/>
                <w:b/>
                <w:sz w:val="18"/>
                <w:lang w:eastAsia="en-GB"/>
              </w:rPr>
            </w:pPr>
            <w:r w:rsidRPr="00232B0C">
              <w:rPr>
                <w:rFonts w:ascii="Arial" w:hAnsi="Arial"/>
                <w:b/>
                <w:sz w:val="18"/>
                <w:lang w:eastAsia="en-GB"/>
              </w:rPr>
              <w:t>LA IAB-DU and LA IAB-MT</w:t>
            </w:r>
          </w:p>
        </w:tc>
        <w:tc>
          <w:tcPr>
            <w:tcW w:w="1414" w:type="dxa"/>
            <w:tcBorders>
              <w:top w:val="nil"/>
              <w:left w:val="single" w:sz="4" w:space="0" w:color="auto"/>
              <w:bottom w:val="single" w:sz="4" w:space="0" w:color="auto"/>
              <w:right w:val="single" w:sz="4" w:space="0" w:color="auto"/>
            </w:tcBorders>
            <w:hideMark/>
          </w:tcPr>
          <w:p w14:paraId="7557E3C1" w14:textId="77777777" w:rsidR="00232B0C" w:rsidRPr="00232B0C" w:rsidRDefault="00232B0C" w:rsidP="00232B0C">
            <w:pPr>
              <w:keepLines/>
              <w:spacing w:after="0"/>
              <w:jc w:val="center"/>
              <w:rPr>
                <w:rFonts w:ascii="Arial" w:hAnsi="Arial"/>
                <w:b/>
                <w:sz w:val="18"/>
                <w:lang w:eastAsia="en-GB"/>
              </w:rPr>
            </w:pPr>
            <w:r w:rsidRPr="00232B0C">
              <w:rPr>
                <w:rFonts w:ascii="Arial" w:hAnsi="Arial"/>
                <w:b/>
                <w:sz w:val="18"/>
                <w:lang w:eastAsia="en-GB"/>
              </w:rPr>
              <w:t>bandwidth</w:t>
            </w:r>
          </w:p>
        </w:tc>
        <w:tc>
          <w:tcPr>
            <w:tcW w:w="1606" w:type="dxa"/>
            <w:tcBorders>
              <w:top w:val="nil"/>
              <w:left w:val="single" w:sz="4" w:space="0" w:color="auto"/>
              <w:bottom w:val="single" w:sz="4" w:space="0" w:color="auto"/>
              <w:right w:val="single" w:sz="4" w:space="0" w:color="auto"/>
            </w:tcBorders>
            <w:hideMark/>
          </w:tcPr>
          <w:p w14:paraId="47C9590D" w14:textId="77777777" w:rsidR="00232B0C" w:rsidRPr="00232B0C" w:rsidRDefault="00232B0C" w:rsidP="00232B0C">
            <w:pPr>
              <w:rPr>
                <w:rFonts w:ascii="Arial" w:hAnsi="Arial"/>
                <w:b/>
                <w:sz w:val="18"/>
                <w:lang w:eastAsia="en-GB"/>
              </w:rPr>
            </w:pPr>
          </w:p>
        </w:tc>
      </w:tr>
      <w:tr w:rsidR="00232B0C" w:rsidRPr="00232B0C" w14:paraId="18C049B2"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0C0C6932"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sz w:val="18"/>
                <w:lang w:eastAsia="en-GB"/>
              </w:rPr>
              <w:t>GSM900</w:t>
            </w:r>
          </w:p>
        </w:tc>
        <w:tc>
          <w:tcPr>
            <w:tcW w:w="1996" w:type="dxa"/>
            <w:tcBorders>
              <w:top w:val="single" w:sz="4" w:space="0" w:color="auto"/>
              <w:left w:val="single" w:sz="4" w:space="0" w:color="auto"/>
              <w:bottom w:val="single" w:sz="4" w:space="0" w:color="auto"/>
              <w:right w:val="single" w:sz="4" w:space="0" w:color="auto"/>
            </w:tcBorders>
            <w:hideMark/>
          </w:tcPr>
          <w:p w14:paraId="532C5C2F"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sz w:val="18"/>
                <w:lang w:eastAsia="en-GB"/>
              </w:rPr>
              <w:t>876 – 915 MHz</w:t>
            </w:r>
          </w:p>
        </w:tc>
        <w:tc>
          <w:tcPr>
            <w:tcW w:w="879" w:type="dxa"/>
            <w:tcBorders>
              <w:top w:val="single" w:sz="4" w:space="0" w:color="auto"/>
              <w:left w:val="single" w:sz="4" w:space="0" w:color="auto"/>
              <w:bottom w:val="single" w:sz="4" w:space="0" w:color="auto"/>
              <w:right w:val="single" w:sz="4" w:space="0" w:color="auto"/>
            </w:tcBorders>
            <w:hideMark/>
          </w:tcPr>
          <w:p w14:paraId="67D959AE"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-115.9 dBm</w:t>
            </w:r>
          </w:p>
        </w:tc>
        <w:tc>
          <w:tcPr>
            <w:tcW w:w="879" w:type="dxa"/>
            <w:tcBorders>
              <w:top w:val="single" w:sz="4" w:space="0" w:color="auto"/>
              <w:left w:val="single" w:sz="4" w:space="0" w:color="auto"/>
              <w:bottom w:val="single" w:sz="4" w:space="0" w:color="auto"/>
              <w:right w:val="single" w:sz="4" w:space="0" w:color="auto"/>
            </w:tcBorders>
            <w:hideMark/>
          </w:tcPr>
          <w:p w14:paraId="1852438D"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26F63BC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-87.9 dBm</w:t>
            </w:r>
          </w:p>
        </w:tc>
        <w:tc>
          <w:tcPr>
            <w:tcW w:w="1414" w:type="dxa"/>
            <w:tcBorders>
              <w:top w:val="single" w:sz="4" w:space="0" w:color="auto"/>
              <w:left w:val="single" w:sz="4" w:space="0" w:color="auto"/>
              <w:bottom w:val="single" w:sz="4" w:space="0" w:color="auto"/>
              <w:right w:val="single" w:sz="4" w:space="0" w:color="auto"/>
            </w:tcBorders>
            <w:hideMark/>
          </w:tcPr>
          <w:p w14:paraId="4F6147E5"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620FF1E8" w14:textId="77777777" w:rsidR="00232B0C" w:rsidRPr="00232B0C" w:rsidRDefault="00232B0C" w:rsidP="00232B0C">
            <w:pPr>
              <w:keepLines/>
              <w:spacing w:after="0"/>
              <w:jc w:val="center"/>
              <w:rPr>
                <w:rFonts w:ascii="Arial" w:hAnsi="Arial" w:cs="Arial"/>
                <w:sz w:val="18"/>
                <w:lang w:eastAsia="en-GB"/>
              </w:rPr>
            </w:pPr>
          </w:p>
        </w:tc>
      </w:tr>
      <w:tr w:rsidR="00232B0C" w:rsidRPr="00232B0C" w14:paraId="36202862"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23D7E12C" w14:textId="77777777" w:rsidR="00232B0C" w:rsidRPr="00232B0C" w:rsidRDefault="00232B0C" w:rsidP="00232B0C">
            <w:pPr>
              <w:keepLines/>
              <w:spacing w:after="0"/>
              <w:jc w:val="center"/>
              <w:rPr>
                <w:rFonts w:ascii="Arial" w:hAnsi="Arial"/>
                <w:sz w:val="18"/>
                <w:lang w:eastAsia="zh-CN"/>
              </w:rPr>
            </w:pPr>
            <w:r w:rsidRPr="00232B0C">
              <w:rPr>
                <w:rFonts w:ascii="Arial" w:hAnsi="Arial"/>
                <w:sz w:val="18"/>
                <w:lang w:eastAsia="en-GB"/>
              </w:rPr>
              <w:t>DCS1800</w:t>
            </w:r>
          </w:p>
        </w:tc>
        <w:tc>
          <w:tcPr>
            <w:tcW w:w="1996" w:type="dxa"/>
            <w:tcBorders>
              <w:top w:val="single" w:sz="4" w:space="0" w:color="auto"/>
              <w:left w:val="single" w:sz="4" w:space="0" w:color="auto"/>
              <w:bottom w:val="single" w:sz="4" w:space="0" w:color="auto"/>
              <w:right w:val="single" w:sz="4" w:space="0" w:color="auto"/>
            </w:tcBorders>
            <w:hideMark/>
          </w:tcPr>
          <w:p w14:paraId="2BE60E9B"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1710 – 1785 MHz</w:t>
            </w:r>
          </w:p>
        </w:tc>
        <w:tc>
          <w:tcPr>
            <w:tcW w:w="879" w:type="dxa"/>
            <w:tcBorders>
              <w:top w:val="single" w:sz="4" w:space="0" w:color="auto"/>
              <w:left w:val="single" w:sz="4" w:space="0" w:color="auto"/>
              <w:bottom w:val="single" w:sz="4" w:space="0" w:color="auto"/>
              <w:right w:val="single" w:sz="4" w:space="0" w:color="auto"/>
            </w:tcBorders>
            <w:hideMark/>
          </w:tcPr>
          <w:p w14:paraId="33CB1DE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-115.9 dBm</w:t>
            </w:r>
          </w:p>
        </w:tc>
        <w:tc>
          <w:tcPr>
            <w:tcW w:w="879" w:type="dxa"/>
            <w:tcBorders>
              <w:top w:val="single" w:sz="4" w:space="0" w:color="auto"/>
              <w:left w:val="single" w:sz="4" w:space="0" w:color="auto"/>
              <w:bottom w:val="single" w:sz="4" w:space="0" w:color="auto"/>
              <w:right w:val="single" w:sz="4" w:space="0" w:color="auto"/>
            </w:tcBorders>
            <w:hideMark/>
          </w:tcPr>
          <w:p w14:paraId="12483A8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77FB4687"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--97.9 dBm</w:t>
            </w:r>
          </w:p>
        </w:tc>
        <w:tc>
          <w:tcPr>
            <w:tcW w:w="1414" w:type="dxa"/>
            <w:tcBorders>
              <w:top w:val="single" w:sz="4" w:space="0" w:color="auto"/>
              <w:left w:val="single" w:sz="4" w:space="0" w:color="auto"/>
              <w:bottom w:val="single" w:sz="4" w:space="0" w:color="auto"/>
              <w:right w:val="single" w:sz="4" w:space="0" w:color="auto"/>
            </w:tcBorders>
            <w:hideMark/>
          </w:tcPr>
          <w:p w14:paraId="7DCDAD4A"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567DE0A6" w14:textId="77777777" w:rsidR="00232B0C" w:rsidRPr="00232B0C" w:rsidRDefault="00232B0C" w:rsidP="00232B0C">
            <w:pPr>
              <w:keepLines/>
              <w:spacing w:after="0"/>
              <w:jc w:val="center"/>
              <w:rPr>
                <w:rFonts w:ascii="Arial" w:hAnsi="Arial" w:cs="Arial"/>
                <w:sz w:val="18"/>
                <w:lang w:eastAsia="en-GB"/>
              </w:rPr>
            </w:pPr>
          </w:p>
        </w:tc>
      </w:tr>
      <w:tr w:rsidR="00232B0C" w:rsidRPr="00232B0C" w14:paraId="351CDB3A"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0AB9F68B" w14:textId="77777777" w:rsidR="00232B0C" w:rsidRPr="00232B0C" w:rsidRDefault="00232B0C" w:rsidP="00232B0C">
            <w:pPr>
              <w:keepLines/>
              <w:spacing w:after="0"/>
              <w:jc w:val="center"/>
              <w:rPr>
                <w:rFonts w:ascii="Arial" w:hAnsi="Arial"/>
                <w:sz w:val="18"/>
                <w:lang w:eastAsia="zh-CN"/>
              </w:rPr>
            </w:pPr>
            <w:r w:rsidRPr="00232B0C">
              <w:rPr>
                <w:rFonts w:ascii="Arial" w:hAnsi="Arial"/>
                <w:sz w:val="18"/>
                <w:lang w:eastAsia="en-GB"/>
              </w:rPr>
              <w:t>PCS1900</w:t>
            </w:r>
          </w:p>
        </w:tc>
        <w:tc>
          <w:tcPr>
            <w:tcW w:w="1996" w:type="dxa"/>
            <w:tcBorders>
              <w:top w:val="single" w:sz="4" w:space="0" w:color="auto"/>
              <w:left w:val="single" w:sz="4" w:space="0" w:color="auto"/>
              <w:bottom w:val="single" w:sz="4" w:space="0" w:color="auto"/>
              <w:right w:val="single" w:sz="4" w:space="0" w:color="auto"/>
            </w:tcBorders>
            <w:hideMark/>
          </w:tcPr>
          <w:p w14:paraId="1B33FC27"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1850 – 1910 MHz</w:t>
            </w:r>
          </w:p>
        </w:tc>
        <w:tc>
          <w:tcPr>
            <w:tcW w:w="879" w:type="dxa"/>
            <w:tcBorders>
              <w:top w:val="single" w:sz="4" w:space="0" w:color="auto"/>
              <w:left w:val="single" w:sz="4" w:space="0" w:color="auto"/>
              <w:bottom w:val="single" w:sz="4" w:space="0" w:color="auto"/>
              <w:right w:val="single" w:sz="4" w:space="0" w:color="auto"/>
            </w:tcBorders>
            <w:hideMark/>
          </w:tcPr>
          <w:p w14:paraId="345D2CD9"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-115.9 dBm</w:t>
            </w:r>
          </w:p>
        </w:tc>
        <w:tc>
          <w:tcPr>
            <w:tcW w:w="879" w:type="dxa"/>
            <w:tcBorders>
              <w:top w:val="single" w:sz="4" w:space="0" w:color="auto"/>
              <w:left w:val="single" w:sz="4" w:space="0" w:color="auto"/>
              <w:bottom w:val="single" w:sz="4" w:space="0" w:color="auto"/>
              <w:right w:val="single" w:sz="4" w:space="0" w:color="auto"/>
            </w:tcBorders>
            <w:hideMark/>
          </w:tcPr>
          <w:p w14:paraId="758E6203"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7252FD7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--97.9 dBm</w:t>
            </w:r>
          </w:p>
        </w:tc>
        <w:tc>
          <w:tcPr>
            <w:tcW w:w="1414" w:type="dxa"/>
            <w:tcBorders>
              <w:top w:val="single" w:sz="4" w:space="0" w:color="auto"/>
              <w:left w:val="single" w:sz="4" w:space="0" w:color="auto"/>
              <w:bottom w:val="single" w:sz="4" w:space="0" w:color="auto"/>
              <w:right w:val="single" w:sz="4" w:space="0" w:color="auto"/>
            </w:tcBorders>
            <w:hideMark/>
          </w:tcPr>
          <w:p w14:paraId="74D34334"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67C614E7" w14:textId="77777777" w:rsidR="00232B0C" w:rsidRPr="00232B0C" w:rsidRDefault="00232B0C" w:rsidP="00232B0C">
            <w:pPr>
              <w:keepLines/>
              <w:spacing w:after="0"/>
              <w:jc w:val="center"/>
              <w:rPr>
                <w:rFonts w:ascii="Arial" w:hAnsi="Arial" w:cs="Arial"/>
                <w:sz w:val="18"/>
                <w:lang w:eastAsia="en-GB"/>
              </w:rPr>
            </w:pPr>
          </w:p>
        </w:tc>
      </w:tr>
      <w:tr w:rsidR="00232B0C" w:rsidRPr="00232B0C" w14:paraId="2CF0604E"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2F131CD5" w14:textId="77777777" w:rsidR="00232B0C" w:rsidRPr="00232B0C" w:rsidRDefault="00232B0C" w:rsidP="00232B0C">
            <w:pPr>
              <w:keepLines/>
              <w:spacing w:after="0"/>
              <w:jc w:val="center"/>
              <w:rPr>
                <w:rFonts w:ascii="Arial" w:hAnsi="Arial"/>
                <w:sz w:val="18"/>
                <w:lang w:eastAsia="zh-CN"/>
              </w:rPr>
            </w:pPr>
            <w:r w:rsidRPr="00232B0C">
              <w:rPr>
                <w:rFonts w:ascii="Arial" w:hAnsi="Arial"/>
                <w:sz w:val="18"/>
                <w:lang w:eastAsia="en-GB"/>
              </w:rPr>
              <w:t xml:space="preserve"> GSM850 or CDMA850</w:t>
            </w:r>
          </w:p>
        </w:tc>
        <w:tc>
          <w:tcPr>
            <w:tcW w:w="1996" w:type="dxa"/>
            <w:tcBorders>
              <w:top w:val="single" w:sz="4" w:space="0" w:color="auto"/>
              <w:left w:val="single" w:sz="4" w:space="0" w:color="auto"/>
              <w:bottom w:val="single" w:sz="4" w:space="0" w:color="auto"/>
              <w:right w:val="single" w:sz="4" w:space="0" w:color="auto"/>
            </w:tcBorders>
            <w:hideMark/>
          </w:tcPr>
          <w:p w14:paraId="0B45EC47"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824 – 849 MHz</w:t>
            </w:r>
          </w:p>
        </w:tc>
        <w:tc>
          <w:tcPr>
            <w:tcW w:w="879" w:type="dxa"/>
            <w:tcBorders>
              <w:top w:val="single" w:sz="4" w:space="0" w:color="auto"/>
              <w:left w:val="single" w:sz="4" w:space="0" w:color="auto"/>
              <w:bottom w:val="single" w:sz="4" w:space="0" w:color="auto"/>
              <w:right w:val="single" w:sz="4" w:space="0" w:color="auto"/>
            </w:tcBorders>
            <w:hideMark/>
          </w:tcPr>
          <w:p w14:paraId="14860B8E"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-115.9 dBm</w:t>
            </w:r>
          </w:p>
        </w:tc>
        <w:tc>
          <w:tcPr>
            <w:tcW w:w="879" w:type="dxa"/>
            <w:tcBorders>
              <w:top w:val="single" w:sz="4" w:space="0" w:color="auto"/>
              <w:left w:val="single" w:sz="4" w:space="0" w:color="auto"/>
              <w:bottom w:val="single" w:sz="4" w:space="0" w:color="auto"/>
              <w:right w:val="single" w:sz="4" w:space="0" w:color="auto"/>
            </w:tcBorders>
            <w:hideMark/>
          </w:tcPr>
          <w:p w14:paraId="7575FD0E"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4A7A0450"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-87.9 dBm</w:t>
            </w:r>
          </w:p>
        </w:tc>
        <w:tc>
          <w:tcPr>
            <w:tcW w:w="1414" w:type="dxa"/>
            <w:tcBorders>
              <w:top w:val="single" w:sz="4" w:space="0" w:color="auto"/>
              <w:left w:val="single" w:sz="4" w:space="0" w:color="auto"/>
              <w:bottom w:val="single" w:sz="4" w:space="0" w:color="auto"/>
              <w:right w:val="single" w:sz="4" w:space="0" w:color="auto"/>
            </w:tcBorders>
            <w:hideMark/>
          </w:tcPr>
          <w:p w14:paraId="46043F36"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2BF9E5C4" w14:textId="77777777" w:rsidR="00232B0C" w:rsidRPr="00232B0C" w:rsidRDefault="00232B0C" w:rsidP="00232B0C">
            <w:pPr>
              <w:keepLines/>
              <w:spacing w:after="0"/>
              <w:jc w:val="center"/>
              <w:rPr>
                <w:rFonts w:ascii="Arial" w:hAnsi="Arial" w:cs="Arial"/>
                <w:sz w:val="18"/>
                <w:lang w:eastAsia="en-GB"/>
              </w:rPr>
            </w:pPr>
          </w:p>
        </w:tc>
      </w:tr>
      <w:tr w:rsidR="00232B0C" w:rsidRPr="00232B0C" w14:paraId="49F8F489"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1CAB4A7C" w14:textId="77777777" w:rsidR="00232B0C" w:rsidRPr="00232B0C" w:rsidRDefault="00232B0C" w:rsidP="00232B0C">
            <w:pPr>
              <w:keepLines/>
              <w:spacing w:after="0"/>
              <w:jc w:val="center"/>
              <w:rPr>
                <w:rFonts w:ascii="Arial" w:hAnsi="Arial"/>
                <w:sz w:val="18"/>
                <w:lang w:eastAsia="zh-CN"/>
              </w:rPr>
            </w:pPr>
            <w:r w:rsidRPr="00232B0C">
              <w:rPr>
                <w:rFonts w:ascii="Arial" w:hAnsi="Arial"/>
                <w:sz w:val="18"/>
                <w:lang w:eastAsia="en-GB"/>
              </w:rPr>
              <w:t>UTRA FDD Band I or E-UTRA Band 1 or NR Band n1</w:t>
            </w:r>
          </w:p>
        </w:tc>
        <w:tc>
          <w:tcPr>
            <w:tcW w:w="1996" w:type="dxa"/>
            <w:tcBorders>
              <w:top w:val="single" w:sz="4" w:space="0" w:color="auto"/>
              <w:left w:val="single" w:sz="4" w:space="0" w:color="auto"/>
              <w:bottom w:val="single" w:sz="4" w:space="0" w:color="auto"/>
              <w:right w:val="single" w:sz="4" w:space="0" w:color="auto"/>
            </w:tcBorders>
          </w:tcPr>
          <w:p w14:paraId="725528B9"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cs="Arial"/>
                <w:sz w:val="18"/>
                <w:lang w:eastAsia="en-GB"/>
              </w:rPr>
              <w:t>1920 – 1980 MHz</w:t>
            </w:r>
          </w:p>
          <w:p w14:paraId="48082B75" w14:textId="77777777" w:rsidR="00232B0C" w:rsidRPr="00232B0C" w:rsidRDefault="00232B0C" w:rsidP="00232B0C">
            <w:pPr>
              <w:keepLines/>
              <w:spacing w:after="0"/>
              <w:jc w:val="center"/>
              <w:rPr>
                <w:rFonts w:ascii="Arial" w:hAnsi="Arial" w:cs="Arial"/>
                <w:sz w:val="18"/>
                <w:lang w:eastAsia="en-GB"/>
              </w:rPr>
            </w:pPr>
          </w:p>
        </w:tc>
        <w:tc>
          <w:tcPr>
            <w:tcW w:w="879" w:type="dxa"/>
            <w:tcBorders>
              <w:top w:val="single" w:sz="4" w:space="0" w:color="auto"/>
              <w:left w:val="single" w:sz="4" w:space="0" w:color="auto"/>
              <w:bottom w:val="single" w:sz="4" w:space="0" w:color="auto"/>
              <w:right w:val="single" w:sz="4" w:space="0" w:color="auto"/>
            </w:tcBorders>
            <w:hideMark/>
          </w:tcPr>
          <w:p w14:paraId="7C77F0D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205FFB18"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1D30932D"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6B8AD573"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482B8E25" w14:textId="77777777" w:rsidR="00232B0C" w:rsidRPr="00232B0C" w:rsidRDefault="00232B0C" w:rsidP="00232B0C">
            <w:pPr>
              <w:keepLines/>
              <w:spacing w:after="0"/>
              <w:jc w:val="center"/>
              <w:rPr>
                <w:rFonts w:ascii="Arial" w:hAnsi="Arial" w:cs="Arial"/>
                <w:sz w:val="18"/>
                <w:lang w:eastAsia="en-GB"/>
              </w:rPr>
            </w:pPr>
          </w:p>
        </w:tc>
      </w:tr>
      <w:tr w:rsidR="00232B0C" w:rsidRPr="00232B0C" w14:paraId="4BCAA433"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6ECA1677" w14:textId="77777777" w:rsidR="00232B0C" w:rsidRPr="00232B0C" w:rsidRDefault="00232B0C" w:rsidP="00232B0C">
            <w:pPr>
              <w:keepLines/>
              <w:spacing w:after="0"/>
              <w:jc w:val="center"/>
              <w:rPr>
                <w:rFonts w:ascii="Arial" w:hAnsi="Arial"/>
                <w:sz w:val="18"/>
                <w:lang w:eastAsia="zh-CN"/>
              </w:rPr>
            </w:pPr>
            <w:r w:rsidRPr="00232B0C">
              <w:rPr>
                <w:rFonts w:ascii="Arial" w:hAnsi="Arial"/>
                <w:sz w:val="18"/>
                <w:lang w:eastAsia="en-GB"/>
              </w:rPr>
              <w:t>UTRA FDD Band II or E-UTRA Band 2 or NR Band n2</w:t>
            </w:r>
          </w:p>
        </w:tc>
        <w:tc>
          <w:tcPr>
            <w:tcW w:w="1996" w:type="dxa"/>
            <w:tcBorders>
              <w:top w:val="single" w:sz="4" w:space="0" w:color="auto"/>
              <w:left w:val="single" w:sz="4" w:space="0" w:color="auto"/>
              <w:bottom w:val="single" w:sz="4" w:space="0" w:color="auto"/>
              <w:right w:val="single" w:sz="4" w:space="0" w:color="auto"/>
            </w:tcBorders>
          </w:tcPr>
          <w:p w14:paraId="59CCC63F"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cs="Arial"/>
                <w:sz w:val="18"/>
                <w:lang w:eastAsia="en-GB"/>
              </w:rPr>
              <w:t>1850 – 1910 MHz</w:t>
            </w:r>
          </w:p>
          <w:p w14:paraId="1FDE31D6" w14:textId="77777777" w:rsidR="00232B0C" w:rsidRPr="00232B0C" w:rsidRDefault="00232B0C" w:rsidP="00232B0C">
            <w:pPr>
              <w:keepLines/>
              <w:spacing w:after="0"/>
              <w:jc w:val="center"/>
              <w:rPr>
                <w:rFonts w:ascii="Arial" w:hAnsi="Arial" w:cs="Arial"/>
                <w:sz w:val="18"/>
                <w:lang w:eastAsia="en-GB"/>
              </w:rPr>
            </w:pPr>
          </w:p>
        </w:tc>
        <w:tc>
          <w:tcPr>
            <w:tcW w:w="879" w:type="dxa"/>
            <w:tcBorders>
              <w:top w:val="single" w:sz="4" w:space="0" w:color="auto"/>
              <w:left w:val="single" w:sz="4" w:space="0" w:color="auto"/>
              <w:bottom w:val="single" w:sz="4" w:space="0" w:color="auto"/>
              <w:right w:val="single" w:sz="4" w:space="0" w:color="auto"/>
            </w:tcBorders>
            <w:hideMark/>
          </w:tcPr>
          <w:p w14:paraId="2A2A9524"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3EA85AF9"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5BB6D494"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10060E9B"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536B05CE" w14:textId="77777777" w:rsidR="00232B0C" w:rsidRPr="00232B0C" w:rsidRDefault="00232B0C" w:rsidP="00232B0C">
            <w:pPr>
              <w:keepLines/>
              <w:spacing w:after="0"/>
              <w:jc w:val="center"/>
              <w:rPr>
                <w:rFonts w:ascii="Arial" w:hAnsi="Arial" w:cs="Arial"/>
                <w:sz w:val="18"/>
                <w:lang w:eastAsia="en-GB"/>
              </w:rPr>
            </w:pPr>
          </w:p>
        </w:tc>
      </w:tr>
      <w:tr w:rsidR="00232B0C" w:rsidRPr="00232B0C" w14:paraId="66FE992C"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380A15BD" w14:textId="77777777" w:rsidR="00232B0C" w:rsidRPr="00232B0C" w:rsidRDefault="00232B0C" w:rsidP="00232B0C">
            <w:pPr>
              <w:keepLines/>
              <w:spacing w:after="0"/>
              <w:jc w:val="center"/>
              <w:rPr>
                <w:rFonts w:ascii="Arial" w:hAnsi="Arial"/>
                <w:sz w:val="18"/>
                <w:lang w:eastAsia="zh-CN"/>
              </w:rPr>
            </w:pPr>
            <w:r w:rsidRPr="00232B0C">
              <w:rPr>
                <w:rFonts w:ascii="Arial" w:hAnsi="Arial"/>
                <w:sz w:val="18"/>
                <w:lang w:eastAsia="en-GB"/>
              </w:rPr>
              <w:t>UTRA FDD Band III or E-UTRA Band 3 or NR Band n3</w:t>
            </w:r>
          </w:p>
        </w:tc>
        <w:tc>
          <w:tcPr>
            <w:tcW w:w="1996" w:type="dxa"/>
            <w:tcBorders>
              <w:top w:val="single" w:sz="4" w:space="0" w:color="auto"/>
              <w:left w:val="single" w:sz="4" w:space="0" w:color="auto"/>
              <w:bottom w:val="single" w:sz="4" w:space="0" w:color="auto"/>
              <w:right w:val="single" w:sz="4" w:space="0" w:color="auto"/>
            </w:tcBorders>
            <w:hideMark/>
          </w:tcPr>
          <w:p w14:paraId="75F0CBFF"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1710 – 1785 MHz</w:t>
            </w:r>
          </w:p>
        </w:tc>
        <w:tc>
          <w:tcPr>
            <w:tcW w:w="879" w:type="dxa"/>
            <w:tcBorders>
              <w:top w:val="single" w:sz="4" w:space="0" w:color="auto"/>
              <w:left w:val="single" w:sz="4" w:space="0" w:color="auto"/>
              <w:bottom w:val="single" w:sz="4" w:space="0" w:color="auto"/>
              <w:right w:val="single" w:sz="4" w:space="0" w:color="auto"/>
            </w:tcBorders>
            <w:hideMark/>
          </w:tcPr>
          <w:p w14:paraId="31CEFBC2"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6C9D20B5"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62FCBAC9"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149694C1"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6FD55A85" w14:textId="77777777" w:rsidR="00232B0C" w:rsidRPr="00232B0C" w:rsidRDefault="00232B0C" w:rsidP="00232B0C">
            <w:pPr>
              <w:keepLines/>
              <w:spacing w:after="0"/>
              <w:jc w:val="center"/>
              <w:rPr>
                <w:rFonts w:ascii="Arial" w:hAnsi="Arial" w:cs="Arial"/>
                <w:sz w:val="18"/>
                <w:lang w:eastAsia="en-GB"/>
              </w:rPr>
            </w:pPr>
          </w:p>
        </w:tc>
      </w:tr>
      <w:tr w:rsidR="00232B0C" w:rsidRPr="00232B0C" w14:paraId="6139AF19"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50472CBD" w14:textId="77777777" w:rsidR="00232B0C" w:rsidRPr="00232B0C" w:rsidRDefault="00232B0C" w:rsidP="00232B0C">
            <w:pPr>
              <w:keepLines/>
              <w:spacing w:after="0"/>
              <w:jc w:val="center"/>
              <w:rPr>
                <w:rFonts w:ascii="Arial" w:hAnsi="Arial"/>
                <w:sz w:val="18"/>
                <w:lang w:eastAsia="zh-CN"/>
              </w:rPr>
            </w:pPr>
            <w:r w:rsidRPr="00232B0C">
              <w:rPr>
                <w:rFonts w:ascii="Arial" w:hAnsi="Arial"/>
                <w:sz w:val="18"/>
                <w:lang w:eastAsia="en-GB"/>
              </w:rPr>
              <w:t>UTRA FDD Band IV or E-UTRA Band 4</w:t>
            </w:r>
          </w:p>
        </w:tc>
        <w:tc>
          <w:tcPr>
            <w:tcW w:w="1996" w:type="dxa"/>
            <w:tcBorders>
              <w:top w:val="single" w:sz="4" w:space="0" w:color="auto"/>
              <w:left w:val="single" w:sz="4" w:space="0" w:color="auto"/>
              <w:bottom w:val="single" w:sz="4" w:space="0" w:color="auto"/>
              <w:right w:val="single" w:sz="4" w:space="0" w:color="auto"/>
            </w:tcBorders>
            <w:hideMark/>
          </w:tcPr>
          <w:p w14:paraId="558C1CE2"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1710 – 1755 MHz</w:t>
            </w:r>
          </w:p>
        </w:tc>
        <w:tc>
          <w:tcPr>
            <w:tcW w:w="879" w:type="dxa"/>
            <w:tcBorders>
              <w:top w:val="single" w:sz="4" w:space="0" w:color="auto"/>
              <w:left w:val="single" w:sz="4" w:space="0" w:color="auto"/>
              <w:bottom w:val="single" w:sz="4" w:space="0" w:color="auto"/>
              <w:right w:val="single" w:sz="4" w:space="0" w:color="auto"/>
            </w:tcBorders>
            <w:hideMark/>
          </w:tcPr>
          <w:p w14:paraId="7B3CFC37"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6DA4BC52"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63D976D2"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28B038D2"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0B80A4A9" w14:textId="77777777" w:rsidR="00232B0C" w:rsidRPr="00232B0C" w:rsidRDefault="00232B0C" w:rsidP="00232B0C">
            <w:pPr>
              <w:keepLines/>
              <w:spacing w:after="0"/>
              <w:jc w:val="center"/>
              <w:rPr>
                <w:rFonts w:ascii="Arial" w:hAnsi="Arial" w:cs="Arial"/>
                <w:sz w:val="18"/>
                <w:lang w:eastAsia="en-GB"/>
              </w:rPr>
            </w:pPr>
          </w:p>
        </w:tc>
      </w:tr>
      <w:tr w:rsidR="00232B0C" w:rsidRPr="00232B0C" w14:paraId="00D8F312"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7CFF4BC3" w14:textId="77777777" w:rsidR="00232B0C" w:rsidRPr="00232B0C" w:rsidRDefault="00232B0C" w:rsidP="00232B0C">
            <w:pPr>
              <w:keepLines/>
              <w:spacing w:after="0"/>
              <w:jc w:val="center"/>
              <w:rPr>
                <w:rFonts w:ascii="Arial" w:hAnsi="Arial"/>
                <w:sz w:val="18"/>
                <w:lang w:eastAsia="zh-CN"/>
              </w:rPr>
            </w:pPr>
            <w:r w:rsidRPr="00232B0C">
              <w:rPr>
                <w:rFonts w:ascii="Arial" w:hAnsi="Arial"/>
                <w:sz w:val="18"/>
                <w:lang w:eastAsia="en-GB"/>
              </w:rPr>
              <w:t>UTRA FDD Band V or E-UTRA Band 5 or NR Band n5</w:t>
            </w:r>
          </w:p>
        </w:tc>
        <w:tc>
          <w:tcPr>
            <w:tcW w:w="1996" w:type="dxa"/>
            <w:tcBorders>
              <w:top w:val="single" w:sz="4" w:space="0" w:color="auto"/>
              <w:left w:val="single" w:sz="4" w:space="0" w:color="auto"/>
              <w:bottom w:val="single" w:sz="4" w:space="0" w:color="auto"/>
              <w:right w:val="single" w:sz="4" w:space="0" w:color="auto"/>
            </w:tcBorders>
            <w:hideMark/>
          </w:tcPr>
          <w:p w14:paraId="690A7771"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824 – 849 MHz</w:t>
            </w:r>
          </w:p>
        </w:tc>
        <w:tc>
          <w:tcPr>
            <w:tcW w:w="879" w:type="dxa"/>
            <w:tcBorders>
              <w:top w:val="single" w:sz="4" w:space="0" w:color="auto"/>
              <w:left w:val="single" w:sz="4" w:space="0" w:color="auto"/>
              <w:bottom w:val="single" w:sz="4" w:space="0" w:color="auto"/>
              <w:right w:val="single" w:sz="4" w:space="0" w:color="auto"/>
            </w:tcBorders>
            <w:hideMark/>
          </w:tcPr>
          <w:p w14:paraId="519510C7"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5EB17D41"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5A1F1415"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755251ED"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721DEB4E" w14:textId="77777777" w:rsidR="00232B0C" w:rsidRPr="00232B0C" w:rsidRDefault="00232B0C" w:rsidP="00232B0C">
            <w:pPr>
              <w:keepLines/>
              <w:spacing w:after="0"/>
              <w:jc w:val="center"/>
              <w:rPr>
                <w:rFonts w:ascii="Arial" w:hAnsi="Arial" w:cs="Arial"/>
                <w:sz w:val="18"/>
                <w:lang w:eastAsia="en-GB"/>
              </w:rPr>
            </w:pPr>
          </w:p>
        </w:tc>
      </w:tr>
      <w:tr w:rsidR="00232B0C" w:rsidRPr="00232B0C" w14:paraId="34B67FAD"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1DF1A407" w14:textId="77777777" w:rsidR="00232B0C" w:rsidRPr="00232B0C" w:rsidRDefault="00232B0C" w:rsidP="00232B0C">
            <w:pPr>
              <w:keepLines/>
              <w:spacing w:after="0"/>
              <w:jc w:val="center"/>
              <w:rPr>
                <w:rFonts w:ascii="Arial" w:hAnsi="Arial"/>
                <w:sz w:val="18"/>
                <w:lang w:eastAsia="zh-CN"/>
              </w:rPr>
            </w:pPr>
            <w:r w:rsidRPr="00232B0C">
              <w:rPr>
                <w:rFonts w:ascii="Arial" w:hAnsi="Arial"/>
                <w:sz w:val="18"/>
                <w:lang w:eastAsia="en-GB"/>
              </w:rPr>
              <w:t>UTRA FDD Band VI, XIX or E-UTRA Band 6, 19</w:t>
            </w:r>
          </w:p>
        </w:tc>
        <w:tc>
          <w:tcPr>
            <w:tcW w:w="1996" w:type="dxa"/>
            <w:tcBorders>
              <w:top w:val="single" w:sz="4" w:space="0" w:color="auto"/>
              <w:left w:val="single" w:sz="4" w:space="0" w:color="auto"/>
              <w:bottom w:val="single" w:sz="4" w:space="0" w:color="auto"/>
              <w:right w:val="single" w:sz="4" w:space="0" w:color="auto"/>
            </w:tcBorders>
            <w:hideMark/>
          </w:tcPr>
          <w:p w14:paraId="5A2E53A5"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 xml:space="preserve">830 – 845 MHz </w:t>
            </w:r>
          </w:p>
        </w:tc>
        <w:tc>
          <w:tcPr>
            <w:tcW w:w="879" w:type="dxa"/>
            <w:tcBorders>
              <w:top w:val="single" w:sz="4" w:space="0" w:color="auto"/>
              <w:left w:val="single" w:sz="4" w:space="0" w:color="auto"/>
              <w:bottom w:val="single" w:sz="4" w:space="0" w:color="auto"/>
              <w:right w:val="single" w:sz="4" w:space="0" w:color="auto"/>
            </w:tcBorders>
            <w:hideMark/>
          </w:tcPr>
          <w:p w14:paraId="3E4BC1A3"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7B506087"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559424D6"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2F560115"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11744638" w14:textId="77777777" w:rsidR="00232B0C" w:rsidRPr="00232B0C" w:rsidRDefault="00232B0C" w:rsidP="00232B0C">
            <w:pPr>
              <w:keepLines/>
              <w:spacing w:after="0"/>
              <w:jc w:val="center"/>
              <w:rPr>
                <w:rFonts w:ascii="Arial" w:hAnsi="Arial" w:cs="Arial"/>
                <w:sz w:val="18"/>
                <w:lang w:eastAsia="en-GB"/>
              </w:rPr>
            </w:pPr>
          </w:p>
        </w:tc>
      </w:tr>
      <w:tr w:rsidR="00232B0C" w:rsidRPr="00232B0C" w14:paraId="3BFE8213"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584CE591" w14:textId="77777777" w:rsidR="00232B0C" w:rsidRPr="00232B0C" w:rsidRDefault="00232B0C" w:rsidP="00232B0C">
            <w:pPr>
              <w:keepLines/>
              <w:spacing w:after="0"/>
              <w:jc w:val="center"/>
              <w:rPr>
                <w:rFonts w:ascii="Arial" w:hAnsi="Arial"/>
                <w:sz w:val="18"/>
                <w:lang w:eastAsia="zh-CN"/>
              </w:rPr>
            </w:pPr>
            <w:r w:rsidRPr="00232B0C">
              <w:rPr>
                <w:rFonts w:ascii="Arial" w:hAnsi="Arial"/>
                <w:sz w:val="18"/>
                <w:lang w:eastAsia="en-GB"/>
              </w:rPr>
              <w:t>UTRA FDD Band VII or E-UTRA Band 7 or NR Band n7</w:t>
            </w:r>
          </w:p>
        </w:tc>
        <w:tc>
          <w:tcPr>
            <w:tcW w:w="1996" w:type="dxa"/>
            <w:tcBorders>
              <w:top w:val="single" w:sz="4" w:space="0" w:color="auto"/>
              <w:left w:val="single" w:sz="4" w:space="0" w:color="auto"/>
              <w:bottom w:val="single" w:sz="4" w:space="0" w:color="auto"/>
              <w:right w:val="single" w:sz="4" w:space="0" w:color="auto"/>
            </w:tcBorders>
            <w:hideMark/>
          </w:tcPr>
          <w:p w14:paraId="190FBDBA"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2500 – 2570 MHz</w:t>
            </w:r>
          </w:p>
        </w:tc>
        <w:tc>
          <w:tcPr>
            <w:tcW w:w="879" w:type="dxa"/>
            <w:tcBorders>
              <w:top w:val="single" w:sz="4" w:space="0" w:color="auto"/>
              <w:left w:val="single" w:sz="4" w:space="0" w:color="auto"/>
              <w:bottom w:val="single" w:sz="4" w:space="0" w:color="auto"/>
              <w:right w:val="single" w:sz="4" w:space="0" w:color="auto"/>
            </w:tcBorders>
            <w:hideMark/>
          </w:tcPr>
          <w:p w14:paraId="0BEE3814"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4CEA10E3"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4A96A217"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0FD52D17"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002F91F1" w14:textId="77777777" w:rsidR="00232B0C" w:rsidRPr="00232B0C" w:rsidRDefault="00232B0C" w:rsidP="00232B0C">
            <w:pPr>
              <w:keepLines/>
              <w:spacing w:after="0"/>
              <w:jc w:val="center"/>
              <w:rPr>
                <w:rFonts w:ascii="Arial" w:hAnsi="Arial" w:cs="Arial"/>
                <w:sz w:val="18"/>
                <w:lang w:eastAsia="en-GB"/>
              </w:rPr>
            </w:pPr>
          </w:p>
        </w:tc>
      </w:tr>
      <w:tr w:rsidR="00232B0C" w:rsidRPr="00232B0C" w14:paraId="00086571"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2DD0DD3C" w14:textId="77777777" w:rsidR="00232B0C" w:rsidRPr="00232B0C" w:rsidRDefault="00232B0C" w:rsidP="00232B0C">
            <w:pPr>
              <w:keepLines/>
              <w:spacing w:after="0"/>
              <w:jc w:val="center"/>
              <w:rPr>
                <w:rFonts w:ascii="Arial" w:hAnsi="Arial"/>
                <w:sz w:val="18"/>
                <w:lang w:eastAsia="zh-CN"/>
              </w:rPr>
            </w:pPr>
            <w:r w:rsidRPr="00232B0C">
              <w:rPr>
                <w:rFonts w:ascii="Arial" w:hAnsi="Arial"/>
                <w:sz w:val="18"/>
                <w:lang w:eastAsia="en-GB"/>
              </w:rPr>
              <w:t>UTRA FDD Band VIII or E-UTRA Band 8 or NR Band n8</w:t>
            </w:r>
          </w:p>
        </w:tc>
        <w:tc>
          <w:tcPr>
            <w:tcW w:w="1996" w:type="dxa"/>
            <w:tcBorders>
              <w:top w:val="single" w:sz="4" w:space="0" w:color="auto"/>
              <w:left w:val="single" w:sz="4" w:space="0" w:color="auto"/>
              <w:bottom w:val="single" w:sz="4" w:space="0" w:color="auto"/>
              <w:right w:val="single" w:sz="4" w:space="0" w:color="auto"/>
            </w:tcBorders>
            <w:hideMark/>
          </w:tcPr>
          <w:p w14:paraId="40C40FDA"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880 – 915 MHz</w:t>
            </w:r>
          </w:p>
        </w:tc>
        <w:tc>
          <w:tcPr>
            <w:tcW w:w="879" w:type="dxa"/>
            <w:tcBorders>
              <w:top w:val="single" w:sz="4" w:space="0" w:color="auto"/>
              <w:left w:val="single" w:sz="4" w:space="0" w:color="auto"/>
              <w:bottom w:val="single" w:sz="4" w:space="0" w:color="auto"/>
              <w:right w:val="single" w:sz="4" w:space="0" w:color="auto"/>
            </w:tcBorders>
            <w:hideMark/>
          </w:tcPr>
          <w:p w14:paraId="3CA0FBD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06EADC59"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7B14095C"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4AB8161E"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133554F1" w14:textId="77777777" w:rsidR="00232B0C" w:rsidRPr="00232B0C" w:rsidRDefault="00232B0C" w:rsidP="00232B0C">
            <w:pPr>
              <w:keepLines/>
              <w:spacing w:after="0"/>
              <w:jc w:val="center"/>
              <w:rPr>
                <w:rFonts w:ascii="Arial" w:hAnsi="Arial" w:cs="Arial"/>
                <w:sz w:val="18"/>
                <w:lang w:eastAsia="en-GB"/>
              </w:rPr>
            </w:pPr>
          </w:p>
        </w:tc>
      </w:tr>
      <w:tr w:rsidR="00232B0C" w:rsidRPr="00232B0C" w14:paraId="3A4503C4"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5D2842E4" w14:textId="77777777" w:rsidR="00232B0C" w:rsidRPr="00232B0C" w:rsidRDefault="00232B0C" w:rsidP="00232B0C">
            <w:pPr>
              <w:keepLines/>
              <w:spacing w:after="0"/>
              <w:jc w:val="center"/>
              <w:rPr>
                <w:rFonts w:ascii="Arial" w:hAnsi="Arial"/>
                <w:sz w:val="18"/>
                <w:lang w:eastAsia="zh-CN"/>
              </w:rPr>
            </w:pPr>
            <w:r w:rsidRPr="00232B0C">
              <w:rPr>
                <w:rFonts w:ascii="Arial" w:hAnsi="Arial"/>
                <w:sz w:val="18"/>
                <w:lang w:eastAsia="en-GB"/>
              </w:rPr>
              <w:t>UTRA FDD Band IX or E-UTRA Band 9</w:t>
            </w:r>
          </w:p>
        </w:tc>
        <w:tc>
          <w:tcPr>
            <w:tcW w:w="1996" w:type="dxa"/>
            <w:tcBorders>
              <w:top w:val="single" w:sz="4" w:space="0" w:color="auto"/>
              <w:left w:val="single" w:sz="4" w:space="0" w:color="auto"/>
              <w:bottom w:val="single" w:sz="4" w:space="0" w:color="auto"/>
              <w:right w:val="single" w:sz="4" w:space="0" w:color="auto"/>
            </w:tcBorders>
            <w:hideMark/>
          </w:tcPr>
          <w:p w14:paraId="6C9B106D"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1749.9 – 1784.9 MHz</w:t>
            </w:r>
          </w:p>
        </w:tc>
        <w:tc>
          <w:tcPr>
            <w:tcW w:w="879" w:type="dxa"/>
            <w:tcBorders>
              <w:top w:val="single" w:sz="4" w:space="0" w:color="auto"/>
              <w:left w:val="single" w:sz="4" w:space="0" w:color="auto"/>
              <w:bottom w:val="single" w:sz="4" w:space="0" w:color="auto"/>
              <w:right w:val="single" w:sz="4" w:space="0" w:color="auto"/>
            </w:tcBorders>
            <w:hideMark/>
          </w:tcPr>
          <w:p w14:paraId="13D206C8"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7B5AF0C2"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6AD334F7"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43A3D68D"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7F6AAB92" w14:textId="77777777" w:rsidR="00232B0C" w:rsidRPr="00232B0C" w:rsidRDefault="00232B0C" w:rsidP="00232B0C">
            <w:pPr>
              <w:keepLines/>
              <w:spacing w:after="0"/>
              <w:jc w:val="center"/>
              <w:rPr>
                <w:rFonts w:ascii="Arial" w:hAnsi="Arial" w:cs="Arial"/>
                <w:sz w:val="18"/>
                <w:lang w:eastAsia="en-GB"/>
              </w:rPr>
            </w:pPr>
          </w:p>
        </w:tc>
      </w:tr>
      <w:tr w:rsidR="00232B0C" w:rsidRPr="00232B0C" w14:paraId="725FC5C2"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04AE3645" w14:textId="77777777" w:rsidR="00232B0C" w:rsidRPr="00232B0C" w:rsidRDefault="00232B0C" w:rsidP="00232B0C">
            <w:pPr>
              <w:keepLines/>
              <w:spacing w:after="0"/>
              <w:jc w:val="center"/>
              <w:rPr>
                <w:rFonts w:ascii="Arial" w:hAnsi="Arial"/>
                <w:sz w:val="18"/>
                <w:lang w:eastAsia="zh-CN"/>
              </w:rPr>
            </w:pPr>
            <w:r w:rsidRPr="00232B0C">
              <w:rPr>
                <w:rFonts w:ascii="Arial" w:hAnsi="Arial"/>
                <w:sz w:val="18"/>
                <w:lang w:eastAsia="en-GB"/>
              </w:rPr>
              <w:lastRenderedPageBreak/>
              <w:t>UTRA FDD Band X or E-UTRA Band 10</w:t>
            </w:r>
          </w:p>
        </w:tc>
        <w:tc>
          <w:tcPr>
            <w:tcW w:w="1996" w:type="dxa"/>
            <w:tcBorders>
              <w:top w:val="single" w:sz="4" w:space="0" w:color="auto"/>
              <w:left w:val="single" w:sz="4" w:space="0" w:color="auto"/>
              <w:bottom w:val="single" w:sz="4" w:space="0" w:color="auto"/>
              <w:right w:val="single" w:sz="4" w:space="0" w:color="auto"/>
            </w:tcBorders>
            <w:hideMark/>
          </w:tcPr>
          <w:p w14:paraId="2A64B428"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1710 – 1770 MHz</w:t>
            </w:r>
          </w:p>
        </w:tc>
        <w:tc>
          <w:tcPr>
            <w:tcW w:w="879" w:type="dxa"/>
            <w:tcBorders>
              <w:top w:val="single" w:sz="4" w:space="0" w:color="auto"/>
              <w:left w:val="single" w:sz="4" w:space="0" w:color="auto"/>
              <w:bottom w:val="single" w:sz="4" w:space="0" w:color="auto"/>
              <w:right w:val="single" w:sz="4" w:space="0" w:color="auto"/>
            </w:tcBorders>
            <w:hideMark/>
          </w:tcPr>
          <w:p w14:paraId="74603A1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2AA29E11"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3B96ADB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1E943B60"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37B69430" w14:textId="77777777" w:rsidR="00232B0C" w:rsidRPr="00232B0C" w:rsidRDefault="00232B0C" w:rsidP="00232B0C">
            <w:pPr>
              <w:keepLines/>
              <w:spacing w:after="0"/>
              <w:jc w:val="center"/>
              <w:rPr>
                <w:rFonts w:ascii="Arial" w:hAnsi="Arial" w:cs="Arial"/>
                <w:sz w:val="18"/>
                <w:lang w:eastAsia="en-GB"/>
              </w:rPr>
            </w:pPr>
          </w:p>
        </w:tc>
      </w:tr>
      <w:tr w:rsidR="00232B0C" w:rsidRPr="00232B0C" w14:paraId="442A182F"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5F3298E3" w14:textId="77777777" w:rsidR="00232B0C" w:rsidRPr="00232B0C" w:rsidRDefault="00232B0C" w:rsidP="00232B0C">
            <w:pPr>
              <w:keepLines/>
              <w:spacing w:after="0"/>
              <w:jc w:val="center"/>
              <w:rPr>
                <w:rFonts w:ascii="Arial" w:hAnsi="Arial"/>
                <w:sz w:val="18"/>
                <w:lang w:eastAsia="zh-CN"/>
              </w:rPr>
            </w:pPr>
            <w:r w:rsidRPr="00232B0C">
              <w:rPr>
                <w:rFonts w:ascii="Arial" w:hAnsi="Arial"/>
                <w:sz w:val="18"/>
                <w:lang w:eastAsia="en-GB"/>
              </w:rPr>
              <w:t>UTRA FDD Band XI or E-UTRA Band 11</w:t>
            </w:r>
          </w:p>
        </w:tc>
        <w:tc>
          <w:tcPr>
            <w:tcW w:w="1996" w:type="dxa"/>
            <w:tcBorders>
              <w:top w:val="single" w:sz="4" w:space="0" w:color="auto"/>
              <w:left w:val="single" w:sz="4" w:space="0" w:color="auto"/>
              <w:bottom w:val="single" w:sz="4" w:space="0" w:color="auto"/>
              <w:right w:val="single" w:sz="4" w:space="0" w:color="auto"/>
            </w:tcBorders>
            <w:hideMark/>
          </w:tcPr>
          <w:p w14:paraId="33202E95"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1427.9 –1447.9 MHz</w:t>
            </w:r>
          </w:p>
        </w:tc>
        <w:tc>
          <w:tcPr>
            <w:tcW w:w="879" w:type="dxa"/>
            <w:tcBorders>
              <w:top w:val="single" w:sz="4" w:space="0" w:color="auto"/>
              <w:left w:val="single" w:sz="4" w:space="0" w:color="auto"/>
              <w:bottom w:val="single" w:sz="4" w:space="0" w:color="auto"/>
              <w:right w:val="single" w:sz="4" w:space="0" w:color="auto"/>
            </w:tcBorders>
            <w:hideMark/>
          </w:tcPr>
          <w:p w14:paraId="74A7D61A"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65CDAAB0"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1E1A1CE6"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6AD359CD"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hideMark/>
          </w:tcPr>
          <w:p w14:paraId="4928FACB" w14:textId="77777777" w:rsidR="00232B0C" w:rsidRPr="00232B0C" w:rsidRDefault="00232B0C" w:rsidP="00232B0C">
            <w:pPr>
              <w:rPr>
                <w:rFonts w:ascii="Arial" w:hAnsi="Arial" w:cs="Arial"/>
                <w:sz w:val="18"/>
                <w:lang w:eastAsia="en-GB"/>
              </w:rPr>
            </w:pPr>
          </w:p>
        </w:tc>
      </w:tr>
      <w:tr w:rsidR="00232B0C" w:rsidRPr="00232B0C" w14:paraId="2D7D4CB9"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1DEEA622"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UTRA FDD Band XII or</w:t>
            </w:r>
          </w:p>
          <w:p w14:paraId="67681EC5" w14:textId="77777777" w:rsidR="00232B0C" w:rsidRPr="00232B0C" w:rsidRDefault="00232B0C" w:rsidP="00232B0C">
            <w:pPr>
              <w:keepLines/>
              <w:spacing w:after="0"/>
              <w:jc w:val="center"/>
              <w:rPr>
                <w:rFonts w:ascii="Arial" w:hAnsi="Arial"/>
                <w:sz w:val="18"/>
                <w:lang w:eastAsia="zh-CN"/>
              </w:rPr>
            </w:pPr>
            <w:r w:rsidRPr="00232B0C">
              <w:rPr>
                <w:rFonts w:ascii="Arial" w:hAnsi="Arial" w:cs="Arial"/>
                <w:sz w:val="18"/>
                <w:lang w:eastAsia="en-GB"/>
              </w:rPr>
              <w:t>E-UTRA Band 12 or NR Band n12</w:t>
            </w:r>
          </w:p>
        </w:tc>
        <w:tc>
          <w:tcPr>
            <w:tcW w:w="1996" w:type="dxa"/>
            <w:tcBorders>
              <w:top w:val="single" w:sz="4" w:space="0" w:color="auto"/>
              <w:left w:val="single" w:sz="4" w:space="0" w:color="auto"/>
              <w:bottom w:val="single" w:sz="4" w:space="0" w:color="auto"/>
              <w:right w:val="single" w:sz="4" w:space="0" w:color="auto"/>
            </w:tcBorders>
            <w:hideMark/>
          </w:tcPr>
          <w:p w14:paraId="20716327"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699 – 716 MHz</w:t>
            </w:r>
          </w:p>
        </w:tc>
        <w:tc>
          <w:tcPr>
            <w:tcW w:w="879" w:type="dxa"/>
            <w:tcBorders>
              <w:top w:val="single" w:sz="4" w:space="0" w:color="auto"/>
              <w:left w:val="single" w:sz="4" w:space="0" w:color="auto"/>
              <w:bottom w:val="single" w:sz="4" w:space="0" w:color="auto"/>
              <w:right w:val="single" w:sz="4" w:space="0" w:color="auto"/>
            </w:tcBorders>
            <w:hideMark/>
          </w:tcPr>
          <w:p w14:paraId="38F5A51D"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42CC0A20"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28AD3722"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1828CE19"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70775824" w14:textId="77777777" w:rsidR="00232B0C" w:rsidRPr="00232B0C" w:rsidRDefault="00232B0C" w:rsidP="00232B0C">
            <w:pPr>
              <w:keepLines/>
              <w:spacing w:after="0"/>
              <w:jc w:val="center"/>
              <w:rPr>
                <w:rFonts w:ascii="Arial" w:hAnsi="Arial" w:cs="Arial"/>
                <w:sz w:val="18"/>
                <w:lang w:eastAsia="en-GB"/>
              </w:rPr>
            </w:pPr>
          </w:p>
        </w:tc>
      </w:tr>
      <w:tr w:rsidR="00232B0C" w:rsidRPr="00232B0C" w14:paraId="0FC9E75E"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3AF5218F"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UTRA FDD Band XIII or</w:t>
            </w:r>
          </w:p>
          <w:p w14:paraId="6915484F" w14:textId="77777777" w:rsidR="00232B0C" w:rsidRPr="00232B0C" w:rsidRDefault="00232B0C" w:rsidP="00232B0C">
            <w:pPr>
              <w:keepLines/>
              <w:spacing w:after="0"/>
              <w:jc w:val="center"/>
              <w:rPr>
                <w:rFonts w:ascii="Arial" w:hAnsi="Arial"/>
                <w:sz w:val="18"/>
                <w:lang w:eastAsia="zh-CN"/>
              </w:rPr>
            </w:pPr>
            <w:r w:rsidRPr="00232B0C">
              <w:rPr>
                <w:rFonts w:ascii="Arial" w:hAnsi="Arial" w:cs="Arial"/>
                <w:sz w:val="18"/>
                <w:lang w:eastAsia="en-GB"/>
              </w:rPr>
              <w:t>E-UTRA Band 13</w:t>
            </w:r>
          </w:p>
        </w:tc>
        <w:tc>
          <w:tcPr>
            <w:tcW w:w="1996" w:type="dxa"/>
            <w:tcBorders>
              <w:top w:val="single" w:sz="4" w:space="0" w:color="auto"/>
              <w:left w:val="single" w:sz="4" w:space="0" w:color="auto"/>
              <w:bottom w:val="single" w:sz="4" w:space="0" w:color="auto"/>
              <w:right w:val="single" w:sz="4" w:space="0" w:color="auto"/>
            </w:tcBorders>
            <w:hideMark/>
          </w:tcPr>
          <w:p w14:paraId="7083E4F9"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777 – 787 MHz</w:t>
            </w:r>
          </w:p>
        </w:tc>
        <w:tc>
          <w:tcPr>
            <w:tcW w:w="879" w:type="dxa"/>
            <w:tcBorders>
              <w:top w:val="single" w:sz="4" w:space="0" w:color="auto"/>
              <w:left w:val="single" w:sz="4" w:space="0" w:color="auto"/>
              <w:bottom w:val="single" w:sz="4" w:space="0" w:color="auto"/>
              <w:right w:val="single" w:sz="4" w:space="0" w:color="auto"/>
            </w:tcBorders>
            <w:hideMark/>
          </w:tcPr>
          <w:p w14:paraId="0EF42257"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46D61D13"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1F2647F5"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1AA3449E"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048C273C" w14:textId="77777777" w:rsidR="00232B0C" w:rsidRPr="00232B0C" w:rsidRDefault="00232B0C" w:rsidP="00232B0C">
            <w:pPr>
              <w:keepLines/>
              <w:spacing w:after="0"/>
              <w:jc w:val="center"/>
              <w:rPr>
                <w:rFonts w:ascii="Arial" w:hAnsi="Arial" w:cs="Arial"/>
                <w:sz w:val="18"/>
                <w:lang w:eastAsia="en-GB"/>
              </w:rPr>
            </w:pPr>
          </w:p>
        </w:tc>
      </w:tr>
      <w:tr w:rsidR="00232B0C" w:rsidRPr="00232B0C" w14:paraId="3B0CA938"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4FBDA7F6"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UTRA FDD Band XIV or</w:t>
            </w:r>
          </w:p>
          <w:p w14:paraId="39E165A7" w14:textId="77777777" w:rsidR="00232B0C" w:rsidRPr="00232B0C" w:rsidRDefault="00232B0C" w:rsidP="00232B0C">
            <w:pPr>
              <w:keepLines/>
              <w:spacing w:after="0"/>
              <w:jc w:val="center"/>
              <w:rPr>
                <w:rFonts w:ascii="Arial" w:hAnsi="Arial"/>
                <w:sz w:val="18"/>
                <w:lang w:eastAsia="zh-CN"/>
              </w:rPr>
            </w:pPr>
            <w:r w:rsidRPr="00232B0C">
              <w:rPr>
                <w:rFonts w:ascii="Arial" w:hAnsi="Arial" w:cs="Arial"/>
                <w:sz w:val="18"/>
                <w:lang w:eastAsia="en-GB"/>
              </w:rPr>
              <w:t>E-UTRA Band 14 or NR Band n14</w:t>
            </w:r>
          </w:p>
        </w:tc>
        <w:tc>
          <w:tcPr>
            <w:tcW w:w="1996" w:type="dxa"/>
            <w:tcBorders>
              <w:top w:val="single" w:sz="4" w:space="0" w:color="auto"/>
              <w:left w:val="single" w:sz="4" w:space="0" w:color="auto"/>
              <w:bottom w:val="single" w:sz="4" w:space="0" w:color="auto"/>
              <w:right w:val="single" w:sz="4" w:space="0" w:color="auto"/>
            </w:tcBorders>
            <w:hideMark/>
          </w:tcPr>
          <w:p w14:paraId="170596FB"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788 – 798 MHz</w:t>
            </w:r>
          </w:p>
        </w:tc>
        <w:tc>
          <w:tcPr>
            <w:tcW w:w="879" w:type="dxa"/>
            <w:tcBorders>
              <w:top w:val="single" w:sz="4" w:space="0" w:color="auto"/>
              <w:left w:val="single" w:sz="4" w:space="0" w:color="auto"/>
              <w:bottom w:val="single" w:sz="4" w:space="0" w:color="auto"/>
              <w:right w:val="single" w:sz="4" w:space="0" w:color="auto"/>
            </w:tcBorders>
            <w:hideMark/>
          </w:tcPr>
          <w:p w14:paraId="4C7DD075"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11B2F7F7"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19DF81F2"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2E88D1C5"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51E43687" w14:textId="77777777" w:rsidR="00232B0C" w:rsidRPr="00232B0C" w:rsidRDefault="00232B0C" w:rsidP="00232B0C">
            <w:pPr>
              <w:keepLines/>
              <w:spacing w:after="0"/>
              <w:jc w:val="center"/>
              <w:rPr>
                <w:rFonts w:ascii="Arial" w:hAnsi="Arial" w:cs="Arial"/>
                <w:sz w:val="18"/>
                <w:lang w:eastAsia="en-GB"/>
              </w:rPr>
            </w:pPr>
          </w:p>
        </w:tc>
      </w:tr>
      <w:tr w:rsidR="00232B0C" w:rsidRPr="00232B0C" w14:paraId="0FB828A4"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6FC48A74" w14:textId="77777777" w:rsidR="00232B0C" w:rsidRPr="00232B0C" w:rsidRDefault="00232B0C" w:rsidP="00232B0C">
            <w:pPr>
              <w:keepLines/>
              <w:spacing w:after="0"/>
              <w:jc w:val="center"/>
              <w:rPr>
                <w:rFonts w:ascii="Arial" w:hAnsi="Arial"/>
                <w:sz w:val="18"/>
                <w:lang w:eastAsia="zh-CN"/>
              </w:rPr>
            </w:pPr>
            <w:r w:rsidRPr="00232B0C">
              <w:rPr>
                <w:rFonts w:ascii="Arial" w:hAnsi="Arial" w:cs="Arial"/>
                <w:sz w:val="18"/>
                <w:lang w:eastAsia="en-GB"/>
              </w:rPr>
              <w:t>E-UTRA Band 17</w:t>
            </w:r>
          </w:p>
        </w:tc>
        <w:tc>
          <w:tcPr>
            <w:tcW w:w="1996" w:type="dxa"/>
            <w:tcBorders>
              <w:top w:val="single" w:sz="4" w:space="0" w:color="auto"/>
              <w:left w:val="single" w:sz="4" w:space="0" w:color="auto"/>
              <w:bottom w:val="single" w:sz="4" w:space="0" w:color="auto"/>
              <w:right w:val="single" w:sz="4" w:space="0" w:color="auto"/>
            </w:tcBorders>
            <w:hideMark/>
          </w:tcPr>
          <w:p w14:paraId="62007E6C"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704 – 716 MHz</w:t>
            </w:r>
          </w:p>
        </w:tc>
        <w:tc>
          <w:tcPr>
            <w:tcW w:w="879" w:type="dxa"/>
            <w:tcBorders>
              <w:top w:val="single" w:sz="4" w:space="0" w:color="auto"/>
              <w:left w:val="single" w:sz="4" w:space="0" w:color="auto"/>
              <w:bottom w:val="single" w:sz="4" w:space="0" w:color="auto"/>
              <w:right w:val="single" w:sz="4" w:space="0" w:color="auto"/>
            </w:tcBorders>
            <w:hideMark/>
          </w:tcPr>
          <w:p w14:paraId="47FEDFD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17DEC09C"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578FD14D"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435D4C64"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6D4874DD" w14:textId="77777777" w:rsidR="00232B0C" w:rsidRPr="00232B0C" w:rsidRDefault="00232B0C" w:rsidP="00232B0C">
            <w:pPr>
              <w:keepLines/>
              <w:spacing w:after="0"/>
              <w:jc w:val="center"/>
              <w:rPr>
                <w:rFonts w:ascii="Arial" w:hAnsi="Arial" w:cs="Arial"/>
                <w:sz w:val="18"/>
                <w:lang w:eastAsia="en-GB"/>
              </w:rPr>
            </w:pPr>
          </w:p>
        </w:tc>
      </w:tr>
      <w:tr w:rsidR="00232B0C" w:rsidRPr="00232B0C" w14:paraId="38AF2086"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26FBD3DA" w14:textId="77777777" w:rsidR="00232B0C" w:rsidRPr="00232B0C" w:rsidRDefault="00232B0C" w:rsidP="00232B0C">
            <w:pPr>
              <w:keepLines/>
              <w:spacing w:after="0"/>
              <w:jc w:val="center"/>
              <w:rPr>
                <w:rFonts w:ascii="Arial" w:hAnsi="Arial"/>
                <w:sz w:val="18"/>
                <w:lang w:eastAsia="zh-CN"/>
              </w:rPr>
            </w:pPr>
            <w:r w:rsidRPr="00232B0C">
              <w:rPr>
                <w:rFonts w:ascii="Arial" w:hAnsi="Arial" w:cs="Arial"/>
                <w:sz w:val="18"/>
                <w:lang w:eastAsia="en-GB"/>
              </w:rPr>
              <w:t>E-UTRA Band 18</w:t>
            </w:r>
            <w:r w:rsidRPr="00232B0C">
              <w:rPr>
                <w:rFonts w:ascii="Arial" w:eastAsia="Yu Gothic UI" w:hAnsi="Arial" w:cs="Arial"/>
                <w:sz w:val="18"/>
                <w:lang w:eastAsia="ja-JP"/>
              </w:rPr>
              <w:t xml:space="preserve"> or NR Band n18</w:t>
            </w:r>
          </w:p>
        </w:tc>
        <w:tc>
          <w:tcPr>
            <w:tcW w:w="1996" w:type="dxa"/>
            <w:tcBorders>
              <w:top w:val="single" w:sz="4" w:space="0" w:color="auto"/>
              <w:left w:val="single" w:sz="4" w:space="0" w:color="auto"/>
              <w:bottom w:val="single" w:sz="4" w:space="0" w:color="auto"/>
              <w:right w:val="single" w:sz="4" w:space="0" w:color="auto"/>
            </w:tcBorders>
            <w:hideMark/>
          </w:tcPr>
          <w:p w14:paraId="25FB157C"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815 – 830 MHz</w:t>
            </w:r>
          </w:p>
        </w:tc>
        <w:tc>
          <w:tcPr>
            <w:tcW w:w="879" w:type="dxa"/>
            <w:tcBorders>
              <w:top w:val="single" w:sz="4" w:space="0" w:color="auto"/>
              <w:left w:val="single" w:sz="4" w:space="0" w:color="auto"/>
              <w:bottom w:val="single" w:sz="4" w:space="0" w:color="auto"/>
              <w:right w:val="single" w:sz="4" w:space="0" w:color="auto"/>
            </w:tcBorders>
            <w:hideMark/>
          </w:tcPr>
          <w:p w14:paraId="2C73EDD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767943D9"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252CD2B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439DA70E"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121E8A5F" w14:textId="77777777" w:rsidR="00232B0C" w:rsidRPr="00232B0C" w:rsidRDefault="00232B0C" w:rsidP="00232B0C">
            <w:pPr>
              <w:keepLines/>
              <w:spacing w:after="0"/>
              <w:jc w:val="center"/>
              <w:rPr>
                <w:rFonts w:ascii="Arial" w:hAnsi="Arial" w:cs="Arial"/>
                <w:sz w:val="18"/>
                <w:lang w:eastAsia="en-GB"/>
              </w:rPr>
            </w:pPr>
          </w:p>
        </w:tc>
      </w:tr>
      <w:tr w:rsidR="00232B0C" w:rsidRPr="00232B0C" w14:paraId="25ADB151"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317F8F7E" w14:textId="77777777" w:rsidR="00232B0C" w:rsidRPr="00232B0C" w:rsidRDefault="00232B0C" w:rsidP="00232B0C">
            <w:pPr>
              <w:keepLines/>
              <w:spacing w:after="0"/>
              <w:jc w:val="center"/>
              <w:rPr>
                <w:rFonts w:ascii="Arial" w:hAnsi="Arial"/>
                <w:sz w:val="18"/>
                <w:lang w:eastAsia="zh-CN"/>
              </w:rPr>
            </w:pPr>
            <w:r w:rsidRPr="00232B0C">
              <w:rPr>
                <w:rFonts w:ascii="Arial" w:hAnsi="Arial" w:cs="Arial"/>
                <w:sz w:val="18"/>
                <w:lang w:eastAsia="en-GB"/>
              </w:rPr>
              <w:t>UTRA FDD Band XX or E-UTRA Band 20 or NR Band n20</w:t>
            </w:r>
          </w:p>
        </w:tc>
        <w:tc>
          <w:tcPr>
            <w:tcW w:w="1996" w:type="dxa"/>
            <w:tcBorders>
              <w:top w:val="single" w:sz="4" w:space="0" w:color="auto"/>
              <w:left w:val="single" w:sz="4" w:space="0" w:color="auto"/>
              <w:bottom w:val="single" w:sz="4" w:space="0" w:color="auto"/>
              <w:right w:val="single" w:sz="4" w:space="0" w:color="auto"/>
            </w:tcBorders>
            <w:hideMark/>
          </w:tcPr>
          <w:p w14:paraId="05B0B450"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832 – 862 MHz</w:t>
            </w:r>
          </w:p>
        </w:tc>
        <w:tc>
          <w:tcPr>
            <w:tcW w:w="879" w:type="dxa"/>
            <w:tcBorders>
              <w:top w:val="single" w:sz="4" w:space="0" w:color="auto"/>
              <w:left w:val="single" w:sz="4" w:space="0" w:color="auto"/>
              <w:bottom w:val="single" w:sz="4" w:space="0" w:color="auto"/>
              <w:right w:val="single" w:sz="4" w:space="0" w:color="auto"/>
            </w:tcBorders>
            <w:hideMark/>
          </w:tcPr>
          <w:p w14:paraId="670204E0"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5381FED5"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3D1A1C14"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2DB3F7EB"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6C3AC53D" w14:textId="77777777" w:rsidR="00232B0C" w:rsidRPr="00232B0C" w:rsidRDefault="00232B0C" w:rsidP="00232B0C">
            <w:pPr>
              <w:keepLines/>
              <w:spacing w:after="0"/>
              <w:jc w:val="center"/>
              <w:rPr>
                <w:rFonts w:ascii="Arial" w:hAnsi="Arial" w:cs="Arial"/>
                <w:sz w:val="18"/>
                <w:lang w:eastAsia="en-GB"/>
              </w:rPr>
            </w:pPr>
          </w:p>
        </w:tc>
      </w:tr>
      <w:tr w:rsidR="00232B0C" w:rsidRPr="00232B0C" w14:paraId="1765C984"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13784985" w14:textId="77777777" w:rsidR="00232B0C" w:rsidRPr="00232B0C" w:rsidRDefault="00232B0C" w:rsidP="00232B0C">
            <w:pPr>
              <w:keepLines/>
              <w:spacing w:after="0"/>
              <w:jc w:val="center"/>
              <w:rPr>
                <w:rFonts w:ascii="Arial" w:hAnsi="Arial"/>
                <w:sz w:val="18"/>
                <w:lang w:eastAsia="zh-CN"/>
              </w:rPr>
            </w:pPr>
            <w:r w:rsidRPr="00232B0C">
              <w:rPr>
                <w:rFonts w:ascii="Arial" w:hAnsi="Arial" w:cs="Arial"/>
                <w:sz w:val="18"/>
                <w:lang w:eastAsia="en-GB"/>
              </w:rPr>
              <w:t>UTRA FDD Band XXI or E-UTRA Band 21</w:t>
            </w:r>
          </w:p>
        </w:tc>
        <w:tc>
          <w:tcPr>
            <w:tcW w:w="1996" w:type="dxa"/>
            <w:tcBorders>
              <w:top w:val="single" w:sz="4" w:space="0" w:color="auto"/>
              <w:left w:val="single" w:sz="4" w:space="0" w:color="auto"/>
              <w:bottom w:val="single" w:sz="4" w:space="0" w:color="auto"/>
              <w:right w:val="single" w:sz="4" w:space="0" w:color="auto"/>
            </w:tcBorders>
            <w:hideMark/>
          </w:tcPr>
          <w:p w14:paraId="08A925AC"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1447.9 – 1462.9 MHz</w:t>
            </w:r>
          </w:p>
        </w:tc>
        <w:tc>
          <w:tcPr>
            <w:tcW w:w="879" w:type="dxa"/>
            <w:tcBorders>
              <w:top w:val="single" w:sz="4" w:space="0" w:color="auto"/>
              <w:left w:val="single" w:sz="4" w:space="0" w:color="auto"/>
              <w:bottom w:val="single" w:sz="4" w:space="0" w:color="auto"/>
              <w:right w:val="single" w:sz="4" w:space="0" w:color="auto"/>
            </w:tcBorders>
            <w:hideMark/>
          </w:tcPr>
          <w:p w14:paraId="5C16ED5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769CACE6"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73A1E285"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247C08F8"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hideMark/>
          </w:tcPr>
          <w:p w14:paraId="4570E74A" w14:textId="77777777" w:rsidR="00232B0C" w:rsidRPr="00232B0C" w:rsidRDefault="00232B0C" w:rsidP="00232B0C">
            <w:pPr>
              <w:rPr>
                <w:rFonts w:ascii="Arial" w:hAnsi="Arial" w:cs="Arial"/>
                <w:sz w:val="18"/>
                <w:lang w:eastAsia="en-GB"/>
              </w:rPr>
            </w:pPr>
          </w:p>
        </w:tc>
      </w:tr>
      <w:tr w:rsidR="00232B0C" w:rsidRPr="00232B0C" w14:paraId="7F14C746"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36F0994E" w14:textId="77777777" w:rsidR="00232B0C" w:rsidRPr="00232B0C" w:rsidRDefault="00232B0C" w:rsidP="00232B0C">
            <w:pPr>
              <w:keepLines/>
              <w:spacing w:after="0"/>
              <w:jc w:val="center"/>
              <w:rPr>
                <w:rFonts w:ascii="Arial" w:hAnsi="Arial"/>
                <w:sz w:val="18"/>
                <w:lang w:eastAsia="zh-CN"/>
              </w:rPr>
            </w:pPr>
            <w:r w:rsidRPr="00232B0C">
              <w:rPr>
                <w:rFonts w:ascii="Arial" w:hAnsi="Arial" w:cs="Arial"/>
                <w:sz w:val="18"/>
                <w:lang w:eastAsia="en-GB"/>
              </w:rPr>
              <w:t>UTRA FDD Band XXII or E-UTRA Band 22</w:t>
            </w:r>
          </w:p>
        </w:tc>
        <w:tc>
          <w:tcPr>
            <w:tcW w:w="1996" w:type="dxa"/>
            <w:tcBorders>
              <w:top w:val="single" w:sz="4" w:space="0" w:color="auto"/>
              <w:left w:val="single" w:sz="4" w:space="0" w:color="auto"/>
              <w:bottom w:val="single" w:sz="4" w:space="0" w:color="auto"/>
              <w:right w:val="single" w:sz="4" w:space="0" w:color="auto"/>
            </w:tcBorders>
            <w:hideMark/>
          </w:tcPr>
          <w:p w14:paraId="473622B2"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3410 – 3490 MHz</w:t>
            </w:r>
          </w:p>
        </w:tc>
        <w:tc>
          <w:tcPr>
            <w:tcW w:w="879" w:type="dxa"/>
            <w:tcBorders>
              <w:top w:val="single" w:sz="4" w:space="0" w:color="auto"/>
              <w:left w:val="single" w:sz="4" w:space="0" w:color="auto"/>
              <w:bottom w:val="single" w:sz="4" w:space="0" w:color="auto"/>
              <w:right w:val="single" w:sz="4" w:space="0" w:color="auto"/>
            </w:tcBorders>
            <w:hideMark/>
          </w:tcPr>
          <w:p w14:paraId="02DDECF2"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-113.7 dBm</w:t>
            </w:r>
          </w:p>
        </w:tc>
        <w:tc>
          <w:tcPr>
            <w:tcW w:w="879" w:type="dxa"/>
            <w:tcBorders>
              <w:top w:val="single" w:sz="4" w:space="0" w:color="auto"/>
              <w:left w:val="single" w:sz="4" w:space="0" w:color="auto"/>
              <w:bottom w:val="single" w:sz="4" w:space="0" w:color="auto"/>
              <w:right w:val="single" w:sz="4" w:space="0" w:color="auto"/>
            </w:tcBorders>
            <w:hideMark/>
          </w:tcPr>
          <w:p w14:paraId="16D7B112"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-108.7 dBm</w:t>
            </w:r>
          </w:p>
        </w:tc>
        <w:tc>
          <w:tcPr>
            <w:tcW w:w="880" w:type="dxa"/>
            <w:tcBorders>
              <w:top w:val="single" w:sz="4" w:space="0" w:color="auto"/>
              <w:left w:val="single" w:sz="4" w:space="0" w:color="auto"/>
              <w:bottom w:val="single" w:sz="4" w:space="0" w:color="auto"/>
              <w:right w:val="single" w:sz="4" w:space="0" w:color="auto"/>
            </w:tcBorders>
            <w:hideMark/>
          </w:tcPr>
          <w:p w14:paraId="6BB0B902"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-105.7 dBm</w:t>
            </w:r>
          </w:p>
        </w:tc>
        <w:tc>
          <w:tcPr>
            <w:tcW w:w="1414" w:type="dxa"/>
            <w:tcBorders>
              <w:top w:val="single" w:sz="4" w:space="0" w:color="auto"/>
              <w:left w:val="single" w:sz="4" w:space="0" w:color="auto"/>
              <w:bottom w:val="single" w:sz="4" w:space="0" w:color="auto"/>
              <w:right w:val="single" w:sz="4" w:space="0" w:color="auto"/>
            </w:tcBorders>
            <w:hideMark/>
          </w:tcPr>
          <w:p w14:paraId="75B67EC7"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hideMark/>
          </w:tcPr>
          <w:p w14:paraId="752A9EA3"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This is not applicable to IAB-DU and IAB-MT operating in Band n77 or n78</w:t>
            </w:r>
          </w:p>
        </w:tc>
      </w:tr>
      <w:tr w:rsidR="00232B0C" w:rsidRPr="00232B0C" w14:paraId="3D14048C"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5B2DD691" w14:textId="77777777" w:rsidR="00232B0C" w:rsidRPr="00232B0C" w:rsidRDefault="00232B0C" w:rsidP="00232B0C">
            <w:pPr>
              <w:keepLines/>
              <w:spacing w:after="0"/>
              <w:jc w:val="center"/>
              <w:rPr>
                <w:rFonts w:ascii="Arial" w:hAnsi="Arial"/>
                <w:sz w:val="18"/>
                <w:lang w:eastAsia="zh-CN"/>
              </w:rPr>
            </w:pPr>
            <w:r w:rsidRPr="00232B0C">
              <w:rPr>
                <w:rFonts w:ascii="Arial" w:hAnsi="Arial"/>
                <w:sz w:val="18"/>
                <w:lang w:eastAsia="en-GB"/>
              </w:rPr>
              <w:t>E-UTRA Band 23</w:t>
            </w:r>
          </w:p>
        </w:tc>
        <w:tc>
          <w:tcPr>
            <w:tcW w:w="1996" w:type="dxa"/>
            <w:tcBorders>
              <w:top w:val="single" w:sz="4" w:space="0" w:color="auto"/>
              <w:left w:val="single" w:sz="4" w:space="0" w:color="auto"/>
              <w:bottom w:val="single" w:sz="4" w:space="0" w:color="auto"/>
              <w:right w:val="single" w:sz="4" w:space="0" w:color="auto"/>
            </w:tcBorders>
            <w:hideMark/>
          </w:tcPr>
          <w:p w14:paraId="088D688C"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2000 – 2020 MHz</w:t>
            </w:r>
          </w:p>
        </w:tc>
        <w:tc>
          <w:tcPr>
            <w:tcW w:w="879" w:type="dxa"/>
            <w:tcBorders>
              <w:top w:val="single" w:sz="4" w:space="0" w:color="auto"/>
              <w:left w:val="single" w:sz="4" w:space="0" w:color="auto"/>
              <w:bottom w:val="single" w:sz="4" w:space="0" w:color="auto"/>
              <w:right w:val="single" w:sz="4" w:space="0" w:color="auto"/>
            </w:tcBorders>
            <w:hideMark/>
          </w:tcPr>
          <w:p w14:paraId="33F07D9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2C0F665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65D713CA"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071F1EF4"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4FF31FB3" w14:textId="77777777" w:rsidR="00232B0C" w:rsidRPr="00232B0C" w:rsidRDefault="00232B0C" w:rsidP="00232B0C">
            <w:pPr>
              <w:keepLines/>
              <w:spacing w:after="0"/>
              <w:jc w:val="center"/>
              <w:rPr>
                <w:rFonts w:ascii="Arial" w:hAnsi="Arial" w:cs="Arial"/>
                <w:sz w:val="18"/>
                <w:lang w:eastAsia="en-GB"/>
              </w:rPr>
            </w:pPr>
          </w:p>
        </w:tc>
      </w:tr>
      <w:tr w:rsidR="00232B0C" w:rsidRPr="00232B0C" w14:paraId="344DC63F"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43FF45A0" w14:textId="77777777" w:rsidR="00232B0C" w:rsidRPr="00232B0C" w:rsidRDefault="00232B0C" w:rsidP="00232B0C">
            <w:pPr>
              <w:keepLines/>
              <w:spacing w:after="0"/>
              <w:jc w:val="center"/>
              <w:rPr>
                <w:rFonts w:ascii="Arial" w:hAnsi="Arial"/>
                <w:sz w:val="18"/>
                <w:lang w:eastAsia="zh-CN"/>
              </w:rPr>
            </w:pPr>
            <w:r w:rsidRPr="00232B0C">
              <w:rPr>
                <w:rFonts w:ascii="Arial" w:hAnsi="Arial" w:cs="Arial"/>
                <w:sz w:val="18"/>
                <w:lang w:eastAsia="en-GB"/>
              </w:rPr>
              <w:t>E-UTRA Band 24</w:t>
            </w:r>
          </w:p>
        </w:tc>
        <w:tc>
          <w:tcPr>
            <w:tcW w:w="1996" w:type="dxa"/>
            <w:tcBorders>
              <w:top w:val="single" w:sz="4" w:space="0" w:color="auto"/>
              <w:left w:val="single" w:sz="4" w:space="0" w:color="auto"/>
              <w:bottom w:val="single" w:sz="4" w:space="0" w:color="auto"/>
              <w:right w:val="single" w:sz="4" w:space="0" w:color="auto"/>
            </w:tcBorders>
            <w:hideMark/>
          </w:tcPr>
          <w:p w14:paraId="331EF201"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1626.5 – 1660.5 MHz</w:t>
            </w:r>
          </w:p>
        </w:tc>
        <w:tc>
          <w:tcPr>
            <w:tcW w:w="879" w:type="dxa"/>
            <w:tcBorders>
              <w:top w:val="single" w:sz="4" w:space="0" w:color="auto"/>
              <w:left w:val="single" w:sz="4" w:space="0" w:color="auto"/>
              <w:bottom w:val="single" w:sz="4" w:space="0" w:color="auto"/>
              <w:right w:val="single" w:sz="4" w:space="0" w:color="auto"/>
            </w:tcBorders>
            <w:hideMark/>
          </w:tcPr>
          <w:p w14:paraId="4536D2E6"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6345A6C8"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021C2FB6"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0E5EFF8F"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6D7ECB65" w14:textId="77777777" w:rsidR="00232B0C" w:rsidRPr="00232B0C" w:rsidRDefault="00232B0C" w:rsidP="00232B0C">
            <w:pPr>
              <w:keepLines/>
              <w:spacing w:after="0"/>
              <w:jc w:val="center"/>
              <w:rPr>
                <w:rFonts w:ascii="Arial" w:hAnsi="Arial" w:cs="Arial"/>
                <w:sz w:val="18"/>
                <w:lang w:eastAsia="en-GB"/>
              </w:rPr>
            </w:pPr>
          </w:p>
        </w:tc>
      </w:tr>
      <w:tr w:rsidR="00232B0C" w:rsidRPr="00232B0C" w14:paraId="5D30AC4F"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26BB2FBC"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UTRA FDD Band XXV or</w:t>
            </w:r>
          </w:p>
          <w:p w14:paraId="762318C2" w14:textId="77777777" w:rsidR="00232B0C" w:rsidRPr="00232B0C" w:rsidRDefault="00232B0C" w:rsidP="00232B0C">
            <w:pPr>
              <w:keepLines/>
              <w:spacing w:after="0"/>
              <w:jc w:val="center"/>
              <w:rPr>
                <w:rFonts w:ascii="Arial" w:hAnsi="Arial"/>
                <w:sz w:val="18"/>
                <w:lang w:eastAsia="zh-CN"/>
              </w:rPr>
            </w:pPr>
            <w:r w:rsidRPr="00232B0C">
              <w:rPr>
                <w:rFonts w:ascii="Arial" w:hAnsi="Arial" w:cs="Arial"/>
                <w:sz w:val="18"/>
                <w:lang w:eastAsia="en-GB"/>
              </w:rPr>
              <w:t>E-UTRA Band 25 or NR Band n25</w:t>
            </w:r>
          </w:p>
        </w:tc>
        <w:tc>
          <w:tcPr>
            <w:tcW w:w="1996" w:type="dxa"/>
            <w:tcBorders>
              <w:top w:val="single" w:sz="4" w:space="0" w:color="auto"/>
              <w:left w:val="single" w:sz="4" w:space="0" w:color="auto"/>
              <w:bottom w:val="single" w:sz="4" w:space="0" w:color="auto"/>
              <w:right w:val="single" w:sz="4" w:space="0" w:color="auto"/>
            </w:tcBorders>
            <w:hideMark/>
          </w:tcPr>
          <w:p w14:paraId="3B79C609"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1850 – 1915 MHz</w:t>
            </w:r>
          </w:p>
        </w:tc>
        <w:tc>
          <w:tcPr>
            <w:tcW w:w="879" w:type="dxa"/>
            <w:tcBorders>
              <w:top w:val="single" w:sz="4" w:space="0" w:color="auto"/>
              <w:left w:val="single" w:sz="4" w:space="0" w:color="auto"/>
              <w:bottom w:val="single" w:sz="4" w:space="0" w:color="auto"/>
              <w:right w:val="single" w:sz="4" w:space="0" w:color="auto"/>
            </w:tcBorders>
            <w:hideMark/>
          </w:tcPr>
          <w:p w14:paraId="49AF0EFA"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5BDE6024"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7D1B1E50"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1466F015"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4C150369" w14:textId="77777777" w:rsidR="00232B0C" w:rsidRPr="00232B0C" w:rsidRDefault="00232B0C" w:rsidP="00232B0C">
            <w:pPr>
              <w:keepLines/>
              <w:spacing w:after="0"/>
              <w:jc w:val="center"/>
              <w:rPr>
                <w:rFonts w:ascii="Arial" w:hAnsi="Arial" w:cs="Arial"/>
                <w:sz w:val="18"/>
                <w:lang w:eastAsia="en-GB"/>
              </w:rPr>
            </w:pPr>
          </w:p>
        </w:tc>
      </w:tr>
      <w:tr w:rsidR="00232B0C" w:rsidRPr="00232B0C" w14:paraId="27F3EA2F"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2F4F3262"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UTRA FDD Band XXVI or</w:t>
            </w:r>
          </w:p>
          <w:p w14:paraId="0C4CB1B9" w14:textId="77777777" w:rsidR="00232B0C" w:rsidRPr="00232B0C" w:rsidRDefault="00232B0C" w:rsidP="00232B0C">
            <w:pPr>
              <w:keepLines/>
              <w:spacing w:after="0"/>
              <w:jc w:val="center"/>
              <w:rPr>
                <w:rFonts w:ascii="Arial" w:hAnsi="Arial"/>
                <w:sz w:val="18"/>
                <w:lang w:eastAsia="zh-CN"/>
              </w:rPr>
            </w:pPr>
            <w:r w:rsidRPr="00232B0C">
              <w:rPr>
                <w:rFonts w:ascii="Arial" w:hAnsi="Arial" w:cs="Arial"/>
                <w:sz w:val="18"/>
                <w:lang w:eastAsia="en-GB"/>
              </w:rPr>
              <w:t>E-UTRA Band 26 or NR Band n26</w:t>
            </w:r>
          </w:p>
        </w:tc>
        <w:tc>
          <w:tcPr>
            <w:tcW w:w="1996" w:type="dxa"/>
            <w:tcBorders>
              <w:top w:val="single" w:sz="4" w:space="0" w:color="auto"/>
              <w:left w:val="single" w:sz="4" w:space="0" w:color="auto"/>
              <w:bottom w:val="single" w:sz="4" w:space="0" w:color="auto"/>
              <w:right w:val="single" w:sz="4" w:space="0" w:color="auto"/>
            </w:tcBorders>
            <w:hideMark/>
          </w:tcPr>
          <w:p w14:paraId="754AAAB2"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814 – 849 MHz</w:t>
            </w:r>
          </w:p>
        </w:tc>
        <w:tc>
          <w:tcPr>
            <w:tcW w:w="879" w:type="dxa"/>
            <w:tcBorders>
              <w:top w:val="single" w:sz="4" w:space="0" w:color="auto"/>
              <w:left w:val="single" w:sz="4" w:space="0" w:color="auto"/>
              <w:bottom w:val="single" w:sz="4" w:space="0" w:color="auto"/>
              <w:right w:val="single" w:sz="4" w:space="0" w:color="auto"/>
            </w:tcBorders>
            <w:hideMark/>
          </w:tcPr>
          <w:p w14:paraId="4C835A1C"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6624D04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2D57AB35"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174FE18E"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6E8CBB22" w14:textId="77777777" w:rsidR="00232B0C" w:rsidRPr="00232B0C" w:rsidRDefault="00232B0C" w:rsidP="00232B0C">
            <w:pPr>
              <w:keepLines/>
              <w:spacing w:after="0"/>
              <w:jc w:val="center"/>
              <w:rPr>
                <w:rFonts w:ascii="Arial" w:hAnsi="Arial" w:cs="Arial"/>
                <w:sz w:val="18"/>
                <w:lang w:eastAsia="en-GB"/>
              </w:rPr>
            </w:pPr>
          </w:p>
        </w:tc>
      </w:tr>
      <w:tr w:rsidR="00232B0C" w:rsidRPr="00232B0C" w14:paraId="4AB1F846"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536BD707" w14:textId="77777777" w:rsidR="00232B0C" w:rsidRPr="00232B0C" w:rsidRDefault="00232B0C" w:rsidP="00232B0C">
            <w:pPr>
              <w:keepLines/>
              <w:spacing w:after="0"/>
              <w:jc w:val="center"/>
              <w:rPr>
                <w:rFonts w:ascii="Arial" w:hAnsi="Arial"/>
                <w:sz w:val="18"/>
                <w:lang w:eastAsia="zh-CN"/>
              </w:rPr>
            </w:pPr>
            <w:r w:rsidRPr="00232B0C">
              <w:rPr>
                <w:rFonts w:ascii="Arial" w:hAnsi="Arial"/>
                <w:sz w:val="18"/>
                <w:lang w:eastAsia="en-GB"/>
              </w:rPr>
              <w:t>E-UTRA Band 27</w:t>
            </w:r>
          </w:p>
        </w:tc>
        <w:tc>
          <w:tcPr>
            <w:tcW w:w="1996" w:type="dxa"/>
            <w:tcBorders>
              <w:top w:val="single" w:sz="4" w:space="0" w:color="auto"/>
              <w:left w:val="single" w:sz="4" w:space="0" w:color="auto"/>
              <w:bottom w:val="single" w:sz="4" w:space="0" w:color="auto"/>
              <w:right w:val="single" w:sz="4" w:space="0" w:color="auto"/>
            </w:tcBorders>
            <w:hideMark/>
          </w:tcPr>
          <w:p w14:paraId="6B250C18"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 xml:space="preserve">807 – 824 MHz </w:t>
            </w:r>
          </w:p>
        </w:tc>
        <w:tc>
          <w:tcPr>
            <w:tcW w:w="879" w:type="dxa"/>
            <w:tcBorders>
              <w:top w:val="single" w:sz="4" w:space="0" w:color="auto"/>
              <w:left w:val="single" w:sz="4" w:space="0" w:color="auto"/>
              <w:bottom w:val="single" w:sz="4" w:space="0" w:color="auto"/>
              <w:right w:val="single" w:sz="4" w:space="0" w:color="auto"/>
            </w:tcBorders>
            <w:hideMark/>
          </w:tcPr>
          <w:p w14:paraId="074DEBC9"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535B2342"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6A647F61"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2C77955D"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02A9E48F" w14:textId="77777777" w:rsidR="00232B0C" w:rsidRPr="00232B0C" w:rsidRDefault="00232B0C" w:rsidP="00232B0C">
            <w:pPr>
              <w:keepLines/>
              <w:spacing w:after="0"/>
              <w:jc w:val="center"/>
              <w:rPr>
                <w:rFonts w:ascii="Arial" w:hAnsi="Arial" w:cs="Arial"/>
                <w:sz w:val="18"/>
                <w:lang w:eastAsia="en-GB"/>
              </w:rPr>
            </w:pPr>
          </w:p>
        </w:tc>
      </w:tr>
      <w:tr w:rsidR="00232B0C" w:rsidRPr="00232B0C" w14:paraId="533C7914"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288E635C" w14:textId="77777777" w:rsidR="00232B0C" w:rsidRPr="00232B0C" w:rsidRDefault="00232B0C" w:rsidP="00232B0C">
            <w:pPr>
              <w:keepLines/>
              <w:spacing w:after="0"/>
              <w:jc w:val="center"/>
              <w:rPr>
                <w:rFonts w:ascii="Arial" w:hAnsi="Arial"/>
                <w:sz w:val="18"/>
                <w:lang w:eastAsia="zh-CN"/>
              </w:rPr>
            </w:pPr>
            <w:r w:rsidRPr="00232B0C">
              <w:rPr>
                <w:rFonts w:ascii="Arial" w:hAnsi="Arial" w:cs="Arial"/>
                <w:sz w:val="18"/>
                <w:lang w:eastAsia="en-GB"/>
              </w:rPr>
              <w:t>E-UTRA Band 28 or NR Band n28</w:t>
            </w:r>
          </w:p>
        </w:tc>
        <w:tc>
          <w:tcPr>
            <w:tcW w:w="1996" w:type="dxa"/>
            <w:tcBorders>
              <w:top w:val="single" w:sz="4" w:space="0" w:color="auto"/>
              <w:left w:val="single" w:sz="4" w:space="0" w:color="auto"/>
              <w:bottom w:val="single" w:sz="4" w:space="0" w:color="auto"/>
              <w:right w:val="single" w:sz="4" w:space="0" w:color="auto"/>
            </w:tcBorders>
            <w:hideMark/>
          </w:tcPr>
          <w:p w14:paraId="7986874D"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703 – 748 MHz</w:t>
            </w:r>
          </w:p>
        </w:tc>
        <w:tc>
          <w:tcPr>
            <w:tcW w:w="879" w:type="dxa"/>
            <w:tcBorders>
              <w:top w:val="single" w:sz="4" w:space="0" w:color="auto"/>
              <w:left w:val="single" w:sz="4" w:space="0" w:color="auto"/>
              <w:bottom w:val="single" w:sz="4" w:space="0" w:color="auto"/>
              <w:right w:val="single" w:sz="4" w:space="0" w:color="auto"/>
            </w:tcBorders>
            <w:hideMark/>
          </w:tcPr>
          <w:p w14:paraId="39018EB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0BCD7C38"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6523337A"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127AC5EF"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0B0829E9" w14:textId="77777777" w:rsidR="00232B0C" w:rsidRPr="00232B0C" w:rsidRDefault="00232B0C" w:rsidP="00232B0C">
            <w:pPr>
              <w:keepLines/>
              <w:spacing w:after="0"/>
              <w:jc w:val="center"/>
              <w:rPr>
                <w:rFonts w:ascii="Arial" w:hAnsi="Arial" w:cs="Arial"/>
                <w:sz w:val="18"/>
                <w:lang w:eastAsia="en-GB"/>
              </w:rPr>
            </w:pPr>
          </w:p>
        </w:tc>
      </w:tr>
      <w:tr w:rsidR="00232B0C" w:rsidRPr="00232B0C" w14:paraId="6BE4F9E1"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51FDDF43" w14:textId="77777777" w:rsidR="00232B0C" w:rsidRPr="00232B0C" w:rsidRDefault="00232B0C" w:rsidP="00232B0C">
            <w:pPr>
              <w:keepLines/>
              <w:spacing w:after="0"/>
              <w:jc w:val="center"/>
              <w:rPr>
                <w:rFonts w:ascii="Arial" w:hAnsi="Arial"/>
                <w:sz w:val="18"/>
                <w:lang w:eastAsia="zh-CN"/>
              </w:rPr>
            </w:pPr>
            <w:r w:rsidRPr="00232B0C">
              <w:rPr>
                <w:rFonts w:ascii="Arial" w:hAnsi="Arial"/>
                <w:sz w:val="18"/>
                <w:lang w:eastAsia="en-GB"/>
              </w:rPr>
              <w:t>E-UTRA Band 30 or NR Band n30</w:t>
            </w:r>
          </w:p>
        </w:tc>
        <w:tc>
          <w:tcPr>
            <w:tcW w:w="1996" w:type="dxa"/>
            <w:tcBorders>
              <w:top w:val="single" w:sz="4" w:space="0" w:color="auto"/>
              <w:left w:val="single" w:sz="4" w:space="0" w:color="auto"/>
              <w:bottom w:val="single" w:sz="4" w:space="0" w:color="auto"/>
              <w:right w:val="single" w:sz="4" w:space="0" w:color="auto"/>
            </w:tcBorders>
            <w:hideMark/>
          </w:tcPr>
          <w:p w14:paraId="136AF5DE"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sz w:val="18"/>
                <w:lang w:eastAsia="en-GB"/>
              </w:rPr>
              <w:t xml:space="preserve">2305 – 2315 MHz </w:t>
            </w:r>
          </w:p>
        </w:tc>
        <w:tc>
          <w:tcPr>
            <w:tcW w:w="879" w:type="dxa"/>
            <w:tcBorders>
              <w:top w:val="single" w:sz="4" w:space="0" w:color="auto"/>
              <w:left w:val="single" w:sz="4" w:space="0" w:color="auto"/>
              <w:bottom w:val="single" w:sz="4" w:space="0" w:color="auto"/>
              <w:right w:val="single" w:sz="4" w:space="0" w:color="auto"/>
            </w:tcBorders>
            <w:hideMark/>
          </w:tcPr>
          <w:p w14:paraId="0967080A"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50AC188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7537173D"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5D837193"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16A8FC55" w14:textId="77777777" w:rsidR="00232B0C" w:rsidRPr="00232B0C" w:rsidRDefault="00232B0C" w:rsidP="00232B0C">
            <w:pPr>
              <w:keepLines/>
              <w:spacing w:after="0"/>
              <w:jc w:val="center"/>
              <w:rPr>
                <w:rFonts w:ascii="Arial" w:hAnsi="Arial" w:cs="Arial"/>
                <w:sz w:val="18"/>
                <w:lang w:eastAsia="en-GB"/>
              </w:rPr>
            </w:pPr>
          </w:p>
        </w:tc>
      </w:tr>
      <w:tr w:rsidR="00232B0C" w:rsidRPr="00232B0C" w14:paraId="15B8627C"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4A5324FF" w14:textId="77777777" w:rsidR="00232B0C" w:rsidRPr="00232B0C" w:rsidRDefault="00232B0C" w:rsidP="00232B0C">
            <w:pPr>
              <w:keepLines/>
              <w:spacing w:after="0"/>
              <w:jc w:val="center"/>
              <w:rPr>
                <w:rFonts w:ascii="Arial" w:hAnsi="Arial"/>
                <w:sz w:val="18"/>
                <w:lang w:eastAsia="zh-CN"/>
              </w:rPr>
            </w:pPr>
            <w:r w:rsidRPr="00232B0C">
              <w:rPr>
                <w:rFonts w:ascii="Arial" w:hAnsi="Arial" w:cs="Arial"/>
                <w:sz w:val="18"/>
                <w:lang w:eastAsia="en-GB"/>
              </w:rPr>
              <w:t xml:space="preserve">E-UTRA Band </w:t>
            </w:r>
            <w:r w:rsidRPr="00232B0C">
              <w:rPr>
                <w:rFonts w:ascii="Arial" w:hAnsi="Arial" w:cs="Arial"/>
                <w:sz w:val="18"/>
                <w:lang w:eastAsia="zh-CN"/>
              </w:rPr>
              <w:t>31</w:t>
            </w:r>
          </w:p>
        </w:tc>
        <w:tc>
          <w:tcPr>
            <w:tcW w:w="1996" w:type="dxa"/>
            <w:tcBorders>
              <w:top w:val="single" w:sz="4" w:space="0" w:color="auto"/>
              <w:left w:val="single" w:sz="4" w:space="0" w:color="auto"/>
              <w:bottom w:val="single" w:sz="4" w:space="0" w:color="auto"/>
              <w:right w:val="single" w:sz="4" w:space="0" w:color="auto"/>
            </w:tcBorders>
            <w:hideMark/>
          </w:tcPr>
          <w:p w14:paraId="72BF3901"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zh-CN"/>
              </w:rPr>
              <w:t xml:space="preserve">452.5 </w:t>
            </w:r>
            <w:r w:rsidRPr="00232B0C">
              <w:rPr>
                <w:rFonts w:ascii="Arial" w:hAnsi="Arial"/>
                <w:sz w:val="18"/>
                <w:lang w:eastAsia="en-GB"/>
              </w:rPr>
              <w:t>–</w:t>
            </w:r>
            <w:r w:rsidRPr="00232B0C">
              <w:rPr>
                <w:rFonts w:ascii="Arial" w:hAnsi="Arial" w:cs="Arial"/>
                <w:sz w:val="18"/>
                <w:lang w:eastAsia="zh-CN"/>
              </w:rPr>
              <w:t xml:space="preserve"> 457.5 MHz</w:t>
            </w:r>
          </w:p>
        </w:tc>
        <w:tc>
          <w:tcPr>
            <w:tcW w:w="879" w:type="dxa"/>
            <w:tcBorders>
              <w:top w:val="single" w:sz="4" w:space="0" w:color="auto"/>
              <w:left w:val="single" w:sz="4" w:space="0" w:color="auto"/>
              <w:bottom w:val="single" w:sz="4" w:space="0" w:color="auto"/>
              <w:right w:val="single" w:sz="4" w:space="0" w:color="auto"/>
            </w:tcBorders>
            <w:hideMark/>
          </w:tcPr>
          <w:p w14:paraId="2CFACA8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2C3998B5"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38A4198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0A74AF68"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3979EE51" w14:textId="77777777" w:rsidR="00232B0C" w:rsidRPr="00232B0C" w:rsidRDefault="00232B0C" w:rsidP="00232B0C">
            <w:pPr>
              <w:keepLines/>
              <w:spacing w:after="0"/>
              <w:jc w:val="center"/>
              <w:rPr>
                <w:rFonts w:ascii="Arial" w:hAnsi="Arial" w:cs="Arial"/>
                <w:sz w:val="18"/>
                <w:lang w:eastAsia="en-GB"/>
              </w:rPr>
            </w:pPr>
          </w:p>
        </w:tc>
      </w:tr>
      <w:tr w:rsidR="00232B0C" w:rsidRPr="00232B0C" w14:paraId="78381262"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5DA6E658" w14:textId="77777777" w:rsidR="00232B0C" w:rsidRPr="00232B0C" w:rsidRDefault="00232B0C" w:rsidP="00232B0C">
            <w:pPr>
              <w:keepLines/>
              <w:spacing w:after="0"/>
              <w:jc w:val="center"/>
              <w:rPr>
                <w:rFonts w:ascii="Arial" w:hAnsi="Arial"/>
                <w:sz w:val="18"/>
                <w:lang w:eastAsia="zh-CN"/>
              </w:rPr>
            </w:pPr>
            <w:r w:rsidRPr="00232B0C">
              <w:rPr>
                <w:rFonts w:ascii="Arial" w:hAnsi="Arial"/>
                <w:sz w:val="18"/>
                <w:lang w:eastAsia="en-GB"/>
              </w:rPr>
              <w:t>UTRA TDD Band a) or E-UTRA Band 33</w:t>
            </w:r>
          </w:p>
        </w:tc>
        <w:tc>
          <w:tcPr>
            <w:tcW w:w="1996" w:type="dxa"/>
            <w:tcBorders>
              <w:top w:val="single" w:sz="4" w:space="0" w:color="auto"/>
              <w:left w:val="single" w:sz="4" w:space="0" w:color="auto"/>
              <w:bottom w:val="single" w:sz="4" w:space="0" w:color="auto"/>
              <w:right w:val="single" w:sz="4" w:space="0" w:color="auto"/>
            </w:tcBorders>
          </w:tcPr>
          <w:p w14:paraId="66DF99C1"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cs="Arial"/>
                <w:sz w:val="18"/>
                <w:lang w:eastAsia="en-GB"/>
              </w:rPr>
              <w:t>1900 – 1920 MHz</w:t>
            </w:r>
          </w:p>
          <w:p w14:paraId="2B1A6E83" w14:textId="77777777" w:rsidR="00232B0C" w:rsidRPr="00232B0C" w:rsidRDefault="00232B0C" w:rsidP="00232B0C">
            <w:pPr>
              <w:keepLines/>
              <w:spacing w:after="0"/>
              <w:jc w:val="center"/>
              <w:rPr>
                <w:rFonts w:ascii="Arial" w:hAnsi="Arial" w:cs="Arial"/>
                <w:sz w:val="18"/>
                <w:lang w:eastAsia="en-GB"/>
              </w:rPr>
            </w:pPr>
          </w:p>
        </w:tc>
        <w:tc>
          <w:tcPr>
            <w:tcW w:w="879" w:type="dxa"/>
            <w:tcBorders>
              <w:top w:val="single" w:sz="4" w:space="0" w:color="auto"/>
              <w:left w:val="single" w:sz="4" w:space="0" w:color="auto"/>
              <w:bottom w:val="single" w:sz="4" w:space="0" w:color="auto"/>
              <w:right w:val="single" w:sz="4" w:space="0" w:color="auto"/>
            </w:tcBorders>
            <w:hideMark/>
          </w:tcPr>
          <w:p w14:paraId="300E528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30820FE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08A9674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65EC4F35"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35A78F7A" w14:textId="77777777" w:rsidR="00232B0C" w:rsidRPr="00232B0C" w:rsidRDefault="00232B0C" w:rsidP="00232B0C">
            <w:pPr>
              <w:keepLines/>
              <w:spacing w:after="0"/>
              <w:jc w:val="center"/>
              <w:rPr>
                <w:rFonts w:ascii="Arial" w:hAnsi="Arial" w:cs="Arial"/>
                <w:sz w:val="18"/>
                <w:lang w:eastAsia="en-GB"/>
              </w:rPr>
            </w:pPr>
          </w:p>
        </w:tc>
      </w:tr>
      <w:tr w:rsidR="00232B0C" w:rsidRPr="00232B0C" w14:paraId="231334D9"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1A263C5B" w14:textId="77777777" w:rsidR="00232B0C" w:rsidRPr="00232B0C" w:rsidRDefault="00232B0C" w:rsidP="00232B0C">
            <w:pPr>
              <w:keepLines/>
              <w:spacing w:after="0"/>
              <w:jc w:val="center"/>
              <w:rPr>
                <w:rFonts w:ascii="Arial" w:hAnsi="Arial"/>
                <w:sz w:val="18"/>
                <w:lang w:eastAsia="zh-CN"/>
              </w:rPr>
            </w:pPr>
            <w:r w:rsidRPr="00232B0C">
              <w:rPr>
                <w:rFonts w:ascii="Arial" w:hAnsi="Arial"/>
                <w:sz w:val="18"/>
                <w:lang w:eastAsia="en-GB"/>
              </w:rPr>
              <w:t>UTRA TDD Band a) or E-UTRA Band 34</w:t>
            </w:r>
            <w:r w:rsidRPr="00232B0C">
              <w:rPr>
                <w:rFonts w:ascii="Arial" w:hAnsi="Arial"/>
                <w:sz w:val="18"/>
                <w:lang w:eastAsia="zh-CN"/>
              </w:rPr>
              <w:t xml:space="preserve"> or NR band n34</w:t>
            </w:r>
          </w:p>
        </w:tc>
        <w:tc>
          <w:tcPr>
            <w:tcW w:w="1996" w:type="dxa"/>
            <w:tcBorders>
              <w:top w:val="single" w:sz="4" w:space="0" w:color="auto"/>
              <w:left w:val="single" w:sz="4" w:space="0" w:color="auto"/>
              <w:bottom w:val="single" w:sz="4" w:space="0" w:color="auto"/>
              <w:right w:val="single" w:sz="4" w:space="0" w:color="auto"/>
            </w:tcBorders>
            <w:hideMark/>
          </w:tcPr>
          <w:p w14:paraId="47E6212F"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2010 – 2025 MHz</w:t>
            </w:r>
          </w:p>
        </w:tc>
        <w:tc>
          <w:tcPr>
            <w:tcW w:w="879" w:type="dxa"/>
            <w:tcBorders>
              <w:top w:val="single" w:sz="4" w:space="0" w:color="auto"/>
              <w:left w:val="single" w:sz="4" w:space="0" w:color="auto"/>
              <w:bottom w:val="single" w:sz="4" w:space="0" w:color="auto"/>
              <w:right w:val="single" w:sz="4" w:space="0" w:color="auto"/>
            </w:tcBorders>
            <w:hideMark/>
          </w:tcPr>
          <w:p w14:paraId="6293F5C4"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61485D68"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30344CA1"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616C7AE7"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19B3D586" w14:textId="77777777" w:rsidR="00232B0C" w:rsidRPr="00232B0C" w:rsidRDefault="00232B0C" w:rsidP="00232B0C">
            <w:pPr>
              <w:keepLines/>
              <w:spacing w:after="0"/>
              <w:jc w:val="center"/>
              <w:rPr>
                <w:rFonts w:ascii="Arial" w:hAnsi="Arial" w:cs="Arial"/>
                <w:sz w:val="18"/>
                <w:lang w:eastAsia="en-GB"/>
              </w:rPr>
            </w:pPr>
          </w:p>
        </w:tc>
      </w:tr>
      <w:tr w:rsidR="00232B0C" w:rsidRPr="00232B0C" w14:paraId="1A302785"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32DF2108" w14:textId="77777777" w:rsidR="00232B0C" w:rsidRPr="00232B0C" w:rsidRDefault="00232B0C" w:rsidP="00232B0C">
            <w:pPr>
              <w:keepLines/>
              <w:spacing w:after="0"/>
              <w:jc w:val="center"/>
              <w:rPr>
                <w:rFonts w:ascii="Arial" w:hAnsi="Arial"/>
                <w:sz w:val="18"/>
                <w:lang w:eastAsia="zh-CN"/>
              </w:rPr>
            </w:pPr>
            <w:r w:rsidRPr="00232B0C">
              <w:rPr>
                <w:rFonts w:ascii="Arial" w:hAnsi="Arial"/>
                <w:sz w:val="18"/>
                <w:lang w:eastAsia="en-GB"/>
              </w:rPr>
              <w:t>UTRA TDD Band b) or E-UTRA Band 35</w:t>
            </w:r>
          </w:p>
        </w:tc>
        <w:tc>
          <w:tcPr>
            <w:tcW w:w="1996" w:type="dxa"/>
            <w:tcBorders>
              <w:top w:val="single" w:sz="4" w:space="0" w:color="auto"/>
              <w:left w:val="single" w:sz="4" w:space="0" w:color="auto"/>
              <w:bottom w:val="single" w:sz="4" w:space="0" w:color="auto"/>
              <w:right w:val="single" w:sz="4" w:space="0" w:color="auto"/>
            </w:tcBorders>
          </w:tcPr>
          <w:p w14:paraId="3502EC39"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cs="Arial"/>
                <w:sz w:val="18"/>
                <w:lang w:eastAsia="en-GB"/>
              </w:rPr>
              <w:t>1850 – 1910 MHz</w:t>
            </w:r>
          </w:p>
          <w:p w14:paraId="4C2D2903" w14:textId="77777777" w:rsidR="00232B0C" w:rsidRPr="00232B0C" w:rsidRDefault="00232B0C" w:rsidP="00232B0C">
            <w:pPr>
              <w:keepLines/>
              <w:spacing w:after="0"/>
              <w:jc w:val="center"/>
              <w:rPr>
                <w:rFonts w:ascii="Arial" w:hAnsi="Arial" w:cs="Arial"/>
                <w:sz w:val="18"/>
                <w:lang w:eastAsia="en-GB"/>
              </w:rPr>
            </w:pPr>
          </w:p>
        </w:tc>
        <w:tc>
          <w:tcPr>
            <w:tcW w:w="879" w:type="dxa"/>
            <w:tcBorders>
              <w:top w:val="single" w:sz="4" w:space="0" w:color="auto"/>
              <w:left w:val="single" w:sz="4" w:space="0" w:color="auto"/>
              <w:bottom w:val="single" w:sz="4" w:space="0" w:color="auto"/>
              <w:right w:val="single" w:sz="4" w:space="0" w:color="auto"/>
            </w:tcBorders>
            <w:hideMark/>
          </w:tcPr>
          <w:p w14:paraId="7B8B3DEA"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27D33471"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6C8FA565"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5DC9056E"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03E242FA" w14:textId="77777777" w:rsidR="00232B0C" w:rsidRPr="00232B0C" w:rsidRDefault="00232B0C" w:rsidP="00232B0C">
            <w:pPr>
              <w:keepLines/>
              <w:spacing w:after="0"/>
              <w:jc w:val="center"/>
              <w:rPr>
                <w:rFonts w:ascii="Arial" w:hAnsi="Arial" w:cs="Arial"/>
                <w:sz w:val="18"/>
                <w:lang w:eastAsia="en-GB"/>
              </w:rPr>
            </w:pPr>
          </w:p>
        </w:tc>
      </w:tr>
      <w:tr w:rsidR="00232B0C" w:rsidRPr="00232B0C" w14:paraId="7590F201"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4468E3B8" w14:textId="77777777" w:rsidR="00232B0C" w:rsidRPr="00232B0C" w:rsidRDefault="00232B0C" w:rsidP="00232B0C">
            <w:pPr>
              <w:keepLines/>
              <w:spacing w:after="0"/>
              <w:jc w:val="center"/>
              <w:rPr>
                <w:rFonts w:ascii="Arial" w:hAnsi="Arial"/>
                <w:sz w:val="18"/>
                <w:lang w:eastAsia="zh-CN"/>
              </w:rPr>
            </w:pPr>
            <w:r w:rsidRPr="00232B0C">
              <w:rPr>
                <w:rFonts w:ascii="Arial" w:hAnsi="Arial"/>
                <w:sz w:val="18"/>
                <w:lang w:eastAsia="en-GB"/>
              </w:rPr>
              <w:t>UTRA TDD Band b) or E-UTRA Band 36</w:t>
            </w:r>
          </w:p>
        </w:tc>
        <w:tc>
          <w:tcPr>
            <w:tcW w:w="1996" w:type="dxa"/>
            <w:tcBorders>
              <w:top w:val="single" w:sz="4" w:space="0" w:color="auto"/>
              <w:left w:val="single" w:sz="4" w:space="0" w:color="auto"/>
              <w:bottom w:val="single" w:sz="4" w:space="0" w:color="auto"/>
              <w:right w:val="single" w:sz="4" w:space="0" w:color="auto"/>
            </w:tcBorders>
            <w:hideMark/>
          </w:tcPr>
          <w:p w14:paraId="06F4F1D9"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1930 – 1990 MHz</w:t>
            </w:r>
          </w:p>
        </w:tc>
        <w:tc>
          <w:tcPr>
            <w:tcW w:w="879" w:type="dxa"/>
            <w:tcBorders>
              <w:top w:val="single" w:sz="4" w:space="0" w:color="auto"/>
              <w:left w:val="single" w:sz="4" w:space="0" w:color="auto"/>
              <w:bottom w:val="single" w:sz="4" w:space="0" w:color="auto"/>
              <w:right w:val="single" w:sz="4" w:space="0" w:color="auto"/>
            </w:tcBorders>
            <w:hideMark/>
          </w:tcPr>
          <w:p w14:paraId="7DEEC9CD"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4CC0B19C"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176A9C7E"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70025A0C"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25457B1E" w14:textId="77777777" w:rsidR="00232B0C" w:rsidRPr="00232B0C" w:rsidRDefault="00232B0C" w:rsidP="00232B0C">
            <w:pPr>
              <w:keepLines/>
              <w:spacing w:after="0"/>
              <w:jc w:val="center"/>
              <w:rPr>
                <w:rFonts w:ascii="Arial" w:hAnsi="Arial" w:cs="Arial"/>
                <w:sz w:val="18"/>
                <w:lang w:eastAsia="en-GB"/>
              </w:rPr>
            </w:pPr>
          </w:p>
        </w:tc>
      </w:tr>
      <w:tr w:rsidR="00232B0C" w:rsidRPr="00232B0C" w14:paraId="3E02714A"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54A114D6" w14:textId="77777777" w:rsidR="00232B0C" w:rsidRPr="00232B0C" w:rsidRDefault="00232B0C" w:rsidP="00232B0C">
            <w:pPr>
              <w:keepLines/>
              <w:spacing w:after="0"/>
              <w:jc w:val="center"/>
              <w:rPr>
                <w:rFonts w:ascii="Arial" w:hAnsi="Arial"/>
                <w:sz w:val="18"/>
                <w:lang w:eastAsia="zh-CN"/>
              </w:rPr>
            </w:pPr>
            <w:r w:rsidRPr="00232B0C">
              <w:rPr>
                <w:rFonts w:ascii="Arial" w:hAnsi="Arial"/>
                <w:sz w:val="18"/>
                <w:lang w:eastAsia="en-GB"/>
              </w:rPr>
              <w:t>UTRA TDD Band c) or E-UTRA Band 37</w:t>
            </w:r>
          </w:p>
        </w:tc>
        <w:tc>
          <w:tcPr>
            <w:tcW w:w="1996" w:type="dxa"/>
            <w:tcBorders>
              <w:top w:val="single" w:sz="4" w:space="0" w:color="auto"/>
              <w:left w:val="single" w:sz="4" w:space="0" w:color="auto"/>
              <w:bottom w:val="single" w:sz="4" w:space="0" w:color="auto"/>
              <w:right w:val="single" w:sz="4" w:space="0" w:color="auto"/>
            </w:tcBorders>
            <w:hideMark/>
          </w:tcPr>
          <w:p w14:paraId="42A934FA"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1910 – 1930 MHz</w:t>
            </w:r>
          </w:p>
        </w:tc>
        <w:tc>
          <w:tcPr>
            <w:tcW w:w="879" w:type="dxa"/>
            <w:tcBorders>
              <w:top w:val="single" w:sz="4" w:space="0" w:color="auto"/>
              <w:left w:val="single" w:sz="4" w:space="0" w:color="auto"/>
              <w:bottom w:val="single" w:sz="4" w:space="0" w:color="auto"/>
              <w:right w:val="single" w:sz="4" w:space="0" w:color="auto"/>
            </w:tcBorders>
            <w:hideMark/>
          </w:tcPr>
          <w:p w14:paraId="70622F7D"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01C4B1FE"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71ED202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30F88CC9"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4A3DC02E" w14:textId="77777777" w:rsidR="00232B0C" w:rsidRPr="00232B0C" w:rsidRDefault="00232B0C" w:rsidP="00232B0C">
            <w:pPr>
              <w:keepLines/>
              <w:spacing w:after="0"/>
              <w:jc w:val="center"/>
              <w:rPr>
                <w:rFonts w:ascii="Arial" w:hAnsi="Arial" w:cs="Arial"/>
                <w:sz w:val="18"/>
                <w:lang w:eastAsia="en-GB"/>
              </w:rPr>
            </w:pPr>
          </w:p>
        </w:tc>
      </w:tr>
      <w:tr w:rsidR="00232B0C" w:rsidRPr="00232B0C" w14:paraId="3073DAC7"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7EC0EFC8" w14:textId="77777777" w:rsidR="00232B0C" w:rsidRPr="00232B0C" w:rsidRDefault="00232B0C" w:rsidP="00232B0C">
            <w:pPr>
              <w:keepLines/>
              <w:spacing w:after="0"/>
              <w:jc w:val="center"/>
              <w:rPr>
                <w:rFonts w:ascii="Arial" w:hAnsi="Arial"/>
                <w:sz w:val="18"/>
                <w:lang w:eastAsia="zh-CN"/>
              </w:rPr>
            </w:pPr>
            <w:r w:rsidRPr="00232B0C">
              <w:rPr>
                <w:rFonts w:ascii="Arial" w:hAnsi="Arial"/>
                <w:sz w:val="18"/>
                <w:lang w:eastAsia="en-GB"/>
              </w:rPr>
              <w:t>UTRA TDD Band d) or E-UTRA Band 38 or NR Band n38</w:t>
            </w:r>
          </w:p>
        </w:tc>
        <w:tc>
          <w:tcPr>
            <w:tcW w:w="1996" w:type="dxa"/>
            <w:tcBorders>
              <w:top w:val="single" w:sz="4" w:space="0" w:color="auto"/>
              <w:left w:val="single" w:sz="4" w:space="0" w:color="auto"/>
              <w:bottom w:val="single" w:sz="4" w:space="0" w:color="auto"/>
              <w:right w:val="single" w:sz="4" w:space="0" w:color="auto"/>
            </w:tcBorders>
            <w:hideMark/>
          </w:tcPr>
          <w:p w14:paraId="4ABBCBEF"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2570 – 2620 MHz</w:t>
            </w:r>
          </w:p>
        </w:tc>
        <w:tc>
          <w:tcPr>
            <w:tcW w:w="879" w:type="dxa"/>
            <w:tcBorders>
              <w:top w:val="single" w:sz="4" w:space="0" w:color="auto"/>
              <w:left w:val="single" w:sz="4" w:space="0" w:color="auto"/>
              <w:bottom w:val="single" w:sz="4" w:space="0" w:color="auto"/>
              <w:right w:val="single" w:sz="4" w:space="0" w:color="auto"/>
            </w:tcBorders>
            <w:hideMark/>
          </w:tcPr>
          <w:p w14:paraId="218B6877"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7C33727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5CBC6719"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42CC18C0"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2ADE6275" w14:textId="77777777" w:rsidR="00232B0C" w:rsidRPr="00232B0C" w:rsidRDefault="00232B0C" w:rsidP="00232B0C">
            <w:pPr>
              <w:keepLines/>
              <w:spacing w:after="0"/>
              <w:jc w:val="center"/>
              <w:rPr>
                <w:rFonts w:ascii="Arial" w:hAnsi="Arial" w:cs="Arial"/>
                <w:sz w:val="18"/>
                <w:lang w:eastAsia="en-GB"/>
              </w:rPr>
            </w:pPr>
          </w:p>
        </w:tc>
      </w:tr>
      <w:tr w:rsidR="00232B0C" w:rsidRPr="00232B0C" w14:paraId="03EC9258"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679CC794" w14:textId="77777777" w:rsidR="00232B0C" w:rsidRPr="00232B0C" w:rsidRDefault="00232B0C" w:rsidP="00232B0C">
            <w:pPr>
              <w:keepLines/>
              <w:spacing w:after="0"/>
              <w:jc w:val="center"/>
              <w:rPr>
                <w:rFonts w:ascii="Arial" w:hAnsi="Arial"/>
                <w:sz w:val="18"/>
                <w:lang w:eastAsia="zh-CN"/>
              </w:rPr>
            </w:pPr>
            <w:r w:rsidRPr="00232B0C">
              <w:rPr>
                <w:rFonts w:ascii="Arial" w:hAnsi="Arial"/>
                <w:sz w:val="18"/>
                <w:lang w:eastAsia="en-GB"/>
              </w:rPr>
              <w:t>UTRA TDD Band f) or</w:t>
            </w:r>
            <w:r w:rsidRPr="00232B0C">
              <w:rPr>
                <w:rFonts w:ascii="Arial" w:hAnsi="Arial" w:cs="Arial"/>
                <w:sz w:val="18"/>
                <w:lang w:eastAsia="en-GB"/>
              </w:rPr>
              <w:t xml:space="preserve"> E-UTRA Band 3</w:t>
            </w:r>
            <w:r w:rsidRPr="00232B0C">
              <w:rPr>
                <w:rFonts w:ascii="Arial" w:hAnsi="Arial" w:cs="Arial"/>
                <w:sz w:val="18"/>
                <w:lang w:eastAsia="zh-CN"/>
              </w:rPr>
              <w:t>9 or NR band n39</w:t>
            </w:r>
          </w:p>
        </w:tc>
        <w:tc>
          <w:tcPr>
            <w:tcW w:w="1996" w:type="dxa"/>
            <w:tcBorders>
              <w:top w:val="single" w:sz="4" w:space="0" w:color="auto"/>
              <w:left w:val="single" w:sz="4" w:space="0" w:color="auto"/>
              <w:bottom w:val="single" w:sz="4" w:space="0" w:color="auto"/>
              <w:right w:val="single" w:sz="4" w:space="0" w:color="auto"/>
            </w:tcBorders>
            <w:hideMark/>
          </w:tcPr>
          <w:p w14:paraId="04A156F4"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zh-CN"/>
              </w:rPr>
              <w:t>1880</w:t>
            </w:r>
            <w:r w:rsidRPr="00232B0C">
              <w:rPr>
                <w:rFonts w:ascii="Arial" w:hAnsi="Arial" w:cs="Arial"/>
                <w:sz w:val="18"/>
                <w:lang w:eastAsia="en-GB"/>
              </w:rPr>
              <w:t xml:space="preserve"> – </w:t>
            </w:r>
            <w:r w:rsidRPr="00232B0C">
              <w:rPr>
                <w:rFonts w:ascii="Arial" w:hAnsi="Arial" w:cs="Arial"/>
                <w:sz w:val="18"/>
                <w:lang w:eastAsia="zh-CN"/>
              </w:rPr>
              <w:t>1920MHz</w:t>
            </w:r>
          </w:p>
        </w:tc>
        <w:tc>
          <w:tcPr>
            <w:tcW w:w="879" w:type="dxa"/>
            <w:tcBorders>
              <w:top w:val="single" w:sz="4" w:space="0" w:color="auto"/>
              <w:left w:val="single" w:sz="4" w:space="0" w:color="auto"/>
              <w:bottom w:val="single" w:sz="4" w:space="0" w:color="auto"/>
              <w:right w:val="single" w:sz="4" w:space="0" w:color="auto"/>
            </w:tcBorders>
            <w:hideMark/>
          </w:tcPr>
          <w:p w14:paraId="3C918E7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3713D53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0EE81C64"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7995E7A4"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w:t>
            </w:r>
            <w:r w:rsidRPr="00232B0C">
              <w:rPr>
                <w:rFonts w:ascii="Arial" w:hAnsi="Arial" w:cs="Arial"/>
                <w:sz w:val="18"/>
                <w:lang w:eastAsia="zh-CN"/>
              </w:rPr>
              <w:t>00 k</w:t>
            </w:r>
            <w:r w:rsidRPr="00232B0C">
              <w:rPr>
                <w:rFonts w:ascii="Arial" w:hAnsi="Arial" w:cs="Arial"/>
                <w:sz w:val="18"/>
                <w:lang w:eastAsia="en-GB"/>
              </w:rPr>
              <w:t>Hz</w:t>
            </w:r>
          </w:p>
        </w:tc>
        <w:tc>
          <w:tcPr>
            <w:tcW w:w="1606" w:type="dxa"/>
            <w:tcBorders>
              <w:top w:val="single" w:sz="4" w:space="0" w:color="auto"/>
              <w:left w:val="single" w:sz="4" w:space="0" w:color="auto"/>
              <w:bottom w:val="single" w:sz="4" w:space="0" w:color="auto"/>
              <w:right w:val="single" w:sz="4" w:space="0" w:color="auto"/>
            </w:tcBorders>
          </w:tcPr>
          <w:p w14:paraId="06E46B14" w14:textId="77777777" w:rsidR="00232B0C" w:rsidRPr="00232B0C" w:rsidRDefault="00232B0C" w:rsidP="00232B0C">
            <w:pPr>
              <w:keepLines/>
              <w:spacing w:after="0"/>
              <w:jc w:val="center"/>
              <w:rPr>
                <w:rFonts w:ascii="Arial" w:hAnsi="Arial" w:cs="Arial"/>
                <w:sz w:val="18"/>
                <w:lang w:eastAsia="en-GB"/>
              </w:rPr>
            </w:pPr>
          </w:p>
        </w:tc>
      </w:tr>
      <w:tr w:rsidR="00232B0C" w:rsidRPr="00232B0C" w14:paraId="70BFEB4C"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25B6F6AA" w14:textId="77777777" w:rsidR="00232B0C" w:rsidRPr="00232B0C" w:rsidRDefault="00232B0C" w:rsidP="00232B0C">
            <w:pPr>
              <w:keepLines/>
              <w:spacing w:after="0"/>
              <w:jc w:val="center"/>
              <w:rPr>
                <w:rFonts w:ascii="Arial" w:hAnsi="Arial"/>
                <w:sz w:val="18"/>
                <w:lang w:eastAsia="zh-CN"/>
              </w:rPr>
            </w:pPr>
            <w:r w:rsidRPr="00232B0C">
              <w:rPr>
                <w:rFonts w:ascii="Arial" w:hAnsi="Arial"/>
                <w:sz w:val="18"/>
                <w:lang w:eastAsia="en-GB"/>
              </w:rPr>
              <w:lastRenderedPageBreak/>
              <w:t>UTRA TDD Band e) or</w:t>
            </w:r>
            <w:r w:rsidRPr="00232B0C">
              <w:rPr>
                <w:rFonts w:ascii="Arial" w:hAnsi="Arial" w:cs="Arial"/>
                <w:sz w:val="18"/>
                <w:lang w:eastAsia="en-GB"/>
              </w:rPr>
              <w:t xml:space="preserve"> E-UTRA Band </w:t>
            </w:r>
            <w:r w:rsidRPr="00232B0C">
              <w:rPr>
                <w:rFonts w:ascii="Arial" w:hAnsi="Arial" w:cs="Arial"/>
                <w:sz w:val="18"/>
                <w:lang w:eastAsia="zh-CN"/>
              </w:rPr>
              <w:t>40 or NR Band n40</w:t>
            </w:r>
          </w:p>
        </w:tc>
        <w:tc>
          <w:tcPr>
            <w:tcW w:w="1996" w:type="dxa"/>
            <w:tcBorders>
              <w:top w:val="single" w:sz="4" w:space="0" w:color="auto"/>
              <w:left w:val="single" w:sz="4" w:space="0" w:color="auto"/>
              <w:bottom w:val="single" w:sz="4" w:space="0" w:color="auto"/>
              <w:right w:val="single" w:sz="4" w:space="0" w:color="auto"/>
            </w:tcBorders>
            <w:hideMark/>
          </w:tcPr>
          <w:p w14:paraId="7721902D"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zh-CN"/>
              </w:rPr>
              <w:t>2300</w:t>
            </w:r>
            <w:r w:rsidRPr="00232B0C">
              <w:rPr>
                <w:rFonts w:ascii="Arial" w:hAnsi="Arial" w:cs="Arial"/>
                <w:sz w:val="18"/>
                <w:lang w:eastAsia="en-GB"/>
              </w:rPr>
              <w:t xml:space="preserve"> – </w:t>
            </w:r>
            <w:r w:rsidRPr="00232B0C">
              <w:rPr>
                <w:rFonts w:ascii="Arial" w:hAnsi="Arial" w:cs="Arial"/>
                <w:sz w:val="18"/>
                <w:lang w:eastAsia="zh-CN"/>
              </w:rPr>
              <w:t>2400MHz</w:t>
            </w:r>
          </w:p>
        </w:tc>
        <w:tc>
          <w:tcPr>
            <w:tcW w:w="879" w:type="dxa"/>
            <w:tcBorders>
              <w:top w:val="single" w:sz="4" w:space="0" w:color="auto"/>
              <w:left w:val="single" w:sz="4" w:space="0" w:color="auto"/>
              <w:bottom w:val="single" w:sz="4" w:space="0" w:color="auto"/>
              <w:right w:val="single" w:sz="4" w:space="0" w:color="auto"/>
            </w:tcBorders>
            <w:hideMark/>
          </w:tcPr>
          <w:p w14:paraId="5DA505E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1EE177C5"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4ABC8127"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3CB3A509"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w:t>
            </w:r>
            <w:r w:rsidRPr="00232B0C">
              <w:rPr>
                <w:rFonts w:ascii="Arial" w:hAnsi="Arial" w:cs="Arial"/>
                <w:sz w:val="18"/>
                <w:lang w:eastAsia="zh-CN"/>
              </w:rPr>
              <w:t>00</w:t>
            </w:r>
            <w:r w:rsidRPr="00232B0C">
              <w:rPr>
                <w:rFonts w:ascii="Arial" w:hAnsi="Arial" w:cs="Arial"/>
                <w:sz w:val="18"/>
                <w:lang w:eastAsia="en-GB"/>
              </w:rPr>
              <w:t xml:space="preserve"> </w:t>
            </w:r>
            <w:r w:rsidRPr="00232B0C">
              <w:rPr>
                <w:rFonts w:ascii="Arial" w:hAnsi="Arial" w:cs="Arial"/>
                <w:sz w:val="18"/>
                <w:lang w:eastAsia="zh-CN"/>
              </w:rPr>
              <w:t>k</w:t>
            </w:r>
            <w:r w:rsidRPr="00232B0C">
              <w:rPr>
                <w:rFonts w:ascii="Arial" w:hAnsi="Arial" w:cs="Arial"/>
                <w:sz w:val="18"/>
                <w:lang w:eastAsia="en-GB"/>
              </w:rPr>
              <w:t>Hz</w:t>
            </w:r>
          </w:p>
        </w:tc>
        <w:tc>
          <w:tcPr>
            <w:tcW w:w="1606" w:type="dxa"/>
            <w:tcBorders>
              <w:top w:val="single" w:sz="4" w:space="0" w:color="auto"/>
              <w:left w:val="single" w:sz="4" w:space="0" w:color="auto"/>
              <w:bottom w:val="single" w:sz="4" w:space="0" w:color="auto"/>
              <w:right w:val="single" w:sz="4" w:space="0" w:color="auto"/>
            </w:tcBorders>
          </w:tcPr>
          <w:p w14:paraId="52CF2B60" w14:textId="77777777" w:rsidR="00232B0C" w:rsidRPr="00232B0C" w:rsidRDefault="00232B0C" w:rsidP="00232B0C">
            <w:pPr>
              <w:keepLines/>
              <w:spacing w:after="0"/>
              <w:jc w:val="center"/>
              <w:rPr>
                <w:rFonts w:ascii="Arial" w:hAnsi="Arial" w:cs="Arial"/>
                <w:sz w:val="18"/>
                <w:lang w:eastAsia="en-GB"/>
              </w:rPr>
            </w:pPr>
          </w:p>
        </w:tc>
      </w:tr>
      <w:tr w:rsidR="00232B0C" w:rsidRPr="00232B0C" w14:paraId="055990C6"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0DB2B242" w14:textId="77777777" w:rsidR="00232B0C" w:rsidRPr="00232B0C" w:rsidRDefault="00232B0C" w:rsidP="00232B0C">
            <w:pPr>
              <w:keepLines/>
              <w:spacing w:after="0"/>
              <w:jc w:val="center"/>
              <w:rPr>
                <w:rFonts w:ascii="Arial" w:hAnsi="Arial" w:cs="Arial"/>
                <w:sz w:val="18"/>
                <w:lang w:eastAsia="zh-CN"/>
              </w:rPr>
            </w:pPr>
            <w:r w:rsidRPr="00232B0C">
              <w:rPr>
                <w:rFonts w:ascii="Arial" w:eastAsia="Malgun Gothic" w:hAnsi="Arial" w:cs="Arial"/>
                <w:sz w:val="18"/>
                <w:lang w:eastAsia="en-GB"/>
              </w:rPr>
              <w:t xml:space="preserve">E-UTRA Band </w:t>
            </w:r>
            <w:r w:rsidRPr="00232B0C">
              <w:rPr>
                <w:rFonts w:ascii="Arial" w:eastAsia="Malgun Gothic" w:hAnsi="Arial" w:cs="Arial"/>
                <w:sz w:val="18"/>
                <w:lang w:eastAsia="zh-CN"/>
              </w:rPr>
              <w:t>41 or NR Band n41, n90</w:t>
            </w:r>
          </w:p>
        </w:tc>
        <w:tc>
          <w:tcPr>
            <w:tcW w:w="1996" w:type="dxa"/>
            <w:tcBorders>
              <w:top w:val="single" w:sz="4" w:space="0" w:color="auto"/>
              <w:left w:val="single" w:sz="4" w:space="0" w:color="auto"/>
              <w:bottom w:val="single" w:sz="4" w:space="0" w:color="auto"/>
              <w:right w:val="single" w:sz="4" w:space="0" w:color="auto"/>
            </w:tcBorders>
            <w:hideMark/>
          </w:tcPr>
          <w:p w14:paraId="1B6D33F8"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cs="Arial"/>
                <w:sz w:val="18"/>
                <w:lang w:eastAsia="zh-CN"/>
              </w:rPr>
              <w:t xml:space="preserve">2496 </w:t>
            </w:r>
            <w:r w:rsidRPr="00232B0C">
              <w:rPr>
                <w:rFonts w:ascii="Arial" w:hAnsi="Arial" w:cs="Arial"/>
                <w:sz w:val="18"/>
                <w:lang w:eastAsia="en-GB"/>
              </w:rPr>
              <w:t xml:space="preserve">– </w:t>
            </w:r>
            <w:r w:rsidRPr="00232B0C">
              <w:rPr>
                <w:rFonts w:ascii="Arial" w:hAnsi="Arial" w:cs="Arial"/>
                <w:sz w:val="18"/>
                <w:lang w:eastAsia="zh-CN"/>
              </w:rPr>
              <w:t>2690 MHz</w:t>
            </w:r>
          </w:p>
        </w:tc>
        <w:tc>
          <w:tcPr>
            <w:tcW w:w="879" w:type="dxa"/>
            <w:tcBorders>
              <w:top w:val="single" w:sz="4" w:space="0" w:color="auto"/>
              <w:left w:val="single" w:sz="4" w:space="0" w:color="auto"/>
              <w:bottom w:val="single" w:sz="4" w:space="0" w:color="auto"/>
              <w:right w:val="single" w:sz="4" w:space="0" w:color="auto"/>
            </w:tcBorders>
            <w:hideMark/>
          </w:tcPr>
          <w:p w14:paraId="476F6817"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17F920A3"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4B65BE5E"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1944FBFC"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w:t>
            </w:r>
            <w:r w:rsidRPr="00232B0C">
              <w:rPr>
                <w:rFonts w:ascii="Arial" w:hAnsi="Arial" w:cs="Arial"/>
                <w:sz w:val="18"/>
                <w:lang w:eastAsia="zh-CN"/>
              </w:rPr>
              <w:t>00</w:t>
            </w:r>
            <w:r w:rsidRPr="00232B0C">
              <w:rPr>
                <w:rFonts w:ascii="Arial" w:hAnsi="Arial" w:cs="Arial"/>
                <w:sz w:val="18"/>
                <w:lang w:eastAsia="en-GB"/>
              </w:rPr>
              <w:t xml:space="preserve"> </w:t>
            </w:r>
            <w:r w:rsidRPr="00232B0C">
              <w:rPr>
                <w:rFonts w:ascii="Arial" w:hAnsi="Arial" w:cs="Arial"/>
                <w:sz w:val="18"/>
                <w:lang w:eastAsia="zh-CN"/>
              </w:rPr>
              <w:t>k</w:t>
            </w:r>
            <w:r w:rsidRPr="00232B0C">
              <w:rPr>
                <w:rFonts w:ascii="Arial" w:hAnsi="Arial" w:cs="Arial"/>
                <w:sz w:val="18"/>
                <w:lang w:eastAsia="en-GB"/>
              </w:rPr>
              <w:t>Hz</w:t>
            </w:r>
          </w:p>
        </w:tc>
        <w:tc>
          <w:tcPr>
            <w:tcW w:w="1606" w:type="dxa"/>
            <w:tcBorders>
              <w:top w:val="single" w:sz="4" w:space="0" w:color="auto"/>
              <w:left w:val="single" w:sz="4" w:space="0" w:color="auto"/>
              <w:bottom w:val="single" w:sz="4" w:space="0" w:color="auto"/>
              <w:right w:val="single" w:sz="4" w:space="0" w:color="auto"/>
            </w:tcBorders>
            <w:hideMark/>
          </w:tcPr>
          <w:p w14:paraId="0683B23D"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This is not applicable to IAB-DU and IAB-MT operating in Band n</w:t>
            </w:r>
            <w:r w:rsidRPr="00232B0C">
              <w:rPr>
                <w:rFonts w:ascii="Arial" w:hAnsi="Arial" w:cs="Arial"/>
                <w:sz w:val="18"/>
                <w:lang w:eastAsia="zh-CN"/>
              </w:rPr>
              <w:t>41</w:t>
            </w:r>
          </w:p>
        </w:tc>
      </w:tr>
      <w:tr w:rsidR="00232B0C" w:rsidRPr="00232B0C" w14:paraId="5BFB774C"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5813C1C3"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sz w:val="18"/>
                <w:lang w:eastAsia="en-GB"/>
              </w:rPr>
              <w:t>E-UTRA Band 42</w:t>
            </w:r>
          </w:p>
        </w:tc>
        <w:tc>
          <w:tcPr>
            <w:tcW w:w="1996" w:type="dxa"/>
            <w:tcBorders>
              <w:top w:val="single" w:sz="4" w:space="0" w:color="auto"/>
              <w:left w:val="single" w:sz="4" w:space="0" w:color="auto"/>
              <w:bottom w:val="single" w:sz="4" w:space="0" w:color="auto"/>
              <w:right w:val="single" w:sz="4" w:space="0" w:color="auto"/>
            </w:tcBorders>
            <w:hideMark/>
          </w:tcPr>
          <w:p w14:paraId="08FD3AC6"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cs="Arial"/>
                <w:sz w:val="18"/>
                <w:lang w:eastAsia="en-GB"/>
              </w:rPr>
              <w:t>3400 – 3600 MHz</w:t>
            </w:r>
          </w:p>
        </w:tc>
        <w:tc>
          <w:tcPr>
            <w:tcW w:w="879" w:type="dxa"/>
            <w:tcBorders>
              <w:top w:val="single" w:sz="4" w:space="0" w:color="auto"/>
              <w:left w:val="single" w:sz="4" w:space="0" w:color="auto"/>
              <w:bottom w:val="single" w:sz="4" w:space="0" w:color="auto"/>
              <w:right w:val="single" w:sz="4" w:space="0" w:color="auto"/>
            </w:tcBorders>
            <w:hideMark/>
          </w:tcPr>
          <w:p w14:paraId="75C464BD"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-113.7 dBm</w:t>
            </w:r>
          </w:p>
        </w:tc>
        <w:tc>
          <w:tcPr>
            <w:tcW w:w="879" w:type="dxa"/>
            <w:tcBorders>
              <w:top w:val="single" w:sz="4" w:space="0" w:color="auto"/>
              <w:left w:val="single" w:sz="4" w:space="0" w:color="auto"/>
              <w:bottom w:val="single" w:sz="4" w:space="0" w:color="auto"/>
              <w:right w:val="single" w:sz="4" w:space="0" w:color="auto"/>
            </w:tcBorders>
            <w:hideMark/>
          </w:tcPr>
          <w:p w14:paraId="0A59AA50"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-108.7 dBm</w:t>
            </w:r>
          </w:p>
        </w:tc>
        <w:tc>
          <w:tcPr>
            <w:tcW w:w="880" w:type="dxa"/>
            <w:tcBorders>
              <w:top w:val="single" w:sz="4" w:space="0" w:color="auto"/>
              <w:left w:val="single" w:sz="4" w:space="0" w:color="auto"/>
              <w:bottom w:val="single" w:sz="4" w:space="0" w:color="auto"/>
              <w:right w:val="single" w:sz="4" w:space="0" w:color="auto"/>
            </w:tcBorders>
            <w:hideMark/>
          </w:tcPr>
          <w:p w14:paraId="2CE77816"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-105.7 dBm</w:t>
            </w:r>
          </w:p>
        </w:tc>
        <w:tc>
          <w:tcPr>
            <w:tcW w:w="1414" w:type="dxa"/>
            <w:tcBorders>
              <w:top w:val="single" w:sz="4" w:space="0" w:color="auto"/>
              <w:left w:val="single" w:sz="4" w:space="0" w:color="auto"/>
              <w:bottom w:val="single" w:sz="4" w:space="0" w:color="auto"/>
              <w:right w:val="single" w:sz="4" w:space="0" w:color="auto"/>
            </w:tcBorders>
            <w:hideMark/>
          </w:tcPr>
          <w:p w14:paraId="46F6A03C"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hideMark/>
          </w:tcPr>
          <w:p w14:paraId="7E6DF922"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This is not applicable to IAB-DU and IAB-MT operating in Band n77 or n78</w:t>
            </w:r>
          </w:p>
        </w:tc>
      </w:tr>
      <w:tr w:rsidR="00232B0C" w:rsidRPr="00232B0C" w14:paraId="41655A9F"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591C98D1"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sz w:val="18"/>
                <w:lang w:eastAsia="en-GB"/>
              </w:rPr>
              <w:t>E-UTRA Band 43</w:t>
            </w:r>
          </w:p>
        </w:tc>
        <w:tc>
          <w:tcPr>
            <w:tcW w:w="1996" w:type="dxa"/>
            <w:tcBorders>
              <w:top w:val="single" w:sz="4" w:space="0" w:color="auto"/>
              <w:left w:val="single" w:sz="4" w:space="0" w:color="auto"/>
              <w:bottom w:val="single" w:sz="4" w:space="0" w:color="auto"/>
              <w:right w:val="single" w:sz="4" w:space="0" w:color="auto"/>
            </w:tcBorders>
            <w:hideMark/>
          </w:tcPr>
          <w:p w14:paraId="391F6D95"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cs="Arial"/>
                <w:sz w:val="18"/>
                <w:lang w:eastAsia="en-GB"/>
              </w:rPr>
              <w:t>3600 – 3800 MHz</w:t>
            </w:r>
          </w:p>
        </w:tc>
        <w:tc>
          <w:tcPr>
            <w:tcW w:w="879" w:type="dxa"/>
            <w:tcBorders>
              <w:top w:val="single" w:sz="4" w:space="0" w:color="auto"/>
              <w:left w:val="single" w:sz="4" w:space="0" w:color="auto"/>
              <w:bottom w:val="single" w:sz="4" w:space="0" w:color="auto"/>
              <w:right w:val="single" w:sz="4" w:space="0" w:color="auto"/>
            </w:tcBorders>
            <w:hideMark/>
          </w:tcPr>
          <w:p w14:paraId="05BBB6F0"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-113.7 dBm</w:t>
            </w:r>
          </w:p>
        </w:tc>
        <w:tc>
          <w:tcPr>
            <w:tcW w:w="879" w:type="dxa"/>
            <w:tcBorders>
              <w:top w:val="single" w:sz="4" w:space="0" w:color="auto"/>
              <w:left w:val="single" w:sz="4" w:space="0" w:color="auto"/>
              <w:bottom w:val="single" w:sz="4" w:space="0" w:color="auto"/>
              <w:right w:val="single" w:sz="4" w:space="0" w:color="auto"/>
            </w:tcBorders>
            <w:hideMark/>
          </w:tcPr>
          <w:p w14:paraId="0D65C572"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-108.7 dBm</w:t>
            </w:r>
          </w:p>
        </w:tc>
        <w:tc>
          <w:tcPr>
            <w:tcW w:w="880" w:type="dxa"/>
            <w:tcBorders>
              <w:top w:val="single" w:sz="4" w:space="0" w:color="auto"/>
              <w:left w:val="single" w:sz="4" w:space="0" w:color="auto"/>
              <w:bottom w:val="single" w:sz="4" w:space="0" w:color="auto"/>
              <w:right w:val="single" w:sz="4" w:space="0" w:color="auto"/>
            </w:tcBorders>
            <w:hideMark/>
          </w:tcPr>
          <w:p w14:paraId="145458FE"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-105.7 dBm</w:t>
            </w:r>
          </w:p>
        </w:tc>
        <w:tc>
          <w:tcPr>
            <w:tcW w:w="1414" w:type="dxa"/>
            <w:tcBorders>
              <w:top w:val="single" w:sz="4" w:space="0" w:color="auto"/>
              <w:left w:val="single" w:sz="4" w:space="0" w:color="auto"/>
              <w:bottom w:val="single" w:sz="4" w:space="0" w:color="auto"/>
              <w:right w:val="single" w:sz="4" w:space="0" w:color="auto"/>
            </w:tcBorders>
            <w:hideMark/>
          </w:tcPr>
          <w:p w14:paraId="02E6D30E"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hideMark/>
          </w:tcPr>
          <w:p w14:paraId="6C3B7E33"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This is not applicable to IAB-DU and IAB-MT operating in Band n77 or n78</w:t>
            </w:r>
          </w:p>
        </w:tc>
      </w:tr>
      <w:tr w:rsidR="00232B0C" w:rsidRPr="00232B0C" w14:paraId="280123B4"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68526C7C"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sz w:val="18"/>
                <w:lang w:eastAsia="en-GB"/>
              </w:rPr>
              <w:t>E-UTRA Band 44</w:t>
            </w:r>
          </w:p>
        </w:tc>
        <w:tc>
          <w:tcPr>
            <w:tcW w:w="1996" w:type="dxa"/>
            <w:tcBorders>
              <w:top w:val="single" w:sz="4" w:space="0" w:color="auto"/>
              <w:left w:val="single" w:sz="4" w:space="0" w:color="auto"/>
              <w:bottom w:val="single" w:sz="4" w:space="0" w:color="auto"/>
              <w:right w:val="single" w:sz="4" w:space="0" w:color="auto"/>
            </w:tcBorders>
            <w:hideMark/>
          </w:tcPr>
          <w:p w14:paraId="3D18D260"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cs="Arial"/>
                <w:sz w:val="18"/>
                <w:lang w:eastAsia="en-GB"/>
              </w:rPr>
              <w:t>703 – 803 MHz</w:t>
            </w:r>
          </w:p>
        </w:tc>
        <w:tc>
          <w:tcPr>
            <w:tcW w:w="879" w:type="dxa"/>
            <w:tcBorders>
              <w:top w:val="single" w:sz="4" w:space="0" w:color="auto"/>
              <w:left w:val="single" w:sz="4" w:space="0" w:color="auto"/>
              <w:bottom w:val="single" w:sz="4" w:space="0" w:color="auto"/>
              <w:right w:val="single" w:sz="4" w:space="0" w:color="auto"/>
            </w:tcBorders>
            <w:hideMark/>
          </w:tcPr>
          <w:p w14:paraId="7C4B73F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75AD4C7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145C04E5"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2934828F"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hideMark/>
          </w:tcPr>
          <w:p w14:paraId="5E8178B8" w14:textId="77777777" w:rsidR="00232B0C" w:rsidRPr="00232B0C" w:rsidRDefault="00232B0C" w:rsidP="00232B0C">
            <w:pPr>
              <w:rPr>
                <w:rFonts w:ascii="Arial" w:hAnsi="Arial" w:cs="Arial"/>
                <w:sz w:val="18"/>
                <w:lang w:eastAsia="en-GB"/>
              </w:rPr>
            </w:pPr>
          </w:p>
        </w:tc>
      </w:tr>
      <w:tr w:rsidR="00232B0C" w:rsidRPr="00232B0C" w14:paraId="2AB4FEC9"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4EC389B4"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sz w:val="18"/>
                <w:lang w:eastAsia="ja-JP"/>
              </w:rPr>
              <w:t>E-UTRA Band 4</w:t>
            </w:r>
            <w:r w:rsidRPr="00232B0C">
              <w:rPr>
                <w:rFonts w:ascii="Arial" w:hAnsi="Arial"/>
                <w:sz w:val="18"/>
                <w:lang w:eastAsia="zh-CN"/>
              </w:rPr>
              <w:t>5</w:t>
            </w:r>
          </w:p>
        </w:tc>
        <w:tc>
          <w:tcPr>
            <w:tcW w:w="1996" w:type="dxa"/>
            <w:tcBorders>
              <w:top w:val="single" w:sz="4" w:space="0" w:color="auto"/>
              <w:left w:val="single" w:sz="4" w:space="0" w:color="auto"/>
              <w:bottom w:val="single" w:sz="4" w:space="0" w:color="auto"/>
              <w:right w:val="single" w:sz="4" w:space="0" w:color="auto"/>
            </w:tcBorders>
            <w:hideMark/>
          </w:tcPr>
          <w:p w14:paraId="3E86AC03"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cs="Arial"/>
                <w:sz w:val="18"/>
                <w:lang w:eastAsia="zh-CN"/>
              </w:rPr>
              <w:t>1447</w:t>
            </w:r>
            <w:r w:rsidRPr="00232B0C">
              <w:rPr>
                <w:rFonts w:ascii="Arial" w:hAnsi="Arial" w:cs="Arial"/>
                <w:sz w:val="18"/>
                <w:lang w:eastAsia="ja-JP"/>
              </w:rPr>
              <w:t xml:space="preserve"> – </w:t>
            </w:r>
            <w:r w:rsidRPr="00232B0C">
              <w:rPr>
                <w:rFonts w:ascii="Arial" w:hAnsi="Arial" w:cs="Arial"/>
                <w:sz w:val="18"/>
                <w:lang w:eastAsia="zh-CN"/>
              </w:rPr>
              <w:t>1467</w:t>
            </w:r>
            <w:r w:rsidRPr="00232B0C">
              <w:rPr>
                <w:rFonts w:ascii="Arial" w:hAnsi="Arial" w:cs="Arial"/>
                <w:sz w:val="18"/>
                <w:lang w:eastAsia="ja-JP"/>
              </w:rPr>
              <w:t xml:space="preserve"> MHz</w:t>
            </w:r>
          </w:p>
        </w:tc>
        <w:tc>
          <w:tcPr>
            <w:tcW w:w="879" w:type="dxa"/>
            <w:tcBorders>
              <w:top w:val="single" w:sz="4" w:space="0" w:color="auto"/>
              <w:left w:val="single" w:sz="4" w:space="0" w:color="auto"/>
              <w:bottom w:val="single" w:sz="4" w:space="0" w:color="auto"/>
              <w:right w:val="single" w:sz="4" w:space="0" w:color="auto"/>
            </w:tcBorders>
            <w:hideMark/>
          </w:tcPr>
          <w:p w14:paraId="4F81BEF6"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3F87D555" w14:textId="77777777" w:rsidR="00232B0C" w:rsidRPr="00232B0C" w:rsidRDefault="00232B0C" w:rsidP="00232B0C">
            <w:pPr>
              <w:keepLines/>
              <w:spacing w:after="0"/>
              <w:jc w:val="center"/>
              <w:rPr>
                <w:rFonts w:ascii="Arial" w:hAnsi="Arial" w:cs="Arial"/>
                <w:sz w:val="18"/>
                <w:szCs w:val="18"/>
                <w:lang w:eastAsia="ja-JP"/>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59100248" w14:textId="77777777" w:rsidR="00232B0C" w:rsidRPr="00232B0C" w:rsidRDefault="00232B0C" w:rsidP="00232B0C">
            <w:pPr>
              <w:keepLines/>
              <w:spacing w:after="0"/>
              <w:jc w:val="center"/>
              <w:rPr>
                <w:rFonts w:ascii="Arial" w:hAnsi="Arial" w:cs="Arial"/>
                <w:sz w:val="18"/>
                <w:szCs w:val="18"/>
                <w:lang w:eastAsia="ja-JP"/>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56346D48"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ja-JP"/>
              </w:rPr>
              <w:t>100 kHz</w:t>
            </w:r>
          </w:p>
        </w:tc>
        <w:tc>
          <w:tcPr>
            <w:tcW w:w="1606" w:type="dxa"/>
            <w:tcBorders>
              <w:top w:val="single" w:sz="4" w:space="0" w:color="auto"/>
              <w:left w:val="single" w:sz="4" w:space="0" w:color="auto"/>
              <w:bottom w:val="single" w:sz="4" w:space="0" w:color="auto"/>
              <w:right w:val="single" w:sz="4" w:space="0" w:color="auto"/>
            </w:tcBorders>
          </w:tcPr>
          <w:p w14:paraId="345136ED" w14:textId="77777777" w:rsidR="00232B0C" w:rsidRPr="00232B0C" w:rsidRDefault="00232B0C" w:rsidP="00232B0C">
            <w:pPr>
              <w:keepLines/>
              <w:spacing w:after="0"/>
              <w:jc w:val="center"/>
              <w:rPr>
                <w:rFonts w:ascii="Arial" w:hAnsi="Arial" w:cs="Arial"/>
                <w:sz w:val="18"/>
                <w:lang w:eastAsia="en-GB"/>
              </w:rPr>
            </w:pPr>
          </w:p>
        </w:tc>
      </w:tr>
      <w:tr w:rsidR="00232B0C" w:rsidRPr="00232B0C" w14:paraId="02E0940B"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7C9F32F1" w14:textId="77777777" w:rsidR="00232B0C" w:rsidRPr="00232B0C" w:rsidRDefault="00232B0C" w:rsidP="00232B0C">
            <w:pPr>
              <w:keepLines/>
              <w:spacing w:after="0"/>
              <w:jc w:val="center"/>
              <w:rPr>
                <w:rFonts w:ascii="Arial" w:hAnsi="Arial"/>
                <w:sz w:val="18"/>
                <w:lang w:eastAsia="ja-JP"/>
              </w:rPr>
            </w:pPr>
            <w:r w:rsidRPr="00232B0C">
              <w:rPr>
                <w:rFonts w:ascii="Arial" w:hAnsi="Arial"/>
                <w:sz w:val="18"/>
                <w:szCs w:val="18"/>
                <w:lang w:eastAsia="en-GB"/>
              </w:rPr>
              <w:t>E-UTRA Band 4</w:t>
            </w:r>
            <w:r w:rsidRPr="00232B0C">
              <w:rPr>
                <w:rFonts w:ascii="Arial" w:hAnsi="Arial"/>
                <w:sz w:val="18"/>
                <w:szCs w:val="18"/>
                <w:lang w:eastAsia="zh-CN"/>
              </w:rPr>
              <w:t>6</w:t>
            </w:r>
          </w:p>
        </w:tc>
        <w:tc>
          <w:tcPr>
            <w:tcW w:w="1996" w:type="dxa"/>
            <w:tcBorders>
              <w:top w:val="single" w:sz="4" w:space="0" w:color="auto"/>
              <w:left w:val="single" w:sz="4" w:space="0" w:color="auto"/>
              <w:bottom w:val="single" w:sz="4" w:space="0" w:color="auto"/>
              <w:right w:val="single" w:sz="4" w:space="0" w:color="auto"/>
            </w:tcBorders>
            <w:hideMark/>
          </w:tcPr>
          <w:p w14:paraId="02724429"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cs="Arial"/>
                <w:sz w:val="18"/>
                <w:szCs w:val="18"/>
                <w:lang w:eastAsia="zh-CN"/>
              </w:rPr>
              <w:t>5150</w:t>
            </w:r>
            <w:r w:rsidRPr="00232B0C">
              <w:rPr>
                <w:rFonts w:ascii="Arial" w:hAnsi="Arial" w:cs="Arial"/>
                <w:sz w:val="18"/>
                <w:szCs w:val="18"/>
                <w:lang w:eastAsia="en-GB"/>
              </w:rPr>
              <w:t xml:space="preserve"> – </w:t>
            </w:r>
            <w:r w:rsidRPr="00232B0C">
              <w:rPr>
                <w:rFonts w:ascii="Arial" w:hAnsi="Arial" w:cs="Arial"/>
                <w:sz w:val="18"/>
                <w:szCs w:val="18"/>
                <w:lang w:eastAsia="zh-CN"/>
              </w:rPr>
              <w:t>5925</w:t>
            </w:r>
            <w:r w:rsidRPr="00232B0C">
              <w:rPr>
                <w:rFonts w:ascii="Arial" w:hAnsi="Arial" w:cs="Arial"/>
                <w:sz w:val="18"/>
                <w:szCs w:val="18"/>
                <w:lang w:eastAsia="en-GB"/>
              </w:rPr>
              <w:t xml:space="preserve"> MHz</w:t>
            </w:r>
          </w:p>
        </w:tc>
        <w:tc>
          <w:tcPr>
            <w:tcW w:w="879" w:type="dxa"/>
            <w:tcBorders>
              <w:top w:val="single" w:sz="4" w:space="0" w:color="auto"/>
              <w:left w:val="single" w:sz="4" w:space="0" w:color="auto"/>
              <w:bottom w:val="single" w:sz="4" w:space="0" w:color="auto"/>
              <w:right w:val="single" w:sz="4" w:space="0" w:color="auto"/>
            </w:tcBorders>
            <w:hideMark/>
          </w:tcPr>
          <w:p w14:paraId="74AD8F11" w14:textId="77777777" w:rsidR="00232B0C" w:rsidRPr="00232B0C" w:rsidRDefault="00232B0C" w:rsidP="00232B0C">
            <w:pPr>
              <w:keepLines/>
              <w:spacing w:after="0"/>
              <w:jc w:val="center"/>
              <w:rPr>
                <w:rFonts w:ascii="Arial" w:hAnsi="Arial" w:cs="Arial"/>
                <w:sz w:val="18"/>
                <w:szCs w:val="18"/>
                <w:lang w:eastAsia="ja-JP"/>
              </w:rPr>
            </w:pPr>
            <w:r w:rsidRPr="00232B0C">
              <w:rPr>
                <w:rFonts w:ascii="Arial" w:hAnsi="Arial" w:cs="Arial"/>
                <w:sz w:val="18"/>
                <w:szCs w:val="18"/>
              </w:rPr>
              <w:t>N/A</w:t>
            </w:r>
          </w:p>
        </w:tc>
        <w:tc>
          <w:tcPr>
            <w:tcW w:w="879" w:type="dxa"/>
            <w:tcBorders>
              <w:top w:val="single" w:sz="4" w:space="0" w:color="auto"/>
              <w:left w:val="single" w:sz="4" w:space="0" w:color="auto"/>
              <w:bottom w:val="single" w:sz="4" w:space="0" w:color="auto"/>
              <w:right w:val="single" w:sz="4" w:space="0" w:color="auto"/>
            </w:tcBorders>
            <w:hideMark/>
          </w:tcPr>
          <w:p w14:paraId="41566588" w14:textId="77777777" w:rsidR="00232B0C" w:rsidRPr="00232B0C" w:rsidRDefault="00232B0C" w:rsidP="00232B0C">
            <w:pPr>
              <w:keepLines/>
              <w:spacing w:after="0"/>
              <w:jc w:val="center"/>
              <w:rPr>
                <w:rFonts w:ascii="Arial" w:hAnsi="Arial" w:cs="Arial"/>
                <w:sz w:val="18"/>
                <w:szCs w:val="18"/>
                <w:lang w:eastAsia="ja-JP"/>
              </w:rPr>
            </w:pPr>
            <w:r w:rsidRPr="00232B0C">
              <w:rPr>
                <w:rFonts w:ascii="Arial" w:hAnsi="Arial" w:cs="Arial"/>
                <w:sz w:val="18"/>
                <w:szCs w:val="18"/>
              </w:rPr>
              <w:t>-108.6 dBm</w:t>
            </w:r>
          </w:p>
        </w:tc>
        <w:tc>
          <w:tcPr>
            <w:tcW w:w="880" w:type="dxa"/>
            <w:tcBorders>
              <w:top w:val="single" w:sz="4" w:space="0" w:color="auto"/>
              <w:left w:val="single" w:sz="4" w:space="0" w:color="auto"/>
              <w:bottom w:val="single" w:sz="4" w:space="0" w:color="auto"/>
              <w:right w:val="single" w:sz="4" w:space="0" w:color="auto"/>
            </w:tcBorders>
            <w:hideMark/>
          </w:tcPr>
          <w:p w14:paraId="2A81E19B" w14:textId="77777777" w:rsidR="00232B0C" w:rsidRPr="00232B0C" w:rsidRDefault="00232B0C" w:rsidP="00232B0C">
            <w:pPr>
              <w:keepLines/>
              <w:spacing w:after="0"/>
              <w:jc w:val="center"/>
              <w:rPr>
                <w:rFonts w:ascii="Arial" w:hAnsi="Arial" w:cs="Arial"/>
                <w:sz w:val="18"/>
                <w:szCs w:val="18"/>
                <w:lang w:eastAsia="ja-JP"/>
              </w:rPr>
            </w:pPr>
            <w:r w:rsidRPr="00232B0C">
              <w:rPr>
                <w:rFonts w:ascii="Arial" w:hAnsi="Arial" w:cs="Arial"/>
                <w:sz w:val="18"/>
                <w:szCs w:val="18"/>
              </w:rPr>
              <w:t>-105.6 dBm</w:t>
            </w:r>
          </w:p>
        </w:tc>
        <w:tc>
          <w:tcPr>
            <w:tcW w:w="1414" w:type="dxa"/>
            <w:tcBorders>
              <w:top w:val="single" w:sz="4" w:space="0" w:color="auto"/>
              <w:left w:val="single" w:sz="4" w:space="0" w:color="auto"/>
              <w:bottom w:val="single" w:sz="4" w:space="0" w:color="auto"/>
              <w:right w:val="single" w:sz="4" w:space="0" w:color="auto"/>
            </w:tcBorders>
            <w:hideMark/>
          </w:tcPr>
          <w:p w14:paraId="53B8D0EC" w14:textId="77777777" w:rsidR="00232B0C" w:rsidRPr="00232B0C" w:rsidRDefault="00232B0C" w:rsidP="00232B0C">
            <w:pPr>
              <w:keepLines/>
              <w:spacing w:after="0"/>
              <w:jc w:val="center"/>
              <w:rPr>
                <w:rFonts w:ascii="Arial" w:hAnsi="Arial" w:cs="Arial"/>
                <w:sz w:val="18"/>
                <w:lang w:eastAsia="ja-JP"/>
              </w:rPr>
            </w:pPr>
            <w:r w:rsidRPr="00232B0C">
              <w:rPr>
                <w:rFonts w:ascii="Arial" w:hAnsi="Arial" w:cs="Arial"/>
                <w:sz w:val="18"/>
                <w:lang w:eastAsia="ja-JP"/>
              </w:rPr>
              <w:t>100 kHz</w:t>
            </w:r>
          </w:p>
        </w:tc>
        <w:tc>
          <w:tcPr>
            <w:tcW w:w="1606" w:type="dxa"/>
            <w:tcBorders>
              <w:top w:val="single" w:sz="4" w:space="0" w:color="auto"/>
              <w:left w:val="single" w:sz="4" w:space="0" w:color="auto"/>
              <w:bottom w:val="single" w:sz="4" w:space="0" w:color="auto"/>
              <w:right w:val="single" w:sz="4" w:space="0" w:color="auto"/>
            </w:tcBorders>
          </w:tcPr>
          <w:p w14:paraId="7433D0DD" w14:textId="77777777" w:rsidR="00232B0C" w:rsidRPr="00232B0C" w:rsidRDefault="00232B0C" w:rsidP="00232B0C">
            <w:pPr>
              <w:keepLines/>
              <w:spacing w:after="0"/>
              <w:jc w:val="center"/>
              <w:rPr>
                <w:rFonts w:ascii="Arial" w:hAnsi="Arial" w:cs="Arial"/>
                <w:sz w:val="18"/>
                <w:lang w:eastAsia="en-GB"/>
              </w:rPr>
            </w:pPr>
          </w:p>
        </w:tc>
      </w:tr>
      <w:tr w:rsidR="00232B0C" w:rsidRPr="00232B0C" w14:paraId="3615F36F"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7C9C10E1"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sz w:val="18"/>
                <w:lang w:eastAsia="ja-JP"/>
              </w:rPr>
              <w:t>E-UTRA Band 48 or NR Band n48</w:t>
            </w:r>
          </w:p>
        </w:tc>
        <w:tc>
          <w:tcPr>
            <w:tcW w:w="1996" w:type="dxa"/>
            <w:tcBorders>
              <w:top w:val="single" w:sz="4" w:space="0" w:color="auto"/>
              <w:left w:val="single" w:sz="4" w:space="0" w:color="auto"/>
              <w:bottom w:val="single" w:sz="4" w:space="0" w:color="auto"/>
              <w:right w:val="single" w:sz="4" w:space="0" w:color="auto"/>
            </w:tcBorders>
            <w:hideMark/>
          </w:tcPr>
          <w:p w14:paraId="0A40925D"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sz w:val="18"/>
                <w:lang w:eastAsia="ja-JP"/>
              </w:rPr>
              <w:t>3550 – 3700 MHz</w:t>
            </w:r>
          </w:p>
        </w:tc>
        <w:tc>
          <w:tcPr>
            <w:tcW w:w="879" w:type="dxa"/>
            <w:tcBorders>
              <w:top w:val="single" w:sz="4" w:space="0" w:color="auto"/>
              <w:left w:val="single" w:sz="4" w:space="0" w:color="auto"/>
              <w:bottom w:val="single" w:sz="4" w:space="0" w:color="auto"/>
              <w:right w:val="single" w:sz="4" w:space="0" w:color="auto"/>
            </w:tcBorders>
            <w:hideMark/>
          </w:tcPr>
          <w:p w14:paraId="6A3B9F52"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-113.7 dBm</w:t>
            </w:r>
          </w:p>
        </w:tc>
        <w:tc>
          <w:tcPr>
            <w:tcW w:w="879" w:type="dxa"/>
            <w:tcBorders>
              <w:top w:val="single" w:sz="4" w:space="0" w:color="auto"/>
              <w:left w:val="single" w:sz="4" w:space="0" w:color="auto"/>
              <w:bottom w:val="single" w:sz="4" w:space="0" w:color="auto"/>
              <w:right w:val="single" w:sz="4" w:space="0" w:color="auto"/>
            </w:tcBorders>
            <w:hideMark/>
          </w:tcPr>
          <w:p w14:paraId="0C5C0D12" w14:textId="77777777" w:rsidR="00232B0C" w:rsidRPr="00232B0C" w:rsidRDefault="00232B0C" w:rsidP="00232B0C">
            <w:pPr>
              <w:keepLines/>
              <w:spacing w:after="0"/>
              <w:jc w:val="center"/>
              <w:rPr>
                <w:rFonts w:ascii="Arial" w:hAnsi="Arial" w:cs="Arial"/>
                <w:sz w:val="18"/>
                <w:szCs w:val="18"/>
                <w:lang w:eastAsia="ja-JP"/>
              </w:rPr>
            </w:pPr>
            <w:r w:rsidRPr="00232B0C">
              <w:rPr>
                <w:rFonts w:ascii="Arial" w:hAnsi="Arial" w:cs="Arial"/>
                <w:sz w:val="18"/>
                <w:szCs w:val="18"/>
              </w:rPr>
              <w:t>-108.7 dBm</w:t>
            </w:r>
          </w:p>
        </w:tc>
        <w:tc>
          <w:tcPr>
            <w:tcW w:w="880" w:type="dxa"/>
            <w:tcBorders>
              <w:top w:val="single" w:sz="4" w:space="0" w:color="auto"/>
              <w:left w:val="single" w:sz="4" w:space="0" w:color="auto"/>
              <w:bottom w:val="single" w:sz="4" w:space="0" w:color="auto"/>
              <w:right w:val="single" w:sz="4" w:space="0" w:color="auto"/>
            </w:tcBorders>
            <w:hideMark/>
          </w:tcPr>
          <w:p w14:paraId="426E1DD1" w14:textId="77777777" w:rsidR="00232B0C" w:rsidRPr="00232B0C" w:rsidRDefault="00232B0C" w:rsidP="00232B0C">
            <w:pPr>
              <w:keepLines/>
              <w:spacing w:after="0"/>
              <w:jc w:val="center"/>
              <w:rPr>
                <w:rFonts w:ascii="Arial" w:hAnsi="Arial" w:cs="Arial"/>
                <w:sz w:val="18"/>
                <w:szCs w:val="18"/>
                <w:lang w:eastAsia="ja-JP"/>
              </w:rPr>
            </w:pPr>
            <w:r w:rsidRPr="00232B0C">
              <w:rPr>
                <w:rFonts w:ascii="Arial" w:hAnsi="Arial" w:cs="Arial"/>
                <w:sz w:val="18"/>
                <w:szCs w:val="18"/>
              </w:rPr>
              <w:t>-105.7 dBm</w:t>
            </w:r>
          </w:p>
        </w:tc>
        <w:tc>
          <w:tcPr>
            <w:tcW w:w="1414" w:type="dxa"/>
            <w:tcBorders>
              <w:top w:val="single" w:sz="4" w:space="0" w:color="auto"/>
              <w:left w:val="single" w:sz="4" w:space="0" w:color="auto"/>
              <w:bottom w:val="single" w:sz="4" w:space="0" w:color="auto"/>
              <w:right w:val="single" w:sz="4" w:space="0" w:color="auto"/>
            </w:tcBorders>
            <w:hideMark/>
          </w:tcPr>
          <w:p w14:paraId="157AB032"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sz w:val="18"/>
                <w:lang w:eastAsia="ja-JP"/>
              </w:rPr>
              <w:t>100 kHz</w:t>
            </w:r>
          </w:p>
        </w:tc>
        <w:tc>
          <w:tcPr>
            <w:tcW w:w="1606" w:type="dxa"/>
            <w:tcBorders>
              <w:top w:val="single" w:sz="4" w:space="0" w:color="auto"/>
              <w:left w:val="single" w:sz="4" w:space="0" w:color="auto"/>
              <w:bottom w:val="single" w:sz="4" w:space="0" w:color="auto"/>
              <w:right w:val="single" w:sz="4" w:space="0" w:color="auto"/>
            </w:tcBorders>
            <w:hideMark/>
          </w:tcPr>
          <w:p w14:paraId="1EC63CC4"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This is not applicable to IAB-DU and IAB-MT operating in Band n77 or n78</w:t>
            </w:r>
          </w:p>
        </w:tc>
      </w:tr>
      <w:tr w:rsidR="00232B0C" w:rsidRPr="00232B0C" w14:paraId="31938C23"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0328C710"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sz w:val="18"/>
                <w:lang w:eastAsia="ja-JP"/>
              </w:rPr>
              <w:t xml:space="preserve">E-UTRA Band 50 or NR Band n50 </w:t>
            </w:r>
          </w:p>
        </w:tc>
        <w:tc>
          <w:tcPr>
            <w:tcW w:w="1996" w:type="dxa"/>
            <w:tcBorders>
              <w:top w:val="single" w:sz="4" w:space="0" w:color="auto"/>
              <w:left w:val="single" w:sz="4" w:space="0" w:color="auto"/>
              <w:bottom w:val="single" w:sz="4" w:space="0" w:color="auto"/>
              <w:right w:val="single" w:sz="4" w:space="0" w:color="auto"/>
            </w:tcBorders>
            <w:hideMark/>
          </w:tcPr>
          <w:p w14:paraId="4E696D34"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cs="Arial"/>
                <w:sz w:val="18"/>
                <w:lang w:eastAsia="ja-JP"/>
              </w:rPr>
              <w:t>1432 – 1517 MHz</w:t>
            </w:r>
          </w:p>
        </w:tc>
        <w:tc>
          <w:tcPr>
            <w:tcW w:w="879" w:type="dxa"/>
            <w:tcBorders>
              <w:top w:val="single" w:sz="4" w:space="0" w:color="auto"/>
              <w:left w:val="single" w:sz="4" w:space="0" w:color="auto"/>
              <w:bottom w:val="single" w:sz="4" w:space="0" w:color="auto"/>
              <w:right w:val="single" w:sz="4" w:space="0" w:color="auto"/>
            </w:tcBorders>
            <w:hideMark/>
          </w:tcPr>
          <w:p w14:paraId="3D8F4D2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3D903CF8" w14:textId="77777777" w:rsidR="00232B0C" w:rsidRPr="00232B0C" w:rsidRDefault="00232B0C" w:rsidP="00232B0C">
            <w:pPr>
              <w:keepLines/>
              <w:spacing w:after="0"/>
              <w:jc w:val="center"/>
              <w:rPr>
                <w:rFonts w:ascii="Arial" w:hAnsi="Arial" w:cs="Arial"/>
                <w:sz w:val="18"/>
                <w:szCs w:val="18"/>
                <w:lang w:eastAsia="ja-JP"/>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617FC178" w14:textId="77777777" w:rsidR="00232B0C" w:rsidRPr="00232B0C" w:rsidRDefault="00232B0C" w:rsidP="00232B0C">
            <w:pPr>
              <w:keepLines/>
              <w:spacing w:after="0"/>
              <w:jc w:val="center"/>
              <w:rPr>
                <w:rFonts w:ascii="Arial" w:hAnsi="Arial" w:cs="Arial"/>
                <w:sz w:val="18"/>
                <w:szCs w:val="18"/>
                <w:lang w:eastAsia="ja-JP"/>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7D2E0E74"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ja-JP"/>
              </w:rPr>
              <w:t>100 kHz</w:t>
            </w:r>
          </w:p>
        </w:tc>
        <w:tc>
          <w:tcPr>
            <w:tcW w:w="1606" w:type="dxa"/>
            <w:tcBorders>
              <w:top w:val="single" w:sz="4" w:space="0" w:color="auto"/>
              <w:left w:val="single" w:sz="4" w:space="0" w:color="auto"/>
              <w:bottom w:val="single" w:sz="4" w:space="0" w:color="auto"/>
              <w:right w:val="single" w:sz="4" w:space="0" w:color="auto"/>
            </w:tcBorders>
          </w:tcPr>
          <w:p w14:paraId="6AED6DA0" w14:textId="77777777" w:rsidR="00232B0C" w:rsidRPr="00232B0C" w:rsidRDefault="00232B0C" w:rsidP="00232B0C">
            <w:pPr>
              <w:keepLines/>
              <w:spacing w:after="0"/>
              <w:jc w:val="center"/>
              <w:rPr>
                <w:rFonts w:ascii="Arial" w:hAnsi="Arial" w:cs="Arial"/>
                <w:sz w:val="18"/>
                <w:lang w:eastAsia="en-GB"/>
              </w:rPr>
            </w:pPr>
          </w:p>
        </w:tc>
      </w:tr>
      <w:tr w:rsidR="00232B0C" w:rsidRPr="00232B0C" w14:paraId="333A83E6"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0473DBAE" w14:textId="77777777" w:rsidR="00232B0C" w:rsidRPr="00232B0C" w:rsidRDefault="00232B0C" w:rsidP="00232B0C">
            <w:pPr>
              <w:keepLines/>
              <w:spacing w:after="0"/>
              <w:jc w:val="center"/>
              <w:rPr>
                <w:rFonts w:ascii="Arial" w:hAnsi="Arial"/>
                <w:sz w:val="18"/>
                <w:lang w:eastAsia="ja-JP"/>
              </w:rPr>
            </w:pPr>
            <w:r w:rsidRPr="00232B0C">
              <w:rPr>
                <w:rFonts w:ascii="Arial" w:hAnsi="Arial"/>
                <w:sz w:val="18"/>
                <w:lang w:eastAsia="ja-JP"/>
              </w:rPr>
              <w:t>E-UTRA Band 51 or NR Band n51</w:t>
            </w:r>
          </w:p>
        </w:tc>
        <w:tc>
          <w:tcPr>
            <w:tcW w:w="1996" w:type="dxa"/>
            <w:tcBorders>
              <w:top w:val="single" w:sz="4" w:space="0" w:color="auto"/>
              <w:left w:val="single" w:sz="4" w:space="0" w:color="auto"/>
              <w:bottom w:val="single" w:sz="4" w:space="0" w:color="auto"/>
              <w:right w:val="single" w:sz="4" w:space="0" w:color="auto"/>
            </w:tcBorders>
            <w:hideMark/>
          </w:tcPr>
          <w:p w14:paraId="6BBF6831" w14:textId="77777777" w:rsidR="00232B0C" w:rsidRPr="00232B0C" w:rsidRDefault="00232B0C" w:rsidP="00232B0C">
            <w:pPr>
              <w:keepLines/>
              <w:spacing w:after="0"/>
              <w:jc w:val="center"/>
              <w:rPr>
                <w:rFonts w:ascii="Arial" w:hAnsi="Arial" w:cs="Arial"/>
                <w:sz w:val="18"/>
                <w:lang w:eastAsia="ja-JP"/>
              </w:rPr>
            </w:pPr>
            <w:r w:rsidRPr="00232B0C">
              <w:rPr>
                <w:rFonts w:ascii="Arial" w:hAnsi="Arial" w:cs="Arial"/>
                <w:sz w:val="18"/>
                <w:lang w:eastAsia="ja-JP"/>
              </w:rPr>
              <w:t>1427 – 1432 MHz</w:t>
            </w:r>
          </w:p>
        </w:tc>
        <w:tc>
          <w:tcPr>
            <w:tcW w:w="879" w:type="dxa"/>
            <w:tcBorders>
              <w:top w:val="single" w:sz="4" w:space="0" w:color="auto"/>
              <w:left w:val="single" w:sz="4" w:space="0" w:color="auto"/>
              <w:bottom w:val="single" w:sz="4" w:space="0" w:color="auto"/>
              <w:right w:val="single" w:sz="4" w:space="0" w:color="auto"/>
            </w:tcBorders>
            <w:hideMark/>
          </w:tcPr>
          <w:p w14:paraId="290D12AB" w14:textId="77777777" w:rsidR="00232B0C" w:rsidRPr="00232B0C" w:rsidRDefault="00232B0C" w:rsidP="00232B0C">
            <w:pPr>
              <w:keepLines/>
              <w:spacing w:after="0"/>
              <w:jc w:val="center"/>
              <w:rPr>
                <w:rFonts w:ascii="Arial" w:hAnsi="Arial" w:cs="Arial"/>
                <w:sz w:val="18"/>
                <w:szCs w:val="18"/>
                <w:lang w:eastAsia="ja-JP"/>
              </w:rPr>
            </w:pPr>
            <w:r w:rsidRPr="00232B0C">
              <w:rPr>
                <w:rFonts w:ascii="Arial" w:hAnsi="Arial" w:cs="Arial"/>
                <w:sz w:val="18"/>
                <w:szCs w:val="18"/>
              </w:rPr>
              <w:t>N/A</w:t>
            </w:r>
          </w:p>
        </w:tc>
        <w:tc>
          <w:tcPr>
            <w:tcW w:w="879" w:type="dxa"/>
            <w:tcBorders>
              <w:top w:val="single" w:sz="4" w:space="0" w:color="auto"/>
              <w:left w:val="single" w:sz="4" w:space="0" w:color="auto"/>
              <w:bottom w:val="single" w:sz="4" w:space="0" w:color="auto"/>
              <w:right w:val="single" w:sz="4" w:space="0" w:color="auto"/>
            </w:tcBorders>
            <w:hideMark/>
          </w:tcPr>
          <w:p w14:paraId="7591EF21" w14:textId="77777777" w:rsidR="00232B0C" w:rsidRPr="00232B0C" w:rsidRDefault="00232B0C" w:rsidP="00232B0C">
            <w:pPr>
              <w:keepLines/>
              <w:spacing w:after="0"/>
              <w:jc w:val="center"/>
              <w:rPr>
                <w:rFonts w:ascii="Arial" w:hAnsi="Arial" w:cs="Arial"/>
                <w:sz w:val="18"/>
                <w:szCs w:val="18"/>
                <w:lang w:eastAsia="ja-JP"/>
              </w:rPr>
            </w:pPr>
            <w:r w:rsidRPr="00232B0C">
              <w:rPr>
                <w:rFonts w:ascii="Arial" w:hAnsi="Arial" w:cs="Arial"/>
                <w:sz w:val="18"/>
                <w:szCs w:val="18"/>
              </w:rPr>
              <w:t>N/A</w:t>
            </w:r>
          </w:p>
        </w:tc>
        <w:tc>
          <w:tcPr>
            <w:tcW w:w="880" w:type="dxa"/>
            <w:tcBorders>
              <w:top w:val="single" w:sz="4" w:space="0" w:color="auto"/>
              <w:left w:val="single" w:sz="4" w:space="0" w:color="auto"/>
              <w:bottom w:val="single" w:sz="4" w:space="0" w:color="auto"/>
              <w:right w:val="single" w:sz="4" w:space="0" w:color="auto"/>
            </w:tcBorders>
            <w:hideMark/>
          </w:tcPr>
          <w:p w14:paraId="7A8FA9FD" w14:textId="77777777" w:rsidR="00232B0C" w:rsidRPr="00232B0C" w:rsidRDefault="00232B0C" w:rsidP="00232B0C">
            <w:pPr>
              <w:keepLines/>
              <w:spacing w:after="0"/>
              <w:jc w:val="center"/>
              <w:rPr>
                <w:rFonts w:ascii="Arial" w:hAnsi="Arial" w:cs="Arial"/>
                <w:sz w:val="18"/>
                <w:szCs w:val="18"/>
                <w:lang w:eastAsia="ja-JP"/>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7479496A" w14:textId="77777777" w:rsidR="00232B0C" w:rsidRPr="00232B0C" w:rsidRDefault="00232B0C" w:rsidP="00232B0C">
            <w:pPr>
              <w:keepLines/>
              <w:spacing w:after="0"/>
              <w:jc w:val="center"/>
              <w:rPr>
                <w:rFonts w:ascii="Arial" w:hAnsi="Arial" w:cs="Arial"/>
                <w:sz w:val="18"/>
                <w:lang w:eastAsia="ja-JP"/>
              </w:rPr>
            </w:pPr>
            <w:r w:rsidRPr="00232B0C">
              <w:rPr>
                <w:rFonts w:ascii="Arial" w:hAnsi="Arial" w:cs="Arial"/>
                <w:sz w:val="18"/>
                <w:lang w:eastAsia="ja-JP"/>
              </w:rPr>
              <w:t>100 kHz</w:t>
            </w:r>
          </w:p>
        </w:tc>
        <w:tc>
          <w:tcPr>
            <w:tcW w:w="1606" w:type="dxa"/>
            <w:tcBorders>
              <w:top w:val="single" w:sz="4" w:space="0" w:color="auto"/>
              <w:left w:val="single" w:sz="4" w:space="0" w:color="auto"/>
              <w:bottom w:val="single" w:sz="4" w:space="0" w:color="auto"/>
              <w:right w:val="single" w:sz="4" w:space="0" w:color="auto"/>
            </w:tcBorders>
          </w:tcPr>
          <w:p w14:paraId="6C02671C" w14:textId="77777777" w:rsidR="00232B0C" w:rsidRPr="00232B0C" w:rsidRDefault="00232B0C" w:rsidP="00232B0C">
            <w:pPr>
              <w:keepLines/>
              <w:spacing w:after="0"/>
              <w:jc w:val="center"/>
              <w:rPr>
                <w:rFonts w:ascii="Arial" w:hAnsi="Arial"/>
                <w:sz w:val="18"/>
                <w:lang w:eastAsia="ja-JP"/>
              </w:rPr>
            </w:pPr>
          </w:p>
        </w:tc>
      </w:tr>
      <w:tr w:rsidR="00232B0C" w:rsidRPr="00232B0C" w14:paraId="60BF3775"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66E2E997" w14:textId="77777777" w:rsidR="00232B0C" w:rsidRPr="00232B0C" w:rsidRDefault="00232B0C" w:rsidP="00232B0C">
            <w:pPr>
              <w:keepLines/>
              <w:spacing w:after="0"/>
              <w:jc w:val="center"/>
              <w:rPr>
                <w:rFonts w:ascii="Arial" w:hAnsi="Arial"/>
                <w:sz w:val="18"/>
                <w:lang w:eastAsia="ja-JP"/>
              </w:rPr>
            </w:pPr>
            <w:r w:rsidRPr="00232B0C">
              <w:rPr>
                <w:rFonts w:ascii="Arial" w:eastAsia="Malgun Gothic" w:hAnsi="Arial" w:cs="Arial"/>
                <w:sz w:val="18"/>
                <w:lang w:eastAsia="en-GB"/>
              </w:rPr>
              <w:t>E-UTRA Band 53</w:t>
            </w:r>
            <w:r w:rsidRPr="00232B0C">
              <w:rPr>
                <w:rFonts w:ascii="Arial" w:eastAsia="Malgun Gothic" w:hAnsi="Arial" w:cs="Arial"/>
                <w:sz w:val="18"/>
                <w:lang w:eastAsia="zh-CN"/>
              </w:rPr>
              <w:t xml:space="preserve"> or NR Band n53</w:t>
            </w:r>
          </w:p>
        </w:tc>
        <w:tc>
          <w:tcPr>
            <w:tcW w:w="1996" w:type="dxa"/>
            <w:tcBorders>
              <w:top w:val="single" w:sz="4" w:space="0" w:color="auto"/>
              <w:left w:val="single" w:sz="4" w:space="0" w:color="auto"/>
              <w:bottom w:val="single" w:sz="4" w:space="0" w:color="auto"/>
              <w:right w:val="single" w:sz="4" w:space="0" w:color="auto"/>
            </w:tcBorders>
            <w:hideMark/>
          </w:tcPr>
          <w:p w14:paraId="2A283A4C" w14:textId="77777777" w:rsidR="00232B0C" w:rsidRPr="00232B0C" w:rsidRDefault="00232B0C" w:rsidP="00232B0C">
            <w:pPr>
              <w:keepLines/>
              <w:spacing w:after="0"/>
              <w:jc w:val="center"/>
              <w:rPr>
                <w:rFonts w:ascii="Arial" w:hAnsi="Arial" w:cs="Arial"/>
                <w:sz w:val="18"/>
                <w:lang w:eastAsia="ja-JP"/>
              </w:rPr>
            </w:pPr>
            <w:r w:rsidRPr="00232B0C">
              <w:rPr>
                <w:rFonts w:ascii="Arial" w:hAnsi="Arial" w:cs="Arial"/>
                <w:sz w:val="18"/>
                <w:lang w:eastAsia="zh-CN"/>
              </w:rPr>
              <w:t xml:space="preserve">2483.5 </w:t>
            </w:r>
            <w:r w:rsidRPr="00232B0C">
              <w:rPr>
                <w:rFonts w:ascii="Arial" w:hAnsi="Arial" w:cs="Arial"/>
                <w:sz w:val="18"/>
                <w:lang w:eastAsia="en-GB"/>
              </w:rPr>
              <w:t xml:space="preserve">– </w:t>
            </w:r>
            <w:r w:rsidRPr="00232B0C">
              <w:rPr>
                <w:rFonts w:ascii="Arial" w:hAnsi="Arial" w:cs="Arial"/>
                <w:sz w:val="18"/>
                <w:lang w:eastAsia="zh-CN"/>
              </w:rPr>
              <w:t>2495 MHz</w:t>
            </w:r>
          </w:p>
        </w:tc>
        <w:tc>
          <w:tcPr>
            <w:tcW w:w="879" w:type="dxa"/>
            <w:tcBorders>
              <w:top w:val="single" w:sz="4" w:space="0" w:color="auto"/>
              <w:left w:val="single" w:sz="4" w:space="0" w:color="auto"/>
              <w:bottom w:val="single" w:sz="4" w:space="0" w:color="auto"/>
              <w:right w:val="single" w:sz="4" w:space="0" w:color="auto"/>
            </w:tcBorders>
            <w:hideMark/>
          </w:tcPr>
          <w:p w14:paraId="6451336C" w14:textId="77777777" w:rsidR="00232B0C" w:rsidRPr="00232B0C" w:rsidRDefault="00232B0C" w:rsidP="00232B0C">
            <w:pPr>
              <w:keepLines/>
              <w:spacing w:after="0"/>
              <w:jc w:val="center"/>
              <w:rPr>
                <w:rFonts w:ascii="Arial" w:hAnsi="Arial" w:cs="Arial"/>
                <w:sz w:val="18"/>
                <w:szCs w:val="18"/>
                <w:lang w:eastAsia="ja-JP"/>
              </w:rPr>
            </w:pPr>
            <w:r w:rsidRPr="00232B0C">
              <w:rPr>
                <w:rFonts w:ascii="Arial" w:hAnsi="Arial" w:cs="Arial"/>
                <w:sz w:val="18"/>
                <w:szCs w:val="18"/>
              </w:rPr>
              <w:t>N/A</w:t>
            </w:r>
          </w:p>
        </w:tc>
        <w:tc>
          <w:tcPr>
            <w:tcW w:w="879" w:type="dxa"/>
            <w:tcBorders>
              <w:top w:val="single" w:sz="4" w:space="0" w:color="auto"/>
              <w:left w:val="single" w:sz="4" w:space="0" w:color="auto"/>
              <w:bottom w:val="single" w:sz="4" w:space="0" w:color="auto"/>
              <w:right w:val="single" w:sz="4" w:space="0" w:color="auto"/>
            </w:tcBorders>
            <w:hideMark/>
          </w:tcPr>
          <w:p w14:paraId="1A2EB0D2"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0C422210" w14:textId="77777777" w:rsidR="00232B0C" w:rsidRPr="00232B0C" w:rsidRDefault="00232B0C" w:rsidP="00232B0C">
            <w:pPr>
              <w:keepLines/>
              <w:spacing w:after="0"/>
              <w:jc w:val="center"/>
              <w:rPr>
                <w:rFonts w:ascii="Arial" w:hAnsi="Arial" w:cs="Arial"/>
                <w:sz w:val="18"/>
                <w:szCs w:val="18"/>
                <w:lang w:eastAsia="ja-JP"/>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60217503" w14:textId="77777777" w:rsidR="00232B0C" w:rsidRPr="00232B0C" w:rsidRDefault="00232B0C" w:rsidP="00232B0C">
            <w:pPr>
              <w:keepLines/>
              <w:spacing w:after="0"/>
              <w:jc w:val="center"/>
              <w:rPr>
                <w:rFonts w:ascii="Arial" w:hAnsi="Arial" w:cs="Arial"/>
                <w:sz w:val="18"/>
                <w:lang w:eastAsia="ja-JP"/>
              </w:rPr>
            </w:pPr>
            <w:r w:rsidRPr="00232B0C">
              <w:rPr>
                <w:rFonts w:ascii="Arial" w:hAnsi="Arial" w:cs="Arial"/>
                <w:sz w:val="18"/>
                <w:lang w:eastAsia="en-GB"/>
              </w:rPr>
              <w:t>1</w:t>
            </w:r>
            <w:r w:rsidRPr="00232B0C">
              <w:rPr>
                <w:rFonts w:ascii="Arial" w:hAnsi="Arial" w:cs="Arial"/>
                <w:sz w:val="18"/>
                <w:lang w:eastAsia="zh-CN"/>
              </w:rPr>
              <w:t>00</w:t>
            </w:r>
            <w:r w:rsidRPr="00232B0C">
              <w:rPr>
                <w:rFonts w:ascii="Arial" w:hAnsi="Arial" w:cs="Arial"/>
                <w:sz w:val="18"/>
                <w:lang w:eastAsia="en-GB"/>
              </w:rPr>
              <w:t xml:space="preserve"> </w:t>
            </w:r>
            <w:r w:rsidRPr="00232B0C">
              <w:rPr>
                <w:rFonts w:ascii="Arial" w:hAnsi="Arial" w:cs="Arial"/>
                <w:sz w:val="18"/>
                <w:lang w:eastAsia="zh-CN"/>
              </w:rPr>
              <w:t>k</w:t>
            </w:r>
            <w:r w:rsidRPr="00232B0C">
              <w:rPr>
                <w:rFonts w:ascii="Arial" w:hAnsi="Arial" w:cs="Arial"/>
                <w:sz w:val="18"/>
                <w:lang w:eastAsia="en-GB"/>
              </w:rPr>
              <w:t>Hz</w:t>
            </w:r>
          </w:p>
        </w:tc>
        <w:tc>
          <w:tcPr>
            <w:tcW w:w="1606" w:type="dxa"/>
            <w:tcBorders>
              <w:top w:val="single" w:sz="4" w:space="0" w:color="auto"/>
              <w:left w:val="single" w:sz="4" w:space="0" w:color="auto"/>
              <w:bottom w:val="single" w:sz="4" w:space="0" w:color="auto"/>
              <w:right w:val="single" w:sz="4" w:space="0" w:color="auto"/>
            </w:tcBorders>
            <w:hideMark/>
          </w:tcPr>
          <w:p w14:paraId="7E92CC94" w14:textId="77777777" w:rsidR="00232B0C" w:rsidRPr="00232B0C" w:rsidRDefault="00232B0C" w:rsidP="00232B0C">
            <w:pPr>
              <w:keepLines/>
              <w:spacing w:after="0"/>
              <w:jc w:val="center"/>
              <w:rPr>
                <w:rFonts w:ascii="Arial" w:hAnsi="Arial"/>
                <w:sz w:val="18"/>
                <w:lang w:eastAsia="ja-JP"/>
              </w:rPr>
            </w:pPr>
            <w:r w:rsidRPr="00232B0C">
              <w:rPr>
                <w:rFonts w:ascii="Arial" w:hAnsi="Arial" w:cs="Arial"/>
                <w:sz w:val="18"/>
                <w:lang w:eastAsia="en-GB"/>
              </w:rPr>
              <w:t>This is not applicable to IAB-DU and IAB-MT operating in Band n</w:t>
            </w:r>
            <w:r w:rsidRPr="00232B0C">
              <w:rPr>
                <w:rFonts w:ascii="Arial" w:hAnsi="Arial" w:cs="Arial"/>
                <w:sz w:val="18"/>
                <w:lang w:eastAsia="zh-CN"/>
              </w:rPr>
              <w:t>41</w:t>
            </w:r>
          </w:p>
        </w:tc>
      </w:tr>
      <w:tr w:rsidR="00232B0C" w:rsidRPr="00232B0C" w14:paraId="6A57D154"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22BF80B6"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sz w:val="18"/>
                <w:lang w:eastAsia="ja-JP"/>
              </w:rPr>
              <w:t>E-UTRA Band 65</w:t>
            </w:r>
            <w:r w:rsidRPr="00232B0C">
              <w:rPr>
                <w:rFonts w:ascii="Arial" w:hAnsi="Arial" w:cs="Arial"/>
                <w:sz w:val="18"/>
                <w:lang w:eastAsia="en-GB"/>
              </w:rPr>
              <w:t xml:space="preserve"> or NR Band n65</w:t>
            </w:r>
          </w:p>
        </w:tc>
        <w:tc>
          <w:tcPr>
            <w:tcW w:w="1996" w:type="dxa"/>
            <w:tcBorders>
              <w:top w:val="single" w:sz="4" w:space="0" w:color="auto"/>
              <w:left w:val="single" w:sz="4" w:space="0" w:color="auto"/>
              <w:bottom w:val="single" w:sz="4" w:space="0" w:color="auto"/>
              <w:right w:val="single" w:sz="4" w:space="0" w:color="auto"/>
            </w:tcBorders>
            <w:hideMark/>
          </w:tcPr>
          <w:p w14:paraId="27B98D9A"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cs="Arial"/>
                <w:sz w:val="18"/>
                <w:lang w:eastAsia="en-GB"/>
              </w:rPr>
              <w:t xml:space="preserve">1920 – </w:t>
            </w:r>
            <w:r w:rsidRPr="00232B0C">
              <w:rPr>
                <w:rFonts w:ascii="Arial" w:hAnsi="Arial" w:cs="Arial"/>
                <w:sz w:val="18"/>
                <w:lang w:eastAsia="ja-JP"/>
              </w:rPr>
              <w:t>2010</w:t>
            </w:r>
            <w:r w:rsidRPr="00232B0C">
              <w:rPr>
                <w:rFonts w:ascii="Arial" w:hAnsi="Arial" w:cs="Arial"/>
                <w:sz w:val="18"/>
                <w:lang w:eastAsia="en-GB"/>
              </w:rPr>
              <w:t xml:space="preserve"> MHz</w:t>
            </w:r>
          </w:p>
        </w:tc>
        <w:tc>
          <w:tcPr>
            <w:tcW w:w="879" w:type="dxa"/>
            <w:tcBorders>
              <w:top w:val="single" w:sz="4" w:space="0" w:color="auto"/>
              <w:left w:val="single" w:sz="4" w:space="0" w:color="auto"/>
              <w:bottom w:val="single" w:sz="4" w:space="0" w:color="auto"/>
              <w:right w:val="single" w:sz="4" w:space="0" w:color="auto"/>
            </w:tcBorders>
            <w:hideMark/>
          </w:tcPr>
          <w:p w14:paraId="147A0B5D"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2912AE07"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4CAB01B5"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576D5B50"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1954EEBF" w14:textId="77777777" w:rsidR="00232B0C" w:rsidRPr="00232B0C" w:rsidRDefault="00232B0C" w:rsidP="00232B0C">
            <w:pPr>
              <w:keepLines/>
              <w:spacing w:after="0"/>
              <w:jc w:val="center"/>
              <w:rPr>
                <w:rFonts w:ascii="Arial" w:hAnsi="Arial" w:cs="Arial"/>
                <w:sz w:val="18"/>
                <w:lang w:eastAsia="en-GB"/>
              </w:rPr>
            </w:pPr>
          </w:p>
        </w:tc>
      </w:tr>
      <w:tr w:rsidR="00232B0C" w:rsidRPr="00232B0C" w14:paraId="4031D5F0"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46066958"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sz w:val="18"/>
                <w:lang w:eastAsia="en-GB"/>
              </w:rPr>
              <w:t>E-UTRA Band 66 or NR Band n66</w:t>
            </w:r>
          </w:p>
        </w:tc>
        <w:tc>
          <w:tcPr>
            <w:tcW w:w="1996" w:type="dxa"/>
            <w:tcBorders>
              <w:top w:val="single" w:sz="4" w:space="0" w:color="auto"/>
              <w:left w:val="single" w:sz="4" w:space="0" w:color="auto"/>
              <w:bottom w:val="single" w:sz="4" w:space="0" w:color="auto"/>
              <w:right w:val="single" w:sz="4" w:space="0" w:color="auto"/>
            </w:tcBorders>
            <w:hideMark/>
          </w:tcPr>
          <w:p w14:paraId="7F042909"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cs="Arial"/>
                <w:sz w:val="18"/>
                <w:lang w:eastAsia="en-GB"/>
              </w:rPr>
              <w:t>1710 – 1780 MHz</w:t>
            </w:r>
          </w:p>
        </w:tc>
        <w:tc>
          <w:tcPr>
            <w:tcW w:w="879" w:type="dxa"/>
            <w:tcBorders>
              <w:top w:val="single" w:sz="4" w:space="0" w:color="auto"/>
              <w:left w:val="single" w:sz="4" w:space="0" w:color="auto"/>
              <w:bottom w:val="single" w:sz="4" w:space="0" w:color="auto"/>
              <w:right w:val="single" w:sz="4" w:space="0" w:color="auto"/>
            </w:tcBorders>
            <w:hideMark/>
          </w:tcPr>
          <w:p w14:paraId="5DA736D4"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72EF46E4"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607F9DE6"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1AD9712D"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22D77F0D" w14:textId="77777777" w:rsidR="00232B0C" w:rsidRPr="00232B0C" w:rsidRDefault="00232B0C" w:rsidP="00232B0C">
            <w:pPr>
              <w:keepLines/>
              <w:spacing w:after="0"/>
              <w:jc w:val="center"/>
              <w:rPr>
                <w:rFonts w:ascii="Arial" w:hAnsi="Arial" w:cs="Arial"/>
                <w:sz w:val="18"/>
                <w:lang w:eastAsia="en-GB"/>
              </w:rPr>
            </w:pPr>
          </w:p>
        </w:tc>
      </w:tr>
      <w:tr w:rsidR="00232B0C" w:rsidRPr="00232B0C" w14:paraId="1C88EF22"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52E92537"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sz w:val="18"/>
                <w:lang w:eastAsia="en-GB"/>
              </w:rPr>
              <w:t>E-UTRA Band 68</w:t>
            </w:r>
          </w:p>
        </w:tc>
        <w:tc>
          <w:tcPr>
            <w:tcW w:w="1996" w:type="dxa"/>
            <w:tcBorders>
              <w:top w:val="single" w:sz="4" w:space="0" w:color="auto"/>
              <w:left w:val="single" w:sz="4" w:space="0" w:color="auto"/>
              <w:bottom w:val="single" w:sz="4" w:space="0" w:color="auto"/>
              <w:right w:val="single" w:sz="4" w:space="0" w:color="auto"/>
            </w:tcBorders>
            <w:hideMark/>
          </w:tcPr>
          <w:p w14:paraId="55457E54" w14:textId="77777777" w:rsidR="00232B0C" w:rsidRPr="00232B0C" w:rsidRDefault="00232B0C" w:rsidP="00232B0C">
            <w:pPr>
              <w:keepLines/>
              <w:spacing w:after="0"/>
              <w:jc w:val="center"/>
              <w:rPr>
                <w:rFonts w:ascii="Arial" w:hAnsi="Arial" w:cs="Arial"/>
                <w:sz w:val="18"/>
                <w:lang w:eastAsia="zh-CN"/>
              </w:rPr>
            </w:pPr>
            <w:r w:rsidRPr="00232B0C">
              <w:rPr>
                <w:rFonts w:ascii="Arial" w:hAnsi="Arial" w:cs="Arial"/>
                <w:sz w:val="18"/>
                <w:lang w:eastAsia="en-GB"/>
              </w:rPr>
              <w:t>698 – 728 MHz</w:t>
            </w:r>
          </w:p>
        </w:tc>
        <w:tc>
          <w:tcPr>
            <w:tcW w:w="879" w:type="dxa"/>
            <w:tcBorders>
              <w:top w:val="single" w:sz="4" w:space="0" w:color="auto"/>
              <w:left w:val="single" w:sz="4" w:space="0" w:color="auto"/>
              <w:bottom w:val="single" w:sz="4" w:space="0" w:color="auto"/>
              <w:right w:val="single" w:sz="4" w:space="0" w:color="auto"/>
            </w:tcBorders>
            <w:hideMark/>
          </w:tcPr>
          <w:p w14:paraId="660C4411"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7F9C1B0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22C71B51"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4B6FB87C"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18054085" w14:textId="77777777" w:rsidR="00232B0C" w:rsidRPr="00232B0C" w:rsidRDefault="00232B0C" w:rsidP="00232B0C">
            <w:pPr>
              <w:keepLines/>
              <w:spacing w:after="0"/>
              <w:jc w:val="center"/>
              <w:rPr>
                <w:rFonts w:ascii="Arial" w:hAnsi="Arial" w:cs="Arial"/>
                <w:sz w:val="18"/>
                <w:lang w:eastAsia="en-GB"/>
              </w:rPr>
            </w:pPr>
          </w:p>
        </w:tc>
      </w:tr>
      <w:tr w:rsidR="00232B0C" w:rsidRPr="00232B0C" w14:paraId="63CED51B"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4C4AA366"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E-UTRA Band 70 or NR Band n70</w:t>
            </w:r>
          </w:p>
        </w:tc>
        <w:tc>
          <w:tcPr>
            <w:tcW w:w="1996" w:type="dxa"/>
            <w:tcBorders>
              <w:top w:val="single" w:sz="4" w:space="0" w:color="auto"/>
              <w:left w:val="single" w:sz="4" w:space="0" w:color="auto"/>
              <w:bottom w:val="single" w:sz="4" w:space="0" w:color="auto"/>
              <w:right w:val="single" w:sz="4" w:space="0" w:color="auto"/>
            </w:tcBorders>
            <w:hideMark/>
          </w:tcPr>
          <w:p w14:paraId="666B54CC"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1695 – 1710 MHz</w:t>
            </w:r>
          </w:p>
        </w:tc>
        <w:tc>
          <w:tcPr>
            <w:tcW w:w="879" w:type="dxa"/>
            <w:tcBorders>
              <w:top w:val="single" w:sz="4" w:space="0" w:color="auto"/>
              <w:left w:val="single" w:sz="4" w:space="0" w:color="auto"/>
              <w:bottom w:val="single" w:sz="4" w:space="0" w:color="auto"/>
              <w:right w:val="single" w:sz="4" w:space="0" w:color="auto"/>
            </w:tcBorders>
            <w:hideMark/>
          </w:tcPr>
          <w:p w14:paraId="3EA100A8"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41A3121C"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27FA9749"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538AA090"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083E9460" w14:textId="77777777" w:rsidR="00232B0C" w:rsidRPr="00232B0C" w:rsidRDefault="00232B0C" w:rsidP="00232B0C">
            <w:pPr>
              <w:keepLines/>
              <w:spacing w:after="0"/>
              <w:jc w:val="center"/>
              <w:rPr>
                <w:rFonts w:ascii="Arial" w:hAnsi="Arial" w:cs="Arial"/>
                <w:sz w:val="18"/>
                <w:lang w:eastAsia="en-GB"/>
              </w:rPr>
            </w:pPr>
          </w:p>
        </w:tc>
      </w:tr>
      <w:tr w:rsidR="00232B0C" w:rsidRPr="00232B0C" w14:paraId="4B0FB3B2"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10D2496C"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E-UTRA Band 71 or NR Band n71</w:t>
            </w:r>
          </w:p>
        </w:tc>
        <w:tc>
          <w:tcPr>
            <w:tcW w:w="1996" w:type="dxa"/>
            <w:tcBorders>
              <w:top w:val="single" w:sz="4" w:space="0" w:color="auto"/>
              <w:left w:val="single" w:sz="4" w:space="0" w:color="auto"/>
              <w:bottom w:val="single" w:sz="4" w:space="0" w:color="auto"/>
              <w:right w:val="single" w:sz="4" w:space="0" w:color="auto"/>
            </w:tcBorders>
            <w:hideMark/>
          </w:tcPr>
          <w:p w14:paraId="6E577B30"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663 – 698 MHz</w:t>
            </w:r>
          </w:p>
        </w:tc>
        <w:tc>
          <w:tcPr>
            <w:tcW w:w="879" w:type="dxa"/>
            <w:tcBorders>
              <w:top w:val="single" w:sz="4" w:space="0" w:color="auto"/>
              <w:left w:val="single" w:sz="4" w:space="0" w:color="auto"/>
              <w:bottom w:val="single" w:sz="4" w:space="0" w:color="auto"/>
              <w:right w:val="single" w:sz="4" w:space="0" w:color="auto"/>
            </w:tcBorders>
            <w:hideMark/>
          </w:tcPr>
          <w:p w14:paraId="2D1DE12A"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6E53E47E"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2371A69E"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5A11C427"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769EF451" w14:textId="77777777" w:rsidR="00232B0C" w:rsidRPr="00232B0C" w:rsidRDefault="00232B0C" w:rsidP="00232B0C">
            <w:pPr>
              <w:keepLines/>
              <w:spacing w:after="0"/>
              <w:jc w:val="center"/>
              <w:rPr>
                <w:rFonts w:ascii="Arial" w:hAnsi="Arial" w:cs="Arial"/>
                <w:sz w:val="18"/>
                <w:lang w:eastAsia="en-GB"/>
              </w:rPr>
            </w:pPr>
          </w:p>
        </w:tc>
      </w:tr>
      <w:tr w:rsidR="00232B0C" w:rsidRPr="00232B0C" w14:paraId="5A89E6BF"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346D9FA3"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E-UTRA Band 72</w:t>
            </w:r>
          </w:p>
        </w:tc>
        <w:tc>
          <w:tcPr>
            <w:tcW w:w="1996" w:type="dxa"/>
            <w:tcBorders>
              <w:top w:val="single" w:sz="4" w:space="0" w:color="auto"/>
              <w:left w:val="single" w:sz="4" w:space="0" w:color="auto"/>
              <w:bottom w:val="single" w:sz="4" w:space="0" w:color="auto"/>
              <w:right w:val="single" w:sz="4" w:space="0" w:color="auto"/>
            </w:tcBorders>
            <w:hideMark/>
          </w:tcPr>
          <w:p w14:paraId="6C92003C"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451 – 456 MHz</w:t>
            </w:r>
          </w:p>
        </w:tc>
        <w:tc>
          <w:tcPr>
            <w:tcW w:w="879" w:type="dxa"/>
            <w:tcBorders>
              <w:top w:val="single" w:sz="4" w:space="0" w:color="auto"/>
              <w:left w:val="single" w:sz="4" w:space="0" w:color="auto"/>
              <w:bottom w:val="single" w:sz="4" w:space="0" w:color="auto"/>
              <w:right w:val="single" w:sz="4" w:space="0" w:color="auto"/>
            </w:tcBorders>
            <w:hideMark/>
          </w:tcPr>
          <w:p w14:paraId="381FFDB3"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3E549844"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4E62332E"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28525AAE"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7A6D9F6C" w14:textId="77777777" w:rsidR="00232B0C" w:rsidRPr="00232B0C" w:rsidRDefault="00232B0C" w:rsidP="00232B0C">
            <w:pPr>
              <w:keepLines/>
              <w:spacing w:after="0"/>
              <w:jc w:val="center"/>
              <w:rPr>
                <w:rFonts w:ascii="Arial" w:hAnsi="Arial" w:cs="Arial"/>
                <w:sz w:val="18"/>
                <w:lang w:eastAsia="en-GB"/>
              </w:rPr>
            </w:pPr>
          </w:p>
        </w:tc>
      </w:tr>
      <w:tr w:rsidR="00232B0C" w:rsidRPr="00232B0C" w14:paraId="1F8AE724"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7766189B"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E-UTRA Band 74</w:t>
            </w:r>
            <w:r w:rsidRPr="00232B0C">
              <w:rPr>
                <w:rFonts w:ascii="Arial" w:hAnsi="Arial"/>
                <w:sz w:val="18"/>
                <w:lang w:eastAsia="ja-JP"/>
              </w:rPr>
              <w:t xml:space="preserve"> or NR Band n74</w:t>
            </w:r>
            <w:r w:rsidRPr="00232B0C">
              <w:rPr>
                <w:rFonts w:ascii="Arial" w:hAnsi="Arial"/>
                <w:sz w:val="18"/>
                <w:lang w:eastAsia="en-GB"/>
              </w:rPr>
              <w:t xml:space="preserve"> </w:t>
            </w:r>
          </w:p>
        </w:tc>
        <w:tc>
          <w:tcPr>
            <w:tcW w:w="1996" w:type="dxa"/>
            <w:tcBorders>
              <w:top w:val="single" w:sz="4" w:space="0" w:color="auto"/>
              <w:left w:val="single" w:sz="4" w:space="0" w:color="auto"/>
              <w:bottom w:val="single" w:sz="4" w:space="0" w:color="auto"/>
              <w:right w:val="single" w:sz="4" w:space="0" w:color="auto"/>
            </w:tcBorders>
            <w:hideMark/>
          </w:tcPr>
          <w:p w14:paraId="22CAEFBE"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1427 – 1470 MHz</w:t>
            </w:r>
          </w:p>
        </w:tc>
        <w:tc>
          <w:tcPr>
            <w:tcW w:w="879" w:type="dxa"/>
            <w:tcBorders>
              <w:top w:val="single" w:sz="4" w:space="0" w:color="auto"/>
              <w:left w:val="single" w:sz="4" w:space="0" w:color="auto"/>
              <w:bottom w:val="single" w:sz="4" w:space="0" w:color="auto"/>
              <w:right w:val="single" w:sz="4" w:space="0" w:color="auto"/>
            </w:tcBorders>
            <w:hideMark/>
          </w:tcPr>
          <w:p w14:paraId="5E5C0232"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0ACD1E85"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7A188C6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1AD08067"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hideMark/>
          </w:tcPr>
          <w:p w14:paraId="4BDAAF7B" w14:textId="77777777" w:rsidR="00232B0C" w:rsidRPr="00232B0C" w:rsidRDefault="00232B0C" w:rsidP="00232B0C">
            <w:pPr>
              <w:rPr>
                <w:rFonts w:ascii="Arial" w:hAnsi="Arial"/>
                <w:sz w:val="18"/>
                <w:lang w:eastAsia="en-GB"/>
              </w:rPr>
            </w:pPr>
          </w:p>
        </w:tc>
      </w:tr>
      <w:tr w:rsidR="00232B0C" w:rsidRPr="00232B0C" w14:paraId="396D0670"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2ED2014F"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NR Band n77</w:t>
            </w:r>
          </w:p>
        </w:tc>
        <w:tc>
          <w:tcPr>
            <w:tcW w:w="1996" w:type="dxa"/>
            <w:tcBorders>
              <w:top w:val="single" w:sz="4" w:space="0" w:color="auto"/>
              <w:left w:val="single" w:sz="4" w:space="0" w:color="auto"/>
              <w:bottom w:val="single" w:sz="4" w:space="0" w:color="auto"/>
              <w:right w:val="single" w:sz="4" w:space="0" w:color="auto"/>
            </w:tcBorders>
            <w:hideMark/>
          </w:tcPr>
          <w:p w14:paraId="4988F423"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3.3 – 4.2 GHz</w:t>
            </w:r>
          </w:p>
        </w:tc>
        <w:tc>
          <w:tcPr>
            <w:tcW w:w="879" w:type="dxa"/>
            <w:tcBorders>
              <w:top w:val="single" w:sz="4" w:space="0" w:color="auto"/>
              <w:left w:val="single" w:sz="4" w:space="0" w:color="auto"/>
              <w:bottom w:val="single" w:sz="4" w:space="0" w:color="auto"/>
              <w:right w:val="single" w:sz="4" w:space="0" w:color="auto"/>
            </w:tcBorders>
            <w:hideMark/>
          </w:tcPr>
          <w:p w14:paraId="260AC4A6"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-113.7 dBm</w:t>
            </w:r>
          </w:p>
        </w:tc>
        <w:tc>
          <w:tcPr>
            <w:tcW w:w="879" w:type="dxa"/>
            <w:tcBorders>
              <w:top w:val="single" w:sz="4" w:space="0" w:color="auto"/>
              <w:left w:val="single" w:sz="4" w:space="0" w:color="auto"/>
              <w:bottom w:val="single" w:sz="4" w:space="0" w:color="auto"/>
              <w:right w:val="single" w:sz="4" w:space="0" w:color="auto"/>
            </w:tcBorders>
            <w:hideMark/>
          </w:tcPr>
          <w:p w14:paraId="0626D74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-108.7 dBm</w:t>
            </w:r>
          </w:p>
        </w:tc>
        <w:tc>
          <w:tcPr>
            <w:tcW w:w="880" w:type="dxa"/>
            <w:tcBorders>
              <w:top w:val="single" w:sz="4" w:space="0" w:color="auto"/>
              <w:left w:val="single" w:sz="4" w:space="0" w:color="auto"/>
              <w:bottom w:val="single" w:sz="4" w:space="0" w:color="auto"/>
              <w:right w:val="single" w:sz="4" w:space="0" w:color="auto"/>
            </w:tcBorders>
            <w:hideMark/>
          </w:tcPr>
          <w:p w14:paraId="1B1E1A8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-105.7 dBm</w:t>
            </w:r>
          </w:p>
        </w:tc>
        <w:tc>
          <w:tcPr>
            <w:tcW w:w="1414" w:type="dxa"/>
            <w:tcBorders>
              <w:top w:val="single" w:sz="4" w:space="0" w:color="auto"/>
              <w:left w:val="single" w:sz="4" w:space="0" w:color="auto"/>
              <w:bottom w:val="single" w:sz="4" w:space="0" w:color="auto"/>
              <w:right w:val="single" w:sz="4" w:space="0" w:color="auto"/>
            </w:tcBorders>
            <w:hideMark/>
          </w:tcPr>
          <w:p w14:paraId="6CEDB045"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hideMark/>
          </w:tcPr>
          <w:p w14:paraId="75903C7A"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This is not applicable to IAB-DU and IAB-MT operating in Band n77 or n78</w:t>
            </w:r>
          </w:p>
        </w:tc>
      </w:tr>
      <w:tr w:rsidR="00232B0C" w:rsidRPr="00232B0C" w14:paraId="46ABF164"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269CC2BE"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NR Band n78</w:t>
            </w:r>
          </w:p>
        </w:tc>
        <w:tc>
          <w:tcPr>
            <w:tcW w:w="1996" w:type="dxa"/>
            <w:tcBorders>
              <w:top w:val="single" w:sz="4" w:space="0" w:color="auto"/>
              <w:left w:val="single" w:sz="4" w:space="0" w:color="auto"/>
              <w:bottom w:val="single" w:sz="4" w:space="0" w:color="auto"/>
              <w:right w:val="single" w:sz="4" w:space="0" w:color="auto"/>
            </w:tcBorders>
            <w:hideMark/>
          </w:tcPr>
          <w:p w14:paraId="66E7B482"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3.3 – 3.8 GHz</w:t>
            </w:r>
          </w:p>
        </w:tc>
        <w:tc>
          <w:tcPr>
            <w:tcW w:w="879" w:type="dxa"/>
            <w:tcBorders>
              <w:top w:val="single" w:sz="4" w:space="0" w:color="auto"/>
              <w:left w:val="single" w:sz="4" w:space="0" w:color="auto"/>
              <w:bottom w:val="single" w:sz="4" w:space="0" w:color="auto"/>
              <w:right w:val="single" w:sz="4" w:space="0" w:color="auto"/>
            </w:tcBorders>
            <w:hideMark/>
          </w:tcPr>
          <w:p w14:paraId="6204D5FC"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-113.7 dBm</w:t>
            </w:r>
          </w:p>
        </w:tc>
        <w:tc>
          <w:tcPr>
            <w:tcW w:w="879" w:type="dxa"/>
            <w:tcBorders>
              <w:top w:val="single" w:sz="4" w:space="0" w:color="auto"/>
              <w:left w:val="single" w:sz="4" w:space="0" w:color="auto"/>
              <w:bottom w:val="single" w:sz="4" w:space="0" w:color="auto"/>
              <w:right w:val="single" w:sz="4" w:space="0" w:color="auto"/>
            </w:tcBorders>
            <w:hideMark/>
          </w:tcPr>
          <w:p w14:paraId="6E9220ED"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-108.7 dBm</w:t>
            </w:r>
          </w:p>
        </w:tc>
        <w:tc>
          <w:tcPr>
            <w:tcW w:w="880" w:type="dxa"/>
            <w:tcBorders>
              <w:top w:val="single" w:sz="4" w:space="0" w:color="auto"/>
              <w:left w:val="single" w:sz="4" w:space="0" w:color="auto"/>
              <w:bottom w:val="single" w:sz="4" w:space="0" w:color="auto"/>
              <w:right w:val="single" w:sz="4" w:space="0" w:color="auto"/>
            </w:tcBorders>
            <w:hideMark/>
          </w:tcPr>
          <w:p w14:paraId="77061204"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-105.7 dBm</w:t>
            </w:r>
          </w:p>
        </w:tc>
        <w:tc>
          <w:tcPr>
            <w:tcW w:w="1414" w:type="dxa"/>
            <w:tcBorders>
              <w:top w:val="single" w:sz="4" w:space="0" w:color="auto"/>
              <w:left w:val="single" w:sz="4" w:space="0" w:color="auto"/>
              <w:bottom w:val="single" w:sz="4" w:space="0" w:color="auto"/>
              <w:right w:val="single" w:sz="4" w:space="0" w:color="auto"/>
            </w:tcBorders>
            <w:hideMark/>
          </w:tcPr>
          <w:p w14:paraId="3EEE0F46"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hideMark/>
          </w:tcPr>
          <w:p w14:paraId="4DCCD8F4"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This is not applicable to IAB-DU and IAB-MT operating in Band n77 or n78</w:t>
            </w:r>
          </w:p>
        </w:tc>
      </w:tr>
      <w:tr w:rsidR="00232B0C" w:rsidRPr="00232B0C" w14:paraId="2E05088E"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4D58609E"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lastRenderedPageBreak/>
              <w:t>NR Band n79</w:t>
            </w:r>
          </w:p>
        </w:tc>
        <w:tc>
          <w:tcPr>
            <w:tcW w:w="1996" w:type="dxa"/>
            <w:tcBorders>
              <w:top w:val="single" w:sz="4" w:space="0" w:color="auto"/>
              <w:left w:val="single" w:sz="4" w:space="0" w:color="auto"/>
              <w:bottom w:val="single" w:sz="4" w:space="0" w:color="auto"/>
              <w:right w:val="single" w:sz="4" w:space="0" w:color="auto"/>
            </w:tcBorders>
            <w:hideMark/>
          </w:tcPr>
          <w:p w14:paraId="527F7EB0"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4.4 – 5.0 GHz</w:t>
            </w:r>
          </w:p>
        </w:tc>
        <w:tc>
          <w:tcPr>
            <w:tcW w:w="879" w:type="dxa"/>
            <w:tcBorders>
              <w:top w:val="single" w:sz="4" w:space="0" w:color="auto"/>
              <w:left w:val="single" w:sz="4" w:space="0" w:color="auto"/>
              <w:bottom w:val="single" w:sz="4" w:space="0" w:color="auto"/>
              <w:right w:val="single" w:sz="4" w:space="0" w:color="auto"/>
            </w:tcBorders>
            <w:hideMark/>
          </w:tcPr>
          <w:p w14:paraId="002C185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-113.6 dBm</w:t>
            </w:r>
          </w:p>
        </w:tc>
        <w:tc>
          <w:tcPr>
            <w:tcW w:w="879" w:type="dxa"/>
            <w:tcBorders>
              <w:top w:val="single" w:sz="4" w:space="0" w:color="auto"/>
              <w:left w:val="single" w:sz="4" w:space="0" w:color="auto"/>
              <w:bottom w:val="single" w:sz="4" w:space="0" w:color="auto"/>
              <w:right w:val="single" w:sz="4" w:space="0" w:color="auto"/>
            </w:tcBorders>
            <w:hideMark/>
          </w:tcPr>
          <w:p w14:paraId="36AF1C8C"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-108.6 dBm</w:t>
            </w:r>
          </w:p>
        </w:tc>
        <w:tc>
          <w:tcPr>
            <w:tcW w:w="880" w:type="dxa"/>
            <w:tcBorders>
              <w:top w:val="single" w:sz="4" w:space="0" w:color="auto"/>
              <w:left w:val="single" w:sz="4" w:space="0" w:color="auto"/>
              <w:bottom w:val="single" w:sz="4" w:space="0" w:color="auto"/>
              <w:right w:val="single" w:sz="4" w:space="0" w:color="auto"/>
            </w:tcBorders>
            <w:hideMark/>
          </w:tcPr>
          <w:p w14:paraId="76E6F742"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-105.6 dBm</w:t>
            </w:r>
          </w:p>
        </w:tc>
        <w:tc>
          <w:tcPr>
            <w:tcW w:w="1414" w:type="dxa"/>
            <w:tcBorders>
              <w:top w:val="single" w:sz="4" w:space="0" w:color="auto"/>
              <w:left w:val="single" w:sz="4" w:space="0" w:color="auto"/>
              <w:bottom w:val="single" w:sz="4" w:space="0" w:color="auto"/>
              <w:right w:val="single" w:sz="4" w:space="0" w:color="auto"/>
            </w:tcBorders>
            <w:hideMark/>
          </w:tcPr>
          <w:p w14:paraId="15A88362"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hideMark/>
          </w:tcPr>
          <w:p w14:paraId="7CC5095C"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This is not applicable to IAB-DU and IAB-MT operating in Band n79</w:t>
            </w:r>
          </w:p>
        </w:tc>
      </w:tr>
      <w:tr w:rsidR="00232B0C" w:rsidRPr="00232B0C" w14:paraId="79EA9B58"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12260C6D"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NR Band n80</w:t>
            </w:r>
          </w:p>
        </w:tc>
        <w:tc>
          <w:tcPr>
            <w:tcW w:w="1996" w:type="dxa"/>
            <w:tcBorders>
              <w:top w:val="single" w:sz="4" w:space="0" w:color="auto"/>
              <w:left w:val="single" w:sz="4" w:space="0" w:color="auto"/>
              <w:bottom w:val="single" w:sz="4" w:space="0" w:color="auto"/>
              <w:right w:val="single" w:sz="4" w:space="0" w:color="auto"/>
            </w:tcBorders>
            <w:hideMark/>
          </w:tcPr>
          <w:p w14:paraId="58B76718"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1710 – 1785 MHz</w:t>
            </w:r>
          </w:p>
        </w:tc>
        <w:tc>
          <w:tcPr>
            <w:tcW w:w="879" w:type="dxa"/>
            <w:tcBorders>
              <w:top w:val="single" w:sz="4" w:space="0" w:color="auto"/>
              <w:left w:val="single" w:sz="4" w:space="0" w:color="auto"/>
              <w:bottom w:val="single" w:sz="4" w:space="0" w:color="auto"/>
              <w:right w:val="single" w:sz="4" w:space="0" w:color="auto"/>
            </w:tcBorders>
            <w:hideMark/>
          </w:tcPr>
          <w:p w14:paraId="0EFAF816"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4D0C1AD7"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646E8272"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7E8F2F2B"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56118A11" w14:textId="77777777" w:rsidR="00232B0C" w:rsidRPr="00232B0C" w:rsidRDefault="00232B0C" w:rsidP="00232B0C">
            <w:pPr>
              <w:keepLines/>
              <w:spacing w:after="0"/>
              <w:jc w:val="center"/>
              <w:rPr>
                <w:rFonts w:ascii="Arial" w:hAnsi="Arial" w:cs="Arial"/>
                <w:sz w:val="18"/>
                <w:lang w:eastAsia="en-GB"/>
              </w:rPr>
            </w:pPr>
          </w:p>
        </w:tc>
      </w:tr>
      <w:tr w:rsidR="00232B0C" w:rsidRPr="00232B0C" w14:paraId="505146C7"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385671C2"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NR Band n81</w:t>
            </w:r>
          </w:p>
        </w:tc>
        <w:tc>
          <w:tcPr>
            <w:tcW w:w="1996" w:type="dxa"/>
            <w:tcBorders>
              <w:top w:val="single" w:sz="4" w:space="0" w:color="auto"/>
              <w:left w:val="single" w:sz="4" w:space="0" w:color="auto"/>
              <w:bottom w:val="single" w:sz="4" w:space="0" w:color="auto"/>
              <w:right w:val="single" w:sz="4" w:space="0" w:color="auto"/>
            </w:tcBorders>
            <w:hideMark/>
          </w:tcPr>
          <w:p w14:paraId="675703CE"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880 – 915 MHz</w:t>
            </w:r>
          </w:p>
        </w:tc>
        <w:tc>
          <w:tcPr>
            <w:tcW w:w="879" w:type="dxa"/>
            <w:tcBorders>
              <w:top w:val="single" w:sz="4" w:space="0" w:color="auto"/>
              <w:left w:val="single" w:sz="4" w:space="0" w:color="auto"/>
              <w:bottom w:val="single" w:sz="4" w:space="0" w:color="auto"/>
              <w:right w:val="single" w:sz="4" w:space="0" w:color="auto"/>
            </w:tcBorders>
            <w:hideMark/>
          </w:tcPr>
          <w:p w14:paraId="1039D7F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1620032B"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65263E91"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073B387D"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05F2D7E6" w14:textId="77777777" w:rsidR="00232B0C" w:rsidRPr="00232B0C" w:rsidRDefault="00232B0C" w:rsidP="00232B0C">
            <w:pPr>
              <w:keepLines/>
              <w:spacing w:after="0"/>
              <w:jc w:val="center"/>
              <w:rPr>
                <w:rFonts w:ascii="Arial" w:hAnsi="Arial" w:cs="Arial"/>
                <w:sz w:val="18"/>
                <w:lang w:eastAsia="en-GB"/>
              </w:rPr>
            </w:pPr>
          </w:p>
        </w:tc>
      </w:tr>
      <w:tr w:rsidR="00232B0C" w:rsidRPr="00232B0C" w14:paraId="48A7896F"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59153149"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NR Band n82</w:t>
            </w:r>
          </w:p>
        </w:tc>
        <w:tc>
          <w:tcPr>
            <w:tcW w:w="1996" w:type="dxa"/>
            <w:tcBorders>
              <w:top w:val="single" w:sz="4" w:space="0" w:color="auto"/>
              <w:left w:val="single" w:sz="4" w:space="0" w:color="auto"/>
              <w:bottom w:val="single" w:sz="4" w:space="0" w:color="auto"/>
              <w:right w:val="single" w:sz="4" w:space="0" w:color="auto"/>
            </w:tcBorders>
            <w:hideMark/>
          </w:tcPr>
          <w:p w14:paraId="1D109410"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832 – 862 MHz</w:t>
            </w:r>
          </w:p>
        </w:tc>
        <w:tc>
          <w:tcPr>
            <w:tcW w:w="879" w:type="dxa"/>
            <w:tcBorders>
              <w:top w:val="single" w:sz="4" w:space="0" w:color="auto"/>
              <w:left w:val="single" w:sz="4" w:space="0" w:color="auto"/>
              <w:bottom w:val="single" w:sz="4" w:space="0" w:color="auto"/>
              <w:right w:val="single" w:sz="4" w:space="0" w:color="auto"/>
            </w:tcBorders>
            <w:hideMark/>
          </w:tcPr>
          <w:p w14:paraId="200CFBC9"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2D241CEC"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5D764779"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1DA0E093"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3FD4254B" w14:textId="77777777" w:rsidR="00232B0C" w:rsidRPr="00232B0C" w:rsidRDefault="00232B0C" w:rsidP="00232B0C">
            <w:pPr>
              <w:keepLines/>
              <w:spacing w:after="0"/>
              <w:jc w:val="center"/>
              <w:rPr>
                <w:rFonts w:ascii="Arial" w:hAnsi="Arial" w:cs="Arial"/>
                <w:sz w:val="18"/>
                <w:lang w:eastAsia="en-GB"/>
              </w:rPr>
            </w:pPr>
          </w:p>
        </w:tc>
      </w:tr>
      <w:tr w:rsidR="00232B0C" w:rsidRPr="00232B0C" w14:paraId="2A68129F"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5E504356"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NR Band n83</w:t>
            </w:r>
          </w:p>
        </w:tc>
        <w:tc>
          <w:tcPr>
            <w:tcW w:w="1996" w:type="dxa"/>
            <w:tcBorders>
              <w:top w:val="single" w:sz="4" w:space="0" w:color="auto"/>
              <w:left w:val="single" w:sz="4" w:space="0" w:color="auto"/>
              <w:bottom w:val="single" w:sz="4" w:space="0" w:color="auto"/>
              <w:right w:val="single" w:sz="4" w:space="0" w:color="auto"/>
            </w:tcBorders>
            <w:hideMark/>
          </w:tcPr>
          <w:p w14:paraId="4834162E"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703 – 748 MHz</w:t>
            </w:r>
          </w:p>
        </w:tc>
        <w:tc>
          <w:tcPr>
            <w:tcW w:w="879" w:type="dxa"/>
            <w:tcBorders>
              <w:top w:val="single" w:sz="4" w:space="0" w:color="auto"/>
              <w:left w:val="single" w:sz="4" w:space="0" w:color="auto"/>
              <w:bottom w:val="single" w:sz="4" w:space="0" w:color="auto"/>
              <w:right w:val="single" w:sz="4" w:space="0" w:color="auto"/>
            </w:tcBorders>
            <w:hideMark/>
          </w:tcPr>
          <w:p w14:paraId="1143B7A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6DEA674C"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5489CDB0"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45A4B52D"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5AC749D3" w14:textId="77777777" w:rsidR="00232B0C" w:rsidRPr="00232B0C" w:rsidRDefault="00232B0C" w:rsidP="00232B0C">
            <w:pPr>
              <w:keepLines/>
              <w:spacing w:after="0"/>
              <w:jc w:val="center"/>
              <w:rPr>
                <w:rFonts w:ascii="Arial" w:hAnsi="Arial" w:cs="Arial"/>
                <w:sz w:val="18"/>
                <w:lang w:eastAsia="en-GB"/>
              </w:rPr>
            </w:pPr>
          </w:p>
        </w:tc>
      </w:tr>
      <w:tr w:rsidR="00232B0C" w:rsidRPr="00232B0C" w14:paraId="5F809DE0"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759F37F9"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NR Band n84</w:t>
            </w:r>
          </w:p>
        </w:tc>
        <w:tc>
          <w:tcPr>
            <w:tcW w:w="1996" w:type="dxa"/>
            <w:tcBorders>
              <w:top w:val="single" w:sz="4" w:space="0" w:color="auto"/>
              <w:left w:val="single" w:sz="4" w:space="0" w:color="auto"/>
              <w:bottom w:val="single" w:sz="4" w:space="0" w:color="auto"/>
              <w:right w:val="single" w:sz="4" w:space="0" w:color="auto"/>
            </w:tcBorders>
            <w:hideMark/>
          </w:tcPr>
          <w:p w14:paraId="78333FF8"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1920 – 1980 MHz</w:t>
            </w:r>
          </w:p>
        </w:tc>
        <w:tc>
          <w:tcPr>
            <w:tcW w:w="879" w:type="dxa"/>
            <w:tcBorders>
              <w:top w:val="single" w:sz="4" w:space="0" w:color="auto"/>
              <w:left w:val="single" w:sz="4" w:space="0" w:color="auto"/>
              <w:bottom w:val="single" w:sz="4" w:space="0" w:color="auto"/>
              <w:right w:val="single" w:sz="4" w:space="0" w:color="auto"/>
            </w:tcBorders>
            <w:hideMark/>
          </w:tcPr>
          <w:p w14:paraId="6129F850"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22281292"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765D2807"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6ED58F33"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11E37EB5" w14:textId="77777777" w:rsidR="00232B0C" w:rsidRPr="00232B0C" w:rsidRDefault="00232B0C" w:rsidP="00232B0C">
            <w:pPr>
              <w:keepLines/>
              <w:spacing w:after="0"/>
              <w:jc w:val="center"/>
              <w:rPr>
                <w:rFonts w:ascii="Arial" w:hAnsi="Arial" w:cs="Arial"/>
                <w:sz w:val="18"/>
                <w:lang w:eastAsia="en-GB"/>
              </w:rPr>
            </w:pPr>
          </w:p>
        </w:tc>
      </w:tr>
      <w:tr w:rsidR="00232B0C" w:rsidRPr="00232B0C" w14:paraId="5D7940BB"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64357616"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E-UTRA Band 85</w:t>
            </w:r>
          </w:p>
        </w:tc>
        <w:tc>
          <w:tcPr>
            <w:tcW w:w="1996" w:type="dxa"/>
            <w:tcBorders>
              <w:top w:val="single" w:sz="4" w:space="0" w:color="auto"/>
              <w:left w:val="single" w:sz="4" w:space="0" w:color="auto"/>
              <w:bottom w:val="single" w:sz="4" w:space="0" w:color="auto"/>
              <w:right w:val="single" w:sz="4" w:space="0" w:color="auto"/>
            </w:tcBorders>
            <w:hideMark/>
          </w:tcPr>
          <w:p w14:paraId="7200106B"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698 – 716 MHz</w:t>
            </w:r>
          </w:p>
        </w:tc>
        <w:tc>
          <w:tcPr>
            <w:tcW w:w="879" w:type="dxa"/>
            <w:tcBorders>
              <w:top w:val="single" w:sz="4" w:space="0" w:color="auto"/>
              <w:left w:val="single" w:sz="4" w:space="0" w:color="auto"/>
              <w:bottom w:val="single" w:sz="4" w:space="0" w:color="auto"/>
              <w:right w:val="single" w:sz="4" w:space="0" w:color="auto"/>
            </w:tcBorders>
            <w:hideMark/>
          </w:tcPr>
          <w:p w14:paraId="0782BE54"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3DCC4DE5"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61D51891"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471C4C5D"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23AA75E3" w14:textId="77777777" w:rsidR="00232B0C" w:rsidRPr="00232B0C" w:rsidRDefault="00232B0C" w:rsidP="00232B0C">
            <w:pPr>
              <w:keepLines/>
              <w:spacing w:after="0"/>
              <w:jc w:val="center"/>
              <w:rPr>
                <w:rFonts w:ascii="Arial" w:hAnsi="Arial" w:cs="Arial"/>
                <w:sz w:val="18"/>
                <w:lang w:eastAsia="en-GB"/>
              </w:rPr>
            </w:pPr>
          </w:p>
        </w:tc>
      </w:tr>
      <w:tr w:rsidR="00232B0C" w:rsidRPr="00232B0C" w14:paraId="6325973E"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0FB539C7"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NR Band n86</w:t>
            </w:r>
          </w:p>
        </w:tc>
        <w:tc>
          <w:tcPr>
            <w:tcW w:w="1996" w:type="dxa"/>
            <w:tcBorders>
              <w:top w:val="single" w:sz="4" w:space="0" w:color="auto"/>
              <w:left w:val="single" w:sz="4" w:space="0" w:color="auto"/>
              <w:bottom w:val="single" w:sz="4" w:space="0" w:color="auto"/>
              <w:right w:val="single" w:sz="4" w:space="0" w:color="auto"/>
            </w:tcBorders>
            <w:hideMark/>
          </w:tcPr>
          <w:p w14:paraId="367633BA"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1710 – 1780 MHz</w:t>
            </w:r>
          </w:p>
        </w:tc>
        <w:tc>
          <w:tcPr>
            <w:tcW w:w="879" w:type="dxa"/>
            <w:tcBorders>
              <w:top w:val="single" w:sz="4" w:space="0" w:color="auto"/>
              <w:left w:val="single" w:sz="4" w:space="0" w:color="auto"/>
              <w:bottom w:val="single" w:sz="4" w:space="0" w:color="auto"/>
              <w:right w:val="single" w:sz="4" w:space="0" w:color="auto"/>
            </w:tcBorders>
            <w:hideMark/>
          </w:tcPr>
          <w:p w14:paraId="6FAB3564"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162C40D5"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3ABFD677"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6C9357B6"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6B98E211" w14:textId="77777777" w:rsidR="00232B0C" w:rsidRPr="00232B0C" w:rsidRDefault="00232B0C" w:rsidP="00232B0C">
            <w:pPr>
              <w:keepLines/>
              <w:spacing w:after="0"/>
              <w:jc w:val="center"/>
              <w:rPr>
                <w:rFonts w:ascii="Arial" w:hAnsi="Arial" w:cs="Arial"/>
                <w:sz w:val="18"/>
                <w:lang w:eastAsia="en-GB"/>
              </w:rPr>
            </w:pPr>
          </w:p>
        </w:tc>
      </w:tr>
      <w:tr w:rsidR="00232B0C" w:rsidRPr="00232B0C" w14:paraId="3C36708F"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3428031C"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NR Band n89</w:t>
            </w:r>
          </w:p>
        </w:tc>
        <w:tc>
          <w:tcPr>
            <w:tcW w:w="1996" w:type="dxa"/>
            <w:tcBorders>
              <w:top w:val="single" w:sz="4" w:space="0" w:color="auto"/>
              <w:left w:val="single" w:sz="4" w:space="0" w:color="auto"/>
              <w:bottom w:val="single" w:sz="4" w:space="0" w:color="auto"/>
              <w:right w:val="single" w:sz="4" w:space="0" w:color="auto"/>
            </w:tcBorders>
            <w:hideMark/>
          </w:tcPr>
          <w:p w14:paraId="7E0C1DFD"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824 – 849 MHz</w:t>
            </w:r>
          </w:p>
        </w:tc>
        <w:tc>
          <w:tcPr>
            <w:tcW w:w="879" w:type="dxa"/>
            <w:tcBorders>
              <w:top w:val="single" w:sz="4" w:space="0" w:color="auto"/>
              <w:left w:val="single" w:sz="4" w:space="0" w:color="auto"/>
              <w:bottom w:val="single" w:sz="4" w:space="0" w:color="auto"/>
              <w:right w:val="single" w:sz="4" w:space="0" w:color="auto"/>
            </w:tcBorders>
            <w:hideMark/>
          </w:tcPr>
          <w:p w14:paraId="31E7646D"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15048AA2"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6A4724F1"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46612551" w14:textId="77777777" w:rsidR="00232B0C" w:rsidRPr="00232B0C" w:rsidRDefault="00232B0C" w:rsidP="00232B0C">
            <w:pPr>
              <w:keepLines/>
              <w:spacing w:after="0"/>
              <w:jc w:val="center"/>
              <w:rPr>
                <w:rFonts w:ascii="Arial" w:hAnsi="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17E16042" w14:textId="77777777" w:rsidR="00232B0C" w:rsidRPr="00232B0C" w:rsidRDefault="00232B0C" w:rsidP="00232B0C">
            <w:pPr>
              <w:keepLines/>
              <w:spacing w:after="0"/>
              <w:jc w:val="center"/>
              <w:rPr>
                <w:rFonts w:ascii="Arial" w:hAnsi="Arial" w:cs="Arial"/>
                <w:sz w:val="18"/>
                <w:lang w:eastAsia="en-GB"/>
              </w:rPr>
            </w:pPr>
          </w:p>
        </w:tc>
      </w:tr>
      <w:tr w:rsidR="00232B0C" w:rsidRPr="00232B0C" w14:paraId="13072EFB"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0F88FAB7"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NR Band n91</w:t>
            </w:r>
          </w:p>
        </w:tc>
        <w:tc>
          <w:tcPr>
            <w:tcW w:w="1996" w:type="dxa"/>
            <w:tcBorders>
              <w:top w:val="single" w:sz="4" w:space="0" w:color="auto"/>
              <w:left w:val="single" w:sz="4" w:space="0" w:color="auto"/>
              <w:bottom w:val="single" w:sz="4" w:space="0" w:color="auto"/>
              <w:right w:val="single" w:sz="4" w:space="0" w:color="auto"/>
            </w:tcBorders>
            <w:hideMark/>
          </w:tcPr>
          <w:p w14:paraId="1506ED04"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832 – 862 MHz</w:t>
            </w:r>
          </w:p>
        </w:tc>
        <w:tc>
          <w:tcPr>
            <w:tcW w:w="879" w:type="dxa"/>
            <w:tcBorders>
              <w:top w:val="single" w:sz="4" w:space="0" w:color="auto"/>
              <w:left w:val="single" w:sz="4" w:space="0" w:color="auto"/>
              <w:bottom w:val="single" w:sz="4" w:space="0" w:color="auto"/>
              <w:right w:val="single" w:sz="4" w:space="0" w:color="auto"/>
            </w:tcBorders>
            <w:hideMark/>
          </w:tcPr>
          <w:p w14:paraId="45BF5E36"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598E1A74"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3B99B001"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1201E45E"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6DA2A0FE" w14:textId="77777777" w:rsidR="00232B0C" w:rsidRPr="00232B0C" w:rsidRDefault="00232B0C" w:rsidP="00232B0C">
            <w:pPr>
              <w:keepLines/>
              <w:spacing w:after="0"/>
              <w:jc w:val="center"/>
              <w:rPr>
                <w:rFonts w:ascii="Arial" w:hAnsi="Arial" w:cs="Arial"/>
                <w:sz w:val="18"/>
                <w:lang w:eastAsia="en-GB"/>
              </w:rPr>
            </w:pPr>
          </w:p>
        </w:tc>
      </w:tr>
      <w:tr w:rsidR="00232B0C" w:rsidRPr="00232B0C" w14:paraId="7AAEEA30"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15A20CA8"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NR Band n92</w:t>
            </w:r>
          </w:p>
        </w:tc>
        <w:tc>
          <w:tcPr>
            <w:tcW w:w="1996" w:type="dxa"/>
            <w:tcBorders>
              <w:top w:val="single" w:sz="4" w:space="0" w:color="auto"/>
              <w:left w:val="single" w:sz="4" w:space="0" w:color="auto"/>
              <w:bottom w:val="single" w:sz="4" w:space="0" w:color="auto"/>
              <w:right w:val="single" w:sz="4" w:space="0" w:color="auto"/>
            </w:tcBorders>
            <w:hideMark/>
          </w:tcPr>
          <w:p w14:paraId="04CC48B9"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832 – 862 MHz</w:t>
            </w:r>
          </w:p>
        </w:tc>
        <w:tc>
          <w:tcPr>
            <w:tcW w:w="879" w:type="dxa"/>
            <w:tcBorders>
              <w:top w:val="single" w:sz="4" w:space="0" w:color="auto"/>
              <w:left w:val="single" w:sz="4" w:space="0" w:color="auto"/>
              <w:bottom w:val="single" w:sz="4" w:space="0" w:color="auto"/>
              <w:right w:val="single" w:sz="4" w:space="0" w:color="auto"/>
            </w:tcBorders>
            <w:hideMark/>
          </w:tcPr>
          <w:p w14:paraId="2C0EA3D2"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48AF751F"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0E2D0B32"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711323F9"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06580B1C" w14:textId="77777777" w:rsidR="00232B0C" w:rsidRPr="00232B0C" w:rsidRDefault="00232B0C" w:rsidP="00232B0C">
            <w:pPr>
              <w:keepLines/>
              <w:spacing w:after="0"/>
              <w:jc w:val="center"/>
              <w:rPr>
                <w:rFonts w:ascii="Arial" w:hAnsi="Arial" w:cs="Arial"/>
                <w:sz w:val="18"/>
                <w:lang w:eastAsia="en-GB"/>
              </w:rPr>
            </w:pPr>
          </w:p>
        </w:tc>
      </w:tr>
      <w:tr w:rsidR="00232B0C" w:rsidRPr="00232B0C" w14:paraId="56C6BC99"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235B3C69"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NR Band n93</w:t>
            </w:r>
          </w:p>
        </w:tc>
        <w:tc>
          <w:tcPr>
            <w:tcW w:w="1996" w:type="dxa"/>
            <w:tcBorders>
              <w:top w:val="single" w:sz="4" w:space="0" w:color="auto"/>
              <w:left w:val="single" w:sz="4" w:space="0" w:color="auto"/>
              <w:bottom w:val="single" w:sz="4" w:space="0" w:color="auto"/>
              <w:right w:val="single" w:sz="4" w:space="0" w:color="auto"/>
            </w:tcBorders>
            <w:hideMark/>
          </w:tcPr>
          <w:p w14:paraId="7E293D1E"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880 – 915 MHz</w:t>
            </w:r>
          </w:p>
        </w:tc>
        <w:tc>
          <w:tcPr>
            <w:tcW w:w="879" w:type="dxa"/>
            <w:tcBorders>
              <w:top w:val="single" w:sz="4" w:space="0" w:color="auto"/>
              <w:left w:val="single" w:sz="4" w:space="0" w:color="auto"/>
              <w:bottom w:val="single" w:sz="4" w:space="0" w:color="auto"/>
              <w:right w:val="single" w:sz="4" w:space="0" w:color="auto"/>
            </w:tcBorders>
            <w:hideMark/>
          </w:tcPr>
          <w:p w14:paraId="0F1A91DA"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095A05AE"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5D98A180"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43789BAB"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04F8C5BE" w14:textId="77777777" w:rsidR="00232B0C" w:rsidRPr="00232B0C" w:rsidRDefault="00232B0C" w:rsidP="00232B0C">
            <w:pPr>
              <w:keepLines/>
              <w:spacing w:after="0"/>
              <w:jc w:val="center"/>
              <w:rPr>
                <w:rFonts w:ascii="Arial" w:hAnsi="Arial" w:cs="Arial"/>
                <w:sz w:val="18"/>
                <w:lang w:eastAsia="en-GB"/>
              </w:rPr>
            </w:pPr>
          </w:p>
        </w:tc>
      </w:tr>
      <w:tr w:rsidR="00232B0C" w:rsidRPr="00232B0C" w14:paraId="6E112C59"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213E2ABA"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NR Band n94</w:t>
            </w:r>
          </w:p>
        </w:tc>
        <w:tc>
          <w:tcPr>
            <w:tcW w:w="1996" w:type="dxa"/>
            <w:tcBorders>
              <w:top w:val="single" w:sz="4" w:space="0" w:color="auto"/>
              <w:left w:val="single" w:sz="4" w:space="0" w:color="auto"/>
              <w:bottom w:val="single" w:sz="4" w:space="0" w:color="auto"/>
              <w:right w:val="single" w:sz="4" w:space="0" w:color="auto"/>
            </w:tcBorders>
            <w:hideMark/>
          </w:tcPr>
          <w:p w14:paraId="68F9DFAF"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880 – 915 MHz</w:t>
            </w:r>
          </w:p>
        </w:tc>
        <w:tc>
          <w:tcPr>
            <w:tcW w:w="879" w:type="dxa"/>
            <w:tcBorders>
              <w:top w:val="single" w:sz="4" w:space="0" w:color="auto"/>
              <w:left w:val="single" w:sz="4" w:space="0" w:color="auto"/>
              <w:bottom w:val="single" w:sz="4" w:space="0" w:color="auto"/>
              <w:right w:val="single" w:sz="4" w:space="0" w:color="auto"/>
            </w:tcBorders>
            <w:hideMark/>
          </w:tcPr>
          <w:p w14:paraId="55072CAA"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0F496BC6"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0EB841A1"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4DBA87E4"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07FC1DD5" w14:textId="77777777" w:rsidR="00232B0C" w:rsidRPr="00232B0C" w:rsidRDefault="00232B0C" w:rsidP="00232B0C">
            <w:pPr>
              <w:keepLines/>
              <w:spacing w:after="0"/>
              <w:jc w:val="center"/>
              <w:rPr>
                <w:rFonts w:ascii="Arial" w:hAnsi="Arial" w:cs="Arial"/>
                <w:sz w:val="18"/>
                <w:lang w:eastAsia="en-GB"/>
              </w:rPr>
            </w:pPr>
          </w:p>
        </w:tc>
      </w:tr>
      <w:tr w:rsidR="00232B0C" w:rsidRPr="00232B0C" w14:paraId="2C87F97C" w14:textId="77777777" w:rsidTr="00232B0C">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23DF4679" w14:textId="77777777" w:rsidR="00232B0C" w:rsidRPr="00232B0C" w:rsidRDefault="00232B0C" w:rsidP="00232B0C">
            <w:pPr>
              <w:keepLines/>
              <w:spacing w:after="0"/>
              <w:jc w:val="center"/>
              <w:rPr>
                <w:rFonts w:ascii="Arial" w:hAnsi="Arial"/>
                <w:sz w:val="18"/>
                <w:lang w:eastAsia="en-GB"/>
              </w:rPr>
            </w:pPr>
            <w:r w:rsidRPr="00232B0C">
              <w:rPr>
                <w:rFonts w:ascii="Arial" w:hAnsi="Arial"/>
                <w:sz w:val="18"/>
                <w:lang w:eastAsia="en-GB"/>
              </w:rPr>
              <w:t>NR Band n95</w:t>
            </w:r>
          </w:p>
        </w:tc>
        <w:tc>
          <w:tcPr>
            <w:tcW w:w="1996" w:type="dxa"/>
            <w:tcBorders>
              <w:top w:val="single" w:sz="4" w:space="0" w:color="auto"/>
              <w:left w:val="single" w:sz="4" w:space="0" w:color="auto"/>
              <w:bottom w:val="single" w:sz="4" w:space="0" w:color="auto"/>
              <w:right w:val="single" w:sz="4" w:space="0" w:color="auto"/>
            </w:tcBorders>
            <w:hideMark/>
          </w:tcPr>
          <w:p w14:paraId="479F586A"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2010 – 2025 MHz</w:t>
            </w:r>
          </w:p>
        </w:tc>
        <w:tc>
          <w:tcPr>
            <w:tcW w:w="879" w:type="dxa"/>
            <w:tcBorders>
              <w:top w:val="single" w:sz="4" w:space="0" w:color="auto"/>
              <w:left w:val="single" w:sz="4" w:space="0" w:color="auto"/>
              <w:bottom w:val="single" w:sz="4" w:space="0" w:color="auto"/>
              <w:right w:val="single" w:sz="4" w:space="0" w:color="auto"/>
            </w:tcBorders>
            <w:hideMark/>
          </w:tcPr>
          <w:p w14:paraId="470FA6C9"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-113.9 dBm</w:t>
            </w:r>
          </w:p>
        </w:tc>
        <w:tc>
          <w:tcPr>
            <w:tcW w:w="879" w:type="dxa"/>
            <w:tcBorders>
              <w:top w:val="single" w:sz="4" w:space="0" w:color="auto"/>
              <w:left w:val="single" w:sz="4" w:space="0" w:color="auto"/>
              <w:bottom w:val="single" w:sz="4" w:space="0" w:color="auto"/>
              <w:right w:val="single" w:sz="4" w:space="0" w:color="auto"/>
            </w:tcBorders>
            <w:hideMark/>
          </w:tcPr>
          <w:p w14:paraId="3E7E436A"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-108.9 dBm</w:t>
            </w:r>
          </w:p>
        </w:tc>
        <w:tc>
          <w:tcPr>
            <w:tcW w:w="880" w:type="dxa"/>
            <w:tcBorders>
              <w:top w:val="single" w:sz="4" w:space="0" w:color="auto"/>
              <w:left w:val="single" w:sz="4" w:space="0" w:color="auto"/>
              <w:bottom w:val="single" w:sz="4" w:space="0" w:color="auto"/>
              <w:right w:val="single" w:sz="4" w:space="0" w:color="auto"/>
            </w:tcBorders>
            <w:hideMark/>
          </w:tcPr>
          <w:p w14:paraId="0CECFD8C" w14:textId="77777777" w:rsidR="00232B0C" w:rsidRPr="00232B0C" w:rsidRDefault="00232B0C" w:rsidP="00232B0C">
            <w:pPr>
              <w:keepLines/>
              <w:spacing w:after="0"/>
              <w:jc w:val="center"/>
              <w:rPr>
                <w:rFonts w:ascii="Arial" w:hAnsi="Arial" w:cs="Arial"/>
                <w:sz w:val="18"/>
                <w:szCs w:val="18"/>
                <w:lang w:eastAsia="en-GB"/>
              </w:rPr>
            </w:pPr>
            <w:r w:rsidRPr="00232B0C">
              <w:rPr>
                <w:rFonts w:ascii="Arial" w:hAnsi="Arial" w:cs="Arial"/>
                <w:sz w:val="18"/>
                <w:szCs w:val="18"/>
              </w:rPr>
              <w:t>-105.9 dBm</w:t>
            </w:r>
          </w:p>
        </w:tc>
        <w:tc>
          <w:tcPr>
            <w:tcW w:w="1414" w:type="dxa"/>
            <w:tcBorders>
              <w:top w:val="single" w:sz="4" w:space="0" w:color="auto"/>
              <w:left w:val="single" w:sz="4" w:space="0" w:color="auto"/>
              <w:bottom w:val="single" w:sz="4" w:space="0" w:color="auto"/>
              <w:right w:val="single" w:sz="4" w:space="0" w:color="auto"/>
            </w:tcBorders>
            <w:hideMark/>
          </w:tcPr>
          <w:p w14:paraId="7AC794A2" w14:textId="77777777" w:rsidR="00232B0C" w:rsidRPr="00232B0C" w:rsidRDefault="00232B0C" w:rsidP="00232B0C">
            <w:pPr>
              <w:keepLines/>
              <w:spacing w:after="0"/>
              <w:jc w:val="center"/>
              <w:rPr>
                <w:rFonts w:ascii="Arial" w:hAnsi="Arial" w:cs="Arial"/>
                <w:sz w:val="18"/>
                <w:lang w:eastAsia="en-GB"/>
              </w:rPr>
            </w:pPr>
            <w:r w:rsidRPr="00232B0C">
              <w:rPr>
                <w:rFonts w:ascii="Arial" w:hAnsi="Arial" w:cs="Arial"/>
                <w:sz w:val="18"/>
                <w:lang w:eastAsia="en-GB"/>
              </w:rPr>
              <w:t>100 kHz</w:t>
            </w:r>
          </w:p>
        </w:tc>
        <w:tc>
          <w:tcPr>
            <w:tcW w:w="1606" w:type="dxa"/>
            <w:tcBorders>
              <w:top w:val="single" w:sz="4" w:space="0" w:color="auto"/>
              <w:left w:val="single" w:sz="4" w:space="0" w:color="auto"/>
              <w:bottom w:val="single" w:sz="4" w:space="0" w:color="auto"/>
              <w:right w:val="single" w:sz="4" w:space="0" w:color="auto"/>
            </w:tcBorders>
          </w:tcPr>
          <w:p w14:paraId="559E1492" w14:textId="77777777" w:rsidR="00232B0C" w:rsidRPr="00232B0C" w:rsidRDefault="00232B0C" w:rsidP="00232B0C">
            <w:pPr>
              <w:keepLines/>
              <w:spacing w:after="0"/>
              <w:jc w:val="center"/>
              <w:rPr>
                <w:rFonts w:ascii="Arial" w:hAnsi="Arial" w:cs="Arial"/>
                <w:sz w:val="18"/>
                <w:lang w:eastAsia="en-GB"/>
              </w:rPr>
            </w:pPr>
          </w:p>
        </w:tc>
      </w:tr>
    </w:tbl>
    <w:p w14:paraId="777AD8B8" w14:textId="77777777" w:rsidR="00232B0C" w:rsidRPr="00232B0C" w:rsidRDefault="00232B0C" w:rsidP="00232B0C">
      <w:pPr>
        <w:rPr>
          <w:lang w:eastAsia="en-GB"/>
        </w:rPr>
      </w:pPr>
    </w:p>
    <w:p w14:paraId="3ED90068" w14:textId="77777777" w:rsidR="00232B0C" w:rsidRPr="00232B0C" w:rsidRDefault="00232B0C" w:rsidP="00232B0C">
      <w:pPr>
        <w:keepLines/>
        <w:ind w:left="1135" w:hanging="851"/>
        <w:rPr>
          <w:lang w:eastAsia="en-GB"/>
        </w:rPr>
      </w:pPr>
      <w:r w:rsidRPr="00232B0C">
        <w:rPr>
          <w:lang w:eastAsia="en-GB"/>
        </w:rPr>
        <w:t>NOTE 1:</w:t>
      </w:r>
      <w:r w:rsidRPr="00232B0C">
        <w:rPr>
          <w:lang w:eastAsia="en-GB"/>
        </w:rPr>
        <w:tab/>
        <w:t xml:space="preserve">As defined in the scope for spurious emissions in this clause, the co-location requirements in table 6.6.5.2.3-1 do not apply for the frequency range extending </w:t>
      </w:r>
      <w:proofErr w:type="spellStart"/>
      <w:r w:rsidRPr="00232B0C">
        <w:rPr>
          <w:lang w:eastAsia="en-GB"/>
        </w:rPr>
        <w:t>Δf</w:t>
      </w:r>
      <w:r w:rsidRPr="00232B0C">
        <w:rPr>
          <w:vertAlign w:val="subscript"/>
          <w:lang w:eastAsia="en-GB"/>
        </w:rPr>
        <w:t>OBUE</w:t>
      </w:r>
      <w:proofErr w:type="spellEnd"/>
      <w:r w:rsidRPr="00232B0C">
        <w:rPr>
          <w:lang w:eastAsia="en-GB"/>
        </w:rPr>
        <w:t xml:space="preserve"> immediately outside the transmit frequency range of </w:t>
      </w:r>
      <w:proofErr w:type="gramStart"/>
      <w:r w:rsidRPr="00232B0C">
        <w:rPr>
          <w:lang w:eastAsia="en-GB"/>
        </w:rPr>
        <w:t>a</w:t>
      </w:r>
      <w:proofErr w:type="gramEnd"/>
      <w:r w:rsidRPr="00232B0C">
        <w:rPr>
          <w:lang w:eastAsia="en-GB"/>
        </w:rPr>
        <w:t xml:space="preserve"> IAB-MT and IAB-DU. The current state-of-the-art technology does not allow a single generic solution for co-location with </w:t>
      </w:r>
      <w:r w:rsidRPr="00232B0C">
        <w:rPr>
          <w:lang w:eastAsia="zh-CN"/>
        </w:rPr>
        <w:t>other system</w:t>
      </w:r>
      <w:r w:rsidRPr="00232B0C">
        <w:rPr>
          <w:lang w:eastAsia="en-GB"/>
        </w:rPr>
        <w:t xml:space="preserve"> on adjacent frequencies for 30dB antenna to antenna minimum coupling loss. However, there are certain site-engineering solutions that can be used. These techniques are addressed in TR 25.942 [15].</w:t>
      </w:r>
    </w:p>
    <w:p w14:paraId="25F16F79" w14:textId="77777777" w:rsidR="00232B0C" w:rsidRPr="00232B0C" w:rsidRDefault="00232B0C" w:rsidP="00232B0C">
      <w:pPr>
        <w:keepLines/>
        <w:ind w:left="1135" w:hanging="851"/>
      </w:pPr>
      <w:r w:rsidRPr="00232B0C">
        <w:rPr>
          <w:lang w:eastAsia="en-GB"/>
        </w:rPr>
        <w:t>NOTE 2:</w:t>
      </w:r>
      <w:r w:rsidRPr="00232B0C">
        <w:rPr>
          <w:lang w:eastAsia="en-GB"/>
        </w:rPr>
        <w:tab/>
        <w:t>Table 6.6.5.2.3-1 assumes that two operating bands, where the corresponding transmit and receive frequency ranges in table 5.2-1 would be overlapping, are not deployed in the same geographical area. For such a case of operation with overlapping frequency arrangements in the same geographical area, special co-location requirements may apply that are not covered by the 3GPP specifications.</w:t>
      </w:r>
    </w:p>
    <w:p w14:paraId="3A4E38B1" w14:textId="77777777" w:rsidR="00232B0C" w:rsidRPr="00232B0C" w:rsidRDefault="00232B0C" w:rsidP="00232B0C">
      <w:pPr>
        <w:keepNext/>
        <w:keepLines/>
        <w:spacing w:before="120"/>
        <w:ind w:left="1134" w:hanging="1134"/>
        <w:outlineLvl w:val="2"/>
        <w:rPr>
          <w:rFonts w:ascii="Arial" w:hAnsi="Arial"/>
          <w:sz w:val="28"/>
        </w:rPr>
      </w:pPr>
      <w:bookmarkStart w:id="2063" w:name="_Toc75165229"/>
      <w:bookmarkStart w:id="2064" w:name="_Toc75334122"/>
      <w:bookmarkStart w:id="2065" w:name="_Toc75508314"/>
      <w:bookmarkStart w:id="2066" w:name="_Toc75816053"/>
      <w:bookmarkStart w:id="2067" w:name="_Toc76541211"/>
      <w:bookmarkStart w:id="2068" w:name="_Toc76541778"/>
      <w:r w:rsidRPr="00232B0C">
        <w:rPr>
          <w:rFonts w:ascii="Arial" w:hAnsi="Arial"/>
          <w:sz w:val="28"/>
        </w:rPr>
        <w:t>6.8</w:t>
      </w:r>
      <w:r w:rsidRPr="00232B0C">
        <w:rPr>
          <w:rFonts w:ascii="Arial" w:hAnsi="Arial"/>
          <w:sz w:val="28"/>
        </w:rPr>
        <w:tab/>
        <w:t>OTA transmitter intermodulation</w:t>
      </w:r>
      <w:bookmarkEnd w:id="2063"/>
      <w:bookmarkEnd w:id="2064"/>
      <w:bookmarkEnd w:id="2065"/>
      <w:bookmarkEnd w:id="2066"/>
      <w:bookmarkEnd w:id="2067"/>
      <w:bookmarkEnd w:id="2068"/>
    </w:p>
    <w:p w14:paraId="65E1BFEE" w14:textId="7ED4F2C2" w:rsidR="00232B0C" w:rsidRPr="00265DEC" w:rsidRDefault="00232B0C" w:rsidP="000B1CA0">
      <w:pPr>
        <w:pStyle w:val="Heading2"/>
        <w:spacing w:after="240"/>
        <w:rPr>
          <w:b/>
          <w:bCs/>
          <w:snapToGrid w:val="0"/>
          <w:color w:val="FF0000"/>
          <w:sz w:val="24"/>
          <w:szCs w:val="24"/>
          <w:lang w:eastAsia="zh-CN"/>
        </w:rPr>
      </w:pPr>
      <w:r w:rsidRPr="00265DEC">
        <w:rPr>
          <w:b/>
          <w:bCs/>
          <w:snapToGrid w:val="0"/>
          <w:color w:val="FF0000"/>
          <w:sz w:val="24"/>
          <w:szCs w:val="24"/>
          <w:lang w:eastAsia="zh-CN"/>
        </w:rPr>
        <w:t>&lt;End of changes from R4-2115700&gt;</w:t>
      </w:r>
    </w:p>
    <w:p w14:paraId="4F7379A8" w14:textId="6267C552" w:rsidR="007A367B" w:rsidRDefault="007A367B" w:rsidP="001877D6">
      <w:pPr>
        <w:keepNext/>
        <w:keepLines/>
        <w:overflowPunct w:val="0"/>
        <w:autoSpaceDE w:val="0"/>
        <w:autoSpaceDN w:val="0"/>
        <w:adjustRightInd w:val="0"/>
        <w:spacing w:before="120"/>
        <w:ind w:left="1134" w:hanging="1134"/>
        <w:textAlignment w:val="baseline"/>
        <w:outlineLvl w:val="2"/>
        <w:rPr>
          <w:rFonts w:ascii="Arial" w:hAnsi="Arial"/>
          <w:color w:val="FF0000"/>
          <w:sz w:val="28"/>
        </w:rPr>
      </w:pPr>
    </w:p>
    <w:p w14:paraId="4209C0C4" w14:textId="0B350136" w:rsidR="00232B0C" w:rsidRDefault="00232B0C" w:rsidP="001877D6">
      <w:pPr>
        <w:keepNext/>
        <w:keepLines/>
        <w:overflowPunct w:val="0"/>
        <w:autoSpaceDE w:val="0"/>
        <w:autoSpaceDN w:val="0"/>
        <w:adjustRightInd w:val="0"/>
        <w:spacing w:before="120"/>
        <w:ind w:left="1134" w:hanging="1134"/>
        <w:textAlignment w:val="baseline"/>
        <w:outlineLvl w:val="2"/>
        <w:rPr>
          <w:rFonts w:ascii="Arial" w:hAnsi="Arial"/>
          <w:color w:val="FF0000"/>
          <w:sz w:val="28"/>
        </w:rPr>
      </w:pPr>
    </w:p>
    <w:bookmarkEnd w:id="1"/>
    <w:bookmarkEnd w:id="2"/>
    <w:bookmarkEnd w:id="3"/>
    <w:bookmarkEnd w:id="4"/>
    <w:bookmarkEnd w:id="5"/>
    <w:p w14:paraId="5B704C27" w14:textId="059CDFA8" w:rsidR="00C54CD4" w:rsidRPr="00265DEC" w:rsidRDefault="00C54CD4" w:rsidP="00C54CD4">
      <w:pPr>
        <w:pStyle w:val="Heading2"/>
        <w:spacing w:after="240"/>
        <w:rPr>
          <w:b/>
          <w:bCs/>
          <w:snapToGrid w:val="0"/>
          <w:color w:val="FF0000"/>
          <w:sz w:val="24"/>
          <w:szCs w:val="24"/>
          <w:lang w:eastAsia="zh-CN"/>
        </w:rPr>
      </w:pPr>
      <w:r w:rsidRPr="00265DEC">
        <w:rPr>
          <w:b/>
          <w:bCs/>
          <w:snapToGrid w:val="0"/>
          <w:color w:val="FF0000"/>
          <w:sz w:val="24"/>
          <w:szCs w:val="24"/>
          <w:lang w:eastAsia="zh-CN"/>
        </w:rPr>
        <w:t>&lt;Start of changes from R4-2115699&gt;</w:t>
      </w:r>
    </w:p>
    <w:p w14:paraId="1862D3A4" w14:textId="77777777" w:rsidR="00C54CD4" w:rsidRPr="00C54CD4" w:rsidRDefault="00C54CD4" w:rsidP="00C54CD4">
      <w:pPr>
        <w:keepNext/>
        <w:keepLines/>
        <w:overflowPunct w:val="0"/>
        <w:autoSpaceDE w:val="0"/>
        <w:autoSpaceDN w:val="0"/>
        <w:adjustRightInd w:val="0"/>
        <w:spacing w:before="120"/>
        <w:ind w:left="1418" w:hanging="1418"/>
        <w:textAlignment w:val="baseline"/>
        <w:outlineLvl w:val="3"/>
        <w:rPr>
          <w:rFonts w:ascii="Arial" w:hAnsi="Arial"/>
          <w:sz w:val="24"/>
          <w:lang w:eastAsia="ja-JP"/>
        </w:rPr>
      </w:pPr>
      <w:bookmarkStart w:id="2069" w:name="_Toc75334128"/>
      <w:bookmarkStart w:id="2070" w:name="_Toc75508320"/>
      <w:bookmarkStart w:id="2071" w:name="_Toc75816059"/>
      <w:bookmarkStart w:id="2072" w:name="_Toc76541217"/>
      <w:bookmarkStart w:id="2073" w:name="_Toc76541784"/>
      <w:r w:rsidRPr="00C54CD4">
        <w:rPr>
          <w:rFonts w:ascii="Arial" w:hAnsi="Arial"/>
          <w:sz w:val="24"/>
          <w:lang w:eastAsia="ja-JP"/>
        </w:rPr>
        <w:t>6.8.4.2</w:t>
      </w:r>
      <w:r w:rsidRPr="00C54CD4">
        <w:rPr>
          <w:rFonts w:ascii="Arial" w:hAnsi="Arial"/>
          <w:sz w:val="24"/>
          <w:lang w:eastAsia="ja-JP"/>
        </w:rPr>
        <w:tab/>
        <w:t>Procedure</w:t>
      </w:r>
      <w:bookmarkEnd w:id="2069"/>
      <w:bookmarkEnd w:id="2070"/>
      <w:bookmarkEnd w:id="2071"/>
      <w:bookmarkEnd w:id="2072"/>
      <w:bookmarkEnd w:id="2073"/>
    </w:p>
    <w:p w14:paraId="225DEF41" w14:textId="77777777" w:rsidR="00C54CD4" w:rsidRPr="00C54CD4" w:rsidRDefault="00C54CD4" w:rsidP="00C54CD4">
      <w:pPr>
        <w:overflowPunct w:val="0"/>
        <w:autoSpaceDE w:val="0"/>
        <w:autoSpaceDN w:val="0"/>
        <w:adjustRightInd w:val="0"/>
        <w:spacing w:line="259" w:lineRule="auto"/>
        <w:ind w:left="568" w:hanging="284"/>
        <w:textAlignment w:val="baseline"/>
        <w:rPr>
          <w:color w:val="000000"/>
          <w:lang w:eastAsia="ja-JP"/>
        </w:rPr>
      </w:pPr>
      <w:r w:rsidRPr="00C54CD4">
        <w:rPr>
          <w:color w:val="000000"/>
          <w:lang w:eastAsia="ja-JP"/>
        </w:rPr>
        <w:t>1)</w:t>
      </w:r>
      <w:r w:rsidRPr="00C54CD4">
        <w:rPr>
          <w:color w:val="000000"/>
          <w:lang w:eastAsia="ja-JP"/>
        </w:rPr>
        <w:tab/>
        <w:t>Select a CLTA according to the description in clause 4.12 and parameters given in table 4.12.2.2-1.</w:t>
      </w:r>
    </w:p>
    <w:p w14:paraId="08B05EB1" w14:textId="77777777" w:rsidR="00C54CD4" w:rsidRPr="00C54CD4" w:rsidRDefault="00C54CD4" w:rsidP="00C54CD4">
      <w:pPr>
        <w:overflowPunct w:val="0"/>
        <w:autoSpaceDE w:val="0"/>
        <w:autoSpaceDN w:val="0"/>
        <w:adjustRightInd w:val="0"/>
        <w:spacing w:line="259" w:lineRule="auto"/>
        <w:ind w:left="568" w:hanging="284"/>
        <w:textAlignment w:val="baseline"/>
        <w:rPr>
          <w:color w:val="000000"/>
          <w:lang w:eastAsia="ja-JP"/>
        </w:rPr>
      </w:pPr>
      <w:r w:rsidRPr="00C54CD4">
        <w:rPr>
          <w:color w:val="000000"/>
          <w:lang w:eastAsia="ja-JP"/>
        </w:rPr>
        <w:lastRenderedPageBreak/>
        <w:t>2)</w:t>
      </w:r>
      <w:r w:rsidRPr="00C54CD4">
        <w:rPr>
          <w:color w:val="000000"/>
          <w:lang w:eastAsia="ja-JP"/>
        </w:rPr>
        <w:tab/>
        <w:t>Place the CLTA according to the description in clause 4.12 and parameters given in table 4.12.2.3-1.</w:t>
      </w:r>
    </w:p>
    <w:p w14:paraId="712D6A1D" w14:textId="77777777" w:rsidR="00C54CD4" w:rsidRPr="00C54CD4" w:rsidRDefault="00C54CD4" w:rsidP="00C54CD4">
      <w:pPr>
        <w:overflowPunct w:val="0"/>
        <w:autoSpaceDE w:val="0"/>
        <w:autoSpaceDN w:val="0"/>
        <w:adjustRightInd w:val="0"/>
        <w:spacing w:line="259" w:lineRule="auto"/>
        <w:ind w:left="568" w:hanging="284"/>
        <w:textAlignment w:val="baseline"/>
        <w:rPr>
          <w:color w:val="000000"/>
          <w:lang w:eastAsia="ja-JP"/>
        </w:rPr>
      </w:pPr>
      <w:r w:rsidRPr="00C54CD4">
        <w:rPr>
          <w:color w:val="000000"/>
          <w:lang w:eastAsia="ja-JP"/>
        </w:rPr>
        <w:t>3)</w:t>
      </w:r>
      <w:r w:rsidRPr="00C54CD4">
        <w:rPr>
          <w:color w:val="000000"/>
          <w:lang w:eastAsia="ja-JP"/>
        </w:rPr>
        <w:tab/>
        <w:t xml:space="preserve">The test antenna(s) shall be dual (or single) polarized covering the same frequency range as the </w:t>
      </w:r>
      <w:r w:rsidRPr="00C54CD4">
        <w:rPr>
          <w:rFonts w:hint="eastAsia"/>
          <w:color w:val="000000"/>
          <w:lang w:eastAsia="zh-CN"/>
        </w:rPr>
        <w:t>IAB</w:t>
      </w:r>
      <w:r w:rsidRPr="00C54CD4">
        <w:rPr>
          <w:color w:val="000000"/>
          <w:lang w:eastAsia="ja-JP"/>
        </w:rPr>
        <w:t xml:space="preserve"> and the emission frequencies.</w:t>
      </w:r>
    </w:p>
    <w:p w14:paraId="764CD51D" w14:textId="77777777" w:rsidR="00C54CD4" w:rsidRPr="00C54CD4" w:rsidRDefault="00C54CD4" w:rsidP="00C54CD4">
      <w:pPr>
        <w:overflowPunct w:val="0"/>
        <w:autoSpaceDE w:val="0"/>
        <w:autoSpaceDN w:val="0"/>
        <w:adjustRightInd w:val="0"/>
        <w:spacing w:line="259" w:lineRule="auto"/>
        <w:ind w:left="568" w:hanging="284"/>
        <w:textAlignment w:val="baseline"/>
        <w:rPr>
          <w:color w:val="000000"/>
          <w:lang w:eastAsia="ja-JP"/>
        </w:rPr>
      </w:pPr>
      <w:r w:rsidRPr="00C54CD4">
        <w:rPr>
          <w:color w:val="000000"/>
          <w:lang w:eastAsia="ja-JP"/>
        </w:rPr>
        <w:t>4)</w:t>
      </w:r>
      <w:r w:rsidRPr="00C54CD4">
        <w:rPr>
          <w:color w:val="000000"/>
          <w:lang w:eastAsia="ja-JP"/>
        </w:rPr>
        <w:tab/>
        <w:t xml:space="preserve">Several test antennas are required to cover both the </w:t>
      </w:r>
      <w:r w:rsidRPr="00C54CD4">
        <w:rPr>
          <w:rFonts w:hint="eastAsia"/>
          <w:color w:val="000000"/>
          <w:lang w:eastAsia="zh-CN"/>
        </w:rPr>
        <w:t>IAB</w:t>
      </w:r>
      <w:r w:rsidRPr="00C54CD4">
        <w:rPr>
          <w:i/>
          <w:color w:val="000000"/>
          <w:lang w:eastAsia="ja-JP"/>
        </w:rPr>
        <w:t xml:space="preserve"> </w:t>
      </w:r>
      <w:r w:rsidRPr="00C54CD4">
        <w:rPr>
          <w:color w:val="000000"/>
          <w:lang w:eastAsia="ja-JP"/>
        </w:rPr>
        <w:t>and the whole emission frequency range.</w:t>
      </w:r>
    </w:p>
    <w:p w14:paraId="7C98C007" w14:textId="77777777" w:rsidR="00C54CD4" w:rsidRPr="00C54CD4" w:rsidRDefault="00C54CD4" w:rsidP="00C54CD4">
      <w:pPr>
        <w:overflowPunct w:val="0"/>
        <w:autoSpaceDE w:val="0"/>
        <w:autoSpaceDN w:val="0"/>
        <w:adjustRightInd w:val="0"/>
        <w:spacing w:line="259" w:lineRule="auto"/>
        <w:ind w:left="568" w:hanging="284"/>
        <w:textAlignment w:val="baseline"/>
        <w:rPr>
          <w:color w:val="000000"/>
          <w:lang w:eastAsia="ja-JP"/>
        </w:rPr>
      </w:pPr>
      <w:r w:rsidRPr="00C54CD4">
        <w:rPr>
          <w:color w:val="000000"/>
          <w:lang w:eastAsia="ja-JP"/>
        </w:rPr>
        <w:t>5)</w:t>
      </w:r>
      <w:r w:rsidRPr="00C54CD4">
        <w:rPr>
          <w:color w:val="000000"/>
          <w:lang w:eastAsia="ja-JP"/>
        </w:rPr>
        <w:tab/>
        <w:t>Connect test antenna and CLTA to the measurement equipment as shown in annex E.1.5.</w:t>
      </w:r>
    </w:p>
    <w:p w14:paraId="0B0BCE8C" w14:textId="77777777" w:rsidR="00C54CD4" w:rsidRPr="00C54CD4" w:rsidRDefault="00C54CD4" w:rsidP="00C54CD4">
      <w:pPr>
        <w:overflowPunct w:val="0"/>
        <w:autoSpaceDE w:val="0"/>
        <w:autoSpaceDN w:val="0"/>
        <w:adjustRightInd w:val="0"/>
        <w:spacing w:line="259" w:lineRule="auto"/>
        <w:ind w:left="568" w:hanging="284"/>
        <w:textAlignment w:val="baseline"/>
        <w:rPr>
          <w:color w:val="000000"/>
          <w:lang w:eastAsia="ja-JP"/>
        </w:rPr>
      </w:pPr>
      <w:r w:rsidRPr="00C54CD4">
        <w:rPr>
          <w:color w:val="000000"/>
          <w:lang w:eastAsia="ja-JP"/>
        </w:rPr>
        <w:t>6)</w:t>
      </w:r>
      <w:r w:rsidRPr="00C54CD4">
        <w:rPr>
          <w:color w:val="000000"/>
          <w:lang w:eastAsia="ja-JP"/>
        </w:rPr>
        <w:tab/>
        <w:t xml:space="preserve">During the OTA emission measurements at the test antenna conducted output(s), both </w:t>
      </w:r>
      <w:r w:rsidRPr="00C54CD4">
        <w:rPr>
          <w:rFonts w:hint="eastAsia"/>
          <w:color w:val="000000"/>
          <w:lang w:eastAsia="zh-CN"/>
        </w:rPr>
        <w:t>IAB</w:t>
      </w:r>
      <w:r w:rsidRPr="00C54CD4">
        <w:rPr>
          <w:color w:val="000000"/>
          <w:lang w:eastAsia="ja-JP"/>
        </w:rPr>
        <w:t xml:space="preserve"> and CLTA are rotated around same axis.</w:t>
      </w:r>
    </w:p>
    <w:p w14:paraId="5EFF8A07" w14:textId="77777777" w:rsidR="00C54CD4" w:rsidRPr="00C54CD4" w:rsidRDefault="00C54CD4" w:rsidP="00C54CD4">
      <w:pPr>
        <w:overflowPunct w:val="0"/>
        <w:autoSpaceDE w:val="0"/>
        <w:autoSpaceDN w:val="0"/>
        <w:adjustRightInd w:val="0"/>
        <w:spacing w:line="259" w:lineRule="auto"/>
        <w:ind w:left="568" w:hanging="284"/>
        <w:textAlignment w:val="baseline"/>
        <w:rPr>
          <w:color w:val="000000"/>
          <w:lang w:eastAsia="ja-JP"/>
        </w:rPr>
      </w:pPr>
      <w:r w:rsidRPr="00C54CD4">
        <w:rPr>
          <w:color w:val="000000"/>
          <w:lang w:eastAsia="ja-JP"/>
        </w:rPr>
        <w:t>7)</w:t>
      </w:r>
      <w:r w:rsidRPr="00C54CD4">
        <w:rPr>
          <w:color w:val="000000"/>
          <w:lang w:eastAsia="ja-JP"/>
        </w:rPr>
        <w:tab/>
        <w:t>The OTA emission measurement method shall be TRP, according to the procedure described in annex I.</w:t>
      </w:r>
    </w:p>
    <w:p w14:paraId="0C5F1F17" w14:textId="77777777" w:rsidR="00C54CD4" w:rsidRPr="00C54CD4" w:rsidRDefault="00C54CD4" w:rsidP="00C54CD4">
      <w:pPr>
        <w:overflowPunct w:val="0"/>
        <w:autoSpaceDE w:val="0"/>
        <w:autoSpaceDN w:val="0"/>
        <w:adjustRightInd w:val="0"/>
        <w:spacing w:line="259" w:lineRule="auto"/>
        <w:ind w:left="568" w:hanging="284"/>
        <w:textAlignment w:val="baseline"/>
        <w:rPr>
          <w:color w:val="000000"/>
          <w:lang w:eastAsia="ja-JP"/>
        </w:rPr>
      </w:pPr>
      <w:r w:rsidRPr="00C54CD4">
        <w:rPr>
          <w:color w:val="000000"/>
          <w:lang w:eastAsia="ja-JP"/>
        </w:rPr>
        <w:t>8)</w:t>
      </w:r>
      <w:r w:rsidRPr="00C54CD4">
        <w:rPr>
          <w:color w:val="000000"/>
          <w:lang w:eastAsia="ja-JP"/>
        </w:rPr>
        <w:tab/>
        <w:t>The measurement device (signal analyser) characteristics shall be:</w:t>
      </w:r>
    </w:p>
    <w:p w14:paraId="38386217" w14:textId="77777777" w:rsidR="00C54CD4" w:rsidRPr="00C54CD4" w:rsidRDefault="00C54CD4" w:rsidP="00C54CD4">
      <w:pPr>
        <w:overflowPunct w:val="0"/>
        <w:autoSpaceDE w:val="0"/>
        <w:autoSpaceDN w:val="0"/>
        <w:adjustRightInd w:val="0"/>
        <w:ind w:left="568" w:hanging="284"/>
        <w:textAlignment w:val="baseline"/>
        <w:rPr>
          <w:lang w:eastAsia="ja-JP"/>
        </w:rPr>
      </w:pPr>
      <w:r w:rsidRPr="00C54CD4">
        <w:rPr>
          <w:color w:val="000000"/>
          <w:lang w:eastAsia="ja-JP"/>
        </w:rPr>
        <w:t>-</w:t>
      </w:r>
      <w:r w:rsidRPr="00C54CD4">
        <w:rPr>
          <w:color w:val="000000"/>
          <w:lang w:eastAsia="ja-JP"/>
        </w:rPr>
        <w:tab/>
        <w:t>Detection mode: True RMS.</w:t>
      </w:r>
    </w:p>
    <w:p w14:paraId="6617D0B0" w14:textId="77777777" w:rsidR="00C54CD4" w:rsidRPr="00C54CD4" w:rsidRDefault="00C54CD4" w:rsidP="00C54CD4">
      <w:pPr>
        <w:overflowPunct w:val="0"/>
        <w:autoSpaceDE w:val="0"/>
        <w:autoSpaceDN w:val="0"/>
        <w:adjustRightInd w:val="0"/>
        <w:spacing w:line="259" w:lineRule="auto"/>
        <w:ind w:left="568" w:hanging="284"/>
        <w:textAlignment w:val="baseline"/>
        <w:rPr>
          <w:color w:val="000000"/>
          <w:lang w:eastAsia="ja-JP"/>
        </w:rPr>
      </w:pPr>
      <w:r w:rsidRPr="00C54CD4">
        <w:rPr>
          <w:color w:val="000000"/>
          <w:lang w:eastAsia="ja-JP"/>
        </w:rPr>
        <w:t>9)</w:t>
      </w:r>
      <w:r w:rsidRPr="00C54CD4">
        <w:rPr>
          <w:color w:val="000000"/>
          <w:lang w:eastAsia="ja-JP"/>
        </w:rPr>
        <w:tab/>
        <w:t xml:space="preserve">Set the </w:t>
      </w:r>
      <w:r w:rsidRPr="00C54CD4">
        <w:rPr>
          <w:rFonts w:hint="eastAsia"/>
          <w:color w:val="000000"/>
          <w:lang w:eastAsia="zh-CN"/>
        </w:rPr>
        <w:t>IAB node</w:t>
      </w:r>
      <w:r w:rsidRPr="00C54CD4">
        <w:rPr>
          <w:color w:val="000000"/>
          <w:lang w:eastAsia="ja-JP"/>
        </w:rPr>
        <w:t xml:space="preserve"> to transmit:</w:t>
      </w:r>
    </w:p>
    <w:p w14:paraId="3AADE2F4" w14:textId="77777777" w:rsidR="00C54CD4" w:rsidRPr="00C54CD4" w:rsidRDefault="00C54CD4" w:rsidP="00C54CD4">
      <w:pPr>
        <w:overflowPunct w:val="0"/>
        <w:autoSpaceDE w:val="0"/>
        <w:autoSpaceDN w:val="0"/>
        <w:adjustRightInd w:val="0"/>
        <w:spacing w:line="259" w:lineRule="auto"/>
        <w:ind w:leftChars="300" w:left="884" w:hanging="284"/>
        <w:textAlignment w:val="baseline"/>
        <w:rPr>
          <w:color w:val="000000"/>
          <w:lang w:eastAsia="zh-CN"/>
        </w:rPr>
      </w:pPr>
      <w:r w:rsidRPr="00C54CD4">
        <w:rPr>
          <w:rFonts w:hint="eastAsia"/>
          <w:color w:val="000000"/>
          <w:lang w:eastAsia="zh-CN"/>
        </w:rPr>
        <w:t>For IAB-DU:</w:t>
      </w:r>
    </w:p>
    <w:p w14:paraId="3BE87D83" w14:textId="77777777" w:rsidR="00C54CD4" w:rsidRPr="00C54CD4" w:rsidRDefault="00C54CD4" w:rsidP="00C54CD4">
      <w:pPr>
        <w:overflowPunct w:val="0"/>
        <w:autoSpaceDE w:val="0"/>
        <w:autoSpaceDN w:val="0"/>
        <w:adjustRightInd w:val="0"/>
        <w:ind w:left="851" w:hanging="284"/>
        <w:textAlignment w:val="baseline"/>
        <w:rPr>
          <w:lang w:eastAsia="ja-JP"/>
        </w:rPr>
      </w:pPr>
      <w:r w:rsidRPr="00C54CD4">
        <w:rPr>
          <w:snapToGrid w:val="0"/>
          <w:lang w:eastAsia="ja-JP"/>
        </w:rPr>
        <w:t>-</w:t>
      </w:r>
      <w:r w:rsidRPr="00C54CD4">
        <w:rPr>
          <w:snapToGrid w:val="0"/>
          <w:lang w:eastAsia="ja-JP"/>
        </w:rPr>
        <w:tab/>
        <w:t xml:space="preserve">Set the </w:t>
      </w:r>
      <w:r w:rsidRPr="00C54CD4">
        <w:rPr>
          <w:rFonts w:hint="eastAsia"/>
          <w:snapToGrid w:val="0"/>
          <w:lang w:eastAsia="zh-CN"/>
        </w:rPr>
        <w:t>IAB-DU</w:t>
      </w:r>
      <w:r w:rsidRPr="00C54CD4">
        <w:rPr>
          <w:i/>
          <w:snapToGrid w:val="0"/>
          <w:lang w:eastAsia="ja-JP"/>
        </w:rPr>
        <w:t xml:space="preserve"> </w:t>
      </w:r>
      <w:r w:rsidRPr="00C54CD4">
        <w:rPr>
          <w:snapToGrid w:val="0"/>
          <w:lang w:eastAsia="ja-JP"/>
        </w:rPr>
        <w:t>to transmit maximum power according to the applicable test configuration in clause 4.8</w:t>
      </w:r>
      <w:r w:rsidRPr="00C54CD4">
        <w:rPr>
          <w:lang w:eastAsia="ja-JP"/>
        </w:rPr>
        <w:t xml:space="preserve"> using the corresponding test models or set of physical channels in clause 4.9.2.</w:t>
      </w:r>
    </w:p>
    <w:p w14:paraId="6123E062" w14:textId="77777777" w:rsidR="00C54CD4" w:rsidRPr="00C54CD4" w:rsidRDefault="00C54CD4" w:rsidP="00C54CD4">
      <w:pPr>
        <w:overflowPunct w:val="0"/>
        <w:autoSpaceDE w:val="0"/>
        <w:autoSpaceDN w:val="0"/>
        <w:adjustRightInd w:val="0"/>
        <w:ind w:left="851" w:hanging="284"/>
        <w:textAlignment w:val="baseline"/>
        <w:rPr>
          <w:snapToGrid w:val="0"/>
          <w:lang w:eastAsia="ja-JP"/>
        </w:rPr>
      </w:pPr>
      <w:r w:rsidRPr="00C54CD4">
        <w:rPr>
          <w:rFonts w:hint="eastAsia"/>
          <w:snapToGrid w:val="0"/>
          <w:lang w:eastAsia="ja-JP"/>
        </w:rPr>
        <w:t>-</w:t>
      </w:r>
      <w:r w:rsidRPr="00C54CD4">
        <w:rPr>
          <w:rFonts w:hint="eastAsia"/>
          <w:snapToGrid w:val="0"/>
          <w:lang w:eastAsia="ja-JP"/>
        </w:rPr>
        <w:tab/>
      </w:r>
      <w:r w:rsidRPr="00C54CD4">
        <w:rPr>
          <w:snapToGrid w:val="0"/>
          <w:lang w:eastAsia="ja-JP"/>
        </w:rPr>
        <w:t xml:space="preserve">For </w:t>
      </w:r>
      <w:r w:rsidRPr="00C54CD4">
        <w:rPr>
          <w:rFonts w:hint="eastAsia"/>
          <w:snapToGrid w:val="0"/>
          <w:lang w:eastAsia="ja-JP"/>
        </w:rPr>
        <w:t xml:space="preserve">the </w:t>
      </w:r>
      <w:r w:rsidRPr="00C54CD4">
        <w:rPr>
          <w:rFonts w:hint="eastAsia"/>
          <w:snapToGrid w:val="0"/>
          <w:lang w:eastAsia="zh-CN"/>
        </w:rPr>
        <w:t>IAB-DU</w:t>
      </w:r>
      <w:r w:rsidRPr="00C54CD4">
        <w:rPr>
          <w:snapToGrid w:val="0"/>
          <w:lang w:eastAsia="ja-JP"/>
        </w:rPr>
        <w:t xml:space="preserve"> declared to be capable of multi-carrier and/or CA operation, set the </w:t>
      </w:r>
      <w:r w:rsidRPr="00C54CD4">
        <w:rPr>
          <w:rFonts w:hint="eastAsia"/>
          <w:snapToGrid w:val="0"/>
          <w:lang w:eastAsia="zh-CN"/>
        </w:rPr>
        <w:t>IAB-DU</w:t>
      </w:r>
      <w:r w:rsidRPr="00C54CD4">
        <w:rPr>
          <w:rFonts w:hint="eastAsia"/>
          <w:snapToGrid w:val="0"/>
          <w:lang w:eastAsia="ja-JP"/>
        </w:rPr>
        <w:t xml:space="preserve"> </w:t>
      </w:r>
      <w:r w:rsidRPr="00C54CD4">
        <w:rPr>
          <w:snapToGrid w:val="0"/>
          <w:lang w:eastAsia="ja-JP"/>
        </w:rPr>
        <w:t>to transmit according to the applicable test configuration and corresponding power setting specified in clause 4.7</w:t>
      </w:r>
      <w:r w:rsidRPr="00C54CD4">
        <w:rPr>
          <w:rFonts w:hint="eastAsia"/>
          <w:snapToGrid w:val="0"/>
          <w:lang w:eastAsia="ja-JP"/>
        </w:rPr>
        <w:t xml:space="preserve">.2 and 4.8 using the </w:t>
      </w:r>
      <w:r w:rsidRPr="00C54CD4">
        <w:rPr>
          <w:snapToGrid w:val="0"/>
          <w:lang w:eastAsia="ja-JP"/>
        </w:rPr>
        <w:t>corresponding test models on all carriers configured</w:t>
      </w:r>
      <w:r w:rsidRPr="00C54CD4">
        <w:rPr>
          <w:rFonts w:hint="eastAsia"/>
          <w:snapToGrid w:val="0"/>
          <w:lang w:eastAsia="ja-JP"/>
        </w:rPr>
        <w:t>.</w:t>
      </w:r>
    </w:p>
    <w:p w14:paraId="3863E89E" w14:textId="77777777" w:rsidR="00C54CD4" w:rsidRPr="00C54CD4" w:rsidRDefault="00C54CD4" w:rsidP="00C54CD4">
      <w:pPr>
        <w:overflowPunct w:val="0"/>
        <w:autoSpaceDE w:val="0"/>
        <w:autoSpaceDN w:val="0"/>
        <w:adjustRightInd w:val="0"/>
        <w:spacing w:line="259" w:lineRule="auto"/>
        <w:ind w:leftChars="300" w:left="884" w:hanging="284"/>
        <w:textAlignment w:val="baseline"/>
        <w:rPr>
          <w:color w:val="000000"/>
          <w:lang w:eastAsia="zh-CN"/>
        </w:rPr>
      </w:pPr>
      <w:r w:rsidRPr="00C54CD4">
        <w:rPr>
          <w:rFonts w:hint="eastAsia"/>
          <w:color w:val="000000"/>
          <w:lang w:eastAsia="zh-CN"/>
        </w:rPr>
        <w:t>For IAB-MT:</w:t>
      </w:r>
    </w:p>
    <w:p w14:paraId="6BDFC725" w14:textId="77777777" w:rsidR="00C54CD4" w:rsidRPr="00C54CD4" w:rsidRDefault="00C54CD4" w:rsidP="00C54CD4">
      <w:pPr>
        <w:overflowPunct w:val="0"/>
        <w:autoSpaceDE w:val="0"/>
        <w:autoSpaceDN w:val="0"/>
        <w:adjustRightInd w:val="0"/>
        <w:ind w:left="851" w:hanging="284"/>
        <w:textAlignment w:val="baseline"/>
        <w:rPr>
          <w:lang w:eastAsia="ja-JP"/>
        </w:rPr>
      </w:pPr>
      <w:r w:rsidRPr="00C54CD4">
        <w:rPr>
          <w:snapToGrid w:val="0"/>
          <w:lang w:eastAsia="ja-JP"/>
        </w:rPr>
        <w:t>-</w:t>
      </w:r>
      <w:r w:rsidRPr="00C54CD4">
        <w:rPr>
          <w:snapToGrid w:val="0"/>
          <w:lang w:eastAsia="ja-JP"/>
        </w:rPr>
        <w:tab/>
        <w:t xml:space="preserve">Set the </w:t>
      </w:r>
      <w:r w:rsidRPr="00C54CD4">
        <w:rPr>
          <w:rFonts w:hint="eastAsia"/>
          <w:snapToGrid w:val="0"/>
          <w:lang w:eastAsia="zh-CN"/>
        </w:rPr>
        <w:t>IAB-MT</w:t>
      </w:r>
      <w:r w:rsidRPr="00C54CD4">
        <w:rPr>
          <w:i/>
          <w:snapToGrid w:val="0"/>
          <w:lang w:eastAsia="ja-JP"/>
        </w:rPr>
        <w:t xml:space="preserve"> </w:t>
      </w:r>
      <w:r w:rsidRPr="00C54CD4">
        <w:rPr>
          <w:snapToGrid w:val="0"/>
          <w:lang w:eastAsia="ja-JP"/>
        </w:rPr>
        <w:t>to transmit maximum power according to the applicable test configuration in clause 4.</w:t>
      </w:r>
      <w:r w:rsidRPr="00C54CD4">
        <w:rPr>
          <w:rFonts w:hint="eastAsia"/>
          <w:snapToGrid w:val="0"/>
          <w:lang w:eastAsia="zh-CN"/>
        </w:rPr>
        <w:t>8</w:t>
      </w:r>
      <w:r w:rsidRPr="00C54CD4">
        <w:rPr>
          <w:lang w:eastAsia="ja-JP"/>
        </w:rPr>
        <w:t xml:space="preserve"> using the corresponding test models or set of physical channels in clause 4.9.</w:t>
      </w:r>
      <w:r w:rsidRPr="00C54CD4">
        <w:rPr>
          <w:rFonts w:hint="eastAsia"/>
          <w:lang w:eastAsia="zh-CN"/>
        </w:rPr>
        <w:t>2</w:t>
      </w:r>
      <w:r w:rsidRPr="00C54CD4">
        <w:rPr>
          <w:lang w:eastAsia="ja-JP"/>
        </w:rPr>
        <w:t>.</w:t>
      </w:r>
    </w:p>
    <w:p w14:paraId="02E7B6CE" w14:textId="77777777" w:rsidR="00C54CD4" w:rsidRPr="00C54CD4" w:rsidRDefault="00C54CD4" w:rsidP="00C54CD4">
      <w:pPr>
        <w:overflowPunct w:val="0"/>
        <w:autoSpaceDE w:val="0"/>
        <w:autoSpaceDN w:val="0"/>
        <w:adjustRightInd w:val="0"/>
        <w:ind w:left="851" w:hanging="284"/>
        <w:textAlignment w:val="baseline"/>
        <w:rPr>
          <w:snapToGrid w:val="0"/>
          <w:lang w:eastAsia="ja-JP"/>
        </w:rPr>
      </w:pPr>
      <w:r w:rsidRPr="00C54CD4">
        <w:rPr>
          <w:rFonts w:hint="eastAsia"/>
          <w:snapToGrid w:val="0"/>
          <w:lang w:eastAsia="ja-JP"/>
        </w:rPr>
        <w:t>-</w:t>
      </w:r>
      <w:r w:rsidRPr="00C54CD4">
        <w:rPr>
          <w:rFonts w:hint="eastAsia"/>
          <w:snapToGrid w:val="0"/>
          <w:lang w:eastAsia="ja-JP"/>
        </w:rPr>
        <w:tab/>
      </w:r>
      <w:r w:rsidRPr="00C54CD4">
        <w:rPr>
          <w:snapToGrid w:val="0"/>
          <w:lang w:eastAsia="ja-JP"/>
        </w:rPr>
        <w:t xml:space="preserve">For </w:t>
      </w:r>
      <w:r w:rsidRPr="00C54CD4">
        <w:rPr>
          <w:rFonts w:hint="eastAsia"/>
          <w:snapToGrid w:val="0"/>
          <w:lang w:eastAsia="ja-JP"/>
        </w:rPr>
        <w:t xml:space="preserve">the </w:t>
      </w:r>
      <w:r w:rsidRPr="00C54CD4">
        <w:rPr>
          <w:rFonts w:hint="eastAsia"/>
          <w:snapToGrid w:val="0"/>
          <w:lang w:eastAsia="zh-CN"/>
        </w:rPr>
        <w:t>IAB-MT</w:t>
      </w:r>
      <w:r w:rsidRPr="00C54CD4">
        <w:rPr>
          <w:snapToGrid w:val="0"/>
          <w:lang w:eastAsia="ja-JP"/>
        </w:rPr>
        <w:t xml:space="preserve"> declared to be capable of multi-carrier and/or CA operation, set the </w:t>
      </w:r>
      <w:r w:rsidRPr="00C54CD4">
        <w:rPr>
          <w:rFonts w:hint="eastAsia"/>
          <w:snapToGrid w:val="0"/>
          <w:lang w:eastAsia="zh-CN"/>
        </w:rPr>
        <w:t>IAB-MT</w:t>
      </w:r>
      <w:r w:rsidRPr="00C54CD4">
        <w:rPr>
          <w:rFonts w:hint="eastAsia"/>
          <w:snapToGrid w:val="0"/>
          <w:lang w:eastAsia="ja-JP"/>
        </w:rPr>
        <w:t xml:space="preserve"> </w:t>
      </w:r>
      <w:r w:rsidRPr="00C54CD4">
        <w:rPr>
          <w:snapToGrid w:val="0"/>
          <w:lang w:eastAsia="ja-JP"/>
        </w:rPr>
        <w:t>to transmit according to the applicable test configuration and corresponding power setting specified in clause 4.</w:t>
      </w:r>
      <w:r w:rsidRPr="00C54CD4">
        <w:rPr>
          <w:rFonts w:hint="eastAsia"/>
          <w:snapToGrid w:val="0"/>
          <w:lang w:eastAsia="zh-CN"/>
        </w:rPr>
        <w:t>7</w:t>
      </w:r>
      <w:r w:rsidRPr="00C54CD4">
        <w:rPr>
          <w:rFonts w:hint="eastAsia"/>
          <w:snapToGrid w:val="0"/>
          <w:lang w:eastAsia="ja-JP"/>
        </w:rPr>
        <w:t>.</w:t>
      </w:r>
      <w:r w:rsidRPr="00C54CD4">
        <w:rPr>
          <w:rFonts w:hint="eastAsia"/>
          <w:snapToGrid w:val="0"/>
          <w:lang w:eastAsia="zh-CN"/>
        </w:rPr>
        <w:t>2</w:t>
      </w:r>
      <w:r w:rsidRPr="00C54CD4">
        <w:rPr>
          <w:rFonts w:hint="eastAsia"/>
          <w:snapToGrid w:val="0"/>
          <w:lang w:eastAsia="ja-JP"/>
        </w:rPr>
        <w:t xml:space="preserve"> and 4.</w:t>
      </w:r>
      <w:r w:rsidRPr="00C54CD4">
        <w:rPr>
          <w:rFonts w:hint="eastAsia"/>
          <w:snapToGrid w:val="0"/>
          <w:lang w:eastAsia="zh-CN"/>
        </w:rPr>
        <w:t>8</w:t>
      </w:r>
      <w:r w:rsidRPr="00C54CD4">
        <w:rPr>
          <w:rFonts w:hint="eastAsia"/>
          <w:snapToGrid w:val="0"/>
          <w:lang w:eastAsia="ja-JP"/>
        </w:rPr>
        <w:t xml:space="preserve"> using the </w:t>
      </w:r>
      <w:r w:rsidRPr="00C54CD4">
        <w:rPr>
          <w:snapToGrid w:val="0"/>
          <w:lang w:eastAsia="ja-JP"/>
        </w:rPr>
        <w:t>corresponding test models on all carriers configured</w:t>
      </w:r>
      <w:r w:rsidRPr="00C54CD4">
        <w:rPr>
          <w:rFonts w:hint="eastAsia"/>
          <w:snapToGrid w:val="0"/>
          <w:lang w:eastAsia="ja-JP"/>
        </w:rPr>
        <w:t>.</w:t>
      </w:r>
    </w:p>
    <w:p w14:paraId="0E5CA0BB" w14:textId="77777777" w:rsidR="00C54CD4" w:rsidRPr="00C54CD4" w:rsidRDefault="00C54CD4" w:rsidP="00C54CD4">
      <w:pPr>
        <w:overflowPunct w:val="0"/>
        <w:autoSpaceDE w:val="0"/>
        <w:autoSpaceDN w:val="0"/>
        <w:adjustRightInd w:val="0"/>
        <w:spacing w:line="259" w:lineRule="auto"/>
        <w:ind w:left="568" w:hanging="284"/>
        <w:textAlignment w:val="baseline"/>
        <w:rPr>
          <w:snapToGrid w:val="0"/>
          <w:color w:val="000000"/>
          <w:lang w:eastAsia="ja-JP"/>
        </w:rPr>
      </w:pPr>
      <w:r w:rsidRPr="00C54CD4">
        <w:rPr>
          <w:snapToGrid w:val="0"/>
          <w:color w:val="000000"/>
          <w:lang w:eastAsia="ja-JP"/>
        </w:rPr>
        <w:t>10)</w:t>
      </w:r>
      <w:r w:rsidRPr="00C54CD4">
        <w:rPr>
          <w:snapToGrid w:val="0"/>
          <w:color w:val="000000"/>
          <w:lang w:eastAsia="ja-JP"/>
        </w:rPr>
        <w:tab/>
        <w:t>Generate the interfering signal</w:t>
      </w:r>
      <w:r w:rsidRPr="00C54CD4">
        <w:rPr>
          <w:rFonts w:hint="eastAsia"/>
          <w:snapToGrid w:val="0"/>
          <w:color w:val="000000"/>
          <w:lang w:eastAsia="zh-CN"/>
        </w:rPr>
        <w:t xml:space="preserve"> for </w:t>
      </w:r>
      <w:r w:rsidRPr="00C54CD4">
        <w:rPr>
          <w:rFonts w:hint="eastAsia"/>
          <w:i/>
          <w:iCs/>
          <w:snapToGrid w:val="0"/>
          <w:color w:val="000000"/>
          <w:lang w:eastAsia="zh-CN"/>
        </w:rPr>
        <w:t>IAB node</w:t>
      </w:r>
      <w:r w:rsidRPr="00C54CD4">
        <w:rPr>
          <w:snapToGrid w:val="0"/>
          <w:color w:val="000000"/>
          <w:lang w:eastAsia="ja-JP"/>
        </w:rPr>
        <w:t xml:space="preserve"> via the CLTA.</w:t>
      </w:r>
      <w:r w:rsidRPr="00C54CD4">
        <w:rPr>
          <w:color w:val="000000"/>
          <w:lang w:eastAsia="ja-JP"/>
        </w:rPr>
        <w:t xml:space="preserve"> </w:t>
      </w:r>
      <w:r w:rsidRPr="00C54CD4">
        <w:rPr>
          <w:snapToGrid w:val="0"/>
          <w:color w:val="000000"/>
          <w:lang w:eastAsia="ja-JP"/>
        </w:rPr>
        <w:t xml:space="preserve">The CLTA is fed with a power level equal to declared </w:t>
      </w:r>
      <w:proofErr w:type="spellStart"/>
      <w:proofErr w:type="gramStart"/>
      <w:r w:rsidRPr="00C54CD4">
        <w:rPr>
          <w:snapToGrid w:val="0"/>
          <w:color w:val="000000"/>
          <w:lang w:eastAsia="ja-JP"/>
        </w:rPr>
        <w:t>P</w:t>
      </w:r>
      <w:r w:rsidRPr="00C54CD4">
        <w:rPr>
          <w:snapToGrid w:val="0"/>
          <w:color w:val="000000"/>
          <w:vertAlign w:val="subscript"/>
          <w:lang w:eastAsia="ja-JP"/>
        </w:rPr>
        <w:t>rated,t</w:t>
      </w:r>
      <w:proofErr w:type="gramEnd"/>
      <w:r w:rsidRPr="00C54CD4">
        <w:rPr>
          <w:snapToGrid w:val="0"/>
          <w:color w:val="000000"/>
          <w:vertAlign w:val="subscript"/>
          <w:lang w:eastAsia="ja-JP"/>
        </w:rPr>
        <w:t>,TRP</w:t>
      </w:r>
      <w:proofErr w:type="spellEnd"/>
      <w:r w:rsidRPr="00C54CD4">
        <w:rPr>
          <w:snapToGrid w:val="0"/>
          <w:color w:val="000000"/>
          <w:lang w:eastAsia="ja-JP"/>
        </w:rPr>
        <w:t>, divided over all the supported polarizations, from the same signal generator source:</w:t>
      </w:r>
    </w:p>
    <w:p w14:paraId="128ED9A4" w14:textId="77777777" w:rsidR="00C54CD4" w:rsidRPr="00C54CD4" w:rsidRDefault="00C54CD4" w:rsidP="00C54CD4">
      <w:pPr>
        <w:overflowPunct w:val="0"/>
        <w:autoSpaceDE w:val="0"/>
        <w:autoSpaceDN w:val="0"/>
        <w:adjustRightInd w:val="0"/>
        <w:spacing w:line="259" w:lineRule="auto"/>
        <w:ind w:leftChars="300" w:left="884" w:hanging="284"/>
        <w:textAlignment w:val="baseline"/>
        <w:rPr>
          <w:snapToGrid w:val="0"/>
          <w:color w:val="000000"/>
          <w:lang w:eastAsia="zh-CN"/>
        </w:rPr>
      </w:pPr>
      <w:r w:rsidRPr="00C54CD4">
        <w:rPr>
          <w:rFonts w:hint="eastAsia"/>
          <w:snapToGrid w:val="0"/>
          <w:color w:val="000000"/>
          <w:lang w:eastAsia="zh-CN"/>
        </w:rPr>
        <w:t>For IAB-DU:</w:t>
      </w:r>
    </w:p>
    <w:p w14:paraId="0D40196F" w14:textId="77777777" w:rsidR="00C54CD4" w:rsidRPr="00C54CD4" w:rsidRDefault="00C54CD4" w:rsidP="00C54CD4">
      <w:pPr>
        <w:overflowPunct w:val="0"/>
        <w:autoSpaceDE w:val="0"/>
        <w:autoSpaceDN w:val="0"/>
        <w:adjustRightInd w:val="0"/>
        <w:ind w:left="851" w:hanging="284"/>
        <w:textAlignment w:val="baseline"/>
        <w:rPr>
          <w:lang w:eastAsia="ja-JP"/>
        </w:rPr>
      </w:pPr>
      <w:r w:rsidRPr="00C54CD4">
        <w:rPr>
          <w:snapToGrid w:val="0"/>
          <w:lang w:eastAsia="ja-JP"/>
        </w:rPr>
        <w:t>-</w:t>
      </w:r>
      <w:r w:rsidRPr="00C54CD4">
        <w:rPr>
          <w:snapToGrid w:val="0"/>
          <w:lang w:eastAsia="ja-JP"/>
        </w:rPr>
        <w:tab/>
        <w:t>using test model as defined in clause 4.9.2</w:t>
      </w:r>
      <w:ins w:id="2074" w:author="Nokia - Bartlomiej Golebiowski" w:date="2021-08-06T09:15:00Z">
        <w:r w:rsidRPr="00C54CD4">
          <w:rPr>
            <w:snapToGrid w:val="0"/>
            <w:lang w:eastAsia="ja-JP"/>
          </w:rPr>
          <w:t>.2</w:t>
        </w:r>
      </w:ins>
      <w:r w:rsidRPr="00C54CD4">
        <w:rPr>
          <w:rFonts w:hint="eastAsia"/>
          <w:snapToGrid w:val="0"/>
          <w:lang w:eastAsia="zh-CN"/>
        </w:rPr>
        <w:t xml:space="preserve"> for IAB-DU</w:t>
      </w:r>
      <w:r w:rsidRPr="00C54CD4">
        <w:rPr>
          <w:snapToGrid w:val="0"/>
          <w:lang w:eastAsia="ja-JP"/>
        </w:rPr>
        <w:t>, at a centre frequency offset according to the conditions in table 9.8.2-1 in TS </w:t>
      </w:r>
      <w:r w:rsidRPr="00C54CD4">
        <w:rPr>
          <w:rFonts w:hint="eastAsia"/>
          <w:snapToGrid w:val="0"/>
          <w:lang w:eastAsia="zh-CN"/>
        </w:rPr>
        <w:t>38.174</w:t>
      </w:r>
      <w:r w:rsidRPr="00C54CD4">
        <w:rPr>
          <w:snapToGrid w:val="0"/>
          <w:lang w:eastAsia="ja-JP"/>
        </w:rPr>
        <w:t xml:space="preserve"> [2], but exclude interfering frequencies that are outside of the allocated downlink operating band or interfering frequencies that are not completely within the sub-block gap or within the </w:t>
      </w:r>
      <w:r w:rsidRPr="00C54CD4">
        <w:rPr>
          <w:iCs/>
          <w:lang w:eastAsia="zh-CN"/>
        </w:rPr>
        <w:t>Inter RF Bandwidth gap</w:t>
      </w:r>
      <w:r w:rsidRPr="00C54CD4">
        <w:rPr>
          <w:lang w:eastAsia="ja-JP"/>
        </w:rPr>
        <w:t>.</w:t>
      </w:r>
    </w:p>
    <w:p w14:paraId="6F1C7B48" w14:textId="77777777" w:rsidR="00C54CD4" w:rsidRPr="00C54CD4" w:rsidRDefault="00C54CD4" w:rsidP="00C54CD4">
      <w:pPr>
        <w:overflowPunct w:val="0"/>
        <w:autoSpaceDE w:val="0"/>
        <w:autoSpaceDN w:val="0"/>
        <w:adjustRightInd w:val="0"/>
        <w:spacing w:line="259" w:lineRule="auto"/>
        <w:ind w:left="851" w:hanging="284"/>
        <w:textAlignment w:val="baseline"/>
        <w:rPr>
          <w:color w:val="000000"/>
          <w:lang w:eastAsia="zh-CN"/>
        </w:rPr>
      </w:pPr>
      <w:r w:rsidRPr="00C54CD4">
        <w:rPr>
          <w:rFonts w:hint="eastAsia"/>
          <w:color w:val="000000"/>
          <w:lang w:eastAsia="zh-CN"/>
        </w:rPr>
        <w:t>For IAB-MT:</w:t>
      </w:r>
    </w:p>
    <w:p w14:paraId="32B26FB2" w14:textId="77777777" w:rsidR="00C54CD4" w:rsidRPr="00C54CD4" w:rsidRDefault="00C54CD4" w:rsidP="00C54CD4">
      <w:pPr>
        <w:overflowPunct w:val="0"/>
        <w:autoSpaceDE w:val="0"/>
        <w:autoSpaceDN w:val="0"/>
        <w:adjustRightInd w:val="0"/>
        <w:ind w:left="851" w:hanging="284"/>
        <w:textAlignment w:val="baseline"/>
        <w:rPr>
          <w:lang w:eastAsia="zh-CN"/>
        </w:rPr>
      </w:pPr>
      <w:r w:rsidRPr="00C54CD4">
        <w:rPr>
          <w:snapToGrid w:val="0"/>
          <w:lang w:eastAsia="ja-JP"/>
        </w:rPr>
        <w:t>-</w:t>
      </w:r>
      <w:r w:rsidRPr="00C54CD4">
        <w:rPr>
          <w:snapToGrid w:val="0"/>
          <w:lang w:eastAsia="ja-JP"/>
        </w:rPr>
        <w:tab/>
        <w:t>using test model as defined in clause 4.9.</w:t>
      </w:r>
      <w:ins w:id="2075" w:author="Nokia - Bartlomiej Golebiowski" w:date="2021-08-06T09:16:00Z">
        <w:r w:rsidRPr="00C54CD4">
          <w:rPr>
            <w:snapToGrid w:val="0"/>
            <w:lang w:eastAsia="zh-CN"/>
          </w:rPr>
          <w:t>2.3</w:t>
        </w:r>
      </w:ins>
      <w:del w:id="2076" w:author="Nokia - Bartlomiej Golebiowski" w:date="2021-08-06T09:16:00Z">
        <w:r w:rsidRPr="00C54CD4" w:rsidDel="00BF0096">
          <w:rPr>
            <w:rFonts w:hint="eastAsia"/>
            <w:snapToGrid w:val="0"/>
            <w:lang w:eastAsia="zh-CN"/>
          </w:rPr>
          <w:delText>x</w:delText>
        </w:r>
      </w:del>
      <w:r w:rsidRPr="00C54CD4">
        <w:rPr>
          <w:rFonts w:hint="eastAsia"/>
          <w:snapToGrid w:val="0"/>
          <w:lang w:eastAsia="zh-CN"/>
        </w:rPr>
        <w:t xml:space="preserve"> for IAB-MT</w:t>
      </w:r>
      <w:r w:rsidRPr="00C54CD4">
        <w:rPr>
          <w:snapToGrid w:val="0"/>
          <w:lang w:eastAsia="ja-JP"/>
        </w:rPr>
        <w:t>, at a centre frequency offset according to the conditions in table 9.8.2-1 in TS </w:t>
      </w:r>
      <w:r w:rsidRPr="00C54CD4">
        <w:rPr>
          <w:rFonts w:hint="eastAsia"/>
          <w:snapToGrid w:val="0"/>
          <w:lang w:eastAsia="zh-CN"/>
        </w:rPr>
        <w:t>38.174</w:t>
      </w:r>
      <w:r w:rsidRPr="00C54CD4">
        <w:rPr>
          <w:snapToGrid w:val="0"/>
          <w:lang w:eastAsia="ja-JP"/>
        </w:rPr>
        <w:t xml:space="preserve"> [2], but exclude interfering frequencies that are outside of the allocated downlink operating band or interfering frequencies that are not completely within the sub-block gap or within the </w:t>
      </w:r>
      <w:r w:rsidRPr="00C54CD4">
        <w:rPr>
          <w:iCs/>
          <w:lang w:eastAsia="zh-CN"/>
        </w:rPr>
        <w:t>Inter RF Bandwidth gap</w:t>
      </w:r>
      <w:r w:rsidRPr="00C54CD4">
        <w:rPr>
          <w:lang w:eastAsia="ja-JP"/>
        </w:rPr>
        <w:t>.</w:t>
      </w:r>
    </w:p>
    <w:p w14:paraId="0273C0EE" w14:textId="77777777" w:rsidR="00C54CD4" w:rsidRPr="00C54CD4" w:rsidRDefault="00C54CD4" w:rsidP="00C54CD4">
      <w:pPr>
        <w:keepNext/>
        <w:keepLines/>
        <w:overflowPunct w:val="0"/>
        <w:autoSpaceDE w:val="0"/>
        <w:autoSpaceDN w:val="0"/>
        <w:adjustRightInd w:val="0"/>
        <w:spacing w:line="259" w:lineRule="auto"/>
        <w:ind w:left="568" w:hanging="284"/>
        <w:textAlignment w:val="baseline"/>
        <w:rPr>
          <w:color w:val="000000"/>
          <w:lang w:eastAsia="ja-JP"/>
        </w:rPr>
      </w:pPr>
      <w:r w:rsidRPr="00C54CD4">
        <w:rPr>
          <w:snapToGrid w:val="0"/>
          <w:color w:val="000000"/>
          <w:lang w:eastAsia="ja-JP"/>
        </w:rPr>
        <w:t>11)</w:t>
      </w:r>
      <w:r w:rsidRPr="00C54CD4">
        <w:rPr>
          <w:snapToGrid w:val="0"/>
          <w:color w:val="000000"/>
          <w:lang w:eastAsia="ja-JP"/>
        </w:rPr>
        <w:tab/>
        <w:t>Adjust the interfering signal level at the CLTA conducted input(s) as defined in:</w:t>
      </w:r>
    </w:p>
    <w:p w14:paraId="2DBD25F5" w14:textId="77777777" w:rsidR="00C54CD4" w:rsidRPr="00C54CD4" w:rsidRDefault="00C54CD4" w:rsidP="00C54CD4">
      <w:pPr>
        <w:overflowPunct w:val="0"/>
        <w:autoSpaceDE w:val="0"/>
        <w:autoSpaceDN w:val="0"/>
        <w:adjustRightInd w:val="0"/>
        <w:ind w:left="851" w:hanging="284"/>
        <w:textAlignment w:val="baseline"/>
        <w:rPr>
          <w:snapToGrid w:val="0"/>
          <w:lang w:eastAsia="ja-JP"/>
        </w:rPr>
      </w:pPr>
      <w:r w:rsidRPr="00C54CD4">
        <w:rPr>
          <w:snapToGrid w:val="0"/>
          <w:lang w:eastAsia="ja-JP"/>
        </w:rPr>
        <w:t>-</w:t>
      </w:r>
      <w:r w:rsidRPr="00C54CD4">
        <w:rPr>
          <w:snapToGrid w:val="0"/>
          <w:lang w:eastAsia="ja-JP"/>
        </w:rPr>
        <w:tab/>
        <w:t>transmitter intermodulation table 9.8.2-1 in TS 38.1</w:t>
      </w:r>
      <w:r w:rsidRPr="00C54CD4">
        <w:rPr>
          <w:rFonts w:hint="eastAsia"/>
          <w:snapToGrid w:val="0"/>
          <w:lang w:eastAsia="zh-CN"/>
        </w:rPr>
        <w:t>74</w:t>
      </w:r>
      <w:r w:rsidRPr="00C54CD4">
        <w:rPr>
          <w:snapToGrid w:val="0"/>
          <w:lang w:eastAsia="ja-JP"/>
        </w:rPr>
        <w:t> [2].</w:t>
      </w:r>
    </w:p>
    <w:p w14:paraId="4C65E406" w14:textId="77777777" w:rsidR="00C54CD4" w:rsidRPr="00C54CD4" w:rsidRDefault="00C54CD4" w:rsidP="00C54CD4">
      <w:pPr>
        <w:overflowPunct w:val="0"/>
        <w:autoSpaceDE w:val="0"/>
        <w:autoSpaceDN w:val="0"/>
        <w:adjustRightInd w:val="0"/>
        <w:spacing w:line="259" w:lineRule="auto"/>
        <w:ind w:left="568" w:hanging="284"/>
        <w:textAlignment w:val="baseline"/>
        <w:rPr>
          <w:snapToGrid w:val="0"/>
          <w:color w:val="000000"/>
          <w:lang w:eastAsia="ja-JP"/>
        </w:rPr>
      </w:pPr>
      <w:r w:rsidRPr="00C54CD4">
        <w:rPr>
          <w:snapToGrid w:val="0"/>
          <w:color w:val="000000"/>
          <w:lang w:eastAsia="ja-JP"/>
        </w:rPr>
        <w:t>12)</w:t>
      </w:r>
      <w:r w:rsidRPr="00C54CD4">
        <w:rPr>
          <w:snapToGrid w:val="0"/>
          <w:color w:val="000000"/>
          <w:lang w:eastAsia="ja-JP"/>
        </w:rPr>
        <w:tab/>
        <w:t xml:space="preserve">If the interferer signal is applicable according to clause 4.7, perform the </w:t>
      </w:r>
      <w:r w:rsidRPr="00C54CD4">
        <w:rPr>
          <w:color w:val="000000"/>
          <w:lang w:eastAsia="ja-JP"/>
        </w:rPr>
        <w:t>unwanted</w:t>
      </w:r>
      <w:r w:rsidRPr="00C54CD4">
        <w:rPr>
          <w:snapToGrid w:val="0"/>
          <w:color w:val="000000"/>
          <w:lang w:eastAsia="ja-JP"/>
        </w:rPr>
        <w:t xml:space="preserve"> emission tests specified in clauses 6.7.3 (OTA ACLR) and 6.7.4 (OTA OBUE) for </w:t>
      </w:r>
      <w:r w:rsidRPr="00C54CD4">
        <w:rPr>
          <w:color w:val="000000"/>
          <w:lang w:eastAsia="ja-JP"/>
        </w:rPr>
        <w:t xml:space="preserve">all third and fifth order intermodulation products which appear in the frequency ranges defined in clauses </w:t>
      </w:r>
      <w:r w:rsidRPr="00C54CD4">
        <w:rPr>
          <w:snapToGrid w:val="0"/>
          <w:color w:val="000000"/>
          <w:lang w:eastAsia="ja-JP"/>
        </w:rPr>
        <w:t>6.7.3 and 6.7.4 (Note 2)</w:t>
      </w:r>
      <w:r w:rsidRPr="00C54CD4">
        <w:rPr>
          <w:color w:val="000000"/>
          <w:lang w:eastAsia="ja-JP"/>
        </w:rPr>
        <w:t xml:space="preserve">. The width of the intermodulation products shall be </w:t>
      </w:r>
      <w:proofErr w:type="gramStart"/>
      <w:r w:rsidRPr="00C54CD4">
        <w:rPr>
          <w:color w:val="000000"/>
          <w:lang w:eastAsia="ja-JP"/>
        </w:rPr>
        <w:t>taken into account</w:t>
      </w:r>
      <w:proofErr w:type="gramEnd"/>
      <w:r w:rsidRPr="00C54CD4">
        <w:rPr>
          <w:snapToGrid w:val="0"/>
          <w:color w:val="000000"/>
          <w:lang w:eastAsia="ja-JP"/>
        </w:rPr>
        <w:t>.</w:t>
      </w:r>
    </w:p>
    <w:p w14:paraId="7BE9979D" w14:textId="77777777" w:rsidR="00C54CD4" w:rsidRPr="00C54CD4" w:rsidRDefault="00C54CD4" w:rsidP="00C54CD4">
      <w:pPr>
        <w:overflowPunct w:val="0"/>
        <w:autoSpaceDE w:val="0"/>
        <w:autoSpaceDN w:val="0"/>
        <w:adjustRightInd w:val="0"/>
        <w:spacing w:line="259" w:lineRule="auto"/>
        <w:ind w:left="568" w:hanging="284"/>
        <w:textAlignment w:val="baseline"/>
        <w:rPr>
          <w:snapToGrid w:val="0"/>
          <w:color w:val="000000"/>
          <w:lang w:eastAsia="ja-JP"/>
        </w:rPr>
      </w:pPr>
      <w:r w:rsidRPr="00C54CD4">
        <w:rPr>
          <w:snapToGrid w:val="0"/>
          <w:color w:val="000000"/>
          <w:lang w:eastAsia="ja-JP"/>
        </w:rPr>
        <w:lastRenderedPageBreak/>
        <w:t>13)</w:t>
      </w:r>
      <w:r w:rsidRPr="00C54CD4">
        <w:rPr>
          <w:snapToGrid w:val="0"/>
          <w:color w:val="000000"/>
          <w:lang w:eastAsia="ja-JP"/>
        </w:rPr>
        <w:tab/>
        <w:t xml:space="preserve">If the interferer signal is applicable according to clause 4.7, perform the Transmitter </w:t>
      </w:r>
      <w:r w:rsidRPr="00C54CD4">
        <w:rPr>
          <w:color w:val="000000"/>
          <w:lang w:eastAsia="ja-JP"/>
        </w:rPr>
        <w:t>spurious emission</w:t>
      </w:r>
      <w:r w:rsidRPr="00C54CD4">
        <w:rPr>
          <w:snapToGrid w:val="0"/>
          <w:color w:val="000000"/>
          <w:lang w:eastAsia="ja-JP"/>
        </w:rPr>
        <w:t xml:space="preserve">s test as specified in clause 6.7.5 (OTA spurious emission), except OTA co-location spurious emission, for </w:t>
      </w:r>
      <w:r w:rsidRPr="00C54CD4">
        <w:rPr>
          <w:color w:val="000000"/>
          <w:lang w:eastAsia="ja-JP"/>
        </w:rPr>
        <w:t xml:space="preserve">all third and fifth order intermodulation products which appear in the frequency ranges defined in clause 6.7.5 (Note 2). The width of the intermodulation products shall be </w:t>
      </w:r>
      <w:proofErr w:type="gramStart"/>
      <w:r w:rsidRPr="00C54CD4">
        <w:rPr>
          <w:color w:val="000000"/>
          <w:lang w:eastAsia="ja-JP"/>
        </w:rPr>
        <w:t>taken into accoun</w:t>
      </w:r>
      <w:r w:rsidRPr="00C54CD4">
        <w:rPr>
          <w:snapToGrid w:val="0"/>
          <w:color w:val="000000"/>
          <w:lang w:eastAsia="ja-JP"/>
        </w:rPr>
        <w:t>t</w:t>
      </w:r>
      <w:proofErr w:type="gramEnd"/>
      <w:r w:rsidRPr="00C54CD4">
        <w:rPr>
          <w:snapToGrid w:val="0"/>
          <w:color w:val="000000"/>
          <w:lang w:eastAsia="ja-JP"/>
        </w:rPr>
        <w:t>.</w:t>
      </w:r>
    </w:p>
    <w:p w14:paraId="4B6A4F48" w14:textId="77777777" w:rsidR="00C54CD4" w:rsidRPr="00C54CD4" w:rsidRDefault="00C54CD4" w:rsidP="00C54CD4">
      <w:pPr>
        <w:overflowPunct w:val="0"/>
        <w:autoSpaceDE w:val="0"/>
        <w:autoSpaceDN w:val="0"/>
        <w:adjustRightInd w:val="0"/>
        <w:spacing w:line="259" w:lineRule="auto"/>
        <w:ind w:left="568" w:hanging="284"/>
        <w:textAlignment w:val="baseline"/>
        <w:rPr>
          <w:snapToGrid w:val="0"/>
          <w:color w:val="000000"/>
          <w:lang w:eastAsia="ja-JP"/>
        </w:rPr>
      </w:pPr>
      <w:r w:rsidRPr="00C54CD4">
        <w:rPr>
          <w:snapToGrid w:val="0"/>
          <w:color w:val="000000"/>
          <w:lang w:eastAsia="ja-JP"/>
        </w:rPr>
        <w:t>14)</w:t>
      </w:r>
      <w:r w:rsidRPr="00C54CD4">
        <w:rPr>
          <w:snapToGrid w:val="0"/>
          <w:color w:val="000000"/>
          <w:lang w:eastAsia="ja-JP"/>
        </w:rPr>
        <w:tab/>
        <w:t xml:space="preserve">Verify that the emission level does not exceed the required level in clause 6.8.5 (Test requirements) </w:t>
      </w:r>
      <w:proofErr w:type="gramStart"/>
      <w:r w:rsidRPr="00C54CD4">
        <w:rPr>
          <w:snapToGrid w:val="0"/>
          <w:color w:val="000000"/>
          <w:lang w:eastAsia="ja-JP"/>
        </w:rPr>
        <w:t>with the exception of</w:t>
      </w:r>
      <w:proofErr w:type="gramEnd"/>
      <w:r w:rsidRPr="00C54CD4">
        <w:rPr>
          <w:snapToGrid w:val="0"/>
          <w:color w:val="000000"/>
          <w:lang w:eastAsia="ja-JP"/>
        </w:rPr>
        <w:t xml:space="preserve"> interfering signal frequencies.</w:t>
      </w:r>
    </w:p>
    <w:p w14:paraId="487050B3" w14:textId="77777777" w:rsidR="00C54CD4" w:rsidRPr="00C54CD4" w:rsidRDefault="00C54CD4" w:rsidP="00C54CD4">
      <w:pPr>
        <w:overflowPunct w:val="0"/>
        <w:autoSpaceDE w:val="0"/>
        <w:autoSpaceDN w:val="0"/>
        <w:adjustRightInd w:val="0"/>
        <w:spacing w:line="259" w:lineRule="auto"/>
        <w:ind w:left="568" w:hanging="284"/>
        <w:textAlignment w:val="baseline"/>
        <w:rPr>
          <w:color w:val="000000"/>
          <w:lang w:eastAsia="ja-JP"/>
        </w:rPr>
      </w:pPr>
      <w:r w:rsidRPr="00C54CD4">
        <w:rPr>
          <w:snapToGrid w:val="0"/>
          <w:color w:val="000000"/>
          <w:lang w:eastAsia="ja-JP"/>
        </w:rPr>
        <w:t>15)</w:t>
      </w:r>
      <w:r w:rsidRPr="00C54CD4">
        <w:rPr>
          <w:snapToGrid w:val="0"/>
          <w:color w:val="000000"/>
          <w:lang w:eastAsia="ja-JP"/>
        </w:rPr>
        <w:tab/>
        <w:t xml:space="preserve">Repeat the test for the remaining interfering signal centre frequency offsets according to the conditions </w:t>
      </w:r>
      <w:r w:rsidRPr="00C54CD4">
        <w:rPr>
          <w:color w:val="000000"/>
          <w:lang w:eastAsia="ja-JP"/>
        </w:rPr>
        <w:t>of:</w:t>
      </w:r>
    </w:p>
    <w:p w14:paraId="17D4D12D" w14:textId="77777777" w:rsidR="00C54CD4" w:rsidRPr="00C54CD4" w:rsidRDefault="00C54CD4" w:rsidP="00C54CD4">
      <w:pPr>
        <w:overflowPunct w:val="0"/>
        <w:autoSpaceDE w:val="0"/>
        <w:autoSpaceDN w:val="0"/>
        <w:adjustRightInd w:val="0"/>
        <w:ind w:left="568" w:hanging="284"/>
        <w:textAlignment w:val="baseline"/>
        <w:rPr>
          <w:snapToGrid w:val="0"/>
          <w:lang w:eastAsia="ja-JP"/>
        </w:rPr>
      </w:pPr>
      <w:r w:rsidRPr="00C54CD4">
        <w:rPr>
          <w:snapToGrid w:val="0"/>
          <w:color w:val="000000"/>
          <w:lang w:eastAsia="ja-JP"/>
        </w:rPr>
        <w:t>-</w:t>
      </w:r>
      <w:r w:rsidRPr="00C54CD4">
        <w:rPr>
          <w:snapToGrid w:val="0"/>
          <w:color w:val="000000"/>
          <w:lang w:eastAsia="ja-JP"/>
        </w:rPr>
        <w:tab/>
        <w:t>transmitter intermodulation table 9.8.2-1 in TS 38.1</w:t>
      </w:r>
      <w:r w:rsidRPr="00C54CD4">
        <w:rPr>
          <w:rFonts w:hint="eastAsia"/>
          <w:snapToGrid w:val="0"/>
          <w:color w:val="000000"/>
          <w:lang w:eastAsia="zh-CN"/>
        </w:rPr>
        <w:t>74</w:t>
      </w:r>
      <w:r w:rsidRPr="00C54CD4">
        <w:rPr>
          <w:snapToGrid w:val="0"/>
          <w:color w:val="000000"/>
          <w:lang w:eastAsia="ja-JP"/>
        </w:rPr>
        <w:t> [2].</w:t>
      </w:r>
    </w:p>
    <w:p w14:paraId="5A695F46" w14:textId="77777777" w:rsidR="00C54CD4" w:rsidRPr="00C54CD4" w:rsidRDefault="00C54CD4" w:rsidP="00C54CD4">
      <w:pPr>
        <w:overflowPunct w:val="0"/>
        <w:autoSpaceDE w:val="0"/>
        <w:autoSpaceDN w:val="0"/>
        <w:adjustRightInd w:val="0"/>
        <w:spacing w:line="259" w:lineRule="auto"/>
        <w:ind w:left="568" w:hanging="284"/>
        <w:textAlignment w:val="baseline"/>
        <w:rPr>
          <w:snapToGrid w:val="0"/>
          <w:color w:val="000000"/>
          <w:lang w:eastAsia="ja-JP"/>
        </w:rPr>
      </w:pPr>
      <w:r w:rsidRPr="00C54CD4">
        <w:rPr>
          <w:snapToGrid w:val="0"/>
          <w:color w:val="000000"/>
          <w:lang w:eastAsia="ja-JP"/>
        </w:rPr>
        <w:t>16)</w:t>
      </w:r>
      <w:r w:rsidRPr="00C54CD4">
        <w:rPr>
          <w:snapToGrid w:val="0"/>
          <w:color w:val="000000"/>
          <w:lang w:eastAsia="ja-JP"/>
        </w:rPr>
        <w:tab/>
        <w:t>Repeat the test for the remaining interfering signals defined in clause 4.7 for requirements 6.7.3 (OTA ACLR), 6.7.4 (OTA OBUE) and 6.7.5 (OTA spurious emission), except OTA co-location spurious emission.</w:t>
      </w:r>
    </w:p>
    <w:p w14:paraId="1778D58D" w14:textId="77777777" w:rsidR="00C54CD4" w:rsidRPr="00C54CD4" w:rsidRDefault="00C54CD4" w:rsidP="00C54CD4">
      <w:pPr>
        <w:overflowPunct w:val="0"/>
        <w:autoSpaceDE w:val="0"/>
        <w:autoSpaceDN w:val="0"/>
        <w:adjustRightInd w:val="0"/>
        <w:spacing w:line="259" w:lineRule="auto"/>
        <w:textAlignment w:val="baseline"/>
        <w:rPr>
          <w:color w:val="000000"/>
          <w:lang w:eastAsia="ja-JP"/>
        </w:rPr>
      </w:pPr>
      <w:r w:rsidRPr="00C54CD4">
        <w:rPr>
          <w:color w:val="000000"/>
          <w:lang w:eastAsia="ja-JP"/>
        </w:rPr>
        <w:t xml:space="preserve">In addition, for </w:t>
      </w:r>
      <w:r w:rsidRPr="00C54CD4">
        <w:rPr>
          <w:i/>
          <w:color w:val="000000"/>
          <w:lang w:eastAsia="ja-JP"/>
        </w:rPr>
        <w:t xml:space="preserve">multi-band </w:t>
      </w:r>
      <w:r w:rsidRPr="00C54CD4">
        <w:rPr>
          <w:i/>
          <w:color w:val="000000"/>
          <w:lang w:eastAsia="zh-CN"/>
        </w:rPr>
        <w:t>RIB,</w:t>
      </w:r>
      <w:r w:rsidRPr="00C54CD4">
        <w:rPr>
          <w:color w:val="000000"/>
          <w:lang w:eastAsia="ja-JP"/>
        </w:rPr>
        <w:t xml:space="preserve"> the following steps shall apply:</w:t>
      </w:r>
    </w:p>
    <w:p w14:paraId="11A542E4" w14:textId="77777777" w:rsidR="00C54CD4" w:rsidRPr="00C54CD4" w:rsidRDefault="00C54CD4" w:rsidP="00C54CD4">
      <w:pPr>
        <w:overflowPunct w:val="0"/>
        <w:autoSpaceDE w:val="0"/>
        <w:autoSpaceDN w:val="0"/>
        <w:adjustRightInd w:val="0"/>
        <w:spacing w:line="259" w:lineRule="auto"/>
        <w:ind w:left="568" w:hanging="284"/>
        <w:textAlignment w:val="baseline"/>
        <w:rPr>
          <w:color w:val="000000"/>
          <w:lang w:eastAsia="ja-JP"/>
        </w:rPr>
      </w:pPr>
      <w:r w:rsidRPr="00C54CD4">
        <w:rPr>
          <w:color w:val="000000"/>
          <w:lang w:eastAsia="ja-JP"/>
        </w:rPr>
        <w:t>17)</w:t>
      </w:r>
      <w:r w:rsidRPr="00C54CD4">
        <w:rPr>
          <w:color w:val="000000"/>
          <w:lang w:eastAsia="ja-JP"/>
        </w:rPr>
        <w:tab/>
        <w:t xml:space="preserve">For </w:t>
      </w:r>
      <w:r w:rsidRPr="00C54CD4">
        <w:rPr>
          <w:i/>
          <w:color w:val="000000"/>
          <w:lang w:eastAsia="ja-JP"/>
        </w:rPr>
        <w:t xml:space="preserve">multi-band </w:t>
      </w:r>
      <w:r w:rsidRPr="00C54CD4">
        <w:rPr>
          <w:i/>
          <w:color w:val="000000"/>
          <w:lang w:eastAsia="zh-CN"/>
        </w:rPr>
        <w:t>RIB</w:t>
      </w:r>
      <w:r w:rsidRPr="00C54CD4">
        <w:rPr>
          <w:color w:val="000000"/>
          <w:lang w:eastAsia="zh-CN"/>
        </w:rPr>
        <w:t xml:space="preserve"> </w:t>
      </w:r>
      <w:r w:rsidRPr="00C54CD4">
        <w:rPr>
          <w:color w:val="000000"/>
          <w:lang w:eastAsia="ja-JP"/>
        </w:rPr>
        <w:t>and single band tests, repeat the steps above per involved band where single band test configurations and test models shall apply with no carrier activated in the other band.</w:t>
      </w:r>
    </w:p>
    <w:p w14:paraId="0C03CEF1" w14:textId="77777777" w:rsidR="00C54CD4" w:rsidRPr="00C54CD4" w:rsidRDefault="00C54CD4" w:rsidP="00C54CD4">
      <w:pPr>
        <w:keepLines/>
        <w:overflowPunct w:val="0"/>
        <w:autoSpaceDE w:val="0"/>
        <w:autoSpaceDN w:val="0"/>
        <w:adjustRightInd w:val="0"/>
        <w:ind w:left="1135" w:hanging="851"/>
        <w:textAlignment w:val="baseline"/>
        <w:rPr>
          <w:snapToGrid w:val="0"/>
          <w:lang w:eastAsia="ja-JP"/>
        </w:rPr>
      </w:pPr>
      <w:r w:rsidRPr="00C54CD4">
        <w:rPr>
          <w:color w:val="000000"/>
          <w:lang w:eastAsia="ja-JP"/>
        </w:rPr>
        <w:t>NOTE 1:</w:t>
      </w:r>
      <w:r w:rsidRPr="00C54CD4">
        <w:rPr>
          <w:color w:val="000000"/>
          <w:lang w:eastAsia="ja-JP"/>
        </w:rPr>
        <w:tab/>
        <w:t xml:space="preserve">The third order intermodulation products are centred at </w:t>
      </w:r>
      <w:r w:rsidRPr="00C54CD4">
        <w:rPr>
          <w:snapToGrid w:val="0"/>
          <w:color w:val="000000"/>
          <w:lang w:eastAsia="ja-JP"/>
        </w:rPr>
        <w:t>2</w:t>
      </w:r>
      <w:r w:rsidRPr="00C54CD4">
        <w:rPr>
          <w:color w:val="000000"/>
          <w:lang w:eastAsia="ja-JP"/>
        </w:rPr>
        <w:t>F1</w:t>
      </w:r>
      <w:r w:rsidRPr="00C54CD4">
        <w:rPr>
          <w:snapToGrid w:val="0"/>
          <w:color w:val="000000"/>
          <w:lang w:eastAsia="ja-JP"/>
        </w:rPr>
        <w:sym w:font="Symbol" w:char="F0B1"/>
      </w:r>
      <w:r w:rsidRPr="00C54CD4">
        <w:rPr>
          <w:snapToGrid w:val="0"/>
          <w:color w:val="000000"/>
          <w:lang w:eastAsia="ja-JP"/>
        </w:rPr>
        <w:t>F2 and 2</w:t>
      </w:r>
      <w:r w:rsidRPr="00C54CD4">
        <w:rPr>
          <w:color w:val="000000"/>
          <w:lang w:eastAsia="ja-JP"/>
        </w:rPr>
        <w:t>F2</w:t>
      </w:r>
      <w:r w:rsidRPr="00C54CD4">
        <w:rPr>
          <w:snapToGrid w:val="0"/>
          <w:color w:val="000000"/>
          <w:lang w:eastAsia="ja-JP"/>
        </w:rPr>
        <w:sym w:font="Symbol" w:char="F0B1"/>
      </w:r>
      <w:r w:rsidRPr="00C54CD4">
        <w:rPr>
          <w:snapToGrid w:val="0"/>
          <w:color w:val="000000"/>
          <w:lang w:eastAsia="ja-JP"/>
        </w:rPr>
        <w:t xml:space="preserve">F1. The fifth order intermodulation products are centred at </w:t>
      </w:r>
      <w:r w:rsidRPr="00C54CD4">
        <w:rPr>
          <w:color w:val="000000"/>
          <w:lang w:eastAsia="ja-JP"/>
        </w:rPr>
        <w:t>3F1</w:t>
      </w:r>
      <w:r w:rsidRPr="00C54CD4">
        <w:rPr>
          <w:snapToGrid w:val="0"/>
          <w:color w:val="000000"/>
          <w:lang w:eastAsia="ja-JP"/>
        </w:rPr>
        <w:sym w:font="Symbol" w:char="F0B1"/>
      </w:r>
      <w:r w:rsidRPr="00C54CD4">
        <w:rPr>
          <w:snapToGrid w:val="0"/>
          <w:color w:val="000000"/>
          <w:lang w:eastAsia="ja-JP"/>
        </w:rPr>
        <w:t xml:space="preserve">2F2, </w:t>
      </w:r>
      <w:r w:rsidRPr="00C54CD4">
        <w:rPr>
          <w:color w:val="000000"/>
          <w:lang w:eastAsia="ja-JP"/>
        </w:rPr>
        <w:t>3F2</w:t>
      </w:r>
      <w:r w:rsidRPr="00C54CD4">
        <w:rPr>
          <w:snapToGrid w:val="0"/>
          <w:color w:val="000000"/>
          <w:lang w:eastAsia="ja-JP"/>
        </w:rPr>
        <w:sym w:font="Symbol" w:char="F0B1"/>
      </w:r>
      <w:r w:rsidRPr="00C54CD4">
        <w:rPr>
          <w:snapToGrid w:val="0"/>
          <w:color w:val="000000"/>
          <w:lang w:eastAsia="ja-JP"/>
        </w:rPr>
        <w:t xml:space="preserve">2F1, </w:t>
      </w:r>
      <w:r w:rsidRPr="00C54CD4">
        <w:rPr>
          <w:color w:val="000000"/>
          <w:lang w:eastAsia="ja-JP"/>
        </w:rPr>
        <w:t>4F1</w:t>
      </w:r>
      <w:r w:rsidRPr="00C54CD4">
        <w:rPr>
          <w:snapToGrid w:val="0"/>
          <w:color w:val="000000"/>
          <w:lang w:eastAsia="ja-JP"/>
        </w:rPr>
        <w:sym w:font="Symbol" w:char="F0B1"/>
      </w:r>
      <w:r w:rsidRPr="00C54CD4">
        <w:rPr>
          <w:snapToGrid w:val="0"/>
          <w:color w:val="000000"/>
          <w:lang w:eastAsia="ja-JP"/>
        </w:rPr>
        <w:t xml:space="preserve">F2, and </w:t>
      </w:r>
      <w:r w:rsidRPr="00C54CD4">
        <w:rPr>
          <w:color w:val="000000"/>
          <w:lang w:eastAsia="ja-JP"/>
        </w:rPr>
        <w:t>4F2</w:t>
      </w:r>
      <w:r w:rsidRPr="00C54CD4">
        <w:rPr>
          <w:snapToGrid w:val="0"/>
          <w:color w:val="000000"/>
          <w:lang w:eastAsia="ja-JP"/>
        </w:rPr>
        <w:sym w:font="Symbol" w:char="F0B1"/>
      </w:r>
      <w:r w:rsidRPr="00C54CD4">
        <w:rPr>
          <w:snapToGrid w:val="0"/>
          <w:color w:val="000000"/>
          <w:lang w:eastAsia="ja-JP"/>
        </w:rPr>
        <w:t xml:space="preserve">F1 where F1 represents the test signal centre frequency </w:t>
      </w:r>
      <w:r w:rsidRPr="00C54CD4">
        <w:rPr>
          <w:rFonts w:hint="eastAsia"/>
          <w:snapToGrid w:val="0"/>
          <w:color w:val="000000"/>
          <w:lang w:eastAsia="zh-CN"/>
        </w:rPr>
        <w:t xml:space="preserve">or centre frequency of </w:t>
      </w:r>
      <w:r w:rsidRPr="00C54CD4">
        <w:rPr>
          <w:snapToGrid w:val="0"/>
          <w:color w:val="000000"/>
          <w:lang w:eastAsia="zh-CN"/>
        </w:rPr>
        <w:t xml:space="preserve">each </w:t>
      </w:r>
      <w:r w:rsidRPr="00C54CD4">
        <w:rPr>
          <w:rFonts w:hint="eastAsia"/>
          <w:snapToGrid w:val="0"/>
          <w:color w:val="000000"/>
          <w:lang w:eastAsia="zh-CN"/>
        </w:rPr>
        <w:t>sub-block</w:t>
      </w:r>
      <w:r w:rsidRPr="00C54CD4">
        <w:rPr>
          <w:snapToGrid w:val="0"/>
          <w:color w:val="000000"/>
          <w:lang w:eastAsia="ja-JP"/>
        </w:rPr>
        <w:t xml:space="preserve"> and F2 represents the interfering signal centre frequency. The widths of intermodulation products are:</w:t>
      </w:r>
    </w:p>
    <w:p w14:paraId="0926AA2D" w14:textId="77777777" w:rsidR="00C54CD4" w:rsidRPr="00C54CD4" w:rsidRDefault="00C54CD4" w:rsidP="00C54CD4">
      <w:pPr>
        <w:overflowPunct w:val="0"/>
        <w:autoSpaceDE w:val="0"/>
        <w:autoSpaceDN w:val="0"/>
        <w:adjustRightInd w:val="0"/>
        <w:spacing w:line="259" w:lineRule="auto"/>
        <w:ind w:left="1418" w:hanging="284"/>
        <w:textAlignment w:val="baseline"/>
        <w:rPr>
          <w:snapToGrid w:val="0"/>
          <w:color w:val="000000"/>
          <w:lang w:eastAsia="ja-JP"/>
        </w:rPr>
      </w:pPr>
      <w:r w:rsidRPr="00C54CD4">
        <w:rPr>
          <w:color w:val="000000"/>
          <w:lang w:eastAsia="ja-JP"/>
        </w:rPr>
        <w:t>-</w:t>
      </w:r>
      <w:r w:rsidRPr="00C54CD4">
        <w:rPr>
          <w:color w:val="000000"/>
          <w:lang w:eastAsia="ja-JP"/>
        </w:rPr>
        <w:tab/>
      </w:r>
      <w:r w:rsidRPr="00C54CD4">
        <w:rPr>
          <w:snapToGrid w:val="0"/>
          <w:color w:val="000000"/>
          <w:lang w:eastAsia="ja-JP"/>
        </w:rPr>
        <w:t>(n*</w:t>
      </w:r>
      <w:r w:rsidRPr="00C54CD4">
        <w:rPr>
          <w:color w:val="000000"/>
          <w:lang w:eastAsia="ja-JP"/>
        </w:rPr>
        <w:t>BW</w:t>
      </w:r>
      <w:r w:rsidRPr="00C54CD4">
        <w:rPr>
          <w:color w:val="000000"/>
          <w:vertAlign w:val="subscript"/>
          <w:lang w:eastAsia="ja-JP"/>
        </w:rPr>
        <w:t xml:space="preserve">F1 </w:t>
      </w:r>
      <w:r w:rsidRPr="00C54CD4">
        <w:rPr>
          <w:color w:val="000000"/>
          <w:lang w:eastAsia="ja-JP"/>
        </w:rPr>
        <w:t>+ m* BW</w:t>
      </w:r>
      <w:r w:rsidRPr="00C54CD4">
        <w:rPr>
          <w:color w:val="000000"/>
          <w:vertAlign w:val="subscript"/>
          <w:lang w:eastAsia="ja-JP"/>
        </w:rPr>
        <w:t>F</w:t>
      </w:r>
      <w:r w:rsidRPr="00C54CD4">
        <w:rPr>
          <w:rFonts w:hint="eastAsia"/>
          <w:color w:val="000000"/>
          <w:vertAlign w:val="subscript"/>
          <w:lang w:eastAsia="zh-CN"/>
        </w:rPr>
        <w:t>2</w:t>
      </w:r>
      <w:r w:rsidRPr="00C54CD4">
        <w:rPr>
          <w:color w:val="000000"/>
          <w:lang w:eastAsia="ja-JP"/>
        </w:rPr>
        <w:t>) for the nF1</w:t>
      </w:r>
      <w:r w:rsidRPr="00C54CD4">
        <w:rPr>
          <w:snapToGrid w:val="0"/>
          <w:color w:val="000000"/>
          <w:lang w:eastAsia="ja-JP"/>
        </w:rPr>
        <w:sym w:font="Symbol" w:char="F0B1"/>
      </w:r>
      <w:r w:rsidRPr="00C54CD4">
        <w:rPr>
          <w:snapToGrid w:val="0"/>
          <w:color w:val="000000"/>
          <w:lang w:eastAsia="ja-JP"/>
        </w:rPr>
        <w:t xml:space="preserve">mF2 </w:t>
      </w:r>
      <w:proofErr w:type="gramStart"/>
      <w:r w:rsidRPr="00C54CD4">
        <w:rPr>
          <w:snapToGrid w:val="0"/>
          <w:color w:val="000000"/>
          <w:lang w:eastAsia="ja-JP"/>
        </w:rPr>
        <w:t>products;</w:t>
      </w:r>
      <w:proofErr w:type="gramEnd"/>
    </w:p>
    <w:p w14:paraId="2B5B43C9" w14:textId="77777777" w:rsidR="00C54CD4" w:rsidRPr="00C54CD4" w:rsidRDefault="00C54CD4" w:rsidP="00C54CD4">
      <w:pPr>
        <w:overflowPunct w:val="0"/>
        <w:autoSpaceDE w:val="0"/>
        <w:autoSpaceDN w:val="0"/>
        <w:adjustRightInd w:val="0"/>
        <w:spacing w:line="259" w:lineRule="auto"/>
        <w:ind w:left="1418" w:hanging="284"/>
        <w:textAlignment w:val="baseline"/>
        <w:rPr>
          <w:snapToGrid w:val="0"/>
          <w:color w:val="000000"/>
          <w:lang w:eastAsia="ja-JP"/>
        </w:rPr>
      </w:pPr>
      <w:r w:rsidRPr="00C54CD4">
        <w:rPr>
          <w:color w:val="000000"/>
          <w:lang w:eastAsia="ja-JP"/>
        </w:rPr>
        <w:t>-</w:t>
      </w:r>
      <w:r w:rsidRPr="00C54CD4">
        <w:rPr>
          <w:color w:val="000000"/>
          <w:lang w:eastAsia="ja-JP"/>
        </w:rPr>
        <w:tab/>
        <w:t>(n* BW</w:t>
      </w:r>
      <w:r w:rsidRPr="00C54CD4">
        <w:rPr>
          <w:color w:val="000000"/>
          <w:vertAlign w:val="subscript"/>
          <w:lang w:eastAsia="ja-JP"/>
        </w:rPr>
        <w:t>F</w:t>
      </w:r>
      <w:r w:rsidRPr="00C54CD4">
        <w:rPr>
          <w:rFonts w:hint="eastAsia"/>
          <w:color w:val="000000"/>
          <w:vertAlign w:val="subscript"/>
          <w:lang w:eastAsia="zh-CN"/>
        </w:rPr>
        <w:t>2</w:t>
      </w:r>
      <w:r w:rsidRPr="00C54CD4">
        <w:rPr>
          <w:color w:val="000000"/>
          <w:lang w:eastAsia="ja-JP"/>
        </w:rPr>
        <w:t xml:space="preserve"> + m* BW</w:t>
      </w:r>
      <w:r w:rsidRPr="00C54CD4">
        <w:rPr>
          <w:color w:val="000000"/>
          <w:vertAlign w:val="subscript"/>
          <w:lang w:eastAsia="ja-JP"/>
        </w:rPr>
        <w:t>F1</w:t>
      </w:r>
      <w:r w:rsidRPr="00C54CD4">
        <w:rPr>
          <w:color w:val="000000"/>
          <w:lang w:eastAsia="ja-JP"/>
        </w:rPr>
        <w:t>) for the nF2</w:t>
      </w:r>
      <w:r w:rsidRPr="00C54CD4">
        <w:rPr>
          <w:snapToGrid w:val="0"/>
          <w:color w:val="000000"/>
          <w:lang w:eastAsia="ja-JP"/>
        </w:rPr>
        <w:sym w:font="Symbol" w:char="F0B1"/>
      </w:r>
      <w:r w:rsidRPr="00C54CD4">
        <w:rPr>
          <w:snapToGrid w:val="0"/>
          <w:color w:val="000000"/>
          <w:lang w:eastAsia="ja-JP"/>
        </w:rPr>
        <w:t xml:space="preserve">mF1 </w:t>
      </w:r>
      <w:proofErr w:type="gramStart"/>
      <w:r w:rsidRPr="00C54CD4">
        <w:rPr>
          <w:snapToGrid w:val="0"/>
          <w:color w:val="000000"/>
          <w:lang w:eastAsia="ja-JP"/>
        </w:rPr>
        <w:t>products;</w:t>
      </w:r>
      <w:proofErr w:type="gramEnd"/>
    </w:p>
    <w:p w14:paraId="67443BC7" w14:textId="77777777" w:rsidR="00C54CD4" w:rsidRPr="00C54CD4" w:rsidRDefault="00C54CD4" w:rsidP="00C54CD4">
      <w:pPr>
        <w:keepLines/>
        <w:overflowPunct w:val="0"/>
        <w:autoSpaceDE w:val="0"/>
        <w:autoSpaceDN w:val="0"/>
        <w:adjustRightInd w:val="0"/>
        <w:spacing w:line="259" w:lineRule="auto"/>
        <w:ind w:left="1135" w:hanging="851"/>
        <w:textAlignment w:val="baseline"/>
        <w:rPr>
          <w:snapToGrid w:val="0"/>
          <w:color w:val="000000"/>
          <w:lang w:eastAsia="ja-JP"/>
        </w:rPr>
      </w:pPr>
      <w:r w:rsidRPr="00C54CD4">
        <w:rPr>
          <w:snapToGrid w:val="0"/>
          <w:color w:val="000000"/>
          <w:lang w:eastAsia="ja-JP"/>
        </w:rPr>
        <w:tab/>
        <w:t xml:space="preserve">where </w:t>
      </w:r>
      <w:r w:rsidRPr="00C54CD4">
        <w:rPr>
          <w:color w:val="000000"/>
          <w:lang w:eastAsia="ja-JP"/>
        </w:rPr>
        <w:t>BW</w:t>
      </w:r>
      <w:r w:rsidRPr="00C54CD4">
        <w:rPr>
          <w:color w:val="000000"/>
          <w:vertAlign w:val="subscript"/>
          <w:lang w:eastAsia="ja-JP"/>
        </w:rPr>
        <w:t xml:space="preserve">F1 </w:t>
      </w:r>
      <w:r w:rsidRPr="00C54CD4">
        <w:rPr>
          <w:snapToGrid w:val="0"/>
          <w:color w:val="000000"/>
          <w:lang w:eastAsia="ja-JP"/>
        </w:rPr>
        <w:t xml:space="preserve">represents the test </w:t>
      </w:r>
      <w:r w:rsidRPr="00C54CD4">
        <w:rPr>
          <w:rFonts w:hint="eastAsia"/>
          <w:snapToGrid w:val="0"/>
          <w:color w:val="000000"/>
          <w:lang w:eastAsia="zh-CN"/>
        </w:rPr>
        <w:t xml:space="preserve">wanted </w:t>
      </w:r>
      <w:r w:rsidRPr="00C54CD4">
        <w:rPr>
          <w:snapToGrid w:val="0"/>
          <w:color w:val="000000"/>
          <w:lang w:eastAsia="ja-JP"/>
        </w:rPr>
        <w:t>signal RF bandwidth or channel bandwidth</w:t>
      </w:r>
      <w:r w:rsidRPr="00C54CD4">
        <w:rPr>
          <w:color w:val="000000"/>
          <w:lang w:eastAsia="ja-JP"/>
        </w:rPr>
        <w:t xml:space="preserve"> </w:t>
      </w:r>
      <w:r w:rsidRPr="00C54CD4">
        <w:rPr>
          <w:snapToGrid w:val="0"/>
          <w:color w:val="000000"/>
          <w:lang w:eastAsia="ja-JP"/>
        </w:rPr>
        <w:t>in case of single carrier</w:t>
      </w:r>
      <w:r w:rsidRPr="00C54CD4">
        <w:rPr>
          <w:rFonts w:hint="eastAsia"/>
          <w:snapToGrid w:val="0"/>
          <w:color w:val="000000"/>
          <w:lang w:eastAsia="zh-CN"/>
        </w:rPr>
        <w:t xml:space="preserve">, or sub-block bandwidth and </w:t>
      </w:r>
      <w:r w:rsidRPr="00C54CD4">
        <w:rPr>
          <w:color w:val="000000"/>
          <w:lang w:eastAsia="ja-JP"/>
        </w:rPr>
        <w:t>BW</w:t>
      </w:r>
      <w:r w:rsidRPr="00C54CD4">
        <w:rPr>
          <w:color w:val="000000"/>
          <w:vertAlign w:val="subscript"/>
          <w:lang w:eastAsia="ja-JP"/>
        </w:rPr>
        <w:t>F</w:t>
      </w:r>
      <w:r w:rsidRPr="00C54CD4">
        <w:rPr>
          <w:rFonts w:hint="eastAsia"/>
          <w:color w:val="000000"/>
          <w:vertAlign w:val="subscript"/>
          <w:lang w:eastAsia="zh-CN"/>
        </w:rPr>
        <w:t xml:space="preserve">2 </w:t>
      </w:r>
      <w:r w:rsidRPr="00C54CD4">
        <w:rPr>
          <w:snapToGrid w:val="0"/>
          <w:color w:val="000000"/>
          <w:lang w:eastAsia="ja-JP"/>
        </w:rPr>
        <w:t xml:space="preserve">represents the </w:t>
      </w:r>
      <w:r w:rsidRPr="00C54CD4">
        <w:rPr>
          <w:rFonts w:hint="eastAsia"/>
          <w:snapToGrid w:val="0"/>
          <w:color w:val="000000"/>
          <w:lang w:eastAsia="zh-CN"/>
        </w:rPr>
        <w:t>interfering signal channel bandwidth.</w:t>
      </w:r>
    </w:p>
    <w:p w14:paraId="3FB61F41" w14:textId="77777777" w:rsidR="00C54CD4" w:rsidRPr="00C54CD4" w:rsidRDefault="00C54CD4" w:rsidP="00C54CD4">
      <w:pPr>
        <w:keepLines/>
        <w:overflowPunct w:val="0"/>
        <w:autoSpaceDE w:val="0"/>
        <w:autoSpaceDN w:val="0"/>
        <w:adjustRightInd w:val="0"/>
        <w:ind w:left="1135" w:hanging="851"/>
        <w:textAlignment w:val="baseline"/>
        <w:rPr>
          <w:snapToGrid w:val="0"/>
          <w:lang w:eastAsia="ja-JP"/>
        </w:rPr>
      </w:pPr>
      <w:r w:rsidRPr="00C54CD4">
        <w:rPr>
          <w:snapToGrid w:val="0"/>
          <w:color w:val="000000"/>
          <w:lang w:eastAsia="ja-JP"/>
        </w:rPr>
        <w:t>NOTE 2:</w:t>
      </w:r>
      <w:r w:rsidRPr="00C54CD4">
        <w:rPr>
          <w:snapToGrid w:val="0"/>
          <w:color w:val="000000"/>
          <w:lang w:eastAsia="ja-JP"/>
        </w:rPr>
        <w:tab/>
        <w:t>During the conformance test the interferer signal can be applied on one side of the wanted signal, while the transmitter intermodulation emission is measured only on the opposite side of the wanted signal. This applies for intermodulation products which are within the operating band or OBUE region.</w:t>
      </w:r>
    </w:p>
    <w:p w14:paraId="6E3CD485" w14:textId="77777777" w:rsidR="00C54CD4" w:rsidRPr="00C54CD4" w:rsidRDefault="00C54CD4" w:rsidP="00C54CD4">
      <w:pPr>
        <w:rPr>
          <w:lang w:eastAsia="zh-CN"/>
        </w:rPr>
      </w:pPr>
    </w:p>
    <w:p w14:paraId="721EBC87" w14:textId="0C9F0EF9" w:rsidR="00C54CD4" w:rsidRDefault="00C54CD4" w:rsidP="00C54CD4">
      <w:pPr>
        <w:pStyle w:val="Heading2"/>
        <w:spacing w:after="240"/>
        <w:ind w:left="0" w:firstLine="0"/>
        <w:rPr>
          <w:b/>
          <w:bCs/>
          <w:snapToGrid w:val="0"/>
          <w:color w:val="FF0000"/>
          <w:sz w:val="22"/>
          <w:szCs w:val="22"/>
          <w:lang w:eastAsia="zh-CN"/>
        </w:rPr>
      </w:pPr>
      <w:r w:rsidRPr="00C54CD4">
        <w:rPr>
          <w:b/>
          <w:bCs/>
          <w:snapToGrid w:val="0"/>
          <w:color w:val="FF0000"/>
          <w:sz w:val="22"/>
          <w:szCs w:val="22"/>
          <w:lang w:eastAsia="zh-CN"/>
        </w:rPr>
        <w:t>&lt;</w:t>
      </w:r>
      <w:r>
        <w:rPr>
          <w:b/>
          <w:bCs/>
          <w:snapToGrid w:val="0"/>
          <w:color w:val="FF0000"/>
          <w:sz w:val="22"/>
          <w:szCs w:val="22"/>
          <w:lang w:eastAsia="zh-CN"/>
        </w:rPr>
        <w:t>End</w:t>
      </w:r>
      <w:r w:rsidRPr="00C54CD4">
        <w:rPr>
          <w:b/>
          <w:bCs/>
          <w:snapToGrid w:val="0"/>
          <w:color w:val="FF0000"/>
          <w:sz w:val="22"/>
          <w:szCs w:val="22"/>
          <w:lang w:eastAsia="zh-CN"/>
        </w:rPr>
        <w:t xml:space="preserve"> of changes from R4-211</w:t>
      </w:r>
      <w:r>
        <w:rPr>
          <w:b/>
          <w:bCs/>
          <w:snapToGrid w:val="0"/>
          <w:color w:val="FF0000"/>
          <w:sz w:val="22"/>
          <w:szCs w:val="22"/>
          <w:lang w:eastAsia="zh-CN"/>
        </w:rPr>
        <w:t>5699</w:t>
      </w:r>
      <w:r w:rsidRPr="00C54CD4">
        <w:rPr>
          <w:b/>
          <w:bCs/>
          <w:snapToGrid w:val="0"/>
          <w:color w:val="FF0000"/>
          <w:sz w:val="22"/>
          <w:szCs w:val="22"/>
          <w:lang w:eastAsia="zh-CN"/>
        </w:rPr>
        <w:t>&gt;</w:t>
      </w:r>
    </w:p>
    <w:p w14:paraId="4D0E2373" w14:textId="77777777" w:rsidR="00265DEC" w:rsidRPr="00265DEC" w:rsidRDefault="00265DEC" w:rsidP="00265DEC">
      <w:pPr>
        <w:rPr>
          <w:lang w:eastAsia="zh-CN"/>
        </w:rPr>
      </w:pPr>
    </w:p>
    <w:p w14:paraId="32C0BC36" w14:textId="71F22913" w:rsidR="009429DA" w:rsidRPr="009429DA" w:rsidRDefault="009429DA" w:rsidP="009429DA">
      <w:pPr>
        <w:pStyle w:val="Heading2"/>
        <w:spacing w:after="240"/>
        <w:ind w:left="0" w:firstLine="0"/>
        <w:rPr>
          <w:b/>
          <w:bCs/>
          <w:snapToGrid w:val="0"/>
          <w:color w:val="FF0000"/>
          <w:sz w:val="22"/>
          <w:szCs w:val="22"/>
          <w:lang w:eastAsia="zh-CN"/>
        </w:rPr>
      </w:pPr>
      <w:r w:rsidRPr="009429DA">
        <w:rPr>
          <w:b/>
          <w:bCs/>
          <w:snapToGrid w:val="0"/>
          <w:color w:val="FF0000"/>
          <w:sz w:val="22"/>
          <w:szCs w:val="22"/>
          <w:lang w:eastAsia="zh-CN"/>
        </w:rPr>
        <w:t>&lt;</w:t>
      </w:r>
      <w:r w:rsidR="002A7799">
        <w:rPr>
          <w:b/>
          <w:bCs/>
          <w:snapToGrid w:val="0"/>
          <w:color w:val="FF0000"/>
          <w:sz w:val="22"/>
          <w:szCs w:val="22"/>
          <w:lang w:eastAsia="zh-CN"/>
        </w:rPr>
        <w:t>S</w:t>
      </w:r>
      <w:r w:rsidRPr="009429DA">
        <w:rPr>
          <w:b/>
          <w:bCs/>
          <w:snapToGrid w:val="0"/>
          <w:color w:val="FF0000"/>
          <w:sz w:val="22"/>
          <w:szCs w:val="22"/>
          <w:lang w:eastAsia="zh-CN"/>
        </w:rPr>
        <w:t>tart of changes from R4-2114322&gt;</w:t>
      </w:r>
    </w:p>
    <w:p w14:paraId="27013810" w14:textId="77777777" w:rsidR="009429DA" w:rsidRPr="009429DA" w:rsidRDefault="009429DA" w:rsidP="009429DA">
      <w:pPr>
        <w:keepNext/>
        <w:keepLines/>
        <w:spacing w:before="180"/>
        <w:ind w:left="1134" w:hanging="1134"/>
        <w:outlineLvl w:val="1"/>
        <w:rPr>
          <w:rFonts w:ascii="Arial" w:hAnsi="Arial"/>
          <w:sz w:val="32"/>
        </w:rPr>
      </w:pPr>
      <w:bookmarkStart w:id="2077" w:name="_Toc75165231"/>
      <w:bookmarkStart w:id="2078" w:name="_Toc75334132"/>
      <w:bookmarkStart w:id="2079" w:name="_Toc75508324"/>
      <w:bookmarkStart w:id="2080" w:name="_Toc75816063"/>
      <w:bookmarkStart w:id="2081" w:name="_Toc76541221"/>
      <w:bookmarkStart w:id="2082" w:name="_Toc76541788"/>
      <w:r w:rsidRPr="009429DA">
        <w:rPr>
          <w:rFonts w:ascii="Arial" w:hAnsi="Arial"/>
          <w:sz w:val="32"/>
        </w:rPr>
        <w:t>7.1</w:t>
      </w:r>
      <w:r w:rsidRPr="009429DA">
        <w:rPr>
          <w:rFonts w:ascii="Arial" w:hAnsi="Arial"/>
          <w:sz w:val="32"/>
        </w:rPr>
        <w:tab/>
        <w:t>General</w:t>
      </w:r>
      <w:bookmarkEnd w:id="2077"/>
      <w:bookmarkEnd w:id="2078"/>
      <w:bookmarkEnd w:id="2079"/>
      <w:bookmarkEnd w:id="2080"/>
      <w:bookmarkEnd w:id="2081"/>
      <w:bookmarkEnd w:id="2082"/>
    </w:p>
    <w:p w14:paraId="74D08C7C" w14:textId="77777777" w:rsidR="009429DA" w:rsidRPr="009429DA" w:rsidRDefault="009429DA" w:rsidP="009429DA">
      <w:pPr>
        <w:rPr>
          <w:ins w:id="2083" w:author="Chunhui Zhang" w:date="2021-07-10T10:31:00Z"/>
        </w:rPr>
      </w:pPr>
      <w:ins w:id="2084" w:author="Chunhui Zhang" w:date="2021-07-10T10:31:00Z">
        <w:r w:rsidRPr="009429DA">
          <w:t>General test conditions for receiver tests are given in clause 4, including interpretation of measurement results and configurations for testing. IAB configurations for the tests are defined in clause 4.5.</w:t>
        </w:r>
      </w:ins>
    </w:p>
    <w:p w14:paraId="7FAA669B" w14:textId="77777777" w:rsidR="009429DA" w:rsidRPr="009429DA" w:rsidRDefault="009429DA" w:rsidP="009429DA">
      <w:pPr>
        <w:rPr>
          <w:ins w:id="2085" w:author="Chunhui Zhang" w:date="2021-07-10T10:31:00Z"/>
          <w:rFonts w:eastAsia="DengXian"/>
          <w:lang w:eastAsia="zh-CN"/>
        </w:rPr>
      </w:pPr>
      <w:ins w:id="2086" w:author="Chunhui Zhang" w:date="2021-07-10T10:31:00Z">
        <w:r w:rsidRPr="009429DA">
          <w:rPr>
            <w:rFonts w:eastAsia="DengXian" w:cs="v5.0.0"/>
          </w:rPr>
          <w:t>Unless otherwise stated, t</w:t>
        </w:r>
        <w:r w:rsidRPr="009429DA">
          <w:rPr>
            <w:rFonts w:eastAsia="DengXian"/>
            <w:lang w:eastAsia="zh-CN"/>
          </w:rPr>
          <w:t>he following arrangements apply for radiated receiver characteristics requirements in clause 7:</w:t>
        </w:r>
      </w:ins>
    </w:p>
    <w:p w14:paraId="472F485C" w14:textId="77777777" w:rsidR="009429DA" w:rsidRPr="009429DA" w:rsidRDefault="009429DA" w:rsidP="009429DA">
      <w:pPr>
        <w:ind w:left="568" w:hanging="284"/>
        <w:rPr>
          <w:ins w:id="2087" w:author="Chunhui Zhang" w:date="2021-07-10T10:31:00Z"/>
          <w:rFonts w:eastAsia="DengXian"/>
          <w:lang w:eastAsia="zh-CN"/>
        </w:rPr>
      </w:pPr>
      <w:ins w:id="2088" w:author="Chunhui Zhang" w:date="2021-07-10T10:31:00Z">
        <w:r w:rsidRPr="009429DA">
          <w:rPr>
            <w:rFonts w:eastAsia="DengXian"/>
            <w:lang w:eastAsia="zh-CN"/>
          </w:rPr>
          <w:t>-</w:t>
        </w:r>
        <w:r w:rsidRPr="009429DA">
          <w:rPr>
            <w:rFonts w:eastAsia="DengXian"/>
            <w:lang w:eastAsia="zh-CN"/>
          </w:rPr>
          <w:tab/>
          <w:t>Requirements apply during the IAB receive period.</w:t>
        </w:r>
      </w:ins>
    </w:p>
    <w:p w14:paraId="7BF7DB98" w14:textId="77777777" w:rsidR="009429DA" w:rsidRPr="009429DA" w:rsidRDefault="009429DA" w:rsidP="009429DA">
      <w:pPr>
        <w:ind w:left="568" w:hanging="284"/>
        <w:rPr>
          <w:ins w:id="2089" w:author="Chunhui Zhang" w:date="2021-07-10T10:31:00Z"/>
          <w:rFonts w:eastAsia="DengXian"/>
          <w:lang w:eastAsia="zh-CN"/>
        </w:rPr>
      </w:pPr>
      <w:ins w:id="2090" w:author="Chunhui Zhang" w:date="2021-07-10T10:31:00Z">
        <w:r w:rsidRPr="009429DA">
          <w:rPr>
            <w:rFonts w:eastAsia="DengXian"/>
            <w:lang w:eastAsia="zh-CN"/>
          </w:rPr>
          <w:t>-</w:t>
        </w:r>
        <w:r w:rsidRPr="009429DA">
          <w:rPr>
            <w:rFonts w:eastAsia="DengXian"/>
            <w:lang w:eastAsia="zh-CN"/>
          </w:rPr>
          <w:tab/>
          <w:t>Requirements shall be met for any transmitter setting.</w:t>
        </w:r>
      </w:ins>
    </w:p>
    <w:p w14:paraId="6EB03ED1" w14:textId="77777777" w:rsidR="009429DA" w:rsidRPr="009429DA" w:rsidRDefault="009429DA" w:rsidP="009429DA">
      <w:pPr>
        <w:ind w:left="568" w:hanging="284"/>
        <w:rPr>
          <w:ins w:id="2091" w:author="Chunhui Zhang" w:date="2021-07-10T10:31:00Z"/>
          <w:rFonts w:eastAsia="DengXian"/>
          <w:lang w:eastAsia="zh-CN"/>
        </w:rPr>
      </w:pPr>
      <w:ins w:id="2092" w:author="Chunhui Zhang" w:date="2021-07-10T10:31:00Z">
        <w:r w:rsidRPr="009429DA">
          <w:rPr>
            <w:rFonts w:eastAsia="DengXian"/>
            <w:lang w:eastAsia="zh-CN"/>
          </w:rPr>
          <w:t>-</w:t>
        </w:r>
        <w:r w:rsidRPr="009429DA">
          <w:rPr>
            <w:rFonts w:eastAsia="DengXian"/>
            <w:lang w:eastAsia="zh-CN"/>
          </w:rPr>
          <w:tab/>
          <w:t>Throughput requirements defined for the radiated receiver characteristics do not assume HARQ retransmissions.</w:t>
        </w:r>
      </w:ins>
    </w:p>
    <w:p w14:paraId="7A66C7A4" w14:textId="77777777" w:rsidR="009429DA" w:rsidRPr="009429DA" w:rsidRDefault="009429DA" w:rsidP="009429DA">
      <w:pPr>
        <w:ind w:left="568" w:hanging="284"/>
        <w:rPr>
          <w:ins w:id="2093" w:author="Chunhui Zhang" w:date="2021-07-10T10:31:00Z"/>
          <w:rFonts w:eastAsia="DengXian"/>
          <w:lang w:eastAsia="zh-CN"/>
        </w:rPr>
      </w:pPr>
      <w:ins w:id="2094" w:author="Chunhui Zhang" w:date="2021-07-10T10:31:00Z">
        <w:r w:rsidRPr="009429DA">
          <w:rPr>
            <w:rFonts w:eastAsia="DengXian"/>
            <w:lang w:eastAsia="zh-CN"/>
          </w:rPr>
          <w:t>-</w:t>
        </w:r>
        <w:r w:rsidRPr="009429DA">
          <w:rPr>
            <w:rFonts w:eastAsia="DengXian"/>
            <w:lang w:eastAsia="zh-CN"/>
          </w:rPr>
          <w:tab/>
          <w:t xml:space="preserve">When </w:t>
        </w:r>
      </w:ins>
      <w:ins w:id="2095" w:author="Chunhui Zhang" w:date="2021-07-10T10:32:00Z">
        <w:r w:rsidRPr="009429DA">
          <w:rPr>
            <w:rFonts w:eastAsia="DengXian"/>
            <w:lang w:eastAsia="zh-CN"/>
          </w:rPr>
          <w:t>IAB</w:t>
        </w:r>
      </w:ins>
      <w:ins w:id="2096" w:author="Chunhui Zhang" w:date="2021-07-10T10:31:00Z">
        <w:r w:rsidRPr="009429DA">
          <w:rPr>
            <w:rFonts w:eastAsia="DengXian"/>
            <w:lang w:eastAsia="zh-CN"/>
          </w:rPr>
          <w:t xml:space="preserve"> is configured to receive multiple carriers, all the throughput requirements are applicable for each received carrier.</w:t>
        </w:r>
      </w:ins>
    </w:p>
    <w:p w14:paraId="5405D830" w14:textId="77777777" w:rsidR="009429DA" w:rsidRPr="009429DA" w:rsidRDefault="009429DA" w:rsidP="009429DA">
      <w:pPr>
        <w:ind w:left="568" w:hanging="284"/>
        <w:rPr>
          <w:ins w:id="2097" w:author="Chunhui Zhang" w:date="2021-07-10T10:31:00Z"/>
          <w:rFonts w:eastAsia="DengXian"/>
        </w:rPr>
      </w:pPr>
      <w:ins w:id="2098" w:author="Chunhui Zhang" w:date="2021-07-10T10:31:00Z">
        <w:r w:rsidRPr="009429DA">
          <w:rPr>
            <w:rFonts w:eastAsia="DengXian"/>
            <w:lang w:val="en-US" w:eastAsia="zh-CN"/>
          </w:rPr>
          <w:t>-</w:t>
        </w:r>
        <w:r w:rsidRPr="009429DA">
          <w:rPr>
            <w:rFonts w:eastAsia="DengXian"/>
            <w:lang w:val="en-US" w:eastAsia="zh-CN"/>
          </w:rPr>
          <w:tab/>
          <w:t>F</w:t>
        </w:r>
        <w:r w:rsidRPr="009429DA">
          <w:rPr>
            <w:rFonts w:eastAsia="DengXian"/>
          </w:rPr>
          <w:t xml:space="preserve">or ACS, blocking and intermodulation characteristics, the negative offsets of the interfering signal apply relative to the lower </w:t>
        </w:r>
      </w:ins>
      <w:ins w:id="2099" w:author="Chunhui Zhang" w:date="2021-07-10T10:32:00Z">
        <w:r w:rsidRPr="009429DA">
          <w:rPr>
            <w:rFonts w:cs="Arial"/>
            <w:i/>
          </w:rPr>
          <w:t>IAB</w:t>
        </w:r>
      </w:ins>
      <w:ins w:id="2100" w:author="Chunhui Zhang" w:date="2021-07-10T10:31:00Z">
        <w:r w:rsidRPr="009429DA">
          <w:rPr>
            <w:rFonts w:cs="Arial"/>
            <w:i/>
          </w:rPr>
          <w:t xml:space="preserve"> RF Bandwidth</w:t>
        </w:r>
        <w:r w:rsidRPr="009429DA">
          <w:rPr>
            <w:rFonts w:cs="Arial"/>
          </w:rPr>
          <w:t xml:space="preserve"> </w:t>
        </w:r>
        <w:r w:rsidRPr="009429DA">
          <w:rPr>
            <w:rFonts w:eastAsia="DengXian"/>
          </w:rPr>
          <w:t xml:space="preserve">edge </w:t>
        </w:r>
        <w:r w:rsidRPr="009429DA">
          <w:rPr>
            <w:rFonts w:cs="Arial"/>
          </w:rPr>
          <w:t xml:space="preserve">or </w:t>
        </w:r>
        <w:r w:rsidRPr="009429DA">
          <w:rPr>
            <w:rFonts w:cs="Arial"/>
            <w:i/>
          </w:rPr>
          <w:t>sub-block</w:t>
        </w:r>
        <w:r w:rsidRPr="009429DA">
          <w:rPr>
            <w:rFonts w:cs="Arial"/>
          </w:rPr>
          <w:t xml:space="preserve"> edge inside a </w:t>
        </w:r>
        <w:r w:rsidRPr="009429DA">
          <w:rPr>
            <w:rFonts w:cs="Arial"/>
            <w:i/>
          </w:rPr>
          <w:t>sub-block gap</w:t>
        </w:r>
        <w:r w:rsidRPr="009429DA">
          <w:rPr>
            <w:rFonts w:cs="Arial"/>
          </w:rPr>
          <w:t>,</w:t>
        </w:r>
        <w:r w:rsidRPr="009429DA">
          <w:t xml:space="preserve"> </w:t>
        </w:r>
        <w:r w:rsidRPr="009429DA">
          <w:rPr>
            <w:rFonts w:eastAsia="DengXian"/>
          </w:rPr>
          <w:t>and the positive offsets of the interfering signal apply relative to the upper</w:t>
        </w:r>
        <w:r w:rsidRPr="009429DA">
          <w:rPr>
            <w:rFonts w:cs="Arial"/>
            <w:i/>
          </w:rPr>
          <w:t xml:space="preserve"> </w:t>
        </w:r>
      </w:ins>
      <w:ins w:id="2101" w:author="Chunhui Zhang" w:date="2021-07-10T10:32:00Z">
        <w:r w:rsidRPr="009429DA">
          <w:rPr>
            <w:rFonts w:cs="Arial"/>
            <w:i/>
          </w:rPr>
          <w:t>IAB</w:t>
        </w:r>
      </w:ins>
      <w:ins w:id="2102" w:author="Chunhui Zhang" w:date="2021-07-10T10:31:00Z">
        <w:r w:rsidRPr="009429DA">
          <w:rPr>
            <w:rFonts w:cs="Arial"/>
            <w:i/>
          </w:rPr>
          <w:t xml:space="preserve"> RF Bandwidth</w:t>
        </w:r>
        <w:r w:rsidRPr="009429DA">
          <w:rPr>
            <w:rFonts w:eastAsia="DengXian"/>
          </w:rPr>
          <w:t xml:space="preserve"> edge</w:t>
        </w:r>
        <w:r w:rsidRPr="009429DA">
          <w:rPr>
            <w:rFonts w:cs="Arial"/>
          </w:rPr>
          <w:t xml:space="preserve"> or </w:t>
        </w:r>
        <w:r w:rsidRPr="009429DA">
          <w:rPr>
            <w:rFonts w:cs="Arial"/>
            <w:i/>
          </w:rPr>
          <w:t>sub-block</w:t>
        </w:r>
        <w:r w:rsidRPr="009429DA">
          <w:rPr>
            <w:rFonts w:cs="Arial"/>
          </w:rPr>
          <w:t xml:space="preserve"> edge inside a </w:t>
        </w:r>
        <w:r w:rsidRPr="009429DA">
          <w:rPr>
            <w:rFonts w:cs="Arial"/>
            <w:i/>
          </w:rPr>
          <w:t>sub-block gap</w:t>
        </w:r>
        <w:r w:rsidRPr="009429DA">
          <w:rPr>
            <w:rFonts w:eastAsia="DengXian"/>
          </w:rPr>
          <w:t>.</w:t>
        </w:r>
      </w:ins>
    </w:p>
    <w:p w14:paraId="7F437BC8" w14:textId="77777777" w:rsidR="009429DA" w:rsidRPr="009429DA" w:rsidRDefault="009429DA" w:rsidP="009429DA">
      <w:pPr>
        <w:keepLines/>
        <w:ind w:left="1135" w:hanging="851"/>
        <w:rPr>
          <w:ins w:id="2103" w:author="Chunhui Zhang" w:date="2021-07-10T10:31:00Z"/>
          <w:rFonts w:eastAsia="DengXian"/>
          <w:lang w:eastAsia="zh-CN"/>
        </w:rPr>
      </w:pPr>
      <w:ins w:id="2104" w:author="Chunhui Zhang" w:date="2021-07-10T10:31:00Z">
        <w:r w:rsidRPr="009429DA">
          <w:rPr>
            <w:rFonts w:eastAsia="DengXian"/>
            <w:lang w:eastAsia="zh-CN"/>
          </w:rPr>
          <w:lastRenderedPageBreak/>
          <w:t>NOTE </w:t>
        </w:r>
      </w:ins>
      <w:ins w:id="2105" w:author="Chunhui Zhang" w:date="2021-07-10T10:33:00Z">
        <w:r w:rsidRPr="009429DA">
          <w:rPr>
            <w:rFonts w:eastAsia="DengXian"/>
            <w:lang w:eastAsia="zh-CN"/>
          </w:rPr>
          <w:t>1</w:t>
        </w:r>
      </w:ins>
      <w:ins w:id="2106" w:author="Chunhui Zhang" w:date="2021-07-10T10:31:00Z">
        <w:r w:rsidRPr="009429DA">
          <w:rPr>
            <w:rFonts w:eastAsia="DengXian"/>
            <w:lang w:eastAsia="zh-CN"/>
          </w:rPr>
          <w:t>:</w:t>
        </w:r>
        <w:r w:rsidRPr="009429DA">
          <w:rPr>
            <w:rFonts w:eastAsia="DengXian"/>
            <w:lang w:eastAsia="zh-CN"/>
          </w:rPr>
          <w:tab/>
          <w:t xml:space="preserve">In normal operating condition the </w:t>
        </w:r>
      </w:ins>
      <w:ins w:id="2107" w:author="Chunhui Zhang" w:date="2021-07-10T10:33:00Z">
        <w:r w:rsidRPr="009429DA">
          <w:rPr>
            <w:rFonts w:eastAsia="DengXian"/>
            <w:lang w:eastAsia="zh-CN"/>
          </w:rPr>
          <w:t>IAB</w:t>
        </w:r>
      </w:ins>
      <w:ins w:id="2108" w:author="Chunhui Zhang" w:date="2021-07-10T10:31:00Z">
        <w:r w:rsidRPr="009429DA">
          <w:rPr>
            <w:rFonts w:eastAsia="DengXian"/>
            <w:lang w:eastAsia="zh-CN"/>
          </w:rPr>
          <w:t xml:space="preserve"> in TDD operation is configured to TX OFF power during </w:t>
        </w:r>
        <w:r w:rsidRPr="009429DA">
          <w:rPr>
            <w:rFonts w:eastAsia="DengXian"/>
            <w:i/>
            <w:iCs/>
          </w:rPr>
          <w:t>receive period</w:t>
        </w:r>
        <w:r w:rsidRPr="009429DA">
          <w:rPr>
            <w:rFonts w:eastAsia="DengXian"/>
            <w:lang w:eastAsia="zh-CN"/>
          </w:rPr>
          <w:t>.</w:t>
        </w:r>
      </w:ins>
    </w:p>
    <w:p w14:paraId="5AF09965" w14:textId="77777777" w:rsidR="009429DA" w:rsidRPr="009429DA" w:rsidRDefault="009429DA" w:rsidP="009429DA">
      <w:pPr>
        <w:rPr>
          <w:ins w:id="2109" w:author="Chunhui Zhang" w:date="2021-07-10T10:31:00Z"/>
        </w:rPr>
      </w:pPr>
      <w:ins w:id="2110" w:author="Chunhui Zhang" w:date="2021-07-10T10:31:00Z">
        <w:r w:rsidRPr="009429DA">
          <w:t xml:space="preserve">Each requirement, except OTA receiver spurious emissions, shall be met over the </w:t>
        </w:r>
        <w:proofErr w:type="spellStart"/>
        <w:r w:rsidRPr="009429DA">
          <w:t>RoAoA</w:t>
        </w:r>
        <w:proofErr w:type="spellEnd"/>
        <w:r w:rsidRPr="009429DA">
          <w:t xml:space="preserve"> specified.</w:t>
        </w:r>
      </w:ins>
    </w:p>
    <w:p w14:paraId="5B39ADB4" w14:textId="77777777" w:rsidR="009429DA" w:rsidRPr="009429DA" w:rsidRDefault="009429DA" w:rsidP="009429DA">
      <w:pPr>
        <w:rPr>
          <w:ins w:id="2111" w:author="Chunhui Zhang" w:date="2021-07-10T10:31:00Z"/>
        </w:rPr>
      </w:pPr>
      <w:ins w:id="2112" w:author="Chunhui Zhang" w:date="2021-07-10T10:31:00Z">
        <w:r w:rsidRPr="009429DA">
          <w:t xml:space="preserve">For FR1 requirements which are to be met over the </w:t>
        </w:r>
        <w:r w:rsidRPr="009429DA">
          <w:rPr>
            <w:i/>
          </w:rPr>
          <w:t xml:space="preserve">OTA REFSENS </w:t>
        </w:r>
        <w:proofErr w:type="spellStart"/>
        <w:r w:rsidRPr="009429DA">
          <w:rPr>
            <w:i/>
          </w:rPr>
          <w:t>RoAoA</w:t>
        </w:r>
        <w:proofErr w:type="spellEnd"/>
        <w:r w:rsidRPr="009429DA">
          <w:t xml:space="preserve"> absolute requirement values are offset by the following term:</w:t>
        </w:r>
      </w:ins>
    </w:p>
    <w:p w14:paraId="4EC9AF73" w14:textId="77777777" w:rsidR="009429DA" w:rsidRPr="009429DA" w:rsidRDefault="009429DA" w:rsidP="009429DA">
      <w:pPr>
        <w:keepLines/>
        <w:tabs>
          <w:tab w:val="center" w:pos="4536"/>
          <w:tab w:val="right" w:pos="9072"/>
        </w:tabs>
        <w:rPr>
          <w:ins w:id="2113" w:author="Chunhui Zhang" w:date="2021-07-10T10:31:00Z"/>
          <w:noProof/>
        </w:rPr>
      </w:pPr>
      <w:ins w:id="2114" w:author="Chunhui Zhang" w:date="2021-07-10T10:31:00Z">
        <w:r w:rsidRPr="009429DA">
          <w:rPr>
            <w:noProof/>
          </w:rPr>
          <w:tab/>
          <w:t>Δ</w:t>
        </w:r>
        <w:r w:rsidRPr="009429DA">
          <w:rPr>
            <w:noProof/>
            <w:vertAlign w:val="subscript"/>
          </w:rPr>
          <w:t>OTAREFSENS</w:t>
        </w:r>
        <w:r w:rsidRPr="009429DA">
          <w:rPr>
            <w:noProof/>
          </w:rPr>
          <w:t xml:space="preserve"> = 44.1 - 10*log</w:t>
        </w:r>
        <w:r w:rsidRPr="009429DA">
          <w:rPr>
            <w:noProof/>
            <w:vertAlign w:val="subscript"/>
          </w:rPr>
          <w:t>10</w:t>
        </w:r>
        <w:r w:rsidRPr="009429DA">
          <w:rPr>
            <w:noProof/>
          </w:rPr>
          <w:t>(BeW</w:t>
        </w:r>
        <w:r w:rsidRPr="009429DA">
          <w:rPr>
            <w:rFonts w:ascii="Calibri" w:hAnsi="Calibri"/>
            <w:noProof/>
            <w:vertAlign w:val="subscript"/>
          </w:rPr>
          <w:t>θ,REFSENS*</w:t>
        </w:r>
        <w:r w:rsidRPr="009429DA">
          <w:rPr>
            <w:noProof/>
          </w:rPr>
          <w:t>BeW</w:t>
        </w:r>
        <w:r w:rsidRPr="009429DA">
          <w:rPr>
            <w:noProof/>
            <w:vertAlign w:val="subscript"/>
          </w:rPr>
          <w:t>φ,</w:t>
        </w:r>
        <w:r w:rsidRPr="009429DA">
          <w:rPr>
            <w:rFonts w:ascii="Calibri" w:hAnsi="Calibri"/>
            <w:noProof/>
            <w:vertAlign w:val="subscript"/>
          </w:rPr>
          <w:t>REFSENS</w:t>
        </w:r>
        <w:r w:rsidRPr="009429DA">
          <w:rPr>
            <w:noProof/>
          </w:rPr>
          <w:t>) (dB) for the reference direction.</w:t>
        </w:r>
      </w:ins>
    </w:p>
    <w:p w14:paraId="2A5CBF8C" w14:textId="77777777" w:rsidR="009429DA" w:rsidRPr="009429DA" w:rsidRDefault="009429DA" w:rsidP="009429DA">
      <w:pPr>
        <w:rPr>
          <w:ins w:id="2115" w:author="Chunhui Zhang" w:date="2021-07-10T10:31:00Z"/>
        </w:rPr>
      </w:pPr>
      <w:ins w:id="2116" w:author="Chunhui Zhang" w:date="2021-07-10T10:31:00Z">
        <w:r w:rsidRPr="009429DA">
          <w:t>And</w:t>
        </w:r>
      </w:ins>
    </w:p>
    <w:p w14:paraId="432D1F7F" w14:textId="77777777" w:rsidR="009429DA" w:rsidRPr="009429DA" w:rsidRDefault="009429DA" w:rsidP="009429DA">
      <w:pPr>
        <w:keepLines/>
        <w:tabs>
          <w:tab w:val="center" w:pos="4536"/>
          <w:tab w:val="right" w:pos="9072"/>
        </w:tabs>
        <w:rPr>
          <w:ins w:id="2117" w:author="Chunhui Zhang" w:date="2021-07-10T10:31:00Z"/>
          <w:noProof/>
        </w:rPr>
      </w:pPr>
      <w:ins w:id="2118" w:author="Chunhui Zhang" w:date="2021-07-10T10:31:00Z">
        <w:r w:rsidRPr="009429DA">
          <w:rPr>
            <w:noProof/>
          </w:rPr>
          <w:tab/>
          <w:t>Δ</w:t>
        </w:r>
        <w:r w:rsidRPr="009429DA">
          <w:rPr>
            <w:noProof/>
            <w:vertAlign w:val="subscript"/>
          </w:rPr>
          <w:t>OTAREFSENS</w:t>
        </w:r>
        <w:r w:rsidRPr="009429DA">
          <w:rPr>
            <w:noProof/>
          </w:rPr>
          <w:t xml:space="preserve"> = 41.1 - 10*log</w:t>
        </w:r>
        <w:r w:rsidRPr="009429DA">
          <w:rPr>
            <w:noProof/>
            <w:vertAlign w:val="subscript"/>
          </w:rPr>
          <w:t>10</w:t>
        </w:r>
        <w:r w:rsidRPr="009429DA">
          <w:rPr>
            <w:noProof/>
          </w:rPr>
          <w:t>(BeW</w:t>
        </w:r>
        <w:r w:rsidRPr="009429DA">
          <w:rPr>
            <w:rFonts w:ascii="Calibri" w:hAnsi="Calibri"/>
            <w:noProof/>
            <w:vertAlign w:val="subscript"/>
          </w:rPr>
          <w:t>θ,REFSENS*</w:t>
        </w:r>
        <w:r w:rsidRPr="009429DA">
          <w:rPr>
            <w:noProof/>
          </w:rPr>
          <w:t>BeW</w:t>
        </w:r>
        <w:r w:rsidRPr="009429DA">
          <w:rPr>
            <w:noProof/>
            <w:vertAlign w:val="subscript"/>
          </w:rPr>
          <w:t>φ,</w:t>
        </w:r>
        <w:r w:rsidRPr="009429DA">
          <w:rPr>
            <w:rFonts w:ascii="Calibri" w:hAnsi="Calibri"/>
            <w:noProof/>
            <w:vertAlign w:val="subscript"/>
          </w:rPr>
          <w:t>REFSENS</w:t>
        </w:r>
        <w:r w:rsidRPr="009429DA">
          <w:rPr>
            <w:noProof/>
          </w:rPr>
          <w:t>) (dB) for all other directions.</w:t>
        </w:r>
      </w:ins>
    </w:p>
    <w:p w14:paraId="351E2979" w14:textId="77777777" w:rsidR="009429DA" w:rsidRPr="009429DA" w:rsidRDefault="009429DA" w:rsidP="009429DA">
      <w:pPr>
        <w:rPr>
          <w:ins w:id="2119" w:author="Chunhui Zhang" w:date="2021-07-10T10:31:00Z"/>
        </w:rPr>
      </w:pPr>
      <w:ins w:id="2120" w:author="Chunhui Zhang" w:date="2021-07-10T10:31:00Z">
        <w:r w:rsidRPr="009429DA">
          <w:t xml:space="preserve">For requirements which are to be met over the </w:t>
        </w:r>
        <w:proofErr w:type="spellStart"/>
        <w:r w:rsidRPr="009429DA">
          <w:rPr>
            <w:i/>
          </w:rPr>
          <w:t>minSENS</w:t>
        </w:r>
        <w:proofErr w:type="spellEnd"/>
        <w:r w:rsidRPr="009429DA">
          <w:rPr>
            <w:i/>
          </w:rPr>
          <w:t xml:space="preserve"> </w:t>
        </w:r>
        <w:proofErr w:type="spellStart"/>
        <w:r w:rsidRPr="009429DA">
          <w:rPr>
            <w:i/>
          </w:rPr>
          <w:t>RoAoA</w:t>
        </w:r>
        <w:proofErr w:type="spellEnd"/>
        <w:r w:rsidRPr="009429DA">
          <w:t xml:space="preserve"> absolute requirement values are offset by the following term:</w:t>
        </w:r>
      </w:ins>
    </w:p>
    <w:p w14:paraId="6129D4BB" w14:textId="77777777" w:rsidR="009429DA" w:rsidRPr="009429DA" w:rsidRDefault="009429DA" w:rsidP="009429DA">
      <w:pPr>
        <w:keepLines/>
        <w:tabs>
          <w:tab w:val="center" w:pos="4536"/>
          <w:tab w:val="right" w:pos="9072"/>
        </w:tabs>
        <w:rPr>
          <w:ins w:id="2121" w:author="Chunhui Zhang" w:date="2021-07-10T10:31:00Z"/>
          <w:noProof/>
        </w:rPr>
      </w:pPr>
      <w:ins w:id="2122" w:author="Chunhui Zhang" w:date="2021-07-10T10:31:00Z">
        <w:r w:rsidRPr="009429DA">
          <w:rPr>
            <w:noProof/>
          </w:rPr>
          <w:t>Δ</w:t>
        </w:r>
        <w:r w:rsidRPr="009429DA">
          <w:rPr>
            <w:noProof/>
            <w:vertAlign w:val="subscript"/>
          </w:rPr>
          <w:t>minSENS</w:t>
        </w:r>
        <w:r w:rsidRPr="009429DA">
          <w:rPr>
            <w:noProof/>
          </w:rPr>
          <w:t xml:space="preserve"> = P</w:t>
        </w:r>
        <w:r w:rsidRPr="009429DA">
          <w:rPr>
            <w:noProof/>
            <w:vertAlign w:val="subscript"/>
          </w:rPr>
          <w:t>REFSENS</w:t>
        </w:r>
        <w:r w:rsidRPr="009429DA">
          <w:rPr>
            <w:noProof/>
          </w:rPr>
          <w:t xml:space="preserve"> – EIS</w:t>
        </w:r>
        <w:r w:rsidRPr="009429DA">
          <w:rPr>
            <w:noProof/>
            <w:vertAlign w:val="subscript"/>
          </w:rPr>
          <w:t>minSENS</w:t>
        </w:r>
        <w:r w:rsidRPr="009429DA">
          <w:rPr>
            <w:noProof/>
          </w:rPr>
          <w:t xml:space="preserve"> (dB)</w:t>
        </w:r>
      </w:ins>
    </w:p>
    <w:p w14:paraId="1CD2F89B" w14:textId="77777777" w:rsidR="009429DA" w:rsidRPr="009429DA" w:rsidRDefault="009429DA" w:rsidP="009429DA">
      <w:pPr>
        <w:rPr>
          <w:ins w:id="2123" w:author="Chunhui Zhang" w:date="2021-07-10T10:31:00Z"/>
        </w:rPr>
      </w:pPr>
      <w:ins w:id="2124" w:author="Chunhui Zhang" w:date="2021-07-10T10:31:00Z">
        <w:r w:rsidRPr="009429DA">
          <w:t xml:space="preserve">For FR2 requirements which are to be met over the </w:t>
        </w:r>
        <w:r w:rsidRPr="009429DA">
          <w:rPr>
            <w:i/>
          </w:rPr>
          <w:t xml:space="preserve">OTA REFSENS </w:t>
        </w:r>
        <w:proofErr w:type="spellStart"/>
        <w:r w:rsidRPr="009429DA">
          <w:rPr>
            <w:i/>
          </w:rPr>
          <w:t>RoAoA</w:t>
        </w:r>
        <w:proofErr w:type="spellEnd"/>
        <w:r w:rsidRPr="009429DA">
          <w:t xml:space="preserve"> absolute requirement values are offset by the following term:</w:t>
        </w:r>
      </w:ins>
    </w:p>
    <w:p w14:paraId="649810A6" w14:textId="77777777" w:rsidR="009429DA" w:rsidRPr="009429DA" w:rsidRDefault="009429DA" w:rsidP="009429DA">
      <w:pPr>
        <w:keepLines/>
        <w:tabs>
          <w:tab w:val="center" w:pos="4536"/>
          <w:tab w:val="right" w:pos="9072"/>
        </w:tabs>
        <w:rPr>
          <w:ins w:id="2125" w:author="Chunhui Zhang" w:date="2021-07-10T10:31:00Z"/>
          <w:noProof/>
        </w:rPr>
      </w:pPr>
      <w:ins w:id="2126" w:author="Chunhui Zhang" w:date="2021-07-10T10:31:00Z">
        <w:r w:rsidRPr="009429DA">
          <w:rPr>
            <w:noProof/>
          </w:rPr>
          <w:tab/>
          <w:t>Δ</w:t>
        </w:r>
        <w:r w:rsidRPr="009429DA">
          <w:rPr>
            <w:noProof/>
            <w:vertAlign w:val="subscript"/>
          </w:rPr>
          <w:t>FR2_REFSENS</w:t>
        </w:r>
        <w:r w:rsidRPr="009429DA">
          <w:rPr>
            <w:noProof/>
          </w:rPr>
          <w:t xml:space="preserve"> = -3 dB for the reference direction</w:t>
        </w:r>
      </w:ins>
    </w:p>
    <w:p w14:paraId="38C38EF1" w14:textId="77777777" w:rsidR="009429DA" w:rsidRPr="009429DA" w:rsidRDefault="009429DA" w:rsidP="009429DA">
      <w:pPr>
        <w:rPr>
          <w:ins w:id="2127" w:author="Chunhui Zhang" w:date="2021-07-10T10:31:00Z"/>
          <w:noProof/>
        </w:rPr>
      </w:pPr>
      <w:ins w:id="2128" w:author="Chunhui Zhang" w:date="2021-07-10T10:31:00Z">
        <w:r w:rsidRPr="009429DA">
          <w:rPr>
            <w:noProof/>
          </w:rPr>
          <w:t>and</w:t>
        </w:r>
      </w:ins>
    </w:p>
    <w:p w14:paraId="414F76D6" w14:textId="77777777" w:rsidR="009429DA" w:rsidRPr="009429DA" w:rsidRDefault="009429DA" w:rsidP="009429DA">
      <w:pPr>
        <w:rPr>
          <w:ins w:id="2129" w:author="Chunhui Zhang" w:date="2021-03-16T11:40:00Z"/>
          <w:rFonts w:eastAsia="??"/>
        </w:rPr>
      </w:pPr>
      <w:ins w:id="2130" w:author="Chunhui Zhang" w:date="2021-07-10T10:31:00Z">
        <w:r w:rsidRPr="009429DA">
          <w:tab/>
          <w:t>Δ</w:t>
        </w:r>
        <w:r w:rsidRPr="009429DA">
          <w:rPr>
            <w:vertAlign w:val="subscript"/>
          </w:rPr>
          <w:t>FR2_REFSENS</w:t>
        </w:r>
        <w:r w:rsidRPr="009429DA">
          <w:t xml:space="preserve"> = 0 dB for all other directions</w:t>
        </w:r>
      </w:ins>
    </w:p>
    <w:p w14:paraId="3B0834A8" w14:textId="77777777" w:rsidR="00CB0B8B" w:rsidRDefault="00CB0B8B" w:rsidP="009429DA">
      <w:pPr>
        <w:pStyle w:val="Heading2"/>
        <w:spacing w:after="240"/>
        <w:ind w:left="0" w:firstLine="0"/>
        <w:rPr>
          <w:b/>
          <w:bCs/>
          <w:snapToGrid w:val="0"/>
          <w:color w:val="FF0000"/>
          <w:sz w:val="22"/>
          <w:szCs w:val="22"/>
          <w:lang w:eastAsia="zh-CN"/>
        </w:rPr>
      </w:pPr>
    </w:p>
    <w:p w14:paraId="6A32222A" w14:textId="77777777" w:rsidR="00CB0B8B" w:rsidRDefault="00CB0B8B" w:rsidP="009429DA">
      <w:pPr>
        <w:pStyle w:val="Heading2"/>
        <w:spacing w:after="240"/>
        <w:ind w:left="0" w:firstLine="0"/>
        <w:rPr>
          <w:b/>
          <w:bCs/>
          <w:snapToGrid w:val="0"/>
          <w:color w:val="FF0000"/>
          <w:sz w:val="22"/>
          <w:szCs w:val="22"/>
          <w:lang w:eastAsia="zh-CN"/>
        </w:rPr>
      </w:pPr>
    </w:p>
    <w:p w14:paraId="208ECDEE" w14:textId="679C172E" w:rsidR="009429DA" w:rsidRPr="009429DA" w:rsidRDefault="009429DA" w:rsidP="009429DA">
      <w:pPr>
        <w:pStyle w:val="Heading2"/>
        <w:spacing w:after="240"/>
        <w:ind w:left="0" w:firstLine="0"/>
        <w:rPr>
          <w:b/>
          <w:bCs/>
          <w:snapToGrid w:val="0"/>
          <w:color w:val="FF0000"/>
          <w:sz w:val="22"/>
          <w:szCs w:val="22"/>
          <w:lang w:eastAsia="zh-CN"/>
        </w:rPr>
      </w:pPr>
      <w:r w:rsidRPr="009429DA">
        <w:rPr>
          <w:b/>
          <w:bCs/>
          <w:snapToGrid w:val="0"/>
          <w:color w:val="FF0000"/>
          <w:sz w:val="22"/>
          <w:szCs w:val="22"/>
          <w:lang w:eastAsia="zh-CN"/>
        </w:rPr>
        <w:t>&lt;</w:t>
      </w:r>
      <w:r w:rsidR="002A7799">
        <w:rPr>
          <w:b/>
          <w:bCs/>
          <w:snapToGrid w:val="0"/>
          <w:color w:val="FF0000"/>
          <w:sz w:val="22"/>
          <w:szCs w:val="22"/>
          <w:lang w:eastAsia="zh-CN"/>
        </w:rPr>
        <w:t>E</w:t>
      </w:r>
      <w:r w:rsidRPr="009429DA">
        <w:rPr>
          <w:b/>
          <w:bCs/>
          <w:snapToGrid w:val="0"/>
          <w:color w:val="FF0000"/>
          <w:sz w:val="22"/>
          <w:szCs w:val="22"/>
          <w:lang w:eastAsia="zh-CN"/>
        </w:rPr>
        <w:t>nd of changes from R4-2114322&gt;</w:t>
      </w:r>
    </w:p>
    <w:p w14:paraId="1C338D5A" w14:textId="21B6F092" w:rsidR="00C54CD4" w:rsidRDefault="00C54CD4" w:rsidP="00C54CD4">
      <w:pPr>
        <w:pStyle w:val="Heading2"/>
        <w:spacing w:after="240"/>
        <w:ind w:left="0" w:firstLine="0"/>
        <w:rPr>
          <w:b/>
          <w:bCs/>
          <w:snapToGrid w:val="0"/>
          <w:color w:val="FF0000"/>
          <w:sz w:val="22"/>
          <w:szCs w:val="22"/>
          <w:lang w:eastAsia="zh-CN"/>
        </w:rPr>
      </w:pPr>
      <w:r w:rsidRPr="00C54CD4">
        <w:rPr>
          <w:b/>
          <w:bCs/>
          <w:snapToGrid w:val="0"/>
          <w:color w:val="FF0000"/>
          <w:sz w:val="22"/>
          <w:szCs w:val="22"/>
          <w:lang w:eastAsia="zh-CN"/>
        </w:rPr>
        <w:t>&lt;</w:t>
      </w:r>
      <w:r>
        <w:rPr>
          <w:b/>
          <w:bCs/>
          <w:snapToGrid w:val="0"/>
          <w:color w:val="FF0000"/>
          <w:sz w:val="22"/>
          <w:szCs w:val="22"/>
          <w:lang w:eastAsia="zh-CN"/>
        </w:rPr>
        <w:t>Start</w:t>
      </w:r>
      <w:r w:rsidRPr="00C54CD4">
        <w:rPr>
          <w:b/>
          <w:bCs/>
          <w:snapToGrid w:val="0"/>
          <w:color w:val="FF0000"/>
          <w:sz w:val="22"/>
          <w:szCs w:val="22"/>
          <w:lang w:eastAsia="zh-CN"/>
        </w:rPr>
        <w:t xml:space="preserve"> of changes from R4-211</w:t>
      </w:r>
      <w:r>
        <w:rPr>
          <w:b/>
          <w:bCs/>
          <w:snapToGrid w:val="0"/>
          <w:color w:val="FF0000"/>
          <w:sz w:val="22"/>
          <w:szCs w:val="22"/>
          <w:lang w:eastAsia="zh-CN"/>
        </w:rPr>
        <w:t>5699</w:t>
      </w:r>
      <w:r w:rsidRPr="00C54CD4">
        <w:rPr>
          <w:b/>
          <w:bCs/>
          <w:snapToGrid w:val="0"/>
          <w:color w:val="FF0000"/>
          <w:sz w:val="22"/>
          <w:szCs w:val="22"/>
          <w:lang w:eastAsia="zh-CN"/>
        </w:rPr>
        <w:t>&gt;</w:t>
      </w:r>
    </w:p>
    <w:p w14:paraId="5DA89040" w14:textId="77777777" w:rsidR="00C54CD4" w:rsidRPr="00C54CD4" w:rsidRDefault="00C54CD4" w:rsidP="00C54CD4">
      <w:pPr>
        <w:keepNext/>
        <w:keepLines/>
        <w:overflowPunct w:val="0"/>
        <w:autoSpaceDE w:val="0"/>
        <w:autoSpaceDN w:val="0"/>
        <w:adjustRightInd w:val="0"/>
        <w:spacing w:before="120"/>
        <w:ind w:left="1134" w:hanging="1134"/>
        <w:textAlignment w:val="baseline"/>
        <w:outlineLvl w:val="2"/>
        <w:rPr>
          <w:rFonts w:ascii="Arial" w:hAnsi="Arial"/>
          <w:sz w:val="28"/>
        </w:rPr>
      </w:pPr>
      <w:bookmarkStart w:id="2131" w:name="_Toc75334134"/>
      <w:bookmarkStart w:id="2132" w:name="_Toc75508326"/>
      <w:bookmarkStart w:id="2133" w:name="_Toc75816065"/>
      <w:bookmarkStart w:id="2134" w:name="_Toc76541223"/>
      <w:bookmarkStart w:id="2135" w:name="_Toc76541790"/>
      <w:r w:rsidRPr="00C54CD4">
        <w:rPr>
          <w:rFonts w:ascii="Arial" w:hAnsi="Arial"/>
          <w:sz w:val="28"/>
        </w:rPr>
        <w:t>7.2.1</w:t>
      </w:r>
      <w:r w:rsidRPr="00C54CD4">
        <w:rPr>
          <w:rFonts w:ascii="Arial" w:hAnsi="Arial"/>
          <w:sz w:val="28"/>
        </w:rPr>
        <w:tab/>
        <w:t>Definition and applicability</w:t>
      </w:r>
      <w:bookmarkEnd w:id="2131"/>
      <w:bookmarkEnd w:id="2132"/>
      <w:bookmarkEnd w:id="2133"/>
      <w:bookmarkEnd w:id="2134"/>
      <w:bookmarkEnd w:id="2135"/>
    </w:p>
    <w:p w14:paraId="26B2BEB1" w14:textId="77777777" w:rsidR="00C54CD4" w:rsidRPr="00C54CD4" w:rsidRDefault="00C54CD4" w:rsidP="00C54CD4">
      <w:pPr>
        <w:overflowPunct w:val="0"/>
        <w:autoSpaceDE w:val="0"/>
        <w:autoSpaceDN w:val="0"/>
        <w:adjustRightInd w:val="0"/>
        <w:textAlignment w:val="baseline"/>
      </w:pPr>
      <w:r w:rsidRPr="00C54CD4">
        <w:t xml:space="preserve">The OTA sensitivity requirement is based upon the declaration of one or more </w:t>
      </w:r>
      <w:r w:rsidRPr="00C54CD4">
        <w:rPr>
          <w:i/>
        </w:rPr>
        <w:t>OTA sensitivity direction declarations</w:t>
      </w:r>
      <w:r w:rsidRPr="00C54CD4">
        <w:t xml:space="preserve"> (OSDD), related to a IAB</w:t>
      </w:r>
      <w:r w:rsidRPr="00C54CD4">
        <w:rPr>
          <w:i/>
          <w:iCs/>
        </w:rPr>
        <w:t xml:space="preserve"> type 1-H</w:t>
      </w:r>
      <w:r w:rsidRPr="00C54CD4">
        <w:t xml:space="preserve"> and IAB</w:t>
      </w:r>
      <w:r w:rsidRPr="00C54CD4">
        <w:rPr>
          <w:i/>
          <w:iCs/>
        </w:rPr>
        <w:t xml:space="preserve"> type 1-O</w:t>
      </w:r>
      <w:r w:rsidRPr="00C54CD4">
        <w:t xml:space="preserve"> </w:t>
      </w:r>
      <w:r w:rsidRPr="00C54CD4">
        <w:rPr>
          <w:iCs/>
          <w:rPrChange w:id="2136" w:author="Nokia - Bartlomiej Golebiowski" w:date="2021-07-28T15:45:00Z">
            <w:rPr>
              <w:i/>
            </w:rPr>
          </w:rPrChange>
        </w:rPr>
        <w:t>receiver</w:t>
      </w:r>
      <w:r w:rsidRPr="00C54CD4">
        <w:t>.</w:t>
      </w:r>
    </w:p>
    <w:p w14:paraId="324A652B" w14:textId="77777777" w:rsidR="00C54CD4" w:rsidRPr="00C54CD4" w:rsidRDefault="00C54CD4" w:rsidP="00C54CD4">
      <w:pPr>
        <w:overflowPunct w:val="0"/>
        <w:autoSpaceDE w:val="0"/>
        <w:autoSpaceDN w:val="0"/>
        <w:adjustRightInd w:val="0"/>
        <w:textAlignment w:val="baseline"/>
      </w:pPr>
      <w:r w:rsidRPr="00C54CD4">
        <w:t xml:space="preserve">The </w:t>
      </w:r>
      <w:r w:rsidRPr="00C54CD4">
        <w:rPr>
          <w:i/>
          <w:iCs/>
          <w:rPrChange w:id="2137" w:author="Nokia - Bartlomiej Golebiowski" w:date="2021-07-28T15:33:00Z">
            <w:rPr/>
          </w:rPrChange>
        </w:rPr>
        <w:t>IAB</w:t>
      </w:r>
      <w:r w:rsidRPr="00C54CD4">
        <w:rPr>
          <w:i/>
          <w:iCs/>
        </w:rPr>
        <w:t xml:space="preserve"> type 1-H</w:t>
      </w:r>
      <w:r w:rsidRPr="00C54CD4">
        <w:t xml:space="preserve"> and IAB</w:t>
      </w:r>
      <w:r w:rsidRPr="00C54CD4">
        <w:rPr>
          <w:i/>
          <w:iCs/>
        </w:rPr>
        <w:t xml:space="preserve"> type 1-O</w:t>
      </w:r>
      <w:r w:rsidRPr="00C54CD4">
        <w:t xml:space="preserve"> </w:t>
      </w:r>
      <w:r w:rsidRPr="00C54CD4">
        <w:rPr>
          <w:iCs/>
          <w:rPrChange w:id="2138" w:author="Nokia - Bartlomiej Golebiowski" w:date="2021-07-28T15:45:00Z">
            <w:rPr>
              <w:i/>
            </w:rPr>
          </w:rPrChange>
        </w:rPr>
        <w:t>receiver</w:t>
      </w:r>
      <w:r w:rsidRPr="00C54CD4">
        <w:t xml:space="preserve"> may optionally be capable of redirecting/changing the </w:t>
      </w:r>
      <w:r w:rsidRPr="00C54CD4">
        <w:rPr>
          <w:i/>
        </w:rPr>
        <w:t>receiver target</w:t>
      </w:r>
      <w:r w:rsidRPr="00C54CD4">
        <w:t xml:space="preserve"> by means of adjusting BS settings resulting in multiple </w:t>
      </w:r>
      <w:r w:rsidRPr="00C54CD4">
        <w:rPr>
          <w:i/>
        </w:rPr>
        <w:t xml:space="preserve">sensitivity </w:t>
      </w:r>
      <w:proofErr w:type="spellStart"/>
      <w:r w:rsidRPr="00C54CD4">
        <w:rPr>
          <w:i/>
        </w:rPr>
        <w:t>RoAoA</w:t>
      </w:r>
      <w:proofErr w:type="spellEnd"/>
      <w:r w:rsidRPr="00C54CD4">
        <w:t xml:space="preserve">. The </w:t>
      </w:r>
      <w:r w:rsidRPr="00C54CD4">
        <w:rPr>
          <w:i/>
        </w:rPr>
        <w:t xml:space="preserve">sensitivity </w:t>
      </w:r>
      <w:proofErr w:type="spellStart"/>
      <w:r w:rsidRPr="00C54CD4">
        <w:rPr>
          <w:i/>
        </w:rPr>
        <w:t>RoAoA</w:t>
      </w:r>
      <w:proofErr w:type="spellEnd"/>
      <w:r w:rsidRPr="00C54CD4">
        <w:t xml:space="preserve"> resulting from the current BS settings is the active </w:t>
      </w:r>
      <w:r w:rsidRPr="00C54CD4">
        <w:rPr>
          <w:i/>
        </w:rPr>
        <w:t xml:space="preserve">sensitivity </w:t>
      </w:r>
      <w:proofErr w:type="spellStart"/>
      <w:r w:rsidRPr="00C54CD4">
        <w:rPr>
          <w:i/>
        </w:rPr>
        <w:t>RoAoA</w:t>
      </w:r>
      <w:proofErr w:type="spellEnd"/>
      <w:r w:rsidRPr="00C54CD4">
        <w:t>.</w:t>
      </w:r>
    </w:p>
    <w:p w14:paraId="6B17E66E" w14:textId="77777777" w:rsidR="00C54CD4" w:rsidRPr="00C54CD4" w:rsidRDefault="00C54CD4" w:rsidP="00C54CD4">
      <w:pPr>
        <w:overflowPunct w:val="0"/>
        <w:autoSpaceDE w:val="0"/>
        <w:autoSpaceDN w:val="0"/>
        <w:adjustRightInd w:val="0"/>
        <w:textAlignment w:val="baseline"/>
      </w:pPr>
      <w:r w:rsidRPr="00C54CD4">
        <w:t xml:space="preserve">If the IAB </w:t>
      </w:r>
      <w:proofErr w:type="gramStart"/>
      <w:r w:rsidRPr="00C54CD4">
        <w:t>is capable of redirecting</w:t>
      </w:r>
      <w:proofErr w:type="gramEnd"/>
      <w:r w:rsidRPr="00C54CD4">
        <w:t xml:space="preserve"> the </w:t>
      </w:r>
      <w:r w:rsidRPr="00C54CD4">
        <w:rPr>
          <w:i/>
        </w:rPr>
        <w:t>receiver target</w:t>
      </w:r>
      <w:r w:rsidRPr="00C54CD4">
        <w:t xml:space="preserve"> related to the OSDD then the OSDD shall include:</w:t>
      </w:r>
    </w:p>
    <w:p w14:paraId="0EEFF290" w14:textId="77777777" w:rsidR="00C54CD4" w:rsidRPr="00C54CD4" w:rsidRDefault="00C54CD4" w:rsidP="00C54CD4">
      <w:pPr>
        <w:overflowPunct w:val="0"/>
        <w:autoSpaceDE w:val="0"/>
        <w:autoSpaceDN w:val="0"/>
        <w:adjustRightInd w:val="0"/>
        <w:ind w:left="568" w:hanging="284"/>
        <w:textAlignment w:val="baseline"/>
      </w:pPr>
      <w:r w:rsidRPr="00C54CD4">
        <w:t>-</w:t>
      </w:r>
      <w:r w:rsidRPr="00C54CD4">
        <w:tab/>
        <w:t>IAB</w:t>
      </w:r>
      <w:r w:rsidRPr="00C54CD4">
        <w:rPr>
          <w:i/>
          <w:iCs/>
        </w:rPr>
        <w:t xml:space="preserve"> channel bandwidth</w:t>
      </w:r>
      <w:r w:rsidRPr="00C54CD4">
        <w:t xml:space="preserve"> and declared minimum EIS</w:t>
      </w:r>
      <w:r w:rsidRPr="00C54CD4">
        <w:rPr>
          <w:i/>
        </w:rPr>
        <w:t xml:space="preserve"> </w:t>
      </w:r>
      <w:r w:rsidRPr="00C54CD4">
        <w:t xml:space="preserve">level applicable to any active </w:t>
      </w:r>
      <w:r w:rsidRPr="00C54CD4">
        <w:rPr>
          <w:i/>
        </w:rPr>
        <w:t xml:space="preserve">sensitivity </w:t>
      </w:r>
      <w:proofErr w:type="spellStart"/>
      <w:r w:rsidRPr="00C54CD4">
        <w:rPr>
          <w:i/>
        </w:rPr>
        <w:t>RoAoA</w:t>
      </w:r>
      <w:proofErr w:type="spellEnd"/>
      <w:r w:rsidRPr="00C54CD4">
        <w:t xml:space="preserve"> inside the </w:t>
      </w:r>
      <w:r w:rsidRPr="00C54CD4">
        <w:rPr>
          <w:i/>
        </w:rPr>
        <w:t>receiver target redirection range</w:t>
      </w:r>
      <w:r w:rsidRPr="00C54CD4">
        <w:t xml:space="preserve"> in the OSDD.</w:t>
      </w:r>
    </w:p>
    <w:p w14:paraId="263947AB" w14:textId="77777777" w:rsidR="00C54CD4" w:rsidRPr="00C54CD4" w:rsidRDefault="00C54CD4" w:rsidP="00C54CD4">
      <w:pPr>
        <w:overflowPunct w:val="0"/>
        <w:autoSpaceDE w:val="0"/>
        <w:autoSpaceDN w:val="0"/>
        <w:adjustRightInd w:val="0"/>
        <w:ind w:left="568" w:hanging="284"/>
        <w:textAlignment w:val="baseline"/>
      </w:pPr>
      <w:r w:rsidRPr="00C54CD4">
        <w:t>-</w:t>
      </w:r>
      <w:r w:rsidRPr="00C54CD4">
        <w:tab/>
        <w:t xml:space="preserve">A declared </w:t>
      </w:r>
      <w:r w:rsidRPr="00C54CD4">
        <w:rPr>
          <w:i/>
        </w:rPr>
        <w:t>receiver target redirection range</w:t>
      </w:r>
      <w:r w:rsidRPr="00C54CD4">
        <w:t>, describing all the angles of arrival that can be addressed for the OSDD through alternative settings in the BS.</w:t>
      </w:r>
    </w:p>
    <w:p w14:paraId="7E7F3E4A" w14:textId="77777777" w:rsidR="00C54CD4" w:rsidRPr="00C54CD4" w:rsidRDefault="00C54CD4" w:rsidP="00C54CD4">
      <w:pPr>
        <w:overflowPunct w:val="0"/>
        <w:autoSpaceDE w:val="0"/>
        <w:autoSpaceDN w:val="0"/>
        <w:adjustRightInd w:val="0"/>
        <w:ind w:left="568" w:hanging="284"/>
        <w:textAlignment w:val="baseline"/>
      </w:pPr>
      <w:r w:rsidRPr="00C54CD4">
        <w:t>-</w:t>
      </w:r>
      <w:r w:rsidRPr="00C54CD4">
        <w:tab/>
        <w:t xml:space="preserve">Five declared </w:t>
      </w:r>
      <w:r w:rsidRPr="00C54CD4">
        <w:rPr>
          <w:i/>
        </w:rPr>
        <w:t xml:space="preserve">sensitivity </w:t>
      </w:r>
      <w:proofErr w:type="spellStart"/>
      <w:r w:rsidRPr="00C54CD4">
        <w:rPr>
          <w:i/>
        </w:rPr>
        <w:t>RoAoA</w:t>
      </w:r>
      <w:proofErr w:type="spellEnd"/>
      <w:r w:rsidRPr="00C54CD4">
        <w:t xml:space="preserve"> comprising the conformance testing directions as detailed in TR 37.</w:t>
      </w:r>
      <w:r w:rsidRPr="00C54CD4" w:rsidDel="00B66BE9">
        <w:t xml:space="preserve"> </w:t>
      </w:r>
      <w:r w:rsidRPr="00C54CD4">
        <w:t>941 [29].</w:t>
      </w:r>
    </w:p>
    <w:p w14:paraId="72858E8C" w14:textId="77777777" w:rsidR="00C54CD4" w:rsidRPr="00C54CD4" w:rsidRDefault="00C54CD4" w:rsidP="00C54CD4">
      <w:pPr>
        <w:overflowPunct w:val="0"/>
        <w:autoSpaceDE w:val="0"/>
        <w:autoSpaceDN w:val="0"/>
        <w:adjustRightInd w:val="0"/>
        <w:ind w:left="568" w:hanging="284"/>
        <w:textAlignment w:val="baseline"/>
        <w:rPr>
          <w:rFonts w:eastAsia="Yu Gothic UI"/>
        </w:rPr>
      </w:pPr>
      <w:r w:rsidRPr="00C54CD4">
        <w:t>-</w:t>
      </w:r>
      <w:r w:rsidRPr="00C54CD4">
        <w:tab/>
        <w:t xml:space="preserve">The </w:t>
      </w:r>
      <w:r w:rsidRPr="00C54CD4">
        <w:rPr>
          <w:i/>
          <w:iCs/>
          <w:rPrChange w:id="2139" w:author="Nokia - Bartlomiej Golebiowski" w:date="2021-07-28T15:46:00Z">
            <w:rPr/>
          </w:rPrChange>
        </w:rPr>
        <w:t>receiver target reference direction</w:t>
      </w:r>
      <w:r w:rsidRPr="00C54CD4">
        <w:t>.</w:t>
      </w:r>
    </w:p>
    <w:p w14:paraId="08BA7FD5" w14:textId="77777777" w:rsidR="00C54CD4" w:rsidRPr="00C54CD4" w:rsidRDefault="00C54CD4" w:rsidP="00C54CD4">
      <w:pPr>
        <w:keepLines/>
        <w:overflowPunct w:val="0"/>
        <w:autoSpaceDE w:val="0"/>
        <w:autoSpaceDN w:val="0"/>
        <w:adjustRightInd w:val="0"/>
        <w:ind w:left="1135" w:hanging="851"/>
        <w:textAlignment w:val="baseline"/>
      </w:pPr>
      <w:r w:rsidRPr="00C54CD4">
        <w:t>NOTE 1:</w:t>
      </w:r>
      <w:r w:rsidRPr="00C54CD4">
        <w:tab/>
        <w:t xml:space="preserve">Some of the declared </w:t>
      </w:r>
      <w:r w:rsidRPr="00C54CD4">
        <w:rPr>
          <w:i/>
        </w:rPr>
        <w:t xml:space="preserve">sensitivity </w:t>
      </w:r>
      <w:proofErr w:type="spellStart"/>
      <w:r w:rsidRPr="00C54CD4">
        <w:rPr>
          <w:i/>
        </w:rPr>
        <w:t>RoAoA</w:t>
      </w:r>
      <w:proofErr w:type="spellEnd"/>
      <w:r w:rsidRPr="00C54CD4">
        <w:t xml:space="preserve"> may coincide depending on the redirection capability.</w:t>
      </w:r>
    </w:p>
    <w:p w14:paraId="75C6C24D" w14:textId="77777777" w:rsidR="00C54CD4" w:rsidRPr="00C54CD4" w:rsidRDefault="00C54CD4" w:rsidP="00C54CD4">
      <w:pPr>
        <w:keepLines/>
        <w:overflowPunct w:val="0"/>
        <w:autoSpaceDE w:val="0"/>
        <w:autoSpaceDN w:val="0"/>
        <w:adjustRightInd w:val="0"/>
        <w:ind w:left="1135" w:hanging="851"/>
        <w:textAlignment w:val="baseline"/>
      </w:pPr>
      <w:r w:rsidRPr="00C54CD4">
        <w:t>NOTE 2:</w:t>
      </w:r>
      <w:r w:rsidRPr="00C54CD4">
        <w:tab/>
        <w:t xml:space="preserve">In addition to the declared </w:t>
      </w:r>
      <w:r w:rsidRPr="00C54CD4">
        <w:rPr>
          <w:i/>
        </w:rPr>
        <w:t xml:space="preserve">sensitivity </w:t>
      </w:r>
      <w:proofErr w:type="spellStart"/>
      <w:r w:rsidRPr="00C54CD4">
        <w:rPr>
          <w:i/>
        </w:rPr>
        <w:t>RoAoA</w:t>
      </w:r>
      <w:proofErr w:type="spellEnd"/>
      <w:r w:rsidRPr="00C54CD4">
        <w:t xml:space="preserve">, several </w:t>
      </w:r>
      <w:r w:rsidRPr="00C54CD4">
        <w:rPr>
          <w:i/>
        </w:rPr>
        <w:t xml:space="preserve">sensitivity </w:t>
      </w:r>
      <w:proofErr w:type="spellStart"/>
      <w:r w:rsidRPr="00C54CD4">
        <w:rPr>
          <w:i/>
        </w:rPr>
        <w:t>RoAoA</w:t>
      </w:r>
      <w:proofErr w:type="spellEnd"/>
      <w:r w:rsidRPr="00C54CD4">
        <w:t xml:space="preserve"> may be implicitly defined by the </w:t>
      </w:r>
      <w:r w:rsidRPr="00C54CD4">
        <w:rPr>
          <w:i/>
        </w:rPr>
        <w:t>receiver target redirection range</w:t>
      </w:r>
      <w:r w:rsidRPr="00C54CD4">
        <w:t xml:space="preserve"> without being explicitly declared in the OSDD.</w:t>
      </w:r>
    </w:p>
    <w:p w14:paraId="6518FF74" w14:textId="77777777" w:rsidR="00C54CD4" w:rsidRPr="00C54CD4" w:rsidRDefault="00C54CD4" w:rsidP="00C54CD4">
      <w:pPr>
        <w:overflowPunct w:val="0"/>
        <w:autoSpaceDE w:val="0"/>
        <w:autoSpaceDN w:val="0"/>
        <w:adjustRightInd w:val="0"/>
        <w:textAlignment w:val="baseline"/>
      </w:pPr>
      <w:r w:rsidRPr="00C54CD4">
        <w:t xml:space="preserve">If the </w:t>
      </w:r>
      <w:r w:rsidRPr="00C54CD4">
        <w:rPr>
          <w:i/>
        </w:rPr>
        <w:t>IAB</w:t>
      </w:r>
      <w:r w:rsidRPr="00C54CD4">
        <w:t xml:space="preserve"> is not capable of redirecting the </w:t>
      </w:r>
      <w:r w:rsidRPr="00C54CD4">
        <w:rPr>
          <w:i/>
        </w:rPr>
        <w:t>receiver target</w:t>
      </w:r>
      <w:r w:rsidRPr="00C54CD4">
        <w:t xml:space="preserve"> related to the OSDD, then the OSDD includes only:</w:t>
      </w:r>
    </w:p>
    <w:p w14:paraId="0B0CEC2C" w14:textId="77777777" w:rsidR="00C54CD4" w:rsidRPr="00C54CD4" w:rsidRDefault="00C54CD4" w:rsidP="00C54CD4">
      <w:pPr>
        <w:overflowPunct w:val="0"/>
        <w:autoSpaceDE w:val="0"/>
        <w:autoSpaceDN w:val="0"/>
        <w:adjustRightInd w:val="0"/>
        <w:ind w:left="568" w:hanging="284"/>
        <w:textAlignment w:val="baseline"/>
      </w:pPr>
      <w:r w:rsidRPr="00C54CD4">
        <w:t>-</w:t>
      </w:r>
      <w:r w:rsidRPr="00C54CD4">
        <w:tab/>
        <w:t>IAB</w:t>
      </w:r>
      <w:r w:rsidRPr="00C54CD4">
        <w:rPr>
          <w:i/>
          <w:iCs/>
        </w:rPr>
        <w:t xml:space="preserve"> channel bandwidth</w:t>
      </w:r>
      <w:r w:rsidRPr="00C54CD4">
        <w:t xml:space="preserve"> and declared minimum EIS</w:t>
      </w:r>
      <w:r w:rsidRPr="00C54CD4">
        <w:rPr>
          <w:i/>
        </w:rPr>
        <w:t xml:space="preserve"> </w:t>
      </w:r>
      <w:r w:rsidRPr="00C54CD4">
        <w:t xml:space="preserve">level applicable to the </w:t>
      </w:r>
      <w:r w:rsidRPr="00C54CD4">
        <w:rPr>
          <w:i/>
        </w:rPr>
        <w:t xml:space="preserve">sensitivity </w:t>
      </w:r>
      <w:proofErr w:type="spellStart"/>
      <w:r w:rsidRPr="00C54CD4">
        <w:rPr>
          <w:i/>
        </w:rPr>
        <w:t>RoAoA</w:t>
      </w:r>
      <w:proofErr w:type="spellEnd"/>
      <w:r w:rsidRPr="00C54CD4">
        <w:t xml:space="preserve"> in the OSDD.</w:t>
      </w:r>
    </w:p>
    <w:p w14:paraId="09CCFE19" w14:textId="77777777" w:rsidR="00C54CD4" w:rsidRPr="00C54CD4" w:rsidRDefault="00C54CD4" w:rsidP="00C54CD4">
      <w:pPr>
        <w:overflowPunct w:val="0"/>
        <w:autoSpaceDE w:val="0"/>
        <w:autoSpaceDN w:val="0"/>
        <w:adjustRightInd w:val="0"/>
        <w:ind w:left="568" w:hanging="284"/>
        <w:textAlignment w:val="baseline"/>
      </w:pPr>
      <w:r w:rsidRPr="00C54CD4">
        <w:lastRenderedPageBreak/>
        <w:t>-</w:t>
      </w:r>
      <w:r w:rsidRPr="00C54CD4">
        <w:tab/>
        <w:t xml:space="preserve">One declared active </w:t>
      </w:r>
      <w:r w:rsidRPr="00C54CD4">
        <w:rPr>
          <w:i/>
        </w:rPr>
        <w:t xml:space="preserve">sensitivity </w:t>
      </w:r>
      <w:proofErr w:type="spellStart"/>
      <w:r w:rsidRPr="00C54CD4">
        <w:rPr>
          <w:i/>
        </w:rPr>
        <w:t>RoAoA</w:t>
      </w:r>
      <w:proofErr w:type="spellEnd"/>
      <w:r w:rsidRPr="00C54CD4">
        <w:t>.</w:t>
      </w:r>
    </w:p>
    <w:p w14:paraId="183CBBB5" w14:textId="77777777" w:rsidR="00C54CD4" w:rsidRPr="00C54CD4" w:rsidRDefault="00C54CD4" w:rsidP="00C54CD4">
      <w:pPr>
        <w:overflowPunct w:val="0"/>
        <w:autoSpaceDE w:val="0"/>
        <w:autoSpaceDN w:val="0"/>
        <w:adjustRightInd w:val="0"/>
        <w:ind w:left="568" w:hanging="284"/>
        <w:textAlignment w:val="baseline"/>
      </w:pPr>
      <w:r w:rsidRPr="00C54CD4">
        <w:t>-</w:t>
      </w:r>
      <w:r w:rsidRPr="00C54CD4">
        <w:tab/>
        <w:t>The receiver target reference direction.</w:t>
      </w:r>
    </w:p>
    <w:p w14:paraId="6CF9D230" w14:textId="77777777" w:rsidR="00C54CD4" w:rsidRPr="00C54CD4" w:rsidRDefault="00C54CD4" w:rsidP="00C54CD4">
      <w:pPr>
        <w:keepLines/>
        <w:overflowPunct w:val="0"/>
        <w:autoSpaceDE w:val="0"/>
        <w:autoSpaceDN w:val="0"/>
        <w:adjustRightInd w:val="0"/>
        <w:ind w:left="1135" w:hanging="851"/>
        <w:textAlignment w:val="baseline"/>
      </w:pPr>
      <w:r w:rsidRPr="00C54CD4">
        <w:t>NOTE 3:</w:t>
      </w:r>
      <w:r w:rsidRPr="00C54CD4">
        <w:tab/>
        <w:t xml:space="preserve">For </w:t>
      </w:r>
      <w:r w:rsidRPr="00C54CD4">
        <w:rPr>
          <w:i/>
        </w:rPr>
        <w:t>BS</w:t>
      </w:r>
      <w:r w:rsidRPr="00C54CD4">
        <w:t xml:space="preserve"> without target redirection capability, the declared (fixed) </w:t>
      </w:r>
      <w:r w:rsidRPr="00C54CD4">
        <w:rPr>
          <w:i/>
        </w:rPr>
        <w:t xml:space="preserve">sensitivity </w:t>
      </w:r>
      <w:proofErr w:type="spellStart"/>
      <w:r w:rsidRPr="00C54CD4">
        <w:rPr>
          <w:i/>
        </w:rPr>
        <w:t>RoAoA</w:t>
      </w:r>
      <w:proofErr w:type="spellEnd"/>
      <w:r w:rsidRPr="00C54CD4">
        <w:t xml:space="preserve"> is always the active </w:t>
      </w:r>
      <w:r w:rsidRPr="00C54CD4">
        <w:rPr>
          <w:i/>
        </w:rPr>
        <w:t xml:space="preserve">sensitivity </w:t>
      </w:r>
      <w:proofErr w:type="spellStart"/>
      <w:r w:rsidRPr="00C54CD4">
        <w:rPr>
          <w:i/>
        </w:rPr>
        <w:t>RoAoA</w:t>
      </w:r>
      <w:proofErr w:type="spellEnd"/>
      <w:r w:rsidRPr="00C54CD4">
        <w:t>.</w:t>
      </w:r>
    </w:p>
    <w:p w14:paraId="4701678F" w14:textId="77777777" w:rsidR="00C54CD4" w:rsidRPr="00C54CD4" w:rsidRDefault="00C54CD4" w:rsidP="00C54CD4">
      <w:pPr>
        <w:overflowPunct w:val="0"/>
        <w:autoSpaceDE w:val="0"/>
        <w:autoSpaceDN w:val="0"/>
        <w:adjustRightInd w:val="0"/>
        <w:textAlignment w:val="baseline"/>
      </w:pPr>
      <w:r w:rsidRPr="00C54CD4">
        <w:t>The OTA sensitivity EIS level declaration shall apply to each</w:t>
      </w:r>
      <w:r w:rsidRPr="00C54CD4" w:rsidDel="00777305">
        <w:t xml:space="preserve"> </w:t>
      </w:r>
      <w:r w:rsidRPr="00C54CD4">
        <w:t xml:space="preserve">supported polarization, under the assumption of </w:t>
      </w:r>
      <w:r w:rsidRPr="00C54CD4">
        <w:rPr>
          <w:i/>
        </w:rPr>
        <w:t>polarization match</w:t>
      </w:r>
      <w:r w:rsidRPr="00C54CD4">
        <w:t>.</w:t>
      </w:r>
    </w:p>
    <w:p w14:paraId="1BEEB6FD" w14:textId="77777777" w:rsidR="00C54CD4" w:rsidRPr="00C54CD4" w:rsidRDefault="00C54CD4" w:rsidP="00C54CD4">
      <w:pPr>
        <w:rPr>
          <w:noProof/>
          <w:color w:val="FF0000"/>
          <w:sz w:val="28"/>
          <w:szCs w:val="28"/>
        </w:rPr>
      </w:pPr>
    </w:p>
    <w:p w14:paraId="2FEEB9D0" w14:textId="4DE3707D" w:rsidR="00C54CD4" w:rsidRPr="00C54CD4" w:rsidRDefault="00C54CD4" w:rsidP="00C54CD4">
      <w:pPr>
        <w:rPr>
          <w:noProof/>
          <w:color w:val="FF0000"/>
          <w:sz w:val="28"/>
          <w:szCs w:val="28"/>
        </w:rPr>
      </w:pPr>
      <w:r w:rsidRPr="00C54CD4">
        <w:rPr>
          <w:noProof/>
          <w:color w:val="FF0000"/>
          <w:sz w:val="28"/>
          <w:szCs w:val="28"/>
        </w:rPr>
        <w:t>&lt;Next modified section</w:t>
      </w:r>
      <w:r w:rsidR="00265DEC">
        <w:rPr>
          <w:noProof/>
          <w:color w:val="FF0000"/>
          <w:sz w:val="28"/>
          <w:szCs w:val="28"/>
        </w:rPr>
        <w:t xml:space="preserve"> </w:t>
      </w:r>
      <w:r w:rsidR="00265DEC" w:rsidRPr="00265DEC">
        <w:rPr>
          <w:noProof/>
          <w:color w:val="FF0000"/>
          <w:sz w:val="28"/>
          <w:szCs w:val="28"/>
        </w:rPr>
        <w:t>from R4-2115699</w:t>
      </w:r>
      <w:r w:rsidRPr="00C54CD4">
        <w:rPr>
          <w:noProof/>
          <w:color w:val="FF0000"/>
          <w:sz w:val="28"/>
          <w:szCs w:val="28"/>
        </w:rPr>
        <w:t>&gt;</w:t>
      </w:r>
    </w:p>
    <w:p w14:paraId="745B395A" w14:textId="77777777" w:rsidR="00C54CD4" w:rsidRPr="00C54CD4" w:rsidRDefault="00C54CD4" w:rsidP="00C54CD4">
      <w:pPr>
        <w:keepNext/>
        <w:keepLines/>
        <w:overflowPunct w:val="0"/>
        <w:autoSpaceDE w:val="0"/>
        <w:autoSpaceDN w:val="0"/>
        <w:adjustRightInd w:val="0"/>
        <w:spacing w:before="120"/>
        <w:ind w:left="1134" w:hanging="1134"/>
        <w:textAlignment w:val="baseline"/>
        <w:outlineLvl w:val="2"/>
        <w:rPr>
          <w:rFonts w:ascii="Arial" w:hAnsi="Arial"/>
          <w:sz w:val="28"/>
          <w:lang w:eastAsia="sv-SE"/>
        </w:rPr>
      </w:pPr>
      <w:bookmarkStart w:id="2140" w:name="_Toc75334160"/>
      <w:bookmarkStart w:id="2141" w:name="_Toc75508352"/>
      <w:bookmarkStart w:id="2142" w:name="_Toc75816091"/>
      <w:bookmarkStart w:id="2143" w:name="_Toc76541249"/>
      <w:bookmarkStart w:id="2144" w:name="_Toc76541816"/>
      <w:r w:rsidRPr="00C54CD4">
        <w:rPr>
          <w:rFonts w:ascii="Arial" w:hAnsi="Arial"/>
          <w:sz w:val="28"/>
          <w:lang w:eastAsia="sv-SE"/>
        </w:rPr>
        <w:t>7.4.1</w:t>
      </w:r>
      <w:r w:rsidRPr="00C54CD4">
        <w:rPr>
          <w:rFonts w:ascii="Arial" w:hAnsi="Arial"/>
          <w:sz w:val="28"/>
          <w:lang w:eastAsia="sv-SE"/>
        </w:rPr>
        <w:tab/>
        <w:t>Definition and applicability</w:t>
      </w:r>
      <w:bookmarkEnd w:id="2140"/>
      <w:bookmarkEnd w:id="2141"/>
      <w:bookmarkEnd w:id="2142"/>
      <w:bookmarkEnd w:id="2143"/>
      <w:bookmarkEnd w:id="2144"/>
    </w:p>
    <w:p w14:paraId="6AB414E6" w14:textId="77777777" w:rsidR="00C54CD4" w:rsidRPr="00C54CD4" w:rsidRDefault="00C54CD4" w:rsidP="00C54CD4">
      <w:pPr>
        <w:overflowPunct w:val="0"/>
        <w:autoSpaceDE w:val="0"/>
        <w:autoSpaceDN w:val="0"/>
        <w:adjustRightInd w:val="0"/>
        <w:textAlignment w:val="baseline"/>
      </w:pPr>
      <w:r w:rsidRPr="00C54CD4">
        <w:t xml:space="preserve">The OTA dynamic range is a measure of the capability of the receiver unit to receive a wanted signal in the presence of an interfering signal inside the received </w:t>
      </w:r>
      <w:del w:id="2145" w:author="Nokia - Bartlomiej Golebiowski" w:date="2021-08-02T11:30:00Z">
        <w:r w:rsidRPr="00C54CD4" w:rsidDel="00996134">
          <w:rPr>
            <w:i/>
          </w:rPr>
          <w:delText>[</w:delText>
        </w:r>
      </w:del>
      <w:r w:rsidRPr="00C54CD4">
        <w:rPr>
          <w:i/>
        </w:rPr>
        <w:t>IAB-DU</w:t>
      </w:r>
      <w:del w:id="2146" w:author="Nokia - Bartlomiej Golebiowski" w:date="2021-08-02T11:30:00Z">
        <w:r w:rsidRPr="00C54CD4" w:rsidDel="00996134">
          <w:rPr>
            <w:i/>
          </w:rPr>
          <w:delText>]</w:delText>
        </w:r>
      </w:del>
      <w:r w:rsidRPr="00C54CD4">
        <w:rPr>
          <w:i/>
        </w:rPr>
        <w:t xml:space="preserve"> channel bandwidth</w:t>
      </w:r>
      <w:r w:rsidRPr="00C54CD4">
        <w:t>.</w:t>
      </w:r>
    </w:p>
    <w:p w14:paraId="1992A847" w14:textId="77777777" w:rsidR="00C54CD4" w:rsidRPr="00C54CD4" w:rsidRDefault="00C54CD4" w:rsidP="00C54CD4">
      <w:pPr>
        <w:overflowPunct w:val="0"/>
        <w:autoSpaceDE w:val="0"/>
        <w:autoSpaceDN w:val="0"/>
        <w:adjustRightInd w:val="0"/>
        <w:textAlignment w:val="baseline"/>
        <w:rPr>
          <w:i/>
        </w:rPr>
      </w:pPr>
      <w:r w:rsidRPr="00C54CD4">
        <w:t xml:space="preserve">The requirement shall apply at the RIB when the </w:t>
      </w:r>
      <w:proofErr w:type="spellStart"/>
      <w:r w:rsidRPr="00C54CD4">
        <w:t>AoA</w:t>
      </w:r>
      <w:proofErr w:type="spellEnd"/>
      <w:r w:rsidRPr="00C54CD4">
        <w:t xml:space="preserve"> of the incident wave of a received signal and the interfering signal are from the same direction and are within the </w:t>
      </w:r>
      <w:r w:rsidRPr="00C54CD4">
        <w:rPr>
          <w:i/>
        </w:rPr>
        <w:t xml:space="preserve">OTA REFSENS </w:t>
      </w:r>
      <w:proofErr w:type="spellStart"/>
      <w:r w:rsidRPr="00C54CD4">
        <w:rPr>
          <w:i/>
        </w:rPr>
        <w:t>RoAoA</w:t>
      </w:r>
      <w:proofErr w:type="spellEnd"/>
      <w:r w:rsidRPr="00C54CD4">
        <w:rPr>
          <w:i/>
        </w:rPr>
        <w:t>.</w:t>
      </w:r>
    </w:p>
    <w:p w14:paraId="2A4E74C6" w14:textId="77777777" w:rsidR="00C54CD4" w:rsidRPr="00C54CD4" w:rsidRDefault="00C54CD4" w:rsidP="00C54CD4">
      <w:pPr>
        <w:overflowPunct w:val="0"/>
        <w:autoSpaceDE w:val="0"/>
        <w:autoSpaceDN w:val="0"/>
        <w:adjustRightInd w:val="0"/>
        <w:textAlignment w:val="baseline"/>
      </w:pPr>
      <w:r w:rsidRPr="00C54CD4">
        <w:t xml:space="preserve">The wanted and interfering signals apply to each supported polarization, under the assumption of </w:t>
      </w:r>
      <w:r w:rsidRPr="00C54CD4">
        <w:rPr>
          <w:i/>
        </w:rPr>
        <w:t>polarization match</w:t>
      </w:r>
      <w:r w:rsidRPr="00C54CD4">
        <w:t>.</w:t>
      </w:r>
    </w:p>
    <w:p w14:paraId="1EE2A6A0" w14:textId="333760D0" w:rsidR="00C54CD4" w:rsidRPr="00C54CD4" w:rsidRDefault="00C54CD4" w:rsidP="00C54CD4">
      <w:pPr>
        <w:rPr>
          <w:noProof/>
          <w:color w:val="FF0000"/>
          <w:sz w:val="28"/>
          <w:szCs w:val="28"/>
        </w:rPr>
      </w:pPr>
      <w:r w:rsidRPr="00C54CD4">
        <w:rPr>
          <w:noProof/>
          <w:color w:val="FF0000"/>
          <w:sz w:val="28"/>
          <w:szCs w:val="28"/>
        </w:rPr>
        <w:t>&lt;Next modified section</w:t>
      </w:r>
      <w:r w:rsidR="00265DEC">
        <w:rPr>
          <w:noProof/>
          <w:color w:val="FF0000"/>
          <w:sz w:val="28"/>
          <w:szCs w:val="28"/>
        </w:rPr>
        <w:t xml:space="preserve"> </w:t>
      </w:r>
      <w:r w:rsidR="00265DEC" w:rsidRPr="00265DEC">
        <w:rPr>
          <w:noProof/>
          <w:color w:val="FF0000"/>
          <w:sz w:val="28"/>
          <w:szCs w:val="28"/>
        </w:rPr>
        <w:t>from R4-2115699</w:t>
      </w:r>
      <w:r w:rsidRPr="00C54CD4">
        <w:rPr>
          <w:noProof/>
          <w:color w:val="FF0000"/>
          <w:sz w:val="28"/>
          <w:szCs w:val="28"/>
        </w:rPr>
        <w:t>&gt;</w:t>
      </w:r>
    </w:p>
    <w:p w14:paraId="781F01AB" w14:textId="77777777" w:rsidR="00C54CD4" w:rsidRPr="00C54CD4" w:rsidRDefault="00C54CD4" w:rsidP="00C54CD4">
      <w:pPr>
        <w:overflowPunct w:val="0"/>
        <w:autoSpaceDE w:val="0"/>
        <w:autoSpaceDN w:val="0"/>
        <w:adjustRightInd w:val="0"/>
        <w:textAlignment w:val="baseline"/>
      </w:pPr>
    </w:p>
    <w:p w14:paraId="588FEA24" w14:textId="77777777" w:rsidR="00C54CD4" w:rsidRPr="00C54CD4" w:rsidRDefault="00C54CD4" w:rsidP="00C54CD4">
      <w:pPr>
        <w:keepNext/>
        <w:keepLines/>
        <w:overflowPunct w:val="0"/>
        <w:autoSpaceDE w:val="0"/>
        <w:autoSpaceDN w:val="0"/>
        <w:adjustRightInd w:val="0"/>
        <w:spacing w:before="120"/>
        <w:ind w:left="1701" w:hanging="1701"/>
        <w:textAlignment w:val="baseline"/>
        <w:outlineLvl w:val="4"/>
        <w:rPr>
          <w:rFonts w:ascii="Arial" w:hAnsi="Arial"/>
          <w:sz w:val="22"/>
          <w:lang w:eastAsia="zh-CN"/>
        </w:rPr>
      </w:pPr>
      <w:bookmarkStart w:id="2147" w:name="_Toc75165244"/>
      <w:bookmarkStart w:id="2148" w:name="_Toc75334189"/>
      <w:bookmarkStart w:id="2149" w:name="_Toc75508381"/>
      <w:bookmarkStart w:id="2150" w:name="_Toc75816120"/>
      <w:bookmarkStart w:id="2151" w:name="_Toc76541278"/>
      <w:bookmarkStart w:id="2152" w:name="_Toc76541845"/>
      <w:r w:rsidRPr="00C54CD4">
        <w:rPr>
          <w:rFonts w:ascii="Arial" w:hAnsi="Arial"/>
          <w:sz w:val="22"/>
          <w:lang w:eastAsia="sv-SE"/>
        </w:rPr>
        <w:t>7.5.2.4.2</w:t>
      </w:r>
      <w:r w:rsidRPr="00C54CD4">
        <w:rPr>
          <w:rFonts w:ascii="Arial" w:hAnsi="Arial"/>
          <w:sz w:val="22"/>
          <w:lang w:eastAsia="sv-SE"/>
        </w:rPr>
        <w:tab/>
        <w:t>Procedure</w:t>
      </w:r>
      <w:bookmarkEnd w:id="2147"/>
      <w:bookmarkEnd w:id="2148"/>
      <w:bookmarkEnd w:id="2149"/>
      <w:bookmarkEnd w:id="2150"/>
      <w:bookmarkEnd w:id="2151"/>
      <w:bookmarkEnd w:id="2152"/>
    </w:p>
    <w:p w14:paraId="24164C02" w14:textId="77777777" w:rsidR="00C54CD4" w:rsidRPr="00C54CD4" w:rsidRDefault="00C54CD4" w:rsidP="00C54CD4">
      <w:pPr>
        <w:overflowPunct w:val="0"/>
        <w:autoSpaceDE w:val="0"/>
        <w:autoSpaceDN w:val="0"/>
        <w:adjustRightInd w:val="0"/>
        <w:ind w:left="738" w:hanging="454"/>
        <w:textAlignment w:val="baseline"/>
        <w:rPr>
          <w:lang w:eastAsia="zh-CN"/>
        </w:rPr>
      </w:pPr>
      <w:r w:rsidRPr="00C54CD4">
        <w:t>1)</w:t>
      </w:r>
      <w:r w:rsidRPr="00C54CD4">
        <w:tab/>
        <w:t xml:space="preserve">Place the IAB with </w:t>
      </w:r>
      <w:r w:rsidRPr="00C54CD4">
        <w:rPr>
          <w:rFonts w:hint="eastAsia"/>
          <w:lang w:eastAsia="zh-CN"/>
        </w:rPr>
        <w:t xml:space="preserve">its </w:t>
      </w:r>
      <w:r w:rsidRPr="00C54CD4">
        <w:rPr>
          <w:lang w:eastAsia="zh-CN"/>
        </w:rPr>
        <w:t xml:space="preserve">manufacturer declared coordinate system reference point </w:t>
      </w:r>
      <w:r w:rsidRPr="00C54CD4">
        <w:t xml:space="preserve">in the same place as </w:t>
      </w:r>
      <w:r w:rsidRPr="00C54CD4">
        <w:rPr>
          <w:lang w:eastAsia="zh-CN"/>
        </w:rPr>
        <w:t>calibrated point in the test system</w:t>
      </w:r>
      <w:r w:rsidRPr="00C54CD4">
        <w:rPr>
          <w:rFonts w:eastAsia="Yu Gothic UI" w:hint="eastAsia"/>
        </w:rPr>
        <w:t xml:space="preserve">, as shown in </w:t>
      </w:r>
      <w:r w:rsidRPr="00C54CD4">
        <w:rPr>
          <w:rFonts w:eastAsia="Yu Gothic UI"/>
        </w:rPr>
        <w:t>annex E.2.3</w:t>
      </w:r>
      <w:r w:rsidRPr="00C54CD4">
        <w:t>.</w:t>
      </w:r>
    </w:p>
    <w:p w14:paraId="066EB5E8" w14:textId="77777777" w:rsidR="00C54CD4" w:rsidRPr="00C54CD4" w:rsidRDefault="00C54CD4" w:rsidP="00C54CD4">
      <w:pPr>
        <w:overflowPunct w:val="0"/>
        <w:autoSpaceDE w:val="0"/>
        <w:autoSpaceDN w:val="0"/>
        <w:adjustRightInd w:val="0"/>
        <w:ind w:left="738" w:hanging="454"/>
        <w:textAlignment w:val="baseline"/>
        <w:rPr>
          <w:lang w:eastAsia="zh-CN"/>
        </w:rPr>
      </w:pPr>
      <w:r w:rsidRPr="00C54CD4">
        <w:t>2)</w:t>
      </w:r>
      <w:r w:rsidRPr="00C54CD4">
        <w:tab/>
        <w:t>Align the</w:t>
      </w:r>
      <w:r w:rsidRPr="00C54CD4">
        <w:rPr>
          <w:lang w:eastAsia="zh-CN"/>
        </w:rPr>
        <w:t xml:space="preserve"> manufacturer declared coordinate system orientation </w:t>
      </w:r>
      <w:r w:rsidRPr="00C54CD4">
        <w:rPr>
          <w:rFonts w:hint="eastAsia"/>
          <w:lang w:eastAsia="zh-CN"/>
        </w:rPr>
        <w:t xml:space="preserve">of the </w:t>
      </w:r>
      <w:r w:rsidRPr="00C54CD4">
        <w:rPr>
          <w:lang w:eastAsia="zh-CN"/>
        </w:rPr>
        <w:t>IAB</w:t>
      </w:r>
      <w:r w:rsidRPr="00C54CD4">
        <w:rPr>
          <w:rFonts w:hint="eastAsia"/>
          <w:lang w:eastAsia="zh-CN"/>
        </w:rPr>
        <w:t xml:space="preserve"> </w:t>
      </w:r>
      <w:r w:rsidRPr="00C54CD4">
        <w:rPr>
          <w:lang w:eastAsia="zh-CN"/>
        </w:rPr>
        <w:t>with the test system.</w:t>
      </w:r>
    </w:p>
    <w:p w14:paraId="60453C34" w14:textId="77777777" w:rsidR="00C54CD4" w:rsidRPr="00C54CD4" w:rsidRDefault="00C54CD4" w:rsidP="00C54CD4">
      <w:pPr>
        <w:overflowPunct w:val="0"/>
        <w:autoSpaceDE w:val="0"/>
        <w:autoSpaceDN w:val="0"/>
        <w:adjustRightInd w:val="0"/>
        <w:ind w:left="738" w:hanging="454"/>
        <w:textAlignment w:val="baseline"/>
        <w:rPr>
          <w:lang w:eastAsia="zh-CN"/>
        </w:rPr>
      </w:pPr>
      <w:r w:rsidRPr="00C54CD4">
        <w:rPr>
          <w:rFonts w:eastAsia="Yu Gothic UI"/>
        </w:rPr>
        <w:t>3)</w:t>
      </w:r>
      <w:r w:rsidRPr="00C54CD4">
        <w:rPr>
          <w:rFonts w:eastAsia="Yu Gothic UI"/>
        </w:rPr>
        <w:tab/>
      </w:r>
      <w:r w:rsidRPr="00C54CD4">
        <w:t xml:space="preserve">Align </w:t>
      </w:r>
      <w:r w:rsidRPr="00C54CD4">
        <w:rPr>
          <w:lang w:eastAsia="zh-CN"/>
        </w:rPr>
        <w:t xml:space="preserve">the IAB </w:t>
      </w:r>
      <w:r w:rsidRPr="00C54CD4">
        <w:t xml:space="preserve">with the test antenna </w:t>
      </w:r>
      <w:r w:rsidRPr="00C54CD4">
        <w:rPr>
          <w:lang w:eastAsia="zh-CN"/>
        </w:rPr>
        <w:t>in the declared direction to be tested.</w:t>
      </w:r>
    </w:p>
    <w:p w14:paraId="5B237633" w14:textId="77777777" w:rsidR="00C54CD4" w:rsidRPr="00C54CD4" w:rsidRDefault="00C54CD4" w:rsidP="00C54CD4">
      <w:pPr>
        <w:overflowPunct w:val="0"/>
        <w:autoSpaceDE w:val="0"/>
        <w:autoSpaceDN w:val="0"/>
        <w:adjustRightInd w:val="0"/>
        <w:ind w:left="738" w:hanging="454"/>
        <w:textAlignment w:val="baseline"/>
        <w:rPr>
          <w:lang w:eastAsia="zh-CN"/>
        </w:rPr>
      </w:pPr>
      <w:r w:rsidRPr="00C54CD4">
        <w:rPr>
          <w:lang w:eastAsia="zh-CN"/>
        </w:rPr>
        <w:t>4)</w:t>
      </w:r>
      <w:r w:rsidRPr="00C54CD4">
        <w:rPr>
          <w:lang w:eastAsia="zh-CN"/>
        </w:rPr>
        <w:tab/>
        <w:t xml:space="preserve">Align the IAB to that the wanted signal and interferer signal is </w:t>
      </w:r>
      <w:r w:rsidRPr="00C54CD4">
        <w:rPr>
          <w:i/>
          <w:lang w:eastAsia="zh-CN"/>
        </w:rPr>
        <w:t>polarization matched</w:t>
      </w:r>
      <w:r w:rsidRPr="00C54CD4">
        <w:rPr>
          <w:lang w:eastAsia="zh-CN"/>
        </w:rPr>
        <w:t xml:space="preserve"> with the test antenna(s).</w:t>
      </w:r>
    </w:p>
    <w:p w14:paraId="7A7A5E29" w14:textId="77777777" w:rsidR="00C54CD4" w:rsidRPr="00C54CD4" w:rsidRDefault="00C54CD4" w:rsidP="00C54CD4">
      <w:pPr>
        <w:overflowPunct w:val="0"/>
        <w:autoSpaceDE w:val="0"/>
        <w:autoSpaceDN w:val="0"/>
        <w:adjustRightInd w:val="0"/>
        <w:ind w:left="738" w:hanging="454"/>
        <w:textAlignment w:val="baseline"/>
      </w:pPr>
      <w:r w:rsidRPr="00C54CD4">
        <w:t>5)</w:t>
      </w:r>
      <w:r w:rsidRPr="00C54CD4">
        <w:rPr>
          <w:lang w:eastAsia="zh-CN"/>
        </w:rPr>
        <w:tab/>
      </w:r>
      <w:r w:rsidRPr="00C54CD4">
        <w:t>Configure the beam peak direction for the transmitter according to the declared reference beam direction pair for the appropriate beam identifier.</w:t>
      </w:r>
    </w:p>
    <w:p w14:paraId="437B50B7" w14:textId="77777777" w:rsidR="00C54CD4" w:rsidRPr="00C54CD4" w:rsidRDefault="00C54CD4" w:rsidP="00C54CD4">
      <w:pPr>
        <w:overflowPunct w:val="0"/>
        <w:autoSpaceDE w:val="0"/>
        <w:autoSpaceDN w:val="0"/>
        <w:adjustRightInd w:val="0"/>
        <w:ind w:left="738" w:hanging="454"/>
        <w:textAlignment w:val="baseline"/>
        <w:rPr>
          <w:lang w:eastAsia="zh-CN"/>
        </w:rPr>
      </w:pPr>
      <w:r w:rsidRPr="00C54CD4">
        <w:rPr>
          <w:lang w:eastAsia="zh-CN"/>
        </w:rPr>
        <w:t>6)</w:t>
      </w:r>
      <w:r w:rsidRPr="00C54CD4">
        <w:rPr>
          <w:lang w:eastAsia="zh-CN"/>
        </w:rPr>
        <w:tab/>
        <w:t>Set the test signal mean power so that the calibrated radiated power at the IAB Antenna Array coordinate system reference point is as follows:</w:t>
      </w:r>
    </w:p>
    <w:p w14:paraId="6CD46634" w14:textId="77777777" w:rsidR="00C54CD4" w:rsidRPr="00C54CD4" w:rsidRDefault="00C54CD4" w:rsidP="00C54CD4">
      <w:pPr>
        <w:overflowPunct w:val="0"/>
        <w:autoSpaceDE w:val="0"/>
        <w:autoSpaceDN w:val="0"/>
        <w:adjustRightInd w:val="0"/>
        <w:ind w:left="738" w:hanging="454"/>
        <w:textAlignment w:val="baseline"/>
      </w:pPr>
      <w:r w:rsidRPr="00C54CD4">
        <w:rPr>
          <w:lang w:eastAsia="zh-CN"/>
        </w:rPr>
        <w:tab/>
        <w:t>For general OTA blocking:</w:t>
      </w:r>
    </w:p>
    <w:p w14:paraId="2B61BE0C" w14:textId="77777777" w:rsidR="00C54CD4" w:rsidRPr="00C54CD4" w:rsidRDefault="00C54CD4" w:rsidP="00C54CD4">
      <w:pPr>
        <w:overflowPunct w:val="0"/>
        <w:autoSpaceDE w:val="0"/>
        <w:autoSpaceDN w:val="0"/>
        <w:adjustRightInd w:val="0"/>
        <w:ind w:left="851" w:hanging="284"/>
        <w:textAlignment w:val="baseline"/>
        <w:rPr>
          <w:lang w:eastAsia="zh-CN"/>
        </w:rPr>
      </w:pPr>
      <w:r w:rsidRPr="00C54CD4">
        <w:rPr>
          <w:i/>
          <w:iCs/>
        </w:rPr>
        <w:t>a</w:t>
      </w:r>
      <w:ins w:id="2153" w:author="Nokia - Bartlomiej Golebiowski" w:date="2021-08-06T09:24:00Z">
        <w:r w:rsidRPr="00C54CD4">
          <w:rPr>
            <w:i/>
            <w:iCs/>
          </w:rPr>
          <w:t>)</w:t>
        </w:r>
      </w:ins>
      <w:r w:rsidRPr="00C54CD4">
        <w:rPr>
          <w:i/>
          <w:iCs/>
        </w:rPr>
        <w:tab/>
      </w:r>
      <w:r w:rsidRPr="00C54CD4">
        <w:rPr>
          <w:rPrChange w:id="2154" w:author="Nokia - Bartlomiej Golebiowski" w:date="2021-08-06T09:24:00Z">
            <w:rPr>
              <w:i/>
              <w:iCs/>
            </w:rPr>
          </w:rPrChange>
        </w:rPr>
        <w:t>For</w:t>
      </w:r>
      <w:r w:rsidRPr="00C54CD4">
        <w:rPr>
          <w:i/>
          <w:iCs/>
        </w:rPr>
        <w:t xml:space="preserve"> IAB-DU type 1-O</w:t>
      </w:r>
      <w:r w:rsidRPr="00C54CD4">
        <w:t xml:space="preserve">, set the signal generator for the wanted signal to transmit </w:t>
      </w:r>
      <w:r w:rsidRPr="00C54CD4">
        <w:rPr>
          <w:rFonts w:eastAsia="Yu Gothic UI"/>
        </w:rPr>
        <w:t xml:space="preserve">as </w:t>
      </w:r>
      <w:r w:rsidRPr="00C54CD4">
        <w:t xml:space="preserve">specified in table </w:t>
      </w:r>
      <w:r w:rsidRPr="00C54CD4">
        <w:rPr>
          <w:lang w:eastAsia="sv-SE"/>
        </w:rPr>
        <w:t>7.5.2.5.2</w:t>
      </w:r>
      <w:r w:rsidRPr="00C54CD4">
        <w:t>-1.</w:t>
      </w:r>
    </w:p>
    <w:p w14:paraId="5FC48E3A" w14:textId="77777777" w:rsidR="00C54CD4" w:rsidRPr="00C54CD4" w:rsidRDefault="00C54CD4" w:rsidP="00C54CD4">
      <w:pPr>
        <w:overflowPunct w:val="0"/>
        <w:autoSpaceDE w:val="0"/>
        <w:autoSpaceDN w:val="0"/>
        <w:adjustRightInd w:val="0"/>
        <w:ind w:left="1191" w:hanging="454"/>
        <w:textAlignment w:val="baseline"/>
        <w:rPr>
          <w:lang w:eastAsia="zh-CN"/>
        </w:rPr>
      </w:pPr>
      <w:r w:rsidRPr="00C54CD4">
        <w:rPr>
          <w:rPrChange w:id="2155" w:author="Nokia - Bartlomiej Golebiowski" w:date="2021-08-06T09:24:00Z">
            <w:rPr>
              <w:i/>
              <w:iCs/>
            </w:rPr>
          </w:rPrChange>
        </w:rPr>
        <w:t>For</w:t>
      </w:r>
      <w:r w:rsidRPr="00C54CD4">
        <w:rPr>
          <w:i/>
          <w:iCs/>
        </w:rPr>
        <w:t xml:space="preserve"> IAB-DU type 1-O</w:t>
      </w:r>
      <w:r w:rsidRPr="00C54CD4">
        <w:t xml:space="preserve">, set the signal generator for the wanted signal to transmit </w:t>
      </w:r>
      <w:r w:rsidRPr="00C54CD4">
        <w:rPr>
          <w:rFonts w:eastAsia="Yu Gothic UI"/>
        </w:rPr>
        <w:t xml:space="preserve">as </w:t>
      </w:r>
      <w:r w:rsidRPr="00C54CD4">
        <w:t xml:space="preserve">specified in table </w:t>
      </w:r>
      <w:r w:rsidRPr="00C54CD4">
        <w:rPr>
          <w:lang w:eastAsia="sv-SE"/>
        </w:rPr>
        <w:t>7.5.2.5.3</w:t>
      </w:r>
      <w:r w:rsidRPr="00C54CD4">
        <w:t>-1.</w:t>
      </w:r>
    </w:p>
    <w:p w14:paraId="129125EF" w14:textId="77777777" w:rsidR="00C54CD4" w:rsidRPr="00C54CD4" w:rsidRDefault="00C54CD4" w:rsidP="00C54CD4">
      <w:pPr>
        <w:overflowPunct w:val="0"/>
        <w:autoSpaceDE w:val="0"/>
        <w:autoSpaceDN w:val="0"/>
        <w:adjustRightInd w:val="0"/>
        <w:ind w:left="1191" w:hanging="454"/>
        <w:textAlignment w:val="baseline"/>
        <w:rPr>
          <w:lang w:eastAsia="zh-CN"/>
        </w:rPr>
      </w:pPr>
      <w:r w:rsidRPr="00C54CD4">
        <w:rPr>
          <w:rPrChange w:id="2156" w:author="Nokia - Bartlomiej Golebiowski" w:date="2021-08-06T09:25:00Z">
            <w:rPr>
              <w:i/>
              <w:iCs/>
            </w:rPr>
          </w:rPrChange>
        </w:rPr>
        <w:t>For</w:t>
      </w:r>
      <w:r w:rsidRPr="00C54CD4">
        <w:rPr>
          <w:i/>
          <w:iCs/>
        </w:rPr>
        <w:t xml:space="preserve"> IAB-MT type 1-O</w:t>
      </w:r>
      <w:r w:rsidRPr="00C54CD4">
        <w:t xml:space="preserve">, set the signal generator for the wanted signal to transmit </w:t>
      </w:r>
      <w:r w:rsidRPr="00C54CD4">
        <w:rPr>
          <w:rFonts w:eastAsia="Yu Gothic UI"/>
        </w:rPr>
        <w:t xml:space="preserve">as </w:t>
      </w:r>
      <w:r w:rsidRPr="00C54CD4">
        <w:t xml:space="preserve">specified in table </w:t>
      </w:r>
      <w:r w:rsidRPr="00C54CD4">
        <w:rPr>
          <w:lang w:eastAsia="sv-SE"/>
        </w:rPr>
        <w:t>7.5.2.5.4</w:t>
      </w:r>
      <w:r w:rsidRPr="00C54CD4">
        <w:t>-1.</w:t>
      </w:r>
    </w:p>
    <w:p w14:paraId="6568F3A6" w14:textId="77777777" w:rsidR="00C54CD4" w:rsidRPr="00C54CD4" w:rsidRDefault="00C54CD4" w:rsidP="00C54CD4">
      <w:pPr>
        <w:overflowPunct w:val="0"/>
        <w:autoSpaceDE w:val="0"/>
        <w:autoSpaceDN w:val="0"/>
        <w:adjustRightInd w:val="0"/>
        <w:ind w:left="1191"/>
        <w:textAlignment w:val="baseline"/>
        <w:rPr>
          <w:lang w:eastAsia="zh-CN"/>
        </w:rPr>
      </w:pPr>
      <w:r w:rsidRPr="00C54CD4">
        <w:rPr>
          <w:rPrChange w:id="2157" w:author="Nokia - Bartlomiej Golebiowski" w:date="2021-08-06T09:26:00Z">
            <w:rPr>
              <w:i/>
              <w:iCs/>
            </w:rPr>
          </w:rPrChange>
        </w:rPr>
        <w:t>For</w:t>
      </w:r>
      <w:r w:rsidRPr="00C54CD4">
        <w:rPr>
          <w:i/>
          <w:iCs/>
        </w:rPr>
        <w:t xml:space="preserve"> IAB-MT type 1-O</w:t>
      </w:r>
      <w:r w:rsidRPr="00C54CD4">
        <w:t xml:space="preserve">, set the signal generator for the wanted signal to transmit </w:t>
      </w:r>
      <w:r w:rsidRPr="00C54CD4">
        <w:rPr>
          <w:rFonts w:eastAsia="Yu Gothic UI"/>
        </w:rPr>
        <w:t xml:space="preserve">as </w:t>
      </w:r>
      <w:r w:rsidRPr="00C54CD4">
        <w:t xml:space="preserve">specified in table </w:t>
      </w:r>
      <w:r w:rsidRPr="00C54CD4">
        <w:rPr>
          <w:lang w:eastAsia="sv-SE"/>
        </w:rPr>
        <w:t>7.5.2.5.5</w:t>
      </w:r>
      <w:r w:rsidRPr="00C54CD4">
        <w:t>-1.</w:t>
      </w:r>
    </w:p>
    <w:p w14:paraId="06581F7E" w14:textId="77777777" w:rsidR="00C54CD4" w:rsidRPr="00C54CD4" w:rsidRDefault="00C54CD4" w:rsidP="00C54CD4">
      <w:pPr>
        <w:overflowPunct w:val="0"/>
        <w:autoSpaceDE w:val="0"/>
        <w:autoSpaceDN w:val="0"/>
        <w:adjustRightInd w:val="0"/>
        <w:ind w:left="851" w:hanging="284"/>
        <w:textAlignment w:val="baseline"/>
      </w:pPr>
      <w:r w:rsidRPr="00C54CD4">
        <w:rPr>
          <w:lang w:eastAsia="zh-CN"/>
        </w:rPr>
        <w:t>b</w:t>
      </w:r>
      <w:ins w:id="2158" w:author="Nokia - Bartlomiej Golebiowski" w:date="2021-08-06T09:24:00Z">
        <w:r w:rsidRPr="00C54CD4">
          <w:rPr>
            <w:lang w:eastAsia="zh-CN"/>
          </w:rPr>
          <w:t>)</w:t>
        </w:r>
      </w:ins>
      <w:r w:rsidRPr="00C54CD4">
        <w:rPr>
          <w:lang w:eastAsia="zh-CN"/>
        </w:rPr>
        <w:tab/>
        <w:t xml:space="preserve">For </w:t>
      </w:r>
      <w:r w:rsidRPr="00C54CD4">
        <w:rPr>
          <w:i/>
          <w:lang w:eastAsia="zh-CN"/>
        </w:rPr>
        <w:t>IAB-DU type 1-O,</w:t>
      </w:r>
      <w:r w:rsidRPr="00C54CD4">
        <w:rPr>
          <w:lang w:eastAsia="zh-CN"/>
        </w:rPr>
        <w:t xml:space="preserve"> </w:t>
      </w:r>
      <w:r w:rsidRPr="00C54CD4">
        <w:t xml:space="preserve">set the signal generator for the interfering signal at the specified frequency offset from the wanted signal to transmit as specified in table </w:t>
      </w:r>
      <w:r w:rsidRPr="00C54CD4">
        <w:rPr>
          <w:lang w:eastAsia="sv-SE"/>
        </w:rPr>
        <w:t>7.5.2.5.2</w:t>
      </w:r>
      <w:r w:rsidRPr="00C54CD4">
        <w:t>-1</w:t>
      </w:r>
      <w:r w:rsidRPr="00C54CD4">
        <w:rPr>
          <w:lang w:eastAsia="zh-CN"/>
        </w:rPr>
        <w:t xml:space="preserve">. </w:t>
      </w:r>
      <w:r w:rsidRPr="00C54CD4">
        <w:t>The interfering signal shall be swept with a step size of 1 MHz starting from the minimum offset to the channel edges of the wanted signals.</w:t>
      </w:r>
    </w:p>
    <w:p w14:paraId="7DBCE5BC" w14:textId="77777777" w:rsidR="00C54CD4" w:rsidRPr="00C54CD4" w:rsidRDefault="00C54CD4" w:rsidP="00C54CD4">
      <w:pPr>
        <w:overflowPunct w:val="0"/>
        <w:autoSpaceDE w:val="0"/>
        <w:autoSpaceDN w:val="0"/>
        <w:adjustRightInd w:val="0"/>
        <w:ind w:left="1193"/>
        <w:textAlignment w:val="baseline"/>
      </w:pPr>
      <w:r w:rsidRPr="00C54CD4">
        <w:rPr>
          <w:lang w:eastAsia="zh-CN"/>
        </w:rPr>
        <w:t xml:space="preserve">For </w:t>
      </w:r>
      <w:r w:rsidRPr="00C54CD4">
        <w:rPr>
          <w:i/>
          <w:lang w:eastAsia="zh-CN"/>
        </w:rPr>
        <w:t>IAB-DU type 2-O,</w:t>
      </w:r>
      <w:r w:rsidRPr="00C54CD4">
        <w:rPr>
          <w:lang w:eastAsia="zh-CN"/>
        </w:rPr>
        <w:t xml:space="preserve"> </w:t>
      </w:r>
      <w:r w:rsidRPr="00C54CD4">
        <w:t xml:space="preserve">set the signal generator for the interfering signal at the specified frequency offset from the wanted signal to transmit as specified in table </w:t>
      </w:r>
      <w:r w:rsidRPr="00C54CD4">
        <w:rPr>
          <w:lang w:eastAsia="sv-SE"/>
        </w:rPr>
        <w:t>7.5.2.5.3</w:t>
      </w:r>
      <w:r w:rsidRPr="00C54CD4">
        <w:t>-1</w:t>
      </w:r>
      <w:r w:rsidRPr="00C54CD4">
        <w:rPr>
          <w:lang w:eastAsia="zh-CN"/>
        </w:rPr>
        <w:t xml:space="preserve">. </w:t>
      </w:r>
      <w:r w:rsidRPr="00C54CD4">
        <w:t xml:space="preserve">The interfering signal shall be swept </w:t>
      </w:r>
      <w:r w:rsidRPr="00C54CD4">
        <w:lastRenderedPageBreak/>
        <w:t>with a step size indicated in Table 7.5.2.4.2-1 starting from the minimum offset to the channel edges of the wanted signals.</w:t>
      </w:r>
    </w:p>
    <w:p w14:paraId="52C649A4" w14:textId="77777777" w:rsidR="00C54CD4" w:rsidRPr="00C54CD4" w:rsidRDefault="00C54CD4" w:rsidP="00C54CD4">
      <w:pPr>
        <w:overflowPunct w:val="0"/>
        <w:autoSpaceDE w:val="0"/>
        <w:autoSpaceDN w:val="0"/>
        <w:adjustRightInd w:val="0"/>
        <w:ind w:left="1191" w:hanging="454"/>
        <w:textAlignment w:val="baseline"/>
      </w:pPr>
      <w:r w:rsidRPr="00C54CD4">
        <w:rPr>
          <w:lang w:eastAsia="zh-CN"/>
        </w:rPr>
        <w:t xml:space="preserve">For </w:t>
      </w:r>
      <w:r w:rsidRPr="00C54CD4">
        <w:rPr>
          <w:i/>
          <w:lang w:eastAsia="zh-CN"/>
        </w:rPr>
        <w:t>IAB-MT type 1-O,</w:t>
      </w:r>
      <w:r w:rsidRPr="00C54CD4">
        <w:rPr>
          <w:lang w:eastAsia="zh-CN"/>
        </w:rPr>
        <w:t xml:space="preserve"> </w:t>
      </w:r>
      <w:r w:rsidRPr="00C54CD4">
        <w:t xml:space="preserve">set the signal generator for the interfering signal at the specified frequency offset from the wanted signal to transmit as specified in table </w:t>
      </w:r>
      <w:r w:rsidRPr="00C54CD4">
        <w:rPr>
          <w:lang w:eastAsia="sv-SE"/>
        </w:rPr>
        <w:t>7.5.2.5.4</w:t>
      </w:r>
      <w:r w:rsidRPr="00C54CD4">
        <w:t>-1</w:t>
      </w:r>
      <w:r w:rsidRPr="00C54CD4">
        <w:rPr>
          <w:lang w:eastAsia="zh-CN"/>
        </w:rPr>
        <w:t xml:space="preserve">. </w:t>
      </w:r>
      <w:r w:rsidRPr="00C54CD4">
        <w:t>The interfering signal shall be swept with a step size of 1 MHz starting from the minimum offset to the channel edges of the wanted signals.</w:t>
      </w:r>
    </w:p>
    <w:p w14:paraId="1C040B98" w14:textId="77777777" w:rsidR="00C54CD4" w:rsidRPr="00C54CD4" w:rsidRDefault="00C54CD4" w:rsidP="00C54CD4">
      <w:pPr>
        <w:overflowPunct w:val="0"/>
        <w:autoSpaceDE w:val="0"/>
        <w:autoSpaceDN w:val="0"/>
        <w:adjustRightInd w:val="0"/>
        <w:ind w:left="1193"/>
        <w:textAlignment w:val="baseline"/>
      </w:pPr>
      <w:r w:rsidRPr="00C54CD4">
        <w:rPr>
          <w:lang w:eastAsia="zh-CN"/>
        </w:rPr>
        <w:t xml:space="preserve">For </w:t>
      </w:r>
      <w:r w:rsidRPr="00C54CD4">
        <w:rPr>
          <w:i/>
          <w:lang w:eastAsia="zh-CN"/>
        </w:rPr>
        <w:t>IAB-MT type 2-O,</w:t>
      </w:r>
      <w:r w:rsidRPr="00C54CD4">
        <w:rPr>
          <w:lang w:eastAsia="zh-CN"/>
        </w:rPr>
        <w:t xml:space="preserve"> </w:t>
      </w:r>
      <w:r w:rsidRPr="00C54CD4">
        <w:t xml:space="preserve">set the signal generator for the interfering signal at the specified frequency offset from the wanted signal to transmit as specified in table </w:t>
      </w:r>
      <w:r w:rsidRPr="00C54CD4">
        <w:rPr>
          <w:lang w:eastAsia="sv-SE"/>
        </w:rPr>
        <w:t>7.5.2.5.5</w:t>
      </w:r>
      <w:r w:rsidRPr="00C54CD4">
        <w:t>-1</w:t>
      </w:r>
      <w:r w:rsidRPr="00C54CD4">
        <w:rPr>
          <w:lang w:eastAsia="zh-CN"/>
        </w:rPr>
        <w:t xml:space="preserve">. </w:t>
      </w:r>
      <w:r w:rsidRPr="00C54CD4">
        <w:t>The interfering signal shall be swept with a step size indicated in Table 7.5.2.4.2-1 starting from the minimum offset to the channel edges of the wanted signals.</w:t>
      </w:r>
    </w:p>
    <w:p w14:paraId="623D9916" w14:textId="77777777" w:rsidR="00C54CD4" w:rsidRPr="00C54CD4" w:rsidRDefault="00C54CD4" w:rsidP="00C54CD4">
      <w:pPr>
        <w:keepNext/>
        <w:keepLines/>
        <w:overflowPunct w:val="0"/>
        <w:autoSpaceDE w:val="0"/>
        <w:autoSpaceDN w:val="0"/>
        <w:adjustRightInd w:val="0"/>
        <w:spacing w:before="60"/>
        <w:jc w:val="center"/>
        <w:textAlignment w:val="baseline"/>
        <w:rPr>
          <w:rFonts w:ascii="Arial" w:hAnsi="Arial"/>
          <w:b/>
          <w:lang w:eastAsia="zh-CN"/>
        </w:rPr>
      </w:pPr>
      <w:r w:rsidRPr="00C54CD4">
        <w:rPr>
          <w:rFonts w:ascii="Arial" w:hAnsi="Arial"/>
          <w:b/>
          <w:lang w:eastAsia="zh-CN"/>
        </w:rPr>
        <w:t>Table 7.5.2.4.2-1: FR2 Interferer signal step size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678"/>
        <w:gridCol w:w="2409"/>
      </w:tblGrid>
      <w:tr w:rsidR="00C54CD4" w:rsidRPr="00C54CD4" w14:paraId="5DFFD897" w14:textId="77777777" w:rsidTr="00593F58">
        <w:trPr>
          <w:cantSplit/>
          <w:jc w:val="center"/>
        </w:trPr>
        <w:tc>
          <w:tcPr>
            <w:tcW w:w="4678" w:type="dxa"/>
            <w:shd w:val="clear" w:color="auto" w:fill="auto"/>
          </w:tcPr>
          <w:p w14:paraId="7026DD25"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b/>
                <w:sz w:val="18"/>
                <w:lang w:eastAsia="zh-CN"/>
              </w:rPr>
            </w:pPr>
            <w:r w:rsidRPr="00C54CD4">
              <w:rPr>
                <w:rFonts w:ascii="Arial" w:hAnsi="Arial"/>
                <w:b/>
                <w:sz w:val="18"/>
              </w:rPr>
              <w:t>Minimum supported</w:t>
            </w:r>
            <w:r w:rsidRPr="00C54CD4">
              <w:rPr>
                <w:rFonts w:ascii="Arial" w:hAnsi="Arial"/>
                <w:b/>
                <w:i/>
                <w:sz w:val="18"/>
              </w:rPr>
              <w:t xml:space="preserve"> IAB channel bandwidth</w:t>
            </w:r>
            <w:r w:rsidRPr="00C54CD4">
              <w:rPr>
                <w:rFonts w:ascii="Arial" w:hAnsi="Arial"/>
                <w:b/>
                <w:sz w:val="18"/>
              </w:rPr>
              <w:t xml:space="preserve"> (MHz)</w:t>
            </w:r>
          </w:p>
        </w:tc>
        <w:tc>
          <w:tcPr>
            <w:tcW w:w="2409" w:type="dxa"/>
            <w:shd w:val="clear" w:color="auto" w:fill="auto"/>
          </w:tcPr>
          <w:p w14:paraId="1DFED3D2"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b/>
                <w:sz w:val="18"/>
              </w:rPr>
            </w:pPr>
            <w:r w:rsidRPr="00C54CD4">
              <w:rPr>
                <w:rFonts w:ascii="Arial" w:hAnsi="Arial"/>
                <w:b/>
                <w:sz w:val="18"/>
              </w:rPr>
              <w:t>Measurement</w:t>
            </w:r>
          </w:p>
          <w:p w14:paraId="5410F109"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b/>
                <w:sz w:val="18"/>
              </w:rPr>
            </w:pPr>
            <w:r w:rsidRPr="00C54CD4">
              <w:rPr>
                <w:rFonts w:ascii="Arial" w:hAnsi="Arial"/>
                <w:b/>
                <w:sz w:val="18"/>
              </w:rPr>
              <w:t>step size</w:t>
            </w:r>
          </w:p>
          <w:p w14:paraId="28FBC6A1"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b/>
                <w:sz w:val="18"/>
                <w:lang w:eastAsia="zh-CN"/>
              </w:rPr>
            </w:pPr>
            <w:r w:rsidRPr="00C54CD4">
              <w:rPr>
                <w:rFonts w:ascii="Arial" w:hAnsi="Arial"/>
                <w:b/>
                <w:sz w:val="18"/>
              </w:rPr>
              <w:t>(MHz)</w:t>
            </w:r>
          </w:p>
        </w:tc>
      </w:tr>
      <w:tr w:rsidR="00C54CD4" w:rsidRPr="00C54CD4" w14:paraId="52509AA9" w14:textId="77777777" w:rsidTr="00593F58">
        <w:trPr>
          <w:cantSplit/>
          <w:jc w:val="center"/>
        </w:trPr>
        <w:tc>
          <w:tcPr>
            <w:tcW w:w="4678" w:type="dxa"/>
            <w:shd w:val="clear" w:color="auto" w:fill="auto"/>
          </w:tcPr>
          <w:p w14:paraId="3B250B59"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lang w:eastAsia="zh-CN"/>
              </w:rPr>
            </w:pPr>
            <w:r w:rsidRPr="00C54CD4">
              <w:rPr>
                <w:rFonts w:ascii="Arial" w:hAnsi="Arial"/>
                <w:sz w:val="18"/>
              </w:rPr>
              <w:t>50</w:t>
            </w:r>
          </w:p>
        </w:tc>
        <w:tc>
          <w:tcPr>
            <w:tcW w:w="2409" w:type="dxa"/>
            <w:shd w:val="clear" w:color="auto" w:fill="auto"/>
          </w:tcPr>
          <w:p w14:paraId="17311DCA"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lang w:eastAsia="zh-CN"/>
              </w:rPr>
            </w:pPr>
            <w:r w:rsidRPr="00C54CD4">
              <w:rPr>
                <w:rFonts w:ascii="Arial" w:hAnsi="Arial"/>
                <w:sz w:val="18"/>
                <w:lang w:eastAsia="zh-CN"/>
              </w:rPr>
              <w:t>15</w:t>
            </w:r>
          </w:p>
        </w:tc>
      </w:tr>
      <w:tr w:rsidR="00C54CD4" w:rsidRPr="00C54CD4" w14:paraId="73335803" w14:textId="77777777" w:rsidTr="00593F58">
        <w:trPr>
          <w:cantSplit/>
          <w:jc w:val="center"/>
        </w:trPr>
        <w:tc>
          <w:tcPr>
            <w:tcW w:w="4678" w:type="dxa"/>
            <w:shd w:val="clear" w:color="auto" w:fill="auto"/>
          </w:tcPr>
          <w:p w14:paraId="794A1BC9"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lang w:eastAsia="zh-CN"/>
              </w:rPr>
            </w:pPr>
            <w:r w:rsidRPr="00C54CD4">
              <w:rPr>
                <w:rFonts w:ascii="Arial" w:hAnsi="Arial"/>
                <w:sz w:val="18"/>
              </w:rPr>
              <w:t>100</w:t>
            </w:r>
          </w:p>
        </w:tc>
        <w:tc>
          <w:tcPr>
            <w:tcW w:w="2409" w:type="dxa"/>
            <w:shd w:val="clear" w:color="auto" w:fill="auto"/>
          </w:tcPr>
          <w:p w14:paraId="2B18D86B"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lang w:eastAsia="zh-CN"/>
              </w:rPr>
            </w:pPr>
            <w:r w:rsidRPr="00C54CD4">
              <w:rPr>
                <w:rFonts w:ascii="Arial" w:hAnsi="Arial"/>
                <w:sz w:val="18"/>
                <w:lang w:eastAsia="zh-CN"/>
              </w:rPr>
              <w:t>30</w:t>
            </w:r>
          </w:p>
        </w:tc>
      </w:tr>
      <w:tr w:rsidR="00C54CD4" w:rsidRPr="00C54CD4" w14:paraId="0A58A99A" w14:textId="77777777" w:rsidTr="00593F58">
        <w:trPr>
          <w:cantSplit/>
          <w:jc w:val="center"/>
        </w:trPr>
        <w:tc>
          <w:tcPr>
            <w:tcW w:w="4678" w:type="dxa"/>
            <w:shd w:val="clear" w:color="auto" w:fill="auto"/>
          </w:tcPr>
          <w:p w14:paraId="13C44E73"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lang w:eastAsia="zh-CN"/>
              </w:rPr>
            </w:pPr>
            <w:r w:rsidRPr="00C54CD4">
              <w:rPr>
                <w:rFonts w:ascii="Arial" w:hAnsi="Arial"/>
                <w:sz w:val="18"/>
                <w:lang w:eastAsia="zh-CN"/>
              </w:rPr>
              <w:t>200</w:t>
            </w:r>
          </w:p>
        </w:tc>
        <w:tc>
          <w:tcPr>
            <w:tcW w:w="2409" w:type="dxa"/>
            <w:shd w:val="clear" w:color="auto" w:fill="auto"/>
          </w:tcPr>
          <w:p w14:paraId="6D023FDB"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lang w:eastAsia="zh-CN"/>
              </w:rPr>
            </w:pPr>
            <w:r w:rsidRPr="00C54CD4">
              <w:rPr>
                <w:rFonts w:ascii="Arial" w:hAnsi="Arial"/>
                <w:sz w:val="18"/>
                <w:lang w:eastAsia="zh-CN"/>
              </w:rPr>
              <w:t>60</w:t>
            </w:r>
          </w:p>
        </w:tc>
      </w:tr>
      <w:tr w:rsidR="00C54CD4" w:rsidRPr="00C54CD4" w14:paraId="68FC40FA" w14:textId="77777777" w:rsidTr="00593F58">
        <w:trPr>
          <w:cantSplit/>
          <w:jc w:val="center"/>
        </w:trPr>
        <w:tc>
          <w:tcPr>
            <w:tcW w:w="4678" w:type="dxa"/>
            <w:shd w:val="clear" w:color="auto" w:fill="auto"/>
          </w:tcPr>
          <w:p w14:paraId="066F21EF"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lang w:eastAsia="zh-CN"/>
              </w:rPr>
            </w:pPr>
            <w:r w:rsidRPr="00C54CD4">
              <w:rPr>
                <w:rFonts w:ascii="Arial" w:hAnsi="Arial"/>
                <w:sz w:val="18"/>
              </w:rPr>
              <w:t>400</w:t>
            </w:r>
          </w:p>
        </w:tc>
        <w:tc>
          <w:tcPr>
            <w:tcW w:w="2409" w:type="dxa"/>
            <w:shd w:val="clear" w:color="auto" w:fill="auto"/>
          </w:tcPr>
          <w:p w14:paraId="70758F02"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lang w:eastAsia="zh-CN"/>
              </w:rPr>
            </w:pPr>
            <w:r w:rsidRPr="00C54CD4">
              <w:rPr>
                <w:rFonts w:ascii="Arial" w:hAnsi="Arial"/>
                <w:sz w:val="18"/>
                <w:lang w:eastAsia="zh-CN"/>
              </w:rPr>
              <w:t>60</w:t>
            </w:r>
          </w:p>
        </w:tc>
      </w:tr>
    </w:tbl>
    <w:p w14:paraId="30559D66"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lang w:eastAsia="zh-CN"/>
        </w:rPr>
      </w:pPr>
    </w:p>
    <w:p w14:paraId="5F841F14" w14:textId="77777777" w:rsidR="00C54CD4" w:rsidRPr="00C54CD4" w:rsidRDefault="00C54CD4" w:rsidP="00C54CD4">
      <w:pPr>
        <w:overflowPunct w:val="0"/>
        <w:autoSpaceDE w:val="0"/>
        <w:autoSpaceDN w:val="0"/>
        <w:adjustRightInd w:val="0"/>
        <w:ind w:left="738" w:hanging="454"/>
        <w:textAlignment w:val="baseline"/>
      </w:pPr>
      <w:r w:rsidRPr="00C54CD4">
        <w:rPr>
          <w:lang w:eastAsia="zh-CN"/>
        </w:rPr>
        <w:tab/>
        <w:t>For OTA narrowband blocking:</w:t>
      </w:r>
    </w:p>
    <w:p w14:paraId="6AA937FA" w14:textId="77777777" w:rsidR="00C54CD4" w:rsidRPr="00C54CD4" w:rsidRDefault="00C54CD4" w:rsidP="00C54CD4">
      <w:pPr>
        <w:overflowPunct w:val="0"/>
        <w:autoSpaceDE w:val="0"/>
        <w:autoSpaceDN w:val="0"/>
        <w:adjustRightInd w:val="0"/>
        <w:ind w:left="851" w:hanging="284"/>
        <w:textAlignment w:val="baseline"/>
        <w:rPr>
          <w:lang w:eastAsia="zh-CN"/>
        </w:rPr>
      </w:pPr>
      <w:r w:rsidRPr="00C54CD4">
        <w:rPr>
          <w:i/>
          <w:iCs/>
        </w:rPr>
        <w:t>a</w:t>
      </w:r>
      <w:ins w:id="2159" w:author="Nokia - Bartlomiej Golebiowski" w:date="2021-08-06T09:24:00Z">
        <w:r w:rsidRPr="00C54CD4">
          <w:rPr>
            <w:i/>
            <w:iCs/>
          </w:rPr>
          <w:t>)</w:t>
        </w:r>
      </w:ins>
      <w:r w:rsidRPr="00C54CD4">
        <w:rPr>
          <w:i/>
          <w:iCs/>
        </w:rPr>
        <w:tab/>
      </w:r>
      <w:r w:rsidRPr="00C54CD4">
        <w:rPr>
          <w:rPrChange w:id="2160" w:author="Nokia - Bartlomiej Golebiowski" w:date="2021-08-06T09:26:00Z">
            <w:rPr>
              <w:i/>
              <w:iCs/>
            </w:rPr>
          </w:rPrChange>
        </w:rPr>
        <w:t>For</w:t>
      </w:r>
      <w:r w:rsidRPr="00C54CD4">
        <w:rPr>
          <w:i/>
          <w:iCs/>
        </w:rPr>
        <w:t xml:space="preserve"> IAB-DU type 1-O</w:t>
      </w:r>
      <w:r w:rsidRPr="00C54CD4">
        <w:t xml:space="preserve">, set the signal generator for the wanted signal to transmit </w:t>
      </w:r>
      <w:r w:rsidRPr="00C54CD4">
        <w:rPr>
          <w:rFonts w:eastAsia="Yu Gothic UI"/>
        </w:rPr>
        <w:t xml:space="preserve">as </w:t>
      </w:r>
      <w:r w:rsidRPr="00C54CD4">
        <w:t xml:space="preserve">specified in table </w:t>
      </w:r>
      <w:r w:rsidRPr="00C54CD4">
        <w:rPr>
          <w:lang w:eastAsia="sv-SE"/>
        </w:rPr>
        <w:t>7.5.2.5.2</w:t>
      </w:r>
      <w:r w:rsidRPr="00C54CD4">
        <w:t>-2</w:t>
      </w:r>
      <w:r w:rsidRPr="00C54CD4">
        <w:rPr>
          <w:lang w:eastAsia="zh-CN"/>
        </w:rPr>
        <w:t>.</w:t>
      </w:r>
    </w:p>
    <w:p w14:paraId="78D5595E" w14:textId="77777777" w:rsidR="00C54CD4" w:rsidRPr="00C54CD4" w:rsidRDefault="00C54CD4" w:rsidP="00C54CD4">
      <w:pPr>
        <w:overflowPunct w:val="0"/>
        <w:autoSpaceDE w:val="0"/>
        <w:autoSpaceDN w:val="0"/>
        <w:adjustRightInd w:val="0"/>
        <w:ind w:left="1191" w:hanging="454"/>
        <w:textAlignment w:val="baseline"/>
      </w:pPr>
      <w:r w:rsidRPr="00C54CD4">
        <w:rPr>
          <w:rPrChange w:id="2161" w:author="Nokia - Bartlomiej Golebiowski" w:date="2021-08-06T09:26:00Z">
            <w:rPr>
              <w:i/>
              <w:iCs/>
            </w:rPr>
          </w:rPrChange>
        </w:rPr>
        <w:t>For</w:t>
      </w:r>
      <w:r w:rsidRPr="00C54CD4">
        <w:rPr>
          <w:i/>
          <w:iCs/>
        </w:rPr>
        <w:t xml:space="preserve"> IAB-DU type 2-O</w:t>
      </w:r>
      <w:r w:rsidRPr="00C54CD4">
        <w:t xml:space="preserve">, set the signal generator for the wanted signal to transmit </w:t>
      </w:r>
      <w:r w:rsidRPr="00C54CD4">
        <w:rPr>
          <w:rFonts w:eastAsia="Yu Gothic UI"/>
        </w:rPr>
        <w:t xml:space="preserve">as </w:t>
      </w:r>
      <w:r w:rsidRPr="00C54CD4">
        <w:t xml:space="preserve">specified in table </w:t>
      </w:r>
      <w:r w:rsidRPr="00C54CD4">
        <w:rPr>
          <w:lang w:eastAsia="sv-SE"/>
        </w:rPr>
        <w:t>7.5.2.5.3</w:t>
      </w:r>
      <w:r w:rsidRPr="00C54CD4">
        <w:t>-2</w:t>
      </w:r>
      <w:r w:rsidRPr="00C54CD4">
        <w:rPr>
          <w:lang w:eastAsia="zh-CN"/>
        </w:rPr>
        <w:t>.</w:t>
      </w:r>
    </w:p>
    <w:p w14:paraId="2BD26C67" w14:textId="77777777" w:rsidR="00C54CD4" w:rsidRPr="00C54CD4" w:rsidRDefault="00C54CD4" w:rsidP="00C54CD4">
      <w:pPr>
        <w:overflowPunct w:val="0"/>
        <w:autoSpaceDE w:val="0"/>
        <w:autoSpaceDN w:val="0"/>
        <w:adjustRightInd w:val="0"/>
        <w:ind w:left="1191" w:hanging="454"/>
        <w:textAlignment w:val="baseline"/>
      </w:pPr>
      <w:r w:rsidRPr="00C54CD4">
        <w:rPr>
          <w:rPrChange w:id="2162" w:author="Nokia - Bartlomiej Golebiowski" w:date="2021-08-06T09:26:00Z">
            <w:rPr>
              <w:i/>
              <w:iCs/>
            </w:rPr>
          </w:rPrChange>
        </w:rPr>
        <w:t>For</w:t>
      </w:r>
      <w:r w:rsidRPr="00C54CD4">
        <w:rPr>
          <w:i/>
          <w:iCs/>
        </w:rPr>
        <w:t xml:space="preserve"> IAB-MT type 1-O</w:t>
      </w:r>
      <w:r w:rsidRPr="00C54CD4">
        <w:t xml:space="preserve">, set the signal generator for the wanted signal to transmit </w:t>
      </w:r>
      <w:r w:rsidRPr="00C54CD4">
        <w:rPr>
          <w:rFonts w:eastAsia="Yu Gothic UI"/>
        </w:rPr>
        <w:t xml:space="preserve">as </w:t>
      </w:r>
      <w:r w:rsidRPr="00C54CD4">
        <w:t xml:space="preserve">specified in table </w:t>
      </w:r>
      <w:r w:rsidRPr="00C54CD4">
        <w:rPr>
          <w:lang w:eastAsia="sv-SE"/>
        </w:rPr>
        <w:t>7.5.2.5.4</w:t>
      </w:r>
      <w:r w:rsidRPr="00C54CD4">
        <w:t>-2</w:t>
      </w:r>
      <w:r w:rsidRPr="00C54CD4">
        <w:rPr>
          <w:lang w:eastAsia="zh-CN"/>
        </w:rPr>
        <w:t>.</w:t>
      </w:r>
    </w:p>
    <w:p w14:paraId="42956BA2" w14:textId="77777777" w:rsidR="00C54CD4" w:rsidRPr="00C54CD4" w:rsidRDefault="00C54CD4" w:rsidP="00C54CD4">
      <w:pPr>
        <w:overflowPunct w:val="0"/>
        <w:autoSpaceDE w:val="0"/>
        <w:autoSpaceDN w:val="0"/>
        <w:adjustRightInd w:val="0"/>
        <w:ind w:left="1193"/>
        <w:textAlignment w:val="baseline"/>
      </w:pPr>
      <w:r w:rsidRPr="00C54CD4">
        <w:rPr>
          <w:rPrChange w:id="2163" w:author="Nokia - Bartlomiej Golebiowski" w:date="2021-08-06T09:26:00Z">
            <w:rPr>
              <w:i/>
              <w:iCs/>
            </w:rPr>
          </w:rPrChange>
        </w:rPr>
        <w:t>For</w:t>
      </w:r>
      <w:r w:rsidRPr="00C54CD4">
        <w:rPr>
          <w:i/>
          <w:iCs/>
        </w:rPr>
        <w:t xml:space="preserve"> IAB-MT type 1-O</w:t>
      </w:r>
      <w:r w:rsidRPr="00C54CD4">
        <w:t xml:space="preserve">, set the signal generator for the wanted signal to transmit </w:t>
      </w:r>
      <w:r w:rsidRPr="00C54CD4">
        <w:rPr>
          <w:rFonts w:eastAsia="Yu Gothic UI"/>
        </w:rPr>
        <w:t xml:space="preserve">as </w:t>
      </w:r>
      <w:r w:rsidRPr="00C54CD4">
        <w:t xml:space="preserve">specified in table </w:t>
      </w:r>
      <w:r w:rsidRPr="00C54CD4">
        <w:rPr>
          <w:lang w:eastAsia="sv-SE"/>
        </w:rPr>
        <w:t>7.5.2.5.5</w:t>
      </w:r>
      <w:r w:rsidRPr="00C54CD4">
        <w:t>-2</w:t>
      </w:r>
      <w:r w:rsidRPr="00C54CD4">
        <w:rPr>
          <w:lang w:eastAsia="zh-CN"/>
        </w:rPr>
        <w:t>.</w:t>
      </w:r>
    </w:p>
    <w:p w14:paraId="794EF2E0" w14:textId="77777777" w:rsidR="00C54CD4" w:rsidRPr="00C54CD4" w:rsidRDefault="00C54CD4" w:rsidP="00C54CD4">
      <w:pPr>
        <w:overflowPunct w:val="0"/>
        <w:autoSpaceDE w:val="0"/>
        <w:autoSpaceDN w:val="0"/>
        <w:adjustRightInd w:val="0"/>
        <w:ind w:left="851" w:hanging="284"/>
        <w:textAlignment w:val="baseline"/>
      </w:pPr>
      <w:r w:rsidRPr="00C54CD4">
        <w:rPr>
          <w:i/>
          <w:iCs/>
        </w:rPr>
        <w:t>b</w:t>
      </w:r>
      <w:ins w:id="2164" w:author="Nokia - Bartlomiej Golebiowski" w:date="2021-08-06T09:24:00Z">
        <w:r w:rsidRPr="00C54CD4">
          <w:rPr>
            <w:i/>
            <w:iCs/>
          </w:rPr>
          <w:t>)</w:t>
        </w:r>
      </w:ins>
      <w:r w:rsidRPr="00C54CD4">
        <w:rPr>
          <w:i/>
          <w:iCs/>
        </w:rPr>
        <w:tab/>
      </w:r>
      <w:r w:rsidRPr="00C54CD4">
        <w:rPr>
          <w:rPrChange w:id="2165" w:author="Nokia - Bartlomiej Golebiowski" w:date="2021-08-06T09:26:00Z">
            <w:rPr>
              <w:i/>
              <w:iCs/>
            </w:rPr>
          </w:rPrChange>
        </w:rPr>
        <w:t>For</w:t>
      </w:r>
      <w:r w:rsidRPr="00C54CD4">
        <w:rPr>
          <w:i/>
          <w:iCs/>
        </w:rPr>
        <w:t xml:space="preserve"> IAB-DU type 1-O</w:t>
      </w:r>
      <w:r w:rsidRPr="00C54CD4">
        <w:t xml:space="preserve">, set the signal generator for the interfering signal at the specified frequency offset from the wanted signal to transmit as specified in tables </w:t>
      </w:r>
      <w:r w:rsidRPr="00C54CD4">
        <w:rPr>
          <w:lang w:eastAsia="sv-SE"/>
        </w:rPr>
        <w:t>7.5.2.5.2</w:t>
      </w:r>
      <w:r w:rsidRPr="00C54CD4">
        <w:t>-2 and 7.5.2.5.2-3</w:t>
      </w:r>
      <w:r w:rsidRPr="00C54CD4">
        <w:rPr>
          <w:lang w:eastAsia="zh-CN"/>
        </w:rPr>
        <w:t>.</w:t>
      </w:r>
      <w:r w:rsidRPr="00C54CD4">
        <w:t xml:space="preserve"> Set-up and sweep the interfering RB centre frequency offset to the channel edge of the wanted signal according to table 7.5.2.5.2-3.</w:t>
      </w:r>
    </w:p>
    <w:p w14:paraId="64C87116" w14:textId="77777777" w:rsidR="00C54CD4" w:rsidRPr="00C54CD4" w:rsidRDefault="00C54CD4" w:rsidP="00C54CD4">
      <w:pPr>
        <w:overflowPunct w:val="0"/>
        <w:autoSpaceDE w:val="0"/>
        <w:autoSpaceDN w:val="0"/>
        <w:adjustRightInd w:val="0"/>
        <w:ind w:left="1193"/>
        <w:textAlignment w:val="baseline"/>
      </w:pPr>
      <w:r w:rsidRPr="00C54CD4">
        <w:rPr>
          <w:rPrChange w:id="2166" w:author="Nokia - Bartlomiej Golebiowski" w:date="2021-08-06T09:26:00Z">
            <w:rPr>
              <w:i/>
              <w:iCs/>
            </w:rPr>
          </w:rPrChange>
        </w:rPr>
        <w:t>For</w:t>
      </w:r>
      <w:r w:rsidRPr="00C54CD4">
        <w:rPr>
          <w:i/>
          <w:iCs/>
        </w:rPr>
        <w:t xml:space="preserve"> IAB-DU type 2-O</w:t>
      </w:r>
      <w:r w:rsidRPr="00C54CD4">
        <w:t xml:space="preserve">, set the signal generator for the interfering signal at the specified frequency offset from the wanted signal to transmit as specified in tables </w:t>
      </w:r>
      <w:r w:rsidRPr="00C54CD4">
        <w:rPr>
          <w:lang w:eastAsia="sv-SE"/>
        </w:rPr>
        <w:t>7.5.2.5.3</w:t>
      </w:r>
      <w:r w:rsidRPr="00C54CD4">
        <w:t>-2 and 7.5.2.5.3-3</w:t>
      </w:r>
      <w:r w:rsidRPr="00C54CD4">
        <w:rPr>
          <w:lang w:eastAsia="zh-CN"/>
        </w:rPr>
        <w:t>.</w:t>
      </w:r>
      <w:r w:rsidRPr="00C54CD4">
        <w:t xml:space="preserve"> Set-up and sweep the interfering RB centre frequency offset to the channel edge of the wanted signal according to table 7.5.2.5.3-3.</w:t>
      </w:r>
    </w:p>
    <w:p w14:paraId="78A7409D" w14:textId="77777777" w:rsidR="00C54CD4" w:rsidRPr="00C54CD4" w:rsidRDefault="00C54CD4" w:rsidP="00C54CD4">
      <w:pPr>
        <w:overflowPunct w:val="0"/>
        <w:autoSpaceDE w:val="0"/>
        <w:autoSpaceDN w:val="0"/>
        <w:adjustRightInd w:val="0"/>
        <w:ind w:left="1193"/>
        <w:textAlignment w:val="baseline"/>
      </w:pPr>
      <w:r w:rsidRPr="00C54CD4">
        <w:rPr>
          <w:rPrChange w:id="2167" w:author="Nokia - Bartlomiej Golebiowski" w:date="2021-08-06T09:26:00Z">
            <w:rPr>
              <w:i/>
              <w:iCs/>
            </w:rPr>
          </w:rPrChange>
        </w:rPr>
        <w:t>For</w:t>
      </w:r>
      <w:r w:rsidRPr="00C54CD4">
        <w:rPr>
          <w:i/>
          <w:iCs/>
        </w:rPr>
        <w:t xml:space="preserve"> IAB-MT type 1-O</w:t>
      </w:r>
      <w:r w:rsidRPr="00C54CD4">
        <w:t xml:space="preserve">, set the signal generator for the interfering signal at the specified frequency offset from the wanted signal to transmit as specified in tables </w:t>
      </w:r>
      <w:r w:rsidRPr="00C54CD4">
        <w:rPr>
          <w:lang w:eastAsia="sv-SE"/>
        </w:rPr>
        <w:t>7.5.2.5.4</w:t>
      </w:r>
      <w:r w:rsidRPr="00C54CD4">
        <w:t>-2 and 7.5.2.5.4-3</w:t>
      </w:r>
      <w:r w:rsidRPr="00C54CD4">
        <w:rPr>
          <w:lang w:eastAsia="zh-CN"/>
        </w:rPr>
        <w:t>.</w:t>
      </w:r>
      <w:r w:rsidRPr="00C54CD4">
        <w:t xml:space="preserve"> Set-up and sweep the interfering RB centre frequency offset to the channel edge of the wanted signal according to table 7.5.2.5.4-3.</w:t>
      </w:r>
    </w:p>
    <w:p w14:paraId="4366CF41" w14:textId="77777777" w:rsidR="00C54CD4" w:rsidRPr="00C54CD4" w:rsidRDefault="00C54CD4" w:rsidP="00C54CD4">
      <w:pPr>
        <w:overflowPunct w:val="0"/>
        <w:autoSpaceDE w:val="0"/>
        <w:autoSpaceDN w:val="0"/>
        <w:adjustRightInd w:val="0"/>
        <w:ind w:left="1193"/>
        <w:textAlignment w:val="baseline"/>
      </w:pPr>
      <w:r w:rsidRPr="00C54CD4">
        <w:rPr>
          <w:rPrChange w:id="2168" w:author="Nokia - Bartlomiej Golebiowski" w:date="2021-08-06T09:26:00Z">
            <w:rPr>
              <w:i/>
              <w:iCs/>
            </w:rPr>
          </w:rPrChange>
        </w:rPr>
        <w:t>For</w:t>
      </w:r>
      <w:r w:rsidRPr="00C54CD4">
        <w:rPr>
          <w:i/>
          <w:iCs/>
        </w:rPr>
        <w:t xml:space="preserve"> IAB-MT type 1-O</w:t>
      </w:r>
      <w:r w:rsidRPr="00C54CD4">
        <w:t xml:space="preserve">, set the signal generator for the interfering signal at the specified frequency offset from the wanted signal to transmit as specified in tables </w:t>
      </w:r>
      <w:r w:rsidRPr="00C54CD4">
        <w:rPr>
          <w:lang w:eastAsia="sv-SE"/>
        </w:rPr>
        <w:t>7.5.2.5.5</w:t>
      </w:r>
      <w:r w:rsidRPr="00C54CD4">
        <w:t>-2 and 7.5.2.5.5-3</w:t>
      </w:r>
      <w:r w:rsidRPr="00C54CD4">
        <w:rPr>
          <w:lang w:eastAsia="zh-CN"/>
        </w:rPr>
        <w:t>.</w:t>
      </w:r>
      <w:r w:rsidRPr="00C54CD4">
        <w:t xml:space="preserve"> Set-up and sweep the interfering RB centre frequency offset to the channel edge of the wanted signal according to table 7.5.2.5.5-3.</w:t>
      </w:r>
    </w:p>
    <w:p w14:paraId="5A29D325" w14:textId="77777777" w:rsidR="00C54CD4" w:rsidRPr="00C54CD4" w:rsidRDefault="00C54CD4" w:rsidP="00C54CD4">
      <w:pPr>
        <w:overflowPunct w:val="0"/>
        <w:autoSpaceDE w:val="0"/>
        <w:autoSpaceDN w:val="0"/>
        <w:adjustRightInd w:val="0"/>
        <w:ind w:left="738" w:hanging="454"/>
        <w:textAlignment w:val="baseline"/>
      </w:pPr>
      <w:r w:rsidRPr="00C54CD4">
        <w:rPr>
          <w:lang w:eastAsia="zh-CN"/>
        </w:rPr>
        <w:t>7)</w:t>
      </w:r>
      <w:r w:rsidRPr="00C54CD4">
        <w:rPr>
          <w:lang w:eastAsia="zh-CN"/>
        </w:rPr>
        <w:tab/>
        <w:t xml:space="preserve">Measure </w:t>
      </w:r>
      <w:r w:rsidRPr="00C54CD4">
        <w:t>throughput according to annex A.1 for each supported polarization, for multi-carrier and/or CA operation the throughput shall be measured for relevant carriers specified by the test configuration specified in clauses 4.7.2 and 4.8.</w:t>
      </w:r>
    </w:p>
    <w:p w14:paraId="119606D0" w14:textId="77777777" w:rsidR="00C54CD4" w:rsidRPr="00C54CD4" w:rsidRDefault="00C54CD4" w:rsidP="00C54CD4">
      <w:pPr>
        <w:overflowPunct w:val="0"/>
        <w:autoSpaceDE w:val="0"/>
        <w:autoSpaceDN w:val="0"/>
        <w:adjustRightInd w:val="0"/>
        <w:ind w:left="738" w:hanging="454"/>
        <w:textAlignment w:val="baseline"/>
      </w:pPr>
      <w:r w:rsidRPr="00C54CD4">
        <w:t>8)</w:t>
      </w:r>
      <w:r w:rsidRPr="00C54CD4">
        <w:tab/>
        <w:t xml:space="preserve">Repeat </w:t>
      </w:r>
      <w:r w:rsidRPr="00C54CD4">
        <w:rPr>
          <w:rFonts w:eastAsia="Yu Gothic UI" w:hint="eastAsia"/>
        </w:rPr>
        <w:t>step</w:t>
      </w:r>
      <w:r w:rsidRPr="00C54CD4">
        <w:rPr>
          <w:rFonts w:eastAsia="Yu Gothic UI"/>
        </w:rPr>
        <w:t>s</w:t>
      </w:r>
      <w:r w:rsidRPr="00C54CD4">
        <w:rPr>
          <w:rFonts w:eastAsia="Yu Gothic UI" w:hint="eastAsia"/>
        </w:rPr>
        <w:t xml:space="preserve"> 3 to </w:t>
      </w:r>
      <w:r w:rsidRPr="00C54CD4">
        <w:rPr>
          <w:rFonts w:eastAsia="Yu Gothic UI"/>
        </w:rPr>
        <w:t>8</w:t>
      </w:r>
      <w:r w:rsidRPr="00C54CD4">
        <w:rPr>
          <w:rFonts w:eastAsia="Yu Gothic UI" w:hint="eastAsia"/>
        </w:rPr>
        <w:t xml:space="preserve"> </w:t>
      </w:r>
      <w:r w:rsidRPr="00C54CD4">
        <w:t>for all the specified measurement directions.</w:t>
      </w:r>
    </w:p>
    <w:p w14:paraId="43902145" w14:textId="77777777" w:rsidR="00C54CD4" w:rsidRPr="00C54CD4" w:rsidRDefault="00C54CD4" w:rsidP="00C54CD4">
      <w:pPr>
        <w:overflowPunct w:val="0"/>
        <w:autoSpaceDE w:val="0"/>
        <w:autoSpaceDN w:val="0"/>
        <w:adjustRightInd w:val="0"/>
        <w:textAlignment w:val="baseline"/>
        <w:rPr>
          <w:lang w:eastAsia="zh-CN"/>
        </w:rPr>
      </w:pPr>
      <w:r w:rsidRPr="00C54CD4">
        <w:rPr>
          <w:lang w:eastAsia="zh-CN"/>
        </w:rPr>
        <w:t xml:space="preserve">For </w:t>
      </w:r>
      <w:r w:rsidRPr="00C54CD4">
        <w:rPr>
          <w:i/>
          <w:lang w:eastAsia="zh-CN"/>
        </w:rPr>
        <w:t>multi-band RIB(s)</w:t>
      </w:r>
      <w:r w:rsidRPr="00C54CD4">
        <w:rPr>
          <w:lang w:eastAsia="zh-CN"/>
        </w:rPr>
        <w:t xml:space="preserve"> and single band tests, repeat the steps above per involved band where single band test configurations and test models shall apply with no carriers activated in the other band.</w:t>
      </w:r>
    </w:p>
    <w:p w14:paraId="0B592764" w14:textId="77777777" w:rsidR="00C54CD4" w:rsidRPr="00C54CD4" w:rsidRDefault="00C54CD4" w:rsidP="00C54CD4">
      <w:pPr>
        <w:rPr>
          <w:noProof/>
          <w:color w:val="FF0000"/>
          <w:sz w:val="28"/>
          <w:szCs w:val="28"/>
        </w:rPr>
      </w:pPr>
    </w:p>
    <w:p w14:paraId="7648DA34" w14:textId="2EA8D01A" w:rsidR="00C54CD4" w:rsidRPr="00C54CD4" w:rsidRDefault="00C54CD4" w:rsidP="00C54CD4">
      <w:pPr>
        <w:rPr>
          <w:noProof/>
          <w:color w:val="FF0000"/>
          <w:sz w:val="28"/>
          <w:szCs w:val="28"/>
        </w:rPr>
      </w:pPr>
      <w:r w:rsidRPr="00C54CD4">
        <w:rPr>
          <w:noProof/>
          <w:color w:val="FF0000"/>
          <w:sz w:val="28"/>
          <w:szCs w:val="28"/>
        </w:rPr>
        <w:lastRenderedPageBreak/>
        <w:t>&lt;Next modified section</w:t>
      </w:r>
      <w:r w:rsidR="00265DEC">
        <w:rPr>
          <w:noProof/>
          <w:color w:val="FF0000"/>
          <w:sz w:val="28"/>
          <w:szCs w:val="28"/>
        </w:rPr>
        <w:t xml:space="preserve"> </w:t>
      </w:r>
      <w:r w:rsidR="00265DEC" w:rsidRPr="00265DEC">
        <w:rPr>
          <w:noProof/>
          <w:color w:val="FF0000"/>
          <w:sz w:val="28"/>
          <w:szCs w:val="28"/>
        </w:rPr>
        <w:t>from R4-2115699</w:t>
      </w:r>
      <w:r w:rsidRPr="00C54CD4">
        <w:rPr>
          <w:noProof/>
          <w:color w:val="FF0000"/>
          <w:sz w:val="28"/>
          <w:szCs w:val="28"/>
        </w:rPr>
        <w:t>&gt;</w:t>
      </w:r>
    </w:p>
    <w:p w14:paraId="63E7E38A" w14:textId="77777777" w:rsidR="00C54CD4" w:rsidRPr="00C54CD4" w:rsidRDefault="00C54CD4" w:rsidP="00C54CD4">
      <w:pPr>
        <w:keepNext/>
        <w:keepLines/>
        <w:overflowPunct w:val="0"/>
        <w:autoSpaceDE w:val="0"/>
        <w:autoSpaceDN w:val="0"/>
        <w:adjustRightInd w:val="0"/>
        <w:spacing w:before="120"/>
        <w:ind w:left="1701" w:hanging="1701"/>
        <w:textAlignment w:val="baseline"/>
        <w:outlineLvl w:val="4"/>
        <w:rPr>
          <w:rFonts w:ascii="Arial" w:hAnsi="Arial"/>
          <w:sz w:val="22"/>
        </w:rPr>
      </w:pPr>
      <w:bookmarkStart w:id="2169" w:name="_Toc75165264"/>
      <w:bookmarkStart w:id="2170" w:name="_Toc75334209"/>
      <w:bookmarkStart w:id="2171" w:name="_Toc75508401"/>
      <w:bookmarkStart w:id="2172" w:name="_Toc75816140"/>
      <w:bookmarkStart w:id="2173" w:name="_Toc76541298"/>
      <w:bookmarkStart w:id="2174" w:name="_Toc76541865"/>
      <w:r w:rsidRPr="00C54CD4">
        <w:rPr>
          <w:rFonts w:ascii="Arial" w:hAnsi="Arial"/>
          <w:sz w:val="22"/>
        </w:rPr>
        <w:t>7.6.5.1.2</w:t>
      </w:r>
      <w:r w:rsidRPr="00C54CD4">
        <w:rPr>
          <w:rFonts w:ascii="Arial" w:hAnsi="Arial"/>
          <w:sz w:val="22"/>
        </w:rPr>
        <w:tab/>
        <w:t>Co-location requirement</w:t>
      </w:r>
      <w:bookmarkEnd w:id="2169"/>
      <w:bookmarkEnd w:id="2170"/>
      <w:bookmarkEnd w:id="2171"/>
      <w:bookmarkEnd w:id="2172"/>
      <w:bookmarkEnd w:id="2173"/>
      <w:bookmarkEnd w:id="2174"/>
    </w:p>
    <w:p w14:paraId="52111FA4" w14:textId="77777777" w:rsidR="00C54CD4" w:rsidRPr="00C54CD4" w:rsidRDefault="00C54CD4" w:rsidP="00C54CD4">
      <w:pPr>
        <w:overflowPunct w:val="0"/>
        <w:autoSpaceDE w:val="0"/>
        <w:autoSpaceDN w:val="0"/>
        <w:adjustRightInd w:val="0"/>
        <w:textAlignment w:val="baseline"/>
      </w:pPr>
      <w:r w:rsidRPr="00C54CD4">
        <w:t>This additional OTA out-of-band blocking requirement may be applied for the protection of IAB receivers when NR, E</w:t>
      </w:r>
      <w:r w:rsidRPr="00C54CD4">
        <w:noBreakHyphen/>
        <w:t>UTRA BS, UTRA BS, CDMA BS , GSM/EDGE BS or IAB-DU and/or IAB-MT operating in a different frequency band are co-located with an IAB-Node.</w:t>
      </w:r>
    </w:p>
    <w:p w14:paraId="75F7AFBD" w14:textId="77777777" w:rsidR="00C54CD4" w:rsidRPr="00C54CD4" w:rsidRDefault="00C54CD4" w:rsidP="00C54CD4">
      <w:pPr>
        <w:overflowPunct w:val="0"/>
        <w:autoSpaceDE w:val="0"/>
        <w:autoSpaceDN w:val="0"/>
        <w:adjustRightInd w:val="0"/>
        <w:textAlignment w:val="baseline"/>
      </w:pPr>
      <w:r w:rsidRPr="00C54CD4">
        <w:t xml:space="preserve">The requirement is a co-location requirement. The interferer power levels are specified at the </w:t>
      </w:r>
      <w:r w:rsidRPr="00C54CD4">
        <w:rPr>
          <w:i/>
        </w:rPr>
        <w:t>co-location reference antenna</w:t>
      </w:r>
      <w:r w:rsidRPr="00C54CD4">
        <w:t xml:space="preserve"> conducted input.</w:t>
      </w:r>
      <w:r w:rsidRPr="00C54CD4">
        <w:rPr>
          <w:lang w:eastAsia="ja-JP"/>
        </w:rPr>
        <w:t xml:space="preserve"> The interfering signal power is specified per supported polarization.</w:t>
      </w:r>
    </w:p>
    <w:p w14:paraId="3A1DEBB5" w14:textId="77777777" w:rsidR="00C54CD4" w:rsidRPr="00C54CD4" w:rsidRDefault="00C54CD4" w:rsidP="00C54CD4">
      <w:pPr>
        <w:overflowPunct w:val="0"/>
        <w:autoSpaceDE w:val="0"/>
        <w:autoSpaceDN w:val="0"/>
        <w:adjustRightInd w:val="0"/>
        <w:textAlignment w:val="baseline"/>
      </w:pPr>
      <w:r w:rsidRPr="00C54CD4">
        <w:t xml:space="preserve">The requirement is valid over the </w:t>
      </w:r>
      <w:proofErr w:type="spellStart"/>
      <w:r w:rsidRPr="00C54CD4">
        <w:rPr>
          <w:i/>
        </w:rPr>
        <w:t>minSENS</w:t>
      </w:r>
      <w:proofErr w:type="spellEnd"/>
      <w:r w:rsidRPr="00C54CD4">
        <w:rPr>
          <w:i/>
        </w:rPr>
        <w:t xml:space="preserve"> </w:t>
      </w:r>
      <w:proofErr w:type="spellStart"/>
      <w:r w:rsidRPr="00C54CD4">
        <w:rPr>
          <w:i/>
        </w:rPr>
        <w:t>RoAoA</w:t>
      </w:r>
      <w:proofErr w:type="spellEnd"/>
      <w:r w:rsidRPr="00C54CD4">
        <w:t>.</w:t>
      </w:r>
    </w:p>
    <w:p w14:paraId="28E856F2" w14:textId="77777777" w:rsidR="00C54CD4" w:rsidRPr="00C54CD4" w:rsidRDefault="00C54CD4" w:rsidP="00C54CD4">
      <w:pPr>
        <w:overflowPunct w:val="0"/>
        <w:autoSpaceDE w:val="0"/>
        <w:autoSpaceDN w:val="0"/>
        <w:adjustRightInd w:val="0"/>
        <w:textAlignment w:val="baseline"/>
      </w:pPr>
      <w:r w:rsidRPr="00C54CD4">
        <w:t>For OTA wanted and OTA interfering signal provided at the RIB using the parameters in table 7.6.5.1.2-1, the following requirements shall be met:</w:t>
      </w:r>
    </w:p>
    <w:p w14:paraId="745C53BC" w14:textId="77777777" w:rsidR="00C54CD4" w:rsidRPr="00C54CD4" w:rsidRDefault="00C54CD4" w:rsidP="00C54CD4">
      <w:pPr>
        <w:overflowPunct w:val="0"/>
        <w:autoSpaceDE w:val="0"/>
        <w:autoSpaceDN w:val="0"/>
        <w:adjustRightInd w:val="0"/>
        <w:ind w:left="568" w:hanging="284"/>
        <w:textAlignment w:val="baseline"/>
      </w:pPr>
      <w:r w:rsidRPr="00C54CD4">
        <w:t>-</w:t>
      </w:r>
      <w:r w:rsidRPr="00C54CD4">
        <w:tab/>
        <w:t xml:space="preserve">The throughput shall be </w:t>
      </w:r>
      <w:r w:rsidRPr="00C54CD4">
        <w:rPr>
          <w:rFonts w:hint="eastAsia"/>
        </w:rPr>
        <w:t>≥</w:t>
      </w:r>
      <w:r w:rsidRPr="00C54CD4">
        <w:t xml:space="preserve"> 95% of the maximum throughput</w:t>
      </w:r>
      <w:r w:rsidRPr="00C54CD4" w:rsidDel="00BE584A">
        <w:t xml:space="preserve"> </w:t>
      </w:r>
      <w:r w:rsidRPr="00C54CD4">
        <w:t>of the reference measurement channel</w:t>
      </w:r>
      <w:r w:rsidRPr="00C54CD4">
        <w:rPr>
          <w:lang w:eastAsia="zh-CN"/>
        </w:rPr>
        <w:t>.</w:t>
      </w:r>
      <w:r w:rsidRPr="00C54CD4">
        <w:t xml:space="preserve"> </w:t>
      </w:r>
      <w:r w:rsidRPr="00C54CD4">
        <w:rPr>
          <w:rFonts w:eastAsia="MS Gothic"/>
        </w:rPr>
        <w:t xml:space="preserve">The reference measurement channel for the OTA wanted signal is identified </w:t>
      </w:r>
      <w:r w:rsidRPr="00C54CD4">
        <w:rPr>
          <w:lang w:eastAsia="zh-CN"/>
        </w:rPr>
        <w:t xml:space="preserve">in TS 38.174 [2] </w:t>
      </w:r>
      <w:r w:rsidRPr="00C54CD4">
        <w:rPr>
          <w:rFonts w:eastAsia="MS Gothic"/>
        </w:rPr>
        <w:t xml:space="preserve">clause 10.3 for each </w:t>
      </w:r>
      <w:r w:rsidRPr="00C54CD4">
        <w:rPr>
          <w:rFonts w:eastAsia="MS Gothic"/>
          <w:i/>
        </w:rPr>
        <w:t>IAB channel bandwidth</w:t>
      </w:r>
      <w:r w:rsidRPr="00C54CD4">
        <w:rPr>
          <w:rFonts w:eastAsia="MS Gothic"/>
        </w:rPr>
        <w:t xml:space="preserve"> and further specified in annex A.1. The characteristics of the interfering signal is further specified in annex H.</w:t>
      </w:r>
    </w:p>
    <w:p w14:paraId="15053AA0" w14:textId="77777777" w:rsidR="00C54CD4" w:rsidRPr="00C54CD4" w:rsidRDefault="00C54CD4" w:rsidP="00C54CD4">
      <w:pPr>
        <w:overflowPunct w:val="0"/>
        <w:autoSpaceDE w:val="0"/>
        <w:autoSpaceDN w:val="0"/>
        <w:adjustRightInd w:val="0"/>
        <w:textAlignment w:val="baseline"/>
        <w:rPr>
          <w:lang w:eastAsia="zh-CN"/>
        </w:rPr>
      </w:pPr>
      <w:r w:rsidRPr="00C54CD4">
        <w:rPr>
          <w:lang w:eastAsia="zh-CN"/>
        </w:rPr>
        <w:t xml:space="preserve">For </w:t>
      </w:r>
      <w:r w:rsidRPr="00C54CD4">
        <w:rPr>
          <w:i/>
          <w:lang w:eastAsia="zh-CN"/>
        </w:rPr>
        <w:t>IAB type 1-O</w:t>
      </w:r>
      <w:r w:rsidRPr="00C54CD4">
        <w:rPr>
          <w:lang w:eastAsia="zh-CN"/>
        </w:rPr>
        <w:t xml:space="preserve"> </w:t>
      </w:r>
      <w:r w:rsidRPr="00C54CD4">
        <w:t xml:space="preserve">the </w:t>
      </w:r>
      <w:r w:rsidRPr="00C54CD4">
        <w:rPr>
          <w:rFonts w:eastAsia="MS Gothic"/>
        </w:rPr>
        <w:t xml:space="preserve">OTA </w:t>
      </w:r>
      <w:r w:rsidRPr="00C54CD4">
        <w:t>blocking requirement for co-location with BS or IAB-Node in other frequency bands</w:t>
      </w:r>
      <w:r w:rsidRPr="00C54CD4" w:rsidDel="00442473">
        <w:t xml:space="preserve"> </w:t>
      </w:r>
      <w:r w:rsidRPr="00C54CD4">
        <w:t xml:space="preserve">is applied </w:t>
      </w:r>
      <w:r w:rsidRPr="00C54CD4">
        <w:rPr>
          <w:lang w:eastAsia="zh-CN"/>
        </w:rPr>
        <w:t xml:space="preserve">for all </w:t>
      </w:r>
      <w:r w:rsidRPr="00C54CD4">
        <w:rPr>
          <w:i/>
          <w:lang w:eastAsia="zh-CN"/>
        </w:rPr>
        <w:t>operating bands</w:t>
      </w:r>
      <w:r w:rsidRPr="00C54CD4">
        <w:rPr>
          <w:lang w:eastAsia="zh-CN"/>
        </w:rPr>
        <w:t xml:space="preserve"> for which co-location protection is provided.</w:t>
      </w:r>
    </w:p>
    <w:p w14:paraId="04A6D230" w14:textId="77777777" w:rsidR="00C54CD4" w:rsidRPr="00C54CD4" w:rsidRDefault="00C54CD4" w:rsidP="00C54CD4">
      <w:pPr>
        <w:keepNext/>
        <w:keepLines/>
        <w:overflowPunct w:val="0"/>
        <w:autoSpaceDE w:val="0"/>
        <w:autoSpaceDN w:val="0"/>
        <w:adjustRightInd w:val="0"/>
        <w:spacing w:before="60"/>
        <w:jc w:val="center"/>
        <w:textAlignment w:val="baseline"/>
        <w:rPr>
          <w:rFonts w:ascii="Arial" w:hAnsi="Arial"/>
          <w:b/>
        </w:rPr>
      </w:pPr>
      <w:r w:rsidRPr="00C54CD4">
        <w:rPr>
          <w:rFonts w:ascii="Arial" w:eastAsia="MS Gothic" w:hAnsi="Arial"/>
          <w:b/>
        </w:rPr>
        <w:t xml:space="preserve">Table 7.6.5.1.2-1: OTA </w:t>
      </w:r>
      <w:r w:rsidRPr="00C54CD4">
        <w:rPr>
          <w:rFonts w:ascii="Arial" w:hAnsi="Arial"/>
          <w:b/>
        </w:rPr>
        <w:t>blocking requirement for co-location with BS or IAB-Node in other frequency bands</w:t>
      </w:r>
    </w:p>
    <w:tbl>
      <w:tblPr>
        <w:tblW w:w="9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691"/>
        <w:gridCol w:w="1417"/>
        <w:gridCol w:w="1418"/>
        <w:gridCol w:w="1342"/>
        <w:gridCol w:w="1553"/>
        <w:gridCol w:w="1630"/>
      </w:tblGrid>
      <w:tr w:rsidR="00C54CD4" w:rsidRPr="00C54CD4" w14:paraId="5EEDEFF7" w14:textId="77777777" w:rsidTr="00593F58">
        <w:trPr>
          <w:tblHeader/>
          <w:jc w:val="center"/>
        </w:trPr>
        <w:tc>
          <w:tcPr>
            <w:tcW w:w="1691" w:type="dxa"/>
          </w:tcPr>
          <w:p w14:paraId="0EDA288C"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b/>
                <w:sz w:val="18"/>
                <w:lang w:eastAsia="ja-JP"/>
              </w:rPr>
            </w:pPr>
            <w:r w:rsidRPr="00C54CD4">
              <w:rPr>
                <w:rFonts w:ascii="Arial" w:hAnsi="Arial"/>
                <w:b/>
                <w:sz w:val="18"/>
                <w:lang w:eastAsia="ja-JP"/>
              </w:rPr>
              <w:t>Frequency range of interfering signal</w:t>
            </w:r>
          </w:p>
        </w:tc>
        <w:tc>
          <w:tcPr>
            <w:tcW w:w="1417" w:type="dxa"/>
          </w:tcPr>
          <w:p w14:paraId="625243AC"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b/>
                <w:sz w:val="18"/>
                <w:lang w:eastAsia="ja-JP"/>
              </w:rPr>
            </w:pPr>
            <w:r w:rsidRPr="00C54CD4">
              <w:rPr>
                <w:rFonts w:ascii="Arial" w:hAnsi="Arial"/>
                <w:b/>
                <w:sz w:val="18"/>
                <w:lang w:eastAsia="ja-JP"/>
              </w:rPr>
              <w:t>Wanted signal mean power (dBm)</w:t>
            </w:r>
          </w:p>
        </w:tc>
        <w:tc>
          <w:tcPr>
            <w:tcW w:w="1418" w:type="dxa"/>
          </w:tcPr>
          <w:p w14:paraId="08FAFBE6"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b/>
                <w:sz w:val="18"/>
                <w:lang w:eastAsia="ja-JP"/>
              </w:rPr>
            </w:pPr>
            <w:r w:rsidRPr="00C54CD4">
              <w:rPr>
                <w:rFonts w:ascii="Arial" w:hAnsi="Arial"/>
                <w:b/>
                <w:sz w:val="18"/>
                <w:lang w:eastAsia="ja-JP"/>
              </w:rPr>
              <w:t>Interfering signal mean power for WA</w:t>
            </w:r>
            <w:del w:id="2175" w:author="Nokia - Bartlomiej Golebiowski" w:date="2021-08-06T09:45:00Z">
              <w:r w:rsidRPr="00C54CD4" w:rsidDel="008548EB">
                <w:rPr>
                  <w:rFonts w:ascii="Arial" w:hAnsi="Arial"/>
                  <w:b/>
                  <w:sz w:val="18"/>
                  <w:lang w:eastAsia="ja-JP"/>
                </w:rPr>
                <w:delText xml:space="preserve"> BS or</w:delText>
              </w:r>
            </w:del>
            <w:r w:rsidRPr="00C54CD4">
              <w:rPr>
                <w:rFonts w:ascii="Arial" w:hAnsi="Arial"/>
                <w:b/>
                <w:sz w:val="18"/>
                <w:lang w:eastAsia="ja-JP"/>
              </w:rPr>
              <w:t xml:space="preserve"> IAB-Node</w:t>
            </w:r>
            <w:ins w:id="2176" w:author="Nokia - Bartlomiej Golebiowski" w:date="2021-08-06T09:56:00Z">
              <w:r w:rsidRPr="00C54CD4">
                <w:rPr>
                  <w:rFonts w:ascii="Arial" w:hAnsi="Arial"/>
                  <w:b/>
                  <w:sz w:val="18"/>
                  <w:lang w:eastAsia="ja-JP"/>
                </w:rPr>
                <w:t xml:space="preserve"> </w:t>
              </w:r>
            </w:ins>
            <w:r w:rsidRPr="00C54CD4">
              <w:rPr>
                <w:rFonts w:ascii="Arial" w:hAnsi="Arial"/>
                <w:b/>
                <w:sz w:val="18"/>
                <w:lang w:eastAsia="ja-JP"/>
              </w:rPr>
              <w:t>(dBm)</w:t>
            </w:r>
          </w:p>
        </w:tc>
        <w:tc>
          <w:tcPr>
            <w:tcW w:w="1342" w:type="dxa"/>
          </w:tcPr>
          <w:p w14:paraId="1F9E54F0"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b/>
                <w:sz w:val="18"/>
                <w:lang w:eastAsia="ja-JP"/>
              </w:rPr>
            </w:pPr>
            <w:r w:rsidRPr="00C54CD4">
              <w:rPr>
                <w:rFonts w:ascii="Arial" w:hAnsi="Arial"/>
                <w:b/>
                <w:sz w:val="18"/>
                <w:lang w:eastAsia="ja-JP"/>
              </w:rPr>
              <w:t xml:space="preserve">Interfering signal mean power for MR </w:t>
            </w:r>
            <w:del w:id="2177" w:author="Nokia - Bartlomiej Golebiowski" w:date="2021-08-06T09:45:00Z">
              <w:r w:rsidRPr="00C54CD4" w:rsidDel="008548EB">
                <w:rPr>
                  <w:rFonts w:ascii="Arial" w:hAnsi="Arial"/>
                  <w:b/>
                  <w:sz w:val="18"/>
                  <w:lang w:eastAsia="ja-JP"/>
                </w:rPr>
                <w:delText>BS</w:delText>
              </w:r>
            </w:del>
            <w:ins w:id="2178" w:author="Nokia - Bartlomiej Golebiowski" w:date="2021-08-06T09:45:00Z">
              <w:r w:rsidRPr="00C54CD4">
                <w:rPr>
                  <w:rFonts w:ascii="Arial" w:hAnsi="Arial"/>
                  <w:b/>
                  <w:sz w:val="18"/>
                  <w:lang w:eastAsia="ja-JP"/>
                </w:rPr>
                <w:t>IAB-Node</w:t>
              </w:r>
            </w:ins>
            <w:r w:rsidRPr="00C54CD4">
              <w:rPr>
                <w:rFonts w:ascii="Arial" w:hAnsi="Arial"/>
                <w:b/>
                <w:sz w:val="18"/>
                <w:lang w:eastAsia="ja-JP"/>
              </w:rPr>
              <w:t xml:space="preserve"> (dBm)</w:t>
            </w:r>
          </w:p>
        </w:tc>
        <w:tc>
          <w:tcPr>
            <w:tcW w:w="1553" w:type="dxa"/>
          </w:tcPr>
          <w:p w14:paraId="182D3F60"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b/>
                <w:sz w:val="18"/>
                <w:lang w:eastAsia="ja-JP"/>
              </w:rPr>
            </w:pPr>
            <w:r w:rsidRPr="00C54CD4">
              <w:rPr>
                <w:rFonts w:ascii="Arial" w:hAnsi="Arial"/>
                <w:b/>
                <w:sz w:val="18"/>
                <w:lang w:eastAsia="ja-JP"/>
              </w:rPr>
              <w:t xml:space="preserve">Interfering signal mean power for LA </w:t>
            </w:r>
            <w:del w:id="2179" w:author="Nokia - Bartlomiej Golebiowski" w:date="2021-08-06T09:45:00Z">
              <w:r w:rsidRPr="00C54CD4" w:rsidDel="008548EB">
                <w:rPr>
                  <w:rFonts w:ascii="Arial" w:hAnsi="Arial"/>
                  <w:b/>
                  <w:sz w:val="18"/>
                  <w:lang w:eastAsia="ja-JP"/>
                </w:rPr>
                <w:delText>BS or</w:delText>
              </w:r>
            </w:del>
            <w:r w:rsidRPr="00C54CD4">
              <w:rPr>
                <w:rFonts w:ascii="Arial" w:hAnsi="Arial"/>
                <w:b/>
                <w:sz w:val="18"/>
                <w:lang w:eastAsia="ja-JP"/>
              </w:rPr>
              <w:t xml:space="preserve"> IAB-Node (dBm)</w:t>
            </w:r>
          </w:p>
        </w:tc>
        <w:tc>
          <w:tcPr>
            <w:tcW w:w="1630" w:type="dxa"/>
          </w:tcPr>
          <w:p w14:paraId="1AE50498"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b/>
                <w:sz w:val="18"/>
                <w:lang w:eastAsia="ja-JP"/>
              </w:rPr>
            </w:pPr>
            <w:r w:rsidRPr="00C54CD4">
              <w:rPr>
                <w:rFonts w:ascii="Arial" w:hAnsi="Arial"/>
                <w:b/>
                <w:sz w:val="18"/>
                <w:lang w:eastAsia="ja-JP"/>
              </w:rPr>
              <w:t>Type of interfering signal</w:t>
            </w:r>
          </w:p>
        </w:tc>
      </w:tr>
      <w:tr w:rsidR="00C54CD4" w:rsidRPr="00C54CD4" w14:paraId="11C22C4E" w14:textId="77777777" w:rsidTr="00593F58">
        <w:trPr>
          <w:jc w:val="center"/>
        </w:trPr>
        <w:tc>
          <w:tcPr>
            <w:tcW w:w="1691" w:type="dxa"/>
          </w:tcPr>
          <w:p w14:paraId="691BD223"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cs="Arial"/>
                <w:sz w:val="18"/>
                <w:szCs w:val="18"/>
                <w:lang w:eastAsia="ja-JP"/>
              </w:rPr>
            </w:pPr>
            <w:r w:rsidRPr="00C54CD4">
              <w:rPr>
                <w:rFonts w:ascii="Arial" w:hAnsi="Arial"/>
                <w:sz w:val="18"/>
                <w:lang w:eastAsia="zh-CN"/>
              </w:rPr>
              <w:t xml:space="preserve">Frequency range of co-located downlink </w:t>
            </w:r>
            <w:r w:rsidRPr="00C54CD4">
              <w:rPr>
                <w:rFonts w:ascii="Arial" w:hAnsi="Arial"/>
                <w:i/>
                <w:sz w:val="18"/>
                <w:lang w:eastAsia="zh-CN"/>
              </w:rPr>
              <w:t>operating band</w:t>
            </w:r>
          </w:p>
        </w:tc>
        <w:tc>
          <w:tcPr>
            <w:tcW w:w="1417" w:type="dxa"/>
            <w:vAlign w:val="center"/>
          </w:tcPr>
          <w:p w14:paraId="6B5968C5"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lang w:eastAsia="ja-JP"/>
              </w:rPr>
            </w:pPr>
            <w:proofErr w:type="spellStart"/>
            <w:r w:rsidRPr="00C54CD4">
              <w:rPr>
                <w:rFonts w:ascii="Arial" w:hAnsi="Arial"/>
                <w:sz w:val="18"/>
                <w:lang w:eastAsia="ja-JP"/>
              </w:rPr>
              <w:t>EIS</w:t>
            </w:r>
            <w:r w:rsidRPr="00C54CD4">
              <w:rPr>
                <w:rFonts w:ascii="Arial" w:hAnsi="Arial"/>
                <w:sz w:val="18"/>
                <w:vertAlign w:val="subscript"/>
                <w:lang w:eastAsia="ja-JP"/>
              </w:rPr>
              <w:t>minSENS</w:t>
            </w:r>
            <w:proofErr w:type="spellEnd"/>
            <w:r w:rsidRPr="00C54CD4">
              <w:rPr>
                <w:rFonts w:ascii="Arial" w:hAnsi="Arial"/>
                <w:sz w:val="18"/>
                <w:lang w:eastAsia="ja-JP"/>
              </w:rPr>
              <w:t xml:space="preserve"> + 6 dB</w:t>
            </w:r>
          </w:p>
          <w:p w14:paraId="60154886"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cs="Arial"/>
                <w:sz w:val="18"/>
                <w:szCs w:val="18"/>
                <w:lang w:eastAsia="ja-JP"/>
              </w:rPr>
            </w:pPr>
            <w:r w:rsidRPr="00C54CD4">
              <w:rPr>
                <w:rFonts w:ascii="Arial" w:hAnsi="Arial"/>
                <w:sz w:val="18"/>
                <w:lang w:eastAsia="ja-JP"/>
              </w:rPr>
              <w:t xml:space="preserve"> (Note 1)</w:t>
            </w:r>
          </w:p>
        </w:tc>
        <w:tc>
          <w:tcPr>
            <w:tcW w:w="1418" w:type="dxa"/>
            <w:vAlign w:val="center"/>
          </w:tcPr>
          <w:p w14:paraId="2B8C195E"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cs="Arial"/>
                <w:sz w:val="18"/>
                <w:szCs w:val="18"/>
                <w:lang w:eastAsia="ja-JP"/>
              </w:rPr>
            </w:pPr>
            <w:r w:rsidRPr="00C54CD4">
              <w:rPr>
                <w:rFonts w:ascii="Arial" w:hAnsi="Arial" w:cs="Arial"/>
                <w:sz w:val="18"/>
                <w:szCs w:val="18"/>
                <w:lang w:eastAsia="ja-JP"/>
              </w:rPr>
              <w:t>+46</w:t>
            </w:r>
          </w:p>
        </w:tc>
        <w:tc>
          <w:tcPr>
            <w:tcW w:w="1342" w:type="dxa"/>
            <w:vAlign w:val="center"/>
          </w:tcPr>
          <w:p w14:paraId="38B5F913"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cs="Arial"/>
                <w:sz w:val="18"/>
                <w:szCs w:val="18"/>
                <w:lang w:eastAsia="ja-JP"/>
              </w:rPr>
            </w:pPr>
            <w:r w:rsidRPr="00C54CD4">
              <w:rPr>
                <w:rFonts w:ascii="Arial" w:hAnsi="Arial" w:cs="Arial"/>
                <w:sz w:val="18"/>
                <w:szCs w:val="18"/>
                <w:lang w:eastAsia="ja-JP"/>
              </w:rPr>
              <w:t>+38</w:t>
            </w:r>
          </w:p>
        </w:tc>
        <w:tc>
          <w:tcPr>
            <w:tcW w:w="1553" w:type="dxa"/>
            <w:vAlign w:val="center"/>
          </w:tcPr>
          <w:p w14:paraId="38212425"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lang w:eastAsia="ja-JP"/>
              </w:rPr>
            </w:pPr>
            <w:r w:rsidRPr="00C54CD4">
              <w:rPr>
                <w:rFonts w:ascii="Arial" w:hAnsi="Arial"/>
                <w:sz w:val="18"/>
                <w:lang w:eastAsia="ja-JP"/>
              </w:rPr>
              <w:t>+24</w:t>
            </w:r>
          </w:p>
        </w:tc>
        <w:tc>
          <w:tcPr>
            <w:tcW w:w="1630" w:type="dxa"/>
            <w:vAlign w:val="center"/>
          </w:tcPr>
          <w:p w14:paraId="6A747BE7"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lang w:eastAsia="ja-JP"/>
              </w:rPr>
            </w:pPr>
            <w:r w:rsidRPr="00C54CD4">
              <w:rPr>
                <w:rFonts w:ascii="Arial" w:hAnsi="Arial"/>
                <w:sz w:val="18"/>
                <w:lang w:eastAsia="ja-JP"/>
              </w:rPr>
              <w:t>CW carrier</w:t>
            </w:r>
          </w:p>
        </w:tc>
      </w:tr>
      <w:tr w:rsidR="00C54CD4" w:rsidRPr="00C54CD4" w14:paraId="5B34BC65" w14:textId="77777777" w:rsidTr="00593F58">
        <w:trPr>
          <w:jc w:val="center"/>
        </w:trPr>
        <w:tc>
          <w:tcPr>
            <w:tcW w:w="9051" w:type="dxa"/>
            <w:gridSpan w:val="6"/>
          </w:tcPr>
          <w:p w14:paraId="612A6894" w14:textId="77777777" w:rsidR="00C54CD4" w:rsidRPr="00C54CD4" w:rsidRDefault="00C54CD4" w:rsidP="00C54CD4">
            <w:pPr>
              <w:keepNext/>
              <w:keepLines/>
              <w:overflowPunct w:val="0"/>
              <w:autoSpaceDE w:val="0"/>
              <w:autoSpaceDN w:val="0"/>
              <w:adjustRightInd w:val="0"/>
              <w:spacing w:after="0"/>
              <w:ind w:left="851" w:hanging="851"/>
              <w:textAlignment w:val="baseline"/>
              <w:rPr>
                <w:rFonts w:ascii="Arial" w:hAnsi="Arial"/>
                <w:sz w:val="18"/>
                <w:lang w:eastAsia="ja-JP"/>
              </w:rPr>
            </w:pPr>
            <w:r w:rsidRPr="00C54CD4">
              <w:rPr>
                <w:rFonts w:ascii="Arial" w:hAnsi="Arial"/>
                <w:sz w:val="18"/>
                <w:lang w:eastAsia="ja-JP"/>
              </w:rPr>
              <w:t>NOTE 1:</w:t>
            </w:r>
            <w:r w:rsidRPr="00C54CD4">
              <w:rPr>
                <w:rFonts w:ascii="Arial" w:hAnsi="Arial"/>
                <w:sz w:val="18"/>
                <w:lang w:eastAsia="ja-JP"/>
              </w:rPr>
              <w:tab/>
            </w:r>
            <w:proofErr w:type="spellStart"/>
            <w:r w:rsidRPr="00C54CD4">
              <w:rPr>
                <w:rFonts w:ascii="Arial" w:hAnsi="Arial"/>
                <w:sz w:val="18"/>
                <w:lang w:eastAsia="ja-JP"/>
              </w:rPr>
              <w:t>EIS</w:t>
            </w:r>
            <w:r w:rsidRPr="00C54CD4">
              <w:rPr>
                <w:rFonts w:ascii="Arial" w:hAnsi="Arial"/>
                <w:sz w:val="18"/>
                <w:vertAlign w:val="subscript"/>
                <w:lang w:eastAsia="ja-JP"/>
              </w:rPr>
              <w:t>minSENS</w:t>
            </w:r>
            <w:proofErr w:type="spellEnd"/>
            <w:r w:rsidRPr="00C54CD4">
              <w:rPr>
                <w:rFonts w:ascii="Arial" w:hAnsi="Arial"/>
                <w:sz w:val="18"/>
                <w:lang w:eastAsia="ja-JP"/>
              </w:rPr>
              <w:t xml:space="preserve"> depends on the IAB class and on the </w:t>
            </w:r>
            <w:r w:rsidRPr="00C54CD4">
              <w:rPr>
                <w:rFonts w:ascii="Arial" w:hAnsi="Arial"/>
                <w:i/>
                <w:sz w:val="18"/>
                <w:lang w:eastAsia="ja-JP"/>
              </w:rPr>
              <w:t>IAB channel bandwidth</w:t>
            </w:r>
            <w:r w:rsidRPr="00C54CD4">
              <w:rPr>
                <w:rFonts w:ascii="Arial" w:hAnsi="Arial"/>
                <w:sz w:val="18"/>
                <w:lang w:eastAsia="ja-JP"/>
              </w:rPr>
              <w:t>, see TS 38.174</w:t>
            </w:r>
            <w:ins w:id="2180" w:author="Nokia - Bartlomiej Golebiowski" w:date="2021-08-02T11:40:00Z">
              <w:r w:rsidRPr="00C54CD4">
                <w:rPr>
                  <w:rFonts w:ascii="Arial" w:hAnsi="Arial"/>
                  <w:sz w:val="18"/>
                  <w:lang w:eastAsia="ja-JP"/>
                </w:rPr>
                <w:t xml:space="preserve"> </w:t>
              </w:r>
            </w:ins>
            <w:r w:rsidRPr="00C54CD4">
              <w:rPr>
                <w:rFonts w:ascii="Arial" w:hAnsi="Arial"/>
                <w:sz w:val="18"/>
                <w:lang w:eastAsia="ja-JP"/>
              </w:rPr>
              <w:t>[2] clause 10.3.</w:t>
            </w:r>
          </w:p>
          <w:p w14:paraId="32FAD11B" w14:textId="77777777" w:rsidR="00C54CD4" w:rsidRPr="00C54CD4" w:rsidRDefault="00C54CD4" w:rsidP="00C54CD4">
            <w:pPr>
              <w:keepNext/>
              <w:keepLines/>
              <w:overflowPunct w:val="0"/>
              <w:autoSpaceDE w:val="0"/>
              <w:autoSpaceDN w:val="0"/>
              <w:adjustRightInd w:val="0"/>
              <w:spacing w:after="0"/>
              <w:ind w:left="851" w:hanging="851"/>
              <w:textAlignment w:val="baseline"/>
              <w:rPr>
                <w:rFonts w:ascii="Arial" w:hAnsi="Arial"/>
                <w:sz w:val="18"/>
                <w:lang w:eastAsia="ja-JP"/>
              </w:rPr>
            </w:pPr>
            <w:r w:rsidRPr="00C54CD4">
              <w:rPr>
                <w:rFonts w:ascii="Arial" w:hAnsi="Arial"/>
                <w:sz w:val="18"/>
                <w:lang w:eastAsia="ja-JP"/>
              </w:rPr>
              <w:t>NOTE 2:</w:t>
            </w:r>
            <w:r w:rsidRPr="00C54CD4">
              <w:rPr>
                <w:rFonts w:ascii="Arial" w:hAnsi="Arial"/>
                <w:sz w:val="18"/>
                <w:lang w:eastAsia="ja-JP"/>
              </w:rPr>
              <w:tab/>
              <w:t xml:space="preserve">The requirement does not apply when the interfering signal falls within any of the supported downlink </w:t>
            </w:r>
            <w:r w:rsidRPr="00C54CD4">
              <w:rPr>
                <w:rFonts w:ascii="Arial" w:hAnsi="Arial"/>
                <w:i/>
                <w:sz w:val="18"/>
                <w:lang w:eastAsia="ja-JP"/>
              </w:rPr>
              <w:t>operating band(s)</w:t>
            </w:r>
            <w:r w:rsidRPr="00C54CD4">
              <w:rPr>
                <w:rFonts w:ascii="Arial" w:hAnsi="Arial"/>
                <w:sz w:val="18"/>
                <w:lang w:eastAsia="ja-JP"/>
              </w:rPr>
              <w:t xml:space="preserve"> or in </w:t>
            </w:r>
            <w:proofErr w:type="spellStart"/>
            <w:r w:rsidRPr="00C54CD4">
              <w:rPr>
                <w:rFonts w:ascii="Arial" w:hAnsi="Arial"/>
                <w:sz w:val="18"/>
              </w:rPr>
              <w:t>Δf</w:t>
            </w:r>
            <w:r w:rsidRPr="00C54CD4">
              <w:rPr>
                <w:rFonts w:ascii="Arial" w:hAnsi="Arial"/>
                <w:sz w:val="18"/>
                <w:vertAlign w:val="subscript"/>
              </w:rPr>
              <w:t>OOB</w:t>
            </w:r>
            <w:proofErr w:type="spellEnd"/>
            <w:r w:rsidRPr="00C54CD4">
              <w:rPr>
                <w:rFonts w:ascii="Arial" w:hAnsi="Arial"/>
                <w:sz w:val="18"/>
                <w:lang w:eastAsia="ja-JP"/>
              </w:rPr>
              <w:t xml:space="preserve"> immediately outside any of the supported downlink </w:t>
            </w:r>
            <w:r w:rsidRPr="00C54CD4">
              <w:rPr>
                <w:rFonts w:ascii="Arial" w:hAnsi="Arial"/>
                <w:i/>
                <w:sz w:val="18"/>
                <w:lang w:eastAsia="ja-JP"/>
              </w:rPr>
              <w:t>operating band(s)</w:t>
            </w:r>
            <w:r w:rsidRPr="00C54CD4">
              <w:rPr>
                <w:rFonts w:ascii="Arial" w:hAnsi="Arial"/>
                <w:sz w:val="18"/>
                <w:lang w:eastAsia="ja-JP"/>
              </w:rPr>
              <w:t>.</w:t>
            </w:r>
          </w:p>
        </w:tc>
      </w:tr>
    </w:tbl>
    <w:p w14:paraId="112C4264" w14:textId="77777777" w:rsidR="00C54CD4" w:rsidRPr="00C54CD4" w:rsidRDefault="00C54CD4" w:rsidP="00C54CD4">
      <w:pPr>
        <w:rPr>
          <w:noProof/>
          <w:color w:val="FF0000"/>
          <w:sz w:val="28"/>
          <w:szCs w:val="28"/>
        </w:rPr>
      </w:pPr>
    </w:p>
    <w:p w14:paraId="69FBA5AE" w14:textId="101F42E6" w:rsidR="00C54CD4" w:rsidRPr="00C54CD4" w:rsidRDefault="00C54CD4" w:rsidP="00C54CD4">
      <w:pPr>
        <w:rPr>
          <w:noProof/>
          <w:color w:val="FF0000"/>
          <w:sz w:val="28"/>
          <w:szCs w:val="28"/>
        </w:rPr>
      </w:pPr>
      <w:r w:rsidRPr="00C54CD4">
        <w:rPr>
          <w:noProof/>
          <w:color w:val="FF0000"/>
          <w:sz w:val="28"/>
          <w:szCs w:val="28"/>
        </w:rPr>
        <w:t>&lt;Next modified section</w:t>
      </w:r>
      <w:r w:rsidR="00265DEC">
        <w:rPr>
          <w:noProof/>
          <w:color w:val="FF0000"/>
          <w:sz w:val="28"/>
          <w:szCs w:val="28"/>
        </w:rPr>
        <w:t xml:space="preserve"> </w:t>
      </w:r>
      <w:r w:rsidR="00265DEC" w:rsidRPr="00265DEC">
        <w:rPr>
          <w:noProof/>
          <w:color w:val="FF0000"/>
          <w:sz w:val="28"/>
          <w:szCs w:val="28"/>
        </w:rPr>
        <w:t>from R4-2115699</w:t>
      </w:r>
      <w:r w:rsidRPr="00C54CD4">
        <w:rPr>
          <w:noProof/>
          <w:color w:val="FF0000"/>
          <w:sz w:val="28"/>
          <w:szCs w:val="28"/>
        </w:rPr>
        <w:t>&gt;</w:t>
      </w:r>
    </w:p>
    <w:p w14:paraId="760FFC9E" w14:textId="77777777" w:rsidR="00C54CD4" w:rsidRPr="00C54CD4" w:rsidRDefault="00C54CD4" w:rsidP="00C54CD4">
      <w:pPr>
        <w:keepNext/>
        <w:keepLines/>
        <w:overflowPunct w:val="0"/>
        <w:autoSpaceDE w:val="0"/>
        <w:autoSpaceDN w:val="0"/>
        <w:adjustRightInd w:val="0"/>
        <w:spacing w:before="120"/>
        <w:ind w:left="1418" w:hanging="1418"/>
        <w:textAlignment w:val="baseline"/>
        <w:outlineLvl w:val="3"/>
        <w:rPr>
          <w:rFonts w:ascii="Arial" w:hAnsi="Arial"/>
          <w:sz w:val="24"/>
        </w:rPr>
      </w:pPr>
      <w:bookmarkStart w:id="2181" w:name="_Toc75165276"/>
      <w:bookmarkStart w:id="2182" w:name="_Toc75334221"/>
      <w:bookmarkStart w:id="2183" w:name="_Toc75508413"/>
      <w:bookmarkStart w:id="2184" w:name="_Toc75816152"/>
      <w:bookmarkStart w:id="2185" w:name="_Toc76541310"/>
      <w:bookmarkStart w:id="2186" w:name="_Toc76541877"/>
      <w:r w:rsidRPr="00C54CD4">
        <w:rPr>
          <w:rFonts w:ascii="Arial" w:hAnsi="Arial"/>
          <w:sz w:val="24"/>
        </w:rPr>
        <w:t>7.7.5.2</w:t>
      </w:r>
      <w:r w:rsidRPr="00C54CD4">
        <w:rPr>
          <w:rFonts w:ascii="Arial" w:hAnsi="Arial"/>
          <w:sz w:val="24"/>
        </w:rPr>
        <w:tab/>
        <w:t xml:space="preserve">Test requirement for </w:t>
      </w:r>
      <w:r w:rsidRPr="00C54CD4">
        <w:rPr>
          <w:rFonts w:ascii="Arial" w:hAnsi="Arial"/>
          <w:i/>
          <w:iCs/>
          <w:sz w:val="24"/>
          <w:rPrChange w:id="2187" w:author="Nokia - Bartlomiej Golebiowski" w:date="2021-07-30T14:01:00Z">
            <w:rPr/>
          </w:rPrChange>
        </w:rPr>
        <w:t>IAB type 2-O</w:t>
      </w:r>
      <w:bookmarkEnd w:id="2181"/>
      <w:bookmarkEnd w:id="2182"/>
      <w:bookmarkEnd w:id="2183"/>
      <w:bookmarkEnd w:id="2184"/>
      <w:bookmarkEnd w:id="2185"/>
      <w:bookmarkEnd w:id="2186"/>
    </w:p>
    <w:p w14:paraId="5E5B35A1" w14:textId="77777777" w:rsidR="00C54CD4" w:rsidRPr="00C54CD4" w:rsidRDefault="00C54CD4" w:rsidP="00C54CD4">
      <w:pPr>
        <w:overflowPunct w:val="0"/>
        <w:autoSpaceDE w:val="0"/>
        <w:autoSpaceDN w:val="0"/>
        <w:adjustRightInd w:val="0"/>
        <w:textAlignment w:val="baseline"/>
      </w:pPr>
      <w:r w:rsidRPr="00C54CD4">
        <w:t>The power of any receiver spurious emission shall not exceed the limits in table 7.7.5.2-1.</w:t>
      </w:r>
    </w:p>
    <w:p w14:paraId="6C25419E" w14:textId="77777777" w:rsidR="00C54CD4" w:rsidRPr="00C54CD4" w:rsidRDefault="00C54CD4" w:rsidP="00C54CD4">
      <w:pPr>
        <w:keepNext/>
        <w:keepLines/>
        <w:overflowPunct w:val="0"/>
        <w:autoSpaceDE w:val="0"/>
        <w:autoSpaceDN w:val="0"/>
        <w:adjustRightInd w:val="0"/>
        <w:spacing w:before="60"/>
        <w:jc w:val="center"/>
        <w:textAlignment w:val="baseline"/>
        <w:rPr>
          <w:rFonts w:ascii="Arial" w:hAnsi="Arial"/>
          <w:b/>
        </w:rPr>
      </w:pPr>
      <w:r w:rsidRPr="00C54CD4">
        <w:rPr>
          <w:rFonts w:ascii="Arial" w:hAnsi="Arial"/>
          <w:b/>
        </w:rPr>
        <w:lastRenderedPageBreak/>
        <w:t xml:space="preserve">Table 7.7.5.2-1: Radiated Rx spurious emission limits for </w:t>
      </w:r>
      <w:r w:rsidRPr="00C54CD4">
        <w:rPr>
          <w:rFonts w:ascii="Arial" w:hAnsi="Arial"/>
          <w:b/>
          <w:i/>
        </w:rPr>
        <w:t>IAB type 2-O</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A0" w:firstRow="1" w:lastRow="0" w:firstColumn="1" w:lastColumn="0" w:noHBand="0" w:noVBand="0"/>
      </w:tblPr>
      <w:tblGrid>
        <w:gridCol w:w="2376"/>
        <w:gridCol w:w="2052"/>
        <w:gridCol w:w="1440"/>
        <w:gridCol w:w="2604"/>
      </w:tblGrid>
      <w:tr w:rsidR="00C54CD4" w:rsidRPr="00C54CD4" w14:paraId="30EA905C" w14:textId="77777777" w:rsidTr="00593F58">
        <w:trPr>
          <w:cantSplit/>
          <w:jc w:val="center"/>
        </w:trPr>
        <w:tc>
          <w:tcPr>
            <w:tcW w:w="2376" w:type="dxa"/>
          </w:tcPr>
          <w:p w14:paraId="6C534C52"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b/>
                <w:sz w:val="18"/>
              </w:rPr>
            </w:pPr>
            <w:r w:rsidRPr="00C54CD4">
              <w:rPr>
                <w:rFonts w:ascii="Arial" w:hAnsi="Arial"/>
                <w:b/>
                <w:sz w:val="18"/>
              </w:rPr>
              <w:t xml:space="preserve">Spurious </w:t>
            </w:r>
            <w:r w:rsidRPr="00C54CD4">
              <w:rPr>
                <w:rFonts w:ascii="Arial" w:hAnsi="Arial"/>
                <w:b/>
                <w:sz w:val="18"/>
              </w:rPr>
              <w:br/>
              <w:t xml:space="preserve">frequency range </w:t>
            </w:r>
            <w:r w:rsidRPr="00C54CD4">
              <w:rPr>
                <w:rFonts w:ascii="Arial" w:hAnsi="Arial"/>
                <w:b/>
                <w:sz w:val="18"/>
              </w:rPr>
              <w:br/>
              <w:t>(Note 4)</w:t>
            </w:r>
          </w:p>
        </w:tc>
        <w:tc>
          <w:tcPr>
            <w:tcW w:w="2052" w:type="dxa"/>
          </w:tcPr>
          <w:p w14:paraId="52A3E4CB"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b/>
                <w:sz w:val="18"/>
              </w:rPr>
            </w:pPr>
            <w:r w:rsidRPr="00C54CD4">
              <w:rPr>
                <w:rFonts w:ascii="Arial" w:hAnsi="Arial"/>
                <w:b/>
                <w:sz w:val="18"/>
              </w:rPr>
              <w:t>Limit</w:t>
            </w:r>
            <w:r w:rsidRPr="00C54CD4">
              <w:rPr>
                <w:rFonts w:ascii="Arial" w:hAnsi="Arial"/>
                <w:b/>
                <w:sz w:val="18"/>
              </w:rPr>
              <w:br/>
              <w:t>(Note 5)</w:t>
            </w:r>
          </w:p>
        </w:tc>
        <w:tc>
          <w:tcPr>
            <w:tcW w:w="1440" w:type="dxa"/>
          </w:tcPr>
          <w:p w14:paraId="748D1516"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b/>
                <w:sz w:val="18"/>
              </w:rPr>
            </w:pPr>
            <w:r w:rsidRPr="00C54CD4">
              <w:rPr>
                <w:rFonts w:ascii="Arial" w:hAnsi="Arial"/>
                <w:b/>
                <w:sz w:val="18"/>
              </w:rPr>
              <w:t>Measurement Bandwidth</w:t>
            </w:r>
          </w:p>
        </w:tc>
        <w:tc>
          <w:tcPr>
            <w:tcW w:w="2604" w:type="dxa"/>
          </w:tcPr>
          <w:p w14:paraId="636EE8EC"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b/>
                <w:sz w:val="18"/>
              </w:rPr>
            </w:pPr>
            <w:r w:rsidRPr="00C54CD4">
              <w:rPr>
                <w:rFonts w:ascii="Arial" w:hAnsi="Arial"/>
                <w:b/>
                <w:sz w:val="18"/>
              </w:rPr>
              <w:t>Note</w:t>
            </w:r>
          </w:p>
        </w:tc>
      </w:tr>
      <w:tr w:rsidR="00C54CD4" w:rsidRPr="00C54CD4" w14:paraId="3E888F36" w14:textId="77777777" w:rsidTr="00593F58">
        <w:trPr>
          <w:cantSplit/>
          <w:jc w:val="center"/>
        </w:trPr>
        <w:tc>
          <w:tcPr>
            <w:tcW w:w="2376" w:type="dxa"/>
          </w:tcPr>
          <w:p w14:paraId="31B0DF1B"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 xml:space="preserve">30 MHz </w:t>
            </w:r>
            <w:r w:rsidRPr="00C54CD4">
              <w:rPr>
                <w:rFonts w:ascii="Arial" w:hAnsi="Arial" w:cs="Arial"/>
                <w:sz w:val="18"/>
              </w:rPr>
              <w:sym w:font="Symbol" w:char="F0AB"/>
            </w:r>
            <w:r w:rsidRPr="00C54CD4">
              <w:rPr>
                <w:rFonts w:ascii="Arial" w:hAnsi="Arial"/>
                <w:sz w:val="18"/>
              </w:rPr>
              <w:t xml:space="preserve"> 1 GHz</w:t>
            </w:r>
          </w:p>
        </w:tc>
        <w:tc>
          <w:tcPr>
            <w:tcW w:w="2052" w:type="dxa"/>
          </w:tcPr>
          <w:p w14:paraId="696BE5CC"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-36 dBm</w:t>
            </w:r>
          </w:p>
        </w:tc>
        <w:tc>
          <w:tcPr>
            <w:tcW w:w="1440" w:type="dxa"/>
          </w:tcPr>
          <w:p w14:paraId="6B5BBEE3"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cs="Arial"/>
                <w:sz w:val="18"/>
              </w:rPr>
            </w:pPr>
            <w:r w:rsidRPr="00C54CD4">
              <w:rPr>
                <w:rFonts w:ascii="Arial" w:hAnsi="Arial"/>
                <w:sz w:val="18"/>
              </w:rPr>
              <w:t>100 kHz</w:t>
            </w:r>
          </w:p>
        </w:tc>
        <w:tc>
          <w:tcPr>
            <w:tcW w:w="2604" w:type="dxa"/>
          </w:tcPr>
          <w:p w14:paraId="39B70D5E"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Note 1</w:t>
            </w:r>
          </w:p>
        </w:tc>
      </w:tr>
      <w:tr w:rsidR="00C54CD4" w:rsidRPr="00C54CD4" w14:paraId="6D864B69" w14:textId="77777777" w:rsidTr="00593F58">
        <w:trPr>
          <w:cantSplit/>
          <w:jc w:val="center"/>
        </w:trPr>
        <w:tc>
          <w:tcPr>
            <w:tcW w:w="2376" w:type="dxa"/>
          </w:tcPr>
          <w:p w14:paraId="17EAF013"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 xml:space="preserve">1 GHz </w:t>
            </w:r>
            <w:r w:rsidRPr="00C54CD4">
              <w:rPr>
                <w:rFonts w:ascii="Arial" w:hAnsi="Arial" w:cs="Arial"/>
                <w:sz w:val="18"/>
              </w:rPr>
              <w:sym w:font="Symbol" w:char="F0AB"/>
            </w:r>
            <w:r w:rsidRPr="00C54CD4">
              <w:rPr>
                <w:rFonts w:ascii="Arial" w:hAnsi="Arial"/>
                <w:sz w:val="18"/>
              </w:rPr>
              <w:t xml:space="preserve"> 18 GHz</w:t>
            </w:r>
          </w:p>
        </w:tc>
        <w:tc>
          <w:tcPr>
            <w:tcW w:w="2052" w:type="dxa"/>
          </w:tcPr>
          <w:p w14:paraId="2B08BA22"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-30 dBm</w:t>
            </w:r>
          </w:p>
        </w:tc>
        <w:tc>
          <w:tcPr>
            <w:tcW w:w="1440" w:type="dxa"/>
          </w:tcPr>
          <w:p w14:paraId="08D96ACB"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1 MHz</w:t>
            </w:r>
          </w:p>
        </w:tc>
        <w:tc>
          <w:tcPr>
            <w:tcW w:w="2604" w:type="dxa"/>
          </w:tcPr>
          <w:p w14:paraId="17E2A951"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Note 1</w:t>
            </w:r>
          </w:p>
        </w:tc>
      </w:tr>
      <w:tr w:rsidR="00C54CD4" w:rsidRPr="00C54CD4" w14:paraId="429D77B2" w14:textId="77777777" w:rsidTr="00593F58">
        <w:trPr>
          <w:cantSplit/>
          <w:jc w:val="center"/>
        </w:trPr>
        <w:tc>
          <w:tcPr>
            <w:tcW w:w="2376" w:type="dxa"/>
          </w:tcPr>
          <w:p w14:paraId="5407E3D2"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 xml:space="preserve">18 GHz </w:t>
            </w:r>
            <w:r w:rsidRPr="00C54CD4">
              <w:rPr>
                <w:rFonts w:ascii="Arial" w:hAnsi="Arial" w:cs="Arial"/>
                <w:sz w:val="18"/>
              </w:rPr>
              <w:sym w:font="Symbol" w:char="F0AB"/>
            </w:r>
            <w:r w:rsidRPr="00C54CD4">
              <w:rPr>
                <w:rFonts w:ascii="Arial" w:hAnsi="Arial"/>
                <w:sz w:val="18"/>
              </w:rPr>
              <w:t xml:space="preserve"> F</w:t>
            </w:r>
            <w:r w:rsidRPr="00C54CD4">
              <w:rPr>
                <w:rFonts w:ascii="Arial" w:hAnsi="Arial"/>
                <w:sz w:val="18"/>
                <w:vertAlign w:val="subscript"/>
              </w:rPr>
              <w:t>step,1</w:t>
            </w:r>
          </w:p>
        </w:tc>
        <w:tc>
          <w:tcPr>
            <w:tcW w:w="2052" w:type="dxa"/>
          </w:tcPr>
          <w:p w14:paraId="4DBBBFB0"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-20 dBm</w:t>
            </w:r>
          </w:p>
        </w:tc>
        <w:tc>
          <w:tcPr>
            <w:tcW w:w="1440" w:type="dxa"/>
          </w:tcPr>
          <w:p w14:paraId="36B598F5"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10 MHz</w:t>
            </w:r>
          </w:p>
        </w:tc>
        <w:tc>
          <w:tcPr>
            <w:tcW w:w="2604" w:type="dxa"/>
          </w:tcPr>
          <w:p w14:paraId="6FB9B68F"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Note 2</w:t>
            </w:r>
          </w:p>
        </w:tc>
      </w:tr>
      <w:tr w:rsidR="00C54CD4" w:rsidRPr="00C54CD4" w14:paraId="3DD9AE64" w14:textId="77777777" w:rsidTr="00593F58">
        <w:trPr>
          <w:cantSplit/>
          <w:jc w:val="center"/>
        </w:trPr>
        <w:tc>
          <w:tcPr>
            <w:tcW w:w="2376" w:type="dxa"/>
          </w:tcPr>
          <w:p w14:paraId="2E05C94C"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F</w:t>
            </w:r>
            <w:r w:rsidRPr="00C54CD4">
              <w:rPr>
                <w:rFonts w:ascii="Arial" w:hAnsi="Arial"/>
                <w:sz w:val="18"/>
                <w:vertAlign w:val="subscript"/>
              </w:rPr>
              <w:t xml:space="preserve">step,1 </w:t>
            </w:r>
            <w:r w:rsidRPr="00C54CD4">
              <w:rPr>
                <w:rFonts w:ascii="Arial" w:hAnsi="Arial" w:cs="Arial"/>
                <w:sz w:val="18"/>
              </w:rPr>
              <w:sym w:font="Symbol" w:char="F0AB"/>
            </w:r>
            <w:r w:rsidRPr="00C54CD4">
              <w:rPr>
                <w:rFonts w:ascii="Arial" w:hAnsi="Arial" w:cs="Arial"/>
                <w:sz w:val="18"/>
              </w:rPr>
              <w:t xml:space="preserve"> </w:t>
            </w:r>
            <w:r w:rsidRPr="00C54CD4">
              <w:rPr>
                <w:rFonts w:ascii="Arial" w:hAnsi="Arial"/>
                <w:sz w:val="18"/>
              </w:rPr>
              <w:t>F</w:t>
            </w:r>
            <w:r w:rsidRPr="00C54CD4">
              <w:rPr>
                <w:rFonts w:ascii="Arial" w:hAnsi="Arial"/>
                <w:sz w:val="18"/>
                <w:vertAlign w:val="subscript"/>
              </w:rPr>
              <w:t>step,2</w:t>
            </w:r>
          </w:p>
        </w:tc>
        <w:tc>
          <w:tcPr>
            <w:tcW w:w="2052" w:type="dxa"/>
          </w:tcPr>
          <w:p w14:paraId="2F083616"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-15 dBm</w:t>
            </w:r>
          </w:p>
        </w:tc>
        <w:tc>
          <w:tcPr>
            <w:tcW w:w="1440" w:type="dxa"/>
          </w:tcPr>
          <w:p w14:paraId="690FBCC9"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10 MHz</w:t>
            </w:r>
          </w:p>
        </w:tc>
        <w:tc>
          <w:tcPr>
            <w:tcW w:w="2604" w:type="dxa"/>
          </w:tcPr>
          <w:p w14:paraId="1BCA6036"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Note 2</w:t>
            </w:r>
          </w:p>
        </w:tc>
      </w:tr>
      <w:tr w:rsidR="00C54CD4" w:rsidRPr="00C54CD4" w14:paraId="4D687A1B" w14:textId="77777777" w:rsidTr="00593F58">
        <w:trPr>
          <w:cantSplit/>
          <w:jc w:val="center"/>
        </w:trPr>
        <w:tc>
          <w:tcPr>
            <w:tcW w:w="2376" w:type="dxa"/>
          </w:tcPr>
          <w:p w14:paraId="630403B3"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F</w:t>
            </w:r>
            <w:r w:rsidRPr="00C54CD4">
              <w:rPr>
                <w:rFonts w:ascii="Arial" w:hAnsi="Arial"/>
                <w:sz w:val="18"/>
                <w:vertAlign w:val="subscript"/>
              </w:rPr>
              <w:t>step,2</w:t>
            </w:r>
            <w:r w:rsidRPr="00C54CD4">
              <w:rPr>
                <w:rFonts w:ascii="Arial" w:hAnsi="Arial"/>
                <w:sz w:val="18"/>
              </w:rPr>
              <w:t xml:space="preserve"> </w:t>
            </w:r>
            <w:r w:rsidRPr="00C54CD4">
              <w:rPr>
                <w:rFonts w:ascii="Arial" w:hAnsi="Arial" w:cs="Arial"/>
                <w:sz w:val="18"/>
              </w:rPr>
              <w:sym w:font="Symbol" w:char="F0AB"/>
            </w:r>
            <w:r w:rsidRPr="00C54CD4">
              <w:rPr>
                <w:rFonts w:ascii="Arial" w:hAnsi="Arial"/>
                <w:sz w:val="18"/>
              </w:rPr>
              <w:t xml:space="preserve"> F</w:t>
            </w:r>
            <w:r w:rsidRPr="00C54CD4">
              <w:rPr>
                <w:rFonts w:ascii="Arial" w:hAnsi="Arial"/>
                <w:sz w:val="18"/>
                <w:vertAlign w:val="subscript"/>
              </w:rPr>
              <w:t>step,3</w:t>
            </w:r>
            <w:r w:rsidRPr="00C54CD4">
              <w:rPr>
                <w:rFonts w:ascii="Arial" w:hAnsi="Arial"/>
                <w:sz w:val="18"/>
              </w:rPr>
              <w:t xml:space="preserve"> </w:t>
            </w:r>
          </w:p>
        </w:tc>
        <w:tc>
          <w:tcPr>
            <w:tcW w:w="2052" w:type="dxa"/>
          </w:tcPr>
          <w:p w14:paraId="2C0ECDE9"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-10 dBm</w:t>
            </w:r>
          </w:p>
        </w:tc>
        <w:tc>
          <w:tcPr>
            <w:tcW w:w="1440" w:type="dxa"/>
          </w:tcPr>
          <w:p w14:paraId="4EFE1BFD"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10 MHz</w:t>
            </w:r>
          </w:p>
        </w:tc>
        <w:tc>
          <w:tcPr>
            <w:tcW w:w="2604" w:type="dxa"/>
          </w:tcPr>
          <w:p w14:paraId="0584A988"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Note 2</w:t>
            </w:r>
          </w:p>
        </w:tc>
      </w:tr>
      <w:tr w:rsidR="00C54CD4" w:rsidRPr="00C54CD4" w14:paraId="53658BF3" w14:textId="77777777" w:rsidTr="00593F58">
        <w:trPr>
          <w:cantSplit/>
          <w:jc w:val="center"/>
        </w:trPr>
        <w:tc>
          <w:tcPr>
            <w:tcW w:w="2376" w:type="dxa"/>
          </w:tcPr>
          <w:p w14:paraId="3C214463"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F</w:t>
            </w:r>
            <w:r w:rsidRPr="00C54CD4">
              <w:rPr>
                <w:rFonts w:ascii="Arial" w:hAnsi="Arial"/>
                <w:sz w:val="18"/>
                <w:vertAlign w:val="subscript"/>
              </w:rPr>
              <w:t xml:space="preserve">step,4 </w:t>
            </w:r>
            <w:r w:rsidRPr="00C54CD4">
              <w:rPr>
                <w:rFonts w:ascii="Arial" w:hAnsi="Arial" w:cs="Arial"/>
                <w:sz w:val="18"/>
              </w:rPr>
              <w:sym w:font="Symbol" w:char="F0AB"/>
            </w:r>
            <w:r w:rsidRPr="00C54CD4">
              <w:rPr>
                <w:rFonts w:ascii="Arial" w:hAnsi="Arial" w:cs="Arial"/>
                <w:sz w:val="18"/>
              </w:rPr>
              <w:t xml:space="preserve"> </w:t>
            </w:r>
            <w:r w:rsidRPr="00C54CD4">
              <w:rPr>
                <w:rFonts w:ascii="Arial" w:hAnsi="Arial"/>
                <w:sz w:val="18"/>
              </w:rPr>
              <w:t>F</w:t>
            </w:r>
            <w:r w:rsidRPr="00C54CD4">
              <w:rPr>
                <w:rFonts w:ascii="Arial" w:hAnsi="Arial"/>
                <w:sz w:val="18"/>
                <w:vertAlign w:val="subscript"/>
              </w:rPr>
              <w:t>step,5</w:t>
            </w:r>
          </w:p>
        </w:tc>
        <w:tc>
          <w:tcPr>
            <w:tcW w:w="2052" w:type="dxa"/>
          </w:tcPr>
          <w:p w14:paraId="634956FD"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-10 dBm</w:t>
            </w:r>
          </w:p>
        </w:tc>
        <w:tc>
          <w:tcPr>
            <w:tcW w:w="1440" w:type="dxa"/>
          </w:tcPr>
          <w:p w14:paraId="0F9B1DA0"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10 MHz</w:t>
            </w:r>
          </w:p>
        </w:tc>
        <w:tc>
          <w:tcPr>
            <w:tcW w:w="2604" w:type="dxa"/>
          </w:tcPr>
          <w:p w14:paraId="4CCC4450"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Note 2</w:t>
            </w:r>
          </w:p>
        </w:tc>
      </w:tr>
      <w:tr w:rsidR="00C54CD4" w:rsidRPr="00C54CD4" w14:paraId="18422350" w14:textId="77777777" w:rsidTr="00593F58">
        <w:trPr>
          <w:cantSplit/>
          <w:jc w:val="center"/>
        </w:trPr>
        <w:tc>
          <w:tcPr>
            <w:tcW w:w="2376" w:type="dxa"/>
          </w:tcPr>
          <w:p w14:paraId="79B6CFC7"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F</w:t>
            </w:r>
            <w:r w:rsidRPr="00C54CD4">
              <w:rPr>
                <w:rFonts w:ascii="Arial" w:hAnsi="Arial"/>
                <w:sz w:val="18"/>
                <w:vertAlign w:val="subscript"/>
              </w:rPr>
              <w:t xml:space="preserve">step,5 </w:t>
            </w:r>
            <w:r w:rsidRPr="00C54CD4">
              <w:rPr>
                <w:rFonts w:ascii="Arial" w:hAnsi="Arial" w:cs="Arial"/>
                <w:sz w:val="18"/>
              </w:rPr>
              <w:sym w:font="Symbol" w:char="F0AB"/>
            </w:r>
            <w:r w:rsidRPr="00C54CD4">
              <w:rPr>
                <w:rFonts w:ascii="Arial" w:hAnsi="Arial" w:cs="Arial"/>
                <w:sz w:val="18"/>
              </w:rPr>
              <w:t xml:space="preserve"> </w:t>
            </w:r>
            <w:r w:rsidRPr="00C54CD4">
              <w:rPr>
                <w:rFonts w:ascii="Arial" w:hAnsi="Arial"/>
                <w:sz w:val="18"/>
              </w:rPr>
              <w:t>F</w:t>
            </w:r>
            <w:r w:rsidRPr="00C54CD4">
              <w:rPr>
                <w:rFonts w:ascii="Arial" w:hAnsi="Arial"/>
                <w:sz w:val="18"/>
                <w:vertAlign w:val="subscript"/>
              </w:rPr>
              <w:t>step,6</w:t>
            </w:r>
          </w:p>
        </w:tc>
        <w:tc>
          <w:tcPr>
            <w:tcW w:w="2052" w:type="dxa"/>
          </w:tcPr>
          <w:p w14:paraId="754DF1B6"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-15 dBm</w:t>
            </w:r>
          </w:p>
        </w:tc>
        <w:tc>
          <w:tcPr>
            <w:tcW w:w="1440" w:type="dxa"/>
          </w:tcPr>
          <w:p w14:paraId="4A3ECD06"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10 MHz</w:t>
            </w:r>
          </w:p>
        </w:tc>
        <w:tc>
          <w:tcPr>
            <w:tcW w:w="2604" w:type="dxa"/>
          </w:tcPr>
          <w:p w14:paraId="664C4D66"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Note 2</w:t>
            </w:r>
          </w:p>
        </w:tc>
      </w:tr>
      <w:tr w:rsidR="00C54CD4" w:rsidRPr="00C54CD4" w14:paraId="793DD3E5" w14:textId="77777777" w:rsidTr="00593F58">
        <w:trPr>
          <w:cantSplit/>
          <w:jc w:val="center"/>
        </w:trPr>
        <w:tc>
          <w:tcPr>
            <w:tcW w:w="2376" w:type="dxa"/>
          </w:tcPr>
          <w:p w14:paraId="3C51850F"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F</w:t>
            </w:r>
            <w:r w:rsidRPr="00C54CD4">
              <w:rPr>
                <w:rFonts w:ascii="Arial" w:hAnsi="Arial"/>
                <w:sz w:val="18"/>
                <w:vertAlign w:val="subscript"/>
              </w:rPr>
              <w:t>step,6</w:t>
            </w:r>
            <w:r w:rsidRPr="00C54CD4">
              <w:rPr>
                <w:rFonts w:ascii="Arial" w:hAnsi="Arial"/>
                <w:sz w:val="18"/>
              </w:rPr>
              <w:t xml:space="preserve"> </w:t>
            </w:r>
            <w:r w:rsidRPr="00C54CD4">
              <w:rPr>
                <w:rFonts w:ascii="Arial" w:hAnsi="Arial" w:cs="Arial"/>
                <w:sz w:val="18"/>
              </w:rPr>
              <w:sym w:font="Symbol" w:char="F0AB"/>
            </w:r>
            <w:r w:rsidRPr="00C54CD4">
              <w:rPr>
                <w:rFonts w:ascii="Arial" w:hAnsi="Arial" w:cs="Arial"/>
                <w:sz w:val="18"/>
              </w:rPr>
              <w:t xml:space="preserve"> </w:t>
            </w:r>
            <w:proofErr w:type="gramStart"/>
            <w:r w:rsidRPr="00C54CD4">
              <w:rPr>
                <w:rFonts w:ascii="Arial" w:hAnsi="Arial"/>
                <w:sz w:val="18"/>
                <w:lang w:eastAsia="zh-CN"/>
              </w:rPr>
              <w:t>min(</w:t>
            </w:r>
            <w:proofErr w:type="gramEnd"/>
            <w:r w:rsidRPr="00C54CD4">
              <w:rPr>
                <w:rFonts w:ascii="Arial" w:hAnsi="Arial"/>
                <w:sz w:val="18"/>
                <w:lang w:eastAsia="zh-CN"/>
              </w:rPr>
              <w:t>2</w:t>
            </w:r>
            <w:r w:rsidRPr="00C54CD4">
              <w:rPr>
                <w:rFonts w:ascii="Arial" w:hAnsi="Arial"/>
                <w:sz w:val="18"/>
                <w:vertAlign w:val="superscript"/>
                <w:lang w:eastAsia="zh-CN"/>
              </w:rPr>
              <w:t>nd</w:t>
            </w:r>
            <w:r w:rsidRPr="00C54CD4">
              <w:rPr>
                <w:rFonts w:ascii="Arial" w:hAnsi="Arial"/>
                <w:sz w:val="18"/>
                <w:lang w:eastAsia="zh-CN"/>
              </w:rPr>
              <w:t xml:space="preserve"> harmonic of the upper frequency edge of the UL operating band in GHz; 60 GHz)</w:t>
            </w:r>
          </w:p>
        </w:tc>
        <w:tc>
          <w:tcPr>
            <w:tcW w:w="2052" w:type="dxa"/>
          </w:tcPr>
          <w:p w14:paraId="1E6A77DA"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-20 dBm</w:t>
            </w:r>
          </w:p>
        </w:tc>
        <w:tc>
          <w:tcPr>
            <w:tcW w:w="1440" w:type="dxa"/>
          </w:tcPr>
          <w:p w14:paraId="7584B325"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cs="Arial"/>
                <w:sz w:val="18"/>
              </w:rPr>
            </w:pPr>
            <w:r w:rsidRPr="00C54CD4">
              <w:rPr>
                <w:rFonts w:ascii="Arial" w:hAnsi="Arial"/>
                <w:sz w:val="18"/>
              </w:rPr>
              <w:t>10 MHz</w:t>
            </w:r>
          </w:p>
        </w:tc>
        <w:tc>
          <w:tcPr>
            <w:tcW w:w="2604" w:type="dxa"/>
          </w:tcPr>
          <w:p w14:paraId="7ED9812F"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cs="Arial"/>
                <w:sz w:val="18"/>
              </w:rPr>
            </w:pPr>
            <w:r w:rsidRPr="00C54CD4">
              <w:rPr>
                <w:rFonts w:ascii="Arial" w:hAnsi="Arial"/>
                <w:sz w:val="18"/>
              </w:rPr>
              <w:t>Note 2, Note 3</w:t>
            </w:r>
          </w:p>
        </w:tc>
      </w:tr>
      <w:tr w:rsidR="00C54CD4" w:rsidRPr="00C54CD4" w14:paraId="19765772" w14:textId="77777777" w:rsidTr="00593F58">
        <w:trPr>
          <w:cantSplit/>
          <w:jc w:val="center"/>
        </w:trPr>
        <w:tc>
          <w:tcPr>
            <w:tcW w:w="8472" w:type="dxa"/>
            <w:gridSpan w:val="4"/>
          </w:tcPr>
          <w:p w14:paraId="53F6E0B7" w14:textId="77777777" w:rsidR="00C54CD4" w:rsidRPr="00C54CD4" w:rsidRDefault="00C54CD4" w:rsidP="00C54CD4">
            <w:pPr>
              <w:keepNext/>
              <w:keepLines/>
              <w:overflowPunct w:val="0"/>
              <w:autoSpaceDE w:val="0"/>
              <w:autoSpaceDN w:val="0"/>
              <w:adjustRightInd w:val="0"/>
              <w:spacing w:after="0"/>
              <w:ind w:left="851" w:hanging="851"/>
              <w:textAlignment w:val="baseline"/>
              <w:rPr>
                <w:rFonts w:ascii="Arial" w:hAnsi="Arial"/>
                <w:sz w:val="18"/>
              </w:rPr>
            </w:pPr>
            <w:r w:rsidRPr="00C54CD4">
              <w:rPr>
                <w:rFonts w:ascii="Arial" w:hAnsi="Arial"/>
                <w:sz w:val="18"/>
              </w:rPr>
              <w:t>NOTE 1:</w:t>
            </w:r>
            <w:r w:rsidRPr="00C54CD4">
              <w:rPr>
                <w:rFonts w:ascii="Arial" w:hAnsi="Arial"/>
                <w:sz w:val="18"/>
              </w:rPr>
              <w:tab/>
              <w:t>Bandwidth as in ITU-R SM.329 [10], s4.1.</w:t>
            </w:r>
          </w:p>
          <w:p w14:paraId="4117B54E" w14:textId="77777777" w:rsidR="00C54CD4" w:rsidRPr="00C54CD4" w:rsidRDefault="00C54CD4" w:rsidP="00C54CD4">
            <w:pPr>
              <w:keepNext/>
              <w:keepLines/>
              <w:overflowPunct w:val="0"/>
              <w:autoSpaceDE w:val="0"/>
              <w:autoSpaceDN w:val="0"/>
              <w:adjustRightInd w:val="0"/>
              <w:spacing w:after="0"/>
              <w:ind w:left="851" w:hanging="851"/>
              <w:textAlignment w:val="baseline"/>
              <w:rPr>
                <w:rFonts w:ascii="Arial" w:hAnsi="Arial"/>
                <w:sz w:val="18"/>
              </w:rPr>
            </w:pPr>
            <w:r w:rsidRPr="00C54CD4">
              <w:rPr>
                <w:rFonts w:ascii="Arial" w:hAnsi="Arial"/>
                <w:sz w:val="18"/>
              </w:rPr>
              <w:t>NOTE 2:</w:t>
            </w:r>
            <w:r w:rsidRPr="00C54CD4">
              <w:rPr>
                <w:rFonts w:ascii="Arial" w:hAnsi="Arial"/>
                <w:sz w:val="18"/>
              </w:rPr>
              <w:tab/>
              <w:t>Limit and bandwidth as in ERC Recommendation 74-01 [11], Annex 2.</w:t>
            </w:r>
          </w:p>
          <w:p w14:paraId="45934F99" w14:textId="77777777" w:rsidR="00C54CD4" w:rsidRPr="00C54CD4" w:rsidRDefault="00C54CD4" w:rsidP="00C54CD4">
            <w:pPr>
              <w:keepNext/>
              <w:keepLines/>
              <w:overflowPunct w:val="0"/>
              <w:autoSpaceDE w:val="0"/>
              <w:autoSpaceDN w:val="0"/>
              <w:adjustRightInd w:val="0"/>
              <w:spacing w:after="0"/>
              <w:ind w:left="851" w:hanging="851"/>
              <w:textAlignment w:val="baseline"/>
              <w:rPr>
                <w:rFonts w:ascii="Arial" w:hAnsi="Arial"/>
                <w:sz w:val="18"/>
              </w:rPr>
            </w:pPr>
            <w:r w:rsidRPr="00C54CD4">
              <w:rPr>
                <w:rFonts w:ascii="Arial" w:hAnsi="Arial"/>
                <w:sz w:val="18"/>
              </w:rPr>
              <w:t>NOTE 3:</w:t>
            </w:r>
            <w:r w:rsidRPr="00C54CD4">
              <w:rPr>
                <w:rFonts w:ascii="Arial" w:hAnsi="Arial"/>
                <w:sz w:val="18"/>
              </w:rPr>
              <w:tab/>
              <w:t>Upper frequency as in ITU-R SM.329 [10], s2.5 table 1.</w:t>
            </w:r>
          </w:p>
          <w:p w14:paraId="3F616764" w14:textId="77777777" w:rsidR="00C54CD4" w:rsidRPr="00C54CD4" w:rsidRDefault="00C54CD4" w:rsidP="00C54CD4">
            <w:pPr>
              <w:keepNext/>
              <w:keepLines/>
              <w:overflowPunct w:val="0"/>
              <w:autoSpaceDE w:val="0"/>
              <w:autoSpaceDN w:val="0"/>
              <w:adjustRightInd w:val="0"/>
              <w:spacing w:after="0"/>
              <w:ind w:left="851" w:hanging="851"/>
              <w:textAlignment w:val="baseline"/>
              <w:rPr>
                <w:rFonts w:ascii="Arial" w:hAnsi="Arial"/>
                <w:sz w:val="18"/>
              </w:rPr>
            </w:pPr>
            <w:r w:rsidRPr="00C54CD4">
              <w:rPr>
                <w:rFonts w:ascii="Arial" w:hAnsi="Arial"/>
                <w:sz w:val="18"/>
              </w:rPr>
              <w:t>NOTE 4:</w:t>
            </w:r>
            <w:r w:rsidRPr="00C54CD4">
              <w:rPr>
                <w:rFonts w:ascii="Arial" w:hAnsi="Arial"/>
                <w:sz w:val="18"/>
              </w:rPr>
              <w:tab/>
              <w:t xml:space="preserve">The step frequencies </w:t>
            </w:r>
            <w:proofErr w:type="spellStart"/>
            <w:proofErr w:type="gramStart"/>
            <w:r w:rsidRPr="00C54CD4">
              <w:rPr>
                <w:rFonts w:ascii="Arial" w:hAnsi="Arial"/>
                <w:sz w:val="18"/>
              </w:rPr>
              <w:t>F</w:t>
            </w:r>
            <w:r w:rsidRPr="00C54CD4">
              <w:rPr>
                <w:rFonts w:ascii="Arial" w:hAnsi="Arial"/>
                <w:sz w:val="18"/>
                <w:vertAlign w:val="subscript"/>
              </w:rPr>
              <w:t>step,X</w:t>
            </w:r>
            <w:proofErr w:type="spellEnd"/>
            <w:proofErr w:type="gramEnd"/>
            <w:r w:rsidRPr="00C54CD4">
              <w:rPr>
                <w:rFonts w:ascii="Arial" w:hAnsi="Arial"/>
                <w:sz w:val="18"/>
              </w:rPr>
              <w:t xml:space="preserve"> are defined in table 7.7.5.2-2.</w:t>
            </w:r>
          </w:p>
          <w:p w14:paraId="16C833C2" w14:textId="77777777" w:rsidR="00C54CD4" w:rsidRPr="00C54CD4" w:rsidRDefault="00C54CD4" w:rsidP="00C54CD4">
            <w:pPr>
              <w:keepNext/>
              <w:keepLines/>
              <w:overflowPunct w:val="0"/>
              <w:autoSpaceDE w:val="0"/>
              <w:autoSpaceDN w:val="0"/>
              <w:adjustRightInd w:val="0"/>
              <w:spacing w:after="0"/>
              <w:ind w:left="851" w:hanging="851"/>
              <w:textAlignment w:val="baseline"/>
              <w:rPr>
                <w:rFonts w:ascii="Arial" w:hAnsi="Arial"/>
                <w:sz w:val="18"/>
              </w:rPr>
            </w:pPr>
            <w:r w:rsidRPr="00C54CD4">
              <w:rPr>
                <w:rFonts w:ascii="Arial" w:hAnsi="Arial"/>
                <w:sz w:val="18"/>
              </w:rPr>
              <w:t>NOTE 5:</w:t>
            </w:r>
            <w:r w:rsidRPr="00C54CD4">
              <w:rPr>
                <w:rFonts w:ascii="Arial" w:hAnsi="Arial"/>
                <w:sz w:val="18"/>
              </w:rPr>
              <w:tab/>
              <w:t>Additional limits may apply regionally.</w:t>
            </w:r>
          </w:p>
        </w:tc>
      </w:tr>
    </w:tbl>
    <w:p w14:paraId="6C056C34" w14:textId="77777777" w:rsidR="00C54CD4" w:rsidRPr="00C54CD4" w:rsidRDefault="00C54CD4" w:rsidP="00C54CD4">
      <w:pPr>
        <w:overflowPunct w:val="0"/>
        <w:autoSpaceDE w:val="0"/>
        <w:autoSpaceDN w:val="0"/>
        <w:adjustRightInd w:val="0"/>
        <w:textAlignment w:val="baseline"/>
      </w:pPr>
    </w:p>
    <w:p w14:paraId="27150526" w14:textId="77777777" w:rsidR="00C54CD4" w:rsidRPr="00C54CD4" w:rsidRDefault="00C54CD4" w:rsidP="00C54CD4">
      <w:pPr>
        <w:keepNext/>
        <w:keepLines/>
        <w:overflowPunct w:val="0"/>
        <w:autoSpaceDE w:val="0"/>
        <w:autoSpaceDN w:val="0"/>
        <w:adjustRightInd w:val="0"/>
        <w:spacing w:before="60"/>
        <w:jc w:val="center"/>
        <w:textAlignment w:val="baseline"/>
        <w:rPr>
          <w:rFonts w:ascii="Arial" w:hAnsi="Arial"/>
          <w:b/>
        </w:rPr>
      </w:pPr>
      <w:r w:rsidRPr="00C54CD4">
        <w:rPr>
          <w:rFonts w:ascii="Arial" w:hAnsi="Arial"/>
          <w:b/>
        </w:rPr>
        <w:t xml:space="preserve">Table 7.7.5.2-2: Step frequencies for defining the radiated Rx spurious emission limits </w:t>
      </w:r>
      <w:r w:rsidRPr="00C54CD4">
        <w:rPr>
          <w:rFonts w:ascii="Arial" w:hAnsi="Arial"/>
          <w:b/>
        </w:rPr>
        <w:br/>
        <w:t xml:space="preserve">for </w:t>
      </w:r>
      <w:r w:rsidRPr="00C54CD4">
        <w:rPr>
          <w:rFonts w:ascii="Arial" w:hAnsi="Arial"/>
          <w:b/>
          <w:i/>
        </w:rPr>
        <w:t>IAB-DU type 2-O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12"/>
        <w:gridCol w:w="1031"/>
        <w:gridCol w:w="1134"/>
        <w:gridCol w:w="1134"/>
        <w:gridCol w:w="1196"/>
        <w:gridCol w:w="1019"/>
        <w:gridCol w:w="1134"/>
      </w:tblGrid>
      <w:tr w:rsidR="00C54CD4" w:rsidRPr="00C54CD4" w14:paraId="7138D0B2" w14:textId="77777777" w:rsidTr="00593F58">
        <w:trPr>
          <w:cantSplit/>
          <w:jc w:val="center"/>
        </w:trPr>
        <w:tc>
          <w:tcPr>
            <w:tcW w:w="1912" w:type="dxa"/>
          </w:tcPr>
          <w:p w14:paraId="6C7338D3"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b/>
                <w:sz w:val="18"/>
              </w:rPr>
            </w:pPr>
            <w:r w:rsidRPr="00C54CD4">
              <w:rPr>
                <w:rFonts w:ascii="Arial" w:hAnsi="Arial"/>
                <w:b/>
                <w:sz w:val="18"/>
              </w:rPr>
              <w:t>Operating band</w:t>
            </w:r>
          </w:p>
        </w:tc>
        <w:tc>
          <w:tcPr>
            <w:tcW w:w="1031" w:type="dxa"/>
          </w:tcPr>
          <w:p w14:paraId="1B57F56F"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b/>
                <w:sz w:val="18"/>
              </w:rPr>
            </w:pPr>
            <w:r w:rsidRPr="00C54CD4">
              <w:rPr>
                <w:rFonts w:ascii="Arial" w:hAnsi="Arial"/>
                <w:b/>
                <w:sz w:val="18"/>
              </w:rPr>
              <w:t>F</w:t>
            </w:r>
            <w:r w:rsidRPr="00C54CD4">
              <w:rPr>
                <w:rFonts w:ascii="Arial" w:hAnsi="Arial"/>
                <w:b/>
                <w:sz w:val="18"/>
                <w:vertAlign w:val="subscript"/>
              </w:rPr>
              <w:t>step,1</w:t>
            </w:r>
            <w:r w:rsidRPr="00C54CD4">
              <w:rPr>
                <w:rFonts w:ascii="Arial" w:hAnsi="Arial"/>
                <w:b/>
                <w:sz w:val="18"/>
              </w:rPr>
              <w:br/>
              <w:t>(GHz)</w:t>
            </w:r>
          </w:p>
        </w:tc>
        <w:tc>
          <w:tcPr>
            <w:tcW w:w="1134" w:type="dxa"/>
          </w:tcPr>
          <w:p w14:paraId="186F63B1"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b/>
                <w:sz w:val="18"/>
              </w:rPr>
            </w:pPr>
            <w:r w:rsidRPr="00C54CD4">
              <w:rPr>
                <w:rFonts w:ascii="Arial" w:hAnsi="Arial"/>
                <w:b/>
                <w:sz w:val="18"/>
              </w:rPr>
              <w:t>F</w:t>
            </w:r>
            <w:r w:rsidRPr="00C54CD4">
              <w:rPr>
                <w:rFonts w:ascii="Arial" w:hAnsi="Arial"/>
                <w:b/>
                <w:sz w:val="18"/>
                <w:vertAlign w:val="subscript"/>
              </w:rPr>
              <w:t>step,2</w:t>
            </w:r>
            <w:r w:rsidRPr="00C54CD4">
              <w:rPr>
                <w:rFonts w:ascii="Arial" w:hAnsi="Arial"/>
                <w:b/>
                <w:sz w:val="18"/>
              </w:rPr>
              <w:br/>
              <w:t>(GHz)</w:t>
            </w:r>
          </w:p>
        </w:tc>
        <w:tc>
          <w:tcPr>
            <w:tcW w:w="1134" w:type="dxa"/>
          </w:tcPr>
          <w:p w14:paraId="045031E8"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b/>
                <w:sz w:val="18"/>
              </w:rPr>
            </w:pPr>
            <w:r w:rsidRPr="00C54CD4">
              <w:rPr>
                <w:rFonts w:ascii="Arial" w:hAnsi="Arial"/>
                <w:b/>
                <w:sz w:val="18"/>
              </w:rPr>
              <w:t>F</w:t>
            </w:r>
            <w:r w:rsidRPr="00C54CD4">
              <w:rPr>
                <w:rFonts w:ascii="Arial" w:hAnsi="Arial"/>
                <w:b/>
                <w:sz w:val="18"/>
                <w:vertAlign w:val="subscript"/>
              </w:rPr>
              <w:t>step,3</w:t>
            </w:r>
            <w:r w:rsidRPr="00C54CD4">
              <w:rPr>
                <w:rFonts w:ascii="Arial" w:hAnsi="Arial"/>
                <w:b/>
                <w:sz w:val="18"/>
              </w:rPr>
              <w:br/>
              <w:t>(GHz)</w:t>
            </w:r>
          </w:p>
        </w:tc>
        <w:tc>
          <w:tcPr>
            <w:tcW w:w="1196" w:type="dxa"/>
          </w:tcPr>
          <w:p w14:paraId="13973207"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b/>
                <w:sz w:val="18"/>
              </w:rPr>
            </w:pPr>
            <w:r w:rsidRPr="00C54CD4">
              <w:rPr>
                <w:rFonts w:ascii="Arial" w:hAnsi="Arial"/>
                <w:b/>
                <w:sz w:val="18"/>
              </w:rPr>
              <w:t>F</w:t>
            </w:r>
            <w:r w:rsidRPr="00C54CD4">
              <w:rPr>
                <w:rFonts w:ascii="Arial" w:hAnsi="Arial"/>
                <w:b/>
                <w:sz w:val="18"/>
                <w:vertAlign w:val="subscript"/>
              </w:rPr>
              <w:t>step,4</w:t>
            </w:r>
            <w:r w:rsidRPr="00C54CD4">
              <w:rPr>
                <w:rFonts w:ascii="Arial" w:hAnsi="Arial"/>
                <w:b/>
                <w:sz w:val="18"/>
              </w:rPr>
              <w:br/>
              <w:t>(GHz)</w:t>
            </w:r>
          </w:p>
        </w:tc>
        <w:tc>
          <w:tcPr>
            <w:tcW w:w="1019" w:type="dxa"/>
          </w:tcPr>
          <w:p w14:paraId="2A66F87B"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b/>
                <w:sz w:val="18"/>
              </w:rPr>
            </w:pPr>
            <w:r w:rsidRPr="00C54CD4">
              <w:rPr>
                <w:rFonts w:ascii="Arial" w:hAnsi="Arial"/>
                <w:b/>
                <w:sz w:val="18"/>
              </w:rPr>
              <w:t>F</w:t>
            </w:r>
            <w:r w:rsidRPr="00C54CD4">
              <w:rPr>
                <w:rFonts w:ascii="Arial" w:hAnsi="Arial"/>
                <w:b/>
                <w:sz w:val="18"/>
                <w:vertAlign w:val="subscript"/>
              </w:rPr>
              <w:t>step,5</w:t>
            </w:r>
            <w:r w:rsidRPr="00C54CD4">
              <w:rPr>
                <w:rFonts w:ascii="Arial" w:hAnsi="Arial"/>
                <w:b/>
                <w:sz w:val="18"/>
              </w:rPr>
              <w:br/>
              <w:t>(GHz)</w:t>
            </w:r>
          </w:p>
        </w:tc>
        <w:tc>
          <w:tcPr>
            <w:tcW w:w="1134" w:type="dxa"/>
          </w:tcPr>
          <w:p w14:paraId="4B575A87"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b/>
                <w:sz w:val="18"/>
              </w:rPr>
            </w:pPr>
            <w:r w:rsidRPr="00C54CD4">
              <w:rPr>
                <w:rFonts w:ascii="Arial" w:hAnsi="Arial"/>
                <w:b/>
                <w:sz w:val="18"/>
              </w:rPr>
              <w:t>F</w:t>
            </w:r>
            <w:r w:rsidRPr="00C54CD4">
              <w:rPr>
                <w:rFonts w:ascii="Arial" w:hAnsi="Arial"/>
                <w:b/>
                <w:sz w:val="18"/>
                <w:vertAlign w:val="subscript"/>
              </w:rPr>
              <w:t>step,6</w:t>
            </w:r>
            <w:r w:rsidRPr="00C54CD4">
              <w:rPr>
                <w:rFonts w:ascii="Arial" w:hAnsi="Arial"/>
                <w:b/>
                <w:sz w:val="18"/>
              </w:rPr>
              <w:br/>
              <w:t>(GHz)</w:t>
            </w:r>
          </w:p>
        </w:tc>
      </w:tr>
      <w:tr w:rsidR="00C54CD4" w:rsidRPr="00C54CD4" w14:paraId="7FBEEE9C" w14:textId="77777777" w:rsidTr="00593F58">
        <w:trPr>
          <w:cantSplit/>
          <w:jc w:val="center"/>
        </w:trPr>
        <w:tc>
          <w:tcPr>
            <w:tcW w:w="1912" w:type="dxa"/>
          </w:tcPr>
          <w:p w14:paraId="2BAB2CD5"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n257</w:t>
            </w:r>
          </w:p>
        </w:tc>
        <w:tc>
          <w:tcPr>
            <w:tcW w:w="1031" w:type="dxa"/>
          </w:tcPr>
          <w:p w14:paraId="60E3BE12"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18</w:t>
            </w:r>
          </w:p>
        </w:tc>
        <w:tc>
          <w:tcPr>
            <w:tcW w:w="1134" w:type="dxa"/>
          </w:tcPr>
          <w:p w14:paraId="1BFF9873"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23.5</w:t>
            </w:r>
          </w:p>
        </w:tc>
        <w:tc>
          <w:tcPr>
            <w:tcW w:w="1134" w:type="dxa"/>
          </w:tcPr>
          <w:p w14:paraId="37883A70"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25</w:t>
            </w:r>
          </w:p>
        </w:tc>
        <w:tc>
          <w:tcPr>
            <w:tcW w:w="1196" w:type="dxa"/>
          </w:tcPr>
          <w:p w14:paraId="0036992F"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31</w:t>
            </w:r>
          </w:p>
        </w:tc>
        <w:tc>
          <w:tcPr>
            <w:tcW w:w="1019" w:type="dxa"/>
          </w:tcPr>
          <w:p w14:paraId="499F3FEB"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32.5</w:t>
            </w:r>
          </w:p>
        </w:tc>
        <w:tc>
          <w:tcPr>
            <w:tcW w:w="1134" w:type="dxa"/>
          </w:tcPr>
          <w:p w14:paraId="7D63FBC7"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41.5</w:t>
            </w:r>
          </w:p>
        </w:tc>
      </w:tr>
      <w:tr w:rsidR="00C54CD4" w:rsidRPr="00C54CD4" w14:paraId="2293659A" w14:textId="77777777" w:rsidTr="00593F58">
        <w:trPr>
          <w:cantSplit/>
          <w:jc w:val="center"/>
        </w:trPr>
        <w:tc>
          <w:tcPr>
            <w:tcW w:w="1912" w:type="dxa"/>
          </w:tcPr>
          <w:p w14:paraId="5AD4D779"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n258</w:t>
            </w:r>
          </w:p>
        </w:tc>
        <w:tc>
          <w:tcPr>
            <w:tcW w:w="1031" w:type="dxa"/>
          </w:tcPr>
          <w:p w14:paraId="325B2017"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18</w:t>
            </w:r>
          </w:p>
        </w:tc>
        <w:tc>
          <w:tcPr>
            <w:tcW w:w="1134" w:type="dxa"/>
          </w:tcPr>
          <w:p w14:paraId="6CEAD1BE"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21</w:t>
            </w:r>
          </w:p>
        </w:tc>
        <w:tc>
          <w:tcPr>
            <w:tcW w:w="1134" w:type="dxa"/>
          </w:tcPr>
          <w:p w14:paraId="077D597E"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22.75</w:t>
            </w:r>
          </w:p>
        </w:tc>
        <w:tc>
          <w:tcPr>
            <w:tcW w:w="1196" w:type="dxa"/>
          </w:tcPr>
          <w:p w14:paraId="6EDEE6CD"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29</w:t>
            </w:r>
          </w:p>
        </w:tc>
        <w:tc>
          <w:tcPr>
            <w:tcW w:w="1019" w:type="dxa"/>
          </w:tcPr>
          <w:p w14:paraId="784930DE"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30.75</w:t>
            </w:r>
          </w:p>
        </w:tc>
        <w:tc>
          <w:tcPr>
            <w:tcW w:w="1134" w:type="dxa"/>
          </w:tcPr>
          <w:p w14:paraId="2AE4B228"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40.5</w:t>
            </w:r>
          </w:p>
        </w:tc>
      </w:tr>
      <w:tr w:rsidR="00C54CD4" w:rsidRPr="00C54CD4" w14:paraId="6B7E37CD" w14:textId="77777777" w:rsidTr="00593F58">
        <w:trPr>
          <w:cantSplit/>
          <w:jc w:val="center"/>
        </w:trPr>
        <w:tc>
          <w:tcPr>
            <w:tcW w:w="1912" w:type="dxa"/>
          </w:tcPr>
          <w:p w14:paraId="0BAD79D9"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eastAsia="SimSun" w:hAnsi="Arial"/>
                <w:sz w:val="18"/>
              </w:rPr>
              <w:t>n</w:t>
            </w:r>
            <w:r w:rsidRPr="00C54CD4">
              <w:rPr>
                <w:rFonts w:ascii="Arial" w:eastAsia="SimSun" w:hAnsi="Arial" w:hint="eastAsia"/>
                <w:sz w:val="18"/>
              </w:rPr>
              <w:t>2</w:t>
            </w:r>
            <w:r w:rsidRPr="00C54CD4">
              <w:rPr>
                <w:rFonts w:ascii="Arial" w:eastAsia="SimSun" w:hAnsi="Arial"/>
                <w:sz w:val="18"/>
              </w:rPr>
              <w:t>59</w:t>
            </w:r>
          </w:p>
        </w:tc>
        <w:tc>
          <w:tcPr>
            <w:tcW w:w="1031" w:type="dxa"/>
          </w:tcPr>
          <w:p w14:paraId="19283674"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eastAsia="SimSun" w:hAnsi="Arial" w:hint="eastAsia"/>
                <w:sz w:val="18"/>
              </w:rPr>
              <w:t>23.5</w:t>
            </w:r>
          </w:p>
        </w:tc>
        <w:tc>
          <w:tcPr>
            <w:tcW w:w="1134" w:type="dxa"/>
          </w:tcPr>
          <w:p w14:paraId="36BDB198"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eastAsia="SimSun" w:hAnsi="Arial" w:hint="eastAsia"/>
                <w:sz w:val="18"/>
              </w:rPr>
              <w:t>35.5</w:t>
            </w:r>
          </w:p>
        </w:tc>
        <w:tc>
          <w:tcPr>
            <w:tcW w:w="1134" w:type="dxa"/>
          </w:tcPr>
          <w:p w14:paraId="2652E990"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eastAsia="SimSun" w:hAnsi="Arial" w:hint="eastAsia"/>
                <w:sz w:val="18"/>
              </w:rPr>
              <w:t>38</w:t>
            </w:r>
          </w:p>
        </w:tc>
        <w:tc>
          <w:tcPr>
            <w:tcW w:w="1196" w:type="dxa"/>
          </w:tcPr>
          <w:p w14:paraId="55D70EE1"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eastAsia="SimSun" w:hAnsi="Arial" w:hint="eastAsia"/>
                <w:sz w:val="18"/>
              </w:rPr>
              <w:t>45</w:t>
            </w:r>
          </w:p>
        </w:tc>
        <w:tc>
          <w:tcPr>
            <w:tcW w:w="1019" w:type="dxa"/>
          </w:tcPr>
          <w:p w14:paraId="3662B836"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eastAsia="SimSun" w:hAnsi="Arial" w:hint="eastAsia"/>
                <w:sz w:val="18"/>
              </w:rPr>
              <w:t>47.5</w:t>
            </w:r>
          </w:p>
        </w:tc>
        <w:tc>
          <w:tcPr>
            <w:tcW w:w="1134" w:type="dxa"/>
          </w:tcPr>
          <w:p w14:paraId="0441CDBB"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eastAsia="SimSun" w:hAnsi="Arial" w:hint="eastAsia"/>
                <w:sz w:val="18"/>
              </w:rPr>
              <w:t>59.5</w:t>
            </w:r>
          </w:p>
        </w:tc>
      </w:tr>
      <w:tr w:rsidR="00C54CD4" w:rsidRPr="00C54CD4" w14:paraId="1408826B" w14:textId="77777777" w:rsidTr="00593F58">
        <w:trPr>
          <w:cantSplit/>
          <w:jc w:val="center"/>
        </w:trPr>
        <w:tc>
          <w:tcPr>
            <w:tcW w:w="1912" w:type="dxa"/>
          </w:tcPr>
          <w:p w14:paraId="642FAE81"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n260</w:t>
            </w:r>
          </w:p>
        </w:tc>
        <w:tc>
          <w:tcPr>
            <w:tcW w:w="1031" w:type="dxa"/>
          </w:tcPr>
          <w:p w14:paraId="14466E99"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25</w:t>
            </w:r>
          </w:p>
        </w:tc>
        <w:tc>
          <w:tcPr>
            <w:tcW w:w="1134" w:type="dxa"/>
          </w:tcPr>
          <w:p w14:paraId="6D0D8DFD"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34</w:t>
            </w:r>
          </w:p>
        </w:tc>
        <w:tc>
          <w:tcPr>
            <w:tcW w:w="1134" w:type="dxa"/>
          </w:tcPr>
          <w:p w14:paraId="3C0D1BC5"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35.5</w:t>
            </w:r>
          </w:p>
        </w:tc>
        <w:tc>
          <w:tcPr>
            <w:tcW w:w="1196" w:type="dxa"/>
          </w:tcPr>
          <w:p w14:paraId="5DEF2DF4"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41.5</w:t>
            </w:r>
          </w:p>
        </w:tc>
        <w:tc>
          <w:tcPr>
            <w:tcW w:w="1019" w:type="dxa"/>
          </w:tcPr>
          <w:p w14:paraId="3BC2DE3B"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43</w:t>
            </w:r>
          </w:p>
        </w:tc>
        <w:tc>
          <w:tcPr>
            <w:tcW w:w="1134" w:type="dxa"/>
          </w:tcPr>
          <w:p w14:paraId="3DD44930"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52</w:t>
            </w:r>
          </w:p>
        </w:tc>
      </w:tr>
      <w:tr w:rsidR="00C54CD4" w:rsidRPr="00C54CD4" w14:paraId="55FFA23D" w14:textId="77777777" w:rsidTr="00593F58">
        <w:trPr>
          <w:cantSplit/>
          <w:jc w:val="center"/>
        </w:trPr>
        <w:tc>
          <w:tcPr>
            <w:tcW w:w="1912" w:type="dxa"/>
          </w:tcPr>
          <w:p w14:paraId="257FFD64"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n261</w:t>
            </w:r>
          </w:p>
        </w:tc>
        <w:tc>
          <w:tcPr>
            <w:tcW w:w="1031" w:type="dxa"/>
          </w:tcPr>
          <w:p w14:paraId="3A28B9D9"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18</w:t>
            </w:r>
          </w:p>
        </w:tc>
        <w:tc>
          <w:tcPr>
            <w:tcW w:w="1134" w:type="dxa"/>
          </w:tcPr>
          <w:p w14:paraId="476E8F7A"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25.5</w:t>
            </w:r>
          </w:p>
        </w:tc>
        <w:tc>
          <w:tcPr>
            <w:tcW w:w="1134" w:type="dxa"/>
          </w:tcPr>
          <w:p w14:paraId="77830665"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26.0</w:t>
            </w:r>
          </w:p>
        </w:tc>
        <w:tc>
          <w:tcPr>
            <w:tcW w:w="1196" w:type="dxa"/>
          </w:tcPr>
          <w:p w14:paraId="7899510A"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29.85</w:t>
            </w:r>
          </w:p>
        </w:tc>
        <w:tc>
          <w:tcPr>
            <w:tcW w:w="1019" w:type="dxa"/>
          </w:tcPr>
          <w:p w14:paraId="2CC6F2AE"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30.35</w:t>
            </w:r>
          </w:p>
        </w:tc>
        <w:tc>
          <w:tcPr>
            <w:tcW w:w="1134" w:type="dxa"/>
          </w:tcPr>
          <w:p w14:paraId="6758D566"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38.35</w:t>
            </w:r>
          </w:p>
        </w:tc>
      </w:tr>
    </w:tbl>
    <w:p w14:paraId="4AFFE57C"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p>
    <w:p w14:paraId="5613B264" w14:textId="77777777" w:rsidR="00C54CD4" w:rsidRPr="00C54CD4" w:rsidRDefault="00C54CD4" w:rsidP="00C54CD4">
      <w:pPr>
        <w:overflowPunct w:val="0"/>
        <w:autoSpaceDE w:val="0"/>
        <w:autoSpaceDN w:val="0"/>
        <w:adjustRightInd w:val="0"/>
        <w:textAlignment w:val="baseline"/>
      </w:pPr>
      <w:r w:rsidRPr="00C54CD4">
        <w:t>In addition, the following requirement may be applied for protection of EESS for IAB operating in frequency range 24.25 – 27.5 GHz.</w:t>
      </w:r>
    </w:p>
    <w:p w14:paraId="4CAF9931" w14:textId="77777777" w:rsidR="00C54CD4" w:rsidRPr="00C54CD4" w:rsidRDefault="00C54CD4" w:rsidP="00C54CD4">
      <w:pPr>
        <w:overflowPunct w:val="0"/>
        <w:autoSpaceDE w:val="0"/>
        <w:autoSpaceDN w:val="0"/>
        <w:adjustRightInd w:val="0"/>
        <w:textAlignment w:val="baseline"/>
      </w:pPr>
      <w:r w:rsidRPr="00C54CD4">
        <w:t>The power of any receiver spurious emission shall not exceed the limits in Table 7.7.5.2-3.</w:t>
      </w:r>
    </w:p>
    <w:p w14:paraId="0794D81A" w14:textId="77777777" w:rsidR="00C54CD4" w:rsidRPr="00C54CD4" w:rsidRDefault="00C54CD4" w:rsidP="00C54CD4">
      <w:pPr>
        <w:keepNext/>
        <w:keepLines/>
        <w:overflowPunct w:val="0"/>
        <w:autoSpaceDE w:val="0"/>
        <w:autoSpaceDN w:val="0"/>
        <w:adjustRightInd w:val="0"/>
        <w:spacing w:before="60"/>
        <w:jc w:val="center"/>
        <w:textAlignment w:val="baseline"/>
        <w:rPr>
          <w:rFonts w:ascii="Arial" w:hAnsi="Arial"/>
          <w:b/>
        </w:rPr>
      </w:pPr>
      <w:r w:rsidRPr="00C54CD4">
        <w:rPr>
          <w:rFonts w:ascii="Arial" w:hAnsi="Arial"/>
          <w:b/>
        </w:rPr>
        <w:t>Table 7.7.5.2-3: Limits for protection of Earth Exploration Satellite Service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A0" w:firstRow="1" w:lastRow="0" w:firstColumn="1" w:lastColumn="0" w:noHBand="0" w:noVBand="0"/>
      </w:tblPr>
      <w:tblGrid>
        <w:gridCol w:w="2376"/>
        <w:gridCol w:w="2052"/>
        <w:gridCol w:w="1440"/>
        <w:gridCol w:w="2604"/>
      </w:tblGrid>
      <w:tr w:rsidR="00C54CD4" w:rsidRPr="00C54CD4" w14:paraId="0D1003D1" w14:textId="77777777" w:rsidTr="00593F58">
        <w:trPr>
          <w:cantSplit/>
          <w:jc w:val="center"/>
        </w:trPr>
        <w:tc>
          <w:tcPr>
            <w:tcW w:w="2376" w:type="dxa"/>
          </w:tcPr>
          <w:p w14:paraId="7433151D"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b/>
                <w:sz w:val="18"/>
              </w:rPr>
            </w:pPr>
            <w:r w:rsidRPr="00C54CD4">
              <w:rPr>
                <w:rFonts w:ascii="Arial" w:hAnsi="Arial"/>
                <w:b/>
                <w:sz w:val="18"/>
              </w:rPr>
              <w:t xml:space="preserve">Frequency range </w:t>
            </w:r>
          </w:p>
        </w:tc>
        <w:tc>
          <w:tcPr>
            <w:tcW w:w="2052" w:type="dxa"/>
          </w:tcPr>
          <w:p w14:paraId="66BDF829"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b/>
                <w:sz w:val="18"/>
              </w:rPr>
            </w:pPr>
            <w:r w:rsidRPr="00C54CD4">
              <w:rPr>
                <w:rFonts w:ascii="Arial" w:hAnsi="Arial"/>
                <w:b/>
                <w:sz w:val="18"/>
              </w:rPr>
              <w:t>Limit</w:t>
            </w:r>
          </w:p>
        </w:tc>
        <w:tc>
          <w:tcPr>
            <w:tcW w:w="1440" w:type="dxa"/>
          </w:tcPr>
          <w:p w14:paraId="20E63C33"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b/>
                <w:sz w:val="18"/>
              </w:rPr>
            </w:pPr>
            <w:r w:rsidRPr="00C54CD4">
              <w:rPr>
                <w:rFonts w:ascii="Arial" w:hAnsi="Arial"/>
                <w:b/>
                <w:sz w:val="18"/>
              </w:rPr>
              <w:t>Measurement Bandwidth</w:t>
            </w:r>
          </w:p>
        </w:tc>
        <w:tc>
          <w:tcPr>
            <w:tcW w:w="2604" w:type="dxa"/>
          </w:tcPr>
          <w:p w14:paraId="3BA03B4E"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b/>
                <w:sz w:val="18"/>
              </w:rPr>
            </w:pPr>
            <w:r w:rsidRPr="00C54CD4">
              <w:rPr>
                <w:rFonts w:ascii="Arial" w:hAnsi="Arial"/>
                <w:b/>
                <w:sz w:val="18"/>
              </w:rPr>
              <w:t>Note</w:t>
            </w:r>
          </w:p>
        </w:tc>
      </w:tr>
      <w:tr w:rsidR="00C54CD4" w:rsidRPr="00C54CD4" w14:paraId="2271CC62" w14:textId="77777777" w:rsidTr="00593F58">
        <w:trPr>
          <w:cantSplit/>
          <w:jc w:val="center"/>
        </w:trPr>
        <w:tc>
          <w:tcPr>
            <w:tcW w:w="2376" w:type="dxa"/>
          </w:tcPr>
          <w:p w14:paraId="3A6F32A8"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23.6 – 24 GHz</w:t>
            </w:r>
          </w:p>
        </w:tc>
        <w:tc>
          <w:tcPr>
            <w:tcW w:w="2052" w:type="dxa"/>
          </w:tcPr>
          <w:p w14:paraId="56F726AE"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 xml:space="preserve">-3 dBm </w:t>
            </w:r>
          </w:p>
        </w:tc>
        <w:tc>
          <w:tcPr>
            <w:tcW w:w="1440" w:type="dxa"/>
          </w:tcPr>
          <w:p w14:paraId="6293BE45"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200 MHz</w:t>
            </w:r>
          </w:p>
        </w:tc>
        <w:tc>
          <w:tcPr>
            <w:tcW w:w="2604" w:type="dxa"/>
          </w:tcPr>
          <w:p w14:paraId="58F74DD5"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Note 1</w:t>
            </w:r>
          </w:p>
        </w:tc>
      </w:tr>
      <w:tr w:rsidR="00C54CD4" w:rsidRPr="00C54CD4" w14:paraId="415C0C76" w14:textId="77777777" w:rsidTr="00593F58">
        <w:trPr>
          <w:cantSplit/>
          <w:jc w:val="center"/>
        </w:trPr>
        <w:tc>
          <w:tcPr>
            <w:tcW w:w="2376" w:type="dxa"/>
          </w:tcPr>
          <w:p w14:paraId="02BA8394"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23.6 – 24 GHz</w:t>
            </w:r>
          </w:p>
        </w:tc>
        <w:tc>
          <w:tcPr>
            <w:tcW w:w="2052" w:type="dxa"/>
          </w:tcPr>
          <w:p w14:paraId="48566C2D"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-9 dBm</w:t>
            </w:r>
          </w:p>
        </w:tc>
        <w:tc>
          <w:tcPr>
            <w:tcW w:w="1440" w:type="dxa"/>
          </w:tcPr>
          <w:p w14:paraId="3680E905"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200 MHz</w:t>
            </w:r>
          </w:p>
        </w:tc>
        <w:tc>
          <w:tcPr>
            <w:tcW w:w="2604" w:type="dxa"/>
          </w:tcPr>
          <w:p w14:paraId="0A783A2A" w14:textId="77777777" w:rsidR="00C54CD4" w:rsidRPr="00C54CD4" w:rsidRDefault="00C54CD4" w:rsidP="00C54CD4">
            <w:pPr>
              <w:keepNext/>
              <w:keepLines/>
              <w:overflowPunct w:val="0"/>
              <w:autoSpaceDE w:val="0"/>
              <w:autoSpaceDN w:val="0"/>
              <w:adjustRightInd w:val="0"/>
              <w:spacing w:after="0"/>
              <w:jc w:val="center"/>
              <w:textAlignment w:val="baseline"/>
              <w:rPr>
                <w:rFonts w:ascii="Arial" w:hAnsi="Arial"/>
                <w:sz w:val="18"/>
              </w:rPr>
            </w:pPr>
            <w:r w:rsidRPr="00C54CD4">
              <w:rPr>
                <w:rFonts w:ascii="Arial" w:hAnsi="Arial"/>
                <w:sz w:val="18"/>
              </w:rPr>
              <w:t>Note 2</w:t>
            </w:r>
          </w:p>
        </w:tc>
      </w:tr>
      <w:tr w:rsidR="00C54CD4" w:rsidRPr="00C54CD4" w14:paraId="690293B6" w14:textId="77777777" w:rsidTr="00593F58">
        <w:trPr>
          <w:cantSplit/>
          <w:jc w:val="center"/>
        </w:trPr>
        <w:tc>
          <w:tcPr>
            <w:tcW w:w="8472" w:type="dxa"/>
            <w:gridSpan w:val="4"/>
          </w:tcPr>
          <w:p w14:paraId="0356F558" w14:textId="77777777" w:rsidR="00C54CD4" w:rsidRPr="00C54CD4" w:rsidRDefault="00C54CD4" w:rsidP="00C54CD4">
            <w:pPr>
              <w:keepNext/>
              <w:keepLines/>
              <w:overflowPunct w:val="0"/>
              <w:autoSpaceDE w:val="0"/>
              <w:autoSpaceDN w:val="0"/>
              <w:adjustRightInd w:val="0"/>
              <w:spacing w:after="0"/>
              <w:ind w:left="851" w:hanging="851"/>
              <w:textAlignment w:val="baseline"/>
              <w:rPr>
                <w:rFonts w:ascii="Arial" w:hAnsi="Arial"/>
                <w:color w:val="FFFFFF"/>
                <w:sz w:val="18"/>
              </w:rPr>
            </w:pPr>
            <w:r w:rsidRPr="00C54CD4">
              <w:rPr>
                <w:rFonts w:ascii="Arial" w:hAnsi="Arial"/>
                <w:sz w:val="18"/>
              </w:rPr>
              <w:t>NOTE 1:</w:t>
            </w:r>
            <w:r w:rsidRPr="00C54CD4">
              <w:rPr>
                <w:rFonts w:ascii="Arial" w:hAnsi="Arial"/>
                <w:sz w:val="18"/>
              </w:rPr>
              <w:tab/>
              <w:t xml:space="preserve">This limit applies to IAB brought into use on or before 1 September 2027 </w:t>
            </w:r>
            <w:r w:rsidRPr="00C54CD4">
              <w:rPr>
                <w:rFonts w:ascii="Arial" w:hAnsi="Arial"/>
                <w:sz w:val="18"/>
                <w:lang w:eastAsia="zh-CN"/>
              </w:rPr>
              <w:t>and enters into force from [January 1], 2021</w:t>
            </w:r>
            <w:r w:rsidRPr="00C54CD4">
              <w:rPr>
                <w:rFonts w:ascii="Arial" w:hAnsi="Arial"/>
                <w:sz w:val="18"/>
              </w:rPr>
              <w:t>.</w:t>
            </w:r>
          </w:p>
          <w:p w14:paraId="3A0EE8B7" w14:textId="77777777" w:rsidR="00C54CD4" w:rsidRPr="00C54CD4" w:rsidRDefault="00C54CD4" w:rsidP="00C54CD4">
            <w:pPr>
              <w:keepNext/>
              <w:keepLines/>
              <w:overflowPunct w:val="0"/>
              <w:autoSpaceDE w:val="0"/>
              <w:autoSpaceDN w:val="0"/>
              <w:adjustRightInd w:val="0"/>
              <w:spacing w:after="0"/>
              <w:ind w:left="851" w:hanging="851"/>
              <w:textAlignment w:val="baseline"/>
              <w:rPr>
                <w:rFonts w:ascii="Arial" w:hAnsi="Arial" w:cs="Arial"/>
                <w:sz w:val="18"/>
              </w:rPr>
            </w:pPr>
            <w:r w:rsidRPr="00C54CD4">
              <w:rPr>
                <w:rFonts w:ascii="Arial" w:hAnsi="Arial"/>
                <w:sz w:val="18"/>
              </w:rPr>
              <w:t>NOTE 2:</w:t>
            </w:r>
            <w:r w:rsidRPr="00C54CD4">
              <w:rPr>
                <w:rFonts w:ascii="Arial" w:hAnsi="Arial"/>
                <w:sz w:val="18"/>
              </w:rPr>
              <w:tab/>
            </w:r>
            <w:r w:rsidRPr="00C54CD4">
              <w:rPr>
                <w:rFonts w:ascii="Arial" w:hAnsi="Arial"/>
                <w:sz w:val="18"/>
                <w:lang w:eastAsia="zh-CN"/>
              </w:rPr>
              <w:t>This limit applies to IAB brought into use after 1 September 2027.</w:t>
            </w:r>
          </w:p>
        </w:tc>
      </w:tr>
    </w:tbl>
    <w:p w14:paraId="22E9A827" w14:textId="77777777" w:rsidR="00C54CD4" w:rsidRPr="00C54CD4" w:rsidRDefault="00C54CD4" w:rsidP="00C54CD4">
      <w:pPr>
        <w:rPr>
          <w:noProof/>
          <w:color w:val="FF0000"/>
          <w:sz w:val="28"/>
          <w:szCs w:val="28"/>
        </w:rPr>
      </w:pPr>
    </w:p>
    <w:p w14:paraId="78E49D62" w14:textId="67B395C0" w:rsidR="00C54CD4" w:rsidRPr="00C54CD4" w:rsidRDefault="00C54CD4" w:rsidP="00C54CD4">
      <w:pPr>
        <w:rPr>
          <w:noProof/>
          <w:color w:val="FF0000"/>
          <w:sz w:val="28"/>
          <w:szCs w:val="28"/>
        </w:rPr>
      </w:pPr>
      <w:r w:rsidRPr="00C54CD4">
        <w:rPr>
          <w:noProof/>
          <w:color w:val="FF0000"/>
          <w:sz w:val="28"/>
          <w:szCs w:val="28"/>
        </w:rPr>
        <w:t>&lt;Next modified section</w:t>
      </w:r>
      <w:r w:rsidR="00265DEC">
        <w:rPr>
          <w:noProof/>
          <w:color w:val="FF0000"/>
          <w:sz w:val="28"/>
          <w:szCs w:val="28"/>
        </w:rPr>
        <w:t xml:space="preserve"> </w:t>
      </w:r>
      <w:r w:rsidR="00265DEC" w:rsidRPr="00265DEC">
        <w:rPr>
          <w:noProof/>
          <w:color w:val="FF0000"/>
          <w:sz w:val="28"/>
          <w:szCs w:val="28"/>
        </w:rPr>
        <w:t>from R4-2115699</w:t>
      </w:r>
      <w:r w:rsidRPr="00C54CD4">
        <w:rPr>
          <w:noProof/>
          <w:color w:val="FF0000"/>
          <w:sz w:val="28"/>
          <w:szCs w:val="28"/>
        </w:rPr>
        <w:t>&gt;</w:t>
      </w:r>
    </w:p>
    <w:p w14:paraId="7576A1CC" w14:textId="77777777" w:rsidR="00C54CD4" w:rsidRPr="00C54CD4" w:rsidRDefault="00C54CD4" w:rsidP="00C54CD4">
      <w:pPr>
        <w:keepNext/>
        <w:keepLines/>
        <w:overflowPunct w:val="0"/>
        <w:autoSpaceDE w:val="0"/>
        <w:autoSpaceDN w:val="0"/>
        <w:adjustRightInd w:val="0"/>
        <w:spacing w:before="120"/>
        <w:ind w:left="1418" w:hanging="1418"/>
        <w:textAlignment w:val="baseline"/>
        <w:outlineLvl w:val="3"/>
        <w:rPr>
          <w:rFonts w:ascii="Arial" w:hAnsi="Arial"/>
          <w:sz w:val="24"/>
          <w:lang w:eastAsia="sv-SE"/>
        </w:rPr>
      </w:pPr>
      <w:bookmarkStart w:id="2188" w:name="_Toc75334232"/>
      <w:bookmarkStart w:id="2189" w:name="_Toc75508424"/>
      <w:bookmarkStart w:id="2190" w:name="_Toc75816163"/>
      <w:bookmarkStart w:id="2191" w:name="_Toc76541321"/>
      <w:bookmarkStart w:id="2192" w:name="_Toc76541888"/>
      <w:r w:rsidRPr="00C54CD4">
        <w:rPr>
          <w:rFonts w:ascii="Arial" w:hAnsi="Arial"/>
          <w:sz w:val="24"/>
          <w:lang w:eastAsia="sv-SE"/>
        </w:rPr>
        <w:t>7.8.5.</w:t>
      </w:r>
      <w:r w:rsidRPr="00C54CD4">
        <w:rPr>
          <w:rFonts w:ascii="Arial" w:hAnsi="Arial" w:hint="eastAsia"/>
          <w:sz w:val="24"/>
          <w:lang w:eastAsia="zh-CN"/>
        </w:rPr>
        <w:t>3</w:t>
      </w:r>
      <w:r w:rsidRPr="00C54CD4">
        <w:rPr>
          <w:rFonts w:ascii="Arial" w:hAnsi="Arial"/>
          <w:sz w:val="24"/>
          <w:lang w:eastAsia="sv-SE"/>
        </w:rPr>
        <w:tab/>
      </w:r>
      <w:r w:rsidRPr="00C54CD4">
        <w:rPr>
          <w:rFonts w:ascii="Arial" w:hAnsi="Arial"/>
          <w:sz w:val="24"/>
          <w:lang w:eastAsia="zh-CN"/>
        </w:rPr>
        <w:t>IAB-MT</w:t>
      </w:r>
      <w:r w:rsidRPr="00C54CD4">
        <w:rPr>
          <w:rFonts w:ascii="Arial" w:hAnsi="Arial"/>
          <w:sz w:val="24"/>
          <w:lang w:eastAsia="sv-SE"/>
        </w:rPr>
        <w:t xml:space="preserve"> type </w:t>
      </w:r>
      <w:r w:rsidRPr="00C54CD4">
        <w:rPr>
          <w:rFonts w:ascii="Arial" w:hAnsi="Arial"/>
          <w:sz w:val="24"/>
          <w:lang w:eastAsia="zh-CN"/>
        </w:rPr>
        <w:t>1</w:t>
      </w:r>
      <w:r w:rsidRPr="00C54CD4">
        <w:rPr>
          <w:rFonts w:ascii="Arial" w:hAnsi="Arial"/>
          <w:sz w:val="24"/>
          <w:lang w:eastAsia="sv-SE"/>
        </w:rPr>
        <w:t>-O</w:t>
      </w:r>
      <w:bookmarkEnd w:id="2188"/>
      <w:bookmarkEnd w:id="2189"/>
      <w:bookmarkEnd w:id="2190"/>
      <w:bookmarkEnd w:id="2191"/>
      <w:bookmarkEnd w:id="2192"/>
    </w:p>
    <w:p w14:paraId="632A1036" w14:textId="77777777" w:rsidR="00C54CD4" w:rsidRPr="00C54CD4" w:rsidRDefault="00C54CD4" w:rsidP="00C54CD4">
      <w:pPr>
        <w:overflowPunct w:val="0"/>
        <w:autoSpaceDE w:val="0"/>
        <w:autoSpaceDN w:val="0"/>
        <w:adjustRightInd w:val="0"/>
        <w:spacing w:line="259" w:lineRule="auto"/>
        <w:textAlignment w:val="baseline"/>
        <w:rPr>
          <w:color w:val="000000"/>
          <w:lang w:eastAsia="ja-JP"/>
        </w:rPr>
      </w:pPr>
      <w:r w:rsidRPr="00C54CD4">
        <w:rPr>
          <w:color w:val="000000"/>
          <w:lang w:eastAsia="ja-JP"/>
        </w:rPr>
        <w:t xml:space="preserve">The requirement shall apply at the RIB when the </w:t>
      </w:r>
      <w:proofErr w:type="spellStart"/>
      <w:r w:rsidRPr="00C54CD4">
        <w:rPr>
          <w:color w:val="000000"/>
          <w:lang w:eastAsia="ja-JP"/>
        </w:rPr>
        <w:t>AoA</w:t>
      </w:r>
      <w:proofErr w:type="spellEnd"/>
      <w:r w:rsidRPr="00C54CD4">
        <w:rPr>
          <w:color w:val="000000"/>
          <w:lang w:eastAsia="ja-JP"/>
        </w:rPr>
        <w:t xml:space="preserve"> of the incident wave of a received signal and the interfering signal are from the same direction, and:</w:t>
      </w:r>
    </w:p>
    <w:p w14:paraId="5FBCC041" w14:textId="77777777" w:rsidR="00C54CD4" w:rsidRPr="00C54CD4" w:rsidRDefault="00C54CD4" w:rsidP="00C54CD4">
      <w:pPr>
        <w:overflowPunct w:val="0"/>
        <w:autoSpaceDE w:val="0"/>
        <w:autoSpaceDN w:val="0"/>
        <w:adjustRightInd w:val="0"/>
        <w:ind w:left="568" w:hanging="284"/>
        <w:textAlignment w:val="baseline"/>
        <w:rPr>
          <w:lang w:eastAsia="ja-JP"/>
        </w:rPr>
      </w:pPr>
      <w:r w:rsidRPr="00C54CD4">
        <w:rPr>
          <w:color w:val="000000"/>
          <w:lang w:eastAsia="ja-JP"/>
        </w:rPr>
        <w:t>-</w:t>
      </w:r>
      <w:r w:rsidRPr="00C54CD4">
        <w:rPr>
          <w:color w:val="000000"/>
          <w:lang w:eastAsia="ja-JP"/>
        </w:rPr>
        <w:tab/>
        <w:t xml:space="preserve">when the wanted signal is based on </w:t>
      </w:r>
      <w:r w:rsidRPr="00C54CD4">
        <w:rPr>
          <w:rFonts w:cs="Arial"/>
          <w:color w:val="000000"/>
          <w:szCs w:val="18"/>
          <w:lang w:eastAsia="ja-JP"/>
        </w:rPr>
        <w:t>EIS</w:t>
      </w:r>
      <w:r w:rsidRPr="00C54CD4">
        <w:rPr>
          <w:rFonts w:cs="Arial"/>
          <w:color w:val="000000"/>
          <w:szCs w:val="18"/>
          <w:vertAlign w:val="subscript"/>
          <w:lang w:eastAsia="ja-JP"/>
        </w:rPr>
        <w:t>REFSENS</w:t>
      </w:r>
      <w:r w:rsidRPr="00C54CD4">
        <w:rPr>
          <w:color w:val="000000"/>
          <w:lang w:eastAsia="ja-JP"/>
        </w:rPr>
        <w:t xml:space="preserve">: the </w:t>
      </w:r>
      <w:proofErr w:type="spellStart"/>
      <w:r w:rsidRPr="00C54CD4">
        <w:rPr>
          <w:color w:val="000000"/>
          <w:lang w:eastAsia="ja-JP"/>
        </w:rPr>
        <w:t>AoA</w:t>
      </w:r>
      <w:proofErr w:type="spellEnd"/>
      <w:r w:rsidRPr="00C54CD4">
        <w:rPr>
          <w:color w:val="000000"/>
          <w:lang w:eastAsia="ja-JP"/>
        </w:rPr>
        <w:t xml:space="preserve"> of the incident wave of a received signal and the interfering signal are within the </w:t>
      </w:r>
      <w:r w:rsidRPr="00C54CD4">
        <w:rPr>
          <w:i/>
          <w:color w:val="000000"/>
          <w:lang w:eastAsia="ja-JP"/>
        </w:rPr>
        <w:t xml:space="preserve">FR1 OTA REFSENS </w:t>
      </w:r>
      <w:proofErr w:type="spellStart"/>
      <w:r w:rsidRPr="00C54CD4">
        <w:rPr>
          <w:i/>
          <w:color w:val="000000"/>
          <w:lang w:eastAsia="ja-JP"/>
        </w:rPr>
        <w:t>RoAoA</w:t>
      </w:r>
      <w:proofErr w:type="spellEnd"/>
      <w:r w:rsidRPr="00C54CD4">
        <w:rPr>
          <w:i/>
          <w:color w:val="000000"/>
          <w:lang w:eastAsia="ja-JP"/>
        </w:rPr>
        <w:t>.</w:t>
      </w:r>
    </w:p>
    <w:p w14:paraId="6728793E" w14:textId="77777777" w:rsidR="00C54CD4" w:rsidRPr="00C54CD4" w:rsidRDefault="00C54CD4" w:rsidP="00C54CD4">
      <w:pPr>
        <w:overflowPunct w:val="0"/>
        <w:autoSpaceDE w:val="0"/>
        <w:autoSpaceDN w:val="0"/>
        <w:adjustRightInd w:val="0"/>
        <w:ind w:left="568" w:hanging="284"/>
        <w:textAlignment w:val="baseline"/>
        <w:rPr>
          <w:lang w:eastAsia="ja-JP"/>
        </w:rPr>
      </w:pPr>
      <w:r w:rsidRPr="00C54CD4">
        <w:rPr>
          <w:color w:val="000000"/>
          <w:lang w:eastAsia="ja-JP"/>
        </w:rPr>
        <w:t>-</w:t>
      </w:r>
      <w:r w:rsidRPr="00C54CD4">
        <w:rPr>
          <w:color w:val="000000"/>
          <w:lang w:eastAsia="ja-JP"/>
        </w:rPr>
        <w:tab/>
        <w:t xml:space="preserve">when the wanted signal is based on </w:t>
      </w:r>
      <w:proofErr w:type="spellStart"/>
      <w:r w:rsidRPr="00C54CD4">
        <w:rPr>
          <w:rFonts w:cs="Arial"/>
          <w:color w:val="000000"/>
          <w:szCs w:val="18"/>
          <w:lang w:eastAsia="ja-JP"/>
        </w:rPr>
        <w:t>EIS</w:t>
      </w:r>
      <w:r w:rsidRPr="00C54CD4">
        <w:rPr>
          <w:rFonts w:cs="Arial"/>
          <w:color w:val="000000"/>
          <w:szCs w:val="18"/>
          <w:vertAlign w:val="subscript"/>
          <w:lang w:eastAsia="ja-JP"/>
        </w:rPr>
        <w:t>minSENS</w:t>
      </w:r>
      <w:proofErr w:type="spellEnd"/>
      <w:r w:rsidRPr="00C54CD4">
        <w:rPr>
          <w:color w:val="000000"/>
          <w:lang w:eastAsia="ja-JP"/>
        </w:rPr>
        <w:t xml:space="preserve">: the </w:t>
      </w:r>
      <w:proofErr w:type="spellStart"/>
      <w:r w:rsidRPr="00C54CD4">
        <w:rPr>
          <w:color w:val="000000"/>
          <w:lang w:eastAsia="ja-JP"/>
        </w:rPr>
        <w:t>AoA</w:t>
      </w:r>
      <w:proofErr w:type="spellEnd"/>
      <w:r w:rsidRPr="00C54CD4">
        <w:rPr>
          <w:color w:val="000000"/>
          <w:lang w:eastAsia="ja-JP"/>
        </w:rPr>
        <w:t xml:space="preserve"> of the incident wave of a received signal and the interfering signal are within the </w:t>
      </w:r>
      <w:proofErr w:type="spellStart"/>
      <w:r w:rsidRPr="00C54CD4">
        <w:rPr>
          <w:i/>
          <w:color w:val="000000"/>
          <w:lang w:eastAsia="ja-JP"/>
        </w:rPr>
        <w:t>minSENS</w:t>
      </w:r>
      <w:proofErr w:type="spellEnd"/>
      <w:r w:rsidRPr="00C54CD4">
        <w:rPr>
          <w:i/>
          <w:color w:val="000000"/>
          <w:lang w:eastAsia="ja-JP"/>
        </w:rPr>
        <w:t xml:space="preserve"> </w:t>
      </w:r>
      <w:proofErr w:type="spellStart"/>
      <w:r w:rsidRPr="00C54CD4">
        <w:rPr>
          <w:i/>
          <w:color w:val="000000"/>
          <w:lang w:eastAsia="ja-JP"/>
        </w:rPr>
        <w:t>RoAoA</w:t>
      </w:r>
      <w:proofErr w:type="spellEnd"/>
      <w:r w:rsidRPr="00C54CD4">
        <w:rPr>
          <w:color w:val="000000"/>
          <w:lang w:eastAsia="ja-JP"/>
        </w:rPr>
        <w:t>.</w:t>
      </w:r>
    </w:p>
    <w:p w14:paraId="16C0347D" w14:textId="77777777" w:rsidR="00C54CD4" w:rsidRPr="00C54CD4" w:rsidRDefault="00C54CD4" w:rsidP="00C54CD4">
      <w:pPr>
        <w:overflowPunct w:val="0"/>
        <w:autoSpaceDE w:val="0"/>
        <w:autoSpaceDN w:val="0"/>
        <w:adjustRightInd w:val="0"/>
        <w:textAlignment w:val="baseline"/>
        <w:rPr>
          <w:lang w:eastAsia="ja-JP"/>
        </w:rPr>
      </w:pPr>
      <w:r w:rsidRPr="00C54CD4">
        <w:rPr>
          <w:lang w:eastAsia="ja-JP"/>
        </w:rPr>
        <w:t>The throughput</w:t>
      </w:r>
      <w:r w:rsidRPr="00C54CD4">
        <w:rPr>
          <w:vertAlign w:val="subscript"/>
          <w:lang w:eastAsia="ja-JP"/>
        </w:rPr>
        <w:t xml:space="preserve"> </w:t>
      </w:r>
      <w:r w:rsidRPr="00C54CD4">
        <w:rPr>
          <w:lang w:eastAsia="ja-JP"/>
        </w:rPr>
        <w:t>shall be ≥ 95% of the maximum throughput of the reference measurement channel, with a wanted signal at the assigned channel frequency and two interfering signals at the RIB with the conditions specified in tables 7.8.5.</w:t>
      </w:r>
      <w:r w:rsidRPr="00C54CD4">
        <w:rPr>
          <w:rFonts w:hint="eastAsia"/>
          <w:lang w:eastAsia="zh-CN"/>
        </w:rPr>
        <w:t>3</w:t>
      </w:r>
      <w:r w:rsidRPr="00C54CD4">
        <w:rPr>
          <w:lang w:eastAsia="ja-JP"/>
        </w:rPr>
        <w:t xml:space="preserve">-1 </w:t>
      </w:r>
      <w:r w:rsidRPr="00C54CD4">
        <w:rPr>
          <w:lang w:eastAsia="ja-JP"/>
        </w:rPr>
        <w:lastRenderedPageBreak/>
        <w:t>and 7.8.5.</w:t>
      </w:r>
      <w:r w:rsidRPr="00C54CD4">
        <w:rPr>
          <w:rFonts w:hint="eastAsia"/>
          <w:lang w:eastAsia="zh-CN"/>
        </w:rPr>
        <w:t>3</w:t>
      </w:r>
      <w:r w:rsidRPr="00C54CD4">
        <w:rPr>
          <w:lang w:eastAsia="ja-JP"/>
        </w:rPr>
        <w:t>-2 for intermodulation performance and in tables 7.8.5.</w:t>
      </w:r>
      <w:r w:rsidRPr="00C54CD4">
        <w:rPr>
          <w:rFonts w:hint="eastAsia"/>
          <w:lang w:eastAsia="zh-CN"/>
        </w:rPr>
        <w:t>3</w:t>
      </w:r>
      <w:r w:rsidRPr="00C54CD4">
        <w:rPr>
          <w:lang w:eastAsia="ja-JP"/>
        </w:rPr>
        <w:t>-3 and</w:t>
      </w:r>
      <w:r w:rsidRPr="00C54CD4">
        <w:rPr>
          <w:lang w:eastAsia="zh-CN"/>
        </w:rPr>
        <w:t xml:space="preserve"> 7.8.5.</w:t>
      </w:r>
      <w:r w:rsidRPr="00C54CD4">
        <w:rPr>
          <w:rFonts w:hint="eastAsia"/>
          <w:lang w:eastAsia="zh-CN"/>
        </w:rPr>
        <w:t>3</w:t>
      </w:r>
      <w:r w:rsidRPr="00C54CD4">
        <w:rPr>
          <w:lang w:eastAsia="zh-CN"/>
        </w:rPr>
        <w:t>-4</w:t>
      </w:r>
      <w:r w:rsidRPr="00C54CD4">
        <w:rPr>
          <w:rFonts w:hint="eastAsia"/>
          <w:lang w:eastAsia="zh-CN"/>
        </w:rPr>
        <w:t xml:space="preserve"> </w:t>
      </w:r>
      <w:r w:rsidRPr="00C54CD4">
        <w:rPr>
          <w:lang w:eastAsia="ja-JP"/>
        </w:rPr>
        <w:t>for narrowband intermodulation performance.</w:t>
      </w:r>
    </w:p>
    <w:p w14:paraId="66AA67A4" w14:textId="77777777" w:rsidR="00C54CD4" w:rsidRPr="00C54CD4" w:rsidRDefault="00C54CD4" w:rsidP="00C54CD4">
      <w:pPr>
        <w:overflowPunct w:val="0"/>
        <w:autoSpaceDE w:val="0"/>
        <w:autoSpaceDN w:val="0"/>
        <w:adjustRightInd w:val="0"/>
        <w:spacing w:line="259" w:lineRule="auto"/>
        <w:textAlignment w:val="baseline"/>
        <w:rPr>
          <w:rFonts w:eastAsia="MS Gothic"/>
          <w:color w:val="000000"/>
          <w:lang w:eastAsia="ja-JP"/>
        </w:rPr>
      </w:pPr>
      <w:r w:rsidRPr="00C54CD4">
        <w:rPr>
          <w:rFonts w:eastAsia="MS Gothic"/>
          <w:color w:val="000000"/>
          <w:lang w:eastAsia="ja-JP"/>
        </w:rPr>
        <w:t>The reference measurement channel for the wanted signal is identified in table 7.3.5.2-1, table 7.3.5.2-2</w:t>
      </w:r>
      <w:r w:rsidRPr="00C54CD4">
        <w:rPr>
          <w:color w:val="000000"/>
          <w:lang w:eastAsia="zh-CN"/>
        </w:rPr>
        <w:t xml:space="preserve"> and </w:t>
      </w:r>
      <w:r w:rsidRPr="00C54CD4">
        <w:rPr>
          <w:rFonts w:hint="eastAsia"/>
          <w:color w:val="000000"/>
          <w:lang w:eastAsia="zh-CN"/>
        </w:rPr>
        <w:t>table 7.3.5.2-3</w:t>
      </w:r>
      <w:r w:rsidRPr="00C54CD4">
        <w:rPr>
          <w:color w:val="000000"/>
          <w:lang w:eastAsia="zh-CN"/>
        </w:rPr>
        <w:t xml:space="preserve"> f</w:t>
      </w:r>
      <w:r w:rsidRPr="00C54CD4">
        <w:rPr>
          <w:rFonts w:eastAsia="MS Gothic"/>
          <w:color w:val="000000"/>
          <w:lang w:eastAsia="ja-JP"/>
        </w:rPr>
        <w:t xml:space="preserve">or each </w:t>
      </w:r>
      <w:r w:rsidRPr="00C54CD4">
        <w:rPr>
          <w:rFonts w:hint="eastAsia"/>
          <w:i/>
          <w:iCs/>
          <w:color w:val="000000"/>
          <w:lang w:eastAsia="zh-CN"/>
        </w:rPr>
        <w:t>IAB-MT</w:t>
      </w:r>
      <w:r w:rsidRPr="00C54CD4">
        <w:rPr>
          <w:rFonts w:eastAsia="MS Gothic"/>
          <w:i/>
          <w:color w:val="000000"/>
          <w:lang w:eastAsia="ja-JP"/>
        </w:rPr>
        <w:t xml:space="preserve"> channel bandwidth</w:t>
      </w:r>
      <w:r w:rsidRPr="00C54CD4">
        <w:rPr>
          <w:rFonts w:eastAsia="MS Gothic"/>
          <w:color w:val="000000"/>
          <w:lang w:eastAsia="ja-JP"/>
        </w:rPr>
        <w:t xml:space="preserve"> and further specified in annex A.1.</w:t>
      </w:r>
    </w:p>
    <w:p w14:paraId="3256DC51" w14:textId="77777777" w:rsidR="00C54CD4" w:rsidRPr="00C54CD4" w:rsidRDefault="00C54CD4" w:rsidP="00C54CD4">
      <w:pPr>
        <w:overflowPunct w:val="0"/>
        <w:autoSpaceDE w:val="0"/>
        <w:autoSpaceDN w:val="0"/>
        <w:adjustRightInd w:val="0"/>
        <w:spacing w:line="259" w:lineRule="auto"/>
        <w:textAlignment w:val="baseline"/>
        <w:rPr>
          <w:rFonts w:eastAsia="MS Gothic"/>
          <w:color w:val="000000"/>
          <w:lang w:eastAsia="ja-JP"/>
        </w:rPr>
      </w:pPr>
      <w:r w:rsidRPr="00C54CD4">
        <w:rPr>
          <w:rFonts w:eastAsia="MS Gothic"/>
          <w:color w:val="000000"/>
          <w:lang w:eastAsia="ja-JP"/>
        </w:rPr>
        <w:t xml:space="preserve">The subcarrier spacing for the modulated interfering signal shall be the same as the subcarrier spacing for the wanted signal, except for the case of wanted signal subcarrier spacing 60 kHz and </w:t>
      </w:r>
      <w:r w:rsidRPr="00C54CD4">
        <w:rPr>
          <w:rFonts w:hint="eastAsia"/>
          <w:i/>
          <w:iCs/>
          <w:color w:val="000000"/>
          <w:lang w:eastAsia="zh-CN"/>
        </w:rPr>
        <w:t>IAB-MT</w:t>
      </w:r>
      <w:r w:rsidRPr="00C54CD4">
        <w:rPr>
          <w:rFonts w:eastAsia="MS Gothic"/>
          <w:i/>
          <w:iCs/>
          <w:color w:val="000000"/>
          <w:lang w:eastAsia="ja-JP"/>
        </w:rPr>
        <w:t xml:space="preserve"> </w:t>
      </w:r>
      <w:r w:rsidRPr="00C54CD4">
        <w:rPr>
          <w:rFonts w:eastAsia="MS Gothic"/>
          <w:i/>
          <w:color w:val="000000"/>
          <w:lang w:eastAsia="ja-JP"/>
        </w:rPr>
        <w:t>channel bandwidth</w:t>
      </w:r>
      <w:r w:rsidRPr="00C54CD4">
        <w:rPr>
          <w:rFonts w:eastAsia="MS Gothic"/>
          <w:color w:val="000000"/>
          <w:lang w:eastAsia="ja-JP"/>
        </w:rPr>
        <w:t xml:space="preserve"> ≤ 20 MHz, for which the subcarrier spacing of the interfering signal should be 30 kHz.</w:t>
      </w:r>
    </w:p>
    <w:p w14:paraId="494ECBD1" w14:textId="77777777" w:rsidR="00C54CD4" w:rsidRPr="00C54CD4" w:rsidRDefault="00C54CD4" w:rsidP="00C54CD4">
      <w:pPr>
        <w:overflowPunct w:val="0"/>
        <w:autoSpaceDE w:val="0"/>
        <w:autoSpaceDN w:val="0"/>
        <w:adjustRightInd w:val="0"/>
        <w:spacing w:line="259" w:lineRule="auto"/>
        <w:textAlignment w:val="baseline"/>
        <w:rPr>
          <w:rFonts w:eastAsia="MS Gothic"/>
          <w:color w:val="000000"/>
          <w:lang w:eastAsia="ja-JP"/>
        </w:rPr>
      </w:pPr>
      <w:r w:rsidRPr="00C54CD4">
        <w:rPr>
          <w:rFonts w:eastAsia="MS Gothic"/>
          <w:color w:val="000000"/>
          <w:lang w:eastAsia="ja-JP"/>
        </w:rPr>
        <w:t xml:space="preserve">The receiver intermodulation requirement is applicable outside the </w:t>
      </w:r>
      <w:r w:rsidRPr="00C54CD4">
        <w:rPr>
          <w:rFonts w:hint="eastAsia"/>
          <w:color w:val="000000"/>
          <w:lang w:eastAsia="zh-CN"/>
        </w:rPr>
        <w:t xml:space="preserve">IAB-MT </w:t>
      </w:r>
      <w:r w:rsidRPr="00C54CD4">
        <w:rPr>
          <w:rFonts w:eastAsia="MS Gothic"/>
          <w:color w:val="000000"/>
          <w:lang w:eastAsia="ja-JP"/>
        </w:rPr>
        <w:t>RF Bandwidth</w:t>
      </w:r>
      <w:r w:rsidRPr="00C54CD4">
        <w:rPr>
          <w:rFonts w:hint="eastAsia"/>
          <w:color w:val="000000"/>
          <w:lang w:eastAsia="zh-CN"/>
        </w:rPr>
        <w:t xml:space="preserve"> </w:t>
      </w:r>
      <w:r w:rsidRPr="00C54CD4">
        <w:rPr>
          <w:color w:val="000000"/>
          <w:lang w:eastAsia="zh-CN"/>
        </w:rPr>
        <w:t xml:space="preserve">or Radio Bandwidth </w:t>
      </w:r>
      <w:r w:rsidRPr="00C54CD4">
        <w:rPr>
          <w:rFonts w:hint="eastAsia"/>
          <w:color w:val="000000"/>
          <w:lang w:eastAsia="zh-CN"/>
        </w:rPr>
        <w:t>edges</w:t>
      </w:r>
      <w:r w:rsidRPr="00C54CD4">
        <w:rPr>
          <w:rFonts w:eastAsia="MS Gothic"/>
          <w:color w:val="000000"/>
          <w:lang w:eastAsia="ja-JP"/>
        </w:rPr>
        <w:t xml:space="preserve">. The interfering signal offset is defined relative to the </w:t>
      </w:r>
      <w:r w:rsidRPr="00C54CD4">
        <w:rPr>
          <w:rFonts w:hint="eastAsia"/>
          <w:color w:val="000000"/>
          <w:lang w:eastAsia="zh-CN"/>
        </w:rPr>
        <w:t>IAB-MT</w:t>
      </w:r>
      <w:r w:rsidRPr="00C54CD4">
        <w:rPr>
          <w:rFonts w:eastAsia="MS Gothic"/>
          <w:color w:val="000000"/>
          <w:lang w:eastAsia="ja-JP"/>
        </w:rPr>
        <w:t xml:space="preserve"> RF Bandwidth edges </w:t>
      </w:r>
      <w:r w:rsidRPr="00C54CD4">
        <w:rPr>
          <w:color w:val="000000"/>
          <w:lang w:eastAsia="zh-CN"/>
        </w:rPr>
        <w:t xml:space="preserve">or Radio Bandwidth </w:t>
      </w:r>
      <w:r w:rsidRPr="00C54CD4">
        <w:rPr>
          <w:rFonts w:eastAsia="MS Gothic"/>
          <w:color w:val="000000"/>
          <w:lang w:eastAsia="ja-JP"/>
        </w:rPr>
        <w:t>edges.</w:t>
      </w:r>
    </w:p>
    <w:p w14:paraId="6EEDFA33" w14:textId="77777777" w:rsidR="00C54CD4" w:rsidRPr="00C54CD4" w:rsidRDefault="00C54CD4" w:rsidP="00C54CD4">
      <w:pPr>
        <w:overflowPunct w:val="0"/>
        <w:autoSpaceDE w:val="0"/>
        <w:autoSpaceDN w:val="0"/>
        <w:adjustRightInd w:val="0"/>
        <w:spacing w:line="259" w:lineRule="auto"/>
        <w:textAlignment w:val="baseline"/>
        <w:rPr>
          <w:color w:val="000000"/>
          <w:lang w:eastAsia="ja-JP"/>
        </w:rPr>
      </w:pPr>
      <w:r w:rsidRPr="00C54CD4">
        <w:rPr>
          <w:color w:val="000000"/>
          <w:lang w:eastAsia="ja-JP"/>
        </w:rPr>
        <w:t xml:space="preserve">For a RIBs supporting operation in non-contiguous spectrum within any </w:t>
      </w:r>
      <w:r w:rsidRPr="00C54CD4">
        <w:rPr>
          <w:i/>
          <w:color w:val="000000"/>
          <w:lang w:eastAsia="ja-JP"/>
        </w:rPr>
        <w:t>operating band</w:t>
      </w:r>
      <w:r w:rsidRPr="00C54CD4">
        <w:rPr>
          <w:color w:val="000000"/>
          <w:lang w:eastAsia="ja-JP"/>
        </w:rPr>
        <w:t xml:space="preserve">, the narrowband intermodulation requirement shall apply in addition inside any sub-block gap in case the sub-block gap is at least as wide as the </w:t>
      </w:r>
      <w:r w:rsidRPr="00C54CD4">
        <w:rPr>
          <w:rFonts w:hint="eastAsia"/>
          <w:i/>
          <w:iCs/>
          <w:color w:val="000000"/>
          <w:lang w:eastAsia="zh-CN"/>
        </w:rPr>
        <w:t>IAB-MT</w:t>
      </w:r>
      <w:r w:rsidRPr="00C54CD4">
        <w:rPr>
          <w:i/>
          <w:iCs/>
          <w:color w:val="000000"/>
          <w:lang w:eastAsia="ja-JP"/>
        </w:rPr>
        <w:t xml:space="preserve"> </w:t>
      </w:r>
      <w:r w:rsidRPr="00C54CD4">
        <w:rPr>
          <w:i/>
          <w:color w:val="000000"/>
          <w:lang w:eastAsia="ja-JP"/>
        </w:rPr>
        <w:t>channel bandwidth</w:t>
      </w:r>
      <w:r w:rsidRPr="00C54CD4">
        <w:rPr>
          <w:color w:val="000000"/>
          <w:lang w:eastAsia="ja-JP"/>
        </w:rPr>
        <w:t xml:space="preserve"> of the NR interfering signal in tables 7.8.5.</w:t>
      </w:r>
      <w:r w:rsidRPr="00C54CD4">
        <w:rPr>
          <w:rFonts w:hint="eastAsia"/>
          <w:color w:val="000000"/>
          <w:lang w:eastAsia="zh-CN"/>
        </w:rPr>
        <w:t>3</w:t>
      </w:r>
      <w:r w:rsidRPr="00C54CD4">
        <w:rPr>
          <w:color w:val="000000"/>
          <w:lang w:eastAsia="ja-JP"/>
        </w:rPr>
        <w:t>-</w:t>
      </w:r>
      <w:r w:rsidRPr="00C54CD4">
        <w:rPr>
          <w:rFonts w:hint="eastAsia"/>
          <w:color w:val="000000"/>
          <w:lang w:eastAsia="zh-CN"/>
        </w:rPr>
        <w:t>1</w:t>
      </w:r>
      <w:r w:rsidRPr="00C54CD4">
        <w:rPr>
          <w:color w:val="000000"/>
          <w:lang w:eastAsia="ja-JP"/>
        </w:rPr>
        <w:t xml:space="preserve"> and 7.8.5.</w:t>
      </w:r>
      <w:r w:rsidRPr="00C54CD4">
        <w:rPr>
          <w:rFonts w:hint="eastAsia"/>
          <w:color w:val="000000"/>
          <w:lang w:eastAsia="zh-CN"/>
        </w:rPr>
        <w:t>3</w:t>
      </w:r>
      <w:r w:rsidRPr="00C54CD4">
        <w:rPr>
          <w:color w:val="000000"/>
          <w:lang w:eastAsia="ja-JP"/>
        </w:rPr>
        <w:t>-</w:t>
      </w:r>
      <w:r w:rsidRPr="00C54CD4">
        <w:rPr>
          <w:rFonts w:hint="eastAsia"/>
          <w:color w:val="000000"/>
          <w:lang w:eastAsia="zh-CN"/>
        </w:rPr>
        <w:t>2</w:t>
      </w:r>
      <w:r w:rsidRPr="00C54CD4">
        <w:rPr>
          <w:color w:val="000000"/>
          <w:lang w:eastAsia="ja-JP"/>
        </w:rPr>
        <w:t>. The interfering signal offset is defined relative to the sub-block edges inside the sub-block gap.</w:t>
      </w:r>
    </w:p>
    <w:p w14:paraId="3AA4583C" w14:textId="77777777" w:rsidR="00C54CD4" w:rsidRPr="00C54CD4" w:rsidRDefault="00C54CD4" w:rsidP="00C54CD4">
      <w:pPr>
        <w:overflowPunct w:val="0"/>
        <w:autoSpaceDE w:val="0"/>
        <w:autoSpaceDN w:val="0"/>
        <w:adjustRightInd w:val="0"/>
        <w:spacing w:line="259" w:lineRule="auto"/>
        <w:textAlignment w:val="baseline"/>
        <w:rPr>
          <w:color w:val="000000"/>
          <w:lang w:eastAsia="ja-JP"/>
        </w:rPr>
      </w:pPr>
      <w:r w:rsidRPr="00C54CD4">
        <w:rPr>
          <w:color w:val="000000"/>
          <w:lang w:eastAsia="ja-JP"/>
        </w:rPr>
        <w:t xml:space="preserve">For </w:t>
      </w:r>
      <w:r w:rsidRPr="00C54CD4">
        <w:rPr>
          <w:i/>
          <w:color w:val="000000"/>
          <w:lang w:eastAsia="ja-JP"/>
        </w:rPr>
        <w:t>multi-band RIBs</w:t>
      </w:r>
      <w:r w:rsidRPr="00C54CD4">
        <w:rPr>
          <w:color w:val="000000"/>
          <w:lang w:eastAsia="ja-JP"/>
        </w:rPr>
        <w:t xml:space="preserve">, the intermodulation requirement shall apply in addition inside any Inter RF Bandwidth gap, in case the gap size is at least twice as wide as the NR interfering signal centre frequency offset from the </w:t>
      </w:r>
      <w:r w:rsidRPr="00C54CD4">
        <w:rPr>
          <w:rFonts w:hint="eastAsia"/>
          <w:color w:val="000000"/>
          <w:lang w:eastAsia="zh-CN"/>
        </w:rPr>
        <w:t>IAB-MT</w:t>
      </w:r>
      <w:r w:rsidRPr="00C54CD4">
        <w:rPr>
          <w:color w:val="000000"/>
          <w:lang w:eastAsia="ja-JP"/>
        </w:rPr>
        <w:t xml:space="preserve"> RF Bandwidth edge.</w:t>
      </w:r>
    </w:p>
    <w:p w14:paraId="4DD9CA3E" w14:textId="77777777" w:rsidR="00C54CD4" w:rsidRPr="00C54CD4" w:rsidRDefault="00C54CD4" w:rsidP="00C54CD4">
      <w:pPr>
        <w:overflowPunct w:val="0"/>
        <w:autoSpaceDE w:val="0"/>
        <w:autoSpaceDN w:val="0"/>
        <w:adjustRightInd w:val="0"/>
        <w:spacing w:line="259" w:lineRule="auto"/>
        <w:textAlignment w:val="baseline"/>
        <w:rPr>
          <w:color w:val="000000"/>
          <w:lang w:eastAsia="ja-JP"/>
        </w:rPr>
      </w:pPr>
      <w:r w:rsidRPr="00C54CD4">
        <w:rPr>
          <w:color w:val="000000"/>
          <w:lang w:eastAsia="ja-JP"/>
        </w:rPr>
        <w:t xml:space="preserve">For </w:t>
      </w:r>
      <w:r w:rsidRPr="00C54CD4">
        <w:rPr>
          <w:i/>
          <w:color w:val="000000"/>
          <w:lang w:eastAsia="ja-JP"/>
        </w:rPr>
        <w:t>multi-band RIBs</w:t>
      </w:r>
      <w:r w:rsidRPr="00C54CD4">
        <w:rPr>
          <w:color w:val="000000"/>
          <w:lang w:eastAsia="ja-JP"/>
        </w:rPr>
        <w:t>, the narrowband intermodulation requirement shall apply in addition inside any Inter RF Bandwidth gap in case the gap size is at least as wide as the NR interfering signal in tables 7.8.5.</w:t>
      </w:r>
      <w:r w:rsidRPr="00C54CD4">
        <w:rPr>
          <w:rFonts w:hint="eastAsia"/>
          <w:color w:val="000000"/>
          <w:lang w:eastAsia="zh-CN"/>
        </w:rPr>
        <w:t>3</w:t>
      </w:r>
      <w:r w:rsidRPr="00C54CD4">
        <w:rPr>
          <w:color w:val="000000"/>
          <w:lang w:eastAsia="ja-JP"/>
        </w:rPr>
        <w:t>-</w:t>
      </w:r>
      <w:r w:rsidRPr="00C54CD4">
        <w:rPr>
          <w:rFonts w:hint="eastAsia"/>
          <w:color w:val="000000"/>
          <w:lang w:eastAsia="zh-CN"/>
        </w:rPr>
        <w:t>3</w:t>
      </w:r>
      <w:r w:rsidRPr="00C54CD4">
        <w:rPr>
          <w:color w:val="000000"/>
          <w:lang w:eastAsia="ja-JP"/>
        </w:rPr>
        <w:t xml:space="preserve"> and 7.8.5.</w:t>
      </w:r>
      <w:r w:rsidRPr="00C54CD4">
        <w:rPr>
          <w:rFonts w:hint="eastAsia"/>
          <w:color w:val="000000"/>
          <w:lang w:eastAsia="zh-CN"/>
        </w:rPr>
        <w:t>3</w:t>
      </w:r>
      <w:r w:rsidRPr="00C54CD4">
        <w:rPr>
          <w:color w:val="000000"/>
          <w:lang w:eastAsia="ja-JP"/>
        </w:rPr>
        <w:t xml:space="preserve">-4. The interfering signal offset is defined relative to the </w:t>
      </w:r>
      <w:r w:rsidRPr="00C54CD4">
        <w:rPr>
          <w:rFonts w:hint="eastAsia"/>
          <w:color w:val="000000"/>
          <w:lang w:eastAsia="zh-CN"/>
        </w:rPr>
        <w:t>IAB-MT</w:t>
      </w:r>
      <w:r w:rsidRPr="00C54CD4">
        <w:rPr>
          <w:color w:val="000000"/>
          <w:lang w:eastAsia="ja-JP"/>
        </w:rPr>
        <w:t xml:space="preserve"> RF Bandwidth edges inside the Inter RF Bandwidth gap.</w:t>
      </w:r>
    </w:p>
    <w:p w14:paraId="37307B33" w14:textId="77777777" w:rsidR="00C54CD4" w:rsidRPr="00C54CD4" w:rsidRDefault="00C54CD4" w:rsidP="00C54CD4">
      <w:pPr>
        <w:keepNext/>
        <w:keepLines/>
        <w:overflowPunct w:val="0"/>
        <w:autoSpaceDE w:val="0"/>
        <w:autoSpaceDN w:val="0"/>
        <w:adjustRightInd w:val="0"/>
        <w:spacing w:before="60"/>
        <w:jc w:val="center"/>
        <w:textAlignment w:val="baseline"/>
        <w:rPr>
          <w:rFonts w:ascii="Arial" w:hAnsi="Arial"/>
          <w:b/>
          <w:lang w:eastAsia="ja-JP"/>
        </w:rPr>
      </w:pPr>
      <w:r w:rsidRPr="00C54CD4">
        <w:rPr>
          <w:rFonts w:ascii="Arial" w:hAnsi="Arial"/>
          <w:b/>
          <w:lang w:eastAsia="ja-JP"/>
        </w:rPr>
        <w:t>Table 7.8.5.</w:t>
      </w:r>
      <w:r w:rsidRPr="00C54CD4">
        <w:rPr>
          <w:rFonts w:ascii="Arial" w:hAnsi="Arial" w:hint="eastAsia"/>
          <w:b/>
          <w:lang w:eastAsia="zh-CN"/>
        </w:rPr>
        <w:t>3</w:t>
      </w:r>
      <w:r w:rsidRPr="00C54CD4">
        <w:rPr>
          <w:rFonts w:ascii="Arial" w:hAnsi="Arial"/>
          <w:b/>
          <w:lang w:eastAsia="ja-JP"/>
        </w:rPr>
        <w:t>-1: General intermodulation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37"/>
        <w:gridCol w:w="2273"/>
        <w:gridCol w:w="2552"/>
        <w:gridCol w:w="1740"/>
      </w:tblGrid>
      <w:tr w:rsidR="00C54CD4" w:rsidRPr="00C54CD4" w14:paraId="64A5B40B" w14:textId="77777777" w:rsidTr="00593F58">
        <w:trPr>
          <w:cantSplit/>
          <w:jc w:val="center"/>
        </w:trPr>
        <w:tc>
          <w:tcPr>
            <w:tcW w:w="1737" w:type="dxa"/>
            <w:tcBorders>
              <w:bottom w:val="single" w:sz="4" w:space="0" w:color="auto"/>
            </w:tcBorders>
            <w:shd w:val="clear" w:color="auto" w:fill="auto"/>
          </w:tcPr>
          <w:p w14:paraId="59F322BA"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C54CD4">
              <w:rPr>
                <w:rFonts w:ascii="Arial" w:hAnsi="Arial" w:hint="eastAsia"/>
                <w:b/>
                <w:color w:val="000000"/>
                <w:sz w:val="18"/>
                <w:lang w:eastAsia="zh-CN"/>
              </w:rPr>
              <w:t>IAB-MT</w:t>
            </w:r>
            <w:r w:rsidRPr="00C54CD4">
              <w:rPr>
                <w:rFonts w:ascii="Arial" w:hAnsi="Arial"/>
                <w:b/>
                <w:color w:val="000000"/>
                <w:sz w:val="18"/>
                <w:lang w:eastAsia="ja-JP"/>
              </w:rPr>
              <w:t xml:space="preserve"> class</w:t>
            </w:r>
          </w:p>
        </w:tc>
        <w:tc>
          <w:tcPr>
            <w:tcW w:w="2273" w:type="dxa"/>
            <w:shd w:val="clear" w:color="auto" w:fill="auto"/>
          </w:tcPr>
          <w:p w14:paraId="5F88132F"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C54CD4">
              <w:rPr>
                <w:rFonts w:ascii="Arial" w:hAnsi="Arial"/>
                <w:b/>
                <w:color w:val="000000"/>
                <w:sz w:val="18"/>
                <w:lang w:eastAsia="ja-JP"/>
              </w:rPr>
              <w:t>Wanted Signal mean power (dBm)</w:t>
            </w:r>
          </w:p>
        </w:tc>
        <w:tc>
          <w:tcPr>
            <w:tcW w:w="2552" w:type="dxa"/>
            <w:shd w:val="clear" w:color="auto" w:fill="auto"/>
          </w:tcPr>
          <w:p w14:paraId="0254D535"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C54CD4">
              <w:rPr>
                <w:rFonts w:ascii="Arial" w:hAnsi="Arial"/>
                <w:b/>
                <w:color w:val="000000"/>
                <w:sz w:val="18"/>
                <w:lang w:eastAsia="ja-JP"/>
              </w:rPr>
              <w:t>Mean power of interfering signals (dBm)</w:t>
            </w:r>
          </w:p>
        </w:tc>
        <w:tc>
          <w:tcPr>
            <w:tcW w:w="1740" w:type="dxa"/>
            <w:tcBorders>
              <w:bottom w:val="single" w:sz="4" w:space="0" w:color="auto"/>
            </w:tcBorders>
            <w:shd w:val="clear" w:color="auto" w:fill="auto"/>
          </w:tcPr>
          <w:p w14:paraId="0B8411A6"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C54CD4">
              <w:rPr>
                <w:rFonts w:ascii="Arial" w:hAnsi="Arial"/>
                <w:b/>
                <w:color w:val="000000"/>
                <w:sz w:val="18"/>
                <w:lang w:eastAsia="ja-JP"/>
              </w:rPr>
              <w:t>Type of interfering signal</w:t>
            </w:r>
          </w:p>
        </w:tc>
      </w:tr>
      <w:tr w:rsidR="00C54CD4" w:rsidRPr="00C54CD4" w14:paraId="213B6D5A" w14:textId="77777777" w:rsidTr="00593F58">
        <w:trPr>
          <w:cantSplit/>
          <w:jc w:val="center"/>
        </w:trPr>
        <w:tc>
          <w:tcPr>
            <w:tcW w:w="1737" w:type="dxa"/>
            <w:tcBorders>
              <w:bottom w:val="nil"/>
            </w:tcBorders>
            <w:shd w:val="clear" w:color="auto" w:fill="auto"/>
          </w:tcPr>
          <w:p w14:paraId="43F8F74F"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Wide Area </w:t>
            </w:r>
          </w:p>
        </w:tc>
        <w:tc>
          <w:tcPr>
            <w:tcW w:w="2273" w:type="dxa"/>
            <w:shd w:val="clear" w:color="auto" w:fill="auto"/>
          </w:tcPr>
          <w:p w14:paraId="41345CC7"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EIS</w:t>
            </w:r>
            <w:r w:rsidRPr="00C54CD4">
              <w:rPr>
                <w:rFonts w:ascii="Arial" w:hAnsi="Arial"/>
                <w:color w:val="000000"/>
                <w:sz w:val="18"/>
                <w:vertAlign w:val="subscript"/>
                <w:lang w:eastAsia="ja-JP"/>
              </w:rPr>
              <w:t>REFSENS</w:t>
            </w:r>
            <w:r w:rsidRPr="00C54CD4">
              <w:rPr>
                <w:rFonts w:ascii="Arial" w:hAnsi="Arial"/>
                <w:color w:val="000000"/>
                <w:sz w:val="18"/>
                <w:lang w:eastAsia="ja-JP"/>
              </w:rPr>
              <w:t xml:space="preserve"> + 6 dB</w:t>
            </w:r>
          </w:p>
        </w:tc>
        <w:tc>
          <w:tcPr>
            <w:tcW w:w="2552" w:type="dxa"/>
            <w:shd w:val="clear" w:color="auto" w:fill="auto"/>
          </w:tcPr>
          <w:p w14:paraId="10D81849"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-52 - Δ</w:t>
            </w:r>
            <w:r w:rsidRPr="00C54CD4">
              <w:rPr>
                <w:rFonts w:ascii="Arial" w:hAnsi="Arial"/>
                <w:color w:val="000000"/>
                <w:sz w:val="18"/>
                <w:vertAlign w:val="subscript"/>
                <w:lang w:eastAsia="ja-JP"/>
              </w:rPr>
              <w:t>OTAREFSENS</w:t>
            </w:r>
          </w:p>
        </w:tc>
        <w:tc>
          <w:tcPr>
            <w:tcW w:w="1740" w:type="dxa"/>
            <w:tcBorders>
              <w:bottom w:val="nil"/>
            </w:tcBorders>
            <w:shd w:val="clear" w:color="auto" w:fill="auto"/>
          </w:tcPr>
          <w:p w14:paraId="4D2861C4"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See table 7.8.5.</w:t>
            </w:r>
            <w:r w:rsidRPr="00C54CD4">
              <w:rPr>
                <w:rFonts w:ascii="Arial" w:hAnsi="Arial" w:hint="eastAsia"/>
                <w:color w:val="000000"/>
                <w:sz w:val="18"/>
                <w:lang w:eastAsia="zh-CN"/>
              </w:rPr>
              <w:t>3</w:t>
            </w:r>
            <w:r w:rsidRPr="00C54CD4">
              <w:rPr>
                <w:rFonts w:ascii="Arial" w:hAnsi="Arial"/>
                <w:color w:val="000000"/>
                <w:sz w:val="18"/>
                <w:lang w:eastAsia="ja-JP"/>
              </w:rPr>
              <w:t>-2</w:t>
            </w:r>
          </w:p>
        </w:tc>
      </w:tr>
      <w:tr w:rsidR="00C54CD4" w:rsidRPr="00C54CD4" w14:paraId="728269EE" w14:textId="77777777" w:rsidTr="00593F58">
        <w:trPr>
          <w:cantSplit/>
          <w:jc w:val="center"/>
        </w:trPr>
        <w:tc>
          <w:tcPr>
            <w:tcW w:w="1737" w:type="dxa"/>
            <w:tcBorders>
              <w:top w:val="nil"/>
              <w:bottom w:val="single" w:sz="4" w:space="0" w:color="auto"/>
            </w:tcBorders>
            <w:shd w:val="clear" w:color="auto" w:fill="auto"/>
          </w:tcPr>
          <w:p w14:paraId="7FDEE4AB"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2273" w:type="dxa"/>
            <w:shd w:val="clear" w:color="auto" w:fill="auto"/>
          </w:tcPr>
          <w:p w14:paraId="24F75F32"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roofErr w:type="spellStart"/>
            <w:r w:rsidRPr="00C54CD4">
              <w:rPr>
                <w:rFonts w:ascii="Arial" w:hAnsi="Arial"/>
                <w:color w:val="000000"/>
                <w:sz w:val="18"/>
                <w:lang w:eastAsia="ja-JP"/>
              </w:rPr>
              <w:t>EIS</w:t>
            </w:r>
            <w:r w:rsidRPr="00C54CD4">
              <w:rPr>
                <w:rFonts w:ascii="Arial" w:hAnsi="Arial"/>
                <w:color w:val="000000"/>
                <w:sz w:val="18"/>
                <w:vertAlign w:val="subscript"/>
                <w:lang w:eastAsia="ja-JP"/>
              </w:rPr>
              <w:t>minSENS</w:t>
            </w:r>
            <w:proofErr w:type="spellEnd"/>
            <w:r w:rsidRPr="00C54CD4">
              <w:rPr>
                <w:rFonts w:ascii="Arial" w:hAnsi="Arial"/>
                <w:color w:val="000000"/>
                <w:sz w:val="18"/>
                <w:lang w:eastAsia="ja-JP"/>
              </w:rPr>
              <w:t xml:space="preserve"> + 6 dB</w:t>
            </w:r>
          </w:p>
        </w:tc>
        <w:tc>
          <w:tcPr>
            <w:tcW w:w="2552" w:type="dxa"/>
            <w:shd w:val="clear" w:color="auto" w:fill="auto"/>
          </w:tcPr>
          <w:p w14:paraId="410BCA5F"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-52 - </w:t>
            </w:r>
            <w:proofErr w:type="spellStart"/>
            <w:r w:rsidRPr="00C54CD4">
              <w:rPr>
                <w:rFonts w:ascii="Arial" w:hAnsi="Arial"/>
                <w:color w:val="000000"/>
                <w:sz w:val="18"/>
                <w:lang w:eastAsia="ja-JP"/>
              </w:rPr>
              <w:t>Δ</w:t>
            </w:r>
            <w:r w:rsidRPr="00C54CD4">
              <w:rPr>
                <w:rFonts w:ascii="Arial" w:hAnsi="Arial"/>
                <w:color w:val="000000"/>
                <w:sz w:val="18"/>
                <w:vertAlign w:val="subscript"/>
                <w:lang w:eastAsia="ja-JP"/>
              </w:rPr>
              <w:t>minSENS</w:t>
            </w:r>
            <w:proofErr w:type="spellEnd"/>
          </w:p>
        </w:tc>
        <w:tc>
          <w:tcPr>
            <w:tcW w:w="1740" w:type="dxa"/>
            <w:tcBorders>
              <w:top w:val="nil"/>
              <w:bottom w:val="nil"/>
            </w:tcBorders>
            <w:shd w:val="clear" w:color="auto" w:fill="auto"/>
          </w:tcPr>
          <w:p w14:paraId="7C5F63BE"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C54CD4" w:rsidRPr="00C54CD4" w14:paraId="7453A621" w14:textId="77777777" w:rsidTr="00593F58">
        <w:trPr>
          <w:cantSplit/>
          <w:jc w:val="center"/>
        </w:trPr>
        <w:tc>
          <w:tcPr>
            <w:tcW w:w="1737" w:type="dxa"/>
            <w:tcBorders>
              <w:bottom w:val="nil"/>
            </w:tcBorders>
            <w:shd w:val="clear" w:color="auto" w:fill="auto"/>
          </w:tcPr>
          <w:p w14:paraId="1026BDAF"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Local Area </w:t>
            </w:r>
          </w:p>
        </w:tc>
        <w:tc>
          <w:tcPr>
            <w:tcW w:w="2273" w:type="dxa"/>
            <w:shd w:val="clear" w:color="auto" w:fill="auto"/>
          </w:tcPr>
          <w:p w14:paraId="39479D8B"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EIS</w:t>
            </w:r>
            <w:r w:rsidRPr="00C54CD4">
              <w:rPr>
                <w:rFonts w:ascii="Arial" w:hAnsi="Arial"/>
                <w:color w:val="000000"/>
                <w:sz w:val="18"/>
                <w:vertAlign w:val="subscript"/>
                <w:lang w:eastAsia="ja-JP"/>
              </w:rPr>
              <w:t>REFSENS</w:t>
            </w:r>
            <w:r w:rsidRPr="00C54CD4">
              <w:rPr>
                <w:rFonts w:ascii="Arial" w:hAnsi="Arial"/>
                <w:color w:val="000000"/>
                <w:sz w:val="18"/>
                <w:lang w:eastAsia="ja-JP"/>
              </w:rPr>
              <w:t xml:space="preserve"> + 6 dB</w:t>
            </w:r>
          </w:p>
        </w:tc>
        <w:tc>
          <w:tcPr>
            <w:tcW w:w="2552" w:type="dxa"/>
            <w:shd w:val="clear" w:color="auto" w:fill="auto"/>
          </w:tcPr>
          <w:p w14:paraId="0B73B577"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-44 - Δ</w:t>
            </w:r>
            <w:r w:rsidRPr="00C54CD4">
              <w:rPr>
                <w:rFonts w:ascii="Arial" w:hAnsi="Arial"/>
                <w:color w:val="000000"/>
                <w:sz w:val="18"/>
                <w:vertAlign w:val="subscript"/>
                <w:lang w:eastAsia="ja-JP"/>
              </w:rPr>
              <w:t>OTAREFSENS</w:t>
            </w:r>
          </w:p>
        </w:tc>
        <w:tc>
          <w:tcPr>
            <w:tcW w:w="1740" w:type="dxa"/>
            <w:tcBorders>
              <w:top w:val="nil"/>
              <w:bottom w:val="nil"/>
            </w:tcBorders>
            <w:shd w:val="clear" w:color="auto" w:fill="auto"/>
          </w:tcPr>
          <w:p w14:paraId="71055325"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C54CD4" w:rsidRPr="00C54CD4" w14:paraId="1FC62E97" w14:textId="77777777" w:rsidTr="00593F58">
        <w:trPr>
          <w:cantSplit/>
          <w:jc w:val="center"/>
        </w:trPr>
        <w:tc>
          <w:tcPr>
            <w:tcW w:w="1737" w:type="dxa"/>
            <w:tcBorders>
              <w:top w:val="nil"/>
            </w:tcBorders>
            <w:shd w:val="clear" w:color="auto" w:fill="auto"/>
          </w:tcPr>
          <w:p w14:paraId="48192B36"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2273" w:type="dxa"/>
            <w:shd w:val="clear" w:color="auto" w:fill="auto"/>
          </w:tcPr>
          <w:p w14:paraId="089B8DC3"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roofErr w:type="spellStart"/>
            <w:r w:rsidRPr="00C54CD4">
              <w:rPr>
                <w:rFonts w:ascii="Arial" w:hAnsi="Arial"/>
                <w:color w:val="000000"/>
                <w:sz w:val="18"/>
                <w:lang w:eastAsia="ja-JP"/>
              </w:rPr>
              <w:t>EIS</w:t>
            </w:r>
            <w:r w:rsidRPr="00C54CD4">
              <w:rPr>
                <w:rFonts w:ascii="Arial" w:hAnsi="Arial"/>
                <w:color w:val="000000"/>
                <w:sz w:val="18"/>
                <w:vertAlign w:val="subscript"/>
                <w:lang w:eastAsia="ja-JP"/>
              </w:rPr>
              <w:t>minSENS</w:t>
            </w:r>
            <w:proofErr w:type="spellEnd"/>
            <w:r w:rsidRPr="00C54CD4">
              <w:rPr>
                <w:rFonts w:ascii="Arial" w:hAnsi="Arial"/>
                <w:color w:val="000000"/>
                <w:sz w:val="18"/>
                <w:lang w:eastAsia="ja-JP"/>
              </w:rPr>
              <w:t xml:space="preserve"> + 6 dB</w:t>
            </w:r>
          </w:p>
        </w:tc>
        <w:tc>
          <w:tcPr>
            <w:tcW w:w="2552" w:type="dxa"/>
            <w:shd w:val="clear" w:color="auto" w:fill="auto"/>
          </w:tcPr>
          <w:p w14:paraId="529A2ED5"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-44 - </w:t>
            </w:r>
            <w:proofErr w:type="spellStart"/>
            <w:r w:rsidRPr="00C54CD4">
              <w:rPr>
                <w:rFonts w:ascii="Arial" w:hAnsi="Arial"/>
                <w:color w:val="000000"/>
                <w:sz w:val="18"/>
                <w:lang w:eastAsia="ja-JP"/>
              </w:rPr>
              <w:t>Δ</w:t>
            </w:r>
            <w:r w:rsidRPr="00C54CD4">
              <w:rPr>
                <w:rFonts w:ascii="Arial" w:hAnsi="Arial"/>
                <w:color w:val="000000"/>
                <w:sz w:val="18"/>
                <w:vertAlign w:val="subscript"/>
                <w:lang w:eastAsia="ja-JP"/>
              </w:rPr>
              <w:t>minSENS</w:t>
            </w:r>
            <w:proofErr w:type="spellEnd"/>
          </w:p>
        </w:tc>
        <w:tc>
          <w:tcPr>
            <w:tcW w:w="1740" w:type="dxa"/>
            <w:tcBorders>
              <w:top w:val="nil"/>
            </w:tcBorders>
            <w:shd w:val="clear" w:color="auto" w:fill="auto"/>
          </w:tcPr>
          <w:p w14:paraId="000375AD"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C54CD4" w:rsidRPr="00C54CD4" w14:paraId="499B4283" w14:textId="77777777" w:rsidTr="00593F58">
        <w:trPr>
          <w:cantSplit/>
          <w:jc w:val="center"/>
        </w:trPr>
        <w:tc>
          <w:tcPr>
            <w:tcW w:w="8302" w:type="dxa"/>
            <w:gridSpan w:val="4"/>
            <w:shd w:val="clear" w:color="auto" w:fill="auto"/>
          </w:tcPr>
          <w:p w14:paraId="10F607F0" w14:textId="77777777" w:rsidR="00C54CD4" w:rsidRPr="00C54CD4" w:rsidRDefault="00C54CD4" w:rsidP="00C54CD4">
            <w:pPr>
              <w:keepNext/>
              <w:keepLines/>
              <w:overflowPunct w:val="0"/>
              <w:autoSpaceDE w:val="0"/>
              <w:autoSpaceDN w:val="0"/>
              <w:adjustRightInd w:val="0"/>
              <w:spacing w:after="0" w:line="259" w:lineRule="auto"/>
              <w:ind w:left="851" w:hanging="851"/>
              <w:textAlignment w:val="baseline"/>
              <w:rPr>
                <w:rFonts w:ascii="Arial" w:hAnsi="Arial" w:cs="Arial"/>
                <w:color w:val="000000"/>
                <w:sz w:val="18"/>
                <w:lang w:eastAsia="ja-JP"/>
              </w:rPr>
            </w:pPr>
            <w:r w:rsidRPr="00C54CD4">
              <w:rPr>
                <w:rFonts w:ascii="Arial" w:hAnsi="Arial"/>
                <w:color w:val="000000"/>
                <w:sz w:val="18"/>
                <w:lang w:eastAsia="ja-JP"/>
              </w:rPr>
              <w:t>NOTE:</w:t>
            </w:r>
            <w:r w:rsidRPr="00C54CD4">
              <w:rPr>
                <w:rFonts w:ascii="Arial" w:hAnsi="Arial"/>
                <w:color w:val="000000"/>
                <w:sz w:val="18"/>
                <w:lang w:eastAsia="ja-JP"/>
              </w:rPr>
              <w:tab/>
              <w:t>EIS</w:t>
            </w:r>
            <w:r w:rsidRPr="00C54CD4">
              <w:rPr>
                <w:rFonts w:ascii="Arial" w:hAnsi="Arial"/>
                <w:color w:val="000000"/>
                <w:sz w:val="18"/>
                <w:vertAlign w:val="subscript"/>
                <w:lang w:eastAsia="ja-JP"/>
              </w:rPr>
              <w:t>REFSENS</w:t>
            </w:r>
            <w:r w:rsidRPr="00C54CD4">
              <w:rPr>
                <w:rFonts w:ascii="Arial" w:hAnsi="Arial"/>
                <w:color w:val="000000"/>
                <w:sz w:val="18"/>
                <w:lang w:eastAsia="ja-JP"/>
              </w:rPr>
              <w:t xml:space="preserve"> </w:t>
            </w:r>
            <w:r w:rsidRPr="00C54CD4">
              <w:rPr>
                <w:rFonts w:ascii="Arial" w:hAnsi="Arial"/>
                <w:color w:val="000000"/>
                <w:sz w:val="18"/>
                <w:lang w:eastAsia="zh-CN"/>
              </w:rPr>
              <w:t xml:space="preserve">and </w:t>
            </w:r>
            <w:proofErr w:type="spellStart"/>
            <w:r w:rsidRPr="00C54CD4">
              <w:rPr>
                <w:rFonts w:ascii="Arial" w:hAnsi="Arial"/>
                <w:color w:val="000000"/>
                <w:sz w:val="18"/>
                <w:lang w:eastAsia="zh-CN"/>
              </w:rPr>
              <w:t>EIS</w:t>
            </w:r>
            <w:r w:rsidRPr="00C54CD4">
              <w:rPr>
                <w:rFonts w:ascii="Arial" w:hAnsi="Arial"/>
                <w:color w:val="000000"/>
                <w:sz w:val="18"/>
                <w:vertAlign w:val="subscript"/>
                <w:lang w:eastAsia="zh-CN"/>
              </w:rPr>
              <w:t>minSENS</w:t>
            </w:r>
            <w:proofErr w:type="spellEnd"/>
            <w:r w:rsidRPr="00C54CD4">
              <w:rPr>
                <w:rFonts w:ascii="Arial" w:hAnsi="Arial"/>
                <w:color w:val="000000"/>
                <w:sz w:val="18"/>
                <w:lang w:eastAsia="zh-CN"/>
              </w:rPr>
              <w:t xml:space="preserve"> </w:t>
            </w:r>
            <w:r w:rsidRPr="00C54CD4">
              <w:rPr>
                <w:rFonts w:ascii="Arial" w:hAnsi="Arial"/>
                <w:color w:val="000000"/>
                <w:sz w:val="18"/>
                <w:lang w:eastAsia="ja-JP"/>
              </w:rPr>
              <w:t xml:space="preserve">depend on the </w:t>
            </w:r>
            <w:r w:rsidRPr="00C54CD4">
              <w:rPr>
                <w:rFonts w:ascii="Arial" w:hAnsi="Arial" w:hint="eastAsia"/>
                <w:color w:val="000000"/>
                <w:sz w:val="18"/>
                <w:lang w:eastAsia="zh-CN"/>
              </w:rPr>
              <w:t>IAB-MT</w:t>
            </w:r>
            <w:r w:rsidRPr="00C54CD4">
              <w:rPr>
                <w:rFonts w:ascii="Arial" w:hAnsi="Arial"/>
                <w:color w:val="000000"/>
                <w:sz w:val="18"/>
                <w:lang w:eastAsia="ja-JP"/>
              </w:rPr>
              <w:t xml:space="preserve"> class and on the </w:t>
            </w:r>
            <w:r w:rsidRPr="00C54CD4">
              <w:rPr>
                <w:rFonts w:ascii="Arial" w:hAnsi="Arial" w:hint="eastAsia"/>
                <w:i/>
                <w:iCs/>
                <w:color w:val="000000"/>
                <w:sz w:val="18"/>
                <w:lang w:eastAsia="zh-CN"/>
              </w:rPr>
              <w:t>IAB-MT</w:t>
            </w:r>
            <w:r w:rsidRPr="00C54CD4">
              <w:rPr>
                <w:rFonts w:ascii="Arial" w:hAnsi="Arial" w:hint="eastAsia"/>
                <w:color w:val="000000"/>
                <w:sz w:val="18"/>
                <w:lang w:eastAsia="zh-CN"/>
              </w:rPr>
              <w:t xml:space="preserve"> </w:t>
            </w:r>
            <w:r w:rsidRPr="00C54CD4">
              <w:rPr>
                <w:rFonts w:ascii="Arial" w:hAnsi="Arial"/>
                <w:i/>
                <w:color w:val="000000"/>
                <w:sz w:val="18"/>
                <w:lang w:eastAsia="ja-JP"/>
              </w:rPr>
              <w:t>channel bandwidth</w:t>
            </w:r>
            <w:r w:rsidRPr="00C54CD4">
              <w:rPr>
                <w:rFonts w:ascii="Arial" w:hAnsi="Arial" w:cs="Arial"/>
                <w:color w:val="000000"/>
                <w:sz w:val="18"/>
                <w:lang w:eastAsia="ja-JP"/>
              </w:rPr>
              <w:t xml:space="preserve"> </w:t>
            </w:r>
            <w:r w:rsidRPr="00C54CD4">
              <w:rPr>
                <w:rFonts w:ascii="Arial" w:hAnsi="Arial" w:hint="eastAsia"/>
                <w:color w:val="000000"/>
                <w:sz w:val="18"/>
                <w:lang w:eastAsia="ja-JP"/>
              </w:rPr>
              <w:t>as specified in</w:t>
            </w:r>
            <w:r w:rsidRPr="00C54CD4">
              <w:rPr>
                <w:rFonts w:ascii="Arial" w:hAnsi="Arial"/>
                <w:color w:val="000000"/>
                <w:sz w:val="18"/>
                <w:lang w:eastAsia="zh-CN"/>
              </w:rPr>
              <w:t xml:space="preserve"> TS 38.1</w:t>
            </w:r>
            <w:r w:rsidRPr="00C54CD4">
              <w:rPr>
                <w:rFonts w:ascii="Arial" w:hAnsi="Arial" w:hint="eastAsia"/>
                <w:color w:val="000000"/>
                <w:sz w:val="18"/>
                <w:lang w:eastAsia="zh-CN"/>
              </w:rPr>
              <w:t>7</w:t>
            </w:r>
            <w:r w:rsidRPr="00C54CD4">
              <w:rPr>
                <w:rFonts w:ascii="Arial" w:hAnsi="Arial"/>
                <w:color w:val="000000"/>
                <w:sz w:val="18"/>
                <w:lang w:eastAsia="zh-CN"/>
              </w:rPr>
              <w:t xml:space="preserve">4 [2], </w:t>
            </w:r>
            <w:r w:rsidRPr="00C54CD4">
              <w:rPr>
                <w:rFonts w:ascii="Arial" w:hAnsi="Arial" w:hint="eastAsia"/>
                <w:color w:val="000000"/>
                <w:sz w:val="18"/>
                <w:lang w:eastAsia="ja-JP"/>
              </w:rPr>
              <w:t>clause</w:t>
            </w:r>
            <w:r w:rsidRPr="00C54CD4">
              <w:rPr>
                <w:rFonts w:ascii="Arial" w:hAnsi="Arial"/>
                <w:color w:val="000000"/>
                <w:sz w:val="18"/>
                <w:lang w:eastAsia="ja-JP"/>
              </w:rPr>
              <w:t xml:space="preserve"> 10.2.2.1.2</w:t>
            </w:r>
            <w:r w:rsidRPr="00C54CD4">
              <w:rPr>
                <w:rFonts w:ascii="Arial" w:hAnsi="Arial" w:hint="eastAsia"/>
                <w:color w:val="000000"/>
                <w:sz w:val="18"/>
                <w:lang w:eastAsia="ja-JP"/>
              </w:rPr>
              <w:t xml:space="preserve"> and </w:t>
            </w:r>
            <w:r w:rsidRPr="00C54CD4">
              <w:rPr>
                <w:rFonts w:ascii="Arial" w:hAnsi="Arial"/>
                <w:color w:val="000000"/>
                <w:sz w:val="18"/>
                <w:lang w:eastAsia="ja-JP"/>
              </w:rPr>
              <w:t>10.3.3.2</w:t>
            </w:r>
            <w:r w:rsidRPr="00C54CD4">
              <w:rPr>
                <w:rFonts w:ascii="Arial" w:hAnsi="Arial" w:hint="eastAsia"/>
                <w:color w:val="000000"/>
                <w:sz w:val="18"/>
                <w:lang w:eastAsia="ja-JP"/>
              </w:rPr>
              <w:t>.</w:t>
            </w:r>
          </w:p>
        </w:tc>
      </w:tr>
    </w:tbl>
    <w:p w14:paraId="64538640" w14:textId="77777777" w:rsidR="00C54CD4" w:rsidRPr="00C54CD4" w:rsidRDefault="00C54CD4" w:rsidP="00C54CD4">
      <w:pPr>
        <w:overflowPunct w:val="0"/>
        <w:autoSpaceDE w:val="0"/>
        <w:autoSpaceDN w:val="0"/>
        <w:adjustRightInd w:val="0"/>
        <w:spacing w:line="259" w:lineRule="auto"/>
        <w:textAlignment w:val="baseline"/>
        <w:rPr>
          <w:color w:val="000000"/>
          <w:lang w:eastAsia="ja-JP"/>
        </w:rPr>
      </w:pPr>
    </w:p>
    <w:p w14:paraId="7352218F" w14:textId="77777777" w:rsidR="00C54CD4" w:rsidRPr="00C54CD4" w:rsidRDefault="00C54CD4" w:rsidP="00C54CD4">
      <w:pPr>
        <w:keepNext/>
        <w:keepLines/>
        <w:overflowPunct w:val="0"/>
        <w:autoSpaceDE w:val="0"/>
        <w:autoSpaceDN w:val="0"/>
        <w:adjustRightInd w:val="0"/>
        <w:spacing w:before="60"/>
        <w:jc w:val="center"/>
        <w:textAlignment w:val="baseline"/>
        <w:rPr>
          <w:rFonts w:ascii="Arial" w:hAnsi="Arial"/>
          <w:b/>
          <w:lang w:eastAsia="ja-JP"/>
        </w:rPr>
      </w:pPr>
      <w:r w:rsidRPr="00C54CD4">
        <w:rPr>
          <w:rFonts w:ascii="Arial" w:hAnsi="Arial"/>
          <w:b/>
          <w:lang w:eastAsia="ja-JP"/>
        </w:rPr>
        <w:lastRenderedPageBreak/>
        <w:t>Table 7.8.5.</w:t>
      </w:r>
      <w:r w:rsidRPr="00C54CD4">
        <w:rPr>
          <w:rFonts w:ascii="Arial" w:hAnsi="Arial" w:hint="eastAsia"/>
          <w:b/>
          <w:lang w:eastAsia="zh-CN"/>
        </w:rPr>
        <w:t>3</w:t>
      </w:r>
      <w:r w:rsidRPr="00C54CD4">
        <w:rPr>
          <w:rFonts w:ascii="Arial" w:hAnsi="Arial"/>
          <w:b/>
          <w:lang w:eastAsia="ja-JP"/>
        </w:rPr>
        <w:t>-2: Interfering signals for intermodulation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248"/>
        <w:gridCol w:w="4315"/>
        <w:gridCol w:w="2068"/>
      </w:tblGrid>
      <w:tr w:rsidR="00C54CD4" w:rsidRPr="00C54CD4" w14:paraId="30441E8B" w14:textId="77777777" w:rsidTr="00593F58">
        <w:trPr>
          <w:cantSplit/>
          <w:jc w:val="center"/>
        </w:trPr>
        <w:tc>
          <w:tcPr>
            <w:tcW w:w="3248" w:type="dxa"/>
            <w:tcBorders>
              <w:bottom w:val="single" w:sz="4" w:space="0" w:color="auto"/>
            </w:tcBorders>
            <w:shd w:val="clear" w:color="auto" w:fill="auto"/>
          </w:tcPr>
          <w:p w14:paraId="30DE62C3"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C54CD4">
              <w:rPr>
                <w:rFonts w:ascii="Arial" w:hAnsi="Arial" w:hint="eastAsia"/>
                <w:b/>
                <w:i/>
                <w:color w:val="000000"/>
                <w:sz w:val="18"/>
                <w:lang w:eastAsia="zh-CN"/>
              </w:rPr>
              <w:t>IAB-DU</w:t>
            </w:r>
            <w:r w:rsidRPr="00C54CD4">
              <w:rPr>
                <w:rFonts w:ascii="Arial" w:hAnsi="Arial"/>
                <w:b/>
                <w:i/>
                <w:color w:val="000000"/>
                <w:sz w:val="18"/>
                <w:lang w:eastAsia="ja-JP"/>
              </w:rPr>
              <w:t xml:space="preserve"> channel bandwidth</w:t>
            </w:r>
            <w:r w:rsidRPr="00C54CD4">
              <w:rPr>
                <w:rFonts w:ascii="Arial" w:hAnsi="Arial"/>
                <w:b/>
                <w:color w:val="000000"/>
                <w:sz w:val="18"/>
                <w:lang w:eastAsia="ja-JP"/>
              </w:rPr>
              <w:t xml:space="preserve"> of the lowest/highest carrier received (MHz)</w:t>
            </w:r>
          </w:p>
        </w:tc>
        <w:tc>
          <w:tcPr>
            <w:tcW w:w="4315" w:type="dxa"/>
          </w:tcPr>
          <w:p w14:paraId="5E7F9766"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C54CD4">
              <w:rPr>
                <w:rFonts w:ascii="Arial" w:hAnsi="Arial"/>
                <w:b/>
                <w:color w:val="000000"/>
                <w:sz w:val="18"/>
                <w:lang w:eastAsia="ja-JP"/>
              </w:rPr>
              <w:t xml:space="preserve">Interfering signal centre frequency offset from the lower/upper </w:t>
            </w:r>
            <w:r w:rsidRPr="00C54CD4">
              <w:rPr>
                <w:rFonts w:ascii="Arial" w:hAnsi="Arial" w:hint="eastAsia"/>
                <w:b/>
                <w:color w:val="000000"/>
                <w:sz w:val="18"/>
                <w:lang w:eastAsia="zh-CN"/>
              </w:rPr>
              <w:t>IAB-DU</w:t>
            </w:r>
            <w:r w:rsidRPr="00C54CD4">
              <w:rPr>
                <w:rFonts w:ascii="Arial" w:hAnsi="Arial"/>
                <w:b/>
                <w:color w:val="000000"/>
                <w:sz w:val="18"/>
                <w:lang w:eastAsia="ja-JP"/>
              </w:rPr>
              <w:t xml:space="preserve"> RF Bandwidth edge (MHz)</w:t>
            </w:r>
          </w:p>
        </w:tc>
        <w:tc>
          <w:tcPr>
            <w:tcW w:w="2068" w:type="dxa"/>
          </w:tcPr>
          <w:p w14:paraId="5FE0059C"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C54CD4">
              <w:rPr>
                <w:rFonts w:ascii="Arial" w:hAnsi="Arial"/>
                <w:b/>
                <w:color w:val="000000"/>
                <w:sz w:val="18"/>
                <w:lang w:eastAsia="ja-JP"/>
              </w:rPr>
              <w:t>Type of interfering signal (Note 3)</w:t>
            </w:r>
          </w:p>
        </w:tc>
      </w:tr>
      <w:tr w:rsidR="00C54CD4" w:rsidRPr="00C54CD4" w14:paraId="75F9195E" w14:textId="77777777" w:rsidTr="00593F58">
        <w:trPr>
          <w:cantSplit/>
          <w:jc w:val="center"/>
        </w:trPr>
        <w:tc>
          <w:tcPr>
            <w:tcW w:w="3248" w:type="dxa"/>
            <w:tcBorders>
              <w:bottom w:val="nil"/>
            </w:tcBorders>
            <w:shd w:val="clear" w:color="auto" w:fill="auto"/>
          </w:tcPr>
          <w:p w14:paraId="4054916A"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10</w:t>
            </w:r>
          </w:p>
        </w:tc>
        <w:tc>
          <w:tcPr>
            <w:tcW w:w="4315" w:type="dxa"/>
          </w:tcPr>
          <w:p w14:paraId="075B5DF6"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±7.465</w:t>
            </w:r>
          </w:p>
        </w:tc>
        <w:tc>
          <w:tcPr>
            <w:tcW w:w="2068" w:type="dxa"/>
            <w:shd w:val="clear" w:color="auto" w:fill="auto"/>
          </w:tcPr>
          <w:p w14:paraId="573060A9"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CW</w:t>
            </w:r>
          </w:p>
        </w:tc>
      </w:tr>
      <w:tr w:rsidR="00C54CD4" w:rsidRPr="00C54CD4" w14:paraId="3C466A55" w14:textId="77777777" w:rsidTr="00593F58">
        <w:trPr>
          <w:cantSplit/>
          <w:jc w:val="center"/>
        </w:trPr>
        <w:tc>
          <w:tcPr>
            <w:tcW w:w="3248" w:type="dxa"/>
            <w:tcBorders>
              <w:top w:val="nil"/>
              <w:bottom w:val="single" w:sz="4" w:space="0" w:color="auto"/>
            </w:tcBorders>
            <w:shd w:val="clear" w:color="auto" w:fill="auto"/>
          </w:tcPr>
          <w:p w14:paraId="704F3384"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29783F46"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±17.5</w:t>
            </w:r>
          </w:p>
        </w:tc>
        <w:tc>
          <w:tcPr>
            <w:tcW w:w="2068" w:type="dxa"/>
            <w:shd w:val="clear" w:color="auto" w:fill="auto"/>
          </w:tcPr>
          <w:p w14:paraId="05201EB3"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5MHz </w:t>
            </w:r>
            <w:r w:rsidRPr="00C54CD4">
              <w:rPr>
                <w:rFonts w:ascii="Arial" w:hAnsi="Arial" w:hint="eastAsia"/>
                <w:color w:val="000000"/>
                <w:sz w:val="18"/>
                <w:lang w:eastAsia="zh-CN"/>
              </w:rPr>
              <w:t>CP</w:t>
            </w:r>
            <w:r w:rsidRPr="00C54CD4">
              <w:rPr>
                <w:rFonts w:ascii="Arial" w:hAnsi="Arial"/>
                <w:color w:val="000000"/>
                <w:sz w:val="18"/>
                <w:lang w:eastAsia="ja-JP"/>
              </w:rPr>
              <w:t>-OFDM NR signal (Note 1)</w:t>
            </w:r>
          </w:p>
        </w:tc>
      </w:tr>
      <w:tr w:rsidR="00C54CD4" w:rsidRPr="00C54CD4" w14:paraId="53E26550" w14:textId="77777777" w:rsidTr="00593F58">
        <w:trPr>
          <w:cantSplit/>
          <w:jc w:val="center"/>
        </w:trPr>
        <w:tc>
          <w:tcPr>
            <w:tcW w:w="3248" w:type="dxa"/>
            <w:tcBorders>
              <w:bottom w:val="nil"/>
            </w:tcBorders>
            <w:shd w:val="clear" w:color="auto" w:fill="auto"/>
          </w:tcPr>
          <w:p w14:paraId="746A0648"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15</w:t>
            </w:r>
          </w:p>
        </w:tc>
        <w:tc>
          <w:tcPr>
            <w:tcW w:w="4315" w:type="dxa"/>
          </w:tcPr>
          <w:p w14:paraId="227FFC55"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±7.43</w:t>
            </w:r>
          </w:p>
        </w:tc>
        <w:tc>
          <w:tcPr>
            <w:tcW w:w="2068" w:type="dxa"/>
            <w:shd w:val="clear" w:color="auto" w:fill="auto"/>
          </w:tcPr>
          <w:p w14:paraId="23000C3E"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CW</w:t>
            </w:r>
          </w:p>
        </w:tc>
      </w:tr>
      <w:tr w:rsidR="00C54CD4" w:rsidRPr="00C54CD4" w14:paraId="5734D16B" w14:textId="77777777" w:rsidTr="00593F58">
        <w:trPr>
          <w:cantSplit/>
          <w:jc w:val="center"/>
        </w:trPr>
        <w:tc>
          <w:tcPr>
            <w:tcW w:w="3248" w:type="dxa"/>
            <w:tcBorders>
              <w:top w:val="nil"/>
              <w:bottom w:val="single" w:sz="4" w:space="0" w:color="auto"/>
            </w:tcBorders>
            <w:shd w:val="clear" w:color="auto" w:fill="auto"/>
          </w:tcPr>
          <w:p w14:paraId="2F559025"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0087AC5E"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±17.5</w:t>
            </w:r>
          </w:p>
        </w:tc>
        <w:tc>
          <w:tcPr>
            <w:tcW w:w="2068" w:type="dxa"/>
            <w:shd w:val="clear" w:color="auto" w:fill="auto"/>
          </w:tcPr>
          <w:p w14:paraId="6FEC4C37"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5MHz </w:t>
            </w:r>
            <w:r w:rsidRPr="00C54CD4">
              <w:rPr>
                <w:rFonts w:ascii="Arial" w:hAnsi="Arial" w:hint="eastAsia"/>
                <w:color w:val="000000"/>
                <w:sz w:val="18"/>
                <w:lang w:eastAsia="zh-CN"/>
              </w:rPr>
              <w:t>CP</w:t>
            </w:r>
            <w:r w:rsidRPr="00C54CD4">
              <w:rPr>
                <w:rFonts w:ascii="Arial" w:hAnsi="Arial"/>
                <w:color w:val="000000"/>
                <w:sz w:val="18"/>
                <w:lang w:eastAsia="ja-JP"/>
              </w:rPr>
              <w:t>-OFDM NR signal (Note 1)</w:t>
            </w:r>
          </w:p>
        </w:tc>
      </w:tr>
      <w:tr w:rsidR="00C54CD4" w:rsidRPr="00C54CD4" w14:paraId="5009291F" w14:textId="77777777" w:rsidTr="00593F58">
        <w:trPr>
          <w:cantSplit/>
          <w:jc w:val="center"/>
        </w:trPr>
        <w:tc>
          <w:tcPr>
            <w:tcW w:w="3248" w:type="dxa"/>
            <w:tcBorders>
              <w:bottom w:val="nil"/>
            </w:tcBorders>
            <w:shd w:val="clear" w:color="auto" w:fill="auto"/>
          </w:tcPr>
          <w:p w14:paraId="2052C96B"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20</w:t>
            </w:r>
          </w:p>
        </w:tc>
        <w:tc>
          <w:tcPr>
            <w:tcW w:w="4315" w:type="dxa"/>
          </w:tcPr>
          <w:p w14:paraId="2305D5A8"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±7.395</w:t>
            </w:r>
          </w:p>
        </w:tc>
        <w:tc>
          <w:tcPr>
            <w:tcW w:w="2068" w:type="dxa"/>
            <w:shd w:val="clear" w:color="auto" w:fill="auto"/>
          </w:tcPr>
          <w:p w14:paraId="31E241F5"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CW</w:t>
            </w:r>
          </w:p>
        </w:tc>
      </w:tr>
      <w:tr w:rsidR="00C54CD4" w:rsidRPr="00C54CD4" w14:paraId="6EAFA3CB" w14:textId="77777777" w:rsidTr="00593F58">
        <w:trPr>
          <w:cantSplit/>
          <w:jc w:val="center"/>
        </w:trPr>
        <w:tc>
          <w:tcPr>
            <w:tcW w:w="3248" w:type="dxa"/>
            <w:tcBorders>
              <w:top w:val="nil"/>
              <w:bottom w:val="single" w:sz="4" w:space="0" w:color="auto"/>
            </w:tcBorders>
            <w:shd w:val="clear" w:color="auto" w:fill="auto"/>
          </w:tcPr>
          <w:p w14:paraId="0A7B714B"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3CB5F45B"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±17.5</w:t>
            </w:r>
          </w:p>
        </w:tc>
        <w:tc>
          <w:tcPr>
            <w:tcW w:w="2068" w:type="dxa"/>
            <w:shd w:val="clear" w:color="auto" w:fill="auto"/>
          </w:tcPr>
          <w:p w14:paraId="2B6C240C"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5MHz </w:t>
            </w:r>
            <w:r w:rsidRPr="00C54CD4">
              <w:rPr>
                <w:rFonts w:ascii="Arial" w:hAnsi="Arial" w:hint="eastAsia"/>
                <w:color w:val="000000"/>
                <w:sz w:val="18"/>
                <w:lang w:eastAsia="zh-CN"/>
              </w:rPr>
              <w:t>CP</w:t>
            </w:r>
            <w:r w:rsidRPr="00C54CD4">
              <w:rPr>
                <w:rFonts w:ascii="Arial" w:hAnsi="Arial"/>
                <w:color w:val="000000"/>
                <w:sz w:val="18"/>
                <w:lang w:eastAsia="ja-JP"/>
              </w:rPr>
              <w:t>-OFDM NR signal (Note 1)</w:t>
            </w:r>
          </w:p>
        </w:tc>
      </w:tr>
      <w:tr w:rsidR="00C54CD4" w:rsidRPr="00C54CD4" w14:paraId="0A00B5E6" w14:textId="77777777" w:rsidTr="00593F58">
        <w:trPr>
          <w:cantSplit/>
          <w:jc w:val="center"/>
        </w:trPr>
        <w:tc>
          <w:tcPr>
            <w:tcW w:w="3248" w:type="dxa"/>
            <w:tcBorders>
              <w:bottom w:val="nil"/>
            </w:tcBorders>
            <w:shd w:val="clear" w:color="auto" w:fill="auto"/>
          </w:tcPr>
          <w:p w14:paraId="632B8EDE"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25</w:t>
            </w:r>
          </w:p>
        </w:tc>
        <w:tc>
          <w:tcPr>
            <w:tcW w:w="4315" w:type="dxa"/>
          </w:tcPr>
          <w:p w14:paraId="1914B8B0"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±7.465</w:t>
            </w:r>
          </w:p>
        </w:tc>
        <w:tc>
          <w:tcPr>
            <w:tcW w:w="2068" w:type="dxa"/>
            <w:shd w:val="clear" w:color="auto" w:fill="auto"/>
          </w:tcPr>
          <w:p w14:paraId="4AFDE9D7"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CW</w:t>
            </w:r>
          </w:p>
        </w:tc>
      </w:tr>
      <w:tr w:rsidR="00C54CD4" w:rsidRPr="00C54CD4" w14:paraId="3EF9411A" w14:textId="77777777" w:rsidTr="00593F58">
        <w:trPr>
          <w:cantSplit/>
          <w:jc w:val="center"/>
        </w:trPr>
        <w:tc>
          <w:tcPr>
            <w:tcW w:w="3248" w:type="dxa"/>
            <w:tcBorders>
              <w:top w:val="nil"/>
              <w:bottom w:val="single" w:sz="4" w:space="0" w:color="auto"/>
            </w:tcBorders>
            <w:shd w:val="clear" w:color="auto" w:fill="auto"/>
          </w:tcPr>
          <w:p w14:paraId="584EF565"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68291069"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±25</w:t>
            </w:r>
          </w:p>
        </w:tc>
        <w:tc>
          <w:tcPr>
            <w:tcW w:w="2068" w:type="dxa"/>
            <w:shd w:val="clear" w:color="auto" w:fill="auto"/>
          </w:tcPr>
          <w:p w14:paraId="0A677B7E"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hint="eastAsia"/>
                <w:color w:val="000000"/>
                <w:sz w:val="18"/>
                <w:lang w:eastAsia="zh-CN"/>
              </w:rPr>
              <w:t>20</w:t>
            </w:r>
            <w:r w:rsidRPr="00C54CD4">
              <w:rPr>
                <w:rFonts w:ascii="Arial" w:hAnsi="Arial"/>
                <w:color w:val="000000"/>
                <w:sz w:val="18"/>
                <w:lang w:eastAsia="ja-JP"/>
              </w:rPr>
              <w:t xml:space="preserve"> MHz </w:t>
            </w:r>
            <w:r w:rsidRPr="00C54CD4">
              <w:rPr>
                <w:rFonts w:ascii="Arial" w:hAnsi="Arial" w:hint="eastAsia"/>
                <w:color w:val="000000"/>
                <w:sz w:val="18"/>
                <w:lang w:eastAsia="zh-CN"/>
              </w:rPr>
              <w:t>CP</w:t>
            </w:r>
            <w:r w:rsidRPr="00C54CD4">
              <w:rPr>
                <w:rFonts w:ascii="Arial" w:hAnsi="Arial"/>
                <w:color w:val="000000"/>
                <w:sz w:val="18"/>
                <w:lang w:eastAsia="ja-JP"/>
              </w:rPr>
              <w:t xml:space="preserve">-OFDM NR </w:t>
            </w:r>
            <w:proofErr w:type="gramStart"/>
            <w:r w:rsidRPr="00C54CD4">
              <w:rPr>
                <w:rFonts w:ascii="Arial" w:hAnsi="Arial"/>
                <w:color w:val="000000"/>
                <w:sz w:val="18"/>
                <w:lang w:eastAsia="ja-JP"/>
              </w:rPr>
              <w:t>signal</w:t>
            </w:r>
            <w:proofErr w:type="gramEnd"/>
            <w:r w:rsidRPr="00C54CD4">
              <w:rPr>
                <w:rFonts w:ascii="Arial" w:hAnsi="Arial"/>
                <w:color w:val="000000"/>
                <w:sz w:val="18"/>
                <w:lang w:eastAsia="ja-JP"/>
              </w:rPr>
              <w:t xml:space="preserve"> (Note 2)</w:t>
            </w:r>
          </w:p>
        </w:tc>
      </w:tr>
      <w:tr w:rsidR="00C54CD4" w:rsidRPr="00C54CD4" w14:paraId="65EA5152" w14:textId="77777777" w:rsidTr="00593F58">
        <w:trPr>
          <w:cantSplit/>
          <w:jc w:val="center"/>
        </w:trPr>
        <w:tc>
          <w:tcPr>
            <w:tcW w:w="3248" w:type="dxa"/>
            <w:tcBorders>
              <w:bottom w:val="nil"/>
            </w:tcBorders>
            <w:shd w:val="clear" w:color="auto" w:fill="auto"/>
          </w:tcPr>
          <w:p w14:paraId="7B43625A"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30</w:t>
            </w:r>
          </w:p>
        </w:tc>
        <w:tc>
          <w:tcPr>
            <w:tcW w:w="4315" w:type="dxa"/>
          </w:tcPr>
          <w:p w14:paraId="632103B7"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±7.43</w:t>
            </w:r>
          </w:p>
        </w:tc>
        <w:tc>
          <w:tcPr>
            <w:tcW w:w="2068" w:type="dxa"/>
            <w:shd w:val="clear" w:color="auto" w:fill="auto"/>
          </w:tcPr>
          <w:p w14:paraId="0498686A"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CW</w:t>
            </w:r>
          </w:p>
        </w:tc>
      </w:tr>
      <w:tr w:rsidR="00C54CD4" w:rsidRPr="00C54CD4" w14:paraId="1DCD4013" w14:textId="77777777" w:rsidTr="00593F58">
        <w:trPr>
          <w:cantSplit/>
          <w:jc w:val="center"/>
        </w:trPr>
        <w:tc>
          <w:tcPr>
            <w:tcW w:w="3248" w:type="dxa"/>
            <w:tcBorders>
              <w:top w:val="nil"/>
              <w:bottom w:val="single" w:sz="4" w:space="0" w:color="auto"/>
            </w:tcBorders>
            <w:shd w:val="clear" w:color="auto" w:fill="auto"/>
          </w:tcPr>
          <w:p w14:paraId="693E9413"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20C37C37"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±25</w:t>
            </w:r>
          </w:p>
        </w:tc>
        <w:tc>
          <w:tcPr>
            <w:tcW w:w="2068" w:type="dxa"/>
            <w:shd w:val="clear" w:color="auto" w:fill="auto"/>
          </w:tcPr>
          <w:p w14:paraId="0680FF42"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20MHz </w:t>
            </w:r>
            <w:r w:rsidRPr="00C54CD4">
              <w:rPr>
                <w:rFonts w:ascii="Arial" w:hAnsi="Arial" w:hint="eastAsia"/>
                <w:color w:val="000000"/>
                <w:sz w:val="18"/>
                <w:lang w:eastAsia="zh-CN"/>
              </w:rPr>
              <w:t>CP</w:t>
            </w:r>
            <w:r w:rsidRPr="00C54CD4">
              <w:rPr>
                <w:rFonts w:ascii="Arial" w:hAnsi="Arial"/>
                <w:color w:val="000000"/>
                <w:sz w:val="18"/>
                <w:lang w:eastAsia="ja-JP"/>
              </w:rPr>
              <w:t>-OFDM NR signal (Note 2)</w:t>
            </w:r>
          </w:p>
        </w:tc>
      </w:tr>
      <w:tr w:rsidR="00C54CD4" w:rsidRPr="00C54CD4" w14:paraId="6104CC26" w14:textId="77777777" w:rsidTr="00593F58">
        <w:trPr>
          <w:cantSplit/>
          <w:jc w:val="center"/>
        </w:trPr>
        <w:tc>
          <w:tcPr>
            <w:tcW w:w="3248" w:type="dxa"/>
            <w:tcBorders>
              <w:bottom w:val="nil"/>
            </w:tcBorders>
            <w:shd w:val="clear" w:color="auto" w:fill="auto"/>
          </w:tcPr>
          <w:p w14:paraId="661FDC1C"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40</w:t>
            </w:r>
          </w:p>
        </w:tc>
        <w:tc>
          <w:tcPr>
            <w:tcW w:w="4315" w:type="dxa"/>
          </w:tcPr>
          <w:p w14:paraId="6F4C1BC0"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±7.45</w:t>
            </w:r>
          </w:p>
        </w:tc>
        <w:tc>
          <w:tcPr>
            <w:tcW w:w="2068" w:type="dxa"/>
            <w:shd w:val="clear" w:color="auto" w:fill="auto"/>
          </w:tcPr>
          <w:p w14:paraId="55D17F12"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CW</w:t>
            </w:r>
          </w:p>
        </w:tc>
      </w:tr>
      <w:tr w:rsidR="00C54CD4" w:rsidRPr="00C54CD4" w14:paraId="5D9A9195" w14:textId="77777777" w:rsidTr="00593F58">
        <w:trPr>
          <w:cantSplit/>
          <w:jc w:val="center"/>
        </w:trPr>
        <w:tc>
          <w:tcPr>
            <w:tcW w:w="3248" w:type="dxa"/>
            <w:tcBorders>
              <w:top w:val="nil"/>
              <w:bottom w:val="single" w:sz="4" w:space="0" w:color="auto"/>
            </w:tcBorders>
            <w:shd w:val="clear" w:color="auto" w:fill="auto"/>
          </w:tcPr>
          <w:p w14:paraId="1018BC41"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1FFAB30D"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±25</w:t>
            </w:r>
          </w:p>
        </w:tc>
        <w:tc>
          <w:tcPr>
            <w:tcW w:w="2068" w:type="dxa"/>
            <w:shd w:val="clear" w:color="auto" w:fill="auto"/>
          </w:tcPr>
          <w:p w14:paraId="6FB3BE5B"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20MHz </w:t>
            </w:r>
            <w:r w:rsidRPr="00C54CD4">
              <w:rPr>
                <w:rFonts w:ascii="Arial" w:hAnsi="Arial" w:hint="eastAsia"/>
                <w:color w:val="000000"/>
                <w:sz w:val="18"/>
                <w:lang w:eastAsia="zh-CN"/>
              </w:rPr>
              <w:t>CP</w:t>
            </w:r>
            <w:r w:rsidRPr="00C54CD4">
              <w:rPr>
                <w:rFonts w:ascii="Arial" w:hAnsi="Arial"/>
                <w:color w:val="000000"/>
                <w:sz w:val="18"/>
                <w:lang w:eastAsia="ja-JP"/>
              </w:rPr>
              <w:t>-OFDM NR signal (Note 2)</w:t>
            </w:r>
          </w:p>
        </w:tc>
      </w:tr>
      <w:tr w:rsidR="00C54CD4" w:rsidRPr="00C54CD4" w14:paraId="2C54EB13" w14:textId="77777777" w:rsidTr="00593F58">
        <w:trPr>
          <w:cantSplit/>
          <w:jc w:val="center"/>
        </w:trPr>
        <w:tc>
          <w:tcPr>
            <w:tcW w:w="3248" w:type="dxa"/>
            <w:tcBorders>
              <w:bottom w:val="nil"/>
            </w:tcBorders>
            <w:shd w:val="clear" w:color="auto" w:fill="auto"/>
          </w:tcPr>
          <w:p w14:paraId="0DCFE9F5"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50</w:t>
            </w:r>
          </w:p>
        </w:tc>
        <w:tc>
          <w:tcPr>
            <w:tcW w:w="4315" w:type="dxa"/>
          </w:tcPr>
          <w:p w14:paraId="7C4F13E6"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±7.35</w:t>
            </w:r>
          </w:p>
        </w:tc>
        <w:tc>
          <w:tcPr>
            <w:tcW w:w="2068" w:type="dxa"/>
            <w:shd w:val="clear" w:color="auto" w:fill="auto"/>
          </w:tcPr>
          <w:p w14:paraId="00BB4BBB"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CW</w:t>
            </w:r>
          </w:p>
        </w:tc>
      </w:tr>
      <w:tr w:rsidR="00C54CD4" w:rsidRPr="00C54CD4" w14:paraId="1EA989E5" w14:textId="77777777" w:rsidTr="00593F58">
        <w:trPr>
          <w:cantSplit/>
          <w:jc w:val="center"/>
        </w:trPr>
        <w:tc>
          <w:tcPr>
            <w:tcW w:w="3248" w:type="dxa"/>
            <w:tcBorders>
              <w:top w:val="nil"/>
              <w:bottom w:val="single" w:sz="4" w:space="0" w:color="auto"/>
            </w:tcBorders>
            <w:shd w:val="clear" w:color="auto" w:fill="auto"/>
          </w:tcPr>
          <w:p w14:paraId="50CAFCD6"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16528748"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±25</w:t>
            </w:r>
          </w:p>
        </w:tc>
        <w:tc>
          <w:tcPr>
            <w:tcW w:w="2068" w:type="dxa"/>
            <w:shd w:val="clear" w:color="auto" w:fill="auto"/>
          </w:tcPr>
          <w:p w14:paraId="771C95BE"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20MHz </w:t>
            </w:r>
            <w:r w:rsidRPr="00C54CD4">
              <w:rPr>
                <w:rFonts w:ascii="Arial" w:hAnsi="Arial" w:hint="eastAsia"/>
                <w:color w:val="000000"/>
                <w:sz w:val="18"/>
                <w:lang w:eastAsia="zh-CN"/>
              </w:rPr>
              <w:t>CP</w:t>
            </w:r>
            <w:r w:rsidRPr="00C54CD4">
              <w:rPr>
                <w:rFonts w:ascii="Arial" w:hAnsi="Arial"/>
                <w:color w:val="000000"/>
                <w:sz w:val="18"/>
                <w:lang w:eastAsia="ja-JP"/>
              </w:rPr>
              <w:t>-OFDM NR signal (Note 2)</w:t>
            </w:r>
          </w:p>
        </w:tc>
      </w:tr>
      <w:tr w:rsidR="00C54CD4" w:rsidRPr="00C54CD4" w14:paraId="186D77E4" w14:textId="77777777" w:rsidTr="00593F58">
        <w:trPr>
          <w:cantSplit/>
          <w:jc w:val="center"/>
        </w:trPr>
        <w:tc>
          <w:tcPr>
            <w:tcW w:w="3248" w:type="dxa"/>
            <w:tcBorders>
              <w:bottom w:val="nil"/>
            </w:tcBorders>
            <w:shd w:val="clear" w:color="auto" w:fill="auto"/>
          </w:tcPr>
          <w:p w14:paraId="691BD102"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60</w:t>
            </w:r>
          </w:p>
        </w:tc>
        <w:tc>
          <w:tcPr>
            <w:tcW w:w="4315" w:type="dxa"/>
          </w:tcPr>
          <w:p w14:paraId="6B2E2A1E"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±7.49</w:t>
            </w:r>
          </w:p>
        </w:tc>
        <w:tc>
          <w:tcPr>
            <w:tcW w:w="2068" w:type="dxa"/>
            <w:shd w:val="clear" w:color="auto" w:fill="auto"/>
          </w:tcPr>
          <w:p w14:paraId="6512AC6B"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CW</w:t>
            </w:r>
          </w:p>
        </w:tc>
      </w:tr>
      <w:tr w:rsidR="00C54CD4" w:rsidRPr="00C54CD4" w14:paraId="07948745" w14:textId="77777777" w:rsidTr="00593F58">
        <w:trPr>
          <w:cantSplit/>
          <w:jc w:val="center"/>
        </w:trPr>
        <w:tc>
          <w:tcPr>
            <w:tcW w:w="3248" w:type="dxa"/>
            <w:tcBorders>
              <w:top w:val="nil"/>
              <w:bottom w:val="single" w:sz="4" w:space="0" w:color="auto"/>
            </w:tcBorders>
            <w:shd w:val="clear" w:color="auto" w:fill="auto"/>
          </w:tcPr>
          <w:p w14:paraId="3A9D1256"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36D54309"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±25</w:t>
            </w:r>
          </w:p>
        </w:tc>
        <w:tc>
          <w:tcPr>
            <w:tcW w:w="2068" w:type="dxa"/>
            <w:shd w:val="clear" w:color="auto" w:fill="auto"/>
          </w:tcPr>
          <w:p w14:paraId="2E798949"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20MHz </w:t>
            </w:r>
            <w:r w:rsidRPr="00C54CD4">
              <w:rPr>
                <w:rFonts w:ascii="Arial" w:hAnsi="Arial" w:hint="eastAsia"/>
                <w:color w:val="000000"/>
                <w:sz w:val="18"/>
                <w:lang w:eastAsia="zh-CN"/>
              </w:rPr>
              <w:t>CP</w:t>
            </w:r>
            <w:r w:rsidRPr="00C54CD4">
              <w:rPr>
                <w:rFonts w:ascii="Arial" w:hAnsi="Arial"/>
                <w:color w:val="000000"/>
                <w:sz w:val="18"/>
                <w:lang w:eastAsia="ja-JP"/>
              </w:rPr>
              <w:t>-OFDM NR signal (Note 2)</w:t>
            </w:r>
          </w:p>
        </w:tc>
      </w:tr>
      <w:tr w:rsidR="00C54CD4" w:rsidRPr="00C54CD4" w14:paraId="03F080F6" w14:textId="77777777" w:rsidTr="00593F58">
        <w:trPr>
          <w:cantSplit/>
          <w:jc w:val="center"/>
        </w:trPr>
        <w:tc>
          <w:tcPr>
            <w:tcW w:w="3248" w:type="dxa"/>
            <w:tcBorders>
              <w:bottom w:val="nil"/>
            </w:tcBorders>
            <w:shd w:val="clear" w:color="auto" w:fill="auto"/>
          </w:tcPr>
          <w:p w14:paraId="68161C0F"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70</w:t>
            </w:r>
          </w:p>
        </w:tc>
        <w:tc>
          <w:tcPr>
            <w:tcW w:w="4315" w:type="dxa"/>
          </w:tcPr>
          <w:p w14:paraId="333F5BEB"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±7.42</w:t>
            </w:r>
          </w:p>
        </w:tc>
        <w:tc>
          <w:tcPr>
            <w:tcW w:w="2068" w:type="dxa"/>
            <w:shd w:val="clear" w:color="auto" w:fill="auto"/>
          </w:tcPr>
          <w:p w14:paraId="20B61280"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CW</w:t>
            </w:r>
          </w:p>
        </w:tc>
      </w:tr>
      <w:tr w:rsidR="00C54CD4" w:rsidRPr="00C54CD4" w14:paraId="3F399B1E" w14:textId="77777777" w:rsidTr="00593F58">
        <w:trPr>
          <w:cantSplit/>
          <w:jc w:val="center"/>
        </w:trPr>
        <w:tc>
          <w:tcPr>
            <w:tcW w:w="3248" w:type="dxa"/>
            <w:tcBorders>
              <w:top w:val="nil"/>
              <w:bottom w:val="single" w:sz="4" w:space="0" w:color="auto"/>
            </w:tcBorders>
            <w:shd w:val="clear" w:color="auto" w:fill="auto"/>
          </w:tcPr>
          <w:p w14:paraId="3C900348"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7BDAB78C"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±25</w:t>
            </w:r>
          </w:p>
        </w:tc>
        <w:tc>
          <w:tcPr>
            <w:tcW w:w="2068" w:type="dxa"/>
            <w:shd w:val="clear" w:color="auto" w:fill="auto"/>
          </w:tcPr>
          <w:p w14:paraId="10C06043"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hint="eastAsia"/>
                <w:color w:val="000000"/>
                <w:sz w:val="18"/>
                <w:lang w:eastAsia="zh-CN"/>
              </w:rPr>
              <w:t>20</w:t>
            </w:r>
            <w:r w:rsidRPr="00C54CD4">
              <w:rPr>
                <w:rFonts w:ascii="Arial" w:hAnsi="Arial"/>
                <w:color w:val="000000"/>
                <w:sz w:val="18"/>
                <w:lang w:eastAsia="ja-JP"/>
              </w:rPr>
              <w:t xml:space="preserve"> MHz </w:t>
            </w:r>
            <w:r w:rsidRPr="00C54CD4">
              <w:rPr>
                <w:rFonts w:ascii="Arial" w:hAnsi="Arial" w:hint="eastAsia"/>
                <w:color w:val="000000"/>
                <w:sz w:val="18"/>
                <w:lang w:eastAsia="zh-CN"/>
              </w:rPr>
              <w:t>CP</w:t>
            </w:r>
            <w:r w:rsidRPr="00C54CD4">
              <w:rPr>
                <w:rFonts w:ascii="Arial" w:hAnsi="Arial"/>
                <w:color w:val="000000"/>
                <w:sz w:val="18"/>
                <w:lang w:eastAsia="ja-JP"/>
              </w:rPr>
              <w:t xml:space="preserve">-OFDM NR </w:t>
            </w:r>
            <w:proofErr w:type="gramStart"/>
            <w:r w:rsidRPr="00C54CD4">
              <w:rPr>
                <w:rFonts w:ascii="Arial" w:hAnsi="Arial"/>
                <w:color w:val="000000"/>
                <w:sz w:val="18"/>
                <w:lang w:eastAsia="ja-JP"/>
              </w:rPr>
              <w:t>signal</w:t>
            </w:r>
            <w:proofErr w:type="gramEnd"/>
            <w:r w:rsidRPr="00C54CD4">
              <w:rPr>
                <w:rFonts w:ascii="Arial" w:hAnsi="Arial"/>
                <w:color w:val="000000"/>
                <w:sz w:val="18"/>
                <w:lang w:eastAsia="ja-JP"/>
              </w:rPr>
              <w:t xml:space="preserve"> (Note 2)</w:t>
            </w:r>
          </w:p>
        </w:tc>
      </w:tr>
      <w:tr w:rsidR="00C54CD4" w:rsidRPr="00C54CD4" w14:paraId="38DEF40B" w14:textId="77777777" w:rsidTr="00593F58">
        <w:trPr>
          <w:cantSplit/>
          <w:jc w:val="center"/>
        </w:trPr>
        <w:tc>
          <w:tcPr>
            <w:tcW w:w="3248" w:type="dxa"/>
            <w:tcBorders>
              <w:bottom w:val="nil"/>
            </w:tcBorders>
            <w:shd w:val="clear" w:color="auto" w:fill="auto"/>
          </w:tcPr>
          <w:p w14:paraId="2000B141"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80</w:t>
            </w:r>
          </w:p>
        </w:tc>
        <w:tc>
          <w:tcPr>
            <w:tcW w:w="4315" w:type="dxa"/>
          </w:tcPr>
          <w:p w14:paraId="559CDEE8"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±7.44</w:t>
            </w:r>
          </w:p>
        </w:tc>
        <w:tc>
          <w:tcPr>
            <w:tcW w:w="2068" w:type="dxa"/>
            <w:shd w:val="clear" w:color="auto" w:fill="auto"/>
          </w:tcPr>
          <w:p w14:paraId="7E205161"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CW</w:t>
            </w:r>
          </w:p>
        </w:tc>
      </w:tr>
      <w:tr w:rsidR="00C54CD4" w:rsidRPr="00C54CD4" w14:paraId="11545C5A" w14:textId="77777777" w:rsidTr="00593F58">
        <w:trPr>
          <w:cantSplit/>
          <w:jc w:val="center"/>
        </w:trPr>
        <w:tc>
          <w:tcPr>
            <w:tcW w:w="3248" w:type="dxa"/>
            <w:tcBorders>
              <w:top w:val="nil"/>
              <w:bottom w:val="single" w:sz="4" w:space="0" w:color="auto"/>
            </w:tcBorders>
            <w:shd w:val="clear" w:color="auto" w:fill="auto"/>
          </w:tcPr>
          <w:p w14:paraId="5C4522EF"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635A1BF7"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±25</w:t>
            </w:r>
          </w:p>
        </w:tc>
        <w:tc>
          <w:tcPr>
            <w:tcW w:w="2068" w:type="dxa"/>
            <w:shd w:val="clear" w:color="auto" w:fill="auto"/>
          </w:tcPr>
          <w:p w14:paraId="12EFB736"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20MHz </w:t>
            </w:r>
            <w:r w:rsidRPr="00C54CD4">
              <w:rPr>
                <w:rFonts w:ascii="Arial" w:hAnsi="Arial" w:hint="eastAsia"/>
                <w:color w:val="000000"/>
                <w:sz w:val="18"/>
                <w:lang w:eastAsia="zh-CN"/>
              </w:rPr>
              <w:t>CP</w:t>
            </w:r>
            <w:r w:rsidRPr="00C54CD4">
              <w:rPr>
                <w:rFonts w:ascii="Arial" w:hAnsi="Arial"/>
                <w:color w:val="000000"/>
                <w:sz w:val="18"/>
                <w:lang w:eastAsia="ja-JP"/>
              </w:rPr>
              <w:t>-OFDM NR signal (Note 2)</w:t>
            </w:r>
          </w:p>
        </w:tc>
      </w:tr>
      <w:tr w:rsidR="00C54CD4" w:rsidRPr="00C54CD4" w14:paraId="6DF4CC9F" w14:textId="77777777" w:rsidTr="00593F58">
        <w:trPr>
          <w:cantSplit/>
          <w:jc w:val="center"/>
        </w:trPr>
        <w:tc>
          <w:tcPr>
            <w:tcW w:w="3248" w:type="dxa"/>
            <w:tcBorders>
              <w:bottom w:val="nil"/>
            </w:tcBorders>
            <w:shd w:val="clear" w:color="auto" w:fill="auto"/>
          </w:tcPr>
          <w:p w14:paraId="6C6791FA"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90</w:t>
            </w:r>
          </w:p>
        </w:tc>
        <w:tc>
          <w:tcPr>
            <w:tcW w:w="4315" w:type="dxa"/>
          </w:tcPr>
          <w:p w14:paraId="5C58273E"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±7.46</w:t>
            </w:r>
          </w:p>
        </w:tc>
        <w:tc>
          <w:tcPr>
            <w:tcW w:w="2068" w:type="dxa"/>
            <w:shd w:val="clear" w:color="auto" w:fill="auto"/>
          </w:tcPr>
          <w:p w14:paraId="3CE66671"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CW</w:t>
            </w:r>
          </w:p>
        </w:tc>
      </w:tr>
      <w:tr w:rsidR="00C54CD4" w:rsidRPr="00C54CD4" w14:paraId="7860A32C" w14:textId="77777777" w:rsidTr="00593F58">
        <w:trPr>
          <w:cantSplit/>
          <w:jc w:val="center"/>
        </w:trPr>
        <w:tc>
          <w:tcPr>
            <w:tcW w:w="3248" w:type="dxa"/>
            <w:tcBorders>
              <w:top w:val="nil"/>
              <w:bottom w:val="single" w:sz="4" w:space="0" w:color="auto"/>
            </w:tcBorders>
            <w:shd w:val="clear" w:color="auto" w:fill="auto"/>
          </w:tcPr>
          <w:p w14:paraId="635AEC37"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3224EEF2"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±25</w:t>
            </w:r>
          </w:p>
        </w:tc>
        <w:tc>
          <w:tcPr>
            <w:tcW w:w="2068" w:type="dxa"/>
            <w:shd w:val="clear" w:color="auto" w:fill="auto"/>
          </w:tcPr>
          <w:p w14:paraId="4DEF8225"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hint="eastAsia"/>
                <w:color w:val="000000"/>
                <w:sz w:val="18"/>
                <w:lang w:eastAsia="zh-CN"/>
              </w:rPr>
              <w:t>20</w:t>
            </w:r>
            <w:r w:rsidRPr="00C54CD4">
              <w:rPr>
                <w:rFonts w:ascii="Arial" w:hAnsi="Arial"/>
                <w:color w:val="000000"/>
                <w:sz w:val="18"/>
                <w:lang w:eastAsia="ja-JP"/>
              </w:rPr>
              <w:t xml:space="preserve"> MHz </w:t>
            </w:r>
            <w:r w:rsidRPr="00C54CD4">
              <w:rPr>
                <w:rFonts w:ascii="Arial" w:hAnsi="Arial" w:hint="eastAsia"/>
                <w:color w:val="000000"/>
                <w:sz w:val="18"/>
                <w:lang w:eastAsia="zh-CN"/>
              </w:rPr>
              <w:t>CP</w:t>
            </w:r>
            <w:r w:rsidRPr="00C54CD4">
              <w:rPr>
                <w:rFonts w:ascii="Arial" w:hAnsi="Arial"/>
                <w:color w:val="000000"/>
                <w:sz w:val="18"/>
                <w:lang w:eastAsia="ja-JP"/>
              </w:rPr>
              <w:t xml:space="preserve">-OFDM NR </w:t>
            </w:r>
            <w:proofErr w:type="gramStart"/>
            <w:r w:rsidRPr="00C54CD4">
              <w:rPr>
                <w:rFonts w:ascii="Arial" w:hAnsi="Arial"/>
                <w:color w:val="000000"/>
                <w:sz w:val="18"/>
                <w:lang w:eastAsia="ja-JP"/>
              </w:rPr>
              <w:t>signal</w:t>
            </w:r>
            <w:proofErr w:type="gramEnd"/>
            <w:r w:rsidRPr="00C54CD4">
              <w:rPr>
                <w:rFonts w:ascii="Arial" w:hAnsi="Arial"/>
                <w:color w:val="000000"/>
                <w:sz w:val="18"/>
                <w:lang w:eastAsia="ja-JP"/>
              </w:rPr>
              <w:t xml:space="preserve"> (Note 2)</w:t>
            </w:r>
          </w:p>
        </w:tc>
      </w:tr>
      <w:tr w:rsidR="00C54CD4" w:rsidRPr="00C54CD4" w14:paraId="4984E373" w14:textId="77777777" w:rsidTr="00593F58">
        <w:trPr>
          <w:cantSplit/>
          <w:jc w:val="center"/>
        </w:trPr>
        <w:tc>
          <w:tcPr>
            <w:tcW w:w="3248" w:type="dxa"/>
            <w:tcBorders>
              <w:bottom w:val="nil"/>
            </w:tcBorders>
            <w:shd w:val="clear" w:color="auto" w:fill="auto"/>
          </w:tcPr>
          <w:p w14:paraId="2E60D81B"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100</w:t>
            </w:r>
          </w:p>
        </w:tc>
        <w:tc>
          <w:tcPr>
            <w:tcW w:w="4315" w:type="dxa"/>
          </w:tcPr>
          <w:p w14:paraId="544F46DE"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±7.48</w:t>
            </w:r>
          </w:p>
        </w:tc>
        <w:tc>
          <w:tcPr>
            <w:tcW w:w="2068" w:type="dxa"/>
            <w:shd w:val="clear" w:color="auto" w:fill="auto"/>
          </w:tcPr>
          <w:p w14:paraId="005EA24C"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CW</w:t>
            </w:r>
          </w:p>
        </w:tc>
      </w:tr>
      <w:tr w:rsidR="00C54CD4" w:rsidRPr="00C54CD4" w14:paraId="5F134982" w14:textId="77777777" w:rsidTr="00593F58">
        <w:trPr>
          <w:cantSplit/>
          <w:jc w:val="center"/>
        </w:trPr>
        <w:tc>
          <w:tcPr>
            <w:tcW w:w="3248" w:type="dxa"/>
            <w:tcBorders>
              <w:top w:val="nil"/>
            </w:tcBorders>
            <w:shd w:val="clear" w:color="auto" w:fill="auto"/>
          </w:tcPr>
          <w:p w14:paraId="0A168235"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315" w:type="dxa"/>
          </w:tcPr>
          <w:p w14:paraId="1C8DDB6F"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±25</w:t>
            </w:r>
          </w:p>
        </w:tc>
        <w:tc>
          <w:tcPr>
            <w:tcW w:w="2068" w:type="dxa"/>
            <w:shd w:val="clear" w:color="auto" w:fill="auto"/>
          </w:tcPr>
          <w:p w14:paraId="0928034D"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20MHz </w:t>
            </w:r>
            <w:r w:rsidRPr="00C54CD4">
              <w:rPr>
                <w:rFonts w:ascii="Arial" w:hAnsi="Arial" w:hint="eastAsia"/>
                <w:color w:val="000000"/>
                <w:sz w:val="18"/>
                <w:lang w:eastAsia="zh-CN"/>
              </w:rPr>
              <w:t>CP</w:t>
            </w:r>
            <w:r w:rsidRPr="00C54CD4">
              <w:rPr>
                <w:rFonts w:ascii="Arial" w:hAnsi="Arial"/>
                <w:color w:val="000000"/>
                <w:sz w:val="18"/>
                <w:lang w:eastAsia="ja-JP"/>
              </w:rPr>
              <w:t>-OFDM NR signal (Note 2)</w:t>
            </w:r>
          </w:p>
        </w:tc>
      </w:tr>
      <w:tr w:rsidR="00C54CD4" w:rsidRPr="00C54CD4" w14:paraId="4E3BC8B7" w14:textId="77777777" w:rsidTr="00593F58">
        <w:trPr>
          <w:cantSplit/>
          <w:jc w:val="center"/>
        </w:trPr>
        <w:tc>
          <w:tcPr>
            <w:tcW w:w="9631" w:type="dxa"/>
            <w:gridSpan w:val="3"/>
          </w:tcPr>
          <w:p w14:paraId="01F7E456" w14:textId="77777777" w:rsidR="00C54CD4" w:rsidRPr="00C54CD4" w:rsidRDefault="00C54CD4" w:rsidP="00C54CD4">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C54CD4">
              <w:rPr>
                <w:rFonts w:ascii="Arial" w:hAnsi="Arial"/>
                <w:color w:val="000000"/>
                <w:sz w:val="18"/>
                <w:lang w:eastAsia="ja-JP"/>
              </w:rPr>
              <w:t>NOTE 1:</w:t>
            </w:r>
            <w:r w:rsidRPr="00C54CD4">
              <w:rPr>
                <w:rFonts w:ascii="Arial" w:hAnsi="Arial"/>
                <w:color w:val="000000"/>
                <w:sz w:val="18"/>
                <w:lang w:eastAsia="ja-JP"/>
              </w:rPr>
              <w:tab/>
              <w:t>For the 15 kHz subcarrier spacing, the number of RB is 25. For the 30 kHz subcarrier spacing, the number of RB is 10.</w:t>
            </w:r>
          </w:p>
          <w:p w14:paraId="1DFF5E22" w14:textId="77777777" w:rsidR="00C54CD4" w:rsidRPr="00C54CD4" w:rsidRDefault="00C54CD4" w:rsidP="00C54CD4">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C54CD4">
              <w:rPr>
                <w:rFonts w:ascii="Arial" w:hAnsi="Arial"/>
                <w:color w:val="000000"/>
                <w:sz w:val="18"/>
                <w:lang w:eastAsia="ja-JP"/>
              </w:rPr>
              <w:t>NOTE 2:</w:t>
            </w:r>
            <w:r w:rsidRPr="00C54CD4">
              <w:rPr>
                <w:rFonts w:ascii="Arial" w:hAnsi="Arial"/>
                <w:color w:val="000000"/>
                <w:sz w:val="18"/>
                <w:lang w:eastAsia="ja-JP"/>
              </w:rPr>
              <w:tab/>
              <w:t>For the 15 kHz subcarrier spacing, the number of RB is 100. For the 30 kHz subcarrier spacing, the number of RB is 50. For the 60 kHz subcarrier spacing, the number of RB is 24.</w:t>
            </w:r>
          </w:p>
          <w:p w14:paraId="68CAFC3E" w14:textId="77777777" w:rsidR="00C54CD4" w:rsidRPr="00C54CD4" w:rsidRDefault="00C54CD4" w:rsidP="00C54CD4">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C54CD4">
              <w:rPr>
                <w:rFonts w:ascii="Arial" w:hAnsi="Arial"/>
                <w:color w:val="000000"/>
                <w:sz w:val="18"/>
                <w:lang w:eastAsia="ja-JP"/>
              </w:rPr>
              <w:t>NOTE 3:</w:t>
            </w:r>
            <w:r w:rsidRPr="00C54CD4">
              <w:rPr>
                <w:rFonts w:ascii="Arial" w:hAnsi="Arial"/>
                <w:color w:val="000000"/>
                <w:sz w:val="18"/>
                <w:lang w:eastAsia="ja-JP"/>
              </w:rPr>
              <w:tab/>
              <w:t xml:space="preserve">The RBs </w:t>
            </w:r>
            <w:r w:rsidRPr="00C54CD4">
              <w:rPr>
                <w:rFonts w:ascii="Arial" w:eastAsia="Yu Gothic UI" w:hAnsi="Arial"/>
                <w:color w:val="000000"/>
                <w:sz w:val="18"/>
                <w:lang w:eastAsia="ja-JP"/>
              </w:rPr>
              <w:t xml:space="preserve">shall be placed adjacent to the transmission bandwidth configuration edge which is closer to the </w:t>
            </w:r>
            <w:r w:rsidRPr="00C54CD4">
              <w:rPr>
                <w:rFonts w:ascii="Arial" w:hAnsi="Arial" w:hint="eastAsia"/>
                <w:i/>
                <w:iCs/>
                <w:color w:val="000000"/>
                <w:sz w:val="18"/>
                <w:lang w:eastAsia="zh-CN"/>
              </w:rPr>
              <w:t>IAB-MT</w:t>
            </w:r>
            <w:r w:rsidRPr="00C54CD4">
              <w:rPr>
                <w:rFonts w:ascii="Arial" w:hAnsi="Arial" w:cs="Arial"/>
                <w:i/>
                <w:color w:val="000000"/>
                <w:sz w:val="18"/>
                <w:lang w:eastAsia="ja-JP"/>
              </w:rPr>
              <w:t xml:space="preserve"> RF Bandwidth</w:t>
            </w:r>
            <w:r w:rsidRPr="00C54CD4">
              <w:rPr>
                <w:rFonts w:ascii="Arial" w:hAnsi="Arial" w:cs="Arial"/>
                <w:color w:val="000000"/>
                <w:sz w:val="18"/>
                <w:lang w:eastAsia="ja-JP"/>
              </w:rPr>
              <w:t xml:space="preserve"> </w:t>
            </w:r>
            <w:r w:rsidRPr="00C54CD4">
              <w:rPr>
                <w:rFonts w:ascii="Arial" w:eastAsia="Yu Gothic UI" w:hAnsi="Arial"/>
                <w:color w:val="000000"/>
                <w:sz w:val="18"/>
                <w:lang w:eastAsia="ja-JP"/>
              </w:rPr>
              <w:t>edge.</w:t>
            </w:r>
          </w:p>
        </w:tc>
      </w:tr>
    </w:tbl>
    <w:p w14:paraId="668FE76D" w14:textId="77777777" w:rsidR="00C54CD4" w:rsidRPr="00C54CD4" w:rsidRDefault="00C54CD4" w:rsidP="00C54CD4">
      <w:pPr>
        <w:overflowPunct w:val="0"/>
        <w:autoSpaceDE w:val="0"/>
        <w:autoSpaceDN w:val="0"/>
        <w:adjustRightInd w:val="0"/>
        <w:spacing w:line="259" w:lineRule="auto"/>
        <w:textAlignment w:val="baseline"/>
        <w:rPr>
          <w:color w:val="000000"/>
          <w:lang w:eastAsia="ja-JP"/>
        </w:rPr>
      </w:pPr>
    </w:p>
    <w:p w14:paraId="39AE1D5C" w14:textId="77777777" w:rsidR="00C54CD4" w:rsidRPr="00C54CD4" w:rsidRDefault="00C54CD4" w:rsidP="00C54CD4">
      <w:pPr>
        <w:keepNext/>
        <w:keepLines/>
        <w:overflowPunct w:val="0"/>
        <w:autoSpaceDE w:val="0"/>
        <w:autoSpaceDN w:val="0"/>
        <w:adjustRightInd w:val="0"/>
        <w:spacing w:before="60"/>
        <w:jc w:val="center"/>
        <w:textAlignment w:val="baseline"/>
        <w:rPr>
          <w:rFonts w:ascii="Arial" w:hAnsi="Arial"/>
          <w:b/>
          <w:lang w:eastAsia="zh-CN"/>
        </w:rPr>
      </w:pPr>
      <w:r w:rsidRPr="00C54CD4">
        <w:rPr>
          <w:rFonts w:ascii="Arial" w:hAnsi="Arial"/>
          <w:b/>
          <w:lang w:eastAsia="ja-JP"/>
        </w:rPr>
        <w:lastRenderedPageBreak/>
        <w:t>Table 7.8.5.</w:t>
      </w:r>
      <w:r w:rsidRPr="00C54CD4">
        <w:rPr>
          <w:rFonts w:ascii="Arial" w:hAnsi="Arial" w:hint="eastAsia"/>
          <w:b/>
          <w:lang w:eastAsia="zh-CN"/>
        </w:rPr>
        <w:t>3</w:t>
      </w:r>
      <w:r w:rsidRPr="00C54CD4">
        <w:rPr>
          <w:rFonts w:ascii="Arial" w:hAnsi="Arial"/>
          <w:b/>
          <w:lang w:eastAsia="ja-JP"/>
        </w:rPr>
        <w:t>-3: Narrowband intermodulation performance requirement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49"/>
        <w:gridCol w:w="2280"/>
        <w:gridCol w:w="1843"/>
        <w:gridCol w:w="2485"/>
      </w:tblGrid>
      <w:tr w:rsidR="00C54CD4" w:rsidRPr="00C54CD4" w14:paraId="0EA8E00C" w14:textId="77777777" w:rsidTr="00593F58">
        <w:trPr>
          <w:cantSplit/>
          <w:jc w:val="center"/>
        </w:trPr>
        <w:tc>
          <w:tcPr>
            <w:tcW w:w="2049" w:type="dxa"/>
            <w:tcBorders>
              <w:bottom w:val="single" w:sz="4" w:space="0" w:color="auto"/>
            </w:tcBorders>
          </w:tcPr>
          <w:p w14:paraId="67A92750"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b/>
                <w:color w:val="000000"/>
                <w:sz w:val="18"/>
                <w:lang w:eastAsia="zh-CN"/>
              </w:rPr>
            </w:pPr>
            <w:r w:rsidRPr="00C54CD4">
              <w:rPr>
                <w:rFonts w:ascii="Arial" w:hAnsi="Arial" w:hint="eastAsia"/>
                <w:b/>
                <w:color w:val="000000"/>
                <w:sz w:val="18"/>
                <w:lang w:eastAsia="zh-CN"/>
              </w:rPr>
              <w:t>IAB-MT class</w:t>
            </w:r>
          </w:p>
        </w:tc>
        <w:tc>
          <w:tcPr>
            <w:tcW w:w="2280" w:type="dxa"/>
          </w:tcPr>
          <w:p w14:paraId="5F56208C"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C54CD4">
              <w:rPr>
                <w:rFonts w:ascii="Arial" w:hAnsi="Arial"/>
                <w:b/>
                <w:color w:val="000000"/>
                <w:sz w:val="18"/>
                <w:lang w:eastAsia="ja-JP"/>
              </w:rPr>
              <w:t>Wanted signal mean power (dBm)</w:t>
            </w:r>
          </w:p>
        </w:tc>
        <w:tc>
          <w:tcPr>
            <w:tcW w:w="1843" w:type="dxa"/>
          </w:tcPr>
          <w:p w14:paraId="062B77B3"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C54CD4">
              <w:rPr>
                <w:rFonts w:ascii="Arial" w:hAnsi="Arial"/>
                <w:b/>
                <w:color w:val="000000"/>
                <w:sz w:val="18"/>
                <w:lang w:eastAsia="ja-JP"/>
              </w:rPr>
              <w:t>Interfering signal mean power (dBm)</w:t>
            </w:r>
          </w:p>
        </w:tc>
        <w:tc>
          <w:tcPr>
            <w:tcW w:w="2485" w:type="dxa"/>
            <w:tcBorders>
              <w:bottom w:val="single" w:sz="4" w:space="0" w:color="auto"/>
            </w:tcBorders>
          </w:tcPr>
          <w:p w14:paraId="4C9BC387"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C54CD4">
              <w:rPr>
                <w:rFonts w:ascii="Arial" w:hAnsi="Arial"/>
                <w:b/>
                <w:color w:val="000000"/>
                <w:sz w:val="18"/>
                <w:lang w:eastAsia="ja-JP"/>
              </w:rPr>
              <w:t>Type of interfering signal</w:t>
            </w:r>
          </w:p>
        </w:tc>
      </w:tr>
      <w:tr w:rsidR="00C54CD4" w:rsidRPr="00C54CD4" w14:paraId="0AE1691E" w14:textId="77777777" w:rsidTr="00593F58">
        <w:trPr>
          <w:cantSplit/>
          <w:jc w:val="center"/>
        </w:trPr>
        <w:tc>
          <w:tcPr>
            <w:tcW w:w="2049" w:type="dxa"/>
            <w:tcBorders>
              <w:bottom w:val="nil"/>
            </w:tcBorders>
            <w:shd w:val="clear" w:color="auto" w:fill="auto"/>
          </w:tcPr>
          <w:p w14:paraId="7FA7E334"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zh-CN"/>
              </w:rPr>
              <w:t>Wide Area</w:t>
            </w:r>
          </w:p>
        </w:tc>
        <w:tc>
          <w:tcPr>
            <w:tcW w:w="2280" w:type="dxa"/>
          </w:tcPr>
          <w:p w14:paraId="66C44098"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EIS</w:t>
            </w:r>
            <w:r w:rsidRPr="00C54CD4">
              <w:rPr>
                <w:rFonts w:ascii="Arial" w:hAnsi="Arial"/>
                <w:color w:val="000000"/>
                <w:sz w:val="18"/>
                <w:vertAlign w:val="subscript"/>
                <w:lang w:eastAsia="ja-JP"/>
              </w:rPr>
              <w:t>REFSENS</w:t>
            </w:r>
            <w:r w:rsidRPr="00C54CD4">
              <w:rPr>
                <w:rFonts w:ascii="Arial" w:hAnsi="Arial"/>
                <w:color w:val="000000"/>
                <w:sz w:val="18"/>
                <w:lang w:eastAsia="ja-JP"/>
              </w:rPr>
              <w:t xml:space="preserve"> + 6 dB</w:t>
            </w:r>
          </w:p>
          <w:p w14:paraId="11EEE70E"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 (Note 1)</w:t>
            </w:r>
          </w:p>
        </w:tc>
        <w:tc>
          <w:tcPr>
            <w:tcW w:w="1843" w:type="dxa"/>
          </w:tcPr>
          <w:p w14:paraId="1522C3C7"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-52 - Δ</w:t>
            </w:r>
            <w:r w:rsidRPr="00C54CD4">
              <w:rPr>
                <w:rFonts w:ascii="Arial" w:hAnsi="Arial"/>
                <w:color w:val="000000"/>
                <w:sz w:val="18"/>
                <w:vertAlign w:val="subscript"/>
                <w:lang w:eastAsia="ja-JP"/>
              </w:rPr>
              <w:t>OTAREFSENS</w:t>
            </w:r>
          </w:p>
        </w:tc>
        <w:tc>
          <w:tcPr>
            <w:tcW w:w="2485" w:type="dxa"/>
            <w:tcBorders>
              <w:bottom w:val="nil"/>
            </w:tcBorders>
            <w:shd w:val="clear" w:color="auto" w:fill="auto"/>
          </w:tcPr>
          <w:p w14:paraId="71BD6BE7"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See table 7.8.5.</w:t>
            </w:r>
            <w:r w:rsidRPr="00C54CD4">
              <w:rPr>
                <w:rFonts w:ascii="Arial" w:hAnsi="Arial" w:hint="eastAsia"/>
                <w:color w:val="000000"/>
                <w:sz w:val="18"/>
                <w:lang w:eastAsia="zh-CN"/>
              </w:rPr>
              <w:t>3</w:t>
            </w:r>
            <w:r w:rsidRPr="00C54CD4">
              <w:rPr>
                <w:rFonts w:ascii="Arial" w:hAnsi="Arial"/>
                <w:color w:val="000000"/>
                <w:sz w:val="18"/>
                <w:lang w:eastAsia="ja-JP"/>
              </w:rPr>
              <w:t>-4</w:t>
            </w:r>
          </w:p>
        </w:tc>
      </w:tr>
      <w:tr w:rsidR="00C54CD4" w:rsidRPr="00C54CD4" w14:paraId="47F8071C" w14:textId="77777777" w:rsidTr="00593F58">
        <w:trPr>
          <w:cantSplit/>
          <w:jc w:val="center"/>
        </w:trPr>
        <w:tc>
          <w:tcPr>
            <w:tcW w:w="2049" w:type="dxa"/>
            <w:tcBorders>
              <w:top w:val="nil"/>
              <w:bottom w:val="single" w:sz="4" w:space="0" w:color="auto"/>
            </w:tcBorders>
            <w:shd w:val="clear" w:color="auto" w:fill="auto"/>
          </w:tcPr>
          <w:p w14:paraId="048A6278"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p>
        </w:tc>
        <w:tc>
          <w:tcPr>
            <w:tcW w:w="2280" w:type="dxa"/>
          </w:tcPr>
          <w:p w14:paraId="4BF03C68"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roofErr w:type="spellStart"/>
            <w:r w:rsidRPr="00C54CD4">
              <w:rPr>
                <w:rFonts w:ascii="Arial" w:hAnsi="Arial"/>
                <w:color w:val="000000"/>
                <w:sz w:val="18"/>
                <w:lang w:eastAsia="ja-JP"/>
              </w:rPr>
              <w:t>EIS</w:t>
            </w:r>
            <w:r w:rsidRPr="00C54CD4">
              <w:rPr>
                <w:rFonts w:ascii="Arial" w:hAnsi="Arial"/>
                <w:color w:val="000000"/>
                <w:sz w:val="18"/>
                <w:vertAlign w:val="subscript"/>
                <w:lang w:eastAsia="ja-JP"/>
              </w:rPr>
              <w:t>minSENS</w:t>
            </w:r>
            <w:proofErr w:type="spellEnd"/>
            <w:r w:rsidRPr="00C54CD4">
              <w:rPr>
                <w:rFonts w:ascii="Arial" w:hAnsi="Arial"/>
                <w:color w:val="000000"/>
                <w:sz w:val="18"/>
                <w:lang w:eastAsia="ja-JP"/>
              </w:rPr>
              <w:t xml:space="preserve"> + 6 dB</w:t>
            </w:r>
          </w:p>
          <w:p w14:paraId="5A4A3F11"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 (Note 1)</w:t>
            </w:r>
          </w:p>
        </w:tc>
        <w:tc>
          <w:tcPr>
            <w:tcW w:w="1843" w:type="dxa"/>
          </w:tcPr>
          <w:p w14:paraId="6D624E7B"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-52 - </w:t>
            </w:r>
            <w:proofErr w:type="spellStart"/>
            <w:r w:rsidRPr="00C54CD4">
              <w:rPr>
                <w:rFonts w:ascii="Arial" w:hAnsi="Arial"/>
                <w:color w:val="000000"/>
                <w:sz w:val="18"/>
                <w:lang w:eastAsia="ja-JP"/>
              </w:rPr>
              <w:t>Δ</w:t>
            </w:r>
            <w:r w:rsidRPr="00C54CD4">
              <w:rPr>
                <w:rFonts w:ascii="Arial" w:hAnsi="Arial"/>
                <w:color w:val="000000"/>
                <w:sz w:val="18"/>
                <w:vertAlign w:val="subscript"/>
                <w:lang w:eastAsia="ja-JP"/>
              </w:rPr>
              <w:t>minSENS</w:t>
            </w:r>
            <w:proofErr w:type="spellEnd"/>
          </w:p>
        </w:tc>
        <w:tc>
          <w:tcPr>
            <w:tcW w:w="2485" w:type="dxa"/>
            <w:tcBorders>
              <w:top w:val="nil"/>
              <w:bottom w:val="nil"/>
            </w:tcBorders>
            <w:shd w:val="clear" w:color="auto" w:fill="auto"/>
          </w:tcPr>
          <w:p w14:paraId="6F69C6AE"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C54CD4" w:rsidRPr="00C54CD4" w14:paraId="3AD29A51" w14:textId="77777777" w:rsidTr="00593F58">
        <w:trPr>
          <w:cantSplit/>
          <w:jc w:val="center"/>
        </w:trPr>
        <w:tc>
          <w:tcPr>
            <w:tcW w:w="2049" w:type="dxa"/>
            <w:tcBorders>
              <w:bottom w:val="nil"/>
            </w:tcBorders>
            <w:shd w:val="clear" w:color="auto" w:fill="auto"/>
          </w:tcPr>
          <w:p w14:paraId="1135876E"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r w:rsidRPr="00C54CD4">
              <w:rPr>
                <w:rFonts w:ascii="Arial" w:hAnsi="Arial"/>
                <w:color w:val="000000"/>
                <w:sz w:val="18"/>
                <w:lang w:eastAsia="zh-CN"/>
              </w:rPr>
              <w:t>Local Area</w:t>
            </w:r>
          </w:p>
        </w:tc>
        <w:tc>
          <w:tcPr>
            <w:tcW w:w="2280" w:type="dxa"/>
          </w:tcPr>
          <w:p w14:paraId="4D993AA9"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EIS</w:t>
            </w:r>
            <w:r w:rsidRPr="00C54CD4">
              <w:rPr>
                <w:rFonts w:ascii="Arial" w:hAnsi="Arial"/>
                <w:color w:val="000000"/>
                <w:sz w:val="18"/>
                <w:vertAlign w:val="subscript"/>
                <w:lang w:eastAsia="ja-JP"/>
              </w:rPr>
              <w:t>REFSENS</w:t>
            </w:r>
            <w:r w:rsidRPr="00C54CD4">
              <w:rPr>
                <w:rFonts w:ascii="Arial" w:hAnsi="Arial"/>
                <w:color w:val="000000"/>
                <w:sz w:val="18"/>
                <w:lang w:eastAsia="ja-JP"/>
              </w:rPr>
              <w:t xml:space="preserve"> + </w:t>
            </w:r>
            <w:r w:rsidRPr="00C54CD4">
              <w:rPr>
                <w:rFonts w:ascii="Arial" w:hAnsi="Arial"/>
                <w:color w:val="000000"/>
                <w:sz w:val="18"/>
                <w:lang w:eastAsia="zh-CN"/>
              </w:rPr>
              <w:t xml:space="preserve">6 </w:t>
            </w:r>
            <w:r w:rsidRPr="00C54CD4">
              <w:rPr>
                <w:rFonts w:ascii="Arial" w:hAnsi="Arial"/>
                <w:color w:val="000000"/>
                <w:sz w:val="18"/>
                <w:lang w:eastAsia="ja-JP"/>
              </w:rPr>
              <w:t>dB</w:t>
            </w:r>
          </w:p>
          <w:p w14:paraId="0A6C4BFA"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 (Note 1)</w:t>
            </w:r>
          </w:p>
        </w:tc>
        <w:tc>
          <w:tcPr>
            <w:tcW w:w="1843" w:type="dxa"/>
          </w:tcPr>
          <w:p w14:paraId="77AB5C7B"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zh-CN"/>
              </w:rPr>
              <w:t>-44</w:t>
            </w:r>
            <w:r w:rsidRPr="00C54CD4">
              <w:rPr>
                <w:rFonts w:ascii="Arial" w:hAnsi="Arial"/>
                <w:color w:val="000000"/>
                <w:sz w:val="18"/>
                <w:lang w:eastAsia="ja-JP"/>
              </w:rPr>
              <w:t xml:space="preserve"> - Δ</w:t>
            </w:r>
            <w:r w:rsidRPr="00C54CD4">
              <w:rPr>
                <w:rFonts w:ascii="Arial" w:hAnsi="Arial"/>
                <w:color w:val="000000"/>
                <w:sz w:val="18"/>
                <w:vertAlign w:val="subscript"/>
                <w:lang w:eastAsia="ja-JP"/>
              </w:rPr>
              <w:t>OTAREFSENS</w:t>
            </w:r>
          </w:p>
        </w:tc>
        <w:tc>
          <w:tcPr>
            <w:tcW w:w="2485" w:type="dxa"/>
            <w:tcBorders>
              <w:top w:val="nil"/>
              <w:bottom w:val="nil"/>
            </w:tcBorders>
            <w:shd w:val="clear" w:color="auto" w:fill="auto"/>
          </w:tcPr>
          <w:p w14:paraId="0407D066"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C54CD4" w:rsidRPr="00C54CD4" w14:paraId="56235DF2" w14:textId="77777777" w:rsidTr="00593F58">
        <w:trPr>
          <w:cantSplit/>
          <w:jc w:val="center"/>
        </w:trPr>
        <w:tc>
          <w:tcPr>
            <w:tcW w:w="2049" w:type="dxa"/>
            <w:tcBorders>
              <w:top w:val="nil"/>
            </w:tcBorders>
            <w:shd w:val="clear" w:color="auto" w:fill="auto"/>
          </w:tcPr>
          <w:p w14:paraId="3C76F748"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p>
        </w:tc>
        <w:tc>
          <w:tcPr>
            <w:tcW w:w="2280" w:type="dxa"/>
          </w:tcPr>
          <w:p w14:paraId="3AF9678A"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roofErr w:type="spellStart"/>
            <w:r w:rsidRPr="00C54CD4">
              <w:rPr>
                <w:rFonts w:ascii="Arial" w:hAnsi="Arial"/>
                <w:color w:val="000000"/>
                <w:sz w:val="18"/>
                <w:lang w:eastAsia="ja-JP"/>
              </w:rPr>
              <w:t>EIS</w:t>
            </w:r>
            <w:r w:rsidRPr="00C54CD4">
              <w:rPr>
                <w:rFonts w:ascii="Arial" w:hAnsi="Arial"/>
                <w:color w:val="000000"/>
                <w:sz w:val="18"/>
                <w:vertAlign w:val="subscript"/>
                <w:lang w:eastAsia="ja-JP"/>
              </w:rPr>
              <w:t>minSENS</w:t>
            </w:r>
            <w:proofErr w:type="spellEnd"/>
            <w:r w:rsidRPr="00C54CD4">
              <w:rPr>
                <w:rFonts w:ascii="Arial" w:hAnsi="Arial"/>
                <w:color w:val="000000"/>
                <w:sz w:val="18"/>
                <w:lang w:eastAsia="ja-JP"/>
              </w:rPr>
              <w:t xml:space="preserve"> + </w:t>
            </w:r>
            <w:r w:rsidRPr="00C54CD4">
              <w:rPr>
                <w:rFonts w:ascii="Arial" w:hAnsi="Arial"/>
                <w:color w:val="000000"/>
                <w:sz w:val="18"/>
                <w:lang w:eastAsia="zh-CN"/>
              </w:rPr>
              <w:t xml:space="preserve">6 </w:t>
            </w:r>
            <w:r w:rsidRPr="00C54CD4">
              <w:rPr>
                <w:rFonts w:ascii="Arial" w:hAnsi="Arial"/>
                <w:color w:val="000000"/>
                <w:sz w:val="18"/>
                <w:lang w:eastAsia="ja-JP"/>
              </w:rPr>
              <w:t>dB</w:t>
            </w:r>
          </w:p>
          <w:p w14:paraId="0D05DF92"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 (Note 1)</w:t>
            </w:r>
          </w:p>
        </w:tc>
        <w:tc>
          <w:tcPr>
            <w:tcW w:w="1843" w:type="dxa"/>
          </w:tcPr>
          <w:p w14:paraId="355E8DA0"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zh-CN"/>
              </w:rPr>
            </w:pPr>
            <w:r w:rsidRPr="00C54CD4">
              <w:rPr>
                <w:rFonts w:ascii="Arial" w:hAnsi="Arial"/>
                <w:color w:val="000000"/>
                <w:sz w:val="18"/>
                <w:lang w:eastAsia="zh-CN"/>
              </w:rPr>
              <w:t>-44</w:t>
            </w:r>
            <w:r w:rsidRPr="00C54CD4">
              <w:rPr>
                <w:rFonts w:ascii="Arial" w:hAnsi="Arial"/>
                <w:color w:val="000000"/>
                <w:sz w:val="18"/>
                <w:lang w:eastAsia="ja-JP"/>
              </w:rPr>
              <w:t xml:space="preserve"> - </w:t>
            </w:r>
            <w:proofErr w:type="spellStart"/>
            <w:r w:rsidRPr="00C54CD4">
              <w:rPr>
                <w:rFonts w:ascii="Arial" w:hAnsi="Arial"/>
                <w:color w:val="000000"/>
                <w:sz w:val="18"/>
                <w:lang w:eastAsia="ja-JP"/>
              </w:rPr>
              <w:t>Δ</w:t>
            </w:r>
            <w:r w:rsidRPr="00C54CD4">
              <w:rPr>
                <w:rFonts w:ascii="Arial" w:hAnsi="Arial"/>
                <w:color w:val="000000"/>
                <w:sz w:val="18"/>
                <w:vertAlign w:val="subscript"/>
                <w:lang w:eastAsia="ja-JP"/>
              </w:rPr>
              <w:t>minSENS</w:t>
            </w:r>
            <w:proofErr w:type="spellEnd"/>
          </w:p>
        </w:tc>
        <w:tc>
          <w:tcPr>
            <w:tcW w:w="2485" w:type="dxa"/>
            <w:tcBorders>
              <w:top w:val="nil"/>
            </w:tcBorders>
            <w:shd w:val="clear" w:color="auto" w:fill="auto"/>
          </w:tcPr>
          <w:p w14:paraId="076C05B3"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r>
      <w:tr w:rsidR="00C54CD4" w:rsidRPr="00C54CD4" w14:paraId="691510C1" w14:textId="77777777" w:rsidTr="00593F58">
        <w:trPr>
          <w:cantSplit/>
          <w:jc w:val="center"/>
        </w:trPr>
        <w:tc>
          <w:tcPr>
            <w:tcW w:w="8657" w:type="dxa"/>
            <w:gridSpan w:val="4"/>
          </w:tcPr>
          <w:p w14:paraId="25D7F66A" w14:textId="77777777" w:rsidR="00C54CD4" w:rsidRPr="00C54CD4" w:rsidRDefault="00C54CD4" w:rsidP="00C54CD4">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zh-CN"/>
              </w:rPr>
            </w:pPr>
            <w:r w:rsidRPr="00C54CD4">
              <w:rPr>
                <w:rFonts w:ascii="Arial" w:hAnsi="Arial"/>
                <w:color w:val="000000"/>
                <w:sz w:val="18"/>
                <w:lang w:eastAsia="ja-JP"/>
              </w:rPr>
              <w:t>NOTE:</w:t>
            </w:r>
            <w:r w:rsidRPr="00C54CD4">
              <w:rPr>
                <w:rFonts w:ascii="Arial" w:hAnsi="Arial"/>
                <w:color w:val="000000"/>
                <w:sz w:val="18"/>
                <w:lang w:eastAsia="ja-JP"/>
              </w:rPr>
              <w:tab/>
            </w:r>
            <w:r w:rsidRPr="00C54CD4">
              <w:rPr>
                <w:rFonts w:ascii="Arial" w:hAnsi="Arial" w:cs="Arial"/>
                <w:color w:val="000000"/>
                <w:sz w:val="18"/>
                <w:lang w:eastAsia="ja-JP"/>
              </w:rPr>
              <w:t>EIS</w:t>
            </w:r>
            <w:r w:rsidRPr="00C54CD4">
              <w:rPr>
                <w:rFonts w:ascii="Arial" w:hAnsi="Arial" w:cs="Arial"/>
                <w:color w:val="000000"/>
                <w:sz w:val="18"/>
                <w:vertAlign w:val="subscript"/>
                <w:lang w:eastAsia="ja-JP"/>
              </w:rPr>
              <w:t>REFSENS</w:t>
            </w:r>
            <w:r w:rsidRPr="00C54CD4">
              <w:rPr>
                <w:rFonts w:ascii="Arial" w:hAnsi="Arial"/>
                <w:color w:val="000000"/>
                <w:sz w:val="18"/>
                <w:lang w:eastAsia="ja-JP"/>
              </w:rPr>
              <w:t xml:space="preserve"> </w:t>
            </w:r>
            <w:r w:rsidRPr="00C54CD4">
              <w:rPr>
                <w:rFonts w:ascii="Arial" w:hAnsi="Arial" w:hint="eastAsia"/>
                <w:color w:val="000000"/>
                <w:sz w:val="18"/>
                <w:lang w:eastAsia="ja-JP"/>
              </w:rPr>
              <w:t xml:space="preserve">and </w:t>
            </w:r>
            <w:proofErr w:type="spellStart"/>
            <w:r w:rsidRPr="00C54CD4">
              <w:rPr>
                <w:rFonts w:ascii="Arial" w:hAnsi="Arial"/>
                <w:color w:val="000000"/>
                <w:sz w:val="18"/>
                <w:lang w:eastAsia="ja-JP"/>
              </w:rPr>
              <w:t>EIS</w:t>
            </w:r>
            <w:r w:rsidRPr="00C54CD4">
              <w:rPr>
                <w:rFonts w:ascii="Arial" w:hAnsi="Arial"/>
                <w:color w:val="000000"/>
                <w:sz w:val="18"/>
                <w:vertAlign w:val="subscript"/>
                <w:lang w:eastAsia="ja-JP"/>
              </w:rPr>
              <w:t>minSENS</w:t>
            </w:r>
            <w:proofErr w:type="spellEnd"/>
            <w:r w:rsidRPr="00C54CD4">
              <w:rPr>
                <w:rFonts w:ascii="Arial" w:hAnsi="Arial" w:hint="eastAsia"/>
                <w:color w:val="000000"/>
                <w:sz w:val="18"/>
                <w:lang w:eastAsia="ja-JP"/>
              </w:rPr>
              <w:t xml:space="preserve"> </w:t>
            </w:r>
            <w:r w:rsidRPr="00C54CD4">
              <w:rPr>
                <w:rFonts w:ascii="Arial" w:hAnsi="Arial"/>
                <w:color w:val="000000"/>
                <w:sz w:val="18"/>
                <w:lang w:eastAsia="ja-JP"/>
              </w:rPr>
              <w:t xml:space="preserve">depends on the </w:t>
            </w:r>
            <w:r w:rsidRPr="00C54CD4">
              <w:rPr>
                <w:rFonts w:ascii="Arial" w:hAnsi="Arial" w:hint="eastAsia"/>
                <w:i/>
                <w:color w:val="000000"/>
                <w:sz w:val="18"/>
                <w:lang w:eastAsia="zh-CN"/>
              </w:rPr>
              <w:t>IAB-MT</w:t>
            </w:r>
            <w:r w:rsidRPr="00C54CD4">
              <w:rPr>
                <w:rFonts w:ascii="Arial" w:hAnsi="Arial"/>
                <w:i/>
                <w:color w:val="000000"/>
                <w:sz w:val="18"/>
                <w:lang w:eastAsia="ja-JP"/>
              </w:rPr>
              <w:t xml:space="preserve"> channel bandwidth</w:t>
            </w:r>
            <w:r w:rsidRPr="00C54CD4">
              <w:rPr>
                <w:rFonts w:ascii="Arial" w:hAnsi="Arial" w:hint="eastAsia"/>
                <w:color w:val="000000"/>
                <w:sz w:val="18"/>
                <w:lang w:eastAsia="ja-JP"/>
              </w:rPr>
              <w:t xml:space="preserve"> as specified in</w:t>
            </w:r>
            <w:r w:rsidRPr="00C54CD4">
              <w:rPr>
                <w:rFonts w:ascii="Arial" w:hAnsi="Arial"/>
                <w:color w:val="000000"/>
                <w:sz w:val="18"/>
                <w:lang w:eastAsia="zh-CN"/>
              </w:rPr>
              <w:t xml:space="preserve"> TS 38.1</w:t>
            </w:r>
            <w:r w:rsidRPr="00C54CD4">
              <w:rPr>
                <w:rFonts w:ascii="Arial" w:hAnsi="Arial" w:hint="eastAsia"/>
                <w:color w:val="000000"/>
                <w:sz w:val="18"/>
                <w:lang w:eastAsia="zh-CN"/>
              </w:rPr>
              <w:t>7</w:t>
            </w:r>
            <w:r w:rsidRPr="00C54CD4">
              <w:rPr>
                <w:rFonts w:ascii="Arial" w:hAnsi="Arial"/>
                <w:color w:val="000000"/>
                <w:sz w:val="18"/>
                <w:lang w:eastAsia="zh-CN"/>
              </w:rPr>
              <w:t xml:space="preserve">4 [2], </w:t>
            </w:r>
            <w:r w:rsidRPr="00C54CD4">
              <w:rPr>
                <w:rFonts w:ascii="Arial" w:hAnsi="Arial" w:hint="eastAsia"/>
                <w:color w:val="000000"/>
                <w:sz w:val="18"/>
                <w:lang w:eastAsia="ja-JP"/>
              </w:rPr>
              <w:t>clause</w:t>
            </w:r>
            <w:r w:rsidRPr="00C54CD4">
              <w:rPr>
                <w:rFonts w:ascii="Arial" w:hAnsi="Arial"/>
                <w:color w:val="000000"/>
                <w:sz w:val="18"/>
                <w:lang w:eastAsia="ja-JP"/>
              </w:rPr>
              <w:t xml:space="preserve"> 10.2.2.1.2</w:t>
            </w:r>
            <w:r w:rsidRPr="00C54CD4">
              <w:rPr>
                <w:rFonts w:ascii="Arial" w:hAnsi="Arial" w:hint="eastAsia"/>
                <w:color w:val="000000"/>
                <w:sz w:val="18"/>
                <w:lang w:eastAsia="ja-JP"/>
              </w:rPr>
              <w:t xml:space="preserve"> and </w:t>
            </w:r>
            <w:r w:rsidRPr="00C54CD4">
              <w:rPr>
                <w:rFonts w:ascii="Arial" w:hAnsi="Arial"/>
                <w:color w:val="000000"/>
                <w:sz w:val="18"/>
                <w:lang w:eastAsia="ja-JP"/>
              </w:rPr>
              <w:t>10.3.3.2</w:t>
            </w:r>
            <w:r w:rsidRPr="00C54CD4">
              <w:rPr>
                <w:rFonts w:ascii="Arial" w:hAnsi="Arial" w:hint="eastAsia"/>
                <w:color w:val="000000"/>
                <w:sz w:val="18"/>
                <w:lang w:eastAsia="ja-JP"/>
              </w:rPr>
              <w:t>.</w:t>
            </w:r>
          </w:p>
        </w:tc>
      </w:tr>
    </w:tbl>
    <w:p w14:paraId="6830AA8E" w14:textId="77777777" w:rsidR="00C54CD4" w:rsidRPr="00C54CD4" w:rsidRDefault="00C54CD4" w:rsidP="00C54CD4">
      <w:pPr>
        <w:overflowPunct w:val="0"/>
        <w:autoSpaceDE w:val="0"/>
        <w:autoSpaceDN w:val="0"/>
        <w:adjustRightInd w:val="0"/>
        <w:spacing w:line="259" w:lineRule="auto"/>
        <w:textAlignment w:val="baseline"/>
        <w:rPr>
          <w:color w:val="000000"/>
          <w:lang w:eastAsia="ja-JP"/>
        </w:rPr>
      </w:pPr>
    </w:p>
    <w:p w14:paraId="2E0BFFC0" w14:textId="77777777" w:rsidR="00C54CD4" w:rsidRPr="00C54CD4" w:rsidRDefault="00C54CD4" w:rsidP="00C54CD4">
      <w:pPr>
        <w:keepNext/>
        <w:keepLines/>
        <w:overflowPunct w:val="0"/>
        <w:autoSpaceDE w:val="0"/>
        <w:autoSpaceDN w:val="0"/>
        <w:adjustRightInd w:val="0"/>
        <w:spacing w:before="60"/>
        <w:jc w:val="center"/>
        <w:textAlignment w:val="baseline"/>
        <w:rPr>
          <w:rFonts w:ascii="Arial" w:hAnsi="Arial"/>
          <w:b/>
          <w:lang w:eastAsia="ja-JP"/>
        </w:rPr>
      </w:pPr>
      <w:r w:rsidRPr="00C54CD4">
        <w:rPr>
          <w:rFonts w:ascii="Arial" w:hAnsi="Arial"/>
          <w:b/>
          <w:lang w:eastAsia="ja-JP"/>
        </w:rPr>
        <w:t>Table 7.8.5.</w:t>
      </w:r>
      <w:r w:rsidRPr="00C54CD4">
        <w:rPr>
          <w:rFonts w:ascii="Arial" w:hAnsi="Arial" w:hint="eastAsia"/>
          <w:b/>
          <w:lang w:eastAsia="zh-CN"/>
        </w:rPr>
        <w:t>3</w:t>
      </w:r>
      <w:r w:rsidRPr="00C54CD4">
        <w:rPr>
          <w:rFonts w:ascii="Arial" w:hAnsi="Arial"/>
          <w:b/>
          <w:lang w:eastAsia="ja-JP"/>
        </w:rPr>
        <w:t>-</w:t>
      </w:r>
      <w:r w:rsidRPr="00C54CD4">
        <w:rPr>
          <w:rFonts w:ascii="Arial" w:hAnsi="Arial"/>
          <w:b/>
          <w:lang w:eastAsia="zh-CN"/>
        </w:rPr>
        <w:t>4</w:t>
      </w:r>
      <w:r w:rsidRPr="00C54CD4">
        <w:rPr>
          <w:rFonts w:ascii="Arial" w:hAnsi="Arial"/>
          <w:b/>
          <w:lang w:eastAsia="ja-JP"/>
        </w:rPr>
        <w:t>: Interfering signals for narrowband intermodulation requirement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19"/>
        <w:gridCol w:w="4802"/>
        <w:gridCol w:w="2010"/>
      </w:tblGrid>
      <w:tr w:rsidR="00C54CD4" w:rsidRPr="00C54CD4" w14:paraId="2627D72B" w14:textId="77777777" w:rsidTr="00593F58">
        <w:trPr>
          <w:cantSplit/>
          <w:jc w:val="center"/>
        </w:trPr>
        <w:tc>
          <w:tcPr>
            <w:tcW w:w="2819" w:type="dxa"/>
            <w:tcBorders>
              <w:bottom w:val="single" w:sz="4" w:space="0" w:color="auto"/>
            </w:tcBorders>
            <w:shd w:val="clear" w:color="auto" w:fill="auto"/>
          </w:tcPr>
          <w:p w14:paraId="1D5F2D63"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C54CD4">
              <w:rPr>
                <w:rFonts w:ascii="Arial" w:hAnsi="Arial" w:hint="eastAsia"/>
                <w:b/>
                <w:i/>
                <w:color w:val="000000"/>
                <w:sz w:val="18"/>
                <w:lang w:eastAsia="zh-CN"/>
              </w:rPr>
              <w:t>IAB-MT</w:t>
            </w:r>
            <w:r w:rsidRPr="00C54CD4">
              <w:rPr>
                <w:rFonts w:ascii="Arial" w:hAnsi="Arial"/>
                <w:b/>
                <w:i/>
                <w:color w:val="000000"/>
                <w:sz w:val="18"/>
                <w:lang w:eastAsia="ja-JP"/>
              </w:rPr>
              <w:t xml:space="preserve"> channel bandwidth</w:t>
            </w:r>
            <w:r w:rsidRPr="00C54CD4">
              <w:rPr>
                <w:rFonts w:ascii="Arial" w:hAnsi="Arial"/>
                <w:b/>
                <w:color w:val="000000"/>
                <w:sz w:val="18"/>
                <w:lang w:eastAsia="ja-JP"/>
              </w:rPr>
              <w:t xml:space="preserve"> of the lowest/highest carrier received (MHz)</w:t>
            </w:r>
          </w:p>
        </w:tc>
        <w:tc>
          <w:tcPr>
            <w:tcW w:w="4802" w:type="dxa"/>
          </w:tcPr>
          <w:p w14:paraId="675CF120"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C54CD4">
              <w:rPr>
                <w:rFonts w:ascii="Arial" w:hAnsi="Arial"/>
                <w:b/>
                <w:color w:val="000000"/>
                <w:sz w:val="18"/>
                <w:lang w:eastAsia="ja-JP"/>
              </w:rPr>
              <w:t xml:space="preserve">Interfering RB centre frequency offset from the lower/upper </w:t>
            </w:r>
            <w:r w:rsidRPr="00C54CD4">
              <w:rPr>
                <w:rFonts w:ascii="Arial" w:hAnsi="Arial" w:hint="eastAsia"/>
                <w:b/>
                <w:color w:val="000000"/>
                <w:sz w:val="18"/>
                <w:lang w:eastAsia="zh-CN"/>
              </w:rPr>
              <w:t>IAB-MT</w:t>
            </w:r>
            <w:r w:rsidRPr="00C54CD4">
              <w:rPr>
                <w:rFonts w:ascii="Arial" w:hAnsi="Arial"/>
                <w:b/>
                <w:color w:val="000000"/>
                <w:sz w:val="18"/>
                <w:lang w:eastAsia="ja-JP"/>
              </w:rPr>
              <w:t xml:space="preserve"> RF Bandwidth edge or sub-block edge inside a sub-block gap (kHz) (Note 3)</w:t>
            </w:r>
          </w:p>
        </w:tc>
        <w:tc>
          <w:tcPr>
            <w:tcW w:w="2010" w:type="dxa"/>
          </w:tcPr>
          <w:p w14:paraId="739B415F"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C54CD4">
              <w:rPr>
                <w:rFonts w:ascii="Arial" w:hAnsi="Arial"/>
                <w:b/>
                <w:color w:val="000000"/>
                <w:sz w:val="18"/>
                <w:lang w:eastAsia="ja-JP"/>
              </w:rPr>
              <w:t>Type of interfering signal</w:t>
            </w:r>
          </w:p>
        </w:tc>
      </w:tr>
      <w:tr w:rsidR="00C54CD4" w:rsidRPr="00C54CD4" w14:paraId="2BC563C2" w14:textId="77777777" w:rsidTr="00593F58">
        <w:trPr>
          <w:cantSplit/>
          <w:jc w:val="center"/>
        </w:trPr>
        <w:tc>
          <w:tcPr>
            <w:tcW w:w="2819" w:type="dxa"/>
            <w:tcBorders>
              <w:bottom w:val="nil"/>
            </w:tcBorders>
            <w:shd w:val="clear" w:color="auto" w:fill="auto"/>
          </w:tcPr>
          <w:p w14:paraId="6176579F"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10</w:t>
            </w:r>
          </w:p>
        </w:tc>
        <w:tc>
          <w:tcPr>
            <w:tcW w:w="4802" w:type="dxa"/>
          </w:tcPr>
          <w:p w14:paraId="140C6826"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±370</w:t>
            </w:r>
          </w:p>
        </w:tc>
        <w:tc>
          <w:tcPr>
            <w:tcW w:w="2010" w:type="dxa"/>
            <w:shd w:val="clear" w:color="auto" w:fill="auto"/>
          </w:tcPr>
          <w:p w14:paraId="3B04372C"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CW</w:t>
            </w:r>
          </w:p>
        </w:tc>
      </w:tr>
      <w:tr w:rsidR="00C54CD4" w:rsidRPr="00C54CD4" w14:paraId="7525404F" w14:textId="77777777" w:rsidTr="00593F58">
        <w:trPr>
          <w:cantSplit/>
          <w:jc w:val="center"/>
        </w:trPr>
        <w:tc>
          <w:tcPr>
            <w:tcW w:w="2819" w:type="dxa"/>
            <w:tcBorders>
              <w:top w:val="nil"/>
              <w:bottom w:val="single" w:sz="4" w:space="0" w:color="auto"/>
            </w:tcBorders>
            <w:shd w:val="clear" w:color="auto" w:fill="auto"/>
          </w:tcPr>
          <w:p w14:paraId="4E90DBF9"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2653B8C6"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±1960</w:t>
            </w:r>
          </w:p>
        </w:tc>
        <w:tc>
          <w:tcPr>
            <w:tcW w:w="2010" w:type="dxa"/>
            <w:shd w:val="clear" w:color="auto" w:fill="auto"/>
          </w:tcPr>
          <w:p w14:paraId="74E44B2F"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5MHz </w:t>
            </w:r>
            <w:r w:rsidRPr="00C54CD4">
              <w:rPr>
                <w:rFonts w:ascii="Arial" w:hAnsi="Arial" w:hint="eastAsia"/>
                <w:color w:val="000000"/>
                <w:sz w:val="18"/>
                <w:lang w:eastAsia="zh-CN"/>
              </w:rPr>
              <w:t>CP</w:t>
            </w:r>
            <w:r w:rsidRPr="00C54CD4">
              <w:rPr>
                <w:rFonts w:ascii="Arial" w:hAnsi="Arial"/>
                <w:color w:val="000000"/>
                <w:sz w:val="18"/>
                <w:lang w:eastAsia="ja-JP"/>
              </w:rPr>
              <w:t>-OFDM NR signal, 1 RB (N</w:t>
            </w:r>
            <w:ins w:id="2193" w:author="Nokia - Bartlomiej Golebiowski" w:date="2021-08-06T10:33:00Z">
              <w:r w:rsidRPr="00C54CD4">
                <w:rPr>
                  <w:rFonts w:ascii="Arial" w:hAnsi="Arial"/>
                  <w:color w:val="000000"/>
                  <w:sz w:val="18"/>
                  <w:lang w:eastAsia="ja-JP"/>
                </w:rPr>
                <w:t>ote</w:t>
              </w:r>
            </w:ins>
            <w:del w:id="2194" w:author="Nokia - Bartlomiej Golebiowski" w:date="2021-08-06T10:33:00Z">
              <w:r w:rsidRPr="00C54CD4" w:rsidDel="006B2DB8">
                <w:rPr>
                  <w:rFonts w:ascii="Arial" w:hAnsi="Arial"/>
                  <w:color w:val="000000"/>
                  <w:sz w:val="18"/>
                  <w:lang w:eastAsia="ja-JP"/>
                </w:rPr>
                <w:delText>OT</w:delText>
              </w:r>
            </w:del>
            <w:del w:id="2195" w:author="Nokia - Bartlomiej Golebiowski" w:date="2021-08-06T10:32:00Z">
              <w:r w:rsidRPr="00C54CD4" w:rsidDel="006B2DB8">
                <w:rPr>
                  <w:rFonts w:ascii="Arial" w:hAnsi="Arial"/>
                  <w:color w:val="000000"/>
                  <w:sz w:val="18"/>
                  <w:lang w:eastAsia="ja-JP"/>
                </w:rPr>
                <w:delText>E</w:delText>
              </w:r>
            </w:del>
            <w:r w:rsidRPr="00C54CD4">
              <w:rPr>
                <w:rFonts w:ascii="Arial" w:hAnsi="Arial"/>
                <w:color w:val="000000"/>
                <w:sz w:val="18"/>
                <w:lang w:eastAsia="ja-JP"/>
              </w:rPr>
              <w:t xml:space="preserve"> 1)</w:t>
            </w:r>
          </w:p>
        </w:tc>
      </w:tr>
      <w:tr w:rsidR="00C54CD4" w:rsidRPr="00C54CD4" w14:paraId="5C57A9E2" w14:textId="77777777" w:rsidTr="00593F58">
        <w:trPr>
          <w:cantSplit/>
          <w:jc w:val="center"/>
        </w:trPr>
        <w:tc>
          <w:tcPr>
            <w:tcW w:w="2819" w:type="dxa"/>
            <w:tcBorders>
              <w:bottom w:val="nil"/>
            </w:tcBorders>
            <w:shd w:val="clear" w:color="auto" w:fill="auto"/>
          </w:tcPr>
          <w:p w14:paraId="312108D1"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15 (NOTE 2)</w:t>
            </w:r>
          </w:p>
        </w:tc>
        <w:tc>
          <w:tcPr>
            <w:tcW w:w="4802" w:type="dxa"/>
          </w:tcPr>
          <w:p w14:paraId="5B5C05FA"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±380</w:t>
            </w:r>
          </w:p>
        </w:tc>
        <w:tc>
          <w:tcPr>
            <w:tcW w:w="2010" w:type="dxa"/>
            <w:shd w:val="clear" w:color="auto" w:fill="auto"/>
          </w:tcPr>
          <w:p w14:paraId="745E2FAB"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CW</w:t>
            </w:r>
          </w:p>
        </w:tc>
      </w:tr>
      <w:tr w:rsidR="00C54CD4" w:rsidRPr="00C54CD4" w14:paraId="69166A2B" w14:textId="77777777" w:rsidTr="00593F58">
        <w:trPr>
          <w:cantSplit/>
          <w:jc w:val="center"/>
        </w:trPr>
        <w:tc>
          <w:tcPr>
            <w:tcW w:w="2819" w:type="dxa"/>
            <w:tcBorders>
              <w:top w:val="nil"/>
              <w:bottom w:val="single" w:sz="4" w:space="0" w:color="auto"/>
            </w:tcBorders>
            <w:shd w:val="clear" w:color="auto" w:fill="auto"/>
          </w:tcPr>
          <w:p w14:paraId="2A1D1932"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395C61B1"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±1960</w:t>
            </w:r>
          </w:p>
        </w:tc>
        <w:tc>
          <w:tcPr>
            <w:tcW w:w="2010" w:type="dxa"/>
            <w:shd w:val="clear" w:color="auto" w:fill="auto"/>
          </w:tcPr>
          <w:p w14:paraId="281C8491"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5MHz </w:t>
            </w:r>
            <w:r w:rsidRPr="00C54CD4">
              <w:rPr>
                <w:rFonts w:ascii="Arial" w:hAnsi="Arial" w:hint="eastAsia"/>
                <w:color w:val="000000"/>
                <w:sz w:val="18"/>
                <w:lang w:eastAsia="zh-CN"/>
              </w:rPr>
              <w:t>CP</w:t>
            </w:r>
            <w:r w:rsidRPr="00C54CD4">
              <w:rPr>
                <w:rFonts w:ascii="Arial" w:hAnsi="Arial"/>
                <w:color w:val="000000"/>
                <w:sz w:val="18"/>
                <w:lang w:eastAsia="ja-JP"/>
              </w:rPr>
              <w:t>-OFDM NR signal, 1 RB (N</w:t>
            </w:r>
            <w:ins w:id="2196" w:author="Nokia - Bartlomiej Golebiowski" w:date="2021-08-06T10:33:00Z">
              <w:r w:rsidRPr="00C54CD4">
                <w:rPr>
                  <w:rFonts w:ascii="Arial" w:hAnsi="Arial"/>
                  <w:color w:val="000000"/>
                  <w:sz w:val="18"/>
                  <w:lang w:eastAsia="ja-JP"/>
                </w:rPr>
                <w:t>ote</w:t>
              </w:r>
            </w:ins>
            <w:del w:id="2197" w:author="Nokia - Bartlomiej Golebiowski" w:date="2021-08-06T10:33:00Z">
              <w:r w:rsidRPr="00C54CD4" w:rsidDel="006B2DB8">
                <w:rPr>
                  <w:rFonts w:ascii="Arial" w:hAnsi="Arial"/>
                  <w:color w:val="000000"/>
                  <w:sz w:val="18"/>
                  <w:lang w:eastAsia="ja-JP"/>
                </w:rPr>
                <w:delText>OTE</w:delText>
              </w:r>
            </w:del>
            <w:r w:rsidRPr="00C54CD4">
              <w:rPr>
                <w:rFonts w:ascii="Arial" w:hAnsi="Arial"/>
                <w:color w:val="000000"/>
                <w:sz w:val="18"/>
                <w:lang w:eastAsia="ja-JP"/>
              </w:rPr>
              <w:t xml:space="preserve"> 1)</w:t>
            </w:r>
          </w:p>
        </w:tc>
      </w:tr>
      <w:tr w:rsidR="00C54CD4" w:rsidRPr="00C54CD4" w14:paraId="32B22619" w14:textId="77777777" w:rsidTr="00593F58">
        <w:trPr>
          <w:cantSplit/>
          <w:jc w:val="center"/>
        </w:trPr>
        <w:tc>
          <w:tcPr>
            <w:tcW w:w="2819" w:type="dxa"/>
            <w:tcBorders>
              <w:bottom w:val="nil"/>
            </w:tcBorders>
            <w:shd w:val="clear" w:color="auto" w:fill="auto"/>
          </w:tcPr>
          <w:p w14:paraId="1BF3D601"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20 (NOTE 2)</w:t>
            </w:r>
          </w:p>
        </w:tc>
        <w:tc>
          <w:tcPr>
            <w:tcW w:w="4802" w:type="dxa"/>
          </w:tcPr>
          <w:p w14:paraId="7465AACB"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±390</w:t>
            </w:r>
          </w:p>
        </w:tc>
        <w:tc>
          <w:tcPr>
            <w:tcW w:w="2010" w:type="dxa"/>
            <w:shd w:val="clear" w:color="auto" w:fill="auto"/>
          </w:tcPr>
          <w:p w14:paraId="7B56240E"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CW</w:t>
            </w:r>
          </w:p>
        </w:tc>
      </w:tr>
      <w:tr w:rsidR="00C54CD4" w:rsidRPr="00C54CD4" w14:paraId="79455AA1" w14:textId="77777777" w:rsidTr="00593F58">
        <w:trPr>
          <w:cantSplit/>
          <w:jc w:val="center"/>
        </w:trPr>
        <w:tc>
          <w:tcPr>
            <w:tcW w:w="2819" w:type="dxa"/>
            <w:tcBorders>
              <w:top w:val="nil"/>
              <w:bottom w:val="single" w:sz="4" w:space="0" w:color="auto"/>
            </w:tcBorders>
            <w:shd w:val="clear" w:color="auto" w:fill="auto"/>
          </w:tcPr>
          <w:p w14:paraId="776C4E0B"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10FAE858"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±2320</w:t>
            </w:r>
          </w:p>
        </w:tc>
        <w:tc>
          <w:tcPr>
            <w:tcW w:w="2010" w:type="dxa"/>
            <w:shd w:val="clear" w:color="auto" w:fill="auto"/>
          </w:tcPr>
          <w:p w14:paraId="04B044A0"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5MHz </w:t>
            </w:r>
            <w:r w:rsidRPr="00C54CD4">
              <w:rPr>
                <w:rFonts w:ascii="Arial" w:hAnsi="Arial" w:hint="eastAsia"/>
                <w:color w:val="000000"/>
                <w:sz w:val="18"/>
                <w:lang w:eastAsia="zh-CN"/>
              </w:rPr>
              <w:t>CP</w:t>
            </w:r>
            <w:r w:rsidRPr="00C54CD4">
              <w:rPr>
                <w:rFonts w:ascii="Arial" w:hAnsi="Arial"/>
                <w:color w:val="000000"/>
                <w:sz w:val="18"/>
                <w:lang w:eastAsia="ja-JP"/>
              </w:rPr>
              <w:t>-OFDM NR signal, 1 RB (N</w:t>
            </w:r>
            <w:ins w:id="2198" w:author="Nokia - Bartlomiej Golebiowski" w:date="2021-08-06T10:33:00Z">
              <w:r w:rsidRPr="00C54CD4">
                <w:rPr>
                  <w:rFonts w:ascii="Arial" w:hAnsi="Arial"/>
                  <w:color w:val="000000"/>
                  <w:sz w:val="18"/>
                  <w:lang w:eastAsia="ja-JP"/>
                </w:rPr>
                <w:t>ote</w:t>
              </w:r>
            </w:ins>
            <w:del w:id="2199" w:author="Nokia - Bartlomiej Golebiowski" w:date="2021-08-06T10:33:00Z">
              <w:r w:rsidRPr="00C54CD4" w:rsidDel="006B2DB8">
                <w:rPr>
                  <w:rFonts w:ascii="Arial" w:hAnsi="Arial"/>
                  <w:color w:val="000000"/>
                  <w:sz w:val="18"/>
                  <w:lang w:eastAsia="ja-JP"/>
                </w:rPr>
                <w:delText>OTE</w:delText>
              </w:r>
            </w:del>
            <w:r w:rsidRPr="00C54CD4">
              <w:rPr>
                <w:rFonts w:ascii="Arial" w:hAnsi="Arial"/>
                <w:color w:val="000000"/>
                <w:sz w:val="18"/>
                <w:lang w:eastAsia="ja-JP"/>
              </w:rPr>
              <w:t xml:space="preserve"> 1)</w:t>
            </w:r>
          </w:p>
        </w:tc>
      </w:tr>
      <w:tr w:rsidR="00C54CD4" w:rsidRPr="00C54CD4" w14:paraId="0258FFE0" w14:textId="77777777" w:rsidTr="00593F58">
        <w:trPr>
          <w:cantSplit/>
          <w:jc w:val="center"/>
        </w:trPr>
        <w:tc>
          <w:tcPr>
            <w:tcW w:w="2819" w:type="dxa"/>
            <w:tcBorders>
              <w:bottom w:val="nil"/>
            </w:tcBorders>
            <w:shd w:val="clear" w:color="auto" w:fill="auto"/>
          </w:tcPr>
          <w:p w14:paraId="74B2CEA4"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25 (NOTE 2)</w:t>
            </w:r>
          </w:p>
        </w:tc>
        <w:tc>
          <w:tcPr>
            <w:tcW w:w="4802" w:type="dxa"/>
          </w:tcPr>
          <w:p w14:paraId="0AAE6909"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±325</w:t>
            </w:r>
          </w:p>
        </w:tc>
        <w:tc>
          <w:tcPr>
            <w:tcW w:w="2010" w:type="dxa"/>
            <w:shd w:val="clear" w:color="auto" w:fill="auto"/>
          </w:tcPr>
          <w:p w14:paraId="600030B2"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CW</w:t>
            </w:r>
          </w:p>
        </w:tc>
      </w:tr>
      <w:tr w:rsidR="00C54CD4" w:rsidRPr="00C54CD4" w14:paraId="3EBF1670" w14:textId="77777777" w:rsidTr="00593F58">
        <w:trPr>
          <w:cantSplit/>
          <w:jc w:val="center"/>
        </w:trPr>
        <w:tc>
          <w:tcPr>
            <w:tcW w:w="2819" w:type="dxa"/>
            <w:tcBorders>
              <w:top w:val="nil"/>
              <w:bottom w:val="single" w:sz="4" w:space="0" w:color="auto"/>
            </w:tcBorders>
            <w:shd w:val="clear" w:color="auto" w:fill="auto"/>
          </w:tcPr>
          <w:p w14:paraId="2B5CD45F"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234C097F"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±2350</w:t>
            </w:r>
          </w:p>
        </w:tc>
        <w:tc>
          <w:tcPr>
            <w:tcW w:w="2010" w:type="dxa"/>
            <w:shd w:val="clear" w:color="auto" w:fill="auto"/>
          </w:tcPr>
          <w:p w14:paraId="37151478"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20MHz </w:t>
            </w:r>
            <w:r w:rsidRPr="00C54CD4">
              <w:rPr>
                <w:rFonts w:ascii="Arial" w:hAnsi="Arial" w:hint="eastAsia"/>
                <w:color w:val="000000"/>
                <w:sz w:val="18"/>
                <w:lang w:eastAsia="zh-CN"/>
              </w:rPr>
              <w:t>CP</w:t>
            </w:r>
            <w:r w:rsidRPr="00C54CD4">
              <w:rPr>
                <w:rFonts w:ascii="Arial" w:hAnsi="Arial"/>
                <w:color w:val="000000"/>
                <w:sz w:val="18"/>
                <w:lang w:eastAsia="ja-JP"/>
              </w:rPr>
              <w:t>-OFDM NR signal, 1 RB (N</w:t>
            </w:r>
            <w:ins w:id="2200" w:author="Nokia - Bartlomiej Golebiowski" w:date="2021-08-06T10:33:00Z">
              <w:r w:rsidRPr="00C54CD4">
                <w:rPr>
                  <w:rFonts w:ascii="Arial" w:hAnsi="Arial"/>
                  <w:color w:val="000000"/>
                  <w:sz w:val="18"/>
                  <w:lang w:eastAsia="ja-JP"/>
                </w:rPr>
                <w:t>ote</w:t>
              </w:r>
            </w:ins>
            <w:del w:id="2201" w:author="Nokia - Bartlomiej Golebiowski" w:date="2021-08-06T10:33:00Z">
              <w:r w:rsidRPr="00C54CD4" w:rsidDel="006B2DB8">
                <w:rPr>
                  <w:rFonts w:ascii="Arial" w:hAnsi="Arial"/>
                  <w:color w:val="000000"/>
                  <w:sz w:val="18"/>
                  <w:lang w:eastAsia="ja-JP"/>
                </w:rPr>
                <w:delText>OTE</w:delText>
              </w:r>
            </w:del>
            <w:r w:rsidRPr="00C54CD4">
              <w:rPr>
                <w:rFonts w:ascii="Arial" w:hAnsi="Arial"/>
                <w:color w:val="000000"/>
                <w:sz w:val="18"/>
                <w:lang w:eastAsia="ja-JP"/>
              </w:rPr>
              <w:t xml:space="preserve"> 1)</w:t>
            </w:r>
          </w:p>
        </w:tc>
      </w:tr>
      <w:tr w:rsidR="00C54CD4" w:rsidRPr="00C54CD4" w14:paraId="01D21490" w14:textId="77777777" w:rsidTr="00593F58">
        <w:trPr>
          <w:cantSplit/>
          <w:jc w:val="center"/>
        </w:trPr>
        <w:tc>
          <w:tcPr>
            <w:tcW w:w="2819" w:type="dxa"/>
            <w:tcBorders>
              <w:bottom w:val="nil"/>
            </w:tcBorders>
            <w:shd w:val="clear" w:color="auto" w:fill="auto"/>
          </w:tcPr>
          <w:p w14:paraId="43CC8E2B"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30 (NOTE 2)</w:t>
            </w:r>
          </w:p>
        </w:tc>
        <w:tc>
          <w:tcPr>
            <w:tcW w:w="4802" w:type="dxa"/>
          </w:tcPr>
          <w:p w14:paraId="1976EC67"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±335</w:t>
            </w:r>
          </w:p>
        </w:tc>
        <w:tc>
          <w:tcPr>
            <w:tcW w:w="2010" w:type="dxa"/>
            <w:shd w:val="clear" w:color="auto" w:fill="auto"/>
          </w:tcPr>
          <w:p w14:paraId="0257EAA9"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CW</w:t>
            </w:r>
          </w:p>
        </w:tc>
      </w:tr>
      <w:tr w:rsidR="00C54CD4" w:rsidRPr="00C54CD4" w14:paraId="53544EE7" w14:textId="77777777" w:rsidTr="00593F58">
        <w:trPr>
          <w:cantSplit/>
          <w:jc w:val="center"/>
        </w:trPr>
        <w:tc>
          <w:tcPr>
            <w:tcW w:w="2819" w:type="dxa"/>
            <w:tcBorders>
              <w:top w:val="nil"/>
              <w:bottom w:val="single" w:sz="4" w:space="0" w:color="auto"/>
            </w:tcBorders>
            <w:shd w:val="clear" w:color="auto" w:fill="auto"/>
          </w:tcPr>
          <w:p w14:paraId="736B9082"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0093C4E9"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±2350</w:t>
            </w:r>
          </w:p>
        </w:tc>
        <w:tc>
          <w:tcPr>
            <w:tcW w:w="2010" w:type="dxa"/>
            <w:shd w:val="clear" w:color="auto" w:fill="auto"/>
          </w:tcPr>
          <w:p w14:paraId="3FF5CA07"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20MHz </w:t>
            </w:r>
            <w:r w:rsidRPr="00C54CD4">
              <w:rPr>
                <w:rFonts w:ascii="Arial" w:hAnsi="Arial" w:hint="eastAsia"/>
                <w:color w:val="000000"/>
                <w:sz w:val="18"/>
                <w:lang w:eastAsia="zh-CN"/>
              </w:rPr>
              <w:t>CP</w:t>
            </w:r>
            <w:r w:rsidRPr="00C54CD4">
              <w:rPr>
                <w:rFonts w:ascii="Arial" w:hAnsi="Arial"/>
                <w:color w:val="000000"/>
                <w:sz w:val="18"/>
                <w:lang w:eastAsia="ja-JP"/>
              </w:rPr>
              <w:t>-OFDM NR signal, 1 RB (N</w:t>
            </w:r>
            <w:ins w:id="2202" w:author="Nokia - Bartlomiej Golebiowski" w:date="2021-08-06T10:33:00Z">
              <w:r w:rsidRPr="00C54CD4">
                <w:rPr>
                  <w:rFonts w:ascii="Arial" w:hAnsi="Arial"/>
                  <w:color w:val="000000"/>
                  <w:sz w:val="18"/>
                  <w:lang w:eastAsia="ja-JP"/>
                </w:rPr>
                <w:t>ote</w:t>
              </w:r>
            </w:ins>
            <w:del w:id="2203" w:author="Nokia - Bartlomiej Golebiowski" w:date="2021-08-06T10:33:00Z">
              <w:r w:rsidRPr="00C54CD4" w:rsidDel="006B2DB8">
                <w:rPr>
                  <w:rFonts w:ascii="Arial" w:hAnsi="Arial"/>
                  <w:color w:val="000000"/>
                  <w:sz w:val="18"/>
                  <w:lang w:eastAsia="ja-JP"/>
                </w:rPr>
                <w:delText>OTE</w:delText>
              </w:r>
            </w:del>
            <w:r w:rsidRPr="00C54CD4">
              <w:rPr>
                <w:rFonts w:ascii="Arial" w:hAnsi="Arial"/>
                <w:color w:val="000000"/>
                <w:sz w:val="18"/>
                <w:lang w:eastAsia="ja-JP"/>
              </w:rPr>
              <w:t xml:space="preserve"> 1)</w:t>
            </w:r>
          </w:p>
        </w:tc>
      </w:tr>
      <w:tr w:rsidR="00C54CD4" w:rsidRPr="00C54CD4" w14:paraId="37C7F4D5" w14:textId="77777777" w:rsidTr="00593F58">
        <w:trPr>
          <w:cantSplit/>
          <w:jc w:val="center"/>
        </w:trPr>
        <w:tc>
          <w:tcPr>
            <w:tcW w:w="2819" w:type="dxa"/>
            <w:tcBorders>
              <w:bottom w:val="nil"/>
            </w:tcBorders>
            <w:shd w:val="clear" w:color="auto" w:fill="auto"/>
          </w:tcPr>
          <w:p w14:paraId="6463C97C"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40 (NOTE 2)</w:t>
            </w:r>
          </w:p>
        </w:tc>
        <w:tc>
          <w:tcPr>
            <w:tcW w:w="4802" w:type="dxa"/>
          </w:tcPr>
          <w:p w14:paraId="63358485"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±355</w:t>
            </w:r>
          </w:p>
        </w:tc>
        <w:tc>
          <w:tcPr>
            <w:tcW w:w="2010" w:type="dxa"/>
            <w:shd w:val="clear" w:color="auto" w:fill="auto"/>
          </w:tcPr>
          <w:p w14:paraId="1729C06E"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CW</w:t>
            </w:r>
          </w:p>
        </w:tc>
      </w:tr>
      <w:tr w:rsidR="00C54CD4" w:rsidRPr="00C54CD4" w14:paraId="1F216BB5" w14:textId="77777777" w:rsidTr="00593F58">
        <w:trPr>
          <w:cantSplit/>
          <w:jc w:val="center"/>
        </w:trPr>
        <w:tc>
          <w:tcPr>
            <w:tcW w:w="2819" w:type="dxa"/>
            <w:tcBorders>
              <w:top w:val="nil"/>
              <w:bottom w:val="single" w:sz="4" w:space="0" w:color="auto"/>
            </w:tcBorders>
            <w:shd w:val="clear" w:color="auto" w:fill="auto"/>
          </w:tcPr>
          <w:p w14:paraId="0D08640D"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15F303F1"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±2710</w:t>
            </w:r>
          </w:p>
        </w:tc>
        <w:tc>
          <w:tcPr>
            <w:tcW w:w="2010" w:type="dxa"/>
            <w:shd w:val="clear" w:color="auto" w:fill="auto"/>
          </w:tcPr>
          <w:p w14:paraId="26EAF764"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20MHz </w:t>
            </w:r>
            <w:r w:rsidRPr="00C54CD4">
              <w:rPr>
                <w:rFonts w:ascii="Arial" w:hAnsi="Arial" w:hint="eastAsia"/>
                <w:color w:val="000000"/>
                <w:sz w:val="18"/>
                <w:lang w:eastAsia="zh-CN"/>
              </w:rPr>
              <w:t>CP</w:t>
            </w:r>
            <w:r w:rsidRPr="00C54CD4">
              <w:rPr>
                <w:rFonts w:ascii="Arial" w:hAnsi="Arial"/>
                <w:color w:val="000000"/>
                <w:sz w:val="18"/>
                <w:lang w:eastAsia="ja-JP"/>
              </w:rPr>
              <w:t>-OFDM NR signal, 1 RB (N</w:t>
            </w:r>
            <w:ins w:id="2204" w:author="Nokia - Bartlomiej Golebiowski" w:date="2021-08-06T10:33:00Z">
              <w:r w:rsidRPr="00C54CD4">
                <w:rPr>
                  <w:rFonts w:ascii="Arial" w:hAnsi="Arial"/>
                  <w:color w:val="000000"/>
                  <w:sz w:val="18"/>
                  <w:lang w:eastAsia="ja-JP"/>
                </w:rPr>
                <w:t>ote</w:t>
              </w:r>
            </w:ins>
            <w:del w:id="2205" w:author="Nokia - Bartlomiej Golebiowski" w:date="2021-08-06T10:33:00Z">
              <w:r w:rsidRPr="00C54CD4" w:rsidDel="006B2DB8">
                <w:rPr>
                  <w:rFonts w:ascii="Arial" w:hAnsi="Arial"/>
                  <w:color w:val="000000"/>
                  <w:sz w:val="18"/>
                  <w:lang w:eastAsia="ja-JP"/>
                </w:rPr>
                <w:delText>OTE</w:delText>
              </w:r>
            </w:del>
            <w:r w:rsidRPr="00C54CD4">
              <w:rPr>
                <w:rFonts w:ascii="Arial" w:hAnsi="Arial"/>
                <w:color w:val="000000"/>
                <w:sz w:val="18"/>
                <w:lang w:eastAsia="ja-JP"/>
              </w:rPr>
              <w:t xml:space="preserve"> 1)</w:t>
            </w:r>
          </w:p>
        </w:tc>
      </w:tr>
      <w:tr w:rsidR="00C54CD4" w:rsidRPr="00C54CD4" w14:paraId="5CDF7B4E" w14:textId="77777777" w:rsidTr="00593F58">
        <w:trPr>
          <w:cantSplit/>
          <w:jc w:val="center"/>
        </w:trPr>
        <w:tc>
          <w:tcPr>
            <w:tcW w:w="2819" w:type="dxa"/>
            <w:tcBorders>
              <w:bottom w:val="nil"/>
            </w:tcBorders>
            <w:shd w:val="clear" w:color="auto" w:fill="auto"/>
          </w:tcPr>
          <w:p w14:paraId="602DB0F4"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50 (NOTE 2)</w:t>
            </w:r>
          </w:p>
        </w:tc>
        <w:tc>
          <w:tcPr>
            <w:tcW w:w="4802" w:type="dxa"/>
          </w:tcPr>
          <w:p w14:paraId="53EA754E"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±375</w:t>
            </w:r>
          </w:p>
        </w:tc>
        <w:tc>
          <w:tcPr>
            <w:tcW w:w="2010" w:type="dxa"/>
            <w:shd w:val="clear" w:color="auto" w:fill="auto"/>
          </w:tcPr>
          <w:p w14:paraId="64A3040E"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CW</w:t>
            </w:r>
          </w:p>
        </w:tc>
      </w:tr>
      <w:tr w:rsidR="00C54CD4" w:rsidRPr="00C54CD4" w14:paraId="6C25858D" w14:textId="77777777" w:rsidTr="00593F58">
        <w:trPr>
          <w:cantSplit/>
          <w:jc w:val="center"/>
        </w:trPr>
        <w:tc>
          <w:tcPr>
            <w:tcW w:w="2819" w:type="dxa"/>
            <w:tcBorders>
              <w:top w:val="nil"/>
              <w:bottom w:val="single" w:sz="4" w:space="0" w:color="auto"/>
            </w:tcBorders>
            <w:shd w:val="clear" w:color="auto" w:fill="auto"/>
          </w:tcPr>
          <w:p w14:paraId="048A4099"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46DCD837"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±2710</w:t>
            </w:r>
          </w:p>
        </w:tc>
        <w:tc>
          <w:tcPr>
            <w:tcW w:w="2010" w:type="dxa"/>
            <w:shd w:val="clear" w:color="auto" w:fill="auto"/>
          </w:tcPr>
          <w:p w14:paraId="215F9D62"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20MHz </w:t>
            </w:r>
            <w:r w:rsidRPr="00C54CD4">
              <w:rPr>
                <w:rFonts w:ascii="Arial" w:hAnsi="Arial" w:hint="eastAsia"/>
                <w:color w:val="000000"/>
                <w:sz w:val="18"/>
                <w:lang w:eastAsia="zh-CN"/>
              </w:rPr>
              <w:t>CP</w:t>
            </w:r>
            <w:r w:rsidRPr="00C54CD4">
              <w:rPr>
                <w:rFonts w:ascii="Arial" w:hAnsi="Arial"/>
                <w:color w:val="000000"/>
                <w:sz w:val="18"/>
                <w:lang w:eastAsia="ja-JP"/>
              </w:rPr>
              <w:t>-OFDM NR signal, 1 RB (N</w:t>
            </w:r>
            <w:ins w:id="2206" w:author="Nokia - Bartlomiej Golebiowski" w:date="2021-08-06T10:33:00Z">
              <w:r w:rsidRPr="00C54CD4">
                <w:rPr>
                  <w:rFonts w:ascii="Arial" w:hAnsi="Arial"/>
                  <w:color w:val="000000"/>
                  <w:sz w:val="18"/>
                  <w:lang w:eastAsia="ja-JP"/>
                </w:rPr>
                <w:t>ote</w:t>
              </w:r>
            </w:ins>
            <w:del w:id="2207" w:author="Nokia - Bartlomiej Golebiowski" w:date="2021-08-06T10:33:00Z">
              <w:r w:rsidRPr="00C54CD4" w:rsidDel="006B2DB8">
                <w:rPr>
                  <w:rFonts w:ascii="Arial" w:hAnsi="Arial"/>
                  <w:color w:val="000000"/>
                  <w:sz w:val="18"/>
                  <w:lang w:eastAsia="ja-JP"/>
                </w:rPr>
                <w:delText>OTE</w:delText>
              </w:r>
            </w:del>
            <w:r w:rsidRPr="00C54CD4">
              <w:rPr>
                <w:rFonts w:ascii="Arial" w:hAnsi="Arial"/>
                <w:color w:val="000000"/>
                <w:sz w:val="18"/>
                <w:lang w:eastAsia="ja-JP"/>
              </w:rPr>
              <w:t xml:space="preserve"> 1)</w:t>
            </w:r>
          </w:p>
        </w:tc>
      </w:tr>
      <w:tr w:rsidR="00C54CD4" w:rsidRPr="00C54CD4" w14:paraId="100B5424" w14:textId="77777777" w:rsidTr="00593F58">
        <w:trPr>
          <w:cantSplit/>
          <w:jc w:val="center"/>
        </w:trPr>
        <w:tc>
          <w:tcPr>
            <w:tcW w:w="2819" w:type="dxa"/>
            <w:tcBorders>
              <w:bottom w:val="nil"/>
            </w:tcBorders>
            <w:shd w:val="clear" w:color="auto" w:fill="auto"/>
          </w:tcPr>
          <w:p w14:paraId="768160F7"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60 (NOTE 2)</w:t>
            </w:r>
          </w:p>
        </w:tc>
        <w:tc>
          <w:tcPr>
            <w:tcW w:w="4802" w:type="dxa"/>
          </w:tcPr>
          <w:p w14:paraId="5C71CF8D"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±395</w:t>
            </w:r>
          </w:p>
        </w:tc>
        <w:tc>
          <w:tcPr>
            <w:tcW w:w="2010" w:type="dxa"/>
            <w:shd w:val="clear" w:color="auto" w:fill="auto"/>
          </w:tcPr>
          <w:p w14:paraId="15343CC0"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CW</w:t>
            </w:r>
          </w:p>
        </w:tc>
      </w:tr>
      <w:tr w:rsidR="00C54CD4" w:rsidRPr="00C54CD4" w14:paraId="1DA9937B" w14:textId="77777777" w:rsidTr="00593F58">
        <w:trPr>
          <w:cantSplit/>
          <w:jc w:val="center"/>
        </w:trPr>
        <w:tc>
          <w:tcPr>
            <w:tcW w:w="2819" w:type="dxa"/>
            <w:tcBorders>
              <w:top w:val="nil"/>
              <w:bottom w:val="single" w:sz="4" w:space="0" w:color="auto"/>
            </w:tcBorders>
            <w:shd w:val="clear" w:color="auto" w:fill="auto"/>
          </w:tcPr>
          <w:p w14:paraId="1DA79A02"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41CC09A8"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±2710</w:t>
            </w:r>
          </w:p>
        </w:tc>
        <w:tc>
          <w:tcPr>
            <w:tcW w:w="2010" w:type="dxa"/>
            <w:shd w:val="clear" w:color="auto" w:fill="auto"/>
          </w:tcPr>
          <w:p w14:paraId="4B9B3E15"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20MHz </w:t>
            </w:r>
            <w:r w:rsidRPr="00C54CD4">
              <w:rPr>
                <w:rFonts w:ascii="Arial" w:hAnsi="Arial" w:hint="eastAsia"/>
                <w:color w:val="000000"/>
                <w:sz w:val="18"/>
                <w:lang w:eastAsia="zh-CN"/>
              </w:rPr>
              <w:t>CP</w:t>
            </w:r>
            <w:r w:rsidRPr="00C54CD4">
              <w:rPr>
                <w:rFonts w:ascii="Arial" w:hAnsi="Arial"/>
                <w:color w:val="000000"/>
                <w:sz w:val="18"/>
                <w:lang w:eastAsia="ja-JP"/>
              </w:rPr>
              <w:t>-OFDM</w:t>
            </w:r>
            <w:r w:rsidRPr="00C54CD4">
              <w:rPr>
                <w:rFonts w:ascii="Arial" w:hAnsi="Arial" w:hint="eastAsia"/>
                <w:color w:val="000000"/>
                <w:sz w:val="18"/>
                <w:lang w:eastAsia="zh-CN"/>
              </w:rPr>
              <w:t xml:space="preserve"> </w:t>
            </w:r>
            <w:r w:rsidRPr="00C54CD4">
              <w:rPr>
                <w:rFonts w:ascii="Arial" w:hAnsi="Arial"/>
                <w:color w:val="000000"/>
                <w:sz w:val="18"/>
                <w:lang w:eastAsia="ja-JP"/>
              </w:rPr>
              <w:t>NR signal, 1 RB (N</w:t>
            </w:r>
            <w:ins w:id="2208" w:author="Nokia - Bartlomiej Golebiowski" w:date="2021-08-06T10:33:00Z">
              <w:r w:rsidRPr="00C54CD4">
                <w:rPr>
                  <w:rFonts w:ascii="Arial" w:hAnsi="Arial"/>
                  <w:color w:val="000000"/>
                  <w:sz w:val="18"/>
                  <w:lang w:eastAsia="ja-JP"/>
                </w:rPr>
                <w:t>ote</w:t>
              </w:r>
            </w:ins>
            <w:del w:id="2209" w:author="Nokia - Bartlomiej Golebiowski" w:date="2021-08-06T10:33:00Z">
              <w:r w:rsidRPr="00C54CD4" w:rsidDel="006B2DB8">
                <w:rPr>
                  <w:rFonts w:ascii="Arial" w:hAnsi="Arial"/>
                  <w:color w:val="000000"/>
                  <w:sz w:val="18"/>
                  <w:lang w:eastAsia="ja-JP"/>
                </w:rPr>
                <w:delText>OTE</w:delText>
              </w:r>
            </w:del>
            <w:r w:rsidRPr="00C54CD4">
              <w:rPr>
                <w:rFonts w:ascii="Arial" w:hAnsi="Arial"/>
                <w:color w:val="000000"/>
                <w:sz w:val="18"/>
                <w:lang w:eastAsia="ja-JP"/>
              </w:rPr>
              <w:t xml:space="preserve"> 1)</w:t>
            </w:r>
          </w:p>
        </w:tc>
      </w:tr>
      <w:tr w:rsidR="00C54CD4" w:rsidRPr="00C54CD4" w14:paraId="0EEADFAC" w14:textId="77777777" w:rsidTr="00593F58">
        <w:trPr>
          <w:cantSplit/>
          <w:jc w:val="center"/>
        </w:trPr>
        <w:tc>
          <w:tcPr>
            <w:tcW w:w="2819" w:type="dxa"/>
            <w:tcBorders>
              <w:bottom w:val="nil"/>
            </w:tcBorders>
            <w:shd w:val="clear" w:color="auto" w:fill="auto"/>
          </w:tcPr>
          <w:p w14:paraId="0D8BA616"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70 (NOTE 2)</w:t>
            </w:r>
          </w:p>
        </w:tc>
        <w:tc>
          <w:tcPr>
            <w:tcW w:w="4802" w:type="dxa"/>
          </w:tcPr>
          <w:p w14:paraId="416F49A6"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±415</w:t>
            </w:r>
          </w:p>
        </w:tc>
        <w:tc>
          <w:tcPr>
            <w:tcW w:w="2010" w:type="dxa"/>
            <w:shd w:val="clear" w:color="auto" w:fill="auto"/>
          </w:tcPr>
          <w:p w14:paraId="65692CDC"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CW</w:t>
            </w:r>
          </w:p>
        </w:tc>
      </w:tr>
      <w:tr w:rsidR="00C54CD4" w:rsidRPr="00C54CD4" w14:paraId="58D8D116" w14:textId="77777777" w:rsidTr="00593F58">
        <w:trPr>
          <w:cantSplit/>
          <w:jc w:val="center"/>
        </w:trPr>
        <w:tc>
          <w:tcPr>
            <w:tcW w:w="2819" w:type="dxa"/>
            <w:tcBorders>
              <w:top w:val="nil"/>
              <w:bottom w:val="single" w:sz="4" w:space="0" w:color="auto"/>
            </w:tcBorders>
            <w:shd w:val="clear" w:color="auto" w:fill="auto"/>
          </w:tcPr>
          <w:p w14:paraId="6393849A"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2D52EDD9"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±2710</w:t>
            </w:r>
          </w:p>
        </w:tc>
        <w:tc>
          <w:tcPr>
            <w:tcW w:w="2010" w:type="dxa"/>
            <w:shd w:val="clear" w:color="auto" w:fill="auto"/>
          </w:tcPr>
          <w:p w14:paraId="617B78DE"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20MHz </w:t>
            </w:r>
            <w:r w:rsidRPr="00C54CD4">
              <w:rPr>
                <w:rFonts w:ascii="Arial" w:hAnsi="Arial" w:hint="eastAsia"/>
                <w:color w:val="000000"/>
                <w:sz w:val="18"/>
                <w:lang w:eastAsia="zh-CN"/>
              </w:rPr>
              <w:t>CP</w:t>
            </w:r>
            <w:r w:rsidRPr="00C54CD4">
              <w:rPr>
                <w:rFonts w:ascii="Arial" w:hAnsi="Arial"/>
                <w:color w:val="000000"/>
                <w:sz w:val="18"/>
                <w:lang w:eastAsia="ja-JP"/>
              </w:rPr>
              <w:t>-OFDM NR signal, 1 RB (N</w:t>
            </w:r>
            <w:ins w:id="2210" w:author="Nokia - Bartlomiej Golebiowski" w:date="2021-08-06T10:33:00Z">
              <w:r w:rsidRPr="00C54CD4">
                <w:rPr>
                  <w:rFonts w:ascii="Arial" w:hAnsi="Arial"/>
                  <w:color w:val="000000"/>
                  <w:sz w:val="18"/>
                  <w:lang w:eastAsia="ja-JP"/>
                </w:rPr>
                <w:t>ote</w:t>
              </w:r>
            </w:ins>
            <w:del w:id="2211" w:author="Nokia - Bartlomiej Golebiowski" w:date="2021-08-06T10:33:00Z">
              <w:r w:rsidRPr="00C54CD4" w:rsidDel="006B2DB8">
                <w:rPr>
                  <w:rFonts w:ascii="Arial" w:hAnsi="Arial"/>
                  <w:color w:val="000000"/>
                  <w:sz w:val="18"/>
                  <w:lang w:eastAsia="ja-JP"/>
                </w:rPr>
                <w:delText>OTE</w:delText>
              </w:r>
            </w:del>
            <w:r w:rsidRPr="00C54CD4">
              <w:rPr>
                <w:rFonts w:ascii="Arial" w:hAnsi="Arial"/>
                <w:color w:val="000000"/>
                <w:sz w:val="18"/>
                <w:lang w:eastAsia="ja-JP"/>
              </w:rPr>
              <w:t xml:space="preserve"> 1)</w:t>
            </w:r>
          </w:p>
        </w:tc>
      </w:tr>
      <w:tr w:rsidR="00C54CD4" w:rsidRPr="00C54CD4" w14:paraId="51D83DBE" w14:textId="77777777" w:rsidTr="00593F58">
        <w:trPr>
          <w:cantSplit/>
          <w:jc w:val="center"/>
        </w:trPr>
        <w:tc>
          <w:tcPr>
            <w:tcW w:w="2819" w:type="dxa"/>
            <w:tcBorders>
              <w:bottom w:val="nil"/>
            </w:tcBorders>
            <w:shd w:val="clear" w:color="auto" w:fill="auto"/>
          </w:tcPr>
          <w:p w14:paraId="10DA1D2D"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80 (NOTE 2)</w:t>
            </w:r>
          </w:p>
        </w:tc>
        <w:tc>
          <w:tcPr>
            <w:tcW w:w="4802" w:type="dxa"/>
          </w:tcPr>
          <w:p w14:paraId="1A9DF535"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±435</w:t>
            </w:r>
          </w:p>
        </w:tc>
        <w:tc>
          <w:tcPr>
            <w:tcW w:w="2010" w:type="dxa"/>
            <w:shd w:val="clear" w:color="auto" w:fill="auto"/>
          </w:tcPr>
          <w:p w14:paraId="38D4AC06"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CW</w:t>
            </w:r>
          </w:p>
        </w:tc>
      </w:tr>
      <w:tr w:rsidR="00C54CD4" w:rsidRPr="00C54CD4" w14:paraId="0596AB45" w14:textId="77777777" w:rsidTr="00593F58">
        <w:trPr>
          <w:cantSplit/>
          <w:jc w:val="center"/>
        </w:trPr>
        <w:tc>
          <w:tcPr>
            <w:tcW w:w="2819" w:type="dxa"/>
            <w:tcBorders>
              <w:top w:val="nil"/>
              <w:bottom w:val="single" w:sz="4" w:space="0" w:color="auto"/>
            </w:tcBorders>
            <w:shd w:val="clear" w:color="auto" w:fill="auto"/>
          </w:tcPr>
          <w:p w14:paraId="6FC57A83"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05F9E14A"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±2710</w:t>
            </w:r>
          </w:p>
        </w:tc>
        <w:tc>
          <w:tcPr>
            <w:tcW w:w="2010" w:type="dxa"/>
            <w:shd w:val="clear" w:color="auto" w:fill="auto"/>
          </w:tcPr>
          <w:p w14:paraId="5E44845C"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20MHz </w:t>
            </w:r>
            <w:r w:rsidRPr="00C54CD4">
              <w:rPr>
                <w:rFonts w:ascii="Arial" w:hAnsi="Arial" w:hint="eastAsia"/>
                <w:color w:val="000000"/>
                <w:sz w:val="18"/>
                <w:lang w:eastAsia="zh-CN"/>
              </w:rPr>
              <w:t>CP</w:t>
            </w:r>
            <w:r w:rsidRPr="00C54CD4">
              <w:rPr>
                <w:rFonts w:ascii="Arial" w:hAnsi="Arial"/>
                <w:color w:val="000000"/>
                <w:sz w:val="18"/>
                <w:lang w:eastAsia="ja-JP"/>
              </w:rPr>
              <w:t>-OFDM NR signal, 1 RB (N</w:t>
            </w:r>
            <w:ins w:id="2212" w:author="Nokia - Bartlomiej Golebiowski" w:date="2021-08-06T10:33:00Z">
              <w:r w:rsidRPr="00C54CD4">
                <w:rPr>
                  <w:rFonts w:ascii="Arial" w:hAnsi="Arial"/>
                  <w:color w:val="000000"/>
                  <w:sz w:val="18"/>
                  <w:lang w:eastAsia="ja-JP"/>
                </w:rPr>
                <w:t>ote</w:t>
              </w:r>
            </w:ins>
            <w:del w:id="2213" w:author="Nokia - Bartlomiej Golebiowski" w:date="2021-08-06T10:33:00Z">
              <w:r w:rsidRPr="00C54CD4" w:rsidDel="006B2DB8">
                <w:rPr>
                  <w:rFonts w:ascii="Arial" w:hAnsi="Arial"/>
                  <w:color w:val="000000"/>
                  <w:sz w:val="18"/>
                  <w:lang w:eastAsia="ja-JP"/>
                </w:rPr>
                <w:delText>OTE</w:delText>
              </w:r>
            </w:del>
            <w:r w:rsidRPr="00C54CD4">
              <w:rPr>
                <w:rFonts w:ascii="Arial" w:hAnsi="Arial"/>
                <w:color w:val="000000"/>
                <w:sz w:val="18"/>
                <w:lang w:eastAsia="ja-JP"/>
              </w:rPr>
              <w:t xml:space="preserve"> 1)</w:t>
            </w:r>
          </w:p>
        </w:tc>
      </w:tr>
      <w:tr w:rsidR="00C54CD4" w:rsidRPr="00C54CD4" w14:paraId="02C26F4A" w14:textId="77777777" w:rsidTr="00593F58">
        <w:trPr>
          <w:cantSplit/>
          <w:jc w:val="center"/>
        </w:trPr>
        <w:tc>
          <w:tcPr>
            <w:tcW w:w="2819" w:type="dxa"/>
            <w:tcBorders>
              <w:bottom w:val="nil"/>
            </w:tcBorders>
            <w:shd w:val="clear" w:color="auto" w:fill="auto"/>
          </w:tcPr>
          <w:p w14:paraId="0035347C"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90 (NOTE 2)</w:t>
            </w:r>
          </w:p>
        </w:tc>
        <w:tc>
          <w:tcPr>
            <w:tcW w:w="4802" w:type="dxa"/>
          </w:tcPr>
          <w:p w14:paraId="142B384A"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±365</w:t>
            </w:r>
          </w:p>
        </w:tc>
        <w:tc>
          <w:tcPr>
            <w:tcW w:w="2010" w:type="dxa"/>
            <w:shd w:val="clear" w:color="auto" w:fill="auto"/>
          </w:tcPr>
          <w:p w14:paraId="591B2E0C"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CW</w:t>
            </w:r>
          </w:p>
        </w:tc>
      </w:tr>
      <w:tr w:rsidR="00C54CD4" w:rsidRPr="00C54CD4" w14:paraId="78CDF6EE" w14:textId="77777777" w:rsidTr="00593F58">
        <w:trPr>
          <w:cantSplit/>
          <w:jc w:val="center"/>
        </w:trPr>
        <w:tc>
          <w:tcPr>
            <w:tcW w:w="2819" w:type="dxa"/>
            <w:tcBorders>
              <w:top w:val="nil"/>
              <w:bottom w:val="single" w:sz="4" w:space="0" w:color="auto"/>
            </w:tcBorders>
            <w:shd w:val="clear" w:color="auto" w:fill="auto"/>
          </w:tcPr>
          <w:p w14:paraId="78342945"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04202F8A"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±2530</w:t>
            </w:r>
          </w:p>
        </w:tc>
        <w:tc>
          <w:tcPr>
            <w:tcW w:w="2010" w:type="dxa"/>
            <w:shd w:val="clear" w:color="auto" w:fill="auto"/>
          </w:tcPr>
          <w:p w14:paraId="61CC61BA"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20MHz </w:t>
            </w:r>
            <w:r w:rsidRPr="00C54CD4">
              <w:rPr>
                <w:rFonts w:ascii="Arial" w:hAnsi="Arial" w:hint="eastAsia"/>
                <w:color w:val="000000"/>
                <w:sz w:val="18"/>
                <w:lang w:eastAsia="zh-CN"/>
              </w:rPr>
              <w:t>CP</w:t>
            </w:r>
            <w:r w:rsidRPr="00C54CD4">
              <w:rPr>
                <w:rFonts w:ascii="Arial" w:hAnsi="Arial"/>
                <w:color w:val="000000"/>
                <w:sz w:val="18"/>
                <w:lang w:eastAsia="ja-JP"/>
              </w:rPr>
              <w:t>-OFDM NR signal, 1 RB (N</w:t>
            </w:r>
            <w:ins w:id="2214" w:author="Nokia - Bartlomiej Golebiowski" w:date="2021-08-06T10:33:00Z">
              <w:r w:rsidRPr="00C54CD4">
                <w:rPr>
                  <w:rFonts w:ascii="Arial" w:hAnsi="Arial"/>
                  <w:color w:val="000000"/>
                  <w:sz w:val="18"/>
                  <w:lang w:eastAsia="ja-JP"/>
                </w:rPr>
                <w:t>ote</w:t>
              </w:r>
            </w:ins>
            <w:del w:id="2215" w:author="Nokia - Bartlomiej Golebiowski" w:date="2021-08-06T10:33:00Z">
              <w:r w:rsidRPr="00C54CD4" w:rsidDel="006B2DB8">
                <w:rPr>
                  <w:rFonts w:ascii="Arial" w:hAnsi="Arial"/>
                  <w:color w:val="000000"/>
                  <w:sz w:val="18"/>
                  <w:lang w:eastAsia="ja-JP"/>
                </w:rPr>
                <w:delText>OTE</w:delText>
              </w:r>
            </w:del>
            <w:r w:rsidRPr="00C54CD4">
              <w:rPr>
                <w:rFonts w:ascii="Arial" w:hAnsi="Arial"/>
                <w:color w:val="000000"/>
                <w:sz w:val="18"/>
                <w:lang w:eastAsia="ja-JP"/>
              </w:rPr>
              <w:t xml:space="preserve"> 1)</w:t>
            </w:r>
          </w:p>
        </w:tc>
      </w:tr>
      <w:tr w:rsidR="00C54CD4" w:rsidRPr="00C54CD4" w14:paraId="14EB06E6" w14:textId="77777777" w:rsidTr="00593F58">
        <w:trPr>
          <w:cantSplit/>
          <w:jc w:val="center"/>
        </w:trPr>
        <w:tc>
          <w:tcPr>
            <w:tcW w:w="2819" w:type="dxa"/>
            <w:tcBorders>
              <w:bottom w:val="nil"/>
            </w:tcBorders>
            <w:shd w:val="clear" w:color="auto" w:fill="auto"/>
          </w:tcPr>
          <w:p w14:paraId="10870AEA"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100 (NOTE 2)</w:t>
            </w:r>
          </w:p>
        </w:tc>
        <w:tc>
          <w:tcPr>
            <w:tcW w:w="4802" w:type="dxa"/>
          </w:tcPr>
          <w:p w14:paraId="27BA6FA0"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±385</w:t>
            </w:r>
          </w:p>
        </w:tc>
        <w:tc>
          <w:tcPr>
            <w:tcW w:w="2010" w:type="dxa"/>
            <w:shd w:val="clear" w:color="auto" w:fill="auto"/>
          </w:tcPr>
          <w:p w14:paraId="365924F1"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CW</w:t>
            </w:r>
          </w:p>
        </w:tc>
      </w:tr>
      <w:tr w:rsidR="00C54CD4" w:rsidRPr="00C54CD4" w14:paraId="369B5D33" w14:textId="77777777" w:rsidTr="00593F58">
        <w:trPr>
          <w:cantSplit/>
          <w:jc w:val="center"/>
        </w:trPr>
        <w:tc>
          <w:tcPr>
            <w:tcW w:w="2819" w:type="dxa"/>
            <w:tcBorders>
              <w:top w:val="nil"/>
            </w:tcBorders>
            <w:shd w:val="clear" w:color="auto" w:fill="auto"/>
          </w:tcPr>
          <w:p w14:paraId="177454C3"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p>
        </w:tc>
        <w:tc>
          <w:tcPr>
            <w:tcW w:w="4802" w:type="dxa"/>
          </w:tcPr>
          <w:p w14:paraId="64E480F3"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±2530</w:t>
            </w:r>
          </w:p>
        </w:tc>
        <w:tc>
          <w:tcPr>
            <w:tcW w:w="2010" w:type="dxa"/>
            <w:shd w:val="clear" w:color="auto" w:fill="auto"/>
          </w:tcPr>
          <w:p w14:paraId="2D33C864" w14:textId="77777777" w:rsidR="00C54CD4" w:rsidRPr="00C54CD4" w:rsidRDefault="00C54CD4" w:rsidP="00C54CD4">
            <w:pPr>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20MHz </w:t>
            </w:r>
            <w:r w:rsidRPr="00C54CD4">
              <w:rPr>
                <w:rFonts w:ascii="Arial" w:hAnsi="Arial" w:hint="eastAsia"/>
                <w:color w:val="000000"/>
                <w:sz w:val="18"/>
                <w:lang w:eastAsia="zh-CN"/>
              </w:rPr>
              <w:t>CP</w:t>
            </w:r>
            <w:r w:rsidRPr="00C54CD4">
              <w:rPr>
                <w:rFonts w:ascii="Arial" w:hAnsi="Arial"/>
                <w:color w:val="000000"/>
                <w:sz w:val="18"/>
                <w:lang w:eastAsia="ja-JP"/>
              </w:rPr>
              <w:t>-OFDM NR signal, 1 RB (N</w:t>
            </w:r>
            <w:ins w:id="2216" w:author="Nokia - Bartlomiej Golebiowski" w:date="2021-08-06T10:33:00Z">
              <w:r w:rsidRPr="00C54CD4">
                <w:rPr>
                  <w:rFonts w:ascii="Arial" w:hAnsi="Arial"/>
                  <w:color w:val="000000"/>
                  <w:sz w:val="18"/>
                  <w:lang w:eastAsia="ja-JP"/>
                </w:rPr>
                <w:t>ote</w:t>
              </w:r>
            </w:ins>
            <w:del w:id="2217" w:author="Nokia - Bartlomiej Golebiowski" w:date="2021-08-06T10:33:00Z">
              <w:r w:rsidRPr="00C54CD4" w:rsidDel="006B2DB8">
                <w:rPr>
                  <w:rFonts w:ascii="Arial" w:hAnsi="Arial"/>
                  <w:color w:val="000000"/>
                  <w:sz w:val="18"/>
                  <w:lang w:eastAsia="ja-JP"/>
                </w:rPr>
                <w:delText>OTE</w:delText>
              </w:r>
            </w:del>
            <w:r w:rsidRPr="00C54CD4">
              <w:rPr>
                <w:rFonts w:ascii="Arial" w:hAnsi="Arial"/>
                <w:color w:val="000000"/>
                <w:sz w:val="18"/>
                <w:lang w:eastAsia="ja-JP"/>
              </w:rPr>
              <w:t xml:space="preserve"> 1)</w:t>
            </w:r>
          </w:p>
        </w:tc>
      </w:tr>
      <w:tr w:rsidR="00C54CD4" w:rsidRPr="00C54CD4" w14:paraId="43777DFC" w14:textId="77777777" w:rsidTr="00593F58">
        <w:trPr>
          <w:cantSplit/>
          <w:jc w:val="center"/>
        </w:trPr>
        <w:tc>
          <w:tcPr>
            <w:tcW w:w="9631" w:type="dxa"/>
            <w:gridSpan w:val="3"/>
          </w:tcPr>
          <w:p w14:paraId="01534233" w14:textId="77777777" w:rsidR="00C54CD4" w:rsidRPr="00C54CD4" w:rsidRDefault="00C54CD4" w:rsidP="00C54CD4">
            <w:pPr>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C54CD4">
              <w:rPr>
                <w:rFonts w:ascii="Arial" w:hAnsi="Arial"/>
                <w:color w:val="000000"/>
                <w:sz w:val="18"/>
                <w:lang w:eastAsia="ja-JP"/>
              </w:rPr>
              <w:t>NOTE 1:</w:t>
            </w:r>
            <w:r w:rsidRPr="00C54CD4">
              <w:rPr>
                <w:rFonts w:ascii="Arial" w:hAnsi="Arial"/>
                <w:color w:val="000000"/>
                <w:sz w:val="18"/>
                <w:lang w:eastAsia="ja-JP"/>
              </w:rPr>
              <w:tab/>
              <w:t xml:space="preserve">Interfering signal consisting of one resource block positioned at the stated offset, the </w:t>
            </w:r>
            <w:r w:rsidRPr="00C54CD4">
              <w:rPr>
                <w:rFonts w:ascii="Arial" w:hAnsi="Arial" w:hint="eastAsia"/>
                <w:i/>
                <w:iCs/>
                <w:color w:val="000000"/>
                <w:sz w:val="18"/>
                <w:lang w:eastAsia="zh-CN"/>
              </w:rPr>
              <w:t>IAB-</w:t>
            </w:r>
            <w:proofErr w:type="spellStart"/>
            <w:r w:rsidRPr="00C54CD4">
              <w:rPr>
                <w:rFonts w:ascii="Arial" w:hAnsi="Arial" w:hint="eastAsia"/>
                <w:i/>
                <w:iCs/>
                <w:color w:val="000000"/>
                <w:sz w:val="18"/>
                <w:lang w:eastAsia="zh-CN"/>
              </w:rPr>
              <w:t>MT</w:t>
            </w:r>
            <w:r w:rsidRPr="00C54CD4">
              <w:rPr>
                <w:rFonts w:ascii="Arial" w:hAnsi="Arial"/>
                <w:i/>
                <w:color w:val="000000"/>
                <w:sz w:val="18"/>
                <w:lang w:eastAsia="ja-JP"/>
              </w:rPr>
              <w:t>channel</w:t>
            </w:r>
            <w:proofErr w:type="spellEnd"/>
            <w:r w:rsidRPr="00C54CD4">
              <w:rPr>
                <w:rFonts w:ascii="Arial" w:hAnsi="Arial"/>
                <w:i/>
                <w:color w:val="000000"/>
                <w:sz w:val="18"/>
                <w:lang w:eastAsia="ja-JP"/>
              </w:rPr>
              <w:t xml:space="preserve"> bandwidth</w:t>
            </w:r>
            <w:r w:rsidRPr="00C54CD4">
              <w:rPr>
                <w:rFonts w:ascii="Arial" w:hAnsi="Arial"/>
                <w:color w:val="000000"/>
                <w:sz w:val="18"/>
                <w:lang w:eastAsia="ja-JP"/>
              </w:rPr>
              <w:t xml:space="preserve"> of the interfering signal is located adjacently to the lower/upper </w:t>
            </w:r>
            <w:r w:rsidRPr="00C54CD4">
              <w:rPr>
                <w:rFonts w:ascii="Arial" w:hAnsi="Arial" w:hint="eastAsia"/>
                <w:color w:val="000000"/>
                <w:sz w:val="18"/>
                <w:lang w:eastAsia="zh-CN"/>
              </w:rPr>
              <w:t>IAB-MT</w:t>
            </w:r>
            <w:r w:rsidRPr="00C54CD4">
              <w:rPr>
                <w:rFonts w:ascii="Arial" w:hAnsi="Arial"/>
                <w:color w:val="000000"/>
                <w:sz w:val="18"/>
                <w:lang w:eastAsia="ja-JP"/>
              </w:rPr>
              <w:t xml:space="preserve"> RF Bandwidth edge.</w:t>
            </w:r>
          </w:p>
          <w:p w14:paraId="721F5BBE" w14:textId="77777777" w:rsidR="00C54CD4" w:rsidRPr="00C54CD4" w:rsidRDefault="00C54CD4" w:rsidP="00C54CD4">
            <w:pPr>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C54CD4">
              <w:rPr>
                <w:rFonts w:ascii="Arial" w:hAnsi="Arial"/>
                <w:color w:val="000000"/>
                <w:sz w:val="18"/>
                <w:lang w:eastAsia="ja-JP"/>
              </w:rPr>
              <w:t>NOTE 2:</w:t>
            </w:r>
            <w:r w:rsidRPr="00C54CD4">
              <w:rPr>
                <w:rFonts w:ascii="Arial" w:hAnsi="Arial"/>
                <w:color w:val="000000"/>
                <w:sz w:val="18"/>
                <w:lang w:eastAsia="ja-JP"/>
              </w:rPr>
              <w:tab/>
              <w:t>This requirement shall apply only for a G-FRC mapped to the frequency range at the channel edge adjacent to the interfering signals.</w:t>
            </w:r>
          </w:p>
          <w:p w14:paraId="380F713A" w14:textId="77777777" w:rsidR="00C54CD4" w:rsidRPr="00C54CD4" w:rsidRDefault="00C54CD4" w:rsidP="00C54CD4">
            <w:pPr>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C54CD4">
              <w:rPr>
                <w:rFonts w:ascii="Arial" w:hAnsi="Arial" w:cs="Arial"/>
                <w:color w:val="000000"/>
                <w:sz w:val="18"/>
                <w:lang w:eastAsia="ja-JP"/>
              </w:rPr>
              <w:t>NOTE 3:</w:t>
            </w:r>
            <w:r w:rsidRPr="00C54CD4">
              <w:rPr>
                <w:rFonts w:ascii="Arial" w:hAnsi="Arial" w:cs="Arial"/>
                <w:color w:val="000000"/>
                <w:sz w:val="18"/>
                <w:lang w:eastAsia="ja-JP"/>
              </w:rPr>
              <w:tab/>
              <w:t>T</w:t>
            </w:r>
            <w:r w:rsidRPr="00C54CD4">
              <w:rPr>
                <w:rFonts w:ascii="Arial" w:hAnsi="Arial" w:cs="Arial"/>
                <w:bCs/>
                <w:color w:val="000000"/>
                <w:sz w:val="18"/>
                <w:lang w:eastAsia="ja-JP"/>
              </w:rPr>
              <w:t xml:space="preserve">he </w:t>
            </w:r>
            <w:r w:rsidRPr="00C54CD4">
              <w:rPr>
                <w:rFonts w:ascii="Arial" w:hAnsi="Arial"/>
                <w:color w:val="000000"/>
                <w:sz w:val="18"/>
                <w:lang w:eastAsia="ja-JP"/>
              </w:rPr>
              <w:t>centre of the interfering RB refers to the frequency location between the two central subcarriers.</w:t>
            </w:r>
          </w:p>
        </w:tc>
      </w:tr>
    </w:tbl>
    <w:p w14:paraId="5A290410" w14:textId="77777777" w:rsidR="00C54CD4" w:rsidRPr="00C54CD4" w:rsidRDefault="00C54CD4" w:rsidP="00C54CD4">
      <w:pPr>
        <w:rPr>
          <w:noProof/>
          <w:color w:val="FF0000"/>
          <w:sz w:val="28"/>
          <w:szCs w:val="28"/>
        </w:rPr>
      </w:pPr>
    </w:p>
    <w:p w14:paraId="728DB9A5" w14:textId="77777777" w:rsidR="00C54CD4" w:rsidRPr="00C54CD4" w:rsidRDefault="00C54CD4" w:rsidP="00C54CD4">
      <w:pPr>
        <w:rPr>
          <w:noProof/>
          <w:color w:val="FF0000"/>
          <w:sz w:val="28"/>
          <w:szCs w:val="28"/>
        </w:rPr>
      </w:pPr>
    </w:p>
    <w:p w14:paraId="4217D4FE" w14:textId="177D56D0" w:rsidR="00C54CD4" w:rsidRPr="00C54CD4" w:rsidRDefault="00C54CD4" w:rsidP="00C54CD4">
      <w:pPr>
        <w:rPr>
          <w:noProof/>
          <w:color w:val="FF0000"/>
          <w:sz w:val="28"/>
          <w:szCs w:val="28"/>
        </w:rPr>
      </w:pPr>
      <w:bookmarkStart w:id="2218" w:name="_Hlk81315572"/>
      <w:r w:rsidRPr="00C54CD4">
        <w:rPr>
          <w:noProof/>
          <w:color w:val="FF0000"/>
          <w:sz w:val="28"/>
          <w:szCs w:val="28"/>
        </w:rPr>
        <w:t>&lt;Next modified section</w:t>
      </w:r>
      <w:r w:rsidR="00265DEC">
        <w:rPr>
          <w:noProof/>
          <w:color w:val="FF0000"/>
          <w:sz w:val="28"/>
          <w:szCs w:val="28"/>
        </w:rPr>
        <w:t xml:space="preserve"> </w:t>
      </w:r>
      <w:r w:rsidR="00265DEC" w:rsidRPr="00265DEC">
        <w:rPr>
          <w:noProof/>
          <w:color w:val="FF0000"/>
          <w:sz w:val="28"/>
          <w:szCs w:val="28"/>
        </w:rPr>
        <w:t>from R4-2115699</w:t>
      </w:r>
      <w:r w:rsidRPr="00C54CD4">
        <w:rPr>
          <w:noProof/>
          <w:color w:val="FF0000"/>
          <w:sz w:val="28"/>
          <w:szCs w:val="28"/>
        </w:rPr>
        <w:t>&gt;</w:t>
      </w:r>
    </w:p>
    <w:p w14:paraId="2752FD66" w14:textId="77777777" w:rsidR="00C54CD4" w:rsidRPr="00C54CD4" w:rsidRDefault="00C54CD4" w:rsidP="00C54CD4">
      <w:pPr>
        <w:keepNext/>
        <w:keepLines/>
        <w:overflowPunct w:val="0"/>
        <w:autoSpaceDE w:val="0"/>
        <w:autoSpaceDN w:val="0"/>
        <w:adjustRightInd w:val="0"/>
        <w:spacing w:before="120"/>
        <w:ind w:left="1418" w:hanging="1418"/>
        <w:textAlignment w:val="baseline"/>
        <w:outlineLvl w:val="3"/>
        <w:rPr>
          <w:rFonts w:ascii="Arial" w:hAnsi="Arial"/>
          <w:sz w:val="24"/>
          <w:lang w:eastAsia="sv-SE"/>
        </w:rPr>
      </w:pPr>
      <w:bookmarkStart w:id="2219" w:name="_Toc75508434"/>
      <w:bookmarkStart w:id="2220" w:name="_Toc75816173"/>
      <w:bookmarkStart w:id="2221" w:name="_Toc76541331"/>
      <w:bookmarkStart w:id="2222" w:name="_Toc76541898"/>
      <w:bookmarkEnd w:id="2218"/>
      <w:r w:rsidRPr="00C54CD4">
        <w:rPr>
          <w:rFonts w:ascii="Arial" w:hAnsi="Arial"/>
          <w:sz w:val="24"/>
          <w:lang w:eastAsia="sv-SE"/>
        </w:rPr>
        <w:t>7.9.5.2</w:t>
      </w:r>
      <w:r w:rsidRPr="00C54CD4">
        <w:rPr>
          <w:rFonts w:ascii="Arial" w:hAnsi="Arial"/>
          <w:sz w:val="24"/>
          <w:lang w:eastAsia="sv-SE"/>
        </w:rPr>
        <w:tab/>
      </w:r>
      <w:r w:rsidRPr="00C54CD4">
        <w:rPr>
          <w:rFonts w:ascii="Arial" w:hAnsi="Arial" w:hint="eastAsia"/>
          <w:i/>
          <w:sz w:val="24"/>
          <w:lang w:eastAsia="zh-CN"/>
        </w:rPr>
        <w:t>IAB-DU</w:t>
      </w:r>
      <w:r w:rsidRPr="00C54CD4">
        <w:rPr>
          <w:rFonts w:ascii="Arial" w:hAnsi="Arial"/>
          <w:i/>
          <w:sz w:val="24"/>
          <w:lang w:eastAsia="sv-SE"/>
        </w:rPr>
        <w:t xml:space="preserve"> type 2-O</w:t>
      </w:r>
      <w:bookmarkEnd w:id="2219"/>
      <w:bookmarkEnd w:id="2220"/>
      <w:bookmarkEnd w:id="2221"/>
      <w:bookmarkEnd w:id="2222"/>
    </w:p>
    <w:p w14:paraId="35D005D3" w14:textId="77777777" w:rsidR="00C54CD4" w:rsidRPr="00C54CD4" w:rsidRDefault="00C54CD4" w:rsidP="00C54CD4">
      <w:pPr>
        <w:overflowPunct w:val="0"/>
        <w:autoSpaceDE w:val="0"/>
        <w:autoSpaceDN w:val="0"/>
        <w:adjustRightInd w:val="0"/>
        <w:spacing w:line="259" w:lineRule="auto"/>
        <w:textAlignment w:val="baseline"/>
        <w:rPr>
          <w:color w:val="000000"/>
          <w:lang w:eastAsia="ja-JP"/>
        </w:rPr>
      </w:pPr>
      <w:r w:rsidRPr="00C54CD4">
        <w:rPr>
          <w:color w:val="000000"/>
          <w:lang w:eastAsia="ja-JP"/>
        </w:rPr>
        <w:t xml:space="preserve">For </w:t>
      </w:r>
      <w:r w:rsidRPr="00C54CD4">
        <w:rPr>
          <w:rFonts w:hint="eastAsia"/>
          <w:i/>
          <w:iCs/>
          <w:color w:val="000000"/>
          <w:lang w:eastAsia="zh-CN"/>
        </w:rPr>
        <w:t>IAB-DU</w:t>
      </w:r>
      <w:r w:rsidRPr="00C54CD4">
        <w:rPr>
          <w:rFonts w:hint="eastAsia"/>
          <w:i/>
          <w:color w:val="000000"/>
          <w:lang w:eastAsia="zh-CN"/>
        </w:rPr>
        <w:t xml:space="preserve"> type 2-O</w:t>
      </w:r>
      <w:r w:rsidRPr="00C54CD4">
        <w:rPr>
          <w:color w:val="000000"/>
          <w:lang w:eastAsia="ja-JP"/>
        </w:rPr>
        <w:t xml:space="preserve">, the throughput shall be ≥ 95% of the maximum throughput of the reference measurement channel as specified in annex A.1 with parameters specified in table </w:t>
      </w:r>
      <w:r w:rsidRPr="00C54CD4">
        <w:rPr>
          <w:color w:val="000000"/>
          <w:lang w:eastAsia="sv-SE"/>
        </w:rPr>
        <w:t>7.9.5.2</w:t>
      </w:r>
      <w:r w:rsidRPr="00C54CD4">
        <w:rPr>
          <w:color w:val="000000"/>
          <w:lang w:eastAsia="ja-JP"/>
        </w:rPr>
        <w:t>-1.</w:t>
      </w:r>
    </w:p>
    <w:p w14:paraId="087C4C58" w14:textId="77777777" w:rsidR="00C54CD4" w:rsidRPr="00C54CD4" w:rsidRDefault="00C54CD4" w:rsidP="00C54CD4">
      <w:pPr>
        <w:overflowPunct w:val="0"/>
        <w:autoSpaceDE w:val="0"/>
        <w:autoSpaceDN w:val="0"/>
        <w:adjustRightInd w:val="0"/>
        <w:spacing w:line="259" w:lineRule="auto"/>
        <w:textAlignment w:val="baseline"/>
        <w:rPr>
          <w:color w:val="000000"/>
          <w:lang w:eastAsia="zh-CN"/>
        </w:rPr>
      </w:pPr>
      <w:r w:rsidRPr="00C54CD4">
        <w:rPr>
          <w:color w:val="000000"/>
          <w:lang w:eastAsia="ja-JP"/>
        </w:rPr>
        <w:t xml:space="preserve">The wanted and interfering signals applies to each supported polarization, under the assumption of </w:t>
      </w:r>
      <w:r w:rsidRPr="00C54CD4">
        <w:rPr>
          <w:i/>
          <w:color w:val="000000"/>
          <w:lang w:eastAsia="ja-JP"/>
        </w:rPr>
        <w:t>polarization match.</w:t>
      </w:r>
    </w:p>
    <w:p w14:paraId="23897388" w14:textId="77777777" w:rsidR="00C54CD4" w:rsidRPr="00C54CD4" w:rsidRDefault="00C54CD4" w:rsidP="00C54CD4">
      <w:pPr>
        <w:keepNext/>
        <w:keepLines/>
        <w:overflowPunct w:val="0"/>
        <w:autoSpaceDE w:val="0"/>
        <w:autoSpaceDN w:val="0"/>
        <w:adjustRightInd w:val="0"/>
        <w:spacing w:before="60"/>
        <w:jc w:val="center"/>
        <w:textAlignment w:val="baseline"/>
        <w:rPr>
          <w:rFonts w:ascii="Arial" w:hAnsi="Arial"/>
          <w:b/>
          <w:lang w:eastAsia="zh-CN"/>
        </w:rPr>
      </w:pPr>
      <w:r w:rsidRPr="00C54CD4">
        <w:rPr>
          <w:rFonts w:ascii="Arial" w:hAnsi="Arial"/>
          <w:b/>
          <w:color w:val="000000"/>
          <w:lang w:eastAsia="ja-JP"/>
        </w:rPr>
        <w:t xml:space="preserve">Table </w:t>
      </w:r>
      <w:r w:rsidRPr="00C54CD4">
        <w:rPr>
          <w:rFonts w:ascii="Arial" w:hAnsi="Arial"/>
          <w:b/>
          <w:color w:val="000000"/>
          <w:lang w:eastAsia="sv-SE"/>
        </w:rPr>
        <w:t>7.9.5.2</w:t>
      </w:r>
      <w:r w:rsidRPr="00C54CD4">
        <w:rPr>
          <w:rFonts w:ascii="Arial" w:hAnsi="Arial"/>
          <w:b/>
          <w:color w:val="000000"/>
          <w:lang w:eastAsia="ja-JP"/>
        </w:rPr>
        <w:t xml:space="preserve">-1: </w:t>
      </w:r>
      <w:r w:rsidRPr="00C54CD4">
        <w:rPr>
          <w:rFonts w:ascii="Arial" w:hAnsi="Arial" w:hint="eastAsia"/>
          <w:b/>
          <w:color w:val="000000"/>
          <w:lang w:eastAsia="ja-JP"/>
        </w:rPr>
        <w:t>OTA i</w:t>
      </w:r>
      <w:r w:rsidRPr="00C54CD4">
        <w:rPr>
          <w:rFonts w:ascii="Arial" w:hAnsi="Arial"/>
          <w:b/>
          <w:color w:val="000000"/>
          <w:lang w:eastAsia="ja-JP"/>
        </w:rPr>
        <w:t>n-channel selectivity</w:t>
      </w:r>
      <w:r w:rsidRPr="00C54CD4">
        <w:rPr>
          <w:rFonts w:ascii="Arial" w:hAnsi="Arial" w:hint="eastAsia"/>
          <w:b/>
          <w:color w:val="000000"/>
          <w:lang w:eastAsia="ja-JP"/>
        </w:rPr>
        <w:t xml:space="preserve"> requirement for </w:t>
      </w:r>
      <w:r w:rsidRPr="00C54CD4">
        <w:rPr>
          <w:rFonts w:ascii="Arial" w:hAnsi="Arial" w:hint="eastAsia"/>
          <w:b/>
          <w:i/>
          <w:color w:val="000000"/>
          <w:lang w:eastAsia="zh-CN"/>
        </w:rPr>
        <w:t>IAB-DU</w:t>
      </w:r>
      <w:r w:rsidRPr="00C54CD4">
        <w:rPr>
          <w:rFonts w:ascii="Arial" w:hAnsi="Arial" w:hint="eastAsia"/>
          <w:b/>
          <w:i/>
          <w:color w:val="000000"/>
          <w:lang w:eastAsia="ja-JP"/>
        </w:rPr>
        <w:t xml:space="preserve"> type 2-O</w:t>
      </w:r>
    </w:p>
    <w:tbl>
      <w:tblPr>
        <w:tblW w:w="0" w:type="auto"/>
        <w:jc w:val="center"/>
        <w:tblLayout w:type="fixed"/>
        <w:tblCellMar>
          <w:left w:w="28" w:type="dxa"/>
        </w:tblCellMar>
        <w:tblLook w:val="04A0" w:firstRow="1" w:lastRow="0" w:firstColumn="1" w:lastColumn="0" w:noHBand="0" w:noVBand="1"/>
      </w:tblPr>
      <w:tblGrid>
        <w:gridCol w:w="1425"/>
        <w:gridCol w:w="1366"/>
        <w:gridCol w:w="1719"/>
        <w:gridCol w:w="1719"/>
        <w:gridCol w:w="1760"/>
        <w:gridCol w:w="1636"/>
      </w:tblGrid>
      <w:tr w:rsidR="00C54CD4" w:rsidRPr="00C54CD4" w14:paraId="4933425B" w14:textId="77777777" w:rsidTr="00593F58">
        <w:trPr>
          <w:cantSplit/>
          <w:jc w:val="center"/>
        </w:trPr>
        <w:tc>
          <w:tcPr>
            <w:tcW w:w="1425" w:type="dxa"/>
            <w:tcBorders>
              <w:top w:val="single" w:sz="6" w:space="0" w:color="000000"/>
              <w:left w:val="single" w:sz="6" w:space="0" w:color="000000"/>
              <w:bottom w:val="single" w:sz="6" w:space="0" w:color="000000"/>
              <w:right w:val="single" w:sz="6" w:space="0" w:color="000000"/>
            </w:tcBorders>
          </w:tcPr>
          <w:p w14:paraId="6B21FEA5"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C54CD4">
              <w:rPr>
                <w:rFonts w:ascii="Arial" w:hAnsi="Arial" w:hint="eastAsia"/>
                <w:b/>
                <w:color w:val="000000"/>
                <w:sz w:val="18"/>
                <w:lang w:eastAsia="zh-CN"/>
              </w:rPr>
              <w:t>NR</w:t>
            </w:r>
            <w:r w:rsidRPr="00C54CD4">
              <w:rPr>
                <w:rFonts w:ascii="Arial" w:hAnsi="Arial"/>
                <w:b/>
                <w:color w:val="000000"/>
                <w:sz w:val="18"/>
                <w:lang w:eastAsia="ja-JP"/>
              </w:rPr>
              <w:t xml:space="preserve"> channel bandwidth (MHz)</w:t>
            </w:r>
          </w:p>
        </w:tc>
        <w:tc>
          <w:tcPr>
            <w:tcW w:w="1366" w:type="dxa"/>
            <w:tcBorders>
              <w:top w:val="single" w:sz="6" w:space="0" w:color="000000"/>
              <w:left w:val="single" w:sz="6" w:space="0" w:color="000000"/>
              <w:bottom w:val="single" w:sz="6" w:space="0" w:color="000000"/>
              <w:right w:val="single" w:sz="6" w:space="0" w:color="000000"/>
            </w:tcBorders>
          </w:tcPr>
          <w:p w14:paraId="123302C5"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C54CD4">
              <w:rPr>
                <w:rFonts w:ascii="Arial" w:hAnsi="Arial" w:hint="eastAsia"/>
                <w:b/>
                <w:color w:val="000000"/>
                <w:sz w:val="18"/>
                <w:lang w:eastAsia="ja-JP"/>
              </w:rPr>
              <w:t>S</w:t>
            </w:r>
            <w:r w:rsidRPr="00C54CD4">
              <w:rPr>
                <w:rFonts w:ascii="Arial" w:hAnsi="Arial"/>
                <w:b/>
                <w:color w:val="000000"/>
                <w:sz w:val="18"/>
                <w:lang w:eastAsia="ja-JP"/>
              </w:rPr>
              <w:t xml:space="preserve">ubcarrier </w:t>
            </w:r>
            <w:r w:rsidRPr="00C54CD4">
              <w:rPr>
                <w:rFonts w:ascii="Arial" w:hAnsi="Arial" w:hint="eastAsia"/>
                <w:b/>
                <w:color w:val="000000"/>
                <w:sz w:val="18"/>
                <w:lang w:eastAsia="ja-JP"/>
              </w:rPr>
              <w:t>spacing</w:t>
            </w:r>
            <w:r w:rsidRPr="00C54CD4">
              <w:rPr>
                <w:rFonts w:ascii="Arial" w:hAnsi="Arial"/>
                <w:b/>
                <w:color w:val="000000"/>
                <w:sz w:val="18"/>
                <w:lang w:eastAsia="ja-JP"/>
              </w:rPr>
              <w:t xml:space="preserve"> (kHz)</w:t>
            </w:r>
          </w:p>
        </w:tc>
        <w:tc>
          <w:tcPr>
            <w:tcW w:w="1719" w:type="dxa"/>
            <w:tcBorders>
              <w:top w:val="single" w:sz="6" w:space="0" w:color="000000"/>
              <w:left w:val="single" w:sz="6" w:space="0" w:color="000000"/>
              <w:bottom w:val="single" w:sz="6" w:space="0" w:color="000000"/>
              <w:right w:val="single" w:sz="6" w:space="0" w:color="000000"/>
            </w:tcBorders>
          </w:tcPr>
          <w:p w14:paraId="49FDF8BD"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C54CD4">
              <w:rPr>
                <w:rFonts w:ascii="Arial" w:hAnsi="Arial"/>
                <w:b/>
                <w:color w:val="000000"/>
                <w:sz w:val="18"/>
                <w:lang w:eastAsia="ja-JP"/>
              </w:rPr>
              <w:t>R</w:t>
            </w:r>
            <w:r w:rsidRPr="00C54CD4">
              <w:rPr>
                <w:rFonts w:ascii="Arial" w:hAnsi="Arial" w:hint="eastAsia"/>
                <w:b/>
                <w:color w:val="000000"/>
                <w:sz w:val="18"/>
                <w:lang w:eastAsia="ja-JP"/>
              </w:rPr>
              <w:t>eference measurement channel</w:t>
            </w:r>
          </w:p>
          <w:p w14:paraId="2F3C34D7"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C54CD4">
              <w:rPr>
                <w:rFonts w:ascii="Arial" w:hAnsi="Arial"/>
                <w:b/>
                <w:color w:val="000000"/>
                <w:sz w:val="18"/>
                <w:lang w:eastAsia="ja-JP"/>
              </w:rPr>
              <w:t>(annex A.1)</w:t>
            </w:r>
          </w:p>
        </w:tc>
        <w:tc>
          <w:tcPr>
            <w:tcW w:w="1719" w:type="dxa"/>
            <w:tcBorders>
              <w:top w:val="single" w:sz="6" w:space="0" w:color="000000"/>
              <w:left w:val="single" w:sz="6" w:space="0" w:color="000000"/>
              <w:bottom w:val="single" w:sz="6" w:space="0" w:color="000000"/>
              <w:right w:val="single" w:sz="6" w:space="0" w:color="000000"/>
            </w:tcBorders>
          </w:tcPr>
          <w:p w14:paraId="33C3EF34"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C54CD4">
              <w:rPr>
                <w:rFonts w:ascii="Arial" w:hAnsi="Arial"/>
                <w:b/>
                <w:color w:val="000000"/>
                <w:sz w:val="18"/>
                <w:lang w:eastAsia="ja-JP"/>
              </w:rPr>
              <w:t>W</w:t>
            </w:r>
            <w:r w:rsidRPr="00C54CD4">
              <w:rPr>
                <w:rFonts w:ascii="Arial" w:hAnsi="Arial" w:hint="eastAsia"/>
                <w:b/>
                <w:color w:val="000000"/>
                <w:sz w:val="18"/>
                <w:lang w:eastAsia="ja-JP"/>
              </w:rPr>
              <w:t xml:space="preserve">anted signal mean power </w:t>
            </w:r>
            <w:r w:rsidRPr="00C54CD4">
              <w:rPr>
                <w:rFonts w:ascii="Arial" w:hAnsi="Arial"/>
                <w:b/>
                <w:color w:val="000000"/>
                <w:sz w:val="18"/>
                <w:lang w:eastAsia="ja-JP"/>
              </w:rPr>
              <w:t>(</w:t>
            </w:r>
            <w:r w:rsidRPr="00C54CD4">
              <w:rPr>
                <w:rFonts w:ascii="Arial" w:hAnsi="Arial" w:hint="eastAsia"/>
                <w:b/>
                <w:color w:val="000000"/>
                <w:sz w:val="18"/>
                <w:lang w:eastAsia="ja-JP"/>
              </w:rPr>
              <w:t>dBm</w:t>
            </w:r>
            <w:r w:rsidRPr="00C54CD4">
              <w:rPr>
                <w:rFonts w:ascii="Arial" w:hAnsi="Arial"/>
                <w:b/>
                <w:color w:val="000000"/>
                <w:sz w:val="18"/>
                <w:lang w:eastAsia="ja-JP"/>
              </w:rPr>
              <w:t>)</w:t>
            </w:r>
          </w:p>
          <w:p w14:paraId="7EBC6239"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C54CD4">
              <w:rPr>
                <w:rFonts w:ascii="Arial" w:hAnsi="Arial" w:hint="eastAsia"/>
                <w:b/>
                <w:color w:val="000000"/>
                <w:sz w:val="18"/>
                <w:lang w:eastAsia="ja-JP"/>
              </w:rPr>
              <w:t>(Note 2)</w:t>
            </w:r>
          </w:p>
        </w:tc>
        <w:tc>
          <w:tcPr>
            <w:tcW w:w="1760" w:type="dxa"/>
            <w:tcBorders>
              <w:top w:val="single" w:sz="6" w:space="0" w:color="000000"/>
              <w:left w:val="single" w:sz="6" w:space="0" w:color="000000"/>
              <w:bottom w:val="single" w:sz="6" w:space="0" w:color="000000"/>
              <w:right w:val="single" w:sz="6" w:space="0" w:color="000000"/>
            </w:tcBorders>
          </w:tcPr>
          <w:p w14:paraId="1C1117B9"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C54CD4">
              <w:rPr>
                <w:rFonts w:ascii="Arial" w:hAnsi="Arial" w:hint="eastAsia"/>
                <w:b/>
                <w:color w:val="000000"/>
                <w:sz w:val="18"/>
                <w:lang w:eastAsia="ja-JP"/>
              </w:rPr>
              <w:t xml:space="preserve">Interfering signal mean power </w:t>
            </w:r>
            <w:r w:rsidRPr="00C54CD4">
              <w:rPr>
                <w:rFonts w:ascii="Arial" w:hAnsi="Arial"/>
                <w:b/>
                <w:color w:val="000000"/>
                <w:sz w:val="18"/>
                <w:lang w:eastAsia="ja-JP"/>
              </w:rPr>
              <w:t>(</w:t>
            </w:r>
            <w:r w:rsidRPr="00C54CD4">
              <w:rPr>
                <w:rFonts w:ascii="Arial" w:hAnsi="Arial" w:hint="eastAsia"/>
                <w:b/>
                <w:color w:val="000000"/>
                <w:sz w:val="18"/>
                <w:lang w:eastAsia="ja-JP"/>
              </w:rPr>
              <w:t>dBm</w:t>
            </w:r>
            <w:r w:rsidRPr="00C54CD4">
              <w:rPr>
                <w:rFonts w:ascii="Arial" w:hAnsi="Arial"/>
                <w:b/>
                <w:color w:val="000000"/>
                <w:sz w:val="18"/>
                <w:lang w:eastAsia="ja-JP"/>
              </w:rPr>
              <w:t>)</w:t>
            </w:r>
          </w:p>
          <w:p w14:paraId="56C7E727"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C54CD4">
              <w:rPr>
                <w:rFonts w:ascii="Arial" w:hAnsi="Arial" w:hint="eastAsia"/>
                <w:b/>
                <w:color w:val="000000"/>
                <w:sz w:val="18"/>
                <w:lang w:eastAsia="ja-JP"/>
              </w:rPr>
              <w:t>(Note 2)</w:t>
            </w:r>
          </w:p>
        </w:tc>
        <w:tc>
          <w:tcPr>
            <w:tcW w:w="1636" w:type="dxa"/>
            <w:tcBorders>
              <w:top w:val="single" w:sz="6" w:space="0" w:color="000000"/>
              <w:left w:val="single" w:sz="6" w:space="0" w:color="000000"/>
              <w:bottom w:val="single" w:sz="6" w:space="0" w:color="000000"/>
              <w:right w:val="single" w:sz="6" w:space="0" w:color="000000"/>
            </w:tcBorders>
          </w:tcPr>
          <w:p w14:paraId="4DFB9FEE"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b/>
                <w:color w:val="000000"/>
                <w:sz w:val="18"/>
                <w:lang w:eastAsia="ja-JP"/>
              </w:rPr>
            </w:pPr>
            <w:r w:rsidRPr="00C54CD4">
              <w:rPr>
                <w:rFonts w:ascii="Arial" w:hAnsi="Arial"/>
                <w:b/>
                <w:color w:val="000000"/>
                <w:sz w:val="18"/>
                <w:lang w:eastAsia="ja-JP"/>
              </w:rPr>
              <w:t>Type of interfering signal</w:t>
            </w:r>
          </w:p>
        </w:tc>
      </w:tr>
      <w:tr w:rsidR="00C54CD4" w:rsidRPr="00C54CD4" w14:paraId="5633D534" w14:textId="77777777" w:rsidTr="00593F58">
        <w:trPr>
          <w:cantSplit/>
          <w:jc w:val="center"/>
        </w:trPr>
        <w:tc>
          <w:tcPr>
            <w:tcW w:w="1425" w:type="dxa"/>
            <w:tcBorders>
              <w:top w:val="single" w:sz="6" w:space="0" w:color="000000"/>
              <w:left w:val="single" w:sz="6" w:space="0" w:color="000000"/>
              <w:bottom w:val="single" w:sz="6" w:space="0" w:color="000000"/>
              <w:right w:val="single" w:sz="6" w:space="0" w:color="000000"/>
            </w:tcBorders>
          </w:tcPr>
          <w:p w14:paraId="4E856F2E"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hint="eastAsia"/>
                <w:color w:val="000000"/>
                <w:sz w:val="18"/>
                <w:lang w:eastAsia="ja-JP"/>
              </w:rPr>
              <w:t>50</w:t>
            </w:r>
          </w:p>
        </w:tc>
        <w:tc>
          <w:tcPr>
            <w:tcW w:w="1366" w:type="dxa"/>
            <w:tcBorders>
              <w:top w:val="single" w:sz="6" w:space="0" w:color="000000"/>
              <w:left w:val="single" w:sz="6" w:space="0" w:color="000000"/>
              <w:bottom w:val="single" w:sz="6" w:space="0" w:color="000000"/>
              <w:right w:val="single" w:sz="6" w:space="0" w:color="000000"/>
            </w:tcBorders>
          </w:tcPr>
          <w:p w14:paraId="7007148B"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hint="eastAsia"/>
                <w:color w:val="000000"/>
                <w:sz w:val="18"/>
                <w:lang w:eastAsia="ja-JP"/>
              </w:rPr>
              <w:t>60</w:t>
            </w:r>
          </w:p>
        </w:tc>
        <w:tc>
          <w:tcPr>
            <w:tcW w:w="1719" w:type="dxa"/>
            <w:tcBorders>
              <w:top w:val="single" w:sz="6" w:space="0" w:color="000000"/>
              <w:left w:val="single" w:sz="6" w:space="0" w:color="000000"/>
              <w:bottom w:val="single" w:sz="6" w:space="0" w:color="000000"/>
              <w:right w:val="single" w:sz="6" w:space="0" w:color="000000"/>
            </w:tcBorders>
          </w:tcPr>
          <w:p w14:paraId="5AAC1AB8"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G-FR</w:t>
            </w:r>
            <w:r w:rsidRPr="00C54CD4">
              <w:rPr>
                <w:rFonts w:ascii="Arial" w:hAnsi="Arial" w:hint="eastAsia"/>
                <w:color w:val="000000"/>
                <w:sz w:val="18"/>
                <w:lang w:eastAsia="ja-JP"/>
              </w:rPr>
              <w:t>2</w:t>
            </w:r>
            <w:r w:rsidRPr="00C54CD4">
              <w:rPr>
                <w:rFonts w:ascii="Arial" w:hAnsi="Arial"/>
                <w:color w:val="000000"/>
                <w:sz w:val="18"/>
                <w:lang w:eastAsia="ja-JP"/>
              </w:rPr>
              <w:t>-A1-</w:t>
            </w:r>
            <w:r w:rsidRPr="00C54CD4">
              <w:rPr>
                <w:rFonts w:ascii="Arial" w:hAnsi="Arial" w:hint="eastAsia"/>
                <w:color w:val="000000"/>
                <w:sz w:val="18"/>
                <w:lang w:eastAsia="ja-JP"/>
              </w:rPr>
              <w:t>4</w:t>
            </w:r>
          </w:p>
        </w:tc>
        <w:tc>
          <w:tcPr>
            <w:tcW w:w="1719" w:type="dxa"/>
            <w:tcBorders>
              <w:top w:val="single" w:sz="6" w:space="0" w:color="000000"/>
              <w:left w:val="single" w:sz="6" w:space="0" w:color="000000"/>
              <w:bottom w:val="single" w:sz="6" w:space="0" w:color="000000"/>
              <w:right w:val="single" w:sz="6" w:space="0" w:color="000000"/>
            </w:tcBorders>
          </w:tcPr>
          <w:p w14:paraId="1789F95C"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EIS</w:t>
            </w:r>
            <w:r w:rsidRPr="00C54CD4">
              <w:rPr>
                <w:rFonts w:ascii="Arial" w:hAnsi="Arial"/>
                <w:color w:val="000000"/>
                <w:sz w:val="18"/>
                <w:vertAlign w:val="subscript"/>
                <w:lang w:eastAsia="ja-JP"/>
              </w:rPr>
              <w:t>REFSENS_</w:t>
            </w:r>
            <w:r w:rsidRPr="00C54CD4">
              <w:rPr>
                <w:rFonts w:ascii="Arial" w:hAnsi="Arial" w:hint="eastAsia"/>
                <w:color w:val="000000"/>
                <w:sz w:val="18"/>
                <w:vertAlign w:val="subscript"/>
                <w:lang w:eastAsia="ja-JP"/>
              </w:rPr>
              <w:t>50M</w:t>
            </w:r>
            <w:r w:rsidRPr="00C54CD4">
              <w:rPr>
                <w:rFonts w:ascii="Arial" w:hAnsi="Arial"/>
                <w:color w:val="000000"/>
                <w:sz w:val="18"/>
                <w:lang w:eastAsia="zh-CN"/>
              </w:rPr>
              <w:t xml:space="preserve"> + 3.4 </w:t>
            </w:r>
            <w:r w:rsidRPr="00C54CD4">
              <w:rPr>
                <w:rFonts w:ascii="Arial" w:hAnsi="Arial" w:cs="Arial"/>
                <w:color w:val="000000"/>
                <w:sz w:val="18"/>
                <w:lang w:eastAsia="ja-JP"/>
              </w:rPr>
              <w:t xml:space="preserve">+ </w:t>
            </w:r>
            <w:r w:rsidRPr="00C54CD4">
              <w:rPr>
                <w:rFonts w:ascii="Arial" w:hAnsi="Arial"/>
                <w:color w:val="000000"/>
                <w:sz w:val="18"/>
                <w:lang w:eastAsia="ja-JP"/>
              </w:rPr>
              <w:t>Δ</w:t>
            </w:r>
            <w:r w:rsidRPr="00C54CD4">
              <w:rPr>
                <w:rFonts w:ascii="Arial" w:hAnsi="Arial"/>
                <w:color w:val="000000"/>
                <w:sz w:val="18"/>
                <w:vertAlign w:val="subscript"/>
                <w:lang w:eastAsia="ja-JP"/>
              </w:rPr>
              <w:t>FR2_REFSENS</w:t>
            </w:r>
          </w:p>
        </w:tc>
        <w:tc>
          <w:tcPr>
            <w:tcW w:w="1760" w:type="dxa"/>
            <w:tcBorders>
              <w:top w:val="single" w:sz="6" w:space="0" w:color="000000"/>
              <w:left w:val="single" w:sz="6" w:space="0" w:color="000000"/>
              <w:bottom w:val="single" w:sz="6" w:space="0" w:color="000000"/>
              <w:right w:val="single" w:sz="6" w:space="0" w:color="000000"/>
            </w:tcBorders>
          </w:tcPr>
          <w:p w14:paraId="23300335"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EIS</w:t>
            </w:r>
            <w:r w:rsidRPr="00C54CD4">
              <w:rPr>
                <w:rFonts w:ascii="Arial" w:hAnsi="Arial"/>
                <w:color w:val="000000"/>
                <w:sz w:val="18"/>
                <w:vertAlign w:val="subscript"/>
                <w:lang w:eastAsia="ja-JP"/>
              </w:rPr>
              <w:t xml:space="preserve">REFSENS_50M </w:t>
            </w:r>
            <w:r w:rsidRPr="00C54CD4">
              <w:rPr>
                <w:rFonts w:ascii="Arial" w:hAnsi="Arial" w:hint="eastAsia"/>
                <w:color w:val="000000"/>
                <w:sz w:val="18"/>
                <w:lang w:eastAsia="ja-JP"/>
              </w:rPr>
              <w:t>+</w:t>
            </w:r>
            <w:r w:rsidRPr="00C54CD4">
              <w:rPr>
                <w:rFonts w:ascii="Arial" w:hAnsi="Arial"/>
                <w:color w:val="000000"/>
                <w:sz w:val="18"/>
                <w:lang w:eastAsia="ja-JP"/>
              </w:rPr>
              <w:t xml:space="preserve"> 10</w:t>
            </w:r>
            <w:r w:rsidRPr="00C54CD4">
              <w:rPr>
                <w:rFonts w:ascii="Arial" w:hAnsi="Arial"/>
                <w:bCs/>
                <w:color w:val="000000"/>
                <w:sz w:val="18"/>
                <w:lang w:eastAsia="zh-CN"/>
              </w:rPr>
              <w:t xml:space="preserve"> </w:t>
            </w:r>
            <w:r w:rsidRPr="00C54CD4">
              <w:rPr>
                <w:rFonts w:ascii="Arial" w:hAnsi="Arial" w:cs="Arial"/>
                <w:color w:val="000000"/>
                <w:sz w:val="18"/>
                <w:lang w:eastAsia="ja-JP"/>
              </w:rPr>
              <w:t xml:space="preserve">+ </w:t>
            </w:r>
            <w:r w:rsidRPr="00C54CD4">
              <w:rPr>
                <w:rFonts w:ascii="Arial" w:hAnsi="Arial"/>
                <w:color w:val="000000"/>
                <w:sz w:val="18"/>
                <w:lang w:eastAsia="ja-JP"/>
              </w:rPr>
              <w:t>Δ</w:t>
            </w:r>
            <w:r w:rsidRPr="00C54CD4">
              <w:rPr>
                <w:rFonts w:ascii="Arial" w:hAnsi="Arial"/>
                <w:color w:val="000000"/>
                <w:sz w:val="18"/>
                <w:vertAlign w:val="subscript"/>
                <w:lang w:eastAsia="ja-JP"/>
              </w:rPr>
              <w:t>FR2_REFSENS</w:t>
            </w:r>
          </w:p>
        </w:tc>
        <w:tc>
          <w:tcPr>
            <w:tcW w:w="1636" w:type="dxa"/>
            <w:tcBorders>
              <w:top w:val="single" w:sz="6" w:space="0" w:color="000000"/>
              <w:left w:val="single" w:sz="6" w:space="0" w:color="000000"/>
              <w:bottom w:val="single" w:sz="6" w:space="0" w:color="000000"/>
              <w:right w:val="single" w:sz="6" w:space="0" w:color="000000"/>
            </w:tcBorders>
          </w:tcPr>
          <w:p w14:paraId="03F7D85B"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DFT-s-OFDM </w:t>
            </w:r>
            <w:r w:rsidRPr="00C54CD4">
              <w:rPr>
                <w:rFonts w:ascii="Arial" w:hAnsi="Arial" w:hint="eastAsia"/>
                <w:color w:val="000000"/>
                <w:sz w:val="18"/>
                <w:lang w:eastAsia="ja-JP"/>
              </w:rPr>
              <w:t xml:space="preserve">NR signal, 60 kHz SCS, </w:t>
            </w:r>
            <w:r w:rsidRPr="00C54CD4">
              <w:rPr>
                <w:rFonts w:ascii="Arial" w:hAnsi="Arial"/>
                <w:color w:val="000000"/>
                <w:sz w:val="18"/>
                <w:lang w:eastAsia="ja-JP"/>
              </w:rPr>
              <w:t>32</w:t>
            </w:r>
            <w:r w:rsidRPr="00C54CD4">
              <w:rPr>
                <w:rFonts w:ascii="Arial" w:hAnsi="Arial" w:hint="eastAsia"/>
                <w:color w:val="000000"/>
                <w:sz w:val="18"/>
                <w:lang w:eastAsia="ja-JP"/>
              </w:rPr>
              <w:t xml:space="preserve"> RB</w:t>
            </w:r>
            <w:r w:rsidRPr="00C54CD4">
              <w:rPr>
                <w:rFonts w:ascii="Arial" w:hAnsi="Arial"/>
                <w:color w:val="000000"/>
                <w:sz w:val="18"/>
                <w:lang w:eastAsia="ja-JP"/>
              </w:rPr>
              <w:t>s</w:t>
            </w:r>
          </w:p>
        </w:tc>
      </w:tr>
      <w:tr w:rsidR="00C54CD4" w:rsidRPr="00C54CD4" w14:paraId="36DF83CD" w14:textId="77777777" w:rsidTr="00593F58">
        <w:trPr>
          <w:cantSplit/>
          <w:jc w:val="center"/>
        </w:trPr>
        <w:tc>
          <w:tcPr>
            <w:tcW w:w="1425" w:type="dxa"/>
            <w:tcBorders>
              <w:top w:val="single" w:sz="6" w:space="0" w:color="000000"/>
              <w:left w:val="single" w:sz="6" w:space="0" w:color="000000"/>
              <w:bottom w:val="single" w:sz="6" w:space="0" w:color="000000"/>
              <w:right w:val="single" w:sz="6" w:space="0" w:color="000000"/>
            </w:tcBorders>
          </w:tcPr>
          <w:p w14:paraId="1D8703EF"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hint="eastAsia"/>
                <w:color w:val="000000"/>
                <w:sz w:val="18"/>
                <w:lang w:eastAsia="ja-JP"/>
              </w:rPr>
              <w:t>100,</w:t>
            </w:r>
            <w:r w:rsidRPr="00C54CD4">
              <w:rPr>
                <w:rFonts w:ascii="Arial" w:hAnsi="Arial"/>
                <w:color w:val="000000"/>
                <w:sz w:val="18"/>
                <w:lang w:eastAsia="ja-JP"/>
              </w:rPr>
              <w:t xml:space="preserve"> </w:t>
            </w:r>
            <w:r w:rsidRPr="00C54CD4">
              <w:rPr>
                <w:rFonts w:ascii="Arial" w:hAnsi="Arial" w:hint="eastAsia"/>
                <w:color w:val="000000"/>
                <w:sz w:val="18"/>
                <w:lang w:eastAsia="ja-JP"/>
              </w:rPr>
              <w:t>200</w:t>
            </w:r>
          </w:p>
        </w:tc>
        <w:tc>
          <w:tcPr>
            <w:tcW w:w="1366" w:type="dxa"/>
            <w:tcBorders>
              <w:top w:val="single" w:sz="6" w:space="0" w:color="000000"/>
              <w:left w:val="single" w:sz="6" w:space="0" w:color="000000"/>
              <w:bottom w:val="single" w:sz="6" w:space="0" w:color="000000"/>
              <w:right w:val="single" w:sz="6" w:space="0" w:color="000000"/>
            </w:tcBorders>
          </w:tcPr>
          <w:p w14:paraId="5FAEABB5"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hint="eastAsia"/>
                <w:color w:val="000000"/>
                <w:sz w:val="18"/>
                <w:lang w:eastAsia="ja-JP"/>
              </w:rPr>
              <w:t>60</w:t>
            </w:r>
          </w:p>
        </w:tc>
        <w:tc>
          <w:tcPr>
            <w:tcW w:w="1719" w:type="dxa"/>
            <w:tcBorders>
              <w:top w:val="single" w:sz="6" w:space="0" w:color="000000"/>
              <w:left w:val="single" w:sz="6" w:space="0" w:color="000000"/>
              <w:bottom w:val="single" w:sz="6" w:space="0" w:color="000000"/>
              <w:right w:val="single" w:sz="6" w:space="0" w:color="000000"/>
            </w:tcBorders>
          </w:tcPr>
          <w:p w14:paraId="4AFE2E52"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hint="eastAsia"/>
                <w:color w:val="000000"/>
                <w:sz w:val="18"/>
                <w:lang w:eastAsia="ja-JP"/>
              </w:rPr>
              <w:t>G-FR2-A1-1</w:t>
            </w:r>
          </w:p>
        </w:tc>
        <w:tc>
          <w:tcPr>
            <w:tcW w:w="1719" w:type="dxa"/>
            <w:tcBorders>
              <w:top w:val="single" w:sz="6" w:space="0" w:color="000000"/>
              <w:left w:val="single" w:sz="6" w:space="0" w:color="000000"/>
              <w:bottom w:val="single" w:sz="6" w:space="0" w:color="000000"/>
              <w:right w:val="single" w:sz="6" w:space="0" w:color="000000"/>
            </w:tcBorders>
          </w:tcPr>
          <w:p w14:paraId="1443EB64"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EIS</w:t>
            </w:r>
            <w:r w:rsidRPr="00C54CD4">
              <w:rPr>
                <w:rFonts w:ascii="Arial" w:hAnsi="Arial"/>
                <w:color w:val="000000"/>
                <w:sz w:val="18"/>
                <w:vertAlign w:val="subscript"/>
                <w:lang w:eastAsia="ja-JP"/>
              </w:rPr>
              <w:t>REFSENS_</w:t>
            </w:r>
            <w:r w:rsidRPr="00C54CD4">
              <w:rPr>
                <w:rFonts w:ascii="Arial" w:hAnsi="Arial" w:hint="eastAsia"/>
                <w:color w:val="000000"/>
                <w:sz w:val="18"/>
                <w:vertAlign w:val="subscript"/>
                <w:lang w:eastAsia="ja-JP"/>
              </w:rPr>
              <w:t>50M</w:t>
            </w:r>
            <w:r w:rsidRPr="00C54CD4">
              <w:rPr>
                <w:rFonts w:ascii="Arial" w:hAnsi="Arial"/>
                <w:color w:val="000000"/>
                <w:sz w:val="18"/>
                <w:vertAlign w:val="subscript"/>
                <w:lang w:eastAsia="ja-JP"/>
              </w:rPr>
              <w:t xml:space="preserve"> </w:t>
            </w:r>
            <w:r w:rsidRPr="00C54CD4">
              <w:rPr>
                <w:rFonts w:ascii="Arial" w:hAnsi="Arial" w:hint="eastAsia"/>
                <w:color w:val="000000"/>
                <w:sz w:val="18"/>
                <w:lang w:eastAsia="ja-JP"/>
              </w:rPr>
              <w:t>+</w:t>
            </w:r>
            <w:r w:rsidRPr="00C54CD4">
              <w:rPr>
                <w:rFonts w:ascii="Arial" w:hAnsi="Arial"/>
                <w:color w:val="000000"/>
                <w:sz w:val="18"/>
                <w:lang w:eastAsia="ja-JP"/>
              </w:rPr>
              <w:t xml:space="preserve"> 6.4</w:t>
            </w:r>
            <w:r w:rsidRPr="00C54CD4">
              <w:rPr>
                <w:rFonts w:ascii="Arial" w:hAnsi="Arial"/>
                <w:color w:val="000000"/>
                <w:sz w:val="18"/>
                <w:lang w:eastAsia="zh-CN"/>
              </w:rPr>
              <w:t xml:space="preserve"> </w:t>
            </w:r>
            <w:r w:rsidRPr="00C54CD4">
              <w:rPr>
                <w:rFonts w:ascii="Arial" w:hAnsi="Arial" w:cs="Arial"/>
                <w:color w:val="000000"/>
                <w:sz w:val="18"/>
                <w:lang w:eastAsia="ja-JP"/>
              </w:rPr>
              <w:t xml:space="preserve">+ </w:t>
            </w:r>
            <w:r w:rsidRPr="00C54CD4">
              <w:rPr>
                <w:rFonts w:ascii="Arial" w:hAnsi="Arial"/>
                <w:color w:val="000000"/>
                <w:sz w:val="18"/>
                <w:lang w:eastAsia="ja-JP"/>
              </w:rPr>
              <w:t>Δ</w:t>
            </w:r>
            <w:r w:rsidRPr="00C54CD4">
              <w:rPr>
                <w:rFonts w:ascii="Arial" w:hAnsi="Arial"/>
                <w:color w:val="000000"/>
                <w:sz w:val="18"/>
                <w:vertAlign w:val="subscript"/>
                <w:lang w:eastAsia="ja-JP"/>
              </w:rPr>
              <w:t>FR2_REFSENS</w:t>
            </w:r>
          </w:p>
        </w:tc>
        <w:tc>
          <w:tcPr>
            <w:tcW w:w="1760" w:type="dxa"/>
            <w:tcBorders>
              <w:top w:val="single" w:sz="6" w:space="0" w:color="000000"/>
              <w:left w:val="single" w:sz="6" w:space="0" w:color="000000"/>
              <w:bottom w:val="single" w:sz="6" w:space="0" w:color="000000"/>
              <w:right w:val="single" w:sz="6" w:space="0" w:color="000000"/>
            </w:tcBorders>
          </w:tcPr>
          <w:p w14:paraId="0CAA0883"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EIS</w:t>
            </w:r>
            <w:r w:rsidRPr="00C54CD4">
              <w:rPr>
                <w:rFonts w:ascii="Arial" w:hAnsi="Arial"/>
                <w:color w:val="000000"/>
                <w:sz w:val="18"/>
                <w:vertAlign w:val="subscript"/>
                <w:lang w:eastAsia="ja-JP"/>
              </w:rPr>
              <w:t xml:space="preserve">REFSENS_50M </w:t>
            </w:r>
            <w:r w:rsidRPr="00C54CD4">
              <w:rPr>
                <w:rFonts w:ascii="Arial" w:hAnsi="Arial" w:hint="eastAsia"/>
                <w:bCs/>
                <w:color w:val="000000"/>
                <w:sz w:val="18"/>
                <w:lang w:eastAsia="ja-JP"/>
              </w:rPr>
              <w:t>+</w:t>
            </w:r>
            <w:r w:rsidRPr="00C54CD4">
              <w:rPr>
                <w:rFonts w:ascii="Arial" w:hAnsi="Arial"/>
                <w:bCs/>
                <w:color w:val="000000"/>
                <w:sz w:val="18"/>
                <w:lang w:eastAsia="ja-JP"/>
              </w:rPr>
              <w:t xml:space="preserve"> </w:t>
            </w:r>
            <w:r w:rsidRPr="00C54CD4">
              <w:rPr>
                <w:rFonts w:ascii="Arial" w:hAnsi="Arial" w:hint="eastAsia"/>
                <w:bCs/>
                <w:color w:val="000000"/>
                <w:sz w:val="18"/>
                <w:lang w:eastAsia="zh-CN"/>
              </w:rPr>
              <w:t>13</w:t>
            </w:r>
            <w:r w:rsidRPr="00C54CD4">
              <w:rPr>
                <w:rFonts w:ascii="Arial" w:hAnsi="Arial"/>
                <w:bCs/>
                <w:color w:val="000000"/>
                <w:sz w:val="18"/>
                <w:lang w:eastAsia="zh-CN"/>
              </w:rPr>
              <w:t xml:space="preserve"> </w:t>
            </w:r>
            <w:r w:rsidRPr="00C54CD4">
              <w:rPr>
                <w:rFonts w:ascii="Arial" w:hAnsi="Arial" w:cs="Arial"/>
                <w:color w:val="000000"/>
                <w:sz w:val="18"/>
                <w:lang w:eastAsia="ja-JP"/>
              </w:rPr>
              <w:t xml:space="preserve">+ </w:t>
            </w:r>
            <w:r w:rsidRPr="00C54CD4">
              <w:rPr>
                <w:rFonts w:ascii="Arial" w:hAnsi="Arial"/>
                <w:color w:val="000000"/>
                <w:sz w:val="18"/>
                <w:lang w:eastAsia="ja-JP"/>
              </w:rPr>
              <w:t>Δ</w:t>
            </w:r>
            <w:r w:rsidRPr="00C54CD4">
              <w:rPr>
                <w:rFonts w:ascii="Arial" w:hAnsi="Arial"/>
                <w:color w:val="000000"/>
                <w:sz w:val="18"/>
                <w:vertAlign w:val="subscript"/>
                <w:lang w:eastAsia="ja-JP"/>
              </w:rPr>
              <w:t>FR2_REFSENS</w:t>
            </w:r>
          </w:p>
        </w:tc>
        <w:tc>
          <w:tcPr>
            <w:tcW w:w="1636" w:type="dxa"/>
            <w:tcBorders>
              <w:top w:val="single" w:sz="6" w:space="0" w:color="000000"/>
              <w:left w:val="single" w:sz="6" w:space="0" w:color="000000"/>
              <w:bottom w:val="single" w:sz="6" w:space="0" w:color="000000"/>
              <w:right w:val="single" w:sz="6" w:space="0" w:color="000000"/>
            </w:tcBorders>
          </w:tcPr>
          <w:p w14:paraId="7215515E"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DFT-s-OFDM </w:t>
            </w:r>
            <w:r w:rsidRPr="00C54CD4">
              <w:rPr>
                <w:rFonts w:ascii="Arial" w:hAnsi="Arial" w:hint="eastAsia"/>
                <w:color w:val="000000"/>
                <w:sz w:val="18"/>
                <w:lang w:eastAsia="ja-JP"/>
              </w:rPr>
              <w:t xml:space="preserve">NR signal, 60 kHz SCS, </w:t>
            </w:r>
            <w:r w:rsidRPr="00C54CD4">
              <w:rPr>
                <w:rFonts w:ascii="Arial" w:hAnsi="Arial"/>
                <w:color w:val="000000"/>
                <w:sz w:val="18"/>
                <w:lang w:eastAsia="ja-JP"/>
              </w:rPr>
              <w:t xml:space="preserve">64 </w:t>
            </w:r>
            <w:r w:rsidRPr="00C54CD4">
              <w:rPr>
                <w:rFonts w:ascii="Arial" w:hAnsi="Arial" w:hint="eastAsia"/>
                <w:color w:val="000000"/>
                <w:sz w:val="18"/>
                <w:lang w:eastAsia="ja-JP"/>
              </w:rPr>
              <w:t>RB</w:t>
            </w:r>
            <w:r w:rsidRPr="00C54CD4">
              <w:rPr>
                <w:rFonts w:ascii="Arial" w:hAnsi="Arial"/>
                <w:color w:val="000000"/>
                <w:sz w:val="18"/>
                <w:lang w:eastAsia="ja-JP"/>
              </w:rPr>
              <w:t>s</w:t>
            </w:r>
          </w:p>
        </w:tc>
      </w:tr>
      <w:tr w:rsidR="00C54CD4" w:rsidRPr="00C54CD4" w14:paraId="2841877C" w14:textId="77777777" w:rsidTr="00593F58">
        <w:trPr>
          <w:cantSplit/>
          <w:jc w:val="center"/>
        </w:trPr>
        <w:tc>
          <w:tcPr>
            <w:tcW w:w="1425" w:type="dxa"/>
            <w:tcBorders>
              <w:top w:val="single" w:sz="6" w:space="0" w:color="000000"/>
              <w:left w:val="single" w:sz="6" w:space="0" w:color="000000"/>
              <w:bottom w:val="single" w:sz="6" w:space="0" w:color="000000"/>
              <w:right w:val="single" w:sz="6" w:space="0" w:color="000000"/>
            </w:tcBorders>
          </w:tcPr>
          <w:p w14:paraId="37D024AB"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hint="eastAsia"/>
                <w:color w:val="000000"/>
                <w:sz w:val="18"/>
                <w:lang w:eastAsia="ja-JP"/>
              </w:rPr>
              <w:t>50</w:t>
            </w:r>
          </w:p>
        </w:tc>
        <w:tc>
          <w:tcPr>
            <w:tcW w:w="1366" w:type="dxa"/>
            <w:tcBorders>
              <w:top w:val="single" w:sz="6" w:space="0" w:color="000000"/>
              <w:left w:val="single" w:sz="6" w:space="0" w:color="000000"/>
              <w:bottom w:val="single" w:sz="6" w:space="0" w:color="000000"/>
              <w:right w:val="single" w:sz="6" w:space="0" w:color="000000"/>
            </w:tcBorders>
          </w:tcPr>
          <w:p w14:paraId="471B7BC1"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hint="eastAsia"/>
                <w:color w:val="000000"/>
                <w:sz w:val="18"/>
                <w:lang w:eastAsia="ja-JP"/>
              </w:rPr>
              <w:t>120</w:t>
            </w:r>
          </w:p>
        </w:tc>
        <w:tc>
          <w:tcPr>
            <w:tcW w:w="1719" w:type="dxa"/>
            <w:tcBorders>
              <w:top w:val="single" w:sz="6" w:space="0" w:color="000000"/>
              <w:left w:val="single" w:sz="6" w:space="0" w:color="000000"/>
              <w:bottom w:val="single" w:sz="6" w:space="0" w:color="000000"/>
              <w:right w:val="single" w:sz="6" w:space="0" w:color="000000"/>
            </w:tcBorders>
          </w:tcPr>
          <w:p w14:paraId="04676778"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G-FR</w:t>
            </w:r>
            <w:r w:rsidRPr="00C54CD4">
              <w:rPr>
                <w:rFonts w:ascii="Arial" w:hAnsi="Arial" w:hint="eastAsia"/>
                <w:color w:val="000000"/>
                <w:sz w:val="18"/>
                <w:lang w:eastAsia="ja-JP"/>
              </w:rPr>
              <w:t>2</w:t>
            </w:r>
            <w:r w:rsidRPr="00C54CD4">
              <w:rPr>
                <w:rFonts w:ascii="Arial" w:hAnsi="Arial"/>
                <w:color w:val="000000"/>
                <w:sz w:val="18"/>
                <w:lang w:eastAsia="ja-JP"/>
              </w:rPr>
              <w:t>-A1-</w:t>
            </w:r>
            <w:r w:rsidRPr="00C54CD4">
              <w:rPr>
                <w:rFonts w:ascii="Arial" w:hAnsi="Arial" w:hint="eastAsia"/>
                <w:color w:val="000000"/>
                <w:sz w:val="18"/>
                <w:lang w:eastAsia="ja-JP"/>
              </w:rPr>
              <w:t>5</w:t>
            </w:r>
          </w:p>
        </w:tc>
        <w:tc>
          <w:tcPr>
            <w:tcW w:w="1719" w:type="dxa"/>
            <w:tcBorders>
              <w:top w:val="single" w:sz="6" w:space="0" w:color="000000"/>
              <w:left w:val="single" w:sz="6" w:space="0" w:color="000000"/>
              <w:bottom w:val="single" w:sz="6" w:space="0" w:color="000000"/>
              <w:right w:val="single" w:sz="6" w:space="0" w:color="000000"/>
            </w:tcBorders>
          </w:tcPr>
          <w:p w14:paraId="0DF91D98"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EIS</w:t>
            </w:r>
            <w:r w:rsidRPr="00C54CD4">
              <w:rPr>
                <w:rFonts w:ascii="Arial" w:hAnsi="Arial"/>
                <w:color w:val="000000"/>
                <w:sz w:val="18"/>
                <w:vertAlign w:val="subscript"/>
                <w:lang w:eastAsia="ja-JP"/>
              </w:rPr>
              <w:t>REFSENS_</w:t>
            </w:r>
            <w:r w:rsidRPr="00C54CD4">
              <w:rPr>
                <w:rFonts w:ascii="Arial" w:hAnsi="Arial" w:hint="eastAsia"/>
                <w:color w:val="000000"/>
                <w:sz w:val="18"/>
                <w:vertAlign w:val="subscript"/>
                <w:lang w:eastAsia="ja-JP"/>
              </w:rPr>
              <w:t>50M</w:t>
            </w:r>
            <w:r w:rsidRPr="00C54CD4">
              <w:rPr>
                <w:rFonts w:ascii="Arial" w:hAnsi="Arial"/>
                <w:color w:val="000000"/>
                <w:sz w:val="18"/>
                <w:lang w:eastAsia="zh-CN"/>
              </w:rPr>
              <w:t xml:space="preserve"> + 3.4 </w:t>
            </w:r>
            <w:r w:rsidRPr="00C54CD4">
              <w:rPr>
                <w:rFonts w:ascii="Arial" w:hAnsi="Arial" w:cs="Arial"/>
                <w:color w:val="000000"/>
                <w:sz w:val="18"/>
                <w:lang w:eastAsia="ja-JP"/>
              </w:rPr>
              <w:t xml:space="preserve">+ </w:t>
            </w:r>
            <w:r w:rsidRPr="00C54CD4">
              <w:rPr>
                <w:rFonts w:ascii="Arial" w:hAnsi="Arial"/>
                <w:color w:val="000000"/>
                <w:sz w:val="18"/>
                <w:lang w:eastAsia="ja-JP"/>
              </w:rPr>
              <w:t>Δ</w:t>
            </w:r>
            <w:r w:rsidRPr="00C54CD4">
              <w:rPr>
                <w:rFonts w:ascii="Arial" w:hAnsi="Arial"/>
                <w:color w:val="000000"/>
                <w:sz w:val="18"/>
                <w:vertAlign w:val="subscript"/>
                <w:lang w:eastAsia="ja-JP"/>
              </w:rPr>
              <w:t>FR2_REFSENS</w:t>
            </w:r>
          </w:p>
        </w:tc>
        <w:tc>
          <w:tcPr>
            <w:tcW w:w="1760" w:type="dxa"/>
            <w:tcBorders>
              <w:top w:val="single" w:sz="6" w:space="0" w:color="000000"/>
              <w:left w:val="single" w:sz="6" w:space="0" w:color="000000"/>
              <w:bottom w:val="single" w:sz="6" w:space="0" w:color="000000"/>
              <w:right w:val="single" w:sz="6" w:space="0" w:color="000000"/>
            </w:tcBorders>
          </w:tcPr>
          <w:p w14:paraId="28F11022"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EIS</w:t>
            </w:r>
            <w:r w:rsidRPr="00C54CD4">
              <w:rPr>
                <w:rFonts w:ascii="Arial" w:hAnsi="Arial"/>
                <w:color w:val="000000"/>
                <w:sz w:val="18"/>
                <w:vertAlign w:val="subscript"/>
                <w:lang w:eastAsia="ja-JP"/>
              </w:rPr>
              <w:t xml:space="preserve">REFSENS_50M </w:t>
            </w:r>
            <w:r w:rsidRPr="00C54CD4">
              <w:rPr>
                <w:rFonts w:ascii="Arial" w:hAnsi="Arial" w:hint="eastAsia"/>
                <w:color w:val="000000"/>
                <w:sz w:val="18"/>
                <w:lang w:eastAsia="ja-JP"/>
              </w:rPr>
              <w:t>+</w:t>
            </w:r>
            <w:r w:rsidRPr="00C54CD4">
              <w:rPr>
                <w:rFonts w:ascii="Arial" w:hAnsi="Arial"/>
                <w:color w:val="000000"/>
                <w:sz w:val="18"/>
                <w:lang w:eastAsia="ja-JP"/>
              </w:rPr>
              <w:t xml:space="preserve"> 10</w:t>
            </w:r>
            <w:r w:rsidRPr="00C54CD4">
              <w:rPr>
                <w:rFonts w:ascii="Arial" w:hAnsi="Arial"/>
                <w:bCs/>
                <w:color w:val="000000"/>
                <w:sz w:val="18"/>
                <w:lang w:eastAsia="zh-CN"/>
              </w:rPr>
              <w:t xml:space="preserve"> </w:t>
            </w:r>
            <w:r w:rsidRPr="00C54CD4">
              <w:rPr>
                <w:rFonts w:ascii="Arial" w:hAnsi="Arial" w:cs="Arial"/>
                <w:color w:val="000000"/>
                <w:sz w:val="18"/>
                <w:lang w:eastAsia="ja-JP"/>
              </w:rPr>
              <w:t xml:space="preserve">+ </w:t>
            </w:r>
            <w:r w:rsidRPr="00C54CD4">
              <w:rPr>
                <w:rFonts w:ascii="Arial" w:hAnsi="Arial"/>
                <w:color w:val="000000"/>
                <w:sz w:val="18"/>
                <w:lang w:eastAsia="ja-JP"/>
              </w:rPr>
              <w:t>Δ</w:t>
            </w:r>
            <w:r w:rsidRPr="00C54CD4">
              <w:rPr>
                <w:rFonts w:ascii="Arial" w:hAnsi="Arial"/>
                <w:color w:val="000000"/>
                <w:sz w:val="18"/>
                <w:vertAlign w:val="subscript"/>
                <w:lang w:eastAsia="ja-JP"/>
              </w:rPr>
              <w:t>FR2_REFSENS</w:t>
            </w:r>
          </w:p>
        </w:tc>
        <w:tc>
          <w:tcPr>
            <w:tcW w:w="1636" w:type="dxa"/>
            <w:tcBorders>
              <w:top w:val="single" w:sz="6" w:space="0" w:color="000000"/>
              <w:left w:val="single" w:sz="6" w:space="0" w:color="000000"/>
              <w:bottom w:val="single" w:sz="6" w:space="0" w:color="000000"/>
              <w:right w:val="single" w:sz="6" w:space="0" w:color="000000"/>
            </w:tcBorders>
          </w:tcPr>
          <w:p w14:paraId="4304BFDE"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DFT-s-OFDM </w:t>
            </w:r>
            <w:r w:rsidRPr="00C54CD4">
              <w:rPr>
                <w:rFonts w:ascii="Arial" w:hAnsi="Arial" w:hint="eastAsia"/>
                <w:color w:val="000000"/>
                <w:sz w:val="18"/>
                <w:lang w:eastAsia="ja-JP"/>
              </w:rPr>
              <w:t>NR signal, 120 kHz SCS, 16</w:t>
            </w:r>
            <w:r w:rsidRPr="00C54CD4">
              <w:rPr>
                <w:rFonts w:ascii="Arial" w:hAnsi="Arial"/>
                <w:color w:val="000000"/>
                <w:sz w:val="18"/>
                <w:lang w:eastAsia="ja-JP"/>
              </w:rPr>
              <w:t xml:space="preserve"> </w:t>
            </w:r>
            <w:r w:rsidRPr="00C54CD4">
              <w:rPr>
                <w:rFonts w:ascii="Arial" w:hAnsi="Arial" w:hint="eastAsia"/>
                <w:color w:val="000000"/>
                <w:sz w:val="18"/>
                <w:lang w:eastAsia="ja-JP"/>
              </w:rPr>
              <w:t>RB</w:t>
            </w:r>
            <w:r w:rsidRPr="00C54CD4">
              <w:rPr>
                <w:rFonts w:ascii="Arial" w:hAnsi="Arial"/>
                <w:color w:val="000000"/>
                <w:sz w:val="18"/>
                <w:lang w:eastAsia="ja-JP"/>
              </w:rPr>
              <w:t>s</w:t>
            </w:r>
          </w:p>
        </w:tc>
      </w:tr>
      <w:tr w:rsidR="00C54CD4" w:rsidRPr="00C54CD4" w14:paraId="1D4C40E1" w14:textId="77777777" w:rsidTr="00593F58">
        <w:trPr>
          <w:cantSplit/>
          <w:jc w:val="center"/>
        </w:trPr>
        <w:tc>
          <w:tcPr>
            <w:tcW w:w="1425" w:type="dxa"/>
            <w:tcBorders>
              <w:top w:val="single" w:sz="6" w:space="0" w:color="000000"/>
              <w:left w:val="single" w:sz="6" w:space="0" w:color="000000"/>
              <w:bottom w:val="single" w:sz="6" w:space="0" w:color="000000"/>
              <w:right w:val="single" w:sz="6" w:space="0" w:color="000000"/>
            </w:tcBorders>
          </w:tcPr>
          <w:p w14:paraId="74F75FBC"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hint="eastAsia"/>
                <w:color w:val="000000"/>
                <w:sz w:val="18"/>
                <w:lang w:eastAsia="ja-JP"/>
              </w:rPr>
              <w:t>100,</w:t>
            </w:r>
            <w:r w:rsidRPr="00C54CD4">
              <w:rPr>
                <w:rFonts w:ascii="Arial" w:hAnsi="Arial"/>
                <w:color w:val="000000"/>
                <w:sz w:val="18"/>
                <w:lang w:eastAsia="ja-JP"/>
              </w:rPr>
              <w:t xml:space="preserve"> </w:t>
            </w:r>
            <w:r w:rsidRPr="00C54CD4">
              <w:rPr>
                <w:rFonts w:ascii="Arial" w:hAnsi="Arial" w:hint="eastAsia"/>
                <w:color w:val="000000"/>
                <w:sz w:val="18"/>
                <w:lang w:eastAsia="ja-JP"/>
              </w:rPr>
              <w:t>200,</w:t>
            </w:r>
            <w:r w:rsidRPr="00C54CD4">
              <w:rPr>
                <w:rFonts w:ascii="Arial" w:hAnsi="Arial"/>
                <w:color w:val="000000"/>
                <w:sz w:val="18"/>
                <w:lang w:eastAsia="ja-JP"/>
              </w:rPr>
              <w:t xml:space="preserve"> </w:t>
            </w:r>
            <w:r w:rsidRPr="00C54CD4">
              <w:rPr>
                <w:rFonts w:ascii="Arial" w:hAnsi="Arial" w:hint="eastAsia"/>
                <w:color w:val="000000"/>
                <w:sz w:val="18"/>
                <w:lang w:eastAsia="ja-JP"/>
              </w:rPr>
              <w:t>400</w:t>
            </w:r>
          </w:p>
        </w:tc>
        <w:tc>
          <w:tcPr>
            <w:tcW w:w="1366" w:type="dxa"/>
            <w:tcBorders>
              <w:top w:val="single" w:sz="6" w:space="0" w:color="000000"/>
              <w:left w:val="single" w:sz="6" w:space="0" w:color="000000"/>
              <w:bottom w:val="single" w:sz="6" w:space="0" w:color="000000"/>
              <w:right w:val="single" w:sz="6" w:space="0" w:color="000000"/>
            </w:tcBorders>
          </w:tcPr>
          <w:p w14:paraId="51209845"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hint="eastAsia"/>
                <w:color w:val="000000"/>
                <w:sz w:val="18"/>
                <w:lang w:eastAsia="ja-JP"/>
              </w:rPr>
              <w:t>120</w:t>
            </w:r>
          </w:p>
        </w:tc>
        <w:tc>
          <w:tcPr>
            <w:tcW w:w="1719" w:type="dxa"/>
            <w:tcBorders>
              <w:top w:val="single" w:sz="6" w:space="0" w:color="000000"/>
              <w:left w:val="single" w:sz="6" w:space="0" w:color="000000"/>
              <w:bottom w:val="single" w:sz="6" w:space="0" w:color="000000"/>
              <w:right w:val="single" w:sz="6" w:space="0" w:color="000000"/>
            </w:tcBorders>
          </w:tcPr>
          <w:p w14:paraId="6A7E7B56"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hint="eastAsia"/>
                <w:color w:val="000000"/>
                <w:sz w:val="18"/>
                <w:lang w:eastAsia="ja-JP"/>
              </w:rPr>
              <w:t>G-FR2-A1-2</w:t>
            </w:r>
          </w:p>
        </w:tc>
        <w:tc>
          <w:tcPr>
            <w:tcW w:w="1719" w:type="dxa"/>
            <w:tcBorders>
              <w:top w:val="single" w:sz="6" w:space="0" w:color="000000"/>
              <w:left w:val="single" w:sz="6" w:space="0" w:color="000000"/>
              <w:bottom w:val="single" w:sz="6" w:space="0" w:color="000000"/>
              <w:right w:val="single" w:sz="6" w:space="0" w:color="000000"/>
            </w:tcBorders>
          </w:tcPr>
          <w:p w14:paraId="114E7E24"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EIS</w:t>
            </w:r>
            <w:r w:rsidRPr="00C54CD4">
              <w:rPr>
                <w:rFonts w:ascii="Arial" w:hAnsi="Arial"/>
                <w:color w:val="000000"/>
                <w:sz w:val="18"/>
                <w:vertAlign w:val="subscript"/>
                <w:lang w:eastAsia="ja-JP"/>
              </w:rPr>
              <w:t>REFSENS_</w:t>
            </w:r>
            <w:r w:rsidRPr="00C54CD4">
              <w:rPr>
                <w:rFonts w:ascii="Arial" w:hAnsi="Arial" w:hint="eastAsia"/>
                <w:color w:val="000000"/>
                <w:sz w:val="18"/>
                <w:vertAlign w:val="subscript"/>
                <w:lang w:eastAsia="ja-JP"/>
              </w:rPr>
              <w:t>50M</w:t>
            </w:r>
            <w:r w:rsidRPr="00C54CD4">
              <w:rPr>
                <w:rFonts w:ascii="Arial" w:hAnsi="Arial"/>
                <w:b/>
                <w:color w:val="000000"/>
                <w:sz w:val="18"/>
                <w:vertAlign w:val="subscript"/>
                <w:lang w:eastAsia="ja-JP"/>
              </w:rPr>
              <w:t xml:space="preserve"> </w:t>
            </w:r>
            <w:r w:rsidRPr="00C54CD4">
              <w:rPr>
                <w:rFonts w:ascii="Arial" w:hAnsi="Arial" w:hint="eastAsia"/>
                <w:color w:val="000000"/>
                <w:sz w:val="18"/>
                <w:lang w:eastAsia="ja-JP"/>
              </w:rPr>
              <w:t>+</w:t>
            </w:r>
            <w:r w:rsidRPr="00C54CD4">
              <w:rPr>
                <w:rFonts w:ascii="Arial" w:hAnsi="Arial"/>
                <w:color w:val="000000"/>
                <w:sz w:val="18"/>
                <w:lang w:eastAsia="ja-JP"/>
              </w:rPr>
              <w:t xml:space="preserve"> 6.4</w:t>
            </w:r>
            <w:r w:rsidRPr="00C54CD4">
              <w:rPr>
                <w:rFonts w:ascii="Arial" w:hAnsi="Arial"/>
                <w:color w:val="000000"/>
                <w:sz w:val="18"/>
                <w:lang w:eastAsia="zh-CN"/>
              </w:rPr>
              <w:t xml:space="preserve"> </w:t>
            </w:r>
            <w:r w:rsidRPr="00C54CD4">
              <w:rPr>
                <w:rFonts w:ascii="Arial" w:hAnsi="Arial" w:cs="Arial"/>
                <w:color w:val="000000"/>
                <w:sz w:val="18"/>
                <w:lang w:eastAsia="ja-JP"/>
              </w:rPr>
              <w:t xml:space="preserve">+ </w:t>
            </w:r>
            <w:r w:rsidRPr="00C54CD4">
              <w:rPr>
                <w:rFonts w:ascii="Arial" w:hAnsi="Arial"/>
                <w:color w:val="000000"/>
                <w:sz w:val="18"/>
                <w:lang w:eastAsia="ja-JP"/>
              </w:rPr>
              <w:t>Δ</w:t>
            </w:r>
            <w:r w:rsidRPr="00C54CD4">
              <w:rPr>
                <w:rFonts w:ascii="Arial" w:hAnsi="Arial"/>
                <w:color w:val="000000"/>
                <w:sz w:val="18"/>
                <w:vertAlign w:val="subscript"/>
                <w:lang w:eastAsia="ja-JP"/>
              </w:rPr>
              <w:t>FR2_REFSENS</w:t>
            </w:r>
          </w:p>
        </w:tc>
        <w:tc>
          <w:tcPr>
            <w:tcW w:w="1760" w:type="dxa"/>
            <w:tcBorders>
              <w:top w:val="single" w:sz="6" w:space="0" w:color="000000"/>
              <w:left w:val="single" w:sz="6" w:space="0" w:color="000000"/>
              <w:bottom w:val="single" w:sz="6" w:space="0" w:color="000000"/>
              <w:right w:val="single" w:sz="6" w:space="0" w:color="000000"/>
            </w:tcBorders>
          </w:tcPr>
          <w:p w14:paraId="0B49F423"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EIS</w:t>
            </w:r>
            <w:r w:rsidRPr="00C54CD4">
              <w:rPr>
                <w:rFonts w:ascii="Arial" w:hAnsi="Arial"/>
                <w:color w:val="000000"/>
                <w:sz w:val="18"/>
                <w:vertAlign w:val="subscript"/>
                <w:lang w:eastAsia="ja-JP"/>
              </w:rPr>
              <w:t xml:space="preserve">REFSENS_50M </w:t>
            </w:r>
            <w:r w:rsidRPr="00C54CD4">
              <w:rPr>
                <w:rFonts w:ascii="Arial" w:hAnsi="Arial" w:hint="eastAsia"/>
                <w:bCs/>
                <w:color w:val="000000"/>
                <w:sz w:val="18"/>
                <w:lang w:eastAsia="zh-CN"/>
              </w:rPr>
              <w:t>+</w:t>
            </w:r>
            <w:r w:rsidRPr="00C54CD4">
              <w:rPr>
                <w:rFonts w:ascii="Arial" w:hAnsi="Arial"/>
                <w:bCs/>
                <w:color w:val="000000"/>
                <w:sz w:val="18"/>
                <w:lang w:eastAsia="zh-CN"/>
              </w:rPr>
              <w:t xml:space="preserve"> </w:t>
            </w:r>
            <w:r w:rsidRPr="00C54CD4">
              <w:rPr>
                <w:rFonts w:ascii="Arial" w:hAnsi="Arial" w:hint="eastAsia"/>
                <w:bCs/>
                <w:color w:val="000000"/>
                <w:sz w:val="18"/>
                <w:lang w:eastAsia="zh-CN"/>
              </w:rPr>
              <w:t>13</w:t>
            </w:r>
            <w:r w:rsidRPr="00C54CD4">
              <w:rPr>
                <w:rFonts w:ascii="Arial" w:hAnsi="Arial"/>
                <w:bCs/>
                <w:color w:val="000000"/>
                <w:sz w:val="18"/>
                <w:lang w:eastAsia="zh-CN"/>
              </w:rPr>
              <w:t xml:space="preserve"> </w:t>
            </w:r>
            <w:r w:rsidRPr="00C54CD4">
              <w:rPr>
                <w:rFonts w:ascii="Arial" w:hAnsi="Arial" w:cs="Arial"/>
                <w:color w:val="000000"/>
                <w:sz w:val="18"/>
                <w:lang w:eastAsia="ja-JP"/>
              </w:rPr>
              <w:t xml:space="preserve">+ </w:t>
            </w:r>
            <w:r w:rsidRPr="00C54CD4">
              <w:rPr>
                <w:rFonts w:ascii="Arial" w:hAnsi="Arial"/>
                <w:color w:val="000000"/>
                <w:sz w:val="18"/>
                <w:lang w:eastAsia="ja-JP"/>
              </w:rPr>
              <w:t>Δ</w:t>
            </w:r>
            <w:r w:rsidRPr="00C54CD4">
              <w:rPr>
                <w:rFonts w:ascii="Arial" w:hAnsi="Arial"/>
                <w:color w:val="000000"/>
                <w:sz w:val="18"/>
                <w:vertAlign w:val="subscript"/>
                <w:lang w:eastAsia="ja-JP"/>
              </w:rPr>
              <w:t>FR2_REFSENS</w:t>
            </w:r>
          </w:p>
        </w:tc>
        <w:tc>
          <w:tcPr>
            <w:tcW w:w="1636" w:type="dxa"/>
            <w:tcBorders>
              <w:top w:val="single" w:sz="6" w:space="0" w:color="000000"/>
              <w:left w:val="single" w:sz="6" w:space="0" w:color="000000"/>
              <w:bottom w:val="single" w:sz="6" w:space="0" w:color="000000"/>
              <w:right w:val="single" w:sz="6" w:space="0" w:color="000000"/>
            </w:tcBorders>
          </w:tcPr>
          <w:p w14:paraId="2F279A03" w14:textId="77777777" w:rsidR="00C54CD4" w:rsidRPr="00C54CD4" w:rsidRDefault="00C54CD4" w:rsidP="00C54CD4">
            <w:pPr>
              <w:keepNext/>
              <w:keepLines/>
              <w:overflowPunct w:val="0"/>
              <w:autoSpaceDE w:val="0"/>
              <w:autoSpaceDN w:val="0"/>
              <w:adjustRightInd w:val="0"/>
              <w:spacing w:after="0" w:line="259" w:lineRule="auto"/>
              <w:jc w:val="center"/>
              <w:textAlignment w:val="baseline"/>
              <w:rPr>
                <w:rFonts w:ascii="Arial" w:hAnsi="Arial"/>
                <w:color w:val="000000"/>
                <w:sz w:val="18"/>
                <w:lang w:eastAsia="ja-JP"/>
              </w:rPr>
            </w:pPr>
            <w:r w:rsidRPr="00C54CD4">
              <w:rPr>
                <w:rFonts w:ascii="Arial" w:hAnsi="Arial"/>
                <w:color w:val="000000"/>
                <w:sz w:val="18"/>
                <w:lang w:eastAsia="ja-JP"/>
              </w:rPr>
              <w:t xml:space="preserve">DFT-s-OFDM </w:t>
            </w:r>
            <w:r w:rsidRPr="00C54CD4">
              <w:rPr>
                <w:rFonts w:ascii="Arial" w:hAnsi="Arial" w:hint="eastAsia"/>
                <w:color w:val="000000"/>
                <w:sz w:val="18"/>
                <w:lang w:eastAsia="ja-JP"/>
              </w:rPr>
              <w:t>NR signal, 120 kHz SCS, 32</w:t>
            </w:r>
            <w:r w:rsidRPr="00C54CD4">
              <w:rPr>
                <w:rFonts w:ascii="Arial" w:hAnsi="Arial"/>
                <w:color w:val="000000"/>
                <w:sz w:val="18"/>
                <w:lang w:eastAsia="ja-JP"/>
              </w:rPr>
              <w:t xml:space="preserve"> </w:t>
            </w:r>
            <w:r w:rsidRPr="00C54CD4">
              <w:rPr>
                <w:rFonts w:ascii="Arial" w:hAnsi="Arial" w:hint="eastAsia"/>
                <w:color w:val="000000"/>
                <w:sz w:val="18"/>
                <w:lang w:eastAsia="ja-JP"/>
              </w:rPr>
              <w:t>RB</w:t>
            </w:r>
            <w:r w:rsidRPr="00C54CD4">
              <w:rPr>
                <w:rFonts w:ascii="Arial" w:hAnsi="Arial"/>
                <w:color w:val="000000"/>
                <w:sz w:val="18"/>
                <w:lang w:eastAsia="ja-JP"/>
              </w:rPr>
              <w:t>s</w:t>
            </w:r>
          </w:p>
        </w:tc>
      </w:tr>
      <w:tr w:rsidR="00C54CD4" w:rsidRPr="00C54CD4" w14:paraId="55BE8B85" w14:textId="77777777" w:rsidTr="00593F58">
        <w:trPr>
          <w:cantSplit/>
          <w:jc w:val="center"/>
        </w:trPr>
        <w:tc>
          <w:tcPr>
            <w:tcW w:w="9625" w:type="dxa"/>
            <w:gridSpan w:val="6"/>
            <w:tcBorders>
              <w:top w:val="single" w:sz="6" w:space="0" w:color="000000"/>
              <w:left w:val="single" w:sz="6" w:space="0" w:color="000000"/>
              <w:bottom w:val="single" w:sz="6" w:space="0" w:color="000000"/>
              <w:right w:val="single" w:sz="6" w:space="0" w:color="000000"/>
            </w:tcBorders>
          </w:tcPr>
          <w:p w14:paraId="1161BEC6" w14:textId="77777777" w:rsidR="00C54CD4" w:rsidRPr="00C54CD4" w:rsidRDefault="00C54CD4" w:rsidP="00C54CD4">
            <w:pPr>
              <w:keepNext/>
              <w:keepLines/>
              <w:overflowPunct w:val="0"/>
              <w:autoSpaceDE w:val="0"/>
              <w:autoSpaceDN w:val="0"/>
              <w:adjustRightInd w:val="0"/>
              <w:spacing w:after="0" w:line="259" w:lineRule="auto"/>
              <w:ind w:left="851" w:hanging="851"/>
              <w:textAlignment w:val="baseline"/>
              <w:rPr>
                <w:rFonts w:ascii="Arial" w:hAnsi="Arial"/>
                <w:color w:val="000000"/>
                <w:sz w:val="18"/>
                <w:lang w:eastAsia="ja-JP"/>
              </w:rPr>
            </w:pPr>
            <w:r w:rsidRPr="00C54CD4">
              <w:rPr>
                <w:rFonts w:ascii="Arial" w:hAnsi="Arial"/>
                <w:color w:val="000000"/>
                <w:sz w:val="18"/>
                <w:lang w:eastAsia="ja-JP"/>
              </w:rPr>
              <w:t>NOTE 1:</w:t>
            </w:r>
            <w:r w:rsidRPr="00C54CD4">
              <w:rPr>
                <w:rFonts w:ascii="Arial" w:hAnsi="Arial"/>
                <w:color w:val="000000"/>
                <w:sz w:val="18"/>
                <w:lang w:eastAsia="ja-JP"/>
              </w:rPr>
              <w:tab/>
              <w:t>Wanted and interfering signal are placed adjacently around F</w:t>
            </w:r>
            <w:r w:rsidRPr="00C54CD4">
              <w:rPr>
                <w:rFonts w:ascii="Arial" w:hAnsi="Arial"/>
                <w:color w:val="000000"/>
                <w:sz w:val="18"/>
                <w:vertAlign w:val="subscript"/>
                <w:lang w:eastAsia="ja-JP"/>
              </w:rPr>
              <w:t>c</w:t>
            </w:r>
            <w:r w:rsidRPr="00C54CD4">
              <w:rPr>
                <w:rFonts w:ascii="Arial" w:hAnsi="Arial" w:hint="eastAsia"/>
                <w:color w:val="000000"/>
                <w:sz w:val="18"/>
                <w:lang w:eastAsia="ja-JP"/>
              </w:rPr>
              <w:t>, where the F</w:t>
            </w:r>
            <w:r w:rsidRPr="00C54CD4">
              <w:rPr>
                <w:rFonts w:ascii="Arial" w:hAnsi="Arial" w:hint="eastAsia"/>
                <w:color w:val="000000"/>
                <w:sz w:val="18"/>
                <w:vertAlign w:val="subscript"/>
                <w:lang w:eastAsia="ja-JP"/>
              </w:rPr>
              <w:t>c</w:t>
            </w:r>
            <w:r w:rsidRPr="00C54CD4">
              <w:rPr>
                <w:rFonts w:ascii="Arial" w:hAnsi="Arial" w:hint="eastAsia"/>
                <w:color w:val="000000"/>
                <w:sz w:val="18"/>
                <w:lang w:eastAsia="ja-JP"/>
              </w:rPr>
              <w:t xml:space="preserve"> is defined for</w:t>
            </w:r>
            <w:r w:rsidRPr="00C54CD4">
              <w:rPr>
                <w:rFonts w:ascii="Arial" w:hAnsi="Arial" w:hint="eastAsia"/>
                <w:color w:val="000000"/>
                <w:sz w:val="18"/>
                <w:lang w:eastAsia="zh-CN"/>
              </w:rPr>
              <w:t xml:space="preserve"> </w:t>
            </w:r>
            <w:r w:rsidRPr="00C54CD4">
              <w:rPr>
                <w:rFonts w:ascii="Arial" w:hAnsi="Arial" w:hint="eastAsia"/>
                <w:i/>
                <w:iCs/>
                <w:color w:val="000000"/>
                <w:sz w:val="18"/>
                <w:lang w:eastAsia="zh-CN"/>
              </w:rPr>
              <w:t>IAB-DU channel bandwidth</w:t>
            </w:r>
            <w:r w:rsidRPr="00C54CD4">
              <w:rPr>
                <w:rFonts w:ascii="Arial" w:hAnsi="Arial" w:hint="eastAsia"/>
                <w:color w:val="000000"/>
                <w:sz w:val="18"/>
                <w:lang w:eastAsia="zh-CN"/>
              </w:rPr>
              <w:t xml:space="preserve"> of the wanted signal</w:t>
            </w:r>
            <w:r w:rsidRPr="00C54CD4">
              <w:rPr>
                <w:rFonts w:ascii="Arial" w:hAnsi="Arial" w:hint="eastAsia"/>
                <w:color w:val="000000"/>
                <w:sz w:val="18"/>
                <w:lang w:eastAsia="ja-JP"/>
              </w:rPr>
              <w:t xml:space="preserve"> according to the </w:t>
            </w:r>
            <w:r w:rsidRPr="00C54CD4">
              <w:rPr>
                <w:rFonts w:ascii="Arial" w:hAnsi="Arial"/>
                <w:color w:val="000000"/>
                <w:sz w:val="18"/>
                <w:lang w:eastAsia="ja-JP"/>
              </w:rPr>
              <w:t>table 5.4.2.2-1</w:t>
            </w:r>
            <w:r w:rsidRPr="00C54CD4">
              <w:rPr>
                <w:rFonts w:ascii="Arial" w:hAnsi="Arial" w:hint="eastAsia"/>
                <w:color w:val="000000"/>
                <w:sz w:val="18"/>
                <w:lang w:eastAsia="ja-JP"/>
              </w:rPr>
              <w:t xml:space="preserve"> </w:t>
            </w:r>
            <w:r w:rsidRPr="00C54CD4">
              <w:rPr>
                <w:rFonts w:ascii="Arial" w:hAnsi="Arial" w:hint="eastAsia"/>
                <w:color w:val="000000"/>
                <w:sz w:val="18"/>
                <w:lang w:eastAsia="zh-CN"/>
              </w:rPr>
              <w:t>in TS</w:t>
            </w:r>
            <w:r w:rsidRPr="00C54CD4">
              <w:rPr>
                <w:rFonts w:ascii="Arial" w:hAnsi="Arial"/>
                <w:color w:val="000000"/>
                <w:sz w:val="18"/>
                <w:lang w:eastAsia="zh-CN"/>
              </w:rPr>
              <w:t xml:space="preserve"> </w:t>
            </w:r>
            <w:r w:rsidRPr="00C54CD4">
              <w:rPr>
                <w:rFonts w:ascii="Arial" w:hAnsi="Arial" w:hint="eastAsia"/>
                <w:color w:val="000000"/>
                <w:sz w:val="18"/>
                <w:lang w:eastAsia="zh-CN"/>
              </w:rPr>
              <w:t>38.104</w:t>
            </w:r>
            <w:r w:rsidRPr="00C54CD4">
              <w:rPr>
                <w:rFonts w:ascii="Arial" w:hAnsi="Arial"/>
                <w:color w:val="000000"/>
                <w:sz w:val="18"/>
                <w:lang w:eastAsia="zh-CN"/>
              </w:rPr>
              <w:t xml:space="preserve"> [4].</w:t>
            </w:r>
            <w:r w:rsidRPr="00C54CD4">
              <w:rPr>
                <w:rFonts w:ascii="Arial" w:hAnsi="Arial"/>
                <w:color w:val="000000"/>
                <w:sz w:val="18"/>
                <w:lang w:eastAsia="ja-JP"/>
              </w:rPr>
              <w:t xml:space="preserve"> The aggregated wanted and interferer signal shall be centred in the </w:t>
            </w:r>
            <w:r w:rsidRPr="00C54CD4">
              <w:rPr>
                <w:rFonts w:ascii="Arial" w:hAnsi="Arial" w:hint="eastAsia"/>
                <w:color w:val="000000"/>
                <w:sz w:val="18"/>
                <w:lang w:eastAsia="zh-CN"/>
              </w:rPr>
              <w:t>IAB-DU</w:t>
            </w:r>
            <w:r w:rsidRPr="00C54CD4">
              <w:rPr>
                <w:rFonts w:ascii="Arial" w:hAnsi="Arial"/>
                <w:color w:val="000000"/>
                <w:sz w:val="18"/>
                <w:lang w:eastAsia="ja-JP"/>
              </w:rPr>
              <w:t xml:space="preserve"> channel bandwidth of the wanted signal.</w:t>
            </w:r>
          </w:p>
          <w:p w14:paraId="6DE06CE5" w14:textId="77777777" w:rsidR="00C54CD4" w:rsidRPr="00C54CD4" w:rsidRDefault="00C54CD4" w:rsidP="00C54CD4">
            <w:pPr>
              <w:keepNext/>
              <w:keepLines/>
              <w:overflowPunct w:val="0"/>
              <w:autoSpaceDE w:val="0"/>
              <w:autoSpaceDN w:val="0"/>
              <w:adjustRightInd w:val="0"/>
              <w:spacing w:after="0" w:line="259" w:lineRule="auto"/>
              <w:ind w:left="851" w:hanging="851"/>
              <w:textAlignment w:val="baseline"/>
              <w:rPr>
                <w:rFonts w:ascii="Arial" w:hAnsi="Arial"/>
                <w:color w:val="000000"/>
                <w:sz w:val="18"/>
                <w:szCs w:val="18"/>
                <w:lang w:eastAsia="ja-JP"/>
              </w:rPr>
            </w:pPr>
            <w:r w:rsidRPr="00C54CD4">
              <w:rPr>
                <w:rFonts w:ascii="Arial" w:hAnsi="Arial"/>
                <w:color w:val="000000"/>
                <w:sz w:val="18"/>
                <w:lang w:eastAsia="ja-JP"/>
              </w:rPr>
              <w:t>NOTE 2:</w:t>
            </w:r>
            <w:r w:rsidRPr="00C54CD4">
              <w:rPr>
                <w:rFonts w:ascii="Arial" w:hAnsi="Arial"/>
                <w:color w:val="000000"/>
                <w:sz w:val="18"/>
                <w:lang w:eastAsia="ja-JP"/>
              </w:rPr>
              <w:tab/>
              <w:t>EIS</w:t>
            </w:r>
            <w:r w:rsidRPr="00C54CD4">
              <w:rPr>
                <w:rFonts w:ascii="Arial" w:hAnsi="Arial"/>
                <w:color w:val="000000"/>
                <w:sz w:val="18"/>
                <w:vertAlign w:val="subscript"/>
                <w:lang w:eastAsia="ja-JP"/>
              </w:rPr>
              <w:t>REFSENS_50M</w:t>
            </w:r>
            <w:r w:rsidRPr="00C54CD4">
              <w:rPr>
                <w:rFonts w:ascii="Arial" w:hAnsi="Arial"/>
                <w:color w:val="000000"/>
                <w:sz w:val="18"/>
                <w:lang w:eastAsia="ja-JP"/>
              </w:rPr>
              <w:t xml:space="preserve"> is defined in </w:t>
            </w:r>
            <w:r w:rsidRPr="00C54CD4">
              <w:rPr>
                <w:rFonts w:ascii="Arial" w:hAnsi="Arial" w:hint="eastAsia"/>
                <w:color w:val="000000"/>
                <w:sz w:val="18"/>
                <w:lang w:eastAsia="zh-CN"/>
              </w:rPr>
              <w:t>TS</w:t>
            </w:r>
            <w:ins w:id="2223" w:author="Nokia - Bartlomiej Golebiowski" w:date="2021-08-02T11:43:00Z">
              <w:r w:rsidRPr="00C54CD4">
                <w:rPr>
                  <w:rFonts w:ascii="Arial" w:hAnsi="Arial"/>
                  <w:color w:val="000000"/>
                  <w:sz w:val="18"/>
                  <w:lang w:eastAsia="zh-CN"/>
                </w:rPr>
                <w:t xml:space="preserve"> </w:t>
              </w:r>
            </w:ins>
            <w:r w:rsidRPr="00C54CD4">
              <w:rPr>
                <w:rFonts w:ascii="Arial" w:hAnsi="Arial" w:hint="eastAsia"/>
                <w:color w:val="000000"/>
                <w:sz w:val="18"/>
                <w:lang w:eastAsia="zh-CN"/>
              </w:rPr>
              <w:t>38.174</w:t>
            </w:r>
            <w:r w:rsidRPr="00C54CD4">
              <w:rPr>
                <w:rFonts w:ascii="Arial" w:hAnsi="Arial"/>
                <w:color w:val="000000"/>
                <w:sz w:val="18"/>
                <w:lang w:eastAsia="zh-CN"/>
              </w:rPr>
              <w:t xml:space="preserve"> [2], </w:t>
            </w:r>
            <w:r w:rsidRPr="00C54CD4">
              <w:rPr>
                <w:rFonts w:ascii="Arial" w:hAnsi="Arial"/>
                <w:color w:val="000000"/>
                <w:sz w:val="18"/>
                <w:lang w:eastAsia="ja-JP"/>
              </w:rPr>
              <w:t>clause 10.2.1.2</w:t>
            </w:r>
            <w:r w:rsidRPr="00C54CD4">
              <w:rPr>
                <w:rFonts w:ascii="Arial" w:hAnsi="Arial" w:hint="eastAsia"/>
                <w:color w:val="000000"/>
                <w:sz w:val="18"/>
                <w:lang w:eastAsia="zh-CN"/>
              </w:rPr>
              <w:t>.</w:t>
            </w:r>
          </w:p>
        </w:tc>
      </w:tr>
    </w:tbl>
    <w:p w14:paraId="09FB50C0" w14:textId="77777777" w:rsidR="00C54CD4" w:rsidRPr="00C54CD4" w:rsidRDefault="00C54CD4" w:rsidP="00C54CD4">
      <w:pPr>
        <w:overflowPunct w:val="0"/>
        <w:autoSpaceDE w:val="0"/>
        <w:autoSpaceDN w:val="0"/>
        <w:adjustRightInd w:val="0"/>
        <w:textAlignment w:val="baseline"/>
      </w:pPr>
    </w:p>
    <w:p w14:paraId="09558AA7" w14:textId="77777777" w:rsidR="00C54CD4" w:rsidRPr="00C54CD4" w:rsidRDefault="00C54CD4" w:rsidP="00C54CD4">
      <w:pPr>
        <w:rPr>
          <w:noProof/>
          <w:color w:val="FF0000"/>
          <w:sz w:val="28"/>
          <w:szCs w:val="28"/>
        </w:rPr>
      </w:pPr>
    </w:p>
    <w:p w14:paraId="0237E02B" w14:textId="77777777" w:rsidR="00C54CD4" w:rsidRPr="00C54CD4" w:rsidRDefault="00C54CD4" w:rsidP="00C54CD4">
      <w:pPr>
        <w:rPr>
          <w:lang w:eastAsia="zh-CN"/>
        </w:rPr>
      </w:pPr>
    </w:p>
    <w:p w14:paraId="207C7CA9" w14:textId="2DE1D101" w:rsidR="00306CEF" w:rsidRDefault="00306CEF" w:rsidP="006503E8">
      <w:pPr>
        <w:keepNext/>
        <w:keepLines/>
        <w:overflowPunct w:val="0"/>
        <w:autoSpaceDE w:val="0"/>
        <w:autoSpaceDN w:val="0"/>
        <w:adjustRightInd w:val="0"/>
        <w:spacing w:before="180"/>
        <w:ind w:left="1134" w:hanging="1134"/>
        <w:textAlignment w:val="baseline"/>
        <w:outlineLvl w:val="1"/>
        <w:rPr>
          <w:rFonts w:ascii="Arial" w:hAnsi="Arial"/>
          <w:b/>
          <w:bCs/>
          <w:snapToGrid w:val="0"/>
          <w:color w:val="FF0000"/>
          <w:sz w:val="22"/>
          <w:szCs w:val="22"/>
          <w:lang w:eastAsia="zh-CN"/>
        </w:rPr>
      </w:pPr>
      <w:bookmarkStart w:id="2224" w:name="_Toc75165461"/>
      <w:bookmarkStart w:id="2225" w:name="_Toc75334385"/>
      <w:bookmarkStart w:id="2226" w:name="_Toc75508579"/>
      <w:bookmarkStart w:id="2227" w:name="_Toc75816318"/>
      <w:bookmarkStart w:id="2228" w:name="_Toc76541476"/>
      <w:bookmarkStart w:id="2229" w:name="_Toc76542043"/>
      <w:r w:rsidRPr="00306CEF">
        <w:rPr>
          <w:rFonts w:ascii="Arial" w:hAnsi="Arial"/>
          <w:b/>
          <w:bCs/>
          <w:snapToGrid w:val="0"/>
          <w:color w:val="FF0000"/>
          <w:sz w:val="22"/>
          <w:szCs w:val="22"/>
          <w:lang w:eastAsia="zh-CN"/>
        </w:rPr>
        <w:t>&lt;Next modified section&gt;</w:t>
      </w:r>
    </w:p>
    <w:p w14:paraId="44FAAA02" w14:textId="0E993F84" w:rsidR="00B911A4" w:rsidRPr="00B911A4" w:rsidRDefault="00B911A4" w:rsidP="00B911A4">
      <w:pPr>
        <w:spacing w:after="0"/>
        <w:rPr>
          <w:rFonts w:ascii="Arial" w:hAnsi="Arial"/>
          <w:b/>
          <w:bCs/>
          <w:caps/>
          <w:noProof/>
          <w:color w:val="FF0000"/>
        </w:rPr>
      </w:pPr>
      <w:bookmarkStart w:id="2230" w:name="_Toc75165293"/>
      <w:bookmarkStart w:id="2231" w:name="_Toc75334248"/>
      <w:bookmarkStart w:id="2232" w:name="_Toc75508440"/>
      <w:bookmarkStart w:id="2233" w:name="_Toc75816179"/>
      <w:bookmarkStart w:id="2234" w:name="_Toc76541337"/>
      <w:bookmarkStart w:id="2235" w:name="_Toc76541904"/>
      <w:bookmarkStart w:id="2236" w:name="_Toc75165296"/>
      <w:bookmarkStart w:id="2237" w:name="_Toc75334251"/>
      <w:bookmarkStart w:id="2238" w:name="_Toc75508443"/>
      <w:bookmarkStart w:id="2239" w:name="_Toc75816182"/>
      <w:bookmarkStart w:id="2240" w:name="_Toc76541340"/>
      <w:bookmarkStart w:id="2241" w:name="_Toc76541907"/>
      <w:bookmarkStart w:id="2242" w:name="_Toc73963038"/>
      <w:bookmarkStart w:id="2243" w:name="_Toc75260215"/>
      <w:bookmarkStart w:id="2244" w:name="_Toc75275757"/>
      <w:bookmarkStart w:id="2245" w:name="_Toc75276268"/>
      <w:bookmarkStart w:id="2246" w:name="_Toc76541767"/>
      <w:r>
        <w:rPr>
          <w:rFonts w:ascii="Arial" w:hAnsi="Arial"/>
          <w:b/>
          <w:bCs/>
          <w:caps/>
          <w:noProof/>
          <w:color w:val="FF0000"/>
        </w:rPr>
        <w:t xml:space="preserve">&lt;&lt; </w:t>
      </w:r>
      <w:r>
        <w:rPr>
          <w:rFonts w:ascii="Arial" w:hAnsi="Arial"/>
          <w:b/>
          <w:bCs/>
          <w:caps/>
          <w:noProof/>
          <w:color w:val="FF0000"/>
        </w:rPr>
        <w:t>Start</w:t>
      </w:r>
      <w:r w:rsidRPr="00B911A4">
        <w:rPr>
          <w:rFonts w:ascii="Arial" w:hAnsi="Arial"/>
          <w:b/>
          <w:bCs/>
          <w:caps/>
          <w:noProof/>
          <w:color w:val="FF0000"/>
        </w:rPr>
        <w:t xml:space="preserve"> OF 1st CHANGE from R4-2115769</w:t>
      </w:r>
      <w:r>
        <w:rPr>
          <w:rFonts w:ascii="Arial" w:hAnsi="Arial"/>
          <w:b/>
          <w:bCs/>
          <w:caps/>
          <w:noProof/>
          <w:color w:val="FF0000"/>
        </w:rPr>
        <w:t>&gt;&gt;</w:t>
      </w:r>
    </w:p>
    <w:p w14:paraId="772768BD" w14:textId="77777777" w:rsidR="00B911A4" w:rsidRPr="00120294" w:rsidRDefault="00B911A4" w:rsidP="00B911A4">
      <w:pPr>
        <w:pStyle w:val="Heading4"/>
      </w:pPr>
      <w:r w:rsidRPr="00120294">
        <w:lastRenderedPageBreak/>
        <w:t>8.1.1.3</w:t>
      </w:r>
      <w:r w:rsidRPr="00120294">
        <w:tab/>
        <w:t>Applicability rule</w:t>
      </w:r>
    </w:p>
    <w:p w14:paraId="3DEA1911" w14:textId="77777777" w:rsidR="00B911A4" w:rsidRPr="00120294" w:rsidRDefault="00B911A4" w:rsidP="00B911A4">
      <w:pPr>
        <w:pStyle w:val="Heading5"/>
      </w:pPr>
      <w:bookmarkStart w:id="2247" w:name="_Toc75165294"/>
      <w:bookmarkStart w:id="2248" w:name="_Toc75334249"/>
      <w:bookmarkStart w:id="2249" w:name="_Toc75508441"/>
      <w:bookmarkStart w:id="2250" w:name="_Toc75816180"/>
      <w:bookmarkStart w:id="2251" w:name="_Toc76541338"/>
      <w:bookmarkStart w:id="2252" w:name="_Toc76541905"/>
      <w:r w:rsidRPr="00120294">
        <w:t>8.1.1.3.1</w:t>
      </w:r>
      <w:r w:rsidRPr="00120294">
        <w:tab/>
        <w:t>General</w:t>
      </w:r>
      <w:bookmarkEnd w:id="2247"/>
      <w:bookmarkEnd w:id="2248"/>
      <w:bookmarkEnd w:id="2249"/>
      <w:bookmarkEnd w:id="2250"/>
      <w:bookmarkEnd w:id="2251"/>
      <w:bookmarkEnd w:id="2252"/>
    </w:p>
    <w:p w14:paraId="58D06522" w14:textId="77777777" w:rsidR="00B911A4" w:rsidRPr="00120294" w:rsidRDefault="00B911A4" w:rsidP="00B911A4">
      <w:pPr>
        <w:rPr>
          <w:lang w:eastAsia="zh-CN"/>
        </w:rPr>
      </w:pPr>
      <w:r w:rsidRPr="00120294">
        <w:t xml:space="preserve">Unless otherwise stated, </w:t>
      </w:r>
      <w:r w:rsidRPr="00120294">
        <w:rPr>
          <w:lang w:eastAsia="zh-CN"/>
        </w:rPr>
        <w:t xml:space="preserve">for </w:t>
      </w:r>
      <w:r w:rsidRPr="00120294">
        <w:rPr>
          <w:rFonts w:hint="eastAsia"/>
          <w:lang w:eastAsia="zh-CN"/>
        </w:rPr>
        <w:t xml:space="preserve">a </w:t>
      </w:r>
      <w:r w:rsidRPr="00120294">
        <w:rPr>
          <w:lang w:eastAsia="zh-CN"/>
        </w:rPr>
        <w:t xml:space="preserve">IAB-DU declared to support more than 2 demodulation branches </w:t>
      </w:r>
      <w:r w:rsidRPr="00120294">
        <w:t xml:space="preserve">(for </w:t>
      </w:r>
      <w:r w:rsidRPr="00120294">
        <w:rPr>
          <w:i/>
        </w:rPr>
        <w:t xml:space="preserve">IAB type 1-O </w:t>
      </w:r>
      <w:r w:rsidRPr="00120294">
        <w:t xml:space="preserve">and </w:t>
      </w:r>
      <w:r w:rsidRPr="00120294">
        <w:rPr>
          <w:i/>
          <w:lang w:eastAsia="ko-KR"/>
        </w:rPr>
        <w:t>IAB type 2-O</w:t>
      </w:r>
      <w:r w:rsidRPr="00120294">
        <w:t xml:space="preserve">), the performance </w:t>
      </w:r>
      <w:r w:rsidRPr="00120294">
        <w:rPr>
          <w:lang w:eastAsia="zh-CN"/>
        </w:rPr>
        <w:t xml:space="preserve">requirement tests for </w:t>
      </w:r>
      <w:r w:rsidRPr="00120294">
        <w:rPr>
          <w:rFonts w:hint="eastAsia"/>
          <w:lang w:eastAsia="zh-CN"/>
        </w:rPr>
        <w:t>2</w:t>
      </w:r>
      <w:r w:rsidRPr="00120294">
        <w:rPr>
          <w:lang w:eastAsia="zh-CN"/>
        </w:rPr>
        <w:t xml:space="preserve"> </w:t>
      </w:r>
      <w:r w:rsidRPr="00120294">
        <w:rPr>
          <w:rFonts w:eastAsia="SimSun"/>
        </w:rPr>
        <w:t>demodulation branches</w:t>
      </w:r>
      <w:r w:rsidRPr="00120294">
        <w:t xml:space="preserve"> shall </w:t>
      </w:r>
      <w:r w:rsidRPr="00120294">
        <w:rPr>
          <w:rFonts w:hint="eastAsia"/>
          <w:lang w:eastAsia="zh-CN"/>
        </w:rPr>
        <w:t>apply</w:t>
      </w:r>
      <w:r w:rsidRPr="00120294">
        <w:t xml:space="preserve">, and </w:t>
      </w:r>
      <w:r w:rsidRPr="00120294">
        <w:rPr>
          <w:rFonts w:hint="eastAsia"/>
          <w:lang w:eastAsia="zh-CN"/>
        </w:rPr>
        <w:t>the</w:t>
      </w:r>
      <w:r w:rsidRPr="00120294">
        <w:t xml:space="preserve"> </w:t>
      </w:r>
      <w:r w:rsidRPr="00120294">
        <w:rPr>
          <w:lang w:eastAsia="zh-CN"/>
        </w:rPr>
        <w:t>mapping between connectors and demodulation branches is up to BS implementation.</w:t>
      </w:r>
    </w:p>
    <w:p w14:paraId="4DC4BFE3" w14:textId="77777777" w:rsidR="00B911A4" w:rsidRPr="00120294" w:rsidRDefault="00B911A4" w:rsidP="00B911A4">
      <w:pPr>
        <w:rPr>
          <w:lang w:eastAsia="zh-CN"/>
        </w:rPr>
      </w:pPr>
      <w:r w:rsidRPr="00120294">
        <w:rPr>
          <w:rFonts w:hint="eastAsia"/>
          <w:lang w:eastAsia="zh-CN"/>
        </w:rPr>
        <w:t>The</w:t>
      </w:r>
      <w:r w:rsidRPr="00120294">
        <w:rPr>
          <w:lang w:eastAsia="zh-CN"/>
        </w:rPr>
        <w:t xml:space="preserve"> t</w:t>
      </w:r>
      <w:r w:rsidRPr="00120294">
        <w:t>est</w:t>
      </w:r>
      <w:r w:rsidRPr="00120294">
        <w:rPr>
          <w:rFonts w:hint="eastAsia"/>
          <w:lang w:eastAsia="zh-CN"/>
        </w:rPr>
        <w:t>s</w:t>
      </w:r>
      <w:r w:rsidRPr="00120294">
        <w:rPr>
          <w:lang w:eastAsia="zh-CN"/>
        </w:rPr>
        <w:t xml:space="preserve"> </w:t>
      </w:r>
      <w:r w:rsidRPr="00120294">
        <w:t>requir</w:t>
      </w:r>
      <w:r w:rsidRPr="00120294">
        <w:rPr>
          <w:rFonts w:hint="eastAsia"/>
          <w:lang w:eastAsia="zh-CN"/>
        </w:rPr>
        <w:t>ing</w:t>
      </w:r>
      <w:r w:rsidRPr="00120294">
        <w:t xml:space="preserve"> </w:t>
      </w:r>
      <w:r w:rsidRPr="00120294">
        <w:rPr>
          <w:lang w:eastAsia="zh-CN"/>
        </w:rPr>
        <w:t xml:space="preserve">more than </w:t>
      </w:r>
      <w:r w:rsidRPr="00120294">
        <w:t>[20]</w:t>
      </w:r>
      <w:r w:rsidRPr="00120294">
        <w:rPr>
          <w:lang w:eastAsia="zh-CN"/>
        </w:rPr>
        <w:t xml:space="preserve"> </w:t>
      </w:r>
      <w:r w:rsidRPr="00120294">
        <w:t xml:space="preserve">dB SNR </w:t>
      </w:r>
      <w:r w:rsidRPr="00120294">
        <w:rPr>
          <w:lang w:eastAsia="zh-CN"/>
        </w:rPr>
        <w:t>level</w:t>
      </w:r>
      <w:r w:rsidRPr="00120294">
        <w:t xml:space="preserve"> are set to N/A </w:t>
      </w:r>
      <w:r w:rsidRPr="00120294">
        <w:rPr>
          <w:rFonts w:hint="eastAsia"/>
          <w:lang w:eastAsia="zh-CN"/>
        </w:rPr>
        <w:t>in the t</w:t>
      </w:r>
      <w:r w:rsidRPr="00120294">
        <w:t>est requirements</w:t>
      </w:r>
      <w:r w:rsidRPr="00120294">
        <w:rPr>
          <w:rFonts w:hint="eastAsia"/>
          <w:lang w:eastAsia="zh-CN"/>
        </w:rPr>
        <w:t>.</w:t>
      </w:r>
    </w:p>
    <w:p w14:paraId="10024EF2" w14:textId="77777777" w:rsidR="00B911A4" w:rsidRPr="00120294" w:rsidRDefault="00B911A4" w:rsidP="00B911A4">
      <w:pPr>
        <w:pStyle w:val="Heading5"/>
      </w:pPr>
      <w:bookmarkStart w:id="2253" w:name="_Toc75165295"/>
      <w:bookmarkStart w:id="2254" w:name="_Toc75334250"/>
      <w:bookmarkStart w:id="2255" w:name="_Toc75508442"/>
      <w:bookmarkStart w:id="2256" w:name="_Toc75816181"/>
      <w:bookmarkStart w:id="2257" w:name="_Toc76541339"/>
      <w:bookmarkStart w:id="2258" w:name="_Toc76541906"/>
      <w:r w:rsidRPr="00120294">
        <w:t>8.1.1.3.2</w:t>
      </w:r>
      <w:r w:rsidRPr="00120294">
        <w:tab/>
        <w:t>Applicability of PUSCH performance requirements</w:t>
      </w:r>
      <w:bookmarkEnd w:id="2253"/>
      <w:bookmarkEnd w:id="2254"/>
      <w:bookmarkEnd w:id="2255"/>
      <w:bookmarkEnd w:id="2256"/>
      <w:bookmarkEnd w:id="2257"/>
      <w:bookmarkEnd w:id="2258"/>
    </w:p>
    <w:p w14:paraId="439B4778" w14:textId="77777777" w:rsidR="00B911A4" w:rsidRPr="00120294" w:rsidRDefault="00B911A4" w:rsidP="00B911A4">
      <w:pPr>
        <w:pStyle w:val="H6"/>
      </w:pPr>
      <w:r w:rsidRPr="00120294">
        <w:t>8.1.1.3.2.1</w:t>
      </w:r>
      <w:r w:rsidRPr="00120294">
        <w:tab/>
        <w:t>Applicability of requirements for different subcarrier spacings</w:t>
      </w:r>
    </w:p>
    <w:p w14:paraId="3711B138" w14:textId="77777777" w:rsidR="00B911A4" w:rsidRPr="00120294" w:rsidRDefault="00B911A4" w:rsidP="00B911A4">
      <w:r w:rsidRPr="00120294">
        <w:t xml:space="preserve">Unless otherwise stated, PUSCH requirement tests shall apply only for each subcarrier spacing declared to be supported </w:t>
      </w:r>
      <w:r w:rsidRPr="00120294">
        <w:rPr>
          <w:lang w:eastAsia="zh-CN"/>
        </w:rPr>
        <w:t>(see D.</w:t>
      </w:r>
      <w:r w:rsidRPr="00120294">
        <w:rPr>
          <w:rFonts w:hint="eastAsia"/>
          <w:lang w:eastAsia="zh-CN"/>
        </w:rPr>
        <w:t>7</w:t>
      </w:r>
      <w:r w:rsidRPr="00120294">
        <w:rPr>
          <w:lang w:eastAsia="zh-CN"/>
        </w:rPr>
        <w:t xml:space="preserve"> in table 4.6-1)</w:t>
      </w:r>
      <w:r w:rsidRPr="00120294">
        <w:t>.</w:t>
      </w:r>
    </w:p>
    <w:p w14:paraId="3CC87707" w14:textId="77777777" w:rsidR="00B911A4" w:rsidRPr="00120294" w:rsidRDefault="00B911A4" w:rsidP="00B911A4">
      <w:r w:rsidRPr="00120294">
        <w:t>Unless otherwise stated, if IAB-DU supports more than one SCS then PUSCH requirement tests with highest modulation order shall apply only with lowest supported SCS and PUSCH requirement tests with other modulation orders shall apply only with highest supported SCS. Otherwise all modulation orders are tested on supported SCS.</w:t>
      </w:r>
    </w:p>
    <w:p w14:paraId="718B1E88" w14:textId="77777777" w:rsidR="00B911A4" w:rsidRPr="00120294" w:rsidRDefault="00B911A4" w:rsidP="00B911A4">
      <w:pPr>
        <w:pStyle w:val="H6"/>
      </w:pPr>
      <w:r w:rsidRPr="00120294">
        <w:t>8.1.1.3.2.2</w:t>
      </w:r>
      <w:r w:rsidRPr="00120294">
        <w:tab/>
        <w:t>Applicability of requirements for different channel bandwidths</w:t>
      </w:r>
    </w:p>
    <w:p w14:paraId="011F4331" w14:textId="77777777" w:rsidR="00B911A4" w:rsidRPr="00120294" w:rsidRDefault="00B911A4" w:rsidP="00B911A4">
      <w:pPr>
        <w:rPr>
          <w:lang w:eastAsia="zh-CN"/>
        </w:rPr>
      </w:pPr>
      <w:r w:rsidRPr="00120294">
        <w:rPr>
          <w:rFonts w:hint="eastAsia"/>
          <w:lang w:eastAsia="zh-CN"/>
        </w:rPr>
        <w:t xml:space="preserve">For each subcarrier spacing </w:t>
      </w:r>
      <w:r w:rsidRPr="00120294">
        <w:rPr>
          <w:lang w:eastAsia="zh-CN"/>
        </w:rPr>
        <w:t xml:space="preserve">declared to be </w:t>
      </w:r>
      <w:r w:rsidRPr="00120294">
        <w:rPr>
          <w:rFonts w:hint="eastAsia"/>
          <w:lang w:eastAsia="zh-CN"/>
        </w:rPr>
        <w:t>supported, the</w:t>
      </w:r>
      <w:r w:rsidRPr="00120294">
        <w:rPr>
          <w:lang w:eastAsia="zh-CN"/>
        </w:rPr>
        <w:t xml:space="preserve"> test requirements for a specific </w:t>
      </w:r>
      <w:r w:rsidRPr="00120294">
        <w:rPr>
          <w:rFonts w:hint="eastAsia"/>
          <w:snapToGrid w:val="0"/>
          <w:lang w:eastAsia="zh-CN"/>
        </w:rPr>
        <w:t xml:space="preserve">channel bandwidth </w:t>
      </w:r>
      <w:r w:rsidRPr="00120294">
        <w:rPr>
          <w:snapToGrid w:val="0"/>
          <w:lang w:eastAsia="zh-CN"/>
        </w:rPr>
        <w:t xml:space="preserve">shall apply only </w:t>
      </w:r>
      <w:r w:rsidRPr="00120294">
        <w:rPr>
          <w:lang w:eastAsia="zh-CN"/>
        </w:rPr>
        <w:t>if the IAB-DU supports it (see D.</w:t>
      </w:r>
      <w:r w:rsidRPr="00120294">
        <w:rPr>
          <w:rFonts w:hint="eastAsia"/>
          <w:lang w:eastAsia="zh-CN"/>
        </w:rPr>
        <w:t>7</w:t>
      </w:r>
      <w:r w:rsidRPr="00120294">
        <w:rPr>
          <w:lang w:eastAsia="zh-CN"/>
        </w:rPr>
        <w:t xml:space="preserve"> in table 4.6-1).</w:t>
      </w:r>
    </w:p>
    <w:p w14:paraId="276164FA" w14:textId="77777777" w:rsidR="00B911A4" w:rsidRPr="00120294" w:rsidRDefault="00B911A4" w:rsidP="00B911A4">
      <w:r w:rsidRPr="00120294">
        <w:t>Unless otherwise stated, f</w:t>
      </w:r>
      <w:r w:rsidRPr="00120294">
        <w:rPr>
          <w:rFonts w:hint="eastAsia"/>
          <w:lang w:eastAsia="zh-CN"/>
        </w:rPr>
        <w:t xml:space="preserve">or each subcarrier spacing </w:t>
      </w:r>
      <w:r w:rsidRPr="00120294">
        <w:rPr>
          <w:lang w:eastAsia="zh-CN"/>
        </w:rPr>
        <w:t xml:space="preserve">declared to be </w:t>
      </w:r>
      <w:r w:rsidRPr="00120294">
        <w:rPr>
          <w:rFonts w:hint="eastAsia"/>
          <w:lang w:eastAsia="zh-CN"/>
        </w:rPr>
        <w:t>supported,</w:t>
      </w:r>
      <w:r w:rsidRPr="00120294">
        <w:rPr>
          <w:lang w:eastAsia="zh-CN"/>
        </w:rPr>
        <w:t xml:space="preserve"> </w:t>
      </w:r>
      <w:r w:rsidRPr="00120294">
        <w:rPr>
          <w:rFonts w:hint="eastAsia"/>
          <w:lang w:eastAsia="zh-CN"/>
        </w:rPr>
        <w:t xml:space="preserve">the </w:t>
      </w:r>
      <w:r w:rsidRPr="00120294">
        <w:rPr>
          <w:lang w:eastAsia="zh-CN"/>
        </w:rPr>
        <w:t xml:space="preserve">tests shall be done only for the widest supported channel bandwidth. If performance requirement is not specified for this </w:t>
      </w:r>
      <w:r w:rsidRPr="00120294">
        <w:t xml:space="preserve">widest supported </w:t>
      </w:r>
      <w:r w:rsidRPr="00120294">
        <w:rPr>
          <w:lang w:eastAsia="zh-CN"/>
        </w:rPr>
        <w:t xml:space="preserve">channel bandwidth, </w:t>
      </w:r>
      <w:r w:rsidRPr="00120294">
        <w:rPr>
          <w:rFonts w:hint="eastAsia"/>
          <w:lang w:eastAsia="zh-CN"/>
        </w:rPr>
        <w:t xml:space="preserve">the </w:t>
      </w:r>
      <w:r w:rsidRPr="00120294">
        <w:rPr>
          <w:lang w:eastAsia="zh-CN"/>
        </w:rPr>
        <w:t xml:space="preserve">tests shall be done by </w:t>
      </w:r>
      <w:r w:rsidRPr="00120294">
        <w:t xml:space="preserve">using performance requirement for the closest channel bandwidth lower than this widest supported bandwidth; the tested PRBs shall then be </w:t>
      </w:r>
      <w:proofErr w:type="spellStart"/>
      <w:r w:rsidRPr="00120294">
        <w:t>centered</w:t>
      </w:r>
      <w:proofErr w:type="spellEnd"/>
      <w:r w:rsidRPr="00120294">
        <w:t xml:space="preserve"> in this widest supported channel bandwidth.</w:t>
      </w:r>
    </w:p>
    <w:p w14:paraId="5E6B8ACF" w14:textId="77777777" w:rsidR="00B911A4" w:rsidRPr="00120294" w:rsidRDefault="00B911A4" w:rsidP="00B911A4">
      <w:pPr>
        <w:pStyle w:val="H6"/>
      </w:pPr>
      <w:r w:rsidRPr="00120294">
        <w:t>8.1.1.3.2.3</w:t>
      </w:r>
      <w:r w:rsidRPr="00120294">
        <w:tab/>
        <w:t>Applicability of requirements for different configurations</w:t>
      </w:r>
    </w:p>
    <w:p w14:paraId="5EB9112F" w14:textId="77777777" w:rsidR="00B911A4" w:rsidRPr="00120294" w:rsidRDefault="00B911A4" w:rsidP="00B911A4">
      <w:pPr>
        <w:rPr>
          <w:lang w:eastAsia="zh-CN"/>
        </w:rPr>
      </w:pPr>
      <w:r w:rsidRPr="00120294">
        <w:t xml:space="preserve">Unless otherwise stated, for </w:t>
      </w:r>
      <w:r w:rsidRPr="00120294">
        <w:rPr>
          <w:rFonts w:cs="Arial"/>
          <w:i/>
          <w:szCs w:val="22"/>
        </w:rPr>
        <w:t>IAB</w:t>
      </w:r>
      <w:r w:rsidRPr="00120294">
        <w:rPr>
          <w:rFonts w:cs="Arial"/>
          <w:i/>
          <w:iCs/>
          <w:szCs w:val="22"/>
        </w:rPr>
        <w:t xml:space="preserve"> type </w:t>
      </w:r>
      <w:r w:rsidRPr="00120294">
        <w:rPr>
          <w:rFonts w:cs="Arial" w:hint="eastAsia"/>
          <w:i/>
          <w:iCs/>
          <w:szCs w:val="22"/>
          <w:lang w:eastAsia="zh-CN"/>
        </w:rPr>
        <w:t>1</w:t>
      </w:r>
      <w:r w:rsidRPr="00120294">
        <w:rPr>
          <w:rFonts w:cs="Arial"/>
          <w:i/>
          <w:iCs/>
          <w:szCs w:val="22"/>
        </w:rPr>
        <w:t>-O</w:t>
      </w:r>
      <w:r w:rsidRPr="00120294">
        <w:t>,</w:t>
      </w:r>
      <w:r w:rsidRPr="00120294">
        <w:rPr>
          <w:rFonts w:hint="eastAsia"/>
          <w:lang w:eastAsia="zh-CN"/>
        </w:rPr>
        <w:t xml:space="preserve"> </w:t>
      </w:r>
      <w:r w:rsidRPr="00120294">
        <w:t xml:space="preserve">PUSCH requirement tests shall apply only for </w:t>
      </w:r>
      <w:r w:rsidRPr="00120294">
        <w:rPr>
          <w:lang w:eastAsia="zh-CN"/>
        </w:rPr>
        <w:t xml:space="preserve">the mapping type </w:t>
      </w:r>
      <w:r w:rsidRPr="00120294">
        <w:t>declared to be supported</w:t>
      </w:r>
      <w:r w:rsidRPr="00120294">
        <w:rPr>
          <w:rFonts w:hint="eastAsia"/>
          <w:lang w:eastAsia="zh-CN"/>
        </w:rPr>
        <w:t xml:space="preserve"> (</w:t>
      </w:r>
      <w:r w:rsidRPr="00120294">
        <w:rPr>
          <w:lang w:eastAsia="zh-CN"/>
        </w:rPr>
        <w:t xml:space="preserve">see </w:t>
      </w:r>
      <w:del w:id="2259" w:author="Nokia" w:date="2021-08-05T20:06:00Z">
        <w:r w:rsidRPr="00120294" w:rsidDel="00EB4234">
          <w:rPr>
            <w:lang w:eastAsia="zh-CN"/>
          </w:rPr>
          <w:delText>[</w:delText>
        </w:r>
      </w:del>
      <w:r w:rsidRPr="00120294">
        <w:rPr>
          <w:lang w:eastAsia="zh-CN"/>
        </w:rPr>
        <w:t>D.100</w:t>
      </w:r>
      <w:del w:id="2260" w:author="Nokia" w:date="2021-08-05T20:06:00Z">
        <w:r w:rsidRPr="00120294" w:rsidDel="00EB4234">
          <w:rPr>
            <w:lang w:eastAsia="zh-CN"/>
          </w:rPr>
          <w:delText>]</w:delText>
        </w:r>
      </w:del>
      <w:r w:rsidRPr="00120294">
        <w:rPr>
          <w:lang w:eastAsia="zh-CN"/>
        </w:rPr>
        <w:t xml:space="preserve"> in table 4.6-1</w:t>
      </w:r>
      <w:r w:rsidRPr="00120294">
        <w:rPr>
          <w:rFonts w:hint="eastAsia"/>
          <w:lang w:eastAsia="zh-CN"/>
        </w:rPr>
        <w:t>)</w:t>
      </w:r>
      <w:r w:rsidRPr="00120294">
        <w:t xml:space="preserve">. If both mapping type A and type B are declared to be supported, </w:t>
      </w:r>
      <w:r w:rsidRPr="00120294">
        <w:rPr>
          <w:rFonts w:hint="eastAsia"/>
          <w:lang w:eastAsia="zh-CN"/>
        </w:rPr>
        <w:t xml:space="preserve">the </w:t>
      </w:r>
      <w:r w:rsidRPr="00120294">
        <w:t xml:space="preserve">tests shall be done for </w:t>
      </w:r>
      <w:r w:rsidRPr="00120294">
        <w:rPr>
          <w:rFonts w:hint="eastAsia"/>
          <w:lang w:eastAsia="zh-CN"/>
        </w:rPr>
        <w:t>either type A or type B</w:t>
      </w:r>
      <w:r w:rsidRPr="00120294">
        <w:t>; the same chosen mapping type shall then be used for all tests.</w:t>
      </w:r>
    </w:p>
    <w:p w14:paraId="7CD52278" w14:textId="77777777" w:rsidR="00B911A4" w:rsidRPr="00120294" w:rsidRDefault="00B911A4" w:rsidP="00B911A4">
      <w:r w:rsidRPr="00120294">
        <w:t xml:space="preserve">Unless otherwise stated, for </w:t>
      </w:r>
      <w:r w:rsidRPr="00120294">
        <w:rPr>
          <w:rFonts w:cs="Arial"/>
          <w:i/>
          <w:szCs w:val="22"/>
        </w:rPr>
        <w:t>IAB</w:t>
      </w:r>
      <w:r w:rsidRPr="00120294">
        <w:rPr>
          <w:rFonts w:cs="Arial"/>
          <w:i/>
          <w:iCs/>
          <w:szCs w:val="22"/>
        </w:rPr>
        <w:t xml:space="preserve"> type </w:t>
      </w:r>
      <w:r w:rsidRPr="00120294">
        <w:rPr>
          <w:rFonts w:cs="Arial" w:hint="eastAsia"/>
          <w:i/>
          <w:iCs/>
          <w:szCs w:val="22"/>
          <w:lang w:eastAsia="zh-CN"/>
        </w:rPr>
        <w:t>2</w:t>
      </w:r>
      <w:r w:rsidRPr="00120294">
        <w:rPr>
          <w:rFonts w:cs="Arial"/>
          <w:i/>
          <w:iCs/>
          <w:szCs w:val="22"/>
        </w:rPr>
        <w:t>-O</w:t>
      </w:r>
      <w:r w:rsidRPr="00120294">
        <w:t xml:space="preserve">, PUSCH requirement tests shall apply only for </w:t>
      </w:r>
      <w:r w:rsidRPr="00120294">
        <w:rPr>
          <w:lang w:eastAsia="zh-CN"/>
        </w:rPr>
        <w:t xml:space="preserve">the </w:t>
      </w:r>
      <w:r w:rsidRPr="00120294">
        <w:rPr>
          <w:rFonts w:cs="Arial"/>
          <w:szCs w:val="18"/>
        </w:rPr>
        <w:t xml:space="preserve">additional </w:t>
      </w:r>
      <w:r w:rsidRPr="00120294">
        <w:rPr>
          <w:lang w:eastAsia="zh-CN"/>
        </w:rPr>
        <w:t>DM</w:t>
      </w:r>
      <w:r w:rsidRPr="00120294">
        <w:rPr>
          <w:rFonts w:hint="eastAsia"/>
          <w:lang w:eastAsia="zh-CN"/>
        </w:rPr>
        <w:t>-</w:t>
      </w:r>
      <w:r w:rsidRPr="00120294">
        <w:rPr>
          <w:lang w:eastAsia="zh-CN"/>
        </w:rPr>
        <w:t xml:space="preserve">RS </w:t>
      </w:r>
      <w:r w:rsidRPr="00120294">
        <w:rPr>
          <w:rFonts w:cs="Arial"/>
          <w:szCs w:val="18"/>
        </w:rPr>
        <w:t xml:space="preserve">position </w:t>
      </w:r>
      <w:r w:rsidRPr="00120294">
        <w:t>declared to be supported</w:t>
      </w:r>
      <w:r w:rsidRPr="00120294">
        <w:rPr>
          <w:rFonts w:hint="eastAsia"/>
          <w:lang w:eastAsia="zh-CN"/>
        </w:rPr>
        <w:t xml:space="preserve"> (</w:t>
      </w:r>
      <w:r w:rsidRPr="00120294">
        <w:rPr>
          <w:lang w:eastAsia="zh-CN"/>
        </w:rPr>
        <w:t xml:space="preserve">see </w:t>
      </w:r>
      <w:del w:id="2261" w:author="Nokia" w:date="2021-08-05T20:06:00Z">
        <w:r w:rsidRPr="00120294" w:rsidDel="00EB4234">
          <w:rPr>
            <w:lang w:eastAsia="zh-CN"/>
          </w:rPr>
          <w:delText>[</w:delText>
        </w:r>
      </w:del>
      <w:r w:rsidRPr="00120294">
        <w:rPr>
          <w:lang w:eastAsia="zh-CN"/>
        </w:rPr>
        <w:t>D.101</w:t>
      </w:r>
      <w:del w:id="2262" w:author="Nokia" w:date="2021-08-05T20:06:00Z">
        <w:r w:rsidRPr="00120294" w:rsidDel="00EB4234">
          <w:rPr>
            <w:lang w:eastAsia="zh-CN"/>
          </w:rPr>
          <w:delText>]</w:delText>
        </w:r>
      </w:del>
      <w:r w:rsidRPr="00120294">
        <w:rPr>
          <w:lang w:eastAsia="zh-CN"/>
        </w:rPr>
        <w:t xml:space="preserve"> in table 4.6-1</w:t>
      </w:r>
      <w:r w:rsidRPr="00120294">
        <w:rPr>
          <w:rFonts w:hint="eastAsia"/>
          <w:lang w:eastAsia="zh-CN"/>
        </w:rPr>
        <w:t>)</w:t>
      </w:r>
      <w:r w:rsidRPr="00120294">
        <w:t xml:space="preserve">. </w:t>
      </w:r>
      <w:r w:rsidRPr="00120294">
        <w:rPr>
          <w:lang w:eastAsia="zh-CN"/>
        </w:rPr>
        <w:t xml:space="preserve">If both options (i.e., pos0 and pos1) are declared to be supported, </w:t>
      </w:r>
      <w:r w:rsidRPr="00120294">
        <w:rPr>
          <w:rFonts w:hint="eastAsia"/>
          <w:lang w:eastAsia="zh-CN"/>
        </w:rPr>
        <w:t xml:space="preserve">the </w:t>
      </w:r>
      <w:r w:rsidRPr="00120294">
        <w:rPr>
          <w:lang w:eastAsia="zh-CN"/>
        </w:rPr>
        <w:t xml:space="preserve">tests shall be done for </w:t>
      </w:r>
      <w:r w:rsidRPr="00120294">
        <w:rPr>
          <w:rFonts w:hint="eastAsia"/>
          <w:lang w:eastAsia="zh-CN"/>
        </w:rPr>
        <w:t>pos1</w:t>
      </w:r>
      <w:r w:rsidRPr="00120294">
        <w:rPr>
          <w:lang w:eastAsia="zh-CN"/>
        </w:rPr>
        <w:t>.</w:t>
      </w:r>
    </w:p>
    <w:p w14:paraId="1798531A" w14:textId="77777777" w:rsidR="00B911A4" w:rsidRPr="00120294" w:rsidRDefault="00B911A4" w:rsidP="00B911A4">
      <w:pPr>
        <w:rPr>
          <w:lang w:eastAsia="zh-CN"/>
        </w:rPr>
      </w:pPr>
      <w:r w:rsidRPr="00120294">
        <w:t xml:space="preserve">Unless otherwise stated, for </w:t>
      </w:r>
      <w:r w:rsidRPr="00120294">
        <w:rPr>
          <w:rFonts w:cs="Arial"/>
          <w:i/>
          <w:szCs w:val="22"/>
        </w:rPr>
        <w:t>IAB</w:t>
      </w:r>
      <w:r w:rsidRPr="00120294">
        <w:rPr>
          <w:rFonts w:cs="Arial"/>
          <w:i/>
          <w:iCs/>
          <w:szCs w:val="22"/>
        </w:rPr>
        <w:t xml:space="preserve"> type </w:t>
      </w:r>
      <w:r w:rsidRPr="00120294">
        <w:rPr>
          <w:rFonts w:cs="Arial" w:hint="eastAsia"/>
          <w:i/>
          <w:iCs/>
          <w:szCs w:val="22"/>
          <w:lang w:eastAsia="zh-CN"/>
        </w:rPr>
        <w:t>2</w:t>
      </w:r>
      <w:r w:rsidRPr="00120294">
        <w:rPr>
          <w:rFonts w:cs="Arial"/>
          <w:i/>
          <w:iCs/>
          <w:szCs w:val="22"/>
        </w:rPr>
        <w:t>-O</w:t>
      </w:r>
      <w:r w:rsidRPr="00120294">
        <w:t>, PUSCH requirement tests</w:t>
      </w:r>
      <w:r w:rsidRPr="00120294">
        <w:rPr>
          <w:lang w:eastAsia="zh-CN"/>
        </w:rPr>
        <w:t xml:space="preserve"> with </w:t>
      </w:r>
      <w:r w:rsidRPr="00120294">
        <w:rPr>
          <w:rFonts w:eastAsia="Malgun Gothic"/>
        </w:rPr>
        <w:t xml:space="preserve">transform </w:t>
      </w:r>
      <w:r w:rsidRPr="00120294">
        <w:rPr>
          <w:lang w:eastAsia="zh-CN"/>
        </w:rPr>
        <w:t>precoding disabled</w:t>
      </w:r>
      <w:r w:rsidRPr="00120294">
        <w:t xml:space="preserve"> shall apply for </w:t>
      </w:r>
      <w:r w:rsidRPr="00120294">
        <w:rPr>
          <w:lang w:eastAsia="zh-CN"/>
        </w:rPr>
        <w:t xml:space="preserve">the PT-RS option </w:t>
      </w:r>
      <w:r w:rsidRPr="00120294">
        <w:t>declared to be supported</w:t>
      </w:r>
      <w:r w:rsidRPr="00120294">
        <w:rPr>
          <w:rFonts w:hint="eastAsia"/>
          <w:lang w:eastAsia="zh-CN"/>
        </w:rPr>
        <w:t xml:space="preserve"> (</w:t>
      </w:r>
      <w:r w:rsidRPr="00120294">
        <w:rPr>
          <w:lang w:eastAsia="zh-CN"/>
        </w:rPr>
        <w:t xml:space="preserve">see </w:t>
      </w:r>
      <w:del w:id="2263" w:author="Nokia" w:date="2021-08-05T20:06:00Z">
        <w:r w:rsidRPr="00120294" w:rsidDel="00EB4234">
          <w:rPr>
            <w:lang w:eastAsia="zh-CN"/>
          </w:rPr>
          <w:delText>[</w:delText>
        </w:r>
      </w:del>
      <w:r w:rsidRPr="00120294">
        <w:rPr>
          <w:lang w:eastAsia="zh-CN"/>
        </w:rPr>
        <w:t>D.1</w:t>
      </w:r>
      <w:r w:rsidRPr="00120294">
        <w:rPr>
          <w:rFonts w:hint="eastAsia"/>
          <w:lang w:eastAsia="zh-CN"/>
        </w:rPr>
        <w:t>0</w:t>
      </w:r>
      <w:r w:rsidRPr="00120294">
        <w:rPr>
          <w:lang w:eastAsia="zh-CN"/>
        </w:rPr>
        <w:t>6</w:t>
      </w:r>
      <w:del w:id="2264" w:author="Nokia" w:date="2021-08-05T20:06:00Z">
        <w:r w:rsidRPr="00120294" w:rsidDel="00EB4234">
          <w:rPr>
            <w:lang w:eastAsia="zh-CN"/>
          </w:rPr>
          <w:delText>]</w:delText>
        </w:r>
      </w:del>
      <w:r w:rsidRPr="00120294">
        <w:rPr>
          <w:lang w:eastAsia="zh-CN"/>
        </w:rPr>
        <w:t xml:space="preserve"> in table 4.6-1</w:t>
      </w:r>
      <w:r w:rsidRPr="00120294">
        <w:rPr>
          <w:rFonts w:hint="eastAsia"/>
          <w:lang w:eastAsia="zh-CN"/>
        </w:rPr>
        <w:t>)</w:t>
      </w:r>
      <w:r w:rsidRPr="00120294">
        <w:t xml:space="preserve">. </w:t>
      </w:r>
      <w:r w:rsidRPr="00120294">
        <w:rPr>
          <w:lang w:eastAsia="zh-CN"/>
        </w:rPr>
        <w:t>If both PT-RS options (</w:t>
      </w:r>
      <w:r w:rsidRPr="00120294">
        <w:rPr>
          <w:rFonts w:hint="eastAsia"/>
          <w:lang w:eastAsia="zh-CN"/>
        </w:rPr>
        <w:t>without and with</w:t>
      </w:r>
      <w:r w:rsidRPr="00120294">
        <w:rPr>
          <w:lang w:eastAsia="zh-CN"/>
        </w:rPr>
        <w:t xml:space="preserve"> PT-RS) are declared to be supported, </w:t>
      </w:r>
      <w:r w:rsidRPr="00120294">
        <w:rPr>
          <w:rFonts w:hint="eastAsia"/>
          <w:lang w:eastAsia="zh-CN"/>
        </w:rPr>
        <w:t xml:space="preserve">the </w:t>
      </w:r>
      <w:r w:rsidRPr="00120294">
        <w:rPr>
          <w:lang w:eastAsia="zh-CN"/>
        </w:rPr>
        <w:t>tests shall be done for either with</w:t>
      </w:r>
      <w:r w:rsidRPr="00120294">
        <w:rPr>
          <w:rFonts w:hint="eastAsia"/>
          <w:lang w:eastAsia="zh-CN"/>
        </w:rPr>
        <w:t>out</w:t>
      </w:r>
      <w:r w:rsidRPr="00120294">
        <w:rPr>
          <w:lang w:eastAsia="zh-CN"/>
        </w:rPr>
        <w:t xml:space="preserve"> or with PT-RS only; the same chosen option shall then be used for all tests.</w:t>
      </w:r>
    </w:p>
    <w:p w14:paraId="49B8C983" w14:textId="77777777" w:rsidR="00B911A4" w:rsidRPr="00120294" w:rsidRDefault="00B911A4" w:rsidP="00B911A4">
      <w:pPr>
        <w:rPr>
          <w:lang w:eastAsia="zh-CN"/>
        </w:rPr>
      </w:pPr>
      <w:r w:rsidRPr="00120294">
        <w:t xml:space="preserve">Unless otherwise stated, for </w:t>
      </w:r>
      <w:r w:rsidRPr="00120294">
        <w:rPr>
          <w:rFonts w:cs="Arial"/>
          <w:i/>
          <w:szCs w:val="22"/>
        </w:rPr>
        <w:t>IAB</w:t>
      </w:r>
      <w:r w:rsidRPr="00120294">
        <w:rPr>
          <w:rFonts w:cs="Arial"/>
          <w:i/>
          <w:iCs/>
          <w:szCs w:val="22"/>
        </w:rPr>
        <w:t xml:space="preserve"> type </w:t>
      </w:r>
      <w:r w:rsidRPr="00120294">
        <w:rPr>
          <w:rFonts w:cs="Arial" w:hint="eastAsia"/>
          <w:i/>
          <w:iCs/>
          <w:szCs w:val="22"/>
          <w:lang w:eastAsia="zh-CN"/>
        </w:rPr>
        <w:t>2</w:t>
      </w:r>
      <w:r w:rsidRPr="00120294">
        <w:rPr>
          <w:rFonts w:cs="Arial"/>
          <w:i/>
          <w:iCs/>
          <w:szCs w:val="22"/>
        </w:rPr>
        <w:t>-O</w:t>
      </w:r>
      <w:r w:rsidRPr="00120294">
        <w:t>, PUSCH requirement tests</w:t>
      </w:r>
      <w:r w:rsidRPr="00120294">
        <w:rPr>
          <w:lang w:eastAsia="zh-CN"/>
        </w:rPr>
        <w:t xml:space="preserve"> with </w:t>
      </w:r>
      <w:r w:rsidRPr="00120294">
        <w:rPr>
          <w:rFonts w:eastAsia="Malgun Gothic"/>
        </w:rPr>
        <w:t xml:space="preserve">transform </w:t>
      </w:r>
      <w:r w:rsidRPr="00120294">
        <w:rPr>
          <w:lang w:eastAsia="zh-CN"/>
        </w:rPr>
        <w:t xml:space="preserve">precoding </w:t>
      </w:r>
      <w:r w:rsidRPr="00120294">
        <w:rPr>
          <w:rFonts w:hint="eastAsia"/>
          <w:lang w:eastAsia="zh-CN"/>
        </w:rPr>
        <w:t>enabled</w:t>
      </w:r>
      <w:r w:rsidRPr="00120294">
        <w:t xml:space="preserve"> shall </w:t>
      </w:r>
      <w:r w:rsidRPr="00120294">
        <w:rPr>
          <w:lang w:eastAsia="zh-CN"/>
        </w:rPr>
        <w:t>be done for with</w:t>
      </w:r>
      <w:r w:rsidRPr="00120294">
        <w:rPr>
          <w:rFonts w:hint="eastAsia"/>
          <w:lang w:eastAsia="zh-CN"/>
        </w:rPr>
        <w:t>out</w:t>
      </w:r>
      <w:r w:rsidRPr="00120294">
        <w:rPr>
          <w:lang w:eastAsia="zh-CN"/>
        </w:rPr>
        <w:t xml:space="preserve"> PT-RS.</w:t>
      </w:r>
    </w:p>
    <w:p w14:paraId="511781DA" w14:textId="77777777" w:rsidR="00B911A4" w:rsidRPr="00120294" w:rsidRDefault="00B911A4" w:rsidP="00B911A4">
      <w:pPr>
        <w:pStyle w:val="H6"/>
      </w:pPr>
      <w:r w:rsidRPr="00120294">
        <w:t>8.1.1.3.2.4</w:t>
      </w:r>
      <w:r w:rsidRPr="00120294">
        <w:tab/>
        <w:t>Applicability of requirements for uplink carrier aggregation</w:t>
      </w:r>
    </w:p>
    <w:p w14:paraId="0DDD6B2E" w14:textId="77777777" w:rsidR="00B911A4" w:rsidRPr="00120294" w:rsidRDefault="00B911A4" w:rsidP="00B911A4">
      <w:pPr>
        <w:rPr>
          <w:lang w:eastAsia="zh-CN"/>
        </w:rPr>
      </w:pPr>
      <w:r w:rsidRPr="00120294">
        <w:rPr>
          <w:rFonts w:hint="eastAsia"/>
          <w:lang w:eastAsia="zh-CN"/>
        </w:rPr>
        <w:t>The</w:t>
      </w:r>
      <w:r w:rsidRPr="00120294">
        <w:rPr>
          <w:lang w:eastAsia="zh-CN"/>
        </w:rPr>
        <w:t xml:space="preserve"> test</w:t>
      </w:r>
      <w:r w:rsidRPr="00120294">
        <w:rPr>
          <w:rFonts w:hint="eastAsia"/>
          <w:lang w:eastAsia="zh-CN"/>
        </w:rPr>
        <w:t>s</w:t>
      </w:r>
      <w:r w:rsidRPr="00120294">
        <w:rPr>
          <w:lang w:eastAsia="zh-CN"/>
        </w:rPr>
        <w:t xml:space="preserve"> for uplink </w:t>
      </w:r>
      <w:r w:rsidRPr="00120294">
        <w:rPr>
          <w:snapToGrid w:val="0"/>
          <w:lang w:eastAsia="zh-CN"/>
        </w:rPr>
        <w:t xml:space="preserve">carrier aggregation shall be carried out </w:t>
      </w:r>
      <w:r w:rsidRPr="00120294">
        <w:rPr>
          <w:lang w:eastAsia="zh-CN"/>
        </w:rPr>
        <w:t xml:space="preserve">according to the declaration (see </w:t>
      </w:r>
      <w:del w:id="2265" w:author="Nokia" w:date="2021-08-05T20:06:00Z">
        <w:r w:rsidRPr="00120294" w:rsidDel="00EB4234">
          <w:rPr>
            <w:lang w:eastAsia="zh-CN"/>
          </w:rPr>
          <w:delText>[</w:delText>
        </w:r>
      </w:del>
      <w:r w:rsidRPr="00120294">
        <w:rPr>
          <w:lang w:eastAsia="zh-CN"/>
        </w:rPr>
        <w:t>D.108</w:t>
      </w:r>
      <w:del w:id="2266" w:author="Nokia" w:date="2021-08-05T20:06:00Z">
        <w:r w:rsidRPr="00120294" w:rsidDel="00EB4234">
          <w:rPr>
            <w:lang w:eastAsia="zh-CN"/>
          </w:rPr>
          <w:delText>]</w:delText>
        </w:r>
      </w:del>
      <w:r w:rsidRPr="00120294">
        <w:rPr>
          <w:lang w:eastAsia="zh-CN"/>
        </w:rPr>
        <w:t xml:space="preserve"> in table 4.6-1).</w:t>
      </w:r>
    </w:p>
    <w:p w14:paraId="0265752B" w14:textId="77777777" w:rsidR="00B911A4" w:rsidRPr="00120294" w:rsidRDefault="00B911A4" w:rsidP="00B911A4">
      <w:pPr>
        <w:rPr>
          <w:lang w:eastAsia="zh-CN"/>
        </w:rPr>
      </w:pPr>
      <w:r w:rsidRPr="00120294">
        <w:t>Unless otherwise stated,</w:t>
      </w:r>
      <w:r w:rsidRPr="00120294">
        <w:rPr>
          <w:rFonts w:hint="eastAsia"/>
          <w:lang w:eastAsia="zh-CN"/>
        </w:rPr>
        <w:t xml:space="preserve"> the</w:t>
      </w:r>
      <w:r w:rsidRPr="00120294">
        <w:rPr>
          <w:lang w:eastAsia="zh-CN"/>
        </w:rPr>
        <w:t xml:space="preserve"> test</w:t>
      </w:r>
      <w:r w:rsidRPr="00120294">
        <w:rPr>
          <w:rFonts w:hint="eastAsia"/>
          <w:lang w:eastAsia="zh-CN"/>
        </w:rPr>
        <w:t>s</w:t>
      </w:r>
      <w:r w:rsidRPr="00120294">
        <w:rPr>
          <w:lang w:eastAsia="zh-CN"/>
        </w:rPr>
        <w:t xml:space="preserve"> for uplink </w:t>
      </w:r>
      <w:r w:rsidRPr="00120294">
        <w:rPr>
          <w:snapToGrid w:val="0"/>
          <w:lang w:eastAsia="zh-CN"/>
        </w:rPr>
        <w:t>carrier aggregation</w:t>
      </w:r>
      <w:r w:rsidRPr="00120294">
        <w:rPr>
          <w:rFonts w:hint="eastAsia"/>
          <w:snapToGrid w:val="0"/>
          <w:lang w:eastAsia="zh-CN"/>
        </w:rPr>
        <w:t xml:space="preserve"> shall apply only for PUSCH </w:t>
      </w:r>
      <w:r w:rsidRPr="00120294">
        <w:rPr>
          <w:lang w:eastAsia="zh-CN"/>
        </w:rPr>
        <w:t xml:space="preserve">with transform precoding </w:t>
      </w:r>
      <w:proofErr w:type="gramStart"/>
      <w:r w:rsidRPr="00120294">
        <w:rPr>
          <w:lang w:eastAsia="zh-CN"/>
        </w:rPr>
        <w:t>disabled</w:t>
      </w:r>
      <w:r w:rsidRPr="00120294">
        <w:rPr>
          <w:rFonts w:hint="eastAsia"/>
          <w:lang w:eastAsia="zh-CN"/>
        </w:rPr>
        <w:t>, and</w:t>
      </w:r>
      <w:proofErr w:type="gramEnd"/>
      <w:r w:rsidRPr="00120294">
        <w:rPr>
          <w:lang w:eastAsia="zh-CN"/>
        </w:rPr>
        <w:t xml:space="preserve"> </w:t>
      </w:r>
      <w:r w:rsidRPr="00120294">
        <w:rPr>
          <w:rFonts w:hint="eastAsia"/>
          <w:lang w:eastAsia="zh-CN"/>
        </w:rPr>
        <w:t xml:space="preserve">shall be </w:t>
      </w:r>
      <w:r w:rsidRPr="00120294">
        <w:rPr>
          <w:lang w:eastAsia="zh-CN"/>
        </w:rPr>
        <w:t xml:space="preserve">conducted </w:t>
      </w:r>
      <w:r w:rsidRPr="00120294">
        <w:rPr>
          <w:rFonts w:hint="eastAsia"/>
          <w:lang w:eastAsia="zh-CN"/>
        </w:rPr>
        <w:t>on per</w:t>
      </w:r>
      <w:r w:rsidRPr="00120294">
        <w:rPr>
          <w:lang w:eastAsia="zh-CN"/>
        </w:rPr>
        <w:t xml:space="preserve"> component carrier</w:t>
      </w:r>
      <w:r w:rsidRPr="00120294">
        <w:rPr>
          <w:rFonts w:hint="eastAsia"/>
          <w:lang w:eastAsia="zh-CN"/>
        </w:rPr>
        <w:t xml:space="preserve"> </w:t>
      </w:r>
      <w:r w:rsidRPr="00120294">
        <w:rPr>
          <w:lang w:eastAsia="zh-CN"/>
        </w:rPr>
        <w:t>basis</w:t>
      </w:r>
      <w:r w:rsidRPr="00120294">
        <w:rPr>
          <w:rFonts w:hint="eastAsia"/>
          <w:lang w:eastAsia="zh-CN"/>
        </w:rPr>
        <w:t>.</w:t>
      </w:r>
    </w:p>
    <w:p w14:paraId="094CA19B" w14:textId="77777777" w:rsidR="00B911A4" w:rsidRPr="00120294" w:rsidRDefault="00B911A4" w:rsidP="00B911A4">
      <w:pPr>
        <w:pStyle w:val="H6"/>
      </w:pPr>
      <w:r w:rsidRPr="00120294">
        <w:t>8.1.1.3.2.5</w:t>
      </w:r>
      <w:r w:rsidRPr="00120294">
        <w:tab/>
        <w:t>Applicability of requirements for TDD with different UL-DL patterns</w:t>
      </w:r>
    </w:p>
    <w:p w14:paraId="5BE06684" w14:textId="77777777" w:rsidR="00B911A4" w:rsidRPr="00120294" w:rsidRDefault="00B911A4" w:rsidP="00B911A4">
      <w:pPr>
        <w:rPr>
          <w:lang w:eastAsia="zh-CN"/>
        </w:rPr>
      </w:pPr>
      <w:r w:rsidRPr="00120294">
        <w:t xml:space="preserve">Unless otherwise stated, for each subcarrier spacing declared to be supported, </w:t>
      </w:r>
      <w:r w:rsidRPr="00120294">
        <w:rPr>
          <w:rFonts w:hint="eastAsia"/>
        </w:rPr>
        <w:t>if</w:t>
      </w:r>
      <w:r w:rsidRPr="00120294">
        <w:t xml:space="preserve"> IAB-DU supports multiple TDD UL-DL pattern</w:t>
      </w:r>
      <w:r w:rsidRPr="00120294">
        <w:rPr>
          <w:rFonts w:hint="eastAsia"/>
        </w:rPr>
        <w:t xml:space="preserve">s, only </w:t>
      </w:r>
      <w:r w:rsidRPr="00120294">
        <w:t>one of the supported TDD UL-DL pattern</w:t>
      </w:r>
      <w:r w:rsidRPr="00120294">
        <w:rPr>
          <w:rFonts w:hint="eastAsia"/>
        </w:rPr>
        <w:t>s shall be</w:t>
      </w:r>
      <w:r w:rsidRPr="00120294">
        <w:t xml:space="preserve"> used </w:t>
      </w:r>
      <w:r w:rsidRPr="00120294">
        <w:rPr>
          <w:rFonts w:hint="eastAsia"/>
        </w:rPr>
        <w:t>for all</w:t>
      </w:r>
      <w:r w:rsidRPr="00120294">
        <w:t xml:space="preserve"> test</w:t>
      </w:r>
      <w:r w:rsidRPr="00120294">
        <w:rPr>
          <w:rFonts w:hint="eastAsia"/>
        </w:rPr>
        <w:t>s.</w:t>
      </w:r>
    </w:p>
    <w:p w14:paraId="4AC9B10E" w14:textId="77777777" w:rsidR="00B911A4" w:rsidRPr="00120294" w:rsidRDefault="00B911A4" w:rsidP="00B911A4">
      <w:pPr>
        <w:pStyle w:val="H6"/>
      </w:pPr>
      <w:r w:rsidRPr="00120294">
        <w:t>8.1.1.3.2.6</w:t>
      </w:r>
      <w:r w:rsidRPr="00120294">
        <w:tab/>
        <w:t>Applicability</w:t>
      </w:r>
      <w:r w:rsidRPr="00120294">
        <w:rPr>
          <w:rFonts w:hint="eastAsia"/>
          <w:lang w:eastAsia="zh-CN"/>
        </w:rPr>
        <w:t xml:space="preserve"> of </w:t>
      </w:r>
      <w:r w:rsidRPr="00120294">
        <w:rPr>
          <w:snapToGrid w:val="0"/>
          <w:lang w:eastAsia="zh-CN"/>
        </w:rPr>
        <w:t>requirements</w:t>
      </w:r>
      <w:r w:rsidRPr="00120294">
        <w:rPr>
          <w:rFonts w:hint="eastAsia"/>
          <w:snapToGrid w:val="0"/>
          <w:lang w:eastAsia="zh-CN"/>
        </w:rPr>
        <w:t xml:space="preserve"> for </w:t>
      </w:r>
      <w:r w:rsidRPr="00120294">
        <w:rPr>
          <w:snapToGrid w:val="0"/>
          <w:lang w:eastAsia="zh-CN"/>
        </w:rPr>
        <w:t>transform precoding</w:t>
      </w:r>
    </w:p>
    <w:p w14:paraId="369A5235" w14:textId="77777777" w:rsidR="00B911A4" w:rsidRDefault="00B911A4" w:rsidP="00B911A4">
      <w:r w:rsidRPr="00120294">
        <w:t xml:space="preserve">Unless otherwise stated, the tests with transform precoding enabled shall apply only, if the IAB-DU supports it (see </w:t>
      </w:r>
      <w:del w:id="2267" w:author="Nokia" w:date="2021-08-05T20:06:00Z">
        <w:r w:rsidRPr="00120294" w:rsidDel="00432047">
          <w:delText>[</w:delText>
        </w:r>
      </w:del>
      <w:r w:rsidRPr="00120294">
        <w:t>D.110</w:t>
      </w:r>
      <w:del w:id="2268" w:author="Nokia" w:date="2021-08-05T20:06:00Z">
        <w:r w:rsidRPr="00120294" w:rsidDel="00432047">
          <w:delText>]</w:delText>
        </w:r>
      </w:del>
      <w:r w:rsidRPr="00120294">
        <w:t xml:space="preserve"> in table 4.6-1).</w:t>
      </w:r>
    </w:p>
    <w:p w14:paraId="59509936" w14:textId="77777777" w:rsidR="00B911A4" w:rsidRPr="00120294" w:rsidRDefault="00B911A4" w:rsidP="00B911A4">
      <w:pPr>
        <w:pStyle w:val="Heading5"/>
      </w:pPr>
      <w:r w:rsidRPr="00120294">
        <w:lastRenderedPageBreak/>
        <w:t>8.1.1.3.3</w:t>
      </w:r>
      <w:r w:rsidRPr="00120294">
        <w:tab/>
        <w:t>Applicability of PUCCH performance requirements</w:t>
      </w:r>
    </w:p>
    <w:p w14:paraId="0412A448" w14:textId="77777777" w:rsidR="00B911A4" w:rsidRPr="00120294" w:rsidRDefault="00B911A4" w:rsidP="00B911A4">
      <w:pPr>
        <w:pStyle w:val="H6"/>
      </w:pPr>
      <w:r w:rsidRPr="00120294">
        <w:t>8.1.1.3.3.1</w:t>
      </w:r>
      <w:r w:rsidRPr="00120294">
        <w:tab/>
        <w:t>Applicability of requirements for different formats</w:t>
      </w:r>
    </w:p>
    <w:p w14:paraId="5A3514B4" w14:textId="77777777" w:rsidR="00B911A4" w:rsidRPr="00120294" w:rsidRDefault="00B911A4" w:rsidP="00B911A4">
      <w:r w:rsidRPr="00120294">
        <w:t xml:space="preserve">Unless otherwise stated, PUCCH requirement tests shall apply only for each PUCCH format declared to be supported (see </w:t>
      </w:r>
      <w:del w:id="2269" w:author="Artyom Putilin" w:date="2021-08-24T14:47:00Z">
        <w:r w:rsidRPr="00120294" w:rsidDel="008566DD">
          <w:delText>[</w:delText>
        </w:r>
      </w:del>
      <w:r w:rsidRPr="00120294">
        <w:t>D.102</w:t>
      </w:r>
      <w:del w:id="2270" w:author="Artyom Putilin" w:date="2021-08-24T14:47:00Z">
        <w:r w:rsidRPr="00120294" w:rsidDel="008566DD">
          <w:delText>]</w:delText>
        </w:r>
      </w:del>
      <w:r w:rsidRPr="00120294">
        <w:t xml:space="preserve"> in table 4.6-1).</w:t>
      </w:r>
    </w:p>
    <w:p w14:paraId="41682039" w14:textId="77777777" w:rsidR="00B911A4" w:rsidRPr="00120294" w:rsidRDefault="00B911A4" w:rsidP="00B911A4">
      <w:pPr>
        <w:pStyle w:val="H6"/>
      </w:pPr>
      <w:r w:rsidRPr="00120294">
        <w:t>8.1.1.3.3.2</w:t>
      </w:r>
      <w:r w:rsidRPr="00120294">
        <w:tab/>
        <w:t>Applicability of requirements for different subcarrier spacings</w:t>
      </w:r>
    </w:p>
    <w:p w14:paraId="52A8F496" w14:textId="77777777" w:rsidR="00B911A4" w:rsidRPr="00120294" w:rsidRDefault="00B911A4" w:rsidP="00B911A4">
      <w:r w:rsidRPr="00120294">
        <w:t>Unless otherwise stated, PUCCH requirement tests shall apply only for each subcarrier spacing declared to be supported (see D.7 in table 4.6-1).</w:t>
      </w:r>
      <w:ins w:id="2271" w:author="Artyom Putilin" w:date="2021-08-06T15:56:00Z">
        <w:r w:rsidRPr="0007501B">
          <w:rPr>
            <w:rFonts w:eastAsiaTheme="minorEastAsia"/>
          </w:rPr>
          <w:t xml:space="preserve"> </w:t>
        </w:r>
        <w:r>
          <w:rPr>
            <w:rFonts w:eastAsiaTheme="minorEastAsia"/>
          </w:rPr>
          <w:t xml:space="preserve">If multiple </w:t>
        </w:r>
        <w:r w:rsidRPr="00BE5108">
          <w:rPr>
            <w:rFonts w:eastAsiaTheme="minorEastAsia"/>
          </w:rPr>
          <w:t>subcarrier spacing</w:t>
        </w:r>
        <w:r>
          <w:rPr>
            <w:rFonts w:eastAsiaTheme="minorEastAsia"/>
          </w:rPr>
          <w:t>s</w:t>
        </w:r>
        <w:r w:rsidRPr="00BE5108">
          <w:rPr>
            <w:rFonts w:eastAsiaTheme="minorEastAsia"/>
          </w:rPr>
          <w:t xml:space="preserve"> </w:t>
        </w:r>
        <w:r>
          <w:rPr>
            <w:rFonts w:eastAsiaTheme="minorEastAsia"/>
          </w:rPr>
          <w:t xml:space="preserve">are </w:t>
        </w:r>
        <w:r w:rsidRPr="00BE5108">
          <w:rPr>
            <w:rFonts w:eastAsiaTheme="minorEastAsia"/>
          </w:rPr>
          <w:t>declared to be supported</w:t>
        </w:r>
        <w:r>
          <w:rPr>
            <w:rFonts w:eastAsiaTheme="minorEastAsia"/>
          </w:rPr>
          <w:t xml:space="preserve">, each supported PUCCH format can be tested on one </w:t>
        </w:r>
        <w:r w:rsidRPr="00BE5108">
          <w:rPr>
            <w:rFonts w:eastAsiaTheme="minorEastAsia"/>
          </w:rPr>
          <w:t>subcarrier spacing</w:t>
        </w:r>
        <w:r>
          <w:rPr>
            <w:rFonts w:eastAsiaTheme="minorEastAsia"/>
          </w:rPr>
          <w:t>.</w:t>
        </w:r>
      </w:ins>
    </w:p>
    <w:p w14:paraId="36BBFC14" w14:textId="77777777" w:rsidR="00B911A4" w:rsidRPr="00120294" w:rsidRDefault="00B911A4" w:rsidP="00B911A4">
      <w:pPr>
        <w:pStyle w:val="H6"/>
      </w:pPr>
      <w:r w:rsidRPr="00120294">
        <w:t>8.1.1.3.3.3</w:t>
      </w:r>
      <w:r w:rsidRPr="00120294">
        <w:tab/>
        <w:t>Applicability of requirements for different channel bandwidths</w:t>
      </w:r>
    </w:p>
    <w:p w14:paraId="64C26015" w14:textId="77777777" w:rsidR="00B911A4" w:rsidRPr="00120294" w:rsidRDefault="00B911A4" w:rsidP="00B911A4">
      <w:pPr>
        <w:rPr>
          <w:lang w:eastAsia="zh-CN"/>
        </w:rPr>
      </w:pPr>
      <w:r w:rsidRPr="00120294">
        <w:rPr>
          <w:rFonts w:hint="eastAsia"/>
          <w:lang w:eastAsia="zh-CN"/>
        </w:rPr>
        <w:t xml:space="preserve">For each subcarrier spacing </w:t>
      </w:r>
      <w:r w:rsidRPr="00120294">
        <w:rPr>
          <w:lang w:eastAsia="zh-CN"/>
        </w:rPr>
        <w:t xml:space="preserve">declared to be </w:t>
      </w:r>
      <w:r w:rsidRPr="00120294">
        <w:rPr>
          <w:rFonts w:hint="eastAsia"/>
          <w:lang w:eastAsia="zh-CN"/>
        </w:rPr>
        <w:t xml:space="preserve">supported by the </w:t>
      </w:r>
      <w:r w:rsidRPr="00120294">
        <w:rPr>
          <w:lang w:eastAsia="zh-CN"/>
        </w:rPr>
        <w:t>IAB-DU</w:t>
      </w:r>
      <w:r w:rsidRPr="00120294">
        <w:rPr>
          <w:rFonts w:hint="eastAsia"/>
          <w:lang w:eastAsia="zh-CN"/>
        </w:rPr>
        <w:t>, the</w:t>
      </w:r>
      <w:r w:rsidRPr="00120294">
        <w:rPr>
          <w:lang w:eastAsia="zh-CN"/>
        </w:rPr>
        <w:t xml:space="preserve"> test requirements for a specific </w:t>
      </w:r>
      <w:r w:rsidRPr="00120294">
        <w:rPr>
          <w:rFonts w:hint="eastAsia"/>
          <w:snapToGrid w:val="0"/>
          <w:lang w:eastAsia="zh-CN"/>
        </w:rPr>
        <w:t xml:space="preserve">channel bandwidth </w:t>
      </w:r>
      <w:r w:rsidRPr="00120294">
        <w:rPr>
          <w:snapToGrid w:val="0"/>
          <w:lang w:eastAsia="zh-CN"/>
        </w:rPr>
        <w:t xml:space="preserve">shall apply </w:t>
      </w:r>
      <w:r w:rsidRPr="00120294">
        <w:rPr>
          <w:lang w:eastAsia="zh-CN"/>
        </w:rPr>
        <w:t>only if the IAB-DU supports it (see D.7 in table 4.6-1).</w:t>
      </w:r>
    </w:p>
    <w:p w14:paraId="0FECF726" w14:textId="77777777" w:rsidR="00B911A4" w:rsidRPr="00120294" w:rsidRDefault="00B911A4" w:rsidP="00B911A4">
      <w:r w:rsidRPr="00120294">
        <w:t>Unless otherwise stated, f</w:t>
      </w:r>
      <w:r w:rsidRPr="00120294">
        <w:rPr>
          <w:rFonts w:hint="eastAsia"/>
          <w:lang w:eastAsia="zh-CN"/>
        </w:rPr>
        <w:t xml:space="preserve">or each subcarrier spacing </w:t>
      </w:r>
      <w:r w:rsidRPr="00120294">
        <w:rPr>
          <w:lang w:eastAsia="zh-CN"/>
        </w:rPr>
        <w:t xml:space="preserve">declared to be </w:t>
      </w:r>
      <w:r w:rsidRPr="00120294">
        <w:rPr>
          <w:rFonts w:hint="eastAsia"/>
          <w:lang w:eastAsia="zh-CN"/>
        </w:rPr>
        <w:t>supported,</w:t>
      </w:r>
      <w:r w:rsidRPr="00120294">
        <w:rPr>
          <w:lang w:eastAsia="zh-CN"/>
        </w:rPr>
        <w:t xml:space="preserve"> </w:t>
      </w:r>
      <w:r w:rsidRPr="00120294">
        <w:rPr>
          <w:rFonts w:hint="eastAsia"/>
          <w:lang w:eastAsia="zh-CN"/>
        </w:rPr>
        <w:t xml:space="preserve">the </w:t>
      </w:r>
      <w:r w:rsidRPr="00120294">
        <w:rPr>
          <w:lang w:eastAsia="zh-CN"/>
        </w:rPr>
        <w:t xml:space="preserve">tests shall be done only for the widest supported channel bandwidth. If performance requirement is not specified for this </w:t>
      </w:r>
      <w:r w:rsidRPr="00120294">
        <w:t xml:space="preserve">widest supported </w:t>
      </w:r>
      <w:r w:rsidRPr="00120294">
        <w:rPr>
          <w:lang w:eastAsia="zh-CN"/>
        </w:rPr>
        <w:t xml:space="preserve">channel bandwidth, </w:t>
      </w:r>
      <w:r w:rsidRPr="00120294">
        <w:rPr>
          <w:rFonts w:hint="eastAsia"/>
          <w:lang w:eastAsia="zh-CN"/>
        </w:rPr>
        <w:t xml:space="preserve">the </w:t>
      </w:r>
      <w:r w:rsidRPr="00120294">
        <w:rPr>
          <w:lang w:eastAsia="zh-CN"/>
        </w:rPr>
        <w:t xml:space="preserve">tests shall be done by </w:t>
      </w:r>
      <w:r w:rsidRPr="00120294">
        <w:t xml:space="preserve">using performance requirement for the closest channel bandwidth lower than this widest supported bandwidth; the tested PRBs shall then be </w:t>
      </w:r>
      <w:proofErr w:type="spellStart"/>
      <w:r w:rsidRPr="00120294">
        <w:t>centered</w:t>
      </w:r>
      <w:proofErr w:type="spellEnd"/>
      <w:r w:rsidRPr="00120294">
        <w:t xml:space="preserve"> in this widest supported channel bandwidth.</w:t>
      </w:r>
    </w:p>
    <w:p w14:paraId="10D22767" w14:textId="77777777" w:rsidR="00B911A4" w:rsidRPr="00120294" w:rsidRDefault="00B911A4" w:rsidP="00B911A4">
      <w:pPr>
        <w:pStyle w:val="H6"/>
      </w:pPr>
      <w:r w:rsidRPr="00120294">
        <w:t>8.1.1.3.3.4</w:t>
      </w:r>
      <w:r w:rsidRPr="00120294">
        <w:tab/>
        <w:t>Applicability of requirements for different configurations</w:t>
      </w:r>
    </w:p>
    <w:p w14:paraId="693E4F8A" w14:textId="77777777" w:rsidR="00B911A4" w:rsidRPr="00120294" w:rsidRDefault="00B911A4" w:rsidP="00B911A4">
      <w:pPr>
        <w:rPr>
          <w:lang w:eastAsia="zh-CN"/>
        </w:rPr>
      </w:pPr>
      <w:r w:rsidRPr="00120294">
        <w:t xml:space="preserve">Unless otherwise stated, PUCCH format 3 requirement tests shall apply only for </w:t>
      </w:r>
      <w:r w:rsidRPr="00120294">
        <w:rPr>
          <w:lang w:eastAsia="zh-CN"/>
        </w:rPr>
        <w:t xml:space="preserve">the </w:t>
      </w:r>
      <w:r w:rsidRPr="00120294">
        <w:rPr>
          <w:rFonts w:cs="Arial"/>
          <w:szCs w:val="18"/>
        </w:rPr>
        <w:t xml:space="preserve">additional </w:t>
      </w:r>
      <w:r w:rsidRPr="00120294">
        <w:rPr>
          <w:lang w:eastAsia="zh-CN"/>
        </w:rPr>
        <w:t>DM</w:t>
      </w:r>
      <w:r w:rsidRPr="00120294">
        <w:rPr>
          <w:rFonts w:hint="eastAsia"/>
          <w:lang w:eastAsia="zh-CN"/>
        </w:rPr>
        <w:t>-</w:t>
      </w:r>
      <w:r w:rsidRPr="00120294">
        <w:rPr>
          <w:lang w:eastAsia="zh-CN"/>
        </w:rPr>
        <w:t>RS configuration</w:t>
      </w:r>
      <w:r w:rsidRPr="00120294">
        <w:rPr>
          <w:rFonts w:cs="Arial" w:hint="eastAsia"/>
          <w:szCs w:val="18"/>
          <w:lang w:eastAsia="zh-CN"/>
        </w:rPr>
        <w:t xml:space="preserve"> </w:t>
      </w:r>
      <w:r w:rsidRPr="00120294">
        <w:t>declared to be supported</w:t>
      </w:r>
      <w:r w:rsidRPr="00120294">
        <w:rPr>
          <w:rFonts w:hint="eastAsia"/>
          <w:lang w:eastAsia="zh-CN"/>
        </w:rPr>
        <w:t xml:space="preserve"> </w:t>
      </w:r>
      <w:r w:rsidRPr="00120294">
        <w:rPr>
          <w:lang w:eastAsia="zh-CN"/>
        </w:rPr>
        <w:t xml:space="preserve">(see </w:t>
      </w:r>
      <w:del w:id="2272" w:author="Artyom Putilin" w:date="2021-08-24T14:48:00Z">
        <w:r w:rsidRPr="00120294" w:rsidDel="00AC5FA9">
          <w:rPr>
            <w:lang w:eastAsia="zh-CN"/>
          </w:rPr>
          <w:delText>[</w:delText>
        </w:r>
      </w:del>
      <w:r w:rsidRPr="00120294">
        <w:rPr>
          <w:lang w:eastAsia="zh-CN"/>
        </w:rPr>
        <w:t>D.1</w:t>
      </w:r>
      <w:r w:rsidRPr="00120294">
        <w:rPr>
          <w:rFonts w:hint="eastAsia"/>
          <w:lang w:eastAsia="zh-CN"/>
        </w:rPr>
        <w:t>0</w:t>
      </w:r>
      <w:r w:rsidRPr="00120294">
        <w:rPr>
          <w:lang w:eastAsia="zh-CN"/>
        </w:rPr>
        <w:t>4</w:t>
      </w:r>
      <w:del w:id="2273" w:author="Artyom Putilin" w:date="2021-08-24T14:48:00Z">
        <w:r w:rsidRPr="00120294" w:rsidDel="00AC5FA9">
          <w:rPr>
            <w:lang w:eastAsia="zh-CN"/>
          </w:rPr>
          <w:delText>]</w:delText>
        </w:r>
      </w:del>
      <w:r w:rsidRPr="00120294">
        <w:rPr>
          <w:lang w:eastAsia="zh-CN"/>
        </w:rPr>
        <w:t xml:space="preserve"> in table 4.6-1)</w:t>
      </w:r>
      <w:r w:rsidRPr="00120294">
        <w:t xml:space="preserve">. </w:t>
      </w:r>
      <w:r w:rsidRPr="00120294">
        <w:rPr>
          <w:lang w:eastAsia="zh-CN"/>
        </w:rPr>
        <w:t xml:space="preserve">If both options </w:t>
      </w:r>
      <w:r w:rsidRPr="00120294">
        <w:rPr>
          <w:rFonts w:hint="eastAsia"/>
          <w:lang w:eastAsia="zh-CN"/>
        </w:rPr>
        <w:t xml:space="preserve">(without and with additional DM-RS) </w:t>
      </w:r>
      <w:r w:rsidRPr="00120294">
        <w:rPr>
          <w:lang w:eastAsia="zh-CN"/>
        </w:rPr>
        <w:t xml:space="preserve">are declared to be supported, </w:t>
      </w:r>
      <w:r w:rsidRPr="00120294">
        <w:rPr>
          <w:rFonts w:hint="eastAsia"/>
          <w:lang w:eastAsia="zh-CN"/>
        </w:rPr>
        <w:t xml:space="preserve">the </w:t>
      </w:r>
      <w:r w:rsidRPr="00120294">
        <w:rPr>
          <w:lang w:eastAsia="zh-CN"/>
        </w:rPr>
        <w:t xml:space="preserve">tests shall be done for </w:t>
      </w:r>
      <w:r w:rsidRPr="00120294">
        <w:rPr>
          <w:rFonts w:hint="eastAsia"/>
          <w:lang w:eastAsia="zh-CN"/>
        </w:rPr>
        <w:t>either without or with additional DM-RS</w:t>
      </w:r>
      <w:r w:rsidRPr="00120294">
        <w:rPr>
          <w:lang w:eastAsia="zh-CN"/>
        </w:rPr>
        <w:t>; the same chosen option shall then be used for all tests.</w:t>
      </w:r>
    </w:p>
    <w:p w14:paraId="167E5905" w14:textId="77777777" w:rsidR="00B911A4" w:rsidRPr="00120294" w:rsidRDefault="00B911A4" w:rsidP="00B911A4">
      <w:pPr>
        <w:rPr>
          <w:lang w:eastAsia="zh-CN"/>
        </w:rPr>
      </w:pPr>
      <w:r w:rsidRPr="00120294">
        <w:t xml:space="preserve">Unless otherwise stated, PUCCH format </w:t>
      </w:r>
      <w:r w:rsidRPr="00120294">
        <w:rPr>
          <w:rFonts w:hint="eastAsia"/>
          <w:lang w:eastAsia="zh-CN"/>
        </w:rPr>
        <w:t>4</w:t>
      </w:r>
      <w:r w:rsidRPr="00120294">
        <w:t xml:space="preserve"> requirement tests shall apply only for </w:t>
      </w:r>
      <w:r w:rsidRPr="00120294">
        <w:rPr>
          <w:lang w:eastAsia="zh-CN"/>
        </w:rPr>
        <w:t xml:space="preserve">the </w:t>
      </w:r>
      <w:r w:rsidRPr="00120294">
        <w:rPr>
          <w:rFonts w:cs="Arial"/>
          <w:szCs w:val="18"/>
        </w:rPr>
        <w:t xml:space="preserve">additional </w:t>
      </w:r>
      <w:r w:rsidRPr="00120294">
        <w:rPr>
          <w:lang w:eastAsia="zh-CN"/>
        </w:rPr>
        <w:t>DM</w:t>
      </w:r>
      <w:r w:rsidRPr="00120294">
        <w:rPr>
          <w:rFonts w:hint="eastAsia"/>
          <w:lang w:eastAsia="zh-CN"/>
        </w:rPr>
        <w:t>-</w:t>
      </w:r>
      <w:r w:rsidRPr="00120294">
        <w:rPr>
          <w:lang w:eastAsia="zh-CN"/>
        </w:rPr>
        <w:t>RS configuration</w:t>
      </w:r>
      <w:r w:rsidRPr="00120294">
        <w:rPr>
          <w:rFonts w:hint="eastAsia"/>
          <w:lang w:eastAsia="zh-CN"/>
        </w:rPr>
        <w:t xml:space="preserve"> </w:t>
      </w:r>
      <w:r w:rsidRPr="00120294">
        <w:t>declared to be supported</w:t>
      </w:r>
      <w:r w:rsidRPr="00120294">
        <w:rPr>
          <w:rFonts w:hint="eastAsia"/>
          <w:lang w:eastAsia="zh-CN"/>
        </w:rPr>
        <w:t xml:space="preserve"> </w:t>
      </w:r>
      <w:r w:rsidRPr="00120294">
        <w:rPr>
          <w:lang w:eastAsia="zh-CN"/>
        </w:rPr>
        <w:t xml:space="preserve">(see </w:t>
      </w:r>
      <w:del w:id="2274" w:author="Artyom Putilin" w:date="2021-08-24T14:48:00Z">
        <w:r w:rsidRPr="00120294" w:rsidDel="00093C92">
          <w:rPr>
            <w:lang w:eastAsia="zh-CN"/>
          </w:rPr>
          <w:delText>[</w:delText>
        </w:r>
      </w:del>
      <w:r w:rsidRPr="00120294">
        <w:rPr>
          <w:lang w:eastAsia="zh-CN"/>
        </w:rPr>
        <w:t>D.1</w:t>
      </w:r>
      <w:r w:rsidRPr="00120294">
        <w:rPr>
          <w:rFonts w:hint="eastAsia"/>
          <w:lang w:eastAsia="zh-CN"/>
        </w:rPr>
        <w:t>0</w:t>
      </w:r>
      <w:r w:rsidRPr="00120294">
        <w:rPr>
          <w:lang w:eastAsia="zh-CN"/>
        </w:rPr>
        <w:t>5</w:t>
      </w:r>
      <w:del w:id="2275" w:author="Artyom Putilin" w:date="2021-08-24T14:48:00Z">
        <w:r w:rsidRPr="00120294" w:rsidDel="00093C92">
          <w:rPr>
            <w:lang w:eastAsia="zh-CN"/>
          </w:rPr>
          <w:delText>]</w:delText>
        </w:r>
      </w:del>
      <w:r w:rsidRPr="00120294">
        <w:rPr>
          <w:lang w:eastAsia="zh-CN"/>
        </w:rPr>
        <w:t xml:space="preserve"> in table 4.6-1)</w:t>
      </w:r>
      <w:r w:rsidRPr="00120294">
        <w:t xml:space="preserve">. </w:t>
      </w:r>
      <w:r w:rsidRPr="00120294">
        <w:rPr>
          <w:lang w:eastAsia="zh-CN"/>
        </w:rPr>
        <w:t xml:space="preserve">If both options </w:t>
      </w:r>
      <w:r w:rsidRPr="00120294">
        <w:rPr>
          <w:rFonts w:hint="eastAsia"/>
          <w:lang w:eastAsia="zh-CN"/>
        </w:rPr>
        <w:t xml:space="preserve">(without and with additional DM-RS) </w:t>
      </w:r>
      <w:r w:rsidRPr="00120294">
        <w:rPr>
          <w:lang w:eastAsia="zh-CN"/>
        </w:rPr>
        <w:t xml:space="preserve">are declared to be supported, </w:t>
      </w:r>
      <w:r w:rsidRPr="00120294">
        <w:rPr>
          <w:rFonts w:hint="eastAsia"/>
          <w:lang w:eastAsia="zh-CN"/>
        </w:rPr>
        <w:t xml:space="preserve">the </w:t>
      </w:r>
      <w:r w:rsidRPr="00120294">
        <w:rPr>
          <w:lang w:eastAsia="zh-CN"/>
        </w:rPr>
        <w:t xml:space="preserve">tests shall be done for </w:t>
      </w:r>
      <w:r w:rsidRPr="00120294">
        <w:rPr>
          <w:rFonts w:hint="eastAsia"/>
          <w:lang w:eastAsia="zh-CN"/>
        </w:rPr>
        <w:t>either without or with additional DM-RS</w:t>
      </w:r>
      <w:r w:rsidRPr="00120294">
        <w:rPr>
          <w:lang w:eastAsia="zh-CN"/>
        </w:rPr>
        <w:t>; the same chosen option shall then be used for all tests.</w:t>
      </w:r>
    </w:p>
    <w:p w14:paraId="0829E046" w14:textId="77777777" w:rsidR="00B911A4" w:rsidRPr="00120294" w:rsidRDefault="00B911A4" w:rsidP="00B911A4">
      <w:pPr>
        <w:pStyle w:val="H6"/>
      </w:pPr>
      <w:r w:rsidRPr="00120294">
        <w:t>8.1.1.3.3.5</w:t>
      </w:r>
      <w:r w:rsidRPr="00120294">
        <w:tab/>
        <w:t>Applicability of requirements for multi-slot PUCCH</w:t>
      </w:r>
    </w:p>
    <w:p w14:paraId="498D8D89" w14:textId="77777777" w:rsidR="00B911A4" w:rsidRPr="00120294" w:rsidRDefault="00B911A4" w:rsidP="00B911A4">
      <w:r w:rsidRPr="00120294">
        <w:t xml:space="preserve">Unless otherwise stated, multi-slot PUCCH requirement tests shall apply only if the IAB-DU supports it (see </w:t>
      </w:r>
      <w:del w:id="2276" w:author="Artyom Putilin" w:date="2021-08-24T14:48:00Z">
        <w:r w:rsidRPr="00120294" w:rsidDel="008E0373">
          <w:delText>[</w:delText>
        </w:r>
      </w:del>
      <w:r w:rsidRPr="00120294">
        <w:t>D.107</w:t>
      </w:r>
      <w:del w:id="2277" w:author="Artyom Putilin" w:date="2021-08-24T14:48:00Z">
        <w:r w:rsidRPr="00120294" w:rsidDel="008E0373">
          <w:delText>]</w:delText>
        </w:r>
      </w:del>
      <w:r w:rsidRPr="00120294">
        <w:t xml:space="preserve"> in table 4.6-1).</w:t>
      </w:r>
    </w:p>
    <w:p w14:paraId="567B8BC6" w14:textId="77777777" w:rsidR="00B911A4" w:rsidRPr="00120294" w:rsidRDefault="00B911A4" w:rsidP="00B911A4">
      <w:pPr>
        <w:pStyle w:val="Heading5"/>
      </w:pPr>
      <w:bookmarkStart w:id="2278" w:name="_Toc75165297"/>
      <w:bookmarkStart w:id="2279" w:name="_Toc75334252"/>
      <w:bookmarkStart w:id="2280" w:name="_Toc75508444"/>
      <w:bookmarkStart w:id="2281" w:name="_Toc75816183"/>
      <w:bookmarkStart w:id="2282" w:name="_Toc76541341"/>
      <w:bookmarkStart w:id="2283" w:name="_Toc76541908"/>
      <w:r w:rsidRPr="00120294">
        <w:t>8.1.1.3.4</w:t>
      </w:r>
      <w:r w:rsidRPr="00120294">
        <w:tab/>
        <w:t>Applicability of PRACH performance requirements</w:t>
      </w:r>
      <w:bookmarkEnd w:id="2278"/>
      <w:bookmarkEnd w:id="2279"/>
      <w:bookmarkEnd w:id="2280"/>
      <w:bookmarkEnd w:id="2281"/>
      <w:bookmarkEnd w:id="2282"/>
      <w:bookmarkEnd w:id="2283"/>
    </w:p>
    <w:p w14:paraId="5CADFDF3" w14:textId="77777777" w:rsidR="00B911A4" w:rsidRPr="00120294" w:rsidRDefault="00B911A4" w:rsidP="00B911A4">
      <w:pPr>
        <w:pStyle w:val="H6"/>
      </w:pPr>
      <w:r w:rsidRPr="00120294">
        <w:t>8.1.1.3.4.1</w:t>
      </w:r>
      <w:r w:rsidRPr="00120294">
        <w:tab/>
        <w:t>Applicability of requirements for different formats</w:t>
      </w:r>
    </w:p>
    <w:p w14:paraId="19F43702" w14:textId="77777777" w:rsidR="00B911A4" w:rsidRDefault="00B911A4" w:rsidP="00B911A4">
      <w:pPr>
        <w:rPr>
          <w:ins w:id="2284" w:author="Artyom Putilin" w:date="2021-08-06T15:57:00Z"/>
        </w:rPr>
      </w:pPr>
      <w:ins w:id="2285" w:author="Artyom Putilin" w:date="2021-08-06T15:57:00Z">
        <w:r w:rsidRPr="00BE5108">
          <w:rPr>
            <w:rFonts w:eastAsiaTheme="minorEastAsia"/>
          </w:rPr>
          <w:t xml:space="preserve">Unless otherwise stated, </w:t>
        </w:r>
        <w:r w:rsidRPr="00BE5108">
          <w:rPr>
            <w:rFonts w:eastAsiaTheme="minorEastAsia"/>
            <w:lang w:eastAsia="zh-CN"/>
          </w:rPr>
          <w:t>PRACH</w:t>
        </w:r>
        <w:r w:rsidRPr="00BE5108">
          <w:rPr>
            <w:rFonts w:eastAsiaTheme="minorEastAsia"/>
          </w:rPr>
          <w:t xml:space="preserve"> requirement tests shall apply only for </w:t>
        </w:r>
        <w:r w:rsidRPr="00BE5108">
          <w:rPr>
            <w:rFonts w:eastAsiaTheme="minorEastAsia"/>
            <w:lang w:eastAsia="zh-CN"/>
          </w:rPr>
          <w:t>PRACH</w:t>
        </w:r>
        <w:r w:rsidRPr="00BE5108">
          <w:rPr>
            <w:rFonts w:eastAsiaTheme="minorEastAsia"/>
          </w:rPr>
          <w:t xml:space="preserve"> </w:t>
        </w:r>
        <w:r w:rsidRPr="00BE5108">
          <w:rPr>
            <w:rFonts w:eastAsiaTheme="minorEastAsia"/>
            <w:lang w:eastAsia="zh-CN"/>
          </w:rPr>
          <w:t>format</w:t>
        </w:r>
      </w:ins>
      <w:ins w:id="2286" w:author="Artyom Putilin" w:date="2021-08-24T14:28:00Z">
        <w:r>
          <w:rPr>
            <w:rFonts w:eastAsiaTheme="minorEastAsia"/>
            <w:lang w:val="en-US" w:eastAsia="zh-CN"/>
          </w:rPr>
          <w:t>s</w:t>
        </w:r>
      </w:ins>
      <w:ins w:id="2287" w:author="Artyom Putilin" w:date="2021-08-06T15:57:00Z">
        <w:r w:rsidRPr="00BE5108">
          <w:rPr>
            <w:rFonts w:eastAsiaTheme="minorEastAsia"/>
          </w:rPr>
          <w:t xml:space="preserve"> declared to be supported </w:t>
        </w:r>
        <w:r w:rsidRPr="00BE5108">
          <w:rPr>
            <w:rFonts w:eastAsiaTheme="minorEastAsia"/>
            <w:lang w:eastAsia="zh-CN"/>
          </w:rPr>
          <w:t>(see D.103 in table 4.6-1)</w:t>
        </w:r>
        <w:r w:rsidRPr="00BE5108">
          <w:rPr>
            <w:rFonts w:eastAsiaTheme="minorEastAsia"/>
          </w:rPr>
          <w:t>.</w:t>
        </w:r>
      </w:ins>
    </w:p>
    <w:p w14:paraId="48EF1880" w14:textId="77777777" w:rsidR="00B911A4" w:rsidRPr="00120294" w:rsidRDefault="00B911A4" w:rsidP="00B911A4">
      <w:r w:rsidRPr="00120294">
        <w:t xml:space="preserve">For IAB-DU declares to support more than one PRACH formats, limit the number of tests to any two cases chosen by the manufacturer. If IAB-DU declares to support more than one PRACH formats where formats for both long and short PRACH sequences are presented, require choosing formats with different sequences </w:t>
      </w:r>
      <w:r w:rsidRPr="00120294">
        <w:rPr>
          <w:rFonts w:hint="eastAsia"/>
          <w:lang w:eastAsia="zh-CN"/>
        </w:rPr>
        <w:t>(</w:t>
      </w:r>
      <w:r w:rsidRPr="00120294">
        <w:rPr>
          <w:lang w:eastAsia="zh-CN"/>
        </w:rPr>
        <w:t xml:space="preserve">see </w:t>
      </w:r>
      <w:del w:id="2288" w:author="Artyom Putilin" w:date="2021-08-24T14:48:00Z">
        <w:r w:rsidRPr="00120294" w:rsidDel="00020634">
          <w:rPr>
            <w:lang w:eastAsia="zh-CN"/>
          </w:rPr>
          <w:delText>[</w:delText>
        </w:r>
      </w:del>
      <w:r w:rsidRPr="00120294">
        <w:t>D.103</w:t>
      </w:r>
      <w:del w:id="2289" w:author="Artyom Putilin" w:date="2021-08-24T14:48:00Z">
        <w:r w:rsidRPr="00120294" w:rsidDel="00020634">
          <w:delText>]</w:delText>
        </w:r>
      </w:del>
      <w:r w:rsidRPr="00120294">
        <w:t xml:space="preserve"> </w:t>
      </w:r>
      <w:r w:rsidRPr="00120294">
        <w:rPr>
          <w:lang w:eastAsia="zh-CN"/>
        </w:rPr>
        <w:t>in table 4.6-1</w:t>
      </w:r>
      <w:r w:rsidRPr="00120294">
        <w:rPr>
          <w:rFonts w:hint="eastAsia"/>
          <w:lang w:eastAsia="zh-CN"/>
        </w:rPr>
        <w:t>)</w:t>
      </w:r>
      <w:r w:rsidRPr="00120294">
        <w:t>.</w:t>
      </w:r>
    </w:p>
    <w:p w14:paraId="178BB900" w14:textId="77777777" w:rsidR="00B911A4" w:rsidRPr="00120294" w:rsidRDefault="00B911A4" w:rsidP="00B911A4">
      <w:pPr>
        <w:pStyle w:val="H6"/>
      </w:pPr>
      <w:r w:rsidRPr="00120294">
        <w:t>8.1.1.3.4.2</w:t>
      </w:r>
      <w:r w:rsidRPr="00120294">
        <w:tab/>
        <w:t>Applicability of requirements for different subcarrier spacings</w:t>
      </w:r>
    </w:p>
    <w:p w14:paraId="6644E7F3" w14:textId="77777777" w:rsidR="00B911A4" w:rsidRPr="00120294" w:rsidRDefault="00B911A4" w:rsidP="00B911A4">
      <w:r w:rsidRPr="00120294">
        <w:t xml:space="preserve">Unless otherwise stated, for each PRACH format with short sequence declared to be supported, </w:t>
      </w:r>
      <w:r w:rsidRPr="00120294">
        <w:rPr>
          <w:lang w:eastAsia="zh-CN"/>
        </w:rPr>
        <w:t>for each FR,</w:t>
      </w:r>
      <w:r w:rsidRPr="00120294">
        <w:rPr>
          <w:rFonts w:hint="eastAsia"/>
          <w:lang w:eastAsia="zh-CN"/>
        </w:rPr>
        <w:t xml:space="preserve"> the </w:t>
      </w:r>
      <w:r w:rsidRPr="00120294">
        <w:t xml:space="preserve">tests shall </w:t>
      </w:r>
      <w:r w:rsidRPr="00120294">
        <w:rPr>
          <w:lang w:eastAsia="zh-CN"/>
        </w:rPr>
        <w:t>apply only</w:t>
      </w:r>
      <w:r w:rsidRPr="00120294">
        <w:t xml:space="preserve"> for the smallest supported subcarrier spacing</w:t>
      </w:r>
      <w:r w:rsidRPr="00120294">
        <w:rPr>
          <w:rFonts w:hint="eastAsia"/>
          <w:lang w:eastAsia="zh-CN"/>
        </w:rPr>
        <w:t xml:space="preserve"> </w:t>
      </w:r>
      <w:r w:rsidRPr="00120294">
        <w:rPr>
          <w:lang w:eastAsia="zh-CN"/>
        </w:rPr>
        <w:t xml:space="preserve">in the FR </w:t>
      </w:r>
      <w:r w:rsidRPr="00120294">
        <w:rPr>
          <w:rFonts w:hint="eastAsia"/>
          <w:lang w:eastAsia="zh-CN"/>
        </w:rPr>
        <w:t>(</w:t>
      </w:r>
      <w:r w:rsidRPr="00120294">
        <w:rPr>
          <w:lang w:eastAsia="zh-CN"/>
        </w:rPr>
        <w:t xml:space="preserve">see </w:t>
      </w:r>
      <w:del w:id="2290" w:author="Artyom Putilin" w:date="2021-08-24T14:48:00Z">
        <w:r w:rsidRPr="00120294" w:rsidDel="00176C04">
          <w:rPr>
            <w:lang w:eastAsia="zh-CN"/>
          </w:rPr>
          <w:delText>[</w:delText>
        </w:r>
      </w:del>
      <w:r w:rsidRPr="00120294">
        <w:t>D.103</w:t>
      </w:r>
      <w:del w:id="2291" w:author="Artyom Putilin" w:date="2021-08-24T14:48:00Z">
        <w:r w:rsidRPr="00120294" w:rsidDel="00176C04">
          <w:delText>]</w:delText>
        </w:r>
      </w:del>
      <w:r w:rsidRPr="00120294">
        <w:t xml:space="preserve"> </w:t>
      </w:r>
      <w:r w:rsidRPr="00120294">
        <w:rPr>
          <w:lang w:eastAsia="zh-CN"/>
        </w:rPr>
        <w:t>in table 4.6-1</w:t>
      </w:r>
      <w:r w:rsidRPr="00120294">
        <w:rPr>
          <w:rFonts w:hint="eastAsia"/>
          <w:lang w:eastAsia="zh-CN"/>
        </w:rPr>
        <w:t>)</w:t>
      </w:r>
      <w:r w:rsidRPr="00120294">
        <w:t>.</w:t>
      </w:r>
    </w:p>
    <w:p w14:paraId="7C8342E5" w14:textId="77777777" w:rsidR="00B911A4" w:rsidRPr="00120294" w:rsidRDefault="00B911A4" w:rsidP="00B911A4">
      <w:pPr>
        <w:pStyle w:val="H6"/>
      </w:pPr>
      <w:r w:rsidRPr="00120294">
        <w:t>8.1.1.3.4.3</w:t>
      </w:r>
      <w:r w:rsidRPr="00120294">
        <w:tab/>
        <w:t>Applicability of requirements for different channel bandwidths</w:t>
      </w:r>
    </w:p>
    <w:p w14:paraId="52AA416D" w14:textId="77777777" w:rsidR="00B911A4" w:rsidRPr="00F1771D" w:rsidRDefault="00B911A4" w:rsidP="00B911A4">
      <w:r w:rsidRPr="00120294">
        <w:t xml:space="preserve">Unless otherwise stated, </w:t>
      </w:r>
      <w:r w:rsidRPr="00120294">
        <w:rPr>
          <w:lang w:eastAsia="zh-CN"/>
        </w:rPr>
        <w:t xml:space="preserve">for </w:t>
      </w:r>
      <w:r w:rsidRPr="00120294">
        <w:rPr>
          <w:rFonts w:hint="eastAsia"/>
          <w:lang w:eastAsia="zh-CN"/>
        </w:rPr>
        <w:t>the</w:t>
      </w:r>
      <w:r w:rsidRPr="00120294">
        <w:rPr>
          <w:lang w:eastAsia="zh-CN"/>
        </w:rPr>
        <w:t xml:space="preserve"> subcarrier spacing to be tested, </w:t>
      </w:r>
      <w:r w:rsidRPr="00120294">
        <w:rPr>
          <w:rFonts w:hint="eastAsia"/>
          <w:lang w:eastAsia="zh-CN"/>
        </w:rPr>
        <w:t xml:space="preserve">the </w:t>
      </w:r>
      <w:r w:rsidRPr="00120294">
        <w:rPr>
          <w:lang w:eastAsia="zh-CN"/>
        </w:rPr>
        <w:t xml:space="preserve">test requirements </w:t>
      </w:r>
      <w:r w:rsidRPr="00120294">
        <w:t xml:space="preserve">shall apply only </w:t>
      </w:r>
      <w:r w:rsidRPr="00120294">
        <w:rPr>
          <w:lang w:eastAsia="zh-CN"/>
        </w:rPr>
        <w:t xml:space="preserve">for anyone </w:t>
      </w:r>
      <w:r w:rsidRPr="00120294">
        <w:rPr>
          <w:snapToGrid w:val="0"/>
          <w:lang w:eastAsia="zh-CN"/>
        </w:rPr>
        <w:t xml:space="preserve">channel bandwidth </w:t>
      </w:r>
      <w:r w:rsidRPr="00120294">
        <w:t xml:space="preserve">declared to be supported </w:t>
      </w:r>
      <w:r w:rsidRPr="00120294">
        <w:rPr>
          <w:lang w:eastAsia="zh-CN"/>
        </w:rPr>
        <w:t>(see D.</w:t>
      </w:r>
      <w:r w:rsidRPr="00120294">
        <w:rPr>
          <w:rFonts w:hint="eastAsia"/>
          <w:lang w:eastAsia="zh-CN"/>
        </w:rPr>
        <w:t>7</w:t>
      </w:r>
      <w:r w:rsidRPr="00120294">
        <w:rPr>
          <w:lang w:eastAsia="zh-CN"/>
        </w:rPr>
        <w:t xml:space="preserve"> in table 4.6-1).</w:t>
      </w:r>
    </w:p>
    <w:p w14:paraId="0C0CD12D" w14:textId="3E047D7A" w:rsidR="00B911A4" w:rsidRDefault="00B911A4" w:rsidP="00B911A4">
      <w:pPr>
        <w:pStyle w:val="Heading4"/>
      </w:pPr>
    </w:p>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p w14:paraId="2FDA3502" w14:textId="6E636D92" w:rsidR="00B911A4" w:rsidRPr="00B911A4" w:rsidRDefault="00B911A4" w:rsidP="00B911A4">
      <w:pPr>
        <w:spacing w:after="0"/>
        <w:rPr>
          <w:rFonts w:ascii="Arial" w:hAnsi="Arial"/>
          <w:b/>
          <w:bCs/>
          <w:caps/>
          <w:noProof/>
          <w:color w:val="FF0000"/>
        </w:rPr>
      </w:pPr>
      <w:r>
        <w:rPr>
          <w:rFonts w:ascii="Arial" w:hAnsi="Arial"/>
          <w:b/>
          <w:bCs/>
          <w:caps/>
          <w:noProof/>
          <w:color w:val="FF0000"/>
        </w:rPr>
        <w:t xml:space="preserve">&lt;&lt; </w:t>
      </w:r>
      <w:r w:rsidRPr="00B911A4">
        <w:rPr>
          <w:rFonts w:ascii="Arial" w:hAnsi="Arial"/>
          <w:b/>
          <w:bCs/>
          <w:caps/>
          <w:noProof/>
          <w:color w:val="FF0000"/>
        </w:rPr>
        <w:t>End</w:t>
      </w:r>
      <w:r w:rsidRPr="00B911A4">
        <w:rPr>
          <w:rFonts w:ascii="Arial" w:hAnsi="Arial"/>
          <w:b/>
          <w:bCs/>
          <w:caps/>
          <w:noProof/>
          <w:color w:val="FF0000"/>
        </w:rPr>
        <w:t xml:space="preserve"> OF 1st CHANGE</w:t>
      </w:r>
      <w:r w:rsidRPr="00B911A4">
        <w:rPr>
          <w:rFonts w:ascii="Arial" w:hAnsi="Arial"/>
          <w:b/>
          <w:bCs/>
          <w:caps/>
          <w:noProof/>
          <w:color w:val="FF0000"/>
        </w:rPr>
        <w:t xml:space="preserve"> from R4-2115769</w:t>
      </w:r>
      <w:r>
        <w:rPr>
          <w:rFonts w:ascii="Arial" w:hAnsi="Arial"/>
          <w:b/>
          <w:bCs/>
          <w:caps/>
          <w:noProof/>
          <w:color w:val="FF0000"/>
        </w:rPr>
        <w:t>&gt;&gt;</w:t>
      </w:r>
    </w:p>
    <w:p w14:paraId="4B1BD41A" w14:textId="77777777" w:rsidR="00B911A4" w:rsidRDefault="00B911A4" w:rsidP="006503E8">
      <w:pPr>
        <w:keepNext/>
        <w:keepLines/>
        <w:overflowPunct w:val="0"/>
        <w:autoSpaceDE w:val="0"/>
        <w:autoSpaceDN w:val="0"/>
        <w:adjustRightInd w:val="0"/>
        <w:spacing w:before="180"/>
        <w:ind w:left="1134" w:hanging="1134"/>
        <w:textAlignment w:val="baseline"/>
        <w:outlineLvl w:val="1"/>
        <w:rPr>
          <w:rFonts w:ascii="Arial" w:hAnsi="Arial"/>
          <w:b/>
          <w:bCs/>
          <w:snapToGrid w:val="0"/>
          <w:color w:val="FF0000"/>
          <w:sz w:val="22"/>
          <w:szCs w:val="22"/>
          <w:lang w:eastAsia="zh-CN"/>
        </w:rPr>
      </w:pPr>
    </w:p>
    <w:p w14:paraId="5722413C" w14:textId="58348954" w:rsidR="00306CEF" w:rsidRPr="00306CEF" w:rsidRDefault="00306CEF" w:rsidP="00306CEF">
      <w:pPr>
        <w:spacing w:after="0"/>
        <w:rPr>
          <w:rFonts w:ascii="Arial" w:hAnsi="Arial"/>
          <w:b/>
          <w:bCs/>
          <w:caps/>
          <w:noProof/>
          <w:color w:val="FF0000"/>
        </w:rPr>
      </w:pPr>
      <w:r w:rsidRPr="00306CEF">
        <w:rPr>
          <w:rFonts w:ascii="Arial" w:hAnsi="Arial"/>
          <w:b/>
          <w:bCs/>
          <w:caps/>
          <w:noProof/>
          <w:color w:val="FF0000"/>
        </w:rPr>
        <w:t>&lt;&lt;</w:t>
      </w:r>
      <w:r w:rsidRPr="00306CEF">
        <w:rPr>
          <w:rFonts w:ascii="Arial" w:hAnsi="Arial"/>
          <w:b/>
          <w:caps/>
          <w:color w:val="FF0000"/>
        </w:rPr>
        <w:t>start</w:t>
      </w:r>
      <w:r w:rsidRPr="00306CEF">
        <w:rPr>
          <w:rFonts w:ascii="Arial" w:hAnsi="Arial"/>
          <w:b/>
          <w:bCs/>
          <w:caps/>
          <w:noProof/>
          <w:color w:val="FF0000"/>
        </w:rPr>
        <w:t xml:space="preserve"> of change</w:t>
      </w:r>
      <w:r>
        <w:rPr>
          <w:rFonts w:ascii="Arial" w:hAnsi="Arial"/>
          <w:b/>
          <w:bCs/>
          <w:caps/>
          <w:noProof/>
          <w:color w:val="FF0000"/>
        </w:rPr>
        <w:t xml:space="preserve"> </w:t>
      </w:r>
      <w:r w:rsidRPr="00306CEF">
        <w:rPr>
          <w:rFonts w:ascii="Arial" w:hAnsi="Arial"/>
          <w:b/>
          <w:bCs/>
          <w:caps/>
          <w:noProof/>
          <w:color w:val="FF0000"/>
        </w:rPr>
        <w:t>FROM R4-2115709&gt;&gt;</w:t>
      </w:r>
    </w:p>
    <w:p w14:paraId="582D91EF" w14:textId="77777777" w:rsidR="00306CEF" w:rsidRPr="00306CEF" w:rsidRDefault="00306CEF" w:rsidP="00306CEF">
      <w:pPr>
        <w:keepNext/>
        <w:keepLines/>
        <w:spacing w:before="120"/>
        <w:ind w:left="1134" w:hanging="1134"/>
        <w:outlineLvl w:val="2"/>
        <w:rPr>
          <w:rFonts w:ascii="Arial" w:hAnsi="Arial"/>
          <w:sz w:val="28"/>
        </w:rPr>
      </w:pPr>
      <w:bookmarkStart w:id="2292" w:name="_Toc75165298"/>
      <w:bookmarkStart w:id="2293" w:name="_Toc75334253"/>
      <w:bookmarkStart w:id="2294" w:name="_Toc75508445"/>
      <w:bookmarkStart w:id="2295" w:name="_Toc75816184"/>
      <w:bookmarkStart w:id="2296" w:name="_Toc76541342"/>
      <w:bookmarkStart w:id="2297" w:name="_Toc76541909"/>
      <w:r w:rsidRPr="00306CEF">
        <w:rPr>
          <w:rFonts w:ascii="Arial" w:hAnsi="Arial"/>
          <w:sz w:val="28"/>
        </w:rPr>
        <w:t>8.1.2</w:t>
      </w:r>
      <w:r w:rsidRPr="00306CEF">
        <w:rPr>
          <w:rFonts w:ascii="Arial" w:hAnsi="Arial"/>
          <w:sz w:val="28"/>
        </w:rPr>
        <w:tab/>
        <w:t>Performance requirements for PUSCH</w:t>
      </w:r>
      <w:bookmarkEnd w:id="2292"/>
      <w:bookmarkEnd w:id="2293"/>
      <w:bookmarkEnd w:id="2294"/>
      <w:bookmarkEnd w:id="2295"/>
      <w:bookmarkEnd w:id="2296"/>
      <w:bookmarkEnd w:id="2297"/>
    </w:p>
    <w:p w14:paraId="67445051" w14:textId="77777777" w:rsidR="00306CEF" w:rsidRPr="00306CEF" w:rsidRDefault="00306CEF" w:rsidP="00306CEF">
      <w:pPr>
        <w:keepNext/>
        <w:keepLines/>
        <w:spacing w:before="120"/>
        <w:ind w:left="1418" w:hanging="1418"/>
        <w:outlineLvl w:val="3"/>
        <w:rPr>
          <w:rFonts w:ascii="Arial" w:hAnsi="Arial"/>
          <w:sz w:val="24"/>
        </w:rPr>
      </w:pPr>
      <w:bookmarkStart w:id="2298" w:name="_Toc75165299"/>
      <w:bookmarkStart w:id="2299" w:name="_Toc75334254"/>
      <w:bookmarkStart w:id="2300" w:name="_Toc75508446"/>
      <w:bookmarkStart w:id="2301" w:name="_Toc75816185"/>
      <w:bookmarkStart w:id="2302" w:name="_Toc76541343"/>
      <w:bookmarkStart w:id="2303" w:name="_Toc76541910"/>
      <w:r w:rsidRPr="00306CEF">
        <w:rPr>
          <w:rFonts w:ascii="Arial" w:hAnsi="Arial"/>
          <w:sz w:val="24"/>
        </w:rPr>
        <w:t>8.1.2.1</w:t>
      </w:r>
      <w:r w:rsidRPr="00306CEF">
        <w:rPr>
          <w:rFonts w:ascii="Arial" w:hAnsi="Arial"/>
          <w:sz w:val="24"/>
        </w:rPr>
        <w:tab/>
        <w:t>Performance requirements for PUSCH with transform precoding disabled</w:t>
      </w:r>
      <w:bookmarkEnd w:id="2298"/>
      <w:bookmarkEnd w:id="2299"/>
      <w:bookmarkEnd w:id="2300"/>
      <w:bookmarkEnd w:id="2301"/>
      <w:bookmarkEnd w:id="2302"/>
      <w:bookmarkEnd w:id="2303"/>
    </w:p>
    <w:p w14:paraId="42CA331B" w14:textId="77777777" w:rsidR="00306CEF" w:rsidRPr="00306CEF" w:rsidRDefault="00306CEF" w:rsidP="00306CEF">
      <w:pPr>
        <w:keepNext/>
        <w:keepLines/>
        <w:spacing w:before="120"/>
        <w:ind w:left="1701" w:hanging="1701"/>
        <w:outlineLvl w:val="4"/>
        <w:rPr>
          <w:rFonts w:ascii="Arial" w:hAnsi="Arial"/>
          <w:sz w:val="22"/>
        </w:rPr>
      </w:pPr>
      <w:bookmarkStart w:id="2304" w:name="_Toc75165300"/>
      <w:bookmarkStart w:id="2305" w:name="_Toc75334255"/>
      <w:bookmarkStart w:id="2306" w:name="_Toc75508447"/>
      <w:bookmarkStart w:id="2307" w:name="_Toc75816186"/>
      <w:bookmarkStart w:id="2308" w:name="_Toc76541344"/>
      <w:bookmarkStart w:id="2309" w:name="_Toc76541911"/>
      <w:r w:rsidRPr="00306CEF">
        <w:rPr>
          <w:rFonts w:ascii="Arial" w:hAnsi="Arial"/>
          <w:sz w:val="22"/>
        </w:rPr>
        <w:t>8.1.2.1.1</w:t>
      </w:r>
      <w:r w:rsidRPr="00306CEF">
        <w:rPr>
          <w:rFonts w:ascii="Arial" w:hAnsi="Arial"/>
          <w:sz w:val="22"/>
        </w:rPr>
        <w:tab/>
        <w:t>Definition and applicability</w:t>
      </w:r>
      <w:bookmarkEnd w:id="2304"/>
      <w:bookmarkEnd w:id="2305"/>
      <w:bookmarkEnd w:id="2306"/>
      <w:bookmarkEnd w:id="2307"/>
      <w:bookmarkEnd w:id="2308"/>
      <w:bookmarkEnd w:id="2309"/>
    </w:p>
    <w:p w14:paraId="62175A10" w14:textId="77777777" w:rsidR="00306CEF" w:rsidRPr="00306CEF" w:rsidRDefault="00306CEF" w:rsidP="00306CEF">
      <w:r w:rsidRPr="00306CEF">
        <w:t>The performance requirement of PUSCH is determined by a minimum required throughput for a given SNR. The required throughput is expressed as a fraction of maximum throughput for the FRCs listed in annex A. The performance requirements assume HARQ re-transmissions.</w:t>
      </w:r>
    </w:p>
    <w:p w14:paraId="34E70E0D" w14:textId="77777777" w:rsidR="00306CEF" w:rsidRPr="00306CEF" w:rsidRDefault="00306CEF" w:rsidP="00306CEF">
      <w:pPr>
        <w:rPr>
          <w:i/>
          <w:lang w:eastAsia="zh-CN"/>
        </w:rPr>
      </w:pPr>
      <w:r w:rsidRPr="00306CEF">
        <w:rPr>
          <w:lang w:eastAsia="zh-CN"/>
        </w:rPr>
        <w:t xml:space="preserve">Which specific test(s) are applicable to IAB-DU is based on the test applicability rules defined in </w:t>
      </w:r>
      <w:proofErr w:type="gramStart"/>
      <w:r w:rsidRPr="00306CEF">
        <w:rPr>
          <w:lang w:eastAsia="zh-CN"/>
        </w:rPr>
        <w:t>clause 8.1.1.3.2.</w:t>
      </w:r>
      <w:proofErr w:type="gramEnd"/>
    </w:p>
    <w:p w14:paraId="1F12D454" w14:textId="77777777" w:rsidR="00306CEF" w:rsidRPr="00306CEF" w:rsidRDefault="00306CEF" w:rsidP="00306CEF">
      <w:pPr>
        <w:keepNext/>
        <w:keepLines/>
        <w:spacing w:before="120"/>
        <w:ind w:left="1701" w:hanging="1701"/>
        <w:outlineLvl w:val="4"/>
        <w:rPr>
          <w:rFonts w:ascii="Arial" w:hAnsi="Arial"/>
          <w:sz w:val="22"/>
        </w:rPr>
      </w:pPr>
      <w:bookmarkStart w:id="2310" w:name="_Toc75165301"/>
      <w:bookmarkStart w:id="2311" w:name="_Toc75334256"/>
      <w:bookmarkStart w:id="2312" w:name="_Toc75508448"/>
      <w:bookmarkStart w:id="2313" w:name="_Toc75816187"/>
      <w:bookmarkStart w:id="2314" w:name="_Toc76541345"/>
      <w:bookmarkStart w:id="2315" w:name="_Toc76541912"/>
      <w:r w:rsidRPr="00306CEF">
        <w:rPr>
          <w:rFonts w:ascii="Arial" w:hAnsi="Arial"/>
          <w:sz w:val="22"/>
        </w:rPr>
        <w:t>8.1.2.1.2</w:t>
      </w:r>
      <w:r w:rsidRPr="00306CEF">
        <w:rPr>
          <w:rFonts w:ascii="Arial" w:hAnsi="Arial"/>
          <w:sz w:val="22"/>
        </w:rPr>
        <w:tab/>
        <w:t>Minimum Requirement</w:t>
      </w:r>
      <w:bookmarkEnd w:id="2310"/>
      <w:bookmarkEnd w:id="2311"/>
      <w:bookmarkEnd w:id="2312"/>
      <w:bookmarkEnd w:id="2313"/>
      <w:bookmarkEnd w:id="2314"/>
      <w:bookmarkEnd w:id="2315"/>
    </w:p>
    <w:p w14:paraId="3068588F" w14:textId="77777777" w:rsidR="00306CEF" w:rsidRPr="00306CEF" w:rsidRDefault="00306CEF" w:rsidP="00306CEF">
      <w:r w:rsidRPr="00306CEF">
        <w:t xml:space="preserve">For </w:t>
      </w:r>
      <w:r w:rsidRPr="00306CEF">
        <w:rPr>
          <w:i/>
          <w:iCs/>
          <w:snapToGrid w:val="0"/>
          <w:lang w:eastAsia="zh-CN"/>
        </w:rPr>
        <w:t>BS type 1-O</w:t>
      </w:r>
      <w:r w:rsidRPr="00306CEF">
        <w:rPr>
          <w:lang w:eastAsia="zh-CN"/>
        </w:rPr>
        <w:t xml:space="preserve">, </w:t>
      </w:r>
      <w:r w:rsidRPr="00306CEF">
        <w:t>the minimum requirement is in TS 38.174 [2], clause </w:t>
      </w:r>
      <w:r w:rsidRPr="00306CEF">
        <w:rPr>
          <w:lang w:eastAsia="zh-CN"/>
        </w:rPr>
        <w:t>11.1.2.1.1</w:t>
      </w:r>
      <w:r w:rsidRPr="00306CEF">
        <w:t>.</w:t>
      </w:r>
    </w:p>
    <w:p w14:paraId="2E1A28B6" w14:textId="77777777" w:rsidR="00306CEF" w:rsidRPr="00306CEF" w:rsidRDefault="00306CEF" w:rsidP="00306CEF">
      <w:pPr>
        <w:rPr>
          <w:lang w:eastAsia="zh-CN"/>
        </w:rPr>
      </w:pPr>
      <w:r w:rsidRPr="00306CEF">
        <w:t xml:space="preserve">For </w:t>
      </w:r>
      <w:r w:rsidRPr="00306CEF">
        <w:rPr>
          <w:i/>
          <w:iCs/>
          <w:snapToGrid w:val="0"/>
          <w:lang w:eastAsia="zh-CN"/>
        </w:rPr>
        <w:t>BS type 2-O</w:t>
      </w:r>
      <w:r w:rsidRPr="00306CEF">
        <w:rPr>
          <w:lang w:eastAsia="zh-CN"/>
        </w:rPr>
        <w:t xml:space="preserve">, </w:t>
      </w:r>
      <w:r w:rsidRPr="00306CEF">
        <w:t>the minimum requirement is in TS 38.174 [2], clause 11.1.2.2.1</w:t>
      </w:r>
    </w:p>
    <w:p w14:paraId="3C98A1E3" w14:textId="77777777" w:rsidR="00306CEF" w:rsidRPr="00306CEF" w:rsidRDefault="00306CEF" w:rsidP="00306CEF">
      <w:pPr>
        <w:keepNext/>
        <w:keepLines/>
        <w:spacing w:before="120"/>
        <w:ind w:left="1701" w:hanging="1701"/>
        <w:outlineLvl w:val="4"/>
        <w:rPr>
          <w:rFonts w:ascii="Arial" w:hAnsi="Arial"/>
          <w:sz w:val="22"/>
        </w:rPr>
      </w:pPr>
      <w:bookmarkStart w:id="2316" w:name="_Toc75165302"/>
      <w:bookmarkStart w:id="2317" w:name="_Toc75334257"/>
      <w:bookmarkStart w:id="2318" w:name="_Toc75508449"/>
      <w:bookmarkStart w:id="2319" w:name="_Toc75816188"/>
      <w:bookmarkStart w:id="2320" w:name="_Toc76541346"/>
      <w:bookmarkStart w:id="2321" w:name="_Toc76541913"/>
      <w:r w:rsidRPr="00306CEF">
        <w:rPr>
          <w:rFonts w:ascii="Arial" w:hAnsi="Arial"/>
          <w:sz w:val="22"/>
        </w:rPr>
        <w:t>8.1.2.1.3</w:t>
      </w:r>
      <w:r w:rsidRPr="00306CEF">
        <w:rPr>
          <w:rFonts w:ascii="Arial" w:hAnsi="Arial"/>
          <w:sz w:val="22"/>
        </w:rPr>
        <w:tab/>
        <w:t>Test purpose</w:t>
      </w:r>
      <w:bookmarkEnd w:id="2316"/>
      <w:bookmarkEnd w:id="2317"/>
      <w:bookmarkEnd w:id="2318"/>
      <w:bookmarkEnd w:id="2319"/>
      <w:bookmarkEnd w:id="2320"/>
      <w:bookmarkEnd w:id="2321"/>
    </w:p>
    <w:p w14:paraId="46875E27" w14:textId="77777777" w:rsidR="00306CEF" w:rsidRPr="00306CEF" w:rsidRDefault="00306CEF" w:rsidP="00306CEF">
      <w:r w:rsidRPr="00306CEF">
        <w:t>The test shall verify the receiver</w:t>
      </w:r>
      <w:r w:rsidRPr="00306CEF">
        <w:rPr>
          <w:lang w:eastAsia="zh-CN"/>
        </w:rPr>
        <w:t>'</w:t>
      </w:r>
      <w:r w:rsidRPr="00306CEF">
        <w:t>s ability to achieve throughput under multipath fading propagation conditions for a given SNR.</w:t>
      </w:r>
    </w:p>
    <w:p w14:paraId="5233CC18" w14:textId="77777777" w:rsidR="00306CEF" w:rsidRPr="00306CEF" w:rsidRDefault="00306CEF" w:rsidP="00306CEF">
      <w:pPr>
        <w:keepNext/>
        <w:keepLines/>
        <w:spacing w:before="120"/>
        <w:ind w:left="1701" w:hanging="1701"/>
        <w:outlineLvl w:val="4"/>
        <w:rPr>
          <w:rFonts w:ascii="Arial" w:hAnsi="Arial"/>
          <w:sz w:val="22"/>
        </w:rPr>
      </w:pPr>
      <w:bookmarkStart w:id="2322" w:name="_Toc75165303"/>
      <w:bookmarkStart w:id="2323" w:name="_Toc75334258"/>
      <w:bookmarkStart w:id="2324" w:name="_Toc75508450"/>
      <w:bookmarkStart w:id="2325" w:name="_Toc75816189"/>
      <w:bookmarkStart w:id="2326" w:name="_Toc76541347"/>
      <w:bookmarkStart w:id="2327" w:name="_Toc76541914"/>
      <w:r w:rsidRPr="00306CEF">
        <w:rPr>
          <w:rFonts w:ascii="Arial" w:hAnsi="Arial"/>
          <w:sz w:val="22"/>
        </w:rPr>
        <w:t>8.1.2.1.4</w:t>
      </w:r>
      <w:r w:rsidRPr="00306CEF">
        <w:rPr>
          <w:rFonts w:ascii="Arial" w:hAnsi="Arial"/>
          <w:sz w:val="22"/>
        </w:rPr>
        <w:tab/>
        <w:t>Method of test</w:t>
      </w:r>
      <w:bookmarkEnd w:id="2322"/>
      <w:bookmarkEnd w:id="2323"/>
      <w:bookmarkEnd w:id="2324"/>
      <w:bookmarkEnd w:id="2325"/>
      <w:bookmarkEnd w:id="2326"/>
      <w:bookmarkEnd w:id="2327"/>
    </w:p>
    <w:p w14:paraId="28298AF7" w14:textId="77777777" w:rsidR="00306CEF" w:rsidRPr="00306CEF" w:rsidRDefault="00306CEF" w:rsidP="00306CEF">
      <w:pPr>
        <w:keepNext/>
        <w:keepLines/>
        <w:spacing w:before="120"/>
        <w:ind w:left="1985" w:hanging="1985"/>
        <w:rPr>
          <w:rFonts w:ascii="Arial" w:hAnsi="Arial"/>
        </w:rPr>
      </w:pPr>
      <w:r w:rsidRPr="00306CEF">
        <w:rPr>
          <w:rFonts w:ascii="Arial" w:hAnsi="Arial"/>
        </w:rPr>
        <w:t>8.1.2.1.4.1</w:t>
      </w:r>
      <w:r w:rsidRPr="00306CEF">
        <w:rPr>
          <w:rFonts w:ascii="Arial" w:hAnsi="Arial"/>
        </w:rPr>
        <w:tab/>
        <w:t>Initial conditions</w:t>
      </w:r>
    </w:p>
    <w:p w14:paraId="5CC4DBD4" w14:textId="77777777" w:rsidR="00306CEF" w:rsidRPr="00306CEF" w:rsidRDefault="00306CEF" w:rsidP="00306CEF">
      <w:r w:rsidRPr="00306CEF">
        <w:t>Test environment: Normal, see annex B.2.</w:t>
      </w:r>
    </w:p>
    <w:p w14:paraId="07323367" w14:textId="77777777" w:rsidR="00306CEF" w:rsidRPr="00306CEF" w:rsidRDefault="00306CEF" w:rsidP="00306CEF">
      <w:r w:rsidRPr="00306CEF">
        <w:t>RF channels to be tested for single carrier: M</w:t>
      </w:r>
      <w:r w:rsidRPr="00306CEF">
        <w:rPr>
          <w:lang w:eastAsia="zh-CN"/>
        </w:rPr>
        <w:t>,</w:t>
      </w:r>
      <w:r w:rsidRPr="00306CEF">
        <w:t xml:space="preserve"> see clause 4.9.1.</w:t>
      </w:r>
    </w:p>
    <w:p w14:paraId="2BEAB2A9" w14:textId="77777777" w:rsidR="00306CEF" w:rsidRPr="00306CEF" w:rsidRDefault="00306CEF" w:rsidP="00306CEF">
      <w:r w:rsidRPr="00306CEF">
        <w:t>RF channels to be tested for carrier aggregation: M</w:t>
      </w:r>
      <w:r w:rsidRPr="00306CEF">
        <w:rPr>
          <w:vertAlign w:val="subscript"/>
        </w:rPr>
        <w:t>BW Channel CA</w:t>
      </w:r>
      <w:r w:rsidRPr="00306CEF">
        <w:t>; see clause 4.9.1.</w:t>
      </w:r>
    </w:p>
    <w:p w14:paraId="65D4D8BB" w14:textId="77777777" w:rsidR="00306CEF" w:rsidRPr="00306CEF" w:rsidRDefault="00306CEF" w:rsidP="00306CEF">
      <w:r w:rsidRPr="00306CEF">
        <w:t>Direction to be tested:</w:t>
      </w:r>
      <w:r w:rsidRPr="00306CEF">
        <w:rPr>
          <w:lang w:eastAsia="zh-CN"/>
        </w:rPr>
        <w:t xml:space="preserve"> </w:t>
      </w:r>
      <w:r w:rsidRPr="00306CEF">
        <w:t xml:space="preserve">OTA REFSENS </w:t>
      </w:r>
      <w:r w:rsidRPr="00306CEF">
        <w:rPr>
          <w:i/>
          <w:iCs/>
        </w:rPr>
        <w:t>receiver target reference direction</w:t>
      </w:r>
      <w:r w:rsidRPr="00306CEF">
        <w:t xml:space="preserve"> (</w:t>
      </w:r>
      <w:r w:rsidRPr="00306CEF">
        <w:rPr>
          <w:lang w:eastAsia="zh-CN"/>
        </w:rPr>
        <w:t xml:space="preserve">see </w:t>
      </w:r>
      <w:r w:rsidRPr="00306CEF">
        <w:t>D.54</w:t>
      </w:r>
      <w:r w:rsidRPr="00306CEF">
        <w:rPr>
          <w:lang w:eastAsia="zh-CN"/>
        </w:rPr>
        <w:t xml:space="preserve"> in table 4.6-1</w:t>
      </w:r>
      <w:r w:rsidRPr="00306CEF">
        <w:t>).</w:t>
      </w:r>
    </w:p>
    <w:p w14:paraId="318B67E2" w14:textId="77777777" w:rsidR="00306CEF" w:rsidRPr="00306CEF" w:rsidRDefault="00306CEF" w:rsidP="00306CEF">
      <w:pPr>
        <w:keepNext/>
        <w:keepLines/>
        <w:spacing w:before="120"/>
        <w:ind w:left="1985" w:hanging="1985"/>
        <w:rPr>
          <w:rFonts w:ascii="Arial" w:hAnsi="Arial"/>
        </w:rPr>
      </w:pPr>
      <w:r w:rsidRPr="00306CEF">
        <w:rPr>
          <w:rFonts w:ascii="Arial" w:hAnsi="Arial"/>
        </w:rPr>
        <w:t>8.1.2.1.4.2</w:t>
      </w:r>
      <w:r w:rsidRPr="00306CEF">
        <w:rPr>
          <w:rFonts w:ascii="Arial" w:hAnsi="Arial"/>
        </w:rPr>
        <w:tab/>
        <w:t>Procedure</w:t>
      </w:r>
    </w:p>
    <w:p w14:paraId="4C1D1CCC" w14:textId="77777777" w:rsidR="00306CEF" w:rsidRPr="00306CEF" w:rsidRDefault="00306CEF" w:rsidP="00306CEF">
      <w:pPr>
        <w:ind w:left="568" w:hanging="284"/>
        <w:rPr>
          <w:lang w:eastAsia="zh-CN"/>
        </w:rPr>
      </w:pPr>
      <w:r w:rsidRPr="00306CEF">
        <w:t>1)</w:t>
      </w:r>
      <w:r w:rsidRPr="00306CEF">
        <w:tab/>
        <w:t xml:space="preserve">Place the IAB-DU with </w:t>
      </w:r>
      <w:r w:rsidRPr="00306CEF">
        <w:rPr>
          <w:lang w:eastAsia="zh-CN"/>
        </w:rPr>
        <w:t xml:space="preserve">its manufacturer declared coordinate system reference point </w:t>
      </w:r>
      <w:r w:rsidRPr="00306CEF">
        <w:t xml:space="preserve">in the same place as </w:t>
      </w:r>
      <w:r w:rsidRPr="00306CEF">
        <w:rPr>
          <w:lang w:eastAsia="zh-CN"/>
        </w:rPr>
        <w:t>calibrated point in the test system</w:t>
      </w:r>
      <w:r w:rsidRPr="00306CEF">
        <w:rPr>
          <w:rFonts w:eastAsia="Yu Gothic UI"/>
        </w:rPr>
        <w:t xml:space="preserve">, as shown in </w:t>
      </w:r>
      <w:r w:rsidRPr="00306CEF">
        <w:t xml:space="preserve">annex </w:t>
      </w:r>
      <w:r w:rsidRPr="00306CEF">
        <w:rPr>
          <w:lang w:eastAsia="zh-CN"/>
        </w:rPr>
        <w:t>E</w:t>
      </w:r>
      <w:r w:rsidRPr="00306CEF">
        <w:rPr>
          <w:rFonts w:eastAsia="Yu Gothic UI"/>
        </w:rPr>
        <w:t>.</w:t>
      </w:r>
      <w:r w:rsidRPr="00306CEF">
        <w:rPr>
          <w:lang w:eastAsia="zh-CN"/>
        </w:rPr>
        <w:t>3</w:t>
      </w:r>
      <w:r w:rsidRPr="00306CEF">
        <w:t>.</w:t>
      </w:r>
    </w:p>
    <w:p w14:paraId="13E693D5" w14:textId="77777777" w:rsidR="00306CEF" w:rsidRPr="00306CEF" w:rsidRDefault="00306CEF" w:rsidP="00306CEF">
      <w:pPr>
        <w:ind w:left="568" w:hanging="284"/>
        <w:rPr>
          <w:lang w:eastAsia="zh-CN"/>
        </w:rPr>
      </w:pPr>
      <w:r w:rsidRPr="00306CEF">
        <w:t>2)</w:t>
      </w:r>
      <w:r w:rsidRPr="00306CEF">
        <w:tab/>
        <w:t>Align the</w:t>
      </w:r>
      <w:r w:rsidRPr="00306CEF">
        <w:rPr>
          <w:lang w:eastAsia="zh-CN"/>
        </w:rPr>
        <w:t xml:space="preserve"> manufacturer declared coordinate system orientation of the IAB-DU with the test system.</w:t>
      </w:r>
    </w:p>
    <w:p w14:paraId="0FC1FE11" w14:textId="77777777" w:rsidR="00306CEF" w:rsidRPr="00306CEF" w:rsidRDefault="00306CEF" w:rsidP="00306CEF">
      <w:pPr>
        <w:ind w:left="568" w:hanging="284"/>
      </w:pPr>
      <w:r w:rsidRPr="00306CEF">
        <w:rPr>
          <w:rFonts w:eastAsia="Yu Gothic UI"/>
        </w:rPr>
        <w:t>3</w:t>
      </w:r>
      <w:r w:rsidRPr="00306CEF">
        <w:t>)</w:t>
      </w:r>
      <w:r w:rsidRPr="00306CEF">
        <w:tab/>
      </w:r>
      <w:r w:rsidRPr="00306CEF">
        <w:rPr>
          <w:rFonts w:eastAsia="Yu Gothic UI"/>
        </w:rPr>
        <w:t xml:space="preserve">Set </w:t>
      </w:r>
      <w:r w:rsidRPr="00306CEF">
        <w:rPr>
          <w:lang w:eastAsia="zh-CN"/>
        </w:rPr>
        <w:t>the IAB-DU in the declared direction to be tested.</w:t>
      </w:r>
    </w:p>
    <w:p w14:paraId="203C81AF" w14:textId="77777777" w:rsidR="00306CEF" w:rsidRPr="00306CEF" w:rsidRDefault="00306CEF" w:rsidP="00306CEF">
      <w:pPr>
        <w:ind w:left="568" w:hanging="284"/>
      </w:pPr>
      <w:r w:rsidRPr="00306CEF">
        <w:t>4)</w:t>
      </w:r>
      <w:r w:rsidRPr="00306CEF">
        <w:tab/>
        <w:t>Connect the IAB-DU tester generating the wanted signal, multipath fading simulators and AWGN generators to a test antenna via a combining network in OTA test setup, as shown in annex E</w:t>
      </w:r>
      <w:r w:rsidRPr="00306CEF">
        <w:rPr>
          <w:rFonts w:eastAsia="Yu Gothic UI"/>
        </w:rPr>
        <w:t>.</w:t>
      </w:r>
      <w:r w:rsidRPr="00306CEF">
        <w:rPr>
          <w:lang w:eastAsia="zh-CN"/>
        </w:rPr>
        <w:t>3</w:t>
      </w:r>
      <w:r w:rsidRPr="00306CEF">
        <w:t>.</w:t>
      </w:r>
      <w:r w:rsidRPr="00306CEF">
        <w:rPr>
          <w:lang w:eastAsia="zh-CN"/>
        </w:rPr>
        <w:t xml:space="preserve"> Each of the demodulation branch signals should be transmitted on one polarization of the test antenna(s).</w:t>
      </w:r>
    </w:p>
    <w:p w14:paraId="4C47D032" w14:textId="77777777" w:rsidR="00306CEF" w:rsidRPr="00306CEF" w:rsidRDefault="00306CEF" w:rsidP="00306CEF">
      <w:pPr>
        <w:ind w:left="568" w:hanging="284"/>
        <w:rPr>
          <w:lang w:eastAsia="zh-CN"/>
        </w:rPr>
      </w:pPr>
      <w:r w:rsidRPr="00306CEF">
        <w:rPr>
          <w:lang w:eastAsia="zh-CN"/>
        </w:rPr>
        <w:t>5</w:t>
      </w:r>
      <w:r w:rsidRPr="00306CEF">
        <w:t>)</w:t>
      </w:r>
      <w:r w:rsidRPr="00306CEF">
        <w:tab/>
      </w:r>
      <w:r w:rsidRPr="00306CEF">
        <w:rPr>
          <w:lang w:eastAsia="zh-CN"/>
        </w:rPr>
        <w:t xml:space="preserve">The characteristics of the wanted signal shall be configured according to the corresponding UL reference measurement channel defined in </w:t>
      </w:r>
      <w:r w:rsidRPr="00306CEF">
        <w:t>annex</w:t>
      </w:r>
      <w:r w:rsidRPr="00306CEF">
        <w:rPr>
          <w:lang w:eastAsia="zh-CN"/>
        </w:rPr>
        <w:t xml:space="preserve"> A, and according to additional test parameters listed in </w:t>
      </w:r>
      <w:r w:rsidRPr="00306CEF">
        <w:t>table</w:t>
      </w:r>
      <w:r w:rsidRPr="00306CEF">
        <w:rPr>
          <w:lang w:eastAsia="zh-CN"/>
        </w:rPr>
        <w:t xml:space="preserve"> </w:t>
      </w:r>
      <w:r w:rsidRPr="00306CEF">
        <w:t>8.1.2.1.4.2</w:t>
      </w:r>
      <w:r w:rsidRPr="00306CEF">
        <w:rPr>
          <w:lang w:eastAsia="zh-CN"/>
        </w:rPr>
        <w:t>-1.</w:t>
      </w:r>
    </w:p>
    <w:p w14:paraId="7A0ADBC9" w14:textId="77777777" w:rsidR="00306CEF" w:rsidRPr="00306CEF" w:rsidRDefault="00306CEF" w:rsidP="00306CEF">
      <w:pPr>
        <w:keepNext/>
        <w:keepLines/>
        <w:spacing w:before="60"/>
        <w:jc w:val="center"/>
        <w:rPr>
          <w:rFonts w:ascii="Arial" w:hAnsi="Arial"/>
          <w:b/>
        </w:rPr>
      </w:pPr>
      <w:r w:rsidRPr="00306CEF">
        <w:rPr>
          <w:rFonts w:ascii="Arial" w:hAnsi="Arial"/>
          <w:b/>
        </w:rPr>
        <w:lastRenderedPageBreak/>
        <w:t>Table 8.1.2.1.4.2-</w:t>
      </w:r>
      <w:r w:rsidRPr="00306CEF">
        <w:rPr>
          <w:rFonts w:ascii="Arial" w:hAnsi="Arial"/>
          <w:b/>
          <w:lang w:eastAsia="zh-CN"/>
        </w:rPr>
        <w:t>1</w:t>
      </w:r>
      <w:r w:rsidRPr="00306CEF">
        <w:rPr>
          <w:rFonts w:ascii="Arial" w:hAnsi="Arial"/>
          <w:b/>
        </w:rPr>
        <w:t>: Test parameters for testing PUSCH</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4"/>
        <w:gridCol w:w="3391"/>
        <w:gridCol w:w="2413"/>
        <w:gridCol w:w="2415"/>
      </w:tblGrid>
      <w:tr w:rsidR="00306CEF" w:rsidRPr="00306CEF" w14:paraId="75116741" w14:textId="77777777" w:rsidTr="00306CEF">
        <w:trPr>
          <w:cantSplit/>
          <w:jc w:val="center"/>
        </w:trPr>
        <w:tc>
          <w:tcPr>
            <w:tcW w:w="4805" w:type="dxa"/>
            <w:gridSpan w:val="2"/>
          </w:tcPr>
          <w:p w14:paraId="0D9EB51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Parameter</w:t>
            </w:r>
          </w:p>
        </w:tc>
        <w:tc>
          <w:tcPr>
            <w:tcW w:w="2413" w:type="dxa"/>
          </w:tcPr>
          <w:p w14:paraId="1C97068F" w14:textId="77777777" w:rsidR="00306CEF" w:rsidRPr="00306CEF" w:rsidRDefault="00306CEF" w:rsidP="00306CEF">
            <w:pPr>
              <w:keepNext/>
              <w:keepLines/>
              <w:spacing w:after="0"/>
              <w:jc w:val="center"/>
              <w:rPr>
                <w:rFonts w:ascii="Arial" w:hAnsi="Arial"/>
                <w:b/>
                <w:i/>
                <w:iCs/>
                <w:sz w:val="18"/>
                <w:rPrChange w:id="2328" w:author="Nokia" w:date="2021-08-04T22:14:00Z">
                  <w:rPr>
                    <w:rFonts w:ascii="Arial" w:hAnsi="Arial"/>
                    <w:b/>
                    <w:sz w:val="18"/>
                  </w:rPr>
                </w:rPrChange>
              </w:rPr>
            </w:pPr>
            <w:r w:rsidRPr="00306CEF">
              <w:rPr>
                <w:rFonts w:ascii="Arial" w:hAnsi="Arial"/>
                <w:b/>
                <w:i/>
                <w:iCs/>
                <w:sz w:val="18"/>
                <w:rPrChange w:id="2329" w:author="Nokia" w:date="2021-08-04T22:14:00Z">
                  <w:rPr>
                    <w:rFonts w:ascii="Arial" w:hAnsi="Arial"/>
                    <w:b/>
                    <w:sz w:val="18"/>
                  </w:rPr>
                </w:rPrChange>
              </w:rPr>
              <w:t>IAB type 1-O</w:t>
            </w:r>
          </w:p>
        </w:tc>
        <w:tc>
          <w:tcPr>
            <w:tcW w:w="2415" w:type="dxa"/>
          </w:tcPr>
          <w:p w14:paraId="68E35A70" w14:textId="77777777" w:rsidR="00306CEF" w:rsidRPr="00306CEF" w:rsidRDefault="00306CEF" w:rsidP="00306CEF">
            <w:pPr>
              <w:keepNext/>
              <w:keepLines/>
              <w:spacing w:after="0"/>
              <w:jc w:val="center"/>
              <w:rPr>
                <w:rFonts w:ascii="Arial" w:hAnsi="Arial"/>
                <w:b/>
                <w:i/>
                <w:iCs/>
                <w:sz w:val="18"/>
                <w:rPrChange w:id="2330" w:author="Nokia" w:date="2021-08-04T22:15:00Z">
                  <w:rPr>
                    <w:rFonts w:ascii="Arial" w:hAnsi="Arial"/>
                    <w:b/>
                    <w:sz w:val="18"/>
                  </w:rPr>
                </w:rPrChange>
              </w:rPr>
            </w:pPr>
            <w:r w:rsidRPr="00306CEF">
              <w:rPr>
                <w:rFonts w:ascii="Arial" w:hAnsi="Arial"/>
                <w:b/>
                <w:i/>
                <w:iCs/>
                <w:sz w:val="18"/>
                <w:rPrChange w:id="2331" w:author="Nokia" w:date="2021-08-04T22:15:00Z">
                  <w:rPr>
                    <w:rFonts w:ascii="Arial" w:hAnsi="Arial"/>
                    <w:b/>
                    <w:sz w:val="18"/>
                  </w:rPr>
                </w:rPrChange>
              </w:rPr>
              <w:t>IAB type 2-O</w:t>
            </w:r>
          </w:p>
        </w:tc>
      </w:tr>
      <w:tr w:rsidR="00306CEF" w:rsidRPr="00306CEF" w14:paraId="6158ACED" w14:textId="77777777" w:rsidTr="00306CEF">
        <w:trPr>
          <w:cantSplit/>
          <w:jc w:val="center"/>
        </w:trPr>
        <w:tc>
          <w:tcPr>
            <w:tcW w:w="4805" w:type="dxa"/>
            <w:gridSpan w:val="2"/>
          </w:tcPr>
          <w:p w14:paraId="37B33062" w14:textId="77777777" w:rsidR="00306CEF" w:rsidRPr="00306CEF" w:rsidRDefault="00306CEF" w:rsidP="00306CEF">
            <w:pPr>
              <w:keepNext/>
              <w:keepLines/>
              <w:spacing w:after="0"/>
              <w:rPr>
                <w:rFonts w:ascii="Arial" w:hAnsi="Arial"/>
                <w:sz w:val="18"/>
              </w:rPr>
            </w:pPr>
            <w:r w:rsidRPr="00306CEF">
              <w:rPr>
                <w:rFonts w:ascii="Arial" w:hAnsi="Arial"/>
                <w:sz w:val="18"/>
              </w:rPr>
              <w:t>Transform precoding</w:t>
            </w:r>
          </w:p>
        </w:tc>
        <w:tc>
          <w:tcPr>
            <w:tcW w:w="4828" w:type="dxa"/>
            <w:gridSpan w:val="2"/>
          </w:tcPr>
          <w:p w14:paraId="7053FE8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Disabled</w:t>
            </w:r>
          </w:p>
        </w:tc>
      </w:tr>
      <w:tr w:rsidR="00306CEF" w:rsidRPr="00306CEF" w14:paraId="3C2573D3" w14:textId="77777777" w:rsidTr="00306CEF">
        <w:trPr>
          <w:cantSplit/>
          <w:jc w:val="center"/>
        </w:trPr>
        <w:tc>
          <w:tcPr>
            <w:tcW w:w="4805" w:type="dxa"/>
            <w:gridSpan w:val="2"/>
          </w:tcPr>
          <w:p w14:paraId="21EEF450" w14:textId="77777777" w:rsidR="00306CEF" w:rsidRPr="00306CEF" w:rsidRDefault="00306CEF" w:rsidP="00306CEF">
            <w:pPr>
              <w:keepNext/>
              <w:keepLines/>
              <w:spacing w:after="0"/>
              <w:rPr>
                <w:rFonts w:ascii="Arial" w:hAnsi="Arial"/>
                <w:sz w:val="18"/>
              </w:rPr>
            </w:pPr>
            <w:r w:rsidRPr="00306CEF">
              <w:rPr>
                <w:rFonts w:ascii="Arial" w:hAnsi="Arial"/>
                <w:sz w:val="18"/>
              </w:rPr>
              <w:t>Cyclic prefix</w:t>
            </w:r>
          </w:p>
        </w:tc>
        <w:tc>
          <w:tcPr>
            <w:tcW w:w="4828" w:type="dxa"/>
            <w:gridSpan w:val="2"/>
          </w:tcPr>
          <w:p w14:paraId="671F705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Normal</w:t>
            </w:r>
          </w:p>
        </w:tc>
      </w:tr>
      <w:tr w:rsidR="00306CEF" w:rsidRPr="00306CEF" w14:paraId="5D96C04E" w14:textId="77777777" w:rsidTr="00306CEF">
        <w:trPr>
          <w:cantSplit/>
          <w:jc w:val="center"/>
        </w:trPr>
        <w:tc>
          <w:tcPr>
            <w:tcW w:w="4805" w:type="dxa"/>
            <w:gridSpan w:val="2"/>
          </w:tcPr>
          <w:p w14:paraId="03D944AA" w14:textId="77777777" w:rsidR="00306CEF" w:rsidRPr="00306CEF" w:rsidRDefault="00306CEF" w:rsidP="00306CEF">
            <w:pPr>
              <w:keepNext/>
              <w:keepLines/>
              <w:spacing w:after="0"/>
              <w:rPr>
                <w:rFonts w:ascii="Arial" w:hAnsi="Arial"/>
                <w:sz w:val="18"/>
              </w:rPr>
            </w:pPr>
            <w:r w:rsidRPr="00306CEF">
              <w:rPr>
                <w:rFonts w:ascii="Arial" w:hAnsi="Arial"/>
                <w:sz w:val="18"/>
              </w:rPr>
              <w:t>Default TDD UL-DL pattern (Note)</w:t>
            </w:r>
          </w:p>
        </w:tc>
        <w:tc>
          <w:tcPr>
            <w:tcW w:w="2413" w:type="dxa"/>
          </w:tcPr>
          <w:p w14:paraId="412BED86" w14:textId="77777777" w:rsidR="00306CEF" w:rsidRPr="00306CEF" w:rsidRDefault="00306CEF" w:rsidP="00306CEF">
            <w:pPr>
              <w:keepNext/>
              <w:keepLines/>
              <w:spacing w:after="0"/>
              <w:jc w:val="center"/>
              <w:rPr>
                <w:rFonts w:ascii="Arial" w:hAnsi="Arial"/>
                <w:sz w:val="18"/>
                <w:lang w:val="pl-PL"/>
              </w:rPr>
            </w:pPr>
            <w:r w:rsidRPr="00306CEF">
              <w:rPr>
                <w:rFonts w:ascii="Arial" w:hAnsi="Arial"/>
                <w:sz w:val="18"/>
                <w:lang w:val="pl-PL"/>
              </w:rPr>
              <w:t>15 kHz SCS:</w:t>
            </w:r>
          </w:p>
          <w:p w14:paraId="4D43F742" w14:textId="77777777" w:rsidR="00306CEF" w:rsidRPr="00306CEF" w:rsidRDefault="00306CEF" w:rsidP="00306CEF">
            <w:pPr>
              <w:keepNext/>
              <w:keepLines/>
              <w:spacing w:after="0"/>
              <w:jc w:val="center"/>
              <w:rPr>
                <w:rFonts w:ascii="Arial" w:hAnsi="Arial"/>
                <w:sz w:val="18"/>
                <w:lang w:val="pl-PL"/>
              </w:rPr>
            </w:pPr>
            <w:r w:rsidRPr="00306CEF">
              <w:rPr>
                <w:rFonts w:ascii="Arial" w:hAnsi="Arial"/>
                <w:sz w:val="18"/>
                <w:lang w:val="pl-PL"/>
              </w:rPr>
              <w:t>3D1S1U, S=10D</w:t>
            </w:r>
            <w:proofErr w:type="gramStart"/>
            <w:r w:rsidRPr="00306CEF">
              <w:rPr>
                <w:rFonts w:ascii="Arial" w:hAnsi="Arial"/>
                <w:sz w:val="18"/>
                <w:lang w:val="pl-PL"/>
              </w:rPr>
              <w:t>:2G</w:t>
            </w:r>
            <w:proofErr w:type="gramEnd"/>
            <w:r w:rsidRPr="00306CEF">
              <w:rPr>
                <w:rFonts w:ascii="Arial" w:hAnsi="Arial"/>
                <w:sz w:val="18"/>
                <w:lang w:val="pl-PL"/>
              </w:rPr>
              <w:t>:2U</w:t>
            </w:r>
          </w:p>
          <w:p w14:paraId="4371870D" w14:textId="77777777" w:rsidR="00306CEF" w:rsidRPr="00306CEF" w:rsidRDefault="00306CEF" w:rsidP="00306CEF">
            <w:pPr>
              <w:keepNext/>
              <w:keepLines/>
              <w:spacing w:after="0"/>
              <w:jc w:val="center"/>
              <w:rPr>
                <w:rFonts w:ascii="Arial" w:hAnsi="Arial"/>
                <w:sz w:val="18"/>
                <w:lang w:val="pl-PL"/>
              </w:rPr>
            </w:pPr>
            <w:r w:rsidRPr="00306CEF">
              <w:rPr>
                <w:rFonts w:ascii="Arial" w:hAnsi="Arial"/>
                <w:sz w:val="18"/>
                <w:lang w:val="pl-PL"/>
              </w:rPr>
              <w:t>30 kHz SCS:</w:t>
            </w:r>
          </w:p>
          <w:p w14:paraId="7556E306" w14:textId="77777777" w:rsidR="00306CEF" w:rsidRPr="00306CEF" w:rsidRDefault="00306CEF" w:rsidP="00306CEF">
            <w:pPr>
              <w:keepNext/>
              <w:keepLines/>
              <w:spacing w:after="0"/>
              <w:jc w:val="center"/>
              <w:rPr>
                <w:rFonts w:ascii="Arial" w:hAnsi="Arial"/>
                <w:sz w:val="18"/>
                <w:lang w:val="pl-PL"/>
              </w:rPr>
            </w:pPr>
            <w:r w:rsidRPr="00306CEF">
              <w:rPr>
                <w:rFonts w:ascii="Arial" w:hAnsi="Arial"/>
                <w:sz w:val="18"/>
                <w:lang w:val="pl-PL"/>
              </w:rPr>
              <w:t>7D1S2U, S=6D</w:t>
            </w:r>
            <w:proofErr w:type="gramStart"/>
            <w:r w:rsidRPr="00306CEF">
              <w:rPr>
                <w:rFonts w:ascii="Arial" w:hAnsi="Arial"/>
                <w:sz w:val="18"/>
                <w:lang w:val="pl-PL"/>
              </w:rPr>
              <w:t>:4G</w:t>
            </w:r>
            <w:proofErr w:type="gramEnd"/>
            <w:r w:rsidRPr="00306CEF">
              <w:rPr>
                <w:rFonts w:ascii="Arial" w:hAnsi="Arial"/>
                <w:sz w:val="18"/>
                <w:lang w:val="pl-PL"/>
              </w:rPr>
              <w:t>:4U</w:t>
            </w:r>
          </w:p>
        </w:tc>
        <w:tc>
          <w:tcPr>
            <w:tcW w:w="2415" w:type="dxa"/>
          </w:tcPr>
          <w:p w14:paraId="21504D3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60 kHz and 120kHz SCS:</w:t>
            </w:r>
          </w:p>
          <w:p w14:paraId="20AE664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3D1S1U, S=10D:2G:2U</w:t>
            </w:r>
          </w:p>
        </w:tc>
      </w:tr>
      <w:tr w:rsidR="00306CEF" w:rsidRPr="00306CEF" w14:paraId="4359E85C" w14:textId="77777777" w:rsidTr="00306CEF">
        <w:trPr>
          <w:cantSplit/>
          <w:jc w:val="center"/>
        </w:trPr>
        <w:tc>
          <w:tcPr>
            <w:tcW w:w="1414" w:type="dxa"/>
            <w:tcBorders>
              <w:bottom w:val="nil"/>
            </w:tcBorders>
            <w:shd w:val="clear" w:color="auto" w:fill="auto"/>
          </w:tcPr>
          <w:p w14:paraId="7B5C5C9B" w14:textId="77777777" w:rsidR="00306CEF" w:rsidRPr="00306CEF" w:rsidRDefault="00306CEF" w:rsidP="00306CEF">
            <w:pPr>
              <w:keepNext/>
              <w:keepLines/>
              <w:spacing w:after="0"/>
              <w:rPr>
                <w:rFonts w:ascii="Arial" w:hAnsi="Arial"/>
                <w:sz w:val="18"/>
              </w:rPr>
            </w:pPr>
            <w:r w:rsidRPr="00306CEF">
              <w:rPr>
                <w:rFonts w:ascii="Arial" w:hAnsi="Arial"/>
                <w:sz w:val="18"/>
              </w:rPr>
              <w:t>HARQ</w:t>
            </w:r>
          </w:p>
        </w:tc>
        <w:tc>
          <w:tcPr>
            <w:tcW w:w="3391" w:type="dxa"/>
          </w:tcPr>
          <w:p w14:paraId="21599235" w14:textId="77777777" w:rsidR="00306CEF" w:rsidRPr="00306CEF" w:rsidRDefault="00306CEF" w:rsidP="00306CEF">
            <w:pPr>
              <w:keepNext/>
              <w:keepLines/>
              <w:spacing w:after="0"/>
              <w:rPr>
                <w:rFonts w:ascii="Arial" w:hAnsi="Arial"/>
                <w:sz w:val="18"/>
              </w:rPr>
            </w:pPr>
            <w:r w:rsidRPr="00306CEF">
              <w:rPr>
                <w:rFonts w:ascii="Arial" w:hAnsi="Arial"/>
                <w:sz w:val="18"/>
              </w:rPr>
              <w:t>Maximum number of HARQ transmissions</w:t>
            </w:r>
          </w:p>
        </w:tc>
        <w:tc>
          <w:tcPr>
            <w:tcW w:w="4828" w:type="dxa"/>
            <w:gridSpan w:val="2"/>
          </w:tcPr>
          <w:p w14:paraId="044AC45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4</w:t>
            </w:r>
          </w:p>
        </w:tc>
      </w:tr>
      <w:tr w:rsidR="00306CEF" w:rsidRPr="00306CEF" w14:paraId="5FF6512E" w14:textId="77777777" w:rsidTr="00306CEF">
        <w:trPr>
          <w:cantSplit/>
          <w:jc w:val="center"/>
        </w:trPr>
        <w:tc>
          <w:tcPr>
            <w:tcW w:w="1414" w:type="dxa"/>
            <w:tcBorders>
              <w:top w:val="nil"/>
              <w:bottom w:val="single" w:sz="4" w:space="0" w:color="auto"/>
            </w:tcBorders>
            <w:shd w:val="clear" w:color="auto" w:fill="auto"/>
          </w:tcPr>
          <w:p w14:paraId="6B33ED35" w14:textId="77777777" w:rsidR="00306CEF" w:rsidRPr="00306CEF" w:rsidRDefault="00306CEF" w:rsidP="00306CEF">
            <w:pPr>
              <w:keepNext/>
              <w:keepLines/>
              <w:spacing w:after="0"/>
              <w:rPr>
                <w:rFonts w:ascii="Arial" w:hAnsi="Arial"/>
                <w:sz w:val="18"/>
              </w:rPr>
            </w:pPr>
          </w:p>
        </w:tc>
        <w:tc>
          <w:tcPr>
            <w:tcW w:w="3391" w:type="dxa"/>
          </w:tcPr>
          <w:p w14:paraId="421FF7A6" w14:textId="77777777" w:rsidR="00306CEF" w:rsidRPr="00306CEF" w:rsidRDefault="00306CEF" w:rsidP="00306CEF">
            <w:pPr>
              <w:keepNext/>
              <w:keepLines/>
              <w:spacing w:after="0"/>
              <w:rPr>
                <w:rFonts w:ascii="Arial" w:hAnsi="Arial"/>
                <w:sz w:val="18"/>
              </w:rPr>
            </w:pPr>
            <w:r w:rsidRPr="00306CEF">
              <w:rPr>
                <w:rFonts w:ascii="Arial" w:hAnsi="Arial"/>
                <w:sz w:val="18"/>
              </w:rPr>
              <w:t>RV sequence</w:t>
            </w:r>
          </w:p>
        </w:tc>
        <w:tc>
          <w:tcPr>
            <w:tcW w:w="4828" w:type="dxa"/>
            <w:gridSpan w:val="2"/>
          </w:tcPr>
          <w:p w14:paraId="5F6C7CA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0, 2, 3, 1</w:t>
            </w:r>
          </w:p>
        </w:tc>
      </w:tr>
      <w:tr w:rsidR="00306CEF" w:rsidRPr="00306CEF" w14:paraId="26E3B6E8" w14:textId="77777777" w:rsidTr="00306CEF">
        <w:trPr>
          <w:cantSplit/>
          <w:jc w:val="center"/>
        </w:trPr>
        <w:tc>
          <w:tcPr>
            <w:tcW w:w="1414" w:type="dxa"/>
            <w:tcBorders>
              <w:bottom w:val="nil"/>
            </w:tcBorders>
            <w:shd w:val="clear" w:color="auto" w:fill="auto"/>
          </w:tcPr>
          <w:p w14:paraId="079534FF" w14:textId="77777777" w:rsidR="00306CEF" w:rsidRPr="00306CEF" w:rsidRDefault="00306CEF" w:rsidP="00306CEF">
            <w:pPr>
              <w:keepNext/>
              <w:keepLines/>
              <w:spacing w:after="0"/>
              <w:rPr>
                <w:rFonts w:ascii="Arial" w:hAnsi="Arial"/>
                <w:sz w:val="18"/>
              </w:rPr>
            </w:pPr>
            <w:r w:rsidRPr="00306CEF">
              <w:rPr>
                <w:rFonts w:ascii="Arial" w:hAnsi="Arial"/>
                <w:sz w:val="18"/>
              </w:rPr>
              <w:t>DM-RS</w:t>
            </w:r>
          </w:p>
        </w:tc>
        <w:tc>
          <w:tcPr>
            <w:tcW w:w="3391" w:type="dxa"/>
          </w:tcPr>
          <w:p w14:paraId="021EC19B" w14:textId="77777777" w:rsidR="00306CEF" w:rsidRPr="00306CEF" w:rsidRDefault="00306CEF" w:rsidP="00306CEF">
            <w:pPr>
              <w:keepNext/>
              <w:keepLines/>
              <w:spacing w:after="0"/>
              <w:rPr>
                <w:rFonts w:ascii="Arial" w:hAnsi="Arial"/>
                <w:sz w:val="18"/>
              </w:rPr>
            </w:pPr>
            <w:r w:rsidRPr="00306CEF">
              <w:rPr>
                <w:rFonts w:ascii="Arial" w:hAnsi="Arial"/>
                <w:sz w:val="18"/>
              </w:rPr>
              <w:t>DM-RS configuration type</w:t>
            </w:r>
          </w:p>
        </w:tc>
        <w:tc>
          <w:tcPr>
            <w:tcW w:w="4828" w:type="dxa"/>
            <w:gridSpan w:val="2"/>
          </w:tcPr>
          <w:p w14:paraId="70F5F5C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r>
      <w:tr w:rsidR="00306CEF" w:rsidRPr="00306CEF" w14:paraId="46A4DDCF" w14:textId="77777777" w:rsidTr="00306CEF">
        <w:trPr>
          <w:cantSplit/>
          <w:jc w:val="center"/>
        </w:trPr>
        <w:tc>
          <w:tcPr>
            <w:tcW w:w="1414" w:type="dxa"/>
            <w:tcBorders>
              <w:top w:val="nil"/>
              <w:bottom w:val="nil"/>
            </w:tcBorders>
            <w:shd w:val="clear" w:color="auto" w:fill="auto"/>
          </w:tcPr>
          <w:p w14:paraId="08ECAF63" w14:textId="77777777" w:rsidR="00306CEF" w:rsidRPr="00306CEF" w:rsidRDefault="00306CEF" w:rsidP="00306CEF">
            <w:pPr>
              <w:keepNext/>
              <w:keepLines/>
              <w:spacing w:after="0"/>
              <w:rPr>
                <w:rFonts w:ascii="Arial" w:hAnsi="Arial"/>
                <w:sz w:val="18"/>
              </w:rPr>
            </w:pPr>
          </w:p>
        </w:tc>
        <w:tc>
          <w:tcPr>
            <w:tcW w:w="3391" w:type="dxa"/>
          </w:tcPr>
          <w:p w14:paraId="7B1118EA" w14:textId="77777777" w:rsidR="00306CEF" w:rsidRPr="00306CEF" w:rsidRDefault="00306CEF" w:rsidP="00306CEF">
            <w:pPr>
              <w:keepNext/>
              <w:keepLines/>
              <w:spacing w:after="0"/>
              <w:rPr>
                <w:rFonts w:ascii="Arial" w:hAnsi="Arial" w:cs="Arial"/>
                <w:sz w:val="18"/>
                <w:szCs w:val="18"/>
              </w:rPr>
            </w:pPr>
            <w:r w:rsidRPr="00306CEF">
              <w:rPr>
                <w:rFonts w:ascii="Arial" w:hAnsi="Arial"/>
                <w:sz w:val="18"/>
              </w:rPr>
              <w:t>DM-RS duration</w:t>
            </w:r>
          </w:p>
        </w:tc>
        <w:tc>
          <w:tcPr>
            <w:tcW w:w="4828" w:type="dxa"/>
            <w:gridSpan w:val="2"/>
          </w:tcPr>
          <w:p w14:paraId="59F5D2CD" w14:textId="77777777" w:rsidR="00306CEF" w:rsidRPr="00306CEF" w:rsidRDefault="00306CEF" w:rsidP="00306CEF">
            <w:pPr>
              <w:keepNext/>
              <w:keepLines/>
              <w:spacing w:after="0"/>
              <w:jc w:val="center"/>
              <w:rPr>
                <w:rFonts w:ascii="Arial" w:hAnsi="Arial" w:cs="Arial"/>
                <w:sz w:val="18"/>
                <w:szCs w:val="18"/>
              </w:rPr>
            </w:pPr>
            <w:r w:rsidRPr="00306CEF">
              <w:rPr>
                <w:rFonts w:ascii="Arial" w:hAnsi="Arial"/>
                <w:sz w:val="18"/>
              </w:rPr>
              <w:t>single-symbol DM-RS</w:t>
            </w:r>
          </w:p>
        </w:tc>
      </w:tr>
      <w:tr w:rsidR="00306CEF" w:rsidRPr="00306CEF" w14:paraId="0C23E533" w14:textId="77777777" w:rsidTr="00306CEF">
        <w:trPr>
          <w:cantSplit/>
          <w:jc w:val="center"/>
        </w:trPr>
        <w:tc>
          <w:tcPr>
            <w:tcW w:w="1414" w:type="dxa"/>
            <w:tcBorders>
              <w:top w:val="nil"/>
              <w:bottom w:val="nil"/>
            </w:tcBorders>
            <w:shd w:val="clear" w:color="auto" w:fill="auto"/>
          </w:tcPr>
          <w:p w14:paraId="3DDE3826" w14:textId="77777777" w:rsidR="00306CEF" w:rsidRPr="00306CEF" w:rsidRDefault="00306CEF" w:rsidP="00306CEF">
            <w:pPr>
              <w:keepNext/>
              <w:keepLines/>
              <w:spacing w:after="0"/>
              <w:rPr>
                <w:rFonts w:ascii="Arial" w:hAnsi="Arial"/>
                <w:sz w:val="18"/>
              </w:rPr>
            </w:pPr>
          </w:p>
        </w:tc>
        <w:tc>
          <w:tcPr>
            <w:tcW w:w="3391" w:type="dxa"/>
          </w:tcPr>
          <w:p w14:paraId="111CDD81" w14:textId="77777777" w:rsidR="00306CEF" w:rsidRPr="00306CEF" w:rsidRDefault="00306CEF" w:rsidP="00306CEF">
            <w:pPr>
              <w:keepNext/>
              <w:keepLines/>
              <w:spacing w:after="0"/>
              <w:rPr>
                <w:rFonts w:ascii="Arial" w:hAnsi="Arial"/>
                <w:sz w:val="18"/>
              </w:rPr>
            </w:pPr>
            <w:r w:rsidRPr="00306CEF">
              <w:rPr>
                <w:rFonts w:ascii="Arial" w:hAnsi="Arial"/>
                <w:sz w:val="18"/>
              </w:rPr>
              <w:t>Additional DM-RS position</w:t>
            </w:r>
          </w:p>
        </w:tc>
        <w:tc>
          <w:tcPr>
            <w:tcW w:w="2413" w:type="dxa"/>
          </w:tcPr>
          <w:p w14:paraId="1B6A4D38" w14:textId="77777777" w:rsidR="00306CEF" w:rsidRPr="00306CEF" w:rsidRDefault="00306CEF" w:rsidP="00306CEF">
            <w:pPr>
              <w:keepNext/>
              <w:keepLines/>
              <w:spacing w:after="0"/>
              <w:jc w:val="center"/>
              <w:rPr>
                <w:rFonts w:ascii="Arial" w:hAnsi="Arial"/>
                <w:sz w:val="18"/>
                <w:szCs w:val="18"/>
              </w:rPr>
            </w:pPr>
            <w:r w:rsidRPr="00306CEF">
              <w:rPr>
                <w:rFonts w:ascii="Arial" w:hAnsi="Arial"/>
                <w:sz w:val="18"/>
              </w:rPr>
              <w:t>pos1</w:t>
            </w:r>
          </w:p>
        </w:tc>
        <w:tc>
          <w:tcPr>
            <w:tcW w:w="2415" w:type="dxa"/>
          </w:tcPr>
          <w:p w14:paraId="58212F64" w14:textId="77777777" w:rsidR="00306CEF" w:rsidRPr="00306CEF" w:rsidRDefault="00306CEF" w:rsidP="00306CEF">
            <w:pPr>
              <w:keepNext/>
              <w:keepLines/>
              <w:spacing w:after="0"/>
              <w:jc w:val="center"/>
              <w:rPr>
                <w:rFonts w:ascii="Arial" w:hAnsi="Arial"/>
                <w:sz w:val="18"/>
                <w:szCs w:val="18"/>
              </w:rPr>
            </w:pPr>
            <w:r w:rsidRPr="00306CEF">
              <w:rPr>
                <w:rFonts w:ascii="Arial" w:hAnsi="Arial"/>
                <w:sz w:val="18"/>
              </w:rPr>
              <w:t>{pos0, pos1}</w:t>
            </w:r>
          </w:p>
        </w:tc>
      </w:tr>
      <w:tr w:rsidR="00306CEF" w:rsidRPr="00306CEF" w14:paraId="6009613F" w14:textId="77777777" w:rsidTr="00306CEF">
        <w:trPr>
          <w:cantSplit/>
          <w:jc w:val="center"/>
        </w:trPr>
        <w:tc>
          <w:tcPr>
            <w:tcW w:w="1414" w:type="dxa"/>
            <w:tcBorders>
              <w:top w:val="nil"/>
              <w:bottom w:val="nil"/>
            </w:tcBorders>
            <w:shd w:val="clear" w:color="auto" w:fill="auto"/>
          </w:tcPr>
          <w:p w14:paraId="581C8F25" w14:textId="77777777" w:rsidR="00306CEF" w:rsidRPr="00306CEF" w:rsidRDefault="00306CEF" w:rsidP="00306CEF">
            <w:pPr>
              <w:keepNext/>
              <w:keepLines/>
              <w:spacing w:after="0"/>
              <w:rPr>
                <w:rFonts w:ascii="Arial" w:hAnsi="Arial"/>
                <w:sz w:val="18"/>
              </w:rPr>
            </w:pPr>
          </w:p>
        </w:tc>
        <w:tc>
          <w:tcPr>
            <w:tcW w:w="3391" w:type="dxa"/>
          </w:tcPr>
          <w:p w14:paraId="5AAC726E" w14:textId="77777777" w:rsidR="00306CEF" w:rsidRPr="00306CEF" w:rsidRDefault="00306CEF" w:rsidP="00306CEF">
            <w:pPr>
              <w:keepNext/>
              <w:keepLines/>
              <w:spacing w:after="0"/>
              <w:rPr>
                <w:rFonts w:ascii="Arial" w:hAnsi="Arial"/>
                <w:sz w:val="18"/>
              </w:rPr>
            </w:pPr>
            <w:r w:rsidRPr="00306CEF">
              <w:rPr>
                <w:rFonts w:ascii="Arial" w:hAnsi="Arial"/>
                <w:sz w:val="18"/>
              </w:rPr>
              <w:t>Number of DM-RS CDM group(s) without data</w:t>
            </w:r>
          </w:p>
        </w:tc>
        <w:tc>
          <w:tcPr>
            <w:tcW w:w="4828" w:type="dxa"/>
            <w:gridSpan w:val="2"/>
          </w:tcPr>
          <w:p w14:paraId="24AEC6B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r>
      <w:tr w:rsidR="00306CEF" w:rsidRPr="00306CEF" w14:paraId="17141D43" w14:textId="77777777" w:rsidTr="00306CEF">
        <w:trPr>
          <w:cantSplit/>
          <w:jc w:val="center"/>
        </w:trPr>
        <w:tc>
          <w:tcPr>
            <w:tcW w:w="1414" w:type="dxa"/>
            <w:tcBorders>
              <w:top w:val="nil"/>
              <w:bottom w:val="nil"/>
            </w:tcBorders>
            <w:shd w:val="clear" w:color="auto" w:fill="auto"/>
          </w:tcPr>
          <w:p w14:paraId="62E48BC5" w14:textId="77777777" w:rsidR="00306CEF" w:rsidRPr="00306CEF" w:rsidRDefault="00306CEF" w:rsidP="00306CEF">
            <w:pPr>
              <w:keepNext/>
              <w:keepLines/>
              <w:spacing w:after="0"/>
              <w:rPr>
                <w:rFonts w:ascii="Arial" w:hAnsi="Arial"/>
                <w:sz w:val="18"/>
              </w:rPr>
            </w:pPr>
          </w:p>
        </w:tc>
        <w:tc>
          <w:tcPr>
            <w:tcW w:w="3391" w:type="dxa"/>
          </w:tcPr>
          <w:p w14:paraId="74D2F541" w14:textId="77777777" w:rsidR="00306CEF" w:rsidRPr="00306CEF" w:rsidRDefault="00306CEF" w:rsidP="00306CEF">
            <w:pPr>
              <w:keepNext/>
              <w:keepLines/>
              <w:spacing w:after="0"/>
              <w:rPr>
                <w:rFonts w:ascii="Arial" w:hAnsi="Arial" w:cs="Arial"/>
                <w:sz w:val="18"/>
                <w:szCs w:val="18"/>
              </w:rPr>
            </w:pPr>
            <w:r w:rsidRPr="00306CEF">
              <w:rPr>
                <w:rFonts w:ascii="Arial" w:hAnsi="Arial"/>
                <w:sz w:val="18"/>
              </w:rPr>
              <w:t>Ratio of PUSCH EPRE to DM-RS EPRE</w:t>
            </w:r>
          </w:p>
        </w:tc>
        <w:tc>
          <w:tcPr>
            <w:tcW w:w="4828" w:type="dxa"/>
            <w:gridSpan w:val="2"/>
          </w:tcPr>
          <w:p w14:paraId="5C17C60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-3 dB</w:t>
            </w:r>
          </w:p>
        </w:tc>
      </w:tr>
      <w:tr w:rsidR="00306CEF" w:rsidRPr="00306CEF" w14:paraId="7F83E6D3" w14:textId="77777777" w:rsidTr="00306CEF">
        <w:trPr>
          <w:cantSplit/>
          <w:jc w:val="center"/>
        </w:trPr>
        <w:tc>
          <w:tcPr>
            <w:tcW w:w="1414" w:type="dxa"/>
            <w:tcBorders>
              <w:top w:val="nil"/>
              <w:bottom w:val="nil"/>
            </w:tcBorders>
            <w:shd w:val="clear" w:color="auto" w:fill="auto"/>
          </w:tcPr>
          <w:p w14:paraId="79B34158" w14:textId="77777777" w:rsidR="00306CEF" w:rsidRPr="00306CEF" w:rsidRDefault="00306CEF" w:rsidP="00306CEF">
            <w:pPr>
              <w:keepNext/>
              <w:keepLines/>
              <w:spacing w:after="0"/>
              <w:rPr>
                <w:rFonts w:ascii="Arial" w:hAnsi="Arial"/>
                <w:sz w:val="18"/>
              </w:rPr>
            </w:pPr>
          </w:p>
        </w:tc>
        <w:tc>
          <w:tcPr>
            <w:tcW w:w="3391" w:type="dxa"/>
          </w:tcPr>
          <w:p w14:paraId="6CDEBB09" w14:textId="77777777" w:rsidR="00306CEF" w:rsidRPr="00306CEF" w:rsidRDefault="00306CEF" w:rsidP="00306CEF">
            <w:pPr>
              <w:keepNext/>
              <w:keepLines/>
              <w:spacing w:after="0"/>
              <w:rPr>
                <w:rFonts w:ascii="Arial" w:hAnsi="Arial"/>
                <w:sz w:val="18"/>
              </w:rPr>
            </w:pPr>
            <w:r w:rsidRPr="00306CEF">
              <w:rPr>
                <w:rFonts w:ascii="Arial" w:hAnsi="Arial"/>
                <w:sz w:val="18"/>
              </w:rPr>
              <w:t>DM-RS port(s)</w:t>
            </w:r>
          </w:p>
        </w:tc>
        <w:tc>
          <w:tcPr>
            <w:tcW w:w="4828" w:type="dxa"/>
            <w:gridSpan w:val="2"/>
          </w:tcPr>
          <w:p w14:paraId="37BA420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{0}, {0,1}</w:t>
            </w:r>
          </w:p>
        </w:tc>
      </w:tr>
      <w:tr w:rsidR="00306CEF" w:rsidRPr="00306CEF" w14:paraId="718E5D71" w14:textId="77777777" w:rsidTr="00306CEF">
        <w:trPr>
          <w:cantSplit/>
          <w:jc w:val="center"/>
        </w:trPr>
        <w:tc>
          <w:tcPr>
            <w:tcW w:w="1414" w:type="dxa"/>
            <w:tcBorders>
              <w:top w:val="nil"/>
              <w:bottom w:val="single" w:sz="4" w:space="0" w:color="auto"/>
            </w:tcBorders>
            <w:shd w:val="clear" w:color="auto" w:fill="auto"/>
          </w:tcPr>
          <w:p w14:paraId="023B1628" w14:textId="77777777" w:rsidR="00306CEF" w:rsidRPr="00306CEF" w:rsidRDefault="00306CEF" w:rsidP="00306CEF">
            <w:pPr>
              <w:keepNext/>
              <w:keepLines/>
              <w:spacing w:after="0"/>
              <w:rPr>
                <w:rFonts w:ascii="Arial" w:hAnsi="Arial"/>
                <w:sz w:val="18"/>
              </w:rPr>
            </w:pPr>
          </w:p>
        </w:tc>
        <w:tc>
          <w:tcPr>
            <w:tcW w:w="3391" w:type="dxa"/>
          </w:tcPr>
          <w:p w14:paraId="2FCDA66B" w14:textId="77777777" w:rsidR="00306CEF" w:rsidRPr="00306CEF" w:rsidRDefault="00306CEF" w:rsidP="00306CEF">
            <w:pPr>
              <w:keepNext/>
              <w:keepLines/>
              <w:spacing w:after="0"/>
              <w:rPr>
                <w:rFonts w:ascii="Arial" w:hAnsi="Arial"/>
                <w:sz w:val="18"/>
              </w:rPr>
            </w:pPr>
            <w:r w:rsidRPr="00306CEF">
              <w:rPr>
                <w:rFonts w:ascii="Arial" w:hAnsi="Arial"/>
                <w:sz w:val="18"/>
              </w:rPr>
              <w:t>DM-RS sequence generation</w:t>
            </w:r>
          </w:p>
        </w:tc>
        <w:tc>
          <w:tcPr>
            <w:tcW w:w="4828" w:type="dxa"/>
            <w:gridSpan w:val="2"/>
          </w:tcPr>
          <w:p w14:paraId="7F761EF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w:t>
            </w:r>
            <w:r w:rsidRPr="00306CEF">
              <w:rPr>
                <w:rFonts w:ascii="Arial" w:hAnsi="Arial"/>
                <w:sz w:val="18"/>
                <w:vertAlign w:val="subscript"/>
              </w:rPr>
              <w:t>ID</w:t>
            </w:r>
            <w:r w:rsidRPr="00306CEF">
              <w:rPr>
                <w:rFonts w:ascii="Arial" w:hAnsi="Arial"/>
                <w:sz w:val="18"/>
                <w:vertAlign w:val="superscript"/>
              </w:rPr>
              <w:t>0</w:t>
            </w:r>
            <w:r w:rsidRPr="00306CEF">
              <w:rPr>
                <w:rFonts w:ascii="Arial" w:hAnsi="Arial"/>
                <w:sz w:val="18"/>
              </w:rPr>
              <w:t>=0,</w:t>
            </w:r>
            <w:r w:rsidRPr="00306CEF">
              <w:t xml:space="preserve"> </w:t>
            </w:r>
            <w:proofErr w:type="spellStart"/>
            <w:r w:rsidRPr="00306CEF">
              <w:rPr>
                <w:rFonts w:ascii="Arial" w:hAnsi="Arial"/>
                <w:sz w:val="18"/>
              </w:rPr>
              <w:t>n</w:t>
            </w:r>
            <w:r w:rsidRPr="00306CEF">
              <w:rPr>
                <w:rFonts w:ascii="Arial" w:hAnsi="Arial"/>
                <w:sz w:val="18"/>
                <w:vertAlign w:val="subscript"/>
              </w:rPr>
              <w:t>SCID</w:t>
            </w:r>
            <w:proofErr w:type="spellEnd"/>
            <w:r w:rsidRPr="00306CEF">
              <w:rPr>
                <w:rFonts w:ascii="Arial" w:hAnsi="Arial"/>
                <w:sz w:val="18"/>
              </w:rPr>
              <w:t>=0</w:t>
            </w:r>
          </w:p>
        </w:tc>
      </w:tr>
      <w:tr w:rsidR="00306CEF" w:rsidRPr="00306CEF" w14:paraId="4E7EBBC8" w14:textId="77777777" w:rsidTr="00306CEF">
        <w:trPr>
          <w:cantSplit/>
          <w:jc w:val="center"/>
        </w:trPr>
        <w:tc>
          <w:tcPr>
            <w:tcW w:w="1414" w:type="dxa"/>
            <w:tcBorders>
              <w:bottom w:val="nil"/>
            </w:tcBorders>
            <w:shd w:val="clear" w:color="auto" w:fill="auto"/>
          </w:tcPr>
          <w:p w14:paraId="7DA399FB" w14:textId="77777777" w:rsidR="00306CEF" w:rsidRPr="00306CEF" w:rsidRDefault="00306CEF" w:rsidP="00306CEF">
            <w:pPr>
              <w:keepNext/>
              <w:keepLines/>
              <w:spacing w:after="0"/>
              <w:rPr>
                <w:rFonts w:ascii="Arial" w:hAnsi="Arial"/>
                <w:sz w:val="18"/>
              </w:rPr>
            </w:pPr>
            <w:r w:rsidRPr="00306CEF">
              <w:rPr>
                <w:rFonts w:ascii="Arial" w:hAnsi="Arial"/>
                <w:sz w:val="18"/>
              </w:rPr>
              <w:t>Time</w:t>
            </w:r>
          </w:p>
        </w:tc>
        <w:tc>
          <w:tcPr>
            <w:tcW w:w="3391" w:type="dxa"/>
          </w:tcPr>
          <w:p w14:paraId="08571B9D" w14:textId="77777777" w:rsidR="00306CEF" w:rsidRPr="00306CEF" w:rsidRDefault="00306CEF" w:rsidP="00306CEF">
            <w:pPr>
              <w:keepNext/>
              <w:keepLines/>
              <w:spacing w:after="0"/>
              <w:rPr>
                <w:rFonts w:ascii="Arial" w:hAnsi="Arial"/>
                <w:sz w:val="18"/>
              </w:rPr>
            </w:pPr>
            <w:r w:rsidRPr="00306CEF">
              <w:rPr>
                <w:rFonts w:ascii="Arial" w:eastAsia="Malgun Gothic Semilight" w:hAnsi="Arial"/>
                <w:sz w:val="18"/>
              </w:rPr>
              <w:t>PUSCH mapping type</w:t>
            </w:r>
          </w:p>
        </w:tc>
        <w:tc>
          <w:tcPr>
            <w:tcW w:w="2413" w:type="dxa"/>
          </w:tcPr>
          <w:p w14:paraId="10CAF90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A, B</w:t>
            </w:r>
          </w:p>
        </w:tc>
        <w:tc>
          <w:tcPr>
            <w:tcW w:w="2415" w:type="dxa"/>
          </w:tcPr>
          <w:p w14:paraId="55C054B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B</w:t>
            </w:r>
          </w:p>
        </w:tc>
      </w:tr>
      <w:tr w:rsidR="00306CEF" w:rsidRPr="00306CEF" w14:paraId="0BD530F7" w14:textId="77777777" w:rsidTr="00306CEF">
        <w:trPr>
          <w:cantSplit/>
          <w:jc w:val="center"/>
        </w:trPr>
        <w:tc>
          <w:tcPr>
            <w:tcW w:w="1414" w:type="dxa"/>
            <w:tcBorders>
              <w:top w:val="nil"/>
              <w:bottom w:val="nil"/>
            </w:tcBorders>
            <w:shd w:val="clear" w:color="auto" w:fill="auto"/>
          </w:tcPr>
          <w:p w14:paraId="6EF6D68C" w14:textId="77777777" w:rsidR="00306CEF" w:rsidRPr="00306CEF" w:rsidRDefault="00306CEF" w:rsidP="00306CEF">
            <w:pPr>
              <w:keepNext/>
              <w:keepLines/>
              <w:spacing w:after="0"/>
              <w:rPr>
                <w:rFonts w:ascii="Arial" w:hAnsi="Arial"/>
                <w:sz w:val="18"/>
              </w:rPr>
            </w:pPr>
            <w:r w:rsidRPr="00306CEF">
              <w:rPr>
                <w:rFonts w:ascii="Arial" w:hAnsi="Arial"/>
                <w:sz w:val="18"/>
              </w:rPr>
              <w:t>domain</w:t>
            </w:r>
          </w:p>
        </w:tc>
        <w:tc>
          <w:tcPr>
            <w:tcW w:w="3391" w:type="dxa"/>
          </w:tcPr>
          <w:p w14:paraId="0E91B279" w14:textId="77777777" w:rsidR="00306CEF" w:rsidRPr="00306CEF" w:rsidRDefault="00306CEF" w:rsidP="00306CEF">
            <w:pPr>
              <w:keepNext/>
              <w:keepLines/>
              <w:spacing w:after="0"/>
              <w:rPr>
                <w:rFonts w:ascii="Arial" w:hAnsi="Arial" w:cs="Arial"/>
                <w:sz w:val="18"/>
                <w:szCs w:val="18"/>
              </w:rPr>
            </w:pPr>
            <w:r w:rsidRPr="00306CEF">
              <w:rPr>
                <w:rFonts w:ascii="Arial" w:hAnsi="Arial"/>
                <w:sz w:val="18"/>
              </w:rPr>
              <w:t>Start symbol</w:t>
            </w:r>
          </w:p>
        </w:tc>
        <w:tc>
          <w:tcPr>
            <w:tcW w:w="2413" w:type="dxa"/>
          </w:tcPr>
          <w:p w14:paraId="067877F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0</w:t>
            </w:r>
          </w:p>
        </w:tc>
        <w:tc>
          <w:tcPr>
            <w:tcW w:w="2415" w:type="dxa"/>
          </w:tcPr>
          <w:p w14:paraId="569E23E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 xml:space="preserve">0 </w:t>
            </w:r>
          </w:p>
        </w:tc>
      </w:tr>
      <w:tr w:rsidR="00306CEF" w:rsidRPr="00306CEF" w14:paraId="3D865634" w14:textId="77777777" w:rsidTr="00306CEF">
        <w:trPr>
          <w:cantSplit/>
          <w:jc w:val="center"/>
        </w:trPr>
        <w:tc>
          <w:tcPr>
            <w:tcW w:w="1414" w:type="dxa"/>
            <w:tcBorders>
              <w:top w:val="nil"/>
              <w:bottom w:val="single" w:sz="4" w:space="0" w:color="auto"/>
            </w:tcBorders>
            <w:shd w:val="clear" w:color="auto" w:fill="auto"/>
          </w:tcPr>
          <w:p w14:paraId="0CC41C7F" w14:textId="77777777" w:rsidR="00306CEF" w:rsidRPr="00306CEF" w:rsidRDefault="00306CEF" w:rsidP="00306CEF">
            <w:pPr>
              <w:keepNext/>
              <w:keepLines/>
              <w:spacing w:after="0"/>
              <w:rPr>
                <w:rFonts w:ascii="Arial" w:hAnsi="Arial"/>
                <w:sz w:val="18"/>
              </w:rPr>
            </w:pPr>
            <w:r w:rsidRPr="00306CEF">
              <w:rPr>
                <w:rFonts w:ascii="Arial" w:hAnsi="Arial"/>
                <w:sz w:val="18"/>
              </w:rPr>
              <w:t>resource assignment</w:t>
            </w:r>
          </w:p>
        </w:tc>
        <w:tc>
          <w:tcPr>
            <w:tcW w:w="3391" w:type="dxa"/>
          </w:tcPr>
          <w:p w14:paraId="5A85E06B" w14:textId="77777777" w:rsidR="00306CEF" w:rsidRPr="00306CEF" w:rsidRDefault="00306CEF" w:rsidP="00306CEF">
            <w:pPr>
              <w:keepNext/>
              <w:keepLines/>
              <w:spacing w:after="0"/>
              <w:rPr>
                <w:rFonts w:ascii="Arial" w:hAnsi="Arial" w:cs="Arial"/>
                <w:sz w:val="18"/>
                <w:szCs w:val="18"/>
              </w:rPr>
            </w:pPr>
            <w:r w:rsidRPr="00306CEF">
              <w:rPr>
                <w:rFonts w:ascii="Arial" w:hAnsi="Arial"/>
                <w:sz w:val="18"/>
              </w:rPr>
              <w:t>Allocation length</w:t>
            </w:r>
          </w:p>
        </w:tc>
        <w:tc>
          <w:tcPr>
            <w:tcW w:w="2413" w:type="dxa"/>
          </w:tcPr>
          <w:p w14:paraId="5CFF501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14</w:t>
            </w:r>
          </w:p>
        </w:tc>
        <w:tc>
          <w:tcPr>
            <w:tcW w:w="2415" w:type="dxa"/>
          </w:tcPr>
          <w:p w14:paraId="49B19AA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 xml:space="preserve">10 </w:t>
            </w:r>
          </w:p>
        </w:tc>
      </w:tr>
      <w:tr w:rsidR="00306CEF" w:rsidRPr="00306CEF" w14:paraId="6704C7AA" w14:textId="77777777" w:rsidTr="00306CEF">
        <w:trPr>
          <w:cantSplit/>
          <w:jc w:val="center"/>
        </w:trPr>
        <w:tc>
          <w:tcPr>
            <w:tcW w:w="1414" w:type="dxa"/>
            <w:tcBorders>
              <w:bottom w:val="nil"/>
            </w:tcBorders>
            <w:shd w:val="clear" w:color="auto" w:fill="auto"/>
          </w:tcPr>
          <w:p w14:paraId="65A5CD73" w14:textId="77777777" w:rsidR="00306CEF" w:rsidRPr="00306CEF" w:rsidRDefault="00306CEF" w:rsidP="00306CEF">
            <w:pPr>
              <w:keepNext/>
              <w:keepLines/>
              <w:spacing w:after="0"/>
              <w:rPr>
                <w:rFonts w:ascii="Arial" w:hAnsi="Arial"/>
                <w:sz w:val="18"/>
              </w:rPr>
            </w:pPr>
            <w:r w:rsidRPr="00306CEF">
              <w:rPr>
                <w:rFonts w:ascii="Arial" w:hAnsi="Arial"/>
                <w:sz w:val="18"/>
              </w:rPr>
              <w:t>Frequency</w:t>
            </w:r>
          </w:p>
        </w:tc>
        <w:tc>
          <w:tcPr>
            <w:tcW w:w="3391" w:type="dxa"/>
          </w:tcPr>
          <w:p w14:paraId="24C79656" w14:textId="77777777" w:rsidR="00306CEF" w:rsidRPr="00306CEF" w:rsidRDefault="00306CEF" w:rsidP="00306CEF">
            <w:pPr>
              <w:keepNext/>
              <w:keepLines/>
              <w:spacing w:after="0"/>
              <w:rPr>
                <w:rFonts w:ascii="Arial" w:hAnsi="Arial"/>
                <w:sz w:val="18"/>
              </w:rPr>
            </w:pPr>
            <w:r w:rsidRPr="00306CEF">
              <w:rPr>
                <w:rFonts w:ascii="Arial" w:hAnsi="Arial"/>
                <w:sz w:val="18"/>
              </w:rPr>
              <w:t>RB assignment</w:t>
            </w:r>
          </w:p>
        </w:tc>
        <w:tc>
          <w:tcPr>
            <w:tcW w:w="4828" w:type="dxa"/>
            <w:gridSpan w:val="2"/>
          </w:tcPr>
          <w:p w14:paraId="17DF27C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Full applicable test bandwidth</w:t>
            </w:r>
          </w:p>
        </w:tc>
      </w:tr>
      <w:tr w:rsidR="00306CEF" w:rsidRPr="00306CEF" w14:paraId="6C9FA595" w14:textId="77777777" w:rsidTr="00306CEF">
        <w:trPr>
          <w:cantSplit/>
          <w:jc w:val="center"/>
        </w:trPr>
        <w:tc>
          <w:tcPr>
            <w:tcW w:w="1414" w:type="dxa"/>
            <w:tcBorders>
              <w:top w:val="nil"/>
            </w:tcBorders>
            <w:shd w:val="clear" w:color="auto" w:fill="auto"/>
          </w:tcPr>
          <w:p w14:paraId="3D6CB992" w14:textId="77777777" w:rsidR="00306CEF" w:rsidRPr="00306CEF" w:rsidRDefault="00306CEF" w:rsidP="00306CEF">
            <w:pPr>
              <w:keepNext/>
              <w:keepLines/>
              <w:spacing w:after="0"/>
              <w:rPr>
                <w:rFonts w:ascii="Arial" w:hAnsi="Arial"/>
                <w:sz w:val="18"/>
              </w:rPr>
            </w:pPr>
            <w:r w:rsidRPr="00306CEF">
              <w:rPr>
                <w:rFonts w:ascii="Arial" w:hAnsi="Arial"/>
                <w:sz w:val="18"/>
              </w:rPr>
              <w:t>domain resource assignment</w:t>
            </w:r>
          </w:p>
        </w:tc>
        <w:tc>
          <w:tcPr>
            <w:tcW w:w="3391" w:type="dxa"/>
          </w:tcPr>
          <w:p w14:paraId="0F17F6B3" w14:textId="77777777" w:rsidR="00306CEF" w:rsidRPr="00306CEF" w:rsidRDefault="00306CEF" w:rsidP="00306CEF">
            <w:pPr>
              <w:keepNext/>
              <w:keepLines/>
              <w:spacing w:after="0"/>
              <w:rPr>
                <w:rFonts w:ascii="Arial" w:hAnsi="Arial"/>
                <w:sz w:val="18"/>
              </w:rPr>
            </w:pPr>
            <w:r w:rsidRPr="00306CEF">
              <w:rPr>
                <w:rFonts w:ascii="Arial" w:hAnsi="Arial"/>
                <w:sz w:val="18"/>
              </w:rPr>
              <w:t>Frequency hopping</w:t>
            </w:r>
          </w:p>
        </w:tc>
        <w:tc>
          <w:tcPr>
            <w:tcW w:w="4828" w:type="dxa"/>
            <w:gridSpan w:val="2"/>
          </w:tcPr>
          <w:p w14:paraId="255FF0A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Disabled</w:t>
            </w:r>
          </w:p>
        </w:tc>
      </w:tr>
      <w:tr w:rsidR="00306CEF" w:rsidRPr="00306CEF" w14:paraId="52F8ECA9" w14:textId="77777777" w:rsidTr="00306CEF">
        <w:trPr>
          <w:cantSplit/>
          <w:jc w:val="center"/>
        </w:trPr>
        <w:tc>
          <w:tcPr>
            <w:tcW w:w="4805" w:type="dxa"/>
            <w:gridSpan w:val="2"/>
          </w:tcPr>
          <w:p w14:paraId="43A03572" w14:textId="77777777" w:rsidR="00306CEF" w:rsidRPr="00306CEF" w:rsidRDefault="00306CEF" w:rsidP="00306CEF">
            <w:pPr>
              <w:keepNext/>
              <w:keepLines/>
              <w:spacing w:after="0"/>
              <w:rPr>
                <w:rFonts w:ascii="Arial" w:hAnsi="Arial"/>
                <w:sz w:val="18"/>
              </w:rPr>
            </w:pPr>
            <w:r w:rsidRPr="00306CEF">
              <w:rPr>
                <w:rFonts w:ascii="Arial" w:eastAsia="Malgun Gothic Semilight" w:hAnsi="Arial"/>
                <w:sz w:val="18"/>
              </w:rPr>
              <w:t>TPMI index</w:t>
            </w:r>
            <w:r w:rsidRPr="00306CEF">
              <w:rPr>
                <w:rFonts w:ascii="Arial" w:hAnsi="Arial"/>
                <w:sz w:val="18"/>
              </w:rPr>
              <w:t xml:space="preserve"> for 2Tx </w:t>
            </w:r>
            <w:proofErr w:type="gramStart"/>
            <w:r w:rsidRPr="00306CEF">
              <w:rPr>
                <w:rFonts w:ascii="Arial" w:hAnsi="Arial"/>
                <w:sz w:val="18"/>
              </w:rPr>
              <w:t>two layer</w:t>
            </w:r>
            <w:proofErr w:type="gramEnd"/>
            <w:r w:rsidRPr="00306CEF">
              <w:rPr>
                <w:rFonts w:ascii="Arial" w:hAnsi="Arial"/>
                <w:sz w:val="18"/>
              </w:rPr>
              <w:t xml:space="preserve"> spatial multiplexing transmission </w:t>
            </w:r>
          </w:p>
        </w:tc>
        <w:tc>
          <w:tcPr>
            <w:tcW w:w="4828" w:type="dxa"/>
            <w:gridSpan w:val="2"/>
          </w:tcPr>
          <w:p w14:paraId="742F3B0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0</w:t>
            </w:r>
          </w:p>
        </w:tc>
      </w:tr>
      <w:tr w:rsidR="00306CEF" w:rsidRPr="00306CEF" w14:paraId="4EEAD3AE" w14:textId="77777777" w:rsidTr="00306CEF">
        <w:trPr>
          <w:cantSplit/>
          <w:jc w:val="center"/>
        </w:trPr>
        <w:tc>
          <w:tcPr>
            <w:tcW w:w="4805" w:type="dxa"/>
            <w:gridSpan w:val="2"/>
          </w:tcPr>
          <w:p w14:paraId="329BFD51" w14:textId="77777777" w:rsidR="00306CEF" w:rsidRPr="00306CEF" w:rsidRDefault="00306CEF" w:rsidP="00306CEF">
            <w:pPr>
              <w:keepNext/>
              <w:keepLines/>
              <w:spacing w:after="0"/>
              <w:rPr>
                <w:rFonts w:ascii="Arial" w:hAnsi="Arial" w:cs="Arial"/>
                <w:sz w:val="18"/>
                <w:szCs w:val="18"/>
                <w:lang w:eastAsia="zh-CN"/>
              </w:rPr>
            </w:pPr>
            <w:r w:rsidRPr="00306CEF">
              <w:rPr>
                <w:rFonts w:ascii="Arial" w:hAnsi="Arial"/>
                <w:sz w:val="18"/>
              </w:rPr>
              <w:t>Code block group based PUSCH transmission</w:t>
            </w:r>
          </w:p>
        </w:tc>
        <w:tc>
          <w:tcPr>
            <w:tcW w:w="4828" w:type="dxa"/>
            <w:gridSpan w:val="2"/>
          </w:tcPr>
          <w:p w14:paraId="2551D1D0" w14:textId="77777777" w:rsidR="00306CEF" w:rsidRPr="00306CEF" w:rsidRDefault="00306CEF" w:rsidP="00306CEF">
            <w:pPr>
              <w:keepNext/>
              <w:keepLines/>
              <w:spacing w:after="0"/>
              <w:jc w:val="center"/>
              <w:rPr>
                <w:rFonts w:ascii="Arial" w:hAnsi="Arial" w:cs="Arial"/>
                <w:sz w:val="18"/>
                <w:szCs w:val="18"/>
                <w:lang w:eastAsia="zh-CN"/>
              </w:rPr>
            </w:pPr>
            <w:r w:rsidRPr="00306CEF">
              <w:rPr>
                <w:rFonts w:ascii="Arial" w:hAnsi="Arial"/>
                <w:sz w:val="18"/>
              </w:rPr>
              <w:t>Disabled</w:t>
            </w:r>
          </w:p>
        </w:tc>
      </w:tr>
      <w:tr w:rsidR="00306CEF" w:rsidRPr="00306CEF" w14:paraId="6C1CF1B8" w14:textId="77777777" w:rsidTr="00306CEF">
        <w:trPr>
          <w:cantSplit/>
          <w:jc w:val="center"/>
        </w:trPr>
        <w:tc>
          <w:tcPr>
            <w:tcW w:w="1414" w:type="dxa"/>
            <w:tcBorders>
              <w:bottom w:val="nil"/>
            </w:tcBorders>
            <w:shd w:val="clear" w:color="auto" w:fill="auto"/>
          </w:tcPr>
          <w:p w14:paraId="21C7A01E" w14:textId="77777777" w:rsidR="00306CEF" w:rsidRPr="00306CEF" w:rsidRDefault="00306CEF" w:rsidP="00306CEF">
            <w:pPr>
              <w:keepNext/>
              <w:keepLines/>
              <w:spacing w:after="0"/>
              <w:rPr>
                <w:rFonts w:ascii="Arial" w:hAnsi="Arial"/>
                <w:sz w:val="18"/>
              </w:rPr>
            </w:pPr>
            <w:r w:rsidRPr="00306CEF">
              <w:rPr>
                <w:rFonts w:ascii="Arial" w:hAnsi="Arial"/>
                <w:sz w:val="18"/>
              </w:rPr>
              <w:t>PTRS</w:t>
            </w:r>
          </w:p>
        </w:tc>
        <w:tc>
          <w:tcPr>
            <w:tcW w:w="3391" w:type="dxa"/>
          </w:tcPr>
          <w:p w14:paraId="02565394" w14:textId="77777777" w:rsidR="00306CEF" w:rsidRPr="00306CEF" w:rsidRDefault="00306CEF" w:rsidP="00306CEF">
            <w:pPr>
              <w:keepNext/>
              <w:keepLines/>
              <w:spacing w:after="0"/>
              <w:rPr>
                <w:rFonts w:ascii="Arial" w:hAnsi="Arial"/>
                <w:sz w:val="18"/>
              </w:rPr>
            </w:pPr>
            <w:r w:rsidRPr="00306CEF">
              <w:rPr>
                <w:rFonts w:ascii="Arial" w:hAnsi="Arial"/>
                <w:sz w:val="18"/>
              </w:rPr>
              <w:t>Frequency density (</w:t>
            </w:r>
            <w:r w:rsidRPr="00306CEF">
              <w:rPr>
                <w:rFonts w:ascii="Arial" w:hAnsi="Arial"/>
                <w:i/>
                <w:sz w:val="18"/>
              </w:rPr>
              <w:t>K</w:t>
            </w:r>
            <w:r w:rsidRPr="00306CEF">
              <w:rPr>
                <w:rFonts w:ascii="Arial" w:hAnsi="Arial"/>
                <w:i/>
                <w:sz w:val="18"/>
                <w:vertAlign w:val="subscript"/>
              </w:rPr>
              <w:t>PT-RS</w:t>
            </w:r>
            <w:r w:rsidRPr="00306CEF">
              <w:rPr>
                <w:rFonts w:ascii="Arial" w:hAnsi="Arial"/>
                <w:sz w:val="18"/>
              </w:rPr>
              <w:t>)</w:t>
            </w:r>
          </w:p>
        </w:tc>
        <w:tc>
          <w:tcPr>
            <w:tcW w:w="2413" w:type="dxa"/>
          </w:tcPr>
          <w:p w14:paraId="44D0FC7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N.A.</w:t>
            </w:r>
          </w:p>
        </w:tc>
        <w:tc>
          <w:tcPr>
            <w:tcW w:w="2415" w:type="dxa"/>
          </w:tcPr>
          <w:p w14:paraId="2072B881" w14:textId="77777777" w:rsidR="00306CEF" w:rsidRPr="00306CEF" w:rsidRDefault="00306CEF" w:rsidP="00306CEF">
            <w:pPr>
              <w:keepNext/>
              <w:keepLines/>
              <w:spacing w:after="0"/>
              <w:jc w:val="center"/>
              <w:rPr>
                <w:rFonts w:ascii="Arial" w:hAnsi="Arial"/>
                <w:sz w:val="18"/>
              </w:rPr>
            </w:pPr>
            <w:r w:rsidRPr="00306CEF">
              <w:rPr>
                <w:rFonts w:ascii="Arial" w:hAnsi="Arial" w:cs="Arial"/>
                <w:i/>
                <w:iCs/>
                <w:sz w:val="18"/>
                <w:szCs w:val="18"/>
              </w:rPr>
              <w:t>2</w:t>
            </w:r>
            <w:r w:rsidRPr="00306CEF">
              <w:rPr>
                <w:rFonts w:ascii="Arial" w:hAnsi="Arial"/>
                <w:sz w:val="18"/>
              </w:rPr>
              <w:t>, Disabled</w:t>
            </w:r>
          </w:p>
        </w:tc>
      </w:tr>
      <w:tr w:rsidR="00306CEF" w:rsidRPr="00306CEF" w14:paraId="5E3ECC52" w14:textId="77777777" w:rsidTr="00306CEF">
        <w:trPr>
          <w:cantSplit/>
          <w:jc w:val="center"/>
        </w:trPr>
        <w:tc>
          <w:tcPr>
            <w:tcW w:w="1414" w:type="dxa"/>
            <w:tcBorders>
              <w:top w:val="nil"/>
            </w:tcBorders>
            <w:shd w:val="clear" w:color="auto" w:fill="auto"/>
          </w:tcPr>
          <w:p w14:paraId="2D721D46" w14:textId="77777777" w:rsidR="00306CEF" w:rsidRPr="00306CEF" w:rsidRDefault="00306CEF" w:rsidP="00306CEF">
            <w:pPr>
              <w:keepNext/>
              <w:keepLines/>
              <w:spacing w:after="0"/>
              <w:rPr>
                <w:rFonts w:ascii="Arial" w:hAnsi="Arial"/>
                <w:sz w:val="18"/>
              </w:rPr>
            </w:pPr>
            <w:r w:rsidRPr="00306CEF">
              <w:rPr>
                <w:rFonts w:ascii="Arial" w:hAnsi="Arial"/>
                <w:sz w:val="18"/>
              </w:rPr>
              <w:t>configuration</w:t>
            </w:r>
          </w:p>
        </w:tc>
        <w:tc>
          <w:tcPr>
            <w:tcW w:w="3391" w:type="dxa"/>
          </w:tcPr>
          <w:p w14:paraId="0DD9E2F8" w14:textId="77777777" w:rsidR="00306CEF" w:rsidRPr="00306CEF" w:rsidRDefault="00306CEF" w:rsidP="00306CEF">
            <w:pPr>
              <w:keepNext/>
              <w:keepLines/>
              <w:spacing w:after="0"/>
              <w:rPr>
                <w:rFonts w:ascii="Arial" w:hAnsi="Arial"/>
                <w:sz w:val="18"/>
              </w:rPr>
            </w:pPr>
            <w:r w:rsidRPr="00306CEF">
              <w:rPr>
                <w:rFonts w:ascii="Arial" w:hAnsi="Arial"/>
                <w:sz w:val="18"/>
              </w:rPr>
              <w:t>Time density (</w:t>
            </w:r>
            <w:r w:rsidRPr="00306CEF">
              <w:rPr>
                <w:rFonts w:ascii="Arial" w:hAnsi="Arial"/>
                <w:i/>
                <w:sz w:val="18"/>
              </w:rPr>
              <w:t>L</w:t>
            </w:r>
            <w:r w:rsidRPr="00306CEF">
              <w:rPr>
                <w:rFonts w:ascii="Arial" w:hAnsi="Arial"/>
                <w:i/>
                <w:sz w:val="18"/>
                <w:vertAlign w:val="subscript"/>
              </w:rPr>
              <w:t>PT-RS</w:t>
            </w:r>
            <w:r w:rsidRPr="00306CEF">
              <w:rPr>
                <w:rFonts w:ascii="Arial" w:hAnsi="Arial"/>
                <w:sz w:val="18"/>
              </w:rPr>
              <w:t>)</w:t>
            </w:r>
          </w:p>
        </w:tc>
        <w:tc>
          <w:tcPr>
            <w:tcW w:w="2413" w:type="dxa"/>
          </w:tcPr>
          <w:p w14:paraId="7AE5041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N.A.</w:t>
            </w:r>
          </w:p>
        </w:tc>
        <w:tc>
          <w:tcPr>
            <w:tcW w:w="2415" w:type="dxa"/>
          </w:tcPr>
          <w:p w14:paraId="3EDA781D" w14:textId="77777777" w:rsidR="00306CEF" w:rsidRPr="00306CEF" w:rsidRDefault="00306CEF" w:rsidP="00306CEF">
            <w:pPr>
              <w:keepNext/>
              <w:keepLines/>
              <w:spacing w:after="0"/>
              <w:jc w:val="center"/>
              <w:rPr>
                <w:rFonts w:ascii="Arial" w:hAnsi="Arial"/>
                <w:sz w:val="18"/>
              </w:rPr>
            </w:pPr>
            <w:r w:rsidRPr="00306CEF">
              <w:rPr>
                <w:rFonts w:ascii="Arial" w:hAnsi="Arial" w:cs="Arial"/>
                <w:sz w:val="18"/>
                <w:szCs w:val="18"/>
              </w:rPr>
              <w:t xml:space="preserve">1, </w:t>
            </w:r>
            <w:r w:rsidRPr="00306CEF">
              <w:rPr>
                <w:rFonts w:ascii="Arial" w:hAnsi="Arial"/>
                <w:sz w:val="18"/>
              </w:rPr>
              <w:t>Disabled</w:t>
            </w:r>
          </w:p>
        </w:tc>
      </w:tr>
      <w:tr w:rsidR="00306CEF" w:rsidRPr="00306CEF" w14:paraId="41511368" w14:textId="77777777" w:rsidTr="00306CEF">
        <w:trPr>
          <w:cantSplit/>
          <w:jc w:val="center"/>
        </w:trPr>
        <w:tc>
          <w:tcPr>
            <w:tcW w:w="9633" w:type="dxa"/>
            <w:gridSpan w:val="4"/>
          </w:tcPr>
          <w:p w14:paraId="2A315330" w14:textId="77777777" w:rsidR="00306CEF" w:rsidRPr="00306CEF" w:rsidRDefault="00306CEF" w:rsidP="00306CEF">
            <w:pPr>
              <w:keepNext/>
              <w:keepLines/>
              <w:spacing w:after="0"/>
              <w:ind w:left="851" w:hanging="851"/>
              <w:rPr>
                <w:rFonts w:ascii="Arial" w:hAnsi="Arial"/>
                <w:sz w:val="18"/>
                <w:lang w:eastAsia="zh-CN"/>
              </w:rPr>
            </w:pPr>
            <w:r w:rsidRPr="00306CEF">
              <w:rPr>
                <w:rFonts w:ascii="Arial" w:hAnsi="Arial"/>
                <w:caps/>
                <w:sz w:val="18"/>
              </w:rPr>
              <w:t>Note</w:t>
            </w:r>
            <w:r w:rsidRPr="00306CEF">
              <w:rPr>
                <w:rFonts w:ascii="Arial" w:hAnsi="Arial"/>
                <w:sz w:val="18"/>
              </w:rPr>
              <w:t>:</w:t>
            </w:r>
            <w:r w:rsidRPr="00306CEF">
              <w:rPr>
                <w:rFonts w:ascii="Arial" w:hAnsi="Arial"/>
                <w:sz w:val="18"/>
              </w:rPr>
              <w:tab/>
              <w:t xml:space="preserve">The same requirements are applicable with different UL-DL patterns for </w:t>
            </w:r>
            <w:r w:rsidRPr="00306CEF">
              <w:rPr>
                <w:rFonts w:ascii="Arial" w:hAnsi="Arial"/>
                <w:i/>
                <w:iCs/>
                <w:sz w:val="18"/>
                <w:rPrChange w:id="2332" w:author="Nokia" w:date="2021-08-04T22:15:00Z">
                  <w:rPr>
                    <w:rFonts w:ascii="Arial" w:hAnsi="Arial"/>
                    <w:sz w:val="18"/>
                  </w:rPr>
                </w:rPrChange>
              </w:rPr>
              <w:t>IAB type 1-O</w:t>
            </w:r>
            <w:r w:rsidRPr="00306CEF">
              <w:rPr>
                <w:rFonts w:ascii="Arial" w:hAnsi="Arial"/>
                <w:sz w:val="18"/>
              </w:rPr>
              <w:t xml:space="preserve"> and </w:t>
            </w:r>
            <w:r w:rsidRPr="00306CEF">
              <w:rPr>
                <w:rFonts w:ascii="Arial" w:hAnsi="Arial"/>
                <w:i/>
                <w:iCs/>
                <w:sz w:val="18"/>
                <w:rPrChange w:id="2333" w:author="Nokia" w:date="2021-08-04T22:15:00Z">
                  <w:rPr>
                    <w:rFonts w:ascii="Arial" w:hAnsi="Arial"/>
                    <w:sz w:val="18"/>
                  </w:rPr>
                </w:rPrChange>
              </w:rPr>
              <w:t>IAB type 2-O</w:t>
            </w:r>
            <w:r w:rsidRPr="00306CEF">
              <w:rPr>
                <w:rFonts w:ascii="Arial" w:hAnsi="Arial"/>
                <w:sz w:val="18"/>
              </w:rPr>
              <w:t>.</w:t>
            </w:r>
          </w:p>
        </w:tc>
      </w:tr>
    </w:tbl>
    <w:p w14:paraId="5E6254BF" w14:textId="77777777" w:rsidR="00306CEF" w:rsidRPr="00306CEF" w:rsidRDefault="00306CEF" w:rsidP="00306CEF">
      <w:pPr>
        <w:rPr>
          <w:lang w:eastAsia="zh-CN"/>
        </w:rPr>
      </w:pPr>
    </w:p>
    <w:p w14:paraId="7D5A06AA" w14:textId="77777777" w:rsidR="00306CEF" w:rsidRPr="00306CEF" w:rsidRDefault="00306CEF" w:rsidP="00306CEF">
      <w:pPr>
        <w:ind w:left="568" w:hanging="284"/>
      </w:pPr>
      <w:r w:rsidRPr="00306CEF">
        <w:rPr>
          <w:lang w:eastAsia="zh-CN"/>
        </w:rPr>
        <w:t>6</w:t>
      </w:r>
      <w:r w:rsidRPr="00306CEF">
        <w:t>)</w:t>
      </w:r>
      <w:r w:rsidRPr="00306CEF">
        <w:tab/>
        <w:t xml:space="preserve">The multipath fading emulators shall be configured according to the corresponding channel model defined in annex </w:t>
      </w:r>
      <w:r w:rsidRPr="00306CEF">
        <w:rPr>
          <w:lang w:eastAsia="zh-CN"/>
        </w:rPr>
        <w:t>J</w:t>
      </w:r>
      <w:r w:rsidRPr="00306CEF">
        <w:t>.</w:t>
      </w:r>
    </w:p>
    <w:p w14:paraId="01BE9B74" w14:textId="77777777" w:rsidR="00306CEF" w:rsidRPr="00306CEF" w:rsidRDefault="00306CEF" w:rsidP="00306CEF">
      <w:pPr>
        <w:ind w:left="568" w:hanging="284"/>
      </w:pPr>
      <w:r w:rsidRPr="00306CEF">
        <w:rPr>
          <w:lang w:eastAsia="zh-CN"/>
        </w:rPr>
        <w:t>7</w:t>
      </w:r>
      <w:r w:rsidRPr="00306CEF">
        <w:t>)</w:t>
      </w:r>
      <w:r w:rsidRPr="00306CEF">
        <w:tab/>
        <w:t xml:space="preserve">Adjust the test signal mean power so the calibrated radiated SNR value at the IAB-DU receiver is as specified in </w:t>
      </w:r>
      <w:r w:rsidRPr="00306CEF">
        <w:rPr>
          <w:lang w:eastAsia="zh-CN"/>
        </w:rPr>
        <w:t xml:space="preserve">clause 8.1.2.1.5.1 and 8.1.2.1.5.2 for </w:t>
      </w:r>
      <w:r w:rsidRPr="00306CEF">
        <w:rPr>
          <w:i/>
          <w:lang w:eastAsia="zh-CN"/>
        </w:rPr>
        <w:t xml:space="preserve">IAB type 1-O </w:t>
      </w:r>
      <w:r w:rsidRPr="00306CEF">
        <w:rPr>
          <w:lang w:eastAsia="zh-CN"/>
        </w:rPr>
        <w:t xml:space="preserve">and </w:t>
      </w:r>
      <w:r w:rsidRPr="00306CEF">
        <w:rPr>
          <w:i/>
          <w:lang w:eastAsia="zh-CN"/>
        </w:rPr>
        <w:t>IAB type 2-O</w:t>
      </w:r>
      <w:r w:rsidRPr="00306CEF">
        <w:rPr>
          <w:lang w:eastAsia="zh-CN"/>
        </w:rPr>
        <w:t xml:space="preserve"> respectively, and that the SNR</w:t>
      </w:r>
      <w:r w:rsidRPr="00306CEF">
        <w:t xml:space="preserve"> at the IAB-DU receiver is not impacted by the noise floor</w:t>
      </w:r>
      <w:r w:rsidRPr="00306CEF">
        <w:rPr>
          <w:lang w:eastAsia="zh-CN"/>
        </w:rPr>
        <w:t>.</w:t>
      </w:r>
    </w:p>
    <w:p w14:paraId="085E4FA4" w14:textId="77777777" w:rsidR="00306CEF" w:rsidRPr="00306CEF" w:rsidRDefault="00306CEF" w:rsidP="00306CEF">
      <w:pPr>
        <w:ind w:left="568" w:hanging="284"/>
        <w:rPr>
          <w:lang w:eastAsia="zh-CN"/>
        </w:rPr>
      </w:pPr>
      <w:r w:rsidRPr="00306CEF">
        <w:rPr>
          <w:lang w:eastAsia="zh-CN"/>
        </w:rPr>
        <w:tab/>
        <w:t xml:space="preserve">The power level for the transmission may be set such that the AWGN level at the RIB is equal to the AWGN level in </w:t>
      </w:r>
      <w:r w:rsidRPr="00306CEF">
        <w:rPr>
          <w:rFonts w:eastAsia="Yu Gothic"/>
        </w:rPr>
        <w:t>table 8.1.2.1.4.2-2</w:t>
      </w:r>
      <w:r w:rsidRPr="00306CEF">
        <w:rPr>
          <w:lang w:eastAsia="zh-CN"/>
        </w:rPr>
        <w:t>.</w:t>
      </w:r>
    </w:p>
    <w:p w14:paraId="2521F749" w14:textId="77777777" w:rsidR="00306CEF" w:rsidRPr="00306CEF" w:rsidRDefault="00306CEF" w:rsidP="00306CEF">
      <w:pPr>
        <w:keepNext/>
        <w:keepLines/>
        <w:spacing w:before="60"/>
        <w:jc w:val="center"/>
        <w:rPr>
          <w:rFonts w:ascii="Arial" w:hAnsi="Arial"/>
          <w:b/>
          <w:lang w:eastAsia="zh-CN"/>
        </w:rPr>
      </w:pPr>
      <w:r w:rsidRPr="00306CEF">
        <w:rPr>
          <w:rFonts w:ascii="Arial" w:eastAsia="Yu Gothic" w:hAnsi="Arial"/>
          <w:b/>
        </w:rPr>
        <w:lastRenderedPageBreak/>
        <w:t>Table 8.1.2.1.4.2-</w:t>
      </w:r>
      <w:r w:rsidRPr="00306CEF">
        <w:rPr>
          <w:rFonts w:ascii="Arial" w:hAnsi="Arial"/>
          <w:b/>
          <w:lang w:eastAsia="zh-CN"/>
        </w:rPr>
        <w:t>2</w:t>
      </w:r>
      <w:r w:rsidRPr="00306CEF">
        <w:rPr>
          <w:rFonts w:ascii="Arial" w:eastAsia="Yu Gothic" w:hAnsi="Arial"/>
          <w:b/>
        </w:rPr>
        <w:t>: AWGN power level at the IAB-DU input</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418"/>
        <w:gridCol w:w="1984"/>
        <w:gridCol w:w="1985"/>
        <w:gridCol w:w="3402"/>
      </w:tblGrid>
      <w:tr w:rsidR="00306CEF" w:rsidRPr="00306CEF" w:rsidDel="00066462" w14:paraId="20AB159F" w14:textId="77777777" w:rsidTr="00306CEF">
        <w:trPr>
          <w:cantSplit/>
          <w:jc w:val="center"/>
          <w:del w:id="2334" w:author="Nokia" w:date="2021-08-25T14:43:00Z"/>
        </w:trPr>
        <w:tc>
          <w:tcPr>
            <w:tcW w:w="1418" w:type="dxa"/>
            <w:tcBorders>
              <w:bottom w:val="single" w:sz="4" w:space="0" w:color="auto"/>
            </w:tcBorders>
          </w:tcPr>
          <w:p w14:paraId="2318788A" w14:textId="77777777" w:rsidR="00306CEF" w:rsidRPr="00306CEF" w:rsidDel="00066462" w:rsidRDefault="00306CEF" w:rsidP="00306CEF">
            <w:pPr>
              <w:keepNext/>
              <w:keepLines/>
              <w:spacing w:after="0"/>
              <w:jc w:val="center"/>
              <w:rPr>
                <w:del w:id="2335" w:author="Nokia" w:date="2021-08-25T14:43:00Z"/>
                <w:moveFrom w:id="2336" w:author="Nokia" w:date="2021-08-25T11:52:00Z"/>
                <w:rFonts w:ascii="Arial" w:eastAsia="Yu Gothic" w:hAnsi="Arial"/>
                <w:b/>
                <w:sz w:val="18"/>
              </w:rPr>
            </w:pPr>
            <w:moveFromRangeStart w:id="2337" w:author="Nokia" w:date="2021-08-25T11:52:00Z" w:name="move80784771"/>
            <w:moveFrom w:id="2338" w:author="Nokia" w:date="2021-08-25T11:52:00Z">
              <w:del w:id="2339" w:author="Nokia" w:date="2021-08-25T14:43:00Z">
                <w:r w:rsidRPr="00306CEF" w:rsidDel="00066462">
                  <w:rPr>
                    <w:rFonts w:ascii="Arial" w:hAnsi="Arial"/>
                    <w:b/>
                    <w:sz w:val="18"/>
                  </w:rPr>
                  <w:delText>IAB-DU type</w:delText>
                </w:r>
              </w:del>
            </w:moveFrom>
          </w:p>
        </w:tc>
        <w:tc>
          <w:tcPr>
            <w:tcW w:w="1984" w:type="dxa"/>
            <w:tcBorders>
              <w:bottom w:val="single" w:sz="4" w:space="0" w:color="auto"/>
            </w:tcBorders>
          </w:tcPr>
          <w:p w14:paraId="7CD5063B" w14:textId="77777777" w:rsidR="00306CEF" w:rsidRPr="00306CEF" w:rsidDel="00066462" w:rsidRDefault="00306CEF" w:rsidP="00306CEF">
            <w:pPr>
              <w:keepNext/>
              <w:keepLines/>
              <w:spacing w:after="0"/>
              <w:jc w:val="center"/>
              <w:rPr>
                <w:del w:id="2340" w:author="Nokia" w:date="2021-08-25T14:43:00Z"/>
                <w:moveFrom w:id="2341" w:author="Nokia" w:date="2021-08-25T11:52:00Z"/>
                <w:rFonts w:ascii="Arial" w:eastAsia="Yu Gothic" w:hAnsi="Arial"/>
                <w:b/>
                <w:sz w:val="18"/>
              </w:rPr>
            </w:pPr>
            <w:moveFrom w:id="2342" w:author="Nokia" w:date="2021-08-25T11:52:00Z">
              <w:del w:id="2343" w:author="Nokia" w:date="2021-08-25T14:43:00Z">
                <w:r w:rsidRPr="00306CEF" w:rsidDel="00066462">
                  <w:rPr>
                    <w:rFonts w:ascii="Arial" w:eastAsia="Yu Gothic" w:hAnsi="Arial"/>
                    <w:b/>
                    <w:sz w:val="18"/>
                  </w:rPr>
                  <w:delText>Sub-carrier spacing (kHz)</w:delText>
                </w:r>
              </w:del>
            </w:moveFrom>
          </w:p>
        </w:tc>
        <w:tc>
          <w:tcPr>
            <w:tcW w:w="1985" w:type="dxa"/>
          </w:tcPr>
          <w:p w14:paraId="135D018E" w14:textId="77777777" w:rsidR="00306CEF" w:rsidRPr="00306CEF" w:rsidDel="00066462" w:rsidRDefault="00306CEF" w:rsidP="00306CEF">
            <w:pPr>
              <w:keepNext/>
              <w:keepLines/>
              <w:spacing w:after="0"/>
              <w:jc w:val="center"/>
              <w:rPr>
                <w:del w:id="2344" w:author="Nokia" w:date="2021-08-25T14:43:00Z"/>
                <w:moveFrom w:id="2345" w:author="Nokia" w:date="2021-08-25T11:52:00Z"/>
                <w:rFonts w:ascii="Arial" w:eastAsia="Yu Gothic" w:hAnsi="Arial"/>
                <w:b/>
                <w:sz w:val="18"/>
              </w:rPr>
            </w:pPr>
            <w:moveFrom w:id="2346" w:author="Nokia" w:date="2021-08-25T11:52:00Z">
              <w:del w:id="2347" w:author="Nokia" w:date="2021-08-25T14:43:00Z">
                <w:r w:rsidRPr="00306CEF" w:rsidDel="00066462">
                  <w:rPr>
                    <w:rFonts w:ascii="Arial" w:eastAsia="Yu Gothic" w:hAnsi="Arial"/>
                    <w:b/>
                    <w:sz w:val="18"/>
                  </w:rPr>
                  <w:delText>Channel bandwidth (MHz)</w:delText>
                </w:r>
              </w:del>
            </w:moveFrom>
          </w:p>
        </w:tc>
        <w:tc>
          <w:tcPr>
            <w:tcW w:w="3402" w:type="dxa"/>
          </w:tcPr>
          <w:p w14:paraId="7211670B" w14:textId="77777777" w:rsidR="00306CEF" w:rsidRPr="00306CEF" w:rsidDel="00066462" w:rsidRDefault="00306CEF" w:rsidP="00306CEF">
            <w:pPr>
              <w:keepNext/>
              <w:keepLines/>
              <w:spacing w:after="0"/>
              <w:jc w:val="center"/>
              <w:rPr>
                <w:del w:id="2348" w:author="Nokia" w:date="2021-08-25T14:43:00Z"/>
                <w:moveFrom w:id="2349" w:author="Nokia" w:date="2021-08-25T11:52:00Z"/>
                <w:rFonts w:ascii="Arial" w:eastAsia="Yu Gothic" w:hAnsi="Arial"/>
                <w:b/>
                <w:sz w:val="18"/>
              </w:rPr>
            </w:pPr>
            <w:moveFrom w:id="2350" w:author="Nokia" w:date="2021-08-25T11:52:00Z">
              <w:del w:id="2351" w:author="Nokia" w:date="2021-08-25T14:43:00Z">
                <w:r w:rsidRPr="00306CEF" w:rsidDel="00066462">
                  <w:rPr>
                    <w:rFonts w:ascii="Arial" w:eastAsia="Yu Gothic" w:hAnsi="Arial"/>
                    <w:b/>
                    <w:sz w:val="18"/>
                  </w:rPr>
                  <w:delText>AWGN power level</w:delText>
                </w:r>
              </w:del>
            </w:moveFrom>
          </w:p>
        </w:tc>
      </w:tr>
      <w:tr w:rsidR="00306CEF" w:rsidRPr="00306CEF" w:rsidDel="00066462" w14:paraId="1CD96F71" w14:textId="77777777" w:rsidTr="00306CEF">
        <w:trPr>
          <w:cantSplit/>
          <w:jc w:val="center"/>
          <w:del w:id="2352" w:author="Nokia" w:date="2021-08-25T14:43:00Z"/>
        </w:trPr>
        <w:tc>
          <w:tcPr>
            <w:tcW w:w="1418" w:type="dxa"/>
            <w:tcBorders>
              <w:bottom w:val="nil"/>
            </w:tcBorders>
            <w:shd w:val="clear" w:color="auto" w:fill="auto"/>
          </w:tcPr>
          <w:p w14:paraId="5E693BB8" w14:textId="77777777" w:rsidR="00306CEF" w:rsidRPr="00306CEF" w:rsidDel="00066462" w:rsidRDefault="00306CEF" w:rsidP="00306CEF">
            <w:pPr>
              <w:keepNext/>
              <w:keepLines/>
              <w:spacing w:after="0"/>
              <w:jc w:val="center"/>
              <w:rPr>
                <w:del w:id="2353" w:author="Nokia" w:date="2021-08-25T14:43:00Z"/>
                <w:moveFrom w:id="2354" w:author="Nokia" w:date="2021-08-25T11:52:00Z"/>
                <w:rFonts w:ascii="Arial" w:eastAsia="Yu Gothic" w:hAnsi="Arial"/>
                <w:i/>
                <w:iCs/>
                <w:sz w:val="18"/>
                <w:rPrChange w:id="2355" w:author="Nokia" w:date="2021-08-04T22:16:00Z">
                  <w:rPr>
                    <w:del w:id="2356" w:author="Nokia" w:date="2021-08-25T14:43:00Z"/>
                    <w:moveFrom w:id="2357" w:author="Nokia" w:date="2021-08-25T11:52:00Z"/>
                    <w:rFonts w:ascii="Arial" w:eastAsia="Yu Gothic" w:hAnsi="Arial"/>
                    <w:sz w:val="18"/>
                  </w:rPr>
                </w:rPrChange>
              </w:rPr>
            </w:pPr>
            <w:moveFrom w:id="2358" w:author="Nokia" w:date="2021-08-25T11:52:00Z">
              <w:del w:id="2359" w:author="Nokia" w:date="2021-08-25T14:43:00Z">
                <w:r w:rsidRPr="00306CEF" w:rsidDel="00066462">
                  <w:rPr>
                    <w:rFonts w:ascii="Arial" w:hAnsi="Arial"/>
                    <w:i/>
                    <w:iCs/>
                    <w:sz w:val="18"/>
                    <w:rPrChange w:id="2360" w:author="Nokia" w:date="2021-08-04T22:16:00Z">
                      <w:rPr>
                        <w:rFonts w:ascii="Arial" w:hAnsi="Arial"/>
                        <w:sz w:val="18"/>
                      </w:rPr>
                    </w:rPrChange>
                  </w:rPr>
                  <w:delText>IAB type 1-O</w:delText>
                </w:r>
              </w:del>
            </w:moveFrom>
          </w:p>
        </w:tc>
        <w:tc>
          <w:tcPr>
            <w:tcW w:w="1984" w:type="dxa"/>
            <w:tcBorders>
              <w:bottom w:val="nil"/>
            </w:tcBorders>
            <w:shd w:val="clear" w:color="auto" w:fill="auto"/>
          </w:tcPr>
          <w:p w14:paraId="0624DC36" w14:textId="77777777" w:rsidR="00306CEF" w:rsidRPr="00306CEF" w:rsidDel="00066462" w:rsidRDefault="00306CEF" w:rsidP="00306CEF">
            <w:pPr>
              <w:keepNext/>
              <w:keepLines/>
              <w:spacing w:after="0"/>
              <w:jc w:val="center"/>
              <w:rPr>
                <w:del w:id="2361" w:author="Nokia" w:date="2021-08-25T14:43:00Z"/>
                <w:moveFrom w:id="2362" w:author="Nokia" w:date="2021-08-25T11:52:00Z"/>
                <w:rFonts w:ascii="Arial" w:eastAsia="Yu Gothic" w:hAnsi="Arial"/>
                <w:sz w:val="18"/>
              </w:rPr>
            </w:pPr>
            <w:moveFrom w:id="2363" w:author="Nokia" w:date="2021-08-25T11:52:00Z">
              <w:del w:id="2364" w:author="Nokia" w:date="2021-08-25T14:43:00Z">
                <w:r w:rsidRPr="00306CEF" w:rsidDel="00066462">
                  <w:rPr>
                    <w:rFonts w:ascii="Arial" w:eastAsia="Yu Gothic" w:hAnsi="Arial"/>
                    <w:sz w:val="18"/>
                  </w:rPr>
                  <w:delText xml:space="preserve">15 </w:delText>
                </w:r>
              </w:del>
            </w:moveFrom>
          </w:p>
        </w:tc>
        <w:tc>
          <w:tcPr>
            <w:tcW w:w="1985" w:type="dxa"/>
            <w:tcBorders>
              <w:bottom w:val="single" w:sz="4" w:space="0" w:color="auto"/>
            </w:tcBorders>
          </w:tcPr>
          <w:p w14:paraId="4F20B957" w14:textId="77777777" w:rsidR="00306CEF" w:rsidRPr="00306CEF" w:rsidDel="00066462" w:rsidRDefault="00306CEF" w:rsidP="00306CEF">
            <w:pPr>
              <w:keepNext/>
              <w:keepLines/>
              <w:spacing w:after="0"/>
              <w:jc w:val="center"/>
              <w:rPr>
                <w:del w:id="2365" w:author="Nokia" w:date="2021-08-25T14:43:00Z"/>
                <w:moveFrom w:id="2366" w:author="Nokia" w:date="2021-08-25T11:52:00Z"/>
                <w:rFonts w:ascii="Arial" w:eastAsia="Yu Gothic" w:hAnsi="Arial"/>
                <w:sz w:val="18"/>
              </w:rPr>
            </w:pPr>
            <w:moveFrom w:id="2367" w:author="Nokia" w:date="2021-08-25T11:52:00Z">
              <w:del w:id="2368" w:author="Nokia" w:date="2021-08-25T14:43:00Z">
                <w:r w:rsidRPr="00306CEF" w:rsidDel="00066462">
                  <w:rPr>
                    <w:rFonts w:ascii="Arial" w:eastAsia="Yu Gothic" w:hAnsi="Arial"/>
                    <w:sz w:val="18"/>
                  </w:rPr>
                  <w:delText>5</w:delText>
                </w:r>
              </w:del>
            </w:moveFrom>
          </w:p>
        </w:tc>
        <w:tc>
          <w:tcPr>
            <w:tcW w:w="3402" w:type="dxa"/>
            <w:tcBorders>
              <w:bottom w:val="single" w:sz="4" w:space="0" w:color="auto"/>
            </w:tcBorders>
          </w:tcPr>
          <w:p w14:paraId="35732183" w14:textId="77777777" w:rsidR="00306CEF" w:rsidRPr="00306CEF" w:rsidDel="00066462" w:rsidRDefault="00306CEF" w:rsidP="00306CEF">
            <w:pPr>
              <w:keepNext/>
              <w:keepLines/>
              <w:spacing w:after="0"/>
              <w:jc w:val="center"/>
              <w:rPr>
                <w:del w:id="2369" w:author="Nokia" w:date="2021-08-25T14:43:00Z"/>
                <w:moveFrom w:id="2370" w:author="Nokia" w:date="2021-08-25T11:52:00Z"/>
                <w:rFonts w:ascii="Arial" w:eastAsia="Yu Gothic" w:hAnsi="Arial"/>
                <w:sz w:val="18"/>
              </w:rPr>
            </w:pPr>
            <w:moveFrom w:id="2371" w:author="Nokia" w:date="2021-08-25T11:52:00Z">
              <w:del w:id="2372" w:author="Nokia" w:date="2021-08-25T14:43:00Z">
                <w:r w:rsidRPr="00306CEF" w:rsidDel="00066462">
                  <w:rPr>
                    <w:rFonts w:ascii="Arial" w:eastAsia="Yu Gothic" w:hAnsi="Arial"/>
                    <w:sz w:val="18"/>
                  </w:rPr>
                  <w:delText xml:space="preserve">-86.5 - </w:delText>
                </w:r>
                <w:r w:rsidRPr="00306CEF" w:rsidDel="00066462">
                  <w:rPr>
                    <w:rFonts w:ascii="Arial" w:hAnsi="Arial"/>
                    <w:sz w:val="18"/>
                  </w:rPr>
                  <w:delText>Δ</w:delText>
                </w:r>
                <w:r w:rsidRPr="00306CEF" w:rsidDel="00066462">
                  <w:rPr>
                    <w:rFonts w:ascii="Arial" w:hAnsi="Arial"/>
                    <w:sz w:val="18"/>
                    <w:vertAlign w:val="subscript"/>
                  </w:rPr>
                  <w:delText>OTAREFSENS</w:delText>
                </w:r>
                <w:r w:rsidRPr="00306CEF" w:rsidDel="00066462">
                  <w:rPr>
                    <w:rFonts w:ascii="Arial" w:eastAsia="Yu Gothic" w:hAnsi="Arial"/>
                    <w:sz w:val="18"/>
                  </w:rPr>
                  <w:delText xml:space="preserve"> dBm / 4.5 MHz</w:delText>
                </w:r>
              </w:del>
            </w:moveFrom>
          </w:p>
        </w:tc>
      </w:tr>
      <w:tr w:rsidR="00306CEF" w:rsidRPr="00306CEF" w:rsidDel="00066462" w14:paraId="1FF5DE12" w14:textId="77777777" w:rsidTr="00306CEF">
        <w:trPr>
          <w:cantSplit/>
          <w:jc w:val="center"/>
          <w:del w:id="2373" w:author="Nokia" w:date="2021-08-25T14:43:00Z"/>
        </w:trPr>
        <w:tc>
          <w:tcPr>
            <w:tcW w:w="1418" w:type="dxa"/>
            <w:tcBorders>
              <w:top w:val="nil"/>
              <w:bottom w:val="nil"/>
            </w:tcBorders>
            <w:shd w:val="clear" w:color="auto" w:fill="auto"/>
          </w:tcPr>
          <w:p w14:paraId="5C94F527" w14:textId="77777777" w:rsidR="00306CEF" w:rsidRPr="00306CEF" w:rsidDel="00066462" w:rsidRDefault="00306CEF" w:rsidP="00306CEF">
            <w:pPr>
              <w:keepNext/>
              <w:keepLines/>
              <w:spacing w:after="0"/>
              <w:jc w:val="center"/>
              <w:rPr>
                <w:del w:id="2374" w:author="Nokia" w:date="2021-08-25T14:43:00Z"/>
                <w:moveFrom w:id="2375" w:author="Nokia" w:date="2021-08-25T11:52:00Z"/>
                <w:rFonts w:ascii="Arial" w:hAnsi="Arial"/>
                <w:sz w:val="18"/>
              </w:rPr>
            </w:pPr>
          </w:p>
        </w:tc>
        <w:tc>
          <w:tcPr>
            <w:tcW w:w="1984" w:type="dxa"/>
            <w:tcBorders>
              <w:top w:val="nil"/>
              <w:bottom w:val="nil"/>
            </w:tcBorders>
            <w:shd w:val="clear" w:color="auto" w:fill="auto"/>
          </w:tcPr>
          <w:p w14:paraId="598DAE5C" w14:textId="77777777" w:rsidR="00306CEF" w:rsidRPr="00306CEF" w:rsidDel="00066462" w:rsidRDefault="00306CEF" w:rsidP="00306CEF">
            <w:pPr>
              <w:keepNext/>
              <w:keepLines/>
              <w:spacing w:after="0"/>
              <w:jc w:val="center"/>
              <w:rPr>
                <w:del w:id="2376" w:author="Nokia" w:date="2021-08-25T14:43:00Z"/>
                <w:moveFrom w:id="2377" w:author="Nokia" w:date="2021-08-25T11:52:00Z"/>
                <w:rFonts w:ascii="Arial" w:eastAsia="Yu Gothic" w:hAnsi="Arial"/>
                <w:sz w:val="18"/>
              </w:rPr>
            </w:pPr>
          </w:p>
        </w:tc>
        <w:tc>
          <w:tcPr>
            <w:tcW w:w="1985" w:type="dxa"/>
            <w:tcBorders>
              <w:bottom w:val="single" w:sz="4" w:space="0" w:color="auto"/>
            </w:tcBorders>
          </w:tcPr>
          <w:p w14:paraId="2B66ED6B" w14:textId="77777777" w:rsidR="00306CEF" w:rsidRPr="00306CEF" w:rsidDel="00066462" w:rsidRDefault="00306CEF" w:rsidP="00306CEF">
            <w:pPr>
              <w:keepNext/>
              <w:keepLines/>
              <w:spacing w:after="0"/>
              <w:jc w:val="center"/>
              <w:rPr>
                <w:del w:id="2378" w:author="Nokia" w:date="2021-08-25T14:43:00Z"/>
                <w:moveFrom w:id="2379" w:author="Nokia" w:date="2021-08-25T11:52:00Z"/>
                <w:rFonts w:ascii="Arial" w:eastAsia="Yu Gothic" w:hAnsi="Arial"/>
                <w:sz w:val="18"/>
              </w:rPr>
            </w:pPr>
            <w:moveFrom w:id="2380" w:author="Nokia" w:date="2021-08-25T11:52:00Z">
              <w:del w:id="2381" w:author="Nokia" w:date="2021-08-25T14:43:00Z">
                <w:r w:rsidRPr="00306CEF" w:rsidDel="00066462">
                  <w:rPr>
                    <w:rFonts w:ascii="Arial" w:eastAsia="Yu Gothic" w:hAnsi="Arial"/>
                    <w:sz w:val="18"/>
                  </w:rPr>
                  <w:delText>10</w:delText>
                </w:r>
              </w:del>
            </w:moveFrom>
          </w:p>
        </w:tc>
        <w:tc>
          <w:tcPr>
            <w:tcW w:w="3402" w:type="dxa"/>
            <w:tcBorders>
              <w:bottom w:val="single" w:sz="4" w:space="0" w:color="auto"/>
            </w:tcBorders>
          </w:tcPr>
          <w:p w14:paraId="26AEEE3A" w14:textId="77777777" w:rsidR="00306CEF" w:rsidRPr="00306CEF" w:rsidDel="00066462" w:rsidRDefault="00306CEF" w:rsidP="00306CEF">
            <w:pPr>
              <w:keepNext/>
              <w:keepLines/>
              <w:spacing w:after="0"/>
              <w:jc w:val="center"/>
              <w:rPr>
                <w:del w:id="2382" w:author="Nokia" w:date="2021-08-25T14:43:00Z"/>
                <w:moveFrom w:id="2383" w:author="Nokia" w:date="2021-08-25T11:52:00Z"/>
                <w:rFonts w:ascii="Arial" w:eastAsia="Yu Gothic" w:hAnsi="Arial"/>
                <w:sz w:val="18"/>
              </w:rPr>
            </w:pPr>
            <w:moveFrom w:id="2384" w:author="Nokia" w:date="2021-08-25T11:52:00Z">
              <w:del w:id="2385" w:author="Nokia" w:date="2021-08-25T14:43:00Z">
                <w:r w:rsidRPr="00306CEF" w:rsidDel="00066462">
                  <w:rPr>
                    <w:rFonts w:ascii="Arial" w:hAnsi="Arial"/>
                    <w:sz w:val="18"/>
                    <w:lang w:eastAsia="zh-CN"/>
                  </w:rPr>
                  <w:delText>-83.3</w:delText>
                </w:r>
                <w:r w:rsidRPr="00306CEF" w:rsidDel="00066462">
                  <w:rPr>
                    <w:rFonts w:ascii="Arial" w:eastAsia="Yu Gothic" w:hAnsi="Arial"/>
                    <w:sz w:val="18"/>
                  </w:rPr>
                  <w:delText xml:space="preserve"> - </w:delText>
                </w:r>
                <w:r w:rsidRPr="00306CEF" w:rsidDel="00066462">
                  <w:rPr>
                    <w:rFonts w:ascii="Arial" w:hAnsi="Arial"/>
                    <w:sz w:val="18"/>
                  </w:rPr>
                  <w:delText>Δ</w:delText>
                </w:r>
                <w:r w:rsidRPr="00306CEF" w:rsidDel="00066462">
                  <w:rPr>
                    <w:rFonts w:ascii="Arial" w:hAnsi="Arial"/>
                    <w:sz w:val="18"/>
                    <w:vertAlign w:val="subscript"/>
                  </w:rPr>
                  <w:delText>OTAREFSENS</w:delText>
                </w:r>
                <w:r w:rsidRPr="00306CEF" w:rsidDel="00066462">
                  <w:rPr>
                    <w:rFonts w:ascii="Arial" w:hAnsi="Arial"/>
                    <w:sz w:val="18"/>
                    <w:lang w:eastAsia="zh-CN"/>
                  </w:rPr>
                  <w:delText xml:space="preserve"> dBm / 9.36</w:delText>
                </w:r>
                <w:r w:rsidRPr="00306CEF" w:rsidDel="00066462">
                  <w:rPr>
                    <w:rFonts w:ascii="Arial" w:eastAsia="Yu Gothic" w:hAnsi="Arial"/>
                    <w:sz w:val="18"/>
                  </w:rPr>
                  <w:delText xml:space="preserve"> </w:delText>
                </w:r>
                <w:r w:rsidRPr="00306CEF" w:rsidDel="00066462">
                  <w:rPr>
                    <w:rFonts w:ascii="Arial" w:hAnsi="Arial"/>
                    <w:sz w:val="18"/>
                    <w:lang w:eastAsia="zh-CN"/>
                  </w:rPr>
                  <w:delText>MHz</w:delText>
                </w:r>
              </w:del>
            </w:moveFrom>
          </w:p>
        </w:tc>
      </w:tr>
      <w:tr w:rsidR="00306CEF" w:rsidRPr="00306CEF" w:rsidDel="00066462" w14:paraId="62674116" w14:textId="77777777" w:rsidTr="00306CEF">
        <w:trPr>
          <w:cantSplit/>
          <w:jc w:val="center"/>
          <w:del w:id="2386" w:author="Nokia" w:date="2021-08-25T14:43:00Z"/>
        </w:trPr>
        <w:tc>
          <w:tcPr>
            <w:tcW w:w="1418" w:type="dxa"/>
            <w:tcBorders>
              <w:top w:val="nil"/>
              <w:bottom w:val="nil"/>
            </w:tcBorders>
            <w:shd w:val="clear" w:color="auto" w:fill="auto"/>
          </w:tcPr>
          <w:p w14:paraId="36551874" w14:textId="77777777" w:rsidR="00306CEF" w:rsidRPr="00306CEF" w:rsidDel="00066462" w:rsidRDefault="00306CEF" w:rsidP="00306CEF">
            <w:pPr>
              <w:keepNext/>
              <w:keepLines/>
              <w:spacing w:after="0"/>
              <w:jc w:val="center"/>
              <w:rPr>
                <w:del w:id="2387" w:author="Nokia" w:date="2021-08-25T14:43:00Z"/>
                <w:moveFrom w:id="2388" w:author="Nokia" w:date="2021-08-25T11:52:00Z"/>
                <w:rFonts w:ascii="Arial" w:hAnsi="Arial"/>
                <w:sz w:val="18"/>
              </w:rPr>
            </w:pPr>
          </w:p>
        </w:tc>
        <w:tc>
          <w:tcPr>
            <w:tcW w:w="1984" w:type="dxa"/>
            <w:tcBorders>
              <w:top w:val="nil"/>
              <w:bottom w:val="single" w:sz="4" w:space="0" w:color="auto"/>
            </w:tcBorders>
            <w:shd w:val="clear" w:color="auto" w:fill="auto"/>
          </w:tcPr>
          <w:p w14:paraId="7997F1A7" w14:textId="77777777" w:rsidR="00306CEF" w:rsidRPr="00306CEF" w:rsidDel="00066462" w:rsidRDefault="00306CEF" w:rsidP="00306CEF">
            <w:pPr>
              <w:keepNext/>
              <w:keepLines/>
              <w:spacing w:after="0"/>
              <w:jc w:val="center"/>
              <w:rPr>
                <w:del w:id="2389" w:author="Nokia" w:date="2021-08-25T14:43:00Z"/>
                <w:moveFrom w:id="2390" w:author="Nokia" w:date="2021-08-25T11:52:00Z"/>
                <w:rFonts w:ascii="Arial" w:eastAsia="Yu Gothic" w:hAnsi="Arial"/>
                <w:sz w:val="18"/>
              </w:rPr>
            </w:pPr>
          </w:p>
        </w:tc>
        <w:tc>
          <w:tcPr>
            <w:tcW w:w="1985" w:type="dxa"/>
            <w:tcBorders>
              <w:bottom w:val="single" w:sz="4" w:space="0" w:color="auto"/>
            </w:tcBorders>
          </w:tcPr>
          <w:p w14:paraId="551E99DD" w14:textId="77777777" w:rsidR="00306CEF" w:rsidRPr="00306CEF" w:rsidDel="00066462" w:rsidRDefault="00306CEF" w:rsidP="00306CEF">
            <w:pPr>
              <w:keepNext/>
              <w:keepLines/>
              <w:spacing w:after="0"/>
              <w:jc w:val="center"/>
              <w:rPr>
                <w:del w:id="2391" w:author="Nokia" w:date="2021-08-25T14:43:00Z"/>
                <w:moveFrom w:id="2392" w:author="Nokia" w:date="2021-08-25T11:52:00Z"/>
                <w:rFonts w:ascii="Arial" w:eastAsia="Yu Gothic" w:hAnsi="Arial"/>
                <w:sz w:val="18"/>
              </w:rPr>
            </w:pPr>
            <w:moveFrom w:id="2393" w:author="Nokia" w:date="2021-08-25T11:52:00Z">
              <w:del w:id="2394" w:author="Nokia" w:date="2021-08-25T14:43:00Z">
                <w:r w:rsidRPr="00306CEF" w:rsidDel="00066462">
                  <w:rPr>
                    <w:rFonts w:ascii="Arial" w:eastAsia="Yu Gothic" w:hAnsi="Arial"/>
                    <w:sz w:val="18"/>
                  </w:rPr>
                  <w:delText>20</w:delText>
                </w:r>
              </w:del>
            </w:moveFrom>
          </w:p>
        </w:tc>
        <w:tc>
          <w:tcPr>
            <w:tcW w:w="3402" w:type="dxa"/>
            <w:tcBorders>
              <w:bottom w:val="single" w:sz="4" w:space="0" w:color="auto"/>
            </w:tcBorders>
          </w:tcPr>
          <w:p w14:paraId="1201996A" w14:textId="77777777" w:rsidR="00306CEF" w:rsidRPr="00306CEF" w:rsidDel="00066462" w:rsidRDefault="00306CEF" w:rsidP="00306CEF">
            <w:pPr>
              <w:keepNext/>
              <w:keepLines/>
              <w:spacing w:after="0"/>
              <w:jc w:val="center"/>
              <w:rPr>
                <w:del w:id="2395" w:author="Nokia" w:date="2021-08-25T14:43:00Z"/>
                <w:moveFrom w:id="2396" w:author="Nokia" w:date="2021-08-25T11:52:00Z"/>
                <w:rFonts w:ascii="Arial" w:eastAsia="Yu Gothic" w:hAnsi="Arial"/>
                <w:sz w:val="18"/>
              </w:rPr>
            </w:pPr>
            <w:moveFrom w:id="2397" w:author="Nokia" w:date="2021-08-25T11:52:00Z">
              <w:del w:id="2398" w:author="Nokia" w:date="2021-08-25T14:43:00Z">
                <w:r w:rsidRPr="00306CEF" w:rsidDel="00066462">
                  <w:rPr>
                    <w:rFonts w:ascii="Arial" w:hAnsi="Arial"/>
                    <w:sz w:val="18"/>
                  </w:rPr>
                  <w:delText>-80.2 -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 19.08</w:delText>
                </w:r>
                <w:r w:rsidRPr="00306CEF" w:rsidDel="00066462">
                  <w:rPr>
                    <w:rFonts w:ascii="Arial" w:eastAsia="Yu Gothic" w:hAnsi="Arial"/>
                    <w:sz w:val="18"/>
                  </w:rPr>
                  <w:delText xml:space="preserve"> </w:delText>
                </w:r>
                <w:r w:rsidRPr="00306CEF" w:rsidDel="00066462">
                  <w:rPr>
                    <w:rFonts w:ascii="Arial" w:hAnsi="Arial"/>
                    <w:sz w:val="18"/>
                  </w:rPr>
                  <w:delText>MHz</w:delText>
                </w:r>
              </w:del>
            </w:moveFrom>
          </w:p>
        </w:tc>
      </w:tr>
      <w:tr w:rsidR="00306CEF" w:rsidRPr="00306CEF" w:rsidDel="00066462" w14:paraId="5B8EE9B3" w14:textId="77777777" w:rsidTr="00306CEF">
        <w:trPr>
          <w:cantSplit/>
          <w:jc w:val="center"/>
          <w:del w:id="2399" w:author="Nokia" w:date="2021-08-25T14:43:00Z"/>
        </w:trPr>
        <w:tc>
          <w:tcPr>
            <w:tcW w:w="1418" w:type="dxa"/>
            <w:tcBorders>
              <w:top w:val="nil"/>
              <w:bottom w:val="nil"/>
            </w:tcBorders>
            <w:shd w:val="clear" w:color="auto" w:fill="auto"/>
          </w:tcPr>
          <w:p w14:paraId="2E38D112" w14:textId="77777777" w:rsidR="00306CEF" w:rsidRPr="00306CEF" w:rsidDel="00066462" w:rsidRDefault="00306CEF" w:rsidP="00306CEF">
            <w:pPr>
              <w:keepNext/>
              <w:keepLines/>
              <w:spacing w:after="0"/>
              <w:jc w:val="center"/>
              <w:rPr>
                <w:del w:id="2400" w:author="Nokia" w:date="2021-08-25T14:43:00Z"/>
                <w:moveFrom w:id="2401" w:author="Nokia" w:date="2021-08-25T11:52:00Z"/>
                <w:rFonts w:ascii="Arial" w:eastAsia="Yu Gothic" w:hAnsi="Arial"/>
                <w:sz w:val="18"/>
              </w:rPr>
            </w:pPr>
          </w:p>
        </w:tc>
        <w:tc>
          <w:tcPr>
            <w:tcW w:w="1984" w:type="dxa"/>
            <w:tcBorders>
              <w:bottom w:val="nil"/>
            </w:tcBorders>
            <w:shd w:val="clear" w:color="auto" w:fill="auto"/>
          </w:tcPr>
          <w:p w14:paraId="54B95E7A" w14:textId="77777777" w:rsidR="00306CEF" w:rsidRPr="00306CEF" w:rsidDel="00066462" w:rsidRDefault="00306CEF" w:rsidP="00306CEF">
            <w:pPr>
              <w:keepNext/>
              <w:keepLines/>
              <w:spacing w:after="0"/>
              <w:jc w:val="center"/>
              <w:rPr>
                <w:del w:id="2402" w:author="Nokia" w:date="2021-08-25T14:43:00Z"/>
                <w:moveFrom w:id="2403" w:author="Nokia" w:date="2021-08-25T11:52:00Z"/>
                <w:rFonts w:ascii="Arial" w:eastAsia="Yu Gothic" w:hAnsi="Arial"/>
                <w:sz w:val="18"/>
              </w:rPr>
            </w:pPr>
            <w:moveFrom w:id="2404" w:author="Nokia" w:date="2021-08-25T11:52:00Z">
              <w:del w:id="2405" w:author="Nokia" w:date="2021-08-25T14:43:00Z">
                <w:r w:rsidRPr="00306CEF" w:rsidDel="00066462">
                  <w:rPr>
                    <w:rFonts w:ascii="Arial" w:eastAsia="Yu Gothic" w:hAnsi="Arial"/>
                    <w:sz w:val="18"/>
                  </w:rPr>
                  <w:delText xml:space="preserve">30 </w:delText>
                </w:r>
              </w:del>
            </w:moveFrom>
          </w:p>
        </w:tc>
        <w:tc>
          <w:tcPr>
            <w:tcW w:w="1985" w:type="dxa"/>
          </w:tcPr>
          <w:p w14:paraId="666A5E56" w14:textId="77777777" w:rsidR="00306CEF" w:rsidRPr="00306CEF" w:rsidDel="00066462" w:rsidRDefault="00306CEF" w:rsidP="00306CEF">
            <w:pPr>
              <w:keepNext/>
              <w:keepLines/>
              <w:spacing w:after="0"/>
              <w:jc w:val="center"/>
              <w:rPr>
                <w:del w:id="2406" w:author="Nokia" w:date="2021-08-25T14:43:00Z"/>
                <w:moveFrom w:id="2407" w:author="Nokia" w:date="2021-08-25T11:52:00Z"/>
                <w:rFonts w:ascii="Arial" w:eastAsia="Yu Gothic" w:hAnsi="Arial"/>
                <w:sz w:val="18"/>
              </w:rPr>
            </w:pPr>
            <w:moveFrom w:id="2408" w:author="Nokia" w:date="2021-08-25T11:52:00Z">
              <w:del w:id="2409" w:author="Nokia" w:date="2021-08-25T14:43:00Z">
                <w:r w:rsidRPr="00306CEF" w:rsidDel="00066462">
                  <w:rPr>
                    <w:rFonts w:ascii="Arial" w:eastAsia="Yu Gothic" w:hAnsi="Arial"/>
                    <w:sz w:val="18"/>
                  </w:rPr>
                  <w:delText>10</w:delText>
                </w:r>
              </w:del>
            </w:moveFrom>
          </w:p>
        </w:tc>
        <w:tc>
          <w:tcPr>
            <w:tcW w:w="3402" w:type="dxa"/>
          </w:tcPr>
          <w:p w14:paraId="19B1F84A" w14:textId="77777777" w:rsidR="00306CEF" w:rsidRPr="00306CEF" w:rsidDel="00066462" w:rsidRDefault="00306CEF" w:rsidP="00306CEF">
            <w:pPr>
              <w:keepNext/>
              <w:keepLines/>
              <w:spacing w:after="0"/>
              <w:jc w:val="center"/>
              <w:rPr>
                <w:del w:id="2410" w:author="Nokia" w:date="2021-08-25T14:43:00Z"/>
                <w:moveFrom w:id="2411" w:author="Nokia" w:date="2021-08-25T11:52:00Z"/>
                <w:rFonts w:ascii="Arial" w:eastAsia="Yu Gothic" w:hAnsi="Arial"/>
                <w:sz w:val="18"/>
              </w:rPr>
            </w:pPr>
            <w:moveFrom w:id="2412" w:author="Nokia" w:date="2021-08-25T11:52:00Z">
              <w:del w:id="2413" w:author="Nokia" w:date="2021-08-25T14:43:00Z">
                <w:r w:rsidRPr="00306CEF" w:rsidDel="00066462">
                  <w:rPr>
                    <w:rFonts w:ascii="Arial" w:eastAsia="Yu Gothic" w:hAnsi="Arial"/>
                    <w:sz w:val="18"/>
                  </w:rPr>
                  <w:delText xml:space="preserve">-83.6 - </w:delText>
                </w:r>
                <w:r w:rsidRPr="00306CEF" w:rsidDel="00066462">
                  <w:rPr>
                    <w:rFonts w:ascii="Arial" w:hAnsi="Arial"/>
                    <w:sz w:val="18"/>
                  </w:rPr>
                  <w:delText>Δ</w:delText>
                </w:r>
                <w:r w:rsidRPr="00306CEF" w:rsidDel="00066462">
                  <w:rPr>
                    <w:rFonts w:ascii="Arial" w:hAnsi="Arial"/>
                    <w:sz w:val="18"/>
                    <w:vertAlign w:val="subscript"/>
                  </w:rPr>
                  <w:delText>OTAREFSENS</w:delText>
                </w:r>
                <w:r w:rsidRPr="00306CEF" w:rsidDel="00066462">
                  <w:rPr>
                    <w:rFonts w:ascii="Arial" w:eastAsia="Yu Gothic" w:hAnsi="Arial"/>
                    <w:sz w:val="18"/>
                  </w:rPr>
                  <w:delText xml:space="preserve"> dBm / 8.64 MHz</w:delText>
                </w:r>
              </w:del>
            </w:moveFrom>
          </w:p>
        </w:tc>
      </w:tr>
      <w:tr w:rsidR="00306CEF" w:rsidRPr="00306CEF" w:rsidDel="00066462" w14:paraId="7C8CB101" w14:textId="77777777" w:rsidTr="00306CEF">
        <w:trPr>
          <w:cantSplit/>
          <w:jc w:val="center"/>
          <w:del w:id="2414" w:author="Nokia" w:date="2021-08-25T14:43:00Z"/>
        </w:trPr>
        <w:tc>
          <w:tcPr>
            <w:tcW w:w="1418" w:type="dxa"/>
            <w:tcBorders>
              <w:top w:val="nil"/>
              <w:bottom w:val="nil"/>
            </w:tcBorders>
            <w:shd w:val="clear" w:color="auto" w:fill="auto"/>
          </w:tcPr>
          <w:p w14:paraId="14A8686C" w14:textId="77777777" w:rsidR="00306CEF" w:rsidRPr="00306CEF" w:rsidDel="00066462" w:rsidRDefault="00306CEF" w:rsidP="00306CEF">
            <w:pPr>
              <w:keepNext/>
              <w:keepLines/>
              <w:spacing w:after="0"/>
              <w:jc w:val="center"/>
              <w:rPr>
                <w:del w:id="2415" w:author="Nokia" w:date="2021-08-25T14:43:00Z"/>
                <w:moveFrom w:id="2416" w:author="Nokia" w:date="2021-08-25T11:52:00Z"/>
                <w:rFonts w:ascii="Arial" w:eastAsia="Yu Gothic" w:hAnsi="Arial"/>
                <w:sz w:val="18"/>
              </w:rPr>
            </w:pPr>
          </w:p>
        </w:tc>
        <w:tc>
          <w:tcPr>
            <w:tcW w:w="1984" w:type="dxa"/>
            <w:tcBorders>
              <w:top w:val="nil"/>
              <w:bottom w:val="nil"/>
            </w:tcBorders>
            <w:shd w:val="clear" w:color="auto" w:fill="auto"/>
          </w:tcPr>
          <w:p w14:paraId="1BBABC65" w14:textId="77777777" w:rsidR="00306CEF" w:rsidRPr="00306CEF" w:rsidDel="00066462" w:rsidRDefault="00306CEF" w:rsidP="00306CEF">
            <w:pPr>
              <w:keepNext/>
              <w:keepLines/>
              <w:spacing w:after="0"/>
              <w:jc w:val="center"/>
              <w:rPr>
                <w:del w:id="2417" w:author="Nokia" w:date="2021-08-25T14:43:00Z"/>
                <w:moveFrom w:id="2418" w:author="Nokia" w:date="2021-08-25T11:52:00Z"/>
                <w:rFonts w:ascii="Arial" w:eastAsia="Yu Gothic" w:hAnsi="Arial"/>
                <w:sz w:val="18"/>
              </w:rPr>
            </w:pPr>
          </w:p>
        </w:tc>
        <w:tc>
          <w:tcPr>
            <w:tcW w:w="1985" w:type="dxa"/>
          </w:tcPr>
          <w:p w14:paraId="65DA3B44" w14:textId="77777777" w:rsidR="00306CEF" w:rsidRPr="00306CEF" w:rsidDel="00066462" w:rsidRDefault="00306CEF" w:rsidP="00306CEF">
            <w:pPr>
              <w:keepNext/>
              <w:keepLines/>
              <w:spacing w:after="0"/>
              <w:jc w:val="center"/>
              <w:rPr>
                <w:del w:id="2419" w:author="Nokia" w:date="2021-08-25T14:43:00Z"/>
                <w:moveFrom w:id="2420" w:author="Nokia" w:date="2021-08-25T11:52:00Z"/>
                <w:rFonts w:ascii="Arial" w:eastAsia="Yu Gothic" w:hAnsi="Arial"/>
                <w:sz w:val="18"/>
              </w:rPr>
            </w:pPr>
            <w:moveFrom w:id="2421" w:author="Nokia" w:date="2021-08-25T11:52:00Z">
              <w:del w:id="2422" w:author="Nokia" w:date="2021-08-25T14:43:00Z">
                <w:r w:rsidRPr="00306CEF" w:rsidDel="00066462">
                  <w:rPr>
                    <w:rFonts w:ascii="Arial" w:eastAsia="Yu Gothic" w:hAnsi="Arial"/>
                    <w:sz w:val="18"/>
                  </w:rPr>
                  <w:delText>20</w:delText>
                </w:r>
              </w:del>
            </w:moveFrom>
          </w:p>
        </w:tc>
        <w:tc>
          <w:tcPr>
            <w:tcW w:w="3402" w:type="dxa"/>
          </w:tcPr>
          <w:p w14:paraId="002091F9" w14:textId="77777777" w:rsidR="00306CEF" w:rsidRPr="00306CEF" w:rsidDel="00066462" w:rsidRDefault="00306CEF" w:rsidP="00306CEF">
            <w:pPr>
              <w:keepNext/>
              <w:keepLines/>
              <w:spacing w:after="0"/>
              <w:jc w:val="center"/>
              <w:rPr>
                <w:del w:id="2423" w:author="Nokia" w:date="2021-08-25T14:43:00Z"/>
                <w:moveFrom w:id="2424" w:author="Nokia" w:date="2021-08-25T11:52:00Z"/>
                <w:rFonts w:ascii="Arial" w:eastAsia="Yu Gothic" w:hAnsi="Arial"/>
                <w:sz w:val="18"/>
              </w:rPr>
            </w:pPr>
            <w:moveFrom w:id="2425" w:author="Nokia" w:date="2021-08-25T11:52:00Z">
              <w:del w:id="2426" w:author="Nokia" w:date="2021-08-25T14:43:00Z">
                <w:r w:rsidRPr="00306CEF" w:rsidDel="00066462">
                  <w:rPr>
                    <w:rFonts w:ascii="Arial" w:hAnsi="Arial"/>
                    <w:sz w:val="18"/>
                    <w:lang w:eastAsia="zh-CN"/>
                  </w:rPr>
                  <w:delText>-80.4</w:delText>
                </w:r>
                <w:r w:rsidRPr="00306CEF" w:rsidDel="00066462">
                  <w:rPr>
                    <w:rFonts w:ascii="Arial" w:eastAsia="Yu Gothic" w:hAnsi="Arial"/>
                    <w:sz w:val="18"/>
                  </w:rPr>
                  <w:delText xml:space="preserve"> - </w:delText>
                </w:r>
                <w:r w:rsidRPr="00306CEF" w:rsidDel="00066462">
                  <w:rPr>
                    <w:rFonts w:ascii="Arial" w:hAnsi="Arial"/>
                    <w:sz w:val="18"/>
                  </w:rPr>
                  <w:delText>Δ</w:delText>
                </w:r>
                <w:r w:rsidRPr="00306CEF" w:rsidDel="00066462">
                  <w:rPr>
                    <w:rFonts w:ascii="Arial" w:hAnsi="Arial"/>
                    <w:sz w:val="18"/>
                    <w:vertAlign w:val="subscript"/>
                  </w:rPr>
                  <w:delText>OTAREFSENS</w:delText>
                </w:r>
                <w:r w:rsidRPr="00306CEF" w:rsidDel="00066462">
                  <w:rPr>
                    <w:rFonts w:ascii="Arial" w:hAnsi="Arial"/>
                    <w:sz w:val="18"/>
                    <w:lang w:eastAsia="zh-CN"/>
                  </w:rPr>
                  <w:delText xml:space="preserve"> dBm / 18.36</w:delText>
                </w:r>
                <w:r w:rsidRPr="00306CEF" w:rsidDel="00066462">
                  <w:rPr>
                    <w:rFonts w:ascii="Arial" w:eastAsia="Yu Gothic" w:hAnsi="Arial"/>
                    <w:sz w:val="18"/>
                  </w:rPr>
                  <w:delText xml:space="preserve"> </w:delText>
                </w:r>
                <w:r w:rsidRPr="00306CEF" w:rsidDel="00066462">
                  <w:rPr>
                    <w:rFonts w:ascii="Arial" w:hAnsi="Arial"/>
                    <w:sz w:val="18"/>
                    <w:lang w:eastAsia="zh-CN"/>
                  </w:rPr>
                  <w:delText>MHz</w:delText>
                </w:r>
              </w:del>
            </w:moveFrom>
          </w:p>
        </w:tc>
      </w:tr>
      <w:tr w:rsidR="00306CEF" w:rsidRPr="00306CEF" w:rsidDel="00066462" w14:paraId="33EC004F" w14:textId="77777777" w:rsidTr="00306CEF">
        <w:trPr>
          <w:cantSplit/>
          <w:jc w:val="center"/>
          <w:del w:id="2427" w:author="Nokia" w:date="2021-08-25T14:43:00Z"/>
        </w:trPr>
        <w:tc>
          <w:tcPr>
            <w:tcW w:w="1418" w:type="dxa"/>
            <w:tcBorders>
              <w:top w:val="nil"/>
              <w:bottom w:val="nil"/>
            </w:tcBorders>
            <w:shd w:val="clear" w:color="auto" w:fill="auto"/>
          </w:tcPr>
          <w:p w14:paraId="3C6F725E" w14:textId="77777777" w:rsidR="00306CEF" w:rsidRPr="00306CEF" w:rsidDel="00066462" w:rsidRDefault="00306CEF" w:rsidP="00306CEF">
            <w:pPr>
              <w:keepNext/>
              <w:keepLines/>
              <w:spacing w:after="0"/>
              <w:jc w:val="center"/>
              <w:rPr>
                <w:del w:id="2428" w:author="Nokia" w:date="2021-08-25T14:43:00Z"/>
                <w:moveFrom w:id="2429" w:author="Nokia" w:date="2021-08-25T11:52:00Z"/>
                <w:rFonts w:ascii="Arial" w:eastAsia="Yu Gothic" w:hAnsi="Arial"/>
                <w:sz w:val="18"/>
              </w:rPr>
            </w:pPr>
          </w:p>
        </w:tc>
        <w:tc>
          <w:tcPr>
            <w:tcW w:w="1984" w:type="dxa"/>
            <w:tcBorders>
              <w:top w:val="nil"/>
              <w:bottom w:val="nil"/>
            </w:tcBorders>
            <w:shd w:val="clear" w:color="auto" w:fill="auto"/>
          </w:tcPr>
          <w:p w14:paraId="1A8363E1" w14:textId="77777777" w:rsidR="00306CEF" w:rsidRPr="00306CEF" w:rsidDel="00066462" w:rsidRDefault="00306CEF" w:rsidP="00306CEF">
            <w:pPr>
              <w:keepNext/>
              <w:keepLines/>
              <w:spacing w:after="0"/>
              <w:jc w:val="center"/>
              <w:rPr>
                <w:del w:id="2430" w:author="Nokia" w:date="2021-08-25T14:43:00Z"/>
                <w:moveFrom w:id="2431" w:author="Nokia" w:date="2021-08-25T11:52:00Z"/>
                <w:rFonts w:ascii="Arial" w:eastAsia="Yu Gothic" w:hAnsi="Arial"/>
                <w:sz w:val="18"/>
              </w:rPr>
            </w:pPr>
          </w:p>
        </w:tc>
        <w:tc>
          <w:tcPr>
            <w:tcW w:w="1985" w:type="dxa"/>
          </w:tcPr>
          <w:p w14:paraId="3D9B7F83" w14:textId="77777777" w:rsidR="00306CEF" w:rsidRPr="00306CEF" w:rsidDel="00066462" w:rsidRDefault="00306CEF" w:rsidP="00306CEF">
            <w:pPr>
              <w:keepNext/>
              <w:keepLines/>
              <w:spacing w:after="0"/>
              <w:jc w:val="center"/>
              <w:rPr>
                <w:del w:id="2432" w:author="Nokia" w:date="2021-08-25T14:43:00Z"/>
                <w:moveFrom w:id="2433" w:author="Nokia" w:date="2021-08-25T11:52:00Z"/>
                <w:rFonts w:ascii="Arial" w:eastAsia="Yu Gothic" w:hAnsi="Arial"/>
                <w:sz w:val="18"/>
              </w:rPr>
            </w:pPr>
            <w:moveFrom w:id="2434" w:author="Nokia" w:date="2021-08-25T11:52:00Z">
              <w:del w:id="2435" w:author="Nokia" w:date="2021-08-25T14:43:00Z">
                <w:r w:rsidRPr="00306CEF" w:rsidDel="00066462">
                  <w:rPr>
                    <w:rFonts w:ascii="Arial" w:eastAsia="Yu Gothic" w:hAnsi="Arial"/>
                    <w:sz w:val="18"/>
                  </w:rPr>
                  <w:delText>40</w:delText>
                </w:r>
              </w:del>
            </w:moveFrom>
          </w:p>
        </w:tc>
        <w:tc>
          <w:tcPr>
            <w:tcW w:w="3402" w:type="dxa"/>
          </w:tcPr>
          <w:p w14:paraId="11779717" w14:textId="77777777" w:rsidR="00306CEF" w:rsidRPr="00306CEF" w:rsidDel="00066462" w:rsidRDefault="00306CEF" w:rsidP="00306CEF">
            <w:pPr>
              <w:keepNext/>
              <w:keepLines/>
              <w:spacing w:after="0"/>
              <w:jc w:val="center"/>
              <w:rPr>
                <w:del w:id="2436" w:author="Nokia" w:date="2021-08-25T14:43:00Z"/>
                <w:moveFrom w:id="2437" w:author="Nokia" w:date="2021-08-25T11:52:00Z"/>
                <w:rFonts w:ascii="Arial" w:eastAsia="Yu Gothic" w:hAnsi="Arial"/>
                <w:sz w:val="18"/>
              </w:rPr>
            </w:pPr>
            <w:moveFrom w:id="2438" w:author="Nokia" w:date="2021-08-25T11:52:00Z">
              <w:del w:id="2439" w:author="Nokia" w:date="2021-08-25T14:43:00Z">
                <w:r w:rsidRPr="00306CEF" w:rsidDel="00066462">
                  <w:rPr>
                    <w:rFonts w:ascii="Arial" w:hAnsi="Arial"/>
                    <w:sz w:val="18"/>
                    <w:lang w:eastAsia="zh-CN"/>
                  </w:rPr>
                  <w:delText>-77.2</w:delText>
                </w:r>
                <w:r w:rsidRPr="00306CEF" w:rsidDel="00066462">
                  <w:rPr>
                    <w:rFonts w:ascii="Arial" w:eastAsia="Yu Gothic" w:hAnsi="Arial"/>
                    <w:sz w:val="18"/>
                  </w:rPr>
                  <w:delText xml:space="preserve"> - </w:delText>
                </w:r>
                <w:r w:rsidRPr="00306CEF" w:rsidDel="00066462">
                  <w:rPr>
                    <w:rFonts w:ascii="Arial" w:hAnsi="Arial"/>
                    <w:sz w:val="18"/>
                  </w:rPr>
                  <w:delText>Δ</w:delText>
                </w:r>
                <w:r w:rsidRPr="00306CEF" w:rsidDel="00066462">
                  <w:rPr>
                    <w:rFonts w:ascii="Arial" w:hAnsi="Arial"/>
                    <w:sz w:val="18"/>
                    <w:vertAlign w:val="subscript"/>
                  </w:rPr>
                  <w:delText>OTAREFSENS</w:delText>
                </w:r>
                <w:r w:rsidRPr="00306CEF" w:rsidDel="00066462">
                  <w:rPr>
                    <w:rFonts w:ascii="Arial" w:hAnsi="Arial"/>
                    <w:sz w:val="18"/>
                    <w:lang w:eastAsia="zh-CN"/>
                  </w:rPr>
                  <w:delText xml:space="preserve"> dBm / 38.16</w:delText>
                </w:r>
                <w:r w:rsidRPr="00306CEF" w:rsidDel="00066462">
                  <w:rPr>
                    <w:rFonts w:ascii="Arial" w:eastAsia="Yu Gothic" w:hAnsi="Arial"/>
                    <w:sz w:val="18"/>
                  </w:rPr>
                  <w:delText xml:space="preserve"> </w:delText>
                </w:r>
                <w:r w:rsidRPr="00306CEF" w:rsidDel="00066462">
                  <w:rPr>
                    <w:rFonts w:ascii="Arial" w:hAnsi="Arial"/>
                    <w:sz w:val="18"/>
                    <w:lang w:eastAsia="zh-CN"/>
                  </w:rPr>
                  <w:delText>MHz</w:delText>
                </w:r>
              </w:del>
            </w:moveFrom>
          </w:p>
        </w:tc>
      </w:tr>
      <w:tr w:rsidR="00306CEF" w:rsidRPr="00306CEF" w:rsidDel="00066462" w14:paraId="46FC25A2" w14:textId="77777777" w:rsidTr="00306CEF">
        <w:trPr>
          <w:cantSplit/>
          <w:jc w:val="center"/>
          <w:del w:id="2440" w:author="Nokia" w:date="2021-08-25T14:43:00Z"/>
        </w:trPr>
        <w:tc>
          <w:tcPr>
            <w:tcW w:w="1418" w:type="dxa"/>
            <w:tcBorders>
              <w:top w:val="nil"/>
              <w:bottom w:val="single" w:sz="4" w:space="0" w:color="auto"/>
            </w:tcBorders>
            <w:shd w:val="clear" w:color="auto" w:fill="auto"/>
          </w:tcPr>
          <w:p w14:paraId="7FD49DF4" w14:textId="77777777" w:rsidR="00306CEF" w:rsidRPr="00306CEF" w:rsidDel="00066462" w:rsidRDefault="00306CEF" w:rsidP="00306CEF">
            <w:pPr>
              <w:keepNext/>
              <w:keepLines/>
              <w:spacing w:after="0"/>
              <w:jc w:val="center"/>
              <w:rPr>
                <w:del w:id="2441" w:author="Nokia" w:date="2021-08-25T14:43:00Z"/>
                <w:moveFrom w:id="2442" w:author="Nokia" w:date="2021-08-25T11:52:00Z"/>
                <w:rFonts w:ascii="Arial" w:eastAsia="Yu Gothic" w:hAnsi="Arial"/>
                <w:sz w:val="18"/>
              </w:rPr>
            </w:pPr>
          </w:p>
        </w:tc>
        <w:tc>
          <w:tcPr>
            <w:tcW w:w="1984" w:type="dxa"/>
            <w:tcBorders>
              <w:top w:val="nil"/>
              <w:bottom w:val="single" w:sz="4" w:space="0" w:color="auto"/>
            </w:tcBorders>
            <w:shd w:val="clear" w:color="auto" w:fill="auto"/>
          </w:tcPr>
          <w:p w14:paraId="1ABC8FE1" w14:textId="77777777" w:rsidR="00306CEF" w:rsidRPr="00306CEF" w:rsidDel="00066462" w:rsidRDefault="00306CEF" w:rsidP="00306CEF">
            <w:pPr>
              <w:keepNext/>
              <w:keepLines/>
              <w:spacing w:after="0"/>
              <w:jc w:val="center"/>
              <w:rPr>
                <w:del w:id="2443" w:author="Nokia" w:date="2021-08-25T14:43:00Z"/>
                <w:moveFrom w:id="2444" w:author="Nokia" w:date="2021-08-25T11:52:00Z"/>
                <w:rFonts w:ascii="Arial" w:eastAsia="Yu Gothic" w:hAnsi="Arial"/>
                <w:sz w:val="18"/>
              </w:rPr>
            </w:pPr>
          </w:p>
        </w:tc>
        <w:tc>
          <w:tcPr>
            <w:tcW w:w="1985" w:type="dxa"/>
          </w:tcPr>
          <w:p w14:paraId="4EE8767D" w14:textId="77777777" w:rsidR="00306CEF" w:rsidRPr="00306CEF" w:rsidDel="00066462" w:rsidRDefault="00306CEF" w:rsidP="00306CEF">
            <w:pPr>
              <w:keepNext/>
              <w:keepLines/>
              <w:spacing w:after="0"/>
              <w:jc w:val="center"/>
              <w:rPr>
                <w:del w:id="2445" w:author="Nokia" w:date="2021-08-25T14:43:00Z"/>
                <w:moveFrom w:id="2446" w:author="Nokia" w:date="2021-08-25T11:52:00Z"/>
                <w:rFonts w:ascii="Arial" w:eastAsia="Yu Gothic" w:hAnsi="Arial"/>
                <w:sz w:val="18"/>
              </w:rPr>
            </w:pPr>
            <w:moveFrom w:id="2447" w:author="Nokia" w:date="2021-08-25T11:52:00Z">
              <w:del w:id="2448" w:author="Nokia" w:date="2021-08-25T14:43:00Z">
                <w:r w:rsidRPr="00306CEF" w:rsidDel="00066462">
                  <w:rPr>
                    <w:rFonts w:ascii="Arial" w:eastAsia="Yu Gothic" w:hAnsi="Arial"/>
                    <w:sz w:val="18"/>
                  </w:rPr>
                  <w:delText>100</w:delText>
                </w:r>
              </w:del>
            </w:moveFrom>
          </w:p>
        </w:tc>
        <w:tc>
          <w:tcPr>
            <w:tcW w:w="3402" w:type="dxa"/>
          </w:tcPr>
          <w:p w14:paraId="47168BC0" w14:textId="77777777" w:rsidR="00306CEF" w:rsidRPr="00306CEF" w:rsidDel="00066462" w:rsidRDefault="00306CEF" w:rsidP="00306CEF">
            <w:pPr>
              <w:keepNext/>
              <w:keepLines/>
              <w:spacing w:after="0"/>
              <w:jc w:val="center"/>
              <w:rPr>
                <w:del w:id="2449" w:author="Nokia" w:date="2021-08-25T14:43:00Z"/>
                <w:moveFrom w:id="2450" w:author="Nokia" w:date="2021-08-25T11:52:00Z"/>
                <w:rFonts w:ascii="Arial" w:eastAsia="Yu Gothic" w:hAnsi="Arial"/>
                <w:sz w:val="18"/>
              </w:rPr>
            </w:pPr>
            <w:moveFrom w:id="2451" w:author="Nokia" w:date="2021-08-25T11:52:00Z">
              <w:del w:id="2452" w:author="Nokia" w:date="2021-08-25T14:43:00Z">
                <w:r w:rsidRPr="00306CEF" w:rsidDel="00066462">
                  <w:rPr>
                    <w:rFonts w:ascii="Arial" w:hAnsi="Arial"/>
                    <w:sz w:val="18"/>
                    <w:lang w:eastAsia="zh-CN"/>
                  </w:rPr>
                  <w:delText>-73.1</w:delText>
                </w:r>
                <w:r w:rsidRPr="00306CEF" w:rsidDel="00066462">
                  <w:rPr>
                    <w:rFonts w:ascii="Arial" w:eastAsia="Yu Gothic" w:hAnsi="Arial"/>
                    <w:sz w:val="18"/>
                  </w:rPr>
                  <w:delText xml:space="preserve"> - </w:delText>
                </w:r>
                <w:r w:rsidRPr="00306CEF" w:rsidDel="00066462">
                  <w:rPr>
                    <w:rFonts w:ascii="Arial" w:hAnsi="Arial"/>
                    <w:sz w:val="18"/>
                  </w:rPr>
                  <w:delText>Δ</w:delText>
                </w:r>
                <w:r w:rsidRPr="00306CEF" w:rsidDel="00066462">
                  <w:rPr>
                    <w:rFonts w:ascii="Arial" w:hAnsi="Arial"/>
                    <w:sz w:val="18"/>
                    <w:vertAlign w:val="subscript"/>
                  </w:rPr>
                  <w:delText>OTAREFSENS</w:delText>
                </w:r>
                <w:r w:rsidRPr="00306CEF" w:rsidDel="00066462">
                  <w:rPr>
                    <w:rFonts w:ascii="Arial" w:hAnsi="Arial"/>
                    <w:sz w:val="18"/>
                    <w:lang w:eastAsia="zh-CN"/>
                  </w:rPr>
                  <w:delText xml:space="preserve"> dBm / 98.28</w:delText>
                </w:r>
                <w:r w:rsidRPr="00306CEF" w:rsidDel="00066462">
                  <w:rPr>
                    <w:rFonts w:ascii="Arial" w:eastAsia="Yu Gothic" w:hAnsi="Arial"/>
                    <w:sz w:val="18"/>
                  </w:rPr>
                  <w:delText xml:space="preserve"> </w:delText>
                </w:r>
                <w:r w:rsidRPr="00306CEF" w:rsidDel="00066462">
                  <w:rPr>
                    <w:rFonts w:ascii="Arial" w:hAnsi="Arial"/>
                    <w:sz w:val="18"/>
                    <w:lang w:eastAsia="zh-CN"/>
                  </w:rPr>
                  <w:delText>MHz</w:delText>
                </w:r>
              </w:del>
            </w:moveFrom>
          </w:p>
        </w:tc>
      </w:tr>
      <w:tr w:rsidR="00306CEF" w:rsidRPr="00306CEF" w:rsidDel="00066462" w14:paraId="726F7BBE" w14:textId="77777777" w:rsidTr="00306CEF">
        <w:trPr>
          <w:cantSplit/>
          <w:jc w:val="center"/>
          <w:del w:id="2453" w:author="Nokia" w:date="2021-08-25T14:43:00Z"/>
        </w:trPr>
        <w:tc>
          <w:tcPr>
            <w:tcW w:w="1418" w:type="dxa"/>
            <w:tcBorders>
              <w:bottom w:val="nil"/>
            </w:tcBorders>
            <w:shd w:val="clear" w:color="auto" w:fill="auto"/>
          </w:tcPr>
          <w:p w14:paraId="523C8C5F" w14:textId="77777777" w:rsidR="00306CEF" w:rsidRPr="00306CEF" w:rsidDel="00066462" w:rsidRDefault="00306CEF" w:rsidP="00306CEF">
            <w:pPr>
              <w:keepNext/>
              <w:keepLines/>
              <w:spacing w:after="0"/>
              <w:jc w:val="center"/>
              <w:rPr>
                <w:del w:id="2454" w:author="Nokia" w:date="2021-08-25T14:43:00Z"/>
                <w:moveFrom w:id="2455" w:author="Nokia" w:date="2021-08-25T11:52:00Z"/>
                <w:rFonts w:ascii="Arial" w:eastAsia="Yu Gothic" w:hAnsi="Arial"/>
                <w:i/>
                <w:iCs/>
                <w:sz w:val="18"/>
                <w:rPrChange w:id="2456" w:author="Nokia" w:date="2021-08-04T22:16:00Z">
                  <w:rPr>
                    <w:del w:id="2457" w:author="Nokia" w:date="2021-08-25T14:43:00Z"/>
                    <w:moveFrom w:id="2458" w:author="Nokia" w:date="2021-08-25T11:52:00Z"/>
                    <w:rFonts w:ascii="Arial" w:eastAsia="Yu Gothic" w:hAnsi="Arial"/>
                    <w:sz w:val="18"/>
                  </w:rPr>
                </w:rPrChange>
              </w:rPr>
            </w:pPr>
            <w:moveFrom w:id="2459" w:author="Nokia" w:date="2021-08-25T11:52:00Z">
              <w:del w:id="2460" w:author="Nokia" w:date="2021-08-25T14:43:00Z">
                <w:r w:rsidRPr="00306CEF" w:rsidDel="00066462">
                  <w:rPr>
                    <w:rFonts w:ascii="Arial" w:hAnsi="Arial"/>
                    <w:i/>
                    <w:iCs/>
                    <w:sz w:val="18"/>
                    <w:rPrChange w:id="2461" w:author="Nokia" w:date="2021-08-04T22:16:00Z">
                      <w:rPr>
                        <w:rFonts w:ascii="Arial" w:hAnsi="Arial"/>
                        <w:sz w:val="18"/>
                      </w:rPr>
                    </w:rPrChange>
                  </w:rPr>
                  <w:delText xml:space="preserve">IAB type </w:delText>
                </w:r>
                <w:r w:rsidRPr="00306CEF" w:rsidDel="00066462">
                  <w:rPr>
                    <w:rFonts w:ascii="Arial" w:hAnsi="Arial"/>
                    <w:i/>
                    <w:iCs/>
                    <w:sz w:val="18"/>
                    <w:lang w:eastAsia="zh-CN"/>
                    <w:rPrChange w:id="2462" w:author="Nokia" w:date="2021-08-04T22:16:00Z">
                      <w:rPr>
                        <w:rFonts w:ascii="Arial" w:hAnsi="Arial"/>
                        <w:sz w:val="18"/>
                        <w:lang w:eastAsia="zh-CN"/>
                      </w:rPr>
                    </w:rPrChange>
                  </w:rPr>
                  <w:delText>2</w:delText>
                </w:r>
                <w:r w:rsidRPr="00306CEF" w:rsidDel="00066462">
                  <w:rPr>
                    <w:rFonts w:ascii="Arial" w:hAnsi="Arial"/>
                    <w:i/>
                    <w:iCs/>
                    <w:sz w:val="18"/>
                    <w:rPrChange w:id="2463" w:author="Nokia" w:date="2021-08-04T22:16:00Z">
                      <w:rPr>
                        <w:rFonts w:ascii="Arial" w:hAnsi="Arial"/>
                        <w:sz w:val="18"/>
                      </w:rPr>
                    </w:rPrChange>
                  </w:rPr>
                  <w:delText>-O</w:delText>
                </w:r>
              </w:del>
            </w:moveFrom>
          </w:p>
        </w:tc>
        <w:tc>
          <w:tcPr>
            <w:tcW w:w="1984" w:type="dxa"/>
            <w:tcBorders>
              <w:bottom w:val="nil"/>
            </w:tcBorders>
            <w:shd w:val="clear" w:color="auto" w:fill="auto"/>
          </w:tcPr>
          <w:p w14:paraId="77E1EE27" w14:textId="77777777" w:rsidR="00306CEF" w:rsidRPr="00306CEF" w:rsidDel="00066462" w:rsidRDefault="00306CEF" w:rsidP="00306CEF">
            <w:pPr>
              <w:keepNext/>
              <w:keepLines/>
              <w:spacing w:after="0"/>
              <w:jc w:val="center"/>
              <w:rPr>
                <w:del w:id="2464" w:author="Nokia" w:date="2021-08-25T14:43:00Z"/>
                <w:moveFrom w:id="2465" w:author="Nokia" w:date="2021-08-25T11:52:00Z"/>
                <w:rFonts w:ascii="Arial" w:eastAsia="Yu Gothic" w:hAnsi="Arial"/>
                <w:sz w:val="18"/>
              </w:rPr>
            </w:pPr>
            <w:moveFrom w:id="2466" w:author="Nokia" w:date="2021-08-25T11:52:00Z">
              <w:del w:id="2467" w:author="Nokia" w:date="2021-08-25T14:43:00Z">
                <w:r w:rsidRPr="00306CEF" w:rsidDel="00066462">
                  <w:rPr>
                    <w:rFonts w:ascii="Arial" w:hAnsi="Arial"/>
                    <w:sz w:val="18"/>
                    <w:lang w:eastAsia="zh-CN"/>
                  </w:rPr>
                  <w:delText>60</w:delText>
                </w:r>
                <w:r w:rsidRPr="00306CEF" w:rsidDel="00066462">
                  <w:rPr>
                    <w:rFonts w:ascii="Arial" w:eastAsia="Yu Gothic" w:hAnsi="Arial"/>
                    <w:sz w:val="18"/>
                  </w:rPr>
                  <w:delText xml:space="preserve"> </w:delText>
                </w:r>
              </w:del>
            </w:moveFrom>
          </w:p>
        </w:tc>
        <w:tc>
          <w:tcPr>
            <w:tcW w:w="1985" w:type="dxa"/>
          </w:tcPr>
          <w:p w14:paraId="317A3F9C" w14:textId="77777777" w:rsidR="00306CEF" w:rsidRPr="00306CEF" w:rsidDel="00066462" w:rsidRDefault="00306CEF" w:rsidP="00306CEF">
            <w:pPr>
              <w:keepNext/>
              <w:keepLines/>
              <w:spacing w:after="0"/>
              <w:jc w:val="center"/>
              <w:rPr>
                <w:del w:id="2468" w:author="Nokia" w:date="2021-08-25T14:43:00Z"/>
                <w:moveFrom w:id="2469" w:author="Nokia" w:date="2021-08-25T11:52:00Z"/>
                <w:rFonts w:ascii="Arial" w:hAnsi="Arial"/>
                <w:sz w:val="18"/>
                <w:lang w:eastAsia="zh-CN"/>
              </w:rPr>
            </w:pPr>
            <w:moveFrom w:id="2470" w:author="Nokia" w:date="2021-08-25T11:52:00Z">
              <w:del w:id="2471" w:author="Nokia" w:date="2021-08-25T14:43:00Z">
                <w:r w:rsidRPr="00306CEF" w:rsidDel="00066462">
                  <w:rPr>
                    <w:rFonts w:ascii="Arial" w:eastAsia="Yu Gothic" w:hAnsi="Arial"/>
                    <w:sz w:val="18"/>
                  </w:rPr>
                  <w:delText>5</w:delText>
                </w:r>
                <w:r w:rsidRPr="00306CEF" w:rsidDel="00066462">
                  <w:rPr>
                    <w:rFonts w:ascii="Arial" w:hAnsi="Arial"/>
                    <w:sz w:val="18"/>
                    <w:lang w:eastAsia="zh-CN"/>
                  </w:rPr>
                  <w:delText>0</w:delText>
                </w:r>
              </w:del>
            </w:moveFrom>
          </w:p>
        </w:tc>
        <w:tc>
          <w:tcPr>
            <w:tcW w:w="3402" w:type="dxa"/>
          </w:tcPr>
          <w:p w14:paraId="39E71DD0" w14:textId="77777777" w:rsidR="00306CEF" w:rsidRPr="00306CEF" w:rsidDel="00066462" w:rsidRDefault="00306CEF" w:rsidP="00306CEF">
            <w:pPr>
              <w:keepNext/>
              <w:keepLines/>
              <w:spacing w:after="0"/>
              <w:jc w:val="center"/>
              <w:rPr>
                <w:del w:id="2472" w:author="Nokia" w:date="2021-08-25T14:43:00Z"/>
                <w:moveFrom w:id="2473" w:author="Nokia" w:date="2021-08-25T11:52:00Z"/>
                <w:rFonts w:ascii="Arial" w:hAnsi="Arial"/>
                <w:sz w:val="18"/>
                <w:lang w:eastAsia="zh-CN"/>
              </w:rPr>
            </w:pPr>
            <w:moveFrom w:id="2474" w:author="Nokia" w:date="2021-08-25T11:52:00Z">
              <w:del w:id="2475" w:author="Nokia" w:date="2021-08-25T14:43:00Z">
                <w:r w:rsidRPr="00306CEF" w:rsidDel="00066462">
                  <w:rPr>
                    <w:rFonts w:ascii="Arial" w:hAnsi="Arial"/>
                    <w:sz w:val="18"/>
                    <w:lang w:eastAsia="zh-CN"/>
                  </w:rPr>
                  <w:delText>EIS</w:delText>
                </w:r>
                <w:r w:rsidRPr="00306CEF" w:rsidDel="00066462">
                  <w:rPr>
                    <w:rFonts w:ascii="Arial" w:hAnsi="Arial"/>
                    <w:sz w:val="18"/>
                    <w:vertAlign w:val="subscript"/>
                    <w:lang w:eastAsia="zh-CN"/>
                  </w:rPr>
                  <w:delText>REFSENS_50M</w:delText>
                </w:r>
                <w:r w:rsidRPr="00306CEF" w:rsidDel="00066462">
                  <w:rPr>
                    <w:rFonts w:ascii="Arial" w:hAnsi="Arial"/>
                    <w:sz w:val="18"/>
                    <w:lang w:eastAsia="zh-CN"/>
                  </w:rPr>
                  <w:delText xml:space="preserve"> + </w:delText>
                </w:r>
                <w:r w:rsidRPr="00306CEF" w:rsidDel="00066462">
                  <w:rPr>
                    <w:rFonts w:ascii="Arial" w:hAnsi="Arial"/>
                  </w:rPr>
                  <w:delText>Δ</w:delText>
                </w:r>
                <w:r w:rsidRPr="00306CEF" w:rsidDel="00066462">
                  <w:rPr>
                    <w:rFonts w:ascii="Arial" w:hAnsi="Arial"/>
                    <w:vertAlign w:val="subscript"/>
                  </w:rPr>
                  <w:delText>FR2_REFSENS</w:delText>
                </w:r>
                <w:r w:rsidRPr="00306CEF" w:rsidDel="00066462">
                  <w:rPr>
                    <w:rFonts w:ascii="Arial" w:hAnsi="Arial"/>
                    <w:sz w:val="18"/>
                    <w:lang w:eastAsia="zh-CN"/>
                  </w:rPr>
                  <w:delText xml:space="preserve"> + 15</w:delText>
                </w:r>
                <w:r w:rsidRPr="00306CEF" w:rsidDel="00066462">
                  <w:rPr>
                    <w:rFonts w:ascii="Arial" w:eastAsia="Yu Gothic" w:hAnsi="Arial"/>
                    <w:sz w:val="18"/>
                  </w:rPr>
                  <w:delText xml:space="preserve"> </w:delText>
                </w:r>
                <w:r w:rsidRPr="00306CEF" w:rsidDel="00066462">
                  <w:rPr>
                    <w:rFonts w:ascii="Arial" w:hAnsi="Arial"/>
                    <w:sz w:val="18"/>
                    <w:lang w:eastAsia="zh-CN"/>
                  </w:rPr>
                  <w:delText>dBm / 47.52</w:delText>
                </w:r>
                <w:r w:rsidRPr="00306CEF" w:rsidDel="00066462">
                  <w:rPr>
                    <w:rFonts w:ascii="Arial" w:eastAsia="Yu Gothic" w:hAnsi="Arial"/>
                    <w:sz w:val="18"/>
                  </w:rPr>
                  <w:delText xml:space="preserve"> </w:delText>
                </w:r>
                <w:r w:rsidRPr="00306CEF" w:rsidDel="00066462">
                  <w:rPr>
                    <w:rFonts w:ascii="Arial" w:hAnsi="Arial"/>
                    <w:sz w:val="18"/>
                    <w:lang w:eastAsia="zh-CN"/>
                  </w:rPr>
                  <w:delText>MHz</w:delText>
                </w:r>
              </w:del>
            </w:moveFrom>
          </w:p>
        </w:tc>
      </w:tr>
      <w:tr w:rsidR="00306CEF" w:rsidRPr="00306CEF" w:rsidDel="00066462" w14:paraId="440DAADC" w14:textId="77777777" w:rsidTr="00306CEF">
        <w:trPr>
          <w:cantSplit/>
          <w:jc w:val="center"/>
          <w:del w:id="2476" w:author="Nokia" w:date="2021-08-25T14:43:00Z"/>
        </w:trPr>
        <w:tc>
          <w:tcPr>
            <w:tcW w:w="1418" w:type="dxa"/>
            <w:tcBorders>
              <w:top w:val="nil"/>
              <w:bottom w:val="nil"/>
            </w:tcBorders>
            <w:shd w:val="clear" w:color="auto" w:fill="auto"/>
          </w:tcPr>
          <w:p w14:paraId="39EB174B" w14:textId="77777777" w:rsidR="00306CEF" w:rsidRPr="00306CEF" w:rsidDel="00066462" w:rsidRDefault="00306CEF" w:rsidP="00306CEF">
            <w:pPr>
              <w:keepNext/>
              <w:keepLines/>
              <w:spacing w:after="0"/>
              <w:jc w:val="center"/>
              <w:rPr>
                <w:del w:id="2477" w:author="Nokia" w:date="2021-08-25T14:43:00Z"/>
                <w:moveFrom w:id="2478" w:author="Nokia" w:date="2021-08-25T11:52:00Z"/>
                <w:rFonts w:ascii="Arial" w:hAnsi="Arial"/>
                <w:sz w:val="18"/>
              </w:rPr>
            </w:pPr>
          </w:p>
        </w:tc>
        <w:tc>
          <w:tcPr>
            <w:tcW w:w="1984" w:type="dxa"/>
            <w:tcBorders>
              <w:top w:val="nil"/>
              <w:bottom w:val="single" w:sz="4" w:space="0" w:color="auto"/>
            </w:tcBorders>
            <w:shd w:val="clear" w:color="auto" w:fill="auto"/>
          </w:tcPr>
          <w:p w14:paraId="0AE9680C" w14:textId="77777777" w:rsidR="00306CEF" w:rsidRPr="00306CEF" w:rsidDel="00066462" w:rsidRDefault="00306CEF" w:rsidP="00306CEF">
            <w:pPr>
              <w:keepNext/>
              <w:keepLines/>
              <w:spacing w:after="0"/>
              <w:jc w:val="center"/>
              <w:rPr>
                <w:del w:id="2479" w:author="Nokia" w:date="2021-08-25T14:43:00Z"/>
                <w:moveFrom w:id="2480" w:author="Nokia" w:date="2021-08-25T11:52:00Z"/>
                <w:rFonts w:ascii="Arial" w:hAnsi="Arial"/>
                <w:sz w:val="18"/>
                <w:lang w:eastAsia="zh-CN"/>
              </w:rPr>
            </w:pPr>
          </w:p>
        </w:tc>
        <w:tc>
          <w:tcPr>
            <w:tcW w:w="1985" w:type="dxa"/>
          </w:tcPr>
          <w:p w14:paraId="374958FF" w14:textId="77777777" w:rsidR="00306CEF" w:rsidRPr="00306CEF" w:rsidDel="00066462" w:rsidRDefault="00306CEF" w:rsidP="00306CEF">
            <w:pPr>
              <w:keepNext/>
              <w:keepLines/>
              <w:spacing w:after="0"/>
              <w:jc w:val="center"/>
              <w:rPr>
                <w:del w:id="2481" w:author="Nokia" w:date="2021-08-25T14:43:00Z"/>
                <w:moveFrom w:id="2482" w:author="Nokia" w:date="2021-08-25T11:52:00Z"/>
                <w:rFonts w:ascii="Arial" w:eastAsia="Yu Gothic" w:hAnsi="Arial"/>
                <w:sz w:val="18"/>
              </w:rPr>
            </w:pPr>
            <w:moveFrom w:id="2483" w:author="Nokia" w:date="2021-08-25T11:52:00Z">
              <w:del w:id="2484" w:author="Nokia" w:date="2021-08-25T14:43:00Z">
                <w:r w:rsidRPr="00306CEF" w:rsidDel="00066462">
                  <w:rPr>
                    <w:rFonts w:ascii="Arial" w:eastAsia="Yu Gothic" w:hAnsi="Arial"/>
                    <w:sz w:val="18"/>
                  </w:rPr>
                  <w:delText>100</w:delText>
                </w:r>
              </w:del>
            </w:moveFrom>
          </w:p>
        </w:tc>
        <w:tc>
          <w:tcPr>
            <w:tcW w:w="3402" w:type="dxa"/>
          </w:tcPr>
          <w:p w14:paraId="13E7F0CD" w14:textId="77777777" w:rsidR="00306CEF" w:rsidRPr="00306CEF" w:rsidDel="00066462" w:rsidRDefault="00306CEF" w:rsidP="00306CEF">
            <w:pPr>
              <w:keepNext/>
              <w:keepLines/>
              <w:spacing w:after="0"/>
              <w:jc w:val="center"/>
              <w:rPr>
                <w:del w:id="2485" w:author="Nokia" w:date="2021-08-25T14:43:00Z"/>
                <w:moveFrom w:id="2486" w:author="Nokia" w:date="2021-08-25T11:52:00Z"/>
                <w:rFonts w:ascii="Arial" w:hAnsi="Arial"/>
                <w:sz w:val="18"/>
                <w:lang w:eastAsia="zh-CN"/>
              </w:rPr>
            </w:pPr>
            <w:moveFrom w:id="2487" w:author="Nokia" w:date="2021-08-25T11:52:00Z">
              <w:del w:id="2488" w:author="Nokia" w:date="2021-08-25T14:43:00Z">
                <w:r w:rsidRPr="00306CEF" w:rsidDel="00066462">
                  <w:rPr>
                    <w:rFonts w:ascii="Arial" w:hAnsi="Arial"/>
                    <w:sz w:val="18"/>
                    <w:lang w:eastAsia="zh-CN"/>
                  </w:rPr>
                  <w:delText>EIS</w:delText>
                </w:r>
                <w:r w:rsidRPr="00306CEF" w:rsidDel="00066462">
                  <w:rPr>
                    <w:rFonts w:ascii="Arial" w:hAnsi="Arial"/>
                    <w:sz w:val="18"/>
                    <w:vertAlign w:val="subscript"/>
                    <w:lang w:eastAsia="zh-CN"/>
                  </w:rPr>
                  <w:delText>REFSENS_50M</w:delText>
                </w:r>
                <w:r w:rsidRPr="00306CEF" w:rsidDel="00066462">
                  <w:rPr>
                    <w:rFonts w:ascii="Arial" w:hAnsi="Arial"/>
                    <w:sz w:val="18"/>
                    <w:lang w:eastAsia="zh-CN"/>
                  </w:rPr>
                  <w:delText xml:space="preserve"> + </w:delText>
                </w:r>
                <w:r w:rsidRPr="00306CEF" w:rsidDel="00066462">
                  <w:rPr>
                    <w:rFonts w:ascii="Arial" w:hAnsi="Arial"/>
                  </w:rPr>
                  <w:delText>Δ</w:delText>
                </w:r>
                <w:r w:rsidRPr="00306CEF" w:rsidDel="00066462">
                  <w:rPr>
                    <w:rFonts w:ascii="Arial" w:hAnsi="Arial"/>
                    <w:vertAlign w:val="subscript"/>
                  </w:rPr>
                  <w:delText>FR2_REFSENS</w:delText>
                </w:r>
                <w:r w:rsidRPr="00306CEF" w:rsidDel="00066462">
                  <w:rPr>
                    <w:rFonts w:ascii="Arial" w:hAnsi="Arial"/>
                    <w:sz w:val="18"/>
                    <w:lang w:eastAsia="zh-CN"/>
                  </w:rPr>
                  <w:delText xml:space="preserve"> + 18</w:delText>
                </w:r>
                <w:r w:rsidRPr="00306CEF" w:rsidDel="00066462">
                  <w:rPr>
                    <w:rFonts w:ascii="Arial" w:eastAsia="Yu Gothic" w:hAnsi="Arial"/>
                    <w:sz w:val="18"/>
                  </w:rPr>
                  <w:delText xml:space="preserve"> </w:delText>
                </w:r>
                <w:r w:rsidRPr="00306CEF" w:rsidDel="00066462">
                  <w:rPr>
                    <w:rFonts w:ascii="Arial" w:hAnsi="Arial"/>
                    <w:sz w:val="18"/>
                    <w:lang w:eastAsia="zh-CN"/>
                  </w:rPr>
                  <w:delText>dBm / 95.04 MHz</w:delText>
                </w:r>
              </w:del>
            </w:moveFrom>
          </w:p>
        </w:tc>
      </w:tr>
      <w:tr w:rsidR="00306CEF" w:rsidRPr="00306CEF" w:rsidDel="00066462" w14:paraId="5623CB5A" w14:textId="77777777" w:rsidTr="00306CEF">
        <w:trPr>
          <w:cantSplit/>
          <w:jc w:val="center"/>
          <w:del w:id="2489" w:author="Nokia" w:date="2021-08-25T14:43:00Z"/>
        </w:trPr>
        <w:tc>
          <w:tcPr>
            <w:tcW w:w="1418" w:type="dxa"/>
            <w:tcBorders>
              <w:top w:val="nil"/>
              <w:bottom w:val="nil"/>
            </w:tcBorders>
            <w:shd w:val="clear" w:color="auto" w:fill="auto"/>
          </w:tcPr>
          <w:p w14:paraId="5B609136" w14:textId="77777777" w:rsidR="00306CEF" w:rsidRPr="00306CEF" w:rsidDel="00066462" w:rsidRDefault="00306CEF" w:rsidP="00306CEF">
            <w:pPr>
              <w:keepNext/>
              <w:keepLines/>
              <w:spacing w:after="0"/>
              <w:jc w:val="center"/>
              <w:rPr>
                <w:del w:id="2490" w:author="Nokia" w:date="2021-08-25T14:43:00Z"/>
                <w:moveFrom w:id="2491" w:author="Nokia" w:date="2021-08-25T11:52:00Z"/>
                <w:rFonts w:ascii="Arial" w:eastAsia="Yu Gothic" w:hAnsi="Arial"/>
                <w:sz w:val="18"/>
              </w:rPr>
            </w:pPr>
          </w:p>
        </w:tc>
        <w:tc>
          <w:tcPr>
            <w:tcW w:w="1984" w:type="dxa"/>
            <w:tcBorders>
              <w:bottom w:val="nil"/>
            </w:tcBorders>
            <w:shd w:val="clear" w:color="auto" w:fill="auto"/>
          </w:tcPr>
          <w:p w14:paraId="22AFB5E9" w14:textId="77777777" w:rsidR="00306CEF" w:rsidRPr="00306CEF" w:rsidDel="00066462" w:rsidRDefault="00306CEF" w:rsidP="00306CEF">
            <w:pPr>
              <w:keepNext/>
              <w:keepLines/>
              <w:spacing w:after="0"/>
              <w:jc w:val="center"/>
              <w:rPr>
                <w:del w:id="2492" w:author="Nokia" w:date="2021-08-25T14:43:00Z"/>
                <w:moveFrom w:id="2493" w:author="Nokia" w:date="2021-08-25T11:52:00Z"/>
                <w:rFonts w:ascii="Arial" w:hAnsi="Arial"/>
                <w:sz w:val="18"/>
                <w:lang w:eastAsia="zh-CN"/>
              </w:rPr>
            </w:pPr>
            <w:moveFrom w:id="2494" w:author="Nokia" w:date="2021-08-25T11:52:00Z">
              <w:del w:id="2495" w:author="Nokia" w:date="2021-08-25T14:43:00Z">
                <w:r w:rsidRPr="00306CEF" w:rsidDel="00066462">
                  <w:rPr>
                    <w:rFonts w:ascii="Arial" w:hAnsi="Arial"/>
                    <w:sz w:val="18"/>
                    <w:lang w:eastAsia="zh-CN"/>
                  </w:rPr>
                  <w:delText xml:space="preserve">120 </w:delText>
                </w:r>
              </w:del>
            </w:moveFrom>
          </w:p>
        </w:tc>
        <w:tc>
          <w:tcPr>
            <w:tcW w:w="1985" w:type="dxa"/>
            <w:tcBorders>
              <w:bottom w:val="single" w:sz="4" w:space="0" w:color="auto"/>
            </w:tcBorders>
          </w:tcPr>
          <w:p w14:paraId="49E277B2" w14:textId="77777777" w:rsidR="00306CEF" w:rsidRPr="00306CEF" w:rsidDel="00066462" w:rsidRDefault="00306CEF" w:rsidP="00306CEF">
            <w:pPr>
              <w:keepNext/>
              <w:keepLines/>
              <w:spacing w:after="0"/>
              <w:jc w:val="center"/>
              <w:rPr>
                <w:del w:id="2496" w:author="Nokia" w:date="2021-08-25T14:43:00Z"/>
                <w:moveFrom w:id="2497" w:author="Nokia" w:date="2021-08-25T11:52:00Z"/>
                <w:rFonts w:ascii="Arial" w:eastAsia="Yu Gothic" w:hAnsi="Arial"/>
                <w:sz w:val="18"/>
              </w:rPr>
            </w:pPr>
            <w:moveFrom w:id="2498" w:author="Nokia" w:date="2021-08-25T11:52:00Z">
              <w:del w:id="2499" w:author="Nokia" w:date="2021-08-25T14:43:00Z">
                <w:r w:rsidRPr="00306CEF" w:rsidDel="00066462">
                  <w:rPr>
                    <w:rFonts w:ascii="Arial" w:eastAsia="Yu Gothic" w:hAnsi="Arial"/>
                    <w:sz w:val="18"/>
                  </w:rPr>
                  <w:delText>50</w:delText>
                </w:r>
              </w:del>
            </w:moveFrom>
          </w:p>
        </w:tc>
        <w:tc>
          <w:tcPr>
            <w:tcW w:w="3402" w:type="dxa"/>
            <w:tcBorders>
              <w:bottom w:val="single" w:sz="4" w:space="0" w:color="auto"/>
            </w:tcBorders>
          </w:tcPr>
          <w:p w14:paraId="1016CF85" w14:textId="77777777" w:rsidR="00306CEF" w:rsidRPr="00306CEF" w:rsidDel="00066462" w:rsidRDefault="00306CEF" w:rsidP="00306CEF">
            <w:pPr>
              <w:keepNext/>
              <w:keepLines/>
              <w:spacing w:after="0"/>
              <w:jc w:val="center"/>
              <w:rPr>
                <w:del w:id="2500" w:author="Nokia" w:date="2021-08-25T14:43:00Z"/>
                <w:moveFrom w:id="2501" w:author="Nokia" w:date="2021-08-25T11:52:00Z"/>
                <w:rFonts w:ascii="Arial" w:hAnsi="Arial"/>
                <w:sz w:val="18"/>
                <w:lang w:eastAsia="zh-CN"/>
              </w:rPr>
            </w:pPr>
            <w:moveFrom w:id="2502" w:author="Nokia" w:date="2021-08-25T11:52:00Z">
              <w:del w:id="2503" w:author="Nokia" w:date="2021-08-25T14:43:00Z">
                <w:r w:rsidRPr="00306CEF" w:rsidDel="00066462">
                  <w:rPr>
                    <w:rFonts w:ascii="Arial" w:hAnsi="Arial"/>
                    <w:sz w:val="18"/>
                    <w:lang w:eastAsia="zh-CN"/>
                  </w:rPr>
                  <w:delText>EIS</w:delText>
                </w:r>
                <w:r w:rsidRPr="00306CEF" w:rsidDel="00066462">
                  <w:rPr>
                    <w:rFonts w:ascii="Arial" w:hAnsi="Arial"/>
                    <w:sz w:val="18"/>
                    <w:vertAlign w:val="subscript"/>
                    <w:lang w:eastAsia="zh-CN"/>
                  </w:rPr>
                  <w:delText>REFSENS_50M</w:delText>
                </w:r>
                <w:r w:rsidRPr="00306CEF" w:rsidDel="00066462">
                  <w:rPr>
                    <w:rFonts w:ascii="Arial" w:hAnsi="Arial"/>
                    <w:sz w:val="18"/>
                    <w:lang w:eastAsia="zh-CN"/>
                  </w:rPr>
                  <w:delText xml:space="preserve"> + </w:delText>
                </w:r>
                <w:r w:rsidRPr="00306CEF" w:rsidDel="00066462">
                  <w:rPr>
                    <w:rFonts w:ascii="Arial" w:hAnsi="Arial"/>
                  </w:rPr>
                  <w:delText>Δ</w:delText>
                </w:r>
                <w:r w:rsidRPr="00306CEF" w:rsidDel="00066462">
                  <w:rPr>
                    <w:rFonts w:ascii="Arial" w:hAnsi="Arial"/>
                    <w:vertAlign w:val="subscript"/>
                  </w:rPr>
                  <w:delText>FR2_REFSENS</w:delText>
                </w:r>
                <w:r w:rsidRPr="00306CEF" w:rsidDel="00066462">
                  <w:rPr>
                    <w:rFonts w:ascii="Arial" w:hAnsi="Arial"/>
                    <w:sz w:val="18"/>
                    <w:lang w:eastAsia="zh-CN"/>
                  </w:rPr>
                  <w:delText xml:space="preserve"> + 15</w:delText>
                </w:r>
                <w:r w:rsidRPr="00306CEF" w:rsidDel="00066462">
                  <w:rPr>
                    <w:rFonts w:ascii="Arial" w:eastAsia="Yu Gothic" w:hAnsi="Arial"/>
                    <w:sz w:val="18"/>
                  </w:rPr>
                  <w:delText xml:space="preserve"> </w:delText>
                </w:r>
                <w:r w:rsidRPr="00306CEF" w:rsidDel="00066462">
                  <w:rPr>
                    <w:rFonts w:ascii="Arial" w:hAnsi="Arial"/>
                    <w:sz w:val="18"/>
                    <w:lang w:eastAsia="zh-CN"/>
                  </w:rPr>
                  <w:delText>dBm / 46.08 MHz</w:delText>
                </w:r>
              </w:del>
            </w:moveFrom>
          </w:p>
        </w:tc>
      </w:tr>
      <w:tr w:rsidR="00306CEF" w:rsidRPr="00306CEF" w:rsidDel="00066462" w14:paraId="77721AB9" w14:textId="77777777" w:rsidTr="00306CEF">
        <w:trPr>
          <w:cantSplit/>
          <w:jc w:val="center"/>
          <w:del w:id="2504" w:author="Nokia" w:date="2021-08-25T14:43:00Z"/>
        </w:trPr>
        <w:tc>
          <w:tcPr>
            <w:tcW w:w="1418" w:type="dxa"/>
            <w:tcBorders>
              <w:top w:val="nil"/>
              <w:bottom w:val="nil"/>
            </w:tcBorders>
            <w:shd w:val="clear" w:color="auto" w:fill="auto"/>
          </w:tcPr>
          <w:p w14:paraId="363D11B7" w14:textId="77777777" w:rsidR="00306CEF" w:rsidRPr="00306CEF" w:rsidDel="00066462" w:rsidRDefault="00306CEF" w:rsidP="00306CEF">
            <w:pPr>
              <w:keepNext/>
              <w:keepLines/>
              <w:spacing w:after="0"/>
              <w:jc w:val="center"/>
              <w:rPr>
                <w:del w:id="2505" w:author="Nokia" w:date="2021-08-25T14:43:00Z"/>
                <w:moveFrom w:id="2506" w:author="Nokia" w:date="2021-08-25T11:52:00Z"/>
                <w:rFonts w:ascii="Arial" w:eastAsia="Yu Gothic" w:hAnsi="Arial"/>
                <w:sz w:val="18"/>
              </w:rPr>
            </w:pPr>
          </w:p>
        </w:tc>
        <w:tc>
          <w:tcPr>
            <w:tcW w:w="1984" w:type="dxa"/>
            <w:tcBorders>
              <w:top w:val="nil"/>
              <w:bottom w:val="nil"/>
            </w:tcBorders>
            <w:shd w:val="clear" w:color="auto" w:fill="auto"/>
          </w:tcPr>
          <w:p w14:paraId="5FDD6109" w14:textId="77777777" w:rsidR="00306CEF" w:rsidRPr="00306CEF" w:rsidDel="00066462" w:rsidRDefault="00306CEF" w:rsidP="00306CEF">
            <w:pPr>
              <w:keepNext/>
              <w:keepLines/>
              <w:spacing w:after="0"/>
              <w:jc w:val="center"/>
              <w:rPr>
                <w:del w:id="2507" w:author="Nokia" w:date="2021-08-25T14:43:00Z"/>
                <w:moveFrom w:id="2508" w:author="Nokia" w:date="2021-08-25T11:52:00Z"/>
                <w:rFonts w:ascii="Arial" w:hAnsi="Arial"/>
                <w:sz w:val="18"/>
                <w:lang w:eastAsia="zh-CN"/>
              </w:rPr>
            </w:pPr>
          </w:p>
        </w:tc>
        <w:tc>
          <w:tcPr>
            <w:tcW w:w="1985" w:type="dxa"/>
          </w:tcPr>
          <w:p w14:paraId="4AE08204" w14:textId="77777777" w:rsidR="00306CEF" w:rsidRPr="00306CEF" w:rsidDel="00066462" w:rsidRDefault="00306CEF" w:rsidP="00306CEF">
            <w:pPr>
              <w:keepNext/>
              <w:keepLines/>
              <w:spacing w:after="0"/>
              <w:jc w:val="center"/>
              <w:rPr>
                <w:del w:id="2509" w:author="Nokia" w:date="2021-08-25T14:43:00Z"/>
                <w:moveFrom w:id="2510" w:author="Nokia" w:date="2021-08-25T11:52:00Z"/>
                <w:rFonts w:ascii="Arial" w:eastAsia="Yu Gothic" w:hAnsi="Arial"/>
                <w:sz w:val="18"/>
              </w:rPr>
            </w:pPr>
            <w:moveFrom w:id="2511" w:author="Nokia" w:date="2021-08-25T11:52:00Z">
              <w:del w:id="2512" w:author="Nokia" w:date="2021-08-25T14:43:00Z">
                <w:r w:rsidRPr="00306CEF" w:rsidDel="00066462">
                  <w:rPr>
                    <w:rFonts w:ascii="Arial" w:eastAsia="Yu Gothic" w:hAnsi="Arial"/>
                    <w:sz w:val="18"/>
                  </w:rPr>
                  <w:delText>100</w:delText>
                </w:r>
              </w:del>
            </w:moveFrom>
          </w:p>
        </w:tc>
        <w:tc>
          <w:tcPr>
            <w:tcW w:w="3402" w:type="dxa"/>
          </w:tcPr>
          <w:p w14:paraId="21E8B4F0" w14:textId="77777777" w:rsidR="00306CEF" w:rsidRPr="00306CEF" w:rsidDel="00066462" w:rsidRDefault="00306CEF" w:rsidP="00306CEF">
            <w:pPr>
              <w:keepNext/>
              <w:keepLines/>
              <w:spacing w:after="0"/>
              <w:jc w:val="center"/>
              <w:rPr>
                <w:del w:id="2513" w:author="Nokia" w:date="2021-08-25T14:43:00Z"/>
                <w:moveFrom w:id="2514" w:author="Nokia" w:date="2021-08-25T11:52:00Z"/>
                <w:rFonts w:ascii="Arial" w:hAnsi="Arial"/>
                <w:sz w:val="18"/>
                <w:lang w:eastAsia="zh-CN"/>
              </w:rPr>
            </w:pPr>
            <w:moveFrom w:id="2515" w:author="Nokia" w:date="2021-08-25T11:52:00Z">
              <w:del w:id="2516" w:author="Nokia" w:date="2021-08-25T14:43:00Z">
                <w:r w:rsidRPr="00306CEF" w:rsidDel="00066462">
                  <w:rPr>
                    <w:rFonts w:ascii="Arial" w:hAnsi="Arial"/>
                    <w:sz w:val="18"/>
                    <w:lang w:eastAsia="zh-CN"/>
                  </w:rPr>
                  <w:delText>EIS</w:delText>
                </w:r>
                <w:r w:rsidRPr="00306CEF" w:rsidDel="00066462">
                  <w:rPr>
                    <w:rFonts w:ascii="Arial" w:hAnsi="Arial"/>
                    <w:sz w:val="18"/>
                    <w:vertAlign w:val="subscript"/>
                    <w:lang w:eastAsia="zh-CN"/>
                  </w:rPr>
                  <w:delText>REFSENS_50M</w:delText>
                </w:r>
                <w:r w:rsidRPr="00306CEF" w:rsidDel="00066462">
                  <w:rPr>
                    <w:rFonts w:ascii="Arial" w:hAnsi="Arial"/>
                    <w:sz w:val="18"/>
                    <w:lang w:eastAsia="zh-CN"/>
                  </w:rPr>
                  <w:delText xml:space="preserve"> + </w:delText>
                </w:r>
                <w:r w:rsidRPr="00306CEF" w:rsidDel="00066462">
                  <w:rPr>
                    <w:rFonts w:ascii="Arial" w:hAnsi="Arial"/>
                  </w:rPr>
                  <w:delText>Δ</w:delText>
                </w:r>
                <w:r w:rsidRPr="00306CEF" w:rsidDel="00066462">
                  <w:rPr>
                    <w:rFonts w:ascii="Arial" w:hAnsi="Arial"/>
                    <w:vertAlign w:val="subscript"/>
                  </w:rPr>
                  <w:delText>FR2_REFSENS</w:delText>
                </w:r>
                <w:r w:rsidRPr="00306CEF" w:rsidDel="00066462">
                  <w:rPr>
                    <w:rFonts w:ascii="Arial" w:hAnsi="Arial"/>
                    <w:sz w:val="18"/>
                    <w:lang w:eastAsia="zh-CN"/>
                  </w:rPr>
                  <w:delText xml:space="preserve"> + 18</w:delText>
                </w:r>
                <w:r w:rsidRPr="00306CEF" w:rsidDel="00066462">
                  <w:rPr>
                    <w:rFonts w:ascii="Arial" w:eastAsia="Yu Gothic" w:hAnsi="Arial"/>
                    <w:sz w:val="18"/>
                  </w:rPr>
                  <w:delText xml:space="preserve"> </w:delText>
                </w:r>
                <w:r w:rsidRPr="00306CEF" w:rsidDel="00066462">
                  <w:rPr>
                    <w:rFonts w:ascii="Arial" w:hAnsi="Arial"/>
                    <w:sz w:val="18"/>
                    <w:lang w:eastAsia="zh-CN"/>
                  </w:rPr>
                  <w:delText>dBm / 95.04 MHz</w:delText>
                </w:r>
              </w:del>
            </w:moveFrom>
          </w:p>
        </w:tc>
      </w:tr>
      <w:tr w:rsidR="00306CEF" w:rsidRPr="00306CEF" w:rsidDel="00066462" w14:paraId="502A0E4A" w14:textId="77777777" w:rsidTr="00306CEF">
        <w:trPr>
          <w:cantSplit/>
          <w:jc w:val="center"/>
          <w:del w:id="2517" w:author="Nokia" w:date="2021-08-25T14:43:00Z"/>
        </w:trPr>
        <w:tc>
          <w:tcPr>
            <w:tcW w:w="1418" w:type="dxa"/>
            <w:tcBorders>
              <w:top w:val="nil"/>
            </w:tcBorders>
            <w:shd w:val="clear" w:color="auto" w:fill="auto"/>
          </w:tcPr>
          <w:p w14:paraId="6F782C9B" w14:textId="77777777" w:rsidR="00306CEF" w:rsidRPr="00306CEF" w:rsidDel="00066462" w:rsidRDefault="00306CEF" w:rsidP="00306CEF">
            <w:pPr>
              <w:keepNext/>
              <w:keepLines/>
              <w:spacing w:after="0"/>
              <w:jc w:val="center"/>
              <w:rPr>
                <w:del w:id="2518" w:author="Nokia" w:date="2021-08-25T14:43:00Z"/>
                <w:moveFrom w:id="2519" w:author="Nokia" w:date="2021-08-25T11:52:00Z"/>
                <w:rFonts w:ascii="Arial" w:eastAsia="Yu Gothic" w:hAnsi="Arial"/>
                <w:sz w:val="18"/>
              </w:rPr>
            </w:pPr>
          </w:p>
        </w:tc>
        <w:tc>
          <w:tcPr>
            <w:tcW w:w="1984" w:type="dxa"/>
            <w:tcBorders>
              <w:top w:val="nil"/>
            </w:tcBorders>
            <w:shd w:val="clear" w:color="auto" w:fill="auto"/>
          </w:tcPr>
          <w:p w14:paraId="70542AD2" w14:textId="77777777" w:rsidR="00306CEF" w:rsidRPr="00306CEF" w:rsidDel="00066462" w:rsidRDefault="00306CEF" w:rsidP="00306CEF">
            <w:pPr>
              <w:keepNext/>
              <w:keepLines/>
              <w:spacing w:after="0"/>
              <w:jc w:val="center"/>
              <w:rPr>
                <w:del w:id="2520" w:author="Nokia" w:date="2021-08-25T14:43:00Z"/>
                <w:moveFrom w:id="2521" w:author="Nokia" w:date="2021-08-25T11:52:00Z"/>
                <w:rFonts w:ascii="Arial" w:hAnsi="Arial"/>
                <w:sz w:val="18"/>
                <w:lang w:eastAsia="zh-CN"/>
              </w:rPr>
            </w:pPr>
          </w:p>
        </w:tc>
        <w:tc>
          <w:tcPr>
            <w:tcW w:w="1985" w:type="dxa"/>
          </w:tcPr>
          <w:p w14:paraId="67FBA582" w14:textId="77777777" w:rsidR="00306CEF" w:rsidRPr="00306CEF" w:rsidDel="00066462" w:rsidRDefault="00306CEF" w:rsidP="00306CEF">
            <w:pPr>
              <w:keepNext/>
              <w:keepLines/>
              <w:spacing w:after="0"/>
              <w:jc w:val="center"/>
              <w:rPr>
                <w:del w:id="2522" w:author="Nokia" w:date="2021-08-25T14:43:00Z"/>
                <w:moveFrom w:id="2523" w:author="Nokia" w:date="2021-08-25T11:52:00Z"/>
                <w:rFonts w:ascii="Arial" w:eastAsia="Yu Gothic" w:hAnsi="Arial"/>
                <w:sz w:val="18"/>
              </w:rPr>
            </w:pPr>
            <w:moveFrom w:id="2524" w:author="Nokia" w:date="2021-08-25T11:52:00Z">
              <w:del w:id="2525" w:author="Nokia" w:date="2021-08-25T14:43:00Z">
                <w:r w:rsidRPr="00306CEF" w:rsidDel="00066462">
                  <w:rPr>
                    <w:rFonts w:ascii="Arial" w:eastAsia="Yu Gothic" w:hAnsi="Arial"/>
                    <w:sz w:val="18"/>
                  </w:rPr>
                  <w:delText>200</w:delText>
                </w:r>
              </w:del>
            </w:moveFrom>
          </w:p>
        </w:tc>
        <w:tc>
          <w:tcPr>
            <w:tcW w:w="3402" w:type="dxa"/>
          </w:tcPr>
          <w:p w14:paraId="3C0969BB" w14:textId="77777777" w:rsidR="00306CEF" w:rsidRPr="00306CEF" w:rsidDel="00066462" w:rsidRDefault="00306CEF" w:rsidP="00306CEF">
            <w:pPr>
              <w:keepNext/>
              <w:keepLines/>
              <w:spacing w:after="0"/>
              <w:jc w:val="center"/>
              <w:rPr>
                <w:del w:id="2526" w:author="Nokia" w:date="2021-08-25T14:43:00Z"/>
                <w:moveFrom w:id="2527" w:author="Nokia" w:date="2021-08-25T11:52:00Z"/>
                <w:rFonts w:ascii="Arial" w:hAnsi="Arial"/>
                <w:sz w:val="18"/>
                <w:lang w:eastAsia="zh-CN"/>
              </w:rPr>
            </w:pPr>
            <w:moveFrom w:id="2528" w:author="Nokia" w:date="2021-08-25T11:52:00Z">
              <w:del w:id="2529" w:author="Nokia" w:date="2021-08-25T14:43:00Z">
                <w:r w:rsidRPr="00306CEF" w:rsidDel="00066462">
                  <w:rPr>
                    <w:rFonts w:ascii="Arial" w:hAnsi="Arial"/>
                    <w:sz w:val="18"/>
                    <w:lang w:eastAsia="zh-CN"/>
                  </w:rPr>
                  <w:delText>EIS</w:delText>
                </w:r>
                <w:r w:rsidRPr="00306CEF" w:rsidDel="00066462">
                  <w:rPr>
                    <w:rFonts w:ascii="Arial" w:hAnsi="Arial"/>
                    <w:sz w:val="18"/>
                    <w:vertAlign w:val="subscript"/>
                    <w:lang w:eastAsia="zh-CN"/>
                  </w:rPr>
                  <w:delText>REFSENS_50M</w:delText>
                </w:r>
                <w:r w:rsidRPr="00306CEF" w:rsidDel="00066462">
                  <w:rPr>
                    <w:rFonts w:ascii="Arial" w:hAnsi="Arial"/>
                    <w:sz w:val="18"/>
                    <w:lang w:eastAsia="zh-CN"/>
                  </w:rPr>
                  <w:delText xml:space="preserve"> + </w:delText>
                </w:r>
                <w:r w:rsidRPr="00306CEF" w:rsidDel="00066462">
                  <w:rPr>
                    <w:rFonts w:ascii="Arial" w:hAnsi="Arial"/>
                  </w:rPr>
                  <w:delText>Δ</w:delText>
                </w:r>
                <w:r w:rsidRPr="00306CEF" w:rsidDel="00066462">
                  <w:rPr>
                    <w:rFonts w:ascii="Arial" w:hAnsi="Arial"/>
                    <w:vertAlign w:val="subscript"/>
                  </w:rPr>
                  <w:delText>FR2_REFSENS</w:delText>
                </w:r>
                <w:r w:rsidRPr="00306CEF" w:rsidDel="00066462">
                  <w:rPr>
                    <w:rFonts w:ascii="Arial" w:hAnsi="Arial"/>
                    <w:sz w:val="18"/>
                    <w:lang w:eastAsia="zh-CN"/>
                  </w:rPr>
                  <w:delText xml:space="preserve"> + 21</w:delText>
                </w:r>
                <w:r w:rsidRPr="00306CEF" w:rsidDel="00066462">
                  <w:rPr>
                    <w:rFonts w:ascii="Arial" w:eastAsia="Yu Gothic" w:hAnsi="Arial"/>
                    <w:sz w:val="18"/>
                  </w:rPr>
                  <w:delText xml:space="preserve"> </w:delText>
                </w:r>
                <w:r w:rsidRPr="00306CEF" w:rsidDel="00066462">
                  <w:rPr>
                    <w:rFonts w:ascii="Arial" w:hAnsi="Arial"/>
                    <w:sz w:val="18"/>
                    <w:lang w:eastAsia="zh-CN"/>
                  </w:rPr>
                  <w:delText>dBm / 190.08 MHz</w:delText>
                </w:r>
              </w:del>
            </w:moveFrom>
          </w:p>
        </w:tc>
      </w:tr>
      <w:tr w:rsidR="00306CEF" w:rsidRPr="00306CEF" w:rsidDel="00066462" w14:paraId="5018B648" w14:textId="77777777" w:rsidTr="00306CEF">
        <w:trPr>
          <w:cantSplit/>
          <w:jc w:val="center"/>
          <w:del w:id="2530" w:author="Nokia" w:date="2021-08-25T14:43:00Z"/>
        </w:trPr>
        <w:tc>
          <w:tcPr>
            <w:tcW w:w="8789" w:type="dxa"/>
            <w:gridSpan w:val="4"/>
          </w:tcPr>
          <w:p w14:paraId="7873012D" w14:textId="77777777" w:rsidR="00306CEF" w:rsidRPr="00306CEF" w:rsidDel="00066462" w:rsidRDefault="00306CEF" w:rsidP="00306CEF">
            <w:pPr>
              <w:keepNext/>
              <w:keepLines/>
              <w:spacing w:after="0"/>
              <w:ind w:left="851" w:hanging="851"/>
              <w:rPr>
                <w:del w:id="2531" w:author="Nokia" w:date="2021-08-25T14:43:00Z"/>
                <w:moveFrom w:id="2532" w:author="Nokia" w:date="2021-08-25T11:52:00Z"/>
                <w:rFonts w:ascii="Arial" w:hAnsi="Arial"/>
                <w:sz w:val="18"/>
                <w:lang w:eastAsia="zh-CN"/>
              </w:rPr>
            </w:pPr>
            <w:moveFrom w:id="2533" w:author="Nokia" w:date="2021-08-25T11:52:00Z">
              <w:del w:id="2534" w:author="Nokia" w:date="2021-08-25T14:43:00Z">
                <w:r w:rsidRPr="00306CEF" w:rsidDel="00066462">
                  <w:rPr>
                    <w:rFonts w:ascii="Arial" w:hAnsi="Arial"/>
                    <w:sz w:val="18"/>
                    <w:lang w:eastAsia="zh-CN"/>
                  </w:rPr>
                  <w:delText>NOTE 1:</w:delText>
                </w:r>
                <w:r w:rsidRPr="00306CEF" w:rsidDel="00066462">
                  <w:rPr>
                    <w:rFonts w:ascii="Arial" w:hAnsi="Arial"/>
                    <w:sz w:val="18"/>
                  </w:rPr>
                  <w:tab/>
                </w:r>
                <w:r w:rsidRPr="00306CEF" w:rsidDel="00066462">
                  <w:rPr>
                    <w:rFonts w:ascii="Arial" w:hAnsi="Arial"/>
                    <w:sz w:val="18"/>
                    <w:lang w:eastAsia="zh-CN"/>
                  </w:rPr>
                  <w:delText>Δ</w:delText>
                </w:r>
                <w:r w:rsidRPr="00306CEF" w:rsidDel="00066462">
                  <w:rPr>
                    <w:rFonts w:ascii="Arial" w:hAnsi="Arial"/>
                    <w:sz w:val="18"/>
                    <w:vertAlign w:val="subscript"/>
                    <w:lang w:eastAsia="zh-CN"/>
                  </w:rPr>
                  <w:delText>OTAREFSENS</w:delText>
                </w:r>
                <w:r w:rsidRPr="00306CEF" w:rsidDel="00066462">
                  <w:rPr>
                    <w:rFonts w:ascii="Arial" w:hAnsi="Arial"/>
                    <w:sz w:val="18"/>
                    <w:lang w:eastAsia="zh-CN"/>
                  </w:rPr>
                  <w:delText xml:space="preserve"> as declared in D.53 in table 4.6-1 and clause 7.1.</w:delText>
                </w:r>
              </w:del>
            </w:moveFrom>
          </w:p>
          <w:p w14:paraId="6F010272" w14:textId="77777777" w:rsidR="00306CEF" w:rsidRPr="00306CEF" w:rsidDel="00066462" w:rsidRDefault="00306CEF" w:rsidP="00306CEF">
            <w:pPr>
              <w:keepNext/>
              <w:keepLines/>
              <w:spacing w:after="0"/>
              <w:ind w:left="851" w:hanging="851"/>
              <w:rPr>
                <w:del w:id="2535" w:author="Nokia" w:date="2021-08-25T14:43:00Z"/>
                <w:moveFrom w:id="2536" w:author="Nokia" w:date="2021-08-25T11:52:00Z"/>
                <w:rFonts w:ascii="Arial" w:hAnsi="Arial"/>
                <w:sz w:val="18"/>
                <w:lang w:eastAsia="zh-CN"/>
              </w:rPr>
            </w:pPr>
            <w:moveFrom w:id="2537" w:author="Nokia" w:date="2021-08-25T11:52:00Z">
              <w:del w:id="2538" w:author="Nokia" w:date="2021-08-25T14:43:00Z">
                <w:r w:rsidRPr="00306CEF" w:rsidDel="00066462">
                  <w:rPr>
                    <w:rFonts w:ascii="Arial" w:hAnsi="Arial"/>
                    <w:sz w:val="18"/>
                    <w:lang w:eastAsia="zh-CN"/>
                  </w:rPr>
                  <w:delText>NOTE 2:</w:delText>
                </w:r>
                <w:r w:rsidRPr="00306CEF" w:rsidDel="00066462">
                  <w:rPr>
                    <w:rFonts w:ascii="Arial" w:hAnsi="Arial"/>
                    <w:sz w:val="18"/>
                  </w:rPr>
                  <w:tab/>
                </w:r>
                <w:r w:rsidRPr="00306CEF" w:rsidDel="00066462">
                  <w:rPr>
                    <w:rFonts w:ascii="Arial" w:hAnsi="Arial"/>
                    <w:sz w:val="18"/>
                    <w:lang w:eastAsia="zh-CN"/>
                  </w:rPr>
                  <w:delText>Δ</w:delText>
                </w:r>
                <w:r w:rsidRPr="00306CEF" w:rsidDel="00066462">
                  <w:rPr>
                    <w:rFonts w:ascii="Arial" w:hAnsi="Arial"/>
                    <w:sz w:val="18"/>
                    <w:vertAlign w:val="subscript"/>
                    <w:lang w:eastAsia="zh-CN"/>
                  </w:rPr>
                  <w:delText>FR2_REFSENS</w:delText>
                </w:r>
                <w:r w:rsidRPr="00306CEF" w:rsidDel="00066462">
                  <w:rPr>
                    <w:rFonts w:ascii="Arial" w:hAnsi="Arial"/>
                    <w:sz w:val="18"/>
                    <w:lang w:eastAsia="zh-CN"/>
                  </w:rPr>
                  <w:delText xml:space="preserve"> = -3 dB as described in clause 7.1, since the OTA REFSENS reference direction (as declared in D.54 in table 4.6-1) is used for testing.</w:delText>
                </w:r>
              </w:del>
            </w:moveFrom>
          </w:p>
          <w:p w14:paraId="14C7CD39" w14:textId="77777777" w:rsidR="00306CEF" w:rsidRPr="00306CEF" w:rsidDel="00066462" w:rsidRDefault="00306CEF" w:rsidP="00306CEF">
            <w:pPr>
              <w:keepNext/>
              <w:keepLines/>
              <w:spacing w:after="0"/>
              <w:ind w:left="851" w:hanging="851"/>
              <w:rPr>
                <w:del w:id="2539" w:author="Nokia" w:date="2021-08-25T14:43:00Z"/>
                <w:moveFrom w:id="2540" w:author="Nokia" w:date="2021-08-25T11:52:00Z"/>
                <w:rFonts w:ascii="Arial" w:hAnsi="Arial"/>
                <w:sz w:val="18"/>
                <w:lang w:eastAsia="zh-CN"/>
              </w:rPr>
            </w:pPr>
            <w:moveFrom w:id="2541" w:author="Nokia" w:date="2021-08-25T11:52:00Z">
              <w:del w:id="2542" w:author="Nokia" w:date="2021-08-25T14:43:00Z">
                <w:r w:rsidRPr="00306CEF" w:rsidDel="00066462">
                  <w:rPr>
                    <w:rFonts w:ascii="Arial" w:hAnsi="Arial"/>
                    <w:sz w:val="18"/>
                    <w:lang w:eastAsia="zh-CN"/>
                  </w:rPr>
                  <w:delText>NOTE 3:</w:delText>
                </w:r>
                <w:r w:rsidRPr="00306CEF" w:rsidDel="00066462">
                  <w:rPr>
                    <w:rFonts w:ascii="Arial" w:hAnsi="Arial"/>
                    <w:sz w:val="18"/>
                  </w:rPr>
                  <w:tab/>
                </w:r>
                <w:r w:rsidRPr="00306CEF" w:rsidDel="00066462">
                  <w:rPr>
                    <w:rFonts w:ascii="Arial" w:hAnsi="Arial"/>
                    <w:sz w:val="18"/>
                    <w:lang w:eastAsia="zh-CN"/>
                  </w:rPr>
                  <w:delText>EIS</w:delText>
                </w:r>
                <w:r w:rsidRPr="00306CEF" w:rsidDel="00066462">
                  <w:rPr>
                    <w:rFonts w:ascii="Arial" w:hAnsi="Arial"/>
                    <w:sz w:val="18"/>
                    <w:vertAlign w:val="subscript"/>
                    <w:lang w:eastAsia="zh-CN"/>
                  </w:rPr>
                  <w:delText>REFSENS_50M</w:delText>
                </w:r>
                <w:r w:rsidRPr="00306CEF" w:rsidDel="00066462">
                  <w:rPr>
                    <w:rFonts w:ascii="Arial" w:hAnsi="Arial"/>
                    <w:sz w:val="18"/>
                    <w:lang w:eastAsia="zh-CN"/>
                  </w:rPr>
                  <w:delText xml:space="preserve"> as declared in D.28 in table 4.6-1.</w:delText>
                </w:r>
              </w:del>
            </w:moveFrom>
          </w:p>
        </w:tc>
      </w:tr>
      <w:moveFromRangeEnd w:id="2337"/>
      <w:tr w:rsidR="00306CEF" w:rsidRPr="00306CEF" w14:paraId="36EAECA4" w14:textId="77777777" w:rsidTr="00306CEF">
        <w:trPr>
          <w:cantSplit/>
          <w:jc w:val="center"/>
        </w:trPr>
        <w:tc>
          <w:tcPr>
            <w:tcW w:w="1418" w:type="dxa"/>
            <w:tcBorders>
              <w:bottom w:val="single" w:sz="4" w:space="0" w:color="auto"/>
            </w:tcBorders>
          </w:tcPr>
          <w:p w14:paraId="5F15D94C" w14:textId="77777777" w:rsidR="00306CEF" w:rsidRPr="00306CEF" w:rsidRDefault="00306CEF" w:rsidP="00306CEF">
            <w:pPr>
              <w:keepNext/>
              <w:keepLines/>
              <w:spacing w:after="0"/>
              <w:jc w:val="center"/>
              <w:rPr>
                <w:moveTo w:id="2543" w:author="Nokia" w:date="2021-08-25T11:52:00Z"/>
                <w:rFonts w:ascii="Arial" w:eastAsia="Yu Gothic" w:hAnsi="Arial"/>
                <w:b/>
                <w:sz w:val="18"/>
              </w:rPr>
            </w:pPr>
            <w:moveToRangeStart w:id="2544" w:author="Nokia" w:date="2021-08-25T11:52:00Z" w:name="move80784771"/>
            <w:moveTo w:id="2545" w:author="Nokia" w:date="2021-08-25T11:52:00Z">
              <w:r w:rsidRPr="00306CEF">
                <w:rPr>
                  <w:rFonts w:ascii="Arial" w:hAnsi="Arial"/>
                  <w:b/>
                  <w:sz w:val="18"/>
                </w:rPr>
                <w:t>IAB-DU type</w:t>
              </w:r>
            </w:moveTo>
          </w:p>
        </w:tc>
        <w:tc>
          <w:tcPr>
            <w:tcW w:w="1984" w:type="dxa"/>
            <w:tcBorders>
              <w:bottom w:val="single" w:sz="4" w:space="0" w:color="auto"/>
              <w:right w:val="single" w:sz="4" w:space="0" w:color="000000"/>
            </w:tcBorders>
          </w:tcPr>
          <w:p w14:paraId="643E1D16" w14:textId="77777777" w:rsidR="00306CEF" w:rsidRPr="00306CEF" w:rsidRDefault="00306CEF" w:rsidP="00306CEF">
            <w:pPr>
              <w:keepNext/>
              <w:keepLines/>
              <w:spacing w:after="0"/>
              <w:jc w:val="center"/>
              <w:rPr>
                <w:moveTo w:id="2546" w:author="Nokia" w:date="2021-08-25T11:52:00Z"/>
                <w:rFonts w:ascii="Arial" w:eastAsia="Yu Gothic" w:hAnsi="Arial"/>
                <w:b/>
                <w:sz w:val="18"/>
              </w:rPr>
            </w:pPr>
            <w:moveTo w:id="2547" w:author="Nokia" w:date="2021-08-25T11:52:00Z">
              <w:r w:rsidRPr="00306CEF">
                <w:rPr>
                  <w:rFonts w:ascii="Arial" w:eastAsia="Yu Gothic" w:hAnsi="Arial"/>
                  <w:b/>
                  <w:sz w:val="18"/>
                </w:rPr>
                <w:t>Sub-carrier spacing (kHz)</w:t>
              </w:r>
            </w:moveTo>
          </w:p>
        </w:tc>
        <w:tc>
          <w:tcPr>
            <w:tcW w:w="1985" w:type="dxa"/>
            <w:tcBorders>
              <w:left w:val="single" w:sz="4" w:space="0" w:color="000000"/>
            </w:tcBorders>
          </w:tcPr>
          <w:p w14:paraId="3DEEC516" w14:textId="77777777" w:rsidR="00306CEF" w:rsidRPr="00306CEF" w:rsidRDefault="00306CEF" w:rsidP="00306CEF">
            <w:pPr>
              <w:keepNext/>
              <w:keepLines/>
              <w:spacing w:after="0"/>
              <w:jc w:val="center"/>
              <w:rPr>
                <w:moveTo w:id="2548" w:author="Nokia" w:date="2021-08-25T11:52:00Z"/>
                <w:rFonts w:ascii="Arial" w:eastAsia="Yu Gothic" w:hAnsi="Arial"/>
                <w:b/>
                <w:sz w:val="18"/>
              </w:rPr>
            </w:pPr>
            <w:moveTo w:id="2549" w:author="Nokia" w:date="2021-08-25T11:52:00Z">
              <w:r w:rsidRPr="00306CEF">
                <w:rPr>
                  <w:rFonts w:ascii="Arial" w:eastAsia="Yu Gothic" w:hAnsi="Arial"/>
                  <w:b/>
                  <w:sz w:val="18"/>
                </w:rPr>
                <w:t>Channel bandwidth (MHz)</w:t>
              </w:r>
            </w:moveTo>
          </w:p>
        </w:tc>
        <w:tc>
          <w:tcPr>
            <w:tcW w:w="3402" w:type="dxa"/>
          </w:tcPr>
          <w:p w14:paraId="0C0BACA5" w14:textId="77777777" w:rsidR="00306CEF" w:rsidRPr="00306CEF" w:rsidRDefault="00306CEF" w:rsidP="00306CEF">
            <w:pPr>
              <w:keepNext/>
              <w:keepLines/>
              <w:spacing w:after="0"/>
              <w:jc w:val="center"/>
              <w:rPr>
                <w:moveTo w:id="2550" w:author="Nokia" w:date="2021-08-25T11:52:00Z"/>
                <w:rFonts w:ascii="Arial" w:eastAsia="Yu Gothic" w:hAnsi="Arial"/>
                <w:b/>
                <w:sz w:val="18"/>
              </w:rPr>
            </w:pPr>
            <w:moveTo w:id="2551" w:author="Nokia" w:date="2021-08-25T11:52:00Z">
              <w:r w:rsidRPr="00306CEF">
                <w:rPr>
                  <w:rFonts w:ascii="Arial" w:eastAsia="Yu Gothic" w:hAnsi="Arial"/>
                  <w:b/>
                  <w:sz w:val="18"/>
                </w:rPr>
                <w:t>AWGN power level</w:t>
              </w:r>
            </w:moveTo>
          </w:p>
        </w:tc>
      </w:tr>
      <w:tr w:rsidR="00306CEF" w:rsidRPr="00306CEF" w:rsidDel="00DC1BE1" w14:paraId="3327DE0B" w14:textId="77777777" w:rsidTr="00306CEF">
        <w:trPr>
          <w:cantSplit/>
          <w:jc w:val="center"/>
          <w:del w:id="2552" w:author="Nokia" w:date="2021-08-25T12:40:00Z"/>
        </w:trPr>
        <w:tc>
          <w:tcPr>
            <w:tcW w:w="1418" w:type="dxa"/>
            <w:tcBorders>
              <w:bottom w:val="single" w:sz="4" w:space="0" w:color="000000"/>
            </w:tcBorders>
            <w:shd w:val="clear" w:color="auto" w:fill="auto"/>
          </w:tcPr>
          <w:p w14:paraId="6D8519FB" w14:textId="77777777" w:rsidR="00306CEF" w:rsidRPr="00306CEF" w:rsidDel="00DC1BE1" w:rsidRDefault="00306CEF" w:rsidP="00306CEF">
            <w:pPr>
              <w:keepNext/>
              <w:keepLines/>
              <w:spacing w:after="0"/>
              <w:jc w:val="center"/>
              <w:rPr>
                <w:del w:id="2553" w:author="Nokia" w:date="2021-08-25T12:40:00Z"/>
                <w:moveTo w:id="2554" w:author="Nokia" w:date="2021-08-25T11:52:00Z"/>
                <w:rFonts w:ascii="Arial" w:eastAsia="Yu Gothic" w:hAnsi="Arial"/>
                <w:i/>
                <w:iCs/>
                <w:sz w:val="18"/>
                <w:rPrChange w:id="2555" w:author="Nokia" w:date="2021-08-04T22:16:00Z">
                  <w:rPr>
                    <w:del w:id="2556" w:author="Nokia" w:date="2021-08-25T12:40:00Z"/>
                    <w:moveTo w:id="2557" w:author="Nokia" w:date="2021-08-25T11:52:00Z"/>
                    <w:rFonts w:ascii="Arial" w:eastAsia="Yu Gothic" w:hAnsi="Arial"/>
                    <w:sz w:val="18"/>
                  </w:rPr>
                </w:rPrChange>
              </w:rPr>
            </w:pPr>
            <w:moveTo w:id="2558" w:author="Nokia" w:date="2021-08-25T11:52:00Z">
              <w:del w:id="2559" w:author="Nokia" w:date="2021-08-25T12:40:00Z">
                <w:r w:rsidRPr="00306CEF" w:rsidDel="00DC1BE1">
                  <w:rPr>
                    <w:rFonts w:ascii="Arial" w:hAnsi="Arial"/>
                    <w:i/>
                    <w:iCs/>
                    <w:sz w:val="18"/>
                    <w:rPrChange w:id="2560" w:author="Nokia" w:date="2021-08-04T22:16:00Z">
                      <w:rPr>
                        <w:rFonts w:ascii="Arial" w:hAnsi="Arial"/>
                        <w:sz w:val="18"/>
                      </w:rPr>
                    </w:rPrChange>
                  </w:rPr>
                  <w:delText>IAB type 1-O</w:delText>
                </w:r>
              </w:del>
            </w:moveTo>
          </w:p>
        </w:tc>
        <w:tc>
          <w:tcPr>
            <w:tcW w:w="1984" w:type="dxa"/>
            <w:tcBorders>
              <w:bottom w:val="single" w:sz="4" w:space="0" w:color="000000"/>
            </w:tcBorders>
            <w:shd w:val="clear" w:color="auto" w:fill="auto"/>
          </w:tcPr>
          <w:p w14:paraId="26429A30" w14:textId="77777777" w:rsidR="00306CEF" w:rsidRPr="00306CEF" w:rsidDel="00DC1BE1" w:rsidRDefault="00306CEF" w:rsidP="00306CEF">
            <w:pPr>
              <w:keepNext/>
              <w:keepLines/>
              <w:spacing w:after="0"/>
              <w:jc w:val="center"/>
              <w:rPr>
                <w:del w:id="2561" w:author="Nokia" w:date="2021-08-25T12:40:00Z"/>
                <w:moveTo w:id="2562" w:author="Nokia" w:date="2021-08-25T11:52:00Z"/>
                <w:rFonts w:ascii="Arial" w:eastAsia="Yu Gothic" w:hAnsi="Arial"/>
                <w:sz w:val="18"/>
              </w:rPr>
            </w:pPr>
            <w:moveTo w:id="2563" w:author="Nokia" w:date="2021-08-25T11:52:00Z">
              <w:del w:id="2564" w:author="Nokia" w:date="2021-08-25T12:40:00Z">
                <w:r w:rsidRPr="00306CEF" w:rsidDel="00DC1BE1">
                  <w:rPr>
                    <w:rFonts w:ascii="Arial" w:eastAsia="Yu Gothic" w:hAnsi="Arial"/>
                    <w:sz w:val="18"/>
                  </w:rPr>
                  <w:delText xml:space="preserve">15 </w:delText>
                </w:r>
              </w:del>
            </w:moveTo>
          </w:p>
        </w:tc>
        <w:tc>
          <w:tcPr>
            <w:tcW w:w="1985" w:type="dxa"/>
            <w:tcBorders>
              <w:bottom w:val="single" w:sz="4" w:space="0" w:color="auto"/>
            </w:tcBorders>
          </w:tcPr>
          <w:p w14:paraId="6421DB68" w14:textId="77777777" w:rsidR="00306CEF" w:rsidRPr="00306CEF" w:rsidDel="00DC1BE1" w:rsidRDefault="00306CEF" w:rsidP="00306CEF">
            <w:pPr>
              <w:keepNext/>
              <w:keepLines/>
              <w:spacing w:after="0"/>
              <w:jc w:val="center"/>
              <w:rPr>
                <w:del w:id="2565" w:author="Nokia" w:date="2021-08-25T12:40:00Z"/>
                <w:moveTo w:id="2566" w:author="Nokia" w:date="2021-08-25T11:52:00Z"/>
                <w:rFonts w:ascii="Arial" w:eastAsia="Yu Gothic" w:hAnsi="Arial"/>
                <w:sz w:val="18"/>
              </w:rPr>
            </w:pPr>
            <w:moveTo w:id="2567" w:author="Nokia" w:date="2021-08-25T11:52:00Z">
              <w:del w:id="2568" w:author="Nokia" w:date="2021-08-25T12:40:00Z">
                <w:r w:rsidRPr="00306CEF" w:rsidDel="00DC1BE1">
                  <w:rPr>
                    <w:rFonts w:ascii="Arial" w:eastAsia="Yu Gothic" w:hAnsi="Arial"/>
                    <w:sz w:val="18"/>
                  </w:rPr>
                  <w:delText>5</w:delText>
                </w:r>
              </w:del>
            </w:moveTo>
          </w:p>
        </w:tc>
        <w:tc>
          <w:tcPr>
            <w:tcW w:w="3402" w:type="dxa"/>
            <w:tcBorders>
              <w:bottom w:val="single" w:sz="4" w:space="0" w:color="auto"/>
            </w:tcBorders>
          </w:tcPr>
          <w:p w14:paraId="01EB18ED" w14:textId="77777777" w:rsidR="00306CEF" w:rsidRPr="00306CEF" w:rsidDel="00DC1BE1" w:rsidRDefault="00306CEF" w:rsidP="00306CEF">
            <w:pPr>
              <w:keepNext/>
              <w:keepLines/>
              <w:spacing w:after="0"/>
              <w:jc w:val="center"/>
              <w:rPr>
                <w:del w:id="2569" w:author="Nokia" w:date="2021-08-25T12:40:00Z"/>
                <w:moveTo w:id="2570" w:author="Nokia" w:date="2021-08-25T11:52:00Z"/>
                <w:rFonts w:ascii="Arial" w:eastAsia="Yu Gothic" w:hAnsi="Arial"/>
                <w:sz w:val="18"/>
              </w:rPr>
            </w:pPr>
            <w:moveTo w:id="2571" w:author="Nokia" w:date="2021-08-25T11:52:00Z">
              <w:del w:id="2572" w:author="Nokia" w:date="2021-08-25T12:40:00Z">
                <w:r w:rsidRPr="00306CEF" w:rsidDel="00DC1BE1">
                  <w:rPr>
                    <w:rFonts w:ascii="Arial" w:eastAsia="Yu Gothic" w:hAnsi="Arial"/>
                    <w:sz w:val="18"/>
                  </w:rPr>
                  <w:delText xml:space="preserve">-86.5 - </w:delText>
                </w:r>
                <w:r w:rsidRPr="00306CEF" w:rsidDel="00DC1BE1">
                  <w:rPr>
                    <w:rFonts w:ascii="Arial" w:hAnsi="Arial"/>
                    <w:sz w:val="18"/>
                  </w:rPr>
                  <w:delText>Δ</w:delText>
                </w:r>
                <w:r w:rsidRPr="00306CEF" w:rsidDel="00DC1BE1">
                  <w:rPr>
                    <w:rFonts w:ascii="Arial" w:hAnsi="Arial"/>
                    <w:sz w:val="18"/>
                    <w:vertAlign w:val="subscript"/>
                  </w:rPr>
                  <w:delText>OTAREFSENS</w:delText>
                </w:r>
                <w:r w:rsidRPr="00306CEF" w:rsidDel="00DC1BE1">
                  <w:rPr>
                    <w:rFonts w:ascii="Arial" w:eastAsia="Yu Gothic" w:hAnsi="Arial"/>
                    <w:sz w:val="18"/>
                  </w:rPr>
                  <w:delText xml:space="preserve"> dBm / 4.5 MHz</w:delText>
                </w:r>
              </w:del>
            </w:moveTo>
          </w:p>
        </w:tc>
      </w:tr>
      <w:tr w:rsidR="00306CEF" w:rsidRPr="00306CEF" w14:paraId="7D39BA3C" w14:textId="77777777" w:rsidTr="00306CEF">
        <w:trPr>
          <w:cantSplit/>
          <w:jc w:val="center"/>
        </w:trPr>
        <w:tc>
          <w:tcPr>
            <w:tcW w:w="1418" w:type="dxa"/>
            <w:tcBorders>
              <w:top w:val="single" w:sz="4" w:space="0" w:color="000000"/>
              <w:bottom w:val="nil"/>
            </w:tcBorders>
            <w:shd w:val="clear" w:color="auto" w:fill="auto"/>
          </w:tcPr>
          <w:p w14:paraId="1B7E0A57" w14:textId="77777777" w:rsidR="00306CEF" w:rsidRPr="00306CEF" w:rsidRDefault="00306CEF" w:rsidP="00306CEF">
            <w:pPr>
              <w:keepNext/>
              <w:keepLines/>
              <w:spacing w:after="0"/>
              <w:jc w:val="center"/>
              <w:rPr>
                <w:moveTo w:id="2573" w:author="Nokia" w:date="2021-08-25T11:52:00Z"/>
                <w:rFonts w:ascii="Arial" w:hAnsi="Arial"/>
                <w:sz w:val="18"/>
              </w:rPr>
            </w:pPr>
            <w:ins w:id="2574" w:author="Nokia" w:date="2021-08-25T12:40:00Z">
              <w:r w:rsidRPr="00306CEF">
                <w:rPr>
                  <w:rFonts w:ascii="Arial" w:hAnsi="Arial"/>
                  <w:i/>
                  <w:iCs/>
                  <w:sz w:val="18"/>
                </w:rPr>
                <w:t>IAB type 1-O</w:t>
              </w:r>
            </w:ins>
          </w:p>
        </w:tc>
        <w:tc>
          <w:tcPr>
            <w:tcW w:w="1984" w:type="dxa"/>
            <w:tcBorders>
              <w:top w:val="single" w:sz="4" w:space="0" w:color="000000"/>
              <w:bottom w:val="nil"/>
            </w:tcBorders>
            <w:shd w:val="clear" w:color="auto" w:fill="auto"/>
          </w:tcPr>
          <w:p w14:paraId="4D5F7AE1" w14:textId="77777777" w:rsidR="00306CEF" w:rsidRPr="00306CEF" w:rsidRDefault="00306CEF" w:rsidP="00306CEF">
            <w:pPr>
              <w:keepNext/>
              <w:keepLines/>
              <w:spacing w:after="0"/>
              <w:jc w:val="center"/>
              <w:rPr>
                <w:moveTo w:id="2575" w:author="Nokia" w:date="2021-08-25T11:52:00Z"/>
                <w:rFonts w:ascii="Arial" w:eastAsia="Yu Gothic" w:hAnsi="Arial"/>
                <w:sz w:val="18"/>
              </w:rPr>
            </w:pPr>
            <w:ins w:id="2576" w:author="Nokia" w:date="2021-08-25T12:40:00Z">
              <w:r w:rsidRPr="00306CEF">
                <w:rPr>
                  <w:rFonts w:ascii="Arial" w:eastAsia="Yu Gothic" w:hAnsi="Arial"/>
                  <w:sz w:val="18"/>
                </w:rPr>
                <w:t>15</w:t>
              </w:r>
            </w:ins>
          </w:p>
        </w:tc>
        <w:tc>
          <w:tcPr>
            <w:tcW w:w="1985" w:type="dxa"/>
            <w:tcBorders>
              <w:bottom w:val="single" w:sz="4" w:space="0" w:color="auto"/>
            </w:tcBorders>
          </w:tcPr>
          <w:p w14:paraId="62F9EA52" w14:textId="77777777" w:rsidR="00306CEF" w:rsidRPr="00306CEF" w:rsidRDefault="00306CEF" w:rsidP="00306CEF">
            <w:pPr>
              <w:keepNext/>
              <w:keepLines/>
              <w:spacing w:after="0"/>
              <w:jc w:val="center"/>
              <w:rPr>
                <w:moveTo w:id="2577" w:author="Nokia" w:date="2021-08-25T11:52:00Z"/>
                <w:rFonts w:ascii="Arial" w:eastAsia="Yu Gothic" w:hAnsi="Arial"/>
                <w:sz w:val="18"/>
              </w:rPr>
            </w:pPr>
            <w:moveTo w:id="2578" w:author="Nokia" w:date="2021-08-25T11:52:00Z">
              <w:r w:rsidRPr="00306CEF">
                <w:rPr>
                  <w:rFonts w:ascii="Arial" w:eastAsia="Yu Gothic" w:hAnsi="Arial"/>
                  <w:sz w:val="18"/>
                </w:rPr>
                <w:t>10</w:t>
              </w:r>
            </w:moveTo>
          </w:p>
        </w:tc>
        <w:tc>
          <w:tcPr>
            <w:tcW w:w="3402" w:type="dxa"/>
            <w:tcBorders>
              <w:bottom w:val="single" w:sz="4" w:space="0" w:color="auto"/>
            </w:tcBorders>
          </w:tcPr>
          <w:p w14:paraId="289F2ACD" w14:textId="77777777" w:rsidR="00306CEF" w:rsidRPr="00306CEF" w:rsidRDefault="00306CEF" w:rsidP="00306CEF">
            <w:pPr>
              <w:keepNext/>
              <w:keepLines/>
              <w:spacing w:after="0"/>
              <w:jc w:val="center"/>
              <w:rPr>
                <w:moveTo w:id="2579" w:author="Nokia" w:date="2021-08-25T11:52:00Z"/>
                <w:rFonts w:ascii="Arial" w:eastAsia="Yu Gothic" w:hAnsi="Arial"/>
                <w:sz w:val="18"/>
              </w:rPr>
            </w:pPr>
            <w:moveTo w:id="2580" w:author="Nokia" w:date="2021-08-25T11:52:00Z">
              <w:r w:rsidRPr="00306CEF">
                <w:rPr>
                  <w:rFonts w:ascii="Arial" w:hAnsi="Arial"/>
                  <w:sz w:val="18"/>
                  <w:lang w:eastAsia="zh-CN"/>
                </w:rPr>
                <w:t>-83.3</w:t>
              </w:r>
              <w:r w:rsidRPr="00306CEF">
                <w:rPr>
                  <w:rFonts w:ascii="Arial" w:eastAsia="Yu Gothic" w:hAnsi="Arial"/>
                  <w:sz w:val="18"/>
                </w:rPr>
                <w:t xml:space="preserve"> - </w:t>
              </w:r>
              <w:r w:rsidRPr="00306CEF">
                <w:rPr>
                  <w:rFonts w:ascii="Arial" w:hAnsi="Arial"/>
                  <w:sz w:val="18"/>
                </w:rPr>
                <w:t>Δ</w:t>
              </w:r>
              <w:r w:rsidRPr="00306CEF">
                <w:rPr>
                  <w:rFonts w:ascii="Arial" w:hAnsi="Arial"/>
                  <w:sz w:val="18"/>
                  <w:vertAlign w:val="subscript"/>
                </w:rPr>
                <w:t>OTAREFSENS</w:t>
              </w:r>
              <w:r w:rsidRPr="00306CEF">
                <w:rPr>
                  <w:rFonts w:ascii="Arial" w:hAnsi="Arial"/>
                  <w:sz w:val="18"/>
                  <w:lang w:eastAsia="zh-CN"/>
                </w:rPr>
                <w:t xml:space="preserve"> dBm / 9.36</w:t>
              </w:r>
              <w:r w:rsidRPr="00306CEF">
                <w:rPr>
                  <w:rFonts w:ascii="Arial" w:eastAsia="Yu Gothic" w:hAnsi="Arial"/>
                  <w:sz w:val="18"/>
                </w:rPr>
                <w:t xml:space="preserve"> </w:t>
              </w:r>
              <w:r w:rsidRPr="00306CEF">
                <w:rPr>
                  <w:rFonts w:ascii="Arial" w:hAnsi="Arial"/>
                  <w:sz w:val="18"/>
                  <w:lang w:eastAsia="zh-CN"/>
                </w:rPr>
                <w:t>MHz</w:t>
              </w:r>
            </w:moveTo>
          </w:p>
        </w:tc>
      </w:tr>
      <w:tr w:rsidR="00306CEF" w:rsidRPr="00306CEF" w14:paraId="7DC5F007" w14:textId="77777777" w:rsidTr="00306CEF">
        <w:trPr>
          <w:cantSplit/>
          <w:jc w:val="center"/>
        </w:trPr>
        <w:tc>
          <w:tcPr>
            <w:tcW w:w="1418" w:type="dxa"/>
            <w:tcBorders>
              <w:top w:val="nil"/>
              <w:bottom w:val="nil"/>
            </w:tcBorders>
            <w:shd w:val="clear" w:color="auto" w:fill="auto"/>
          </w:tcPr>
          <w:p w14:paraId="2AAA7FBE" w14:textId="77777777" w:rsidR="00306CEF" w:rsidRPr="00306CEF" w:rsidRDefault="00306CEF" w:rsidP="00306CEF">
            <w:pPr>
              <w:keepNext/>
              <w:keepLines/>
              <w:spacing w:after="0"/>
              <w:jc w:val="center"/>
              <w:rPr>
                <w:moveTo w:id="2581" w:author="Nokia" w:date="2021-08-25T11:52:00Z"/>
                <w:rFonts w:ascii="Arial" w:hAnsi="Arial"/>
                <w:sz w:val="18"/>
              </w:rPr>
            </w:pPr>
          </w:p>
        </w:tc>
        <w:tc>
          <w:tcPr>
            <w:tcW w:w="1984" w:type="dxa"/>
            <w:tcBorders>
              <w:top w:val="nil"/>
              <w:bottom w:val="single" w:sz="4" w:space="0" w:color="auto"/>
            </w:tcBorders>
            <w:shd w:val="clear" w:color="auto" w:fill="auto"/>
          </w:tcPr>
          <w:p w14:paraId="69F35DE2" w14:textId="77777777" w:rsidR="00306CEF" w:rsidRPr="00306CEF" w:rsidRDefault="00306CEF" w:rsidP="00306CEF">
            <w:pPr>
              <w:keepNext/>
              <w:keepLines/>
              <w:spacing w:after="0"/>
              <w:jc w:val="center"/>
              <w:rPr>
                <w:moveTo w:id="2582" w:author="Nokia" w:date="2021-08-25T11:52:00Z"/>
                <w:rFonts w:ascii="Arial" w:eastAsia="Yu Gothic" w:hAnsi="Arial"/>
                <w:sz w:val="18"/>
              </w:rPr>
            </w:pPr>
          </w:p>
        </w:tc>
        <w:tc>
          <w:tcPr>
            <w:tcW w:w="1985" w:type="dxa"/>
            <w:tcBorders>
              <w:bottom w:val="single" w:sz="4" w:space="0" w:color="auto"/>
            </w:tcBorders>
          </w:tcPr>
          <w:p w14:paraId="38659A58" w14:textId="77777777" w:rsidR="00306CEF" w:rsidRPr="00306CEF" w:rsidRDefault="00306CEF" w:rsidP="00306CEF">
            <w:pPr>
              <w:keepNext/>
              <w:keepLines/>
              <w:spacing w:after="0"/>
              <w:jc w:val="center"/>
              <w:rPr>
                <w:moveTo w:id="2583" w:author="Nokia" w:date="2021-08-25T11:52:00Z"/>
                <w:rFonts w:ascii="Arial" w:eastAsia="Yu Gothic" w:hAnsi="Arial"/>
                <w:sz w:val="18"/>
              </w:rPr>
            </w:pPr>
            <w:moveTo w:id="2584" w:author="Nokia" w:date="2021-08-25T11:52:00Z">
              <w:r w:rsidRPr="00306CEF">
                <w:rPr>
                  <w:rFonts w:ascii="Arial" w:eastAsia="Yu Gothic" w:hAnsi="Arial"/>
                  <w:sz w:val="18"/>
                </w:rPr>
                <w:t>20</w:t>
              </w:r>
            </w:moveTo>
          </w:p>
        </w:tc>
        <w:tc>
          <w:tcPr>
            <w:tcW w:w="3402" w:type="dxa"/>
            <w:tcBorders>
              <w:bottom w:val="single" w:sz="4" w:space="0" w:color="auto"/>
            </w:tcBorders>
          </w:tcPr>
          <w:p w14:paraId="2CDEE362" w14:textId="77777777" w:rsidR="00306CEF" w:rsidRPr="00306CEF" w:rsidRDefault="00306CEF" w:rsidP="00306CEF">
            <w:pPr>
              <w:keepNext/>
              <w:keepLines/>
              <w:spacing w:after="0"/>
              <w:jc w:val="center"/>
              <w:rPr>
                <w:moveTo w:id="2585" w:author="Nokia" w:date="2021-08-25T11:52:00Z"/>
                <w:rFonts w:ascii="Arial" w:eastAsia="Yu Gothic" w:hAnsi="Arial"/>
                <w:sz w:val="18"/>
              </w:rPr>
            </w:pPr>
            <w:moveTo w:id="2586" w:author="Nokia" w:date="2021-08-25T11:52:00Z">
              <w:r w:rsidRPr="00306CEF">
                <w:rPr>
                  <w:rFonts w:ascii="Arial" w:hAnsi="Arial"/>
                  <w:sz w:val="18"/>
                </w:rPr>
                <w:t>-80.2 - Δ</w:t>
              </w:r>
              <w:r w:rsidRPr="00306CEF">
                <w:rPr>
                  <w:rFonts w:ascii="Arial" w:hAnsi="Arial"/>
                  <w:sz w:val="18"/>
                  <w:vertAlign w:val="subscript"/>
                </w:rPr>
                <w:t>OTAREFSENS</w:t>
              </w:r>
              <w:r w:rsidRPr="00306CEF">
                <w:rPr>
                  <w:rFonts w:ascii="Arial" w:hAnsi="Arial"/>
                  <w:sz w:val="18"/>
                </w:rPr>
                <w:t xml:space="preserve"> dBm / 19.08</w:t>
              </w:r>
              <w:r w:rsidRPr="00306CEF">
                <w:rPr>
                  <w:rFonts w:ascii="Arial" w:eastAsia="Yu Gothic" w:hAnsi="Arial"/>
                  <w:sz w:val="18"/>
                </w:rPr>
                <w:t xml:space="preserve"> </w:t>
              </w:r>
              <w:r w:rsidRPr="00306CEF">
                <w:rPr>
                  <w:rFonts w:ascii="Arial" w:hAnsi="Arial"/>
                  <w:sz w:val="18"/>
                </w:rPr>
                <w:t>MHz</w:t>
              </w:r>
            </w:moveTo>
          </w:p>
        </w:tc>
      </w:tr>
      <w:tr w:rsidR="00306CEF" w:rsidRPr="00306CEF" w14:paraId="47A22D0D" w14:textId="77777777" w:rsidTr="00306CEF">
        <w:trPr>
          <w:cantSplit/>
          <w:jc w:val="center"/>
        </w:trPr>
        <w:tc>
          <w:tcPr>
            <w:tcW w:w="1418" w:type="dxa"/>
            <w:tcBorders>
              <w:top w:val="nil"/>
              <w:bottom w:val="nil"/>
            </w:tcBorders>
            <w:shd w:val="clear" w:color="auto" w:fill="auto"/>
          </w:tcPr>
          <w:p w14:paraId="2D963D0C" w14:textId="77777777" w:rsidR="00306CEF" w:rsidRPr="00306CEF" w:rsidRDefault="00306CEF" w:rsidP="00306CEF">
            <w:pPr>
              <w:keepNext/>
              <w:keepLines/>
              <w:spacing w:after="0"/>
              <w:jc w:val="center"/>
              <w:rPr>
                <w:moveTo w:id="2587" w:author="Nokia" w:date="2021-08-25T11:52:00Z"/>
                <w:rFonts w:ascii="Arial" w:eastAsia="Yu Gothic" w:hAnsi="Arial"/>
                <w:sz w:val="18"/>
              </w:rPr>
            </w:pPr>
          </w:p>
        </w:tc>
        <w:tc>
          <w:tcPr>
            <w:tcW w:w="1984" w:type="dxa"/>
            <w:tcBorders>
              <w:bottom w:val="nil"/>
            </w:tcBorders>
            <w:shd w:val="clear" w:color="auto" w:fill="auto"/>
          </w:tcPr>
          <w:p w14:paraId="77B0BC9D" w14:textId="77777777" w:rsidR="00306CEF" w:rsidRPr="00306CEF" w:rsidRDefault="00306CEF" w:rsidP="00306CEF">
            <w:pPr>
              <w:keepNext/>
              <w:keepLines/>
              <w:spacing w:after="0"/>
              <w:jc w:val="center"/>
              <w:rPr>
                <w:moveTo w:id="2588" w:author="Nokia" w:date="2021-08-25T11:52:00Z"/>
                <w:rFonts w:ascii="Arial" w:eastAsia="Yu Gothic" w:hAnsi="Arial"/>
                <w:sz w:val="18"/>
              </w:rPr>
            </w:pPr>
            <w:moveTo w:id="2589" w:author="Nokia" w:date="2021-08-25T11:52:00Z">
              <w:r w:rsidRPr="00306CEF">
                <w:rPr>
                  <w:rFonts w:ascii="Arial" w:eastAsia="Yu Gothic" w:hAnsi="Arial"/>
                  <w:sz w:val="18"/>
                </w:rPr>
                <w:t xml:space="preserve">30 </w:t>
              </w:r>
            </w:moveTo>
          </w:p>
        </w:tc>
        <w:tc>
          <w:tcPr>
            <w:tcW w:w="1985" w:type="dxa"/>
          </w:tcPr>
          <w:p w14:paraId="5240C945" w14:textId="77777777" w:rsidR="00306CEF" w:rsidRPr="00306CEF" w:rsidRDefault="00306CEF" w:rsidP="00306CEF">
            <w:pPr>
              <w:keepNext/>
              <w:keepLines/>
              <w:spacing w:after="0"/>
              <w:jc w:val="center"/>
              <w:rPr>
                <w:moveTo w:id="2590" w:author="Nokia" w:date="2021-08-25T11:52:00Z"/>
                <w:rFonts w:ascii="Arial" w:eastAsia="Yu Gothic" w:hAnsi="Arial"/>
                <w:sz w:val="18"/>
              </w:rPr>
            </w:pPr>
            <w:moveTo w:id="2591" w:author="Nokia" w:date="2021-08-25T11:52:00Z">
              <w:r w:rsidRPr="00306CEF">
                <w:rPr>
                  <w:rFonts w:ascii="Arial" w:eastAsia="Yu Gothic" w:hAnsi="Arial"/>
                  <w:sz w:val="18"/>
                </w:rPr>
                <w:t>10</w:t>
              </w:r>
            </w:moveTo>
          </w:p>
        </w:tc>
        <w:tc>
          <w:tcPr>
            <w:tcW w:w="3402" w:type="dxa"/>
          </w:tcPr>
          <w:p w14:paraId="1A764E2F" w14:textId="77777777" w:rsidR="00306CEF" w:rsidRPr="00306CEF" w:rsidRDefault="00306CEF" w:rsidP="00306CEF">
            <w:pPr>
              <w:keepNext/>
              <w:keepLines/>
              <w:spacing w:after="0"/>
              <w:jc w:val="center"/>
              <w:rPr>
                <w:moveTo w:id="2592" w:author="Nokia" w:date="2021-08-25T11:52:00Z"/>
                <w:rFonts w:ascii="Arial" w:eastAsia="Yu Gothic" w:hAnsi="Arial"/>
                <w:sz w:val="18"/>
              </w:rPr>
            </w:pPr>
            <w:moveTo w:id="2593" w:author="Nokia" w:date="2021-08-25T11:52:00Z">
              <w:r w:rsidRPr="00306CEF">
                <w:rPr>
                  <w:rFonts w:ascii="Arial" w:eastAsia="Yu Gothic" w:hAnsi="Arial"/>
                  <w:sz w:val="18"/>
                </w:rPr>
                <w:t xml:space="preserve">-83.6 - </w:t>
              </w:r>
              <w:r w:rsidRPr="00306CEF">
                <w:rPr>
                  <w:rFonts w:ascii="Arial" w:hAnsi="Arial"/>
                  <w:sz w:val="18"/>
                </w:rPr>
                <w:t>Δ</w:t>
              </w:r>
              <w:r w:rsidRPr="00306CEF">
                <w:rPr>
                  <w:rFonts w:ascii="Arial" w:hAnsi="Arial"/>
                  <w:sz w:val="18"/>
                  <w:vertAlign w:val="subscript"/>
                </w:rPr>
                <w:t>OTAREFSENS</w:t>
              </w:r>
              <w:r w:rsidRPr="00306CEF">
                <w:rPr>
                  <w:rFonts w:ascii="Arial" w:eastAsia="Yu Gothic" w:hAnsi="Arial"/>
                  <w:sz w:val="18"/>
                </w:rPr>
                <w:t xml:space="preserve"> dBm / 8.64 MHz</w:t>
              </w:r>
            </w:moveTo>
          </w:p>
        </w:tc>
      </w:tr>
      <w:tr w:rsidR="00306CEF" w:rsidRPr="00306CEF" w14:paraId="74F5FDF1" w14:textId="77777777" w:rsidTr="00306CEF">
        <w:trPr>
          <w:cantSplit/>
          <w:jc w:val="center"/>
        </w:trPr>
        <w:tc>
          <w:tcPr>
            <w:tcW w:w="1418" w:type="dxa"/>
            <w:tcBorders>
              <w:top w:val="nil"/>
              <w:bottom w:val="nil"/>
            </w:tcBorders>
            <w:shd w:val="clear" w:color="auto" w:fill="auto"/>
          </w:tcPr>
          <w:p w14:paraId="33A72C9B" w14:textId="77777777" w:rsidR="00306CEF" w:rsidRPr="00306CEF" w:rsidRDefault="00306CEF" w:rsidP="00306CEF">
            <w:pPr>
              <w:keepNext/>
              <w:keepLines/>
              <w:spacing w:after="0"/>
              <w:jc w:val="center"/>
              <w:rPr>
                <w:moveTo w:id="2594" w:author="Nokia" w:date="2021-08-25T11:52:00Z"/>
                <w:rFonts w:ascii="Arial" w:eastAsia="Yu Gothic" w:hAnsi="Arial"/>
                <w:sz w:val="18"/>
              </w:rPr>
            </w:pPr>
          </w:p>
        </w:tc>
        <w:tc>
          <w:tcPr>
            <w:tcW w:w="1984" w:type="dxa"/>
            <w:tcBorders>
              <w:top w:val="nil"/>
              <w:bottom w:val="nil"/>
            </w:tcBorders>
            <w:shd w:val="clear" w:color="auto" w:fill="auto"/>
          </w:tcPr>
          <w:p w14:paraId="2F670AD4" w14:textId="77777777" w:rsidR="00306CEF" w:rsidRPr="00306CEF" w:rsidRDefault="00306CEF" w:rsidP="00306CEF">
            <w:pPr>
              <w:keepNext/>
              <w:keepLines/>
              <w:spacing w:after="0"/>
              <w:jc w:val="center"/>
              <w:rPr>
                <w:moveTo w:id="2595" w:author="Nokia" w:date="2021-08-25T11:52:00Z"/>
                <w:rFonts w:ascii="Arial" w:eastAsia="Yu Gothic" w:hAnsi="Arial"/>
                <w:sz w:val="18"/>
              </w:rPr>
            </w:pPr>
          </w:p>
        </w:tc>
        <w:tc>
          <w:tcPr>
            <w:tcW w:w="1985" w:type="dxa"/>
          </w:tcPr>
          <w:p w14:paraId="1F173CA9" w14:textId="77777777" w:rsidR="00306CEF" w:rsidRPr="00306CEF" w:rsidRDefault="00306CEF" w:rsidP="00306CEF">
            <w:pPr>
              <w:keepNext/>
              <w:keepLines/>
              <w:spacing w:after="0"/>
              <w:jc w:val="center"/>
              <w:rPr>
                <w:moveTo w:id="2596" w:author="Nokia" w:date="2021-08-25T11:52:00Z"/>
                <w:rFonts w:ascii="Arial" w:eastAsia="Yu Gothic" w:hAnsi="Arial"/>
                <w:sz w:val="18"/>
              </w:rPr>
            </w:pPr>
            <w:moveTo w:id="2597" w:author="Nokia" w:date="2021-08-25T11:52:00Z">
              <w:r w:rsidRPr="00306CEF">
                <w:rPr>
                  <w:rFonts w:ascii="Arial" w:eastAsia="Yu Gothic" w:hAnsi="Arial"/>
                  <w:sz w:val="18"/>
                </w:rPr>
                <w:t>20</w:t>
              </w:r>
            </w:moveTo>
          </w:p>
        </w:tc>
        <w:tc>
          <w:tcPr>
            <w:tcW w:w="3402" w:type="dxa"/>
          </w:tcPr>
          <w:p w14:paraId="597EEA79" w14:textId="77777777" w:rsidR="00306CEF" w:rsidRPr="00306CEF" w:rsidRDefault="00306CEF" w:rsidP="00306CEF">
            <w:pPr>
              <w:keepNext/>
              <w:keepLines/>
              <w:spacing w:after="0"/>
              <w:jc w:val="center"/>
              <w:rPr>
                <w:moveTo w:id="2598" w:author="Nokia" w:date="2021-08-25T11:52:00Z"/>
                <w:rFonts w:ascii="Arial" w:eastAsia="Yu Gothic" w:hAnsi="Arial"/>
                <w:sz w:val="18"/>
              </w:rPr>
            </w:pPr>
            <w:moveTo w:id="2599" w:author="Nokia" w:date="2021-08-25T11:52:00Z">
              <w:r w:rsidRPr="00306CEF">
                <w:rPr>
                  <w:rFonts w:ascii="Arial" w:hAnsi="Arial"/>
                  <w:sz w:val="18"/>
                  <w:lang w:eastAsia="zh-CN"/>
                </w:rPr>
                <w:t>-80.4</w:t>
              </w:r>
              <w:r w:rsidRPr="00306CEF">
                <w:rPr>
                  <w:rFonts w:ascii="Arial" w:eastAsia="Yu Gothic" w:hAnsi="Arial"/>
                  <w:sz w:val="18"/>
                </w:rPr>
                <w:t xml:space="preserve"> - </w:t>
              </w:r>
              <w:r w:rsidRPr="00306CEF">
                <w:rPr>
                  <w:rFonts w:ascii="Arial" w:hAnsi="Arial"/>
                  <w:sz w:val="18"/>
                </w:rPr>
                <w:t>Δ</w:t>
              </w:r>
              <w:r w:rsidRPr="00306CEF">
                <w:rPr>
                  <w:rFonts w:ascii="Arial" w:hAnsi="Arial"/>
                  <w:sz w:val="18"/>
                  <w:vertAlign w:val="subscript"/>
                </w:rPr>
                <w:t>OTAREFSENS</w:t>
              </w:r>
              <w:r w:rsidRPr="00306CEF">
                <w:rPr>
                  <w:rFonts w:ascii="Arial" w:hAnsi="Arial"/>
                  <w:sz w:val="18"/>
                  <w:lang w:eastAsia="zh-CN"/>
                </w:rPr>
                <w:t xml:space="preserve"> dBm / 18.36</w:t>
              </w:r>
              <w:r w:rsidRPr="00306CEF">
                <w:rPr>
                  <w:rFonts w:ascii="Arial" w:eastAsia="Yu Gothic" w:hAnsi="Arial"/>
                  <w:sz w:val="18"/>
                </w:rPr>
                <w:t xml:space="preserve"> </w:t>
              </w:r>
              <w:r w:rsidRPr="00306CEF">
                <w:rPr>
                  <w:rFonts w:ascii="Arial" w:hAnsi="Arial"/>
                  <w:sz w:val="18"/>
                  <w:lang w:eastAsia="zh-CN"/>
                </w:rPr>
                <w:t>MHz</w:t>
              </w:r>
            </w:moveTo>
          </w:p>
        </w:tc>
      </w:tr>
      <w:tr w:rsidR="00306CEF" w:rsidRPr="00306CEF" w14:paraId="28F4006C" w14:textId="77777777" w:rsidTr="00306CEF">
        <w:trPr>
          <w:cantSplit/>
          <w:jc w:val="center"/>
        </w:trPr>
        <w:tc>
          <w:tcPr>
            <w:tcW w:w="1418" w:type="dxa"/>
            <w:tcBorders>
              <w:top w:val="nil"/>
              <w:bottom w:val="nil"/>
            </w:tcBorders>
            <w:shd w:val="clear" w:color="auto" w:fill="auto"/>
          </w:tcPr>
          <w:p w14:paraId="1C1C0C86" w14:textId="77777777" w:rsidR="00306CEF" w:rsidRPr="00306CEF" w:rsidRDefault="00306CEF" w:rsidP="00306CEF">
            <w:pPr>
              <w:keepNext/>
              <w:keepLines/>
              <w:spacing w:after="0"/>
              <w:jc w:val="center"/>
              <w:rPr>
                <w:moveTo w:id="2600" w:author="Nokia" w:date="2021-08-25T11:52:00Z"/>
                <w:rFonts w:ascii="Arial" w:eastAsia="Yu Gothic" w:hAnsi="Arial"/>
                <w:sz w:val="18"/>
              </w:rPr>
            </w:pPr>
          </w:p>
        </w:tc>
        <w:tc>
          <w:tcPr>
            <w:tcW w:w="1984" w:type="dxa"/>
            <w:tcBorders>
              <w:top w:val="nil"/>
              <w:bottom w:val="nil"/>
            </w:tcBorders>
            <w:shd w:val="clear" w:color="auto" w:fill="auto"/>
          </w:tcPr>
          <w:p w14:paraId="7B1941D3" w14:textId="77777777" w:rsidR="00306CEF" w:rsidRPr="00306CEF" w:rsidRDefault="00306CEF" w:rsidP="00306CEF">
            <w:pPr>
              <w:keepNext/>
              <w:keepLines/>
              <w:spacing w:after="0"/>
              <w:jc w:val="center"/>
              <w:rPr>
                <w:moveTo w:id="2601" w:author="Nokia" w:date="2021-08-25T11:52:00Z"/>
                <w:rFonts w:ascii="Arial" w:eastAsia="Yu Gothic" w:hAnsi="Arial"/>
                <w:sz w:val="18"/>
              </w:rPr>
            </w:pPr>
          </w:p>
        </w:tc>
        <w:tc>
          <w:tcPr>
            <w:tcW w:w="1985" w:type="dxa"/>
          </w:tcPr>
          <w:p w14:paraId="12FF30FE" w14:textId="77777777" w:rsidR="00306CEF" w:rsidRPr="00306CEF" w:rsidRDefault="00306CEF" w:rsidP="00306CEF">
            <w:pPr>
              <w:keepNext/>
              <w:keepLines/>
              <w:spacing w:after="0"/>
              <w:jc w:val="center"/>
              <w:rPr>
                <w:moveTo w:id="2602" w:author="Nokia" w:date="2021-08-25T11:52:00Z"/>
                <w:rFonts w:ascii="Arial" w:eastAsia="Yu Gothic" w:hAnsi="Arial"/>
                <w:sz w:val="18"/>
              </w:rPr>
            </w:pPr>
            <w:moveTo w:id="2603" w:author="Nokia" w:date="2021-08-25T11:52:00Z">
              <w:r w:rsidRPr="00306CEF">
                <w:rPr>
                  <w:rFonts w:ascii="Arial" w:eastAsia="Yu Gothic" w:hAnsi="Arial"/>
                  <w:sz w:val="18"/>
                </w:rPr>
                <w:t>40</w:t>
              </w:r>
            </w:moveTo>
          </w:p>
        </w:tc>
        <w:tc>
          <w:tcPr>
            <w:tcW w:w="3402" w:type="dxa"/>
          </w:tcPr>
          <w:p w14:paraId="63074521" w14:textId="77777777" w:rsidR="00306CEF" w:rsidRPr="00306CEF" w:rsidRDefault="00306CEF" w:rsidP="00306CEF">
            <w:pPr>
              <w:keepNext/>
              <w:keepLines/>
              <w:spacing w:after="0"/>
              <w:jc w:val="center"/>
              <w:rPr>
                <w:moveTo w:id="2604" w:author="Nokia" w:date="2021-08-25T11:52:00Z"/>
                <w:rFonts w:ascii="Arial" w:eastAsia="Yu Gothic" w:hAnsi="Arial"/>
                <w:sz w:val="18"/>
              </w:rPr>
            </w:pPr>
            <w:moveTo w:id="2605" w:author="Nokia" w:date="2021-08-25T11:52:00Z">
              <w:r w:rsidRPr="00306CEF">
                <w:rPr>
                  <w:rFonts w:ascii="Arial" w:hAnsi="Arial"/>
                  <w:sz w:val="18"/>
                  <w:lang w:eastAsia="zh-CN"/>
                </w:rPr>
                <w:t>-77.2</w:t>
              </w:r>
              <w:r w:rsidRPr="00306CEF">
                <w:rPr>
                  <w:rFonts w:ascii="Arial" w:eastAsia="Yu Gothic" w:hAnsi="Arial"/>
                  <w:sz w:val="18"/>
                </w:rPr>
                <w:t xml:space="preserve"> - </w:t>
              </w:r>
              <w:r w:rsidRPr="00306CEF">
                <w:rPr>
                  <w:rFonts w:ascii="Arial" w:hAnsi="Arial"/>
                  <w:sz w:val="18"/>
                </w:rPr>
                <w:t>Δ</w:t>
              </w:r>
              <w:r w:rsidRPr="00306CEF">
                <w:rPr>
                  <w:rFonts w:ascii="Arial" w:hAnsi="Arial"/>
                  <w:sz w:val="18"/>
                  <w:vertAlign w:val="subscript"/>
                </w:rPr>
                <w:t>OTAREFSENS</w:t>
              </w:r>
              <w:r w:rsidRPr="00306CEF">
                <w:rPr>
                  <w:rFonts w:ascii="Arial" w:hAnsi="Arial"/>
                  <w:sz w:val="18"/>
                  <w:lang w:eastAsia="zh-CN"/>
                </w:rPr>
                <w:t xml:space="preserve"> dBm / 38.16</w:t>
              </w:r>
              <w:r w:rsidRPr="00306CEF">
                <w:rPr>
                  <w:rFonts w:ascii="Arial" w:eastAsia="Yu Gothic" w:hAnsi="Arial"/>
                  <w:sz w:val="18"/>
                </w:rPr>
                <w:t xml:space="preserve"> </w:t>
              </w:r>
              <w:r w:rsidRPr="00306CEF">
                <w:rPr>
                  <w:rFonts w:ascii="Arial" w:hAnsi="Arial"/>
                  <w:sz w:val="18"/>
                  <w:lang w:eastAsia="zh-CN"/>
                </w:rPr>
                <w:t>MHz</w:t>
              </w:r>
            </w:moveTo>
          </w:p>
        </w:tc>
      </w:tr>
      <w:tr w:rsidR="00306CEF" w:rsidRPr="00306CEF" w14:paraId="1F2139D5" w14:textId="77777777" w:rsidTr="00306CEF">
        <w:trPr>
          <w:cantSplit/>
          <w:jc w:val="center"/>
        </w:trPr>
        <w:tc>
          <w:tcPr>
            <w:tcW w:w="1418" w:type="dxa"/>
            <w:tcBorders>
              <w:top w:val="nil"/>
              <w:bottom w:val="single" w:sz="4" w:space="0" w:color="auto"/>
            </w:tcBorders>
            <w:shd w:val="clear" w:color="auto" w:fill="auto"/>
          </w:tcPr>
          <w:p w14:paraId="33C0E542" w14:textId="77777777" w:rsidR="00306CEF" w:rsidRPr="00306CEF" w:rsidRDefault="00306CEF" w:rsidP="00306CEF">
            <w:pPr>
              <w:keepNext/>
              <w:keepLines/>
              <w:spacing w:after="0"/>
              <w:jc w:val="center"/>
              <w:rPr>
                <w:moveTo w:id="2606" w:author="Nokia" w:date="2021-08-25T11:52:00Z"/>
                <w:rFonts w:ascii="Arial" w:eastAsia="Yu Gothic" w:hAnsi="Arial"/>
                <w:sz w:val="18"/>
              </w:rPr>
            </w:pPr>
          </w:p>
        </w:tc>
        <w:tc>
          <w:tcPr>
            <w:tcW w:w="1984" w:type="dxa"/>
            <w:tcBorders>
              <w:top w:val="nil"/>
              <w:bottom w:val="single" w:sz="4" w:space="0" w:color="auto"/>
            </w:tcBorders>
            <w:shd w:val="clear" w:color="auto" w:fill="auto"/>
          </w:tcPr>
          <w:p w14:paraId="0A27ED65" w14:textId="77777777" w:rsidR="00306CEF" w:rsidRPr="00306CEF" w:rsidRDefault="00306CEF" w:rsidP="00306CEF">
            <w:pPr>
              <w:keepNext/>
              <w:keepLines/>
              <w:spacing w:after="0"/>
              <w:jc w:val="center"/>
              <w:rPr>
                <w:moveTo w:id="2607" w:author="Nokia" w:date="2021-08-25T11:52:00Z"/>
                <w:rFonts w:ascii="Arial" w:eastAsia="Yu Gothic" w:hAnsi="Arial"/>
                <w:sz w:val="18"/>
              </w:rPr>
            </w:pPr>
          </w:p>
        </w:tc>
        <w:tc>
          <w:tcPr>
            <w:tcW w:w="1985" w:type="dxa"/>
          </w:tcPr>
          <w:p w14:paraId="38CAFC0E" w14:textId="77777777" w:rsidR="00306CEF" w:rsidRPr="00306CEF" w:rsidRDefault="00306CEF" w:rsidP="00306CEF">
            <w:pPr>
              <w:keepNext/>
              <w:keepLines/>
              <w:spacing w:after="0"/>
              <w:jc w:val="center"/>
              <w:rPr>
                <w:moveTo w:id="2608" w:author="Nokia" w:date="2021-08-25T11:52:00Z"/>
                <w:rFonts w:ascii="Arial" w:eastAsia="Yu Gothic" w:hAnsi="Arial"/>
                <w:sz w:val="18"/>
              </w:rPr>
            </w:pPr>
            <w:moveTo w:id="2609" w:author="Nokia" w:date="2021-08-25T11:52:00Z">
              <w:r w:rsidRPr="00306CEF">
                <w:rPr>
                  <w:rFonts w:ascii="Arial" w:eastAsia="Yu Gothic" w:hAnsi="Arial"/>
                  <w:sz w:val="18"/>
                </w:rPr>
                <w:t>100</w:t>
              </w:r>
            </w:moveTo>
          </w:p>
        </w:tc>
        <w:tc>
          <w:tcPr>
            <w:tcW w:w="3402" w:type="dxa"/>
          </w:tcPr>
          <w:p w14:paraId="5E34800C" w14:textId="77777777" w:rsidR="00306CEF" w:rsidRPr="00306CEF" w:rsidRDefault="00306CEF" w:rsidP="00306CEF">
            <w:pPr>
              <w:keepNext/>
              <w:keepLines/>
              <w:spacing w:after="0"/>
              <w:jc w:val="center"/>
              <w:rPr>
                <w:moveTo w:id="2610" w:author="Nokia" w:date="2021-08-25T11:52:00Z"/>
                <w:rFonts w:ascii="Arial" w:eastAsia="Yu Gothic" w:hAnsi="Arial"/>
                <w:sz w:val="18"/>
              </w:rPr>
            </w:pPr>
            <w:moveTo w:id="2611" w:author="Nokia" w:date="2021-08-25T11:52:00Z">
              <w:r w:rsidRPr="00306CEF">
                <w:rPr>
                  <w:rFonts w:ascii="Arial" w:hAnsi="Arial"/>
                  <w:sz w:val="18"/>
                  <w:lang w:eastAsia="zh-CN"/>
                </w:rPr>
                <w:t>-73.1</w:t>
              </w:r>
              <w:r w:rsidRPr="00306CEF">
                <w:rPr>
                  <w:rFonts w:ascii="Arial" w:eastAsia="Yu Gothic" w:hAnsi="Arial"/>
                  <w:sz w:val="18"/>
                </w:rPr>
                <w:t xml:space="preserve"> - </w:t>
              </w:r>
              <w:r w:rsidRPr="00306CEF">
                <w:rPr>
                  <w:rFonts w:ascii="Arial" w:hAnsi="Arial"/>
                  <w:sz w:val="18"/>
                </w:rPr>
                <w:t>Δ</w:t>
              </w:r>
              <w:r w:rsidRPr="00306CEF">
                <w:rPr>
                  <w:rFonts w:ascii="Arial" w:hAnsi="Arial"/>
                  <w:sz w:val="18"/>
                  <w:vertAlign w:val="subscript"/>
                </w:rPr>
                <w:t>OTAREFSENS</w:t>
              </w:r>
              <w:r w:rsidRPr="00306CEF">
                <w:rPr>
                  <w:rFonts w:ascii="Arial" w:hAnsi="Arial"/>
                  <w:sz w:val="18"/>
                  <w:lang w:eastAsia="zh-CN"/>
                </w:rPr>
                <w:t xml:space="preserve"> dBm / 98.28</w:t>
              </w:r>
              <w:r w:rsidRPr="00306CEF">
                <w:rPr>
                  <w:rFonts w:ascii="Arial" w:eastAsia="Yu Gothic" w:hAnsi="Arial"/>
                  <w:sz w:val="18"/>
                </w:rPr>
                <w:t xml:space="preserve"> </w:t>
              </w:r>
              <w:r w:rsidRPr="00306CEF">
                <w:rPr>
                  <w:rFonts w:ascii="Arial" w:hAnsi="Arial"/>
                  <w:sz w:val="18"/>
                  <w:lang w:eastAsia="zh-CN"/>
                </w:rPr>
                <w:t>MHz</w:t>
              </w:r>
            </w:moveTo>
          </w:p>
        </w:tc>
      </w:tr>
      <w:tr w:rsidR="00306CEF" w:rsidRPr="00306CEF" w14:paraId="096C3FB6" w14:textId="77777777" w:rsidTr="00306CEF">
        <w:trPr>
          <w:cantSplit/>
          <w:jc w:val="center"/>
        </w:trPr>
        <w:tc>
          <w:tcPr>
            <w:tcW w:w="1418" w:type="dxa"/>
            <w:tcBorders>
              <w:bottom w:val="nil"/>
            </w:tcBorders>
            <w:shd w:val="clear" w:color="auto" w:fill="auto"/>
          </w:tcPr>
          <w:p w14:paraId="58B46251" w14:textId="77777777" w:rsidR="00306CEF" w:rsidRPr="00306CEF" w:rsidRDefault="00306CEF" w:rsidP="00306CEF">
            <w:pPr>
              <w:keepNext/>
              <w:keepLines/>
              <w:spacing w:after="0"/>
              <w:jc w:val="center"/>
              <w:rPr>
                <w:moveTo w:id="2612" w:author="Nokia" w:date="2021-08-25T11:52:00Z"/>
                <w:rFonts w:ascii="Arial" w:eastAsia="Yu Gothic" w:hAnsi="Arial"/>
                <w:i/>
                <w:iCs/>
                <w:sz w:val="18"/>
                <w:rPrChange w:id="2613" w:author="Nokia" w:date="2021-08-04T22:16:00Z">
                  <w:rPr>
                    <w:moveTo w:id="2614" w:author="Nokia" w:date="2021-08-25T11:52:00Z"/>
                    <w:rFonts w:ascii="Arial" w:eastAsia="Yu Gothic" w:hAnsi="Arial"/>
                    <w:sz w:val="18"/>
                  </w:rPr>
                </w:rPrChange>
              </w:rPr>
            </w:pPr>
            <w:moveTo w:id="2615" w:author="Nokia" w:date="2021-08-25T11:52:00Z">
              <w:r w:rsidRPr="00306CEF">
                <w:rPr>
                  <w:rFonts w:ascii="Arial" w:hAnsi="Arial"/>
                  <w:i/>
                  <w:iCs/>
                  <w:sz w:val="18"/>
                  <w:rPrChange w:id="2616" w:author="Nokia" w:date="2021-08-04T22:16:00Z">
                    <w:rPr>
                      <w:rFonts w:ascii="Arial" w:hAnsi="Arial"/>
                      <w:sz w:val="18"/>
                    </w:rPr>
                  </w:rPrChange>
                </w:rPr>
                <w:t xml:space="preserve">IAB type </w:t>
              </w:r>
              <w:r w:rsidRPr="00306CEF">
                <w:rPr>
                  <w:rFonts w:ascii="Arial" w:hAnsi="Arial"/>
                  <w:i/>
                  <w:iCs/>
                  <w:sz w:val="18"/>
                  <w:lang w:eastAsia="zh-CN"/>
                  <w:rPrChange w:id="2617" w:author="Nokia" w:date="2021-08-04T22:16:00Z">
                    <w:rPr>
                      <w:rFonts w:ascii="Arial" w:hAnsi="Arial"/>
                      <w:sz w:val="18"/>
                      <w:lang w:eastAsia="zh-CN"/>
                    </w:rPr>
                  </w:rPrChange>
                </w:rPr>
                <w:t>2</w:t>
              </w:r>
              <w:r w:rsidRPr="00306CEF">
                <w:rPr>
                  <w:rFonts w:ascii="Arial" w:hAnsi="Arial"/>
                  <w:i/>
                  <w:iCs/>
                  <w:sz w:val="18"/>
                  <w:rPrChange w:id="2618" w:author="Nokia" w:date="2021-08-04T22:16:00Z">
                    <w:rPr>
                      <w:rFonts w:ascii="Arial" w:hAnsi="Arial"/>
                      <w:sz w:val="18"/>
                    </w:rPr>
                  </w:rPrChange>
                </w:rPr>
                <w:t>-O</w:t>
              </w:r>
            </w:moveTo>
          </w:p>
        </w:tc>
        <w:tc>
          <w:tcPr>
            <w:tcW w:w="1984" w:type="dxa"/>
            <w:tcBorders>
              <w:bottom w:val="nil"/>
            </w:tcBorders>
            <w:shd w:val="clear" w:color="auto" w:fill="auto"/>
          </w:tcPr>
          <w:p w14:paraId="1B2C9146" w14:textId="77777777" w:rsidR="00306CEF" w:rsidRPr="00306CEF" w:rsidRDefault="00306CEF" w:rsidP="00306CEF">
            <w:pPr>
              <w:keepNext/>
              <w:keepLines/>
              <w:spacing w:after="0"/>
              <w:jc w:val="center"/>
              <w:rPr>
                <w:moveTo w:id="2619" w:author="Nokia" w:date="2021-08-25T11:52:00Z"/>
                <w:rFonts w:ascii="Arial" w:eastAsia="Yu Gothic" w:hAnsi="Arial"/>
                <w:sz w:val="18"/>
              </w:rPr>
            </w:pPr>
            <w:moveTo w:id="2620" w:author="Nokia" w:date="2021-08-25T11:52:00Z">
              <w:r w:rsidRPr="00306CEF">
                <w:rPr>
                  <w:rFonts w:ascii="Arial" w:hAnsi="Arial"/>
                  <w:sz w:val="18"/>
                  <w:lang w:eastAsia="zh-CN"/>
                </w:rPr>
                <w:t>60</w:t>
              </w:r>
              <w:r w:rsidRPr="00306CEF">
                <w:rPr>
                  <w:rFonts w:ascii="Arial" w:eastAsia="Yu Gothic" w:hAnsi="Arial"/>
                  <w:sz w:val="18"/>
                </w:rPr>
                <w:t xml:space="preserve"> </w:t>
              </w:r>
            </w:moveTo>
          </w:p>
        </w:tc>
        <w:tc>
          <w:tcPr>
            <w:tcW w:w="1985" w:type="dxa"/>
          </w:tcPr>
          <w:p w14:paraId="17CDE7B9" w14:textId="77777777" w:rsidR="00306CEF" w:rsidRPr="00306CEF" w:rsidRDefault="00306CEF" w:rsidP="00306CEF">
            <w:pPr>
              <w:keepNext/>
              <w:keepLines/>
              <w:spacing w:after="0"/>
              <w:jc w:val="center"/>
              <w:rPr>
                <w:moveTo w:id="2621" w:author="Nokia" w:date="2021-08-25T11:52:00Z"/>
                <w:rFonts w:ascii="Arial" w:hAnsi="Arial"/>
                <w:sz w:val="18"/>
                <w:lang w:eastAsia="zh-CN"/>
              </w:rPr>
            </w:pPr>
            <w:moveTo w:id="2622" w:author="Nokia" w:date="2021-08-25T11:52:00Z">
              <w:r w:rsidRPr="00306CEF">
                <w:rPr>
                  <w:rFonts w:ascii="Arial" w:eastAsia="Yu Gothic" w:hAnsi="Arial"/>
                  <w:sz w:val="18"/>
                </w:rPr>
                <w:t>5</w:t>
              </w:r>
              <w:r w:rsidRPr="00306CEF">
                <w:rPr>
                  <w:rFonts w:ascii="Arial" w:hAnsi="Arial"/>
                  <w:sz w:val="18"/>
                  <w:lang w:eastAsia="zh-CN"/>
                </w:rPr>
                <w:t>0</w:t>
              </w:r>
            </w:moveTo>
          </w:p>
        </w:tc>
        <w:tc>
          <w:tcPr>
            <w:tcW w:w="3402" w:type="dxa"/>
          </w:tcPr>
          <w:p w14:paraId="513F6E03" w14:textId="77777777" w:rsidR="00306CEF" w:rsidRPr="00306CEF" w:rsidRDefault="00306CEF" w:rsidP="00306CEF">
            <w:pPr>
              <w:keepNext/>
              <w:keepLines/>
              <w:spacing w:after="0"/>
              <w:jc w:val="center"/>
              <w:rPr>
                <w:moveTo w:id="2623" w:author="Nokia" w:date="2021-08-25T11:52:00Z"/>
                <w:rFonts w:ascii="Arial" w:hAnsi="Arial"/>
                <w:sz w:val="18"/>
                <w:lang w:eastAsia="zh-CN"/>
              </w:rPr>
            </w:pPr>
            <w:moveTo w:id="2624" w:author="Nokia" w:date="2021-08-25T11:52:00Z">
              <w:r w:rsidRPr="00306CEF">
                <w:rPr>
                  <w:rFonts w:ascii="Arial" w:hAnsi="Arial"/>
                  <w:sz w:val="18"/>
                  <w:lang w:eastAsia="zh-CN"/>
                </w:rPr>
                <w:t>EIS</w:t>
              </w:r>
              <w:r w:rsidRPr="00306CEF">
                <w:rPr>
                  <w:rFonts w:ascii="Arial" w:hAnsi="Arial"/>
                  <w:sz w:val="18"/>
                  <w:vertAlign w:val="subscript"/>
                  <w:lang w:eastAsia="zh-CN"/>
                </w:rPr>
                <w:t>REFSENS_50M</w:t>
              </w:r>
              <w:r w:rsidRPr="00306CEF">
                <w:rPr>
                  <w:rFonts w:ascii="Arial" w:hAnsi="Arial"/>
                  <w:sz w:val="18"/>
                  <w:lang w:eastAsia="zh-CN"/>
                </w:rPr>
                <w:t xml:space="preserve"> + </w:t>
              </w:r>
              <w:r w:rsidRPr="00306CEF">
                <w:rPr>
                  <w:rFonts w:ascii="Arial" w:hAnsi="Arial"/>
                </w:rPr>
                <w:t>Δ</w:t>
              </w:r>
              <w:r w:rsidRPr="00306CEF">
                <w:rPr>
                  <w:rFonts w:ascii="Arial" w:hAnsi="Arial"/>
                  <w:vertAlign w:val="subscript"/>
                </w:rPr>
                <w:t>FR2_REFSENS</w:t>
              </w:r>
              <w:r w:rsidRPr="00306CEF">
                <w:rPr>
                  <w:rFonts w:ascii="Arial" w:hAnsi="Arial"/>
                  <w:sz w:val="18"/>
                  <w:lang w:eastAsia="zh-CN"/>
                </w:rPr>
                <w:t xml:space="preserve"> + 15</w:t>
              </w:r>
              <w:r w:rsidRPr="00306CEF">
                <w:rPr>
                  <w:rFonts w:ascii="Arial" w:eastAsia="Yu Gothic" w:hAnsi="Arial"/>
                  <w:sz w:val="18"/>
                </w:rPr>
                <w:t xml:space="preserve"> </w:t>
              </w:r>
              <w:r w:rsidRPr="00306CEF">
                <w:rPr>
                  <w:rFonts w:ascii="Arial" w:hAnsi="Arial"/>
                  <w:sz w:val="18"/>
                  <w:lang w:eastAsia="zh-CN"/>
                </w:rPr>
                <w:t>dBm / 47.52</w:t>
              </w:r>
              <w:r w:rsidRPr="00306CEF">
                <w:rPr>
                  <w:rFonts w:ascii="Arial" w:eastAsia="Yu Gothic" w:hAnsi="Arial"/>
                  <w:sz w:val="18"/>
                </w:rPr>
                <w:t xml:space="preserve"> </w:t>
              </w:r>
              <w:r w:rsidRPr="00306CEF">
                <w:rPr>
                  <w:rFonts w:ascii="Arial" w:hAnsi="Arial"/>
                  <w:sz w:val="18"/>
                  <w:lang w:eastAsia="zh-CN"/>
                </w:rPr>
                <w:t>MHz</w:t>
              </w:r>
            </w:moveTo>
          </w:p>
        </w:tc>
      </w:tr>
      <w:tr w:rsidR="00306CEF" w:rsidRPr="00306CEF" w14:paraId="5A53765D" w14:textId="77777777" w:rsidTr="00306CEF">
        <w:trPr>
          <w:cantSplit/>
          <w:jc w:val="center"/>
        </w:trPr>
        <w:tc>
          <w:tcPr>
            <w:tcW w:w="1418" w:type="dxa"/>
            <w:tcBorders>
              <w:top w:val="nil"/>
              <w:bottom w:val="nil"/>
            </w:tcBorders>
            <w:shd w:val="clear" w:color="auto" w:fill="auto"/>
          </w:tcPr>
          <w:p w14:paraId="18D4DBB2" w14:textId="77777777" w:rsidR="00306CEF" w:rsidRPr="00306CEF" w:rsidRDefault="00306CEF" w:rsidP="00306CEF">
            <w:pPr>
              <w:keepNext/>
              <w:keepLines/>
              <w:spacing w:after="0"/>
              <w:jc w:val="center"/>
              <w:rPr>
                <w:moveTo w:id="2625" w:author="Nokia" w:date="2021-08-25T11:52:00Z"/>
                <w:rFonts w:ascii="Arial" w:hAnsi="Arial"/>
                <w:sz w:val="18"/>
              </w:rPr>
            </w:pPr>
          </w:p>
        </w:tc>
        <w:tc>
          <w:tcPr>
            <w:tcW w:w="1984" w:type="dxa"/>
            <w:tcBorders>
              <w:top w:val="nil"/>
              <w:bottom w:val="single" w:sz="4" w:space="0" w:color="auto"/>
            </w:tcBorders>
            <w:shd w:val="clear" w:color="auto" w:fill="auto"/>
          </w:tcPr>
          <w:p w14:paraId="38FD0671" w14:textId="77777777" w:rsidR="00306CEF" w:rsidRPr="00306CEF" w:rsidRDefault="00306CEF" w:rsidP="00306CEF">
            <w:pPr>
              <w:keepNext/>
              <w:keepLines/>
              <w:spacing w:after="0"/>
              <w:jc w:val="center"/>
              <w:rPr>
                <w:moveTo w:id="2626" w:author="Nokia" w:date="2021-08-25T11:52:00Z"/>
                <w:rFonts w:ascii="Arial" w:hAnsi="Arial"/>
                <w:sz w:val="18"/>
                <w:lang w:eastAsia="zh-CN"/>
              </w:rPr>
            </w:pPr>
          </w:p>
        </w:tc>
        <w:tc>
          <w:tcPr>
            <w:tcW w:w="1985" w:type="dxa"/>
          </w:tcPr>
          <w:p w14:paraId="5DED0187" w14:textId="77777777" w:rsidR="00306CEF" w:rsidRPr="00306CEF" w:rsidRDefault="00306CEF" w:rsidP="00306CEF">
            <w:pPr>
              <w:keepNext/>
              <w:keepLines/>
              <w:spacing w:after="0"/>
              <w:jc w:val="center"/>
              <w:rPr>
                <w:moveTo w:id="2627" w:author="Nokia" w:date="2021-08-25T11:52:00Z"/>
                <w:rFonts w:ascii="Arial" w:eastAsia="Yu Gothic" w:hAnsi="Arial"/>
                <w:sz w:val="18"/>
              </w:rPr>
            </w:pPr>
            <w:moveTo w:id="2628" w:author="Nokia" w:date="2021-08-25T11:52:00Z">
              <w:r w:rsidRPr="00306CEF">
                <w:rPr>
                  <w:rFonts w:ascii="Arial" w:eastAsia="Yu Gothic" w:hAnsi="Arial"/>
                  <w:sz w:val="18"/>
                </w:rPr>
                <w:t>100</w:t>
              </w:r>
            </w:moveTo>
          </w:p>
        </w:tc>
        <w:tc>
          <w:tcPr>
            <w:tcW w:w="3402" w:type="dxa"/>
          </w:tcPr>
          <w:p w14:paraId="68608822" w14:textId="77777777" w:rsidR="00306CEF" w:rsidRPr="00306CEF" w:rsidRDefault="00306CEF" w:rsidP="00306CEF">
            <w:pPr>
              <w:keepNext/>
              <w:keepLines/>
              <w:spacing w:after="0"/>
              <w:jc w:val="center"/>
              <w:rPr>
                <w:moveTo w:id="2629" w:author="Nokia" w:date="2021-08-25T11:52:00Z"/>
                <w:rFonts w:ascii="Arial" w:hAnsi="Arial"/>
                <w:sz w:val="18"/>
                <w:lang w:eastAsia="zh-CN"/>
              </w:rPr>
            </w:pPr>
            <w:moveTo w:id="2630" w:author="Nokia" w:date="2021-08-25T11:52:00Z">
              <w:r w:rsidRPr="00306CEF">
                <w:rPr>
                  <w:rFonts w:ascii="Arial" w:hAnsi="Arial"/>
                  <w:sz w:val="18"/>
                  <w:lang w:eastAsia="zh-CN"/>
                </w:rPr>
                <w:t>EIS</w:t>
              </w:r>
              <w:r w:rsidRPr="00306CEF">
                <w:rPr>
                  <w:rFonts w:ascii="Arial" w:hAnsi="Arial"/>
                  <w:sz w:val="18"/>
                  <w:vertAlign w:val="subscript"/>
                  <w:lang w:eastAsia="zh-CN"/>
                </w:rPr>
                <w:t>REFSENS_50M</w:t>
              </w:r>
              <w:r w:rsidRPr="00306CEF">
                <w:rPr>
                  <w:rFonts w:ascii="Arial" w:hAnsi="Arial"/>
                  <w:sz w:val="18"/>
                  <w:lang w:eastAsia="zh-CN"/>
                </w:rPr>
                <w:t xml:space="preserve"> + </w:t>
              </w:r>
              <w:r w:rsidRPr="00306CEF">
                <w:rPr>
                  <w:rFonts w:ascii="Arial" w:hAnsi="Arial"/>
                </w:rPr>
                <w:t>Δ</w:t>
              </w:r>
              <w:r w:rsidRPr="00306CEF">
                <w:rPr>
                  <w:rFonts w:ascii="Arial" w:hAnsi="Arial"/>
                  <w:vertAlign w:val="subscript"/>
                </w:rPr>
                <w:t>FR2_REFSENS</w:t>
              </w:r>
              <w:r w:rsidRPr="00306CEF">
                <w:rPr>
                  <w:rFonts w:ascii="Arial" w:hAnsi="Arial"/>
                  <w:sz w:val="18"/>
                  <w:lang w:eastAsia="zh-CN"/>
                </w:rPr>
                <w:t xml:space="preserve"> + 18</w:t>
              </w:r>
              <w:r w:rsidRPr="00306CEF">
                <w:rPr>
                  <w:rFonts w:ascii="Arial" w:eastAsia="Yu Gothic" w:hAnsi="Arial"/>
                  <w:sz w:val="18"/>
                </w:rPr>
                <w:t xml:space="preserve"> </w:t>
              </w:r>
              <w:r w:rsidRPr="00306CEF">
                <w:rPr>
                  <w:rFonts w:ascii="Arial" w:hAnsi="Arial"/>
                  <w:sz w:val="18"/>
                  <w:lang w:eastAsia="zh-CN"/>
                </w:rPr>
                <w:t>dBm / 95.04 MHz</w:t>
              </w:r>
            </w:moveTo>
          </w:p>
        </w:tc>
      </w:tr>
      <w:tr w:rsidR="00306CEF" w:rsidRPr="00306CEF" w14:paraId="4742CC31" w14:textId="77777777" w:rsidTr="00306CEF">
        <w:trPr>
          <w:cantSplit/>
          <w:jc w:val="center"/>
        </w:trPr>
        <w:tc>
          <w:tcPr>
            <w:tcW w:w="1418" w:type="dxa"/>
            <w:tcBorders>
              <w:top w:val="nil"/>
              <w:bottom w:val="nil"/>
            </w:tcBorders>
            <w:shd w:val="clear" w:color="auto" w:fill="auto"/>
          </w:tcPr>
          <w:p w14:paraId="4EF0AAD8" w14:textId="77777777" w:rsidR="00306CEF" w:rsidRPr="00306CEF" w:rsidRDefault="00306CEF" w:rsidP="00306CEF">
            <w:pPr>
              <w:keepNext/>
              <w:keepLines/>
              <w:spacing w:after="0"/>
              <w:jc w:val="center"/>
              <w:rPr>
                <w:moveTo w:id="2631" w:author="Nokia" w:date="2021-08-25T11:52:00Z"/>
                <w:rFonts w:ascii="Arial" w:eastAsia="Yu Gothic" w:hAnsi="Arial"/>
                <w:sz w:val="18"/>
              </w:rPr>
            </w:pPr>
          </w:p>
        </w:tc>
        <w:tc>
          <w:tcPr>
            <w:tcW w:w="1984" w:type="dxa"/>
            <w:tcBorders>
              <w:bottom w:val="nil"/>
            </w:tcBorders>
            <w:shd w:val="clear" w:color="auto" w:fill="auto"/>
          </w:tcPr>
          <w:p w14:paraId="01D7113D" w14:textId="77777777" w:rsidR="00306CEF" w:rsidRPr="00306CEF" w:rsidRDefault="00306CEF" w:rsidP="00306CEF">
            <w:pPr>
              <w:keepNext/>
              <w:keepLines/>
              <w:spacing w:after="0"/>
              <w:jc w:val="center"/>
              <w:rPr>
                <w:moveTo w:id="2632" w:author="Nokia" w:date="2021-08-25T11:52:00Z"/>
                <w:rFonts w:ascii="Arial" w:hAnsi="Arial"/>
                <w:sz w:val="18"/>
                <w:lang w:eastAsia="zh-CN"/>
              </w:rPr>
            </w:pPr>
            <w:moveTo w:id="2633" w:author="Nokia" w:date="2021-08-25T11:52:00Z">
              <w:r w:rsidRPr="00306CEF">
                <w:rPr>
                  <w:rFonts w:ascii="Arial" w:hAnsi="Arial"/>
                  <w:sz w:val="18"/>
                  <w:lang w:eastAsia="zh-CN"/>
                </w:rPr>
                <w:t xml:space="preserve">120 </w:t>
              </w:r>
            </w:moveTo>
          </w:p>
        </w:tc>
        <w:tc>
          <w:tcPr>
            <w:tcW w:w="1985" w:type="dxa"/>
            <w:tcBorders>
              <w:bottom w:val="single" w:sz="4" w:space="0" w:color="auto"/>
            </w:tcBorders>
          </w:tcPr>
          <w:p w14:paraId="32BD12CC" w14:textId="77777777" w:rsidR="00306CEF" w:rsidRPr="00306CEF" w:rsidRDefault="00306CEF" w:rsidP="00306CEF">
            <w:pPr>
              <w:keepNext/>
              <w:keepLines/>
              <w:spacing w:after="0"/>
              <w:jc w:val="center"/>
              <w:rPr>
                <w:moveTo w:id="2634" w:author="Nokia" w:date="2021-08-25T11:52:00Z"/>
                <w:rFonts w:ascii="Arial" w:eastAsia="Yu Gothic" w:hAnsi="Arial"/>
                <w:sz w:val="18"/>
              </w:rPr>
            </w:pPr>
            <w:moveTo w:id="2635" w:author="Nokia" w:date="2021-08-25T11:52:00Z">
              <w:r w:rsidRPr="00306CEF">
                <w:rPr>
                  <w:rFonts w:ascii="Arial" w:eastAsia="Yu Gothic" w:hAnsi="Arial"/>
                  <w:sz w:val="18"/>
                </w:rPr>
                <w:t>50</w:t>
              </w:r>
            </w:moveTo>
          </w:p>
        </w:tc>
        <w:tc>
          <w:tcPr>
            <w:tcW w:w="3402" w:type="dxa"/>
            <w:tcBorders>
              <w:bottom w:val="single" w:sz="4" w:space="0" w:color="auto"/>
            </w:tcBorders>
          </w:tcPr>
          <w:p w14:paraId="1A86FA73" w14:textId="77777777" w:rsidR="00306CEF" w:rsidRPr="00306CEF" w:rsidRDefault="00306CEF" w:rsidP="00306CEF">
            <w:pPr>
              <w:keepNext/>
              <w:keepLines/>
              <w:spacing w:after="0"/>
              <w:jc w:val="center"/>
              <w:rPr>
                <w:moveTo w:id="2636" w:author="Nokia" w:date="2021-08-25T11:52:00Z"/>
                <w:rFonts w:ascii="Arial" w:hAnsi="Arial"/>
                <w:sz w:val="18"/>
                <w:lang w:eastAsia="zh-CN"/>
              </w:rPr>
            </w:pPr>
            <w:moveTo w:id="2637" w:author="Nokia" w:date="2021-08-25T11:52:00Z">
              <w:r w:rsidRPr="00306CEF">
                <w:rPr>
                  <w:rFonts w:ascii="Arial" w:hAnsi="Arial"/>
                  <w:sz w:val="18"/>
                  <w:lang w:eastAsia="zh-CN"/>
                </w:rPr>
                <w:t>EIS</w:t>
              </w:r>
              <w:r w:rsidRPr="00306CEF">
                <w:rPr>
                  <w:rFonts w:ascii="Arial" w:hAnsi="Arial"/>
                  <w:sz w:val="18"/>
                  <w:vertAlign w:val="subscript"/>
                  <w:lang w:eastAsia="zh-CN"/>
                </w:rPr>
                <w:t>REFSENS_50M</w:t>
              </w:r>
              <w:r w:rsidRPr="00306CEF">
                <w:rPr>
                  <w:rFonts w:ascii="Arial" w:hAnsi="Arial"/>
                  <w:sz w:val="18"/>
                  <w:lang w:eastAsia="zh-CN"/>
                </w:rPr>
                <w:t xml:space="preserve"> + </w:t>
              </w:r>
              <w:r w:rsidRPr="00306CEF">
                <w:rPr>
                  <w:rFonts w:ascii="Arial" w:hAnsi="Arial"/>
                </w:rPr>
                <w:t>Δ</w:t>
              </w:r>
              <w:r w:rsidRPr="00306CEF">
                <w:rPr>
                  <w:rFonts w:ascii="Arial" w:hAnsi="Arial"/>
                  <w:vertAlign w:val="subscript"/>
                </w:rPr>
                <w:t>FR2_REFSENS</w:t>
              </w:r>
              <w:r w:rsidRPr="00306CEF">
                <w:rPr>
                  <w:rFonts w:ascii="Arial" w:hAnsi="Arial"/>
                  <w:sz w:val="18"/>
                  <w:lang w:eastAsia="zh-CN"/>
                </w:rPr>
                <w:t xml:space="preserve"> + 15</w:t>
              </w:r>
              <w:r w:rsidRPr="00306CEF">
                <w:rPr>
                  <w:rFonts w:ascii="Arial" w:eastAsia="Yu Gothic" w:hAnsi="Arial"/>
                  <w:sz w:val="18"/>
                </w:rPr>
                <w:t xml:space="preserve"> </w:t>
              </w:r>
              <w:r w:rsidRPr="00306CEF">
                <w:rPr>
                  <w:rFonts w:ascii="Arial" w:hAnsi="Arial"/>
                  <w:sz w:val="18"/>
                  <w:lang w:eastAsia="zh-CN"/>
                </w:rPr>
                <w:t>dBm / 46.08 MHz</w:t>
              </w:r>
            </w:moveTo>
          </w:p>
        </w:tc>
      </w:tr>
      <w:tr w:rsidR="00306CEF" w:rsidRPr="00306CEF" w14:paraId="0194C286" w14:textId="77777777" w:rsidTr="00306CEF">
        <w:trPr>
          <w:cantSplit/>
          <w:jc w:val="center"/>
        </w:trPr>
        <w:tc>
          <w:tcPr>
            <w:tcW w:w="1418" w:type="dxa"/>
            <w:tcBorders>
              <w:top w:val="nil"/>
              <w:bottom w:val="nil"/>
            </w:tcBorders>
            <w:shd w:val="clear" w:color="auto" w:fill="auto"/>
          </w:tcPr>
          <w:p w14:paraId="68A05967" w14:textId="77777777" w:rsidR="00306CEF" w:rsidRPr="00306CEF" w:rsidRDefault="00306CEF" w:rsidP="00306CEF">
            <w:pPr>
              <w:keepNext/>
              <w:keepLines/>
              <w:spacing w:after="0"/>
              <w:jc w:val="center"/>
              <w:rPr>
                <w:moveTo w:id="2638" w:author="Nokia" w:date="2021-08-25T11:52:00Z"/>
                <w:rFonts w:ascii="Arial" w:eastAsia="Yu Gothic" w:hAnsi="Arial"/>
                <w:sz w:val="18"/>
              </w:rPr>
            </w:pPr>
          </w:p>
        </w:tc>
        <w:tc>
          <w:tcPr>
            <w:tcW w:w="1984" w:type="dxa"/>
            <w:tcBorders>
              <w:top w:val="nil"/>
              <w:bottom w:val="nil"/>
            </w:tcBorders>
            <w:shd w:val="clear" w:color="auto" w:fill="auto"/>
          </w:tcPr>
          <w:p w14:paraId="6A92A9F2" w14:textId="77777777" w:rsidR="00306CEF" w:rsidRPr="00306CEF" w:rsidRDefault="00306CEF" w:rsidP="00306CEF">
            <w:pPr>
              <w:keepNext/>
              <w:keepLines/>
              <w:spacing w:after="0"/>
              <w:jc w:val="center"/>
              <w:rPr>
                <w:moveTo w:id="2639" w:author="Nokia" w:date="2021-08-25T11:52:00Z"/>
                <w:rFonts w:ascii="Arial" w:hAnsi="Arial"/>
                <w:sz w:val="18"/>
                <w:lang w:eastAsia="zh-CN"/>
              </w:rPr>
            </w:pPr>
          </w:p>
        </w:tc>
        <w:tc>
          <w:tcPr>
            <w:tcW w:w="1985" w:type="dxa"/>
          </w:tcPr>
          <w:p w14:paraId="178E877A" w14:textId="77777777" w:rsidR="00306CEF" w:rsidRPr="00306CEF" w:rsidRDefault="00306CEF" w:rsidP="00306CEF">
            <w:pPr>
              <w:keepNext/>
              <w:keepLines/>
              <w:spacing w:after="0"/>
              <w:jc w:val="center"/>
              <w:rPr>
                <w:moveTo w:id="2640" w:author="Nokia" w:date="2021-08-25T11:52:00Z"/>
                <w:rFonts w:ascii="Arial" w:eastAsia="Yu Gothic" w:hAnsi="Arial"/>
                <w:sz w:val="18"/>
              </w:rPr>
            </w:pPr>
            <w:moveTo w:id="2641" w:author="Nokia" w:date="2021-08-25T11:52:00Z">
              <w:r w:rsidRPr="00306CEF">
                <w:rPr>
                  <w:rFonts w:ascii="Arial" w:eastAsia="Yu Gothic" w:hAnsi="Arial"/>
                  <w:sz w:val="18"/>
                </w:rPr>
                <w:t>100</w:t>
              </w:r>
            </w:moveTo>
          </w:p>
        </w:tc>
        <w:tc>
          <w:tcPr>
            <w:tcW w:w="3402" w:type="dxa"/>
          </w:tcPr>
          <w:p w14:paraId="51F00FA3" w14:textId="77777777" w:rsidR="00306CEF" w:rsidRPr="00306CEF" w:rsidRDefault="00306CEF" w:rsidP="00306CEF">
            <w:pPr>
              <w:keepNext/>
              <w:keepLines/>
              <w:spacing w:after="0"/>
              <w:jc w:val="center"/>
              <w:rPr>
                <w:moveTo w:id="2642" w:author="Nokia" w:date="2021-08-25T11:52:00Z"/>
                <w:rFonts w:ascii="Arial" w:hAnsi="Arial"/>
                <w:sz w:val="18"/>
                <w:lang w:eastAsia="zh-CN"/>
              </w:rPr>
            </w:pPr>
            <w:moveTo w:id="2643" w:author="Nokia" w:date="2021-08-25T11:52:00Z">
              <w:r w:rsidRPr="00306CEF">
                <w:rPr>
                  <w:rFonts w:ascii="Arial" w:hAnsi="Arial"/>
                  <w:sz w:val="18"/>
                  <w:lang w:eastAsia="zh-CN"/>
                </w:rPr>
                <w:t>EIS</w:t>
              </w:r>
              <w:r w:rsidRPr="00306CEF">
                <w:rPr>
                  <w:rFonts w:ascii="Arial" w:hAnsi="Arial"/>
                  <w:sz w:val="18"/>
                  <w:vertAlign w:val="subscript"/>
                  <w:lang w:eastAsia="zh-CN"/>
                </w:rPr>
                <w:t>REFSENS_50M</w:t>
              </w:r>
              <w:r w:rsidRPr="00306CEF">
                <w:rPr>
                  <w:rFonts w:ascii="Arial" w:hAnsi="Arial"/>
                  <w:sz w:val="18"/>
                  <w:lang w:eastAsia="zh-CN"/>
                </w:rPr>
                <w:t xml:space="preserve"> + </w:t>
              </w:r>
              <w:r w:rsidRPr="00306CEF">
                <w:rPr>
                  <w:rFonts w:ascii="Arial" w:hAnsi="Arial"/>
                </w:rPr>
                <w:t>Δ</w:t>
              </w:r>
              <w:r w:rsidRPr="00306CEF">
                <w:rPr>
                  <w:rFonts w:ascii="Arial" w:hAnsi="Arial"/>
                  <w:vertAlign w:val="subscript"/>
                </w:rPr>
                <w:t>FR2_REFSENS</w:t>
              </w:r>
              <w:r w:rsidRPr="00306CEF">
                <w:rPr>
                  <w:rFonts w:ascii="Arial" w:hAnsi="Arial"/>
                  <w:sz w:val="18"/>
                  <w:lang w:eastAsia="zh-CN"/>
                </w:rPr>
                <w:t xml:space="preserve"> + 18</w:t>
              </w:r>
              <w:r w:rsidRPr="00306CEF">
                <w:rPr>
                  <w:rFonts w:ascii="Arial" w:eastAsia="Yu Gothic" w:hAnsi="Arial"/>
                  <w:sz w:val="18"/>
                </w:rPr>
                <w:t xml:space="preserve"> </w:t>
              </w:r>
              <w:r w:rsidRPr="00306CEF">
                <w:rPr>
                  <w:rFonts w:ascii="Arial" w:hAnsi="Arial"/>
                  <w:sz w:val="18"/>
                  <w:lang w:eastAsia="zh-CN"/>
                </w:rPr>
                <w:t>dBm / 95.04 MHz</w:t>
              </w:r>
            </w:moveTo>
          </w:p>
        </w:tc>
      </w:tr>
      <w:tr w:rsidR="00306CEF" w:rsidRPr="00306CEF" w14:paraId="6D6B4DAA" w14:textId="77777777" w:rsidTr="00306CEF">
        <w:trPr>
          <w:cantSplit/>
          <w:jc w:val="center"/>
        </w:trPr>
        <w:tc>
          <w:tcPr>
            <w:tcW w:w="1418" w:type="dxa"/>
            <w:tcBorders>
              <w:top w:val="nil"/>
            </w:tcBorders>
            <w:shd w:val="clear" w:color="auto" w:fill="auto"/>
          </w:tcPr>
          <w:p w14:paraId="42F74E25" w14:textId="77777777" w:rsidR="00306CEF" w:rsidRPr="00306CEF" w:rsidRDefault="00306CEF" w:rsidP="00306CEF">
            <w:pPr>
              <w:keepNext/>
              <w:keepLines/>
              <w:spacing w:after="0"/>
              <w:jc w:val="center"/>
              <w:rPr>
                <w:moveTo w:id="2644" w:author="Nokia" w:date="2021-08-25T11:52:00Z"/>
                <w:rFonts w:ascii="Arial" w:eastAsia="Yu Gothic" w:hAnsi="Arial"/>
                <w:sz w:val="18"/>
              </w:rPr>
            </w:pPr>
          </w:p>
        </w:tc>
        <w:tc>
          <w:tcPr>
            <w:tcW w:w="1984" w:type="dxa"/>
            <w:tcBorders>
              <w:top w:val="nil"/>
            </w:tcBorders>
            <w:shd w:val="clear" w:color="auto" w:fill="auto"/>
          </w:tcPr>
          <w:p w14:paraId="247DB584" w14:textId="77777777" w:rsidR="00306CEF" w:rsidRPr="00306CEF" w:rsidRDefault="00306CEF" w:rsidP="00306CEF">
            <w:pPr>
              <w:keepNext/>
              <w:keepLines/>
              <w:spacing w:after="0"/>
              <w:jc w:val="center"/>
              <w:rPr>
                <w:moveTo w:id="2645" w:author="Nokia" w:date="2021-08-25T11:52:00Z"/>
                <w:rFonts w:ascii="Arial" w:hAnsi="Arial"/>
                <w:sz w:val="18"/>
                <w:lang w:eastAsia="zh-CN"/>
              </w:rPr>
            </w:pPr>
          </w:p>
        </w:tc>
        <w:tc>
          <w:tcPr>
            <w:tcW w:w="1985" w:type="dxa"/>
          </w:tcPr>
          <w:p w14:paraId="05A94041" w14:textId="77777777" w:rsidR="00306CEF" w:rsidRPr="00306CEF" w:rsidRDefault="00306CEF" w:rsidP="00306CEF">
            <w:pPr>
              <w:keepNext/>
              <w:keepLines/>
              <w:spacing w:after="0"/>
              <w:jc w:val="center"/>
              <w:rPr>
                <w:moveTo w:id="2646" w:author="Nokia" w:date="2021-08-25T11:52:00Z"/>
                <w:rFonts w:ascii="Arial" w:eastAsia="Yu Gothic" w:hAnsi="Arial"/>
                <w:sz w:val="18"/>
              </w:rPr>
            </w:pPr>
            <w:moveTo w:id="2647" w:author="Nokia" w:date="2021-08-25T11:52:00Z">
              <w:r w:rsidRPr="00306CEF">
                <w:rPr>
                  <w:rFonts w:ascii="Arial" w:eastAsia="Yu Gothic" w:hAnsi="Arial"/>
                  <w:sz w:val="18"/>
                </w:rPr>
                <w:t>200</w:t>
              </w:r>
            </w:moveTo>
          </w:p>
        </w:tc>
        <w:tc>
          <w:tcPr>
            <w:tcW w:w="3402" w:type="dxa"/>
          </w:tcPr>
          <w:p w14:paraId="4912B309" w14:textId="77777777" w:rsidR="00306CEF" w:rsidRPr="00306CEF" w:rsidRDefault="00306CEF" w:rsidP="00306CEF">
            <w:pPr>
              <w:keepNext/>
              <w:keepLines/>
              <w:spacing w:after="0"/>
              <w:jc w:val="center"/>
              <w:rPr>
                <w:moveTo w:id="2648" w:author="Nokia" w:date="2021-08-25T11:52:00Z"/>
                <w:rFonts w:ascii="Arial" w:hAnsi="Arial"/>
                <w:sz w:val="18"/>
                <w:lang w:eastAsia="zh-CN"/>
              </w:rPr>
            </w:pPr>
            <w:moveTo w:id="2649" w:author="Nokia" w:date="2021-08-25T11:52:00Z">
              <w:r w:rsidRPr="00306CEF">
                <w:rPr>
                  <w:rFonts w:ascii="Arial" w:hAnsi="Arial"/>
                  <w:sz w:val="18"/>
                  <w:lang w:eastAsia="zh-CN"/>
                </w:rPr>
                <w:t>EIS</w:t>
              </w:r>
              <w:r w:rsidRPr="00306CEF">
                <w:rPr>
                  <w:rFonts w:ascii="Arial" w:hAnsi="Arial"/>
                  <w:sz w:val="18"/>
                  <w:vertAlign w:val="subscript"/>
                  <w:lang w:eastAsia="zh-CN"/>
                </w:rPr>
                <w:t>REFSENS_50M</w:t>
              </w:r>
              <w:r w:rsidRPr="00306CEF">
                <w:rPr>
                  <w:rFonts w:ascii="Arial" w:hAnsi="Arial"/>
                  <w:sz w:val="18"/>
                  <w:lang w:eastAsia="zh-CN"/>
                </w:rPr>
                <w:t xml:space="preserve"> + </w:t>
              </w:r>
              <w:r w:rsidRPr="00306CEF">
                <w:rPr>
                  <w:rFonts w:ascii="Arial" w:hAnsi="Arial"/>
                </w:rPr>
                <w:t>Δ</w:t>
              </w:r>
              <w:r w:rsidRPr="00306CEF">
                <w:rPr>
                  <w:rFonts w:ascii="Arial" w:hAnsi="Arial"/>
                  <w:vertAlign w:val="subscript"/>
                </w:rPr>
                <w:t>FR2_REFSENS</w:t>
              </w:r>
              <w:r w:rsidRPr="00306CEF">
                <w:rPr>
                  <w:rFonts w:ascii="Arial" w:hAnsi="Arial"/>
                  <w:sz w:val="18"/>
                  <w:lang w:eastAsia="zh-CN"/>
                </w:rPr>
                <w:t xml:space="preserve"> + 21</w:t>
              </w:r>
              <w:r w:rsidRPr="00306CEF">
                <w:rPr>
                  <w:rFonts w:ascii="Arial" w:eastAsia="Yu Gothic" w:hAnsi="Arial"/>
                  <w:sz w:val="18"/>
                </w:rPr>
                <w:t xml:space="preserve"> </w:t>
              </w:r>
              <w:r w:rsidRPr="00306CEF">
                <w:rPr>
                  <w:rFonts w:ascii="Arial" w:hAnsi="Arial"/>
                  <w:sz w:val="18"/>
                  <w:lang w:eastAsia="zh-CN"/>
                </w:rPr>
                <w:t>dBm / 190.08 MHz</w:t>
              </w:r>
            </w:moveTo>
          </w:p>
        </w:tc>
      </w:tr>
      <w:tr w:rsidR="00306CEF" w:rsidRPr="00306CEF" w14:paraId="3B0200C2" w14:textId="77777777" w:rsidTr="00306CEF">
        <w:trPr>
          <w:cantSplit/>
          <w:jc w:val="center"/>
        </w:trPr>
        <w:tc>
          <w:tcPr>
            <w:tcW w:w="8789" w:type="dxa"/>
            <w:gridSpan w:val="4"/>
          </w:tcPr>
          <w:p w14:paraId="488F5417" w14:textId="77777777" w:rsidR="00306CEF" w:rsidRPr="00306CEF" w:rsidRDefault="00306CEF" w:rsidP="00306CEF">
            <w:pPr>
              <w:keepNext/>
              <w:keepLines/>
              <w:spacing w:after="0"/>
              <w:ind w:left="851" w:hanging="851"/>
              <w:rPr>
                <w:moveTo w:id="2650" w:author="Nokia" w:date="2021-08-25T11:52:00Z"/>
                <w:rFonts w:ascii="Arial" w:hAnsi="Arial"/>
                <w:sz w:val="18"/>
                <w:lang w:eastAsia="zh-CN"/>
              </w:rPr>
            </w:pPr>
            <w:moveTo w:id="2651" w:author="Nokia" w:date="2021-08-25T11:52:00Z">
              <w:r w:rsidRPr="00306CEF">
                <w:rPr>
                  <w:rFonts w:ascii="Arial" w:hAnsi="Arial"/>
                  <w:sz w:val="18"/>
                  <w:lang w:eastAsia="zh-CN"/>
                </w:rPr>
                <w:t>NOTE 1:</w:t>
              </w:r>
              <w:r w:rsidRPr="00306CEF">
                <w:rPr>
                  <w:rFonts w:ascii="Arial" w:hAnsi="Arial"/>
                  <w:sz w:val="18"/>
                </w:rPr>
                <w:tab/>
              </w:r>
              <w:r w:rsidRPr="00306CEF">
                <w:rPr>
                  <w:rFonts w:ascii="Arial" w:hAnsi="Arial"/>
                  <w:sz w:val="18"/>
                  <w:lang w:eastAsia="zh-CN"/>
                </w:rPr>
                <w:t>Δ</w:t>
              </w:r>
              <w:r w:rsidRPr="00306CEF">
                <w:rPr>
                  <w:rFonts w:ascii="Arial" w:hAnsi="Arial"/>
                  <w:sz w:val="18"/>
                  <w:vertAlign w:val="subscript"/>
                  <w:lang w:eastAsia="zh-CN"/>
                </w:rPr>
                <w:t>OTAREFSENS</w:t>
              </w:r>
              <w:r w:rsidRPr="00306CEF">
                <w:rPr>
                  <w:rFonts w:ascii="Arial" w:hAnsi="Arial"/>
                  <w:sz w:val="18"/>
                  <w:lang w:eastAsia="zh-CN"/>
                </w:rPr>
                <w:t xml:space="preserve"> as declared in D.53 in table 4.6-1 and clause 7.1.</w:t>
              </w:r>
            </w:moveTo>
          </w:p>
          <w:p w14:paraId="3D99CE66" w14:textId="77777777" w:rsidR="00306CEF" w:rsidRPr="00306CEF" w:rsidRDefault="00306CEF" w:rsidP="00306CEF">
            <w:pPr>
              <w:keepNext/>
              <w:keepLines/>
              <w:spacing w:after="0"/>
              <w:ind w:left="851" w:hanging="851"/>
              <w:rPr>
                <w:moveTo w:id="2652" w:author="Nokia" w:date="2021-08-25T11:52:00Z"/>
                <w:rFonts w:ascii="Arial" w:hAnsi="Arial"/>
                <w:sz w:val="18"/>
                <w:lang w:eastAsia="zh-CN"/>
              </w:rPr>
            </w:pPr>
            <w:moveTo w:id="2653" w:author="Nokia" w:date="2021-08-25T11:52:00Z">
              <w:r w:rsidRPr="00306CEF">
                <w:rPr>
                  <w:rFonts w:ascii="Arial" w:hAnsi="Arial"/>
                  <w:sz w:val="18"/>
                  <w:lang w:eastAsia="zh-CN"/>
                </w:rPr>
                <w:t>NOTE 2:</w:t>
              </w:r>
              <w:r w:rsidRPr="00306CEF">
                <w:rPr>
                  <w:rFonts w:ascii="Arial" w:hAnsi="Arial"/>
                  <w:sz w:val="18"/>
                </w:rPr>
                <w:tab/>
              </w:r>
              <w:r w:rsidRPr="00306CEF">
                <w:rPr>
                  <w:rFonts w:ascii="Arial" w:hAnsi="Arial"/>
                  <w:sz w:val="18"/>
                  <w:lang w:eastAsia="zh-CN"/>
                </w:rPr>
                <w:t>Δ</w:t>
              </w:r>
              <w:r w:rsidRPr="00306CEF">
                <w:rPr>
                  <w:rFonts w:ascii="Arial" w:hAnsi="Arial"/>
                  <w:sz w:val="18"/>
                  <w:vertAlign w:val="subscript"/>
                  <w:lang w:eastAsia="zh-CN"/>
                </w:rPr>
                <w:t>FR2_REFSENS</w:t>
              </w:r>
              <w:r w:rsidRPr="00306CEF">
                <w:rPr>
                  <w:rFonts w:ascii="Arial" w:hAnsi="Arial"/>
                  <w:sz w:val="18"/>
                  <w:lang w:eastAsia="zh-CN"/>
                </w:rPr>
                <w:t xml:space="preserve"> = -3 dB as described in clause 7.1, since the OTA REFSENS reference direction (as declared in D.54 in table 4.6-1) is used for testing.</w:t>
              </w:r>
            </w:moveTo>
          </w:p>
          <w:p w14:paraId="508FE2F0" w14:textId="77777777" w:rsidR="00306CEF" w:rsidRPr="00306CEF" w:rsidDel="00B34EE5" w:rsidRDefault="00306CEF" w:rsidP="00306CEF">
            <w:pPr>
              <w:keepNext/>
              <w:keepLines/>
              <w:spacing w:after="0"/>
              <w:ind w:left="851" w:hanging="851"/>
              <w:rPr>
                <w:moveTo w:id="2654" w:author="Nokia" w:date="2021-08-25T11:52:00Z"/>
                <w:rFonts w:ascii="Arial" w:hAnsi="Arial"/>
                <w:sz w:val="18"/>
                <w:lang w:eastAsia="zh-CN"/>
              </w:rPr>
            </w:pPr>
            <w:moveTo w:id="2655" w:author="Nokia" w:date="2021-08-25T11:52:00Z">
              <w:r w:rsidRPr="00306CEF">
                <w:rPr>
                  <w:rFonts w:ascii="Arial" w:hAnsi="Arial"/>
                  <w:sz w:val="18"/>
                  <w:lang w:eastAsia="zh-CN"/>
                </w:rPr>
                <w:t>NOTE 3:</w:t>
              </w:r>
              <w:r w:rsidRPr="00306CEF">
                <w:rPr>
                  <w:rFonts w:ascii="Arial" w:hAnsi="Arial"/>
                  <w:sz w:val="18"/>
                </w:rPr>
                <w:tab/>
              </w:r>
              <w:r w:rsidRPr="00306CEF">
                <w:rPr>
                  <w:rFonts w:ascii="Arial" w:hAnsi="Arial"/>
                  <w:sz w:val="18"/>
                  <w:lang w:eastAsia="zh-CN"/>
                </w:rPr>
                <w:t>EIS</w:t>
              </w:r>
              <w:r w:rsidRPr="00306CEF">
                <w:rPr>
                  <w:rFonts w:ascii="Arial" w:hAnsi="Arial"/>
                  <w:sz w:val="18"/>
                  <w:vertAlign w:val="subscript"/>
                  <w:lang w:eastAsia="zh-CN"/>
                </w:rPr>
                <w:t>REFSENS_50M</w:t>
              </w:r>
              <w:r w:rsidRPr="00306CEF">
                <w:rPr>
                  <w:rFonts w:ascii="Arial" w:hAnsi="Arial"/>
                  <w:sz w:val="18"/>
                  <w:lang w:eastAsia="zh-CN"/>
                </w:rPr>
                <w:t xml:space="preserve"> as declared in D.28 in table 4.6-1.</w:t>
              </w:r>
            </w:moveTo>
          </w:p>
        </w:tc>
      </w:tr>
      <w:moveToRangeEnd w:id="2544"/>
    </w:tbl>
    <w:p w14:paraId="56E3D7B6" w14:textId="77777777" w:rsidR="00306CEF" w:rsidRPr="00306CEF" w:rsidRDefault="00306CEF" w:rsidP="00306CEF">
      <w:pPr>
        <w:rPr>
          <w:lang w:eastAsia="zh-CN"/>
        </w:rPr>
      </w:pPr>
    </w:p>
    <w:p w14:paraId="7DD734A9" w14:textId="77777777" w:rsidR="00306CEF" w:rsidRPr="00306CEF" w:rsidRDefault="00306CEF" w:rsidP="00306CEF">
      <w:pPr>
        <w:ind w:left="568" w:hanging="284"/>
        <w:rPr>
          <w:lang w:eastAsia="zh-CN"/>
        </w:rPr>
      </w:pPr>
      <w:r w:rsidRPr="00306CEF">
        <w:rPr>
          <w:lang w:eastAsia="zh-CN"/>
        </w:rPr>
        <w:t>8</w:t>
      </w:r>
      <w:r w:rsidRPr="00306CEF">
        <w:t>)</w:t>
      </w:r>
      <w:r w:rsidRPr="00306CEF">
        <w:tab/>
        <w:t>For reference channels applicable to the IAB-DU, measure the throughput.</w:t>
      </w:r>
    </w:p>
    <w:p w14:paraId="440C258A" w14:textId="77777777" w:rsidR="00306CEF" w:rsidRPr="00306CEF" w:rsidRDefault="00306CEF" w:rsidP="00306CEF">
      <w:pPr>
        <w:keepNext/>
        <w:keepLines/>
        <w:spacing w:before="120"/>
        <w:ind w:left="1701" w:hanging="1701"/>
        <w:outlineLvl w:val="4"/>
        <w:rPr>
          <w:rFonts w:ascii="Arial" w:hAnsi="Arial"/>
          <w:sz w:val="22"/>
          <w:rPrChange w:id="2656" w:author="Nokia" w:date="2021-08-25T12:35:00Z">
            <w:rPr/>
          </w:rPrChange>
        </w:rPr>
      </w:pPr>
      <w:bookmarkStart w:id="2657" w:name="_Toc75165304"/>
      <w:bookmarkStart w:id="2658" w:name="_Toc75334259"/>
      <w:bookmarkStart w:id="2659" w:name="_Toc75508451"/>
      <w:bookmarkStart w:id="2660" w:name="_Toc75816190"/>
      <w:bookmarkStart w:id="2661" w:name="_Toc76541348"/>
      <w:bookmarkStart w:id="2662" w:name="_Toc76541915"/>
      <w:r w:rsidRPr="00306CEF">
        <w:rPr>
          <w:rFonts w:ascii="Arial" w:hAnsi="Arial"/>
          <w:sz w:val="22"/>
        </w:rPr>
        <w:t>8.1.2.1.5</w:t>
      </w:r>
      <w:r w:rsidRPr="00306CEF">
        <w:rPr>
          <w:rFonts w:ascii="Arial" w:hAnsi="Arial"/>
          <w:sz w:val="22"/>
        </w:rPr>
        <w:tab/>
        <w:t>Test Requirement</w:t>
      </w:r>
      <w:bookmarkEnd w:id="2657"/>
      <w:bookmarkEnd w:id="2658"/>
      <w:bookmarkEnd w:id="2659"/>
      <w:bookmarkEnd w:id="2660"/>
      <w:bookmarkEnd w:id="2661"/>
      <w:bookmarkEnd w:id="2662"/>
    </w:p>
    <w:p w14:paraId="2108F993" w14:textId="77777777" w:rsidR="00306CEF" w:rsidRPr="00306CEF" w:rsidRDefault="00306CEF" w:rsidP="00306CEF">
      <w:pPr>
        <w:keepNext/>
        <w:keepLines/>
        <w:spacing w:before="120"/>
        <w:ind w:left="1985" w:hanging="1985"/>
        <w:rPr>
          <w:rFonts w:ascii="Arial" w:hAnsi="Arial"/>
        </w:rPr>
      </w:pPr>
      <w:r w:rsidRPr="00306CEF">
        <w:rPr>
          <w:rFonts w:ascii="Arial" w:hAnsi="Arial"/>
        </w:rPr>
        <w:t>8.1.2.1.5.1</w:t>
      </w:r>
      <w:r w:rsidRPr="00306CEF">
        <w:rPr>
          <w:rFonts w:ascii="Arial" w:hAnsi="Arial"/>
        </w:rPr>
        <w:tab/>
        <w:t xml:space="preserve">Test requirement for </w:t>
      </w:r>
      <w:r w:rsidRPr="00306CEF">
        <w:rPr>
          <w:rFonts w:ascii="Arial" w:hAnsi="Arial"/>
          <w:i/>
          <w:iCs/>
        </w:rPr>
        <w:t>IAB type 1-O</w:t>
      </w:r>
    </w:p>
    <w:p w14:paraId="705B3917" w14:textId="77777777" w:rsidR="00306CEF" w:rsidRPr="00306CEF" w:rsidRDefault="00306CEF" w:rsidP="00306CEF">
      <w:r w:rsidRPr="00306CEF">
        <w:t xml:space="preserve">The throughput measured according to clause 8.1.2.1.4.2 shall not be below the limits for the SNR levels specified in </w:t>
      </w:r>
      <w:r w:rsidRPr="00306CEF">
        <w:rPr>
          <w:lang w:eastAsia="zh-CN"/>
        </w:rPr>
        <w:t>table 8.1.2.1.5.1-1 to table 8.1.2.1.5.1-</w:t>
      </w:r>
      <w:r w:rsidRPr="00306CEF">
        <w:rPr>
          <w:rFonts w:hint="eastAsia"/>
          <w:lang w:eastAsia="zh-CN"/>
        </w:rPr>
        <w:t>1</w:t>
      </w:r>
      <w:r w:rsidRPr="00306CEF">
        <w:rPr>
          <w:lang w:eastAsia="zh-CN"/>
        </w:rPr>
        <w:t xml:space="preserve">4 for 1Tx and </w:t>
      </w:r>
      <w:r w:rsidRPr="00306CEF">
        <w:t xml:space="preserve">for 2Tx </w:t>
      </w:r>
      <w:proofErr w:type="gramStart"/>
      <w:r w:rsidRPr="00306CEF">
        <w:t>two layer</w:t>
      </w:r>
      <w:proofErr w:type="gramEnd"/>
      <w:r w:rsidRPr="00306CEF">
        <w:t xml:space="preserve"> spatial multiplexing transmission.</w:t>
      </w:r>
    </w:p>
    <w:p w14:paraId="76AA2C80" w14:textId="77777777" w:rsidR="00306CEF" w:rsidRPr="00306CEF" w:rsidRDefault="00306CEF" w:rsidP="00306CEF">
      <w:pPr>
        <w:keepNext/>
        <w:keepLines/>
        <w:spacing w:before="60"/>
        <w:jc w:val="center"/>
        <w:rPr>
          <w:rFonts w:ascii="Arial" w:eastAsia="Malgun Gothic" w:hAnsi="Arial"/>
          <w:b/>
          <w:lang w:eastAsia="zh-CN"/>
          <w:rPrChange w:id="2663" w:author="Nokia" w:date="2021-08-25T17:36:00Z">
            <w:rPr>
              <w:rFonts w:eastAsia="Malgun Gothic"/>
              <w:lang w:eastAsia="zh-CN"/>
            </w:rPr>
          </w:rPrChange>
        </w:rPr>
      </w:pPr>
      <w:r w:rsidRPr="00306CEF">
        <w:rPr>
          <w:rFonts w:ascii="Arial" w:eastAsia="Malgun Gothic" w:hAnsi="Arial"/>
          <w:b/>
        </w:rPr>
        <w:lastRenderedPageBreak/>
        <w:t xml:space="preserve">Table 8.1.2.1.5.1-1: </w:t>
      </w:r>
      <w:del w:id="2664" w:author="Nokia" w:date="2021-08-25T17:36:00Z">
        <w:r w:rsidRPr="00306CEF" w:rsidDel="00872D35">
          <w:rPr>
            <w:rFonts w:ascii="Arial" w:eastAsia="Malgun Gothic" w:hAnsi="Arial"/>
            <w:b/>
          </w:rPr>
          <w:delText>Test requirements for PUSCH</w:delText>
        </w:r>
        <w:r w:rsidRPr="00306CEF" w:rsidDel="00872D35">
          <w:rPr>
            <w:rFonts w:ascii="Arial" w:hAnsi="Arial"/>
            <w:b/>
          </w:rPr>
          <w:delText xml:space="preserve"> </w:delText>
        </w:r>
        <w:r w:rsidRPr="00306CEF" w:rsidDel="00872D35">
          <w:rPr>
            <w:rFonts w:ascii="Arial" w:eastAsia="Malgun Gothic" w:hAnsi="Arial"/>
            <w:b/>
          </w:rPr>
          <w:delText>with 70% of maximum throughput, Type A, 5 MHz channel bandwidth</w:delText>
        </w:r>
        <w:r w:rsidRPr="00306CEF" w:rsidDel="00872D35">
          <w:rPr>
            <w:rFonts w:ascii="Arial" w:eastAsia="Malgun Gothic" w:hAnsi="Arial"/>
            <w:b/>
            <w:lang w:eastAsia="zh-CN"/>
          </w:rPr>
          <w:delText>, 15 kHz SCS</w:delText>
        </w:r>
      </w:del>
      <w:ins w:id="2665" w:author="Nokia" w:date="2021-08-25T17:36:00Z">
        <w:r w:rsidRPr="00306CEF">
          <w:rPr>
            <w:rFonts w:ascii="Arial" w:eastAsia="Malgun Gothic" w:hAnsi="Arial"/>
            <w:b/>
          </w:rPr>
          <w:t>Void</w:t>
        </w:r>
      </w:ins>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30"/>
        <w:gridCol w:w="1427"/>
        <w:gridCol w:w="1850"/>
        <w:gridCol w:w="1642"/>
        <w:gridCol w:w="1134"/>
        <w:gridCol w:w="855"/>
      </w:tblGrid>
      <w:tr w:rsidR="00306CEF" w:rsidRPr="00306CEF" w:rsidDel="00DC0EE9" w14:paraId="08A35301" w14:textId="77777777" w:rsidTr="00306CEF">
        <w:trPr>
          <w:cantSplit/>
          <w:jc w:val="center"/>
          <w:del w:id="2666" w:author="Nokia" w:date="2021-08-25T12:41:00Z"/>
        </w:trPr>
        <w:tc>
          <w:tcPr>
            <w:tcW w:w="1030" w:type="dxa"/>
            <w:tcBorders>
              <w:bottom w:val="single" w:sz="4" w:space="0" w:color="auto"/>
            </w:tcBorders>
          </w:tcPr>
          <w:p w14:paraId="797A2228" w14:textId="77777777" w:rsidR="00306CEF" w:rsidRPr="00306CEF" w:rsidDel="00DC0EE9" w:rsidRDefault="00306CEF" w:rsidP="00306CEF">
            <w:pPr>
              <w:keepNext/>
              <w:keepLines/>
              <w:spacing w:after="0"/>
              <w:jc w:val="center"/>
              <w:rPr>
                <w:del w:id="2667" w:author="Nokia" w:date="2021-08-25T12:41:00Z"/>
                <w:rFonts w:ascii="Arial" w:hAnsi="Arial"/>
                <w:b/>
                <w:sz w:val="18"/>
              </w:rPr>
            </w:pPr>
            <w:del w:id="2668" w:author="Nokia" w:date="2021-08-25T12:41:00Z">
              <w:r w:rsidRPr="00306CEF" w:rsidDel="00DC0EE9">
                <w:rPr>
                  <w:rFonts w:ascii="Arial" w:hAnsi="Arial"/>
                  <w:b/>
                  <w:sz w:val="18"/>
                </w:rPr>
                <w:delText xml:space="preserve">Number of </w:delText>
              </w:r>
              <w:r w:rsidRPr="00306CEF" w:rsidDel="00DC0EE9">
                <w:rPr>
                  <w:rFonts w:ascii="Arial" w:hAnsi="Arial"/>
                  <w:b/>
                  <w:sz w:val="18"/>
                  <w:lang w:eastAsia="zh-CN"/>
                </w:rPr>
                <w:delText>T</w:delText>
              </w:r>
              <w:r w:rsidRPr="00306CEF" w:rsidDel="00DC0EE9">
                <w:rPr>
                  <w:rFonts w:ascii="Arial" w:hAnsi="Arial"/>
                  <w:b/>
                  <w:sz w:val="18"/>
                </w:rPr>
                <w:delText>X antennas</w:delText>
              </w:r>
            </w:del>
          </w:p>
        </w:tc>
        <w:tc>
          <w:tcPr>
            <w:tcW w:w="1427" w:type="dxa"/>
            <w:tcBorders>
              <w:bottom w:val="single" w:sz="4" w:space="0" w:color="auto"/>
            </w:tcBorders>
          </w:tcPr>
          <w:p w14:paraId="5D7D5BE1" w14:textId="77777777" w:rsidR="00306CEF" w:rsidRPr="00306CEF" w:rsidDel="00DC0EE9" w:rsidRDefault="00306CEF" w:rsidP="00306CEF">
            <w:pPr>
              <w:keepNext/>
              <w:keepLines/>
              <w:spacing w:after="0"/>
              <w:jc w:val="center"/>
              <w:rPr>
                <w:del w:id="2669" w:author="Nokia" w:date="2021-08-25T12:41:00Z"/>
                <w:rFonts w:ascii="Arial" w:hAnsi="Arial"/>
                <w:b/>
                <w:sz w:val="18"/>
              </w:rPr>
            </w:pPr>
            <w:del w:id="2670" w:author="Nokia" w:date="2021-08-25T12:41:00Z">
              <w:r w:rsidRPr="00306CEF" w:rsidDel="00DC0EE9">
                <w:rPr>
                  <w:rFonts w:ascii="Arial" w:hAnsi="Arial"/>
                  <w:b/>
                  <w:sz w:val="18"/>
                </w:rPr>
                <w:delText>Number of demodulation branches</w:delText>
              </w:r>
            </w:del>
          </w:p>
        </w:tc>
        <w:tc>
          <w:tcPr>
            <w:tcW w:w="1850" w:type="dxa"/>
          </w:tcPr>
          <w:p w14:paraId="2D3AB09D" w14:textId="77777777" w:rsidR="00306CEF" w:rsidRPr="00306CEF" w:rsidDel="00DC0EE9" w:rsidRDefault="00306CEF" w:rsidP="00306CEF">
            <w:pPr>
              <w:keepNext/>
              <w:keepLines/>
              <w:spacing w:after="0"/>
              <w:jc w:val="center"/>
              <w:rPr>
                <w:del w:id="2671" w:author="Nokia" w:date="2021-08-25T12:41:00Z"/>
                <w:rFonts w:ascii="Arial" w:hAnsi="Arial"/>
                <w:b/>
                <w:sz w:val="18"/>
              </w:rPr>
            </w:pPr>
            <w:del w:id="2672" w:author="Nokia" w:date="2021-08-25T12:41:00Z">
              <w:r w:rsidRPr="00306CEF" w:rsidDel="00DC0EE9">
                <w:rPr>
                  <w:rFonts w:ascii="Arial" w:hAnsi="Arial"/>
                  <w:b/>
                  <w:sz w:val="18"/>
                </w:rPr>
                <w:delText>Propagation conditions and correlation matrix (annex J)</w:delText>
              </w:r>
            </w:del>
          </w:p>
        </w:tc>
        <w:tc>
          <w:tcPr>
            <w:tcW w:w="1642" w:type="dxa"/>
          </w:tcPr>
          <w:p w14:paraId="3F9643C3" w14:textId="77777777" w:rsidR="00306CEF" w:rsidRPr="00306CEF" w:rsidDel="00DC0EE9" w:rsidRDefault="00306CEF" w:rsidP="00306CEF">
            <w:pPr>
              <w:keepNext/>
              <w:keepLines/>
              <w:spacing w:after="0"/>
              <w:jc w:val="center"/>
              <w:rPr>
                <w:del w:id="2673" w:author="Nokia" w:date="2021-08-25T12:41:00Z"/>
                <w:rFonts w:ascii="Arial" w:hAnsi="Arial"/>
                <w:b/>
                <w:sz w:val="18"/>
              </w:rPr>
            </w:pPr>
            <w:del w:id="2674" w:author="Nokia" w:date="2021-08-25T12:41:00Z">
              <w:r w:rsidRPr="00306CEF" w:rsidDel="00DC0EE9">
                <w:rPr>
                  <w:rFonts w:ascii="Arial" w:hAnsi="Arial"/>
                  <w:b/>
                  <w:sz w:val="18"/>
                </w:rPr>
                <w:delText>FRC</w:delText>
              </w:r>
              <w:r w:rsidRPr="00306CEF" w:rsidDel="00DC0EE9">
                <w:rPr>
                  <w:rFonts w:ascii="Arial" w:hAnsi="Arial"/>
                  <w:b/>
                  <w:sz w:val="18"/>
                </w:rPr>
                <w:br/>
                <w:delText>(annex A)</w:delText>
              </w:r>
            </w:del>
          </w:p>
        </w:tc>
        <w:tc>
          <w:tcPr>
            <w:tcW w:w="1134" w:type="dxa"/>
          </w:tcPr>
          <w:p w14:paraId="02B269AF" w14:textId="77777777" w:rsidR="00306CEF" w:rsidRPr="00306CEF" w:rsidDel="00DC0EE9" w:rsidRDefault="00306CEF" w:rsidP="00306CEF">
            <w:pPr>
              <w:keepNext/>
              <w:keepLines/>
              <w:spacing w:after="0"/>
              <w:jc w:val="center"/>
              <w:rPr>
                <w:del w:id="2675" w:author="Nokia" w:date="2021-08-25T12:41:00Z"/>
                <w:rFonts w:ascii="Arial" w:hAnsi="Arial"/>
                <w:b/>
                <w:sz w:val="18"/>
              </w:rPr>
            </w:pPr>
            <w:del w:id="2676" w:author="Nokia" w:date="2021-08-25T12:41:00Z">
              <w:r w:rsidRPr="00306CEF" w:rsidDel="00DC0EE9">
                <w:rPr>
                  <w:rFonts w:ascii="Arial" w:hAnsi="Arial"/>
                  <w:b/>
                  <w:sz w:val="18"/>
                </w:rPr>
                <w:delText>Additional DM-RS position</w:delText>
              </w:r>
            </w:del>
          </w:p>
        </w:tc>
        <w:tc>
          <w:tcPr>
            <w:tcW w:w="855" w:type="dxa"/>
          </w:tcPr>
          <w:p w14:paraId="118D09E3" w14:textId="77777777" w:rsidR="00306CEF" w:rsidRPr="00306CEF" w:rsidDel="00DC0EE9" w:rsidRDefault="00306CEF" w:rsidP="00306CEF">
            <w:pPr>
              <w:keepNext/>
              <w:keepLines/>
              <w:spacing w:after="0"/>
              <w:jc w:val="center"/>
              <w:rPr>
                <w:del w:id="2677" w:author="Nokia" w:date="2021-08-25T12:41:00Z"/>
                <w:rFonts w:ascii="Arial" w:hAnsi="Arial"/>
                <w:b/>
                <w:sz w:val="18"/>
              </w:rPr>
            </w:pPr>
            <w:del w:id="2678" w:author="Nokia" w:date="2021-08-25T12:41:00Z">
              <w:r w:rsidRPr="00306CEF" w:rsidDel="00DC0EE9">
                <w:rPr>
                  <w:rFonts w:ascii="Arial" w:hAnsi="Arial"/>
                  <w:b/>
                  <w:sz w:val="18"/>
                </w:rPr>
                <w:delText>SNR</w:delText>
              </w:r>
            </w:del>
          </w:p>
          <w:p w14:paraId="6AC0FC7E" w14:textId="77777777" w:rsidR="00306CEF" w:rsidRPr="00306CEF" w:rsidDel="00DC0EE9" w:rsidRDefault="00306CEF" w:rsidP="00306CEF">
            <w:pPr>
              <w:keepNext/>
              <w:keepLines/>
              <w:spacing w:after="0"/>
              <w:jc w:val="center"/>
              <w:rPr>
                <w:del w:id="2679" w:author="Nokia" w:date="2021-08-25T12:41:00Z"/>
                <w:rFonts w:ascii="Arial" w:hAnsi="Arial"/>
                <w:b/>
                <w:sz w:val="18"/>
              </w:rPr>
            </w:pPr>
            <w:del w:id="2680" w:author="Nokia" w:date="2021-08-25T12:41:00Z">
              <w:r w:rsidRPr="00306CEF" w:rsidDel="00DC0EE9">
                <w:rPr>
                  <w:rFonts w:ascii="Arial" w:hAnsi="Arial"/>
                  <w:b/>
                  <w:sz w:val="18"/>
                </w:rPr>
                <w:delText>(dB)</w:delText>
              </w:r>
            </w:del>
          </w:p>
        </w:tc>
      </w:tr>
      <w:tr w:rsidR="00306CEF" w:rsidRPr="00306CEF" w:rsidDel="00DC0EE9" w14:paraId="7DDE03F6" w14:textId="77777777" w:rsidTr="00306CEF">
        <w:trPr>
          <w:cantSplit/>
          <w:jc w:val="center"/>
          <w:del w:id="2681" w:author="Nokia" w:date="2021-08-25T12:41:00Z"/>
        </w:trPr>
        <w:tc>
          <w:tcPr>
            <w:tcW w:w="1030" w:type="dxa"/>
            <w:tcBorders>
              <w:bottom w:val="nil"/>
            </w:tcBorders>
            <w:shd w:val="clear" w:color="auto" w:fill="auto"/>
          </w:tcPr>
          <w:p w14:paraId="7CB4100C" w14:textId="77777777" w:rsidR="00306CEF" w:rsidRPr="00306CEF" w:rsidDel="00DC0EE9" w:rsidRDefault="00306CEF" w:rsidP="00306CEF">
            <w:pPr>
              <w:keepNext/>
              <w:keepLines/>
              <w:spacing w:after="0"/>
              <w:jc w:val="center"/>
              <w:rPr>
                <w:del w:id="2682" w:author="Nokia" w:date="2021-08-25T12:41:00Z"/>
                <w:rFonts w:ascii="Arial" w:hAnsi="Arial"/>
                <w:sz w:val="18"/>
              </w:rPr>
            </w:pPr>
            <w:del w:id="2683" w:author="Nokia" w:date="2021-08-25T12:41:00Z">
              <w:r w:rsidRPr="00306CEF" w:rsidDel="00DC0EE9">
                <w:rPr>
                  <w:rFonts w:ascii="Arial" w:hAnsi="Arial"/>
                  <w:sz w:val="18"/>
                </w:rPr>
                <w:delText>1</w:delText>
              </w:r>
            </w:del>
          </w:p>
        </w:tc>
        <w:tc>
          <w:tcPr>
            <w:tcW w:w="1427" w:type="dxa"/>
            <w:tcBorders>
              <w:bottom w:val="nil"/>
            </w:tcBorders>
            <w:shd w:val="clear" w:color="auto" w:fill="auto"/>
          </w:tcPr>
          <w:p w14:paraId="22D88F87" w14:textId="77777777" w:rsidR="00306CEF" w:rsidRPr="00306CEF" w:rsidDel="00DC0EE9" w:rsidRDefault="00306CEF" w:rsidP="00306CEF">
            <w:pPr>
              <w:keepNext/>
              <w:keepLines/>
              <w:spacing w:after="0"/>
              <w:jc w:val="center"/>
              <w:rPr>
                <w:del w:id="2684" w:author="Nokia" w:date="2021-08-25T12:41:00Z"/>
                <w:rFonts w:ascii="Arial" w:hAnsi="Arial"/>
                <w:sz w:val="18"/>
              </w:rPr>
            </w:pPr>
            <w:del w:id="2685" w:author="Nokia" w:date="2021-08-25T12:41:00Z">
              <w:r w:rsidRPr="00306CEF" w:rsidDel="00DC0EE9">
                <w:rPr>
                  <w:rFonts w:ascii="Arial" w:hAnsi="Arial"/>
                  <w:sz w:val="18"/>
                </w:rPr>
                <w:delText>2</w:delText>
              </w:r>
            </w:del>
          </w:p>
        </w:tc>
        <w:tc>
          <w:tcPr>
            <w:tcW w:w="1850" w:type="dxa"/>
          </w:tcPr>
          <w:p w14:paraId="6906E88F" w14:textId="77777777" w:rsidR="00306CEF" w:rsidRPr="00306CEF" w:rsidDel="00DC0EE9" w:rsidRDefault="00306CEF" w:rsidP="00306CEF">
            <w:pPr>
              <w:keepNext/>
              <w:keepLines/>
              <w:spacing w:after="0"/>
              <w:jc w:val="center"/>
              <w:rPr>
                <w:del w:id="2686" w:author="Nokia" w:date="2021-08-25T12:41:00Z"/>
                <w:rFonts w:ascii="Arial" w:hAnsi="Arial"/>
                <w:sz w:val="18"/>
              </w:rPr>
            </w:pPr>
            <w:del w:id="2687" w:author="Nokia" w:date="2021-08-25T12:41:00Z">
              <w:r w:rsidRPr="00306CEF" w:rsidDel="00DC0EE9">
                <w:rPr>
                  <w:rFonts w:ascii="Arial" w:hAnsi="Arial"/>
                  <w:sz w:val="18"/>
                </w:rPr>
                <w:delText>TDLB100-400 Low</w:delText>
              </w:r>
            </w:del>
          </w:p>
        </w:tc>
        <w:tc>
          <w:tcPr>
            <w:tcW w:w="1642" w:type="dxa"/>
          </w:tcPr>
          <w:p w14:paraId="4914B0D5" w14:textId="77777777" w:rsidR="00306CEF" w:rsidRPr="00306CEF" w:rsidDel="00DC0EE9" w:rsidRDefault="00306CEF" w:rsidP="00306CEF">
            <w:pPr>
              <w:keepNext/>
              <w:keepLines/>
              <w:spacing w:after="0"/>
              <w:jc w:val="center"/>
              <w:rPr>
                <w:del w:id="2688" w:author="Nokia" w:date="2021-08-25T12:41:00Z"/>
                <w:rFonts w:ascii="Arial" w:hAnsi="Arial"/>
                <w:sz w:val="18"/>
                <w:highlight w:val="yellow"/>
              </w:rPr>
            </w:pPr>
            <w:del w:id="2689" w:author="Nokia" w:date="2021-08-25T12:41:00Z">
              <w:r w:rsidRPr="00306CEF" w:rsidDel="00DC0EE9">
                <w:rPr>
                  <w:rFonts w:ascii="Arial" w:hAnsi="Arial"/>
                  <w:sz w:val="18"/>
                </w:rPr>
                <w:delText>D-FR1-A.2.1-1</w:delText>
              </w:r>
            </w:del>
          </w:p>
        </w:tc>
        <w:tc>
          <w:tcPr>
            <w:tcW w:w="1134" w:type="dxa"/>
          </w:tcPr>
          <w:p w14:paraId="39D0B106" w14:textId="77777777" w:rsidR="00306CEF" w:rsidRPr="00306CEF" w:rsidDel="00DC0EE9" w:rsidRDefault="00306CEF" w:rsidP="00306CEF">
            <w:pPr>
              <w:keepNext/>
              <w:keepLines/>
              <w:spacing w:after="0"/>
              <w:jc w:val="center"/>
              <w:rPr>
                <w:del w:id="2690" w:author="Nokia" w:date="2021-08-25T12:41:00Z"/>
                <w:rFonts w:ascii="Arial" w:hAnsi="Arial"/>
                <w:sz w:val="18"/>
              </w:rPr>
            </w:pPr>
            <w:del w:id="2691" w:author="Nokia" w:date="2021-08-25T12:41:00Z">
              <w:r w:rsidRPr="00306CEF" w:rsidDel="00DC0EE9">
                <w:rPr>
                  <w:rFonts w:ascii="Arial" w:hAnsi="Arial"/>
                  <w:sz w:val="18"/>
                </w:rPr>
                <w:delText>pos1</w:delText>
              </w:r>
            </w:del>
          </w:p>
        </w:tc>
        <w:tc>
          <w:tcPr>
            <w:tcW w:w="855" w:type="dxa"/>
          </w:tcPr>
          <w:p w14:paraId="1623FE43" w14:textId="77777777" w:rsidR="00306CEF" w:rsidRPr="00306CEF" w:rsidDel="00DC0EE9" w:rsidRDefault="00306CEF" w:rsidP="00306CEF">
            <w:pPr>
              <w:keepNext/>
              <w:keepLines/>
              <w:spacing w:after="0"/>
              <w:jc w:val="center"/>
              <w:rPr>
                <w:del w:id="2692" w:author="Nokia" w:date="2021-08-25T12:41:00Z"/>
                <w:rFonts w:ascii="Arial" w:hAnsi="Arial"/>
                <w:sz w:val="18"/>
              </w:rPr>
            </w:pPr>
            <w:del w:id="2693" w:author="Nokia" w:date="2021-08-25T12:41:00Z">
              <w:r w:rsidRPr="00306CEF" w:rsidDel="00DC0EE9">
                <w:rPr>
                  <w:rFonts w:ascii="Arial" w:hAnsi="Arial"/>
                  <w:sz w:val="18"/>
                </w:rPr>
                <w:delText>-1.7</w:delText>
              </w:r>
            </w:del>
          </w:p>
        </w:tc>
      </w:tr>
      <w:tr w:rsidR="00306CEF" w:rsidRPr="00306CEF" w:rsidDel="00DC0EE9" w14:paraId="27F35666" w14:textId="77777777" w:rsidTr="00306CEF">
        <w:trPr>
          <w:cantSplit/>
          <w:jc w:val="center"/>
          <w:del w:id="2694" w:author="Nokia" w:date="2021-08-25T12:41:00Z"/>
        </w:trPr>
        <w:tc>
          <w:tcPr>
            <w:tcW w:w="1030" w:type="dxa"/>
            <w:tcBorders>
              <w:top w:val="nil"/>
              <w:bottom w:val="nil"/>
            </w:tcBorders>
            <w:shd w:val="clear" w:color="auto" w:fill="auto"/>
          </w:tcPr>
          <w:p w14:paraId="494AFA57" w14:textId="77777777" w:rsidR="00306CEF" w:rsidRPr="00306CEF" w:rsidDel="00DC0EE9" w:rsidRDefault="00306CEF" w:rsidP="00306CEF">
            <w:pPr>
              <w:keepNext/>
              <w:keepLines/>
              <w:spacing w:after="0"/>
              <w:jc w:val="center"/>
              <w:rPr>
                <w:del w:id="2695" w:author="Nokia" w:date="2021-08-25T12:41:00Z"/>
                <w:rFonts w:ascii="Arial" w:hAnsi="Arial"/>
                <w:sz w:val="18"/>
              </w:rPr>
            </w:pPr>
          </w:p>
        </w:tc>
        <w:tc>
          <w:tcPr>
            <w:tcW w:w="1427" w:type="dxa"/>
            <w:tcBorders>
              <w:top w:val="nil"/>
              <w:bottom w:val="nil"/>
            </w:tcBorders>
            <w:shd w:val="clear" w:color="auto" w:fill="auto"/>
          </w:tcPr>
          <w:p w14:paraId="5C72ACC0" w14:textId="77777777" w:rsidR="00306CEF" w:rsidRPr="00306CEF" w:rsidDel="00DC0EE9" w:rsidRDefault="00306CEF" w:rsidP="00306CEF">
            <w:pPr>
              <w:keepNext/>
              <w:keepLines/>
              <w:spacing w:after="0"/>
              <w:jc w:val="center"/>
              <w:rPr>
                <w:del w:id="2696" w:author="Nokia" w:date="2021-08-25T12:41:00Z"/>
                <w:rFonts w:ascii="Arial" w:hAnsi="Arial"/>
                <w:sz w:val="18"/>
              </w:rPr>
            </w:pPr>
          </w:p>
        </w:tc>
        <w:tc>
          <w:tcPr>
            <w:tcW w:w="1850" w:type="dxa"/>
          </w:tcPr>
          <w:p w14:paraId="365A3717" w14:textId="77777777" w:rsidR="00306CEF" w:rsidRPr="00306CEF" w:rsidDel="00DC0EE9" w:rsidRDefault="00306CEF" w:rsidP="00306CEF">
            <w:pPr>
              <w:keepNext/>
              <w:keepLines/>
              <w:spacing w:after="0"/>
              <w:jc w:val="center"/>
              <w:rPr>
                <w:del w:id="2697" w:author="Nokia" w:date="2021-08-25T12:41:00Z"/>
                <w:rFonts w:ascii="Arial" w:hAnsi="Arial"/>
                <w:sz w:val="18"/>
              </w:rPr>
            </w:pPr>
            <w:del w:id="2698" w:author="Nokia" w:date="2021-08-25T12:41:00Z">
              <w:r w:rsidRPr="00306CEF" w:rsidDel="00DC0EE9">
                <w:rPr>
                  <w:rFonts w:ascii="Arial" w:hAnsi="Arial"/>
                  <w:sz w:val="18"/>
                </w:rPr>
                <w:delText>TDLC300-100 Low</w:delText>
              </w:r>
            </w:del>
          </w:p>
        </w:tc>
        <w:tc>
          <w:tcPr>
            <w:tcW w:w="1642" w:type="dxa"/>
          </w:tcPr>
          <w:p w14:paraId="3E003211" w14:textId="77777777" w:rsidR="00306CEF" w:rsidRPr="00306CEF" w:rsidDel="00DC0EE9" w:rsidRDefault="00306CEF" w:rsidP="00306CEF">
            <w:pPr>
              <w:keepNext/>
              <w:keepLines/>
              <w:spacing w:after="0"/>
              <w:jc w:val="center"/>
              <w:rPr>
                <w:del w:id="2699" w:author="Nokia" w:date="2021-08-25T12:41:00Z"/>
                <w:rFonts w:ascii="Arial" w:hAnsi="Arial"/>
                <w:sz w:val="18"/>
                <w:highlight w:val="yellow"/>
              </w:rPr>
            </w:pPr>
            <w:del w:id="2700" w:author="Nokia" w:date="2021-08-25T12:41:00Z">
              <w:r w:rsidRPr="00306CEF" w:rsidDel="00DC0EE9">
                <w:rPr>
                  <w:rFonts w:ascii="Arial" w:hAnsi="Arial"/>
                  <w:sz w:val="18"/>
                </w:rPr>
                <w:delText>D-FR1-A.2.3-1</w:delText>
              </w:r>
            </w:del>
          </w:p>
        </w:tc>
        <w:tc>
          <w:tcPr>
            <w:tcW w:w="1134" w:type="dxa"/>
          </w:tcPr>
          <w:p w14:paraId="288D7F4F" w14:textId="77777777" w:rsidR="00306CEF" w:rsidRPr="00306CEF" w:rsidDel="00DC0EE9" w:rsidRDefault="00306CEF" w:rsidP="00306CEF">
            <w:pPr>
              <w:keepNext/>
              <w:keepLines/>
              <w:spacing w:after="0"/>
              <w:jc w:val="center"/>
              <w:rPr>
                <w:del w:id="2701" w:author="Nokia" w:date="2021-08-25T12:41:00Z"/>
                <w:rFonts w:ascii="Arial" w:hAnsi="Arial"/>
                <w:sz w:val="18"/>
              </w:rPr>
            </w:pPr>
            <w:del w:id="2702" w:author="Nokia" w:date="2021-08-25T12:41:00Z">
              <w:r w:rsidRPr="00306CEF" w:rsidDel="00DC0EE9">
                <w:rPr>
                  <w:rFonts w:ascii="Arial" w:hAnsi="Arial"/>
                  <w:sz w:val="18"/>
                </w:rPr>
                <w:delText>pos1</w:delText>
              </w:r>
            </w:del>
          </w:p>
        </w:tc>
        <w:tc>
          <w:tcPr>
            <w:tcW w:w="855" w:type="dxa"/>
          </w:tcPr>
          <w:p w14:paraId="5759B7F7" w14:textId="77777777" w:rsidR="00306CEF" w:rsidRPr="00306CEF" w:rsidDel="00DC0EE9" w:rsidRDefault="00306CEF" w:rsidP="00306CEF">
            <w:pPr>
              <w:keepNext/>
              <w:keepLines/>
              <w:spacing w:after="0"/>
              <w:jc w:val="center"/>
              <w:rPr>
                <w:del w:id="2703" w:author="Nokia" w:date="2021-08-25T12:41:00Z"/>
                <w:rFonts w:ascii="Arial" w:hAnsi="Arial"/>
                <w:sz w:val="18"/>
              </w:rPr>
            </w:pPr>
            <w:del w:id="2704" w:author="Nokia" w:date="2021-08-25T12:41:00Z">
              <w:r w:rsidRPr="00306CEF" w:rsidDel="00DC0EE9">
                <w:rPr>
                  <w:rFonts w:ascii="Arial" w:hAnsi="Arial"/>
                  <w:sz w:val="18"/>
                </w:rPr>
                <w:delText>10.7</w:delText>
              </w:r>
            </w:del>
          </w:p>
        </w:tc>
      </w:tr>
      <w:tr w:rsidR="00306CEF" w:rsidRPr="00306CEF" w:rsidDel="00DC0EE9" w14:paraId="6377C87B" w14:textId="77777777" w:rsidTr="00306CEF">
        <w:trPr>
          <w:cantSplit/>
          <w:jc w:val="center"/>
          <w:del w:id="2705" w:author="Nokia" w:date="2021-08-25T12:41:00Z"/>
        </w:trPr>
        <w:tc>
          <w:tcPr>
            <w:tcW w:w="1030" w:type="dxa"/>
            <w:tcBorders>
              <w:top w:val="nil"/>
              <w:bottom w:val="single" w:sz="4" w:space="0" w:color="auto"/>
            </w:tcBorders>
            <w:shd w:val="clear" w:color="auto" w:fill="auto"/>
          </w:tcPr>
          <w:p w14:paraId="3D464E76" w14:textId="77777777" w:rsidR="00306CEF" w:rsidRPr="00306CEF" w:rsidDel="00DC0EE9" w:rsidRDefault="00306CEF" w:rsidP="00306CEF">
            <w:pPr>
              <w:keepNext/>
              <w:keepLines/>
              <w:spacing w:after="0"/>
              <w:jc w:val="center"/>
              <w:rPr>
                <w:del w:id="2706" w:author="Nokia" w:date="2021-08-25T12:41:00Z"/>
                <w:rFonts w:ascii="Arial" w:hAnsi="Arial"/>
                <w:sz w:val="18"/>
              </w:rPr>
            </w:pPr>
          </w:p>
        </w:tc>
        <w:tc>
          <w:tcPr>
            <w:tcW w:w="1427" w:type="dxa"/>
            <w:tcBorders>
              <w:top w:val="nil"/>
              <w:bottom w:val="single" w:sz="4" w:space="0" w:color="auto"/>
            </w:tcBorders>
            <w:shd w:val="clear" w:color="auto" w:fill="auto"/>
          </w:tcPr>
          <w:p w14:paraId="4D3CE2AD" w14:textId="77777777" w:rsidR="00306CEF" w:rsidRPr="00306CEF" w:rsidDel="00DC0EE9" w:rsidRDefault="00306CEF" w:rsidP="00306CEF">
            <w:pPr>
              <w:keepNext/>
              <w:keepLines/>
              <w:spacing w:after="0"/>
              <w:jc w:val="center"/>
              <w:rPr>
                <w:del w:id="2707" w:author="Nokia" w:date="2021-08-25T12:41:00Z"/>
                <w:rFonts w:ascii="Arial" w:hAnsi="Arial"/>
                <w:sz w:val="18"/>
              </w:rPr>
            </w:pPr>
          </w:p>
        </w:tc>
        <w:tc>
          <w:tcPr>
            <w:tcW w:w="1850" w:type="dxa"/>
          </w:tcPr>
          <w:p w14:paraId="33D0F093" w14:textId="77777777" w:rsidR="00306CEF" w:rsidRPr="00306CEF" w:rsidDel="00DC0EE9" w:rsidRDefault="00306CEF" w:rsidP="00306CEF">
            <w:pPr>
              <w:keepNext/>
              <w:keepLines/>
              <w:spacing w:after="0"/>
              <w:jc w:val="center"/>
              <w:rPr>
                <w:del w:id="2708" w:author="Nokia" w:date="2021-08-25T12:41:00Z"/>
                <w:rFonts w:ascii="Arial" w:hAnsi="Arial"/>
                <w:sz w:val="18"/>
              </w:rPr>
            </w:pPr>
            <w:del w:id="2709" w:author="Nokia" w:date="2021-08-25T12:41:00Z">
              <w:r w:rsidRPr="00306CEF" w:rsidDel="00DC0EE9">
                <w:rPr>
                  <w:rFonts w:ascii="Arial" w:hAnsi="Arial"/>
                  <w:sz w:val="18"/>
                </w:rPr>
                <w:delText>TDLA30-10 Low</w:delText>
              </w:r>
            </w:del>
          </w:p>
        </w:tc>
        <w:tc>
          <w:tcPr>
            <w:tcW w:w="1642" w:type="dxa"/>
          </w:tcPr>
          <w:p w14:paraId="71A9F631" w14:textId="77777777" w:rsidR="00306CEF" w:rsidRPr="00306CEF" w:rsidDel="00DC0EE9" w:rsidRDefault="00306CEF" w:rsidP="00306CEF">
            <w:pPr>
              <w:keepNext/>
              <w:keepLines/>
              <w:spacing w:after="0"/>
              <w:jc w:val="center"/>
              <w:rPr>
                <w:del w:id="2710" w:author="Nokia" w:date="2021-08-25T12:41:00Z"/>
                <w:rFonts w:ascii="Arial" w:hAnsi="Arial"/>
                <w:sz w:val="18"/>
                <w:highlight w:val="yellow"/>
              </w:rPr>
            </w:pPr>
            <w:del w:id="2711" w:author="Nokia" w:date="2021-08-25T12:41:00Z">
              <w:r w:rsidRPr="00306CEF" w:rsidDel="00DC0EE9">
                <w:rPr>
                  <w:rFonts w:ascii="Arial" w:hAnsi="Arial"/>
                  <w:sz w:val="18"/>
                </w:rPr>
                <w:delText>D-FR1-A.2.4-1</w:delText>
              </w:r>
            </w:del>
          </w:p>
        </w:tc>
        <w:tc>
          <w:tcPr>
            <w:tcW w:w="1134" w:type="dxa"/>
          </w:tcPr>
          <w:p w14:paraId="205697E2" w14:textId="77777777" w:rsidR="00306CEF" w:rsidRPr="00306CEF" w:rsidDel="00DC0EE9" w:rsidRDefault="00306CEF" w:rsidP="00306CEF">
            <w:pPr>
              <w:keepNext/>
              <w:keepLines/>
              <w:spacing w:after="0"/>
              <w:jc w:val="center"/>
              <w:rPr>
                <w:del w:id="2712" w:author="Nokia" w:date="2021-08-25T12:41:00Z"/>
                <w:rFonts w:ascii="Arial" w:hAnsi="Arial"/>
                <w:sz w:val="18"/>
              </w:rPr>
            </w:pPr>
            <w:del w:id="2713" w:author="Nokia" w:date="2021-08-25T12:41:00Z">
              <w:r w:rsidRPr="00306CEF" w:rsidDel="00DC0EE9">
                <w:rPr>
                  <w:rFonts w:ascii="Arial" w:hAnsi="Arial"/>
                  <w:sz w:val="18"/>
                </w:rPr>
                <w:delText>pos1</w:delText>
              </w:r>
            </w:del>
          </w:p>
        </w:tc>
        <w:tc>
          <w:tcPr>
            <w:tcW w:w="855" w:type="dxa"/>
          </w:tcPr>
          <w:p w14:paraId="350D8A1A" w14:textId="77777777" w:rsidR="00306CEF" w:rsidRPr="00306CEF" w:rsidDel="00DC0EE9" w:rsidRDefault="00306CEF" w:rsidP="00306CEF">
            <w:pPr>
              <w:keepNext/>
              <w:keepLines/>
              <w:spacing w:after="0"/>
              <w:jc w:val="center"/>
              <w:rPr>
                <w:del w:id="2714" w:author="Nokia" w:date="2021-08-25T12:41:00Z"/>
                <w:rFonts w:ascii="Arial" w:hAnsi="Arial"/>
                <w:sz w:val="18"/>
              </w:rPr>
            </w:pPr>
            <w:del w:id="2715" w:author="Nokia" w:date="2021-08-25T12:41:00Z">
              <w:r w:rsidRPr="00306CEF" w:rsidDel="00DC0EE9">
                <w:rPr>
                  <w:rFonts w:ascii="Arial" w:hAnsi="Arial"/>
                  <w:sz w:val="18"/>
                </w:rPr>
                <w:delText>12.9</w:delText>
              </w:r>
            </w:del>
          </w:p>
        </w:tc>
      </w:tr>
      <w:tr w:rsidR="00306CEF" w:rsidRPr="00306CEF" w:rsidDel="00DC0EE9" w14:paraId="498699D9" w14:textId="77777777" w:rsidTr="00306CEF">
        <w:trPr>
          <w:cantSplit/>
          <w:jc w:val="center"/>
          <w:del w:id="2716" w:author="Nokia" w:date="2021-08-25T12:41:00Z"/>
        </w:trPr>
        <w:tc>
          <w:tcPr>
            <w:tcW w:w="1030" w:type="dxa"/>
            <w:tcBorders>
              <w:bottom w:val="nil"/>
            </w:tcBorders>
            <w:shd w:val="clear" w:color="auto" w:fill="auto"/>
          </w:tcPr>
          <w:p w14:paraId="05530A01" w14:textId="77777777" w:rsidR="00306CEF" w:rsidRPr="00306CEF" w:rsidDel="00DC0EE9" w:rsidRDefault="00306CEF" w:rsidP="00306CEF">
            <w:pPr>
              <w:keepNext/>
              <w:keepLines/>
              <w:spacing w:after="0"/>
              <w:jc w:val="center"/>
              <w:rPr>
                <w:del w:id="2717" w:author="Nokia" w:date="2021-08-25T12:41:00Z"/>
                <w:rFonts w:ascii="Arial" w:hAnsi="Arial"/>
                <w:sz w:val="18"/>
              </w:rPr>
            </w:pPr>
            <w:del w:id="2718" w:author="Nokia" w:date="2021-08-25T12:41:00Z">
              <w:r w:rsidRPr="00306CEF" w:rsidDel="00DC0EE9">
                <w:rPr>
                  <w:rFonts w:ascii="Arial" w:hAnsi="Arial"/>
                  <w:sz w:val="18"/>
                </w:rPr>
                <w:delText>2</w:delText>
              </w:r>
            </w:del>
          </w:p>
        </w:tc>
        <w:tc>
          <w:tcPr>
            <w:tcW w:w="1427" w:type="dxa"/>
            <w:tcBorders>
              <w:bottom w:val="nil"/>
            </w:tcBorders>
            <w:shd w:val="clear" w:color="auto" w:fill="auto"/>
          </w:tcPr>
          <w:p w14:paraId="5DB36A61" w14:textId="77777777" w:rsidR="00306CEF" w:rsidRPr="00306CEF" w:rsidDel="00DC0EE9" w:rsidRDefault="00306CEF" w:rsidP="00306CEF">
            <w:pPr>
              <w:keepNext/>
              <w:keepLines/>
              <w:spacing w:after="0"/>
              <w:jc w:val="center"/>
              <w:rPr>
                <w:del w:id="2719" w:author="Nokia" w:date="2021-08-25T12:41:00Z"/>
                <w:rFonts w:ascii="Arial" w:hAnsi="Arial"/>
                <w:sz w:val="18"/>
              </w:rPr>
            </w:pPr>
            <w:del w:id="2720" w:author="Nokia" w:date="2021-08-25T12:41:00Z">
              <w:r w:rsidRPr="00306CEF" w:rsidDel="00DC0EE9">
                <w:rPr>
                  <w:rFonts w:ascii="Arial" w:hAnsi="Arial"/>
                  <w:sz w:val="18"/>
                </w:rPr>
                <w:delText>2</w:delText>
              </w:r>
            </w:del>
          </w:p>
        </w:tc>
        <w:tc>
          <w:tcPr>
            <w:tcW w:w="1850" w:type="dxa"/>
          </w:tcPr>
          <w:p w14:paraId="4704F6E9" w14:textId="77777777" w:rsidR="00306CEF" w:rsidRPr="00306CEF" w:rsidDel="00DC0EE9" w:rsidRDefault="00306CEF" w:rsidP="00306CEF">
            <w:pPr>
              <w:keepNext/>
              <w:keepLines/>
              <w:spacing w:after="0"/>
              <w:jc w:val="center"/>
              <w:rPr>
                <w:del w:id="2721" w:author="Nokia" w:date="2021-08-25T12:41:00Z"/>
                <w:rFonts w:ascii="Arial" w:hAnsi="Arial"/>
                <w:sz w:val="18"/>
              </w:rPr>
            </w:pPr>
            <w:del w:id="2722" w:author="Nokia" w:date="2021-08-25T12:41:00Z">
              <w:r w:rsidRPr="00306CEF" w:rsidDel="00DC0EE9">
                <w:rPr>
                  <w:rFonts w:ascii="Arial" w:hAnsi="Arial"/>
                  <w:sz w:val="18"/>
                </w:rPr>
                <w:delText>TDLB100-400 Low</w:delText>
              </w:r>
            </w:del>
          </w:p>
        </w:tc>
        <w:tc>
          <w:tcPr>
            <w:tcW w:w="1642" w:type="dxa"/>
          </w:tcPr>
          <w:p w14:paraId="24812329" w14:textId="77777777" w:rsidR="00306CEF" w:rsidRPr="00306CEF" w:rsidDel="00DC0EE9" w:rsidRDefault="00306CEF" w:rsidP="00306CEF">
            <w:pPr>
              <w:keepNext/>
              <w:keepLines/>
              <w:spacing w:after="0"/>
              <w:jc w:val="center"/>
              <w:rPr>
                <w:del w:id="2723" w:author="Nokia" w:date="2021-08-25T12:41:00Z"/>
                <w:rFonts w:ascii="Arial" w:hAnsi="Arial"/>
                <w:sz w:val="18"/>
                <w:highlight w:val="yellow"/>
              </w:rPr>
            </w:pPr>
            <w:del w:id="2724" w:author="Nokia" w:date="2021-08-25T12:41:00Z">
              <w:r w:rsidRPr="00306CEF" w:rsidDel="00DC0EE9">
                <w:rPr>
                  <w:rFonts w:ascii="Arial" w:hAnsi="Arial"/>
                  <w:sz w:val="18"/>
                </w:rPr>
                <w:delText>D-FR1-A.2.1-8</w:delText>
              </w:r>
            </w:del>
          </w:p>
        </w:tc>
        <w:tc>
          <w:tcPr>
            <w:tcW w:w="1134" w:type="dxa"/>
          </w:tcPr>
          <w:p w14:paraId="092E9F8F" w14:textId="77777777" w:rsidR="00306CEF" w:rsidRPr="00306CEF" w:rsidDel="00DC0EE9" w:rsidRDefault="00306CEF" w:rsidP="00306CEF">
            <w:pPr>
              <w:keepNext/>
              <w:keepLines/>
              <w:spacing w:after="0"/>
              <w:jc w:val="center"/>
              <w:rPr>
                <w:del w:id="2725" w:author="Nokia" w:date="2021-08-25T12:41:00Z"/>
                <w:rFonts w:ascii="Arial" w:hAnsi="Arial"/>
                <w:sz w:val="18"/>
              </w:rPr>
            </w:pPr>
            <w:del w:id="2726" w:author="Nokia" w:date="2021-08-25T12:41:00Z">
              <w:r w:rsidRPr="00306CEF" w:rsidDel="00DC0EE9">
                <w:rPr>
                  <w:rFonts w:ascii="Arial" w:hAnsi="Arial"/>
                  <w:sz w:val="18"/>
                </w:rPr>
                <w:delText>pos1</w:delText>
              </w:r>
            </w:del>
          </w:p>
        </w:tc>
        <w:tc>
          <w:tcPr>
            <w:tcW w:w="855" w:type="dxa"/>
          </w:tcPr>
          <w:p w14:paraId="5CABE53F" w14:textId="77777777" w:rsidR="00306CEF" w:rsidRPr="00306CEF" w:rsidDel="00DC0EE9" w:rsidRDefault="00306CEF" w:rsidP="00306CEF">
            <w:pPr>
              <w:keepNext/>
              <w:keepLines/>
              <w:spacing w:after="0"/>
              <w:jc w:val="center"/>
              <w:rPr>
                <w:del w:id="2727" w:author="Nokia" w:date="2021-08-25T12:41:00Z"/>
                <w:rFonts w:ascii="Arial" w:hAnsi="Arial"/>
                <w:sz w:val="18"/>
              </w:rPr>
            </w:pPr>
            <w:del w:id="2728" w:author="Nokia" w:date="2021-08-25T12:41:00Z">
              <w:r w:rsidRPr="00306CEF" w:rsidDel="00DC0EE9">
                <w:rPr>
                  <w:rFonts w:ascii="Arial" w:hAnsi="Arial"/>
                  <w:sz w:val="18"/>
                </w:rPr>
                <w:delText>1.8</w:delText>
              </w:r>
            </w:del>
          </w:p>
        </w:tc>
      </w:tr>
      <w:tr w:rsidR="00306CEF" w:rsidRPr="00306CEF" w:rsidDel="00DC0EE9" w14:paraId="6E62A4E5" w14:textId="77777777" w:rsidTr="00306CEF">
        <w:trPr>
          <w:cantSplit/>
          <w:jc w:val="center"/>
          <w:del w:id="2729" w:author="Nokia" w:date="2021-08-25T12:41:00Z"/>
        </w:trPr>
        <w:tc>
          <w:tcPr>
            <w:tcW w:w="1030" w:type="dxa"/>
            <w:tcBorders>
              <w:top w:val="nil"/>
            </w:tcBorders>
            <w:shd w:val="clear" w:color="auto" w:fill="auto"/>
          </w:tcPr>
          <w:p w14:paraId="4BC8EC41" w14:textId="77777777" w:rsidR="00306CEF" w:rsidRPr="00306CEF" w:rsidDel="00DC0EE9" w:rsidRDefault="00306CEF" w:rsidP="00306CEF">
            <w:pPr>
              <w:keepNext/>
              <w:keepLines/>
              <w:spacing w:after="0"/>
              <w:jc w:val="center"/>
              <w:rPr>
                <w:del w:id="2730" w:author="Nokia" w:date="2021-08-25T12:41:00Z"/>
                <w:rFonts w:ascii="Arial" w:hAnsi="Arial"/>
                <w:sz w:val="18"/>
              </w:rPr>
            </w:pPr>
          </w:p>
        </w:tc>
        <w:tc>
          <w:tcPr>
            <w:tcW w:w="1427" w:type="dxa"/>
            <w:tcBorders>
              <w:top w:val="nil"/>
            </w:tcBorders>
            <w:shd w:val="clear" w:color="auto" w:fill="auto"/>
          </w:tcPr>
          <w:p w14:paraId="761C4BF5" w14:textId="77777777" w:rsidR="00306CEF" w:rsidRPr="00306CEF" w:rsidDel="00DC0EE9" w:rsidRDefault="00306CEF" w:rsidP="00306CEF">
            <w:pPr>
              <w:keepNext/>
              <w:keepLines/>
              <w:spacing w:after="0"/>
              <w:jc w:val="center"/>
              <w:rPr>
                <w:del w:id="2731" w:author="Nokia" w:date="2021-08-25T12:41:00Z"/>
                <w:rFonts w:ascii="Arial" w:hAnsi="Arial"/>
                <w:sz w:val="18"/>
              </w:rPr>
            </w:pPr>
          </w:p>
        </w:tc>
        <w:tc>
          <w:tcPr>
            <w:tcW w:w="1850" w:type="dxa"/>
          </w:tcPr>
          <w:p w14:paraId="369AE7BF" w14:textId="77777777" w:rsidR="00306CEF" w:rsidRPr="00306CEF" w:rsidDel="00DC0EE9" w:rsidRDefault="00306CEF" w:rsidP="00306CEF">
            <w:pPr>
              <w:keepNext/>
              <w:keepLines/>
              <w:spacing w:after="0"/>
              <w:jc w:val="center"/>
              <w:rPr>
                <w:del w:id="2732" w:author="Nokia" w:date="2021-08-25T12:41:00Z"/>
                <w:rFonts w:ascii="Arial" w:hAnsi="Arial"/>
                <w:sz w:val="18"/>
              </w:rPr>
            </w:pPr>
            <w:del w:id="2733" w:author="Nokia" w:date="2021-08-25T12:41:00Z">
              <w:r w:rsidRPr="00306CEF" w:rsidDel="00DC0EE9">
                <w:rPr>
                  <w:rFonts w:ascii="Arial" w:hAnsi="Arial"/>
                  <w:sz w:val="18"/>
                </w:rPr>
                <w:delText>TDLC300-100 Low</w:delText>
              </w:r>
            </w:del>
          </w:p>
        </w:tc>
        <w:tc>
          <w:tcPr>
            <w:tcW w:w="1642" w:type="dxa"/>
          </w:tcPr>
          <w:p w14:paraId="6FB95A08" w14:textId="77777777" w:rsidR="00306CEF" w:rsidRPr="00306CEF" w:rsidDel="00DC0EE9" w:rsidRDefault="00306CEF" w:rsidP="00306CEF">
            <w:pPr>
              <w:keepNext/>
              <w:keepLines/>
              <w:spacing w:after="0"/>
              <w:jc w:val="center"/>
              <w:rPr>
                <w:del w:id="2734" w:author="Nokia" w:date="2021-08-25T12:41:00Z"/>
                <w:rFonts w:ascii="Arial" w:hAnsi="Arial"/>
                <w:sz w:val="18"/>
                <w:highlight w:val="yellow"/>
              </w:rPr>
            </w:pPr>
            <w:del w:id="2735" w:author="Nokia" w:date="2021-08-25T12:41:00Z">
              <w:r w:rsidRPr="00306CEF" w:rsidDel="00DC0EE9">
                <w:rPr>
                  <w:rFonts w:ascii="Arial" w:hAnsi="Arial"/>
                  <w:sz w:val="18"/>
                </w:rPr>
                <w:delText>D-FR1-A.2.3-8</w:delText>
              </w:r>
            </w:del>
          </w:p>
        </w:tc>
        <w:tc>
          <w:tcPr>
            <w:tcW w:w="1134" w:type="dxa"/>
          </w:tcPr>
          <w:p w14:paraId="34BFE855" w14:textId="77777777" w:rsidR="00306CEF" w:rsidRPr="00306CEF" w:rsidDel="00DC0EE9" w:rsidRDefault="00306CEF" w:rsidP="00306CEF">
            <w:pPr>
              <w:keepNext/>
              <w:keepLines/>
              <w:spacing w:after="0"/>
              <w:jc w:val="center"/>
              <w:rPr>
                <w:del w:id="2736" w:author="Nokia" w:date="2021-08-25T12:41:00Z"/>
                <w:rFonts w:ascii="Arial" w:hAnsi="Arial"/>
                <w:sz w:val="18"/>
              </w:rPr>
            </w:pPr>
            <w:del w:id="2737" w:author="Nokia" w:date="2021-08-25T12:41:00Z">
              <w:r w:rsidRPr="00306CEF" w:rsidDel="00DC0EE9">
                <w:rPr>
                  <w:rFonts w:ascii="Arial" w:hAnsi="Arial"/>
                  <w:sz w:val="18"/>
                </w:rPr>
                <w:delText>pos1</w:delText>
              </w:r>
            </w:del>
          </w:p>
        </w:tc>
        <w:tc>
          <w:tcPr>
            <w:tcW w:w="855" w:type="dxa"/>
          </w:tcPr>
          <w:p w14:paraId="4140CF6F" w14:textId="77777777" w:rsidR="00306CEF" w:rsidRPr="00306CEF" w:rsidDel="00DC0EE9" w:rsidRDefault="00306CEF" w:rsidP="00306CEF">
            <w:pPr>
              <w:keepNext/>
              <w:keepLines/>
              <w:spacing w:after="0"/>
              <w:jc w:val="center"/>
              <w:rPr>
                <w:del w:id="2738" w:author="Nokia" w:date="2021-08-25T12:41:00Z"/>
                <w:rFonts w:ascii="Arial" w:hAnsi="Arial"/>
                <w:sz w:val="18"/>
              </w:rPr>
            </w:pPr>
            <w:del w:id="2739" w:author="Nokia" w:date="2021-08-25T12:41:00Z">
              <w:r w:rsidRPr="00306CEF" w:rsidDel="00DC0EE9">
                <w:rPr>
                  <w:rFonts w:ascii="Arial" w:hAnsi="Arial"/>
                  <w:sz w:val="18"/>
                </w:rPr>
                <w:delText>19.0</w:delText>
              </w:r>
            </w:del>
          </w:p>
        </w:tc>
      </w:tr>
    </w:tbl>
    <w:p w14:paraId="595CE1A5" w14:textId="77777777" w:rsidR="00306CEF" w:rsidRPr="00306CEF" w:rsidRDefault="00306CEF" w:rsidP="00306CEF">
      <w:pPr>
        <w:rPr>
          <w:rFonts w:eastAsia="Malgun Gothic"/>
        </w:rPr>
      </w:pPr>
    </w:p>
    <w:p w14:paraId="5B496BE7" w14:textId="77777777" w:rsidR="00306CEF" w:rsidRPr="00306CEF" w:rsidRDefault="00306CEF" w:rsidP="00306CEF">
      <w:pPr>
        <w:keepNext/>
        <w:keepLines/>
        <w:spacing w:before="60"/>
        <w:jc w:val="center"/>
        <w:rPr>
          <w:rFonts w:ascii="Arial" w:eastAsia="Malgun Gothic" w:hAnsi="Arial"/>
          <w:b/>
          <w:lang w:eastAsia="zh-CN"/>
        </w:rPr>
      </w:pPr>
      <w:r w:rsidRPr="00306CEF">
        <w:rPr>
          <w:rFonts w:ascii="Arial" w:eastAsia="Malgun Gothic" w:hAnsi="Arial"/>
          <w:b/>
        </w:rPr>
        <w:t>Table 8.1.2.1.5.1-2: Test requirements for PUSCH</w:t>
      </w:r>
      <w:r w:rsidRPr="00306CEF">
        <w:rPr>
          <w:rFonts w:ascii="Arial" w:hAnsi="Arial"/>
          <w:b/>
        </w:rPr>
        <w:t xml:space="preserve"> </w:t>
      </w:r>
      <w:r w:rsidRPr="00306CEF">
        <w:rPr>
          <w:rFonts w:ascii="Arial" w:eastAsia="Malgun Gothic" w:hAnsi="Arial"/>
          <w:b/>
        </w:rPr>
        <w:t>with 70% of maximum throughput, Type A, 10 MHz channel bandwidth</w:t>
      </w:r>
      <w:r w:rsidRPr="00306CEF">
        <w:rPr>
          <w:rFonts w:ascii="Arial" w:eastAsia="Malgun Gothic" w:hAnsi="Arial"/>
          <w:b/>
          <w:lang w:eastAsia="zh-CN"/>
        </w:rPr>
        <w:t>, 15 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30"/>
        <w:gridCol w:w="1426"/>
        <w:gridCol w:w="1830"/>
        <w:gridCol w:w="1663"/>
        <w:gridCol w:w="1134"/>
        <w:gridCol w:w="855"/>
      </w:tblGrid>
      <w:tr w:rsidR="00306CEF" w:rsidRPr="00306CEF" w14:paraId="74344504" w14:textId="77777777" w:rsidTr="00306CEF">
        <w:trPr>
          <w:cantSplit/>
          <w:jc w:val="center"/>
        </w:trPr>
        <w:tc>
          <w:tcPr>
            <w:tcW w:w="1030" w:type="dxa"/>
            <w:tcBorders>
              <w:bottom w:val="single" w:sz="4" w:space="0" w:color="auto"/>
            </w:tcBorders>
          </w:tcPr>
          <w:p w14:paraId="2ABD6B84"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Number of </w:t>
            </w:r>
            <w:r w:rsidRPr="00306CEF">
              <w:rPr>
                <w:rFonts w:ascii="Arial" w:hAnsi="Arial"/>
                <w:b/>
                <w:sz w:val="18"/>
                <w:lang w:eastAsia="zh-CN"/>
              </w:rPr>
              <w:t>T</w:t>
            </w:r>
            <w:r w:rsidRPr="00306CEF">
              <w:rPr>
                <w:rFonts w:ascii="Arial" w:hAnsi="Arial"/>
                <w:b/>
                <w:sz w:val="18"/>
              </w:rPr>
              <w:t>X antennas</w:t>
            </w:r>
          </w:p>
        </w:tc>
        <w:tc>
          <w:tcPr>
            <w:tcW w:w="1426" w:type="dxa"/>
            <w:tcBorders>
              <w:bottom w:val="single" w:sz="4" w:space="0" w:color="auto"/>
            </w:tcBorders>
          </w:tcPr>
          <w:p w14:paraId="3FD25E53"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 branches</w:t>
            </w:r>
          </w:p>
        </w:tc>
        <w:tc>
          <w:tcPr>
            <w:tcW w:w="1830" w:type="dxa"/>
          </w:tcPr>
          <w:p w14:paraId="047978E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 correlation matrix (annex J)</w:t>
            </w:r>
          </w:p>
        </w:tc>
        <w:tc>
          <w:tcPr>
            <w:tcW w:w="1663" w:type="dxa"/>
          </w:tcPr>
          <w:p w14:paraId="4320458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FRC</w:t>
            </w:r>
            <w:r w:rsidRPr="00306CEF">
              <w:rPr>
                <w:rFonts w:ascii="Arial" w:hAnsi="Arial"/>
                <w:b/>
                <w:sz w:val="18"/>
              </w:rPr>
              <w:br/>
              <w:t>(annex A)</w:t>
            </w:r>
          </w:p>
        </w:tc>
        <w:tc>
          <w:tcPr>
            <w:tcW w:w="1134" w:type="dxa"/>
          </w:tcPr>
          <w:p w14:paraId="48193A4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Additional DM-RS position</w:t>
            </w:r>
          </w:p>
        </w:tc>
        <w:tc>
          <w:tcPr>
            <w:tcW w:w="855" w:type="dxa"/>
          </w:tcPr>
          <w:p w14:paraId="0ADE23B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w:t>
            </w:r>
          </w:p>
          <w:p w14:paraId="070C0BF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(dB)</w:t>
            </w:r>
          </w:p>
        </w:tc>
      </w:tr>
      <w:tr w:rsidR="00306CEF" w:rsidRPr="00306CEF" w14:paraId="499DF230" w14:textId="77777777" w:rsidTr="00306CEF">
        <w:trPr>
          <w:cantSplit/>
          <w:jc w:val="center"/>
        </w:trPr>
        <w:tc>
          <w:tcPr>
            <w:tcW w:w="1030" w:type="dxa"/>
            <w:tcBorders>
              <w:bottom w:val="nil"/>
            </w:tcBorders>
            <w:shd w:val="clear" w:color="auto" w:fill="auto"/>
          </w:tcPr>
          <w:p w14:paraId="1448AA6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426" w:type="dxa"/>
            <w:tcBorders>
              <w:bottom w:val="nil"/>
            </w:tcBorders>
            <w:shd w:val="clear" w:color="auto" w:fill="auto"/>
          </w:tcPr>
          <w:p w14:paraId="42BF211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830" w:type="dxa"/>
          </w:tcPr>
          <w:p w14:paraId="3965551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 Low</w:t>
            </w:r>
          </w:p>
        </w:tc>
        <w:tc>
          <w:tcPr>
            <w:tcW w:w="1663" w:type="dxa"/>
          </w:tcPr>
          <w:p w14:paraId="7F7EE045"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D-FR1-A.2.1-2</w:t>
            </w:r>
          </w:p>
        </w:tc>
        <w:tc>
          <w:tcPr>
            <w:tcW w:w="1134" w:type="dxa"/>
          </w:tcPr>
          <w:p w14:paraId="416EB3B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4EF289D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-1.9</w:t>
            </w:r>
          </w:p>
        </w:tc>
      </w:tr>
      <w:tr w:rsidR="00306CEF" w:rsidRPr="00306CEF" w14:paraId="795B3F05" w14:textId="77777777" w:rsidTr="00306CEF">
        <w:trPr>
          <w:cantSplit/>
          <w:jc w:val="center"/>
        </w:trPr>
        <w:tc>
          <w:tcPr>
            <w:tcW w:w="1030" w:type="dxa"/>
            <w:tcBorders>
              <w:top w:val="nil"/>
              <w:bottom w:val="nil"/>
            </w:tcBorders>
            <w:shd w:val="clear" w:color="auto" w:fill="auto"/>
          </w:tcPr>
          <w:p w14:paraId="4B60FE6B" w14:textId="77777777" w:rsidR="00306CEF" w:rsidRPr="00306CEF" w:rsidRDefault="00306CEF" w:rsidP="00306CEF">
            <w:pPr>
              <w:keepNext/>
              <w:keepLines/>
              <w:spacing w:after="0"/>
              <w:jc w:val="center"/>
              <w:rPr>
                <w:rFonts w:ascii="Arial" w:hAnsi="Arial"/>
                <w:sz w:val="18"/>
              </w:rPr>
            </w:pPr>
          </w:p>
        </w:tc>
        <w:tc>
          <w:tcPr>
            <w:tcW w:w="1426" w:type="dxa"/>
            <w:tcBorders>
              <w:top w:val="nil"/>
              <w:bottom w:val="nil"/>
            </w:tcBorders>
            <w:shd w:val="clear" w:color="auto" w:fill="auto"/>
          </w:tcPr>
          <w:p w14:paraId="630D26AF" w14:textId="77777777" w:rsidR="00306CEF" w:rsidRPr="00306CEF" w:rsidRDefault="00306CEF" w:rsidP="00306CEF">
            <w:pPr>
              <w:keepNext/>
              <w:keepLines/>
              <w:spacing w:after="0"/>
              <w:jc w:val="center"/>
              <w:rPr>
                <w:rFonts w:ascii="Arial" w:hAnsi="Arial"/>
                <w:sz w:val="18"/>
              </w:rPr>
            </w:pPr>
          </w:p>
        </w:tc>
        <w:tc>
          <w:tcPr>
            <w:tcW w:w="1830" w:type="dxa"/>
          </w:tcPr>
          <w:p w14:paraId="0A92034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663" w:type="dxa"/>
          </w:tcPr>
          <w:p w14:paraId="1E94B6BA"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D-FR1-A.2.3-2</w:t>
            </w:r>
          </w:p>
        </w:tc>
        <w:tc>
          <w:tcPr>
            <w:tcW w:w="1134" w:type="dxa"/>
          </w:tcPr>
          <w:p w14:paraId="4A32C1A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183D0E5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10.8</w:t>
            </w:r>
          </w:p>
        </w:tc>
      </w:tr>
      <w:tr w:rsidR="00306CEF" w:rsidRPr="00306CEF" w14:paraId="2A3028C8" w14:textId="77777777" w:rsidTr="00306CEF">
        <w:trPr>
          <w:cantSplit/>
          <w:jc w:val="center"/>
        </w:trPr>
        <w:tc>
          <w:tcPr>
            <w:tcW w:w="1030" w:type="dxa"/>
            <w:tcBorders>
              <w:top w:val="nil"/>
              <w:bottom w:val="single" w:sz="4" w:space="0" w:color="auto"/>
            </w:tcBorders>
            <w:shd w:val="clear" w:color="auto" w:fill="auto"/>
          </w:tcPr>
          <w:p w14:paraId="3C8D9DD9" w14:textId="77777777" w:rsidR="00306CEF" w:rsidRPr="00306CEF" w:rsidRDefault="00306CEF" w:rsidP="00306CEF">
            <w:pPr>
              <w:keepNext/>
              <w:keepLines/>
              <w:spacing w:after="0"/>
              <w:jc w:val="center"/>
              <w:rPr>
                <w:rFonts w:ascii="Arial" w:hAnsi="Arial"/>
                <w:sz w:val="18"/>
              </w:rPr>
            </w:pPr>
          </w:p>
        </w:tc>
        <w:tc>
          <w:tcPr>
            <w:tcW w:w="1426" w:type="dxa"/>
            <w:tcBorders>
              <w:top w:val="nil"/>
              <w:bottom w:val="single" w:sz="4" w:space="0" w:color="auto"/>
            </w:tcBorders>
            <w:shd w:val="clear" w:color="auto" w:fill="auto"/>
          </w:tcPr>
          <w:p w14:paraId="1FED7190" w14:textId="77777777" w:rsidR="00306CEF" w:rsidRPr="00306CEF" w:rsidRDefault="00306CEF" w:rsidP="00306CEF">
            <w:pPr>
              <w:keepNext/>
              <w:keepLines/>
              <w:spacing w:after="0"/>
              <w:jc w:val="center"/>
              <w:rPr>
                <w:rFonts w:ascii="Arial" w:hAnsi="Arial"/>
                <w:sz w:val="18"/>
              </w:rPr>
            </w:pPr>
          </w:p>
        </w:tc>
        <w:tc>
          <w:tcPr>
            <w:tcW w:w="1830" w:type="dxa"/>
          </w:tcPr>
          <w:p w14:paraId="732A721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TDLA30-10 Low</w:t>
            </w:r>
          </w:p>
        </w:tc>
        <w:tc>
          <w:tcPr>
            <w:tcW w:w="1663" w:type="dxa"/>
          </w:tcPr>
          <w:p w14:paraId="3E67887D"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D-FR1-A.2.4-2</w:t>
            </w:r>
          </w:p>
        </w:tc>
        <w:tc>
          <w:tcPr>
            <w:tcW w:w="1134" w:type="dxa"/>
          </w:tcPr>
          <w:p w14:paraId="24EBFCC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0C4E12B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12.8</w:t>
            </w:r>
          </w:p>
        </w:tc>
      </w:tr>
      <w:tr w:rsidR="00306CEF" w:rsidRPr="00306CEF" w14:paraId="0E503214" w14:textId="77777777" w:rsidTr="00306CEF">
        <w:trPr>
          <w:cantSplit/>
          <w:jc w:val="center"/>
        </w:trPr>
        <w:tc>
          <w:tcPr>
            <w:tcW w:w="1030" w:type="dxa"/>
            <w:tcBorders>
              <w:bottom w:val="nil"/>
            </w:tcBorders>
            <w:shd w:val="clear" w:color="auto" w:fill="auto"/>
          </w:tcPr>
          <w:p w14:paraId="14994CA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426" w:type="dxa"/>
            <w:tcBorders>
              <w:bottom w:val="nil"/>
            </w:tcBorders>
            <w:shd w:val="clear" w:color="auto" w:fill="auto"/>
          </w:tcPr>
          <w:p w14:paraId="581DC3B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830" w:type="dxa"/>
          </w:tcPr>
          <w:p w14:paraId="08EAD7D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 Low</w:t>
            </w:r>
          </w:p>
        </w:tc>
        <w:tc>
          <w:tcPr>
            <w:tcW w:w="1663" w:type="dxa"/>
          </w:tcPr>
          <w:p w14:paraId="34664292"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D-FR1-A.2.1-9</w:t>
            </w:r>
          </w:p>
        </w:tc>
        <w:tc>
          <w:tcPr>
            <w:tcW w:w="1134" w:type="dxa"/>
          </w:tcPr>
          <w:p w14:paraId="5214A61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7D35A6E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2.5</w:t>
            </w:r>
          </w:p>
        </w:tc>
      </w:tr>
      <w:tr w:rsidR="00306CEF" w:rsidRPr="00306CEF" w14:paraId="3B57E151" w14:textId="77777777" w:rsidTr="00306CEF">
        <w:trPr>
          <w:cantSplit/>
          <w:jc w:val="center"/>
        </w:trPr>
        <w:tc>
          <w:tcPr>
            <w:tcW w:w="1030" w:type="dxa"/>
            <w:tcBorders>
              <w:top w:val="nil"/>
            </w:tcBorders>
            <w:shd w:val="clear" w:color="auto" w:fill="auto"/>
          </w:tcPr>
          <w:p w14:paraId="359DD40D" w14:textId="77777777" w:rsidR="00306CEF" w:rsidRPr="00306CEF" w:rsidRDefault="00306CEF" w:rsidP="00306CEF">
            <w:pPr>
              <w:keepNext/>
              <w:keepLines/>
              <w:spacing w:after="0"/>
              <w:jc w:val="center"/>
              <w:rPr>
                <w:rFonts w:ascii="Arial" w:hAnsi="Arial"/>
                <w:sz w:val="18"/>
              </w:rPr>
            </w:pPr>
          </w:p>
        </w:tc>
        <w:tc>
          <w:tcPr>
            <w:tcW w:w="1426" w:type="dxa"/>
            <w:tcBorders>
              <w:top w:val="nil"/>
            </w:tcBorders>
            <w:shd w:val="clear" w:color="auto" w:fill="auto"/>
          </w:tcPr>
          <w:p w14:paraId="02DCC5B3" w14:textId="77777777" w:rsidR="00306CEF" w:rsidRPr="00306CEF" w:rsidRDefault="00306CEF" w:rsidP="00306CEF">
            <w:pPr>
              <w:keepNext/>
              <w:keepLines/>
              <w:spacing w:after="0"/>
              <w:jc w:val="center"/>
              <w:rPr>
                <w:rFonts w:ascii="Arial" w:hAnsi="Arial"/>
                <w:sz w:val="18"/>
              </w:rPr>
            </w:pPr>
          </w:p>
        </w:tc>
        <w:tc>
          <w:tcPr>
            <w:tcW w:w="1830" w:type="dxa"/>
          </w:tcPr>
          <w:p w14:paraId="6A9928B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663" w:type="dxa"/>
          </w:tcPr>
          <w:p w14:paraId="10BCA3CC"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D-FR1-A.2.3-9</w:t>
            </w:r>
          </w:p>
        </w:tc>
        <w:tc>
          <w:tcPr>
            <w:tcW w:w="1134" w:type="dxa"/>
          </w:tcPr>
          <w:p w14:paraId="2FE4780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6ADD000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19.1</w:t>
            </w:r>
          </w:p>
        </w:tc>
      </w:tr>
    </w:tbl>
    <w:p w14:paraId="356BBE29" w14:textId="77777777" w:rsidR="00306CEF" w:rsidRPr="00306CEF" w:rsidRDefault="00306CEF" w:rsidP="00306CEF">
      <w:pPr>
        <w:rPr>
          <w:rFonts w:eastAsia="Malgun Gothic"/>
        </w:rPr>
      </w:pPr>
    </w:p>
    <w:p w14:paraId="016B0DA7" w14:textId="77777777" w:rsidR="00306CEF" w:rsidRPr="00306CEF" w:rsidRDefault="00306CEF" w:rsidP="00306CEF">
      <w:pPr>
        <w:keepNext/>
        <w:keepLines/>
        <w:spacing w:before="60"/>
        <w:jc w:val="center"/>
        <w:rPr>
          <w:rFonts w:ascii="Arial" w:eastAsia="Malgun Gothic" w:hAnsi="Arial"/>
          <w:b/>
          <w:lang w:eastAsia="zh-CN"/>
        </w:rPr>
      </w:pPr>
      <w:r w:rsidRPr="00306CEF">
        <w:rPr>
          <w:rFonts w:ascii="Arial" w:eastAsia="Malgun Gothic" w:hAnsi="Arial"/>
          <w:b/>
        </w:rPr>
        <w:t>Table 8.1.2.1.5.1-3: Test requirements for PUSCH</w:t>
      </w:r>
      <w:r w:rsidRPr="00306CEF">
        <w:rPr>
          <w:rFonts w:ascii="Arial" w:hAnsi="Arial"/>
          <w:b/>
        </w:rPr>
        <w:t xml:space="preserve"> </w:t>
      </w:r>
      <w:r w:rsidRPr="00306CEF">
        <w:rPr>
          <w:rFonts w:ascii="Arial" w:eastAsia="Malgun Gothic" w:hAnsi="Arial"/>
          <w:b/>
        </w:rPr>
        <w:t>with 70% of maximum throughput, Type A, 20 MHz channel bandwidth</w:t>
      </w:r>
      <w:r w:rsidRPr="00306CEF">
        <w:rPr>
          <w:rFonts w:ascii="Arial" w:eastAsia="Malgun Gothic" w:hAnsi="Arial"/>
          <w:b/>
          <w:lang w:eastAsia="zh-CN"/>
        </w:rPr>
        <w:t>, 15 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32"/>
        <w:gridCol w:w="1429"/>
        <w:gridCol w:w="1833"/>
        <w:gridCol w:w="1655"/>
        <w:gridCol w:w="1141"/>
        <w:gridCol w:w="848"/>
      </w:tblGrid>
      <w:tr w:rsidR="00306CEF" w:rsidRPr="00306CEF" w14:paraId="54A45416" w14:textId="77777777" w:rsidTr="00306CEF">
        <w:trPr>
          <w:cantSplit/>
          <w:jc w:val="center"/>
        </w:trPr>
        <w:tc>
          <w:tcPr>
            <w:tcW w:w="1032" w:type="dxa"/>
            <w:tcBorders>
              <w:bottom w:val="single" w:sz="4" w:space="0" w:color="auto"/>
            </w:tcBorders>
          </w:tcPr>
          <w:p w14:paraId="02F7829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Number of </w:t>
            </w:r>
            <w:r w:rsidRPr="00306CEF">
              <w:rPr>
                <w:rFonts w:ascii="Arial" w:hAnsi="Arial"/>
                <w:b/>
                <w:sz w:val="18"/>
                <w:lang w:eastAsia="zh-CN"/>
              </w:rPr>
              <w:t>T</w:t>
            </w:r>
            <w:r w:rsidRPr="00306CEF">
              <w:rPr>
                <w:rFonts w:ascii="Arial" w:hAnsi="Arial"/>
                <w:b/>
                <w:sz w:val="18"/>
              </w:rPr>
              <w:t>X antennas</w:t>
            </w:r>
          </w:p>
        </w:tc>
        <w:tc>
          <w:tcPr>
            <w:tcW w:w="1429" w:type="dxa"/>
            <w:tcBorders>
              <w:bottom w:val="single" w:sz="4" w:space="0" w:color="auto"/>
            </w:tcBorders>
          </w:tcPr>
          <w:p w14:paraId="6C59497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 branches</w:t>
            </w:r>
          </w:p>
        </w:tc>
        <w:tc>
          <w:tcPr>
            <w:tcW w:w="1833" w:type="dxa"/>
          </w:tcPr>
          <w:p w14:paraId="386486E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 correlation matrix (annex J)</w:t>
            </w:r>
          </w:p>
        </w:tc>
        <w:tc>
          <w:tcPr>
            <w:tcW w:w="1655" w:type="dxa"/>
          </w:tcPr>
          <w:p w14:paraId="0398124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FRC</w:t>
            </w:r>
            <w:r w:rsidRPr="00306CEF">
              <w:rPr>
                <w:rFonts w:ascii="Arial" w:hAnsi="Arial"/>
                <w:b/>
                <w:sz w:val="18"/>
              </w:rPr>
              <w:br/>
              <w:t>(annex A)</w:t>
            </w:r>
          </w:p>
        </w:tc>
        <w:tc>
          <w:tcPr>
            <w:tcW w:w="1141" w:type="dxa"/>
          </w:tcPr>
          <w:p w14:paraId="7C01F6C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Additional DM-RS position</w:t>
            </w:r>
          </w:p>
        </w:tc>
        <w:tc>
          <w:tcPr>
            <w:tcW w:w="848" w:type="dxa"/>
          </w:tcPr>
          <w:p w14:paraId="7264E09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w:t>
            </w:r>
          </w:p>
          <w:p w14:paraId="230A13B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(dB)</w:t>
            </w:r>
          </w:p>
        </w:tc>
      </w:tr>
      <w:tr w:rsidR="00306CEF" w:rsidRPr="00306CEF" w14:paraId="6C328A9E" w14:textId="77777777" w:rsidTr="00306CEF">
        <w:trPr>
          <w:cantSplit/>
          <w:jc w:val="center"/>
        </w:trPr>
        <w:tc>
          <w:tcPr>
            <w:tcW w:w="1032" w:type="dxa"/>
            <w:tcBorders>
              <w:bottom w:val="nil"/>
            </w:tcBorders>
            <w:shd w:val="clear" w:color="auto" w:fill="auto"/>
          </w:tcPr>
          <w:p w14:paraId="3F3AB7B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429" w:type="dxa"/>
            <w:tcBorders>
              <w:bottom w:val="nil"/>
            </w:tcBorders>
            <w:shd w:val="clear" w:color="auto" w:fill="auto"/>
          </w:tcPr>
          <w:p w14:paraId="4AA5EA2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833" w:type="dxa"/>
          </w:tcPr>
          <w:p w14:paraId="5A13ABE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 Low</w:t>
            </w:r>
          </w:p>
        </w:tc>
        <w:tc>
          <w:tcPr>
            <w:tcW w:w="1655" w:type="dxa"/>
          </w:tcPr>
          <w:p w14:paraId="3FB5EA46"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D-FR1-A.2.1-3</w:t>
            </w:r>
          </w:p>
        </w:tc>
        <w:tc>
          <w:tcPr>
            <w:tcW w:w="1141" w:type="dxa"/>
          </w:tcPr>
          <w:p w14:paraId="40E94BD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48" w:type="dxa"/>
          </w:tcPr>
          <w:p w14:paraId="510FF4E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-1.5</w:t>
            </w:r>
          </w:p>
        </w:tc>
      </w:tr>
      <w:tr w:rsidR="00306CEF" w:rsidRPr="00306CEF" w14:paraId="497D2D2D" w14:textId="77777777" w:rsidTr="00306CEF">
        <w:trPr>
          <w:cantSplit/>
          <w:jc w:val="center"/>
        </w:trPr>
        <w:tc>
          <w:tcPr>
            <w:tcW w:w="1032" w:type="dxa"/>
            <w:tcBorders>
              <w:top w:val="nil"/>
              <w:bottom w:val="nil"/>
            </w:tcBorders>
            <w:shd w:val="clear" w:color="auto" w:fill="auto"/>
          </w:tcPr>
          <w:p w14:paraId="69FCCDA6" w14:textId="77777777" w:rsidR="00306CEF" w:rsidRPr="00306CEF" w:rsidRDefault="00306CEF" w:rsidP="00306CEF">
            <w:pPr>
              <w:keepNext/>
              <w:keepLines/>
              <w:spacing w:after="0"/>
              <w:jc w:val="center"/>
              <w:rPr>
                <w:rFonts w:ascii="Arial" w:hAnsi="Arial"/>
                <w:sz w:val="18"/>
              </w:rPr>
            </w:pPr>
          </w:p>
        </w:tc>
        <w:tc>
          <w:tcPr>
            <w:tcW w:w="1429" w:type="dxa"/>
            <w:tcBorders>
              <w:top w:val="nil"/>
              <w:bottom w:val="nil"/>
            </w:tcBorders>
            <w:shd w:val="clear" w:color="auto" w:fill="auto"/>
          </w:tcPr>
          <w:p w14:paraId="226A5C0F" w14:textId="77777777" w:rsidR="00306CEF" w:rsidRPr="00306CEF" w:rsidRDefault="00306CEF" w:rsidP="00306CEF">
            <w:pPr>
              <w:keepNext/>
              <w:keepLines/>
              <w:spacing w:after="0"/>
              <w:jc w:val="center"/>
              <w:rPr>
                <w:rFonts w:ascii="Arial" w:hAnsi="Arial"/>
                <w:sz w:val="18"/>
              </w:rPr>
            </w:pPr>
          </w:p>
        </w:tc>
        <w:tc>
          <w:tcPr>
            <w:tcW w:w="1833" w:type="dxa"/>
          </w:tcPr>
          <w:p w14:paraId="655A5D8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655" w:type="dxa"/>
          </w:tcPr>
          <w:p w14:paraId="56C1DE3A"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D-FR1-A.2.3-3</w:t>
            </w:r>
          </w:p>
        </w:tc>
        <w:tc>
          <w:tcPr>
            <w:tcW w:w="1141" w:type="dxa"/>
          </w:tcPr>
          <w:p w14:paraId="6677320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48" w:type="dxa"/>
          </w:tcPr>
          <w:p w14:paraId="05C74A6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10.6</w:t>
            </w:r>
          </w:p>
        </w:tc>
      </w:tr>
      <w:tr w:rsidR="00306CEF" w:rsidRPr="00306CEF" w14:paraId="3EFF8994" w14:textId="77777777" w:rsidTr="00306CEF">
        <w:trPr>
          <w:cantSplit/>
          <w:jc w:val="center"/>
        </w:trPr>
        <w:tc>
          <w:tcPr>
            <w:tcW w:w="1032" w:type="dxa"/>
            <w:tcBorders>
              <w:top w:val="nil"/>
              <w:bottom w:val="single" w:sz="4" w:space="0" w:color="auto"/>
            </w:tcBorders>
            <w:shd w:val="clear" w:color="auto" w:fill="auto"/>
          </w:tcPr>
          <w:p w14:paraId="623AEB31" w14:textId="77777777" w:rsidR="00306CEF" w:rsidRPr="00306CEF" w:rsidRDefault="00306CEF" w:rsidP="00306CEF">
            <w:pPr>
              <w:keepNext/>
              <w:keepLines/>
              <w:spacing w:after="0"/>
              <w:jc w:val="center"/>
              <w:rPr>
                <w:rFonts w:ascii="Arial" w:hAnsi="Arial"/>
                <w:sz w:val="18"/>
              </w:rPr>
            </w:pPr>
          </w:p>
        </w:tc>
        <w:tc>
          <w:tcPr>
            <w:tcW w:w="1429" w:type="dxa"/>
            <w:tcBorders>
              <w:top w:val="nil"/>
              <w:bottom w:val="single" w:sz="4" w:space="0" w:color="auto"/>
            </w:tcBorders>
            <w:shd w:val="clear" w:color="auto" w:fill="auto"/>
          </w:tcPr>
          <w:p w14:paraId="095D9A76" w14:textId="77777777" w:rsidR="00306CEF" w:rsidRPr="00306CEF" w:rsidRDefault="00306CEF" w:rsidP="00306CEF">
            <w:pPr>
              <w:keepNext/>
              <w:keepLines/>
              <w:spacing w:after="0"/>
              <w:jc w:val="center"/>
              <w:rPr>
                <w:rFonts w:ascii="Arial" w:hAnsi="Arial"/>
                <w:sz w:val="18"/>
              </w:rPr>
            </w:pPr>
          </w:p>
        </w:tc>
        <w:tc>
          <w:tcPr>
            <w:tcW w:w="1833" w:type="dxa"/>
          </w:tcPr>
          <w:p w14:paraId="66FB444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TDLA30-10 Low</w:t>
            </w:r>
          </w:p>
        </w:tc>
        <w:tc>
          <w:tcPr>
            <w:tcW w:w="1655" w:type="dxa"/>
          </w:tcPr>
          <w:p w14:paraId="50786151"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D-FR1-A.2.4-3</w:t>
            </w:r>
          </w:p>
        </w:tc>
        <w:tc>
          <w:tcPr>
            <w:tcW w:w="1141" w:type="dxa"/>
          </w:tcPr>
          <w:p w14:paraId="353A395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48" w:type="dxa"/>
          </w:tcPr>
          <w:p w14:paraId="15B795E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13.0</w:t>
            </w:r>
          </w:p>
        </w:tc>
      </w:tr>
      <w:tr w:rsidR="00306CEF" w:rsidRPr="00306CEF" w14:paraId="71B0B9BE" w14:textId="77777777" w:rsidTr="00306CEF">
        <w:trPr>
          <w:cantSplit/>
          <w:jc w:val="center"/>
        </w:trPr>
        <w:tc>
          <w:tcPr>
            <w:tcW w:w="1032" w:type="dxa"/>
            <w:tcBorders>
              <w:bottom w:val="nil"/>
            </w:tcBorders>
            <w:shd w:val="clear" w:color="auto" w:fill="auto"/>
          </w:tcPr>
          <w:p w14:paraId="6C4DBC7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429" w:type="dxa"/>
            <w:tcBorders>
              <w:bottom w:val="nil"/>
            </w:tcBorders>
            <w:shd w:val="clear" w:color="auto" w:fill="auto"/>
          </w:tcPr>
          <w:p w14:paraId="7D4523C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833" w:type="dxa"/>
          </w:tcPr>
          <w:p w14:paraId="607AB32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 Low</w:t>
            </w:r>
          </w:p>
        </w:tc>
        <w:tc>
          <w:tcPr>
            <w:tcW w:w="1655" w:type="dxa"/>
          </w:tcPr>
          <w:p w14:paraId="5E37D6FA"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D-FR1-A2.1-10</w:t>
            </w:r>
          </w:p>
        </w:tc>
        <w:tc>
          <w:tcPr>
            <w:tcW w:w="1141" w:type="dxa"/>
          </w:tcPr>
          <w:p w14:paraId="1F3F1FA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48" w:type="dxa"/>
          </w:tcPr>
          <w:p w14:paraId="53AEBDB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2.9</w:t>
            </w:r>
          </w:p>
        </w:tc>
      </w:tr>
      <w:tr w:rsidR="00306CEF" w:rsidRPr="00306CEF" w14:paraId="35EC6805" w14:textId="77777777" w:rsidTr="00306CEF">
        <w:trPr>
          <w:cantSplit/>
          <w:jc w:val="center"/>
        </w:trPr>
        <w:tc>
          <w:tcPr>
            <w:tcW w:w="1032" w:type="dxa"/>
            <w:tcBorders>
              <w:top w:val="nil"/>
            </w:tcBorders>
            <w:shd w:val="clear" w:color="auto" w:fill="auto"/>
          </w:tcPr>
          <w:p w14:paraId="23D2AAEE" w14:textId="77777777" w:rsidR="00306CEF" w:rsidRPr="00306CEF" w:rsidRDefault="00306CEF" w:rsidP="00306CEF">
            <w:pPr>
              <w:keepNext/>
              <w:keepLines/>
              <w:spacing w:after="0"/>
              <w:jc w:val="center"/>
              <w:rPr>
                <w:rFonts w:ascii="Arial" w:hAnsi="Arial"/>
                <w:sz w:val="18"/>
              </w:rPr>
            </w:pPr>
          </w:p>
        </w:tc>
        <w:tc>
          <w:tcPr>
            <w:tcW w:w="1429" w:type="dxa"/>
            <w:tcBorders>
              <w:top w:val="nil"/>
            </w:tcBorders>
            <w:shd w:val="clear" w:color="auto" w:fill="auto"/>
          </w:tcPr>
          <w:p w14:paraId="63F43E81" w14:textId="77777777" w:rsidR="00306CEF" w:rsidRPr="00306CEF" w:rsidRDefault="00306CEF" w:rsidP="00306CEF">
            <w:pPr>
              <w:keepNext/>
              <w:keepLines/>
              <w:spacing w:after="0"/>
              <w:jc w:val="center"/>
              <w:rPr>
                <w:rFonts w:ascii="Arial" w:hAnsi="Arial"/>
                <w:sz w:val="18"/>
              </w:rPr>
            </w:pPr>
          </w:p>
        </w:tc>
        <w:tc>
          <w:tcPr>
            <w:tcW w:w="1833" w:type="dxa"/>
          </w:tcPr>
          <w:p w14:paraId="2C0ED71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655" w:type="dxa"/>
          </w:tcPr>
          <w:p w14:paraId="505E93B4"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D-FR1-A.2.3-10</w:t>
            </w:r>
          </w:p>
        </w:tc>
        <w:tc>
          <w:tcPr>
            <w:tcW w:w="1141" w:type="dxa"/>
          </w:tcPr>
          <w:p w14:paraId="57552E0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48" w:type="dxa"/>
          </w:tcPr>
          <w:p w14:paraId="79D3302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19.1</w:t>
            </w:r>
          </w:p>
        </w:tc>
      </w:tr>
    </w:tbl>
    <w:p w14:paraId="495F65DA" w14:textId="77777777" w:rsidR="00306CEF" w:rsidRPr="00306CEF" w:rsidRDefault="00306CEF" w:rsidP="00306CEF">
      <w:pPr>
        <w:rPr>
          <w:rFonts w:eastAsia="Malgun Gothic"/>
        </w:rPr>
      </w:pPr>
    </w:p>
    <w:p w14:paraId="6BD33475" w14:textId="77777777" w:rsidR="00306CEF" w:rsidRPr="00306CEF" w:rsidRDefault="00306CEF" w:rsidP="00306CEF">
      <w:pPr>
        <w:keepNext/>
        <w:keepLines/>
        <w:spacing w:before="60"/>
        <w:jc w:val="center"/>
        <w:rPr>
          <w:rFonts w:ascii="Arial" w:eastAsia="Malgun Gothic" w:hAnsi="Arial"/>
          <w:b/>
          <w:lang w:eastAsia="zh-CN"/>
        </w:rPr>
      </w:pPr>
      <w:r w:rsidRPr="00306CEF">
        <w:rPr>
          <w:rFonts w:ascii="Arial" w:eastAsia="Malgun Gothic" w:hAnsi="Arial"/>
          <w:b/>
        </w:rPr>
        <w:t>Table 8.1.2.1.5.1-4: Test requirements for PUSCH</w:t>
      </w:r>
      <w:r w:rsidRPr="00306CEF">
        <w:rPr>
          <w:rFonts w:ascii="Arial" w:hAnsi="Arial"/>
          <w:b/>
        </w:rPr>
        <w:t xml:space="preserve"> </w:t>
      </w:r>
      <w:r w:rsidRPr="00306CEF">
        <w:rPr>
          <w:rFonts w:ascii="Arial" w:eastAsia="Malgun Gothic" w:hAnsi="Arial"/>
          <w:b/>
        </w:rPr>
        <w:t>with 70% of maximum throughput, Type A, 10 MHz channel bandwidth</w:t>
      </w:r>
      <w:r w:rsidRPr="00306CEF">
        <w:rPr>
          <w:rFonts w:ascii="Arial" w:eastAsia="Malgun Gothic" w:hAnsi="Arial"/>
          <w:b/>
          <w:lang w:eastAsia="zh-CN"/>
        </w:rPr>
        <w:t>, 30 kHz SCS</w:t>
      </w:r>
    </w:p>
    <w:tbl>
      <w:tblPr>
        <w:tblW w:w="7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07"/>
        <w:gridCol w:w="1396"/>
        <w:gridCol w:w="1856"/>
        <w:gridCol w:w="1690"/>
        <w:gridCol w:w="1134"/>
        <w:gridCol w:w="854"/>
      </w:tblGrid>
      <w:tr w:rsidR="00306CEF" w:rsidRPr="00306CEF" w14:paraId="4F0E3E7C" w14:textId="77777777" w:rsidTr="00306CEF">
        <w:trPr>
          <w:cantSplit/>
          <w:jc w:val="center"/>
        </w:trPr>
        <w:tc>
          <w:tcPr>
            <w:tcW w:w="1007" w:type="dxa"/>
            <w:tcBorders>
              <w:bottom w:val="single" w:sz="4" w:space="0" w:color="auto"/>
            </w:tcBorders>
          </w:tcPr>
          <w:p w14:paraId="20906BA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Number of </w:t>
            </w:r>
            <w:r w:rsidRPr="00306CEF">
              <w:rPr>
                <w:rFonts w:ascii="Arial" w:hAnsi="Arial"/>
                <w:b/>
                <w:sz w:val="18"/>
                <w:lang w:eastAsia="zh-CN"/>
              </w:rPr>
              <w:t>T</w:t>
            </w:r>
            <w:r w:rsidRPr="00306CEF">
              <w:rPr>
                <w:rFonts w:ascii="Arial" w:hAnsi="Arial"/>
                <w:b/>
                <w:sz w:val="18"/>
              </w:rPr>
              <w:t>X antennas</w:t>
            </w:r>
          </w:p>
        </w:tc>
        <w:tc>
          <w:tcPr>
            <w:tcW w:w="1396" w:type="dxa"/>
            <w:tcBorders>
              <w:bottom w:val="single" w:sz="4" w:space="0" w:color="auto"/>
            </w:tcBorders>
          </w:tcPr>
          <w:p w14:paraId="5F7EEF4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 branches</w:t>
            </w:r>
          </w:p>
        </w:tc>
        <w:tc>
          <w:tcPr>
            <w:tcW w:w="1856" w:type="dxa"/>
          </w:tcPr>
          <w:p w14:paraId="23AF9D64"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 correlation matrix (annex J)</w:t>
            </w:r>
          </w:p>
        </w:tc>
        <w:tc>
          <w:tcPr>
            <w:tcW w:w="1690" w:type="dxa"/>
          </w:tcPr>
          <w:p w14:paraId="2335CA3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FRC</w:t>
            </w:r>
            <w:r w:rsidRPr="00306CEF">
              <w:rPr>
                <w:rFonts w:ascii="Arial" w:hAnsi="Arial"/>
                <w:b/>
                <w:sz w:val="18"/>
              </w:rPr>
              <w:br/>
              <w:t>(annex A)</w:t>
            </w:r>
          </w:p>
        </w:tc>
        <w:tc>
          <w:tcPr>
            <w:tcW w:w="1134" w:type="dxa"/>
          </w:tcPr>
          <w:p w14:paraId="619A6A8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Additional DM-RS position</w:t>
            </w:r>
          </w:p>
        </w:tc>
        <w:tc>
          <w:tcPr>
            <w:tcW w:w="854" w:type="dxa"/>
          </w:tcPr>
          <w:p w14:paraId="7BF4B33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w:t>
            </w:r>
          </w:p>
          <w:p w14:paraId="758D76A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(dB)</w:t>
            </w:r>
          </w:p>
        </w:tc>
      </w:tr>
      <w:tr w:rsidR="00306CEF" w:rsidRPr="00306CEF" w14:paraId="7F1363D2" w14:textId="77777777" w:rsidTr="00306CEF">
        <w:trPr>
          <w:cantSplit/>
          <w:jc w:val="center"/>
        </w:trPr>
        <w:tc>
          <w:tcPr>
            <w:tcW w:w="1007" w:type="dxa"/>
            <w:tcBorders>
              <w:bottom w:val="nil"/>
            </w:tcBorders>
            <w:shd w:val="clear" w:color="auto" w:fill="auto"/>
          </w:tcPr>
          <w:p w14:paraId="707FF61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396" w:type="dxa"/>
            <w:tcBorders>
              <w:bottom w:val="nil"/>
            </w:tcBorders>
            <w:shd w:val="clear" w:color="auto" w:fill="auto"/>
          </w:tcPr>
          <w:p w14:paraId="7810781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856" w:type="dxa"/>
          </w:tcPr>
          <w:p w14:paraId="2ADB088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 Low</w:t>
            </w:r>
          </w:p>
        </w:tc>
        <w:tc>
          <w:tcPr>
            <w:tcW w:w="1690" w:type="dxa"/>
          </w:tcPr>
          <w:p w14:paraId="2FE21F18"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D-FR1-A.2.1-4</w:t>
            </w:r>
          </w:p>
        </w:tc>
        <w:tc>
          <w:tcPr>
            <w:tcW w:w="1134" w:type="dxa"/>
          </w:tcPr>
          <w:p w14:paraId="10CFBA9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4" w:type="dxa"/>
          </w:tcPr>
          <w:p w14:paraId="0C3597F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-1.7</w:t>
            </w:r>
          </w:p>
        </w:tc>
      </w:tr>
      <w:tr w:rsidR="00306CEF" w:rsidRPr="00306CEF" w14:paraId="31A8AA43" w14:textId="77777777" w:rsidTr="00306CEF">
        <w:trPr>
          <w:cantSplit/>
          <w:jc w:val="center"/>
        </w:trPr>
        <w:tc>
          <w:tcPr>
            <w:tcW w:w="1007" w:type="dxa"/>
            <w:tcBorders>
              <w:top w:val="nil"/>
              <w:bottom w:val="nil"/>
            </w:tcBorders>
            <w:shd w:val="clear" w:color="auto" w:fill="auto"/>
          </w:tcPr>
          <w:p w14:paraId="25E97CFB" w14:textId="77777777" w:rsidR="00306CEF" w:rsidRPr="00306CEF" w:rsidRDefault="00306CEF" w:rsidP="00306CEF">
            <w:pPr>
              <w:keepNext/>
              <w:keepLines/>
              <w:spacing w:after="0"/>
              <w:jc w:val="center"/>
              <w:rPr>
                <w:rFonts w:ascii="Arial" w:hAnsi="Arial"/>
                <w:sz w:val="18"/>
              </w:rPr>
            </w:pPr>
          </w:p>
        </w:tc>
        <w:tc>
          <w:tcPr>
            <w:tcW w:w="1396" w:type="dxa"/>
            <w:tcBorders>
              <w:top w:val="nil"/>
              <w:bottom w:val="nil"/>
            </w:tcBorders>
            <w:shd w:val="clear" w:color="auto" w:fill="auto"/>
          </w:tcPr>
          <w:p w14:paraId="096C6F3F" w14:textId="77777777" w:rsidR="00306CEF" w:rsidRPr="00306CEF" w:rsidRDefault="00306CEF" w:rsidP="00306CEF">
            <w:pPr>
              <w:keepNext/>
              <w:keepLines/>
              <w:spacing w:after="0"/>
              <w:jc w:val="center"/>
              <w:rPr>
                <w:rFonts w:ascii="Arial" w:hAnsi="Arial"/>
                <w:sz w:val="18"/>
              </w:rPr>
            </w:pPr>
          </w:p>
        </w:tc>
        <w:tc>
          <w:tcPr>
            <w:tcW w:w="1856" w:type="dxa"/>
          </w:tcPr>
          <w:p w14:paraId="1FF470F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690" w:type="dxa"/>
          </w:tcPr>
          <w:p w14:paraId="7F9FA772"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D-FR1-A.2.3-4</w:t>
            </w:r>
          </w:p>
        </w:tc>
        <w:tc>
          <w:tcPr>
            <w:tcW w:w="1134" w:type="dxa"/>
          </w:tcPr>
          <w:p w14:paraId="2AE7C53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4" w:type="dxa"/>
          </w:tcPr>
          <w:p w14:paraId="1884972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10.8</w:t>
            </w:r>
          </w:p>
        </w:tc>
      </w:tr>
      <w:tr w:rsidR="00306CEF" w:rsidRPr="00306CEF" w14:paraId="3251CAB2" w14:textId="77777777" w:rsidTr="00306CEF">
        <w:trPr>
          <w:cantSplit/>
          <w:jc w:val="center"/>
        </w:trPr>
        <w:tc>
          <w:tcPr>
            <w:tcW w:w="1007" w:type="dxa"/>
            <w:tcBorders>
              <w:top w:val="nil"/>
              <w:bottom w:val="single" w:sz="4" w:space="0" w:color="auto"/>
            </w:tcBorders>
            <w:shd w:val="clear" w:color="auto" w:fill="auto"/>
          </w:tcPr>
          <w:p w14:paraId="2E988B0E" w14:textId="77777777" w:rsidR="00306CEF" w:rsidRPr="00306CEF" w:rsidRDefault="00306CEF" w:rsidP="00306CEF">
            <w:pPr>
              <w:keepNext/>
              <w:keepLines/>
              <w:spacing w:after="0"/>
              <w:jc w:val="center"/>
              <w:rPr>
                <w:rFonts w:ascii="Arial" w:hAnsi="Arial"/>
                <w:sz w:val="18"/>
              </w:rPr>
            </w:pPr>
          </w:p>
        </w:tc>
        <w:tc>
          <w:tcPr>
            <w:tcW w:w="1396" w:type="dxa"/>
            <w:tcBorders>
              <w:top w:val="nil"/>
              <w:bottom w:val="single" w:sz="4" w:space="0" w:color="auto"/>
            </w:tcBorders>
            <w:shd w:val="clear" w:color="auto" w:fill="auto"/>
          </w:tcPr>
          <w:p w14:paraId="2D1B7333" w14:textId="77777777" w:rsidR="00306CEF" w:rsidRPr="00306CEF" w:rsidRDefault="00306CEF" w:rsidP="00306CEF">
            <w:pPr>
              <w:keepNext/>
              <w:keepLines/>
              <w:spacing w:after="0"/>
              <w:jc w:val="center"/>
              <w:rPr>
                <w:rFonts w:ascii="Arial" w:hAnsi="Arial"/>
                <w:sz w:val="18"/>
              </w:rPr>
            </w:pPr>
          </w:p>
        </w:tc>
        <w:tc>
          <w:tcPr>
            <w:tcW w:w="1856" w:type="dxa"/>
          </w:tcPr>
          <w:p w14:paraId="111F409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TDLA30-10 Low</w:t>
            </w:r>
          </w:p>
        </w:tc>
        <w:tc>
          <w:tcPr>
            <w:tcW w:w="1690" w:type="dxa"/>
          </w:tcPr>
          <w:p w14:paraId="76FD0118"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D-FR1-A.2.4-4</w:t>
            </w:r>
          </w:p>
        </w:tc>
        <w:tc>
          <w:tcPr>
            <w:tcW w:w="1134" w:type="dxa"/>
          </w:tcPr>
          <w:p w14:paraId="631FF0A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4" w:type="dxa"/>
          </w:tcPr>
          <w:p w14:paraId="5B60F98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13.4</w:t>
            </w:r>
          </w:p>
        </w:tc>
      </w:tr>
      <w:tr w:rsidR="00306CEF" w:rsidRPr="00306CEF" w14:paraId="6A70D5A1" w14:textId="77777777" w:rsidTr="00306CEF">
        <w:trPr>
          <w:cantSplit/>
          <w:jc w:val="center"/>
        </w:trPr>
        <w:tc>
          <w:tcPr>
            <w:tcW w:w="1007" w:type="dxa"/>
            <w:tcBorders>
              <w:bottom w:val="nil"/>
            </w:tcBorders>
            <w:shd w:val="clear" w:color="auto" w:fill="auto"/>
          </w:tcPr>
          <w:p w14:paraId="06D9E4E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396" w:type="dxa"/>
            <w:tcBorders>
              <w:bottom w:val="nil"/>
            </w:tcBorders>
            <w:shd w:val="clear" w:color="auto" w:fill="auto"/>
          </w:tcPr>
          <w:p w14:paraId="702F74B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856" w:type="dxa"/>
          </w:tcPr>
          <w:p w14:paraId="679E7C6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 Low</w:t>
            </w:r>
          </w:p>
        </w:tc>
        <w:tc>
          <w:tcPr>
            <w:tcW w:w="1690" w:type="dxa"/>
          </w:tcPr>
          <w:p w14:paraId="46178476"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D-FR1-A.2.1-11</w:t>
            </w:r>
          </w:p>
        </w:tc>
        <w:tc>
          <w:tcPr>
            <w:tcW w:w="1134" w:type="dxa"/>
          </w:tcPr>
          <w:p w14:paraId="0F41852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4" w:type="dxa"/>
          </w:tcPr>
          <w:p w14:paraId="5F9ECEC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2.1</w:t>
            </w:r>
          </w:p>
        </w:tc>
      </w:tr>
      <w:tr w:rsidR="00306CEF" w:rsidRPr="00306CEF" w14:paraId="07AFF2C8" w14:textId="77777777" w:rsidTr="00306CEF">
        <w:trPr>
          <w:cantSplit/>
          <w:jc w:val="center"/>
        </w:trPr>
        <w:tc>
          <w:tcPr>
            <w:tcW w:w="1007" w:type="dxa"/>
            <w:tcBorders>
              <w:top w:val="nil"/>
            </w:tcBorders>
            <w:shd w:val="clear" w:color="auto" w:fill="auto"/>
          </w:tcPr>
          <w:p w14:paraId="05C07A0D" w14:textId="77777777" w:rsidR="00306CEF" w:rsidRPr="00306CEF" w:rsidRDefault="00306CEF" w:rsidP="00306CEF">
            <w:pPr>
              <w:keepNext/>
              <w:keepLines/>
              <w:spacing w:after="0"/>
              <w:jc w:val="center"/>
              <w:rPr>
                <w:rFonts w:ascii="Arial" w:hAnsi="Arial"/>
                <w:sz w:val="18"/>
              </w:rPr>
            </w:pPr>
          </w:p>
        </w:tc>
        <w:tc>
          <w:tcPr>
            <w:tcW w:w="1396" w:type="dxa"/>
            <w:tcBorders>
              <w:top w:val="nil"/>
            </w:tcBorders>
            <w:shd w:val="clear" w:color="auto" w:fill="auto"/>
          </w:tcPr>
          <w:p w14:paraId="4417022A" w14:textId="77777777" w:rsidR="00306CEF" w:rsidRPr="00306CEF" w:rsidRDefault="00306CEF" w:rsidP="00306CEF">
            <w:pPr>
              <w:keepNext/>
              <w:keepLines/>
              <w:spacing w:after="0"/>
              <w:jc w:val="center"/>
              <w:rPr>
                <w:rFonts w:ascii="Arial" w:hAnsi="Arial"/>
                <w:sz w:val="18"/>
              </w:rPr>
            </w:pPr>
          </w:p>
        </w:tc>
        <w:tc>
          <w:tcPr>
            <w:tcW w:w="1856" w:type="dxa"/>
          </w:tcPr>
          <w:p w14:paraId="41BADD0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690" w:type="dxa"/>
          </w:tcPr>
          <w:p w14:paraId="38BD1760"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D-FR1-A.2.3-11</w:t>
            </w:r>
          </w:p>
        </w:tc>
        <w:tc>
          <w:tcPr>
            <w:tcW w:w="1134" w:type="dxa"/>
          </w:tcPr>
          <w:p w14:paraId="4936979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4" w:type="dxa"/>
          </w:tcPr>
          <w:p w14:paraId="4E61596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19.2</w:t>
            </w:r>
          </w:p>
        </w:tc>
      </w:tr>
    </w:tbl>
    <w:p w14:paraId="040189C6" w14:textId="77777777" w:rsidR="00306CEF" w:rsidRPr="00306CEF" w:rsidRDefault="00306CEF" w:rsidP="00306CEF">
      <w:pPr>
        <w:rPr>
          <w:rFonts w:eastAsia="Malgun Gothic"/>
        </w:rPr>
      </w:pPr>
    </w:p>
    <w:p w14:paraId="4A0F1D5D" w14:textId="77777777" w:rsidR="00306CEF" w:rsidRPr="00306CEF" w:rsidRDefault="00306CEF" w:rsidP="00306CEF">
      <w:pPr>
        <w:keepNext/>
        <w:keepLines/>
        <w:spacing w:before="60"/>
        <w:jc w:val="center"/>
        <w:rPr>
          <w:rFonts w:ascii="Arial" w:eastAsia="Malgun Gothic" w:hAnsi="Arial"/>
          <w:b/>
          <w:lang w:eastAsia="zh-CN"/>
        </w:rPr>
      </w:pPr>
      <w:r w:rsidRPr="00306CEF">
        <w:rPr>
          <w:rFonts w:ascii="Arial" w:eastAsia="Malgun Gothic" w:hAnsi="Arial"/>
          <w:b/>
        </w:rPr>
        <w:lastRenderedPageBreak/>
        <w:t>Table 8.1.2.1.5.1-5: Test requirements for PUSCH</w:t>
      </w:r>
      <w:r w:rsidRPr="00306CEF">
        <w:rPr>
          <w:rFonts w:ascii="Arial" w:hAnsi="Arial"/>
          <w:b/>
        </w:rPr>
        <w:t xml:space="preserve"> </w:t>
      </w:r>
      <w:r w:rsidRPr="00306CEF">
        <w:rPr>
          <w:rFonts w:ascii="Arial" w:eastAsia="Malgun Gothic" w:hAnsi="Arial"/>
          <w:b/>
        </w:rPr>
        <w:t>with 70% of maximum throughput, Type A, 20 MHz channel bandwidth</w:t>
      </w:r>
      <w:r w:rsidRPr="00306CEF">
        <w:rPr>
          <w:rFonts w:ascii="Arial" w:eastAsia="Malgun Gothic" w:hAnsi="Arial"/>
          <w:b/>
          <w:lang w:eastAsia="zh-CN"/>
        </w:rPr>
        <w:t>, 30 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16"/>
        <w:gridCol w:w="1408"/>
        <w:gridCol w:w="1793"/>
        <w:gridCol w:w="1732"/>
        <w:gridCol w:w="1134"/>
        <w:gridCol w:w="855"/>
      </w:tblGrid>
      <w:tr w:rsidR="00306CEF" w:rsidRPr="00306CEF" w14:paraId="165408D6" w14:textId="77777777" w:rsidTr="00306CEF">
        <w:trPr>
          <w:cantSplit/>
          <w:jc w:val="center"/>
        </w:trPr>
        <w:tc>
          <w:tcPr>
            <w:tcW w:w="1016" w:type="dxa"/>
            <w:tcBorders>
              <w:bottom w:val="single" w:sz="4" w:space="0" w:color="auto"/>
            </w:tcBorders>
          </w:tcPr>
          <w:p w14:paraId="40E6479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Number of </w:t>
            </w:r>
            <w:r w:rsidRPr="00306CEF">
              <w:rPr>
                <w:rFonts w:ascii="Arial" w:hAnsi="Arial"/>
                <w:b/>
                <w:sz w:val="18"/>
                <w:lang w:eastAsia="zh-CN"/>
              </w:rPr>
              <w:t>T</w:t>
            </w:r>
            <w:r w:rsidRPr="00306CEF">
              <w:rPr>
                <w:rFonts w:ascii="Arial" w:hAnsi="Arial"/>
                <w:b/>
                <w:sz w:val="18"/>
              </w:rPr>
              <w:t>X antennas</w:t>
            </w:r>
          </w:p>
        </w:tc>
        <w:tc>
          <w:tcPr>
            <w:tcW w:w="1408" w:type="dxa"/>
            <w:tcBorders>
              <w:bottom w:val="single" w:sz="4" w:space="0" w:color="auto"/>
            </w:tcBorders>
          </w:tcPr>
          <w:p w14:paraId="5D5608C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 branches</w:t>
            </w:r>
          </w:p>
        </w:tc>
        <w:tc>
          <w:tcPr>
            <w:tcW w:w="1793" w:type="dxa"/>
          </w:tcPr>
          <w:p w14:paraId="489CBE9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 correlation matrix (annex J)</w:t>
            </w:r>
          </w:p>
        </w:tc>
        <w:tc>
          <w:tcPr>
            <w:tcW w:w="1732" w:type="dxa"/>
          </w:tcPr>
          <w:p w14:paraId="4047CAE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FRC</w:t>
            </w:r>
            <w:r w:rsidRPr="00306CEF">
              <w:rPr>
                <w:rFonts w:ascii="Arial" w:hAnsi="Arial"/>
                <w:b/>
                <w:sz w:val="18"/>
              </w:rPr>
              <w:br/>
              <w:t>(annex A)</w:t>
            </w:r>
          </w:p>
        </w:tc>
        <w:tc>
          <w:tcPr>
            <w:tcW w:w="1134" w:type="dxa"/>
          </w:tcPr>
          <w:p w14:paraId="1D40781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Additional DM-RS position</w:t>
            </w:r>
          </w:p>
        </w:tc>
        <w:tc>
          <w:tcPr>
            <w:tcW w:w="855" w:type="dxa"/>
          </w:tcPr>
          <w:p w14:paraId="4D4B87E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w:t>
            </w:r>
          </w:p>
          <w:p w14:paraId="65A8C32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(dB)</w:t>
            </w:r>
          </w:p>
        </w:tc>
      </w:tr>
      <w:tr w:rsidR="00306CEF" w:rsidRPr="00306CEF" w14:paraId="7F886775" w14:textId="77777777" w:rsidTr="00306CEF">
        <w:trPr>
          <w:cantSplit/>
          <w:jc w:val="center"/>
        </w:trPr>
        <w:tc>
          <w:tcPr>
            <w:tcW w:w="1016" w:type="dxa"/>
            <w:tcBorders>
              <w:bottom w:val="nil"/>
            </w:tcBorders>
            <w:shd w:val="clear" w:color="auto" w:fill="auto"/>
          </w:tcPr>
          <w:p w14:paraId="30E3C6C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408" w:type="dxa"/>
            <w:tcBorders>
              <w:bottom w:val="nil"/>
            </w:tcBorders>
            <w:shd w:val="clear" w:color="auto" w:fill="auto"/>
          </w:tcPr>
          <w:p w14:paraId="2D4D42E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793" w:type="dxa"/>
          </w:tcPr>
          <w:p w14:paraId="080CF29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 Low</w:t>
            </w:r>
          </w:p>
        </w:tc>
        <w:tc>
          <w:tcPr>
            <w:tcW w:w="1732" w:type="dxa"/>
          </w:tcPr>
          <w:p w14:paraId="73C232D6"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D-FR1-A.2.1-5</w:t>
            </w:r>
          </w:p>
        </w:tc>
        <w:tc>
          <w:tcPr>
            <w:tcW w:w="1134" w:type="dxa"/>
          </w:tcPr>
          <w:p w14:paraId="7C25223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379F90F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-2.3</w:t>
            </w:r>
          </w:p>
        </w:tc>
      </w:tr>
      <w:tr w:rsidR="00306CEF" w:rsidRPr="00306CEF" w14:paraId="23279C84" w14:textId="77777777" w:rsidTr="00306CEF">
        <w:trPr>
          <w:cantSplit/>
          <w:jc w:val="center"/>
        </w:trPr>
        <w:tc>
          <w:tcPr>
            <w:tcW w:w="1016" w:type="dxa"/>
            <w:tcBorders>
              <w:top w:val="nil"/>
              <w:bottom w:val="nil"/>
            </w:tcBorders>
            <w:shd w:val="clear" w:color="auto" w:fill="auto"/>
          </w:tcPr>
          <w:p w14:paraId="2EF5E1A6" w14:textId="77777777" w:rsidR="00306CEF" w:rsidRPr="00306CEF" w:rsidRDefault="00306CEF" w:rsidP="00306CEF">
            <w:pPr>
              <w:keepNext/>
              <w:keepLines/>
              <w:spacing w:after="0"/>
              <w:jc w:val="center"/>
              <w:rPr>
                <w:rFonts w:ascii="Arial" w:hAnsi="Arial"/>
                <w:sz w:val="18"/>
              </w:rPr>
            </w:pPr>
          </w:p>
        </w:tc>
        <w:tc>
          <w:tcPr>
            <w:tcW w:w="1408" w:type="dxa"/>
            <w:tcBorders>
              <w:top w:val="nil"/>
              <w:bottom w:val="nil"/>
            </w:tcBorders>
            <w:shd w:val="clear" w:color="auto" w:fill="auto"/>
          </w:tcPr>
          <w:p w14:paraId="29DE77BF" w14:textId="77777777" w:rsidR="00306CEF" w:rsidRPr="00306CEF" w:rsidRDefault="00306CEF" w:rsidP="00306CEF">
            <w:pPr>
              <w:keepNext/>
              <w:keepLines/>
              <w:spacing w:after="0"/>
              <w:jc w:val="center"/>
              <w:rPr>
                <w:rFonts w:ascii="Arial" w:hAnsi="Arial"/>
                <w:sz w:val="18"/>
              </w:rPr>
            </w:pPr>
          </w:p>
        </w:tc>
        <w:tc>
          <w:tcPr>
            <w:tcW w:w="1793" w:type="dxa"/>
          </w:tcPr>
          <w:p w14:paraId="56A4971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732" w:type="dxa"/>
          </w:tcPr>
          <w:p w14:paraId="0344B90E"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D-FR1-A.2.3-5</w:t>
            </w:r>
          </w:p>
        </w:tc>
        <w:tc>
          <w:tcPr>
            <w:tcW w:w="1134" w:type="dxa"/>
          </w:tcPr>
          <w:p w14:paraId="7E7BF8F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750A31D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10.8</w:t>
            </w:r>
          </w:p>
        </w:tc>
      </w:tr>
      <w:tr w:rsidR="00306CEF" w:rsidRPr="00306CEF" w14:paraId="41ECF3F1" w14:textId="77777777" w:rsidTr="00306CEF">
        <w:trPr>
          <w:cantSplit/>
          <w:jc w:val="center"/>
        </w:trPr>
        <w:tc>
          <w:tcPr>
            <w:tcW w:w="1016" w:type="dxa"/>
            <w:tcBorders>
              <w:top w:val="nil"/>
              <w:bottom w:val="single" w:sz="4" w:space="0" w:color="auto"/>
            </w:tcBorders>
            <w:shd w:val="clear" w:color="auto" w:fill="auto"/>
          </w:tcPr>
          <w:p w14:paraId="41AC3477" w14:textId="77777777" w:rsidR="00306CEF" w:rsidRPr="00306CEF" w:rsidRDefault="00306CEF" w:rsidP="00306CEF">
            <w:pPr>
              <w:keepNext/>
              <w:keepLines/>
              <w:spacing w:after="0"/>
              <w:jc w:val="center"/>
              <w:rPr>
                <w:rFonts w:ascii="Arial" w:hAnsi="Arial"/>
                <w:sz w:val="18"/>
              </w:rPr>
            </w:pPr>
          </w:p>
        </w:tc>
        <w:tc>
          <w:tcPr>
            <w:tcW w:w="1408" w:type="dxa"/>
            <w:tcBorders>
              <w:top w:val="nil"/>
              <w:bottom w:val="single" w:sz="4" w:space="0" w:color="auto"/>
            </w:tcBorders>
            <w:shd w:val="clear" w:color="auto" w:fill="auto"/>
          </w:tcPr>
          <w:p w14:paraId="0665A222" w14:textId="77777777" w:rsidR="00306CEF" w:rsidRPr="00306CEF" w:rsidRDefault="00306CEF" w:rsidP="00306CEF">
            <w:pPr>
              <w:keepNext/>
              <w:keepLines/>
              <w:spacing w:after="0"/>
              <w:jc w:val="center"/>
              <w:rPr>
                <w:rFonts w:ascii="Arial" w:hAnsi="Arial"/>
                <w:sz w:val="18"/>
              </w:rPr>
            </w:pPr>
          </w:p>
        </w:tc>
        <w:tc>
          <w:tcPr>
            <w:tcW w:w="1793" w:type="dxa"/>
          </w:tcPr>
          <w:p w14:paraId="0409B13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TDLA30-10 Low</w:t>
            </w:r>
          </w:p>
        </w:tc>
        <w:tc>
          <w:tcPr>
            <w:tcW w:w="1732" w:type="dxa"/>
          </w:tcPr>
          <w:p w14:paraId="02E07409"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D-FR1-A.2.4-5</w:t>
            </w:r>
          </w:p>
        </w:tc>
        <w:tc>
          <w:tcPr>
            <w:tcW w:w="1134" w:type="dxa"/>
          </w:tcPr>
          <w:p w14:paraId="77D023B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06F6B79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13.1</w:t>
            </w:r>
          </w:p>
        </w:tc>
      </w:tr>
      <w:tr w:rsidR="00306CEF" w:rsidRPr="00306CEF" w14:paraId="69A39B9B" w14:textId="77777777" w:rsidTr="00306CEF">
        <w:trPr>
          <w:cantSplit/>
          <w:jc w:val="center"/>
        </w:trPr>
        <w:tc>
          <w:tcPr>
            <w:tcW w:w="1016" w:type="dxa"/>
            <w:tcBorders>
              <w:bottom w:val="nil"/>
            </w:tcBorders>
            <w:shd w:val="clear" w:color="auto" w:fill="auto"/>
          </w:tcPr>
          <w:p w14:paraId="3A573C3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408" w:type="dxa"/>
            <w:tcBorders>
              <w:bottom w:val="nil"/>
            </w:tcBorders>
            <w:shd w:val="clear" w:color="auto" w:fill="auto"/>
          </w:tcPr>
          <w:p w14:paraId="3FADF7C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793" w:type="dxa"/>
          </w:tcPr>
          <w:p w14:paraId="10065E9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 Low</w:t>
            </w:r>
          </w:p>
        </w:tc>
        <w:tc>
          <w:tcPr>
            <w:tcW w:w="1732" w:type="dxa"/>
          </w:tcPr>
          <w:p w14:paraId="5F667DAC"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D-FR1-A.2.1-12</w:t>
            </w:r>
          </w:p>
        </w:tc>
        <w:tc>
          <w:tcPr>
            <w:tcW w:w="1134" w:type="dxa"/>
          </w:tcPr>
          <w:p w14:paraId="79F014A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0A54934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2.1</w:t>
            </w:r>
          </w:p>
        </w:tc>
      </w:tr>
      <w:tr w:rsidR="00306CEF" w:rsidRPr="00306CEF" w14:paraId="0F6272FE" w14:textId="77777777" w:rsidTr="00306CEF">
        <w:trPr>
          <w:cantSplit/>
          <w:jc w:val="center"/>
        </w:trPr>
        <w:tc>
          <w:tcPr>
            <w:tcW w:w="1016" w:type="dxa"/>
            <w:tcBorders>
              <w:top w:val="nil"/>
            </w:tcBorders>
            <w:shd w:val="clear" w:color="auto" w:fill="auto"/>
          </w:tcPr>
          <w:p w14:paraId="449570B6" w14:textId="77777777" w:rsidR="00306CEF" w:rsidRPr="00306CEF" w:rsidRDefault="00306CEF" w:rsidP="00306CEF">
            <w:pPr>
              <w:keepNext/>
              <w:keepLines/>
              <w:spacing w:after="0"/>
              <w:jc w:val="center"/>
              <w:rPr>
                <w:rFonts w:ascii="Arial" w:hAnsi="Arial"/>
                <w:sz w:val="18"/>
              </w:rPr>
            </w:pPr>
          </w:p>
        </w:tc>
        <w:tc>
          <w:tcPr>
            <w:tcW w:w="1408" w:type="dxa"/>
            <w:tcBorders>
              <w:top w:val="nil"/>
            </w:tcBorders>
            <w:shd w:val="clear" w:color="auto" w:fill="auto"/>
          </w:tcPr>
          <w:p w14:paraId="3411C312" w14:textId="77777777" w:rsidR="00306CEF" w:rsidRPr="00306CEF" w:rsidRDefault="00306CEF" w:rsidP="00306CEF">
            <w:pPr>
              <w:keepNext/>
              <w:keepLines/>
              <w:spacing w:after="0"/>
              <w:jc w:val="center"/>
              <w:rPr>
                <w:rFonts w:ascii="Arial" w:hAnsi="Arial"/>
                <w:sz w:val="18"/>
              </w:rPr>
            </w:pPr>
          </w:p>
        </w:tc>
        <w:tc>
          <w:tcPr>
            <w:tcW w:w="1793" w:type="dxa"/>
          </w:tcPr>
          <w:p w14:paraId="287551E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732" w:type="dxa"/>
          </w:tcPr>
          <w:p w14:paraId="37D4900B"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D-FR1-A.2.3-12</w:t>
            </w:r>
          </w:p>
        </w:tc>
        <w:tc>
          <w:tcPr>
            <w:tcW w:w="1134" w:type="dxa"/>
          </w:tcPr>
          <w:p w14:paraId="70A6D08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4A99F54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18.9</w:t>
            </w:r>
          </w:p>
        </w:tc>
      </w:tr>
    </w:tbl>
    <w:p w14:paraId="4EE22C7A" w14:textId="77777777" w:rsidR="00306CEF" w:rsidRPr="00306CEF" w:rsidRDefault="00306CEF" w:rsidP="00306CEF">
      <w:pPr>
        <w:rPr>
          <w:rFonts w:eastAsia="Malgun Gothic"/>
        </w:rPr>
      </w:pPr>
    </w:p>
    <w:p w14:paraId="55D1129F" w14:textId="77777777" w:rsidR="00306CEF" w:rsidRPr="00306CEF" w:rsidRDefault="00306CEF" w:rsidP="00306CEF">
      <w:pPr>
        <w:keepNext/>
        <w:keepLines/>
        <w:spacing w:before="60"/>
        <w:jc w:val="center"/>
        <w:rPr>
          <w:rFonts w:ascii="Arial" w:eastAsia="Malgun Gothic" w:hAnsi="Arial"/>
          <w:b/>
          <w:lang w:eastAsia="zh-CN"/>
        </w:rPr>
      </w:pPr>
      <w:r w:rsidRPr="00306CEF">
        <w:rPr>
          <w:rFonts w:ascii="Arial" w:eastAsia="Malgun Gothic" w:hAnsi="Arial"/>
          <w:b/>
        </w:rPr>
        <w:t>Table 8.1.2.1.5.1-6: Test requirements for PUSCH</w:t>
      </w:r>
      <w:r w:rsidRPr="00306CEF">
        <w:rPr>
          <w:rFonts w:ascii="Arial" w:hAnsi="Arial"/>
          <w:b/>
        </w:rPr>
        <w:t xml:space="preserve"> </w:t>
      </w:r>
      <w:r w:rsidRPr="00306CEF">
        <w:rPr>
          <w:rFonts w:ascii="Arial" w:eastAsia="Malgun Gothic" w:hAnsi="Arial"/>
          <w:b/>
        </w:rPr>
        <w:t>with 70% of maximum throughput, Type A, 40 MHz channel bandwidth</w:t>
      </w:r>
      <w:r w:rsidRPr="00306CEF">
        <w:rPr>
          <w:rFonts w:ascii="Arial" w:eastAsia="Malgun Gothic" w:hAnsi="Arial"/>
          <w:b/>
          <w:lang w:eastAsia="zh-CN"/>
        </w:rPr>
        <w:t>, 30 kHz SCS</w:t>
      </w:r>
    </w:p>
    <w:tbl>
      <w:tblPr>
        <w:tblW w:w="7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07"/>
        <w:gridCol w:w="1396"/>
        <w:gridCol w:w="1856"/>
        <w:gridCol w:w="1690"/>
        <w:gridCol w:w="1134"/>
        <w:gridCol w:w="858"/>
      </w:tblGrid>
      <w:tr w:rsidR="00306CEF" w:rsidRPr="00306CEF" w14:paraId="23601759" w14:textId="77777777" w:rsidTr="00306CEF">
        <w:trPr>
          <w:cantSplit/>
          <w:jc w:val="center"/>
        </w:trPr>
        <w:tc>
          <w:tcPr>
            <w:tcW w:w="1007" w:type="dxa"/>
            <w:tcBorders>
              <w:bottom w:val="single" w:sz="4" w:space="0" w:color="auto"/>
            </w:tcBorders>
          </w:tcPr>
          <w:p w14:paraId="50C4307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Number of </w:t>
            </w:r>
            <w:r w:rsidRPr="00306CEF">
              <w:rPr>
                <w:rFonts w:ascii="Arial" w:hAnsi="Arial"/>
                <w:b/>
                <w:sz w:val="18"/>
                <w:lang w:eastAsia="zh-CN"/>
              </w:rPr>
              <w:t>T</w:t>
            </w:r>
            <w:r w:rsidRPr="00306CEF">
              <w:rPr>
                <w:rFonts w:ascii="Arial" w:hAnsi="Arial"/>
                <w:b/>
                <w:sz w:val="18"/>
              </w:rPr>
              <w:t>X antennas</w:t>
            </w:r>
          </w:p>
        </w:tc>
        <w:tc>
          <w:tcPr>
            <w:tcW w:w="1396" w:type="dxa"/>
            <w:tcBorders>
              <w:bottom w:val="single" w:sz="4" w:space="0" w:color="auto"/>
            </w:tcBorders>
          </w:tcPr>
          <w:p w14:paraId="1184CCE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 branches</w:t>
            </w:r>
          </w:p>
        </w:tc>
        <w:tc>
          <w:tcPr>
            <w:tcW w:w="1856" w:type="dxa"/>
          </w:tcPr>
          <w:p w14:paraId="2EB59B2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 correlation matrix (annex J)</w:t>
            </w:r>
          </w:p>
        </w:tc>
        <w:tc>
          <w:tcPr>
            <w:tcW w:w="1690" w:type="dxa"/>
          </w:tcPr>
          <w:p w14:paraId="080EDE5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FRC</w:t>
            </w:r>
            <w:r w:rsidRPr="00306CEF">
              <w:rPr>
                <w:rFonts w:ascii="Arial" w:hAnsi="Arial"/>
                <w:b/>
                <w:sz w:val="18"/>
              </w:rPr>
              <w:br/>
              <w:t>(annex A)</w:t>
            </w:r>
          </w:p>
        </w:tc>
        <w:tc>
          <w:tcPr>
            <w:tcW w:w="1134" w:type="dxa"/>
          </w:tcPr>
          <w:p w14:paraId="3D74BD5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Additional DM-RS position</w:t>
            </w:r>
          </w:p>
        </w:tc>
        <w:tc>
          <w:tcPr>
            <w:tcW w:w="858" w:type="dxa"/>
          </w:tcPr>
          <w:p w14:paraId="4291B27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w:t>
            </w:r>
          </w:p>
          <w:p w14:paraId="6A78479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(dB)</w:t>
            </w:r>
          </w:p>
        </w:tc>
      </w:tr>
      <w:tr w:rsidR="00306CEF" w:rsidRPr="00306CEF" w14:paraId="6796D1EC" w14:textId="77777777" w:rsidTr="00306CEF">
        <w:trPr>
          <w:cantSplit/>
          <w:jc w:val="center"/>
        </w:trPr>
        <w:tc>
          <w:tcPr>
            <w:tcW w:w="1007" w:type="dxa"/>
            <w:tcBorders>
              <w:bottom w:val="nil"/>
            </w:tcBorders>
            <w:shd w:val="clear" w:color="auto" w:fill="auto"/>
          </w:tcPr>
          <w:p w14:paraId="386C657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396" w:type="dxa"/>
            <w:tcBorders>
              <w:bottom w:val="nil"/>
            </w:tcBorders>
            <w:shd w:val="clear" w:color="auto" w:fill="auto"/>
          </w:tcPr>
          <w:p w14:paraId="317E09B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856" w:type="dxa"/>
          </w:tcPr>
          <w:p w14:paraId="4B473F6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 Low</w:t>
            </w:r>
          </w:p>
        </w:tc>
        <w:tc>
          <w:tcPr>
            <w:tcW w:w="1690" w:type="dxa"/>
          </w:tcPr>
          <w:p w14:paraId="0758BD79"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D-FR1-A.2.1-6</w:t>
            </w:r>
          </w:p>
        </w:tc>
        <w:tc>
          <w:tcPr>
            <w:tcW w:w="1134" w:type="dxa"/>
          </w:tcPr>
          <w:p w14:paraId="7269770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8" w:type="dxa"/>
          </w:tcPr>
          <w:p w14:paraId="5307A6C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-1.9</w:t>
            </w:r>
          </w:p>
        </w:tc>
      </w:tr>
      <w:tr w:rsidR="00306CEF" w:rsidRPr="00306CEF" w14:paraId="14C792BC" w14:textId="77777777" w:rsidTr="00306CEF">
        <w:trPr>
          <w:cantSplit/>
          <w:jc w:val="center"/>
        </w:trPr>
        <w:tc>
          <w:tcPr>
            <w:tcW w:w="1007" w:type="dxa"/>
            <w:tcBorders>
              <w:top w:val="nil"/>
              <w:bottom w:val="nil"/>
            </w:tcBorders>
            <w:shd w:val="clear" w:color="auto" w:fill="auto"/>
          </w:tcPr>
          <w:p w14:paraId="20004791" w14:textId="77777777" w:rsidR="00306CEF" w:rsidRPr="00306CEF" w:rsidRDefault="00306CEF" w:rsidP="00306CEF">
            <w:pPr>
              <w:keepNext/>
              <w:keepLines/>
              <w:spacing w:after="0"/>
              <w:jc w:val="center"/>
              <w:rPr>
                <w:rFonts w:ascii="Arial" w:hAnsi="Arial"/>
                <w:sz w:val="18"/>
              </w:rPr>
            </w:pPr>
          </w:p>
        </w:tc>
        <w:tc>
          <w:tcPr>
            <w:tcW w:w="1396" w:type="dxa"/>
            <w:tcBorders>
              <w:top w:val="nil"/>
              <w:bottom w:val="nil"/>
            </w:tcBorders>
            <w:shd w:val="clear" w:color="auto" w:fill="auto"/>
          </w:tcPr>
          <w:p w14:paraId="45C650AE" w14:textId="77777777" w:rsidR="00306CEF" w:rsidRPr="00306CEF" w:rsidRDefault="00306CEF" w:rsidP="00306CEF">
            <w:pPr>
              <w:keepNext/>
              <w:keepLines/>
              <w:spacing w:after="0"/>
              <w:jc w:val="center"/>
              <w:rPr>
                <w:rFonts w:ascii="Arial" w:hAnsi="Arial"/>
                <w:sz w:val="18"/>
              </w:rPr>
            </w:pPr>
          </w:p>
        </w:tc>
        <w:tc>
          <w:tcPr>
            <w:tcW w:w="1856" w:type="dxa"/>
          </w:tcPr>
          <w:p w14:paraId="6411F63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690" w:type="dxa"/>
          </w:tcPr>
          <w:p w14:paraId="2020192A"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D-FR1-A.2.3-6</w:t>
            </w:r>
          </w:p>
        </w:tc>
        <w:tc>
          <w:tcPr>
            <w:tcW w:w="1134" w:type="dxa"/>
          </w:tcPr>
          <w:p w14:paraId="0A72310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8" w:type="dxa"/>
          </w:tcPr>
          <w:p w14:paraId="59CFD26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10.6</w:t>
            </w:r>
          </w:p>
        </w:tc>
      </w:tr>
      <w:tr w:rsidR="00306CEF" w:rsidRPr="00306CEF" w14:paraId="4A55C53B" w14:textId="77777777" w:rsidTr="00306CEF">
        <w:trPr>
          <w:cantSplit/>
          <w:jc w:val="center"/>
        </w:trPr>
        <w:tc>
          <w:tcPr>
            <w:tcW w:w="1007" w:type="dxa"/>
            <w:tcBorders>
              <w:top w:val="nil"/>
              <w:bottom w:val="single" w:sz="4" w:space="0" w:color="auto"/>
            </w:tcBorders>
            <w:shd w:val="clear" w:color="auto" w:fill="auto"/>
          </w:tcPr>
          <w:p w14:paraId="4754FD8E" w14:textId="77777777" w:rsidR="00306CEF" w:rsidRPr="00306CEF" w:rsidRDefault="00306CEF" w:rsidP="00306CEF">
            <w:pPr>
              <w:keepNext/>
              <w:keepLines/>
              <w:spacing w:after="0"/>
              <w:jc w:val="center"/>
              <w:rPr>
                <w:rFonts w:ascii="Arial" w:hAnsi="Arial"/>
                <w:sz w:val="18"/>
              </w:rPr>
            </w:pPr>
          </w:p>
        </w:tc>
        <w:tc>
          <w:tcPr>
            <w:tcW w:w="1396" w:type="dxa"/>
            <w:tcBorders>
              <w:top w:val="nil"/>
              <w:bottom w:val="single" w:sz="4" w:space="0" w:color="auto"/>
            </w:tcBorders>
            <w:shd w:val="clear" w:color="auto" w:fill="auto"/>
          </w:tcPr>
          <w:p w14:paraId="22900076" w14:textId="77777777" w:rsidR="00306CEF" w:rsidRPr="00306CEF" w:rsidRDefault="00306CEF" w:rsidP="00306CEF">
            <w:pPr>
              <w:keepNext/>
              <w:keepLines/>
              <w:spacing w:after="0"/>
              <w:jc w:val="center"/>
              <w:rPr>
                <w:rFonts w:ascii="Arial" w:hAnsi="Arial"/>
                <w:sz w:val="18"/>
              </w:rPr>
            </w:pPr>
          </w:p>
        </w:tc>
        <w:tc>
          <w:tcPr>
            <w:tcW w:w="1856" w:type="dxa"/>
          </w:tcPr>
          <w:p w14:paraId="096E7A7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TDLA30-10 Low</w:t>
            </w:r>
          </w:p>
        </w:tc>
        <w:tc>
          <w:tcPr>
            <w:tcW w:w="1690" w:type="dxa"/>
          </w:tcPr>
          <w:p w14:paraId="6E5D31FF"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D-FR1-A.2.4-6</w:t>
            </w:r>
          </w:p>
        </w:tc>
        <w:tc>
          <w:tcPr>
            <w:tcW w:w="1134" w:type="dxa"/>
          </w:tcPr>
          <w:p w14:paraId="0853ECC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8" w:type="dxa"/>
          </w:tcPr>
          <w:p w14:paraId="16AEC8B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13.0</w:t>
            </w:r>
          </w:p>
        </w:tc>
      </w:tr>
      <w:tr w:rsidR="00306CEF" w:rsidRPr="00306CEF" w14:paraId="7FD3C006" w14:textId="77777777" w:rsidTr="00306CEF">
        <w:trPr>
          <w:cantSplit/>
          <w:jc w:val="center"/>
        </w:trPr>
        <w:tc>
          <w:tcPr>
            <w:tcW w:w="1007" w:type="dxa"/>
            <w:tcBorders>
              <w:bottom w:val="nil"/>
            </w:tcBorders>
            <w:shd w:val="clear" w:color="auto" w:fill="auto"/>
          </w:tcPr>
          <w:p w14:paraId="577C323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396" w:type="dxa"/>
            <w:tcBorders>
              <w:bottom w:val="nil"/>
            </w:tcBorders>
            <w:shd w:val="clear" w:color="auto" w:fill="auto"/>
          </w:tcPr>
          <w:p w14:paraId="52A024C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856" w:type="dxa"/>
          </w:tcPr>
          <w:p w14:paraId="64AFBF3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 Low</w:t>
            </w:r>
          </w:p>
        </w:tc>
        <w:tc>
          <w:tcPr>
            <w:tcW w:w="1690" w:type="dxa"/>
          </w:tcPr>
          <w:p w14:paraId="45482B93"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D-FR1-A.2.1-13</w:t>
            </w:r>
          </w:p>
        </w:tc>
        <w:tc>
          <w:tcPr>
            <w:tcW w:w="1134" w:type="dxa"/>
          </w:tcPr>
          <w:p w14:paraId="7CBC8AE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8" w:type="dxa"/>
          </w:tcPr>
          <w:p w14:paraId="6828C9D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2.1</w:t>
            </w:r>
          </w:p>
        </w:tc>
      </w:tr>
      <w:tr w:rsidR="00306CEF" w:rsidRPr="00306CEF" w14:paraId="001CDBD9" w14:textId="77777777" w:rsidTr="00306CEF">
        <w:trPr>
          <w:cantSplit/>
          <w:jc w:val="center"/>
        </w:trPr>
        <w:tc>
          <w:tcPr>
            <w:tcW w:w="1007" w:type="dxa"/>
            <w:tcBorders>
              <w:top w:val="nil"/>
            </w:tcBorders>
            <w:shd w:val="clear" w:color="auto" w:fill="auto"/>
          </w:tcPr>
          <w:p w14:paraId="797AA99A" w14:textId="77777777" w:rsidR="00306CEF" w:rsidRPr="00306CEF" w:rsidRDefault="00306CEF" w:rsidP="00306CEF">
            <w:pPr>
              <w:keepNext/>
              <w:keepLines/>
              <w:spacing w:after="0"/>
              <w:jc w:val="center"/>
              <w:rPr>
                <w:rFonts w:ascii="Arial" w:hAnsi="Arial"/>
                <w:sz w:val="18"/>
              </w:rPr>
            </w:pPr>
          </w:p>
        </w:tc>
        <w:tc>
          <w:tcPr>
            <w:tcW w:w="1396" w:type="dxa"/>
            <w:tcBorders>
              <w:top w:val="nil"/>
            </w:tcBorders>
            <w:shd w:val="clear" w:color="auto" w:fill="auto"/>
          </w:tcPr>
          <w:p w14:paraId="71C969DC" w14:textId="77777777" w:rsidR="00306CEF" w:rsidRPr="00306CEF" w:rsidRDefault="00306CEF" w:rsidP="00306CEF">
            <w:pPr>
              <w:keepNext/>
              <w:keepLines/>
              <w:spacing w:after="0"/>
              <w:jc w:val="center"/>
              <w:rPr>
                <w:rFonts w:ascii="Arial" w:hAnsi="Arial"/>
                <w:sz w:val="18"/>
              </w:rPr>
            </w:pPr>
          </w:p>
        </w:tc>
        <w:tc>
          <w:tcPr>
            <w:tcW w:w="1856" w:type="dxa"/>
          </w:tcPr>
          <w:p w14:paraId="56EF12E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690" w:type="dxa"/>
          </w:tcPr>
          <w:p w14:paraId="2CB637F6"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D-FR1-A.2.3-13</w:t>
            </w:r>
          </w:p>
        </w:tc>
        <w:tc>
          <w:tcPr>
            <w:tcW w:w="1134" w:type="dxa"/>
          </w:tcPr>
          <w:p w14:paraId="658DA9B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8" w:type="dxa"/>
          </w:tcPr>
          <w:p w14:paraId="06B59B8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20.3</w:t>
            </w:r>
          </w:p>
        </w:tc>
      </w:tr>
    </w:tbl>
    <w:p w14:paraId="6E2AB7B8" w14:textId="77777777" w:rsidR="00306CEF" w:rsidRPr="00306CEF" w:rsidRDefault="00306CEF" w:rsidP="00306CEF">
      <w:pPr>
        <w:rPr>
          <w:rFonts w:eastAsia="Malgun Gothic"/>
        </w:rPr>
      </w:pPr>
    </w:p>
    <w:p w14:paraId="77D70E45" w14:textId="77777777" w:rsidR="00306CEF" w:rsidRPr="00306CEF" w:rsidRDefault="00306CEF" w:rsidP="00306CEF">
      <w:pPr>
        <w:keepNext/>
        <w:keepLines/>
        <w:spacing w:before="60"/>
        <w:jc w:val="center"/>
        <w:rPr>
          <w:rFonts w:ascii="Arial" w:eastAsia="Malgun Gothic" w:hAnsi="Arial"/>
          <w:b/>
          <w:lang w:eastAsia="zh-CN"/>
        </w:rPr>
      </w:pPr>
      <w:r w:rsidRPr="00306CEF">
        <w:rPr>
          <w:rFonts w:ascii="Arial" w:eastAsia="Malgun Gothic" w:hAnsi="Arial"/>
          <w:b/>
        </w:rPr>
        <w:t>Table 8.1.2.1.5.1-7: Test requirements for PUSCH</w:t>
      </w:r>
      <w:r w:rsidRPr="00306CEF">
        <w:rPr>
          <w:rFonts w:ascii="Arial" w:hAnsi="Arial"/>
          <w:b/>
        </w:rPr>
        <w:t xml:space="preserve"> </w:t>
      </w:r>
      <w:r w:rsidRPr="00306CEF">
        <w:rPr>
          <w:rFonts w:ascii="Arial" w:eastAsia="Malgun Gothic" w:hAnsi="Arial"/>
          <w:b/>
        </w:rPr>
        <w:t>with 70% of maximum throughput, Type A, 100 MHz channel bandwidth</w:t>
      </w:r>
      <w:r w:rsidRPr="00306CEF">
        <w:rPr>
          <w:rFonts w:ascii="Arial" w:eastAsia="Malgun Gothic" w:hAnsi="Arial"/>
          <w:b/>
          <w:lang w:eastAsia="zh-CN"/>
        </w:rPr>
        <w:t>, 30 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45"/>
        <w:gridCol w:w="1420"/>
        <w:gridCol w:w="1790"/>
        <w:gridCol w:w="1694"/>
        <w:gridCol w:w="1134"/>
        <w:gridCol w:w="855"/>
      </w:tblGrid>
      <w:tr w:rsidR="00306CEF" w:rsidRPr="00306CEF" w14:paraId="263DDCC2" w14:textId="77777777" w:rsidTr="00306CEF">
        <w:trPr>
          <w:cantSplit/>
          <w:jc w:val="center"/>
        </w:trPr>
        <w:tc>
          <w:tcPr>
            <w:tcW w:w="1045" w:type="dxa"/>
            <w:tcBorders>
              <w:bottom w:val="single" w:sz="4" w:space="0" w:color="auto"/>
            </w:tcBorders>
          </w:tcPr>
          <w:p w14:paraId="104B620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Number of </w:t>
            </w:r>
            <w:r w:rsidRPr="00306CEF">
              <w:rPr>
                <w:rFonts w:ascii="Arial" w:hAnsi="Arial"/>
                <w:b/>
                <w:sz w:val="18"/>
                <w:lang w:eastAsia="zh-CN"/>
              </w:rPr>
              <w:t>T</w:t>
            </w:r>
            <w:r w:rsidRPr="00306CEF">
              <w:rPr>
                <w:rFonts w:ascii="Arial" w:hAnsi="Arial"/>
                <w:b/>
                <w:sz w:val="18"/>
              </w:rPr>
              <w:t>X antennas</w:t>
            </w:r>
          </w:p>
        </w:tc>
        <w:tc>
          <w:tcPr>
            <w:tcW w:w="1420" w:type="dxa"/>
            <w:tcBorders>
              <w:bottom w:val="single" w:sz="4" w:space="0" w:color="auto"/>
            </w:tcBorders>
          </w:tcPr>
          <w:p w14:paraId="36FC953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 branches</w:t>
            </w:r>
          </w:p>
        </w:tc>
        <w:tc>
          <w:tcPr>
            <w:tcW w:w="1790" w:type="dxa"/>
          </w:tcPr>
          <w:p w14:paraId="12F51D53"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 correlation matrix (annex J)</w:t>
            </w:r>
          </w:p>
        </w:tc>
        <w:tc>
          <w:tcPr>
            <w:tcW w:w="1694" w:type="dxa"/>
          </w:tcPr>
          <w:p w14:paraId="6072B16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FRC</w:t>
            </w:r>
            <w:r w:rsidRPr="00306CEF">
              <w:rPr>
                <w:rFonts w:ascii="Arial" w:hAnsi="Arial"/>
                <w:b/>
                <w:sz w:val="18"/>
              </w:rPr>
              <w:br/>
              <w:t>(annex A)</w:t>
            </w:r>
          </w:p>
        </w:tc>
        <w:tc>
          <w:tcPr>
            <w:tcW w:w="1134" w:type="dxa"/>
          </w:tcPr>
          <w:p w14:paraId="2B0D65E3"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Additional DM-RS position</w:t>
            </w:r>
          </w:p>
        </w:tc>
        <w:tc>
          <w:tcPr>
            <w:tcW w:w="855" w:type="dxa"/>
          </w:tcPr>
          <w:p w14:paraId="3C0A6D4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w:t>
            </w:r>
          </w:p>
          <w:p w14:paraId="770F6FB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(dB)</w:t>
            </w:r>
          </w:p>
        </w:tc>
      </w:tr>
      <w:tr w:rsidR="00306CEF" w:rsidRPr="00306CEF" w14:paraId="28819DF4" w14:textId="77777777" w:rsidTr="00306CEF">
        <w:trPr>
          <w:cantSplit/>
          <w:jc w:val="center"/>
        </w:trPr>
        <w:tc>
          <w:tcPr>
            <w:tcW w:w="1045" w:type="dxa"/>
            <w:tcBorders>
              <w:bottom w:val="nil"/>
            </w:tcBorders>
            <w:shd w:val="clear" w:color="auto" w:fill="auto"/>
          </w:tcPr>
          <w:p w14:paraId="2E4ABC2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420" w:type="dxa"/>
            <w:tcBorders>
              <w:bottom w:val="nil"/>
            </w:tcBorders>
            <w:shd w:val="clear" w:color="auto" w:fill="auto"/>
          </w:tcPr>
          <w:p w14:paraId="04209DB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790" w:type="dxa"/>
          </w:tcPr>
          <w:p w14:paraId="724FAA9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 Low</w:t>
            </w:r>
          </w:p>
        </w:tc>
        <w:tc>
          <w:tcPr>
            <w:tcW w:w="1694" w:type="dxa"/>
          </w:tcPr>
          <w:p w14:paraId="754FF0F0"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D-FR1-A.2.1-7</w:t>
            </w:r>
          </w:p>
        </w:tc>
        <w:tc>
          <w:tcPr>
            <w:tcW w:w="1134" w:type="dxa"/>
          </w:tcPr>
          <w:p w14:paraId="16DB2D1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715D6F3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-2.2</w:t>
            </w:r>
          </w:p>
        </w:tc>
      </w:tr>
      <w:tr w:rsidR="00306CEF" w:rsidRPr="00306CEF" w14:paraId="3158B31D" w14:textId="77777777" w:rsidTr="00306CEF">
        <w:trPr>
          <w:cantSplit/>
          <w:jc w:val="center"/>
        </w:trPr>
        <w:tc>
          <w:tcPr>
            <w:tcW w:w="1045" w:type="dxa"/>
            <w:tcBorders>
              <w:top w:val="nil"/>
              <w:bottom w:val="nil"/>
            </w:tcBorders>
            <w:shd w:val="clear" w:color="auto" w:fill="auto"/>
          </w:tcPr>
          <w:p w14:paraId="0F955A02" w14:textId="77777777" w:rsidR="00306CEF" w:rsidRPr="00306CEF" w:rsidRDefault="00306CEF" w:rsidP="00306CEF">
            <w:pPr>
              <w:keepNext/>
              <w:keepLines/>
              <w:spacing w:after="0"/>
              <w:jc w:val="center"/>
              <w:rPr>
                <w:rFonts w:ascii="Arial" w:hAnsi="Arial"/>
                <w:sz w:val="18"/>
              </w:rPr>
            </w:pPr>
          </w:p>
        </w:tc>
        <w:tc>
          <w:tcPr>
            <w:tcW w:w="1420" w:type="dxa"/>
            <w:tcBorders>
              <w:top w:val="nil"/>
              <w:bottom w:val="nil"/>
            </w:tcBorders>
            <w:shd w:val="clear" w:color="auto" w:fill="auto"/>
          </w:tcPr>
          <w:p w14:paraId="6FAAB353" w14:textId="77777777" w:rsidR="00306CEF" w:rsidRPr="00306CEF" w:rsidRDefault="00306CEF" w:rsidP="00306CEF">
            <w:pPr>
              <w:keepNext/>
              <w:keepLines/>
              <w:spacing w:after="0"/>
              <w:jc w:val="center"/>
              <w:rPr>
                <w:rFonts w:ascii="Arial" w:hAnsi="Arial"/>
                <w:sz w:val="18"/>
              </w:rPr>
            </w:pPr>
          </w:p>
        </w:tc>
        <w:tc>
          <w:tcPr>
            <w:tcW w:w="1790" w:type="dxa"/>
          </w:tcPr>
          <w:p w14:paraId="02AE64A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694" w:type="dxa"/>
          </w:tcPr>
          <w:p w14:paraId="77571022"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D-FR1-A.2.3-7</w:t>
            </w:r>
          </w:p>
        </w:tc>
        <w:tc>
          <w:tcPr>
            <w:tcW w:w="1134" w:type="dxa"/>
          </w:tcPr>
          <w:p w14:paraId="6212E98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0A95D6A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10.8</w:t>
            </w:r>
          </w:p>
        </w:tc>
      </w:tr>
      <w:tr w:rsidR="00306CEF" w:rsidRPr="00306CEF" w14:paraId="73F8EDCB" w14:textId="77777777" w:rsidTr="00306CEF">
        <w:trPr>
          <w:cantSplit/>
          <w:jc w:val="center"/>
        </w:trPr>
        <w:tc>
          <w:tcPr>
            <w:tcW w:w="1045" w:type="dxa"/>
            <w:tcBorders>
              <w:top w:val="nil"/>
              <w:bottom w:val="single" w:sz="4" w:space="0" w:color="auto"/>
            </w:tcBorders>
            <w:shd w:val="clear" w:color="auto" w:fill="auto"/>
          </w:tcPr>
          <w:p w14:paraId="32DC2F56" w14:textId="77777777" w:rsidR="00306CEF" w:rsidRPr="00306CEF" w:rsidRDefault="00306CEF" w:rsidP="00306CEF">
            <w:pPr>
              <w:keepNext/>
              <w:keepLines/>
              <w:spacing w:after="0"/>
              <w:jc w:val="center"/>
              <w:rPr>
                <w:rFonts w:ascii="Arial" w:hAnsi="Arial"/>
                <w:sz w:val="18"/>
              </w:rPr>
            </w:pPr>
          </w:p>
        </w:tc>
        <w:tc>
          <w:tcPr>
            <w:tcW w:w="1420" w:type="dxa"/>
            <w:tcBorders>
              <w:top w:val="nil"/>
              <w:bottom w:val="single" w:sz="4" w:space="0" w:color="auto"/>
            </w:tcBorders>
            <w:shd w:val="clear" w:color="auto" w:fill="auto"/>
          </w:tcPr>
          <w:p w14:paraId="4410BAE0" w14:textId="77777777" w:rsidR="00306CEF" w:rsidRPr="00306CEF" w:rsidRDefault="00306CEF" w:rsidP="00306CEF">
            <w:pPr>
              <w:keepNext/>
              <w:keepLines/>
              <w:spacing w:after="0"/>
              <w:jc w:val="center"/>
              <w:rPr>
                <w:rFonts w:ascii="Arial" w:hAnsi="Arial"/>
                <w:sz w:val="18"/>
              </w:rPr>
            </w:pPr>
          </w:p>
        </w:tc>
        <w:tc>
          <w:tcPr>
            <w:tcW w:w="1790" w:type="dxa"/>
          </w:tcPr>
          <w:p w14:paraId="50DE0BE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TDLA30-10 Low</w:t>
            </w:r>
          </w:p>
        </w:tc>
        <w:tc>
          <w:tcPr>
            <w:tcW w:w="1694" w:type="dxa"/>
          </w:tcPr>
          <w:p w14:paraId="717B5F4D"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D-FR1-A.2.4-7</w:t>
            </w:r>
          </w:p>
        </w:tc>
        <w:tc>
          <w:tcPr>
            <w:tcW w:w="1134" w:type="dxa"/>
          </w:tcPr>
          <w:p w14:paraId="25040AA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27188D7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13.6</w:t>
            </w:r>
          </w:p>
        </w:tc>
      </w:tr>
      <w:tr w:rsidR="00306CEF" w:rsidRPr="00306CEF" w14:paraId="3E2C7C44" w14:textId="77777777" w:rsidTr="00306CEF">
        <w:trPr>
          <w:cantSplit/>
          <w:jc w:val="center"/>
        </w:trPr>
        <w:tc>
          <w:tcPr>
            <w:tcW w:w="1045" w:type="dxa"/>
            <w:tcBorders>
              <w:bottom w:val="nil"/>
            </w:tcBorders>
            <w:shd w:val="clear" w:color="auto" w:fill="auto"/>
          </w:tcPr>
          <w:p w14:paraId="2FC7687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420" w:type="dxa"/>
            <w:tcBorders>
              <w:bottom w:val="nil"/>
            </w:tcBorders>
            <w:shd w:val="clear" w:color="auto" w:fill="auto"/>
          </w:tcPr>
          <w:p w14:paraId="0FFFE12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790" w:type="dxa"/>
          </w:tcPr>
          <w:p w14:paraId="666E081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 Low</w:t>
            </w:r>
          </w:p>
        </w:tc>
        <w:tc>
          <w:tcPr>
            <w:tcW w:w="1694" w:type="dxa"/>
          </w:tcPr>
          <w:p w14:paraId="26390930"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D-FR1-A.2.1-14</w:t>
            </w:r>
          </w:p>
        </w:tc>
        <w:tc>
          <w:tcPr>
            <w:tcW w:w="1134" w:type="dxa"/>
          </w:tcPr>
          <w:p w14:paraId="75223E1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3DB404E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2.2</w:t>
            </w:r>
          </w:p>
        </w:tc>
      </w:tr>
      <w:tr w:rsidR="00306CEF" w:rsidRPr="00306CEF" w14:paraId="7849047B" w14:textId="77777777" w:rsidTr="00306CEF">
        <w:trPr>
          <w:cantSplit/>
          <w:jc w:val="center"/>
        </w:trPr>
        <w:tc>
          <w:tcPr>
            <w:tcW w:w="1045" w:type="dxa"/>
            <w:tcBorders>
              <w:top w:val="nil"/>
            </w:tcBorders>
            <w:shd w:val="clear" w:color="auto" w:fill="auto"/>
          </w:tcPr>
          <w:p w14:paraId="4BA80396" w14:textId="77777777" w:rsidR="00306CEF" w:rsidRPr="00306CEF" w:rsidRDefault="00306CEF" w:rsidP="00306CEF">
            <w:pPr>
              <w:keepNext/>
              <w:keepLines/>
              <w:spacing w:after="0"/>
              <w:jc w:val="center"/>
              <w:rPr>
                <w:rFonts w:ascii="Arial" w:hAnsi="Arial"/>
                <w:sz w:val="18"/>
              </w:rPr>
            </w:pPr>
          </w:p>
        </w:tc>
        <w:tc>
          <w:tcPr>
            <w:tcW w:w="1420" w:type="dxa"/>
            <w:tcBorders>
              <w:top w:val="nil"/>
            </w:tcBorders>
            <w:shd w:val="clear" w:color="auto" w:fill="auto"/>
          </w:tcPr>
          <w:p w14:paraId="079E64E4" w14:textId="77777777" w:rsidR="00306CEF" w:rsidRPr="00306CEF" w:rsidRDefault="00306CEF" w:rsidP="00306CEF">
            <w:pPr>
              <w:keepNext/>
              <w:keepLines/>
              <w:spacing w:after="0"/>
              <w:jc w:val="center"/>
              <w:rPr>
                <w:rFonts w:ascii="Arial" w:hAnsi="Arial"/>
                <w:sz w:val="18"/>
              </w:rPr>
            </w:pPr>
          </w:p>
        </w:tc>
        <w:tc>
          <w:tcPr>
            <w:tcW w:w="1790" w:type="dxa"/>
          </w:tcPr>
          <w:p w14:paraId="629138A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694" w:type="dxa"/>
          </w:tcPr>
          <w:p w14:paraId="78380103"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D-FR1-A.2.3-14</w:t>
            </w:r>
          </w:p>
        </w:tc>
        <w:tc>
          <w:tcPr>
            <w:tcW w:w="1134" w:type="dxa"/>
          </w:tcPr>
          <w:p w14:paraId="178BCAD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68F0C88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20.0</w:t>
            </w:r>
          </w:p>
        </w:tc>
      </w:tr>
    </w:tbl>
    <w:p w14:paraId="243DDA0C" w14:textId="77777777" w:rsidR="00306CEF" w:rsidRPr="00306CEF" w:rsidRDefault="00306CEF" w:rsidP="00306CEF">
      <w:pPr>
        <w:rPr>
          <w:rFonts w:eastAsia="Malgun Gothic"/>
        </w:rPr>
      </w:pPr>
    </w:p>
    <w:p w14:paraId="73E2BF78" w14:textId="77777777" w:rsidR="00306CEF" w:rsidRPr="00306CEF" w:rsidRDefault="00306CEF" w:rsidP="00306CEF">
      <w:pPr>
        <w:keepNext/>
        <w:keepLines/>
        <w:spacing w:before="60"/>
        <w:jc w:val="center"/>
        <w:rPr>
          <w:rFonts w:ascii="Arial" w:eastAsia="Malgun Gothic" w:hAnsi="Arial"/>
          <w:b/>
          <w:lang w:eastAsia="zh-CN"/>
          <w:rPrChange w:id="2740" w:author="Nokia" w:date="2021-08-25T17:36:00Z">
            <w:rPr>
              <w:rFonts w:eastAsia="Malgun Gothic"/>
              <w:lang w:eastAsia="zh-CN"/>
            </w:rPr>
          </w:rPrChange>
        </w:rPr>
      </w:pPr>
      <w:r w:rsidRPr="00306CEF">
        <w:rPr>
          <w:rFonts w:ascii="Arial" w:eastAsia="Malgun Gothic" w:hAnsi="Arial"/>
          <w:b/>
        </w:rPr>
        <w:t xml:space="preserve">Table 8.1.2.1.5.1-8: </w:t>
      </w:r>
      <w:del w:id="2741" w:author="Nokia" w:date="2021-08-25T17:36:00Z">
        <w:r w:rsidRPr="00306CEF" w:rsidDel="00872D35">
          <w:rPr>
            <w:rFonts w:ascii="Arial" w:eastAsia="Malgun Gothic" w:hAnsi="Arial"/>
            <w:b/>
          </w:rPr>
          <w:delText>Test requirements for PUSCH</w:delText>
        </w:r>
        <w:r w:rsidRPr="00306CEF" w:rsidDel="00872D35">
          <w:rPr>
            <w:rFonts w:ascii="Arial" w:hAnsi="Arial"/>
            <w:b/>
          </w:rPr>
          <w:delText xml:space="preserve"> </w:delText>
        </w:r>
        <w:r w:rsidRPr="00306CEF" w:rsidDel="00872D35">
          <w:rPr>
            <w:rFonts w:ascii="Arial" w:eastAsia="Malgun Gothic" w:hAnsi="Arial"/>
            <w:b/>
          </w:rPr>
          <w:delText>with 70% of maximum throughput, Type B, 5 MHz channel bandwidth</w:delText>
        </w:r>
        <w:r w:rsidRPr="00306CEF" w:rsidDel="00872D35">
          <w:rPr>
            <w:rFonts w:ascii="Arial" w:eastAsia="Malgun Gothic" w:hAnsi="Arial"/>
            <w:b/>
            <w:lang w:eastAsia="zh-CN"/>
          </w:rPr>
          <w:delText>, 15 kHz SCS</w:delText>
        </w:r>
      </w:del>
      <w:ins w:id="2742" w:author="Nokia" w:date="2021-08-25T17:36:00Z">
        <w:r w:rsidRPr="00306CEF">
          <w:rPr>
            <w:rFonts w:ascii="Arial" w:eastAsia="Malgun Gothic" w:hAnsi="Arial"/>
            <w:b/>
          </w:rPr>
          <w:t>Void</w:t>
        </w:r>
      </w:ins>
    </w:p>
    <w:tbl>
      <w:tblPr>
        <w:tblW w:w="7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29"/>
        <w:gridCol w:w="1425"/>
        <w:gridCol w:w="1815"/>
        <w:gridCol w:w="1677"/>
        <w:gridCol w:w="1134"/>
        <w:gridCol w:w="855"/>
      </w:tblGrid>
      <w:tr w:rsidR="00306CEF" w:rsidRPr="00306CEF" w:rsidDel="00872D35" w14:paraId="325C39F4" w14:textId="77777777" w:rsidTr="00306CEF">
        <w:trPr>
          <w:cantSplit/>
          <w:jc w:val="center"/>
          <w:del w:id="2743" w:author="Nokia" w:date="2021-08-25T17:37:00Z"/>
        </w:trPr>
        <w:tc>
          <w:tcPr>
            <w:tcW w:w="1029" w:type="dxa"/>
            <w:tcBorders>
              <w:top w:val="single" w:sz="4" w:space="0" w:color="auto"/>
              <w:left w:val="single" w:sz="4" w:space="0" w:color="auto"/>
              <w:bottom w:val="single" w:sz="4" w:space="0" w:color="auto"/>
              <w:right w:val="single" w:sz="4" w:space="0" w:color="auto"/>
            </w:tcBorders>
            <w:hideMark/>
          </w:tcPr>
          <w:p w14:paraId="5CD858E0" w14:textId="77777777" w:rsidR="00306CEF" w:rsidRPr="00306CEF" w:rsidDel="00872D35" w:rsidRDefault="00306CEF" w:rsidP="00306CEF">
            <w:pPr>
              <w:keepNext/>
              <w:keepLines/>
              <w:spacing w:after="0"/>
              <w:jc w:val="center"/>
              <w:rPr>
                <w:del w:id="2744" w:author="Nokia" w:date="2021-08-25T17:37:00Z"/>
                <w:rFonts w:ascii="Arial" w:hAnsi="Arial"/>
                <w:b/>
                <w:sz w:val="18"/>
              </w:rPr>
            </w:pPr>
            <w:del w:id="2745" w:author="Nokia" w:date="2021-08-25T17:37:00Z">
              <w:r w:rsidRPr="00306CEF" w:rsidDel="00872D35">
                <w:rPr>
                  <w:rFonts w:ascii="Arial" w:hAnsi="Arial"/>
                  <w:b/>
                  <w:sz w:val="18"/>
                </w:rPr>
                <w:delText xml:space="preserve">Number of </w:delText>
              </w:r>
              <w:r w:rsidRPr="00306CEF" w:rsidDel="00872D35">
                <w:rPr>
                  <w:rFonts w:ascii="Arial" w:hAnsi="Arial"/>
                  <w:b/>
                  <w:sz w:val="18"/>
                  <w:lang w:eastAsia="zh-CN"/>
                </w:rPr>
                <w:delText>T</w:delText>
              </w:r>
              <w:r w:rsidRPr="00306CEF" w:rsidDel="00872D35">
                <w:rPr>
                  <w:rFonts w:ascii="Arial" w:hAnsi="Arial"/>
                  <w:b/>
                  <w:sz w:val="18"/>
                </w:rPr>
                <w:delText>X antennas</w:delText>
              </w:r>
            </w:del>
          </w:p>
        </w:tc>
        <w:tc>
          <w:tcPr>
            <w:tcW w:w="1426" w:type="dxa"/>
            <w:tcBorders>
              <w:top w:val="single" w:sz="4" w:space="0" w:color="auto"/>
              <w:left w:val="single" w:sz="4" w:space="0" w:color="auto"/>
              <w:bottom w:val="single" w:sz="4" w:space="0" w:color="auto"/>
              <w:right w:val="single" w:sz="4" w:space="0" w:color="auto"/>
            </w:tcBorders>
            <w:hideMark/>
          </w:tcPr>
          <w:p w14:paraId="72D673FF" w14:textId="77777777" w:rsidR="00306CEF" w:rsidRPr="00306CEF" w:rsidDel="00872D35" w:rsidRDefault="00306CEF" w:rsidP="00306CEF">
            <w:pPr>
              <w:keepNext/>
              <w:keepLines/>
              <w:spacing w:after="0"/>
              <w:jc w:val="center"/>
              <w:rPr>
                <w:del w:id="2746" w:author="Nokia" w:date="2021-08-25T17:37:00Z"/>
                <w:rFonts w:ascii="Arial" w:hAnsi="Arial"/>
                <w:b/>
                <w:sz w:val="18"/>
              </w:rPr>
            </w:pPr>
            <w:del w:id="2747" w:author="Nokia" w:date="2021-08-25T17:37:00Z">
              <w:r w:rsidRPr="00306CEF" w:rsidDel="00872D35">
                <w:rPr>
                  <w:rFonts w:ascii="Arial" w:hAnsi="Arial"/>
                  <w:b/>
                  <w:sz w:val="18"/>
                </w:rPr>
                <w:delText>Number of demodulation branches</w:delText>
              </w:r>
            </w:del>
          </w:p>
        </w:tc>
        <w:tc>
          <w:tcPr>
            <w:tcW w:w="1816" w:type="dxa"/>
            <w:tcBorders>
              <w:top w:val="single" w:sz="4" w:space="0" w:color="auto"/>
              <w:left w:val="single" w:sz="4" w:space="0" w:color="auto"/>
              <w:bottom w:val="single" w:sz="4" w:space="0" w:color="auto"/>
              <w:right w:val="single" w:sz="4" w:space="0" w:color="auto"/>
            </w:tcBorders>
            <w:hideMark/>
          </w:tcPr>
          <w:p w14:paraId="282CE9AF" w14:textId="77777777" w:rsidR="00306CEF" w:rsidRPr="00306CEF" w:rsidDel="00872D35" w:rsidRDefault="00306CEF" w:rsidP="00306CEF">
            <w:pPr>
              <w:keepNext/>
              <w:keepLines/>
              <w:spacing w:after="0"/>
              <w:jc w:val="center"/>
              <w:rPr>
                <w:del w:id="2748" w:author="Nokia" w:date="2021-08-25T17:37:00Z"/>
                <w:rFonts w:ascii="Arial" w:hAnsi="Arial"/>
                <w:b/>
                <w:sz w:val="18"/>
              </w:rPr>
            </w:pPr>
            <w:del w:id="2749" w:author="Nokia" w:date="2021-08-25T17:37:00Z">
              <w:r w:rsidRPr="00306CEF" w:rsidDel="00872D35">
                <w:rPr>
                  <w:rFonts w:ascii="Arial" w:hAnsi="Arial"/>
                  <w:b/>
                  <w:sz w:val="18"/>
                </w:rPr>
                <w:delText>Propagation conditions and correlation matrix (annex J)</w:delText>
              </w:r>
            </w:del>
          </w:p>
        </w:tc>
        <w:tc>
          <w:tcPr>
            <w:tcW w:w="1678" w:type="dxa"/>
            <w:tcBorders>
              <w:top w:val="single" w:sz="4" w:space="0" w:color="auto"/>
              <w:left w:val="single" w:sz="4" w:space="0" w:color="auto"/>
              <w:bottom w:val="single" w:sz="4" w:space="0" w:color="auto"/>
              <w:right w:val="single" w:sz="4" w:space="0" w:color="auto"/>
            </w:tcBorders>
            <w:hideMark/>
          </w:tcPr>
          <w:p w14:paraId="5E0DB5B7" w14:textId="77777777" w:rsidR="00306CEF" w:rsidRPr="00306CEF" w:rsidDel="00872D35" w:rsidRDefault="00306CEF" w:rsidP="00306CEF">
            <w:pPr>
              <w:keepNext/>
              <w:keepLines/>
              <w:spacing w:after="0"/>
              <w:jc w:val="center"/>
              <w:rPr>
                <w:del w:id="2750" w:author="Nokia" w:date="2021-08-25T17:37:00Z"/>
                <w:rFonts w:ascii="Arial" w:hAnsi="Arial"/>
                <w:b/>
                <w:sz w:val="18"/>
              </w:rPr>
            </w:pPr>
            <w:del w:id="2751" w:author="Nokia" w:date="2021-08-25T17:37:00Z">
              <w:r w:rsidRPr="00306CEF" w:rsidDel="00872D35">
                <w:rPr>
                  <w:rFonts w:ascii="Arial" w:hAnsi="Arial"/>
                  <w:b/>
                  <w:sz w:val="18"/>
                </w:rPr>
                <w:delText>FRC</w:delText>
              </w:r>
              <w:r w:rsidRPr="00306CEF" w:rsidDel="00872D35">
                <w:rPr>
                  <w:rFonts w:ascii="Arial" w:hAnsi="Arial"/>
                  <w:b/>
                  <w:sz w:val="18"/>
                </w:rPr>
                <w:br/>
                <w:delText>(annex A)</w:delText>
              </w:r>
            </w:del>
          </w:p>
        </w:tc>
        <w:tc>
          <w:tcPr>
            <w:tcW w:w="1134" w:type="dxa"/>
            <w:tcBorders>
              <w:top w:val="single" w:sz="4" w:space="0" w:color="auto"/>
              <w:left w:val="single" w:sz="4" w:space="0" w:color="auto"/>
              <w:bottom w:val="single" w:sz="4" w:space="0" w:color="auto"/>
              <w:right w:val="single" w:sz="4" w:space="0" w:color="auto"/>
            </w:tcBorders>
            <w:hideMark/>
          </w:tcPr>
          <w:p w14:paraId="4F0110D6" w14:textId="77777777" w:rsidR="00306CEF" w:rsidRPr="00306CEF" w:rsidDel="00872D35" w:rsidRDefault="00306CEF" w:rsidP="00306CEF">
            <w:pPr>
              <w:keepNext/>
              <w:keepLines/>
              <w:spacing w:after="0"/>
              <w:jc w:val="center"/>
              <w:rPr>
                <w:del w:id="2752" w:author="Nokia" w:date="2021-08-25T17:37:00Z"/>
                <w:rFonts w:ascii="Arial" w:hAnsi="Arial"/>
                <w:b/>
                <w:sz w:val="18"/>
              </w:rPr>
            </w:pPr>
            <w:del w:id="2753" w:author="Nokia" w:date="2021-08-25T17:37:00Z">
              <w:r w:rsidRPr="00306CEF" w:rsidDel="00872D35">
                <w:rPr>
                  <w:rFonts w:ascii="Arial" w:hAnsi="Arial"/>
                  <w:b/>
                  <w:sz w:val="18"/>
                </w:rPr>
                <w:delText>Additional DM-RS position</w:delText>
              </w:r>
            </w:del>
          </w:p>
        </w:tc>
        <w:tc>
          <w:tcPr>
            <w:tcW w:w="855" w:type="dxa"/>
            <w:tcBorders>
              <w:top w:val="single" w:sz="4" w:space="0" w:color="auto"/>
              <w:left w:val="single" w:sz="4" w:space="0" w:color="auto"/>
              <w:bottom w:val="single" w:sz="4" w:space="0" w:color="auto"/>
              <w:right w:val="single" w:sz="4" w:space="0" w:color="auto"/>
            </w:tcBorders>
            <w:hideMark/>
          </w:tcPr>
          <w:p w14:paraId="76EFB609" w14:textId="77777777" w:rsidR="00306CEF" w:rsidRPr="00306CEF" w:rsidDel="00872D35" w:rsidRDefault="00306CEF" w:rsidP="00306CEF">
            <w:pPr>
              <w:keepNext/>
              <w:keepLines/>
              <w:spacing w:after="0"/>
              <w:jc w:val="center"/>
              <w:rPr>
                <w:del w:id="2754" w:author="Nokia" w:date="2021-08-25T17:37:00Z"/>
                <w:rFonts w:ascii="Arial" w:hAnsi="Arial"/>
                <w:b/>
                <w:sz w:val="18"/>
              </w:rPr>
            </w:pPr>
            <w:del w:id="2755" w:author="Nokia" w:date="2021-08-25T17:37:00Z">
              <w:r w:rsidRPr="00306CEF" w:rsidDel="00872D35">
                <w:rPr>
                  <w:rFonts w:ascii="Arial" w:hAnsi="Arial"/>
                  <w:b/>
                  <w:sz w:val="18"/>
                </w:rPr>
                <w:delText>SNR</w:delText>
              </w:r>
            </w:del>
          </w:p>
          <w:p w14:paraId="65275E5E" w14:textId="77777777" w:rsidR="00306CEF" w:rsidRPr="00306CEF" w:rsidDel="00872D35" w:rsidRDefault="00306CEF" w:rsidP="00306CEF">
            <w:pPr>
              <w:keepNext/>
              <w:keepLines/>
              <w:spacing w:after="0"/>
              <w:jc w:val="center"/>
              <w:rPr>
                <w:del w:id="2756" w:author="Nokia" w:date="2021-08-25T17:37:00Z"/>
                <w:rFonts w:ascii="Arial" w:hAnsi="Arial"/>
                <w:b/>
                <w:sz w:val="18"/>
              </w:rPr>
            </w:pPr>
            <w:del w:id="2757" w:author="Nokia" w:date="2021-08-25T17:37:00Z">
              <w:r w:rsidRPr="00306CEF" w:rsidDel="00872D35">
                <w:rPr>
                  <w:rFonts w:ascii="Arial" w:hAnsi="Arial"/>
                  <w:b/>
                  <w:sz w:val="18"/>
                </w:rPr>
                <w:delText>(dB)</w:delText>
              </w:r>
            </w:del>
          </w:p>
        </w:tc>
      </w:tr>
      <w:tr w:rsidR="00306CEF" w:rsidRPr="00306CEF" w:rsidDel="00872D35" w14:paraId="1571B325" w14:textId="77777777" w:rsidTr="00306CEF">
        <w:trPr>
          <w:cantSplit/>
          <w:jc w:val="center"/>
          <w:del w:id="2758" w:author="Nokia" w:date="2021-08-25T17:37:00Z"/>
        </w:trPr>
        <w:tc>
          <w:tcPr>
            <w:tcW w:w="1029" w:type="dxa"/>
            <w:tcBorders>
              <w:top w:val="single" w:sz="4" w:space="0" w:color="auto"/>
              <w:left w:val="single" w:sz="4" w:space="0" w:color="auto"/>
              <w:bottom w:val="nil"/>
              <w:right w:val="single" w:sz="4" w:space="0" w:color="auto"/>
            </w:tcBorders>
            <w:hideMark/>
          </w:tcPr>
          <w:p w14:paraId="17281E82" w14:textId="77777777" w:rsidR="00306CEF" w:rsidRPr="00306CEF" w:rsidDel="00872D35" w:rsidRDefault="00306CEF" w:rsidP="00306CEF">
            <w:pPr>
              <w:keepNext/>
              <w:keepLines/>
              <w:spacing w:after="0"/>
              <w:jc w:val="center"/>
              <w:rPr>
                <w:del w:id="2759" w:author="Nokia" w:date="2021-08-25T17:37:00Z"/>
                <w:rFonts w:ascii="Arial" w:hAnsi="Arial"/>
                <w:sz w:val="18"/>
              </w:rPr>
            </w:pPr>
            <w:del w:id="2760" w:author="Nokia" w:date="2021-08-25T17:37:00Z">
              <w:r w:rsidRPr="00306CEF" w:rsidDel="00872D35">
                <w:rPr>
                  <w:rFonts w:ascii="Arial" w:hAnsi="Arial"/>
                  <w:sz w:val="18"/>
                </w:rPr>
                <w:delText>1</w:delText>
              </w:r>
            </w:del>
          </w:p>
        </w:tc>
        <w:tc>
          <w:tcPr>
            <w:tcW w:w="1426" w:type="dxa"/>
            <w:tcBorders>
              <w:top w:val="single" w:sz="4" w:space="0" w:color="auto"/>
              <w:left w:val="single" w:sz="4" w:space="0" w:color="auto"/>
              <w:bottom w:val="nil"/>
              <w:right w:val="single" w:sz="4" w:space="0" w:color="auto"/>
            </w:tcBorders>
            <w:hideMark/>
          </w:tcPr>
          <w:p w14:paraId="79272509" w14:textId="77777777" w:rsidR="00306CEF" w:rsidRPr="00306CEF" w:rsidDel="00872D35" w:rsidRDefault="00306CEF" w:rsidP="00306CEF">
            <w:pPr>
              <w:keepNext/>
              <w:keepLines/>
              <w:spacing w:after="0"/>
              <w:jc w:val="center"/>
              <w:rPr>
                <w:del w:id="2761" w:author="Nokia" w:date="2021-08-25T17:37:00Z"/>
                <w:rFonts w:ascii="Arial" w:hAnsi="Arial"/>
                <w:sz w:val="18"/>
              </w:rPr>
            </w:pPr>
            <w:del w:id="2762" w:author="Nokia" w:date="2021-08-25T17:37:00Z">
              <w:r w:rsidRPr="00306CEF" w:rsidDel="00872D35">
                <w:rPr>
                  <w:rFonts w:ascii="Arial" w:hAnsi="Arial"/>
                  <w:sz w:val="18"/>
                </w:rPr>
                <w:delText>2</w:delText>
              </w:r>
            </w:del>
          </w:p>
        </w:tc>
        <w:tc>
          <w:tcPr>
            <w:tcW w:w="1816" w:type="dxa"/>
            <w:tcBorders>
              <w:top w:val="single" w:sz="4" w:space="0" w:color="auto"/>
              <w:left w:val="single" w:sz="4" w:space="0" w:color="auto"/>
              <w:bottom w:val="single" w:sz="4" w:space="0" w:color="auto"/>
              <w:right w:val="single" w:sz="4" w:space="0" w:color="auto"/>
            </w:tcBorders>
            <w:hideMark/>
          </w:tcPr>
          <w:p w14:paraId="6DC4B2DE" w14:textId="77777777" w:rsidR="00306CEF" w:rsidRPr="00306CEF" w:rsidDel="00872D35" w:rsidRDefault="00306CEF" w:rsidP="00306CEF">
            <w:pPr>
              <w:keepNext/>
              <w:keepLines/>
              <w:spacing w:after="0"/>
              <w:jc w:val="center"/>
              <w:rPr>
                <w:del w:id="2763" w:author="Nokia" w:date="2021-08-25T17:37:00Z"/>
                <w:rFonts w:ascii="Arial" w:hAnsi="Arial"/>
                <w:sz w:val="18"/>
              </w:rPr>
            </w:pPr>
            <w:del w:id="2764" w:author="Nokia" w:date="2021-08-25T17:37:00Z">
              <w:r w:rsidRPr="00306CEF" w:rsidDel="00872D35">
                <w:rPr>
                  <w:rFonts w:ascii="Arial" w:hAnsi="Arial"/>
                  <w:sz w:val="18"/>
                </w:rPr>
                <w:delText>TDLB100-400 Low</w:delText>
              </w:r>
            </w:del>
          </w:p>
        </w:tc>
        <w:tc>
          <w:tcPr>
            <w:tcW w:w="1678" w:type="dxa"/>
            <w:tcBorders>
              <w:top w:val="single" w:sz="4" w:space="0" w:color="auto"/>
              <w:left w:val="single" w:sz="4" w:space="0" w:color="auto"/>
              <w:bottom w:val="single" w:sz="4" w:space="0" w:color="auto"/>
              <w:right w:val="single" w:sz="4" w:space="0" w:color="auto"/>
            </w:tcBorders>
            <w:hideMark/>
          </w:tcPr>
          <w:p w14:paraId="2E0EDE5E" w14:textId="77777777" w:rsidR="00306CEF" w:rsidRPr="00306CEF" w:rsidDel="00872D35" w:rsidRDefault="00306CEF" w:rsidP="00306CEF">
            <w:pPr>
              <w:keepNext/>
              <w:keepLines/>
              <w:spacing w:after="0"/>
              <w:jc w:val="center"/>
              <w:rPr>
                <w:del w:id="2765" w:author="Nokia" w:date="2021-08-25T17:37:00Z"/>
                <w:rFonts w:ascii="Arial" w:hAnsi="Arial"/>
                <w:sz w:val="18"/>
                <w:highlight w:val="yellow"/>
              </w:rPr>
            </w:pPr>
            <w:del w:id="2766" w:author="Nokia" w:date="2021-08-25T17:37:00Z">
              <w:r w:rsidRPr="00306CEF" w:rsidDel="00872D35">
                <w:rPr>
                  <w:rFonts w:ascii="Arial" w:hAnsi="Arial"/>
                  <w:sz w:val="18"/>
                </w:rPr>
                <w:delText>D-FR1-A.2.1-1</w:delText>
              </w:r>
            </w:del>
          </w:p>
        </w:tc>
        <w:tc>
          <w:tcPr>
            <w:tcW w:w="1134" w:type="dxa"/>
            <w:tcBorders>
              <w:top w:val="single" w:sz="4" w:space="0" w:color="auto"/>
              <w:left w:val="single" w:sz="4" w:space="0" w:color="auto"/>
              <w:bottom w:val="single" w:sz="4" w:space="0" w:color="auto"/>
              <w:right w:val="single" w:sz="4" w:space="0" w:color="auto"/>
            </w:tcBorders>
            <w:hideMark/>
          </w:tcPr>
          <w:p w14:paraId="0B758F66" w14:textId="77777777" w:rsidR="00306CEF" w:rsidRPr="00306CEF" w:rsidDel="00872D35" w:rsidRDefault="00306CEF" w:rsidP="00306CEF">
            <w:pPr>
              <w:keepNext/>
              <w:keepLines/>
              <w:spacing w:after="0"/>
              <w:jc w:val="center"/>
              <w:rPr>
                <w:del w:id="2767" w:author="Nokia" w:date="2021-08-25T17:37:00Z"/>
                <w:rFonts w:ascii="Arial" w:hAnsi="Arial"/>
                <w:sz w:val="18"/>
              </w:rPr>
            </w:pPr>
            <w:del w:id="2768" w:author="Nokia" w:date="2021-08-25T17:37:00Z">
              <w:r w:rsidRPr="00306CEF" w:rsidDel="00872D35">
                <w:rPr>
                  <w:rFonts w:ascii="Arial" w:hAnsi="Arial"/>
                  <w:sz w:val="18"/>
                </w:rPr>
                <w:delText>pos1</w:delText>
              </w:r>
            </w:del>
          </w:p>
        </w:tc>
        <w:tc>
          <w:tcPr>
            <w:tcW w:w="855" w:type="dxa"/>
            <w:tcBorders>
              <w:top w:val="single" w:sz="4" w:space="0" w:color="auto"/>
              <w:left w:val="single" w:sz="4" w:space="0" w:color="auto"/>
              <w:bottom w:val="single" w:sz="4" w:space="0" w:color="auto"/>
              <w:right w:val="single" w:sz="4" w:space="0" w:color="auto"/>
            </w:tcBorders>
            <w:hideMark/>
          </w:tcPr>
          <w:p w14:paraId="380AE7F7" w14:textId="77777777" w:rsidR="00306CEF" w:rsidRPr="00306CEF" w:rsidDel="00872D35" w:rsidRDefault="00306CEF" w:rsidP="00306CEF">
            <w:pPr>
              <w:keepNext/>
              <w:keepLines/>
              <w:spacing w:after="0"/>
              <w:jc w:val="center"/>
              <w:rPr>
                <w:del w:id="2769" w:author="Nokia" w:date="2021-08-25T17:37:00Z"/>
                <w:rFonts w:ascii="Arial" w:hAnsi="Arial"/>
                <w:sz w:val="18"/>
              </w:rPr>
            </w:pPr>
            <w:del w:id="2770" w:author="Nokia" w:date="2021-08-25T17:37:00Z">
              <w:r w:rsidRPr="00306CEF" w:rsidDel="00872D35">
                <w:rPr>
                  <w:rFonts w:ascii="Arial" w:hAnsi="Arial"/>
                  <w:sz w:val="18"/>
                </w:rPr>
                <w:delText>-1.7</w:delText>
              </w:r>
            </w:del>
          </w:p>
        </w:tc>
      </w:tr>
      <w:tr w:rsidR="00306CEF" w:rsidRPr="00306CEF" w:rsidDel="00872D35" w14:paraId="0F401FC9" w14:textId="77777777" w:rsidTr="00306CEF">
        <w:trPr>
          <w:cantSplit/>
          <w:jc w:val="center"/>
          <w:del w:id="2771" w:author="Nokia" w:date="2021-08-25T17:37:00Z"/>
        </w:trPr>
        <w:tc>
          <w:tcPr>
            <w:tcW w:w="1029" w:type="dxa"/>
            <w:tcBorders>
              <w:top w:val="nil"/>
              <w:left w:val="single" w:sz="4" w:space="0" w:color="auto"/>
              <w:bottom w:val="nil"/>
              <w:right w:val="single" w:sz="4" w:space="0" w:color="auto"/>
            </w:tcBorders>
          </w:tcPr>
          <w:p w14:paraId="45F23FB3" w14:textId="77777777" w:rsidR="00306CEF" w:rsidRPr="00306CEF" w:rsidDel="00872D35" w:rsidRDefault="00306CEF" w:rsidP="00306CEF">
            <w:pPr>
              <w:keepNext/>
              <w:keepLines/>
              <w:spacing w:after="0"/>
              <w:jc w:val="center"/>
              <w:rPr>
                <w:del w:id="2772" w:author="Nokia" w:date="2021-08-25T17:37:00Z"/>
                <w:rFonts w:ascii="Arial" w:hAnsi="Arial"/>
                <w:sz w:val="18"/>
              </w:rPr>
            </w:pPr>
          </w:p>
        </w:tc>
        <w:tc>
          <w:tcPr>
            <w:tcW w:w="1426" w:type="dxa"/>
            <w:tcBorders>
              <w:top w:val="nil"/>
              <w:left w:val="single" w:sz="4" w:space="0" w:color="auto"/>
              <w:bottom w:val="nil"/>
              <w:right w:val="single" w:sz="4" w:space="0" w:color="auto"/>
            </w:tcBorders>
          </w:tcPr>
          <w:p w14:paraId="798284C6" w14:textId="77777777" w:rsidR="00306CEF" w:rsidRPr="00306CEF" w:rsidDel="00872D35" w:rsidRDefault="00306CEF" w:rsidP="00306CEF">
            <w:pPr>
              <w:keepNext/>
              <w:keepLines/>
              <w:spacing w:after="0"/>
              <w:jc w:val="center"/>
              <w:rPr>
                <w:del w:id="2773" w:author="Nokia" w:date="2021-08-25T17:37:00Z"/>
                <w:rFonts w:ascii="Arial" w:hAnsi="Arial"/>
                <w:sz w:val="18"/>
              </w:rPr>
            </w:pPr>
          </w:p>
        </w:tc>
        <w:tc>
          <w:tcPr>
            <w:tcW w:w="1816" w:type="dxa"/>
            <w:tcBorders>
              <w:top w:val="single" w:sz="4" w:space="0" w:color="auto"/>
              <w:left w:val="single" w:sz="4" w:space="0" w:color="auto"/>
              <w:bottom w:val="single" w:sz="4" w:space="0" w:color="auto"/>
              <w:right w:val="single" w:sz="4" w:space="0" w:color="auto"/>
            </w:tcBorders>
            <w:hideMark/>
          </w:tcPr>
          <w:p w14:paraId="1F2C9C76" w14:textId="77777777" w:rsidR="00306CEF" w:rsidRPr="00306CEF" w:rsidDel="00872D35" w:rsidRDefault="00306CEF" w:rsidP="00306CEF">
            <w:pPr>
              <w:keepNext/>
              <w:keepLines/>
              <w:spacing w:after="0"/>
              <w:jc w:val="center"/>
              <w:rPr>
                <w:del w:id="2774" w:author="Nokia" w:date="2021-08-25T17:37:00Z"/>
                <w:rFonts w:ascii="Arial" w:hAnsi="Arial"/>
                <w:sz w:val="18"/>
              </w:rPr>
            </w:pPr>
            <w:del w:id="2775" w:author="Nokia" w:date="2021-08-25T17:37:00Z">
              <w:r w:rsidRPr="00306CEF" w:rsidDel="00872D35">
                <w:rPr>
                  <w:rFonts w:ascii="Arial" w:hAnsi="Arial"/>
                  <w:sz w:val="18"/>
                </w:rPr>
                <w:delText>TDLC300-100 Low</w:delText>
              </w:r>
            </w:del>
          </w:p>
        </w:tc>
        <w:tc>
          <w:tcPr>
            <w:tcW w:w="1678" w:type="dxa"/>
            <w:tcBorders>
              <w:top w:val="single" w:sz="4" w:space="0" w:color="auto"/>
              <w:left w:val="single" w:sz="4" w:space="0" w:color="auto"/>
              <w:bottom w:val="single" w:sz="4" w:space="0" w:color="auto"/>
              <w:right w:val="single" w:sz="4" w:space="0" w:color="auto"/>
            </w:tcBorders>
            <w:hideMark/>
          </w:tcPr>
          <w:p w14:paraId="0D7B3083" w14:textId="77777777" w:rsidR="00306CEF" w:rsidRPr="00306CEF" w:rsidDel="00872D35" w:rsidRDefault="00306CEF" w:rsidP="00306CEF">
            <w:pPr>
              <w:keepNext/>
              <w:keepLines/>
              <w:spacing w:after="0"/>
              <w:jc w:val="center"/>
              <w:rPr>
                <w:del w:id="2776" w:author="Nokia" w:date="2021-08-25T17:37:00Z"/>
                <w:rFonts w:ascii="Arial" w:hAnsi="Arial"/>
                <w:sz w:val="18"/>
                <w:highlight w:val="yellow"/>
              </w:rPr>
            </w:pPr>
            <w:del w:id="2777" w:author="Nokia" w:date="2021-08-25T17:37:00Z">
              <w:r w:rsidRPr="00306CEF" w:rsidDel="00872D35">
                <w:rPr>
                  <w:rFonts w:ascii="Arial" w:hAnsi="Arial"/>
                  <w:sz w:val="18"/>
                </w:rPr>
                <w:delText>D-FR1-A.2.3-1</w:delText>
              </w:r>
            </w:del>
          </w:p>
        </w:tc>
        <w:tc>
          <w:tcPr>
            <w:tcW w:w="1134" w:type="dxa"/>
            <w:tcBorders>
              <w:top w:val="single" w:sz="4" w:space="0" w:color="auto"/>
              <w:left w:val="single" w:sz="4" w:space="0" w:color="auto"/>
              <w:bottom w:val="single" w:sz="4" w:space="0" w:color="auto"/>
              <w:right w:val="single" w:sz="4" w:space="0" w:color="auto"/>
            </w:tcBorders>
            <w:hideMark/>
          </w:tcPr>
          <w:p w14:paraId="4A00DCAB" w14:textId="77777777" w:rsidR="00306CEF" w:rsidRPr="00306CEF" w:rsidDel="00872D35" w:rsidRDefault="00306CEF" w:rsidP="00306CEF">
            <w:pPr>
              <w:keepNext/>
              <w:keepLines/>
              <w:spacing w:after="0"/>
              <w:jc w:val="center"/>
              <w:rPr>
                <w:del w:id="2778" w:author="Nokia" w:date="2021-08-25T17:37:00Z"/>
                <w:rFonts w:ascii="Arial" w:hAnsi="Arial"/>
                <w:sz w:val="18"/>
              </w:rPr>
            </w:pPr>
            <w:del w:id="2779" w:author="Nokia" w:date="2021-08-25T17:37:00Z">
              <w:r w:rsidRPr="00306CEF" w:rsidDel="00872D35">
                <w:rPr>
                  <w:rFonts w:ascii="Arial" w:hAnsi="Arial"/>
                  <w:sz w:val="18"/>
                </w:rPr>
                <w:delText>pos1</w:delText>
              </w:r>
            </w:del>
          </w:p>
        </w:tc>
        <w:tc>
          <w:tcPr>
            <w:tcW w:w="855" w:type="dxa"/>
            <w:tcBorders>
              <w:top w:val="single" w:sz="4" w:space="0" w:color="auto"/>
              <w:left w:val="single" w:sz="4" w:space="0" w:color="auto"/>
              <w:bottom w:val="single" w:sz="4" w:space="0" w:color="auto"/>
              <w:right w:val="single" w:sz="4" w:space="0" w:color="auto"/>
            </w:tcBorders>
            <w:hideMark/>
          </w:tcPr>
          <w:p w14:paraId="1E1E661D" w14:textId="77777777" w:rsidR="00306CEF" w:rsidRPr="00306CEF" w:rsidDel="00872D35" w:rsidRDefault="00306CEF" w:rsidP="00306CEF">
            <w:pPr>
              <w:keepNext/>
              <w:keepLines/>
              <w:spacing w:after="0"/>
              <w:jc w:val="center"/>
              <w:rPr>
                <w:del w:id="2780" w:author="Nokia" w:date="2021-08-25T17:37:00Z"/>
                <w:rFonts w:ascii="Arial" w:hAnsi="Arial"/>
                <w:sz w:val="18"/>
              </w:rPr>
            </w:pPr>
            <w:del w:id="2781" w:author="Nokia" w:date="2021-08-25T17:37:00Z">
              <w:r w:rsidRPr="00306CEF" w:rsidDel="00872D35">
                <w:rPr>
                  <w:rFonts w:ascii="Arial" w:hAnsi="Arial"/>
                  <w:sz w:val="18"/>
                </w:rPr>
                <w:delText>10.8</w:delText>
              </w:r>
            </w:del>
          </w:p>
        </w:tc>
      </w:tr>
      <w:tr w:rsidR="00306CEF" w:rsidRPr="00306CEF" w:rsidDel="00872D35" w14:paraId="72703FBA" w14:textId="77777777" w:rsidTr="00306CEF">
        <w:trPr>
          <w:cantSplit/>
          <w:jc w:val="center"/>
          <w:del w:id="2782" w:author="Nokia" w:date="2021-08-25T17:37:00Z"/>
        </w:trPr>
        <w:tc>
          <w:tcPr>
            <w:tcW w:w="1029" w:type="dxa"/>
            <w:tcBorders>
              <w:top w:val="nil"/>
              <w:left w:val="single" w:sz="4" w:space="0" w:color="auto"/>
              <w:bottom w:val="single" w:sz="4" w:space="0" w:color="auto"/>
              <w:right w:val="single" w:sz="4" w:space="0" w:color="auto"/>
            </w:tcBorders>
          </w:tcPr>
          <w:p w14:paraId="2A100CCE" w14:textId="77777777" w:rsidR="00306CEF" w:rsidRPr="00306CEF" w:rsidDel="00872D35" w:rsidRDefault="00306CEF" w:rsidP="00306CEF">
            <w:pPr>
              <w:keepNext/>
              <w:keepLines/>
              <w:spacing w:after="0"/>
              <w:jc w:val="center"/>
              <w:rPr>
                <w:del w:id="2783" w:author="Nokia" w:date="2021-08-25T17:37:00Z"/>
                <w:rFonts w:ascii="Arial" w:hAnsi="Arial"/>
                <w:sz w:val="18"/>
              </w:rPr>
            </w:pPr>
          </w:p>
        </w:tc>
        <w:tc>
          <w:tcPr>
            <w:tcW w:w="1426" w:type="dxa"/>
            <w:tcBorders>
              <w:top w:val="nil"/>
              <w:left w:val="single" w:sz="4" w:space="0" w:color="auto"/>
              <w:bottom w:val="single" w:sz="4" w:space="0" w:color="auto"/>
              <w:right w:val="single" w:sz="4" w:space="0" w:color="auto"/>
            </w:tcBorders>
          </w:tcPr>
          <w:p w14:paraId="44C809CF" w14:textId="77777777" w:rsidR="00306CEF" w:rsidRPr="00306CEF" w:rsidDel="00872D35" w:rsidRDefault="00306CEF" w:rsidP="00306CEF">
            <w:pPr>
              <w:keepNext/>
              <w:keepLines/>
              <w:spacing w:after="0"/>
              <w:jc w:val="center"/>
              <w:rPr>
                <w:del w:id="2784" w:author="Nokia" w:date="2021-08-25T17:37:00Z"/>
                <w:rFonts w:ascii="Arial" w:hAnsi="Arial"/>
                <w:sz w:val="18"/>
              </w:rPr>
            </w:pPr>
          </w:p>
        </w:tc>
        <w:tc>
          <w:tcPr>
            <w:tcW w:w="1816" w:type="dxa"/>
            <w:tcBorders>
              <w:top w:val="single" w:sz="4" w:space="0" w:color="auto"/>
              <w:left w:val="single" w:sz="4" w:space="0" w:color="auto"/>
              <w:bottom w:val="single" w:sz="4" w:space="0" w:color="auto"/>
              <w:right w:val="single" w:sz="4" w:space="0" w:color="auto"/>
            </w:tcBorders>
            <w:hideMark/>
          </w:tcPr>
          <w:p w14:paraId="492D3546" w14:textId="77777777" w:rsidR="00306CEF" w:rsidRPr="00306CEF" w:rsidDel="00872D35" w:rsidRDefault="00306CEF" w:rsidP="00306CEF">
            <w:pPr>
              <w:keepNext/>
              <w:keepLines/>
              <w:spacing w:after="0"/>
              <w:jc w:val="center"/>
              <w:rPr>
                <w:del w:id="2785" w:author="Nokia" w:date="2021-08-25T17:37:00Z"/>
                <w:rFonts w:ascii="Arial" w:hAnsi="Arial"/>
                <w:sz w:val="18"/>
              </w:rPr>
            </w:pPr>
            <w:del w:id="2786" w:author="Nokia" w:date="2021-08-25T17:37:00Z">
              <w:r w:rsidRPr="00306CEF" w:rsidDel="00872D35">
                <w:rPr>
                  <w:rFonts w:ascii="Arial" w:hAnsi="Arial"/>
                  <w:sz w:val="18"/>
                </w:rPr>
                <w:delText>TDLA30-10 Low</w:delText>
              </w:r>
            </w:del>
          </w:p>
        </w:tc>
        <w:tc>
          <w:tcPr>
            <w:tcW w:w="1678" w:type="dxa"/>
            <w:tcBorders>
              <w:top w:val="single" w:sz="4" w:space="0" w:color="auto"/>
              <w:left w:val="single" w:sz="4" w:space="0" w:color="auto"/>
              <w:bottom w:val="single" w:sz="4" w:space="0" w:color="auto"/>
              <w:right w:val="single" w:sz="4" w:space="0" w:color="auto"/>
            </w:tcBorders>
            <w:hideMark/>
          </w:tcPr>
          <w:p w14:paraId="6661878F" w14:textId="77777777" w:rsidR="00306CEF" w:rsidRPr="00306CEF" w:rsidDel="00872D35" w:rsidRDefault="00306CEF" w:rsidP="00306CEF">
            <w:pPr>
              <w:keepNext/>
              <w:keepLines/>
              <w:spacing w:after="0"/>
              <w:jc w:val="center"/>
              <w:rPr>
                <w:del w:id="2787" w:author="Nokia" w:date="2021-08-25T17:37:00Z"/>
                <w:rFonts w:ascii="Arial" w:hAnsi="Arial"/>
                <w:sz w:val="18"/>
                <w:highlight w:val="yellow"/>
              </w:rPr>
            </w:pPr>
            <w:del w:id="2788" w:author="Nokia" w:date="2021-08-25T17:37:00Z">
              <w:r w:rsidRPr="00306CEF" w:rsidDel="00872D35">
                <w:rPr>
                  <w:rFonts w:ascii="Arial" w:hAnsi="Arial"/>
                  <w:sz w:val="18"/>
                </w:rPr>
                <w:delText>D-FR1-A.2.4-1</w:delText>
              </w:r>
            </w:del>
          </w:p>
        </w:tc>
        <w:tc>
          <w:tcPr>
            <w:tcW w:w="1134" w:type="dxa"/>
            <w:tcBorders>
              <w:top w:val="single" w:sz="4" w:space="0" w:color="auto"/>
              <w:left w:val="single" w:sz="4" w:space="0" w:color="auto"/>
              <w:bottom w:val="single" w:sz="4" w:space="0" w:color="auto"/>
              <w:right w:val="single" w:sz="4" w:space="0" w:color="auto"/>
            </w:tcBorders>
            <w:hideMark/>
          </w:tcPr>
          <w:p w14:paraId="469A5D94" w14:textId="77777777" w:rsidR="00306CEF" w:rsidRPr="00306CEF" w:rsidDel="00872D35" w:rsidRDefault="00306CEF" w:rsidP="00306CEF">
            <w:pPr>
              <w:keepNext/>
              <w:keepLines/>
              <w:spacing w:after="0"/>
              <w:jc w:val="center"/>
              <w:rPr>
                <w:del w:id="2789" w:author="Nokia" w:date="2021-08-25T17:37:00Z"/>
                <w:rFonts w:ascii="Arial" w:hAnsi="Arial"/>
                <w:sz w:val="18"/>
              </w:rPr>
            </w:pPr>
            <w:del w:id="2790" w:author="Nokia" w:date="2021-08-25T17:37:00Z">
              <w:r w:rsidRPr="00306CEF" w:rsidDel="00872D35">
                <w:rPr>
                  <w:rFonts w:ascii="Arial" w:hAnsi="Arial"/>
                  <w:sz w:val="18"/>
                </w:rPr>
                <w:delText>pos1</w:delText>
              </w:r>
            </w:del>
          </w:p>
        </w:tc>
        <w:tc>
          <w:tcPr>
            <w:tcW w:w="855" w:type="dxa"/>
            <w:tcBorders>
              <w:top w:val="single" w:sz="4" w:space="0" w:color="auto"/>
              <w:left w:val="single" w:sz="4" w:space="0" w:color="auto"/>
              <w:bottom w:val="single" w:sz="4" w:space="0" w:color="auto"/>
              <w:right w:val="single" w:sz="4" w:space="0" w:color="auto"/>
            </w:tcBorders>
            <w:hideMark/>
          </w:tcPr>
          <w:p w14:paraId="2B04CE6F" w14:textId="77777777" w:rsidR="00306CEF" w:rsidRPr="00306CEF" w:rsidDel="00872D35" w:rsidRDefault="00306CEF" w:rsidP="00306CEF">
            <w:pPr>
              <w:keepNext/>
              <w:keepLines/>
              <w:spacing w:after="0"/>
              <w:jc w:val="center"/>
              <w:rPr>
                <w:del w:id="2791" w:author="Nokia" w:date="2021-08-25T17:37:00Z"/>
                <w:rFonts w:ascii="Arial" w:hAnsi="Arial"/>
                <w:sz w:val="18"/>
              </w:rPr>
            </w:pPr>
            <w:del w:id="2792" w:author="Nokia" w:date="2021-08-25T17:37:00Z">
              <w:r w:rsidRPr="00306CEF" w:rsidDel="00872D35">
                <w:rPr>
                  <w:rFonts w:ascii="Arial" w:hAnsi="Arial"/>
                  <w:sz w:val="18"/>
                </w:rPr>
                <w:delText>13.1</w:delText>
              </w:r>
            </w:del>
          </w:p>
        </w:tc>
      </w:tr>
      <w:tr w:rsidR="00306CEF" w:rsidRPr="00306CEF" w:rsidDel="00872D35" w14:paraId="1471B5C5" w14:textId="77777777" w:rsidTr="00306CEF">
        <w:trPr>
          <w:cantSplit/>
          <w:jc w:val="center"/>
          <w:del w:id="2793" w:author="Nokia" w:date="2021-08-25T17:37:00Z"/>
        </w:trPr>
        <w:tc>
          <w:tcPr>
            <w:tcW w:w="1029" w:type="dxa"/>
            <w:tcBorders>
              <w:top w:val="single" w:sz="4" w:space="0" w:color="auto"/>
              <w:left w:val="single" w:sz="4" w:space="0" w:color="auto"/>
              <w:bottom w:val="nil"/>
              <w:right w:val="single" w:sz="4" w:space="0" w:color="auto"/>
            </w:tcBorders>
            <w:hideMark/>
          </w:tcPr>
          <w:p w14:paraId="5749C6BE" w14:textId="77777777" w:rsidR="00306CEF" w:rsidRPr="00306CEF" w:rsidDel="00872D35" w:rsidRDefault="00306CEF" w:rsidP="00306CEF">
            <w:pPr>
              <w:keepNext/>
              <w:keepLines/>
              <w:spacing w:after="0"/>
              <w:jc w:val="center"/>
              <w:rPr>
                <w:del w:id="2794" w:author="Nokia" w:date="2021-08-25T17:37:00Z"/>
                <w:rFonts w:ascii="Arial" w:hAnsi="Arial"/>
                <w:sz w:val="18"/>
              </w:rPr>
            </w:pPr>
            <w:del w:id="2795" w:author="Nokia" w:date="2021-08-25T17:37:00Z">
              <w:r w:rsidRPr="00306CEF" w:rsidDel="00872D35">
                <w:rPr>
                  <w:rFonts w:ascii="Arial" w:hAnsi="Arial"/>
                  <w:sz w:val="18"/>
                </w:rPr>
                <w:delText>2</w:delText>
              </w:r>
            </w:del>
          </w:p>
        </w:tc>
        <w:tc>
          <w:tcPr>
            <w:tcW w:w="1426" w:type="dxa"/>
            <w:tcBorders>
              <w:top w:val="single" w:sz="4" w:space="0" w:color="auto"/>
              <w:left w:val="single" w:sz="4" w:space="0" w:color="auto"/>
              <w:bottom w:val="nil"/>
              <w:right w:val="single" w:sz="4" w:space="0" w:color="auto"/>
            </w:tcBorders>
            <w:hideMark/>
          </w:tcPr>
          <w:p w14:paraId="445A50BF" w14:textId="77777777" w:rsidR="00306CEF" w:rsidRPr="00306CEF" w:rsidDel="00872D35" w:rsidRDefault="00306CEF" w:rsidP="00306CEF">
            <w:pPr>
              <w:keepNext/>
              <w:keepLines/>
              <w:spacing w:after="0"/>
              <w:jc w:val="center"/>
              <w:rPr>
                <w:del w:id="2796" w:author="Nokia" w:date="2021-08-25T17:37:00Z"/>
                <w:rFonts w:ascii="Arial" w:hAnsi="Arial"/>
                <w:sz w:val="18"/>
              </w:rPr>
            </w:pPr>
            <w:del w:id="2797" w:author="Nokia" w:date="2021-08-25T17:37:00Z">
              <w:r w:rsidRPr="00306CEF" w:rsidDel="00872D35">
                <w:rPr>
                  <w:rFonts w:ascii="Arial" w:hAnsi="Arial"/>
                  <w:sz w:val="18"/>
                </w:rPr>
                <w:delText>2</w:delText>
              </w:r>
            </w:del>
          </w:p>
        </w:tc>
        <w:tc>
          <w:tcPr>
            <w:tcW w:w="1816" w:type="dxa"/>
            <w:tcBorders>
              <w:top w:val="single" w:sz="4" w:space="0" w:color="auto"/>
              <w:left w:val="single" w:sz="4" w:space="0" w:color="auto"/>
              <w:bottom w:val="single" w:sz="4" w:space="0" w:color="auto"/>
              <w:right w:val="single" w:sz="4" w:space="0" w:color="auto"/>
            </w:tcBorders>
            <w:hideMark/>
          </w:tcPr>
          <w:p w14:paraId="57D8948A" w14:textId="77777777" w:rsidR="00306CEF" w:rsidRPr="00306CEF" w:rsidDel="00872D35" w:rsidRDefault="00306CEF" w:rsidP="00306CEF">
            <w:pPr>
              <w:keepNext/>
              <w:keepLines/>
              <w:spacing w:after="0"/>
              <w:jc w:val="center"/>
              <w:rPr>
                <w:del w:id="2798" w:author="Nokia" w:date="2021-08-25T17:37:00Z"/>
                <w:rFonts w:ascii="Arial" w:hAnsi="Arial"/>
                <w:sz w:val="18"/>
              </w:rPr>
            </w:pPr>
            <w:del w:id="2799" w:author="Nokia" w:date="2021-08-25T17:37:00Z">
              <w:r w:rsidRPr="00306CEF" w:rsidDel="00872D35">
                <w:rPr>
                  <w:rFonts w:ascii="Arial" w:hAnsi="Arial"/>
                  <w:sz w:val="18"/>
                </w:rPr>
                <w:delText>TDLB100-400 Low</w:delText>
              </w:r>
            </w:del>
          </w:p>
        </w:tc>
        <w:tc>
          <w:tcPr>
            <w:tcW w:w="1678" w:type="dxa"/>
            <w:tcBorders>
              <w:top w:val="single" w:sz="4" w:space="0" w:color="auto"/>
              <w:left w:val="single" w:sz="4" w:space="0" w:color="auto"/>
              <w:bottom w:val="single" w:sz="4" w:space="0" w:color="auto"/>
              <w:right w:val="single" w:sz="4" w:space="0" w:color="auto"/>
            </w:tcBorders>
            <w:hideMark/>
          </w:tcPr>
          <w:p w14:paraId="2AC75437" w14:textId="77777777" w:rsidR="00306CEF" w:rsidRPr="00306CEF" w:rsidDel="00872D35" w:rsidRDefault="00306CEF" w:rsidP="00306CEF">
            <w:pPr>
              <w:keepNext/>
              <w:keepLines/>
              <w:spacing w:after="0"/>
              <w:jc w:val="center"/>
              <w:rPr>
                <w:del w:id="2800" w:author="Nokia" w:date="2021-08-25T17:37:00Z"/>
                <w:rFonts w:ascii="Arial" w:hAnsi="Arial"/>
                <w:sz w:val="18"/>
                <w:highlight w:val="yellow"/>
              </w:rPr>
            </w:pPr>
            <w:del w:id="2801" w:author="Nokia" w:date="2021-08-25T17:37:00Z">
              <w:r w:rsidRPr="00306CEF" w:rsidDel="00872D35">
                <w:rPr>
                  <w:rFonts w:ascii="Arial" w:hAnsi="Arial"/>
                  <w:sz w:val="18"/>
                </w:rPr>
                <w:delText>D-FR1-A.2.1-8</w:delText>
              </w:r>
            </w:del>
          </w:p>
        </w:tc>
        <w:tc>
          <w:tcPr>
            <w:tcW w:w="1134" w:type="dxa"/>
            <w:tcBorders>
              <w:top w:val="single" w:sz="4" w:space="0" w:color="auto"/>
              <w:left w:val="single" w:sz="4" w:space="0" w:color="auto"/>
              <w:bottom w:val="single" w:sz="4" w:space="0" w:color="auto"/>
              <w:right w:val="single" w:sz="4" w:space="0" w:color="auto"/>
            </w:tcBorders>
            <w:hideMark/>
          </w:tcPr>
          <w:p w14:paraId="3BF692E7" w14:textId="77777777" w:rsidR="00306CEF" w:rsidRPr="00306CEF" w:rsidDel="00872D35" w:rsidRDefault="00306CEF" w:rsidP="00306CEF">
            <w:pPr>
              <w:keepNext/>
              <w:keepLines/>
              <w:spacing w:after="0"/>
              <w:jc w:val="center"/>
              <w:rPr>
                <w:del w:id="2802" w:author="Nokia" w:date="2021-08-25T17:37:00Z"/>
                <w:rFonts w:ascii="Arial" w:hAnsi="Arial"/>
                <w:sz w:val="18"/>
              </w:rPr>
            </w:pPr>
            <w:del w:id="2803" w:author="Nokia" w:date="2021-08-25T17:37:00Z">
              <w:r w:rsidRPr="00306CEF" w:rsidDel="00872D35">
                <w:rPr>
                  <w:rFonts w:ascii="Arial" w:hAnsi="Arial"/>
                  <w:sz w:val="18"/>
                </w:rPr>
                <w:delText>pos1</w:delText>
              </w:r>
            </w:del>
          </w:p>
        </w:tc>
        <w:tc>
          <w:tcPr>
            <w:tcW w:w="855" w:type="dxa"/>
            <w:tcBorders>
              <w:top w:val="single" w:sz="4" w:space="0" w:color="auto"/>
              <w:left w:val="single" w:sz="4" w:space="0" w:color="auto"/>
              <w:bottom w:val="single" w:sz="4" w:space="0" w:color="auto"/>
              <w:right w:val="single" w:sz="4" w:space="0" w:color="auto"/>
            </w:tcBorders>
            <w:hideMark/>
          </w:tcPr>
          <w:p w14:paraId="7D6E8859" w14:textId="77777777" w:rsidR="00306CEF" w:rsidRPr="00306CEF" w:rsidDel="00872D35" w:rsidRDefault="00306CEF" w:rsidP="00306CEF">
            <w:pPr>
              <w:keepNext/>
              <w:keepLines/>
              <w:spacing w:after="0"/>
              <w:jc w:val="center"/>
              <w:rPr>
                <w:del w:id="2804" w:author="Nokia" w:date="2021-08-25T17:37:00Z"/>
                <w:rFonts w:ascii="Arial" w:hAnsi="Arial"/>
                <w:sz w:val="18"/>
              </w:rPr>
            </w:pPr>
            <w:del w:id="2805" w:author="Nokia" w:date="2021-08-25T17:37:00Z">
              <w:r w:rsidRPr="00306CEF" w:rsidDel="00872D35">
                <w:rPr>
                  <w:rFonts w:ascii="Arial" w:hAnsi="Arial"/>
                  <w:sz w:val="18"/>
                </w:rPr>
                <w:delText>2.3</w:delText>
              </w:r>
            </w:del>
          </w:p>
        </w:tc>
      </w:tr>
      <w:tr w:rsidR="00306CEF" w:rsidRPr="00306CEF" w:rsidDel="00872D35" w14:paraId="7E909973" w14:textId="77777777" w:rsidTr="00306CEF">
        <w:trPr>
          <w:cantSplit/>
          <w:jc w:val="center"/>
          <w:del w:id="2806" w:author="Nokia" w:date="2021-08-25T17:37:00Z"/>
        </w:trPr>
        <w:tc>
          <w:tcPr>
            <w:tcW w:w="1029" w:type="dxa"/>
            <w:tcBorders>
              <w:top w:val="nil"/>
              <w:left w:val="single" w:sz="4" w:space="0" w:color="auto"/>
              <w:bottom w:val="single" w:sz="4" w:space="0" w:color="auto"/>
              <w:right w:val="single" w:sz="4" w:space="0" w:color="auto"/>
            </w:tcBorders>
          </w:tcPr>
          <w:p w14:paraId="69570EB8" w14:textId="77777777" w:rsidR="00306CEF" w:rsidRPr="00306CEF" w:rsidDel="00872D35" w:rsidRDefault="00306CEF" w:rsidP="00306CEF">
            <w:pPr>
              <w:keepNext/>
              <w:keepLines/>
              <w:spacing w:after="0"/>
              <w:jc w:val="center"/>
              <w:rPr>
                <w:del w:id="2807" w:author="Nokia" w:date="2021-08-25T17:37:00Z"/>
                <w:rFonts w:ascii="Arial" w:hAnsi="Arial"/>
                <w:sz w:val="18"/>
              </w:rPr>
            </w:pPr>
          </w:p>
        </w:tc>
        <w:tc>
          <w:tcPr>
            <w:tcW w:w="1426" w:type="dxa"/>
            <w:tcBorders>
              <w:top w:val="nil"/>
              <w:left w:val="single" w:sz="4" w:space="0" w:color="auto"/>
              <w:bottom w:val="single" w:sz="4" w:space="0" w:color="auto"/>
              <w:right w:val="single" w:sz="4" w:space="0" w:color="auto"/>
            </w:tcBorders>
          </w:tcPr>
          <w:p w14:paraId="4BDCA5F9" w14:textId="77777777" w:rsidR="00306CEF" w:rsidRPr="00306CEF" w:rsidDel="00872D35" w:rsidRDefault="00306CEF" w:rsidP="00306CEF">
            <w:pPr>
              <w:keepNext/>
              <w:keepLines/>
              <w:spacing w:after="0"/>
              <w:jc w:val="center"/>
              <w:rPr>
                <w:del w:id="2808" w:author="Nokia" w:date="2021-08-25T17:37:00Z"/>
                <w:rFonts w:ascii="Arial" w:hAnsi="Arial"/>
                <w:sz w:val="18"/>
              </w:rPr>
            </w:pPr>
          </w:p>
        </w:tc>
        <w:tc>
          <w:tcPr>
            <w:tcW w:w="1816" w:type="dxa"/>
            <w:tcBorders>
              <w:top w:val="single" w:sz="4" w:space="0" w:color="auto"/>
              <w:left w:val="single" w:sz="4" w:space="0" w:color="auto"/>
              <w:bottom w:val="single" w:sz="4" w:space="0" w:color="auto"/>
              <w:right w:val="single" w:sz="4" w:space="0" w:color="auto"/>
            </w:tcBorders>
            <w:hideMark/>
          </w:tcPr>
          <w:p w14:paraId="6AD82855" w14:textId="77777777" w:rsidR="00306CEF" w:rsidRPr="00306CEF" w:rsidDel="00872D35" w:rsidRDefault="00306CEF" w:rsidP="00306CEF">
            <w:pPr>
              <w:keepNext/>
              <w:keepLines/>
              <w:spacing w:after="0"/>
              <w:jc w:val="center"/>
              <w:rPr>
                <w:del w:id="2809" w:author="Nokia" w:date="2021-08-25T17:37:00Z"/>
                <w:rFonts w:ascii="Arial" w:hAnsi="Arial"/>
                <w:sz w:val="18"/>
              </w:rPr>
            </w:pPr>
            <w:del w:id="2810" w:author="Nokia" w:date="2021-08-25T17:37:00Z">
              <w:r w:rsidRPr="00306CEF" w:rsidDel="00872D35">
                <w:rPr>
                  <w:rFonts w:ascii="Arial" w:hAnsi="Arial"/>
                  <w:sz w:val="18"/>
                </w:rPr>
                <w:delText>TDLC300-100 Low</w:delText>
              </w:r>
            </w:del>
          </w:p>
        </w:tc>
        <w:tc>
          <w:tcPr>
            <w:tcW w:w="1678" w:type="dxa"/>
            <w:tcBorders>
              <w:top w:val="single" w:sz="4" w:space="0" w:color="auto"/>
              <w:left w:val="single" w:sz="4" w:space="0" w:color="auto"/>
              <w:bottom w:val="single" w:sz="4" w:space="0" w:color="auto"/>
              <w:right w:val="single" w:sz="4" w:space="0" w:color="auto"/>
            </w:tcBorders>
            <w:hideMark/>
          </w:tcPr>
          <w:p w14:paraId="01902DC8" w14:textId="77777777" w:rsidR="00306CEF" w:rsidRPr="00306CEF" w:rsidDel="00872D35" w:rsidRDefault="00306CEF" w:rsidP="00306CEF">
            <w:pPr>
              <w:keepNext/>
              <w:keepLines/>
              <w:spacing w:after="0"/>
              <w:jc w:val="center"/>
              <w:rPr>
                <w:del w:id="2811" w:author="Nokia" w:date="2021-08-25T17:37:00Z"/>
                <w:rFonts w:ascii="Arial" w:hAnsi="Arial"/>
                <w:sz w:val="18"/>
                <w:highlight w:val="yellow"/>
              </w:rPr>
            </w:pPr>
            <w:del w:id="2812" w:author="Nokia" w:date="2021-08-25T17:37:00Z">
              <w:r w:rsidRPr="00306CEF" w:rsidDel="00872D35">
                <w:rPr>
                  <w:rFonts w:ascii="Arial" w:hAnsi="Arial"/>
                  <w:sz w:val="18"/>
                </w:rPr>
                <w:delText>D-FR1-A.2.3-8</w:delText>
              </w:r>
            </w:del>
          </w:p>
        </w:tc>
        <w:tc>
          <w:tcPr>
            <w:tcW w:w="1134" w:type="dxa"/>
            <w:tcBorders>
              <w:top w:val="single" w:sz="4" w:space="0" w:color="auto"/>
              <w:left w:val="single" w:sz="4" w:space="0" w:color="auto"/>
              <w:bottom w:val="single" w:sz="4" w:space="0" w:color="auto"/>
              <w:right w:val="single" w:sz="4" w:space="0" w:color="auto"/>
            </w:tcBorders>
            <w:hideMark/>
          </w:tcPr>
          <w:p w14:paraId="13391086" w14:textId="77777777" w:rsidR="00306CEF" w:rsidRPr="00306CEF" w:rsidDel="00872D35" w:rsidRDefault="00306CEF" w:rsidP="00306CEF">
            <w:pPr>
              <w:keepNext/>
              <w:keepLines/>
              <w:spacing w:after="0"/>
              <w:jc w:val="center"/>
              <w:rPr>
                <w:del w:id="2813" w:author="Nokia" w:date="2021-08-25T17:37:00Z"/>
                <w:rFonts w:ascii="Arial" w:hAnsi="Arial"/>
                <w:sz w:val="18"/>
              </w:rPr>
            </w:pPr>
            <w:del w:id="2814" w:author="Nokia" w:date="2021-08-25T17:37:00Z">
              <w:r w:rsidRPr="00306CEF" w:rsidDel="00872D35">
                <w:rPr>
                  <w:rFonts w:ascii="Arial" w:hAnsi="Arial"/>
                  <w:sz w:val="18"/>
                </w:rPr>
                <w:delText>pos1</w:delText>
              </w:r>
            </w:del>
          </w:p>
        </w:tc>
        <w:tc>
          <w:tcPr>
            <w:tcW w:w="855" w:type="dxa"/>
            <w:tcBorders>
              <w:top w:val="single" w:sz="4" w:space="0" w:color="auto"/>
              <w:left w:val="single" w:sz="4" w:space="0" w:color="auto"/>
              <w:bottom w:val="single" w:sz="4" w:space="0" w:color="auto"/>
              <w:right w:val="single" w:sz="4" w:space="0" w:color="auto"/>
            </w:tcBorders>
            <w:hideMark/>
          </w:tcPr>
          <w:p w14:paraId="0F3BA75F" w14:textId="77777777" w:rsidR="00306CEF" w:rsidRPr="00306CEF" w:rsidDel="00872D35" w:rsidRDefault="00306CEF" w:rsidP="00306CEF">
            <w:pPr>
              <w:keepNext/>
              <w:keepLines/>
              <w:spacing w:after="0"/>
              <w:jc w:val="center"/>
              <w:rPr>
                <w:del w:id="2815" w:author="Nokia" w:date="2021-08-25T17:37:00Z"/>
                <w:rFonts w:ascii="Arial" w:hAnsi="Arial"/>
                <w:sz w:val="18"/>
              </w:rPr>
            </w:pPr>
            <w:del w:id="2816" w:author="Nokia" w:date="2021-08-25T17:37:00Z">
              <w:r w:rsidRPr="00306CEF" w:rsidDel="00872D35">
                <w:rPr>
                  <w:rFonts w:ascii="Arial" w:hAnsi="Arial"/>
                  <w:sz w:val="18"/>
                </w:rPr>
                <w:delText>19.1</w:delText>
              </w:r>
            </w:del>
          </w:p>
        </w:tc>
      </w:tr>
    </w:tbl>
    <w:p w14:paraId="0C5BC03D" w14:textId="77777777" w:rsidR="00306CEF" w:rsidRPr="00306CEF" w:rsidRDefault="00306CEF" w:rsidP="00306CEF">
      <w:pPr>
        <w:rPr>
          <w:rFonts w:eastAsia="Malgun Gothic"/>
        </w:rPr>
      </w:pPr>
    </w:p>
    <w:p w14:paraId="36EA8BCC" w14:textId="77777777" w:rsidR="00306CEF" w:rsidRPr="00306CEF" w:rsidRDefault="00306CEF" w:rsidP="00306CEF">
      <w:pPr>
        <w:keepNext/>
        <w:keepLines/>
        <w:spacing w:before="60"/>
        <w:jc w:val="center"/>
        <w:rPr>
          <w:rFonts w:ascii="Arial" w:eastAsia="Malgun Gothic" w:hAnsi="Arial"/>
          <w:b/>
          <w:lang w:eastAsia="zh-CN"/>
        </w:rPr>
      </w:pPr>
      <w:r w:rsidRPr="00306CEF">
        <w:rPr>
          <w:rFonts w:ascii="Arial" w:eastAsia="Malgun Gothic" w:hAnsi="Arial"/>
          <w:b/>
        </w:rPr>
        <w:lastRenderedPageBreak/>
        <w:t>Table 8.1.2.1.5.1-9: Test requirements for PUSCH</w:t>
      </w:r>
      <w:r w:rsidRPr="00306CEF">
        <w:rPr>
          <w:rFonts w:ascii="Arial" w:hAnsi="Arial"/>
          <w:b/>
        </w:rPr>
        <w:t xml:space="preserve"> </w:t>
      </w:r>
      <w:r w:rsidRPr="00306CEF">
        <w:rPr>
          <w:rFonts w:ascii="Arial" w:eastAsia="Malgun Gothic" w:hAnsi="Arial"/>
          <w:b/>
        </w:rPr>
        <w:t>with 70% of maximum throughput, Type B, 10 MHz channel bandwidth</w:t>
      </w:r>
      <w:r w:rsidRPr="00306CEF">
        <w:rPr>
          <w:rFonts w:ascii="Arial" w:eastAsia="Malgun Gothic" w:hAnsi="Arial"/>
          <w:b/>
          <w:lang w:eastAsia="zh-CN"/>
        </w:rPr>
        <w:t>, 15 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32"/>
        <w:gridCol w:w="1427"/>
        <w:gridCol w:w="1813"/>
        <w:gridCol w:w="1677"/>
        <w:gridCol w:w="1134"/>
        <w:gridCol w:w="855"/>
      </w:tblGrid>
      <w:tr w:rsidR="00306CEF" w:rsidRPr="00306CEF" w14:paraId="52DAD5E1" w14:textId="77777777" w:rsidTr="00306CEF">
        <w:trPr>
          <w:cantSplit/>
          <w:jc w:val="center"/>
        </w:trPr>
        <w:tc>
          <w:tcPr>
            <w:tcW w:w="1032" w:type="dxa"/>
            <w:tcBorders>
              <w:bottom w:val="single" w:sz="4" w:space="0" w:color="auto"/>
            </w:tcBorders>
          </w:tcPr>
          <w:p w14:paraId="5F01EE5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Number of </w:t>
            </w:r>
            <w:r w:rsidRPr="00306CEF">
              <w:rPr>
                <w:rFonts w:ascii="Arial" w:hAnsi="Arial"/>
                <w:b/>
                <w:sz w:val="18"/>
                <w:lang w:eastAsia="zh-CN"/>
              </w:rPr>
              <w:t>T</w:t>
            </w:r>
            <w:r w:rsidRPr="00306CEF">
              <w:rPr>
                <w:rFonts w:ascii="Arial" w:hAnsi="Arial"/>
                <w:b/>
                <w:sz w:val="18"/>
              </w:rPr>
              <w:t>X antennas</w:t>
            </w:r>
          </w:p>
        </w:tc>
        <w:tc>
          <w:tcPr>
            <w:tcW w:w="1427" w:type="dxa"/>
            <w:tcBorders>
              <w:bottom w:val="single" w:sz="4" w:space="0" w:color="auto"/>
            </w:tcBorders>
          </w:tcPr>
          <w:p w14:paraId="6820982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 branches</w:t>
            </w:r>
          </w:p>
        </w:tc>
        <w:tc>
          <w:tcPr>
            <w:tcW w:w="1813" w:type="dxa"/>
          </w:tcPr>
          <w:p w14:paraId="457909B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 correlation matrix (annex J)</w:t>
            </w:r>
          </w:p>
        </w:tc>
        <w:tc>
          <w:tcPr>
            <w:tcW w:w="1677" w:type="dxa"/>
          </w:tcPr>
          <w:p w14:paraId="4F77C37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FRC</w:t>
            </w:r>
            <w:r w:rsidRPr="00306CEF">
              <w:rPr>
                <w:rFonts w:ascii="Arial" w:hAnsi="Arial"/>
                <w:b/>
                <w:sz w:val="18"/>
              </w:rPr>
              <w:br/>
              <w:t>(annex A)</w:t>
            </w:r>
          </w:p>
        </w:tc>
        <w:tc>
          <w:tcPr>
            <w:tcW w:w="1134" w:type="dxa"/>
          </w:tcPr>
          <w:p w14:paraId="4092BFB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Additional DM-RS position</w:t>
            </w:r>
          </w:p>
        </w:tc>
        <w:tc>
          <w:tcPr>
            <w:tcW w:w="855" w:type="dxa"/>
          </w:tcPr>
          <w:p w14:paraId="58D0AEC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w:t>
            </w:r>
          </w:p>
          <w:p w14:paraId="58CD30E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(dB)</w:t>
            </w:r>
          </w:p>
        </w:tc>
      </w:tr>
      <w:tr w:rsidR="00306CEF" w:rsidRPr="00306CEF" w14:paraId="2E865C59" w14:textId="77777777" w:rsidTr="00306CEF">
        <w:trPr>
          <w:cantSplit/>
          <w:jc w:val="center"/>
        </w:trPr>
        <w:tc>
          <w:tcPr>
            <w:tcW w:w="1032" w:type="dxa"/>
            <w:tcBorders>
              <w:bottom w:val="nil"/>
            </w:tcBorders>
            <w:shd w:val="clear" w:color="auto" w:fill="auto"/>
          </w:tcPr>
          <w:p w14:paraId="304BF42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427" w:type="dxa"/>
            <w:tcBorders>
              <w:bottom w:val="nil"/>
            </w:tcBorders>
            <w:shd w:val="clear" w:color="auto" w:fill="auto"/>
          </w:tcPr>
          <w:p w14:paraId="6CE246B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813" w:type="dxa"/>
          </w:tcPr>
          <w:p w14:paraId="3FBFF6C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 Low</w:t>
            </w:r>
          </w:p>
        </w:tc>
        <w:tc>
          <w:tcPr>
            <w:tcW w:w="1677" w:type="dxa"/>
          </w:tcPr>
          <w:p w14:paraId="426B2CE6"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D-FR1-A.2.1-2</w:t>
            </w:r>
          </w:p>
        </w:tc>
        <w:tc>
          <w:tcPr>
            <w:tcW w:w="1134" w:type="dxa"/>
          </w:tcPr>
          <w:p w14:paraId="24A6500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1B5888D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-1.7</w:t>
            </w:r>
          </w:p>
        </w:tc>
      </w:tr>
      <w:tr w:rsidR="00306CEF" w:rsidRPr="00306CEF" w14:paraId="21ABBA5F" w14:textId="77777777" w:rsidTr="00306CEF">
        <w:trPr>
          <w:cantSplit/>
          <w:jc w:val="center"/>
        </w:trPr>
        <w:tc>
          <w:tcPr>
            <w:tcW w:w="1032" w:type="dxa"/>
            <w:tcBorders>
              <w:top w:val="nil"/>
              <w:bottom w:val="nil"/>
            </w:tcBorders>
            <w:shd w:val="clear" w:color="auto" w:fill="auto"/>
          </w:tcPr>
          <w:p w14:paraId="73919DAB" w14:textId="77777777" w:rsidR="00306CEF" w:rsidRPr="00306CEF" w:rsidRDefault="00306CEF" w:rsidP="00306CEF">
            <w:pPr>
              <w:keepNext/>
              <w:keepLines/>
              <w:spacing w:after="0"/>
              <w:jc w:val="center"/>
              <w:rPr>
                <w:rFonts w:ascii="Arial" w:hAnsi="Arial"/>
                <w:sz w:val="18"/>
              </w:rPr>
            </w:pPr>
          </w:p>
        </w:tc>
        <w:tc>
          <w:tcPr>
            <w:tcW w:w="1427" w:type="dxa"/>
            <w:tcBorders>
              <w:top w:val="nil"/>
              <w:bottom w:val="nil"/>
            </w:tcBorders>
            <w:shd w:val="clear" w:color="auto" w:fill="auto"/>
          </w:tcPr>
          <w:p w14:paraId="345A9312" w14:textId="77777777" w:rsidR="00306CEF" w:rsidRPr="00306CEF" w:rsidRDefault="00306CEF" w:rsidP="00306CEF">
            <w:pPr>
              <w:keepNext/>
              <w:keepLines/>
              <w:spacing w:after="0"/>
              <w:jc w:val="center"/>
              <w:rPr>
                <w:rFonts w:ascii="Arial" w:hAnsi="Arial"/>
                <w:sz w:val="18"/>
              </w:rPr>
            </w:pPr>
          </w:p>
        </w:tc>
        <w:tc>
          <w:tcPr>
            <w:tcW w:w="1813" w:type="dxa"/>
          </w:tcPr>
          <w:p w14:paraId="11C8ED6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677" w:type="dxa"/>
          </w:tcPr>
          <w:p w14:paraId="6447AC41"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D-FR1-A.2.3-2</w:t>
            </w:r>
          </w:p>
        </w:tc>
        <w:tc>
          <w:tcPr>
            <w:tcW w:w="1134" w:type="dxa"/>
          </w:tcPr>
          <w:p w14:paraId="2CA829C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4A57B44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11.1</w:t>
            </w:r>
          </w:p>
        </w:tc>
      </w:tr>
      <w:tr w:rsidR="00306CEF" w:rsidRPr="00306CEF" w14:paraId="4694B9FD" w14:textId="77777777" w:rsidTr="00306CEF">
        <w:trPr>
          <w:cantSplit/>
          <w:jc w:val="center"/>
        </w:trPr>
        <w:tc>
          <w:tcPr>
            <w:tcW w:w="1032" w:type="dxa"/>
            <w:tcBorders>
              <w:top w:val="nil"/>
              <w:bottom w:val="single" w:sz="4" w:space="0" w:color="auto"/>
            </w:tcBorders>
            <w:shd w:val="clear" w:color="auto" w:fill="auto"/>
          </w:tcPr>
          <w:p w14:paraId="5419994A" w14:textId="77777777" w:rsidR="00306CEF" w:rsidRPr="00306CEF" w:rsidRDefault="00306CEF" w:rsidP="00306CEF">
            <w:pPr>
              <w:keepNext/>
              <w:keepLines/>
              <w:spacing w:after="0"/>
              <w:jc w:val="center"/>
              <w:rPr>
                <w:rFonts w:ascii="Arial" w:hAnsi="Arial"/>
                <w:sz w:val="18"/>
              </w:rPr>
            </w:pPr>
          </w:p>
        </w:tc>
        <w:tc>
          <w:tcPr>
            <w:tcW w:w="1427" w:type="dxa"/>
            <w:tcBorders>
              <w:top w:val="nil"/>
              <w:bottom w:val="single" w:sz="4" w:space="0" w:color="auto"/>
            </w:tcBorders>
            <w:shd w:val="clear" w:color="auto" w:fill="auto"/>
          </w:tcPr>
          <w:p w14:paraId="751A905C" w14:textId="77777777" w:rsidR="00306CEF" w:rsidRPr="00306CEF" w:rsidRDefault="00306CEF" w:rsidP="00306CEF">
            <w:pPr>
              <w:keepNext/>
              <w:keepLines/>
              <w:spacing w:after="0"/>
              <w:jc w:val="center"/>
              <w:rPr>
                <w:rFonts w:ascii="Arial" w:hAnsi="Arial"/>
                <w:sz w:val="18"/>
              </w:rPr>
            </w:pPr>
          </w:p>
        </w:tc>
        <w:tc>
          <w:tcPr>
            <w:tcW w:w="1813" w:type="dxa"/>
          </w:tcPr>
          <w:p w14:paraId="1721098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TDLA30-10 Low</w:t>
            </w:r>
          </w:p>
        </w:tc>
        <w:tc>
          <w:tcPr>
            <w:tcW w:w="1677" w:type="dxa"/>
          </w:tcPr>
          <w:p w14:paraId="6976DC9A"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D-FR1-A.2.4-2</w:t>
            </w:r>
          </w:p>
        </w:tc>
        <w:tc>
          <w:tcPr>
            <w:tcW w:w="1134" w:type="dxa"/>
          </w:tcPr>
          <w:p w14:paraId="0FF9DD0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7FA0602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13.2</w:t>
            </w:r>
          </w:p>
        </w:tc>
      </w:tr>
      <w:tr w:rsidR="00306CEF" w:rsidRPr="00306CEF" w14:paraId="4DBB5C6A" w14:textId="77777777" w:rsidTr="00306CEF">
        <w:trPr>
          <w:cantSplit/>
          <w:jc w:val="center"/>
        </w:trPr>
        <w:tc>
          <w:tcPr>
            <w:tcW w:w="1032" w:type="dxa"/>
            <w:tcBorders>
              <w:bottom w:val="nil"/>
            </w:tcBorders>
            <w:shd w:val="clear" w:color="auto" w:fill="auto"/>
          </w:tcPr>
          <w:p w14:paraId="52AFFD3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427" w:type="dxa"/>
            <w:tcBorders>
              <w:bottom w:val="nil"/>
            </w:tcBorders>
            <w:shd w:val="clear" w:color="auto" w:fill="auto"/>
          </w:tcPr>
          <w:p w14:paraId="449327A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813" w:type="dxa"/>
          </w:tcPr>
          <w:p w14:paraId="5C656D1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 Low</w:t>
            </w:r>
          </w:p>
        </w:tc>
        <w:tc>
          <w:tcPr>
            <w:tcW w:w="1677" w:type="dxa"/>
          </w:tcPr>
          <w:p w14:paraId="3A15E384"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D-FR1-A.2.1-9</w:t>
            </w:r>
          </w:p>
        </w:tc>
        <w:tc>
          <w:tcPr>
            <w:tcW w:w="1134" w:type="dxa"/>
          </w:tcPr>
          <w:p w14:paraId="74C61D9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6F69ED2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2.8</w:t>
            </w:r>
          </w:p>
        </w:tc>
      </w:tr>
      <w:tr w:rsidR="00306CEF" w:rsidRPr="00306CEF" w14:paraId="35B1473A" w14:textId="77777777" w:rsidTr="00306CEF">
        <w:trPr>
          <w:cantSplit/>
          <w:jc w:val="center"/>
        </w:trPr>
        <w:tc>
          <w:tcPr>
            <w:tcW w:w="1032" w:type="dxa"/>
            <w:tcBorders>
              <w:top w:val="nil"/>
            </w:tcBorders>
            <w:shd w:val="clear" w:color="auto" w:fill="auto"/>
          </w:tcPr>
          <w:p w14:paraId="27D51C5C" w14:textId="77777777" w:rsidR="00306CEF" w:rsidRPr="00306CEF" w:rsidRDefault="00306CEF" w:rsidP="00306CEF">
            <w:pPr>
              <w:keepNext/>
              <w:keepLines/>
              <w:spacing w:after="0"/>
              <w:jc w:val="center"/>
              <w:rPr>
                <w:rFonts w:ascii="Arial" w:hAnsi="Arial"/>
                <w:sz w:val="18"/>
              </w:rPr>
            </w:pPr>
          </w:p>
        </w:tc>
        <w:tc>
          <w:tcPr>
            <w:tcW w:w="1427" w:type="dxa"/>
            <w:tcBorders>
              <w:top w:val="nil"/>
            </w:tcBorders>
            <w:shd w:val="clear" w:color="auto" w:fill="auto"/>
          </w:tcPr>
          <w:p w14:paraId="35ADC4B2" w14:textId="77777777" w:rsidR="00306CEF" w:rsidRPr="00306CEF" w:rsidRDefault="00306CEF" w:rsidP="00306CEF">
            <w:pPr>
              <w:keepNext/>
              <w:keepLines/>
              <w:spacing w:after="0"/>
              <w:jc w:val="center"/>
              <w:rPr>
                <w:rFonts w:ascii="Arial" w:hAnsi="Arial"/>
                <w:sz w:val="18"/>
              </w:rPr>
            </w:pPr>
          </w:p>
        </w:tc>
        <w:tc>
          <w:tcPr>
            <w:tcW w:w="1813" w:type="dxa"/>
          </w:tcPr>
          <w:p w14:paraId="665FC13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677" w:type="dxa"/>
          </w:tcPr>
          <w:p w14:paraId="02856CE6"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D-FR1-A.2.3-9</w:t>
            </w:r>
          </w:p>
        </w:tc>
        <w:tc>
          <w:tcPr>
            <w:tcW w:w="1134" w:type="dxa"/>
          </w:tcPr>
          <w:p w14:paraId="53AF735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0CE7DA6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19.5</w:t>
            </w:r>
          </w:p>
        </w:tc>
      </w:tr>
    </w:tbl>
    <w:p w14:paraId="6D06584E" w14:textId="77777777" w:rsidR="00306CEF" w:rsidRPr="00306CEF" w:rsidRDefault="00306CEF" w:rsidP="00306CEF">
      <w:pPr>
        <w:rPr>
          <w:rFonts w:eastAsia="Malgun Gothic"/>
        </w:rPr>
      </w:pPr>
    </w:p>
    <w:p w14:paraId="2776992E" w14:textId="77777777" w:rsidR="00306CEF" w:rsidRPr="00306CEF" w:rsidRDefault="00306CEF" w:rsidP="00306CEF">
      <w:pPr>
        <w:keepNext/>
        <w:keepLines/>
        <w:spacing w:before="60"/>
        <w:jc w:val="center"/>
        <w:rPr>
          <w:rFonts w:ascii="Arial" w:eastAsia="Malgun Gothic" w:hAnsi="Arial"/>
          <w:b/>
          <w:lang w:eastAsia="zh-CN"/>
        </w:rPr>
      </w:pPr>
      <w:r w:rsidRPr="00306CEF">
        <w:rPr>
          <w:rFonts w:ascii="Arial" w:eastAsia="Malgun Gothic" w:hAnsi="Arial"/>
          <w:b/>
        </w:rPr>
        <w:t>Table 8.1.2.1.5.1-10: Test requirements for PUSCH</w:t>
      </w:r>
      <w:r w:rsidRPr="00306CEF">
        <w:rPr>
          <w:rFonts w:ascii="Arial" w:hAnsi="Arial"/>
          <w:b/>
        </w:rPr>
        <w:t xml:space="preserve"> </w:t>
      </w:r>
      <w:r w:rsidRPr="00306CEF">
        <w:rPr>
          <w:rFonts w:ascii="Arial" w:eastAsia="Malgun Gothic" w:hAnsi="Arial"/>
          <w:b/>
        </w:rPr>
        <w:t>with 70% of maximum throughput, Type B, 20 MHz channel bandwidth</w:t>
      </w:r>
      <w:r w:rsidRPr="00306CEF">
        <w:rPr>
          <w:rFonts w:ascii="Arial" w:eastAsia="Malgun Gothic" w:hAnsi="Arial"/>
          <w:b/>
          <w:lang w:eastAsia="zh-CN"/>
        </w:rPr>
        <w:t>, 15 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29"/>
        <w:gridCol w:w="1426"/>
        <w:gridCol w:w="1816"/>
        <w:gridCol w:w="1678"/>
        <w:gridCol w:w="1134"/>
        <w:gridCol w:w="855"/>
      </w:tblGrid>
      <w:tr w:rsidR="00306CEF" w:rsidRPr="00306CEF" w14:paraId="3F948894" w14:textId="77777777" w:rsidTr="00306CEF">
        <w:trPr>
          <w:cantSplit/>
          <w:jc w:val="center"/>
        </w:trPr>
        <w:tc>
          <w:tcPr>
            <w:tcW w:w="1029" w:type="dxa"/>
            <w:tcBorders>
              <w:bottom w:val="single" w:sz="4" w:space="0" w:color="auto"/>
            </w:tcBorders>
          </w:tcPr>
          <w:p w14:paraId="0BDF427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Number of </w:t>
            </w:r>
            <w:r w:rsidRPr="00306CEF">
              <w:rPr>
                <w:rFonts w:ascii="Arial" w:hAnsi="Arial"/>
                <w:b/>
                <w:sz w:val="18"/>
                <w:lang w:eastAsia="zh-CN"/>
              </w:rPr>
              <w:t>T</w:t>
            </w:r>
            <w:r w:rsidRPr="00306CEF">
              <w:rPr>
                <w:rFonts w:ascii="Arial" w:hAnsi="Arial"/>
                <w:b/>
                <w:sz w:val="18"/>
              </w:rPr>
              <w:t>X antennas</w:t>
            </w:r>
          </w:p>
        </w:tc>
        <w:tc>
          <w:tcPr>
            <w:tcW w:w="1426" w:type="dxa"/>
            <w:tcBorders>
              <w:bottom w:val="single" w:sz="4" w:space="0" w:color="auto"/>
            </w:tcBorders>
          </w:tcPr>
          <w:p w14:paraId="0F05B76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 branches</w:t>
            </w:r>
          </w:p>
        </w:tc>
        <w:tc>
          <w:tcPr>
            <w:tcW w:w="1816" w:type="dxa"/>
          </w:tcPr>
          <w:p w14:paraId="6958F08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 correlation matrix (annex J)</w:t>
            </w:r>
          </w:p>
        </w:tc>
        <w:tc>
          <w:tcPr>
            <w:tcW w:w="1678" w:type="dxa"/>
          </w:tcPr>
          <w:p w14:paraId="140F972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FRC</w:t>
            </w:r>
            <w:r w:rsidRPr="00306CEF">
              <w:rPr>
                <w:rFonts w:ascii="Arial" w:hAnsi="Arial"/>
                <w:b/>
                <w:sz w:val="18"/>
              </w:rPr>
              <w:br/>
              <w:t>(annex A)</w:t>
            </w:r>
          </w:p>
        </w:tc>
        <w:tc>
          <w:tcPr>
            <w:tcW w:w="1134" w:type="dxa"/>
          </w:tcPr>
          <w:p w14:paraId="35256FA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Additional DM-RS position</w:t>
            </w:r>
          </w:p>
        </w:tc>
        <w:tc>
          <w:tcPr>
            <w:tcW w:w="855" w:type="dxa"/>
          </w:tcPr>
          <w:p w14:paraId="783A43D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w:t>
            </w:r>
          </w:p>
          <w:p w14:paraId="6E4A9DC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(dB)</w:t>
            </w:r>
          </w:p>
        </w:tc>
      </w:tr>
      <w:tr w:rsidR="00306CEF" w:rsidRPr="00306CEF" w14:paraId="12D75C39" w14:textId="77777777" w:rsidTr="00306CEF">
        <w:trPr>
          <w:cantSplit/>
          <w:jc w:val="center"/>
        </w:trPr>
        <w:tc>
          <w:tcPr>
            <w:tcW w:w="1029" w:type="dxa"/>
            <w:tcBorders>
              <w:bottom w:val="nil"/>
            </w:tcBorders>
            <w:shd w:val="clear" w:color="auto" w:fill="auto"/>
          </w:tcPr>
          <w:p w14:paraId="40487E2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426" w:type="dxa"/>
            <w:tcBorders>
              <w:bottom w:val="nil"/>
            </w:tcBorders>
            <w:shd w:val="clear" w:color="auto" w:fill="auto"/>
          </w:tcPr>
          <w:p w14:paraId="381C05E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816" w:type="dxa"/>
          </w:tcPr>
          <w:p w14:paraId="261ADB5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 Low</w:t>
            </w:r>
          </w:p>
        </w:tc>
        <w:tc>
          <w:tcPr>
            <w:tcW w:w="1678" w:type="dxa"/>
          </w:tcPr>
          <w:p w14:paraId="6F5E48F6"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D-FR1-A.2.1-3</w:t>
            </w:r>
          </w:p>
        </w:tc>
        <w:tc>
          <w:tcPr>
            <w:tcW w:w="1134" w:type="dxa"/>
          </w:tcPr>
          <w:p w14:paraId="0F21FED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2639CF6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-1.5</w:t>
            </w:r>
          </w:p>
        </w:tc>
      </w:tr>
      <w:tr w:rsidR="00306CEF" w:rsidRPr="00306CEF" w14:paraId="3C286EB7" w14:textId="77777777" w:rsidTr="00306CEF">
        <w:trPr>
          <w:cantSplit/>
          <w:jc w:val="center"/>
        </w:trPr>
        <w:tc>
          <w:tcPr>
            <w:tcW w:w="1029" w:type="dxa"/>
            <w:tcBorders>
              <w:top w:val="nil"/>
              <w:bottom w:val="nil"/>
            </w:tcBorders>
            <w:shd w:val="clear" w:color="auto" w:fill="auto"/>
          </w:tcPr>
          <w:p w14:paraId="6AF99F17" w14:textId="77777777" w:rsidR="00306CEF" w:rsidRPr="00306CEF" w:rsidRDefault="00306CEF" w:rsidP="00306CEF">
            <w:pPr>
              <w:keepNext/>
              <w:keepLines/>
              <w:spacing w:after="0"/>
              <w:jc w:val="center"/>
              <w:rPr>
                <w:rFonts w:ascii="Arial" w:hAnsi="Arial"/>
                <w:sz w:val="18"/>
              </w:rPr>
            </w:pPr>
          </w:p>
        </w:tc>
        <w:tc>
          <w:tcPr>
            <w:tcW w:w="1426" w:type="dxa"/>
            <w:tcBorders>
              <w:top w:val="nil"/>
              <w:bottom w:val="nil"/>
            </w:tcBorders>
            <w:shd w:val="clear" w:color="auto" w:fill="auto"/>
          </w:tcPr>
          <w:p w14:paraId="055931E4" w14:textId="77777777" w:rsidR="00306CEF" w:rsidRPr="00306CEF" w:rsidRDefault="00306CEF" w:rsidP="00306CEF">
            <w:pPr>
              <w:keepNext/>
              <w:keepLines/>
              <w:spacing w:after="0"/>
              <w:jc w:val="center"/>
              <w:rPr>
                <w:rFonts w:ascii="Arial" w:hAnsi="Arial"/>
                <w:sz w:val="18"/>
              </w:rPr>
            </w:pPr>
          </w:p>
        </w:tc>
        <w:tc>
          <w:tcPr>
            <w:tcW w:w="1816" w:type="dxa"/>
          </w:tcPr>
          <w:p w14:paraId="49DBA71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678" w:type="dxa"/>
          </w:tcPr>
          <w:p w14:paraId="0AA6A841"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D-FR1-A.2.3-3</w:t>
            </w:r>
          </w:p>
        </w:tc>
        <w:tc>
          <w:tcPr>
            <w:tcW w:w="1134" w:type="dxa"/>
          </w:tcPr>
          <w:p w14:paraId="3691793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05E4F8C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11.0</w:t>
            </w:r>
          </w:p>
        </w:tc>
      </w:tr>
      <w:tr w:rsidR="00306CEF" w:rsidRPr="00306CEF" w14:paraId="25A18D61" w14:textId="77777777" w:rsidTr="00306CEF">
        <w:trPr>
          <w:cantSplit/>
          <w:jc w:val="center"/>
        </w:trPr>
        <w:tc>
          <w:tcPr>
            <w:tcW w:w="1029" w:type="dxa"/>
            <w:tcBorders>
              <w:top w:val="nil"/>
              <w:bottom w:val="single" w:sz="4" w:space="0" w:color="auto"/>
            </w:tcBorders>
            <w:shd w:val="clear" w:color="auto" w:fill="auto"/>
          </w:tcPr>
          <w:p w14:paraId="762C3174" w14:textId="77777777" w:rsidR="00306CEF" w:rsidRPr="00306CEF" w:rsidRDefault="00306CEF" w:rsidP="00306CEF">
            <w:pPr>
              <w:keepNext/>
              <w:keepLines/>
              <w:spacing w:after="0"/>
              <w:jc w:val="center"/>
              <w:rPr>
                <w:rFonts w:ascii="Arial" w:hAnsi="Arial"/>
                <w:sz w:val="18"/>
              </w:rPr>
            </w:pPr>
          </w:p>
        </w:tc>
        <w:tc>
          <w:tcPr>
            <w:tcW w:w="1426" w:type="dxa"/>
            <w:tcBorders>
              <w:top w:val="nil"/>
              <w:bottom w:val="single" w:sz="4" w:space="0" w:color="auto"/>
            </w:tcBorders>
            <w:shd w:val="clear" w:color="auto" w:fill="auto"/>
          </w:tcPr>
          <w:p w14:paraId="18721A37" w14:textId="77777777" w:rsidR="00306CEF" w:rsidRPr="00306CEF" w:rsidRDefault="00306CEF" w:rsidP="00306CEF">
            <w:pPr>
              <w:keepNext/>
              <w:keepLines/>
              <w:spacing w:after="0"/>
              <w:jc w:val="center"/>
              <w:rPr>
                <w:rFonts w:ascii="Arial" w:hAnsi="Arial"/>
                <w:sz w:val="18"/>
              </w:rPr>
            </w:pPr>
          </w:p>
        </w:tc>
        <w:tc>
          <w:tcPr>
            <w:tcW w:w="1816" w:type="dxa"/>
          </w:tcPr>
          <w:p w14:paraId="6C64792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TDLA30-10 Low</w:t>
            </w:r>
          </w:p>
        </w:tc>
        <w:tc>
          <w:tcPr>
            <w:tcW w:w="1678" w:type="dxa"/>
          </w:tcPr>
          <w:p w14:paraId="6589EBAB"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D-FR1-A.2.4-3</w:t>
            </w:r>
          </w:p>
        </w:tc>
        <w:tc>
          <w:tcPr>
            <w:tcW w:w="1134" w:type="dxa"/>
          </w:tcPr>
          <w:p w14:paraId="7722F90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13B86FB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12.9</w:t>
            </w:r>
          </w:p>
        </w:tc>
      </w:tr>
      <w:tr w:rsidR="00306CEF" w:rsidRPr="00306CEF" w14:paraId="659F8A1D" w14:textId="77777777" w:rsidTr="00306CEF">
        <w:trPr>
          <w:cantSplit/>
          <w:jc w:val="center"/>
        </w:trPr>
        <w:tc>
          <w:tcPr>
            <w:tcW w:w="1029" w:type="dxa"/>
            <w:tcBorders>
              <w:bottom w:val="nil"/>
            </w:tcBorders>
            <w:shd w:val="clear" w:color="auto" w:fill="auto"/>
          </w:tcPr>
          <w:p w14:paraId="41B97EE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426" w:type="dxa"/>
            <w:tcBorders>
              <w:bottom w:val="nil"/>
            </w:tcBorders>
            <w:shd w:val="clear" w:color="auto" w:fill="auto"/>
          </w:tcPr>
          <w:p w14:paraId="04474F4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816" w:type="dxa"/>
          </w:tcPr>
          <w:p w14:paraId="3EB7F51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 Low</w:t>
            </w:r>
          </w:p>
        </w:tc>
        <w:tc>
          <w:tcPr>
            <w:tcW w:w="1678" w:type="dxa"/>
          </w:tcPr>
          <w:p w14:paraId="3243091E"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D-FR1-A2.1-10</w:t>
            </w:r>
          </w:p>
        </w:tc>
        <w:tc>
          <w:tcPr>
            <w:tcW w:w="1134" w:type="dxa"/>
          </w:tcPr>
          <w:p w14:paraId="50C1847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2B0478E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2.4</w:t>
            </w:r>
          </w:p>
        </w:tc>
      </w:tr>
      <w:tr w:rsidR="00306CEF" w:rsidRPr="00306CEF" w14:paraId="07D765C0" w14:textId="77777777" w:rsidTr="00306CEF">
        <w:trPr>
          <w:cantSplit/>
          <w:jc w:val="center"/>
        </w:trPr>
        <w:tc>
          <w:tcPr>
            <w:tcW w:w="1029" w:type="dxa"/>
            <w:tcBorders>
              <w:top w:val="nil"/>
            </w:tcBorders>
            <w:shd w:val="clear" w:color="auto" w:fill="auto"/>
          </w:tcPr>
          <w:p w14:paraId="348263F6" w14:textId="77777777" w:rsidR="00306CEF" w:rsidRPr="00306CEF" w:rsidRDefault="00306CEF" w:rsidP="00306CEF">
            <w:pPr>
              <w:keepNext/>
              <w:keepLines/>
              <w:spacing w:after="0"/>
              <w:jc w:val="center"/>
              <w:rPr>
                <w:rFonts w:ascii="Arial" w:hAnsi="Arial"/>
                <w:sz w:val="18"/>
              </w:rPr>
            </w:pPr>
          </w:p>
        </w:tc>
        <w:tc>
          <w:tcPr>
            <w:tcW w:w="1426" w:type="dxa"/>
            <w:tcBorders>
              <w:top w:val="nil"/>
            </w:tcBorders>
            <w:shd w:val="clear" w:color="auto" w:fill="auto"/>
          </w:tcPr>
          <w:p w14:paraId="09419DA7" w14:textId="77777777" w:rsidR="00306CEF" w:rsidRPr="00306CEF" w:rsidRDefault="00306CEF" w:rsidP="00306CEF">
            <w:pPr>
              <w:keepNext/>
              <w:keepLines/>
              <w:spacing w:after="0"/>
              <w:jc w:val="center"/>
              <w:rPr>
                <w:rFonts w:ascii="Arial" w:hAnsi="Arial"/>
                <w:sz w:val="18"/>
              </w:rPr>
            </w:pPr>
          </w:p>
        </w:tc>
        <w:tc>
          <w:tcPr>
            <w:tcW w:w="1816" w:type="dxa"/>
          </w:tcPr>
          <w:p w14:paraId="3549B58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678" w:type="dxa"/>
          </w:tcPr>
          <w:p w14:paraId="67C50BA6"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D-FR1-A.2.3-10</w:t>
            </w:r>
          </w:p>
        </w:tc>
        <w:tc>
          <w:tcPr>
            <w:tcW w:w="1134" w:type="dxa"/>
          </w:tcPr>
          <w:p w14:paraId="0D5CCDD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3C50EE6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18.9</w:t>
            </w:r>
          </w:p>
        </w:tc>
      </w:tr>
    </w:tbl>
    <w:p w14:paraId="6D673949" w14:textId="77777777" w:rsidR="00306CEF" w:rsidRPr="00306CEF" w:rsidRDefault="00306CEF" w:rsidP="00306CEF">
      <w:pPr>
        <w:rPr>
          <w:rFonts w:eastAsia="Malgun Gothic"/>
        </w:rPr>
      </w:pPr>
    </w:p>
    <w:p w14:paraId="2C0D8AC0" w14:textId="77777777" w:rsidR="00306CEF" w:rsidRPr="00306CEF" w:rsidRDefault="00306CEF" w:rsidP="00306CEF">
      <w:pPr>
        <w:keepNext/>
        <w:keepLines/>
        <w:spacing w:before="60"/>
        <w:jc w:val="center"/>
        <w:rPr>
          <w:rFonts w:ascii="Arial" w:eastAsia="Malgun Gothic" w:hAnsi="Arial"/>
          <w:b/>
          <w:lang w:eastAsia="zh-CN"/>
        </w:rPr>
      </w:pPr>
      <w:r w:rsidRPr="00306CEF">
        <w:rPr>
          <w:rFonts w:ascii="Arial" w:eastAsia="Malgun Gothic" w:hAnsi="Arial"/>
          <w:b/>
        </w:rPr>
        <w:t>Table 8.1.2.1.5.1-11: Test requirements for PUSCH</w:t>
      </w:r>
      <w:r w:rsidRPr="00306CEF">
        <w:rPr>
          <w:rFonts w:ascii="Arial" w:hAnsi="Arial"/>
          <w:b/>
        </w:rPr>
        <w:t xml:space="preserve"> </w:t>
      </w:r>
      <w:r w:rsidRPr="00306CEF">
        <w:rPr>
          <w:rFonts w:ascii="Arial" w:eastAsia="Malgun Gothic" w:hAnsi="Arial"/>
          <w:b/>
        </w:rPr>
        <w:t>with 70% of maximum throughput, Type B, 10 MHz channel bandwidth</w:t>
      </w:r>
      <w:r w:rsidRPr="00306CEF">
        <w:rPr>
          <w:rFonts w:ascii="Arial" w:eastAsia="Malgun Gothic" w:hAnsi="Arial"/>
          <w:b/>
          <w:lang w:eastAsia="zh-CN"/>
        </w:rPr>
        <w:t>, 30 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30"/>
        <w:gridCol w:w="1426"/>
        <w:gridCol w:w="1790"/>
        <w:gridCol w:w="1703"/>
        <w:gridCol w:w="1134"/>
        <w:gridCol w:w="855"/>
      </w:tblGrid>
      <w:tr w:rsidR="00306CEF" w:rsidRPr="00306CEF" w14:paraId="33375B38" w14:textId="77777777" w:rsidTr="00306CEF">
        <w:trPr>
          <w:cantSplit/>
          <w:jc w:val="center"/>
        </w:trPr>
        <w:tc>
          <w:tcPr>
            <w:tcW w:w="1030" w:type="dxa"/>
            <w:tcBorders>
              <w:bottom w:val="single" w:sz="4" w:space="0" w:color="auto"/>
            </w:tcBorders>
          </w:tcPr>
          <w:p w14:paraId="1E90AA83"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Number of </w:t>
            </w:r>
            <w:r w:rsidRPr="00306CEF">
              <w:rPr>
                <w:rFonts w:ascii="Arial" w:hAnsi="Arial"/>
                <w:b/>
                <w:sz w:val="18"/>
                <w:lang w:eastAsia="zh-CN"/>
              </w:rPr>
              <w:t>T</w:t>
            </w:r>
            <w:r w:rsidRPr="00306CEF">
              <w:rPr>
                <w:rFonts w:ascii="Arial" w:hAnsi="Arial"/>
                <w:b/>
                <w:sz w:val="18"/>
              </w:rPr>
              <w:t>X antennas</w:t>
            </w:r>
          </w:p>
        </w:tc>
        <w:tc>
          <w:tcPr>
            <w:tcW w:w="1426" w:type="dxa"/>
            <w:tcBorders>
              <w:bottom w:val="single" w:sz="4" w:space="0" w:color="auto"/>
            </w:tcBorders>
          </w:tcPr>
          <w:p w14:paraId="2EEA375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 branches</w:t>
            </w:r>
          </w:p>
        </w:tc>
        <w:tc>
          <w:tcPr>
            <w:tcW w:w="1790" w:type="dxa"/>
          </w:tcPr>
          <w:p w14:paraId="6A5AA11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 correlation matrix (annex J)</w:t>
            </w:r>
          </w:p>
        </w:tc>
        <w:tc>
          <w:tcPr>
            <w:tcW w:w="1703" w:type="dxa"/>
          </w:tcPr>
          <w:p w14:paraId="31E37D1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FRC</w:t>
            </w:r>
            <w:r w:rsidRPr="00306CEF">
              <w:rPr>
                <w:rFonts w:ascii="Arial" w:hAnsi="Arial"/>
                <w:b/>
                <w:sz w:val="18"/>
              </w:rPr>
              <w:br/>
              <w:t>(annex A)</w:t>
            </w:r>
          </w:p>
        </w:tc>
        <w:tc>
          <w:tcPr>
            <w:tcW w:w="1134" w:type="dxa"/>
          </w:tcPr>
          <w:p w14:paraId="7F42FE5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Additional DM-RS position</w:t>
            </w:r>
          </w:p>
        </w:tc>
        <w:tc>
          <w:tcPr>
            <w:tcW w:w="855" w:type="dxa"/>
          </w:tcPr>
          <w:p w14:paraId="4823929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w:t>
            </w:r>
          </w:p>
          <w:p w14:paraId="17BC709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(dB)</w:t>
            </w:r>
          </w:p>
        </w:tc>
      </w:tr>
      <w:tr w:rsidR="00306CEF" w:rsidRPr="00306CEF" w14:paraId="592B33EF" w14:textId="77777777" w:rsidTr="00306CEF">
        <w:trPr>
          <w:cantSplit/>
          <w:jc w:val="center"/>
        </w:trPr>
        <w:tc>
          <w:tcPr>
            <w:tcW w:w="1030" w:type="dxa"/>
            <w:tcBorders>
              <w:bottom w:val="nil"/>
            </w:tcBorders>
            <w:shd w:val="clear" w:color="auto" w:fill="auto"/>
          </w:tcPr>
          <w:p w14:paraId="6DB3467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426" w:type="dxa"/>
            <w:tcBorders>
              <w:bottom w:val="nil"/>
            </w:tcBorders>
            <w:shd w:val="clear" w:color="auto" w:fill="auto"/>
          </w:tcPr>
          <w:p w14:paraId="11A2216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790" w:type="dxa"/>
          </w:tcPr>
          <w:p w14:paraId="13E79F9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 Low</w:t>
            </w:r>
          </w:p>
        </w:tc>
        <w:tc>
          <w:tcPr>
            <w:tcW w:w="1703" w:type="dxa"/>
          </w:tcPr>
          <w:p w14:paraId="37E34345"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D-FR1-A.2.1-4</w:t>
            </w:r>
          </w:p>
        </w:tc>
        <w:tc>
          <w:tcPr>
            <w:tcW w:w="1134" w:type="dxa"/>
          </w:tcPr>
          <w:p w14:paraId="249883D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0A0767F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-1.8</w:t>
            </w:r>
          </w:p>
        </w:tc>
      </w:tr>
      <w:tr w:rsidR="00306CEF" w:rsidRPr="00306CEF" w14:paraId="79E54F48" w14:textId="77777777" w:rsidTr="00306CEF">
        <w:trPr>
          <w:cantSplit/>
          <w:jc w:val="center"/>
        </w:trPr>
        <w:tc>
          <w:tcPr>
            <w:tcW w:w="1030" w:type="dxa"/>
            <w:tcBorders>
              <w:top w:val="nil"/>
              <w:bottom w:val="nil"/>
            </w:tcBorders>
            <w:shd w:val="clear" w:color="auto" w:fill="auto"/>
          </w:tcPr>
          <w:p w14:paraId="6974382E" w14:textId="77777777" w:rsidR="00306CEF" w:rsidRPr="00306CEF" w:rsidRDefault="00306CEF" w:rsidP="00306CEF">
            <w:pPr>
              <w:keepNext/>
              <w:keepLines/>
              <w:spacing w:after="0"/>
              <w:jc w:val="center"/>
              <w:rPr>
                <w:rFonts w:ascii="Arial" w:hAnsi="Arial"/>
                <w:sz w:val="18"/>
              </w:rPr>
            </w:pPr>
          </w:p>
        </w:tc>
        <w:tc>
          <w:tcPr>
            <w:tcW w:w="1426" w:type="dxa"/>
            <w:tcBorders>
              <w:top w:val="nil"/>
              <w:bottom w:val="nil"/>
            </w:tcBorders>
            <w:shd w:val="clear" w:color="auto" w:fill="auto"/>
          </w:tcPr>
          <w:p w14:paraId="2A9C2D2E" w14:textId="77777777" w:rsidR="00306CEF" w:rsidRPr="00306CEF" w:rsidRDefault="00306CEF" w:rsidP="00306CEF">
            <w:pPr>
              <w:keepNext/>
              <w:keepLines/>
              <w:spacing w:after="0"/>
              <w:jc w:val="center"/>
              <w:rPr>
                <w:rFonts w:ascii="Arial" w:hAnsi="Arial"/>
                <w:sz w:val="18"/>
              </w:rPr>
            </w:pPr>
          </w:p>
        </w:tc>
        <w:tc>
          <w:tcPr>
            <w:tcW w:w="1790" w:type="dxa"/>
          </w:tcPr>
          <w:p w14:paraId="447E09D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703" w:type="dxa"/>
          </w:tcPr>
          <w:p w14:paraId="324C4590"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D-FR1-A.2.3-4</w:t>
            </w:r>
          </w:p>
        </w:tc>
        <w:tc>
          <w:tcPr>
            <w:tcW w:w="1134" w:type="dxa"/>
          </w:tcPr>
          <w:p w14:paraId="3315719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58B3843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10.7</w:t>
            </w:r>
          </w:p>
        </w:tc>
      </w:tr>
      <w:tr w:rsidR="00306CEF" w:rsidRPr="00306CEF" w14:paraId="5DF56B25" w14:textId="77777777" w:rsidTr="00306CEF">
        <w:trPr>
          <w:cantSplit/>
          <w:jc w:val="center"/>
        </w:trPr>
        <w:tc>
          <w:tcPr>
            <w:tcW w:w="1030" w:type="dxa"/>
            <w:tcBorders>
              <w:top w:val="nil"/>
              <w:bottom w:val="single" w:sz="4" w:space="0" w:color="auto"/>
            </w:tcBorders>
            <w:shd w:val="clear" w:color="auto" w:fill="auto"/>
          </w:tcPr>
          <w:p w14:paraId="6D1F7AA9" w14:textId="77777777" w:rsidR="00306CEF" w:rsidRPr="00306CEF" w:rsidRDefault="00306CEF" w:rsidP="00306CEF">
            <w:pPr>
              <w:keepNext/>
              <w:keepLines/>
              <w:spacing w:after="0"/>
              <w:jc w:val="center"/>
              <w:rPr>
                <w:rFonts w:ascii="Arial" w:hAnsi="Arial"/>
                <w:sz w:val="18"/>
              </w:rPr>
            </w:pPr>
          </w:p>
        </w:tc>
        <w:tc>
          <w:tcPr>
            <w:tcW w:w="1426" w:type="dxa"/>
            <w:tcBorders>
              <w:top w:val="nil"/>
              <w:bottom w:val="single" w:sz="4" w:space="0" w:color="auto"/>
            </w:tcBorders>
            <w:shd w:val="clear" w:color="auto" w:fill="auto"/>
          </w:tcPr>
          <w:p w14:paraId="6BB188D2" w14:textId="77777777" w:rsidR="00306CEF" w:rsidRPr="00306CEF" w:rsidRDefault="00306CEF" w:rsidP="00306CEF">
            <w:pPr>
              <w:keepNext/>
              <w:keepLines/>
              <w:spacing w:after="0"/>
              <w:jc w:val="center"/>
              <w:rPr>
                <w:rFonts w:ascii="Arial" w:hAnsi="Arial"/>
                <w:sz w:val="18"/>
              </w:rPr>
            </w:pPr>
          </w:p>
        </w:tc>
        <w:tc>
          <w:tcPr>
            <w:tcW w:w="1790" w:type="dxa"/>
          </w:tcPr>
          <w:p w14:paraId="14DAE1F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TDLA30-10 Low</w:t>
            </w:r>
          </w:p>
        </w:tc>
        <w:tc>
          <w:tcPr>
            <w:tcW w:w="1703" w:type="dxa"/>
          </w:tcPr>
          <w:p w14:paraId="2C1C90EF"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D-FR1-A.2.4-4</w:t>
            </w:r>
          </w:p>
        </w:tc>
        <w:tc>
          <w:tcPr>
            <w:tcW w:w="1134" w:type="dxa"/>
          </w:tcPr>
          <w:p w14:paraId="5EF0FB7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5DECBC0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13.1</w:t>
            </w:r>
          </w:p>
        </w:tc>
      </w:tr>
      <w:tr w:rsidR="00306CEF" w:rsidRPr="00306CEF" w14:paraId="4B29C31E" w14:textId="77777777" w:rsidTr="00306CEF">
        <w:trPr>
          <w:cantSplit/>
          <w:jc w:val="center"/>
        </w:trPr>
        <w:tc>
          <w:tcPr>
            <w:tcW w:w="1030" w:type="dxa"/>
            <w:tcBorders>
              <w:bottom w:val="nil"/>
            </w:tcBorders>
            <w:shd w:val="clear" w:color="auto" w:fill="auto"/>
          </w:tcPr>
          <w:p w14:paraId="2B1C632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426" w:type="dxa"/>
            <w:tcBorders>
              <w:bottom w:val="nil"/>
            </w:tcBorders>
            <w:shd w:val="clear" w:color="auto" w:fill="auto"/>
          </w:tcPr>
          <w:p w14:paraId="7B149A8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790" w:type="dxa"/>
          </w:tcPr>
          <w:p w14:paraId="6079BC5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 Low</w:t>
            </w:r>
          </w:p>
        </w:tc>
        <w:tc>
          <w:tcPr>
            <w:tcW w:w="1703" w:type="dxa"/>
          </w:tcPr>
          <w:p w14:paraId="393BE49F"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D-FR1-A.2.1-11</w:t>
            </w:r>
          </w:p>
        </w:tc>
        <w:tc>
          <w:tcPr>
            <w:tcW w:w="1134" w:type="dxa"/>
          </w:tcPr>
          <w:p w14:paraId="49BE816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2C76230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1.9</w:t>
            </w:r>
          </w:p>
        </w:tc>
      </w:tr>
      <w:tr w:rsidR="00306CEF" w:rsidRPr="00306CEF" w14:paraId="70A1A771" w14:textId="77777777" w:rsidTr="00306CEF">
        <w:trPr>
          <w:cantSplit/>
          <w:jc w:val="center"/>
        </w:trPr>
        <w:tc>
          <w:tcPr>
            <w:tcW w:w="1030" w:type="dxa"/>
            <w:tcBorders>
              <w:top w:val="nil"/>
            </w:tcBorders>
            <w:shd w:val="clear" w:color="auto" w:fill="auto"/>
          </w:tcPr>
          <w:p w14:paraId="1C2F2301" w14:textId="77777777" w:rsidR="00306CEF" w:rsidRPr="00306CEF" w:rsidRDefault="00306CEF" w:rsidP="00306CEF">
            <w:pPr>
              <w:keepNext/>
              <w:keepLines/>
              <w:spacing w:after="0"/>
              <w:jc w:val="center"/>
              <w:rPr>
                <w:rFonts w:ascii="Arial" w:hAnsi="Arial"/>
                <w:sz w:val="18"/>
              </w:rPr>
            </w:pPr>
          </w:p>
        </w:tc>
        <w:tc>
          <w:tcPr>
            <w:tcW w:w="1426" w:type="dxa"/>
            <w:tcBorders>
              <w:top w:val="nil"/>
            </w:tcBorders>
            <w:shd w:val="clear" w:color="auto" w:fill="auto"/>
          </w:tcPr>
          <w:p w14:paraId="575E8D51" w14:textId="77777777" w:rsidR="00306CEF" w:rsidRPr="00306CEF" w:rsidRDefault="00306CEF" w:rsidP="00306CEF">
            <w:pPr>
              <w:keepNext/>
              <w:keepLines/>
              <w:spacing w:after="0"/>
              <w:jc w:val="center"/>
              <w:rPr>
                <w:rFonts w:ascii="Arial" w:hAnsi="Arial"/>
                <w:sz w:val="18"/>
              </w:rPr>
            </w:pPr>
          </w:p>
        </w:tc>
        <w:tc>
          <w:tcPr>
            <w:tcW w:w="1790" w:type="dxa"/>
          </w:tcPr>
          <w:p w14:paraId="61603FD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703" w:type="dxa"/>
          </w:tcPr>
          <w:p w14:paraId="447E8FD2"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D-FR1-A.2.3-11</w:t>
            </w:r>
          </w:p>
        </w:tc>
        <w:tc>
          <w:tcPr>
            <w:tcW w:w="1134" w:type="dxa"/>
          </w:tcPr>
          <w:p w14:paraId="46604E4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77A784E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19.3</w:t>
            </w:r>
          </w:p>
        </w:tc>
      </w:tr>
    </w:tbl>
    <w:p w14:paraId="04A19610" w14:textId="77777777" w:rsidR="00306CEF" w:rsidRPr="00306CEF" w:rsidRDefault="00306CEF" w:rsidP="00306CEF">
      <w:pPr>
        <w:rPr>
          <w:rFonts w:eastAsia="Malgun Gothic"/>
        </w:rPr>
      </w:pPr>
    </w:p>
    <w:p w14:paraId="4606889A" w14:textId="77777777" w:rsidR="00306CEF" w:rsidRPr="00306CEF" w:rsidRDefault="00306CEF" w:rsidP="00306CEF">
      <w:pPr>
        <w:keepNext/>
        <w:keepLines/>
        <w:spacing w:before="60"/>
        <w:jc w:val="center"/>
        <w:rPr>
          <w:rFonts w:ascii="Arial" w:eastAsia="Malgun Gothic" w:hAnsi="Arial"/>
          <w:b/>
          <w:lang w:eastAsia="zh-CN"/>
        </w:rPr>
      </w:pPr>
      <w:r w:rsidRPr="00306CEF">
        <w:rPr>
          <w:rFonts w:ascii="Arial" w:eastAsia="Malgun Gothic" w:hAnsi="Arial"/>
          <w:b/>
        </w:rPr>
        <w:t>Table 8.1.2.1.5.1-12: Test requirements for PUSCH</w:t>
      </w:r>
      <w:r w:rsidRPr="00306CEF">
        <w:rPr>
          <w:rFonts w:ascii="Arial" w:hAnsi="Arial"/>
          <w:b/>
        </w:rPr>
        <w:t xml:space="preserve"> </w:t>
      </w:r>
      <w:r w:rsidRPr="00306CEF">
        <w:rPr>
          <w:rFonts w:ascii="Arial" w:eastAsia="Malgun Gothic" w:hAnsi="Arial"/>
          <w:b/>
        </w:rPr>
        <w:t>with 70% of maximum throughput, Type B, 20 MHz channel bandwidth</w:t>
      </w:r>
      <w:r w:rsidRPr="00306CEF">
        <w:rPr>
          <w:rFonts w:ascii="Arial" w:eastAsia="Malgun Gothic" w:hAnsi="Arial"/>
          <w:b/>
          <w:lang w:eastAsia="zh-CN"/>
        </w:rPr>
        <w:t>, 30 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29"/>
        <w:gridCol w:w="1426"/>
        <w:gridCol w:w="1816"/>
        <w:gridCol w:w="1678"/>
        <w:gridCol w:w="1134"/>
        <w:gridCol w:w="855"/>
      </w:tblGrid>
      <w:tr w:rsidR="00306CEF" w:rsidRPr="00306CEF" w14:paraId="72BCB9CA" w14:textId="77777777" w:rsidTr="00306CEF">
        <w:trPr>
          <w:cantSplit/>
          <w:jc w:val="center"/>
        </w:trPr>
        <w:tc>
          <w:tcPr>
            <w:tcW w:w="1029" w:type="dxa"/>
            <w:tcBorders>
              <w:bottom w:val="single" w:sz="4" w:space="0" w:color="auto"/>
            </w:tcBorders>
          </w:tcPr>
          <w:p w14:paraId="03B35CE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Number of </w:t>
            </w:r>
            <w:r w:rsidRPr="00306CEF">
              <w:rPr>
                <w:rFonts w:ascii="Arial" w:hAnsi="Arial"/>
                <w:b/>
                <w:sz w:val="18"/>
                <w:lang w:eastAsia="zh-CN"/>
              </w:rPr>
              <w:t>T</w:t>
            </w:r>
            <w:r w:rsidRPr="00306CEF">
              <w:rPr>
                <w:rFonts w:ascii="Arial" w:hAnsi="Arial"/>
                <w:b/>
                <w:sz w:val="18"/>
              </w:rPr>
              <w:t>X antennas</w:t>
            </w:r>
          </w:p>
        </w:tc>
        <w:tc>
          <w:tcPr>
            <w:tcW w:w="1426" w:type="dxa"/>
            <w:tcBorders>
              <w:bottom w:val="single" w:sz="4" w:space="0" w:color="auto"/>
            </w:tcBorders>
          </w:tcPr>
          <w:p w14:paraId="12FFE56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 branches</w:t>
            </w:r>
          </w:p>
        </w:tc>
        <w:tc>
          <w:tcPr>
            <w:tcW w:w="1816" w:type="dxa"/>
          </w:tcPr>
          <w:p w14:paraId="7E10984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 correlation matrix (annex J)</w:t>
            </w:r>
          </w:p>
        </w:tc>
        <w:tc>
          <w:tcPr>
            <w:tcW w:w="1678" w:type="dxa"/>
          </w:tcPr>
          <w:p w14:paraId="5DAFB3C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FRC</w:t>
            </w:r>
            <w:r w:rsidRPr="00306CEF">
              <w:rPr>
                <w:rFonts w:ascii="Arial" w:hAnsi="Arial"/>
                <w:b/>
                <w:sz w:val="18"/>
              </w:rPr>
              <w:br/>
              <w:t>(annex A)</w:t>
            </w:r>
          </w:p>
        </w:tc>
        <w:tc>
          <w:tcPr>
            <w:tcW w:w="1134" w:type="dxa"/>
          </w:tcPr>
          <w:p w14:paraId="389122E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Additional DM-RS position</w:t>
            </w:r>
          </w:p>
        </w:tc>
        <w:tc>
          <w:tcPr>
            <w:tcW w:w="855" w:type="dxa"/>
          </w:tcPr>
          <w:p w14:paraId="32F5B01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w:t>
            </w:r>
          </w:p>
          <w:p w14:paraId="1670717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(dB)</w:t>
            </w:r>
          </w:p>
        </w:tc>
      </w:tr>
      <w:tr w:rsidR="00306CEF" w:rsidRPr="00306CEF" w14:paraId="53DF09ED" w14:textId="77777777" w:rsidTr="00306CEF">
        <w:trPr>
          <w:cantSplit/>
          <w:jc w:val="center"/>
        </w:trPr>
        <w:tc>
          <w:tcPr>
            <w:tcW w:w="1029" w:type="dxa"/>
            <w:tcBorders>
              <w:bottom w:val="nil"/>
            </w:tcBorders>
            <w:shd w:val="clear" w:color="auto" w:fill="auto"/>
          </w:tcPr>
          <w:p w14:paraId="4D306DF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426" w:type="dxa"/>
            <w:tcBorders>
              <w:bottom w:val="nil"/>
            </w:tcBorders>
            <w:shd w:val="clear" w:color="auto" w:fill="auto"/>
          </w:tcPr>
          <w:p w14:paraId="55F8B3F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816" w:type="dxa"/>
          </w:tcPr>
          <w:p w14:paraId="411CECE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 Low</w:t>
            </w:r>
          </w:p>
        </w:tc>
        <w:tc>
          <w:tcPr>
            <w:tcW w:w="1678" w:type="dxa"/>
          </w:tcPr>
          <w:p w14:paraId="0DB8985C"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D-FR1-A.2.1-5</w:t>
            </w:r>
          </w:p>
        </w:tc>
        <w:tc>
          <w:tcPr>
            <w:tcW w:w="1134" w:type="dxa"/>
          </w:tcPr>
          <w:p w14:paraId="7DB9B75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58BC88F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-2.3</w:t>
            </w:r>
          </w:p>
        </w:tc>
      </w:tr>
      <w:tr w:rsidR="00306CEF" w:rsidRPr="00306CEF" w14:paraId="68010155" w14:textId="77777777" w:rsidTr="00306CEF">
        <w:trPr>
          <w:cantSplit/>
          <w:jc w:val="center"/>
        </w:trPr>
        <w:tc>
          <w:tcPr>
            <w:tcW w:w="1029" w:type="dxa"/>
            <w:tcBorders>
              <w:top w:val="nil"/>
              <w:bottom w:val="nil"/>
            </w:tcBorders>
            <w:shd w:val="clear" w:color="auto" w:fill="auto"/>
          </w:tcPr>
          <w:p w14:paraId="2E8CAAA8" w14:textId="77777777" w:rsidR="00306CEF" w:rsidRPr="00306CEF" w:rsidRDefault="00306CEF" w:rsidP="00306CEF">
            <w:pPr>
              <w:keepNext/>
              <w:keepLines/>
              <w:spacing w:after="0"/>
              <w:jc w:val="center"/>
              <w:rPr>
                <w:rFonts w:ascii="Arial" w:hAnsi="Arial"/>
                <w:sz w:val="18"/>
              </w:rPr>
            </w:pPr>
          </w:p>
        </w:tc>
        <w:tc>
          <w:tcPr>
            <w:tcW w:w="1426" w:type="dxa"/>
            <w:tcBorders>
              <w:top w:val="nil"/>
              <w:bottom w:val="nil"/>
            </w:tcBorders>
            <w:shd w:val="clear" w:color="auto" w:fill="auto"/>
          </w:tcPr>
          <w:p w14:paraId="657BB589" w14:textId="77777777" w:rsidR="00306CEF" w:rsidRPr="00306CEF" w:rsidRDefault="00306CEF" w:rsidP="00306CEF">
            <w:pPr>
              <w:keepNext/>
              <w:keepLines/>
              <w:spacing w:after="0"/>
              <w:jc w:val="center"/>
              <w:rPr>
                <w:rFonts w:ascii="Arial" w:hAnsi="Arial"/>
                <w:sz w:val="18"/>
              </w:rPr>
            </w:pPr>
          </w:p>
        </w:tc>
        <w:tc>
          <w:tcPr>
            <w:tcW w:w="1816" w:type="dxa"/>
          </w:tcPr>
          <w:p w14:paraId="55F0460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678" w:type="dxa"/>
          </w:tcPr>
          <w:p w14:paraId="7DBC2F2B"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D-FR1-A.2.3-5</w:t>
            </w:r>
          </w:p>
        </w:tc>
        <w:tc>
          <w:tcPr>
            <w:tcW w:w="1134" w:type="dxa"/>
          </w:tcPr>
          <w:p w14:paraId="376A8BA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0D7BF8B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10.7</w:t>
            </w:r>
          </w:p>
        </w:tc>
      </w:tr>
      <w:tr w:rsidR="00306CEF" w:rsidRPr="00306CEF" w14:paraId="3A2AF290" w14:textId="77777777" w:rsidTr="00306CEF">
        <w:trPr>
          <w:cantSplit/>
          <w:jc w:val="center"/>
        </w:trPr>
        <w:tc>
          <w:tcPr>
            <w:tcW w:w="1029" w:type="dxa"/>
            <w:tcBorders>
              <w:top w:val="nil"/>
              <w:bottom w:val="single" w:sz="4" w:space="0" w:color="auto"/>
            </w:tcBorders>
            <w:shd w:val="clear" w:color="auto" w:fill="auto"/>
          </w:tcPr>
          <w:p w14:paraId="099D01F5" w14:textId="77777777" w:rsidR="00306CEF" w:rsidRPr="00306CEF" w:rsidRDefault="00306CEF" w:rsidP="00306CEF">
            <w:pPr>
              <w:keepNext/>
              <w:keepLines/>
              <w:spacing w:after="0"/>
              <w:jc w:val="center"/>
              <w:rPr>
                <w:rFonts w:ascii="Arial" w:hAnsi="Arial"/>
                <w:sz w:val="18"/>
              </w:rPr>
            </w:pPr>
          </w:p>
        </w:tc>
        <w:tc>
          <w:tcPr>
            <w:tcW w:w="1426" w:type="dxa"/>
            <w:tcBorders>
              <w:top w:val="nil"/>
              <w:bottom w:val="single" w:sz="4" w:space="0" w:color="auto"/>
            </w:tcBorders>
            <w:shd w:val="clear" w:color="auto" w:fill="auto"/>
          </w:tcPr>
          <w:p w14:paraId="6760D2F1" w14:textId="77777777" w:rsidR="00306CEF" w:rsidRPr="00306CEF" w:rsidRDefault="00306CEF" w:rsidP="00306CEF">
            <w:pPr>
              <w:keepNext/>
              <w:keepLines/>
              <w:spacing w:after="0"/>
              <w:jc w:val="center"/>
              <w:rPr>
                <w:rFonts w:ascii="Arial" w:hAnsi="Arial"/>
                <w:sz w:val="18"/>
              </w:rPr>
            </w:pPr>
          </w:p>
        </w:tc>
        <w:tc>
          <w:tcPr>
            <w:tcW w:w="1816" w:type="dxa"/>
          </w:tcPr>
          <w:p w14:paraId="0889579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TDLA30-10 Low</w:t>
            </w:r>
          </w:p>
        </w:tc>
        <w:tc>
          <w:tcPr>
            <w:tcW w:w="1678" w:type="dxa"/>
          </w:tcPr>
          <w:p w14:paraId="17F144B9"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D-FR1-A.2.4-5</w:t>
            </w:r>
          </w:p>
        </w:tc>
        <w:tc>
          <w:tcPr>
            <w:tcW w:w="1134" w:type="dxa"/>
          </w:tcPr>
          <w:p w14:paraId="1DE6280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219A5E9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13.1</w:t>
            </w:r>
          </w:p>
        </w:tc>
      </w:tr>
      <w:tr w:rsidR="00306CEF" w:rsidRPr="00306CEF" w14:paraId="06CD78CB" w14:textId="77777777" w:rsidTr="00306CEF">
        <w:trPr>
          <w:cantSplit/>
          <w:jc w:val="center"/>
        </w:trPr>
        <w:tc>
          <w:tcPr>
            <w:tcW w:w="1029" w:type="dxa"/>
            <w:tcBorders>
              <w:bottom w:val="nil"/>
            </w:tcBorders>
            <w:shd w:val="clear" w:color="auto" w:fill="auto"/>
          </w:tcPr>
          <w:p w14:paraId="1CA84AE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426" w:type="dxa"/>
            <w:tcBorders>
              <w:bottom w:val="nil"/>
            </w:tcBorders>
            <w:shd w:val="clear" w:color="auto" w:fill="auto"/>
          </w:tcPr>
          <w:p w14:paraId="7F4DD8B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816" w:type="dxa"/>
          </w:tcPr>
          <w:p w14:paraId="688057D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 Low</w:t>
            </w:r>
          </w:p>
        </w:tc>
        <w:tc>
          <w:tcPr>
            <w:tcW w:w="1678" w:type="dxa"/>
          </w:tcPr>
          <w:p w14:paraId="1EB6F879"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D-FR1-A.2.1-12</w:t>
            </w:r>
          </w:p>
        </w:tc>
        <w:tc>
          <w:tcPr>
            <w:tcW w:w="1134" w:type="dxa"/>
          </w:tcPr>
          <w:p w14:paraId="6C670F3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48BFF2A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2.1</w:t>
            </w:r>
          </w:p>
        </w:tc>
      </w:tr>
      <w:tr w:rsidR="00306CEF" w:rsidRPr="00306CEF" w14:paraId="23871D82" w14:textId="77777777" w:rsidTr="00306CEF">
        <w:trPr>
          <w:cantSplit/>
          <w:jc w:val="center"/>
        </w:trPr>
        <w:tc>
          <w:tcPr>
            <w:tcW w:w="1029" w:type="dxa"/>
            <w:tcBorders>
              <w:top w:val="nil"/>
            </w:tcBorders>
            <w:shd w:val="clear" w:color="auto" w:fill="auto"/>
          </w:tcPr>
          <w:p w14:paraId="139FC217" w14:textId="77777777" w:rsidR="00306CEF" w:rsidRPr="00306CEF" w:rsidRDefault="00306CEF" w:rsidP="00306CEF">
            <w:pPr>
              <w:keepNext/>
              <w:keepLines/>
              <w:spacing w:after="0"/>
              <w:jc w:val="center"/>
              <w:rPr>
                <w:rFonts w:ascii="Arial" w:hAnsi="Arial"/>
                <w:sz w:val="18"/>
              </w:rPr>
            </w:pPr>
          </w:p>
        </w:tc>
        <w:tc>
          <w:tcPr>
            <w:tcW w:w="1426" w:type="dxa"/>
            <w:tcBorders>
              <w:top w:val="nil"/>
            </w:tcBorders>
            <w:shd w:val="clear" w:color="auto" w:fill="auto"/>
          </w:tcPr>
          <w:p w14:paraId="72E5A4A0" w14:textId="77777777" w:rsidR="00306CEF" w:rsidRPr="00306CEF" w:rsidRDefault="00306CEF" w:rsidP="00306CEF">
            <w:pPr>
              <w:keepNext/>
              <w:keepLines/>
              <w:spacing w:after="0"/>
              <w:jc w:val="center"/>
              <w:rPr>
                <w:rFonts w:ascii="Arial" w:hAnsi="Arial"/>
                <w:sz w:val="18"/>
              </w:rPr>
            </w:pPr>
          </w:p>
        </w:tc>
        <w:tc>
          <w:tcPr>
            <w:tcW w:w="1816" w:type="dxa"/>
          </w:tcPr>
          <w:p w14:paraId="6EE977C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678" w:type="dxa"/>
          </w:tcPr>
          <w:p w14:paraId="0DA4C545"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D-FR1-A.2.3-12</w:t>
            </w:r>
          </w:p>
        </w:tc>
        <w:tc>
          <w:tcPr>
            <w:tcW w:w="1134" w:type="dxa"/>
          </w:tcPr>
          <w:p w14:paraId="05308F8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330009D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19.0</w:t>
            </w:r>
          </w:p>
        </w:tc>
      </w:tr>
    </w:tbl>
    <w:p w14:paraId="1183BCE0" w14:textId="77777777" w:rsidR="00306CEF" w:rsidRPr="00306CEF" w:rsidRDefault="00306CEF" w:rsidP="00306CEF">
      <w:pPr>
        <w:rPr>
          <w:rFonts w:eastAsia="Malgun Gothic"/>
        </w:rPr>
      </w:pPr>
    </w:p>
    <w:p w14:paraId="05F19D25" w14:textId="77777777" w:rsidR="00306CEF" w:rsidRPr="00306CEF" w:rsidRDefault="00306CEF" w:rsidP="00306CEF">
      <w:pPr>
        <w:keepNext/>
        <w:keepLines/>
        <w:spacing w:before="60"/>
        <w:jc w:val="center"/>
        <w:rPr>
          <w:rFonts w:ascii="Arial" w:eastAsia="Malgun Gothic" w:hAnsi="Arial"/>
          <w:b/>
          <w:lang w:eastAsia="zh-CN"/>
        </w:rPr>
      </w:pPr>
      <w:r w:rsidRPr="00306CEF">
        <w:rPr>
          <w:rFonts w:ascii="Arial" w:eastAsia="Malgun Gothic" w:hAnsi="Arial"/>
          <w:b/>
        </w:rPr>
        <w:lastRenderedPageBreak/>
        <w:t>Table 8.1.2.1.5.1-13: Test requirements for PUSCH</w:t>
      </w:r>
      <w:r w:rsidRPr="00306CEF">
        <w:rPr>
          <w:rFonts w:ascii="Arial" w:hAnsi="Arial"/>
          <w:b/>
        </w:rPr>
        <w:t xml:space="preserve"> </w:t>
      </w:r>
      <w:r w:rsidRPr="00306CEF">
        <w:rPr>
          <w:rFonts w:ascii="Arial" w:eastAsia="Malgun Gothic" w:hAnsi="Arial"/>
          <w:b/>
        </w:rPr>
        <w:t>with 70% of maximum throughput, Type B, 40 MHz channel bandwidth</w:t>
      </w:r>
      <w:r w:rsidRPr="00306CEF">
        <w:rPr>
          <w:rFonts w:ascii="Arial" w:eastAsia="Malgun Gothic" w:hAnsi="Arial"/>
          <w:b/>
          <w:lang w:eastAsia="zh-CN"/>
        </w:rPr>
        <w:t>, 30 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28"/>
        <w:gridCol w:w="1425"/>
        <w:gridCol w:w="1818"/>
        <w:gridCol w:w="1678"/>
        <w:gridCol w:w="1134"/>
        <w:gridCol w:w="855"/>
      </w:tblGrid>
      <w:tr w:rsidR="00306CEF" w:rsidRPr="00306CEF" w14:paraId="5A7EE43D" w14:textId="77777777" w:rsidTr="00306CEF">
        <w:trPr>
          <w:cantSplit/>
          <w:jc w:val="center"/>
        </w:trPr>
        <w:tc>
          <w:tcPr>
            <w:tcW w:w="1028" w:type="dxa"/>
            <w:tcBorders>
              <w:bottom w:val="single" w:sz="4" w:space="0" w:color="auto"/>
            </w:tcBorders>
          </w:tcPr>
          <w:p w14:paraId="212637A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Number of </w:t>
            </w:r>
            <w:r w:rsidRPr="00306CEF">
              <w:rPr>
                <w:rFonts w:ascii="Arial" w:hAnsi="Arial"/>
                <w:b/>
                <w:sz w:val="18"/>
                <w:lang w:eastAsia="zh-CN"/>
              </w:rPr>
              <w:t>T</w:t>
            </w:r>
            <w:r w:rsidRPr="00306CEF">
              <w:rPr>
                <w:rFonts w:ascii="Arial" w:hAnsi="Arial"/>
                <w:b/>
                <w:sz w:val="18"/>
              </w:rPr>
              <w:t>X antennas</w:t>
            </w:r>
          </w:p>
        </w:tc>
        <w:tc>
          <w:tcPr>
            <w:tcW w:w="1425" w:type="dxa"/>
            <w:tcBorders>
              <w:bottom w:val="single" w:sz="4" w:space="0" w:color="auto"/>
            </w:tcBorders>
          </w:tcPr>
          <w:p w14:paraId="5232101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 branches</w:t>
            </w:r>
          </w:p>
        </w:tc>
        <w:tc>
          <w:tcPr>
            <w:tcW w:w="1818" w:type="dxa"/>
          </w:tcPr>
          <w:p w14:paraId="65A0C11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 correlation matrix (annex J)</w:t>
            </w:r>
          </w:p>
        </w:tc>
        <w:tc>
          <w:tcPr>
            <w:tcW w:w="1678" w:type="dxa"/>
          </w:tcPr>
          <w:p w14:paraId="631D3F3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FRC</w:t>
            </w:r>
            <w:r w:rsidRPr="00306CEF">
              <w:rPr>
                <w:rFonts w:ascii="Arial" w:hAnsi="Arial"/>
                <w:b/>
                <w:sz w:val="18"/>
              </w:rPr>
              <w:br/>
              <w:t>(annex A)</w:t>
            </w:r>
          </w:p>
        </w:tc>
        <w:tc>
          <w:tcPr>
            <w:tcW w:w="1134" w:type="dxa"/>
          </w:tcPr>
          <w:p w14:paraId="740E037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Additional DM-RS position</w:t>
            </w:r>
          </w:p>
        </w:tc>
        <w:tc>
          <w:tcPr>
            <w:tcW w:w="855" w:type="dxa"/>
          </w:tcPr>
          <w:p w14:paraId="58A866D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w:t>
            </w:r>
          </w:p>
          <w:p w14:paraId="4F7F1CC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(dB)</w:t>
            </w:r>
          </w:p>
        </w:tc>
      </w:tr>
      <w:tr w:rsidR="00306CEF" w:rsidRPr="00306CEF" w14:paraId="58D2955D" w14:textId="77777777" w:rsidTr="00306CEF">
        <w:trPr>
          <w:cantSplit/>
          <w:jc w:val="center"/>
        </w:trPr>
        <w:tc>
          <w:tcPr>
            <w:tcW w:w="1028" w:type="dxa"/>
            <w:tcBorders>
              <w:bottom w:val="nil"/>
            </w:tcBorders>
            <w:shd w:val="clear" w:color="auto" w:fill="auto"/>
          </w:tcPr>
          <w:p w14:paraId="5106E6F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425" w:type="dxa"/>
            <w:tcBorders>
              <w:bottom w:val="nil"/>
            </w:tcBorders>
            <w:shd w:val="clear" w:color="auto" w:fill="auto"/>
          </w:tcPr>
          <w:p w14:paraId="10D7F77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818" w:type="dxa"/>
          </w:tcPr>
          <w:p w14:paraId="483D404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 Low</w:t>
            </w:r>
          </w:p>
        </w:tc>
        <w:tc>
          <w:tcPr>
            <w:tcW w:w="1678" w:type="dxa"/>
          </w:tcPr>
          <w:p w14:paraId="70D70E5F"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D-FR1-A.2.1-6</w:t>
            </w:r>
          </w:p>
        </w:tc>
        <w:tc>
          <w:tcPr>
            <w:tcW w:w="1134" w:type="dxa"/>
          </w:tcPr>
          <w:p w14:paraId="054F500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4EBD8CE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-1.9</w:t>
            </w:r>
          </w:p>
        </w:tc>
      </w:tr>
      <w:tr w:rsidR="00306CEF" w:rsidRPr="00306CEF" w14:paraId="428784B7" w14:textId="77777777" w:rsidTr="00306CEF">
        <w:trPr>
          <w:cantSplit/>
          <w:jc w:val="center"/>
        </w:trPr>
        <w:tc>
          <w:tcPr>
            <w:tcW w:w="1028" w:type="dxa"/>
            <w:tcBorders>
              <w:top w:val="nil"/>
              <w:bottom w:val="nil"/>
            </w:tcBorders>
            <w:shd w:val="clear" w:color="auto" w:fill="auto"/>
          </w:tcPr>
          <w:p w14:paraId="21B8F3C5" w14:textId="77777777" w:rsidR="00306CEF" w:rsidRPr="00306CEF" w:rsidRDefault="00306CEF" w:rsidP="00306CEF">
            <w:pPr>
              <w:keepNext/>
              <w:keepLines/>
              <w:spacing w:after="0"/>
              <w:jc w:val="center"/>
              <w:rPr>
                <w:rFonts w:ascii="Arial" w:hAnsi="Arial"/>
                <w:sz w:val="18"/>
              </w:rPr>
            </w:pPr>
          </w:p>
        </w:tc>
        <w:tc>
          <w:tcPr>
            <w:tcW w:w="1425" w:type="dxa"/>
            <w:tcBorders>
              <w:top w:val="nil"/>
              <w:bottom w:val="nil"/>
            </w:tcBorders>
            <w:shd w:val="clear" w:color="auto" w:fill="auto"/>
          </w:tcPr>
          <w:p w14:paraId="4F6C7E05" w14:textId="77777777" w:rsidR="00306CEF" w:rsidRPr="00306CEF" w:rsidRDefault="00306CEF" w:rsidP="00306CEF">
            <w:pPr>
              <w:keepNext/>
              <w:keepLines/>
              <w:spacing w:after="0"/>
              <w:jc w:val="center"/>
              <w:rPr>
                <w:rFonts w:ascii="Arial" w:hAnsi="Arial"/>
                <w:sz w:val="18"/>
              </w:rPr>
            </w:pPr>
          </w:p>
        </w:tc>
        <w:tc>
          <w:tcPr>
            <w:tcW w:w="1818" w:type="dxa"/>
          </w:tcPr>
          <w:p w14:paraId="102B5B2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678" w:type="dxa"/>
          </w:tcPr>
          <w:p w14:paraId="6A550976"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D-FR1-A.2.3-6</w:t>
            </w:r>
          </w:p>
        </w:tc>
        <w:tc>
          <w:tcPr>
            <w:tcW w:w="1134" w:type="dxa"/>
          </w:tcPr>
          <w:p w14:paraId="5B58DE5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7B568DB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10.6</w:t>
            </w:r>
          </w:p>
        </w:tc>
      </w:tr>
      <w:tr w:rsidR="00306CEF" w:rsidRPr="00306CEF" w14:paraId="01D54FC1" w14:textId="77777777" w:rsidTr="00306CEF">
        <w:trPr>
          <w:cantSplit/>
          <w:jc w:val="center"/>
        </w:trPr>
        <w:tc>
          <w:tcPr>
            <w:tcW w:w="1028" w:type="dxa"/>
            <w:tcBorders>
              <w:top w:val="nil"/>
              <w:bottom w:val="single" w:sz="4" w:space="0" w:color="auto"/>
            </w:tcBorders>
            <w:shd w:val="clear" w:color="auto" w:fill="auto"/>
          </w:tcPr>
          <w:p w14:paraId="63FB3539" w14:textId="77777777" w:rsidR="00306CEF" w:rsidRPr="00306CEF" w:rsidRDefault="00306CEF" w:rsidP="00306CEF">
            <w:pPr>
              <w:keepNext/>
              <w:keepLines/>
              <w:spacing w:after="0"/>
              <w:jc w:val="center"/>
              <w:rPr>
                <w:rFonts w:ascii="Arial" w:hAnsi="Arial"/>
                <w:sz w:val="18"/>
              </w:rPr>
            </w:pPr>
          </w:p>
        </w:tc>
        <w:tc>
          <w:tcPr>
            <w:tcW w:w="1425" w:type="dxa"/>
            <w:tcBorders>
              <w:top w:val="nil"/>
              <w:bottom w:val="single" w:sz="4" w:space="0" w:color="auto"/>
            </w:tcBorders>
            <w:shd w:val="clear" w:color="auto" w:fill="auto"/>
          </w:tcPr>
          <w:p w14:paraId="3735B642" w14:textId="77777777" w:rsidR="00306CEF" w:rsidRPr="00306CEF" w:rsidRDefault="00306CEF" w:rsidP="00306CEF">
            <w:pPr>
              <w:keepNext/>
              <w:keepLines/>
              <w:spacing w:after="0"/>
              <w:jc w:val="center"/>
              <w:rPr>
                <w:rFonts w:ascii="Arial" w:hAnsi="Arial"/>
                <w:sz w:val="18"/>
              </w:rPr>
            </w:pPr>
          </w:p>
        </w:tc>
        <w:tc>
          <w:tcPr>
            <w:tcW w:w="1818" w:type="dxa"/>
          </w:tcPr>
          <w:p w14:paraId="229DC0B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TDLA30-10 Low</w:t>
            </w:r>
          </w:p>
        </w:tc>
        <w:tc>
          <w:tcPr>
            <w:tcW w:w="1678" w:type="dxa"/>
          </w:tcPr>
          <w:p w14:paraId="18F6216B"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D-FR1-A.2.4-6</w:t>
            </w:r>
          </w:p>
        </w:tc>
        <w:tc>
          <w:tcPr>
            <w:tcW w:w="1134" w:type="dxa"/>
          </w:tcPr>
          <w:p w14:paraId="356CB48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2657654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13.1</w:t>
            </w:r>
          </w:p>
        </w:tc>
      </w:tr>
      <w:tr w:rsidR="00306CEF" w:rsidRPr="00306CEF" w14:paraId="18C3D4FE" w14:textId="77777777" w:rsidTr="00306CEF">
        <w:trPr>
          <w:cantSplit/>
          <w:jc w:val="center"/>
        </w:trPr>
        <w:tc>
          <w:tcPr>
            <w:tcW w:w="1028" w:type="dxa"/>
            <w:tcBorders>
              <w:bottom w:val="nil"/>
            </w:tcBorders>
            <w:shd w:val="clear" w:color="auto" w:fill="auto"/>
          </w:tcPr>
          <w:p w14:paraId="6F61555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425" w:type="dxa"/>
            <w:tcBorders>
              <w:bottom w:val="nil"/>
            </w:tcBorders>
            <w:shd w:val="clear" w:color="auto" w:fill="auto"/>
          </w:tcPr>
          <w:p w14:paraId="041497C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818" w:type="dxa"/>
          </w:tcPr>
          <w:p w14:paraId="250E456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 Low</w:t>
            </w:r>
          </w:p>
        </w:tc>
        <w:tc>
          <w:tcPr>
            <w:tcW w:w="1678" w:type="dxa"/>
          </w:tcPr>
          <w:p w14:paraId="2F88E05A"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D-FR1-A.2.1-13</w:t>
            </w:r>
          </w:p>
        </w:tc>
        <w:tc>
          <w:tcPr>
            <w:tcW w:w="1134" w:type="dxa"/>
          </w:tcPr>
          <w:p w14:paraId="31139A1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580A289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2.5</w:t>
            </w:r>
          </w:p>
        </w:tc>
      </w:tr>
      <w:tr w:rsidR="00306CEF" w:rsidRPr="00306CEF" w14:paraId="5E7F48EA" w14:textId="77777777" w:rsidTr="00306CEF">
        <w:trPr>
          <w:cantSplit/>
          <w:jc w:val="center"/>
        </w:trPr>
        <w:tc>
          <w:tcPr>
            <w:tcW w:w="1028" w:type="dxa"/>
            <w:tcBorders>
              <w:top w:val="nil"/>
            </w:tcBorders>
            <w:shd w:val="clear" w:color="auto" w:fill="auto"/>
          </w:tcPr>
          <w:p w14:paraId="2BCEC73A" w14:textId="77777777" w:rsidR="00306CEF" w:rsidRPr="00306CEF" w:rsidRDefault="00306CEF" w:rsidP="00306CEF">
            <w:pPr>
              <w:keepNext/>
              <w:keepLines/>
              <w:spacing w:after="0"/>
              <w:jc w:val="center"/>
              <w:rPr>
                <w:rFonts w:ascii="Arial" w:hAnsi="Arial"/>
                <w:sz w:val="18"/>
              </w:rPr>
            </w:pPr>
          </w:p>
        </w:tc>
        <w:tc>
          <w:tcPr>
            <w:tcW w:w="1425" w:type="dxa"/>
            <w:tcBorders>
              <w:top w:val="nil"/>
            </w:tcBorders>
            <w:shd w:val="clear" w:color="auto" w:fill="auto"/>
          </w:tcPr>
          <w:p w14:paraId="36BDC354" w14:textId="77777777" w:rsidR="00306CEF" w:rsidRPr="00306CEF" w:rsidRDefault="00306CEF" w:rsidP="00306CEF">
            <w:pPr>
              <w:keepNext/>
              <w:keepLines/>
              <w:spacing w:after="0"/>
              <w:jc w:val="center"/>
              <w:rPr>
                <w:rFonts w:ascii="Arial" w:hAnsi="Arial"/>
                <w:sz w:val="18"/>
              </w:rPr>
            </w:pPr>
          </w:p>
        </w:tc>
        <w:tc>
          <w:tcPr>
            <w:tcW w:w="1818" w:type="dxa"/>
          </w:tcPr>
          <w:p w14:paraId="28FB3D6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678" w:type="dxa"/>
          </w:tcPr>
          <w:p w14:paraId="496EF0EE"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D-FR1-A.2.3-13</w:t>
            </w:r>
          </w:p>
        </w:tc>
        <w:tc>
          <w:tcPr>
            <w:tcW w:w="1134" w:type="dxa"/>
          </w:tcPr>
          <w:p w14:paraId="401DBED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50300D6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19.5</w:t>
            </w:r>
          </w:p>
        </w:tc>
      </w:tr>
    </w:tbl>
    <w:p w14:paraId="541D15B1" w14:textId="77777777" w:rsidR="00306CEF" w:rsidRPr="00306CEF" w:rsidRDefault="00306CEF" w:rsidP="00306CEF">
      <w:pPr>
        <w:rPr>
          <w:rFonts w:eastAsia="Malgun Gothic"/>
        </w:rPr>
      </w:pPr>
    </w:p>
    <w:p w14:paraId="7AD61B96" w14:textId="77777777" w:rsidR="00306CEF" w:rsidRPr="00306CEF" w:rsidRDefault="00306CEF" w:rsidP="00306CEF">
      <w:pPr>
        <w:keepNext/>
        <w:keepLines/>
        <w:spacing w:before="60"/>
        <w:jc w:val="center"/>
        <w:rPr>
          <w:rFonts w:ascii="Arial" w:eastAsia="Malgun Gothic" w:hAnsi="Arial"/>
          <w:b/>
          <w:lang w:eastAsia="zh-CN"/>
        </w:rPr>
      </w:pPr>
      <w:r w:rsidRPr="00306CEF">
        <w:rPr>
          <w:rFonts w:ascii="Arial" w:eastAsia="Malgun Gothic" w:hAnsi="Arial"/>
          <w:b/>
        </w:rPr>
        <w:t>Table 8.1.2.1.5.1-14: Test requirements for PUSCH</w:t>
      </w:r>
      <w:r w:rsidRPr="00306CEF">
        <w:rPr>
          <w:rFonts w:ascii="Arial" w:hAnsi="Arial"/>
          <w:b/>
        </w:rPr>
        <w:t xml:space="preserve"> </w:t>
      </w:r>
      <w:r w:rsidRPr="00306CEF">
        <w:rPr>
          <w:rFonts w:ascii="Arial" w:eastAsia="Malgun Gothic" w:hAnsi="Arial"/>
          <w:b/>
        </w:rPr>
        <w:t>with 70% of maximum throughput, Type B, 100 MHz channel bandwidth</w:t>
      </w:r>
      <w:r w:rsidRPr="00306CEF">
        <w:rPr>
          <w:rFonts w:ascii="Arial" w:eastAsia="Malgun Gothic" w:hAnsi="Arial"/>
          <w:b/>
          <w:lang w:eastAsia="zh-CN"/>
        </w:rPr>
        <w:t>, 30 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29"/>
        <w:gridCol w:w="1426"/>
        <w:gridCol w:w="1816"/>
        <w:gridCol w:w="1678"/>
        <w:gridCol w:w="1134"/>
        <w:gridCol w:w="855"/>
      </w:tblGrid>
      <w:tr w:rsidR="00306CEF" w:rsidRPr="00306CEF" w14:paraId="072BC123" w14:textId="77777777" w:rsidTr="00306CEF">
        <w:trPr>
          <w:cantSplit/>
          <w:jc w:val="center"/>
        </w:trPr>
        <w:tc>
          <w:tcPr>
            <w:tcW w:w="1029" w:type="dxa"/>
            <w:tcBorders>
              <w:bottom w:val="single" w:sz="4" w:space="0" w:color="auto"/>
            </w:tcBorders>
          </w:tcPr>
          <w:p w14:paraId="02ED461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Number of </w:t>
            </w:r>
            <w:r w:rsidRPr="00306CEF">
              <w:rPr>
                <w:rFonts w:ascii="Arial" w:hAnsi="Arial"/>
                <w:b/>
                <w:sz w:val="18"/>
                <w:lang w:eastAsia="zh-CN"/>
              </w:rPr>
              <w:t>T</w:t>
            </w:r>
            <w:r w:rsidRPr="00306CEF">
              <w:rPr>
                <w:rFonts w:ascii="Arial" w:hAnsi="Arial"/>
                <w:b/>
                <w:sz w:val="18"/>
              </w:rPr>
              <w:t>X antennas</w:t>
            </w:r>
          </w:p>
        </w:tc>
        <w:tc>
          <w:tcPr>
            <w:tcW w:w="1426" w:type="dxa"/>
            <w:tcBorders>
              <w:bottom w:val="single" w:sz="4" w:space="0" w:color="auto"/>
            </w:tcBorders>
          </w:tcPr>
          <w:p w14:paraId="63A7099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 branches</w:t>
            </w:r>
          </w:p>
        </w:tc>
        <w:tc>
          <w:tcPr>
            <w:tcW w:w="1816" w:type="dxa"/>
          </w:tcPr>
          <w:p w14:paraId="1A28D8C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 correlation matrix (annex J)</w:t>
            </w:r>
          </w:p>
        </w:tc>
        <w:tc>
          <w:tcPr>
            <w:tcW w:w="1678" w:type="dxa"/>
          </w:tcPr>
          <w:p w14:paraId="2C10333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FRC</w:t>
            </w:r>
            <w:r w:rsidRPr="00306CEF">
              <w:rPr>
                <w:rFonts w:ascii="Arial" w:hAnsi="Arial"/>
                <w:b/>
                <w:sz w:val="18"/>
              </w:rPr>
              <w:br/>
              <w:t>(annex A)</w:t>
            </w:r>
          </w:p>
        </w:tc>
        <w:tc>
          <w:tcPr>
            <w:tcW w:w="1134" w:type="dxa"/>
          </w:tcPr>
          <w:p w14:paraId="048A7DC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Additional DM-RS position</w:t>
            </w:r>
          </w:p>
        </w:tc>
        <w:tc>
          <w:tcPr>
            <w:tcW w:w="855" w:type="dxa"/>
          </w:tcPr>
          <w:p w14:paraId="50092F16"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w:t>
            </w:r>
          </w:p>
          <w:p w14:paraId="0B60446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(dB)</w:t>
            </w:r>
          </w:p>
        </w:tc>
      </w:tr>
      <w:tr w:rsidR="00306CEF" w:rsidRPr="00306CEF" w14:paraId="7A71773E" w14:textId="77777777" w:rsidTr="00306CEF">
        <w:trPr>
          <w:cantSplit/>
          <w:jc w:val="center"/>
        </w:trPr>
        <w:tc>
          <w:tcPr>
            <w:tcW w:w="1029" w:type="dxa"/>
            <w:tcBorders>
              <w:bottom w:val="nil"/>
            </w:tcBorders>
            <w:shd w:val="clear" w:color="auto" w:fill="auto"/>
          </w:tcPr>
          <w:p w14:paraId="349D204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426" w:type="dxa"/>
            <w:tcBorders>
              <w:bottom w:val="nil"/>
            </w:tcBorders>
            <w:shd w:val="clear" w:color="auto" w:fill="auto"/>
          </w:tcPr>
          <w:p w14:paraId="0AEBFEF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816" w:type="dxa"/>
          </w:tcPr>
          <w:p w14:paraId="1AA1F66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 Low</w:t>
            </w:r>
          </w:p>
        </w:tc>
        <w:tc>
          <w:tcPr>
            <w:tcW w:w="1678" w:type="dxa"/>
          </w:tcPr>
          <w:p w14:paraId="52773DCA"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D-FR1-A.2.1-7</w:t>
            </w:r>
          </w:p>
        </w:tc>
        <w:tc>
          <w:tcPr>
            <w:tcW w:w="1134" w:type="dxa"/>
          </w:tcPr>
          <w:p w14:paraId="438A3CD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294C980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-1.9</w:t>
            </w:r>
          </w:p>
        </w:tc>
      </w:tr>
      <w:tr w:rsidR="00306CEF" w:rsidRPr="00306CEF" w14:paraId="7929EF8E" w14:textId="77777777" w:rsidTr="00306CEF">
        <w:trPr>
          <w:cantSplit/>
          <w:jc w:val="center"/>
        </w:trPr>
        <w:tc>
          <w:tcPr>
            <w:tcW w:w="1029" w:type="dxa"/>
            <w:tcBorders>
              <w:top w:val="nil"/>
              <w:bottom w:val="nil"/>
            </w:tcBorders>
            <w:shd w:val="clear" w:color="auto" w:fill="auto"/>
          </w:tcPr>
          <w:p w14:paraId="6DF88DE4" w14:textId="77777777" w:rsidR="00306CEF" w:rsidRPr="00306CEF" w:rsidRDefault="00306CEF" w:rsidP="00306CEF">
            <w:pPr>
              <w:keepNext/>
              <w:keepLines/>
              <w:spacing w:after="0"/>
              <w:jc w:val="center"/>
              <w:rPr>
                <w:rFonts w:ascii="Arial" w:hAnsi="Arial"/>
                <w:sz w:val="18"/>
              </w:rPr>
            </w:pPr>
          </w:p>
        </w:tc>
        <w:tc>
          <w:tcPr>
            <w:tcW w:w="1426" w:type="dxa"/>
            <w:tcBorders>
              <w:top w:val="nil"/>
              <w:bottom w:val="nil"/>
            </w:tcBorders>
            <w:shd w:val="clear" w:color="auto" w:fill="auto"/>
          </w:tcPr>
          <w:p w14:paraId="73685425" w14:textId="77777777" w:rsidR="00306CEF" w:rsidRPr="00306CEF" w:rsidRDefault="00306CEF" w:rsidP="00306CEF">
            <w:pPr>
              <w:keepNext/>
              <w:keepLines/>
              <w:spacing w:after="0"/>
              <w:jc w:val="center"/>
              <w:rPr>
                <w:rFonts w:ascii="Arial" w:hAnsi="Arial"/>
                <w:sz w:val="18"/>
              </w:rPr>
            </w:pPr>
          </w:p>
        </w:tc>
        <w:tc>
          <w:tcPr>
            <w:tcW w:w="1816" w:type="dxa"/>
          </w:tcPr>
          <w:p w14:paraId="0470F41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678" w:type="dxa"/>
          </w:tcPr>
          <w:p w14:paraId="7C502E47"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D-FR1-A.2.3-7</w:t>
            </w:r>
          </w:p>
        </w:tc>
        <w:tc>
          <w:tcPr>
            <w:tcW w:w="1134" w:type="dxa"/>
          </w:tcPr>
          <w:p w14:paraId="2B0C4E8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122D914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10.7</w:t>
            </w:r>
          </w:p>
        </w:tc>
      </w:tr>
      <w:tr w:rsidR="00306CEF" w:rsidRPr="00306CEF" w14:paraId="25D3F1D8" w14:textId="77777777" w:rsidTr="00306CEF">
        <w:trPr>
          <w:cantSplit/>
          <w:jc w:val="center"/>
        </w:trPr>
        <w:tc>
          <w:tcPr>
            <w:tcW w:w="1029" w:type="dxa"/>
            <w:tcBorders>
              <w:top w:val="nil"/>
              <w:bottom w:val="single" w:sz="4" w:space="0" w:color="auto"/>
            </w:tcBorders>
            <w:shd w:val="clear" w:color="auto" w:fill="auto"/>
          </w:tcPr>
          <w:p w14:paraId="58D81A56" w14:textId="77777777" w:rsidR="00306CEF" w:rsidRPr="00306CEF" w:rsidRDefault="00306CEF" w:rsidP="00306CEF">
            <w:pPr>
              <w:keepNext/>
              <w:keepLines/>
              <w:spacing w:after="0"/>
              <w:jc w:val="center"/>
              <w:rPr>
                <w:rFonts w:ascii="Arial" w:hAnsi="Arial"/>
                <w:sz w:val="18"/>
              </w:rPr>
            </w:pPr>
          </w:p>
        </w:tc>
        <w:tc>
          <w:tcPr>
            <w:tcW w:w="1426" w:type="dxa"/>
            <w:tcBorders>
              <w:top w:val="nil"/>
              <w:bottom w:val="single" w:sz="4" w:space="0" w:color="auto"/>
            </w:tcBorders>
            <w:shd w:val="clear" w:color="auto" w:fill="auto"/>
          </w:tcPr>
          <w:p w14:paraId="757749E7" w14:textId="77777777" w:rsidR="00306CEF" w:rsidRPr="00306CEF" w:rsidRDefault="00306CEF" w:rsidP="00306CEF">
            <w:pPr>
              <w:keepNext/>
              <w:keepLines/>
              <w:spacing w:after="0"/>
              <w:jc w:val="center"/>
              <w:rPr>
                <w:rFonts w:ascii="Arial" w:hAnsi="Arial"/>
                <w:sz w:val="18"/>
              </w:rPr>
            </w:pPr>
          </w:p>
        </w:tc>
        <w:tc>
          <w:tcPr>
            <w:tcW w:w="1816" w:type="dxa"/>
          </w:tcPr>
          <w:p w14:paraId="7C5B1C0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TDLA30-10 Low</w:t>
            </w:r>
          </w:p>
        </w:tc>
        <w:tc>
          <w:tcPr>
            <w:tcW w:w="1678" w:type="dxa"/>
          </w:tcPr>
          <w:p w14:paraId="4E4E1A38"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D-FR1-A.2.4-7</w:t>
            </w:r>
          </w:p>
        </w:tc>
        <w:tc>
          <w:tcPr>
            <w:tcW w:w="1134" w:type="dxa"/>
          </w:tcPr>
          <w:p w14:paraId="2550B7A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24A33FD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13.7</w:t>
            </w:r>
          </w:p>
        </w:tc>
      </w:tr>
      <w:tr w:rsidR="00306CEF" w:rsidRPr="00306CEF" w14:paraId="7D41232A" w14:textId="77777777" w:rsidTr="00306CEF">
        <w:trPr>
          <w:cantSplit/>
          <w:jc w:val="center"/>
        </w:trPr>
        <w:tc>
          <w:tcPr>
            <w:tcW w:w="1029" w:type="dxa"/>
            <w:tcBorders>
              <w:bottom w:val="nil"/>
            </w:tcBorders>
            <w:shd w:val="clear" w:color="auto" w:fill="auto"/>
          </w:tcPr>
          <w:p w14:paraId="4EF1B8C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426" w:type="dxa"/>
            <w:tcBorders>
              <w:bottom w:val="nil"/>
            </w:tcBorders>
            <w:shd w:val="clear" w:color="auto" w:fill="auto"/>
          </w:tcPr>
          <w:p w14:paraId="2A4B2EF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816" w:type="dxa"/>
          </w:tcPr>
          <w:p w14:paraId="2155B72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 Low</w:t>
            </w:r>
          </w:p>
        </w:tc>
        <w:tc>
          <w:tcPr>
            <w:tcW w:w="1678" w:type="dxa"/>
          </w:tcPr>
          <w:p w14:paraId="70607C47"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D-FR1-A.2.1-14</w:t>
            </w:r>
          </w:p>
        </w:tc>
        <w:tc>
          <w:tcPr>
            <w:tcW w:w="1134" w:type="dxa"/>
          </w:tcPr>
          <w:p w14:paraId="408CAE9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7011FDC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2.4</w:t>
            </w:r>
          </w:p>
        </w:tc>
      </w:tr>
      <w:tr w:rsidR="00306CEF" w:rsidRPr="00306CEF" w14:paraId="26C4425F" w14:textId="77777777" w:rsidTr="00306CEF">
        <w:trPr>
          <w:cantSplit/>
          <w:jc w:val="center"/>
        </w:trPr>
        <w:tc>
          <w:tcPr>
            <w:tcW w:w="1029" w:type="dxa"/>
            <w:tcBorders>
              <w:top w:val="nil"/>
            </w:tcBorders>
            <w:shd w:val="clear" w:color="auto" w:fill="auto"/>
          </w:tcPr>
          <w:p w14:paraId="46EEEFE1" w14:textId="77777777" w:rsidR="00306CEF" w:rsidRPr="00306CEF" w:rsidRDefault="00306CEF" w:rsidP="00306CEF">
            <w:pPr>
              <w:keepNext/>
              <w:keepLines/>
              <w:spacing w:after="0"/>
              <w:jc w:val="center"/>
              <w:rPr>
                <w:rFonts w:ascii="Arial" w:hAnsi="Arial"/>
                <w:sz w:val="18"/>
              </w:rPr>
            </w:pPr>
          </w:p>
        </w:tc>
        <w:tc>
          <w:tcPr>
            <w:tcW w:w="1426" w:type="dxa"/>
            <w:tcBorders>
              <w:top w:val="nil"/>
            </w:tcBorders>
            <w:shd w:val="clear" w:color="auto" w:fill="auto"/>
          </w:tcPr>
          <w:p w14:paraId="57755AB0" w14:textId="77777777" w:rsidR="00306CEF" w:rsidRPr="00306CEF" w:rsidRDefault="00306CEF" w:rsidP="00306CEF">
            <w:pPr>
              <w:keepNext/>
              <w:keepLines/>
              <w:spacing w:after="0"/>
              <w:jc w:val="center"/>
              <w:rPr>
                <w:rFonts w:ascii="Arial" w:hAnsi="Arial"/>
                <w:sz w:val="18"/>
              </w:rPr>
            </w:pPr>
          </w:p>
        </w:tc>
        <w:tc>
          <w:tcPr>
            <w:tcW w:w="1816" w:type="dxa"/>
          </w:tcPr>
          <w:p w14:paraId="4C24E48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678" w:type="dxa"/>
          </w:tcPr>
          <w:p w14:paraId="3E5F2F83"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D-FR1-A.2.3-14</w:t>
            </w:r>
          </w:p>
        </w:tc>
        <w:tc>
          <w:tcPr>
            <w:tcW w:w="1134" w:type="dxa"/>
          </w:tcPr>
          <w:p w14:paraId="64AE77B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1433EAD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20.1</w:t>
            </w:r>
          </w:p>
        </w:tc>
      </w:tr>
    </w:tbl>
    <w:p w14:paraId="5233064F" w14:textId="77777777" w:rsidR="00306CEF" w:rsidRPr="00306CEF" w:rsidRDefault="00306CEF" w:rsidP="00306CEF">
      <w:pPr>
        <w:rPr>
          <w:lang w:eastAsia="zh-CN"/>
        </w:rPr>
      </w:pPr>
    </w:p>
    <w:p w14:paraId="0A85EFB3" w14:textId="77777777" w:rsidR="00306CEF" w:rsidRPr="00306CEF" w:rsidRDefault="00306CEF" w:rsidP="00306CEF">
      <w:pPr>
        <w:keepLines/>
        <w:ind w:left="1135" w:hanging="851"/>
      </w:pPr>
      <w:r w:rsidRPr="00306CEF">
        <w:t>NOTE:</w:t>
      </w:r>
      <w:r w:rsidRPr="00306CEF">
        <w:tab/>
        <w:t xml:space="preserve">If the above Test Requirement differs from the Minimum Requirement then the Test Tolerance applied for this test is non-zero. The Test Tolerance for this test and the explanation of how the Minimum Requirement has been relaxed by the Test Tolerance is given in annex </w:t>
      </w:r>
      <w:r w:rsidRPr="00306CEF">
        <w:rPr>
          <w:lang w:eastAsia="zh-CN"/>
        </w:rPr>
        <w:t>C</w:t>
      </w:r>
      <w:r w:rsidRPr="00306CEF">
        <w:t>.</w:t>
      </w:r>
    </w:p>
    <w:p w14:paraId="4F496830" w14:textId="77777777" w:rsidR="00306CEF" w:rsidRPr="00306CEF" w:rsidRDefault="00306CEF" w:rsidP="00306CEF">
      <w:pPr>
        <w:keepNext/>
        <w:keepLines/>
        <w:spacing w:before="120"/>
        <w:ind w:left="1985" w:hanging="1985"/>
        <w:rPr>
          <w:rFonts w:ascii="Arial" w:hAnsi="Arial"/>
        </w:rPr>
      </w:pPr>
      <w:r w:rsidRPr="00306CEF">
        <w:rPr>
          <w:rFonts w:ascii="Arial" w:hAnsi="Arial"/>
        </w:rPr>
        <w:t>8.1.2.1.5.2</w:t>
      </w:r>
      <w:r w:rsidRPr="00306CEF">
        <w:rPr>
          <w:rFonts w:ascii="Arial" w:hAnsi="Arial"/>
        </w:rPr>
        <w:tab/>
        <w:t xml:space="preserve">Test requirement for </w:t>
      </w:r>
      <w:r w:rsidRPr="00306CEF">
        <w:rPr>
          <w:rFonts w:ascii="Arial" w:hAnsi="Arial"/>
          <w:i/>
          <w:iCs/>
        </w:rPr>
        <w:t>IAB type 2-O</w:t>
      </w:r>
    </w:p>
    <w:p w14:paraId="4E2EE230" w14:textId="77777777" w:rsidR="00306CEF" w:rsidRPr="00306CEF" w:rsidRDefault="00306CEF" w:rsidP="00306CEF">
      <w:r w:rsidRPr="00306CEF">
        <w:t>The throughput measured according to clause 8.1.2.1.4.2 shall not be below the limits for the SNR levels specified in table 8.1.2.1.5.2-1 to 8.1.2.1.5.2-</w:t>
      </w:r>
      <w:r w:rsidRPr="00306CEF">
        <w:rPr>
          <w:rFonts w:hint="eastAsia"/>
          <w:lang w:eastAsia="zh-CN"/>
        </w:rPr>
        <w:t>7</w:t>
      </w:r>
      <w:r w:rsidRPr="00306CEF">
        <w:t>.</w:t>
      </w:r>
    </w:p>
    <w:p w14:paraId="77A822BA" w14:textId="77777777" w:rsidR="00306CEF" w:rsidRPr="00306CEF" w:rsidRDefault="00306CEF" w:rsidP="00306CEF">
      <w:pPr>
        <w:keepNext/>
        <w:keepLines/>
        <w:spacing w:before="60"/>
        <w:jc w:val="center"/>
        <w:rPr>
          <w:rFonts w:ascii="Arial" w:hAnsi="Arial"/>
          <w:b/>
          <w:lang w:eastAsia="zh-CN"/>
        </w:rPr>
      </w:pPr>
      <w:r w:rsidRPr="00306CEF">
        <w:rPr>
          <w:rFonts w:ascii="Arial" w:hAnsi="Arial"/>
          <w:b/>
        </w:rPr>
        <w:t>Table 8.1.2.1.5.2-1: Test requirements for PUSCH with 70% of maximum throughput, 50 MHz Channel Bandwidth</w:t>
      </w:r>
      <w:r w:rsidRPr="00306CEF">
        <w:rPr>
          <w:rFonts w:ascii="Arial" w:hAnsi="Arial"/>
          <w:b/>
          <w:lang w:eastAsia="zh-CN"/>
        </w:rPr>
        <w:t>, 60 kHz SCS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13"/>
        <w:gridCol w:w="1397"/>
        <w:gridCol w:w="1788"/>
        <w:gridCol w:w="1654"/>
        <w:gridCol w:w="1118"/>
        <w:gridCol w:w="590"/>
        <w:gridCol w:w="845"/>
      </w:tblGrid>
      <w:tr w:rsidR="00306CEF" w:rsidRPr="00306CEF" w14:paraId="1D430DFF" w14:textId="77777777" w:rsidTr="00306CEF">
        <w:trPr>
          <w:cantSplit/>
          <w:jc w:val="center"/>
        </w:trPr>
        <w:tc>
          <w:tcPr>
            <w:tcW w:w="1129" w:type="dxa"/>
            <w:tcBorders>
              <w:bottom w:val="single" w:sz="4" w:space="0" w:color="auto"/>
            </w:tcBorders>
          </w:tcPr>
          <w:p w14:paraId="08492AD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TX antennas</w:t>
            </w:r>
          </w:p>
        </w:tc>
        <w:tc>
          <w:tcPr>
            <w:tcW w:w="1417" w:type="dxa"/>
            <w:tcBorders>
              <w:bottom w:val="single" w:sz="4" w:space="0" w:color="auto"/>
            </w:tcBorders>
          </w:tcPr>
          <w:p w14:paraId="79FE2C56"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 branches</w:t>
            </w:r>
          </w:p>
        </w:tc>
        <w:tc>
          <w:tcPr>
            <w:tcW w:w="1814" w:type="dxa"/>
            <w:tcBorders>
              <w:bottom w:val="single" w:sz="4" w:space="0" w:color="auto"/>
            </w:tcBorders>
          </w:tcPr>
          <w:p w14:paraId="26F7C71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 correlation matrix (annex J)</w:t>
            </w:r>
          </w:p>
        </w:tc>
        <w:tc>
          <w:tcPr>
            <w:tcW w:w="1678" w:type="dxa"/>
          </w:tcPr>
          <w:p w14:paraId="0A9DB44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FRC</w:t>
            </w:r>
            <w:r w:rsidRPr="00306CEF">
              <w:rPr>
                <w:rFonts w:ascii="Arial" w:hAnsi="Arial"/>
                <w:b/>
                <w:sz w:val="18"/>
              </w:rPr>
              <w:br/>
              <w:t>(annex A)</w:t>
            </w:r>
          </w:p>
        </w:tc>
        <w:tc>
          <w:tcPr>
            <w:tcW w:w="1134" w:type="dxa"/>
          </w:tcPr>
          <w:p w14:paraId="5F1978A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Additional DM-RS position</w:t>
            </w:r>
          </w:p>
        </w:tc>
        <w:tc>
          <w:tcPr>
            <w:tcW w:w="597" w:type="dxa"/>
          </w:tcPr>
          <w:p w14:paraId="6F36AAB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PT-RS</w:t>
            </w:r>
          </w:p>
        </w:tc>
        <w:tc>
          <w:tcPr>
            <w:tcW w:w="856" w:type="dxa"/>
          </w:tcPr>
          <w:p w14:paraId="1F3FCE4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w:t>
            </w:r>
          </w:p>
          <w:p w14:paraId="6DD847B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(dB)</w:t>
            </w:r>
          </w:p>
        </w:tc>
      </w:tr>
      <w:tr w:rsidR="00306CEF" w:rsidRPr="00306CEF" w14:paraId="6E29708E" w14:textId="77777777" w:rsidTr="00306CEF">
        <w:trPr>
          <w:cantSplit/>
          <w:jc w:val="center"/>
        </w:trPr>
        <w:tc>
          <w:tcPr>
            <w:tcW w:w="1129" w:type="dxa"/>
            <w:tcBorders>
              <w:bottom w:val="nil"/>
            </w:tcBorders>
            <w:shd w:val="clear" w:color="auto" w:fill="auto"/>
          </w:tcPr>
          <w:p w14:paraId="307CA83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417" w:type="dxa"/>
            <w:tcBorders>
              <w:bottom w:val="nil"/>
            </w:tcBorders>
            <w:shd w:val="clear" w:color="auto" w:fill="auto"/>
          </w:tcPr>
          <w:p w14:paraId="394DD86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814" w:type="dxa"/>
            <w:tcBorders>
              <w:bottom w:val="nil"/>
            </w:tcBorders>
            <w:shd w:val="clear" w:color="auto" w:fill="auto"/>
          </w:tcPr>
          <w:p w14:paraId="7A74283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678" w:type="dxa"/>
          </w:tcPr>
          <w:p w14:paraId="553760F4"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D-FR2-A.2.1-1</w:t>
            </w:r>
          </w:p>
        </w:tc>
        <w:tc>
          <w:tcPr>
            <w:tcW w:w="1134" w:type="dxa"/>
          </w:tcPr>
          <w:p w14:paraId="488F597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pos0</w:t>
            </w:r>
          </w:p>
        </w:tc>
        <w:tc>
          <w:tcPr>
            <w:tcW w:w="597" w:type="dxa"/>
          </w:tcPr>
          <w:p w14:paraId="3E68087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6" w:type="dxa"/>
          </w:tcPr>
          <w:p w14:paraId="381A909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-1.4</w:t>
            </w:r>
          </w:p>
        </w:tc>
      </w:tr>
      <w:tr w:rsidR="00306CEF" w:rsidRPr="00306CEF" w14:paraId="7DC44FBC" w14:textId="77777777" w:rsidTr="00306CEF">
        <w:trPr>
          <w:cantSplit/>
          <w:jc w:val="center"/>
        </w:trPr>
        <w:tc>
          <w:tcPr>
            <w:tcW w:w="1129" w:type="dxa"/>
            <w:tcBorders>
              <w:top w:val="nil"/>
              <w:bottom w:val="nil"/>
            </w:tcBorders>
            <w:shd w:val="clear" w:color="auto" w:fill="auto"/>
          </w:tcPr>
          <w:p w14:paraId="46CFDBEA" w14:textId="77777777" w:rsidR="00306CEF" w:rsidRPr="00306CEF" w:rsidRDefault="00306CEF" w:rsidP="00306CEF">
            <w:pPr>
              <w:keepNext/>
              <w:keepLines/>
              <w:spacing w:after="0"/>
              <w:jc w:val="center"/>
              <w:rPr>
                <w:rFonts w:ascii="Arial" w:hAnsi="Arial"/>
                <w:sz w:val="18"/>
              </w:rPr>
            </w:pPr>
          </w:p>
        </w:tc>
        <w:tc>
          <w:tcPr>
            <w:tcW w:w="1417" w:type="dxa"/>
            <w:tcBorders>
              <w:top w:val="nil"/>
              <w:bottom w:val="nil"/>
            </w:tcBorders>
            <w:shd w:val="clear" w:color="auto" w:fill="auto"/>
          </w:tcPr>
          <w:p w14:paraId="2F34823D" w14:textId="77777777" w:rsidR="00306CEF" w:rsidRPr="00306CEF" w:rsidRDefault="00306CEF" w:rsidP="00306CEF">
            <w:pPr>
              <w:keepNext/>
              <w:keepLines/>
              <w:spacing w:after="0"/>
              <w:jc w:val="center"/>
              <w:rPr>
                <w:rFonts w:ascii="Arial" w:hAnsi="Arial"/>
                <w:sz w:val="18"/>
              </w:rPr>
            </w:pPr>
          </w:p>
        </w:tc>
        <w:tc>
          <w:tcPr>
            <w:tcW w:w="1814" w:type="dxa"/>
            <w:tcBorders>
              <w:top w:val="nil"/>
              <w:bottom w:val="single" w:sz="4" w:space="0" w:color="auto"/>
            </w:tcBorders>
            <w:shd w:val="clear" w:color="auto" w:fill="auto"/>
          </w:tcPr>
          <w:p w14:paraId="0C753D06" w14:textId="77777777" w:rsidR="00306CEF" w:rsidRPr="00306CEF" w:rsidRDefault="00306CEF" w:rsidP="00306CEF">
            <w:pPr>
              <w:keepNext/>
              <w:keepLines/>
              <w:spacing w:after="0"/>
              <w:jc w:val="center"/>
              <w:rPr>
                <w:rFonts w:ascii="Arial" w:hAnsi="Arial"/>
                <w:sz w:val="18"/>
              </w:rPr>
            </w:pPr>
          </w:p>
        </w:tc>
        <w:tc>
          <w:tcPr>
            <w:tcW w:w="1678" w:type="dxa"/>
            <w:tcBorders>
              <w:bottom w:val="single" w:sz="4" w:space="0" w:color="auto"/>
            </w:tcBorders>
          </w:tcPr>
          <w:p w14:paraId="08B2C103"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D-FR2-A.2.1-13</w:t>
            </w:r>
          </w:p>
        </w:tc>
        <w:tc>
          <w:tcPr>
            <w:tcW w:w="1134" w:type="dxa"/>
            <w:tcBorders>
              <w:bottom w:val="single" w:sz="4" w:space="0" w:color="auto"/>
            </w:tcBorders>
          </w:tcPr>
          <w:p w14:paraId="4CA33B8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597" w:type="dxa"/>
          </w:tcPr>
          <w:p w14:paraId="2D30513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6" w:type="dxa"/>
          </w:tcPr>
          <w:p w14:paraId="31A7646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-1.6</w:t>
            </w:r>
          </w:p>
        </w:tc>
      </w:tr>
      <w:tr w:rsidR="00306CEF" w:rsidRPr="00306CEF" w14:paraId="73EBCCD9" w14:textId="77777777" w:rsidTr="00306CEF">
        <w:trPr>
          <w:cantSplit/>
          <w:jc w:val="center"/>
        </w:trPr>
        <w:tc>
          <w:tcPr>
            <w:tcW w:w="1129" w:type="dxa"/>
            <w:tcBorders>
              <w:top w:val="nil"/>
              <w:bottom w:val="nil"/>
            </w:tcBorders>
            <w:shd w:val="clear" w:color="auto" w:fill="auto"/>
          </w:tcPr>
          <w:p w14:paraId="6F33CA97" w14:textId="77777777" w:rsidR="00306CEF" w:rsidRPr="00306CEF" w:rsidRDefault="00306CEF" w:rsidP="00306CEF">
            <w:pPr>
              <w:keepNext/>
              <w:keepLines/>
              <w:spacing w:after="0"/>
              <w:jc w:val="center"/>
              <w:rPr>
                <w:rFonts w:ascii="Arial" w:hAnsi="Arial"/>
                <w:sz w:val="18"/>
              </w:rPr>
            </w:pPr>
          </w:p>
        </w:tc>
        <w:tc>
          <w:tcPr>
            <w:tcW w:w="1417" w:type="dxa"/>
            <w:tcBorders>
              <w:top w:val="nil"/>
              <w:bottom w:val="nil"/>
            </w:tcBorders>
            <w:shd w:val="clear" w:color="auto" w:fill="auto"/>
          </w:tcPr>
          <w:p w14:paraId="30F00741" w14:textId="77777777" w:rsidR="00306CEF" w:rsidRPr="00306CEF" w:rsidRDefault="00306CEF" w:rsidP="00306CEF">
            <w:pPr>
              <w:keepNext/>
              <w:keepLines/>
              <w:spacing w:after="0"/>
              <w:jc w:val="center"/>
              <w:rPr>
                <w:rFonts w:ascii="Arial" w:hAnsi="Arial"/>
                <w:sz w:val="18"/>
              </w:rPr>
            </w:pPr>
          </w:p>
        </w:tc>
        <w:tc>
          <w:tcPr>
            <w:tcW w:w="1814" w:type="dxa"/>
            <w:tcBorders>
              <w:bottom w:val="nil"/>
            </w:tcBorders>
          </w:tcPr>
          <w:p w14:paraId="035320F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678" w:type="dxa"/>
            <w:tcBorders>
              <w:bottom w:val="nil"/>
            </w:tcBorders>
          </w:tcPr>
          <w:p w14:paraId="27241067"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D-FR2-A.2.3-1</w:t>
            </w:r>
          </w:p>
        </w:tc>
        <w:tc>
          <w:tcPr>
            <w:tcW w:w="1134" w:type="dxa"/>
            <w:tcBorders>
              <w:bottom w:val="nil"/>
            </w:tcBorders>
          </w:tcPr>
          <w:p w14:paraId="2D95F82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pos0</w:t>
            </w:r>
          </w:p>
        </w:tc>
        <w:tc>
          <w:tcPr>
            <w:tcW w:w="597" w:type="dxa"/>
          </w:tcPr>
          <w:p w14:paraId="6D5D5AD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56" w:type="dxa"/>
          </w:tcPr>
          <w:p w14:paraId="3171C05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12.6</w:t>
            </w:r>
          </w:p>
        </w:tc>
      </w:tr>
      <w:tr w:rsidR="00306CEF" w:rsidRPr="00306CEF" w14:paraId="07466273" w14:textId="77777777" w:rsidTr="00306CEF">
        <w:trPr>
          <w:cantSplit/>
          <w:jc w:val="center"/>
        </w:trPr>
        <w:tc>
          <w:tcPr>
            <w:tcW w:w="1129" w:type="dxa"/>
            <w:tcBorders>
              <w:top w:val="nil"/>
              <w:bottom w:val="nil"/>
            </w:tcBorders>
            <w:shd w:val="clear" w:color="auto" w:fill="auto"/>
          </w:tcPr>
          <w:p w14:paraId="381E907A" w14:textId="77777777" w:rsidR="00306CEF" w:rsidRPr="00306CEF" w:rsidRDefault="00306CEF" w:rsidP="00306CEF">
            <w:pPr>
              <w:keepNext/>
              <w:keepLines/>
              <w:spacing w:after="0"/>
              <w:jc w:val="center"/>
              <w:rPr>
                <w:rFonts w:ascii="Arial" w:hAnsi="Arial"/>
                <w:sz w:val="18"/>
              </w:rPr>
            </w:pPr>
          </w:p>
        </w:tc>
        <w:tc>
          <w:tcPr>
            <w:tcW w:w="1417" w:type="dxa"/>
            <w:tcBorders>
              <w:top w:val="nil"/>
              <w:bottom w:val="nil"/>
            </w:tcBorders>
            <w:shd w:val="clear" w:color="auto" w:fill="auto"/>
          </w:tcPr>
          <w:p w14:paraId="079964AD" w14:textId="77777777" w:rsidR="00306CEF" w:rsidRPr="00306CEF" w:rsidRDefault="00306CEF" w:rsidP="00306CEF">
            <w:pPr>
              <w:keepNext/>
              <w:keepLines/>
              <w:spacing w:after="0"/>
              <w:jc w:val="center"/>
              <w:rPr>
                <w:rFonts w:ascii="Arial" w:hAnsi="Arial"/>
                <w:sz w:val="18"/>
              </w:rPr>
            </w:pPr>
          </w:p>
        </w:tc>
        <w:tc>
          <w:tcPr>
            <w:tcW w:w="1814" w:type="dxa"/>
            <w:tcBorders>
              <w:top w:val="nil"/>
              <w:bottom w:val="nil"/>
            </w:tcBorders>
          </w:tcPr>
          <w:p w14:paraId="22B7F7D9" w14:textId="77777777" w:rsidR="00306CEF" w:rsidRPr="00306CEF" w:rsidRDefault="00306CEF" w:rsidP="00306CEF">
            <w:pPr>
              <w:keepNext/>
              <w:keepLines/>
              <w:spacing w:after="0"/>
              <w:jc w:val="center"/>
              <w:rPr>
                <w:rFonts w:ascii="Arial" w:hAnsi="Arial"/>
                <w:sz w:val="18"/>
              </w:rPr>
            </w:pPr>
          </w:p>
        </w:tc>
        <w:tc>
          <w:tcPr>
            <w:tcW w:w="1678" w:type="dxa"/>
            <w:tcBorders>
              <w:top w:val="nil"/>
              <w:bottom w:val="single" w:sz="4" w:space="0" w:color="auto"/>
            </w:tcBorders>
          </w:tcPr>
          <w:p w14:paraId="06ABFFC0" w14:textId="77777777" w:rsidR="00306CEF" w:rsidRPr="00306CEF" w:rsidRDefault="00306CEF" w:rsidP="00306CEF">
            <w:pPr>
              <w:keepNext/>
              <w:keepLines/>
              <w:spacing w:after="0"/>
              <w:jc w:val="center"/>
              <w:rPr>
                <w:rFonts w:ascii="Arial" w:hAnsi="Arial"/>
                <w:sz w:val="18"/>
                <w:highlight w:val="yellow"/>
              </w:rPr>
            </w:pPr>
          </w:p>
        </w:tc>
        <w:tc>
          <w:tcPr>
            <w:tcW w:w="1134" w:type="dxa"/>
            <w:tcBorders>
              <w:top w:val="nil"/>
              <w:bottom w:val="single" w:sz="4" w:space="0" w:color="auto"/>
            </w:tcBorders>
          </w:tcPr>
          <w:p w14:paraId="0F7F19E8" w14:textId="77777777" w:rsidR="00306CEF" w:rsidRPr="00306CEF" w:rsidRDefault="00306CEF" w:rsidP="00306CEF">
            <w:pPr>
              <w:keepNext/>
              <w:keepLines/>
              <w:spacing w:after="0"/>
              <w:jc w:val="center"/>
              <w:rPr>
                <w:rFonts w:ascii="Arial" w:hAnsi="Arial"/>
                <w:sz w:val="18"/>
              </w:rPr>
            </w:pPr>
          </w:p>
        </w:tc>
        <w:tc>
          <w:tcPr>
            <w:tcW w:w="597" w:type="dxa"/>
          </w:tcPr>
          <w:p w14:paraId="1A1192C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6" w:type="dxa"/>
          </w:tcPr>
          <w:p w14:paraId="2F37B5C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12.1</w:t>
            </w:r>
          </w:p>
        </w:tc>
      </w:tr>
      <w:tr w:rsidR="00306CEF" w:rsidRPr="00306CEF" w14:paraId="3AFA4D1A" w14:textId="77777777" w:rsidTr="00306CEF">
        <w:trPr>
          <w:cantSplit/>
          <w:jc w:val="center"/>
        </w:trPr>
        <w:tc>
          <w:tcPr>
            <w:tcW w:w="1129" w:type="dxa"/>
            <w:tcBorders>
              <w:top w:val="nil"/>
              <w:bottom w:val="nil"/>
            </w:tcBorders>
            <w:shd w:val="clear" w:color="auto" w:fill="auto"/>
          </w:tcPr>
          <w:p w14:paraId="323B9B9D" w14:textId="77777777" w:rsidR="00306CEF" w:rsidRPr="00306CEF" w:rsidRDefault="00306CEF" w:rsidP="00306CEF">
            <w:pPr>
              <w:keepNext/>
              <w:keepLines/>
              <w:spacing w:after="0"/>
              <w:jc w:val="center"/>
              <w:rPr>
                <w:rFonts w:ascii="Arial" w:hAnsi="Arial"/>
                <w:sz w:val="18"/>
              </w:rPr>
            </w:pPr>
          </w:p>
        </w:tc>
        <w:tc>
          <w:tcPr>
            <w:tcW w:w="1417" w:type="dxa"/>
            <w:tcBorders>
              <w:top w:val="nil"/>
              <w:bottom w:val="nil"/>
            </w:tcBorders>
            <w:shd w:val="clear" w:color="auto" w:fill="auto"/>
          </w:tcPr>
          <w:p w14:paraId="33CD949A" w14:textId="77777777" w:rsidR="00306CEF" w:rsidRPr="00306CEF" w:rsidRDefault="00306CEF" w:rsidP="00306CEF">
            <w:pPr>
              <w:keepNext/>
              <w:keepLines/>
              <w:spacing w:after="0"/>
              <w:jc w:val="center"/>
              <w:rPr>
                <w:rFonts w:ascii="Arial" w:hAnsi="Arial"/>
                <w:sz w:val="18"/>
              </w:rPr>
            </w:pPr>
          </w:p>
        </w:tc>
        <w:tc>
          <w:tcPr>
            <w:tcW w:w="1814" w:type="dxa"/>
            <w:tcBorders>
              <w:top w:val="nil"/>
              <w:bottom w:val="nil"/>
            </w:tcBorders>
          </w:tcPr>
          <w:p w14:paraId="70CAA51E" w14:textId="77777777" w:rsidR="00306CEF" w:rsidRPr="00306CEF" w:rsidRDefault="00306CEF" w:rsidP="00306CEF">
            <w:pPr>
              <w:keepNext/>
              <w:keepLines/>
              <w:spacing w:after="0"/>
              <w:jc w:val="center"/>
              <w:rPr>
                <w:rFonts w:ascii="Arial" w:hAnsi="Arial"/>
                <w:sz w:val="18"/>
              </w:rPr>
            </w:pPr>
          </w:p>
        </w:tc>
        <w:tc>
          <w:tcPr>
            <w:tcW w:w="1678" w:type="dxa"/>
            <w:tcBorders>
              <w:bottom w:val="nil"/>
            </w:tcBorders>
          </w:tcPr>
          <w:p w14:paraId="292D738D"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D-FR2-A.2.3-11</w:t>
            </w:r>
          </w:p>
        </w:tc>
        <w:tc>
          <w:tcPr>
            <w:tcW w:w="1134" w:type="dxa"/>
            <w:tcBorders>
              <w:bottom w:val="nil"/>
            </w:tcBorders>
          </w:tcPr>
          <w:p w14:paraId="4FB6A13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597" w:type="dxa"/>
          </w:tcPr>
          <w:p w14:paraId="2C54AA2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56" w:type="dxa"/>
          </w:tcPr>
          <w:p w14:paraId="470F8F5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11.3</w:t>
            </w:r>
          </w:p>
        </w:tc>
      </w:tr>
      <w:tr w:rsidR="00306CEF" w:rsidRPr="00306CEF" w14:paraId="0D6AE009" w14:textId="77777777" w:rsidTr="00306CEF">
        <w:trPr>
          <w:cantSplit/>
          <w:jc w:val="center"/>
        </w:trPr>
        <w:tc>
          <w:tcPr>
            <w:tcW w:w="1129" w:type="dxa"/>
            <w:tcBorders>
              <w:top w:val="nil"/>
              <w:bottom w:val="nil"/>
            </w:tcBorders>
            <w:shd w:val="clear" w:color="auto" w:fill="auto"/>
          </w:tcPr>
          <w:p w14:paraId="2F6CB224" w14:textId="77777777" w:rsidR="00306CEF" w:rsidRPr="00306CEF" w:rsidRDefault="00306CEF" w:rsidP="00306CEF">
            <w:pPr>
              <w:keepNext/>
              <w:keepLines/>
              <w:spacing w:after="0"/>
              <w:jc w:val="center"/>
              <w:rPr>
                <w:rFonts w:ascii="Arial" w:hAnsi="Arial"/>
                <w:sz w:val="18"/>
              </w:rPr>
            </w:pPr>
          </w:p>
        </w:tc>
        <w:tc>
          <w:tcPr>
            <w:tcW w:w="1417" w:type="dxa"/>
            <w:tcBorders>
              <w:top w:val="nil"/>
              <w:bottom w:val="nil"/>
            </w:tcBorders>
            <w:shd w:val="clear" w:color="auto" w:fill="auto"/>
          </w:tcPr>
          <w:p w14:paraId="77FAE4CB" w14:textId="77777777" w:rsidR="00306CEF" w:rsidRPr="00306CEF" w:rsidRDefault="00306CEF" w:rsidP="00306CEF">
            <w:pPr>
              <w:keepNext/>
              <w:keepLines/>
              <w:spacing w:after="0"/>
              <w:jc w:val="center"/>
              <w:rPr>
                <w:rFonts w:ascii="Arial" w:hAnsi="Arial"/>
                <w:sz w:val="18"/>
              </w:rPr>
            </w:pPr>
          </w:p>
        </w:tc>
        <w:tc>
          <w:tcPr>
            <w:tcW w:w="1814" w:type="dxa"/>
            <w:tcBorders>
              <w:top w:val="nil"/>
              <w:bottom w:val="single" w:sz="4" w:space="0" w:color="auto"/>
            </w:tcBorders>
          </w:tcPr>
          <w:p w14:paraId="6F283827" w14:textId="77777777" w:rsidR="00306CEF" w:rsidRPr="00306CEF" w:rsidRDefault="00306CEF" w:rsidP="00306CEF">
            <w:pPr>
              <w:keepNext/>
              <w:keepLines/>
              <w:spacing w:after="0"/>
              <w:jc w:val="center"/>
              <w:rPr>
                <w:rFonts w:ascii="Arial" w:hAnsi="Arial"/>
                <w:sz w:val="18"/>
              </w:rPr>
            </w:pPr>
          </w:p>
        </w:tc>
        <w:tc>
          <w:tcPr>
            <w:tcW w:w="1678" w:type="dxa"/>
            <w:tcBorders>
              <w:top w:val="nil"/>
              <w:bottom w:val="single" w:sz="4" w:space="0" w:color="auto"/>
            </w:tcBorders>
          </w:tcPr>
          <w:p w14:paraId="74FF2C79" w14:textId="77777777" w:rsidR="00306CEF" w:rsidRPr="00306CEF" w:rsidRDefault="00306CEF" w:rsidP="00306CEF">
            <w:pPr>
              <w:keepNext/>
              <w:keepLines/>
              <w:spacing w:after="0"/>
              <w:jc w:val="center"/>
              <w:rPr>
                <w:rFonts w:ascii="Arial" w:hAnsi="Arial"/>
                <w:sz w:val="18"/>
                <w:highlight w:val="yellow"/>
              </w:rPr>
            </w:pPr>
          </w:p>
        </w:tc>
        <w:tc>
          <w:tcPr>
            <w:tcW w:w="1134" w:type="dxa"/>
            <w:tcBorders>
              <w:top w:val="nil"/>
              <w:bottom w:val="single" w:sz="4" w:space="0" w:color="auto"/>
            </w:tcBorders>
          </w:tcPr>
          <w:p w14:paraId="7C5A04FB" w14:textId="77777777" w:rsidR="00306CEF" w:rsidRPr="00306CEF" w:rsidRDefault="00306CEF" w:rsidP="00306CEF">
            <w:pPr>
              <w:keepNext/>
              <w:keepLines/>
              <w:spacing w:after="0"/>
              <w:jc w:val="center"/>
              <w:rPr>
                <w:rFonts w:ascii="Arial" w:hAnsi="Arial"/>
                <w:sz w:val="18"/>
              </w:rPr>
            </w:pPr>
          </w:p>
        </w:tc>
        <w:tc>
          <w:tcPr>
            <w:tcW w:w="597" w:type="dxa"/>
          </w:tcPr>
          <w:p w14:paraId="247E081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6" w:type="dxa"/>
          </w:tcPr>
          <w:p w14:paraId="120964C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11.3</w:t>
            </w:r>
          </w:p>
        </w:tc>
      </w:tr>
      <w:tr w:rsidR="00306CEF" w:rsidRPr="00306CEF" w14:paraId="3D9E1528" w14:textId="77777777" w:rsidTr="00306CEF">
        <w:trPr>
          <w:cantSplit/>
          <w:jc w:val="center"/>
        </w:trPr>
        <w:tc>
          <w:tcPr>
            <w:tcW w:w="1129" w:type="dxa"/>
            <w:tcBorders>
              <w:top w:val="nil"/>
              <w:bottom w:val="nil"/>
            </w:tcBorders>
            <w:shd w:val="clear" w:color="auto" w:fill="auto"/>
          </w:tcPr>
          <w:p w14:paraId="58217B48" w14:textId="77777777" w:rsidR="00306CEF" w:rsidRPr="00306CEF" w:rsidRDefault="00306CEF" w:rsidP="00306CEF">
            <w:pPr>
              <w:keepNext/>
              <w:keepLines/>
              <w:spacing w:after="0"/>
              <w:jc w:val="center"/>
              <w:rPr>
                <w:rFonts w:ascii="Arial" w:hAnsi="Arial"/>
                <w:sz w:val="18"/>
              </w:rPr>
            </w:pPr>
          </w:p>
        </w:tc>
        <w:tc>
          <w:tcPr>
            <w:tcW w:w="1417" w:type="dxa"/>
            <w:tcBorders>
              <w:top w:val="nil"/>
              <w:bottom w:val="nil"/>
            </w:tcBorders>
            <w:shd w:val="clear" w:color="auto" w:fill="auto"/>
          </w:tcPr>
          <w:p w14:paraId="178353F9" w14:textId="77777777" w:rsidR="00306CEF" w:rsidRPr="00306CEF" w:rsidRDefault="00306CEF" w:rsidP="00306CEF">
            <w:pPr>
              <w:keepNext/>
              <w:keepLines/>
              <w:spacing w:after="0"/>
              <w:jc w:val="center"/>
              <w:rPr>
                <w:rFonts w:ascii="Arial" w:hAnsi="Arial"/>
                <w:sz w:val="18"/>
              </w:rPr>
            </w:pPr>
          </w:p>
        </w:tc>
        <w:tc>
          <w:tcPr>
            <w:tcW w:w="1814" w:type="dxa"/>
            <w:tcBorders>
              <w:bottom w:val="nil"/>
            </w:tcBorders>
          </w:tcPr>
          <w:p w14:paraId="243930A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TDLA30-75 Low</w:t>
            </w:r>
          </w:p>
        </w:tc>
        <w:tc>
          <w:tcPr>
            <w:tcW w:w="1678" w:type="dxa"/>
            <w:tcBorders>
              <w:bottom w:val="nil"/>
            </w:tcBorders>
          </w:tcPr>
          <w:p w14:paraId="410B5AAB"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D-FR2-A.2.4-1</w:t>
            </w:r>
          </w:p>
        </w:tc>
        <w:tc>
          <w:tcPr>
            <w:tcW w:w="1134" w:type="dxa"/>
            <w:tcBorders>
              <w:bottom w:val="nil"/>
            </w:tcBorders>
          </w:tcPr>
          <w:p w14:paraId="6BA2253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pos0</w:t>
            </w:r>
          </w:p>
        </w:tc>
        <w:tc>
          <w:tcPr>
            <w:tcW w:w="597" w:type="dxa"/>
          </w:tcPr>
          <w:p w14:paraId="467A99A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56" w:type="dxa"/>
          </w:tcPr>
          <w:p w14:paraId="686674D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14.3</w:t>
            </w:r>
          </w:p>
        </w:tc>
      </w:tr>
      <w:tr w:rsidR="00306CEF" w:rsidRPr="00306CEF" w14:paraId="6A39B0AA" w14:textId="77777777" w:rsidTr="00306CEF">
        <w:trPr>
          <w:cantSplit/>
          <w:jc w:val="center"/>
        </w:trPr>
        <w:tc>
          <w:tcPr>
            <w:tcW w:w="1129" w:type="dxa"/>
            <w:tcBorders>
              <w:top w:val="nil"/>
              <w:bottom w:val="nil"/>
            </w:tcBorders>
            <w:shd w:val="clear" w:color="auto" w:fill="auto"/>
          </w:tcPr>
          <w:p w14:paraId="749E7552" w14:textId="77777777" w:rsidR="00306CEF" w:rsidRPr="00306CEF" w:rsidRDefault="00306CEF" w:rsidP="00306CEF">
            <w:pPr>
              <w:keepNext/>
              <w:keepLines/>
              <w:spacing w:after="0"/>
              <w:jc w:val="center"/>
              <w:rPr>
                <w:rFonts w:ascii="Arial" w:hAnsi="Arial"/>
                <w:sz w:val="18"/>
              </w:rPr>
            </w:pPr>
          </w:p>
        </w:tc>
        <w:tc>
          <w:tcPr>
            <w:tcW w:w="1417" w:type="dxa"/>
            <w:tcBorders>
              <w:top w:val="nil"/>
              <w:bottom w:val="nil"/>
            </w:tcBorders>
            <w:shd w:val="clear" w:color="auto" w:fill="auto"/>
          </w:tcPr>
          <w:p w14:paraId="7E07CA2A" w14:textId="77777777" w:rsidR="00306CEF" w:rsidRPr="00306CEF" w:rsidRDefault="00306CEF" w:rsidP="00306CEF">
            <w:pPr>
              <w:keepNext/>
              <w:keepLines/>
              <w:spacing w:after="0"/>
              <w:jc w:val="center"/>
              <w:rPr>
                <w:rFonts w:ascii="Arial" w:hAnsi="Arial"/>
                <w:sz w:val="18"/>
              </w:rPr>
            </w:pPr>
          </w:p>
        </w:tc>
        <w:tc>
          <w:tcPr>
            <w:tcW w:w="1814" w:type="dxa"/>
            <w:tcBorders>
              <w:top w:val="nil"/>
              <w:bottom w:val="nil"/>
            </w:tcBorders>
          </w:tcPr>
          <w:p w14:paraId="0BE3A55F" w14:textId="77777777" w:rsidR="00306CEF" w:rsidRPr="00306CEF" w:rsidRDefault="00306CEF" w:rsidP="00306CEF">
            <w:pPr>
              <w:keepNext/>
              <w:keepLines/>
              <w:spacing w:after="0"/>
              <w:jc w:val="center"/>
              <w:rPr>
                <w:rFonts w:ascii="Arial" w:hAnsi="Arial"/>
                <w:sz w:val="18"/>
              </w:rPr>
            </w:pPr>
          </w:p>
        </w:tc>
        <w:tc>
          <w:tcPr>
            <w:tcW w:w="1678" w:type="dxa"/>
            <w:tcBorders>
              <w:top w:val="nil"/>
              <w:bottom w:val="single" w:sz="4" w:space="0" w:color="auto"/>
            </w:tcBorders>
          </w:tcPr>
          <w:p w14:paraId="374BE795" w14:textId="77777777" w:rsidR="00306CEF" w:rsidRPr="00306CEF" w:rsidRDefault="00306CEF" w:rsidP="00306CEF">
            <w:pPr>
              <w:keepNext/>
              <w:keepLines/>
              <w:spacing w:after="0"/>
              <w:jc w:val="center"/>
              <w:rPr>
                <w:rFonts w:ascii="Arial" w:hAnsi="Arial"/>
                <w:sz w:val="18"/>
                <w:highlight w:val="yellow"/>
              </w:rPr>
            </w:pPr>
          </w:p>
        </w:tc>
        <w:tc>
          <w:tcPr>
            <w:tcW w:w="1134" w:type="dxa"/>
            <w:tcBorders>
              <w:top w:val="nil"/>
              <w:bottom w:val="single" w:sz="4" w:space="0" w:color="auto"/>
            </w:tcBorders>
          </w:tcPr>
          <w:p w14:paraId="76001033" w14:textId="77777777" w:rsidR="00306CEF" w:rsidRPr="00306CEF" w:rsidRDefault="00306CEF" w:rsidP="00306CEF">
            <w:pPr>
              <w:keepNext/>
              <w:keepLines/>
              <w:spacing w:after="0"/>
              <w:jc w:val="center"/>
              <w:rPr>
                <w:rFonts w:ascii="Arial" w:hAnsi="Arial"/>
                <w:sz w:val="18"/>
              </w:rPr>
            </w:pPr>
          </w:p>
        </w:tc>
        <w:tc>
          <w:tcPr>
            <w:tcW w:w="597" w:type="dxa"/>
          </w:tcPr>
          <w:p w14:paraId="7B7A62E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6" w:type="dxa"/>
          </w:tcPr>
          <w:p w14:paraId="2130DA7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13.7</w:t>
            </w:r>
          </w:p>
        </w:tc>
      </w:tr>
      <w:tr w:rsidR="00306CEF" w:rsidRPr="00306CEF" w14:paraId="12704E17" w14:textId="77777777" w:rsidTr="00306CEF">
        <w:trPr>
          <w:cantSplit/>
          <w:jc w:val="center"/>
        </w:trPr>
        <w:tc>
          <w:tcPr>
            <w:tcW w:w="1129" w:type="dxa"/>
            <w:tcBorders>
              <w:top w:val="nil"/>
              <w:bottom w:val="nil"/>
            </w:tcBorders>
            <w:shd w:val="clear" w:color="auto" w:fill="auto"/>
          </w:tcPr>
          <w:p w14:paraId="423B54C1" w14:textId="77777777" w:rsidR="00306CEF" w:rsidRPr="00306CEF" w:rsidRDefault="00306CEF" w:rsidP="00306CEF">
            <w:pPr>
              <w:keepNext/>
              <w:keepLines/>
              <w:spacing w:after="0"/>
              <w:jc w:val="center"/>
              <w:rPr>
                <w:rFonts w:ascii="Arial" w:hAnsi="Arial"/>
                <w:sz w:val="18"/>
              </w:rPr>
            </w:pPr>
          </w:p>
        </w:tc>
        <w:tc>
          <w:tcPr>
            <w:tcW w:w="1417" w:type="dxa"/>
            <w:tcBorders>
              <w:top w:val="nil"/>
              <w:bottom w:val="nil"/>
            </w:tcBorders>
            <w:shd w:val="clear" w:color="auto" w:fill="auto"/>
          </w:tcPr>
          <w:p w14:paraId="792F58A3" w14:textId="77777777" w:rsidR="00306CEF" w:rsidRPr="00306CEF" w:rsidRDefault="00306CEF" w:rsidP="00306CEF">
            <w:pPr>
              <w:keepNext/>
              <w:keepLines/>
              <w:spacing w:after="0"/>
              <w:jc w:val="center"/>
              <w:rPr>
                <w:rFonts w:ascii="Arial" w:hAnsi="Arial"/>
                <w:sz w:val="18"/>
              </w:rPr>
            </w:pPr>
          </w:p>
        </w:tc>
        <w:tc>
          <w:tcPr>
            <w:tcW w:w="1814" w:type="dxa"/>
            <w:tcBorders>
              <w:top w:val="nil"/>
              <w:bottom w:val="nil"/>
            </w:tcBorders>
          </w:tcPr>
          <w:p w14:paraId="28684DF7" w14:textId="77777777" w:rsidR="00306CEF" w:rsidRPr="00306CEF" w:rsidRDefault="00306CEF" w:rsidP="00306CEF">
            <w:pPr>
              <w:keepNext/>
              <w:keepLines/>
              <w:spacing w:after="0"/>
              <w:jc w:val="center"/>
              <w:rPr>
                <w:rFonts w:ascii="Arial" w:hAnsi="Arial"/>
                <w:sz w:val="18"/>
              </w:rPr>
            </w:pPr>
          </w:p>
        </w:tc>
        <w:tc>
          <w:tcPr>
            <w:tcW w:w="1678" w:type="dxa"/>
            <w:tcBorders>
              <w:bottom w:val="nil"/>
            </w:tcBorders>
          </w:tcPr>
          <w:p w14:paraId="4483D42C"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D-FR2-A.2.4-6</w:t>
            </w:r>
          </w:p>
        </w:tc>
        <w:tc>
          <w:tcPr>
            <w:tcW w:w="1134" w:type="dxa"/>
            <w:tcBorders>
              <w:bottom w:val="nil"/>
            </w:tcBorders>
          </w:tcPr>
          <w:p w14:paraId="106F74D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597" w:type="dxa"/>
          </w:tcPr>
          <w:p w14:paraId="1EE2930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56" w:type="dxa"/>
          </w:tcPr>
          <w:p w14:paraId="752E75F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14.0</w:t>
            </w:r>
          </w:p>
        </w:tc>
      </w:tr>
      <w:tr w:rsidR="00306CEF" w:rsidRPr="00306CEF" w14:paraId="5304D18B" w14:textId="77777777" w:rsidTr="00306CEF">
        <w:trPr>
          <w:cantSplit/>
          <w:jc w:val="center"/>
        </w:trPr>
        <w:tc>
          <w:tcPr>
            <w:tcW w:w="1129" w:type="dxa"/>
            <w:tcBorders>
              <w:top w:val="nil"/>
              <w:bottom w:val="single" w:sz="4" w:space="0" w:color="auto"/>
            </w:tcBorders>
            <w:shd w:val="clear" w:color="auto" w:fill="auto"/>
          </w:tcPr>
          <w:p w14:paraId="7970753C" w14:textId="77777777" w:rsidR="00306CEF" w:rsidRPr="00306CEF" w:rsidRDefault="00306CEF" w:rsidP="00306CEF">
            <w:pPr>
              <w:keepNext/>
              <w:keepLines/>
              <w:spacing w:after="0"/>
              <w:jc w:val="center"/>
              <w:rPr>
                <w:rFonts w:ascii="Arial" w:hAnsi="Arial"/>
                <w:sz w:val="18"/>
              </w:rPr>
            </w:pPr>
          </w:p>
        </w:tc>
        <w:tc>
          <w:tcPr>
            <w:tcW w:w="1417" w:type="dxa"/>
            <w:tcBorders>
              <w:top w:val="nil"/>
              <w:bottom w:val="nil"/>
            </w:tcBorders>
            <w:shd w:val="clear" w:color="auto" w:fill="auto"/>
          </w:tcPr>
          <w:p w14:paraId="6A4E776E" w14:textId="77777777" w:rsidR="00306CEF" w:rsidRPr="00306CEF" w:rsidRDefault="00306CEF" w:rsidP="00306CEF">
            <w:pPr>
              <w:keepNext/>
              <w:keepLines/>
              <w:spacing w:after="0"/>
              <w:jc w:val="center"/>
              <w:rPr>
                <w:rFonts w:ascii="Arial" w:hAnsi="Arial"/>
                <w:sz w:val="18"/>
              </w:rPr>
            </w:pPr>
          </w:p>
        </w:tc>
        <w:tc>
          <w:tcPr>
            <w:tcW w:w="1814" w:type="dxa"/>
            <w:tcBorders>
              <w:top w:val="nil"/>
              <w:bottom w:val="single" w:sz="4" w:space="0" w:color="auto"/>
            </w:tcBorders>
          </w:tcPr>
          <w:p w14:paraId="5F48A1E2" w14:textId="77777777" w:rsidR="00306CEF" w:rsidRPr="00306CEF" w:rsidRDefault="00306CEF" w:rsidP="00306CEF">
            <w:pPr>
              <w:keepNext/>
              <w:keepLines/>
              <w:spacing w:after="0"/>
              <w:jc w:val="center"/>
              <w:rPr>
                <w:rFonts w:ascii="Arial" w:hAnsi="Arial"/>
                <w:sz w:val="18"/>
              </w:rPr>
            </w:pPr>
          </w:p>
        </w:tc>
        <w:tc>
          <w:tcPr>
            <w:tcW w:w="1678" w:type="dxa"/>
            <w:tcBorders>
              <w:top w:val="nil"/>
            </w:tcBorders>
          </w:tcPr>
          <w:p w14:paraId="00773CAA" w14:textId="77777777" w:rsidR="00306CEF" w:rsidRPr="00306CEF" w:rsidRDefault="00306CEF" w:rsidP="00306CEF">
            <w:pPr>
              <w:keepNext/>
              <w:keepLines/>
              <w:spacing w:after="0"/>
              <w:jc w:val="center"/>
              <w:rPr>
                <w:rFonts w:ascii="Arial" w:hAnsi="Arial"/>
                <w:sz w:val="18"/>
                <w:highlight w:val="yellow"/>
              </w:rPr>
            </w:pPr>
          </w:p>
        </w:tc>
        <w:tc>
          <w:tcPr>
            <w:tcW w:w="1134" w:type="dxa"/>
            <w:tcBorders>
              <w:top w:val="nil"/>
            </w:tcBorders>
          </w:tcPr>
          <w:p w14:paraId="795EE5E6" w14:textId="77777777" w:rsidR="00306CEF" w:rsidRPr="00306CEF" w:rsidRDefault="00306CEF" w:rsidP="00306CEF">
            <w:pPr>
              <w:keepNext/>
              <w:keepLines/>
              <w:spacing w:after="0"/>
              <w:jc w:val="center"/>
              <w:rPr>
                <w:rFonts w:ascii="Arial" w:hAnsi="Arial"/>
                <w:sz w:val="18"/>
              </w:rPr>
            </w:pPr>
          </w:p>
        </w:tc>
        <w:tc>
          <w:tcPr>
            <w:tcW w:w="597" w:type="dxa"/>
          </w:tcPr>
          <w:p w14:paraId="48A6A5D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6" w:type="dxa"/>
          </w:tcPr>
          <w:p w14:paraId="3C34DCB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13.5</w:t>
            </w:r>
          </w:p>
        </w:tc>
      </w:tr>
      <w:tr w:rsidR="00306CEF" w:rsidRPr="00306CEF" w14:paraId="6D2A4099" w14:textId="77777777" w:rsidTr="00306CEF">
        <w:trPr>
          <w:cantSplit/>
          <w:jc w:val="center"/>
        </w:trPr>
        <w:tc>
          <w:tcPr>
            <w:tcW w:w="1129" w:type="dxa"/>
            <w:tcBorders>
              <w:bottom w:val="nil"/>
            </w:tcBorders>
            <w:shd w:val="clear" w:color="auto" w:fill="auto"/>
          </w:tcPr>
          <w:p w14:paraId="7AE792A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417" w:type="dxa"/>
            <w:tcBorders>
              <w:top w:val="nil"/>
              <w:bottom w:val="nil"/>
            </w:tcBorders>
            <w:shd w:val="clear" w:color="auto" w:fill="auto"/>
          </w:tcPr>
          <w:p w14:paraId="20F192EB" w14:textId="77777777" w:rsidR="00306CEF" w:rsidRPr="00306CEF" w:rsidRDefault="00306CEF" w:rsidP="00306CEF">
            <w:pPr>
              <w:keepNext/>
              <w:keepLines/>
              <w:spacing w:after="0"/>
              <w:jc w:val="center"/>
              <w:rPr>
                <w:rFonts w:ascii="Arial" w:hAnsi="Arial"/>
                <w:sz w:val="18"/>
              </w:rPr>
            </w:pPr>
          </w:p>
        </w:tc>
        <w:tc>
          <w:tcPr>
            <w:tcW w:w="1814" w:type="dxa"/>
            <w:tcBorders>
              <w:bottom w:val="nil"/>
            </w:tcBorders>
          </w:tcPr>
          <w:p w14:paraId="6E9E063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678" w:type="dxa"/>
          </w:tcPr>
          <w:p w14:paraId="3F61DC80"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D-FR2-A.2.1-6</w:t>
            </w:r>
          </w:p>
        </w:tc>
        <w:tc>
          <w:tcPr>
            <w:tcW w:w="1134" w:type="dxa"/>
          </w:tcPr>
          <w:p w14:paraId="2854F70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pos0</w:t>
            </w:r>
          </w:p>
        </w:tc>
        <w:tc>
          <w:tcPr>
            <w:tcW w:w="597" w:type="dxa"/>
          </w:tcPr>
          <w:p w14:paraId="5E95FA9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6" w:type="dxa"/>
          </w:tcPr>
          <w:p w14:paraId="3ABC843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2.3</w:t>
            </w:r>
          </w:p>
        </w:tc>
      </w:tr>
      <w:tr w:rsidR="00306CEF" w:rsidRPr="00306CEF" w14:paraId="5528DB05" w14:textId="77777777" w:rsidTr="00306CEF">
        <w:trPr>
          <w:cantSplit/>
          <w:jc w:val="center"/>
        </w:trPr>
        <w:tc>
          <w:tcPr>
            <w:tcW w:w="1129" w:type="dxa"/>
            <w:tcBorders>
              <w:top w:val="nil"/>
              <w:bottom w:val="nil"/>
            </w:tcBorders>
            <w:shd w:val="clear" w:color="auto" w:fill="auto"/>
          </w:tcPr>
          <w:p w14:paraId="08FD1403" w14:textId="77777777" w:rsidR="00306CEF" w:rsidRPr="00306CEF" w:rsidRDefault="00306CEF" w:rsidP="00306CEF">
            <w:pPr>
              <w:keepNext/>
              <w:keepLines/>
              <w:spacing w:after="0"/>
              <w:jc w:val="center"/>
              <w:rPr>
                <w:rFonts w:ascii="Arial" w:hAnsi="Arial"/>
                <w:sz w:val="18"/>
              </w:rPr>
            </w:pPr>
          </w:p>
        </w:tc>
        <w:tc>
          <w:tcPr>
            <w:tcW w:w="1417" w:type="dxa"/>
            <w:tcBorders>
              <w:top w:val="nil"/>
              <w:bottom w:val="nil"/>
            </w:tcBorders>
            <w:shd w:val="clear" w:color="auto" w:fill="auto"/>
          </w:tcPr>
          <w:p w14:paraId="6FF57640" w14:textId="77777777" w:rsidR="00306CEF" w:rsidRPr="00306CEF" w:rsidRDefault="00306CEF" w:rsidP="00306CEF">
            <w:pPr>
              <w:keepNext/>
              <w:keepLines/>
              <w:spacing w:after="0"/>
              <w:jc w:val="center"/>
              <w:rPr>
                <w:rFonts w:ascii="Arial" w:hAnsi="Arial"/>
                <w:sz w:val="18"/>
              </w:rPr>
            </w:pPr>
          </w:p>
        </w:tc>
        <w:tc>
          <w:tcPr>
            <w:tcW w:w="1814" w:type="dxa"/>
            <w:tcBorders>
              <w:top w:val="nil"/>
              <w:bottom w:val="single" w:sz="4" w:space="0" w:color="auto"/>
            </w:tcBorders>
          </w:tcPr>
          <w:p w14:paraId="36C67A2C" w14:textId="77777777" w:rsidR="00306CEF" w:rsidRPr="00306CEF" w:rsidRDefault="00306CEF" w:rsidP="00306CEF">
            <w:pPr>
              <w:keepNext/>
              <w:keepLines/>
              <w:spacing w:after="0"/>
              <w:jc w:val="center"/>
              <w:rPr>
                <w:rFonts w:ascii="Arial" w:hAnsi="Arial"/>
                <w:sz w:val="18"/>
              </w:rPr>
            </w:pPr>
          </w:p>
        </w:tc>
        <w:tc>
          <w:tcPr>
            <w:tcW w:w="1678" w:type="dxa"/>
            <w:tcBorders>
              <w:bottom w:val="single" w:sz="4" w:space="0" w:color="auto"/>
            </w:tcBorders>
          </w:tcPr>
          <w:p w14:paraId="7749CCD0"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D-FR2-A.2.1-18</w:t>
            </w:r>
          </w:p>
        </w:tc>
        <w:tc>
          <w:tcPr>
            <w:tcW w:w="1134" w:type="dxa"/>
            <w:tcBorders>
              <w:bottom w:val="single" w:sz="4" w:space="0" w:color="auto"/>
            </w:tcBorders>
          </w:tcPr>
          <w:p w14:paraId="654337C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597" w:type="dxa"/>
          </w:tcPr>
          <w:p w14:paraId="5EC0B79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6" w:type="dxa"/>
          </w:tcPr>
          <w:p w14:paraId="224F3EC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2.0</w:t>
            </w:r>
          </w:p>
        </w:tc>
      </w:tr>
      <w:tr w:rsidR="00306CEF" w:rsidRPr="00306CEF" w14:paraId="74604843" w14:textId="77777777" w:rsidTr="00306CEF">
        <w:trPr>
          <w:cantSplit/>
          <w:jc w:val="center"/>
        </w:trPr>
        <w:tc>
          <w:tcPr>
            <w:tcW w:w="1129" w:type="dxa"/>
            <w:tcBorders>
              <w:top w:val="nil"/>
              <w:bottom w:val="nil"/>
            </w:tcBorders>
            <w:shd w:val="clear" w:color="auto" w:fill="auto"/>
          </w:tcPr>
          <w:p w14:paraId="1B673087" w14:textId="77777777" w:rsidR="00306CEF" w:rsidRPr="00306CEF" w:rsidRDefault="00306CEF" w:rsidP="00306CEF">
            <w:pPr>
              <w:keepNext/>
              <w:keepLines/>
              <w:spacing w:after="0"/>
              <w:jc w:val="center"/>
              <w:rPr>
                <w:rFonts w:ascii="Arial" w:hAnsi="Arial"/>
                <w:sz w:val="18"/>
              </w:rPr>
            </w:pPr>
          </w:p>
        </w:tc>
        <w:tc>
          <w:tcPr>
            <w:tcW w:w="1417" w:type="dxa"/>
            <w:tcBorders>
              <w:top w:val="nil"/>
              <w:bottom w:val="nil"/>
            </w:tcBorders>
            <w:shd w:val="clear" w:color="auto" w:fill="auto"/>
          </w:tcPr>
          <w:p w14:paraId="60BD591F" w14:textId="77777777" w:rsidR="00306CEF" w:rsidRPr="00306CEF" w:rsidRDefault="00306CEF" w:rsidP="00306CEF">
            <w:pPr>
              <w:keepNext/>
              <w:keepLines/>
              <w:spacing w:after="0"/>
              <w:jc w:val="center"/>
              <w:rPr>
                <w:rFonts w:ascii="Arial" w:hAnsi="Arial"/>
                <w:sz w:val="18"/>
              </w:rPr>
            </w:pPr>
          </w:p>
        </w:tc>
        <w:tc>
          <w:tcPr>
            <w:tcW w:w="1814" w:type="dxa"/>
            <w:tcBorders>
              <w:bottom w:val="nil"/>
            </w:tcBorders>
          </w:tcPr>
          <w:p w14:paraId="5B10EF4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678" w:type="dxa"/>
            <w:tcBorders>
              <w:bottom w:val="nil"/>
            </w:tcBorders>
          </w:tcPr>
          <w:p w14:paraId="33B92C2C"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D-FR2-A.2.2-1</w:t>
            </w:r>
          </w:p>
        </w:tc>
        <w:tc>
          <w:tcPr>
            <w:tcW w:w="1134" w:type="dxa"/>
            <w:tcBorders>
              <w:bottom w:val="nil"/>
            </w:tcBorders>
          </w:tcPr>
          <w:p w14:paraId="61E06D9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pos0</w:t>
            </w:r>
          </w:p>
        </w:tc>
        <w:tc>
          <w:tcPr>
            <w:tcW w:w="597" w:type="dxa"/>
          </w:tcPr>
          <w:p w14:paraId="79D969B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56" w:type="dxa"/>
          </w:tcPr>
          <w:p w14:paraId="24B950D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16.0</w:t>
            </w:r>
          </w:p>
        </w:tc>
      </w:tr>
      <w:tr w:rsidR="00306CEF" w:rsidRPr="00306CEF" w14:paraId="4534C3CD" w14:textId="77777777" w:rsidTr="00306CEF">
        <w:trPr>
          <w:cantSplit/>
          <w:jc w:val="center"/>
        </w:trPr>
        <w:tc>
          <w:tcPr>
            <w:tcW w:w="1129" w:type="dxa"/>
            <w:tcBorders>
              <w:top w:val="nil"/>
              <w:bottom w:val="nil"/>
            </w:tcBorders>
            <w:shd w:val="clear" w:color="auto" w:fill="auto"/>
          </w:tcPr>
          <w:p w14:paraId="2CC11698" w14:textId="77777777" w:rsidR="00306CEF" w:rsidRPr="00306CEF" w:rsidRDefault="00306CEF" w:rsidP="00306CEF">
            <w:pPr>
              <w:keepNext/>
              <w:keepLines/>
              <w:spacing w:after="0"/>
              <w:jc w:val="center"/>
              <w:rPr>
                <w:rFonts w:ascii="Arial" w:hAnsi="Arial"/>
                <w:sz w:val="18"/>
              </w:rPr>
            </w:pPr>
          </w:p>
        </w:tc>
        <w:tc>
          <w:tcPr>
            <w:tcW w:w="1417" w:type="dxa"/>
            <w:tcBorders>
              <w:top w:val="nil"/>
              <w:bottom w:val="nil"/>
            </w:tcBorders>
            <w:shd w:val="clear" w:color="auto" w:fill="auto"/>
          </w:tcPr>
          <w:p w14:paraId="068CA08F" w14:textId="77777777" w:rsidR="00306CEF" w:rsidRPr="00306CEF" w:rsidRDefault="00306CEF" w:rsidP="00306CEF">
            <w:pPr>
              <w:keepNext/>
              <w:keepLines/>
              <w:spacing w:after="0"/>
              <w:jc w:val="center"/>
              <w:rPr>
                <w:rFonts w:ascii="Arial" w:hAnsi="Arial"/>
                <w:sz w:val="18"/>
              </w:rPr>
            </w:pPr>
          </w:p>
        </w:tc>
        <w:tc>
          <w:tcPr>
            <w:tcW w:w="1814" w:type="dxa"/>
            <w:tcBorders>
              <w:top w:val="nil"/>
              <w:bottom w:val="nil"/>
            </w:tcBorders>
          </w:tcPr>
          <w:p w14:paraId="5BF85188" w14:textId="77777777" w:rsidR="00306CEF" w:rsidRPr="00306CEF" w:rsidRDefault="00306CEF" w:rsidP="00306CEF">
            <w:pPr>
              <w:keepNext/>
              <w:keepLines/>
              <w:spacing w:after="0"/>
              <w:jc w:val="center"/>
              <w:rPr>
                <w:rFonts w:ascii="Arial" w:hAnsi="Arial"/>
                <w:sz w:val="18"/>
              </w:rPr>
            </w:pPr>
          </w:p>
        </w:tc>
        <w:tc>
          <w:tcPr>
            <w:tcW w:w="1678" w:type="dxa"/>
            <w:tcBorders>
              <w:top w:val="nil"/>
              <w:bottom w:val="single" w:sz="4" w:space="0" w:color="auto"/>
            </w:tcBorders>
          </w:tcPr>
          <w:p w14:paraId="605CC876" w14:textId="77777777" w:rsidR="00306CEF" w:rsidRPr="00306CEF" w:rsidRDefault="00306CEF" w:rsidP="00306CEF">
            <w:pPr>
              <w:keepNext/>
              <w:keepLines/>
              <w:spacing w:after="0"/>
              <w:jc w:val="center"/>
              <w:rPr>
                <w:rFonts w:ascii="Arial" w:hAnsi="Arial"/>
                <w:sz w:val="18"/>
                <w:highlight w:val="yellow"/>
              </w:rPr>
            </w:pPr>
          </w:p>
        </w:tc>
        <w:tc>
          <w:tcPr>
            <w:tcW w:w="1134" w:type="dxa"/>
            <w:tcBorders>
              <w:top w:val="nil"/>
              <w:bottom w:val="single" w:sz="4" w:space="0" w:color="auto"/>
            </w:tcBorders>
          </w:tcPr>
          <w:p w14:paraId="628352F2" w14:textId="77777777" w:rsidR="00306CEF" w:rsidRPr="00306CEF" w:rsidRDefault="00306CEF" w:rsidP="00306CEF">
            <w:pPr>
              <w:keepNext/>
              <w:keepLines/>
              <w:spacing w:after="0"/>
              <w:jc w:val="center"/>
              <w:rPr>
                <w:rFonts w:ascii="Arial" w:hAnsi="Arial"/>
                <w:sz w:val="18"/>
              </w:rPr>
            </w:pPr>
          </w:p>
        </w:tc>
        <w:tc>
          <w:tcPr>
            <w:tcW w:w="597" w:type="dxa"/>
          </w:tcPr>
          <w:p w14:paraId="6312065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6" w:type="dxa"/>
          </w:tcPr>
          <w:p w14:paraId="4589740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15.1</w:t>
            </w:r>
          </w:p>
        </w:tc>
      </w:tr>
      <w:tr w:rsidR="00306CEF" w:rsidRPr="00306CEF" w14:paraId="09684660" w14:textId="77777777" w:rsidTr="00306CEF">
        <w:trPr>
          <w:cantSplit/>
          <w:jc w:val="center"/>
        </w:trPr>
        <w:tc>
          <w:tcPr>
            <w:tcW w:w="1129" w:type="dxa"/>
            <w:tcBorders>
              <w:top w:val="nil"/>
              <w:bottom w:val="nil"/>
            </w:tcBorders>
            <w:shd w:val="clear" w:color="auto" w:fill="auto"/>
          </w:tcPr>
          <w:p w14:paraId="14485D1A" w14:textId="77777777" w:rsidR="00306CEF" w:rsidRPr="00306CEF" w:rsidRDefault="00306CEF" w:rsidP="00306CEF">
            <w:pPr>
              <w:keepNext/>
              <w:keepLines/>
              <w:spacing w:after="0"/>
              <w:jc w:val="center"/>
              <w:rPr>
                <w:rFonts w:ascii="Arial" w:hAnsi="Arial"/>
                <w:sz w:val="18"/>
              </w:rPr>
            </w:pPr>
          </w:p>
        </w:tc>
        <w:tc>
          <w:tcPr>
            <w:tcW w:w="1417" w:type="dxa"/>
            <w:tcBorders>
              <w:top w:val="nil"/>
              <w:bottom w:val="nil"/>
            </w:tcBorders>
            <w:shd w:val="clear" w:color="auto" w:fill="auto"/>
          </w:tcPr>
          <w:p w14:paraId="372868D1" w14:textId="77777777" w:rsidR="00306CEF" w:rsidRPr="00306CEF" w:rsidRDefault="00306CEF" w:rsidP="00306CEF">
            <w:pPr>
              <w:keepNext/>
              <w:keepLines/>
              <w:spacing w:after="0"/>
              <w:jc w:val="center"/>
              <w:rPr>
                <w:rFonts w:ascii="Arial" w:hAnsi="Arial"/>
                <w:sz w:val="18"/>
              </w:rPr>
            </w:pPr>
          </w:p>
        </w:tc>
        <w:tc>
          <w:tcPr>
            <w:tcW w:w="1814" w:type="dxa"/>
            <w:tcBorders>
              <w:top w:val="nil"/>
              <w:bottom w:val="nil"/>
            </w:tcBorders>
          </w:tcPr>
          <w:p w14:paraId="2449E083" w14:textId="77777777" w:rsidR="00306CEF" w:rsidRPr="00306CEF" w:rsidRDefault="00306CEF" w:rsidP="00306CEF">
            <w:pPr>
              <w:keepNext/>
              <w:keepLines/>
              <w:spacing w:after="0"/>
              <w:jc w:val="center"/>
              <w:rPr>
                <w:rFonts w:ascii="Arial" w:hAnsi="Arial"/>
                <w:sz w:val="18"/>
              </w:rPr>
            </w:pPr>
          </w:p>
        </w:tc>
        <w:tc>
          <w:tcPr>
            <w:tcW w:w="1678" w:type="dxa"/>
            <w:tcBorders>
              <w:bottom w:val="nil"/>
            </w:tcBorders>
          </w:tcPr>
          <w:p w14:paraId="4136B91D"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D-FR2-A.2.2-6</w:t>
            </w:r>
          </w:p>
        </w:tc>
        <w:tc>
          <w:tcPr>
            <w:tcW w:w="1134" w:type="dxa"/>
            <w:tcBorders>
              <w:bottom w:val="nil"/>
            </w:tcBorders>
          </w:tcPr>
          <w:p w14:paraId="6B6857D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597" w:type="dxa"/>
          </w:tcPr>
          <w:p w14:paraId="1CFF9A5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56" w:type="dxa"/>
          </w:tcPr>
          <w:p w14:paraId="14CFF7F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14.6</w:t>
            </w:r>
          </w:p>
        </w:tc>
      </w:tr>
      <w:tr w:rsidR="00306CEF" w:rsidRPr="00306CEF" w14:paraId="440A74F4" w14:textId="77777777" w:rsidTr="00306CEF">
        <w:trPr>
          <w:cantSplit/>
          <w:jc w:val="center"/>
        </w:trPr>
        <w:tc>
          <w:tcPr>
            <w:tcW w:w="1129" w:type="dxa"/>
            <w:tcBorders>
              <w:top w:val="nil"/>
            </w:tcBorders>
            <w:shd w:val="clear" w:color="auto" w:fill="auto"/>
          </w:tcPr>
          <w:p w14:paraId="00609896" w14:textId="77777777" w:rsidR="00306CEF" w:rsidRPr="00306CEF" w:rsidRDefault="00306CEF" w:rsidP="00306CEF">
            <w:pPr>
              <w:keepNext/>
              <w:keepLines/>
              <w:spacing w:after="0"/>
              <w:jc w:val="center"/>
              <w:rPr>
                <w:rFonts w:ascii="Arial" w:hAnsi="Arial"/>
                <w:sz w:val="18"/>
              </w:rPr>
            </w:pPr>
          </w:p>
        </w:tc>
        <w:tc>
          <w:tcPr>
            <w:tcW w:w="1417" w:type="dxa"/>
            <w:tcBorders>
              <w:top w:val="nil"/>
            </w:tcBorders>
            <w:shd w:val="clear" w:color="auto" w:fill="auto"/>
          </w:tcPr>
          <w:p w14:paraId="14CA5F74" w14:textId="77777777" w:rsidR="00306CEF" w:rsidRPr="00306CEF" w:rsidRDefault="00306CEF" w:rsidP="00306CEF">
            <w:pPr>
              <w:keepNext/>
              <w:keepLines/>
              <w:spacing w:after="0"/>
              <w:jc w:val="center"/>
              <w:rPr>
                <w:rFonts w:ascii="Arial" w:hAnsi="Arial"/>
                <w:sz w:val="18"/>
              </w:rPr>
            </w:pPr>
          </w:p>
        </w:tc>
        <w:tc>
          <w:tcPr>
            <w:tcW w:w="1814" w:type="dxa"/>
            <w:tcBorders>
              <w:top w:val="nil"/>
            </w:tcBorders>
          </w:tcPr>
          <w:p w14:paraId="32BC9805" w14:textId="77777777" w:rsidR="00306CEF" w:rsidRPr="00306CEF" w:rsidRDefault="00306CEF" w:rsidP="00306CEF">
            <w:pPr>
              <w:keepNext/>
              <w:keepLines/>
              <w:spacing w:after="0"/>
              <w:jc w:val="center"/>
              <w:rPr>
                <w:rFonts w:ascii="Arial" w:hAnsi="Arial"/>
                <w:sz w:val="18"/>
              </w:rPr>
            </w:pPr>
          </w:p>
        </w:tc>
        <w:tc>
          <w:tcPr>
            <w:tcW w:w="1678" w:type="dxa"/>
            <w:tcBorders>
              <w:top w:val="nil"/>
            </w:tcBorders>
          </w:tcPr>
          <w:p w14:paraId="0820C67A" w14:textId="77777777" w:rsidR="00306CEF" w:rsidRPr="00306CEF" w:rsidRDefault="00306CEF" w:rsidP="00306CEF">
            <w:pPr>
              <w:keepNext/>
              <w:keepLines/>
              <w:spacing w:after="0"/>
              <w:jc w:val="center"/>
              <w:rPr>
                <w:rFonts w:ascii="Arial" w:hAnsi="Arial"/>
                <w:sz w:val="18"/>
                <w:highlight w:val="yellow"/>
              </w:rPr>
            </w:pPr>
          </w:p>
        </w:tc>
        <w:tc>
          <w:tcPr>
            <w:tcW w:w="1134" w:type="dxa"/>
            <w:tcBorders>
              <w:top w:val="nil"/>
            </w:tcBorders>
          </w:tcPr>
          <w:p w14:paraId="6C6AE705" w14:textId="77777777" w:rsidR="00306CEF" w:rsidRPr="00306CEF" w:rsidRDefault="00306CEF" w:rsidP="00306CEF">
            <w:pPr>
              <w:keepNext/>
              <w:keepLines/>
              <w:spacing w:after="0"/>
              <w:jc w:val="center"/>
              <w:rPr>
                <w:rFonts w:ascii="Arial" w:hAnsi="Arial"/>
                <w:sz w:val="18"/>
              </w:rPr>
            </w:pPr>
          </w:p>
        </w:tc>
        <w:tc>
          <w:tcPr>
            <w:tcW w:w="597" w:type="dxa"/>
          </w:tcPr>
          <w:p w14:paraId="5C2DAD9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6" w:type="dxa"/>
          </w:tcPr>
          <w:p w14:paraId="5F686C2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13.8</w:t>
            </w:r>
          </w:p>
        </w:tc>
      </w:tr>
    </w:tbl>
    <w:p w14:paraId="60358B7B" w14:textId="77777777" w:rsidR="00306CEF" w:rsidRPr="00306CEF" w:rsidRDefault="00306CEF" w:rsidP="00306CEF">
      <w:pPr>
        <w:rPr>
          <w:lang w:eastAsia="zh-CN"/>
        </w:rPr>
      </w:pPr>
    </w:p>
    <w:p w14:paraId="0134DB88" w14:textId="77777777" w:rsidR="00306CEF" w:rsidRPr="00306CEF" w:rsidRDefault="00306CEF" w:rsidP="00306CEF">
      <w:pPr>
        <w:keepNext/>
        <w:keepLines/>
        <w:spacing w:before="60"/>
        <w:jc w:val="center"/>
        <w:rPr>
          <w:rFonts w:ascii="Arial" w:hAnsi="Arial"/>
          <w:b/>
          <w:lang w:eastAsia="zh-CN"/>
        </w:rPr>
      </w:pPr>
      <w:r w:rsidRPr="00306CEF">
        <w:rPr>
          <w:rFonts w:ascii="Arial" w:hAnsi="Arial"/>
          <w:b/>
        </w:rPr>
        <w:lastRenderedPageBreak/>
        <w:t>Table 8.1.2.1.5.2-2: Test requirements for PUSCH with 70% of maximum throughput, 100 MHz Channel Bandwidth</w:t>
      </w:r>
      <w:r w:rsidRPr="00306CEF">
        <w:rPr>
          <w:rFonts w:ascii="Arial" w:hAnsi="Arial"/>
          <w:b/>
          <w:lang w:eastAsia="zh-CN"/>
        </w:rPr>
        <w:t>, 60 kHz SCS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29"/>
        <w:gridCol w:w="1400"/>
        <w:gridCol w:w="1778"/>
        <w:gridCol w:w="1651"/>
        <w:gridCol w:w="1120"/>
        <w:gridCol w:w="588"/>
        <w:gridCol w:w="839"/>
      </w:tblGrid>
      <w:tr w:rsidR="00306CEF" w:rsidRPr="00306CEF" w14:paraId="1E426BAD" w14:textId="77777777" w:rsidTr="00306CEF">
        <w:trPr>
          <w:cantSplit/>
          <w:jc w:val="center"/>
        </w:trPr>
        <w:tc>
          <w:tcPr>
            <w:tcW w:w="1129" w:type="dxa"/>
            <w:tcBorders>
              <w:bottom w:val="single" w:sz="4" w:space="0" w:color="auto"/>
            </w:tcBorders>
          </w:tcPr>
          <w:p w14:paraId="63D6AED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TX antennas</w:t>
            </w:r>
          </w:p>
        </w:tc>
        <w:tc>
          <w:tcPr>
            <w:tcW w:w="1400" w:type="dxa"/>
            <w:tcBorders>
              <w:bottom w:val="single" w:sz="4" w:space="0" w:color="auto"/>
            </w:tcBorders>
          </w:tcPr>
          <w:p w14:paraId="3DFD93E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 branches</w:t>
            </w:r>
          </w:p>
        </w:tc>
        <w:tc>
          <w:tcPr>
            <w:tcW w:w="1778" w:type="dxa"/>
            <w:tcBorders>
              <w:bottom w:val="single" w:sz="4" w:space="0" w:color="auto"/>
            </w:tcBorders>
          </w:tcPr>
          <w:p w14:paraId="441F82D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 correlation matrix (annex J)</w:t>
            </w:r>
          </w:p>
        </w:tc>
        <w:tc>
          <w:tcPr>
            <w:tcW w:w="1651" w:type="dxa"/>
          </w:tcPr>
          <w:p w14:paraId="07EA88D6"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FRC</w:t>
            </w:r>
            <w:r w:rsidRPr="00306CEF">
              <w:rPr>
                <w:rFonts w:ascii="Arial" w:hAnsi="Arial"/>
                <w:b/>
                <w:sz w:val="18"/>
              </w:rPr>
              <w:br/>
              <w:t>(annex A)</w:t>
            </w:r>
          </w:p>
        </w:tc>
        <w:tc>
          <w:tcPr>
            <w:tcW w:w="1120" w:type="dxa"/>
          </w:tcPr>
          <w:p w14:paraId="4B90255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Additional DM-RS position</w:t>
            </w:r>
          </w:p>
        </w:tc>
        <w:tc>
          <w:tcPr>
            <w:tcW w:w="588" w:type="dxa"/>
          </w:tcPr>
          <w:p w14:paraId="73F5BC9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PT-RS</w:t>
            </w:r>
          </w:p>
        </w:tc>
        <w:tc>
          <w:tcPr>
            <w:tcW w:w="839" w:type="dxa"/>
          </w:tcPr>
          <w:p w14:paraId="3550F753"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w:t>
            </w:r>
          </w:p>
          <w:p w14:paraId="7E2CF866"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(dB)</w:t>
            </w:r>
          </w:p>
        </w:tc>
      </w:tr>
      <w:tr w:rsidR="00306CEF" w:rsidRPr="00306CEF" w14:paraId="2728447E" w14:textId="77777777" w:rsidTr="00306CEF">
        <w:trPr>
          <w:cantSplit/>
          <w:jc w:val="center"/>
        </w:trPr>
        <w:tc>
          <w:tcPr>
            <w:tcW w:w="1129" w:type="dxa"/>
            <w:tcBorders>
              <w:bottom w:val="nil"/>
            </w:tcBorders>
            <w:shd w:val="clear" w:color="auto" w:fill="auto"/>
          </w:tcPr>
          <w:p w14:paraId="752980D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400" w:type="dxa"/>
            <w:tcBorders>
              <w:bottom w:val="nil"/>
            </w:tcBorders>
            <w:shd w:val="clear" w:color="auto" w:fill="auto"/>
          </w:tcPr>
          <w:p w14:paraId="543FE23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778" w:type="dxa"/>
            <w:tcBorders>
              <w:bottom w:val="nil"/>
            </w:tcBorders>
            <w:shd w:val="clear" w:color="auto" w:fill="auto"/>
          </w:tcPr>
          <w:p w14:paraId="31D7120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651" w:type="dxa"/>
          </w:tcPr>
          <w:p w14:paraId="22DA940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 xml:space="preserve">D-FR2-A.2.1-2 </w:t>
            </w:r>
          </w:p>
        </w:tc>
        <w:tc>
          <w:tcPr>
            <w:tcW w:w="1120" w:type="dxa"/>
          </w:tcPr>
          <w:p w14:paraId="366D4D9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 xml:space="preserve"> pos0</w:t>
            </w:r>
          </w:p>
        </w:tc>
        <w:tc>
          <w:tcPr>
            <w:tcW w:w="588" w:type="dxa"/>
          </w:tcPr>
          <w:p w14:paraId="1A47A36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39" w:type="dxa"/>
          </w:tcPr>
          <w:p w14:paraId="4953992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-1.5</w:t>
            </w:r>
          </w:p>
        </w:tc>
      </w:tr>
      <w:tr w:rsidR="00306CEF" w:rsidRPr="00306CEF" w14:paraId="19993AE3" w14:textId="77777777" w:rsidTr="00306CEF">
        <w:trPr>
          <w:cantSplit/>
          <w:jc w:val="center"/>
        </w:trPr>
        <w:tc>
          <w:tcPr>
            <w:tcW w:w="1129" w:type="dxa"/>
            <w:tcBorders>
              <w:top w:val="nil"/>
              <w:bottom w:val="nil"/>
            </w:tcBorders>
            <w:shd w:val="clear" w:color="auto" w:fill="auto"/>
          </w:tcPr>
          <w:p w14:paraId="4ED853E3" w14:textId="77777777" w:rsidR="00306CEF" w:rsidRPr="00306CEF" w:rsidRDefault="00306CEF" w:rsidP="00306CEF">
            <w:pPr>
              <w:keepNext/>
              <w:keepLines/>
              <w:spacing w:after="0"/>
              <w:jc w:val="center"/>
              <w:rPr>
                <w:rFonts w:ascii="Arial" w:hAnsi="Arial"/>
                <w:sz w:val="18"/>
              </w:rPr>
            </w:pPr>
          </w:p>
        </w:tc>
        <w:tc>
          <w:tcPr>
            <w:tcW w:w="1400" w:type="dxa"/>
            <w:tcBorders>
              <w:top w:val="nil"/>
              <w:bottom w:val="nil"/>
            </w:tcBorders>
            <w:shd w:val="clear" w:color="auto" w:fill="auto"/>
          </w:tcPr>
          <w:p w14:paraId="5C171B8E" w14:textId="77777777" w:rsidR="00306CEF" w:rsidRPr="00306CEF" w:rsidRDefault="00306CEF" w:rsidP="00306CEF">
            <w:pPr>
              <w:keepNext/>
              <w:keepLines/>
              <w:spacing w:after="0"/>
              <w:jc w:val="center"/>
              <w:rPr>
                <w:rFonts w:ascii="Arial" w:hAnsi="Arial"/>
                <w:sz w:val="18"/>
              </w:rPr>
            </w:pPr>
          </w:p>
        </w:tc>
        <w:tc>
          <w:tcPr>
            <w:tcW w:w="1778" w:type="dxa"/>
            <w:tcBorders>
              <w:top w:val="nil"/>
              <w:bottom w:val="single" w:sz="4" w:space="0" w:color="auto"/>
            </w:tcBorders>
            <w:shd w:val="clear" w:color="auto" w:fill="auto"/>
          </w:tcPr>
          <w:p w14:paraId="7D890C98" w14:textId="77777777" w:rsidR="00306CEF" w:rsidRPr="00306CEF" w:rsidRDefault="00306CEF" w:rsidP="00306CEF">
            <w:pPr>
              <w:keepNext/>
              <w:keepLines/>
              <w:spacing w:after="0"/>
              <w:jc w:val="center"/>
              <w:rPr>
                <w:rFonts w:ascii="Arial" w:hAnsi="Arial"/>
                <w:sz w:val="18"/>
              </w:rPr>
            </w:pPr>
          </w:p>
        </w:tc>
        <w:tc>
          <w:tcPr>
            <w:tcW w:w="1651" w:type="dxa"/>
            <w:tcBorders>
              <w:bottom w:val="single" w:sz="4" w:space="0" w:color="auto"/>
            </w:tcBorders>
          </w:tcPr>
          <w:p w14:paraId="0DB526A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 xml:space="preserve">D-FR2-A.2.1-14 </w:t>
            </w:r>
          </w:p>
        </w:tc>
        <w:tc>
          <w:tcPr>
            <w:tcW w:w="1120" w:type="dxa"/>
            <w:tcBorders>
              <w:bottom w:val="single" w:sz="4" w:space="0" w:color="auto"/>
            </w:tcBorders>
          </w:tcPr>
          <w:p w14:paraId="7998527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 xml:space="preserve"> pos1</w:t>
            </w:r>
          </w:p>
        </w:tc>
        <w:tc>
          <w:tcPr>
            <w:tcW w:w="588" w:type="dxa"/>
          </w:tcPr>
          <w:p w14:paraId="63A1A1B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39" w:type="dxa"/>
          </w:tcPr>
          <w:p w14:paraId="4AC5995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-1.8</w:t>
            </w:r>
          </w:p>
        </w:tc>
      </w:tr>
      <w:tr w:rsidR="00306CEF" w:rsidRPr="00306CEF" w14:paraId="6833170B" w14:textId="77777777" w:rsidTr="00306CEF">
        <w:trPr>
          <w:cantSplit/>
          <w:jc w:val="center"/>
        </w:trPr>
        <w:tc>
          <w:tcPr>
            <w:tcW w:w="1129" w:type="dxa"/>
            <w:tcBorders>
              <w:top w:val="nil"/>
              <w:bottom w:val="nil"/>
            </w:tcBorders>
            <w:shd w:val="clear" w:color="auto" w:fill="auto"/>
          </w:tcPr>
          <w:p w14:paraId="2674CF7D" w14:textId="77777777" w:rsidR="00306CEF" w:rsidRPr="00306CEF" w:rsidRDefault="00306CEF" w:rsidP="00306CEF">
            <w:pPr>
              <w:keepNext/>
              <w:keepLines/>
              <w:spacing w:after="0"/>
              <w:jc w:val="center"/>
              <w:rPr>
                <w:rFonts w:ascii="Arial" w:hAnsi="Arial"/>
                <w:sz w:val="18"/>
              </w:rPr>
            </w:pPr>
          </w:p>
        </w:tc>
        <w:tc>
          <w:tcPr>
            <w:tcW w:w="1400" w:type="dxa"/>
            <w:tcBorders>
              <w:top w:val="nil"/>
              <w:bottom w:val="nil"/>
            </w:tcBorders>
            <w:shd w:val="clear" w:color="auto" w:fill="auto"/>
          </w:tcPr>
          <w:p w14:paraId="6A48AAA6" w14:textId="77777777" w:rsidR="00306CEF" w:rsidRPr="00306CEF" w:rsidRDefault="00306CEF" w:rsidP="00306CEF">
            <w:pPr>
              <w:keepNext/>
              <w:keepLines/>
              <w:spacing w:after="0"/>
              <w:jc w:val="center"/>
              <w:rPr>
                <w:rFonts w:ascii="Arial" w:hAnsi="Arial"/>
                <w:sz w:val="18"/>
              </w:rPr>
            </w:pPr>
          </w:p>
        </w:tc>
        <w:tc>
          <w:tcPr>
            <w:tcW w:w="1778" w:type="dxa"/>
            <w:tcBorders>
              <w:bottom w:val="nil"/>
            </w:tcBorders>
          </w:tcPr>
          <w:p w14:paraId="00C7A40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651" w:type="dxa"/>
            <w:tcBorders>
              <w:bottom w:val="nil"/>
            </w:tcBorders>
          </w:tcPr>
          <w:p w14:paraId="05EBA45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 xml:space="preserve">D-FR2-A.2.3-2 </w:t>
            </w:r>
          </w:p>
        </w:tc>
        <w:tc>
          <w:tcPr>
            <w:tcW w:w="1120" w:type="dxa"/>
            <w:tcBorders>
              <w:bottom w:val="nil"/>
            </w:tcBorders>
          </w:tcPr>
          <w:p w14:paraId="3C0B64C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 xml:space="preserve"> pos0</w:t>
            </w:r>
          </w:p>
        </w:tc>
        <w:tc>
          <w:tcPr>
            <w:tcW w:w="588" w:type="dxa"/>
          </w:tcPr>
          <w:p w14:paraId="1C2547B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39" w:type="dxa"/>
          </w:tcPr>
          <w:p w14:paraId="5D3C2A6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12.8</w:t>
            </w:r>
          </w:p>
        </w:tc>
      </w:tr>
      <w:tr w:rsidR="00306CEF" w:rsidRPr="00306CEF" w14:paraId="433AAFBF" w14:textId="77777777" w:rsidTr="00306CEF">
        <w:trPr>
          <w:cantSplit/>
          <w:jc w:val="center"/>
        </w:trPr>
        <w:tc>
          <w:tcPr>
            <w:tcW w:w="1129" w:type="dxa"/>
            <w:tcBorders>
              <w:top w:val="nil"/>
              <w:bottom w:val="nil"/>
            </w:tcBorders>
            <w:shd w:val="clear" w:color="auto" w:fill="auto"/>
          </w:tcPr>
          <w:p w14:paraId="0B07DD3D" w14:textId="77777777" w:rsidR="00306CEF" w:rsidRPr="00306CEF" w:rsidRDefault="00306CEF" w:rsidP="00306CEF">
            <w:pPr>
              <w:keepNext/>
              <w:keepLines/>
              <w:spacing w:after="0"/>
              <w:jc w:val="center"/>
              <w:rPr>
                <w:rFonts w:ascii="Arial" w:hAnsi="Arial"/>
                <w:sz w:val="18"/>
              </w:rPr>
            </w:pPr>
          </w:p>
        </w:tc>
        <w:tc>
          <w:tcPr>
            <w:tcW w:w="1400" w:type="dxa"/>
            <w:tcBorders>
              <w:top w:val="nil"/>
              <w:bottom w:val="nil"/>
            </w:tcBorders>
            <w:shd w:val="clear" w:color="auto" w:fill="auto"/>
          </w:tcPr>
          <w:p w14:paraId="47BF1147" w14:textId="77777777" w:rsidR="00306CEF" w:rsidRPr="00306CEF" w:rsidRDefault="00306CEF" w:rsidP="00306CEF">
            <w:pPr>
              <w:keepNext/>
              <w:keepLines/>
              <w:spacing w:after="0"/>
              <w:jc w:val="center"/>
              <w:rPr>
                <w:rFonts w:ascii="Arial" w:hAnsi="Arial"/>
                <w:sz w:val="18"/>
              </w:rPr>
            </w:pPr>
          </w:p>
        </w:tc>
        <w:tc>
          <w:tcPr>
            <w:tcW w:w="1778" w:type="dxa"/>
            <w:tcBorders>
              <w:top w:val="nil"/>
              <w:bottom w:val="nil"/>
            </w:tcBorders>
          </w:tcPr>
          <w:p w14:paraId="08069967" w14:textId="77777777" w:rsidR="00306CEF" w:rsidRPr="00306CEF" w:rsidRDefault="00306CEF" w:rsidP="00306CEF">
            <w:pPr>
              <w:keepNext/>
              <w:keepLines/>
              <w:spacing w:after="0"/>
              <w:jc w:val="center"/>
              <w:rPr>
                <w:rFonts w:ascii="Arial" w:hAnsi="Arial"/>
                <w:sz w:val="18"/>
              </w:rPr>
            </w:pPr>
          </w:p>
        </w:tc>
        <w:tc>
          <w:tcPr>
            <w:tcW w:w="1651" w:type="dxa"/>
            <w:tcBorders>
              <w:top w:val="nil"/>
              <w:bottom w:val="single" w:sz="4" w:space="0" w:color="auto"/>
            </w:tcBorders>
          </w:tcPr>
          <w:p w14:paraId="0037B846" w14:textId="77777777" w:rsidR="00306CEF" w:rsidRPr="00306CEF" w:rsidRDefault="00306CEF" w:rsidP="00306CEF">
            <w:pPr>
              <w:keepNext/>
              <w:keepLines/>
              <w:spacing w:after="0"/>
              <w:jc w:val="center"/>
              <w:rPr>
                <w:rFonts w:ascii="Arial" w:hAnsi="Arial"/>
                <w:sz w:val="18"/>
              </w:rPr>
            </w:pPr>
          </w:p>
        </w:tc>
        <w:tc>
          <w:tcPr>
            <w:tcW w:w="1120" w:type="dxa"/>
            <w:tcBorders>
              <w:top w:val="nil"/>
              <w:bottom w:val="single" w:sz="4" w:space="0" w:color="auto"/>
            </w:tcBorders>
          </w:tcPr>
          <w:p w14:paraId="74A4FD37" w14:textId="77777777" w:rsidR="00306CEF" w:rsidRPr="00306CEF" w:rsidRDefault="00306CEF" w:rsidP="00306CEF">
            <w:pPr>
              <w:keepNext/>
              <w:keepLines/>
              <w:spacing w:after="0"/>
              <w:jc w:val="center"/>
              <w:rPr>
                <w:rFonts w:ascii="Arial" w:hAnsi="Arial"/>
                <w:sz w:val="18"/>
              </w:rPr>
            </w:pPr>
          </w:p>
        </w:tc>
        <w:tc>
          <w:tcPr>
            <w:tcW w:w="588" w:type="dxa"/>
          </w:tcPr>
          <w:p w14:paraId="7893122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39" w:type="dxa"/>
          </w:tcPr>
          <w:p w14:paraId="3D2B5A7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11.8</w:t>
            </w:r>
          </w:p>
        </w:tc>
      </w:tr>
      <w:tr w:rsidR="00306CEF" w:rsidRPr="00306CEF" w14:paraId="51F46856" w14:textId="77777777" w:rsidTr="00306CEF">
        <w:trPr>
          <w:cantSplit/>
          <w:jc w:val="center"/>
        </w:trPr>
        <w:tc>
          <w:tcPr>
            <w:tcW w:w="1129" w:type="dxa"/>
            <w:tcBorders>
              <w:top w:val="nil"/>
              <w:bottom w:val="nil"/>
            </w:tcBorders>
            <w:shd w:val="clear" w:color="auto" w:fill="auto"/>
          </w:tcPr>
          <w:p w14:paraId="3D74F96B" w14:textId="77777777" w:rsidR="00306CEF" w:rsidRPr="00306CEF" w:rsidRDefault="00306CEF" w:rsidP="00306CEF">
            <w:pPr>
              <w:keepNext/>
              <w:keepLines/>
              <w:spacing w:after="0"/>
              <w:jc w:val="center"/>
              <w:rPr>
                <w:rFonts w:ascii="Arial" w:hAnsi="Arial"/>
                <w:sz w:val="18"/>
              </w:rPr>
            </w:pPr>
          </w:p>
        </w:tc>
        <w:tc>
          <w:tcPr>
            <w:tcW w:w="1400" w:type="dxa"/>
            <w:tcBorders>
              <w:top w:val="nil"/>
              <w:bottom w:val="nil"/>
            </w:tcBorders>
            <w:shd w:val="clear" w:color="auto" w:fill="auto"/>
          </w:tcPr>
          <w:p w14:paraId="4B915F34" w14:textId="77777777" w:rsidR="00306CEF" w:rsidRPr="00306CEF" w:rsidRDefault="00306CEF" w:rsidP="00306CEF">
            <w:pPr>
              <w:keepNext/>
              <w:keepLines/>
              <w:spacing w:after="0"/>
              <w:jc w:val="center"/>
              <w:rPr>
                <w:rFonts w:ascii="Arial" w:hAnsi="Arial"/>
                <w:sz w:val="18"/>
              </w:rPr>
            </w:pPr>
          </w:p>
        </w:tc>
        <w:tc>
          <w:tcPr>
            <w:tcW w:w="1778" w:type="dxa"/>
            <w:tcBorders>
              <w:top w:val="nil"/>
              <w:bottom w:val="nil"/>
            </w:tcBorders>
          </w:tcPr>
          <w:p w14:paraId="22FE25DC" w14:textId="77777777" w:rsidR="00306CEF" w:rsidRPr="00306CEF" w:rsidRDefault="00306CEF" w:rsidP="00306CEF">
            <w:pPr>
              <w:keepNext/>
              <w:keepLines/>
              <w:spacing w:after="0"/>
              <w:jc w:val="center"/>
              <w:rPr>
                <w:rFonts w:ascii="Arial" w:hAnsi="Arial"/>
                <w:sz w:val="18"/>
              </w:rPr>
            </w:pPr>
          </w:p>
        </w:tc>
        <w:tc>
          <w:tcPr>
            <w:tcW w:w="1651" w:type="dxa"/>
            <w:tcBorders>
              <w:bottom w:val="nil"/>
            </w:tcBorders>
          </w:tcPr>
          <w:p w14:paraId="0AFF25D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D-FR2-A.2.3-12</w:t>
            </w:r>
          </w:p>
        </w:tc>
        <w:tc>
          <w:tcPr>
            <w:tcW w:w="1120" w:type="dxa"/>
            <w:tcBorders>
              <w:bottom w:val="nil"/>
            </w:tcBorders>
          </w:tcPr>
          <w:p w14:paraId="795B766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 xml:space="preserve"> pos1</w:t>
            </w:r>
          </w:p>
        </w:tc>
        <w:tc>
          <w:tcPr>
            <w:tcW w:w="588" w:type="dxa"/>
          </w:tcPr>
          <w:p w14:paraId="44DB452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39" w:type="dxa"/>
          </w:tcPr>
          <w:p w14:paraId="2AF9F33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11.8</w:t>
            </w:r>
          </w:p>
        </w:tc>
      </w:tr>
      <w:tr w:rsidR="00306CEF" w:rsidRPr="00306CEF" w14:paraId="2A6C373A" w14:textId="77777777" w:rsidTr="00306CEF">
        <w:trPr>
          <w:cantSplit/>
          <w:jc w:val="center"/>
        </w:trPr>
        <w:tc>
          <w:tcPr>
            <w:tcW w:w="1129" w:type="dxa"/>
            <w:tcBorders>
              <w:top w:val="nil"/>
              <w:bottom w:val="nil"/>
            </w:tcBorders>
            <w:shd w:val="clear" w:color="auto" w:fill="auto"/>
          </w:tcPr>
          <w:p w14:paraId="28537F8A" w14:textId="77777777" w:rsidR="00306CEF" w:rsidRPr="00306CEF" w:rsidRDefault="00306CEF" w:rsidP="00306CEF">
            <w:pPr>
              <w:keepNext/>
              <w:keepLines/>
              <w:spacing w:after="0"/>
              <w:jc w:val="center"/>
              <w:rPr>
                <w:rFonts w:ascii="Arial" w:hAnsi="Arial"/>
                <w:sz w:val="18"/>
              </w:rPr>
            </w:pPr>
          </w:p>
        </w:tc>
        <w:tc>
          <w:tcPr>
            <w:tcW w:w="1400" w:type="dxa"/>
            <w:tcBorders>
              <w:top w:val="nil"/>
              <w:bottom w:val="nil"/>
            </w:tcBorders>
            <w:shd w:val="clear" w:color="auto" w:fill="auto"/>
          </w:tcPr>
          <w:p w14:paraId="265091DF" w14:textId="77777777" w:rsidR="00306CEF" w:rsidRPr="00306CEF" w:rsidRDefault="00306CEF" w:rsidP="00306CEF">
            <w:pPr>
              <w:keepNext/>
              <w:keepLines/>
              <w:spacing w:after="0"/>
              <w:jc w:val="center"/>
              <w:rPr>
                <w:rFonts w:ascii="Arial" w:hAnsi="Arial"/>
                <w:sz w:val="18"/>
              </w:rPr>
            </w:pPr>
          </w:p>
        </w:tc>
        <w:tc>
          <w:tcPr>
            <w:tcW w:w="1778" w:type="dxa"/>
            <w:tcBorders>
              <w:top w:val="nil"/>
              <w:bottom w:val="single" w:sz="4" w:space="0" w:color="auto"/>
            </w:tcBorders>
          </w:tcPr>
          <w:p w14:paraId="7BF8EF73" w14:textId="77777777" w:rsidR="00306CEF" w:rsidRPr="00306CEF" w:rsidRDefault="00306CEF" w:rsidP="00306CEF">
            <w:pPr>
              <w:keepNext/>
              <w:keepLines/>
              <w:spacing w:after="0"/>
              <w:jc w:val="center"/>
              <w:rPr>
                <w:rFonts w:ascii="Arial" w:hAnsi="Arial"/>
                <w:sz w:val="18"/>
              </w:rPr>
            </w:pPr>
          </w:p>
        </w:tc>
        <w:tc>
          <w:tcPr>
            <w:tcW w:w="1651" w:type="dxa"/>
            <w:tcBorders>
              <w:top w:val="nil"/>
              <w:bottom w:val="single" w:sz="4" w:space="0" w:color="auto"/>
            </w:tcBorders>
          </w:tcPr>
          <w:p w14:paraId="18070E02" w14:textId="77777777" w:rsidR="00306CEF" w:rsidRPr="00306CEF" w:rsidRDefault="00306CEF" w:rsidP="00306CEF">
            <w:pPr>
              <w:keepNext/>
              <w:keepLines/>
              <w:spacing w:after="0"/>
              <w:jc w:val="center"/>
              <w:rPr>
                <w:rFonts w:ascii="Arial" w:hAnsi="Arial"/>
                <w:sz w:val="18"/>
              </w:rPr>
            </w:pPr>
          </w:p>
        </w:tc>
        <w:tc>
          <w:tcPr>
            <w:tcW w:w="1120" w:type="dxa"/>
            <w:tcBorders>
              <w:top w:val="nil"/>
              <w:bottom w:val="single" w:sz="4" w:space="0" w:color="auto"/>
            </w:tcBorders>
          </w:tcPr>
          <w:p w14:paraId="61B126AF" w14:textId="77777777" w:rsidR="00306CEF" w:rsidRPr="00306CEF" w:rsidRDefault="00306CEF" w:rsidP="00306CEF">
            <w:pPr>
              <w:keepNext/>
              <w:keepLines/>
              <w:spacing w:after="0"/>
              <w:jc w:val="center"/>
              <w:rPr>
                <w:rFonts w:ascii="Arial" w:hAnsi="Arial"/>
                <w:sz w:val="18"/>
              </w:rPr>
            </w:pPr>
          </w:p>
        </w:tc>
        <w:tc>
          <w:tcPr>
            <w:tcW w:w="588" w:type="dxa"/>
          </w:tcPr>
          <w:p w14:paraId="6425FE1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39" w:type="dxa"/>
          </w:tcPr>
          <w:p w14:paraId="20925FA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11.2</w:t>
            </w:r>
          </w:p>
        </w:tc>
      </w:tr>
      <w:tr w:rsidR="00306CEF" w:rsidRPr="00306CEF" w14:paraId="162CF08F" w14:textId="77777777" w:rsidTr="00306CEF">
        <w:trPr>
          <w:cantSplit/>
          <w:jc w:val="center"/>
        </w:trPr>
        <w:tc>
          <w:tcPr>
            <w:tcW w:w="1129" w:type="dxa"/>
            <w:tcBorders>
              <w:top w:val="nil"/>
              <w:bottom w:val="nil"/>
            </w:tcBorders>
            <w:shd w:val="clear" w:color="auto" w:fill="auto"/>
          </w:tcPr>
          <w:p w14:paraId="148F7055" w14:textId="77777777" w:rsidR="00306CEF" w:rsidRPr="00306CEF" w:rsidRDefault="00306CEF" w:rsidP="00306CEF">
            <w:pPr>
              <w:keepNext/>
              <w:keepLines/>
              <w:spacing w:after="0"/>
              <w:jc w:val="center"/>
              <w:rPr>
                <w:rFonts w:ascii="Arial" w:hAnsi="Arial"/>
                <w:sz w:val="18"/>
              </w:rPr>
            </w:pPr>
          </w:p>
        </w:tc>
        <w:tc>
          <w:tcPr>
            <w:tcW w:w="1400" w:type="dxa"/>
            <w:tcBorders>
              <w:top w:val="nil"/>
              <w:bottom w:val="nil"/>
            </w:tcBorders>
            <w:shd w:val="clear" w:color="auto" w:fill="auto"/>
          </w:tcPr>
          <w:p w14:paraId="5DD53290" w14:textId="77777777" w:rsidR="00306CEF" w:rsidRPr="00306CEF" w:rsidRDefault="00306CEF" w:rsidP="00306CEF">
            <w:pPr>
              <w:keepNext/>
              <w:keepLines/>
              <w:spacing w:after="0"/>
              <w:jc w:val="center"/>
              <w:rPr>
                <w:rFonts w:ascii="Arial" w:hAnsi="Arial"/>
                <w:sz w:val="18"/>
              </w:rPr>
            </w:pPr>
          </w:p>
        </w:tc>
        <w:tc>
          <w:tcPr>
            <w:tcW w:w="1778" w:type="dxa"/>
            <w:tcBorders>
              <w:bottom w:val="nil"/>
            </w:tcBorders>
          </w:tcPr>
          <w:p w14:paraId="5701954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TDLA30-75 Low</w:t>
            </w:r>
          </w:p>
        </w:tc>
        <w:tc>
          <w:tcPr>
            <w:tcW w:w="1651" w:type="dxa"/>
            <w:tcBorders>
              <w:bottom w:val="nil"/>
            </w:tcBorders>
          </w:tcPr>
          <w:p w14:paraId="72C9A6C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 xml:space="preserve">D-FR2-A.2.4-2 </w:t>
            </w:r>
          </w:p>
        </w:tc>
        <w:tc>
          <w:tcPr>
            <w:tcW w:w="1120" w:type="dxa"/>
            <w:tcBorders>
              <w:bottom w:val="nil"/>
            </w:tcBorders>
          </w:tcPr>
          <w:p w14:paraId="3D0F16A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 xml:space="preserve"> pos0</w:t>
            </w:r>
          </w:p>
        </w:tc>
        <w:tc>
          <w:tcPr>
            <w:tcW w:w="588" w:type="dxa"/>
          </w:tcPr>
          <w:p w14:paraId="06E4C4B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39" w:type="dxa"/>
          </w:tcPr>
          <w:p w14:paraId="115C1F6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14.8</w:t>
            </w:r>
          </w:p>
        </w:tc>
      </w:tr>
      <w:tr w:rsidR="00306CEF" w:rsidRPr="00306CEF" w14:paraId="4DE85A0B" w14:textId="77777777" w:rsidTr="00306CEF">
        <w:trPr>
          <w:cantSplit/>
          <w:jc w:val="center"/>
        </w:trPr>
        <w:tc>
          <w:tcPr>
            <w:tcW w:w="1129" w:type="dxa"/>
            <w:tcBorders>
              <w:top w:val="nil"/>
              <w:bottom w:val="nil"/>
            </w:tcBorders>
            <w:shd w:val="clear" w:color="auto" w:fill="auto"/>
          </w:tcPr>
          <w:p w14:paraId="55155E63" w14:textId="77777777" w:rsidR="00306CEF" w:rsidRPr="00306CEF" w:rsidRDefault="00306CEF" w:rsidP="00306CEF">
            <w:pPr>
              <w:keepNext/>
              <w:keepLines/>
              <w:spacing w:after="0"/>
              <w:jc w:val="center"/>
              <w:rPr>
                <w:rFonts w:ascii="Arial" w:hAnsi="Arial"/>
                <w:sz w:val="18"/>
              </w:rPr>
            </w:pPr>
          </w:p>
        </w:tc>
        <w:tc>
          <w:tcPr>
            <w:tcW w:w="1400" w:type="dxa"/>
            <w:tcBorders>
              <w:top w:val="nil"/>
              <w:bottom w:val="nil"/>
            </w:tcBorders>
            <w:shd w:val="clear" w:color="auto" w:fill="auto"/>
          </w:tcPr>
          <w:p w14:paraId="2FD2DDE6" w14:textId="77777777" w:rsidR="00306CEF" w:rsidRPr="00306CEF" w:rsidRDefault="00306CEF" w:rsidP="00306CEF">
            <w:pPr>
              <w:keepNext/>
              <w:keepLines/>
              <w:spacing w:after="0"/>
              <w:jc w:val="center"/>
              <w:rPr>
                <w:rFonts w:ascii="Arial" w:hAnsi="Arial"/>
                <w:sz w:val="18"/>
              </w:rPr>
            </w:pPr>
          </w:p>
        </w:tc>
        <w:tc>
          <w:tcPr>
            <w:tcW w:w="1778" w:type="dxa"/>
            <w:tcBorders>
              <w:top w:val="nil"/>
              <w:bottom w:val="nil"/>
            </w:tcBorders>
          </w:tcPr>
          <w:p w14:paraId="4797838A" w14:textId="77777777" w:rsidR="00306CEF" w:rsidRPr="00306CEF" w:rsidRDefault="00306CEF" w:rsidP="00306CEF">
            <w:pPr>
              <w:keepNext/>
              <w:keepLines/>
              <w:spacing w:after="0"/>
              <w:jc w:val="center"/>
              <w:rPr>
                <w:rFonts w:ascii="Arial" w:hAnsi="Arial"/>
                <w:sz w:val="18"/>
              </w:rPr>
            </w:pPr>
          </w:p>
        </w:tc>
        <w:tc>
          <w:tcPr>
            <w:tcW w:w="1651" w:type="dxa"/>
            <w:tcBorders>
              <w:top w:val="nil"/>
              <w:bottom w:val="single" w:sz="4" w:space="0" w:color="auto"/>
            </w:tcBorders>
          </w:tcPr>
          <w:p w14:paraId="1A9E2DCF" w14:textId="77777777" w:rsidR="00306CEF" w:rsidRPr="00306CEF" w:rsidRDefault="00306CEF" w:rsidP="00306CEF">
            <w:pPr>
              <w:keepNext/>
              <w:keepLines/>
              <w:spacing w:after="0"/>
              <w:jc w:val="center"/>
              <w:rPr>
                <w:rFonts w:ascii="Arial" w:hAnsi="Arial"/>
                <w:sz w:val="18"/>
              </w:rPr>
            </w:pPr>
          </w:p>
        </w:tc>
        <w:tc>
          <w:tcPr>
            <w:tcW w:w="1120" w:type="dxa"/>
            <w:tcBorders>
              <w:top w:val="nil"/>
              <w:bottom w:val="single" w:sz="4" w:space="0" w:color="auto"/>
            </w:tcBorders>
          </w:tcPr>
          <w:p w14:paraId="41502E86" w14:textId="77777777" w:rsidR="00306CEF" w:rsidRPr="00306CEF" w:rsidRDefault="00306CEF" w:rsidP="00306CEF">
            <w:pPr>
              <w:keepNext/>
              <w:keepLines/>
              <w:spacing w:after="0"/>
              <w:jc w:val="center"/>
              <w:rPr>
                <w:rFonts w:ascii="Arial" w:hAnsi="Arial"/>
                <w:sz w:val="18"/>
              </w:rPr>
            </w:pPr>
          </w:p>
        </w:tc>
        <w:tc>
          <w:tcPr>
            <w:tcW w:w="588" w:type="dxa"/>
          </w:tcPr>
          <w:p w14:paraId="3C1599B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39" w:type="dxa"/>
          </w:tcPr>
          <w:p w14:paraId="23B7669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13.9</w:t>
            </w:r>
          </w:p>
        </w:tc>
      </w:tr>
      <w:tr w:rsidR="00306CEF" w:rsidRPr="00306CEF" w14:paraId="4F05A23E" w14:textId="77777777" w:rsidTr="00306CEF">
        <w:trPr>
          <w:cantSplit/>
          <w:jc w:val="center"/>
        </w:trPr>
        <w:tc>
          <w:tcPr>
            <w:tcW w:w="1129" w:type="dxa"/>
            <w:tcBorders>
              <w:top w:val="nil"/>
              <w:bottom w:val="nil"/>
            </w:tcBorders>
            <w:shd w:val="clear" w:color="auto" w:fill="auto"/>
          </w:tcPr>
          <w:p w14:paraId="65D33CFF" w14:textId="77777777" w:rsidR="00306CEF" w:rsidRPr="00306CEF" w:rsidRDefault="00306CEF" w:rsidP="00306CEF">
            <w:pPr>
              <w:keepNext/>
              <w:keepLines/>
              <w:spacing w:after="0"/>
              <w:jc w:val="center"/>
              <w:rPr>
                <w:rFonts w:ascii="Arial" w:hAnsi="Arial"/>
                <w:sz w:val="18"/>
              </w:rPr>
            </w:pPr>
          </w:p>
        </w:tc>
        <w:tc>
          <w:tcPr>
            <w:tcW w:w="1400" w:type="dxa"/>
            <w:tcBorders>
              <w:top w:val="nil"/>
              <w:bottom w:val="nil"/>
            </w:tcBorders>
            <w:shd w:val="clear" w:color="auto" w:fill="auto"/>
          </w:tcPr>
          <w:p w14:paraId="73D7FD24" w14:textId="77777777" w:rsidR="00306CEF" w:rsidRPr="00306CEF" w:rsidRDefault="00306CEF" w:rsidP="00306CEF">
            <w:pPr>
              <w:keepNext/>
              <w:keepLines/>
              <w:spacing w:after="0"/>
              <w:jc w:val="center"/>
              <w:rPr>
                <w:rFonts w:ascii="Arial" w:hAnsi="Arial"/>
                <w:sz w:val="18"/>
              </w:rPr>
            </w:pPr>
          </w:p>
        </w:tc>
        <w:tc>
          <w:tcPr>
            <w:tcW w:w="1778" w:type="dxa"/>
            <w:tcBorders>
              <w:top w:val="nil"/>
              <w:bottom w:val="nil"/>
            </w:tcBorders>
          </w:tcPr>
          <w:p w14:paraId="40174D9B" w14:textId="77777777" w:rsidR="00306CEF" w:rsidRPr="00306CEF" w:rsidRDefault="00306CEF" w:rsidP="00306CEF">
            <w:pPr>
              <w:keepNext/>
              <w:keepLines/>
              <w:spacing w:after="0"/>
              <w:jc w:val="center"/>
              <w:rPr>
                <w:rFonts w:ascii="Arial" w:hAnsi="Arial"/>
                <w:sz w:val="18"/>
              </w:rPr>
            </w:pPr>
          </w:p>
        </w:tc>
        <w:tc>
          <w:tcPr>
            <w:tcW w:w="1651" w:type="dxa"/>
            <w:tcBorders>
              <w:bottom w:val="nil"/>
            </w:tcBorders>
          </w:tcPr>
          <w:p w14:paraId="5909132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D-FR2-A.2.4-7</w:t>
            </w:r>
          </w:p>
        </w:tc>
        <w:tc>
          <w:tcPr>
            <w:tcW w:w="1120" w:type="dxa"/>
            <w:tcBorders>
              <w:bottom w:val="nil"/>
            </w:tcBorders>
          </w:tcPr>
          <w:p w14:paraId="4C30322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 xml:space="preserve"> pos1</w:t>
            </w:r>
          </w:p>
        </w:tc>
        <w:tc>
          <w:tcPr>
            <w:tcW w:w="588" w:type="dxa"/>
          </w:tcPr>
          <w:p w14:paraId="700004F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39" w:type="dxa"/>
          </w:tcPr>
          <w:p w14:paraId="4BCB3D9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14.3</w:t>
            </w:r>
          </w:p>
        </w:tc>
      </w:tr>
      <w:tr w:rsidR="00306CEF" w:rsidRPr="00306CEF" w14:paraId="335B9608" w14:textId="77777777" w:rsidTr="00306CEF">
        <w:trPr>
          <w:cantSplit/>
          <w:jc w:val="center"/>
        </w:trPr>
        <w:tc>
          <w:tcPr>
            <w:tcW w:w="1129" w:type="dxa"/>
            <w:tcBorders>
              <w:top w:val="nil"/>
              <w:bottom w:val="single" w:sz="4" w:space="0" w:color="auto"/>
            </w:tcBorders>
            <w:shd w:val="clear" w:color="auto" w:fill="auto"/>
          </w:tcPr>
          <w:p w14:paraId="262DF1B4" w14:textId="77777777" w:rsidR="00306CEF" w:rsidRPr="00306CEF" w:rsidRDefault="00306CEF" w:rsidP="00306CEF">
            <w:pPr>
              <w:keepNext/>
              <w:keepLines/>
              <w:spacing w:after="0"/>
              <w:jc w:val="center"/>
              <w:rPr>
                <w:rFonts w:ascii="Arial" w:hAnsi="Arial"/>
                <w:sz w:val="18"/>
              </w:rPr>
            </w:pPr>
          </w:p>
        </w:tc>
        <w:tc>
          <w:tcPr>
            <w:tcW w:w="1400" w:type="dxa"/>
            <w:tcBorders>
              <w:top w:val="nil"/>
              <w:bottom w:val="nil"/>
            </w:tcBorders>
            <w:shd w:val="clear" w:color="auto" w:fill="auto"/>
          </w:tcPr>
          <w:p w14:paraId="4B9E3D50" w14:textId="77777777" w:rsidR="00306CEF" w:rsidRPr="00306CEF" w:rsidRDefault="00306CEF" w:rsidP="00306CEF">
            <w:pPr>
              <w:keepNext/>
              <w:keepLines/>
              <w:spacing w:after="0"/>
              <w:jc w:val="center"/>
              <w:rPr>
                <w:rFonts w:ascii="Arial" w:hAnsi="Arial"/>
                <w:sz w:val="18"/>
              </w:rPr>
            </w:pPr>
          </w:p>
        </w:tc>
        <w:tc>
          <w:tcPr>
            <w:tcW w:w="1778" w:type="dxa"/>
            <w:tcBorders>
              <w:top w:val="nil"/>
              <w:bottom w:val="single" w:sz="4" w:space="0" w:color="auto"/>
            </w:tcBorders>
          </w:tcPr>
          <w:p w14:paraId="10A30560" w14:textId="77777777" w:rsidR="00306CEF" w:rsidRPr="00306CEF" w:rsidRDefault="00306CEF" w:rsidP="00306CEF">
            <w:pPr>
              <w:keepNext/>
              <w:keepLines/>
              <w:spacing w:after="0"/>
              <w:jc w:val="center"/>
              <w:rPr>
                <w:rFonts w:ascii="Arial" w:hAnsi="Arial"/>
                <w:sz w:val="18"/>
              </w:rPr>
            </w:pPr>
          </w:p>
        </w:tc>
        <w:tc>
          <w:tcPr>
            <w:tcW w:w="1651" w:type="dxa"/>
            <w:tcBorders>
              <w:top w:val="nil"/>
            </w:tcBorders>
          </w:tcPr>
          <w:p w14:paraId="5911E926" w14:textId="77777777" w:rsidR="00306CEF" w:rsidRPr="00306CEF" w:rsidRDefault="00306CEF" w:rsidP="00306CEF">
            <w:pPr>
              <w:keepNext/>
              <w:keepLines/>
              <w:spacing w:after="0"/>
              <w:jc w:val="center"/>
              <w:rPr>
                <w:rFonts w:ascii="Arial" w:hAnsi="Arial"/>
                <w:sz w:val="18"/>
              </w:rPr>
            </w:pPr>
          </w:p>
        </w:tc>
        <w:tc>
          <w:tcPr>
            <w:tcW w:w="1120" w:type="dxa"/>
            <w:tcBorders>
              <w:top w:val="nil"/>
            </w:tcBorders>
          </w:tcPr>
          <w:p w14:paraId="1F2A3644" w14:textId="77777777" w:rsidR="00306CEF" w:rsidRPr="00306CEF" w:rsidRDefault="00306CEF" w:rsidP="00306CEF">
            <w:pPr>
              <w:keepNext/>
              <w:keepLines/>
              <w:spacing w:after="0"/>
              <w:jc w:val="center"/>
              <w:rPr>
                <w:rFonts w:ascii="Arial" w:hAnsi="Arial"/>
                <w:sz w:val="18"/>
              </w:rPr>
            </w:pPr>
          </w:p>
        </w:tc>
        <w:tc>
          <w:tcPr>
            <w:tcW w:w="588" w:type="dxa"/>
          </w:tcPr>
          <w:p w14:paraId="317091E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39" w:type="dxa"/>
          </w:tcPr>
          <w:p w14:paraId="469A953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13.7</w:t>
            </w:r>
          </w:p>
        </w:tc>
      </w:tr>
      <w:tr w:rsidR="00306CEF" w:rsidRPr="00306CEF" w14:paraId="44C95CFE" w14:textId="77777777" w:rsidTr="00306CEF">
        <w:trPr>
          <w:cantSplit/>
          <w:jc w:val="center"/>
        </w:trPr>
        <w:tc>
          <w:tcPr>
            <w:tcW w:w="1129" w:type="dxa"/>
            <w:tcBorders>
              <w:bottom w:val="nil"/>
            </w:tcBorders>
            <w:shd w:val="clear" w:color="auto" w:fill="auto"/>
          </w:tcPr>
          <w:p w14:paraId="5B97811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400" w:type="dxa"/>
            <w:tcBorders>
              <w:top w:val="nil"/>
              <w:bottom w:val="nil"/>
            </w:tcBorders>
            <w:shd w:val="clear" w:color="auto" w:fill="auto"/>
          </w:tcPr>
          <w:p w14:paraId="5E3FC3BD" w14:textId="77777777" w:rsidR="00306CEF" w:rsidRPr="00306CEF" w:rsidRDefault="00306CEF" w:rsidP="00306CEF">
            <w:pPr>
              <w:keepNext/>
              <w:keepLines/>
              <w:spacing w:after="0"/>
              <w:jc w:val="center"/>
              <w:rPr>
                <w:rFonts w:ascii="Arial" w:hAnsi="Arial"/>
                <w:sz w:val="18"/>
              </w:rPr>
            </w:pPr>
          </w:p>
        </w:tc>
        <w:tc>
          <w:tcPr>
            <w:tcW w:w="1778" w:type="dxa"/>
            <w:tcBorders>
              <w:bottom w:val="nil"/>
            </w:tcBorders>
          </w:tcPr>
          <w:p w14:paraId="4F4523F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651" w:type="dxa"/>
          </w:tcPr>
          <w:p w14:paraId="2A80BF2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 xml:space="preserve">D-FR2-A.2.1-7 </w:t>
            </w:r>
          </w:p>
        </w:tc>
        <w:tc>
          <w:tcPr>
            <w:tcW w:w="1120" w:type="dxa"/>
          </w:tcPr>
          <w:p w14:paraId="2832E70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 xml:space="preserve"> pos0</w:t>
            </w:r>
          </w:p>
        </w:tc>
        <w:tc>
          <w:tcPr>
            <w:tcW w:w="588" w:type="dxa"/>
          </w:tcPr>
          <w:p w14:paraId="43D5F4E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39" w:type="dxa"/>
          </w:tcPr>
          <w:p w14:paraId="0220F0F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2.3</w:t>
            </w:r>
          </w:p>
        </w:tc>
      </w:tr>
      <w:tr w:rsidR="00306CEF" w:rsidRPr="00306CEF" w14:paraId="3AD40EC4" w14:textId="77777777" w:rsidTr="00306CEF">
        <w:trPr>
          <w:cantSplit/>
          <w:jc w:val="center"/>
        </w:trPr>
        <w:tc>
          <w:tcPr>
            <w:tcW w:w="1129" w:type="dxa"/>
            <w:tcBorders>
              <w:top w:val="nil"/>
              <w:bottom w:val="nil"/>
            </w:tcBorders>
            <w:shd w:val="clear" w:color="auto" w:fill="auto"/>
          </w:tcPr>
          <w:p w14:paraId="7C0162A0" w14:textId="77777777" w:rsidR="00306CEF" w:rsidRPr="00306CEF" w:rsidRDefault="00306CEF" w:rsidP="00306CEF">
            <w:pPr>
              <w:keepNext/>
              <w:keepLines/>
              <w:spacing w:after="0"/>
              <w:jc w:val="center"/>
              <w:rPr>
                <w:rFonts w:ascii="Arial" w:hAnsi="Arial"/>
                <w:sz w:val="18"/>
              </w:rPr>
            </w:pPr>
          </w:p>
        </w:tc>
        <w:tc>
          <w:tcPr>
            <w:tcW w:w="1400" w:type="dxa"/>
            <w:tcBorders>
              <w:top w:val="nil"/>
              <w:bottom w:val="nil"/>
            </w:tcBorders>
            <w:shd w:val="clear" w:color="auto" w:fill="auto"/>
          </w:tcPr>
          <w:p w14:paraId="5C31899C" w14:textId="77777777" w:rsidR="00306CEF" w:rsidRPr="00306CEF" w:rsidRDefault="00306CEF" w:rsidP="00306CEF">
            <w:pPr>
              <w:keepNext/>
              <w:keepLines/>
              <w:spacing w:after="0"/>
              <w:jc w:val="center"/>
              <w:rPr>
                <w:rFonts w:ascii="Arial" w:hAnsi="Arial"/>
                <w:sz w:val="18"/>
              </w:rPr>
            </w:pPr>
          </w:p>
        </w:tc>
        <w:tc>
          <w:tcPr>
            <w:tcW w:w="1778" w:type="dxa"/>
            <w:tcBorders>
              <w:top w:val="nil"/>
              <w:bottom w:val="single" w:sz="4" w:space="0" w:color="auto"/>
            </w:tcBorders>
          </w:tcPr>
          <w:p w14:paraId="73791EAE" w14:textId="77777777" w:rsidR="00306CEF" w:rsidRPr="00306CEF" w:rsidRDefault="00306CEF" w:rsidP="00306CEF">
            <w:pPr>
              <w:keepNext/>
              <w:keepLines/>
              <w:spacing w:after="0"/>
              <w:jc w:val="center"/>
              <w:rPr>
                <w:rFonts w:ascii="Arial" w:hAnsi="Arial"/>
                <w:sz w:val="18"/>
              </w:rPr>
            </w:pPr>
          </w:p>
        </w:tc>
        <w:tc>
          <w:tcPr>
            <w:tcW w:w="1651" w:type="dxa"/>
            <w:tcBorders>
              <w:bottom w:val="single" w:sz="4" w:space="0" w:color="auto"/>
            </w:tcBorders>
          </w:tcPr>
          <w:p w14:paraId="089AE07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D-FR2-A.2.1-19</w:t>
            </w:r>
          </w:p>
        </w:tc>
        <w:tc>
          <w:tcPr>
            <w:tcW w:w="1120" w:type="dxa"/>
            <w:tcBorders>
              <w:bottom w:val="single" w:sz="4" w:space="0" w:color="auto"/>
            </w:tcBorders>
          </w:tcPr>
          <w:p w14:paraId="38A1F46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 xml:space="preserve"> pos1</w:t>
            </w:r>
          </w:p>
        </w:tc>
        <w:tc>
          <w:tcPr>
            <w:tcW w:w="588" w:type="dxa"/>
          </w:tcPr>
          <w:p w14:paraId="3829A54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39" w:type="dxa"/>
          </w:tcPr>
          <w:p w14:paraId="30B56AE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2.0</w:t>
            </w:r>
          </w:p>
        </w:tc>
      </w:tr>
      <w:tr w:rsidR="00306CEF" w:rsidRPr="00306CEF" w14:paraId="2EE77F30" w14:textId="77777777" w:rsidTr="00306CEF">
        <w:trPr>
          <w:cantSplit/>
          <w:jc w:val="center"/>
        </w:trPr>
        <w:tc>
          <w:tcPr>
            <w:tcW w:w="1129" w:type="dxa"/>
            <w:tcBorders>
              <w:top w:val="nil"/>
              <w:bottom w:val="nil"/>
            </w:tcBorders>
            <w:shd w:val="clear" w:color="auto" w:fill="auto"/>
          </w:tcPr>
          <w:p w14:paraId="74475B07" w14:textId="77777777" w:rsidR="00306CEF" w:rsidRPr="00306CEF" w:rsidRDefault="00306CEF" w:rsidP="00306CEF">
            <w:pPr>
              <w:keepNext/>
              <w:keepLines/>
              <w:spacing w:after="0"/>
              <w:jc w:val="center"/>
              <w:rPr>
                <w:rFonts w:ascii="Arial" w:hAnsi="Arial"/>
                <w:sz w:val="18"/>
              </w:rPr>
            </w:pPr>
          </w:p>
        </w:tc>
        <w:tc>
          <w:tcPr>
            <w:tcW w:w="1400" w:type="dxa"/>
            <w:tcBorders>
              <w:top w:val="nil"/>
              <w:bottom w:val="nil"/>
            </w:tcBorders>
            <w:shd w:val="clear" w:color="auto" w:fill="auto"/>
          </w:tcPr>
          <w:p w14:paraId="707C15F9" w14:textId="77777777" w:rsidR="00306CEF" w:rsidRPr="00306CEF" w:rsidRDefault="00306CEF" w:rsidP="00306CEF">
            <w:pPr>
              <w:keepNext/>
              <w:keepLines/>
              <w:spacing w:after="0"/>
              <w:jc w:val="center"/>
              <w:rPr>
                <w:rFonts w:ascii="Arial" w:hAnsi="Arial"/>
                <w:sz w:val="18"/>
              </w:rPr>
            </w:pPr>
          </w:p>
        </w:tc>
        <w:tc>
          <w:tcPr>
            <w:tcW w:w="1778" w:type="dxa"/>
            <w:tcBorders>
              <w:bottom w:val="nil"/>
            </w:tcBorders>
          </w:tcPr>
          <w:p w14:paraId="6363EA2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651" w:type="dxa"/>
            <w:tcBorders>
              <w:bottom w:val="nil"/>
            </w:tcBorders>
          </w:tcPr>
          <w:p w14:paraId="0B1B3F1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D-FR2-A.2.2-2</w:t>
            </w:r>
          </w:p>
        </w:tc>
        <w:tc>
          <w:tcPr>
            <w:tcW w:w="1120" w:type="dxa"/>
            <w:tcBorders>
              <w:bottom w:val="nil"/>
            </w:tcBorders>
          </w:tcPr>
          <w:p w14:paraId="2F4F925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pos0</w:t>
            </w:r>
          </w:p>
        </w:tc>
        <w:tc>
          <w:tcPr>
            <w:tcW w:w="588" w:type="dxa"/>
          </w:tcPr>
          <w:p w14:paraId="1AAF118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39" w:type="dxa"/>
          </w:tcPr>
          <w:p w14:paraId="493FC7F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16.8</w:t>
            </w:r>
          </w:p>
        </w:tc>
      </w:tr>
      <w:tr w:rsidR="00306CEF" w:rsidRPr="00306CEF" w14:paraId="36C86CD1" w14:textId="77777777" w:rsidTr="00306CEF">
        <w:trPr>
          <w:cantSplit/>
          <w:jc w:val="center"/>
        </w:trPr>
        <w:tc>
          <w:tcPr>
            <w:tcW w:w="1129" w:type="dxa"/>
            <w:tcBorders>
              <w:top w:val="nil"/>
              <w:bottom w:val="nil"/>
            </w:tcBorders>
            <w:shd w:val="clear" w:color="auto" w:fill="auto"/>
          </w:tcPr>
          <w:p w14:paraId="02072537" w14:textId="77777777" w:rsidR="00306CEF" w:rsidRPr="00306CEF" w:rsidRDefault="00306CEF" w:rsidP="00306CEF">
            <w:pPr>
              <w:keepNext/>
              <w:keepLines/>
              <w:spacing w:after="0"/>
              <w:jc w:val="center"/>
              <w:rPr>
                <w:rFonts w:ascii="Arial" w:hAnsi="Arial"/>
                <w:sz w:val="18"/>
              </w:rPr>
            </w:pPr>
          </w:p>
        </w:tc>
        <w:tc>
          <w:tcPr>
            <w:tcW w:w="1400" w:type="dxa"/>
            <w:tcBorders>
              <w:top w:val="nil"/>
              <w:bottom w:val="nil"/>
            </w:tcBorders>
            <w:shd w:val="clear" w:color="auto" w:fill="auto"/>
          </w:tcPr>
          <w:p w14:paraId="672B5B1C" w14:textId="77777777" w:rsidR="00306CEF" w:rsidRPr="00306CEF" w:rsidRDefault="00306CEF" w:rsidP="00306CEF">
            <w:pPr>
              <w:keepNext/>
              <w:keepLines/>
              <w:spacing w:after="0"/>
              <w:jc w:val="center"/>
              <w:rPr>
                <w:rFonts w:ascii="Arial" w:hAnsi="Arial"/>
                <w:sz w:val="18"/>
              </w:rPr>
            </w:pPr>
          </w:p>
        </w:tc>
        <w:tc>
          <w:tcPr>
            <w:tcW w:w="1778" w:type="dxa"/>
            <w:tcBorders>
              <w:top w:val="nil"/>
              <w:bottom w:val="nil"/>
            </w:tcBorders>
          </w:tcPr>
          <w:p w14:paraId="055340DB" w14:textId="77777777" w:rsidR="00306CEF" w:rsidRPr="00306CEF" w:rsidRDefault="00306CEF" w:rsidP="00306CEF">
            <w:pPr>
              <w:keepNext/>
              <w:keepLines/>
              <w:spacing w:after="0"/>
              <w:jc w:val="center"/>
              <w:rPr>
                <w:rFonts w:ascii="Arial" w:hAnsi="Arial"/>
                <w:sz w:val="18"/>
              </w:rPr>
            </w:pPr>
          </w:p>
        </w:tc>
        <w:tc>
          <w:tcPr>
            <w:tcW w:w="1651" w:type="dxa"/>
            <w:tcBorders>
              <w:top w:val="nil"/>
              <w:bottom w:val="single" w:sz="4" w:space="0" w:color="auto"/>
            </w:tcBorders>
          </w:tcPr>
          <w:p w14:paraId="65EBC974" w14:textId="77777777" w:rsidR="00306CEF" w:rsidRPr="00306CEF" w:rsidRDefault="00306CEF" w:rsidP="00306CEF">
            <w:pPr>
              <w:keepNext/>
              <w:keepLines/>
              <w:spacing w:after="0"/>
              <w:jc w:val="center"/>
              <w:rPr>
                <w:rFonts w:ascii="Arial" w:hAnsi="Arial"/>
                <w:sz w:val="18"/>
              </w:rPr>
            </w:pPr>
          </w:p>
        </w:tc>
        <w:tc>
          <w:tcPr>
            <w:tcW w:w="1120" w:type="dxa"/>
            <w:tcBorders>
              <w:top w:val="nil"/>
              <w:bottom w:val="single" w:sz="4" w:space="0" w:color="auto"/>
            </w:tcBorders>
          </w:tcPr>
          <w:p w14:paraId="219C5450" w14:textId="77777777" w:rsidR="00306CEF" w:rsidRPr="00306CEF" w:rsidRDefault="00306CEF" w:rsidP="00306CEF">
            <w:pPr>
              <w:keepNext/>
              <w:keepLines/>
              <w:spacing w:after="0"/>
              <w:jc w:val="center"/>
              <w:rPr>
                <w:rFonts w:ascii="Arial" w:hAnsi="Arial"/>
                <w:sz w:val="18"/>
              </w:rPr>
            </w:pPr>
          </w:p>
        </w:tc>
        <w:tc>
          <w:tcPr>
            <w:tcW w:w="588" w:type="dxa"/>
          </w:tcPr>
          <w:p w14:paraId="055B4D7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39" w:type="dxa"/>
          </w:tcPr>
          <w:p w14:paraId="1AB898B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15.7</w:t>
            </w:r>
          </w:p>
        </w:tc>
      </w:tr>
      <w:tr w:rsidR="00306CEF" w:rsidRPr="00306CEF" w14:paraId="77A59C8E" w14:textId="77777777" w:rsidTr="00306CEF">
        <w:trPr>
          <w:cantSplit/>
          <w:jc w:val="center"/>
        </w:trPr>
        <w:tc>
          <w:tcPr>
            <w:tcW w:w="1129" w:type="dxa"/>
            <w:tcBorders>
              <w:top w:val="nil"/>
              <w:bottom w:val="nil"/>
            </w:tcBorders>
            <w:shd w:val="clear" w:color="auto" w:fill="auto"/>
          </w:tcPr>
          <w:p w14:paraId="420365D1" w14:textId="77777777" w:rsidR="00306CEF" w:rsidRPr="00306CEF" w:rsidRDefault="00306CEF" w:rsidP="00306CEF">
            <w:pPr>
              <w:keepNext/>
              <w:keepLines/>
              <w:spacing w:after="0"/>
              <w:jc w:val="center"/>
              <w:rPr>
                <w:rFonts w:ascii="Arial" w:hAnsi="Arial"/>
                <w:sz w:val="18"/>
              </w:rPr>
            </w:pPr>
          </w:p>
        </w:tc>
        <w:tc>
          <w:tcPr>
            <w:tcW w:w="1400" w:type="dxa"/>
            <w:tcBorders>
              <w:top w:val="nil"/>
              <w:bottom w:val="nil"/>
            </w:tcBorders>
            <w:shd w:val="clear" w:color="auto" w:fill="auto"/>
          </w:tcPr>
          <w:p w14:paraId="1765DF3E" w14:textId="77777777" w:rsidR="00306CEF" w:rsidRPr="00306CEF" w:rsidRDefault="00306CEF" w:rsidP="00306CEF">
            <w:pPr>
              <w:keepNext/>
              <w:keepLines/>
              <w:spacing w:after="0"/>
              <w:jc w:val="center"/>
              <w:rPr>
                <w:rFonts w:ascii="Arial" w:hAnsi="Arial"/>
                <w:sz w:val="18"/>
              </w:rPr>
            </w:pPr>
          </w:p>
        </w:tc>
        <w:tc>
          <w:tcPr>
            <w:tcW w:w="1778" w:type="dxa"/>
            <w:tcBorders>
              <w:top w:val="nil"/>
              <w:bottom w:val="nil"/>
            </w:tcBorders>
          </w:tcPr>
          <w:p w14:paraId="3A31F89C" w14:textId="77777777" w:rsidR="00306CEF" w:rsidRPr="00306CEF" w:rsidRDefault="00306CEF" w:rsidP="00306CEF">
            <w:pPr>
              <w:keepNext/>
              <w:keepLines/>
              <w:spacing w:after="0"/>
              <w:jc w:val="center"/>
              <w:rPr>
                <w:rFonts w:ascii="Arial" w:hAnsi="Arial"/>
                <w:sz w:val="18"/>
              </w:rPr>
            </w:pPr>
          </w:p>
        </w:tc>
        <w:tc>
          <w:tcPr>
            <w:tcW w:w="1651" w:type="dxa"/>
            <w:tcBorders>
              <w:bottom w:val="nil"/>
            </w:tcBorders>
          </w:tcPr>
          <w:p w14:paraId="2A1B3D2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D-FR2-A.2.2-7</w:t>
            </w:r>
          </w:p>
        </w:tc>
        <w:tc>
          <w:tcPr>
            <w:tcW w:w="1120" w:type="dxa"/>
            <w:tcBorders>
              <w:bottom w:val="nil"/>
            </w:tcBorders>
          </w:tcPr>
          <w:p w14:paraId="7206021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588" w:type="dxa"/>
          </w:tcPr>
          <w:p w14:paraId="6B8C29E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39" w:type="dxa"/>
          </w:tcPr>
          <w:p w14:paraId="7B2FE65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14.6</w:t>
            </w:r>
          </w:p>
        </w:tc>
      </w:tr>
      <w:tr w:rsidR="00306CEF" w:rsidRPr="00306CEF" w14:paraId="59970300" w14:textId="77777777" w:rsidTr="00306CEF">
        <w:trPr>
          <w:cantSplit/>
          <w:jc w:val="center"/>
        </w:trPr>
        <w:tc>
          <w:tcPr>
            <w:tcW w:w="1129" w:type="dxa"/>
            <w:tcBorders>
              <w:top w:val="nil"/>
            </w:tcBorders>
            <w:shd w:val="clear" w:color="auto" w:fill="auto"/>
          </w:tcPr>
          <w:p w14:paraId="2773EFE5" w14:textId="77777777" w:rsidR="00306CEF" w:rsidRPr="00306CEF" w:rsidRDefault="00306CEF" w:rsidP="00306CEF">
            <w:pPr>
              <w:keepNext/>
              <w:keepLines/>
              <w:spacing w:after="0"/>
              <w:jc w:val="center"/>
              <w:rPr>
                <w:rFonts w:ascii="Arial" w:hAnsi="Arial"/>
                <w:sz w:val="18"/>
              </w:rPr>
            </w:pPr>
          </w:p>
        </w:tc>
        <w:tc>
          <w:tcPr>
            <w:tcW w:w="1400" w:type="dxa"/>
            <w:tcBorders>
              <w:top w:val="nil"/>
            </w:tcBorders>
            <w:shd w:val="clear" w:color="auto" w:fill="auto"/>
          </w:tcPr>
          <w:p w14:paraId="25C6E4DB" w14:textId="77777777" w:rsidR="00306CEF" w:rsidRPr="00306CEF" w:rsidRDefault="00306CEF" w:rsidP="00306CEF">
            <w:pPr>
              <w:keepNext/>
              <w:keepLines/>
              <w:spacing w:after="0"/>
              <w:jc w:val="center"/>
              <w:rPr>
                <w:rFonts w:ascii="Arial" w:hAnsi="Arial"/>
                <w:sz w:val="18"/>
              </w:rPr>
            </w:pPr>
          </w:p>
        </w:tc>
        <w:tc>
          <w:tcPr>
            <w:tcW w:w="1778" w:type="dxa"/>
            <w:tcBorders>
              <w:top w:val="nil"/>
            </w:tcBorders>
          </w:tcPr>
          <w:p w14:paraId="5A467608" w14:textId="77777777" w:rsidR="00306CEF" w:rsidRPr="00306CEF" w:rsidRDefault="00306CEF" w:rsidP="00306CEF">
            <w:pPr>
              <w:keepNext/>
              <w:keepLines/>
              <w:spacing w:after="0"/>
              <w:jc w:val="center"/>
              <w:rPr>
                <w:rFonts w:ascii="Arial" w:hAnsi="Arial"/>
                <w:sz w:val="18"/>
              </w:rPr>
            </w:pPr>
          </w:p>
        </w:tc>
        <w:tc>
          <w:tcPr>
            <w:tcW w:w="1651" w:type="dxa"/>
            <w:tcBorders>
              <w:top w:val="nil"/>
            </w:tcBorders>
          </w:tcPr>
          <w:p w14:paraId="5C2AEDE4" w14:textId="77777777" w:rsidR="00306CEF" w:rsidRPr="00306CEF" w:rsidRDefault="00306CEF" w:rsidP="00306CEF">
            <w:pPr>
              <w:keepNext/>
              <w:keepLines/>
              <w:spacing w:after="0"/>
              <w:jc w:val="center"/>
              <w:rPr>
                <w:rFonts w:ascii="Arial" w:hAnsi="Arial"/>
                <w:sz w:val="18"/>
                <w:highlight w:val="yellow"/>
              </w:rPr>
            </w:pPr>
          </w:p>
        </w:tc>
        <w:tc>
          <w:tcPr>
            <w:tcW w:w="1120" w:type="dxa"/>
            <w:tcBorders>
              <w:top w:val="nil"/>
            </w:tcBorders>
          </w:tcPr>
          <w:p w14:paraId="75F52DA0" w14:textId="77777777" w:rsidR="00306CEF" w:rsidRPr="00306CEF" w:rsidRDefault="00306CEF" w:rsidP="00306CEF">
            <w:pPr>
              <w:keepNext/>
              <w:keepLines/>
              <w:spacing w:after="0"/>
              <w:jc w:val="center"/>
              <w:rPr>
                <w:rFonts w:ascii="Arial" w:hAnsi="Arial"/>
                <w:sz w:val="18"/>
              </w:rPr>
            </w:pPr>
          </w:p>
        </w:tc>
        <w:tc>
          <w:tcPr>
            <w:tcW w:w="588" w:type="dxa"/>
          </w:tcPr>
          <w:p w14:paraId="59E43F3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39" w:type="dxa"/>
          </w:tcPr>
          <w:p w14:paraId="245B31E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13.9</w:t>
            </w:r>
          </w:p>
        </w:tc>
      </w:tr>
    </w:tbl>
    <w:p w14:paraId="115AEFCB" w14:textId="77777777" w:rsidR="00306CEF" w:rsidRPr="00306CEF" w:rsidRDefault="00306CEF" w:rsidP="00306CEF">
      <w:pPr>
        <w:rPr>
          <w:lang w:eastAsia="zh-CN"/>
        </w:rPr>
      </w:pPr>
    </w:p>
    <w:p w14:paraId="68ADFB96" w14:textId="77777777" w:rsidR="00306CEF" w:rsidRPr="00306CEF" w:rsidRDefault="00306CEF" w:rsidP="00306CEF">
      <w:pPr>
        <w:keepNext/>
        <w:keepLines/>
        <w:spacing w:before="60"/>
        <w:jc w:val="center"/>
        <w:rPr>
          <w:rFonts w:ascii="Arial" w:hAnsi="Arial"/>
          <w:b/>
          <w:lang w:eastAsia="zh-CN"/>
        </w:rPr>
      </w:pPr>
      <w:r w:rsidRPr="00306CEF">
        <w:rPr>
          <w:rFonts w:ascii="Arial" w:hAnsi="Arial"/>
          <w:b/>
        </w:rPr>
        <w:t>Table 8.1.2.1.5.2-3: Test requirements for PUSCH with 70% of maximum throughput, 50 MHz Channel Bandwidth</w:t>
      </w:r>
      <w:r w:rsidRPr="00306CEF">
        <w:rPr>
          <w:rFonts w:ascii="Arial" w:hAnsi="Arial"/>
          <w:b/>
          <w:lang w:eastAsia="zh-CN"/>
        </w:rPr>
        <w:t>, 120 kHz SCS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29"/>
        <w:gridCol w:w="1418"/>
        <w:gridCol w:w="1774"/>
        <w:gridCol w:w="1628"/>
        <w:gridCol w:w="1134"/>
        <w:gridCol w:w="567"/>
        <w:gridCol w:w="855"/>
      </w:tblGrid>
      <w:tr w:rsidR="00306CEF" w:rsidRPr="00306CEF" w14:paraId="4F8ECA3E" w14:textId="77777777" w:rsidTr="00306CEF">
        <w:trPr>
          <w:cantSplit/>
          <w:jc w:val="center"/>
        </w:trPr>
        <w:tc>
          <w:tcPr>
            <w:tcW w:w="1129" w:type="dxa"/>
            <w:tcBorders>
              <w:bottom w:val="single" w:sz="4" w:space="0" w:color="auto"/>
            </w:tcBorders>
          </w:tcPr>
          <w:p w14:paraId="75999636"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TX antennas</w:t>
            </w:r>
          </w:p>
        </w:tc>
        <w:tc>
          <w:tcPr>
            <w:tcW w:w="1418" w:type="dxa"/>
            <w:tcBorders>
              <w:bottom w:val="single" w:sz="4" w:space="0" w:color="auto"/>
            </w:tcBorders>
          </w:tcPr>
          <w:p w14:paraId="202484F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 branches</w:t>
            </w:r>
          </w:p>
        </w:tc>
        <w:tc>
          <w:tcPr>
            <w:tcW w:w="1774" w:type="dxa"/>
            <w:tcBorders>
              <w:bottom w:val="single" w:sz="4" w:space="0" w:color="auto"/>
            </w:tcBorders>
          </w:tcPr>
          <w:p w14:paraId="340DA836"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 correlation matrix (annex J)</w:t>
            </w:r>
          </w:p>
        </w:tc>
        <w:tc>
          <w:tcPr>
            <w:tcW w:w="1628" w:type="dxa"/>
          </w:tcPr>
          <w:p w14:paraId="0AFAE71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FRC</w:t>
            </w:r>
            <w:r w:rsidRPr="00306CEF">
              <w:rPr>
                <w:rFonts w:ascii="Arial" w:hAnsi="Arial"/>
                <w:b/>
                <w:sz w:val="18"/>
              </w:rPr>
              <w:br/>
              <w:t>(annex A)</w:t>
            </w:r>
          </w:p>
        </w:tc>
        <w:tc>
          <w:tcPr>
            <w:tcW w:w="1134" w:type="dxa"/>
          </w:tcPr>
          <w:p w14:paraId="56808ED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Additional DM-RS position</w:t>
            </w:r>
          </w:p>
        </w:tc>
        <w:tc>
          <w:tcPr>
            <w:tcW w:w="567" w:type="dxa"/>
          </w:tcPr>
          <w:p w14:paraId="1CF5738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PT-RS</w:t>
            </w:r>
          </w:p>
        </w:tc>
        <w:tc>
          <w:tcPr>
            <w:tcW w:w="855" w:type="dxa"/>
          </w:tcPr>
          <w:p w14:paraId="0F5DC136"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w:t>
            </w:r>
          </w:p>
          <w:p w14:paraId="1AC9ECD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(dB)</w:t>
            </w:r>
          </w:p>
        </w:tc>
      </w:tr>
      <w:tr w:rsidR="00306CEF" w:rsidRPr="00306CEF" w14:paraId="5AA23A58" w14:textId="77777777" w:rsidTr="00306CEF">
        <w:trPr>
          <w:cantSplit/>
          <w:jc w:val="center"/>
        </w:trPr>
        <w:tc>
          <w:tcPr>
            <w:tcW w:w="1129" w:type="dxa"/>
            <w:tcBorders>
              <w:bottom w:val="nil"/>
            </w:tcBorders>
            <w:shd w:val="clear" w:color="auto" w:fill="auto"/>
          </w:tcPr>
          <w:p w14:paraId="33F18ED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418" w:type="dxa"/>
            <w:tcBorders>
              <w:bottom w:val="nil"/>
            </w:tcBorders>
            <w:shd w:val="clear" w:color="auto" w:fill="auto"/>
          </w:tcPr>
          <w:p w14:paraId="550140D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774" w:type="dxa"/>
            <w:tcBorders>
              <w:bottom w:val="nil"/>
            </w:tcBorders>
            <w:shd w:val="clear" w:color="auto" w:fill="auto"/>
          </w:tcPr>
          <w:p w14:paraId="2C21728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628" w:type="dxa"/>
          </w:tcPr>
          <w:p w14:paraId="1A33EA55"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D-FR2-A.2.1-3</w:t>
            </w:r>
          </w:p>
        </w:tc>
        <w:tc>
          <w:tcPr>
            <w:tcW w:w="1134" w:type="dxa"/>
          </w:tcPr>
          <w:p w14:paraId="54B17C5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pos0</w:t>
            </w:r>
          </w:p>
        </w:tc>
        <w:tc>
          <w:tcPr>
            <w:tcW w:w="567" w:type="dxa"/>
          </w:tcPr>
          <w:p w14:paraId="37FB2D8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3A0E88C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-1.2</w:t>
            </w:r>
          </w:p>
        </w:tc>
      </w:tr>
      <w:tr w:rsidR="00306CEF" w:rsidRPr="00306CEF" w14:paraId="59263AFA" w14:textId="77777777" w:rsidTr="00306CEF">
        <w:trPr>
          <w:cantSplit/>
          <w:jc w:val="center"/>
        </w:trPr>
        <w:tc>
          <w:tcPr>
            <w:tcW w:w="1129" w:type="dxa"/>
            <w:tcBorders>
              <w:top w:val="nil"/>
              <w:bottom w:val="nil"/>
            </w:tcBorders>
            <w:shd w:val="clear" w:color="auto" w:fill="auto"/>
          </w:tcPr>
          <w:p w14:paraId="1CA52C12"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079869D0" w14:textId="77777777" w:rsidR="00306CEF" w:rsidRPr="00306CEF" w:rsidRDefault="00306CEF" w:rsidP="00306CEF">
            <w:pPr>
              <w:keepNext/>
              <w:keepLines/>
              <w:spacing w:after="0"/>
              <w:jc w:val="center"/>
              <w:rPr>
                <w:rFonts w:ascii="Arial" w:hAnsi="Arial"/>
                <w:sz w:val="18"/>
              </w:rPr>
            </w:pPr>
          </w:p>
        </w:tc>
        <w:tc>
          <w:tcPr>
            <w:tcW w:w="1774" w:type="dxa"/>
            <w:tcBorders>
              <w:top w:val="nil"/>
              <w:bottom w:val="single" w:sz="4" w:space="0" w:color="auto"/>
            </w:tcBorders>
            <w:shd w:val="clear" w:color="auto" w:fill="auto"/>
          </w:tcPr>
          <w:p w14:paraId="7D1FF7AC" w14:textId="77777777" w:rsidR="00306CEF" w:rsidRPr="00306CEF" w:rsidRDefault="00306CEF" w:rsidP="00306CEF">
            <w:pPr>
              <w:keepNext/>
              <w:keepLines/>
              <w:spacing w:after="0"/>
              <w:jc w:val="center"/>
              <w:rPr>
                <w:rFonts w:ascii="Arial" w:hAnsi="Arial"/>
                <w:sz w:val="18"/>
              </w:rPr>
            </w:pPr>
          </w:p>
        </w:tc>
        <w:tc>
          <w:tcPr>
            <w:tcW w:w="1628" w:type="dxa"/>
            <w:tcBorders>
              <w:bottom w:val="single" w:sz="4" w:space="0" w:color="auto"/>
            </w:tcBorders>
          </w:tcPr>
          <w:p w14:paraId="4E6D7AA5"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D-FR2-A.2.1-15</w:t>
            </w:r>
          </w:p>
        </w:tc>
        <w:tc>
          <w:tcPr>
            <w:tcW w:w="1134" w:type="dxa"/>
            <w:tcBorders>
              <w:bottom w:val="single" w:sz="4" w:space="0" w:color="auto"/>
            </w:tcBorders>
          </w:tcPr>
          <w:p w14:paraId="5906DAD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567" w:type="dxa"/>
          </w:tcPr>
          <w:p w14:paraId="77064E3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47F33AD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-1.5</w:t>
            </w:r>
          </w:p>
        </w:tc>
      </w:tr>
      <w:tr w:rsidR="00306CEF" w:rsidRPr="00306CEF" w14:paraId="65C83A83" w14:textId="77777777" w:rsidTr="00306CEF">
        <w:trPr>
          <w:cantSplit/>
          <w:jc w:val="center"/>
        </w:trPr>
        <w:tc>
          <w:tcPr>
            <w:tcW w:w="1129" w:type="dxa"/>
            <w:tcBorders>
              <w:top w:val="nil"/>
              <w:bottom w:val="nil"/>
            </w:tcBorders>
            <w:shd w:val="clear" w:color="auto" w:fill="auto"/>
          </w:tcPr>
          <w:p w14:paraId="2AB16AFA"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7361D0B5" w14:textId="77777777" w:rsidR="00306CEF" w:rsidRPr="00306CEF" w:rsidRDefault="00306CEF" w:rsidP="00306CEF">
            <w:pPr>
              <w:keepNext/>
              <w:keepLines/>
              <w:spacing w:after="0"/>
              <w:jc w:val="center"/>
              <w:rPr>
                <w:rFonts w:ascii="Arial" w:hAnsi="Arial"/>
                <w:sz w:val="18"/>
              </w:rPr>
            </w:pPr>
          </w:p>
        </w:tc>
        <w:tc>
          <w:tcPr>
            <w:tcW w:w="1774" w:type="dxa"/>
            <w:tcBorders>
              <w:bottom w:val="nil"/>
            </w:tcBorders>
          </w:tcPr>
          <w:p w14:paraId="0A90B26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628" w:type="dxa"/>
            <w:tcBorders>
              <w:bottom w:val="nil"/>
            </w:tcBorders>
          </w:tcPr>
          <w:p w14:paraId="6C19F768"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D-FR2-A.2.3-3</w:t>
            </w:r>
          </w:p>
        </w:tc>
        <w:tc>
          <w:tcPr>
            <w:tcW w:w="1134" w:type="dxa"/>
            <w:tcBorders>
              <w:bottom w:val="nil"/>
            </w:tcBorders>
          </w:tcPr>
          <w:p w14:paraId="3B353BA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pos0</w:t>
            </w:r>
          </w:p>
        </w:tc>
        <w:tc>
          <w:tcPr>
            <w:tcW w:w="567" w:type="dxa"/>
          </w:tcPr>
          <w:p w14:paraId="043D6A3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55" w:type="dxa"/>
          </w:tcPr>
          <w:p w14:paraId="43210BA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12.2</w:t>
            </w:r>
          </w:p>
        </w:tc>
      </w:tr>
      <w:tr w:rsidR="00306CEF" w:rsidRPr="00306CEF" w14:paraId="5116665D" w14:textId="77777777" w:rsidTr="00306CEF">
        <w:trPr>
          <w:cantSplit/>
          <w:jc w:val="center"/>
        </w:trPr>
        <w:tc>
          <w:tcPr>
            <w:tcW w:w="1129" w:type="dxa"/>
            <w:tcBorders>
              <w:top w:val="nil"/>
              <w:bottom w:val="nil"/>
            </w:tcBorders>
            <w:shd w:val="clear" w:color="auto" w:fill="auto"/>
          </w:tcPr>
          <w:p w14:paraId="4D79ACAC"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4FE230B4" w14:textId="77777777" w:rsidR="00306CEF" w:rsidRPr="00306CEF" w:rsidRDefault="00306CEF" w:rsidP="00306CEF">
            <w:pPr>
              <w:keepNext/>
              <w:keepLines/>
              <w:spacing w:after="0"/>
              <w:jc w:val="center"/>
              <w:rPr>
                <w:rFonts w:ascii="Arial" w:hAnsi="Arial"/>
                <w:sz w:val="18"/>
              </w:rPr>
            </w:pPr>
          </w:p>
        </w:tc>
        <w:tc>
          <w:tcPr>
            <w:tcW w:w="1774" w:type="dxa"/>
            <w:tcBorders>
              <w:top w:val="nil"/>
              <w:bottom w:val="nil"/>
            </w:tcBorders>
          </w:tcPr>
          <w:p w14:paraId="33734AA6" w14:textId="77777777" w:rsidR="00306CEF" w:rsidRPr="00306CEF" w:rsidRDefault="00306CEF" w:rsidP="00306CEF">
            <w:pPr>
              <w:keepNext/>
              <w:keepLines/>
              <w:spacing w:after="0"/>
              <w:jc w:val="center"/>
              <w:rPr>
                <w:rFonts w:ascii="Arial" w:hAnsi="Arial"/>
                <w:sz w:val="18"/>
              </w:rPr>
            </w:pPr>
          </w:p>
        </w:tc>
        <w:tc>
          <w:tcPr>
            <w:tcW w:w="1628" w:type="dxa"/>
            <w:tcBorders>
              <w:top w:val="nil"/>
              <w:bottom w:val="single" w:sz="4" w:space="0" w:color="auto"/>
            </w:tcBorders>
          </w:tcPr>
          <w:p w14:paraId="6903934D" w14:textId="77777777" w:rsidR="00306CEF" w:rsidRPr="00306CEF" w:rsidRDefault="00306CEF" w:rsidP="00306CEF">
            <w:pPr>
              <w:keepNext/>
              <w:keepLines/>
              <w:spacing w:after="0"/>
              <w:jc w:val="center"/>
              <w:rPr>
                <w:rFonts w:ascii="Arial" w:hAnsi="Arial"/>
                <w:sz w:val="18"/>
                <w:highlight w:val="yellow"/>
              </w:rPr>
            </w:pPr>
          </w:p>
        </w:tc>
        <w:tc>
          <w:tcPr>
            <w:tcW w:w="1134" w:type="dxa"/>
            <w:tcBorders>
              <w:top w:val="nil"/>
              <w:bottom w:val="single" w:sz="4" w:space="0" w:color="auto"/>
            </w:tcBorders>
          </w:tcPr>
          <w:p w14:paraId="4936D860" w14:textId="77777777" w:rsidR="00306CEF" w:rsidRPr="00306CEF" w:rsidRDefault="00306CEF" w:rsidP="00306CEF">
            <w:pPr>
              <w:keepNext/>
              <w:keepLines/>
              <w:spacing w:after="0"/>
              <w:jc w:val="center"/>
              <w:rPr>
                <w:rFonts w:ascii="Arial" w:hAnsi="Arial"/>
                <w:sz w:val="18"/>
              </w:rPr>
            </w:pPr>
          </w:p>
        </w:tc>
        <w:tc>
          <w:tcPr>
            <w:tcW w:w="567" w:type="dxa"/>
          </w:tcPr>
          <w:p w14:paraId="5817A7D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1E8E386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11.5</w:t>
            </w:r>
          </w:p>
        </w:tc>
      </w:tr>
      <w:tr w:rsidR="00306CEF" w:rsidRPr="00306CEF" w14:paraId="495AA21E" w14:textId="77777777" w:rsidTr="00306CEF">
        <w:trPr>
          <w:cantSplit/>
          <w:jc w:val="center"/>
        </w:trPr>
        <w:tc>
          <w:tcPr>
            <w:tcW w:w="1129" w:type="dxa"/>
            <w:tcBorders>
              <w:top w:val="nil"/>
              <w:bottom w:val="nil"/>
            </w:tcBorders>
            <w:shd w:val="clear" w:color="auto" w:fill="auto"/>
          </w:tcPr>
          <w:p w14:paraId="6361D84C"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3BB3C5A2" w14:textId="77777777" w:rsidR="00306CEF" w:rsidRPr="00306CEF" w:rsidRDefault="00306CEF" w:rsidP="00306CEF">
            <w:pPr>
              <w:keepNext/>
              <w:keepLines/>
              <w:spacing w:after="0"/>
              <w:jc w:val="center"/>
              <w:rPr>
                <w:rFonts w:ascii="Arial" w:hAnsi="Arial"/>
                <w:sz w:val="18"/>
              </w:rPr>
            </w:pPr>
          </w:p>
        </w:tc>
        <w:tc>
          <w:tcPr>
            <w:tcW w:w="1774" w:type="dxa"/>
            <w:tcBorders>
              <w:top w:val="nil"/>
              <w:bottom w:val="nil"/>
            </w:tcBorders>
          </w:tcPr>
          <w:p w14:paraId="7AB1B283" w14:textId="77777777" w:rsidR="00306CEF" w:rsidRPr="00306CEF" w:rsidRDefault="00306CEF" w:rsidP="00306CEF">
            <w:pPr>
              <w:keepNext/>
              <w:keepLines/>
              <w:spacing w:after="0"/>
              <w:jc w:val="center"/>
              <w:rPr>
                <w:rFonts w:ascii="Arial" w:hAnsi="Arial"/>
                <w:sz w:val="18"/>
              </w:rPr>
            </w:pPr>
          </w:p>
        </w:tc>
        <w:tc>
          <w:tcPr>
            <w:tcW w:w="1628" w:type="dxa"/>
            <w:tcBorders>
              <w:bottom w:val="nil"/>
            </w:tcBorders>
          </w:tcPr>
          <w:p w14:paraId="0E1A438E"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D-FR2-A.2.3-13</w:t>
            </w:r>
          </w:p>
        </w:tc>
        <w:tc>
          <w:tcPr>
            <w:tcW w:w="1134" w:type="dxa"/>
            <w:tcBorders>
              <w:bottom w:val="nil"/>
            </w:tcBorders>
          </w:tcPr>
          <w:p w14:paraId="209E4AB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567" w:type="dxa"/>
          </w:tcPr>
          <w:p w14:paraId="73A54E2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55" w:type="dxa"/>
          </w:tcPr>
          <w:p w14:paraId="27B4422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11.5</w:t>
            </w:r>
          </w:p>
        </w:tc>
      </w:tr>
      <w:tr w:rsidR="00306CEF" w:rsidRPr="00306CEF" w14:paraId="0C010451" w14:textId="77777777" w:rsidTr="00306CEF">
        <w:trPr>
          <w:cantSplit/>
          <w:jc w:val="center"/>
        </w:trPr>
        <w:tc>
          <w:tcPr>
            <w:tcW w:w="1129" w:type="dxa"/>
            <w:tcBorders>
              <w:top w:val="nil"/>
              <w:bottom w:val="nil"/>
            </w:tcBorders>
            <w:shd w:val="clear" w:color="auto" w:fill="auto"/>
          </w:tcPr>
          <w:p w14:paraId="350A2B78"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62327AE0" w14:textId="77777777" w:rsidR="00306CEF" w:rsidRPr="00306CEF" w:rsidRDefault="00306CEF" w:rsidP="00306CEF">
            <w:pPr>
              <w:keepNext/>
              <w:keepLines/>
              <w:spacing w:after="0"/>
              <w:jc w:val="center"/>
              <w:rPr>
                <w:rFonts w:ascii="Arial" w:hAnsi="Arial"/>
                <w:sz w:val="18"/>
              </w:rPr>
            </w:pPr>
          </w:p>
        </w:tc>
        <w:tc>
          <w:tcPr>
            <w:tcW w:w="1774" w:type="dxa"/>
            <w:tcBorders>
              <w:top w:val="nil"/>
              <w:bottom w:val="single" w:sz="4" w:space="0" w:color="auto"/>
            </w:tcBorders>
          </w:tcPr>
          <w:p w14:paraId="45A0CCE0" w14:textId="77777777" w:rsidR="00306CEF" w:rsidRPr="00306CEF" w:rsidRDefault="00306CEF" w:rsidP="00306CEF">
            <w:pPr>
              <w:keepNext/>
              <w:keepLines/>
              <w:spacing w:after="0"/>
              <w:jc w:val="center"/>
              <w:rPr>
                <w:rFonts w:ascii="Arial" w:hAnsi="Arial"/>
                <w:sz w:val="18"/>
              </w:rPr>
            </w:pPr>
          </w:p>
        </w:tc>
        <w:tc>
          <w:tcPr>
            <w:tcW w:w="1628" w:type="dxa"/>
            <w:tcBorders>
              <w:top w:val="nil"/>
              <w:bottom w:val="single" w:sz="4" w:space="0" w:color="auto"/>
            </w:tcBorders>
          </w:tcPr>
          <w:p w14:paraId="44E07DA0" w14:textId="77777777" w:rsidR="00306CEF" w:rsidRPr="00306CEF" w:rsidRDefault="00306CEF" w:rsidP="00306CEF">
            <w:pPr>
              <w:keepNext/>
              <w:keepLines/>
              <w:spacing w:after="0"/>
              <w:jc w:val="center"/>
              <w:rPr>
                <w:rFonts w:ascii="Arial" w:hAnsi="Arial"/>
                <w:sz w:val="18"/>
                <w:highlight w:val="yellow"/>
              </w:rPr>
            </w:pPr>
          </w:p>
        </w:tc>
        <w:tc>
          <w:tcPr>
            <w:tcW w:w="1134" w:type="dxa"/>
            <w:tcBorders>
              <w:top w:val="nil"/>
              <w:bottom w:val="single" w:sz="4" w:space="0" w:color="auto"/>
            </w:tcBorders>
          </w:tcPr>
          <w:p w14:paraId="73402B34" w14:textId="77777777" w:rsidR="00306CEF" w:rsidRPr="00306CEF" w:rsidRDefault="00306CEF" w:rsidP="00306CEF">
            <w:pPr>
              <w:keepNext/>
              <w:keepLines/>
              <w:spacing w:after="0"/>
              <w:jc w:val="center"/>
              <w:rPr>
                <w:rFonts w:ascii="Arial" w:hAnsi="Arial"/>
                <w:sz w:val="18"/>
              </w:rPr>
            </w:pPr>
          </w:p>
        </w:tc>
        <w:tc>
          <w:tcPr>
            <w:tcW w:w="567" w:type="dxa"/>
          </w:tcPr>
          <w:p w14:paraId="7FC6600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785FBDC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11.1</w:t>
            </w:r>
          </w:p>
        </w:tc>
      </w:tr>
      <w:tr w:rsidR="00306CEF" w:rsidRPr="00306CEF" w14:paraId="46894639" w14:textId="77777777" w:rsidTr="00306CEF">
        <w:trPr>
          <w:cantSplit/>
          <w:jc w:val="center"/>
        </w:trPr>
        <w:tc>
          <w:tcPr>
            <w:tcW w:w="1129" w:type="dxa"/>
            <w:tcBorders>
              <w:top w:val="nil"/>
              <w:bottom w:val="nil"/>
            </w:tcBorders>
            <w:shd w:val="clear" w:color="auto" w:fill="auto"/>
          </w:tcPr>
          <w:p w14:paraId="1E0F5CBD"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4E6572CF" w14:textId="77777777" w:rsidR="00306CEF" w:rsidRPr="00306CEF" w:rsidRDefault="00306CEF" w:rsidP="00306CEF">
            <w:pPr>
              <w:keepNext/>
              <w:keepLines/>
              <w:spacing w:after="0"/>
              <w:jc w:val="center"/>
              <w:rPr>
                <w:rFonts w:ascii="Arial" w:hAnsi="Arial"/>
                <w:sz w:val="18"/>
              </w:rPr>
            </w:pPr>
          </w:p>
        </w:tc>
        <w:tc>
          <w:tcPr>
            <w:tcW w:w="1774" w:type="dxa"/>
            <w:tcBorders>
              <w:bottom w:val="nil"/>
            </w:tcBorders>
          </w:tcPr>
          <w:p w14:paraId="24F2593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TDLA30-75 Low</w:t>
            </w:r>
          </w:p>
        </w:tc>
        <w:tc>
          <w:tcPr>
            <w:tcW w:w="1628" w:type="dxa"/>
            <w:tcBorders>
              <w:bottom w:val="nil"/>
            </w:tcBorders>
          </w:tcPr>
          <w:p w14:paraId="0055BA60"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D-FR2-A.2.4-3</w:t>
            </w:r>
          </w:p>
        </w:tc>
        <w:tc>
          <w:tcPr>
            <w:tcW w:w="1134" w:type="dxa"/>
            <w:tcBorders>
              <w:bottom w:val="nil"/>
            </w:tcBorders>
          </w:tcPr>
          <w:p w14:paraId="73DBA01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pos0</w:t>
            </w:r>
          </w:p>
        </w:tc>
        <w:tc>
          <w:tcPr>
            <w:tcW w:w="567" w:type="dxa"/>
          </w:tcPr>
          <w:p w14:paraId="4B9A249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55" w:type="dxa"/>
          </w:tcPr>
          <w:p w14:paraId="737ABBF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14.3</w:t>
            </w:r>
          </w:p>
        </w:tc>
      </w:tr>
      <w:tr w:rsidR="00306CEF" w:rsidRPr="00306CEF" w14:paraId="4F913A53" w14:textId="77777777" w:rsidTr="00306CEF">
        <w:trPr>
          <w:cantSplit/>
          <w:jc w:val="center"/>
        </w:trPr>
        <w:tc>
          <w:tcPr>
            <w:tcW w:w="1129" w:type="dxa"/>
            <w:tcBorders>
              <w:top w:val="nil"/>
              <w:bottom w:val="nil"/>
            </w:tcBorders>
            <w:shd w:val="clear" w:color="auto" w:fill="auto"/>
          </w:tcPr>
          <w:p w14:paraId="1B57D6BF"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13D60F4B" w14:textId="77777777" w:rsidR="00306CEF" w:rsidRPr="00306CEF" w:rsidRDefault="00306CEF" w:rsidP="00306CEF">
            <w:pPr>
              <w:keepNext/>
              <w:keepLines/>
              <w:spacing w:after="0"/>
              <w:jc w:val="center"/>
              <w:rPr>
                <w:rFonts w:ascii="Arial" w:hAnsi="Arial"/>
                <w:sz w:val="18"/>
              </w:rPr>
            </w:pPr>
          </w:p>
        </w:tc>
        <w:tc>
          <w:tcPr>
            <w:tcW w:w="1774" w:type="dxa"/>
            <w:tcBorders>
              <w:top w:val="nil"/>
              <w:bottom w:val="nil"/>
            </w:tcBorders>
          </w:tcPr>
          <w:p w14:paraId="161562AD" w14:textId="77777777" w:rsidR="00306CEF" w:rsidRPr="00306CEF" w:rsidRDefault="00306CEF" w:rsidP="00306CEF">
            <w:pPr>
              <w:keepNext/>
              <w:keepLines/>
              <w:spacing w:after="0"/>
              <w:jc w:val="center"/>
              <w:rPr>
                <w:rFonts w:ascii="Arial" w:hAnsi="Arial"/>
                <w:sz w:val="18"/>
              </w:rPr>
            </w:pPr>
          </w:p>
        </w:tc>
        <w:tc>
          <w:tcPr>
            <w:tcW w:w="1628" w:type="dxa"/>
            <w:tcBorders>
              <w:top w:val="nil"/>
              <w:bottom w:val="single" w:sz="4" w:space="0" w:color="auto"/>
            </w:tcBorders>
          </w:tcPr>
          <w:p w14:paraId="4D7743B0" w14:textId="77777777" w:rsidR="00306CEF" w:rsidRPr="00306CEF" w:rsidRDefault="00306CEF" w:rsidP="00306CEF">
            <w:pPr>
              <w:keepNext/>
              <w:keepLines/>
              <w:spacing w:after="0"/>
              <w:jc w:val="center"/>
              <w:rPr>
                <w:rFonts w:ascii="Arial" w:hAnsi="Arial"/>
                <w:sz w:val="18"/>
                <w:highlight w:val="yellow"/>
              </w:rPr>
            </w:pPr>
          </w:p>
        </w:tc>
        <w:tc>
          <w:tcPr>
            <w:tcW w:w="1134" w:type="dxa"/>
            <w:tcBorders>
              <w:top w:val="nil"/>
              <w:bottom w:val="single" w:sz="4" w:space="0" w:color="auto"/>
            </w:tcBorders>
          </w:tcPr>
          <w:p w14:paraId="736CA3A8" w14:textId="77777777" w:rsidR="00306CEF" w:rsidRPr="00306CEF" w:rsidRDefault="00306CEF" w:rsidP="00306CEF">
            <w:pPr>
              <w:keepNext/>
              <w:keepLines/>
              <w:spacing w:after="0"/>
              <w:jc w:val="center"/>
              <w:rPr>
                <w:rFonts w:ascii="Arial" w:hAnsi="Arial"/>
                <w:sz w:val="18"/>
              </w:rPr>
            </w:pPr>
          </w:p>
        </w:tc>
        <w:tc>
          <w:tcPr>
            <w:tcW w:w="567" w:type="dxa"/>
          </w:tcPr>
          <w:p w14:paraId="29CF536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11BE60B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13.7</w:t>
            </w:r>
          </w:p>
        </w:tc>
      </w:tr>
      <w:tr w:rsidR="00306CEF" w:rsidRPr="00306CEF" w14:paraId="1A0EBA18" w14:textId="77777777" w:rsidTr="00306CEF">
        <w:trPr>
          <w:cantSplit/>
          <w:jc w:val="center"/>
        </w:trPr>
        <w:tc>
          <w:tcPr>
            <w:tcW w:w="1129" w:type="dxa"/>
            <w:tcBorders>
              <w:top w:val="nil"/>
              <w:bottom w:val="nil"/>
            </w:tcBorders>
            <w:shd w:val="clear" w:color="auto" w:fill="auto"/>
          </w:tcPr>
          <w:p w14:paraId="117766EF"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2CB49E11" w14:textId="77777777" w:rsidR="00306CEF" w:rsidRPr="00306CEF" w:rsidRDefault="00306CEF" w:rsidP="00306CEF">
            <w:pPr>
              <w:keepNext/>
              <w:keepLines/>
              <w:spacing w:after="0"/>
              <w:jc w:val="center"/>
              <w:rPr>
                <w:rFonts w:ascii="Arial" w:hAnsi="Arial"/>
                <w:sz w:val="18"/>
              </w:rPr>
            </w:pPr>
          </w:p>
        </w:tc>
        <w:tc>
          <w:tcPr>
            <w:tcW w:w="1774" w:type="dxa"/>
            <w:tcBorders>
              <w:top w:val="nil"/>
              <w:bottom w:val="nil"/>
            </w:tcBorders>
          </w:tcPr>
          <w:p w14:paraId="2820B158" w14:textId="77777777" w:rsidR="00306CEF" w:rsidRPr="00306CEF" w:rsidRDefault="00306CEF" w:rsidP="00306CEF">
            <w:pPr>
              <w:keepNext/>
              <w:keepLines/>
              <w:spacing w:after="0"/>
              <w:jc w:val="center"/>
              <w:rPr>
                <w:rFonts w:ascii="Arial" w:hAnsi="Arial"/>
                <w:sz w:val="18"/>
              </w:rPr>
            </w:pPr>
          </w:p>
        </w:tc>
        <w:tc>
          <w:tcPr>
            <w:tcW w:w="1628" w:type="dxa"/>
            <w:tcBorders>
              <w:bottom w:val="nil"/>
            </w:tcBorders>
          </w:tcPr>
          <w:p w14:paraId="0940352B"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D-FR2-A.2.4-8</w:t>
            </w:r>
          </w:p>
        </w:tc>
        <w:tc>
          <w:tcPr>
            <w:tcW w:w="1134" w:type="dxa"/>
            <w:tcBorders>
              <w:bottom w:val="nil"/>
            </w:tcBorders>
          </w:tcPr>
          <w:p w14:paraId="7F446EE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567" w:type="dxa"/>
          </w:tcPr>
          <w:p w14:paraId="7F60CF7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55" w:type="dxa"/>
          </w:tcPr>
          <w:p w14:paraId="4004FA9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13.8</w:t>
            </w:r>
          </w:p>
        </w:tc>
      </w:tr>
      <w:tr w:rsidR="00306CEF" w:rsidRPr="00306CEF" w14:paraId="0B6FC134" w14:textId="77777777" w:rsidTr="00306CEF">
        <w:trPr>
          <w:cantSplit/>
          <w:jc w:val="center"/>
        </w:trPr>
        <w:tc>
          <w:tcPr>
            <w:tcW w:w="1129" w:type="dxa"/>
            <w:tcBorders>
              <w:top w:val="nil"/>
              <w:bottom w:val="single" w:sz="4" w:space="0" w:color="auto"/>
            </w:tcBorders>
            <w:shd w:val="clear" w:color="auto" w:fill="auto"/>
          </w:tcPr>
          <w:p w14:paraId="4205DD85"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761016FF" w14:textId="77777777" w:rsidR="00306CEF" w:rsidRPr="00306CEF" w:rsidRDefault="00306CEF" w:rsidP="00306CEF">
            <w:pPr>
              <w:keepNext/>
              <w:keepLines/>
              <w:spacing w:after="0"/>
              <w:jc w:val="center"/>
              <w:rPr>
                <w:rFonts w:ascii="Arial" w:hAnsi="Arial"/>
                <w:sz w:val="18"/>
              </w:rPr>
            </w:pPr>
          </w:p>
        </w:tc>
        <w:tc>
          <w:tcPr>
            <w:tcW w:w="1774" w:type="dxa"/>
            <w:tcBorders>
              <w:top w:val="nil"/>
              <w:bottom w:val="single" w:sz="4" w:space="0" w:color="auto"/>
            </w:tcBorders>
          </w:tcPr>
          <w:p w14:paraId="624F331D" w14:textId="77777777" w:rsidR="00306CEF" w:rsidRPr="00306CEF" w:rsidRDefault="00306CEF" w:rsidP="00306CEF">
            <w:pPr>
              <w:keepNext/>
              <w:keepLines/>
              <w:spacing w:after="0"/>
              <w:jc w:val="center"/>
              <w:rPr>
                <w:rFonts w:ascii="Arial" w:hAnsi="Arial"/>
                <w:sz w:val="18"/>
              </w:rPr>
            </w:pPr>
          </w:p>
        </w:tc>
        <w:tc>
          <w:tcPr>
            <w:tcW w:w="1628" w:type="dxa"/>
            <w:tcBorders>
              <w:top w:val="nil"/>
            </w:tcBorders>
          </w:tcPr>
          <w:p w14:paraId="1368D0C1" w14:textId="77777777" w:rsidR="00306CEF" w:rsidRPr="00306CEF" w:rsidRDefault="00306CEF" w:rsidP="00306CEF">
            <w:pPr>
              <w:keepNext/>
              <w:keepLines/>
              <w:spacing w:after="0"/>
              <w:jc w:val="center"/>
              <w:rPr>
                <w:rFonts w:ascii="Arial" w:hAnsi="Arial"/>
                <w:sz w:val="18"/>
                <w:highlight w:val="yellow"/>
              </w:rPr>
            </w:pPr>
          </w:p>
        </w:tc>
        <w:tc>
          <w:tcPr>
            <w:tcW w:w="1134" w:type="dxa"/>
            <w:tcBorders>
              <w:top w:val="nil"/>
            </w:tcBorders>
          </w:tcPr>
          <w:p w14:paraId="371D4133" w14:textId="77777777" w:rsidR="00306CEF" w:rsidRPr="00306CEF" w:rsidRDefault="00306CEF" w:rsidP="00306CEF">
            <w:pPr>
              <w:keepNext/>
              <w:keepLines/>
              <w:spacing w:after="0"/>
              <w:jc w:val="center"/>
              <w:rPr>
                <w:rFonts w:ascii="Arial" w:hAnsi="Arial"/>
                <w:sz w:val="18"/>
              </w:rPr>
            </w:pPr>
          </w:p>
        </w:tc>
        <w:tc>
          <w:tcPr>
            <w:tcW w:w="567" w:type="dxa"/>
          </w:tcPr>
          <w:p w14:paraId="785B072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572D99B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13.6</w:t>
            </w:r>
          </w:p>
        </w:tc>
      </w:tr>
      <w:tr w:rsidR="00306CEF" w:rsidRPr="00306CEF" w14:paraId="4EA3DEBB" w14:textId="77777777" w:rsidTr="00306CEF">
        <w:trPr>
          <w:cantSplit/>
          <w:jc w:val="center"/>
        </w:trPr>
        <w:tc>
          <w:tcPr>
            <w:tcW w:w="1129" w:type="dxa"/>
            <w:tcBorders>
              <w:bottom w:val="nil"/>
            </w:tcBorders>
            <w:shd w:val="clear" w:color="auto" w:fill="auto"/>
          </w:tcPr>
          <w:p w14:paraId="59539DB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418" w:type="dxa"/>
            <w:tcBorders>
              <w:top w:val="nil"/>
              <w:bottom w:val="nil"/>
            </w:tcBorders>
            <w:shd w:val="clear" w:color="auto" w:fill="auto"/>
          </w:tcPr>
          <w:p w14:paraId="77D552CF" w14:textId="77777777" w:rsidR="00306CEF" w:rsidRPr="00306CEF" w:rsidRDefault="00306CEF" w:rsidP="00306CEF">
            <w:pPr>
              <w:keepNext/>
              <w:keepLines/>
              <w:spacing w:after="0"/>
              <w:jc w:val="center"/>
              <w:rPr>
                <w:rFonts w:ascii="Arial" w:hAnsi="Arial"/>
                <w:sz w:val="18"/>
              </w:rPr>
            </w:pPr>
          </w:p>
        </w:tc>
        <w:tc>
          <w:tcPr>
            <w:tcW w:w="1774" w:type="dxa"/>
            <w:tcBorders>
              <w:bottom w:val="nil"/>
            </w:tcBorders>
          </w:tcPr>
          <w:p w14:paraId="4DD6C24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628" w:type="dxa"/>
          </w:tcPr>
          <w:p w14:paraId="42E86AB9"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D-FR2-A.2.1-8</w:t>
            </w:r>
          </w:p>
        </w:tc>
        <w:tc>
          <w:tcPr>
            <w:tcW w:w="1134" w:type="dxa"/>
          </w:tcPr>
          <w:p w14:paraId="69530CE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pos0</w:t>
            </w:r>
          </w:p>
        </w:tc>
        <w:tc>
          <w:tcPr>
            <w:tcW w:w="567" w:type="dxa"/>
          </w:tcPr>
          <w:p w14:paraId="3221ED2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5A92D93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2.2</w:t>
            </w:r>
          </w:p>
        </w:tc>
      </w:tr>
      <w:tr w:rsidR="00306CEF" w:rsidRPr="00306CEF" w14:paraId="5A236568" w14:textId="77777777" w:rsidTr="00306CEF">
        <w:trPr>
          <w:cantSplit/>
          <w:jc w:val="center"/>
        </w:trPr>
        <w:tc>
          <w:tcPr>
            <w:tcW w:w="1129" w:type="dxa"/>
            <w:tcBorders>
              <w:top w:val="nil"/>
              <w:bottom w:val="nil"/>
            </w:tcBorders>
            <w:shd w:val="clear" w:color="auto" w:fill="auto"/>
          </w:tcPr>
          <w:p w14:paraId="7FA49E45"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6958C44F" w14:textId="77777777" w:rsidR="00306CEF" w:rsidRPr="00306CEF" w:rsidRDefault="00306CEF" w:rsidP="00306CEF">
            <w:pPr>
              <w:keepNext/>
              <w:keepLines/>
              <w:spacing w:after="0"/>
              <w:jc w:val="center"/>
              <w:rPr>
                <w:rFonts w:ascii="Arial" w:hAnsi="Arial"/>
                <w:sz w:val="18"/>
              </w:rPr>
            </w:pPr>
          </w:p>
        </w:tc>
        <w:tc>
          <w:tcPr>
            <w:tcW w:w="1774" w:type="dxa"/>
            <w:tcBorders>
              <w:top w:val="nil"/>
              <w:bottom w:val="single" w:sz="4" w:space="0" w:color="auto"/>
            </w:tcBorders>
          </w:tcPr>
          <w:p w14:paraId="0D7005A9" w14:textId="77777777" w:rsidR="00306CEF" w:rsidRPr="00306CEF" w:rsidRDefault="00306CEF" w:rsidP="00306CEF">
            <w:pPr>
              <w:keepNext/>
              <w:keepLines/>
              <w:spacing w:after="0"/>
              <w:jc w:val="center"/>
              <w:rPr>
                <w:rFonts w:ascii="Arial" w:hAnsi="Arial"/>
                <w:sz w:val="18"/>
              </w:rPr>
            </w:pPr>
          </w:p>
        </w:tc>
        <w:tc>
          <w:tcPr>
            <w:tcW w:w="1628" w:type="dxa"/>
            <w:tcBorders>
              <w:bottom w:val="single" w:sz="4" w:space="0" w:color="auto"/>
            </w:tcBorders>
          </w:tcPr>
          <w:p w14:paraId="1D95DAA5"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D-FR2-A.2.1-20</w:t>
            </w:r>
          </w:p>
        </w:tc>
        <w:tc>
          <w:tcPr>
            <w:tcW w:w="1134" w:type="dxa"/>
            <w:tcBorders>
              <w:bottom w:val="single" w:sz="4" w:space="0" w:color="auto"/>
            </w:tcBorders>
          </w:tcPr>
          <w:p w14:paraId="18F1B2E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567" w:type="dxa"/>
          </w:tcPr>
          <w:p w14:paraId="0B68FBE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5595427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2.1</w:t>
            </w:r>
          </w:p>
        </w:tc>
      </w:tr>
      <w:tr w:rsidR="00306CEF" w:rsidRPr="00306CEF" w14:paraId="41538CAD" w14:textId="77777777" w:rsidTr="00306CEF">
        <w:trPr>
          <w:cantSplit/>
          <w:jc w:val="center"/>
        </w:trPr>
        <w:tc>
          <w:tcPr>
            <w:tcW w:w="1129" w:type="dxa"/>
            <w:tcBorders>
              <w:top w:val="nil"/>
              <w:bottom w:val="nil"/>
            </w:tcBorders>
            <w:shd w:val="clear" w:color="auto" w:fill="auto"/>
          </w:tcPr>
          <w:p w14:paraId="1AF63DFF"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73B512BC" w14:textId="77777777" w:rsidR="00306CEF" w:rsidRPr="00306CEF" w:rsidRDefault="00306CEF" w:rsidP="00306CEF">
            <w:pPr>
              <w:keepNext/>
              <w:keepLines/>
              <w:spacing w:after="0"/>
              <w:jc w:val="center"/>
              <w:rPr>
                <w:rFonts w:ascii="Arial" w:hAnsi="Arial"/>
                <w:sz w:val="18"/>
              </w:rPr>
            </w:pPr>
          </w:p>
        </w:tc>
        <w:tc>
          <w:tcPr>
            <w:tcW w:w="1774" w:type="dxa"/>
            <w:tcBorders>
              <w:bottom w:val="nil"/>
            </w:tcBorders>
          </w:tcPr>
          <w:p w14:paraId="049CB1D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628" w:type="dxa"/>
            <w:tcBorders>
              <w:bottom w:val="nil"/>
            </w:tcBorders>
          </w:tcPr>
          <w:p w14:paraId="0A5FE645"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D-FR2-A.2.2-3</w:t>
            </w:r>
          </w:p>
        </w:tc>
        <w:tc>
          <w:tcPr>
            <w:tcW w:w="1134" w:type="dxa"/>
            <w:tcBorders>
              <w:bottom w:val="nil"/>
            </w:tcBorders>
          </w:tcPr>
          <w:p w14:paraId="1C11920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pos0</w:t>
            </w:r>
          </w:p>
        </w:tc>
        <w:tc>
          <w:tcPr>
            <w:tcW w:w="567" w:type="dxa"/>
          </w:tcPr>
          <w:p w14:paraId="691BC96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55" w:type="dxa"/>
          </w:tcPr>
          <w:p w14:paraId="6A0AF48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15.0</w:t>
            </w:r>
          </w:p>
        </w:tc>
      </w:tr>
      <w:tr w:rsidR="00306CEF" w:rsidRPr="00306CEF" w14:paraId="26291DD7" w14:textId="77777777" w:rsidTr="00306CEF">
        <w:trPr>
          <w:cantSplit/>
          <w:jc w:val="center"/>
        </w:trPr>
        <w:tc>
          <w:tcPr>
            <w:tcW w:w="1129" w:type="dxa"/>
            <w:tcBorders>
              <w:top w:val="nil"/>
              <w:bottom w:val="nil"/>
            </w:tcBorders>
            <w:shd w:val="clear" w:color="auto" w:fill="auto"/>
          </w:tcPr>
          <w:p w14:paraId="3D489413"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246584D4" w14:textId="77777777" w:rsidR="00306CEF" w:rsidRPr="00306CEF" w:rsidRDefault="00306CEF" w:rsidP="00306CEF">
            <w:pPr>
              <w:keepNext/>
              <w:keepLines/>
              <w:spacing w:after="0"/>
              <w:jc w:val="center"/>
              <w:rPr>
                <w:rFonts w:ascii="Arial" w:hAnsi="Arial"/>
                <w:sz w:val="18"/>
              </w:rPr>
            </w:pPr>
          </w:p>
        </w:tc>
        <w:tc>
          <w:tcPr>
            <w:tcW w:w="1774" w:type="dxa"/>
            <w:tcBorders>
              <w:top w:val="nil"/>
              <w:bottom w:val="nil"/>
            </w:tcBorders>
          </w:tcPr>
          <w:p w14:paraId="65A59061" w14:textId="77777777" w:rsidR="00306CEF" w:rsidRPr="00306CEF" w:rsidRDefault="00306CEF" w:rsidP="00306CEF">
            <w:pPr>
              <w:keepNext/>
              <w:keepLines/>
              <w:spacing w:after="0"/>
              <w:jc w:val="center"/>
              <w:rPr>
                <w:rFonts w:ascii="Arial" w:hAnsi="Arial"/>
                <w:sz w:val="18"/>
              </w:rPr>
            </w:pPr>
          </w:p>
        </w:tc>
        <w:tc>
          <w:tcPr>
            <w:tcW w:w="1628" w:type="dxa"/>
            <w:tcBorders>
              <w:top w:val="nil"/>
              <w:bottom w:val="single" w:sz="4" w:space="0" w:color="auto"/>
            </w:tcBorders>
          </w:tcPr>
          <w:p w14:paraId="1BA0D180" w14:textId="77777777" w:rsidR="00306CEF" w:rsidRPr="00306CEF" w:rsidRDefault="00306CEF" w:rsidP="00306CEF">
            <w:pPr>
              <w:keepNext/>
              <w:keepLines/>
              <w:spacing w:after="0"/>
              <w:jc w:val="center"/>
              <w:rPr>
                <w:rFonts w:ascii="Arial" w:hAnsi="Arial"/>
                <w:sz w:val="18"/>
                <w:highlight w:val="yellow"/>
              </w:rPr>
            </w:pPr>
          </w:p>
        </w:tc>
        <w:tc>
          <w:tcPr>
            <w:tcW w:w="1134" w:type="dxa"/>
            <w:tcBorders>
              <w:top w:val="nil"/>
              <w:bottom w:val="single" w:sz="4" w:space="0" w:color="auto"/>
            </w:tcBorders>
          </w:tcPr>
          <w:p w14:paraId="0391E36F" w14:textId="77777777" w:rsidR="00306CEF" w:rsidRPr="00306CEF" w:rsidRDefault="00306CEF" w:rsidP="00306CEF">
            <w:pPr>
              <w:keepNext/>
              <w:keepLines/>
              <w:spacing w:after="0"/>
              <w:jc w:val="center"/>
              <w:rPr>
                <w:rFonts w:ascii="Arial" w:hAnsi="Arial"/>
                <w:sz w:val="18"/>
              </w:rPr>
            </w:pPr>
          </w:p>
        </w:tc>
        <w:tc>
          <w:tcPr>
            <w:tcW w:w="567" w:type="dxa"/>
          </w:tcPr>
          <w:p w14:paraId="0ECEDB3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30BB8D5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14.4</w:t>
            </w:r>
          </w:p>
        </w:tc>
      </w:tr>
      <w:tr w:rsidR="00306CEF" w:rsidRPr="00306CEF" w14:paraId="4A62F34D" w14:textId="77777777" w:rsidTr="00306CEF">
        <w:trPr>
          <w:cantSplit/>
          <w:jc w:val="center"/>
        </w:trPr>
        <w:tc>
          <w:tcPr>
            <w:tcW w:w="1129" w:type="dxa"/>
            <w:tcBorders>
              <w:top w:val="nil"/>
              <w:bottom w:val="nil"/>
            </w:tcBorders>
            <w:shd w:val="clear" w:color="auto" w:fill="auto"/>
          </w:tcPr>
          <w:p w14:paraId="126A8A8A"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1C5183E9" w14:textId="77777777" w:rsidR="00306CEF" w:rsidRPr="00306CEF" w:rsidRDefault="00306CEF" w:rsidP="00306CEF">
            <w:pPr>
              <w:keepNext/>
              <w:keepLines/>
              <w:spacing w:after="0"/>
              <w:jc w:val="center"/>
              <w:rPr>
                <w:rFonts w:ascii="Arial" w:hAnsi="Arial"/>
                <w:sz w:val="18"/>
              </w:rPr>
            </w:pPr>
          </w:p>
        </w:tc>
        <w:tc>
          <w:tcPr>
            <w:tcW w:w="1774" w:type="dxa"/>
            <w:tcBorders>
              <w:top w:val="nil"/>
              <w:bottom w:val="nil"/>
            </w:tcBorders>
          </w:tcPr>
          <w:p w14:paraId="7E3E48D3" w14:textId="77777777" w:rsidR="00306CEF" w:rsidRPr="00306CEF" w:rsidRDefault="00306CEF" w:rsidP="00306CEF">
            <w:pPr>
              <w:keepNext/>
              <w:keepLines/>
              <w:spacing w:after="0"/>
              <w:jc w:val="center"/>
              <w:rPr>
                <w:rFonts w:ascii="Arial" w:hAnsi="Arial"/>
                <w:sz w:val="18"/>
              </w:rPr>
            </w:pPr>
          </w:p>
        </w:tc>
        <w:tc>
          <w:tcPr>
            <w:tcW w:w="1628" w:type="dxa"/>
            <w:tcBorders>
              <w:bottom w:val="nil"/>
            </w:tcBorders>
          </w:tcPr>
          <w:p w14:paraId="367CB5EC"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D-FR2-A.2.2-8</w:t>
            </w:r>
          </w:p>
        </w:tc>
        <w:tc>
          <w:tcPr>
            <w:tcW w:w="1134" w:type="dxa"/>
            <w:tcBorders>
              <w:bottom w:val="nil"/>
            </w:tcBorders>
          </w:tcPr>
          <w:p w14:paraId="695BEE8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567" w:type="dxa"/>
          </w:tcPr>
          <w:p w14:paraId="06DAC26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55" w:type="dxa"/>
          </w:tcPr>
          <w:p w14:paraId="1160D1F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14.7</w:t>
            </w:r>
          </w:p>
        </w:tc>
      </w:tr>
      <w:tr w:rsidR="00306CEF" w:rsidRPr="00306CEF" w14:paraId="19EB6916" w14:textId="77777777" w:rsidTr="00306CEF">
        <w:trPr>
          <w:cantSplit/>
          <w:jc w:val="center"/>
        </w:trPr>
        <w:tc>
          <w:tcPr>
            <w:tcW w:w="1129" w:type="dxa"/>
            <w:tcBorders>
              <w:top w:val="nil"/>
            </w:tcBorders>
            <w:shd w:val="clear" w:color="auto" w:fill="auto"/>
          </w:tcPr>
          <w:p w14:paraId="511CA843" w14:textId="77777777" w:rsidR="00306CEF" w:rsidRPr="00306CEF" w:rsidRDefault="00306CEF" w:rsidP="00306CEF">
            <w:pPr>
              <w:keepNext/>
              <w:keepLines/>
              <w:spacing w:after="0"/>
              <w:jc w:val="center"/>
              <w:rPr>
                <w:rFonts w:ascii="Arial" w:hAnsi="Arial"/>
                <w:sz w:val="18"/>
              </w:rPr>
            </w:pPr>
          </w:p>
        </w:tc>
        <w:tc>
          <w:tcPr>
            <w:tcW w:w="1418" w:type="dxa"/>
            <w:tcBorders>
              <w:top w:val="nil"/>
            </w:tcBorders>
            <w:shd w:val="clear" w:color="auto" w:fill="auto"/>
          </w:tcPr>
          <w:p w14:paraId="537003A1" w14:textId="77777777" w:rsidR="00306CEF" w:rsidRPr="00306CEF" w:rsidRDefault="00306CEF" w:rsidP="00306CEF">
            <w:pPr>
              <w:keepNext/>
              <w:keepLines/>
              <w:spacing w:after="0"/>
              <w:jc w:val="center"/>
              <w:rPr>
                <w:rFonts w:ascii="Arial" w:hAnsi="Arial"/>
                <w:sz w:val="18"/>
              </w:rPr>
            </w:pPr>
          </w:p>
        </w:tc>
        <w:tc>
          <w:tcPr>
            <w:tcW w:w="1774" w:type="dxa"/>
            <w:tcBorders>
              <w:top w:val="nil"/>
            </w:tcBorders>
          </w:tcPr>
          <w:p w14:paraId="0B4829E8" w14:textId="77777777" w:rsidR="00306CEF" w:rsidRPr="00306CEF" w:rsidRDefault="00306CEF" w:rsidP="00306CEF">
            <w:pPr>
              <w:keepNext/>
              <w:keepLines/>
              <w:spacing w:after="0"/>
              <w:jc w:val="center"/>
              <w:rPr>
                <w:rFonts w:ascii="Arial" w:hAnsi="Arial"/>
                <w:sz w:val="18"/>
              </w:rPr>
            </w:pPr>
          </w:p>
        </w:tc>
        <w:tc>
          <w:tcPr>
            <w:tcW w:w="1628" w:type="dxa"/>
            <w:tcBorders>
              <w:top w:val="nil"/>
            </w:tcBorders>
          </w:tcPr>
          <w:p w14:paraId="6A7C6AC4" w14:textId="77777777" w:rsidR="00306CEF" w:rsidRPr="00306CEF" w:rsidRDefault="00306CEF" w:rsidP="00306CEF">
            <w:pPr>
              <w:keepNext/>
              <w:keepLines/>
              <w:spacing w:after="0"/>
              <w:jc w:val="center"/>
              <w:rPr>
                <w:rFonts w:ascii="Arial" w:hAnsi="Arial"/>
                <w:sz w:val="18"/>
                <w:highlight w:val="yellow"/>
              </w:rPr>
            </w:pPr>
          </w:p>
        </w:tc>
        <w:tc>
          <w:tcPr>
            <w:tcW w:w="1134" w:type="dxa"/>
            <w:tcBorders>
              <w:top w:val="nil"/>
            </w:tcBorders>
          </w:tcPr>
          <w:p w14:paraId="4218D7F7" w14:textId="77777777" w:rsidR="00306CEF" w:rsidRPr="00306CEF" w:rsidRDefault="00306CEF" w:rsidP="00306CEF">
            <w:pPr>
              <w:keepNext/>
              <w:keepLines/>
              <w:spacing w:after="0"/>
              <w:jc w:val="center"/>
              <w:rPr>
                <w:rFonts w:ascii="Arial" w:hAnsi="Arial"/>
                <w:sz w:val="18"/>
              </w:rPr>
            </w:pPr>
          </w:p>
        </w:tc>
        <w:tc>
          <w:tcPr>
            <w:tcW w:w="567" w:type="dxa"/>
          </w:tcPr>
          <w:p w14:paraId="4E21F4B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07B7314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13.9</w:t>
            </w:r>
          </w:p>
        </w:tc>
      </w:tr>
    </w:tbl>
    <w:p w14:paraId="772B2C1C" w14:textId="77777777" w:rsidR="00306CEF" w:rsidRPr="00306CEF" w:rsidRDefault="00306CEF" w:rsidP="00306CEF">
      <w:pPr>
        <w:rPr>
          <w:lang w:eastAsia="zh-CN"/>
        </w:rPr>
      </w:pPr>
    </w:p>
    <w:p w14:paraId="4E481413" w14:textId="77777777" w:rsidR="00306CEF" w:rsidRPr="00306CEF" w:rsidRDefault="00306CEF" w:rsidP="00306CEF">
      <w:pPr>
        <w:keepNext/>
        <w:keepLines/>
        <w:spacing w:before="60"/>
        <w:jc w:val="center"/>
        <w:rPr>
          <w:rFonts w:ascii="Arial" w:hAnsi="Arial"/>
          <w:b/>
          <w:lang w:eastAsia="zh-CN"/>
        </w:rPr>
      </w:pPr>
      <w:r w:rsidRPr="00306CEF">
        <w:rPr>
          <w:rFonts w:ascii="Arial" w:hAnsi="Arial"/>
          <w:b/>
        </w:rPr>
        <w:lastRenderedPageBreak/>
        <w:t>Table 8.1.2.1.5.2-4: Test requirements for PUSCH with 70% of maximum throughput, 100 MHz Channel Bandwidth</w:t>
      </w:r>
      <w:r w:rsidRPr="00306CEF">
        <w:rPr>
          <w:rFonts w:ascii="Arial" w:hAnsi="Arial"/>
          <w:b/>
          <w:lang w:eastAsia="zh-CN"/>
        </w:rPr>
        <w:t>, 120 kHz SCS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29"/>
        <w:gridCol w:w="1418"/>
        <w:gridCol w:w="1701"/>
        <w:gridCol w:w="1701"/>
        <w:gridCol w:w="1134"/>
        <w:gridCol w:w="567"/>
        <w:gridCol w:w="855"/>
      </w:tblGrid>
      <w:tr w:rsidR="00306CEF" w:rsidRPr="00306CEF" w14:paraId="303B58C7" w14:textId="77777777" w:rsidTr="00306CEF">
        <w:trPr>
          <w:cantSplit/>
          <w:jc w:val="center"/>
        </w:trPr>
        <w:tc>
          <w:tcPr>
            <w:tcW w:w="1129" w:type="dxa"/>
            <w:tcBorders>
              <w:bottom w:val="single" w:sz="4" w:space="0" w:color="auto"/>
            </w:tcBorders>
          </w:tcPr>
          <w:p w14:paraId="3E36F7F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TX antennas</w:t>
            </w:r>
          </w:p>
        </w:tc>
        <w:tc>
          <w:tcPr>
            <w:tcW w:w="1418" w:type="dxa"/>
            <w:tcBorders>
              <w:bottom w:val="single" w:sz="4" w:space="0" w:color="auto"/>
            </w:tcBorders>
          </w:tcPr>
          <w:p w14:paraId="5DD2A6A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 branches</w:t>
            </w:r>
          </w:p>
        </w:tc>
        <w:tc>
          <w:tcPr>
            <w:tcW w:w="1701" w:type="dxa"/>
            <w:tcBorders>
              <w:bottom w:val="single" w:sz="4" w:space="0" w:color="auto"/>
            </w:tcBorders>
          </w:tcPr>
          <w:p w14:paraId="754F2C4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 correlation matrix (annex J)</w:t>
            </w:r>
          </w:p>
        </w:tc>
        <w:tc>
          <w:tcPr>
            <w:tcW w:w="1701" w:type="dxa"/>
          </w:tcPr>
          <w:p w14:paraId="7963808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FRC</w:t>
            </w:r>
            <w:r w:rsidRPr="00306CEF">
              <w:rPr>
                <w:rFonts w:ascii="Arial" w:hAnsi="Arial"/>
                <w:b/>
                <w:sz w:val="18"/>
              </w:rPr>
              <w:br/>
              <w:t>(annex A)</w:t>
            </w:r>
          </w:p>
        </w:tc>
        <w:tc>
          <w:tcPr>
            <w:tcW w:w="1134" w:type="dxa"/>
          </w:tcPr>
          <w:p w14:paraId="7947A7B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Additional DM-RS position</w:t>
            </w:r>
          </w:p>
        </w:tc>
        <w:tc>
          <w:tcPr>
            <w:tcW w:w="567" w:type="dxa"/>
          </w:tcPr>
          <w:p w14:paraId="4CFA197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PT-RS</w:t>
            </w:r>
          </w:p>
        </w:tc>
        <w:tc>
          <w:tcPr>
            <w:tcW w:w="855" w:type="dxa"/>
          </w:tcPr>
          <w:p w14:paraId="31B0633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w:t>
            </w:r>
          </w:p>
          <w:p w14:paraId="56DB2586"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(dB)</w:t>
            </w:r>
          </w:p>
        </w:tc>
      </w:tr>
      <w:tr w:rsidR="00306CEF" w:rsidRPr="00306CEF" w14:paraId="6A8D28A6" w14:textId="77777777" w:rsidTr="00306CEF">
        <w:trPr>
          <w:cantSplit/>
          <w:jc w:val="center"/>
        </w:trPr>
        <w:tc>
          <w:tcPr>
            <w:tcW w:w="1129" w:type="dxa"/>
            <w:tcBorders>
              <w:bottom w:val="nil"/>
            </w:tcBorders>
            <w:shd w:val="clear" w:color="auto" w:fill="auto"/>
          </w:tcPr>
          <w:p w14:paraId="6FC98EA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418" w:type="dxa"/>
            <w:tcBorders>
              <w:bottom w:val="nil"/>
            </w:tcBorders>
            <w:shd w:val="clear" w:color="auto" w:fill="auto"/>
          </w:tcPr>
          <w:p w14:paraId="2271832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701" w:type="dxa"/>
            <w:tcBorders>
              <w:bottom w:val="nil"/>
            </w:tcBorders>
            <w:shd w:val="clear" w:color="auto" w:fill="auto"/>
          </w:tcPr>
          <w:p w14:paraId="77C0CF0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701" w:type="dxa"/>
          </w:tcPr>
          <w:p w14:paraId="3AD2F5F1"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D-FR2-A.2.1-4</w:t>
            </w:r>
          </w:p>
        </w:tc>
        <w:tc>
          <w:tcPr>
            <w:tcW w:w="1134" w:type="dxa"/>
          </w:tcPr>
          <w:p w14:paraId="4A31F39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pos0</w:t>
            </w:r>
          </w:p>
        </w:tc>
        <w:tc>
          <w:tcPr>
            <w:tcW w:w="567" w:type="dxa"/>
          </w:tcPr>
          <w:p w14:paraId="795AEE4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3073EE6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-1.8</w:t>
            </w:r>
          </w:p>
        </w:tc>
      </w:tr>
      <w:tr w:rsidR="00306CEF" w:rsidRPr="00306CEF" w14:paraId="4069C780" w14:textId="77777777" w:rsidTr="00306CEF">
        <w:trPr>
          <w:cantSplit/>
          <w:jc w:val="center"/>
        </w:trPr>
        <w:tc>
          <w:tcPr>
            <w:tcW w:w="1129" w:type="dxa"/>
            <w:tcBorders>
              <w:top w:val="nil"/>
              <w:bottom w:val="nil"/>
            </w:tcBorders>
            <w:shd w:val="clear" w:color="auto" w:fill="auto"/>
          </w:tcPr>
          <w:p w14:paraId="445D5C98"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4CB60976" w14:textId="77777777" w:rsidR="00306CEF" w:rsidRPr="00306CEF" w:rsidRDefault="00306CEF" w:rsidP="00306CEF">
            <w:pPr>
              <w:keepNext/>
              <w:keepLines/>
              <w:spacing w:after="0"/>
              <w:jc w:val="center"/>
              <w:rPr>
                <w:rFonts w:ascii="Arial" w:hAnsi="Arial"/>
                <w:sz w:val="18"/>
              </w:rPr>
            </w:pPr>
          </w:p>
        </w:tc>
        <w:tc>
          <w:tcPr>
            <w:tcW w:w="1701" w:type="dxa"/>
            <w:tcBorders>
              <w:top w:val="nil"/>
              <w:bottom w:val="single" w:sz="4" w:space="0" w:color="auto"/>
            </w:tcBorders>
            <w:shd w:val="clear" w:color="auto" w:fill="auto"/>
          </w:tcPr>
          <w:p w14:paraId="7E95D053" w14:textId="77777777" w:rsidR="00306CEF" w:rsidRPr="00306CEF" w:rsidRDefault="00306CEF" w:rsidP="00306CEF">
            <w:pPr>
              <w:keepNext/>
              <w:keepLines/>
              <w:spacing w:after="0"/>
              <w:jc w:val="center"/>
              <w:rPr>
                <w:rFonts w:ascii="Arial" w:hAnsi="Arial"/>
                <w:sz w:val="18"/>
              </w:rPr>
            </w:pPr>
          </w:p>
        </w:tc>
        <w:tc>
          <w:tcPr>
            <w:tcW w:w="1701" w:type="dxa"/>
            <w:tcBorders>
              <w:bottom w:val="single" w:sz="4" w:space="0" w:color="auto"/>
            </w:tcBorders>
          </w:tcPr>
          <w:p w14:paraId="546605E6"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D-FR2-A.2.1-16</w:t>
            </w:r>
          </w:p>
        </w:tc>
        <w:tc>
          <w:tcPr>
            <w:tcW w:w="1134" w:type="dxa"/>
            <w:tcBorders>
              <w:bottom w:val="single" w:sz="4" w:space="0" w:color="auto"/>
            </w:tcBorders>
          </w:tcPr>
          <w:p w14:paraId="68FD2B3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567" w:type="dxa"/>
          </w:tcPr>
          <w:p w14:paraId="53707F1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1DC8EE4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-1.9</w:t>
            </w:r>
          </w:p>
        </w:tc>
      </w:tr>
      <w:tr w:rsidR="00306CEF" w:rsidRPr="00306CEF" w14:paraId="19D2F663" w14:textId="77777777" w:rsidTr="00306CEF">
        <w:trPr>
          <w:cantSplit/>
          <w:jc w:val="center"/>
        </w:trPr>
        <w:tc>
          <w:tcPr>
            <w:tcW w:w="1129" w:type="dxa"/>
            <w:tcBorders>
              <w:top w:val="nil"/>
              <w:bottom w:val="nil"/>
            </w:tcBorders>
            <w:shd w:val="clear" w:color="auto" w:fill="auto"/>
          </w:tcPr>
          <w:p w14:paraId="35174BB3"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59BFCF78" w14:textId="77777777" w:rsidR="00306CEF" w:rsidRPr="00306CEF" w:rsidRDefault="00306CEF" w:rsidP="00306CEF">
            <w:pPr>
              <w:keepNext/>
              <w:keepLines/>
              <w:spacing w:after="0"/>
              <w:jc w:val="center"/>
              <w:rPr>
                <w:rFonts w:ascii="Arial" w:hAnsi="Arial"/>
                <w:sz w:val="18"/>
              </w:rPr>
            </w:pPr>
          </w:p>
        </w:tc>
        <w:tc>
          <w:tcPr>
            <w:tcW w:w="1701" w:type="dxa"/>
            <w:tcBorders>
              <w:bottom w:val="nil"/>
            </w:tcBorders>
          </w:tcPr>
          <w:p w14:paraId="2E87065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701" w:type="dxa"/>
            <w:tcBorders>
              <w:bottom w:val="nil"/>
            </w:tcBorders>
          </w:tcPr>
          <w:p w14:paraId="0D0ADF9F"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D-FR2-A.2.3-4</w:t>
            </w:r>
          </w:p>
        </w:tc>
        <w:tc>
          <w:tcPr>
            <w:tcW w:w="1134" w:type="dxa"/>
            <w:tcBorders>
              <w:bottom w:val="nil"/>
            </w:tcBorders>
          </w:tcPr>
          <w:p w14:paraId="75318A1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pos0</w:t>
            </w:r>
          </w:p>
        </w:tc>
        <w:tc>
          <w:tcPr>
            <w:tcW w:w="567" w:type="dxa"/>
          </w:tcPr>
          <w:p w14:paraId="088B581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55" w:type="dxa"/>
          </w:tcPr>
          <w:p w14:paraId="64BF4BF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12.5</w:t>
            </w:r>
          </w:p>
        </w:tc>
      </w:tr>
      <w:tr w:rsidR="00306CEF" w:rsidRPr="00306CEF" w14:paraId="36F16289" w14:textId="77777777" w:rsidTr="00306CEF">
        <w:trPr>
          <w:cantSplit/>
          <w:jc w:val="center"/>
        </w:trPr>
        <w:tc>
          <w:tcPr>
            <w:tcW w:w="1129" w:type="dxa"/>
            <w:tcBorders>
              <w:top w:val="nil"/>
              <w:bottom w:val="nil"/>
            </w:tcBorders>
            <w:shd w:val="clear" w:color="auto" w:fill="auto"/>
          </w:tcPr>
          <w:p w14:paraId="4D4306C3"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1F6735AB" w14:textId="77777777" w:rsidR="00306CEF" w:rsidRPr="00306CEF" w:rsidRDefault="00306CEF" w:rsidP="00306CEF">
            <w:pPr>
              <w:keepNext/>
              <w:keepLines/>
              <w:spacing w:after="0"/>
              <w:jc w:val="center"/>
              <w:rPr>
                <w:rFonts w:ascii="Arial" w:hAnsi="Arial"/>
                <w:sz w:val="18"/>
              </w:rPr>
            </w:pPr>
          </w:p>
        </w:tc>
        <w:tc>
          <w:tcPr>
            <w:tcW w:w="1701" w:type="dxa"/>
            <w:tcBorders>
              <w:top w:val="nil"/>
              <w:bottom w:val="nil"/>
            </w:tcBorders>
          </w:tcPr>
          <w:p w14:paraId="558297E5" w14:textId="77777777" w:rsidR="00306CEF" w:rsidRPr="00306CEF" w:rsidRDefault="00306CEF" w:rsidP="00306CEF">
            <w:pPr>
              <w:keepNext/>
              <w:keepLines/>
              <w:spacing w:after="0"/>
              <w:jc w:val="center"/>
              <w:rPr>
                <w:rFonts w:ascii="Arial" w:hAnsi="Arial"/>
                <w:sz w:val="18"/>
              </w:rPr>
            </w:pPr>
          </w:p>
        </w:tc>
        <w:tc>
          <w:tcPr>
            <w:tcW w:w="1701" w:type="dxa"/>
            <w:tcBorders>
              <w:top w:val="nil"/>
              <w:bottom w:val="single" w:sz="4" w:space="0" w:color="auto"/>
            </w:tcBorders>
          </w:tcPr>
          <w:p w14:paraId="0E09FD91" w14:textId="77777777" w:rsidR="00306CEF" w:rsidRPr="00306CEF" w:rsidRDefault="00306CEF" w:rsidP="00306CEF">
            <w:pPr>
              <w:keepNext/>
              <w:keepLines/>
              <w:spacing w:after="0"/>
              <w:jc w:val="center"/>
              <w:rPr>
                <w:rFonts w:ascii="Arial" w:hAnsi="Arial"/>
                <w:sz w:val="18"/>
                <w:highlight w:val="yellow"/>
              </w:rPr>
            </w:pPr>
          </w:p>
        </w:tc>
        <w:tc>
          <w:tcPr>
            <w:tcW w:w="1134" w:type="dxa"/>
            <w:tcBorders>
              <w:top w:val="nil"/>
              <w:bottom w:val="single" w:sz="4" w:space="0" w:color="auto"/>
            </w:tcBorders>
          </w:tcPr>
          <w:p w14:paraId="30516131" w14:textId="77777777" w:rsidR="00306CEF" w:rsidRPr="00306CEF" w:rsidRDefault="00306CEF" w:rsidP="00306CEF">
            <w:pPr>
              <w:keepNext/>
              <w:keepLines/>
              <w:spacing w:after="0"/>
              <w:jc w:val="center"/>
              <w:rPr>
                <w:rFonts w:ascii="Arial" w:hAnsi="Arial"/>
                <w:sz w:val="18"/>
              </w:rPr>
            </w:pPr>
          </w:p>
        </w:tc>
        <w:tc>
          <w:tcPr>
            <w:tcW w:w="567" w:type="dxa"/>
          </w:tcPr>
          <w:p w14:paraId="3D0A738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54FE32D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11.1</w:t>
            </w:r>
          </w:p>
        </w:tc>
      </w:tr>
      <w:tr w:rsidR="00306CEF" w:rsidRPr="00306CEF" w14:paraId="2E59F181" w14:textId="77777777" w:rsidTr="00306CEF">
        <w:trPr>
          <w:cantSplit/>
          <w:jc w:val="center"/>
        </w:trPr>
        <w:tc>
          <w:tcPr>
            <w:tcW w:w="1129" w:type="dxa"/>
            <w:tcBorders>
              <w:top w:val="nil"/>
              <w:bottom w:val="nil"/>
            </w:tcBorders>
            <w:shd w:val="clear" w:color="auto" w:fill="auto"/>
          </w:tcPr>
          <w:p w14:paraId="655DE1FB"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5DB34D92" w14:textId="77777777" w:rsidR="00306CEF" w:rsidRPr="00306CEF" w:rsidRDefault="00306CEF" w:rsidP="00306CEF">
            <w:pPr>
              <w:keepNext/>
              <w:keepLines/>
              <w:spacing w:after="0"/>
              <w:jc w:val="center"/>
              <w:rPr>
                <w:rFonts w:ascii="Arial" w:hAnsi="Arial"/>
                <w:sz w:val="18"/>
              </w:rPr>
            </w:pPr>
          </w:p>
        </w:tc>
        <w:tc>
          <w:tcPr>
            <w:tcW w:w="1701" w:type="dxa"/>
            <w:tcBorders>
              <w:top w:val="nil"/>
              <w:bottom w:val="nil"/>
            </w:tcBorders>
          </w:tcPr>
          <w:p w14:paraId="42B3CFC0" w14:textId="77777777" w:rsidR="00306CEF" w:rsidRPr="00306CEF" w:rsidRDefault="00306CEF" w:rsidP="00306CEF">
            <w:pPr>
              <w:keepNext/>
              <w:keepLines/>
              <w:spacing w:after="0"/>
              <w:jc w:val="center"/>
              <w:rPr>
                <w:rFonts w:ascii="Arial" w:hAnsi="Arial"/>
                <w:sz w:val="18"/>
              </w:rPr>
            </w:pPr>
          </w:p>
        </w:tc>
        <w:tc>
          <w:tcPr>
            <w:tcW w:w="1701" w:type="dxa"/>
            <w:tcBorders>
              <w:bottom w:val="nil"/>
            </w:tcBorders>
          </w:tcPr>
          <w:p w14:paraId="0735E04E"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D-FR2-A.2.3-14</w:t>
            </w:r>
          </w:p>
        </w:tc>
        <w:tc>
          <w:tcPr>
            <w:tcW w:w="1134" w:type="dxa"/>
            <w:tcBorders>
              <w:bottom w:val="nil"/>
            </w:tcBorders>
          </w:tcPr>
          <w:p w14:paraId="38EAC4D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567" w:type="dxa"/>
          </w:tcPr>
          <w:p w14:paraId="218F126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55" w:type="dxa"/>
          </w:tcPr>
          <w:p w14:paraId="08C2A5A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11.7</w:t>
            </w:r>
          </w:p>
        </w:tc>
      </w:tr>
      <w:tr w:rsidR="00306CEF" w:rsidRPr="00306CEF" w14:paraId="147282DC" w14:textId="77777777" w:rsidTr="00306CEF">
        <w:trPr>
          <w:cantSplit/>
          <w:jc w:val="center"/>
        </w:trPr>
        <w:tc>
          <w:tcPr>
            <w:tcW w:w="1129" w:type="dxa"/>
            <w:tcBorders>
              <w:top w:val="nil"/>
              <w:bottom w:val="nil"/>
            </w:tcBorders>
            <w:shd w:val="clear" w:color="auto" w:fill="auto"/>
          </w:tcPr>
          <w:p w14:paraId="4B92A2AD"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5377A542" w14:textId="77777777" w:rsidR="00306CEF" w:rsidRPr="00306CEF" w:rsidRDefault="00306CEF" w:rsidP="00306CEF">
            <w:pPr>
              <w:keepNext/>
              <w:keepLines/>
              <w:spacing w:after="0"/>
              <w:jc w:val="center"/>
              <w:rPr>
                <w:rFonts w:ascii="Arial" w:hAnsi="Arial"/>
                <w:sz w:val="18"/>
              </w:rPr>
            </w:pPr>
          </w:p>
        </w:tc>
        <w:tc>
          <w:tcPr>
            <w:tcW w:w="1701" w:type="dxa"/>
            <w:tcBorders>
              <w:top w:val="nil"/>
              <w:bottom w:val="single" w:sz="4" w:space="0" w:color="auto"/>
            </w:tcBorders>
          </w:tcPr>
          <w:p w14:paraId="300BA9B9" w14:textId="77777777" w:rsidR="00306CEF" w:rsidRPr="00306CEF" w:rsidRDefault="00306CEF" w:rsidP="00306CEF">
            <w:pPr>
              <w:keepNext/>
              <w:keepLines/>
              <w:spacing w:after="0"/>
              <w:jc w:val="center"/>
              <w:rPr>
                <w:rFonts w:ascii="Arial" w:hAnsi="Arial"/>
                <w:sz w:val="18"/>
              </w:rPr>
            </w:pPr>
          </w:p>
        </w:tc>
        <w:tc>
          <w:tcPr>
            <w:tcW w:w="1701" w:type="dxa"/>
            <w:tcBorders>
              <w:top w:val="nil"/>
              <w:bottom w:val="single" w:sz="4" w:space="0" w:color="auto"/>
            </w:tcBorders>
          </w:tcPr>
          <w:p w14:paraId="4A7AE264" w14:textId="77777777" w:rsidR="00306CEF" w:rsidRPr="00306CEF" w:rsidRDefault="00306CEF" w:rsidP="00306CEF">
            <w:pPr>
              <w:keepNext/>
              <w:keepLines/>
              <w:spacing w:after="0"/>
              <w:jc w:val="center"/>
              <w:rPr>
                <w:rFonts w:ascii="Arial" w:hAnsi="Arial"/>
                <w:sz w:val="18"/>
                <w:highlight w:val="yellow"/>
              </w:rPr>
            </w:pPr>
          </w:p>
        </w:tc>
        <w:tc>
          <w:tcPr>
            <w:tcW w:w="1134" w:type="dxa"/>
            <w:tcBorders>
              <w:top w:val="nil"/>
              <w:bottom w:val="single" w:sz="4" w:space="0" w:color="auto"/>
            </w:tcBorders>
          </w:tcPr>
          <w:p w14:paraId="674BFB68" w14:textId="77777777" w:rsidR="00306CEF" w:rsidRPr="00306CEF" w:rsidRDefault="00306CEF" w:rsidP="00306CEF">
            <w:pPr>
              <w:keepNext/>
              <w:keepLines/>
              <w:spacing w:after="0"/>
              <w:jc w:val="center"/>
              <w:rPr>
                <w:rFonts w:ascii="Arial" w:hAnsi="Arial"/>
                <w:sz w:val="18"/>
              </w:rPr>
            </w:pPr>
          </w:p>
        </w:tc>
        <w:tc>
          <w:tcPr>
            <w:tcW w:w="567" w:type="dxa"/>
          </w:tcPr>
          <w:p w14:paraId="68F89FE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251AE93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11.1</w:t>
            </w:r>
          </w:p>
        </w:tc>
      </w:tr>
      <w:tr w:rsidR="00306CEF" w:rsidRPr="00306CEF" w14:paraId="5AFE3028" w14:textId="77777777" w:rsidTr="00306CEF">
        <w:trPr>
          <w:cantSplit/>
          <w:jc w:val="center"/>
        </w:trPr>
        <w:tc>
          <w:tcPr>
            <w:tcW w:w="1129" w:type="dxa"/>
            <w:tcBorders>
              <w:top w:val="nil"/>
              <w:bottom w:val="nil"/>
            </w:tcBorders>
            <w:shd w:val="clear" w:color="auto" w:fill="auto"/>
          </w:tcPr>
          <w:p w14:paraId="0812E028"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572E14C7" w14:textId="77777777" w:rsidR="00306CEF" w:rsidRPr="00306CEF" w:rsidRDefault="00306CEF" w:rsidP="00306CEF">
            <w:pPr>
              <w:keepNext/>
              <w:keepLines/>
              <w:spacing w:after="0"/>
              <w:jc w:val="center"/>
              <w:rPr>
                <w:rFonts w:ascii="Arial" w:hAnsi="Arial"/>
                <w:sz w:val="18"/>
              </w:rPr>
            </w:pPr>
          </w:p>
        </w:tc>
        <w:tc>
          <w:tcPr>
            <w:tcW w:w="1701" w:type="dxa"/>
            <w:tcBorders>
              <w:bottom w:val="nil"/>
            </w:tcBorders>
          </w:tcPr>
          <w:p w14:paraId="1DE0039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TDLA30-75 Low</w:t>
            </w:r>
          </w:p>
        </w:tc>
        <w:tc>
          <w:tcPr>
            <w:tcW w:w="1701" w:type="dxa"/>
            <w:tcBorders>
              <w:bottom w:val="nil"/>
            </w:tcBorders>
          </w:tcPr>
          <w:p w14:paraId="35F77866"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D-FR2-A.2.4-4</w:t>
            </w:r>
          </w:p>
        </w:tc>
        <w:tc>
          <w:tcPr>
            <w:tcW w:w="1134" w:type="dxa"/>
            <w:tcBorders>
              <w:bottom w:val="nil"/>
            </w:tcBorders>
          </w:tcPr>
          <w:p w14:paraId="71D2BD2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pos0</w:t>
            </w:r>
          </w:p>
        </w:tc>
        <w:tc>
          <w:tcPr>
            <w:tcW w:w="567" w:type="dxa"/>
          </w:tcPr>
          <w:p w14:paraId="3CAEF0F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55" w:type="dxa"/>
          </w:tcPr>
          <w:p w14:paraId="1E5FC46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14.1</w:t>
            </w:r>
          </w:p>
        </w:tc>
      </w:tr>
      <w:tr w:rsidR="00306CEF" w:rsidRPr="00306CEF" w14:paraId="3CC28967" w14:textId="77777777" w:rsidTr="00306CEF">
        <w:trPr>
          <w:cantSplit/>
          <w:jc w:val="center"/>
        </w:trPr>
        <w:tc>
          <w:tcPr>
            <w:tcW w:w="1129" w:type="dxa"/>
            <w:tcBorders>
              <w:top w:val="nil"/>
              <w:bottom w:val="nil"/>
            </w:tcBorders>
            <w:shd w:val="clear" w:color="auto" w:fill="auto"/>
          </w:tcPr>
          <w:p w14:paraId="648A43B9"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2754FE34" w14:textId="77777777" w:rsidR="00306CEF" w:rsidRPr="00306CEF" w:rsidRDefault="00306CEF" w:rsidP="00306CEF">
            <w:pPr>
              <w:keepNext/>
              <w:keepLines/>
              <w:spacing w:after="0"/>
              <w:jc w:val="center"/>
              <w:rPr>
                <w:rFonts w:ascii="Arial" w:hAnsi="Arial"/>
                <w:sz w:val="18"/>
              </w:rPr>
            </w:pPr>
          </w:p>
        </w:tc>
        <w:tc>
          <w:tcPr>
            <w:tcW w:w="1701" w:type="dxa"/>
            <w:tcBorders>
              <w:top w:val="nil"/>
              <w:bottom w:val="nil"/>
            </w:tcBorders>
          </w:tcPr>
          <w:p w14:paraId="02A8DD3F" w14:textId="77777777" w:rsidR="00306CEF" w:rsidRPr="00306CEF" w:rsidRDefault="00306CEF" w:rsidP="00306CEF">
            <w:pPr>
              <w:keepNext/>
              <w:keepLines/>
              <w:spacing w:after="0"/>
              <w:jc w:val="center"/>
              <w:rPr>
                <w:rFonts w:ascii="Arial" w:hAnsi="Arial"/>
                <w:sz w:val="18"/>
              </w:rPr>
            </w:pPr>
          </w:p>
        </w:tc>
        <w:tc>
          <w:tcPr>
            <w:tcW w:w="1701" w:type="dxa"/>
            <w:tcBorders>
              <w:top w:val="nil"/>
              <w:bottom w:val="single" w:sz="4" w:space="0" w:color="auto"/>
            </w:tcBorders>
          </w:tcPr>
          <w:p w14:paraId="233C70E3" w14:textId="77777777" w:rsidR="00306CEF" w:rsidRPr="00306CEF" w:rsidRDefault="00306CEF" w:rsidP="00306CEF">
            <w:pPr>
              <w:keepNext/>
              <w:keepLines/>
              <w:spacing w:after="0"/>
              <w:jc w:val="center"/>
              <w:rPr>
                <w:rFonts w:ascii="Arial" w:hAnsi="Arial"/>
                <w:sz w:val="18"/>
                <w:highlight w:val="yellow"/>
              </w:rPr>
            </w:pPr>
          </w:p>
        </w:tc>
        <w:tc>
          <w:tcPr>
            <w:tcW w:w="1134" w:type="dxa"/>
            <w:tcBorders>
              <w:top w:val="nil"/>
              <w:bottom w:val="single" w:sz="4" w:space="0" w:color="auto"/>
            </w:tcBorders>
          </w:tcPr>
          <w:p w14:paraId="60C37461" w14:textId="77777777" w:rsidR="00306CEF" w:rsidRPr="00306CEF" w:rsidRDefault="00306CEF" w:rsidP="00306CEF">
            <w:pPr>
              <w:keepNext/>
              <w:keepLines/>
              <w:spacing w:after="0"/>
              <w:jc w:val="center"/>
              <w:rPr>
                <w:rFonts w:ascii="Arial" w:hAnsi="Arial"/>
                <w:sz w:val="18"/>
              </w:rPr>
            </w:pPr>
          </w:p>
        </w:tc>
        <w:tc>
          <w:tcPr>
            <w:tcW w:w="567" w:type="dxa"/>
          </w:tcPr>
          <w:p w14:paraId="45549BC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59E8383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13.5</w:t>
            </w:r>
          </w:p>
        </w:tc>
      </w:tr>
      <w:tr w:rsidR="00306CEF" w:rsidRPr="00306CEF" w14:paraId="4BC2A3BC" w14:textId="77777777" w:rsidTr="00306CEF">
        <w:trPr>
          <w:cantSplit/>
          <w:jc w:val="center"/>
        </w:trPr>
        <w:tc>
          <w:tcPr>
            <w:tcW w:w="1129" w:type="dxa"/>
            <w:tcBorders>
              <w:top w:val="nil"/>
              <w:bottom w:val="nil"/>
            </w:tcBorders>
            <w:shd w:val="clear" w:color="auto" w:fill="auto"/>
          </w:tcPr>
          <w:p w14:paraId="0E1DF6F5"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2E97D3DF" w14:textId="77777777" w:rsidR="00306CEF" w:rsidRPr="00306CEF" w:rsidRDefault="00306CEF" w:rsidP="00306CEF">
            <w:pPr>
              <w:keepNext/>
              <w:keepLines/>
              <w:spacing w:after="0"/>
              <w:jc w:val="center"/>
              <w:rPr>
                <w:rFonts w:ascii="Arial" w:hAnsi="Arial"/>
                <w:sz w:val="18"/>
              </w:rPr>
            </w:pPr>
          </w:p>
        </w:tc>
        <w:tc>
          <w:tcPr>
            <w:tcW w:w="1701" w:type="dxa"/>
            <w:tcBorders>
              <w:top w:val="nil"/>
              <w:bottom w:val="nil"/>
            </w:tcBorders>
          </w:tcPr>
          <w:p w14:paraId="11A7D4B3" w14:textId="77777777" w:rsidR="00306CEF" w:rsidRPr="00306CEF" w:rsidRDefault="00306CEF" w:rsidP="00306CEF">
            <w:pPr>
              <w:keepNext/>
              <w:keepLines/>
              <w:spacing w:after="0"/>
              <w:jc w:val="center"/>
              <w:rPr>
                <w:rFonts w:ascii="Arial" w:hAnsi="Arial"/>
                <w:sz w:val="18"/>
              </w:rPr>
            </w:pPr>
          </w:p>
        </w:tc>
        <w:tc>
          <w:tcPr>
            <w:tcW w:w="1701" w:type="dxa"/>
            <w:tcBorders>
              <w:bottom w:val="nil"/>
            </w:tcBorders>
          </w:tcPr>
          <w:p w14:paraId="6E97A3D4"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D-FR2-A.2.4-9</w:t>
            </w:r>
          </w:p>
        </w:tc>
        <w:tc>
          <w:tcPr>
            <w:tcW w:w="1134" w:type="dxa"/>
            <w:tcBorders>
              <w:bottom w:val="nil"/>
            </w:tcBorders>
          </w:tcPr>
          <w:p w14:paraId="4A74DCD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567" w:type="dxa"/>
          </w:tcPr>
          <w:p w14:paraId="0048583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55" w:type="dxa"/>
          </w:tcPr>
          <w:p w14:paraId="726C9CA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14.0</w:t>
            </w:r>
          </w:p>
        </w:tc>
      </w:tr>
      <w:tr w:rsidR="00306CEF" w:rsidRPr="00306CEF" w14:paraId="687475AA" w14:textId="77777777" w:rsidTr="00306CEF">
        <w:trPr>
          <w:cantSplit/>
          <w:jc w:val="center"/>
        </w:trPr>
        <w:tc>
          <w:tcPr>
            <w:tcW w:w="1129" w:type="dxa"/>
            <w:tcBorders>
              <w:top w:val="nil"/>
              <w:bottom w:val="single" w:sz="4" w:space="0" w:color="auto"/>
            </w:tcBorders>
            <w:shd w:val="clear" w:color="auto" w:fill="auto"/>
          </w:tcPr>
          <w:p w14:paraId="05104F46"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5DBDDA17" w14:textId="77777777" w:rsidR="00306CEF" w:rsidRPr="00306CEF" w:rsidRDefault="00306CEF" w:rsidP="00306CEF">
            <w:pPr>
              <w:keepNext/>
              <w:keepLines/>
              <w:spacing w:after="0"/>
              <w:jc w:val="center"/>
              <w:rPr>
                <w:rFonts w:ascii="Arial" w:hAnsi="Arial"/>
                <w:sz w:val="18"/>
              </w:rPr>
            </w:pPr>
          </w:p>
        </w:tc>
        <w:tc>
          <w:tcPr>
            <w:tcW w:w="1701" w:type="dxa"/>
            <w:tcBorders>
              <w:top w:val="nil"/>
              <w:bottom w:val="single" w:sz="4" w:space="0" w:color="auto"/>
            </w:tcBorders>
          </w:tcPr>
          <w:p w14:paraId="57647DE5" w14:textId="77777777" w:rsidR="00306CEF" w:rsidRPr="00306CEF" w:rsidRDefault="00306CEF" w:rsidP="00306CEF">
            <w:pPr>
              <w:keepNext/>
              <w:keepLines/>
              <w:spacing w:after="0"/>
              <w:jc w:val="center"/>
              <w:rPr>
                <w:rFonts w:ascii="Arial" w:hAnsi="Arial"/>
                <w:sz w:val="18"/>
              </w:rPr>
            </w:pPr>
          </w:p>
        </w:tc>
        <w:tc>
          <w:tcPr>
            <w:tcW w:w="1701" w:type="dxa"/>
            <w:tcBorders>
              <w:top w:val="nil"/>
            </w:tcBorders>
          </w:tcPr>
          <w:p w14:paraId="453E965A" w14:textId="77777777" w:rsidR="00306CEF" w:rsidRPr="00306CEF" w:rsidRDefault="00306CEF" w:rsidP="00306CEF">
            <w:pPr>
              <w:keepNext/>
              <w:keepLines/>
              <w:spacing w:after="0"/>
              <w:jc w:val="center"/>
              <w:rPr>
                <w:rFonts w:ascii="Arial" w:hAnsi="Arial"/>
                <w:sz w:val="18"/>
                <w:highlight w:val="yellow"/>
              </w:rPr>
            </w:pPr>
          </w:p>
        </w:tc>
        <w:tc>
          <w:tcPr>
            <w:tcW w:w="1134" w:type="dxa"/>
            <w:tcBorders>
              <w:top w:val="nil"/>
            </w:tcBorders>
          </w:tcPr>
          <w:p w14:paraId="0D1AE493" w14:textId="77777777" w:rsidR="00306CEF" w:rsidRPr="00306CEF" w:rsidRDefault="00306CEF" w:rsidP="00306CEF">
            <w:pPr>
              <w:keepNext/>
              <w:keepLines/>
              <w:spacing w:after="0"/>
              <w:jc w:val="center"/>
              <w:rPr>
                <w:rFonts w:ascii="Arial" w:hAnsi="Arial"/>
                <w:sz w:val="18"/>
              </w:rPr>
            </w:pPr>
          </w:p>
        </w:tc>
        <w:tc>
          <w:tcPr>
            <w:tcW w:w="567" w:type="dxa"/>
          </w:tcPr>
          <w:p w14:paraId="5BBF81C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5CE2160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13.4</w:t>
            </w:r>
          </w:p>
        </w:tc>
      </w:tr>
      <w:tr w:rsidR="00306CEF" w:rsidRPr="00306CEF" w14:paraId="39F3776B" w14:textId="77777777" w:rsidTr="00306CEF">
        <w:trPr>
          <w:cantSplit/>
          <w:jc w:val="center"/>
        </w:trPr>
        <w:tc>
          <w:tcPr>
            <w:tcW w:w="1129" w:type="dxa"/>
            <w:tcBorders>
              <w:bottom w:val="nil"/>
            </w:tcBorders>
            <w:shd w:val="clear" w:color="auto" w:fill="auto"/>
          </w:tcPr>
          <w:p w14:paraId="56D2FA8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418" w:type="dxa"/>
            <w:tcBorders>
              <w:top w:val="nil"/>
              <w:bottom w:val="nil"/>
            </w:tcBorders>
            <w:shd w:val="clear" w:color="auto" w:fill="auto"/>
          </w:tcPr>
          <w:p w14:paraId="76E141D0" w14:textId="77777777" w:rsidR="00306CEF" w:rsidRPr="00306CEF" w:rsidRDefault="00306CEF" w:rsidP="00306CEF">
            <w:pPr>
              <w:keepNext/>
              <w:keepLines/>
              <w:spacing w:after="0"/>
              <w:jc w:val="center"/>
              <w:rPr>
                <w:rFonts w:ascii="Arial" w:hAnsi="Arial"/>
                <w:sz w:val="18"/>
              </w:rPr>
            </w:pPr>
          </w:p>
        </w:tc>
        <w:tc>
          <w:tcPr>
            <w:tcW w:w="1701" w:type="dxa"/>
            <w:tcBorders>
              <w:bottom w:val="nil"/>
            </w:tcBorders>
          </w:tcPr>
          <w:p w14:paraId="3AA6BAA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701" w:type="dxa"/>
          </w:tcPr>
          <w:p w14:paraId="29547144"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D-FR2-A.2.1-9</w:t>
            </w:r>
          </w:p>
        </w:tc>
        <w:tc>
          <w:tcPr>
            <w:tcW w:w="1134" w:type="dxa"/>
          </w:tcPr>
          <w:p w14:paraId="2789FF3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pos0</w:t>
            </w:r>
          </w:p>
        </w:tc>
        <w:tc>
          <w:tcPr>
            <w:tcW w:w="567" w:type="dxa"/>
          </w:tcPr>
          <w:p w14:paraId="740FCB3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1CF3398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2.2</w:t>
            </w:r>
          </w:p>
        </w:tc>
      </w:tr>
      <w:tr w:rsidR="00306CEF" w:rsidRPr="00306CEF" w14:paraId="21A6196D" w14:textId="77777777" w:rsidTr="00306CEF">
        <w:trPr>
          <w:cantSplit/>
          <w:jc w:val="center"/>
        </w:trPr>
        <w:tc>
          <w:tcPr>
            <w:tcW w:w="1129" w:type="dxa"/>
            <w:tcBorders>
              <w:top w:val="nil"/>
              <w:bottom w:val="nil"/>
            </w:tcBorders>
            <w:shd w:val="clear" w:color="auto" w:fill="auto"/>
          </w:tcPr>
          <w:p w14:paraId="4C390941"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4324E418" w14:textId="77777777" w:rsidR="00306CEF" w:rsidRPr="00306CEF" w:rsidRDefault="00306CEF" w:rsidP="00306CEF">
            <w:pPr>
              <w:keepNext/>
              <w:keepLines/>
              <w:spacing w:after="0"/>
              <w:jc w:val="center"/>
              <w:rPr>
                <w:rFonts w:ascii="Arial" w:hAnsi="Arial"/>
                <w:sz w:val="18"/>
              </w:rPr>
            </w:pPr>
          </w:p>
        </w:tc>
        <w:tc>
          <w:tcPr>
            <w:tcW w:w="1701" w:type="dxa"/>
            <w:tcBorders>
              <w:top w:val="nil"/>
              <w:bottom w:val="single" w:sz="4" w:space="0" w:color="auto"/>
            </w:tcBorders>
          </w:tcPr>
          <w:p w14:paraId="794F529E" w14:textId="77777777" w:rsidR="00306CEF" w:rsidRPr="00306CEF" w:rsidRDefault="00306CEF" w:rsidP="00306CEF">
            <w:pPr>
              <w:keepNext/>
              <w:keepLines/>
              <w:spacing w:after="0"/>
              <w:jc w:val="center"/>
              <w:rPr>
                <w:rFonts w:ascii="Arial" w:hAnsi="Arial"/>
                <w:sz w:val="18"/>
              </w:rPr>
            </w:pPr>
          </w:p>
        </w:tc>
        <w:tc>
          <w:tcPr>
            <w:tcW w:w="1701" w:type="dxa"/>
            <w:tcBorders>
              <w:bottom w:val="single" w:sz="4" w:space="0" w:color="auto"/>
            </w:tcBorders>
          </w:tcPr>
          <w:p w14:paraId="732178CC"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D-FR2-A.2.1-21</w:t>
            </w:r>
          </w:p>
        </w:tc>
        <w:tc>
          <w:tcPr>
            <w:tcW w:w="1134" w:type="dxa"/>
            <w:tcBorders>
              <w:bottom w:val="single" w:sz="4" w:space="0" w:color="auto"/>
            </w:tcBorders>
          </w:tcPr>
          <w:p w14:paraId="66241E9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567" w:type="dxa"/>
          </w:tcPr>
          <w:p w14:paraId="12B7A4F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2A412E9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2.0</w:t>
            </w:r>
          </w:p>
        </w:tc>
      </w:tr>
      <w:tr w:rsidR="00306CEF" w:rsidRPr="00306CEF" w14:paraId="5A0CA692" w14:textId="77777777" w:rsidTr="00306CEF">
        <w:trPr>
          <w:cantSplit/>
          <w:jc w:val="center"/>
        </w:trPr>
        <w:tc>
          <w:tcPr>
            <w:tcW w:w="1129" w:type="dxa"/>
            <w:tcBorders>
              <w:top w:val="nil"/>
              <w:bottom w:val="nil"/>
            </w:tcBorders>
            <w:shd w:val="clear" w:color="auto" w:fill="auto"/>
          </w:tcPr>
          <w:p w14:paraId="7C2A1CA5"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7699F307" w14:textId="77777777" w:rsidR="00306CEF" w:rsidRPr="00306CEF" w:rsidRDefault="00306CEF" w:rsidP="00306CEF">
            <w:pPr>
              <w:keepNext/>
              <w:keepLines/>
              <w:spacing w:after="0"/>
              <w:jc w:val="center"/>
              <w:rPr>
                <w:rFonts w:ascii="Arial" w:hAnsi="Arial"/>
                <w:sz w:val="18"/>
              </w:rPr>
            </w:pPr>
          </w:p>
        </w:tc>
        <w:tc>
          <w:tcPr>
            <w:tcW w:w="1701" w:type="dxa"/>
            <w:tcBorders>
              <w:bottom w:val="nil"/>
            </w:tcBorders>
          </w:tcPr>
          <w:p w14:paraId="0B0D54F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701" w:type="dxa"/>
            <w:tcBorders>
              <w:bottom w:val="nil"/>
            </w:tcBorders>
          </w:tcPr>
          <w:p w14:paraId="19809611"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D-FR2-A.2.2-4</w:t>
            </w:r>
          </w:p>
        </w:tc>
        <w:tc>
          <w:tcPr>
            <w:tcW w:w="1134" w:type="dxa"/>
            <w:tcBorders>
              <w:bottom w:val="nil"/>
            </w:tcBorders>
          </w:tcPr>
          <w:p w14:paraId="7509CEF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pos0</w:t>
            </w:r>
          </w:p>
        </w:tc>
        <w:tc>
          <w:tcPr>
            <w:tcW w:w="567" w:type="dxa"/>
          </w:tcPr>
          <w:p w14:paraId="1455837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55" w:type="dxa"/>
          </w:tcPr>
          <w:p w14:paraId="2FA14CD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14.7</w:t>
            </w:r>
          </w:p>
        </w:tc>
      </w:tr>
      <w:tr w:rsidR="00306CEF" w:rsidRPr="00306CEF" w14:paraId="5F041E40" w14:textId="77777777" w:rsidTr="00306CEF">
        <w:trPr>
          <w:cantSplit/>
          <w:jc w:val="center"/>
        </w:trPr>
        <w:tc>
          <w:tcPr>
            <w:tcW w:w="1129" w:type="dxa"/>
            <w:tcBorders>
              <w:top w:val="nil"/>
              <w:bottom w:val="nil"/>
            </w:tcBorders>
            <w:shd w:val="clear" w:color="auto" w:fill="auto"/>
          </w:tcPr>
          <w:p w14:paraId="325F152B"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04BBDC34" w14:textId="77777777" w:rsidR="00306CEF" w:rsidRPr="00306CEF" w:rsidRDefault="00306CEF" w:rsidP="00306CEF">
            <w:pPr>
              <w:keepNext/>
              <w:keepLines/>
              <w:spacing w:after="0"/>
              <w:jc w:val="center"/>
              <w:rPr>
                <w:rFonts w:ascii="Arial" w:hAnsi="Arial"/>
                <w:sz w:val="18"/>
              </w:rPr>
            </w:pPr>
          </w:p>
        </w:tc>
        <w:tc>
          <w:tcPr>
            <w:tcW w:w="1701" w:type="dxa"/>
            <w:tcBorders>
              <w:top w:val="nil"/>
              <w:bottom w:val="nil"/>
            </w:tcBorders>
          </w:tcPr>
          <w:p w14:paraId="35FB789B" w14:textId="77777777" w:rsidR="00306CEF" w:rsidRPr="00306CEF" w:rsidRDefault="00306CEF" w:rsidP="00306CEF">
            <w:pPr>
              <w:keepNext/>
              <w:keepLines/>
              <w:spacing w:after="0"/>
              <w:jc w:val="center"/>
              <w:rPr>
                <w:rFonts w:ascii="Arial" w:hAnsi="Arial"/>
                <w:sz w:val="18"/>
              </w:rPr>
            </w:pPr>
          </w:p>
        </w:tc>
        <w:tc>
          <w:tcPr>
            <w:tcW w:w="1701" w:type="dxa"/>
            <w:tcBorders>
              <w:top w:val="nil"/>
              <w:bottom w:val="single" w:sz="4" w:space="0" w:color="auto"/>
            </w:tcBorders>
          </w:tcPr>
          <w:p w14:paraId="0B4E9140" w14:textId="77777777" w:rsidR="00306CEF" w:rsidRPr="00306CEF" w:rsidRDefault="00306CEF" w:rsidP="00306CEF">
            <w:pPr>
              <w:keepNext/>
              <w:keepLines/>
              <w:spacing w:after="0"/>
              <w:jc w:val="center"/>
              <w:rPr>
                <w:rFonts w:ascii="Arial" w:hAnsi="Arial"/>
                <w:sz w:val="18"/>
                <w:highlight w:val="yellow"/>
              </w:rPr>
            </w:pPr>
          </w:p>
        </w:tc>
        <w:tc>
          <w:tcPr>
            <w:tcW w:w="1134" w:type="dxa"/>
            <w:tcBorders>
              <w:top w:val="nil"/>
              <w:bottom w:val="single" w:sz="4" w:space="0" w:color="auto"/>
            </w:tcBorders>
          </w:tcPr>
          <w:p w14:paraId="60270DE7" w14:textId="77777777" w:rsidR="00306CEF" w:rsidRPr="00306CEF" w:rsidRDefault="00306CEF" w:rsidP="00306CEF">
            <w:pPr>
              <w:keepNext/>
              <w:keepLines/>
              <w:spacing w:after="0"/>
              <w:jc w:val="center"/>
              <w:rPr>
                <w:rFonts w:ascii="Arial" w:hAnsi="Arial"/>
                <w:sz w:val="18"/>
              </w:rPr>
            </w:pPr>
          </w:p>
        </w:tc>
        <w:tc>
          <w:tcPr>
            <w:tcW w:w="567" w:type="dxa"/>
          </w:tcPr>
          <w:p w14:paraId="554D45F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1081CF8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14.0</w:t>
            </w:r>
          </w:p>
        </w:tc>
      </w:tr>
      <w:tr w:rsidR="00306CEF" w:rsidRPr="00306CEF" w14:paraId="1587D526" w14:textId="77777777" w:rsidTr="00306CEF">
        <w:trPr>
          <w:cantSplit/>
          <w:jc w:val="center"/>
        </w:trPr>
        <w:tc>
          <w:tcPr>
            <w:tcW w:w="1129" w:type="dxa"/>
            <w:tcBorders>
              <w:top w:val="nil"/>
              <w:bottom w:val="nil"/>
            </w:tcBorders>
            <w:shd w:val="clear" w:color="auto" w:fill="auto"/>
          </w:tcPr>
          <w:p w14:paraId="3C0968C6"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50054081" w14:textId="77777777" w:rsidR="00306CEF" w:rsidRPr="00306CEF" w:rsidRDefault="00306CEF" w:rsidP="00306CEF">
            <w:pPr>
              <w:keepNext/>
              <w:keepLines/>
              <w:spacing w:after="0"/>
              <w:jc w:val="center"/>
              <w:rPr>
                <w:rFonts w:ascii="Arial" w:hAnsi="Arial"/>
                <w:sz w:val="18"/>
              </w:rPr>
            </w:pPr>
          </w:p>
        </w:tc>
        <w:tc>
          <w:tcPr>
            <w:tcW w:w="1701" w:type="dxa"/>
            <w:tcBorders>
              <w:top w:val="nil"/>
              <w:bottom w:val="nil"/>
            </w:tcBorders>
          </w:tcPr>
          <w:p w14:paraId="74888720" w14:textId="77777777" w:rsidR="00306CEF" w:rsidRPr="00306CEF" w:rsidRDefault="00306CEF" w:rsidP="00306CEF">
            <w:pPr>
              <w:keepNext/>
              <w:keepLines/>
              <w:spacing w:after="0"/>
              <w:jc w:val="center"/>
              <w:rPr>
                <w:rFonts w:ascii="Arial" w:hAnsi="Arial"/>
                <w:sz w:val="18"/>
              </w:rPr>
            </w:pPr>
          </w:p>
        </w:tc>
        <w:tc>
          <w:tcPr>
            <w:tcW w:w="1701" w:type="dxa"/>
            <w:tcBorders>
              <w:bottom w:val="nil"/>
            </w:tcBorders>
          </w:tcPr>
          <w:p w14:paraId="34B4D6E7"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D-FR2-A.2.2-9</w:t>
            </w:r>
          </w:p>
        </w:tc>
        <w:tc>
          <w:tcPr>
            <w:tcW w:w="1134" w:type="dxa"/>
            <w:tcBorders>
              <w:bottom w:val="nil"/>
            </w:tcBorders>
          </w:tcPr>
          <w:p w14:paraId="18A5349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567" w:type="dxa"/>
          </w:tcPr>
          <w:p w14:paraId="14DE273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55" w:type="dxa"/>
          </w:tcPr>
          <w:p w14:paraId="29935DF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14.3</w:t>
            </w:r>
          </w:p>
        </w:tc>
      </w:tr>
      <w:tr w:rsidR="00306CEF" w:rsidRPr="00306CEF" w14:paraId="5E0D890E" w14:textId="77777777" w:rsidTr="00306CEF">
        <w:trPr>
          <w:cantSplit/>
          <w:jc w:val="center"/>
        </w:trPr>
        <w:tc>
          <w:tcPr>
            <w:tcW w:w="1129" w:type="dxa"/>
            <w:tcBorders>
              <w:top w:val="nil"/>
            </w:tcBorders>
            <w:shd w:val="clear" w:color="auto" w:fill="auto"/>
          </w:tcPr>
          <w:p w14:paraId="1708CA2E" w14:textId="77777777" w:rsidR="00306CEF" w:rsidRPr="00306CEF" w:rsidRDefault="00306CEF" w:rsidP="00306CEF">
            <w:pPr>
              <w:keepNext/>
              <w:keepLines/>
              <w:spacing w:after="0"/>
              <w:jc w:val="center"/>
              <w:rPr>
                <w:rFonts w:ascii="Arial" w:hAnsi="Arial"/>
                <w:sz w:val="18"/>
              </w:rPr>
            </w:pPr>
          </w:p>
        </w:tc>
        <w:tc>
          <w:tcPr>
            <w:tcW w:w="1418" w:type="dxa"/>
            <w:tcBorders>
              <w:top w:val="nil"/>
            </w:tcBorders>
            <w:shd w:val="clear" w:color="auto" w:fill="auto"/>
          </w:tcPr>
          <w:p w14:paraId="4741031A" w14:textId="77777777" w:rsidR="00306CEF" w:rsidRPr="00306CEF" w:rsidRDefault="00306CEF" w:rsidP="00306CEF">
            <w:pPr>
              <w:keepNext/>
              <w:keepLines/>
              <w:spacing w:after="0"/>
              <w:jc w:val="center"/>
              <w:rPr>
                <w:rFonts w:ascii="Arial" w:hAnsi="Arial"/>
                <w:sz w:val="18"/>
              </w:rPr>
            </w:pPr>
          </w:p>
        </w:tc>
        <w:tc>
          <w:tcPr>
            <w:tcW w:w="1701" w:type="dxa"/>
            <w:tcBorders>
              <w:top w:val="nil"/>
            </w:tcBorders>
          </w:tcPr>
          <w:p w14:paraId="2420E5B9" w14:textId="77777777" w:rsidR="00306CEF" w:rsidRPr="00306CEF" w:rsidRDefault="00306CEF" w:rsidP="00306CEF">
            <w:pPr>
              <w:keepNext/>
              <w:keepLines/>
              <w:spacing w:after="0"/>
              <w:jc w:val="center"/>
              <w:rPr>
                <w:rFonts w:ascii="Arial" w:hAnsi="Arial"/>
                <w:sz w:val="18"/>
              </w:rPr>
            </w:pPr>
          </w:p>
        </w:tc>
        <w:tc>
          <w:tcPr>
            <w:tcW w:w="1701" w:type="dxa"/>
            <w:tcBorders>
              <w:top w:val="nil"/>
            </w:tcBorders>
          </w:tcPr>
          <w:p w14:paraId="1D19A58D" w14:textId="77777777" w:rsidR="00306CEF" w:rsidRPr="00306CEF" w:rsidRDefault="00306CEF" w:rsidP="00306CEF">
            <w:pPr>
              <w:keepNext/>
              <w:keepLines/>
              <w:spacing w:after="0"/>
              <w:jc w:val="center"/>
              <w:rPr>
                <w:rFonts w:ascii="Arial" w:hAnsi="Arial"/>
                <w:sz w:val="18"/>
              </w:rPr>
            </w:pPr>
          </w:p>
        </w:tc>
        <w:tc>
          <w:tcPr>
            <w:tcW w:w="1134" w:type="dxa"/>
            <w:tcBorders>
              <w:top w:val="nil"/>
            </w:tcBorders>
          </w:tcPr>
          <w:p w14:paraId="7BF0E6AA" w14:textId="77777777" w:rsidR="00306CEF" w:rsidRPr="00306CEF" w:rsidRDefault="00306CEF" w:rsidP="00306CEF">
            <w:pPr>
              <w:keepNext/>
              <w:keepLines/>
              <w:spacing w:after="0"/>
              <w:jc w:val="center"/>
              <w:rPr>
                <w:rFonts w:ascii="Arial" w:hAnsi="Arial"/>
                <w:sz w:val="18"/>
              </w:rPr>
            </w:pPr>
          </w:p>
        </w:tc>
        <w:tc>
          <w:tcPr>
            <w:tcW w:w="567" w:type="dxa"/>
          </w:tcPr>
          <w:p w14:paraId="63CDFCC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7067ED7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13.7</w:t>
            </w:r>
          </w:p>
        </w:tc>
      </w:tr>
    </w:tbl>
    <w:p w14:paraId="484FB920" w14:textId="77777777" w:rsidR="00306CEF" w:rsidRPr="00306CEF" w:rsidRDefault="00306CEF" w:rsidP="00306CEF">
      <w:pPr>
        <w:rPr>
          <w:lang w:eastAsia="zh-CN"/>
        </w:rPr>
      </w:pPr>
    </w:p>
    <w:p w14:paraId="357DCEB4" w14:textId="77777777" w:rsidR="00306CEF" w:rsidRPr="00306CEF" w:rsidRDefault="00306CEF" w:rsidP="00306CEF">
      <w:pPr>
        <w:keepNext/>
        <w:keepLines/>
        <w:spacing w:before="60"/>
        <w:jc w:val="center"/>
        <w:rPr>
          <w:rFonts w:ascii="Arial" w:hAnsi="Arial"/>
          <w:b/>
          <w:lang w:eastAsia="zh-CN"/>
        </w:rPr>
      </w:pPr>
      <w:r w:rsidRPr="00306CEF">
        <w:rPr>
          <w:rFonts w:ascii="Arial" w:hAnsi="Arial"/>
          <w:b/>
        </w:rPr>
        <w:t>Table 8.1.2.1.5.2-5: Test requirements for PUSCH with 70% of maximum throughput, 200 MHz Channel Bandwidth</w:t>
      </w:r>
      <w:r w:rsidRPr="00306CEF">
        <w:rPr>
          <w:rFonts w:ascii="Arial" w:hAnsi="Arial"/>
          <w:b/>
          <w:lang w:eastAsia="zh-CN"/>
        </w:rPr>
        <w:t>, 120 kHz SCS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29"/>
        <w:gridCol w:w="1418"/>
        <w:gridCol w:w="1701"/>
        <w:gridCol w:w="1701"/>
        <w:gridCol w:w="1134"/>
        <w:gridCol w:w="567"/>
        <w:gridCol w:w="855"/>
      </w:tblGrid>
      <w:tr w:rsidR="00306CEF" w:rsidRPr="00306CEF" w14:paraId="0C3F850D" w14:textId="77777777" w:rsidTr="00306CEF">
        <w:trPr>
          <w:cantSplit/>
          <w:jc w:val="center"/>
        </w:trPr>
        <w:tc>
          <w:tcPr>
            <w:tcW w:w="1129" w:type="dxa"/>
            <w:tcBorders>
              <w:bottom w:val="single" w:sz="4" w:space="0" w:color="auto"/>
            </w:tcBorders>
          </w:tcPr>
          <w:p w14:paraId="366F8D3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TX antennas</w:t>
            </w:r>
          </w:p>
        </w:tc>
        <w:tc>
          <w:tcPr>
            <w:tcW w:w="1418" w:type="dxa"/>
            <w:tcBorders>
              <w:bottom w:val="single" w:sz="4" w:space="0" w:color="auto"/>
            </w:tcBorders>
          </w:tcPr>
          <w:p w14:paraId="7088FE7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 branches</w:t>
            </w:r>
          </w:p>
        </w:tc>
        <w:tc>
          <w:tcPr>
            <w:tcW w:w="1701" w:type="dxa"/>
            <w:tcBorders>
              <w:bottom w:val="single" w:sz="4" w:space="0" w:color="auto"/>
            </w:tcBorders>
          </w:tcPr>
          <w:p w14:paraId="5297481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 correlation matrix (annex J)</w:t>
            </w:r>
          </w:p>
        </w:tc>
        <w:tc>
          <w:tcPr>
            <w:tcW w:w="1701" w:type="dxa"/>
          </w:tcPr>
          <w:p w14:paraId="10B575F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FRC</w:t>
            </w:r>
            <w:r w:rsidRPr="00306CEF">
              <w:rPr>
                <w:rFonts w:ascii="Arial" w:hAnsi="Arial"/>
                <w:b/>
                <w:sz w:val="18"/>
              </w:rPr>
              <w:br/>
              <w:t>(annex A)</w:t>
            </w:r>
          </w:p>
        </w:tc>
        <w:tc>
          <w:tcPr>
            <w:tcW w:w="1134" w:type="dxa"/>
          </w:tcPr>
          <w:p w14:paraId="1C7C70B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Additional DM-RS position</w:t>
            </w:r>
          </w:p>
        </w:tc>
        <w:tc>
          <w:tcPr>
            <w:tcW w:w="567" w:type="dxa"/>
          </w:tcPr>
          <w:p w14:paraId="6CFD9F8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PT-RS</w:t>
            </w:r>
          </w:p>
        </w:tc>
        <w:tc>
          <w:tcPr>
            <w:tcW w:w="855" w:type="dxa"/>
          </w:tcPr>
          <w:p w14:paraId="58DD157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w:t>
            </w:r>
          </w:p>
          <w:p w14:paraId="348C7A6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(dB)</w:t>
            </w:r>
          </w:p>
        </w:tc>
      </w:tr>
      <w:tr w:rsidR="00306CEF" w:rsidRPr="00306CEF" w14:paraId="423D21AB" w14:textId="77777777" w:rsidTr="00306CEF">
        <w:trPr>
          <w:cantSplit/>
          <w:jc w:val="center"/>
        </w:trPr>
        <w:tc>
          <w:tcPr>
            <w:tcW w:w="1129" w:type="dxa"/>
            <w:tcBorders>
              <w:bottom w:val="nil"/>
            </w:tcBorders>
            <w:shd w:val="clear" w:color="auto" w:fill="auto"/>
          </w:tcPr>
          <w:p w14:paraId="7BE004D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418" w:type="dxa"/>
            <w:tcBorders>
              <w:bottom w:val="nil"/>
            </w:tcBorders>
            <w:shd w:val="clear" w:color="auto" w:fill="auto"/>
          </w:tcPr>
          <w:p w14:paraId="5C2659A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701" w:type="dxa"/>
            <w:tcBorders>
              <w:bottom w:val="nil"/>
            </w:tcBorders>
            <w:shd w:val="clear" w:color="auto" w:fill="auto"/>
          </w:tcPr>
          <w:p w14:paraId="464A930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701" w:type="dxa"/>
          </w:tcPr>
          <w:p w14:paraId="35F6EC80"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D-FR2-A.2.1-5</w:t>
            </w:r>
          </w:p>
        </w:tc>
        <w:tc>
          <w:tcPr>
            <w:tcW w:w="1134" w:type="dxa"/>
          </w:tcPr>
          <w:p w14:paraId="5CDBC17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pos0</w:t>
            </w:r>
          </w:p>
        </w:tc>
        <w:tc>
          <w:tcPr>
            <w:tcW w:w="567" w:type="dxa"/>
          </w:tcPr>
          <w:p w14:paraId="759AD43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4FCB385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-1.5</w:t>
            </w:r>
          </w:p>
        </w:tc>
      </w:tr>
      <w:tr w:rsidR="00306CEF" w:rsidRPr="00306CEF" w14:paraId="7C828CAA" w14:textId="77777777" w:rsidTr="00306CEF">
        <w:trPr>
          <w:cantSplit/>
          <w:jc w:val="center"/>
        </w:trPr>
        <w:tc>
          <w:tcPr>
            <w:tcW w:w="1129" w:type="dxa"/>
            <w:tcBorders>
              <w:top w:val="nil"/>
              <w:bottom w:val="nil"/>
            </w:tcBorders>
            <w:shd w:val="clear" w:color="auto" w:fill="auto"/>
          </w:tcPr>
          <w:p w14:paraId="3E418293"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723B18FE" w14:textId="77777777" w:rsidR="00306CEF" w:rsidRPr="00306CEF" w:rsidRDefault="00306CEF" w:rsidP="00306CEF">
            <w:pPr>
              <w:keepNext/>
              <w:keepLines/>
              <w:spacing w:after="0"/>
              <w:jc w:val="center"/>
              <w:rPr>
                <w:rFonts w:ascii="Arial" w:hAnsi="Arial"/>
                <w:sz w:val="18"/>
              </w:rPr>
            </w:pPr>
          </w:p>
        </w:tc>
        <w:tc>
          <w:tcPr>
            <w:tcW w:w="1701" w:type="dxa"/>
            <w:tcBorders>
              <w:top w:val="nil"/>
              <w:bottom w:val="single" w:sz="4" w:space="0" w:color="auto"/>
            </w:tcBorders>
            <w:shd w:val="clear" w:color="auto" w:fill="auto"/>
          </w:tcPr>
          <w:p w14:paraId="603AAF13" w14:textId="77777777" w:rsidR="00306CEF" w:rsidRPr="00306CEF" w:rsidRDefault="00306CEF" w:rsidP="00306CEF">
            <w:pPr>
              <w:keepNext/>
              <w:keepLines/>
              <w:spacing w:after="0"/>
              <w:jc w:val="center"/>
              <w:rPr>
                <w:rFonts w:ascii="Arial" w:hAnsi="Arial"/>
                <w:sz w:val="18"/>
              </w:rPr>
            </w:pPr>
          </w:p>
        </w:tc>
        <w:tc>
          <w:tcPr>
            <w:tcW w:w="1701" w:type="dxa"/>
            <w:tcBorders>
              <w:bottom w:val="single" w:sz="4" w:space="0" w:color="auto"/>
            </w:tcBorders>
          </w:tcPr>
          <w:p w14:paraId="465B4DD5"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D-FR2-A.2.1-17</w:t>
            </w:r>
          </w:p>
        </w:tc>
        <w:tc>
          <w:tcPr>
            <w:tcW w:w="1134" w:type="dxa"/>
            <w:tcBorders>
              <w:bottom w:val="single" w:sz="4" w:space="0" w:color="auto"/>
            </w:tcBorders>
          </w:tcPr>
          <w:p w14:paraId="37C5CDB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567" w:type="dxa"/>
          </w:tcPr>
          <w:p w14:paraId="3A72413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4C3DDE3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-1.8</w:t>
            </w:r>
          </w:p>
        </w:tc>
      </w:tr>
      <w:tr w:rsidR="00306CEF" w:rsidRPr="00306CEF" w14:paraId="008EDA4E" w14:textId="77777777" w:rsidTr="00306CEF">
        <w:trPr>
          <w:cantSplit/>
          <w:jc w:val="center"/>
        </w:trPr>
        <w:tc>
          <w:tcPr>
            <w:tcW w:w="1129" w:type="dxa"/>
            <w:tcBorders>
              <w:top w:val="nil"/>
              <w:bottom w:val="nil"/>
            </w:tcBorders>
            <w:shd w:val="clear" w:color="auto" w:fill="auto"/>
          </w:tcPr>
          <w:p w14:paraId="375B47CD"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43DE48A2" w14:textId="77777777" w:rsidR="00306CEF" w:rsidRPr="00306CEF" w:rsidRDefault="00306CEF" w:rsidP="00306CEF">
            <w:pPr>
              <w:keepNext/>
              <w:keepLines/>
              <w:spacing w:after="0"/>
              <w:jc w:val="center"/>
              <w:rPr>
                <w:rFonts w:ascii="Arial" w:hAnsi="Arial"/>
                <w:sz w:val="18"/>
              </w:rPr>
            </w:pPr>
          </w:p>
        </w:tc>
        <w:tc>
          <w:tcPr>
            <w:tcW w:w="1701" w:type="dxa"/>
            <w:tcBorders>
              <w:bottom w:val="nil"/>
            </w:tcBorders>
          </w:tcPr>
          <w:p w14:paraId="41953B6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701" w:type="dxa"/>
            <w:tcBorders>
              <w:bottom w:val="nil"/>
            </w:tcBorders>
          </w:tcPr>
          <w:p w14:paraId="1515B6DE"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D-FR2-A.2.3-5</w:t>
            </w:r>
          </w:p>
        </w:tc>
        <w:tc>
          <w:tcPr>
            <w:tcW w:w="1134" w:type="dxa"/>
            <w:tcBorders>
              <w:bottom w:val="nil"/>
            </w:tcBorders>
          </w:tcPr>
          <w:p w14:paraId="7D15163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pos0</w:t>
            </w:r>
          </w:p>
        </w:tc>
        <w:tc>
          <w:tcPr>
            <w:tcW w:w="567" w:type="dxa"/>
          </w:tcPr>
          <w:p w14:paraId="2D017B2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55" w:type="dxa"/>
          </w:tcPr>
          <w:p w14:paraId="2CDEF5F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11.9</w:t>
            </w:r>
          </w:p>
        </w:tc>
      </w:tr>
      <w:tr w:rsidR="00306CEF" w:rsidRPr="00306CEF" w14:paraId="30728A4A" w14:textId="77777777" w:rsidTr="00306CEF">
        <w:trPr>
          <w:cantSplit/>
          <w:jc w:val="center"/>
        </w:trPr>
        <w:tc>
          <w:tcPr>
            <w:tcW w:w="1129" w:type="dxa"/>
            <w:tcBorders>
              <w:top w:val="nil"/>
              <w:bottom w:val="nil"/>
            </w:tcBorders>
            <w:shd w:val="clear" w:color="auto" w:fill="auto"/>
          </w:tcPr>
          <w:p w14:paraId="03598016"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1B9383BE" w14:textId="77777777" w:rsidR="00306CEF" w:rsidRPr="00306CEF" w:rsidRDefault="00306CEF" w:rsidP="00306CEF">
            <w:pPr>
              <w:keepNext/>
              <w:keepLines/>
              <w:spacing w:after="0"/>
              <w:jc w:val="center"/>
              <w:rPr>
                <w:rFonts w:ascii="Arial" w:hAnsi="Arial"/>
                <w:sz w:val="18"/>
              </w:rPr>
            </w:pPr>
          </w:p>
        </w:tc>
        <w:tc>
          <w:tcPr>
            <w:tcW w:w="1701" w:type="dxa"/>
            <w:tcBorders>
              <w:top w:val="nil"/>
              <w:bottom w:val="nil"/>
            </w:tcBorders>
          </w:tcPr>
          <w:p w14:paraId="0531D465" w14:textId="77777777" w:rsidR="00306CEF" w:rsidRPr="00306CEF" w:rsidRDefault="00306CEF" w:rsidP="00306CEF">
            <w:pPr>
              <w:keepNext/>
              <w:keepLines/>
              <w:spacing w:after="0"/>
              <w:jc w:val="center"/>
              <w:rPr>
                <w:rFonts w:ascii="Arial" w:hAnsi="Arial"/>
                <w:sz w:val="18"/>
              </w:rPr>
            </w:pPr>
          </w:p>
        </w:tc>
        <w:tc>
          <w:tcPr>
            <w:tcW w:w="1701" w:type="dxa"/>
            <w:tcBorders>
              <w:top w:val="nil"/>
              <w:bottom w:val="single" w:sz="4" w:space="0" w:color="auto"/>
            </w:tcBorders>
          </w:tcPr>
          <w:p w14:paraId="63ADDC00" w14:textId="77777777" w:rsidR="00306CEF" w:rsidRPr="00306CEF" w:rsidRDefault="00306CEF" w:rsidP="00306CEF">
            <w:pPr>
              <w:keepNext/>
              <w:keepLines/>
              <w:spacing w:after="0"/>
              <w:jc w:val="center"/>
              <w:rPr>
                <w:rFonts w:ascii="Arial" w:hAnsi="Arial"/>
                <w:sz w:val="18"/>
                <w:highlight w:val="yellow"/>
              </w:rPr>
            </w:pPr>
          </w:p>
        </w:tc>
        <w:tc>
          <w:tcPr>
            <w:tcW w:w="1134" w:type="dxa"/>
            <w:tcBorders>
              <w:top w:val="nil"/>
              <w:bottom w:val="single" w:sz="4" w:space="0" w:color="auto"/>
            </w:tcBorders>
          </w:tcPr>
          <w:p w14:paraId="1FDDE220" w14:textId="77777777" w:rsidR="00306CEF" w:rsidRPr="00306CEF" w:rsidRDefault="00306CEF" w:rsidP="00306CEF">
            <w:pPr>
              <w:keepNext/>
              <w:keepLines/>
              <w:spacing w:after="0"/>
              <w:jc w:val="center"/>
              <w:rPr>
                <w:rFonts w:ascii="Arial" w:hAnsi="Arial"/>
                <w:sz w:val="18"/>
              </w:rPr>
            </w:pPr>
          </w:p>
        </w:tc>
        <w:tc>
          <w:tcPr>
            <w:tcW w:w="567" w:type="dxa"/>
          </w:tcPr>
          <w:p w14:paraId="1E38B9F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0144335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11.5</w:t>
            </w:r>
          </w:p>
        </w:tc>
      </w:tr>
      <w:tr w:rsidR="00306CEF" w:rsidRPr="00306CEF" w14:paraId="3CF955AD" w14:textId="77777777" w:rsidTr="00306CEF">
        <w:trPr>
          <w:cantSplit/>
          <w:jc w:val="center"/>
        </w:trPr>
        <w:tc>
          <w:tcPr>
            <w:tcW w:w="1129" w:type="dxa"/>
            <w:tcBorders>
              <w:top w:val="nil"/>
              <w:bottom w:val="nil"/>
            </w:tcBorders>
            <w:shd w:val="clear" w:color="auto" w:fill="auto"/>
          </w:tcPr>
          <w:p w14:paraId="35301220"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1034216B" w14:textId="77777777" w:rsidR="00306CEF" w:rsidRPr="00306CEF" w:rsidRDefault="00306CEF" w:rsidP="00306CEF">
            <w:pPr>
              <w:keepNext/>
              <w:keepLines/>
              <w:spacing w:after="0"/>
              <w:jc w:val="center"/>
              <w:rPr>
                <w:rFonts w:ascii="Arial" w:hAnsi="Arial"/>
                <w:sz w:val="18"/>
              </w:rPr>
            </w:pPr>
          </w:p>
        </w:tc>
        <w:tc>
          <w:tcPr>
            <w:tcW w:w="1701" w:type="dxa"/>
            <w:tcBorders>
              <w:top w:val="nil"/>
              <w:bottom w:val="nil"/>
            </w:tcBorders>
          </w:tcPr>
          <w:p w14:paraId="3AF2C227" w14:textId="77777777" w:rsidR="00306CEF" w:rsidRPr="00306CEF" w:rsidRDefault="00306CEF" w:rsidP="00306CEF">
            <w:pPr>
              <w:keepNext/>
              <w:keepLines/>
              <w:spacing w:after="0"/>
              <w:jc w:val="center"/>
              <w:rPr>
                <w:rFonts w:ascii="Arial" w:hAnsi="Arial"/>
                <w:sz w:val="18"/>
              </w:rPr>
            </w:pPr>
          </w:p>
        </w:tc>
        <w:tc>
          <w:tcPr>
            <w:tcW w:w="1701" w:type="dxa"/>
            <w:tcBorders>
              <w:bottom w:val="nil"/>
            </w:tcBorders>
          </w:tcPr>
          <w:p w14:paraId="0E0F1DD0"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D-FR2-A.2.3-15</w:t>
            </w:r>
          </w:p>
        </w:tc>
        <w:tc>
          <w:tcPr>
            <w:tcW w:w="1134" w:type="dxa"/>
            <w:tcBorders>
              <w:bottom w:val="nil"/>
            </w:tcBorders>
          </w:tcPr>
          <w:p w14:paraId="74F762D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567" w:type="dxa"/>
          </w:tcPr>
          <w:p w14:paraId="5198C23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55" w:type="dxa"/>
          </w:tcPr>
          <w:p w14:paraId="6C60145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11.8</w:t>
            </w:r>
          </w:p>
        </w:tc>
      </w:tr>
      <w:tr w:rsidR="00306CEF" w:rsidRPr="00306CEF" w14:paraId="2AD30646" w14:textId="77777777" w:rsidTr="00306CEF">
        <w:trPr>
          <w:cantSplit/>
          <w:jc w:val="center"/>
        </w:trPr>
        <w:tc>
          <w:tcPr>
            <w:tcW w:w="1129" w:type="dxa"/>
            <w:tcBorders>
              <w:top w:val="nil"/>
              <w:bottom w:val="nil"/>
            </w:tcBorders>
            <w:shd w:val="clear" w:color="auto" w:fill="auto"/>
          </w:tcPr>
          <w:p w14:paraId="4458A24B"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1756E5EC" w14:textId="77777777" w:rsidR="00306CEF" w:rsidRPr="00306CEF" w:rsidRDefault="00306CEF" w:rsidP="00306CEF">
            <w:pPr>
              <w:keepNext/>
              <w:keepLines/>
              <w:spacing w:after="0"/>
              <w:jc w:val="center"/>
              <w:rPr>
                <w:rFonts w:ascii="Arial" w:hAnsi="Arial"/>
                <w:sz w:val="18"/>
              </w:rPr>
            </w:pPr>
          </w:p>
        </w:tc>
        <w:tc>
          <w:tcPr>
            <w:tcW w:w="1701" w:type="dxa"/>
            <w:tcBorders>
              <w:top w:val="nil"/>
              <w:bottom w:val="single" w:sz="4" w:space="0" w:color="auto"/>
            </w:tcBorders>
          </w:tcPr>
          <w:p w14:paraId="7BBF5DEE" w14:textId="77777777" w:rsidR="00306CEF" w:rsidRPr="00306CEF" w:rsidRDefault="00306CEF" w:rsidP="00306CEF">
            <w:pPr>
              <w:keepNext/>
              <w:keepLines/>
              <w:spacing w:after="0"/>
              <w:jc w:val="center"/>
              <w:rPr>
                <w:rFonts w:ascii="Arial" w:hAnsi="Arial"/>
                <w:sz w:val="18"/>
              </w:rPr>
            </w:pPr>
          </w:p>
        </w:tc>
        <w:tc>
          <w:tcPr>
            <w:tcW w:w="1701" w:type="dxa"/>
            <w:tcBorders>
              <w:top w:val="nil"/>
              <w:bottom w:val="single" w:sz="4" w:space="0" w:color="auto"/>
            </w:tcBorders>
          </w:tcPr>
          <w:p w14:paraId="7783736F" w14:textId="77777777" w:rsidR="00306CEF" w:rsidRPr="00306CEF" w:rsidRDefault="00306CEF" w:rsidP="00306CEF">
            <w:pPr>
              <w:keepNext/>
              <w:keepLines/>
              <w:spacing w:after="0"/>
              <w:jc w:val="center"/>
              <w:rPr>
                <w:rFonts w:ascii="Arial" w:hAnsi="Arial"/>
                <w:sz w:val="18"/>
                <w:highlight w:val="yellow"/>
              </w:rPr>
            </w:pPr>
          </w:p>
        </w:tc>
        <w:tc>
          <w:tcPr>
            <w:tcW w:w="1134" w:type="dxa"/>
            <w:tcBorders>
              <w:top w:val="nil"/>
              <w:bottom w:val="single" w:sz="4" w:space="0" w:color="auto"/>
            </w:tcBorders>
          </w:tcPr>
          <w:p w14:paraId="08F072D2" w14:textId="77777777" w:rsidR="00306CEF" w:rsidRPr="00306CEF" w:rsidRDefault="00306CEF" w:rsidP="00306CEF">
            <w:pPr>
              <w:keepNext/>
              <w:keepLines/>
              <w:spacing w:after="0"/>
              <w:jc w:val="center"/>
              <w:rPr>
                <w:rFonts w:ascii="Arial" w:hAnsi="Arial"/>
                <w:sz w:val="18"/>
              </w:rPr>
            </w:pPr>
          </w:p>
        </w:tc>
        <w:tc>
          <w:tcPr>
            <w:tcW w:w="567" w:type="dxa"/>
          </w:tcPr>
          <w:p w14:paraId="0B71A1C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21573D2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11.3</w:t>
            </w:r>
          </w:p>
        </w:tc>
      </w:tr>
      <w:tr w:rsidR="00306CEF" w:rsidRPr="00306CEF" w14:paraId="1E89F1E2" w14:textId="77777777" w:rsidTr="00306CEF">
        <w:trPr>
          <w:cantSplit/>
          <w:jc w:val="center"/>
        </w:trPr>
        <w:tc>
          <w:tcPr>
            <w:tcW w:w="1129" w:type="dxa"/>
            <w:tcBorders>
              <w:top w:val="nil"/>
              <w:bottom w:val="nil"/>
            </w:tcBorders>
            <w:shd w:val="clear" w:color="auto" w:fill="auto"/>
          </w:tcPr>
          <w:p w14:paraId="7CA468DE"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4A580AC1" w14:textId="77777777" w:rsidR="00306CEF" w:rsidRPr="00306CEF" w:rsidRDefault="00306CEF" w:rsidP="00306CEF">
            <w:pPr>
              <w:keepNext/>
              <w:keepLines/>
              <w:spacing w:after="0"/>
              <w:jc w:val="center"/>
              <w:rPr>
                <w:rFonts w:ascii="Arial" w:hAnsi="Arial"/>
                <w:sz w:val="18"/>
              </w:rPr>
            </w:pPr>
          </w:p>
        </w:tc>
        <w:tc>
          <w:tcPr>
            <w:tcW w:w="1701" w:type="dxa"/>
            <w:tcBorders>
              <w:bottom w:val="nil"/>
            </w:tcBorders>
          </w:tcPr>
          <w:p w14:paraId="2EA15C9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TDLA30-75 Low</w:t>
            </w:r>
          </w:p>
        </w:tc>
        <w:tc>
          <w:tcPr>
            <w:tcW w:w="1701" w:type="dxa"/>
            <w:tcBorders>
              <w:bottom w:val="nil"/>
            </w:tcBorders>
          </w:tcPr>
          <w:p w14:paraId="7F68E0F7"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D-FR2-A.2.4-5</w:t>
            </w:r>
          </w:p>
        </w:tc>
        <w:tc>
          <w:tcPr>
            <w:tcW w:w="1134" w:type="dxa"/>
            <w:tcBorders>
              <w:bottom w:val="nil"/>
            </w:tcBorders>
          </w:tcPr>
          <w:p w14:paraId="758B701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pos0</w:t>
            </w:r>
          </w:p>
        </w:tc>
        <w:tc>
          <w:tcPr>
            <w:tcW w:w="567" w:type="dxa"/>
          </w:tcPr>
          <w:p w14:paraId="015744A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55" w:type="dxa"/>
          </w:tcPr>
          <w:p w14:paraId="0BF058C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14.7</w:t>
            </w:r>
          </w:p>
        </w:tc>
      </w:tr>
      <w:tr w:rsidR="00306CEF" w:rsidRPr="00306CEF" w14:paraId="5D48916A" w14:textId="77777777" w:rsidTr="00306CEF">
        <w:trPr>
          <w:cantSplit/>
          <w:jc w:val="center"/>
        </w:trPr>
        <w:tc>
          <w:tcPr>
            <w:tcW w:w="1129" w:type="dxa"/>
            <w:tcBorders>
              <w:top w:val="nil"/>
              <w:bottom w:val="nil"/>
            </w:tcBorders>
            <w:shd w:val="clear" w:color="auto" w:fill="auto"/>
          </w:tcPr>
          <w:p w14:paraId="2D111D31"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0499B7D5" w14:textId="77777777" w:rsidR="00306CEF" w:rsidRPr="00306CEF" w:rsidRDefault="00306CEF" w:rsidP="00306CEF">
            <w:pPr>
              <w:keepNext/>
              <w:keepLines/>
              <w:spacing w:after="0"/>
              <w:jc w:val="center"/>
              <w:rPr>
                <w:rFonts w:ascii="Arial" w:hAnsi="Arial"/>
                <w:sz w:val="18"/>
              </w:rPr>
            </w:pPr>
          </w:p>
        </w:tc>
        <w:tc>
          <w:tcPr>
            <w:tcW w:w="1701" w:type="dxa"/>
            <w:tcBorders>
              <w:top w:val="nil"/>
              <w:bottom w:val="nil"/>
            </w:tcBorders>
          </w:tcPr>
          <w:p w14:paraId="182E2C1A" w14:textId="77777777" w:rsidR="00306CEF" w:rsidRPr="00306CEF" w:rsidRDefault="00306CEF" w:rsidP="00306CEF">
            <w:pPr>
              <w:keepNext/>
              <w:keepLines/>
              <w:spacing w:after="0"/>
              <w:jc w:val="center"/>
              <w:rPr>
                <w:rFonts w:ascii="Arial" w:hAnsi="Arial"/>
                <w:sz w:val="18"/>
              </w:rPr>
            </w:pPr>
          </w:p>
        </w:tc>
        <w:tc>
          <w:tcPr>
            <w:tcW w:w="1701" w:type="dxa"/>
            <w:tcBorders>
              <w:top w:val="nil"/>
              <w:bottom w:val="single" w:sz="4" w:space="0" w:color="auto"/>
            </w:tcBorders>
          </w:tcPr>
          <w:p w14:paraId="3E5EA8BD" w14:textId="77777777" w:rsidR="00306CEF" w:rsidRPr="00306CEF" w:rsidRDefault="00306CEF" w:rsidP="00306CEF">
            <w:pPr>
              <w:keepNext/>
              <w:keepLines/>
              <w:spacing w:after="0"/>
              <w:jc w:val="center"/>
              <w:rPr>
                <w:rFonts w:ascii="Arial" w:hAnsi="Arial"/>
                <w:sz w:val="18"/>
                <w:highlight w:val="yellow"/>
              </w:rPr>
            </w:pPr>
          </w:p>
        </w:tc>
        <w:tc>
          <w:tcPr>
            <w:tcW w:w="1134" w:type="dxa"/>
            <w:tcBorders>
              <w:top w:val="nil"/>
              <w:bottom w:val="single" w:sz="4" w:space="0" w:color="auto"/>
            </w:tcBorders>
          </w:tcPr>
          <w:p w14:paraId="507C4133" w14:textId="77777777" w:rsidR="00306CEF" w:rsidRPr="00306CEF" w:rsidRDefault="00306CEF" w:rsidP="00306CEF">
            <w:pPr>
              <w:keepNext/>
              <w:keepLines/>
              <w:spacing w:after="0"/>
              <w:jc w:val="center"/>
              <w:rPr>
                <w:rFonts w:ascii="Arial" w:hAnsi="Arial"/>
                <w:sz w:val="18"/>
              </w:rPr>
            </w:pPr>
          </w:p>
        </w:tc>
        <w:tc>
          <w:tcPr>
            <w:tcW w:w="567" w:type="dxa"/>
          </w:tcPr>
          <w:p w14:paraId="49DE1E4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693CD1C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14.0</w:t>
            </w:r>
          </w:p>
        </w:tc>
      </w:tr>
      <w:tr w:rsidR="00306CEF" w:rsidRPr="00306CEF" w14:paraId="67594DA1" w14:textId="77777777" w:rsidTr="00306CEF">
        <w:trPr>
          <w:cantSplit/>
          <w:jc w:val="center"/>
        </w:trPr>
        <w:tc>
          <w:tcPr>
            <w:tcW w:w="1129" w:type="dxa"/>
            <w:tcBorders>
              <w:top w:val="nil"/>
              <w:bottom w:val="nil"/>
            </w:tcBorders>
            <w:shd w:val="clear" w:color="auto" w:fill="auto"/>
          </w:tcPr>
          <w:p w14:paraId="43FF6C58"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38EC47D5" w14:textId="77777777" w:rsidR="00306CEF" w:rsidRPr="00306CEF" w:rsidRDefault="00306CEF" w:rsidP="00306CEF">
            <w:pPr>
              <w:keepNext/>
              <w:keepLines/>
              <w:spacing w:after="0"/>
              <w:jc w:val="center"/>
              <w:rPr>
                <w:rFonts w:ascii="Arial" w:hAnsi="Arial"/>
                <w:sz w:val="18"/>
              </w:rPr>
            </w:pPr>
          </w:p>
        </w:tc>
        <w:tc>
          <w:tcPr>
            <w:tcW w:w="1701" w:type="dxa"/>
            <w:tcBorders>
              <w:top w:val="nil"/>
              <w:bottom w:val="nil"/>
            </w:tcBorders>
          </w:tcPr>
          <w:p w14:paraId="5B8C8461" w14:textId="77777777" w:rsidR="00306CEF" w:rsidRPr="00306CEF" w:rsidRDefault="00306CEF" w:rsidP="00306CEF">
            <w:pPr>
              <w:keepNext/>
              <w:keepLines/>
              <w:spacing w:after="0"/>
              <w:jc w:val="center"/>
              <w:rPr>
                <w:rFonts w:ascii="Arial" w:hAnsi="Arial"/>
                <w:sz w:val="18"/>
              </w:rPr>
            </w:pPr>
          </w:p>
        </w:tc>
        <w:tc>
          <w:tcPr>
            <w:tcW w:w="1701" w:type="dxa"/>
            <w:tcBorders>
              <w:bottom w:val="nil"/>
            </w:tcBorders>
          </w:tcPr>
          <w:p w14:paraId="38BF5A73"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D-FR2-A.2.4-10</w:t>
            </w:r>
          </w:p>
        </w:tc>
        <w:tc>
          <w:tcPr>
            <w:tcW w:w="1134" w:type="dxa"/>
            <w:tcBorders>
              <w:bottom w:val="nil"/>
            </w:tcBorders>
          </w:tcPr>
          <w:p w14:paraId="1FFDC61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567" w:type="dxa"/>
          </w:tcPr>
          <w:p w14:paraId="65A64CA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55" w:type="dxa"/>
          </w:tcPr>
          <w:p w14:paraId="37D7A81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14.3</w:t>
            </w:r>
          </w:p>
        </w:tc>
      </w:tr>
      <w:tr w:rsidR="00306CEF" w:rsidRPr="00306CEF" w14:paraId="20F9546A" w14:textId="77777777" w:rsidTr="00306CEF">
        <w:trPr>
          <w:cantSplit/>
          <w:jc w:val="center"/>
        </w:trPr>
        <w:tc>
          <w:tcPr>
            <w:tcW w:w="1129" w:type="dxa"/>
            <w:tcBorders>
              <w:top w:val="nil"/>
              <w:bottom w:val="single" w:sz="4" w:space="0" w:color="auto"/>
            </w:tcBorders>
            <w:shd w:val="clear" w:color="auto" w:fill="auto"/>
          </w:tcPr>
          <w:p w14:paraId="6804054F"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7D4C9025" w14:textId="77777777" w:rsidR="00306CEF" w:rsidRPr="00306CEF" w:rsidRDefault="00306CEF" w:rsidP="00306CEF">
            <w:pPr>
              <w:keepNext/>
              <w:keepLines/>
              <w:spacing w:after="0"/>
              <w:jc w:val="center"/>
              <w:rPr>
                <w:rFonts w:ascii="Arial" w:hAnsi="Arial"/>
                <w:sz w:val="18"/>
              </w:rPr>
            </w:pPr>
          </w:p>
        </w:tc>
        <w:tc>
          <w:tcPr>
            <w:tcW w:w="1701" w:type="dxa"/>
            <w:tcBorders>
              <w:top w:val="nil"/>
              <w:bottom w:val="single" w:sz="4" w:space="0" w:color="auto"/>
            </w:tcBorders>
          </w:tcPr>
          <w:p w14:paraId="7D42E395" w14:textId="77777777" w:rsidR="00306CEF" w:rsidRPr="00306CEF" w:rsidRDefault="00306CEF" w:rsidP="00306CEF">
            <w:pPr>
              <w:keepNext/>
              <w:keepLines/>
              <w:spacing w:after="0"/>
              <w:jc w:val="center"/>
              <w:rPr>
                <w:rFonts w:ascii="Arial" w:hAnsi="Arial"/>
                <w:sz w:val="18"/>
              </w:rPr>
            </w:pPr>
          </w:p>
        </w:tc>
        <w:tc>
          <w:tcPr>
            <w:tcW w:w="1701" w:type="dxa"/>
            <w:tcBorders>
              <w:top w:val="nil"/>
            </w:tcBorders>
          </w:tcPr>
          <w:p w14:paraId="0A21CCFC" w14:textId="77777777" w:rsidR="00306CEF" w:rsidRPr="00306CEF" w:rsidRDefault="00306CEF" w:rsidP="00306CEF">
            <w:pPr>
              <w:keepNext/>
              <w:keepLines/>
              <w:spacing w:after="0"/>
              <w:jc w:val="center"/>
              <w:rPr>
                <w:rFonts w:ascii="Arial" w:hAnsi="Arial"/>
                <w:sz w:val="18"/>
                <w:highlight w:val="yellow"/>
              </w:rPr>
            </w:pPr>
          </w:p>
        </w:tc>
        <w:tc>
          <w:tcPr>
            <w:tcW w:w="1134" w:type="dxa"/>
            <w:tcBorders>
              <w:top w:val="nil"/>
            </w:tcBorders>
          </w:tcPr>
          <w:p w14:paraId="4DC18AC8" w14:textId="77777777" w:rsidR="00306CEF" w:rsidRPr="00306CEF" w:rsidRDefault="00306CEF" w:rsidP="00306CEF">
            <w:pPr>
              <w:keepNext/>
              <w:keepLines/>
              <w:spacing w:after="0"/>
              <w:jc w:val="center"/>
              <w:rPr>
                <w:rFonts w:ascii="Arial" w:hAnsi="Arial"/>
                <w:sz w:val="18"/>
              </w:rPr>
            </w:pPr>
          </w:p>
        </w:tc>
        <w:tc>
          <w:tcPr>
            <w:tcW w:w="567" w:type="dxa"/>
          </w:tcPr>
          <w:p w14:paraId="14F5ED1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3994EA9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13.9</w:t>
            </w:r>
          </w:p>
        </w:tc>
      </w:tr>
      <w:tr w:rsidR="00306CEF" w:rsidRPr="00306CEF" w14:paraId="3825B452" w14:textId="77777777" w:rsidTr="00306CEF">
        <w:trPr>
          <w:cantSplit/>
          <w:jc w:val="center"/>
        </w:trPr>
        <w:tc>
          <w:tcPr>
            <w:tcW w:w="1129" w:type="dxa"/>
            <w:tcBorders>
              <w:bottom w:val="nil"/>
            </w:tcBorders>
            <w:shd w:val="clear" w:color="auto" w:fill="auto"/>
          </w:tcPr>
          <w:p w14:paraId="1828360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418" w:type="dxa"/>
            <w:tcBorders>
              <w:top w:val="nil"/>
              <w:bottom w:val="nil"/>
            </w:tcBorders>
            <w:shd w:val="clear" w:color="auto" w:fill="auto"/>
          </w:tcPr>
          <w:p w14:paraId="59ACB9D9" w14:textId="77777777" w:rsidR="00306CEF" w:rsidRPr="00306CEF" w:rsidRDefault="00306CEF" w:rsidP="00306CEF">
            <w:pPr>
              <w:keepNext/>
              <w:keepLines/>
              <w:spacing w:after="0"/>
              <w:jc w:val="center"/>
              <w:rPr>
                <w:rFonts w:ascii="Arial" w:hAnsi="Arial"/>
                <w:sz w:val="18"/>
              </w:rPr>
            </w:pPr>
          </w:p>
        </w:tc>
        <w:tc>
          <w:tcPr>
            <w:tcW w:w="1701" w:type="dxa"/>
            <w:tcBorders>
              <w:bottom w:val="nil"/>
            </w:tcBorders>
          </w:tcPr>
          <w:p w14:paraId="5262B2D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701" w:type="dxa"/>
          </w:tcPr>
          <w:p w14:paraId="2F73C95C"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D-FR2-A.2.1-10</w:t>
            </w:r>
          </w:p>
        </w:tc>
        <w:tc>
          <w:tcPr>
            <w:tcW w:w="1134" w:type="dxa"/>
          </w:tcPr>
          <w:p w14:paraId="08008D7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pos0</w:t>
            </w:r>
          </w:p>
        </w:tc>
        <w:tc>
          <w:tcPr>
            <w:tcW w:w="567" w:type="dxa"/>
          </w:tcPr>
          <w:p w14:paraId="183ED25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3D170B9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2.2</w:t>
            </w:r>
          </w:p>
        </w:tc>
      </w:tr>
      <w:tr w:rsidR="00306CEF" w:rsidRPr="00306CEF" w14:paraId="7C48B673" w14:textId="77777777" w:rsidTr="00306CEF">
        <w:trPr>
          <w:cantSplit/>
          <w:jc w:val="center"/>
        </w:trPr>
        <w:tc>
          <w:tcPr>
            <w:tcW w:w="1129" w:type="dxa"/>
            <w:tcBorders>
              <w:top w:val="nil"/>
              <w:bottom w:val="nil"/>
            </w:tcBorders>
            <w:shd w:val="clear" w:color="auto" w:fill="auto"/>
          </w:tcPr>
          <w:p w14:paraId="1983744D"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63115E86" w14:textId="77777777" w:rsidR="00306CEF" w:rsidRPr="00306CEF" w:rsidRDefault="00306CEF" w:rsidP="00306CEF">
            <w:pPr>
              <w:keepNext/>
              <w:keepLines/>
              <w:spacing w:after="0"/>
              <w:jc w:val="center"/>
              <w:rPr>
                <w:rFonts w:ascii="Arial" w:hAnsi="Arial"/>
                <w:sz w:val="18"/>
              </w:rPr>
            </w:pPr>
          </w:p>
        </w:tc>
        <w:tc>
          <w:tcPr>
            <w:tcW w:w="1701" w:type="dxa"/>
            <w:tcBorders>
              <w:top w:val="nil"/>
              <w:bottom w:val="single" w:sz="4" w:space="0" w:color="auto"/>
            </w:tcBorders>
          </w:tcPr>
          <w:p w14:paraId="2C642F7F" w14:textId="77777777" w:rsidR="00306CEF" w:rsidRPr="00306CEF" w:rsidRDefault="00306CEF" w:rsidP="00306CEF">
            <w:pPr>
              <w:keepNext/>
              <w:keepLines/>
              <w:spacing w:after="0"/>
              <w:jc w:val="center"/>
              <w:rPr>
                <w:rFonts w:ascii="Arial" w:hAnsi="Arial"/>
                <w:sz w:val="18"/>
              </w:rPr>
            </w:pPr>
          </w:p>
        </w:tc>
        <w:tc>
          <w:tcPr>
            <w:tcW w:w="1701" w:type="dxa"/>
            <w:tcBorders>
              <w:bottom w:val="single" w:sz="4" w:space="0" w:color="auto"/>
            </w:tcBorders>
          </w:tcPr>
          <w:p w14:paraId="1A7ED56F"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D-FR2-A.2.1-22</w:t>
            </w:r>
          </w:p>
        </w:tc>
        <w:tc>
          <w:tcPr>
            <w:tcW w:w="1134" w:type="dxa"/>
            <w:tcBorders>
              <w:bottom w:val="single" w:sz="4" w:space="0" w:color="auto"/>
            </w:tcBorders>
          </w:tcPr>
          <w:p w14:paraId="0ECEC2F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567" w:type="dxa"/>
          </w:tcPr>
          <w:p w14:paraId="2D19533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3F996F1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1.9</w:t>
            </w:r>
          </w:p>
        </w:tc>
      </w:tr>
      <w:tr w:rsidR="00306CEF" w:rsidRPr="00306CEF" w14:paraId="17573B7B" w14:textId="77777777" w:rsidTr="00306CEF">
        <w:trPr>
          <w:cantSplit/>
          <w:jc w:val="center"/>
        </w:trPr>
        <w:tc>
          <w:tcPr>
            <w:tcW w:w="1129" w:type="dxa"/>
            <w:tcBorders>
              <w:top w:val="nil"/>
              <w:bottom w:val="nil"/>
            </w:tcBorders>
            <w:shd w:val="clear" w:color="auto" w:fill="auto"/>
          </w:tcPr>
          <w:p w14:paraId="0C8C50D8"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7E0613B4" w14:textId="77777777" w:rsidR="00306CEF" w:rsidRPr="00306CEF" w:rsidRDefault="00306CEF" w:rsidP="00306CEF">
            <w:pPr>
              <w:keepNext/>
              <w:keepLines/>
              <w:spacing w:after="0"/>
              <w:jc w:val="center"/>
              <w:rPr>
                <w:rFonts w:ascii="Arial" w:hAnsi="Arial"/>
                <w:sz w:val="18"/>
              </w:rPr>
            </w:pPr>
          </w:p>
        </w:tc>
        <w:tc>
          <w:tcPr>
            <w:tcW w:w="1701" w:type="dxa"/>
            <w:tcBorders>
              <w:bottom w:val="nil"/>
            </w:tcBorders>
          </w:tcPr>
          <w:p w14:paraId="4A2EEB2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701" w:type="dxa"/>
            <w:tcBorders>
              <w:bottom w:val="nil"/>
            </w:tcBorders>
          </w:tcPr>
          <w:p w14:paraId="050046A9"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D-FR2-A.2.2-5</w:t>
            </w:r>
          </w:p>
        </w:tc>
        <w:tc>
          <w:tcPr>
            <w:tcW w:w="1134" w:type="dxa"/>
            <w:tcBorders>
              <w:bottom w:val="nil"/>
            </w:tcBorders>
          </w:tcPr>
          <w:p w14:paraId="76A36EC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pos0</w:t>
            </w:r>
          </w:p>
        </w:tc>
        <w:tc>
          <w:tcPr>
            <w:tcW w:w="567" w:type="dxa"/>
          </w:tcPr>
          <w:p w14:paraId="76DE8B2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55" w:type="dxa"/>
          </w:tcPr>
          <w:p w14:paraId="528D71E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14.8</w:t>
            </w:r>
          </w:p>
        </w:tc>
      </w:tr>
      <w:tr w:rsidR="00306CEF" w:rsidRPr="00306CEF" w14:paraId="06A50C29" w14:textId="77777777" w:rsidTr="00306CEF">
        <w:trPr>
          <w:cantSplit/>
          <w:jc w:val="center"/>
        </w:trPr>
        <w:tc>
          <w:tcPr>
            <w:tcW w:w="1129" w:type="dxa"/>
            <w:tcBorders>
              <w:top w:val="nil"/>
              <w:bottom w:val="nil"/>
            </w:tcBorders>
            <w:shd w:val="clear" w:color="auto" w:fill="auto"/>
          </w:tcPr>
          <w:p w14:paraId="089196A2"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544C7A20" w14:textId="77777777" w:rsidR="00306CEF" w:rsidRPr="00306CEF" w:rsidRDefault="00306CEF" w:rsidP="00306CEF">
            <w:pPr>
              <w:keepNext/>
              <w:keepLines/>
              <w:spacing w:after="0"/>
              <w:jc w:val="center"/>
              <w:rPr>
                <w:rFonts w:ascii="Arial" w:hAnsi="Arial"/>
                <w:sz w:val="18"/>
              </w:rPr>
            </w:pPr>
          </w:p>
        </w:tc>
        <w:tc>
          <w:tcPr>
            <w:tcW w:w="1701" w:type="dxa"/>
            <w:tcBorders>
              <w:top w:val="nil"/>
              <w:bottom w:val="nil"/>
            </w:tcBorders>
          </w:tcPr>
          <w:p w14:paraId="14F5FD16" w14:textId="77777777" w:rsidR="00306CEF" w:rsidRPr="00306CEF" w:rsidRDefault="00306CEF" w:rsidP="00306CEF">
            <w:pPr>
              <w:keepNext/>
              <w:keepLines/>
              <w:spacing w:after="0"/>
              <w:jc w:val="center"/>
              <w:rPr>
                <w:rFonts w:ascii="Arial" w:hAnsi="Arial"/>
                <w:sz w:val="18"/>
              </w:rPr>
            </w:pPr>
          </w:p>
        </w:tc>
        <w:tc>
          <w:tcPr>
            <w:tcW w:w="1701" w:type="dxa"/>
            <w:tcBorders>
              <w:top w:val="nil"/>
              <w:bottom w:val="single" w:sz="4" w:space="0" w:color="auto"/>
            </w:tcBorders>
          </w:tcPr>
          <w:p w14:paraId="3BFAF834" w14:textId="77777777" w:rsidR="00306CEF" w:rsidRPr="00306CEF" w:rsidRDefault="00306CEF" w:rsidP="00306CEF">
            <w:pPr>
              <w:keepNext/>
              <w:keepLines/>
              <w:spacing w:after="0"/>
              <w:jc w:val="center"/>
              <w:rPr>
                <w:rFonts w:ascii="Arial" w:hAnsi="Arial"/>
                <w:sz w:val="18"/>
                <w:highlight w:val="yellow"/>
              </w:rPr>
            </w:pPr>
          </w:p>
        </w:tc>
        <w:tc>
          <w:tcPr>
            <w:tcW w:w="1134" w:type="dxa"/>
            <w:tcBorders>
              <w:top w:val="nil"/>
              <w:bottom w:val="single" w:sz="4" w:space="0" w:color="auto"/>
            </w:tcBorders>
          </w:tcPr>
          <w:p w14:paraId="2610BA1C" w14:textId="77777777" w:rsidR="00306CEF" w:rsidRPr="00306CEF" w:rsidRDefault="00306CEF" w:rsidP="00306CEF">
            <w:pPr>
              <w:keepNext/>
              <w:keepLines/>
              <w:spacing w:after="0"/>
              <w:jc w:val="center"/>
              <w:rPr>
                <w:rFonts w:ascii="Arial" w:hAnsi="Arial"/>
                <w:sz w:val="18"/>
              </w:rPr>
            </w:pPr>
          </w:p>
        </w:tc>
        <w:tc>
          <w:tcPr>
            <w:tcW w:w="567" w:type="dxa"/>
          </w:tcPr>
          <w:p w14:paraId="6AC0882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7733508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14.1</w:t>
            </w:r>
          </w:p>
        </w:tc>
      </w:tr>
      <w:tr w:rsidR="00306CEF" w:rsidRPr="00306CEF" w14:paraId="06E71A33" w14:textId="77777777" w:rsidTr="00306CEF">
        <w:trPr>
          <w:cantSplit/>
          <w:jc w:val="center"/>
        </w:trPr>
        <w:tc>
          <w:tcPr>
            <w:tcW w:w="1129" w:type="dxa"/>
            <w:tcBorders>
              <w:top w:val="nil"/>
              <w:bottom w:val="nil"/>
            </w:tcBorders>
            <w:shd w:val="clear" w:color="auto" w:fill="auto"/>
          </w:tcPr>
          <w:p w14:paraId="04D02E88" w14:textId="77777777" w:rsidR="00306CEF" w:rsidRPr="00306CEF" w:rsidRDefault="00306CEF" w:rsidP="00306CEF">
            <w:pPr>
              <w:keepNext/>
              <w:keepLines/>
              <w:spacing w:after="0"/>
              <w:jc w:val="center"/>
              <w:rPr>
                <w:rFonts w:ascii="Arial" w:hAnsi="Arial"/>
                <w:sz w:val="18"/>
              </w:rPr>
            </w:pPr>
          </w:p>
        </w:tc>
        <w:tc>
          <w:tcPr>
            <w:tcW w:w="1418" w:type="dxa"/>
            <w:tcBorders>
              <w:top w:val="nil"/>
              <w:bottom w:val="nil"/>
            </w:tcBorders>
            <w:shd w:val="clear" w:color="auto" w:fill="auto"/>
          </w:tcPr>
          <w:p w14:paraId="4195BC45" w14:textId="77777777" w:rsidR="00306CEF" w:rsidRPr="00306CEF" w:rsidRDefault="00306CEF" w:rsidP="00306CEF">
            <w:pPr>
              <w:keepNext/>
              <w:keepLines/>
              <w:spacing w:after="0"/>
              <w:jc w:val="center"/>
              <w:rPr>
                <w:rFonts w:ascii="Arial" w:hAnsi="Arial"/>
                <w:sz w:val="18"/>
              </w:rPr>
            </w:pPr>
          </w:p>
        </w:tc>
        <w:tc>
          <w:tcPr>
            <w:tcW w:w="1701" w:type="dxa"/>
            <w:tcBorders>
              <w:top w:val="nil"/>
              <w:bottom w:val="nil"/>
            </w:tcBorders>
          </w:tcPr>
          <w:p w14:paraId="28648AFE" w14:textId="77777777" w:rsidR="00306CEF" w:rsidRPr="00306CEF" w:rsidRDefault="00306CEF" w:rsidP="00306CEF">
            <w:pPr>
              <w:keepNext/>
              <w:keepLines/>
              <w:spacing w:after="0"/>
              <w:jc w:val="center"/>
              <w:rPr>
                <w:rFonts w:ascii="Arial" w:hAnsi="Arial"/>
                <w:sz w:val="18"/>
              </w:rPr>
            </w:pPr>
          </w:p>
        </w:tc>
        <w:tc>
          <w:tcPr>
            <w:tcW w:w="1701" w:type="dxa"/>
            <w:tcBorders>
              <w:bottom w:val="nil"/>
            </w:tcBorders>
          </w:tcPr>
          <w:p w14:paraId="343509A4"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D-FR2-A.2.2-10</w:t>
            </w:r>
          </w:p>
        </w:tc>
        <w:tc>
          <w:tcPr>
            <w:tcW w:w="1134" w:type="dxa"/>
            <w:tcBorders>
              <w:bottom w:val="nil"/>
            </w:tcBorders>
          </w:tcPr>
          <w:p w14:paraId="71BFAA7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567" w:type="dxa"/>
          </w:tcPr>
          <w:p w14:paraId="60FBD24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Yes</w:t>
            </w:r>
          </w:p>
        </w:tc>
        <w:tc>
          <w:tcPr>
            <w:tcW w:w="855" w:type="dxa"/>
          </w:tcPr>
          <w:p w14:paraId="37BDC97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14.4</w:t>
            </w:r>
          </w:p>
        </w:tc>
      </w:tr>
      <w:tr w:rsidR="00306CEF" w:rsidRPr="00306CEF" w14:paraId="6BEEB242" w14:textId="77777777" w:rsidTr="00306CEF">
        <w:trPr>
          <w:cantSplit/>
          <w:jc w:val="center"/>
        </w:trPr>
        <w:tc>
          <w:tcPr>
            <w:tcW w:w="1129" w:type="dxa"/>
            <w:tcBorders>
              <w:top w:val="nil"/>
            </w:tcBorders>
            <w:shd w:val="clear" w:color="auto" w:fill="auto"/>
          </w:tcPr>
          <w:p w14:paraId="6AE4D7F0" w14:textId="77777777" w:rsidR="00306CEF" w:rsidRPr="00306CEF" w:rsidRDefault="00306CEF" w:rsidP="00306CEF">
            <w:pPr>
              <w:keepNext/>
              <w:keepLines/>
              <w:spacing w:after="0"/>
              <w:jc w:val="center"/>
              <w:rPr>
                <w:rFonts w:ascii="Arial" w:hAnsi="Arial"/>
                <w:sz w:val="18"/>
              </w:rPr>
            </w:pPr>
          </w:p>
        </w:tc>
        <w:tc>
          <w:tcPr>
            <w:tcW w:w="1418" w:type="dxa"/>
            <w:tcBorders>
              <w:top w:val="nil"/>
            </w:tcBorders>
            <w:shd w:val="clear" w:color="auto" w:fill="auto"/>
          </w:tcPr>
          <w:p w14:paraId="683D01FA" w14:textId="77777777" w:rsidR="00306CEF" w:rsidRPr="00306CEF" w:rsidRDefault="00306CEF" w:rsidP="00306CEF">
            <w:pPr>
              <w:keepNext/>
              <w:keepLines/>
              <w:spacing w:after="0"/>
              <w:jc w:val="center"/>
              <w:rPr>
                <w:rFonts w:ascii="Arial" w:hAnsi="Arial"/>
                <w:sz w:val="18"/>
              </w:rPr>
            </w:pPr>
          </w:p>
        </w:tc>
        <w:tc>
          <w:tcPr>
            <w:tcW w:w="1701" w:type="dxa"/>
            <w:tcBorders>
              <w:top w:val="nil"/>
            </w:tcBorders>
          </w:tcPr>
          <w:p w14:paraId="0781D453" w14:textId="77777777" w:rsidR="00306CEF" w:rsidRPr="00306CEF" w:rsidRDefault="00306CEF" w:rsidP="00306CEF">
            <w:pPr>
              <w:keepNext/>
              <w:keepLines/>
              <w:spacing w:after="0"/>
              <w:jc w:val="center"/>
              <w:rPr>
                <w:rFonts w:ascii="Arial" w:hAnsi="Arial"/>
                <w:sz w:val="18"/>
              </w:rPr>
            </w:pPr>
          </w:p>
        </w:tc>
        <w:tc>
          <w:tcPr>
            <w:tcW w:w="1701" w:type="dxa"/>
            <w:tcBorders>
              <w:top w:val="nil"/>
            </w:tcBorders>
          </w:tcPr>
          <w:p w14:paraId="1ABB3B56" w14:textId="77777777" w:rsidR="00306CEF" w:rsidRPr="00306CEF" w:rsidRDefault="00306CEF" w:rsidP="00306CEF">
            <w:pPr>
              <w:keepNext/>
              <w:keepLines/>
              <w:spacing w:after="0"/>
              <w:jc w:val="center"/>
              <w:rPr>
                <w:rFonts w:ascii="Arial" w:hAnsi="Arial"/>
                <w:sz w:val="18"/>
              </w:rPr>
            </w:pPr>
          </w:p>
        </w:tc>
        <w:tc>
          <w:tcPr>
            <w:tcW w:w="1134" w:type="dxa"/>
            <w:tcBorders>
              <w:top w:val="nil"/>
            </w:tcBorders>
          </w:tcPr>
          <w:p w14:paraId="1BE01B26" w14:textId="77777777" w:rsidR="00306CEF" w:rsidRPr="00306CEF" w:rsidRDefault="00306CEF" w:rsidP="00306CEF">
            <w:pPr>
              <w:keepNext/>
              <w:keepLines/>
              <w:spacing w:after="0"/>
              <w:jc w:val="center"/>
              <w:rPr>
                <w:rFonts w:ascii="Arial" w:hAnsi="Arial"/>
                <w:sz w:val="18"/>
              </w:rPr>
            </w:pPr>
          </w:p>
        </w:tc>
        <w:tc>
          <w:tcPr>
            <w:tcW w:w="567" w:type="dxa"/>
          </w:tcPr>
          <w:p w14:paraId="7F7E508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w:t>
            </w:r>
          </w:p>
        </w:tc>
        <w:tc>
          <w:tcPr>
            <w:tcW w:w="855" w:type="dxa"/>
          </w:tcPr>
          <w:p w14:paraId="2BE42F1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13.8</w:t>
            </w:r>
          </w:p>
        </w:tc>
      </w:tr>
    </w:tbl>
    <w:p w14:paraId="3F397D52" w14:textId="77777777" w:rsidR="00306CEF" w:rsidRPr="00306CEF" w:rsidRDefault="00306CEF" w:rsidP="00306CEF">
      <w:pPr>
        <w:rPr>
          <w:lang w:eastAsia="zh-CN"/>
        </w:rPr>
      </w:pPr>
    </w:p>
    <w:p w14:paraId="1B8989A2" w14:textId="77777777" w:rsidR="00306CEF" w:rsidRPr="00306CEF" w:rsidRDefault="00306CEF" w:rsidP="00306CEF">
      <w:pPr>
        <w:keepLines/>
        <w:ind w:left="1135" w:hanging="851"/>
        <w:rPr>
          <w:lang w:eastAsia="zh-CN"/>
        </w:rPr>
      </w:pPr>
      <w:r w:rsidRPr="00306CEF">
        <w:t>NOTE:</w:t>
      </w:r>
      <w:r w:rsidRPr="00306CEF">
        <w:tab/>
        <w:t xml:space="preserve">If the above Test Requirement differs from the Minimum Requirement then the Test Tolerance applied for this test is non-zero. The Test Tolerance for this test and the explanation of how the Minimum Requirement has been relaxed by the Test Tolerance is given in annex </w:t>
      </w:r>
      <w:r w:rsidRPr="00306CEF">
        <w:rPr>
          <w:lang w:eastAsia="zh-CN"/>
        </w:rPr>
        <w:t>C</w:t>
      </w:r>
      <w:r w:rsidRPr="00306CEF">
        <w:t>.</w:t>
      </w:r>
    </w:p>
    <w:p w14:paraId="0671D356" w14:textId="77777777" w:rsidR="00306CEF" w:rsidRPr="00306CEF" w:rsidRDefault="00306CEF" w:rsidP="00306CEF">
      <w:pPr>
        <w:keepNext/>
        <w:keepLines/>
        <w:spacing w:before="120"/>
        <w:ind w:left="1418" w:hanging="1418"/>
        <w:outlineLvl w:val="3"/>
        <w:rPr>
          <w:rFonts w:ascii="Arial" w:hAnsi="Arial"/>
          <w:sz w:val="24"/>
        </w:rPr>
      </w:pPr>
      <w:bookmarkStart w:id="2817" w:name="_Toc75165305"/>
      <w:bookmarkStart w:id="2818" w:name="_Toc75334260"/>
      <w:bookmarkStart w:id="2819" w:name="_Toc75508452"/>
      <w:bookmarkStart w:id="2820" w:name="_Toc75816191"/>
      <w:bookmarkStart w:id="2821" w:name="_Toc76541349"/>
      <w:bookmarkStart w:id="2822" w:name="_Toc76541916"/>
      <w:r w:rsidRPr="00306CEF">
        <w:rPr>
          <w:rFonts w:ascii="Arial" w:hAnsi="Arial"/>
          <w:sz w:val="24"/>
        </w:rPr>
        <w:t>8.1.2.2</w:t>
      </w:r>
      <w:r w:rsidRPr="00306CEF">
        <w:rPr>
          <w:rFonts w:ascii="Arial" w:hAnsi="Arial"/>
          <w:sz w:val="24"/>
        </w:rPr>
        <w:tab/>
        <w:t>Performance requirements for PUSCH with transform precoding enabled</w:t>
      </w:r>
      <w:bookmarkEnd w:id="2817"/>
      <w:bookmarkEnd w:id="2818"/>
      <w:bookmarkEnd w:id="2819"/>
      <w:bookmarkEnd w:id="2820"/>
      <w:bookmarkEnd w:id="2821"/>
      <w:bookmarkEnd w:id="2822"/>
    </w:p>
    <w:p w14:paraId="57C548A8" w14:textId="77777777" w:rsidR="00306CEF" w:rsidRPr="00306CEF" w:rsidRDefault="00306CEF" w:rsidP="00306CEF">
      <w:pPr>
        <w:keepNext/>
        <w:keepLines/>
        <w:spacing w:before="120"/>
        <w:ind w:left="1701" w:hanging="1701"/>
        <w:outlineLvl w:val="4"/>
        <w:rPr>
          <w:rFonts w:ascii="Arial" w:hAnsi="Arial"/>
          <w:sz w:val="22"/>
        </w:rPr>
      </w:pPr>
      <w:bookmarkStart w:id="2823" w:name="_Toc75165306"/>
      <w:bookmarkStart w:id="2824" w:name="_Toc75334261"/>
      <w:bookmarkStart w:id="2825" w:name="_Toc75508453"/>
      <w:bookmarkStart w:id="2826" w:name="_Toc75816192"/>
      <w:bookmarkStart w:id="2827" w:name="_Toc76541350"/>
      <w:bookmarkStart w:id="2828" w:name="_Toc76541917"/>
      <w:r w:rsidRPr="00306CEF">
        <w:rPr>
          <w:rFonts w:ascii="Arial" w:hAnsi="Arial"/>
          <w:sz w:val="22"/>
        </w:rPr>
        <w:t>8.1.2.2.1</w:t>
      </w:r>
      <w:r w:rsidRPr="00306CEF">
        <w:rPr>
          <w:rFonts w:ascii="Arial" w:hAnsi="Arial"/>
          <w:sz w:val="22"/>
        </w:rPr>
        <w:tab/>
        <w:t>Definition and applicability</w:t>
      </w:r>
      <w:bookmarkEnd w:id="2823"/>
      <w:bookmarkEnd w:id="2824"/>
      <w:bookmarkEnd w:id="2825"/>
      <w:bookmarkEnd w:id="2826"/>
      <w:bookmarkEnd w:id="2827"/>
      <w:bookmarkEnd w:id="2828"/>
    </w:p>
    <w:p w14:paraId="46813AA2" w14:textId="77777777" w:rsidR="00306CEF" w:rsidRPr="00306CEF" w:rsidRDefault="00306CEF" w:rsidP="00306CEF">
      <w:r w:rsidRPr="00306CEF">
        <w:t>The performance requirement of PUSCH is determined by a minimum required throughput for a given SNR. The required throughput is expressed as a fraction of maximum throughput for the FRCs listed in annex A. The performance requirements assume HARQ re-transmissions.</w:t>
      </w:r>
    </w:p>
    <w:p w14:paraId="66B33E61" w14:textId="77777777" w:rsidR="00306CEF" w:rsidRPr="00306CEF" w:rsidRDefault="00306CEF" w:rsidP="00306CEF">
      <w:pPr>
        <w:rPr>
          <w:i/>
          <w:lang w:eastAsia="zh-CN"/>
        </w:rPr>
      </w:pPr>
      <w:r w:rsidRPr="00306CEF">
        <w:rPr>
          <w:lang w:eastAsia="zh-CN"/>
        </w:rPr>
        <w:t xml:space="preserve">Which specific test(s) are applicable to IAB-DU is based on the test applicability rules defined in </w:t>
      </w:r>
      <w:proofErr w:type="gramStart"/>
      <w:r w:rsidRPr="00306CEF">
        <w:rPr>
          <w:lang w:eastAsia="zh-CN"/>
        </w:rPr>
        <w:t>clause 8.1.1.3.2.</w:t>
      </w:r>
      <w:proofErr w:type="gramEnd"/>
    </w:p>
    <w:p w14:paraId="056CEDCD" w14:textId="77777777" w:rsidR="00306CEF" w:rsidRPr="00306CEF" w:rsidRDefault="00306CEF" w:rsidP="00306CEF">
      <w:pPr>
        <w:keepNext/>
        <w:keepLines/>
        <w:spacing w:before="120"/>
        <w:ind w:left="1701" w:hanging="1701"/>
        <w:outlineLvl w:val="4"/>
        <w:rPr>
          <w:rFonts w:ascii="Arial" w:hAnsi="Arial"/>
          <w:sz w:val="22"/>
        </w:rPr>
      </w:pPr>
      <w:bookmarkStart w:id="2829" w:name="_Toc75165307"/>
      <w:bookmarkStart w:id="2830" w:name="_Toc75334262"/>
      <w:bookmarkStart w:id="2831" w:name="_Toc75508454"/>
      <w:bookmarkStart w:id="2832" w:name="_Toc75816193"/>
      <w:bookmarkStart w:id="2833" w:name="_Toc76541351"/>
      <w:bookmarkStart w:id="2834" w:name="_Toc76541918"/>
      <w:r w:rsidRPr="00306CEF">
        <w:rPr>
          <w:rFonts w:ascii="Arial" w:hAnsi="Arial"/>
          <w:sz w:val="22"/>
        </w:rPr>
        <w:lastRenderedPageBreak/>
        <w:t>8.1.2.2.2</w:t>
      </w:r>
      <w:r w:rsidRPr="00306CEF">
        <w:rPr>
          <w:rFonts w:ascii="Arial" w:hAnsi="Arial"/>
          <w:sz w:val="22"/>
        </w:rPr>
        <w:tab/>
        <w:t>Minimum Requirement</w:t>
      </w:r>
      <w:bookmarkEnd w:id="2829"/>
      <w:bookmarkEnd w:id="2830"/>
      <w:bookmarkEnd w:id="2831"/>
      <w:bookmarkEnd w:id="2832"/>
      <w:bookmarkEnd w:id="2833"/>
      <w:bookmarkEnd w:id="2834"/>
    </w:p>
    <w:p w14:paraId="3EEB8DCA" w14:textId="77777777" w:rsidR="00306CEF" w:rsidRPr="00306CEF" w:rsidRDefault="00306CEF" w:rsidP="00306CEF">
      <w:r w:rsidRPr="00306CEF">
        <w:t xml:space="preserve">For </w:t>
      </w:r>
      <w:r w:rsidRPr="00306CEF">
        <w:rPr>
          <w:i/>
          <w:snapToGrid w:val="0"/>
          <w:lang w:eastAsia="zh-CN"/>
        </w:rPr>
        <w:t>IAB</w:t>
      </w:r>
      <w:r w:rsidRPr="00306CEF">
        <w:rPr>
          <w:i/>
          <w:iCs/>
          <w:snapToGrid w:val="0"/>
          <w:lang w:eastAsia="zh-CN"/>
        </w:rPr>
        <w:t xml:space="preserve"> type 1-O</w:t>
      </w:r>
      <w:r w:rsidRPr="00306CEF">
        <w:rPr>
          <w:rFonts w:hint="eastAsia"/>
          <w:lang w:eastAsia="zh-CN"/>
        </w:rPr>
        <w:t xml:space="preserve">, </w:t>
      </w:r>
      <w:r w:rsidRPr="00306CEF">
        <w:t>the minimum requirement is in TS 38.174 [2], clause </w:t>
      </w:r>
      <w:r w:rsidRPr="00306CEF">
        <w:rPr>
          <w:lang w:eastAsia="zh-CN"/>
        </w:rPr>
        <w:t>11.1.2.1.2</w:t>
      </w:r>
      <w:r w:rsidRPr="00306CEF">
        <w:t>.</w:t>
      </w:r>
    </w:p>
    <w:p w14:paraId="6DAB60B0" w14:textId="77777777" w:rsidR="00306CEF" w:rsidRPr="00306CEF" w:rsidRDefault="00306CEF" w:rsidP="00306CEF">
      <w:r w:rsidRPr="00306CEF">
        <w:t xml:space="preserve">For </w:t>
      </w:r>
      <w:r w:rsidRPr="00306CEF">
        <w:rPr>
          <w:i/>
          <w:snapToGrid w:val="0"/>
          <w:lang w:eastAsia="zh-CN"/>
        </w:rPr>
        <w:t>IAB</w:t>
      </w:r>
      <w:r w:rsidRPr="00306CEF">
        <w:rPr>
          <w:i/>
          <w:iCs/>
          <w:snapToGrid w:val="0"/>
          <w:lang w:eastAsia="zh-CN"/>
        </w:rPr>
        <w:t xml:space="preserve"> type 2-O</w:t>
      </w:r>
      <w:r w:rsidRPr="00306CEF">
        <w:rPr>
          <w:rFonts w:hint="eastAsia"/>
          <w:lang w:eastAsia="zh-CN"/>
        </w:rPr>
        <w:t xml:space="preserve">, </w:t>
      </w:r>
      <w:r w:rsidRPr="00306CEF">
        <w:t>the minimum requirement is in TS 38.174 [2], clause 11.1.2.2.2.</w:t>
      </w:r>
    </w:p>
    <w:p w14:paraId="62A925C3" w14:textId="77777777" w:rsidR="00306CEF" w:rsidRPr="00306CEF" w:rsidRDefault="00306CEF" w:rsidP="00306CEF">
      <w:pPr>
        <w:keepNext/>
        <w:keepLines/>
        <w:spacing w:before="120"/>
        <w:ind w:left="1701" w:hanging="1701"/>
        <w:outlineLvl w:val="4"/>
        <w:rPr>
          <w:rFonts w:ascii="Arial" w:hAnsi="Arial"/>
          <w:sz w:val="22"/>
        </w:rPr>
      </w:pPr>
      <w:bookmarkStart w:id="2835" w:name="_Toc75165308"/>
      <w:bookmarkStart w:id="2836" w:name="_Toc75334263"/>
      <w:bookmarkStart w:id="2837" w:name="_Toc75508455"/>
      <w:bookmarkStart w:id="2838" w:name="_Toc75816194"/>
      <w:bookmarkStart w:id="2839" w:name="_Toc76541352"/>
      <w:bookmarkStart w:id="2840" w:name="_Toc76541919"/>
      <w:r w:rsidRPr="00306CEF">
        <w:rPr>
          <w:rFonts w:ascii="Arial" w:hAnsi="Arial"/>
          <w:sz w:val="22"/>
        </w:rPr>
        <w:t>8.1.2.2.3</w:t>
      </w:r>
      <w:r w:rsidRPr="00306CEF">
        <w:rPr>
          <w:rFonts w:ascii="Arial" w:hAnsi="Arial"/>
          <w:sz w:val="22"/>
        </w:rPr>
        <w:tab/>
        <w:t>Test Purpose</w:t>
      </w:r>
      <w:bookmarkEnd w:id="2835"/>
      <w:bookmarkEnd w:id="2836"/>
      <w:bookmarkEnd w:id="2837"/>
      <w:bookmarkEnd w:id="2838"/>
      <w:bookmarkEnd w:id="2839"/>
      <w:bookmarkEnd w:id="2840"/>
    </w:p>
    <w:p w14:paraId="0E1AA45A" w14:textId="77777777" w:rsidR="00306CEF" w:rsidRPr="00306CEF" w:rsidRDefault="00306CEF" w:rsidP="00306CEF">
      <w:r w:rsidRPr="00306CEF">
        <w:t>The test shall verify the receiver's ability to achieve throughput under multipath fading propagation conditions for a given SNR.</w:t>
      </w:r>
    </w:p>
    <w:p w14:paraId="2F1FC380" w14:textId="77777777" w:rsidR="00306CEF" w:rsidRPr="00306CEF" w:rsidRDefault="00306CEF" w:rsidP="00306CEF">
      <w:pPr>
        <w:keepNext/>
        <w:keepLines/>
        <w:spacing w:before="120"/>
        <w:ind w:left="1701" w:hanging="1701"/>
        <w:outlineLvl w:val="4"/>
        <w:rPr>
          <w:rFonts w:ascii="Arial" w:hAnsi="Arial"/>
          <w:sz w:val="22"/>
        </w:rPr>
      </w:pPr>
      <w:bookmarkStart w:id="2841" w:name="_Toc75165309"/>
      <w:bookmarkStart w:id="2842" w:name="_Toc75334264"/>
      <w:bookmarkStart w:id="2843" w:name="_Toc75508456"/>
      <w:bookmarkStart w:id="2844" w:name="_Toc75816195"/>
      <w:bookmarkStart w:id="2845" w:name="_Toc76541353"/>
      <w:bookmarkStart w:id="2846" w:name="_Toc76541920"/>
      <w:r w:rsidRPr="00306CEF">
        <w:rPr>
          <w:rFonts w:ascii="Arial" w:hAnsi="Arial"/>
          <w:sz w:val="22"/>
        </w:rPr>
        <w:t>8.1.2.2.4</w:t>
      </w:r>
      <w:r w:rsidRPr="00306CEF">
        <w:rPr>
          <w:rFonts w:ascii="Arial" w:hAnsi="Arial"/>
          <w:sz w:val="22"/>
        </w:rPr>
        <w:tab/>
        <w:t>Method of test</w:t>
      </w:r>
      <w:bookmarkEnd w:id="2841"/>
      <w:bookmarkEnd w:id="2842"/>
      <w:bookmarkEnd w:id="2843"/>
      <w:bookmarkEnd w:id="2844"/>
      <w:bookmarkEnd w:id="2845"/>
      <w:bookmarkEnd w:id="2846"/>
    </w:p>
    <w:p w14:paraId="709BBED1" w14:textId="77777777" w:rsidR="00306CEF" w:rsidRPr="00306CEF" w:rsidRDefault="00306CEF" w:rsidP="00306CEF">
      <w:pPr>
        <w:keepNext/>
        <w:keepLines/>
        <w:spacing w:before="120"/>
        <w:ind w:left="1985" w:hanging="1985"/>
        <w:rPr>
          <w:rFonts w:ascii="Arial" w:hAnsi="Arial"/>
        </w:rPr>
      </w:pPr>
      <w:r w:rsidRPr="00306CEF">
        <w:rPr>
          <w:rFonts w:ascii="Arial" w:hAnsi="Arial"/>
        </w:rPr>
        <w:t>8.1.2.2.4.1</w:t>
      </w:r>
      <w:r w:rsidRPr="00306CEF">
        <w:rPr>
          <w:rFonts w:ascii="Arial" w:hAnsi="Arial"/>
        </w:rPr>
        <w:tab/>
        <w:t>Initial Conditions</w:t>
      </w:r>
    </w:p>
    <w:p w14:paraId="21F45668" w14:textId="77777777" w:rsidR="00306CEF" w:rsidRPr="00306CEF" w:rsidRDefault="00306CEF" w:rsidP="00306CEF">
      <w:r w:rsidRPr="00306CEF">
        <w:t>Test environment:</w:t>
      </w:r>
      <w:r w:rsidRPr="00306CEF">
        <w:tab/>
        <w:t>Normal, see clause B.2.</w:t>
      </w:r>
    </w:p>
    <w:p w14:paraId="35A39EA3" w14:textId="77777777" w:rsidR="00306CEF" w:rsidRPr="00306CEF" w:rsidRDefault="00306CEF" w:rsidP="00306CEF">
      <w:r w:rsidRPr="00306CEF">
        <w:t>RF channels to be tested for single carrier:</w:t>
      </w:r>
      <w:r w:rsidRPr="00306CEF">
        <w:tab/>
        <w:t>M</w:t>
      </w:r>
      <w:r w:rsidRPr="00306CEF">
        <w:rPr>
          <w:rFonts w:hint="eastAsia"/>
          <w:lang w:eastAsia="zh-CN"/>
        </w:rPr>
        <w:t>,</w:t>
      </w:r>
      <w:r w:rsidRPr="00306CEF">
        <w:t xml:space="preserve"> see clause 4.9.1.</w:t>
      </w:r>
    </w:p>
    <w:p w14:paraId="6109984C" w14:textId="77777777" w:rsidR="00306CEF" w:rsidRPr="00306CEF" w:rsidRDefault="00306CEF" w:rsidP="00306CEF">
      <w:pPr>
        <w:rPr>
          <w:lang w:eastAsia="zh-CN"/>
        </w:rPr>
      </w:pPr>
      <w:r w:rsidRPr="00306CEF">
        <w:t>Direction to be tested:</w:t>
      </w:r>
      <w:r w:rsidRPr="00306CEF">
        <w:rPr>
          <w:rFonts w:hint="eastAsia"/>
          <w:lang w:eastAsia="zh-CN"/>
        </w:rPr>
        <w:t xml:space="preserve"> </w:t>
      </w:r>
      <w:r w:rsidRPr="00306CEF">
        <w:t xml:space="preserve">OTA REFSENS </w:t>
      </w:r>
      <w:r w:rsidRPr="00306CEF">
        <w:rPr>
          <w:i/>
        </w:rPr>
        <w:t>receiver target reference direction</w:t>
      </w:r>
      <w:r w:rsidRPr="00306CEF">
        <w:t xml:space="preserve"> (</w:t>
      </w:r>
      <w:r w:rsidRPr="00306CEF">
        <w:rPr>
          <w:rFonts w:hint="eastAsia"/>
          <w:lang w:eastAsia="zh-CN"/>
        </w:rPr>
        <w:t xml:space="preserve">see </w:t>
      </w:r>
      <w:r w:rsidRPr="00306CEF">
        <w:t>D.54</w:t>
      </w:r>
      <w:r w:rsidRPr="00306CEF">
        <w:rPr>
          <w:lang w:eastAsia="zh-CN"/>
        </w:rPr>
        <w:t xml:space="preserve"> </w:t>
      </w:r>
      <w:r w:rsidRPr="00306CEF">
        <w:rPr>
          <w:rFonts w:hint="eastAsia"/>
          <w:lang w:eastAsia="zh-CN"/>
        </w:rPr>
        <w:t xml:space="preserve">in </w:t>
      </w:r>
      <w:r w:rsidRPr="00306CEF">
        <w:rPr>
          <w:lang w:eastAsia="zh-CN"/>
        </w:rPr>
        <w:t>table 4.6-1</w:t>
      </w:r>
      <w:r w:rsidRPr="00306CEF">
        <w:t>).</w:t>
      </w:r>
    </w:p>
    <w:p w14:paraId="48248795" w14:textId="77777777" w:rsidR="00306CEF" w:rsidRPr="00306CEF" w:rsidRDefault="00306CEF" w:rsidP="00306CEF">
      <w:pPr>
        <w:keepNext/>
        <w:keepLines/>
        <w:spacing w:before="120"/>
        <w:ind w:left="1985" w:hanging="1985"/>
        <w:rPr>
          <w:rFonts w:ascii="Arial" w:hAnsi="Arial"/>
        </w:rPr>
      </w:pPr>
      <w:r w:rsidRPr="00306CEF">
        <w:rPr>
          <w:rFonts w:ascii="Arial" w:hAnsi="Arial"/>
        </w:rPr>
        <w:t>8.1.2.2.4.2</w:t>
      </w:r>
      <w:r w:rsidRPr="00306CEF">
        <w:rPr>
          <w:rFonts w:ascii="Arial" w:hAnsi="Arial"/>
        </w:rPr>
        <w:tab/>
        <w:t>Procedure</w:t>
      </w:r>
    </w:p>
    <w:p w14:paraId="3C722F27" w14:textId="77777777" w:rsidR="00306CEF" w:rsidRPr="00306CEF" w:rsidRDefault="00306CEF" w:rsidP="00306CEF">
      <w:pPr>
        <w:ind w:left="568" w:hanging="284"/>
        <w:rPr>
          <w:lang w:eastAsia="zh-CN"/>
        </w:rPr>
      </w:pPr>
      <w:r w:rsidRPr="00306CEF">
        <w:t>1)</w:t>
      </w:r>
      <w:r w:rsidRPr="00306CEF">
        <w:tab/>
        <w:t xml:space="preserve">Place the IAB-DU with </w:t>
      </w:r>
      <w:r w:rsidRPr="00306CEF">
        <w:rPr>
          <w:rFonts w:hint="eastAsia"/>
          <w:lang w:eastAsia="zh-CN"/>
        </w:rPr>
        <w:t xml:space="preserve">its </w:t>
      </w:r>
      <w:r w:rsidRPr="00306CEF">
        <w:rPr>
          <w:lang w:eastAsia="zh-CN"/>
        </w:rPr>
        <w:t xml:space="preserve">manufacturer declared coordinate system reference point </w:t>
      </w:r>
      <w:r w:rsidRPr="00306CEF">
        <w:t xml:space="preserve">in the same place as </w:t>
      </w:r>
      <w:r w:rsidRPr="00306CEF">
        <w:rPr>
          <w:lang w:eastAsia="zh-CN"/>
        </w:rPr>
        <w:t>calibrated point in the test system</w:t>
      </w:r>
      <w:r w:rsidRPr="00306CEF">
        <w:rPr>
          <w:rFonts w:eastAsia="Yu Gothic UI"/>
        </w:rPr>
        <w:t xml:space="preserve">, as shown in </w:t>
      </w:r>
      <w:r w:rsidRPr="00306CEF">
        <w:t xml:space="preserve">annex </w:t>
      </w:r>
      <w:r w:rsidRPr="00306CEF">
        <w:rPr>
          <w:lang w:eastAsia="zh-CN"/>
        </w:rPr>
        <w:t>E</w:t>
      </w:r>
      <w:r w:rsidRPr="00306CEF">
        <w:rPr>
          <w:rFonts w:eastAsia="Yu Gothic UI"/>
        </w:rPr>
        <w:t>.</w:t>
      </w:r>
      <w:r w:rsidRPr="00306CEF">
        <w:rPr>
          <w:lang w:eastAsia="zh-CN"/>
        </w:rPr>
        <w:t>3</w:t>
      </w:r>
      <w:r w:rsidRPr="00306CEF">
        <w:t>.</w:t>
      </w:r>
    </w:p>
    <w:p w14:paraId="0387C4B6" w14:textId="77777777" w:rsidR="00306CEF" w:rsidRPr="00306CEF" w:rsidRDefault="00306CEF" w:rsidP="00306CEF">
      <w:pPr>
        <w:ind w:left="568" w:hanging="284"/>
        <w:rPr>
          <w:lang w:eastAsia="zh-CN"/>
        </w:rPr>
      </w:pPr>
      <w:r w:rsidRPr="00306CEF">
        <w:t>2)</w:t>
      </w:r>
      <w:r w:rsidRPr="00306CEF">
        <w:tab/>
        <w:t>Align the</w:t>
      </w:r>
      <w:r w:rsidRPr="00306CEF">
        <w:rPr>
          <w:lang w:eastAsia="zh-CN"/>
        </w:rPr>
        <w:t xml:space="preserve"> manufacturer declared coordinate system orientation of the IAB-DU with the test system.</w:t>
      </w:r>
    </w:p>
    <w:p w14:paraId="0A922FEB" w14:textId="77777777" w:rsidR="00306CEF" w:rsidRPr="00306CEF" w:rsidRDefault="00306CEF" w:rsidP="00306CEF">
      <w:pPr>
        <w:ind w:left="568" w:hanging="284"/>
      </w:pPr>
      <w:r w:rsidRPr="00306CEF">
        <w:rPr>
          <w:rFonts w:eastAsia="Yu Gothic UI"/>
        </w:rPr>
        <w:t>3</w:t>
      </w:r>
      <w:r w:rsidRPr="00306CEF">
        <w:t>)</w:t>
      </w:r>
      <w:r w:rsidRPr="00306CEF">
        <w:tab/>
      </w:r>
      <w:r w:rsidRPr="00306CEF">
        <w:rPr>
          <w:rFonts w:eastAsia="Yu Gothic UI"/>
        </w:rPr>
        <w:t xml:space="preserve">Set </w:t>
      </w:r>
      <w:r w:rsidRPr="00306CEF">
        <w:rPr>
          <w:lang w:eastAsia="zh-CN"/>
        </w:rPr>
        <w:t>the IAB-DU in the declared direction to be tested.</w:t>
      </w:r>
    </w:p>
    <w:p w14:paraId="25450DE2" w14:textId="77777777" w:rsidR="00306CEF" w:rsidRPr="00306CEF" w:rsidRDefault="00306CEF" w:rsidP="00306CEF">
      <w:pPr>
        <w:ind w:left="568" w:hanging="284"/>
      </w:pPr>
      <w:r w:rsidRPr="00306CEF">
        <w:t>4)</w:t>
      </w:r>
      <w:r w:rsidRPr="00306CEF">
        <w:tab/>
        <w:t xml:space="preserve">Connect the IAB-DU tester generating the wanted signal, multipath fading simulators and AWGN generators to a test antenna via a combining network in OTA test setup, as shown in annex </w:t>
      </w:r>
      <w:r w:rsidRPr="00306CEF">
        <w:rPr>
          <w:lang w:eastAsia="zh-CN"/>
        </w:rPr>
        <w:t>E</w:t>
      </w:r>
      <w:r w:rsidRPr="00306CEF">
        <w:rPr>
          <w:rFonts w:eastAsia="Yu Gothic UI"/>
        </w:rPr>
        <w:t>.</w:t>
      </w:r>
      <w:r w:rsidRPr="00306CEF">
        <w:rPr>
          <w:lang w:eastAsia="zh-CN"/>
        </w:rPr>
        <w:t>3</w:t>
      </w:r>
      <w:r w:rsidRPr="00306CEF">
        <w:t>.</w:t>
      </w:r>
      <w:r w:rsidRPr="00306CEF">
        <w:rPr>
          <w:rFonts w:hint="eastAsia"/>
          <w:lang w:eastAsia="zh-CN"/>
        </w:rPr>
        <w:t xml:space="preserve"> Each</w:t>
      </w:r>
      <w:r w:rsidRPr="00306CEF">
        <w:rPr>
          <w:lang w:eastAsia="zh-CN"/>
        </w:rPr>
        <w:t xml:space="preserve"> of the demodulation branch signals should be transmitted on one polarization of the test antenna(s).</w:t>
      </w:r>
    </w:p>
    <w:p w14:paraId="653263D4" w14:textId="77777777" w:rsidR="00306CEF" w:rsidRPr="00306CEF" w:rsidRDefault="00306CEF" w:rsidP="00306CEF">
      <w:pPr>
        <w:ind w:left="568" w:hanging="284"/>
        <w:rPr>
          <w:lang w:eastAsia="zh-CN"/>
        </w:rPr>
      </w:pPr>
      <w:r w:rsidRPr="00306CEF">
        <w:rPr>
          <w:rFonts w:hint="eastAsia"/>
          <w:lang w:eastAsia="zh-CN"/>
        </w:rPr>
        <w:t>5</w:t>
      </w:r>
      <w:r w:rsidRPr="00306CEF">
        <w:t>)</w:t>
      </w:r>
      <w:r w:rsidRPr="00306CEF">
        <w:tab/>
      </w:r>
      <w:r w:rsidRPr="00306CEF">
        <w:rPr>
          <w:lang w:eastAsia="zh-CN"/>
        </w:rPr>
        <w:t xml:space="preserve">The characteristics of the wanted signal shall be configured according to the corresponding UL reference measurement channel defined in </w:t>
      </w:r>
      <w:r w:rsidRPr="00306CEF">
        <w:t>annex</w:t>
      </w:r>
      <w:r w:rsidRPr="00306CEF">
        <w:rPr>
          <w:lang w:eastAsia="zh-CN"/>
        </w:rPr>
        <w:t xml:space="preserve"> A, and according to additional test parameters listed in </w:t>
      </w:r>
      <w:r w:rsidRPr="00306CEF">
        <w:t>table</w:t>
      </w:r>
      <w:r w:rsidRPr="00306CEF">
        <w:rPr>
          <w:rFonts w:hint="eastAsia"/>
          <w:lang w:eastAsia="zh-CN"/>
        </w:rPr>
        <w:t xml:space="preserve"> </w:t>
      </w:r>
      <w:r w:rsidRPr="00306CEF">
        <w:rPr>
          <w:lang w:eastAsia="zh-CN"/>
        </w:rPr>
        <w:t>8.1.2.2.4.2</w:t>
      </w:r>
      <w:r w:rsidRPr="00306CEF">
        <w:rPr>
          <w:rFonts w:hint="eastAsia"/>
          <w:lang w:eastAsia="zh-CN"/>
        </w:rPr>
        <w:t>-1</w:t>
      </w:r>
      <w:r w:rsidRPr="00306CEF">
        <w:rPr>
          <w:lang w:eastAsia="zh-CN"/>
        </w:rPr>
        <w:t>.</w:t>
      </w:r>
    </w:p>
    <w:p w14:paraId="592C95DA" w14:textId="77777777" w:rsidR="00306CEF" w:rsidRPr="00306CEF" w:rsidRDefault="00306CEF" w:rsidP="00306CEF">
      <w:pPr>
        <w:keepNext/>
        <w:keepLines/>
        <w:spacing w:before="60"/>
        <w:jc w:val="center"/>
        <w:rPr>
          <w:rFonts w:ascii="Arial" w:hAnsi="Arial"/>
          <w:b/>
          <w:lang w:eastAsia="zh-CN"/>
        </w:rPr>
      </w:pPr>
      <w:r w:rsidRPr="00306CEF">
        <w:rPr>
          <w:rFonts w:ascii="Arial" w:hAnsi="Arial"/>
          <w:b/>
        </w:rPr>
        <w:lastRenderedPageBreak/>
        <w:t>Table 8.1.2.2.4.2-</w:t>
      </w:r>
      <w:r w:rsidRPr="00306CEF">
        <w:rPr>
          <w:rFonts w:ascii="Arial" w:hAnsi="Arial" w:hint="eastAsia"/>
          <w:b/>
          <w:lang w:eastAsia="zh-CN"/>
        </w:rPr>
        <w:t>1</w:t>
      </w:r>
      <w:r w:rsidRPr="00306CEF">
        <w:rPr>
          <w:rFonts w:ascii="Arial" w:hAnsi="Arial"/>
          <w:b/>
        </w:rPr>
        <w:t>: Test parameters for testing PUSCH</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39"/>
        <w:gridCol w:w="3566"/>
        <w:gridCol w:w="2411"/>
        <w:gridCol w:w="2415"/>
      </w:tblGrid>
      <w:tr w:rsidR="00306CEF" w:rsidRPr="00306CEF" w14:paraId="0EE5C37E" w14:textId="77777777" w:rsidTr="00306CEF">
        <w:trPr>
          <w:cantSplit/>
          <w:jc w:val="center"/>
        </w:trPr>
        <w:tc>
          <w:tcPr>
            <w:tcW w:w="4805" w:type="dxa"/>
            <w:gridSpan w:val="2"/>
          </w:tcPr>
          <w:p w14:paraId="1E7DC43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Parameter</w:t>
            </w:r>
          </w:p>
        </w:tc>
        <w:tc>
          <w:tcPr>
            <w:tcW w:w="2411" w:type="dxa"/>
          </w:tcPr>
          <w:p w14:paraId="59DDE4D2" w14:textId="77777777" w:rsidR="00306CEF" w:rsidRPr="00306CEF" w:rsidRDefault="00306CEF" w:rsidP="00306CEF">
            <w:pPr>
              <w:keepNext/>
              <w:keepLines/>
              <w:spacing w:after="0"/>
              <w:jc w:val="center"/>
              <w:rPr>
                <w:rFonts w:ascii="Arial" w:hAnsi="Arial"/>
                <w:b/>
                <w:i/>
                <w:iCs/>
                <w:sz w:val="18"/>
                <w:rPrChange w:id="2847" w:author="Nokia" w:date="2021-08-04T22:17:00Z">
                  <w:rPr>
                    <w:rFonts w:ascii="Arial" w:hAnsi="Arial"/>
                    <w:b/>
                    <w:sz w:val="18"/>
                  </w:rPr>
                </w:rPrChange>
              </w:rPr>
            </w:pPr>
            <w:r w:rsidRPr="00306CEF">
              <w:rPr>
                <w:rFonts w:ascii="Arial" w:hAnsi="Arial"/>
                <w:b/>
                <w:i/>
                <w:iCs/>
                <w:sz w:val="18"/>
                <w:rPrChange w:id="2848" w:author="Nokia" w:date="2021-08-04T22:17:00Z">
                  <w:rPr>
                    <w:rFonts w:ascii="Arial" w:hAnsi="Arial"/>
                    <w:b/>
                    <w:sz w:val="18"/>
                  </w:rPr>
                </w:rPrChange>
              </w:rPr>
              <w:t>IAB type 1-O</w:t>
            </w:r>
          </w:p>
        </w:tc>
        <w:tc>
          <w:tcPr>
            <w:tcW w:w="2415" w:type="dxa"/>
          </w:tcPr>
          <w:p w14:paraId="30A040E1" w14:textId="77777777" w:rsidR="00306CEF" w:rsidRPr="00306CEF" w:rsidRDefault="00306CEF" w:rsidP="00306CEF">
            <w:pPr>
              <w:keepNext/>
              <w:keepLines/>
              <w:spacing w:after="0"/>
              <w:jc w:val="center"/>
              <w:rPr>
                <w:rFonts w:ascii="Arial" w:hAnsi="Arial"/>
                <w:b/>
                <w:i/>
                <w:iCs/>
                <w:sz w:val="18"/>
                <w:rPrChange w:id="2849" w:author="Nokia" w:date="2021-08-04T22:17:00Z">
                  <w:rPr>
                    <w:rFonts w:ascii="Arial" w:hAnsi="Arial"/>
                    <w:b/>
                    <w:sz w:val="18"/>
                  </w:rPr>
                </w:rPrChange>
              </w:rPr>
            </w:pPr>
            <w:r w:rsidRPr="00306CEF">
              <w:rPr>
                <w:rFonts w:ascii="Arial" w:hAnsi="Arial"/>
                <w:b/>
                <w:i/>
                <w:iCs/>
                <w:sz w:val="18"/>
                <w:rPrChange w:id="2850" w:author="Nokia" w:date="2021-08-04T22:17:00Z">
                  <w:rPr>
                    <w:rFonts w:ascii="Arial" w:hAnsi="Arial"/>
                    <w:b/>
                    <w:sz w:val="18"/>
                  </w:rPr>
                </w:rPrChange>
              </w:rPr>
              <w:t>IAB type 2-O</w:t>
            </w:r>
          </w:p>
        </w:tc>
      </w:tr>
      <w:tr w:rsidR="00306CEF" w:rsidRPr="00306CEF" w14:paraId="6D570D5E" w14:textId="77777777" w:rsidTr="00306CEF">
        <w:trPr>
          <w:cantSplit/>
          <w:jc w:val="center"/>
        </w:trPr>
        <w:tc>
          <w:tcPr>
            <w:tcW w:w="4805" w:type="dxa"/>
            <w:gridSpan w:val="2"/>
          </w:tcPr>
          <w:p w14:paraId="1F8984C1" w14:textId="77777777" w:rsidR="00306CEF" w:rsidRPr="00306CEF" w:rsidRDefault="00306CEF" w:rsidP="00306CEF">
            <w:pPr>
              <w:keepNext/>
              <w:keepLines/>
              <w:spacing w:after="0"/>
              <w:rPr>
                <w:rFonts w:ascii="Arial" w:hAnsi="Arial"/>
                <w:sz w:val="18"/>
              </w:rPr>
            </w:pPr>
            <w:r w:rsidRPr="00306CEF">
              <w:rPr>
                <w:rFonts w:ascii="Arial" w:hAnsi="Arial"/>
                <w:sz w:val="18"/>
              </w:rPr>
              <w:t>Transform precoding</w:t>
            </w:r>
          </w:p>
        </w:tc>
        <w:tc>
          <w:tcPr>
            <w:tcW w:w="4826" w:type="dxa"/>
            <w:gridSpan w:val="2"/>
          </w:tcPr>
          <w:p w14:paraId="79B69AA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Enabled</w:t>
            </w:r>
          </w:p>
        </w:tc>
      </w:tr>
      <w:tr w:rsidR="00306CEF" w:rsidRPr="00306CEF" w14:paraId="49368288" w14:textId="77777777" w:rsidTr="00306CEF">
        <w:trPr>
          <w:cantSplit/>
          <w:jc w:val="center"/>
        </w:trPr>
        <w:tc>
          <w:tcPr>
            <w:tcW w:w="4805" w:type="dxa"/>
            <w:gridSpan w:val="2"/>
          </w:tcPr>
          <w:p w14:paraId="3FA8CB28" w14:textId="77777777" w:rsidR="00306CEF" w:rsidRPr="00306CEF" w:rsidRDefault="00306CEF" w:rsidP="00306CEF">
            <w:pPr>
              <w:keepNext/>
              <w:keepLines/>
              <w:spacing w:after="0"/>
              <w:rPr>
                <w:rFonts w:ascii="Arial" w:hAnsi="Arial"/>
                <w:sz w:val="18"/>
              </w:rPr>
            </w:pPr>
            <w:r w:rsidRPr="00306CEF">
              <w:rPr>
                <w:rFonts w:ascii="Arial" w:hAnsi="Arial"/>
                <w:sz w:val="18"/>
              </w:rPr>
              <w:t>Cyclic prefix</w:t>
            </w:r>
          </w:p>
        </w:tc>
        <w:tc>
          <w:tcPr>
            <w:tcW w:w="4826" w:type="dxa"/>
            <w:gridSpan w:val="2"/>
          </w:tcPr>
          <w:p w14:paraId="498688A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Normal</w:t>
            </w:r>
          </w:p>
        </w:tc>
      </w:tr>
      <w:tr w:rsidR="00306CEF" w:rsidRPr="00306CEF" w14:paraId="39C318E2" w14:textId="77777777" w:rsidTr="00306CEF">
        <w:trPr>
          <w:cantSplit/>
          <w:jc w:val="center"/>
        </w:trPr>
        <w:tc>
          <w:tcPr>
            <w:tcW w:w="4805" w:type="dxa"/>
            <w:gridSpan w:val="2"/>
          </w:tcPr>
          <w:p w14:paraId="4B3A76E5" w14:textId="77777777" w:rsidR="00306CEF" w:rsidRPr="00306CEF" w:rsidRDefault="00306CEF" w:rsidP="00306CEF">
            <w:pPr>
              <w:keepNext/>
              <w:keepLines/>
              <w:spacing w:after="0"/>
              <w:rPr>
                <w:rFonts w:ascii="Arial" w:hAnsi="Arial"/>
                <w:sz w:val="18"/>
              </w:rPr>
            </w:pPr>
            <w:r w:rsidRPr="00306CEF">
              <w:rPr>
                <w:rFonts w:ascii="Arial" w:hAnsi="Arial"/>
                <w:sz w:val="18"/>
              </w:rPr>
              <w:t xml:space="preserve">Default TDD UL-DL pattern </w:t>
            </w:r>
            <w:r w:rsidRPr="00306CEF">
              <w:rPr>
                <w:rFonts w:ascii="Arial" w:hAnsi="Arial"/>
                <w:sz w:val="18"/>
                <w:lang w:eastAsia="zh-CN"/>
              </w:rPr>
              <w:t>(Note)</w:t>
            </w:r>
          </w:p>
        </w:tc>
        <w:tc>
          <w:tcPr>
            <w:tcW w:w="2411" w:type="dxa"/>
          </w:tcPr>
          <w:p w14:paraId="1CF000B7" w14:textId="77777777" w:rsidR="00306CEF" w:rsidRPr="00306CEF" w:rsidRDefault="00306CEF" w:rsidP="00306CEF">
            <w:pPr>
              <w:keepNext/>
              <w:keepLines/>
              <w:spacing w:after="0"/>
              <w:jc w:val="center"/>
              <w:rPr>
                <w:rFonts w:ascii="Arial" w:hAnsi="Arial"/>
                <w:sz w:val="18"/>
                <w:lang w:val="pl-PL"/>
              </w:rPr>
            </w:pPr>
            <w:r w:rsidRPr="00306CEF">
              <w:rPr>
                <w:rFonts w:ascii="Arial" w:hAnsi="Arial"/>
                <w:sz w:val="18"/>
                <w:lang w:val="pl-PL"/>
              </w:rPr>
              <w:t>15 kHz SCS:</w:t>
            </w:r>
          </w:p>
          <w:p w14:paraId="3E5837EF" w14:textId="77777777" w:rsidR="00306CEF" w:rsidRPr="00306CEF" w:rsidRDefault="00306CEF" w:rsidP="00306CEF">
            <w:pPr>
              <w:keepNext/>
              <w:keepLines/>
              <w:spacing w:after="0"/>
              <w:jc w:val="center"/>
              <w:rPr>
                <w:rFonts w:ascii="Arial" w:hAnsi="Arial"/>
                <w:sz w:val="18"/>
                <w:lang w:val="pl-PL"/>
              </w:rPr>
            </w:pPr>
            <w:r w:rsidRPr="00306CEF">
              <w:rPr>
                <w:rFonts w:ascii="Arial" w:hAnsi="Arial"/>
                <w:sz w:val="18"/>
                <w:lang w:val="pl-PL"/>
              </w:rPr>
              <w:t>3D1S1U, S=10D</w:t>
            </w:r>
            <w:proofErr w:type="gramStart"/>
            <w:r w:rsidRPr="00306CEF">
              <w:rPr>
                <w:rFonts w:ascii="Arial" w:hAnsi="Arial"/>
                <w:sz w:val="18"/>
                <w:lang w:val="pl-PL"/>
              </w:rPr>
              <w:t>:2G</w:t>
            </w:r>
            <w:proofErr w:type="gramEnd"/>
            <w:r w:rsidRPr="00306CEF">
              <w:rPr>
                <w:rFonts w:ascii="Arial" w:hAnsi="Arial"/>
                <w:sz w:val="18"/>
                <w:lang w:val="pl-PL"/>
              </w:rPr>
              <w:t>:2U</w:t>
            </w:r>
          </w:p>
          <w:p w14:paraId="5966A24A" w14:textId="77777777" w:rsidR="00306CEF" w:rsidRPr="00306CEF" w:rsidRDefault="00306CEF" w:rsidP="00306CEF">
            <w:pPr>
              <w:keepNext/>
              <w:keepLines/>
              <w:spacing w:after="0"/>
              <w:jc w:val="center"/>
              <w:rPr>
                <w:rFonts w:ascii="Arial" w:hAnsi="Arial"/>
                <w:sz w:val="18"/>
                <w:lang w:val="pl-PL"/>
              </w:rPr>
            </w:pPr>
            <w:r w:rsidRPr="00306CEF">
              <w:rPr>
                <w:rFonts w:ascii="Arial" w:hAnsi="Arial"/>
                <w:sz w:val="18"/>
                <w:lang w:val="pl-PL"/>
              </w:rPr>
              <w:t>30 kHz SCS:</w:t>
            </w:r>
          </w:p>
          <w:p w14:paraId="516CE240" w14:textId="77777777" w:rsidR="00306CEF" w:rsidRPr="00306CEF" w:rsidRDefault="00306CEF" w:rsidP="00306CEF">
            <w:pPr>
              <w:keepNext/>
              <w:keepLines/>
              <w:spacing w:after="0"/>
              <w:jc w:val="center"/>
              <w:rPr>
                <w:rFonts w:ascii="Arial" w:hAnsi="Arial"/>
                <w:sz w:val="18"/>
                <w:lang w:val="pl-PL"/>
              </w:rPr>
            </w:pPr>
            <w:r w:rsidRPr="00306CEF">
              <w:rPr>
                <w:rFonts w:ascii="Arial" w:hAnsi="Arial"/>
                <w:sz w:val="18"/>
                <w:lang w:val="pl-PL"/>
              </w:rPr>
              <w:t>7D1S2U, S=6D</w:t>
            </w:r>
            <w:proofErr w:type="gramStart"/>
            <w:r w:rsidRPr="00306CEF">
              <w:rPr>
                <w:rFonts w:ascii="Arial" w:hAnsi="Arial"/>
                <w:sz w:val="18"/>
                <w:lang w:val="pl-PL"/>
              </w:rPr>
              <w:t>:4G</w:t>
            </w:r>
            <w:proofErr w:type="gramEnd"/>
            <w:r w:rsidRPr="00306CEF">
              <w:rPr>
                <w:rFonts w:ascii="Arial" w:hAnsi="Arial"/>
                <w:sz w:val="18"/>
                <w:lang w:val="pl-PL"/>
              </w:rPr>
              <w:t>:4U</w:t>
            </w:r>
          </w:p>
        </w:tc>
        <w:tc>
          <w:tcPr>
            <w:tcW w:w="2415" w:type="dxa"/>
          </w:tcPr>
          <w:p w14:paraId="5930844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60 kHz and 120kHz SCS:</w:t>
            </w:r>
          </w:p>
          <w:p w14:paraId="354F2EC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3D1S1U, S=10D:2G:2U</w:t>
            </w:r>
          </w:p>
        </w:tc>
      </w:tr>
      <w:tr w:rsidR="00306CEF" w:rsidRPr="00306CEF" w14:paraId="2925FF70" w14:textId="77777777" w:rsidTr="00306CEF">
        <w:trPr>
          <w:cantSplit/>
          <w:jc w:val="center"/>
        </w:trPr>
        <w:tc>
          <w:tcPr>
            <w:tcW w:w="1239" w:type="dxa"/>
            <w:tcBorders>
              <w:bottom w:val="nil"/>
            </w:tcBorders>
            <w:shd w:val="clear" w:color="auto" w:fill="auto"/>
          </w:tcPr>
          <w:p w14:paraId="0C9E689A" w14:textId="77777777" w:rsidR="00306CEF" w:rsidRPr="00306CEF" w:rsidRDefault="00306CEF" w:rsidP="00306CEF">
            <w:pPr>
              <w:keepNext/>
              <w:keepLines/>
              <w:spacing w:after="0"/>
              <w:rPr>
                <w:rFonts w:ascii="Arial" w:hAnsi="Arial"/>
                <w:sz w:val="18"/>
              </w:rPr>
            </w:pPr>
            <w:r w:rsidRPr="00306CEF">
              <w:rPr>
                <w:rFonts w:ascii="Arial" w:hAnsi="Arial"/>
                <w:sz w:val="18"/>
              </w:rPr>
              <w:t>HARQ</w:t>
            </w:r>
          </w:p>
        </w:tc>
        <w:tc>
          <w:tcPr>
            <w:tcW w:w="3566" w:type="dxa"/>
          </w:tcPr>
          <w:p w14:paraId="341F8EE6" w14:textId="77777777" w:rsidR="00306CEF" w:rsidRPr="00306CEF" w:rsidRDefault="00306CEF" w:rsidP="00306CEF">
            <w:pPr>
              <w:keepNext/>
              <w:keepLines/>
              <w:spacing w:after="0"/>
              <w:rPr>
                <w:rFonts w:ascii="Arial" w:hAnsi="Arial"/>
                <w:sz w:val="18"/>
              </w:rPr>
            </w:pPr>
            <w:r w:rsidRPr="00306CEF">
              <w:rPr>
                <w:rFonts w:ascii="Arial" w:hAnsi="Arial"/>
                <w:sz w:val="18"/>
              </w:rPr>
              <w:t>Maximum number of HARQ transmissions</w:t>
            </w:r>
          </w:p>
        </w:tc>
        <w:tc>
          <w:tcPr>
            <w:tcW w:w="4826" w:type="dxa"/>
            <w:gridSpan w:val="2"/>
          </w:tcPr>
          <w:p w14:paraId="39B9D4D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4</w:t>
            </w:r>
          </w:p>
        </w:tc>
      </w:tr>
      <w:tr w:rsidR="00306CEF" w:rsidRPr="00306CEF" w14:paraId="1CFA88CA" w14:textId="77777777" w:rsidTr="00306CEF">
        <w:trPr>
          <w:cantSplit/>
          <w:jc w:val="center"/>
        </w:trPr>
        <w:tc>
          <w:tcPr>
            <w:tcW w:w="1239" w:type="dxa"/>
            <w:tcBorders>
              <w:top w:val="nil"/>
              <w:bottom w:val="single" w:sz="4" w:space="0" w:color="auto"/>
            </w:tcBorders>
            <w:shd w:val="clear" w:color="auto" w:fill="auto"/>
          </w:tcPr>
          <w:p w14:paraId="31C5374B" w14:textId="77777777" w:rsidR="00306CEF" w:rsidRPr="00306CEF" w:rsidRDefault="00306CEF" w:rsidP="00306CEF">
            <w:pPr>
              <w:keepNext/>
              <w:keepLines/>
              <w:spacing w:after="0"/>
              <w:rPr>
                <w:rFonts w:ascii="Arial" w:hAnsi="Arial"/>
                <w:sz w:val="18"/>
              </w:rPr>
            </w:pPr>
          </w:p>
        </w:tc>
        <w:tc>
          <w:tcPr>
            <w:tcW w:w="3566" w:type="dxa"/>
          </w:tcPr>
          <w:p w14:paraId="75E6F649" w14:textId="77777777" w:rsidR="00306CEF" w:rsidRPr="00306CEF" w:rsidRDefault="00306CEF" w:rsidP="00306CEF">
            <w:pPr>
              <w:keepNext/>
              <w:keepLines/>
              <w:spacing w:after="0"/>
              <w:rPr>
                <w:rFonts w:ascii="Arial" w:hAnsi="Arial"/>
                <w:sz w:val="18"/>
              </w:rPr>
            </w:pPr>
            <w:r w:rsidRPr="00306CEF">
              <w:rPr>
                <w:rFonts w:ascii="Arial" w:hAnsi="Arial"/>
                <w:sz w:val="18"/>
              </w:rPr>
              <w:t>RV sequence</w:t>
            </w:r>
          </w:p>
        </w:tc>
        <w:tc>
          <w:tcPr>
            <w:tcW w:w="4826" w:type="dxa"/>
            <w:gridSpan w:val="2"/>
          </w:tcPr>
          <w:p w14:paraId="388337A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0, 2, 3, 1</w:t>
            </w:r>
          </w:p>
        </w:tc>
      </w:tr>
      <w:tr w:rsidR="00306CEF" w:rsidRPr="00306CEF" w14:paraId="03120A77" w14:textId="77777777" w:rsidTr="00306CEF">
        <w:trPr>
          <w:cantSplit/>
          <w:jc w:val="center"/>
        </w:trPr>
        <w:tc>
          <w:tcPr>
            <w:tcW w:w="1239" w:type="dxa"/>
            <w:tcBorders>
              <w:bottom w:val="nil"/>
            </w:tcBorders>
            <w:shd w:val="clear" w:color="auto" w:fill="auto"/>
          </w:tcPr>
          <w:p w14:paraId="525E6AAC" w14:textId="77777777" w:rsidR="00306CEF" w:rsidRPr="00306CEF" w:rsidRDefault="00306CEF" w:rsidP="00306CEF">
            <w:pPr>
              <w:keepNext/>
              <w:keepLines/>
              <w:spacing w:after="0"/>
              <w:rPr>
                <w:rFonts w:ascii="Arial" w:hAnsi="Arial"/>
                <w:sz w:val="18"/>
              </w:rPr>
            </w:pPr>
            <w:r w:rsidRPr="00306CEF">
              <w:rPr>
                <w:rFonts w:ascii="Arial" w:hAnsi="Arial"/>
                <w:sz w:val="18"/>
              </w:rPr>
              <w:t>DM-RS</w:t>
            </w:r>
          </w:p>
        </w:tc>
        <w:tc>
          <w:tcPr>
            <w:tcW w:w="3566" w:type="dxa"/>
          </w:tcPr>
          <w:p w14:paraId="0B2F38A8" w14:textId="77777777" w:rsidR="00306CEF" w:rsidRPr="00306CEF" w:rsidRDefault="00306CEF" w:rsidP="00306CEF">
            <w:pPr>
              <w:keepNext/>
              <w:keepLines/>
              <w:spacing w:after="0"/>
              <w:rPr>
                <w:rFonts w:ascii="Arial" w:hAnsi="Arial"/>
                <w:sz w:val="18"/>
              </w:rPr>
            </w:pPr>
            <w:r w:rsidRPr="00306CEF">
              <w:rPr>
                <w:rFonts w:ascii="Arial" w:hAnsi="Arial"/>
                <w:sz w:val="18"/>
              </w:rPr>
              <w:t>DM-RS configuration type</w:t>
            </w:r>
          </w:p>
        </w:tc>
        <w:tc>
          <w:tcPr>
            <w:tcW w:w="4826" w:type="dxa"/>
            <w:gridSpan w:val="2"/>
          </w:tcPr>
          <w:p w14:paraId="2D9D354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r>
      <w:tr w:rsidR="00306CEF" w:rsidRPr="00306CEF" w14:paraId="5209F8AD" w14:textId="77777777" w:rsidTr="00306CEF">
        <w:trPr>
          <w:cantSplit/>
          <w:jc w:val="center"/>
        </w:trPr>
        <w:tc>
          <w:tcPr>
            <w:tcW w:w="1239" w:type="dxa"/>
            <w:tcBorders>
              <w:top w:val="nil"/>
              <w:bottom w:val="nil"/>
            </w:tcBorders>
            <w:shd w:val="clear" w:color="auto" w:fill="auto"/>
          </w:tcPr>
          <w:p w14:paraId="66281BA5" w14:textId="77777777" w:rsidR="00306CEF" w:rsidRPr="00306CEF" w:rsidRDefault="00306CEF" w:rsidP="00306CEF">
            <w:pPr>
              <w:keepNext/>
              <w:keepLines/>
              <w:spacing w:after="0"/>
              <w:rPr>
                <w:rFonts w:ascii="Arial" w:hAnsi="Arial"/>
                <w:sz w:val="18"/>
              </w:rPr>
            </w:pPr>
          </w:p>
        </w:tc>
        <w:tc>
          <w:tcPr>
            <w:tcW w:w="3566" w:type="dxa"/>
          </w:tcPr>
          <w:p w14:paraId="2BB96D6D" w14:textId="77777777" w:rsidR="00306CEF" w:rsidRPr="00306CEF" w:rsidRDefault="00306CEF" w:rsidP="00306CEF">
            <w:pPr>
              <w:keepNext/>
              <w:keepLines/>
              <w:spacing w:after="0"/>
              <w:rPr>
                <w:rFonts w:ascii="Arial" w:hAnsi="Arial" w:cs="Arial"/>
                <w:sz w:val="18"/>
                <w:szCs w:val="18"/>
              </w:rPr>
            </w:pPr>
            <w:r w:rsidRPr="00306CEF">
              <w:rPr>
                <w:rFonts w:ascii="Arial" w:hAnsi="Arial"/>
                <w:sz w:val="18"/>
              </w:rPr>
              <w:t>DM-RS duration</w:t>
            </w:r>
          </w:p>
        </w:tc>
        <w:tc>
          <w:tcPr>
            <w:tcW w:w="4826" w:type="dxa"/>
            <w:gridSpan w:val="2"/>
          </w:tcPr>
          <w:p w14:paraId="03A7A8F9" w14:textId="77777777" w:rsidR="00306CEF" w:rsidRPr="00306CEF" w:rsidRDefault="00306CEF" w:rsidP="00306CEF">
            <w:pPr>
              <w:keepNext/>
              <w:keepLines/>
              <w:spacing w:after="0"/>
              <w:jc w:val="center"/>
              <w:rPr>
                <w:rFonts w:ascii="Arial" w:hAnsi="Arial" w:cs="Arial"/>
                <w:sz w:val="18"/>
                <w:szCs w:val="18"/>
              </w:rPr>
            </w:pPr>
            <w:r w:rsidRPr="00306CEF">
              <w:rPr>
                <w:rFonts w:ascii="Arial" w:hAnsi="Arial"/>
                <w:sz w:val="18"/>
              </w:rPr>
              <w:t>single-symbol DM-RS</w:t>
            </w:r>
          </w:p>
        </w:tc>
      </w:tr>
      <w:tr w:rsidR="00306CEF" w:rsidRPr="00306CEF" w14:paraId="4E355A4F" w14:textId="77777777" w:rsidTr="00306CEF">
        <w:trPr>
          <w:cantSplit/>
          <w:jc w:val="center"/>
        </w:trPr>
        <w:tc>
          <w:tcPr>
            <w:tcW w:w="1239" w:type="dxa"/>
            <w:tcBorders>
              <w:top w:val="nil"/>
              <w:bottom w:val="nil"/>
            </w:tcBorders>
            <w:shd w:val="clear" w:color="auto" w:fill="auto"/>
          </w:tcPr>
          <w:p w14:paraId="6395E2BB" w14:textId="77777777" w:rsidR="00306CEF" w:rsidRPr="00306CEF" w:rsidRDefault="00306CEF" w:rsidP="00306CEF">
            <w:pPr>
              <w:keepNext/>
              <w:keepLines/>
              <w:spacing w:after="0"/>
              <w:rPr>
                <w:rFonts w:ascii="Arial" w:hAnsi="Arial"/>
                <w:sz w:val="18"/>
              </w:rPr>
            </w:pPr>
          </w:p>
        </w:tc>
        <w:tc>
          <w:tcPr>
            <w:tcW w:w="3566" w:type="dxa"/>
          </w:tcPr>
          <w:p w14:paraId="082810A1" w14:textId="77777777" w:rsidR="00306CEF" w:rsidRPr="00306CEF" w:rsidRDefault="00306CEF" w:rsidP="00306CEF">
            <w:pPr>
              <w:keepNext/>
              <w:keepLines/>
              <w:spacing w:after="0"/>
              <w:rPr>
                <w:rFonts w:ascii="Arial" w:hAnsi="Arial"/>
                <w:sz w:val="18"/>
              </w:rPr>
            </w:pPr>
            <w:r w:rsidRPr="00306CEF">
              <w:rPr>
                <w:rFonts w:ascii="Arial" w:eastAsia="SimSun" w:hAnsi="Arial"/>
                <w:sz w:val="18"/>
                <w:lang w:eastAsia="zh-CN"/>
              </w:rPr>
              <w:t>A</w:t>
            </w:r>
            <w:r w:rsidRPr="00306CEF">
              <w:rPr>
                <w:rFonts w:ascii="Arial" w:hAnsi="Arial"/>
                <w:sz w:val="18"/>
              </w:rPr>
              <w:t>dditional DM-RS position</w:t>
            </w:r>
          </w:p>
        </w:tc>
        <w:tc>
          <w:tcPr>
            <w:tcW w:w="2411" w:type="dxa"/>
          </w:tcPr>
          <w:p w14:paraId="0412AB29" w14:textId="77777777" w:rsidR="00306CEF" w:rsidRPr="00306CEF" w:rsidRDefault="00306CEF" w:rsidP="00306CEF">
            <w:pPr>
              <w:keepNext/>
              <w:keepLines/>
              <w:spacing w:after="0"/>
              <w:jc w:val="center"/>
              <w:rPr>
                <w:rFonts w:ascii="Arial" w:hAnsi="Arial"/>
                <w:sz w:val="18"/>
                <w:szCs w:val="18"/>
              </w:rPr>
            </w:pPr>
            <w:r w:rsidRPr="00306CEF">
              <w:rPr>
                <w:rFonts w:ascii="Arial" w:hAnsi="Arial"/>
                <w:sz w:val="18"/>
              </w:rPr>
              <w:t>pos</w:t>
            </w:r>
            <w:r w:rsidRPr="00306CEF">
              <w:rPr>
                <w:rFonts w:ascii="Arial" w:hAnsi="Arial"/>
                <w:sz w:val="18"/>
                <w:szCs w:val="18"/>
              </w:rPr>
              <w:t>1</w:t>
            </w:r>
          </w:p>
        </w:tc>
        <w:tc>
          <w:tcPr>
            <w:tcW w:w="2415" w:type="dxa"/>
          </w:tcPr>
          <w:p w14:paraId="5B3CFFFC" w14:textId="77777777" w:rsidR="00306CEF" w:rsidRPr="00306CEF" w:rsidRDefault="00306CEF" w:rsidP="00306CEF">
            <w:pPr>
              <w:keepNext/>
              <w:keepLines/>
              <w:spacing w:after="0"/>
              <w:jc w:val="center"/>
              <w:rPr>
                <w:rFonts w:ascii="Arial" w:hAnsi="Arial"/>
                <w:sz w:val="18"/>
                <w:szCs w:val="18"/>
              </w:rPr>
            </w:pPr>
            <w:r w:rsidRPr="00306CEF">
              <w:rPr>
                <w:rFonts w:ascii="Arial" w:hAnsi="Arial"/>
                <w:sz w:val="18"/>
              </w:rPr>
              <w:t>pos</w:t>
            </w:r>
            <w:r w:rsidRPr="00306CEF">
              <w:rPr>
                <w:rFonts w:ascii="Arial" w:hAnsi="Arial"/>
                <w:sz w:val="18"/>
                <w:szCs w:val="18"/>
              </w:rPr>
              <w:t xml:space="preserve">0, </w:t>
            </w:r>
            <w:r w:rsidRPr="00306CEF">
              <w:rPr>
                <w:rFonts w:ascii="Arial" w:hAnsi="Arial"/>
                <w:sz w:val="18"/>
              </w:rPr>
              <w:t>pos</w:t>
            </w:r>
            <w:r w:rsidRPr="00306CEF">
              <w:rPr>
                <w:rFonts w:ascii="Arial" w:hAnsi="Arial"/>
                <w:sz w:val="18"/>
                <w:szCs w:val="18"/>
              </w:rPr>
              <w:t>1</w:t>
            </w:r>
          </w:p>
        </w:tc>
      </w:tr>
      <w:tr w:rsidR="00306CEF" w:rsidRPr="00306CEF" w14:paraId="61FBAA10" w14:textId="77777777" w:rsidTr="00306CEF">
        <w:trPr>
          <w:cantSplit/>
          <w:jc w:val="center"/>
        </w:trPr>
        <w:tc>
          <w:tcPr>
            <w:tcW w:w="1239" w:type="dxa"/>
            <w:tcBorders>
              <w:top w:val="nil"/>
              <w:bottom w:val="nil"/>
            </w:tcBorders>
            <w:shd w:val="clear" w:color="auto" w:fill="auto"/>
          </w:tcPr>
          <w:p w14:paraId="6FD67AE3" w14:textId="77777777" w:rsidR="00306CEF" w:rsidRPr="00306CEF" w:rsidRDefault="00306CEF" w:rsidP="00306CEF">
            <w:pPr>
              <w:keepNext/>
              <w:keepLines/>
              <w:spacing w:after="0"/>
              <w:rPr>
                <w:rFonts w:ascii="Arial" w:hAnsi="Arial"/>
                <w:sz w:val="18"/>
              </w:rPr>
            </w:pPr>
          </w:p>
        </w:tc>
        <w:tc>
          <w:tcPr>
            <w:tcW w:w="3566" w:type="dxa"/>
          </w:tcPr>
          <w:p w14:paraId="12354FC7" w14:textId="77777777" w:rsidR="00306CEF" w:rsidRPr="00306CEF" w:rsidRDefault="00306CEF" w:rsidP="00306CEF">
            <w:pPr>
              <w:keepNext/>
              <w:keepLines/>
              <w:spacing w:after="0"/>
              <w:rPr>
                <w:rFonts w:ascii="Arial" w:hAnsi="Arial"/>
                <w:sz w:val="18"/>
              </w:rPr>
            </w:pPr>
            <w:r w:rsidRPr="00306CEF">
              <w:rPr>
                <w:rFonts w:ascii="Arial" w:hAnsi="Arial"/>
                <w:sz w:val="18"/>
              </w:rPr>
              <w:t>Number of DM-RS CDM group(s) without data</w:t>
            </w:r>
          </w:p>
        </w:tc>
        <w:tc>
          <w:tcPr>
            <w:tcW w:w="4826" w:type="dxa"/>
            <w:gridSpan w:val="2"/>
          </w:tcPr>
          <w:p w14:paraId="22423BC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r>
      <w:tr w:rsidR="00306CEF" w:rsidRPr="00306CEF" w14:paraId="213BA3A5" w14:textId="77777777" w:rsidTr="00306CEF">
        <w:trPr>
          <w:cantSplit/>
          <w:jc w:val="center"/>
        </w:trPr>
        <w:tc>
          <w:tcPr>
            <w:tcW w:w="1239" w:type="dxa"/>
            <w:tcBorders>
              <w:top w:val="nil"/>
              <w:bottom w:val="nil"/>
            </w:tcBorders>
            <w:shd w:val="clear" w:color="auto" w:fill="auto"/>
          </w:tcPr>
          <w:p w14:paraId="0EB81C2E" w14:textId="77777777" w:rsidR="00306CEF" w:rsidRPr="00306CEF" w:rsidRDefault="00306CEF" w:rsidP="00306CEF">
            <w:pPr>
              <w:keepNext/>
              <w:keepLines/>
              <w:spacing w:after="0"/>
              <w:rPr>
                <w:rFonts w:ascii="Arial" w:hAnsi="Arial"/>
                <w:sz w:val="18"/>
              </w:rPr>
            </w:pPr>
          </w:p>
        </w:tc>
        <w:tc>
          <w:tcPr>
            <w:tcW w:w="3566" w:type="dxa"/>
          </w:tcPr>
          <w:p w14:paraId="481DC78F" w14:textId="77777777" w:rsidR="00306CEF" w:rsidRPr="00306CEF" w:rsidRDefault="00306CEF" w:rsidP="00306CEF">
            <w:pPr>
              <w:keepNext/>
              <w:keepLines/>
              <w:spacing w:after="0"/>
              <w:rPr>
                <w:rFonts w:ascii="Arial" w:hAnsi="Arial" w:cs="Arial"/>
                <w:sz w:val="18"/>
                <w:szCs w:val="18"/>
              </w:rPr>
            </w:pPr>
            <w:r w:rsidRPr="00306CEF">
              <w:rPr>
                <w:rFonts w:ascii="Arial" w:hAnsi="Arial"/>
                <w:sz w:val="18"/>
              </w:rPr>
              <w:t>Ratio of PUSCH EPRE to DM-RS EPRE</w:t>
            </w:r>
          </w:p>
        </w:tc>
        <w:tc>
          <w:tcPr>
            <w:tcW w:w="4826" w:type="dxa"/>
            <w:gridSpan w:val="2"/>
          </w:tcPr>
          <w:p w14:paraId="397D914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-3 dB</w:t>
            </w:r>
          </w:p>
        </w:tc>
      </w:tr>
      <w:tr w:rsidR="00306CEF" w:rsidRPr="00306CEF" w14:paraId="35B7F7E2" w14:textId="77777777" w:rsidTr="00306CEF">
        <w:trPr>
          <w:cantSplit/>
          <w:jc w:val="center"/>
        </w:trPr>
        <w:tc>
          <w:tcPr>
            <w:tcW w:w="1239" w:type="dxa"/>
            <w:tcBorders>
              <w:top w:val="nil"/>
              <w:bottom w:val="nil"/>
            </w:tcBorders>
            <w:shd w:val="clear" w:color="auto" w:fill="auto"/>
          </w:tcPr>
          <w:p w14:paraId="0801A9AA" w14:textId="77777777" w:rsidR="00306CEF" w:rsidRPr="00306CEF" w:rsidRDefault="00306CEF" w:rsidP="00306CEF">
            <w:pPr>
              <w:keepNext/>
              <w:keepLines/>
              <w:spacing w:after="0"/>
              <w:rPr>
                <w:rFonts w:ascii="Arial" w:hAnsi="Arial"/>
                <w:sz w:val="18"/>
              </w:rPr>
            </w:pPr>
          </w:p>
        </w:tc>
        <w:tc>
          <w:tcPr>
            <w:tcW w:w="3566" w:type="dxa"/>
          </w:tcPr>
          <w:p w14:paraId="42D6A57E" w14:textId="77777777" w:rsidR="00306CEF" w:rsidRPr="00306CEF" w:rsidRDefault="00306CEF" w:rsidP="00306CEF">
            <w:pPr>
              <w:keepNext/>
              <w:keepLines/>
              <w:spacing w:after="0"/>
              <w:rPr>
                <w:rFonts w:ascii="Arial" w:hAnsi="Arial"/>
                <w:sz w:val="18"/>
              </w:rPr>
            </w:pPr>
            <w:r w:rsidRPr="00306CEF">
              <w:rPr>
                <w:rFonts w:ascii="Arial" w:hAnsi="Arial"/>
                <w:sz w:val="18"/>
              </w:rPr>
              <w:t>DM-RS port(s)</w:t>
            </w:r>
          </w:p>
        </w:tc>
        <w:tc>
          <w:tcPr>
            <w:tcW w:w="4826" w:type="dxa"/>
            <w:gridSpan w:val="2"/>
          </w:tcPr>
          <w:p w14:paraId="3F97983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0</w:t>
            </w:r>
          </w:p>
        </w:tc>
      </w:tr>
      <w:tr w:rsidR="00306CEF" w:rsidRPr="00306CEF" w14:paraId="6298F7CC" w14:textId="77777777" w:rsidTr="00306CEF">
        <w:trPr>
          <w:cantSplit/>
          <w:jc w:val="center"/>
        </w:trPr>
        <w:tc>
          <w:tcPr>
            <w:tcW w:w="1239" w:type="dxa"/>
            <w:tcBorders>
              <w:top w:val="nil"/>
              <w:bottom w:val="single" w:sz="4" w:space="0" w:color="auto"/>
            </w:tcBorders>
            <w:shd w:val="clear" w:color="auto" w:fill="auto"/>
          </w:tcPr>
          <w:p w14:paraId="6DAD7AE1" w14:textId="77777777" w:rsidR="00306CEF" w:rsidRPr="00306CEF" w:rsidRDefault="00306CEF" w:rsidP="00306CEF">
            <w:pPr>
              <w:keepNext/>
              <w:keepLines/>
              <w:spacing w:after="0"/>
              <w:rPr>
                <w:rFonts w:ascii="Arial" w:hAnsi="Arial"/>
                <w:sz w:val="18"/>
              </w:rPr>
            </w:pPr>
          </w:p>
        </w:tc>
        <w:tc>
          <w:tcPr>
            <w:tcW w:w="3566" w:type="dxa"/>
          </w:tcPr>
          <w:p w14:paraId="33500B84" w14:textId="77777777" w:rsidR="00306CEF" w:rsidRPr="00306CEF" w:rsidRDefault="00306CEF" w:rsidP="00306CEF">
            <w:pPr>
              <w:keepNext/>
              <w:keepLines/>
              <w:spacing w:after="0"/>
              <w:rPr>
                <w:rFonts w:ascii="Arial" w:hAnsi="Arial"/>
                <w:sz w:val="18"/>
              </w:rPr>
            </w:pPr>
            <w:r w:rsidRPr="00306CEF">
              <w:rPr>
                <w:rFonts w:ascii="Arial" w:hAnsi="Arial"/>
                <w:sz w:val="18"/>
              </w:rPr>
              <w:t>DM-RS sequence generation</w:t>
            </w:r>
          </w:p>
        </w:tc>
        <w:tc>
          <w:tcPr>
            <w:tcW w:w="4826" w:type="dxa"/>
            <w:gridSpan w:val="2"/>
          </w:tcPr>
          <w:p w14:paraId="20D69182" w14:textId="77777777" w:rsidR="00306CEF" w:rsidRPr="00306CEF" w:rsidRDefault="00306CEF" w:rsidP="00306CEF">
            <w:pPr>
              <w:keepNext/>
              <w:keepLines/>
              <w:spacing w:after="0"/>
              <w:jc w:val="center"/>
              <w:rPr>
                <w:rFonts w:ascii="Arial" w:hAnsi="Arial"/>
                <w:sz w:val="18"/>
              </w:rPr>
            </w:pPr>
            <w:r w:rsidRPr="00306CEF">
              <w:rPr>
                <w:rFonts w:ascii="Arial" w:hAnsi="Arial"/>
                <w:i/>
                <w:sz w:val="18"/>
              </w:rPr>
              <w:t>N</w:t>
            </w:r>
            <w:r w:rsidRPr="00306CEF">
              <w:rPr>
                <w:rFonts w:ascii="Arial" w:hAnsi="Arial"/>
                <w:i/>
                <w:sz w:val="18"/>
                <w:vertAlign w:val="subscript"/>
              </w:rPr>
              <w:t>ID</w:t>
            </w:r>
            <w:r w:rsidRPr="00306CEF">
              <w:rPr>
                <w:rFonts w:ascii="Arial" w:hAnsi="Arial"/>
                <w:sz w:val="18"/>
                <w:vertAlign w:val="superscript"/>
              </w:rPr>
              <w:t>0</w:t>
            </w:r>
            <w:r w:rsidRPr="00306CEF">
              <w:rPr>
                <w:rFonts w:ascii="Arial" w:hAnsi="Arial"/>
                <w:sz w:val="18"/>
              </w:rPr>
              <w:t xml:space="preserve">=0, group </w:t>
            </w:r>
            <w:proofErr w:type="gramStart"/>
            <w:r w:rsidRPr="00306CEF">
              <w:rPr>
                <w:rFonts w:ascii="Arial" w:hAnsi="Arial"/>
                <w:sz w:val="18"/>
              </w:rPr>
              <w:t>hopping</w:t>
            </w:r>
            <w:proofErr w:type="gramEnd"/>
            <w:r w:rsidRPr="00306CEF">
              <w:rPr>
                <w:rFonts w:ascii="Arial" w:hAnsi="Arial"/>
                <w:sz w:val="18"/>
              </w:rPr>
              <w:t xml:space="preserve"> and sequence hopping are disabled</w:t>
            </w:r>
          </w:p>
        </w:tc>
      </w:tr>
      <w:tr w:rsidR="00306CEF" w:rsidRPr="00306CEF" w14:paraId="7C5B8C8F" w14:textId="77777777" w:rsidTr="00306CEF">
        <w:trPr>
          <w:cantSplit/>
          <w:jc w:val="center"/>
        </w:trPr>
        <w:tc>
          <w:tcPr>
            <w:tcW w:w="1239" w:type="dxa"/>
            <w:tcBorders>
              <w:bottom w:val="nil"/>
            </w:tcBorders>
            <w:shd w:val="clear" w:color="auto" w:fill="auto"/>
          </w:tcPr>
          <w:p w14:paraId="21674991" w14:textId="77777777" w:rsidR="00306CEF" w:rsidRPr="00306CEF" w:rsidRDefault="00306CEF" w:rsidP="00306CEF">
            <w:pPr>
              <w:keepNext/>
              <w:keepLines/>
              <w:spacing w:after="0"/>
              <w:rPr>
                <w:rFonts w:ascii="Arial" w:hAnsi="Arial"/>
                <w:sz w:val="18"/>
              </w:rPr>
            </w:pPr>
            <w:r w:rsidRPr="00306CEF">
              <w:rPr>
                <w:rFonts w:ascii="Arial" w:hAnsi="Arial"/>
                <w:sz w:val="18"/>
              </w:rPr>
              <w:t>Time</w:t>
            </w:r>
          </w:p>
        </w:tc>
        <w:tc>
          <w:tcPr>
            <w:tcW w:w="3566" w:type="dxa"/>
          </w:tcPr>
          <w:p w14:paraId="127E0E34" w14:textId="77777777" w:rsidR="00306CEF" w:rsidRPr="00306CEF" w:rsidRDefault="00306CEF" w:rsidP="00306CEF">
            <w:pPr>
              <w:keepNext/>
              <w:keepLines/>
              <w:spacing w:after="0"/>
              <w:rPr>
                <w:rFonts w:ascii="Arial" w:hAnsi="Arial"/>
                <w:sz w:val="18"/>
              </w:rPr>
            </w:pPr>
            <w:r w:rsidRPr="00306CEF">
              <w:rPr>
                <w:rFonts w:ascii="Arial" w:eastAsia="Malgun Gothic Semilight" w:hAnsi="Arial"/>
                <w:sz w:val="18"/>
              </w:rPr>
              <w:t>PUSCH mapping type</w:t>
            </w:r>
          </w:p>
        </w:tc>
        <w:tc>
          <w:tcPr>
            <w:tcW w:w="2411" w:type="dxa"/>
          </w:tcPr>
          <w:p w14:paraId="08F3A22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A, B</w:t>
            </w:r>
          </w:p>
        </w:tc>
        <w:tc>
          <w:tcPr>
            <w:tcW w:w="2415" w:type="dxa"/>
          </w:tcPr>
          <w:p w14:paraId="05A0940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B</w:t>
            </w:r>
          </w:p>
        </w:tc>
      </w:tr>
      <w:tr w:rsidR="00306CEF" w:rsidRPr="00306CEF" w14:paraId="70F8A4F7" w14:textId="77777777" w:rsidTr="00306CEF">
        <w:trPr>
          <w:cantSplit/>
          <w:jc w:val="center"/>
        </w:trPr>
        <w:tc>
          <w:tcPr>
            <w:tcW w:w="1239" w:type="dxa"/>
            <w:tcBorders>
              <w:top w:val="nil"/>
              <w:bottom w:val="nil"/>
            </w:tcBorders>
            <w:shd w:val="clear" w:color="auto" w:fill="auto"/>
          </w:tcPr>
          <w:p w14:paraId="5F2C36BE" w14:textId="77777777" w:rsidR="00306CEF" w:rsidRPr="00306CEF" w:rsidRDefault="00306CEF" w:rsidP="00306CEF">
            <w:pPr>
              <w:keepNext/>
              <w:keepLines/>
              <w:spacing w:after="0"/>
              <w:rPr>
                <w:rFonts w:ascii="Arial" w:hAnsi="Arial"/>
                <w:sz w:val="18"/>
              </w:rPr>
            </w:pPr>
            <w:r w:rsidRPr="00306CEF">
              <w:rPr>
                <w:rFonts w:ascii="Arial" w:hAnsi="Arial"/>
                <w:sz w:val="18"/>
              </w:rPr>
              <w:t>domain</w:t>
            </w:r>
          </w:p>
        </w:tc>
        <w:tc>
          <w:tcPr>
            <w:tcW w:w="3566" w:type="dxa"/>
          </w:tcPr>
          <w:p w14:paraId="3E3D0D56" w14:textId="77777777" w:rsidR="00306CEF" w:rsidRPr="00306CEF" w:rsidRDefault="00306CEF" w:rsidP="00306CEF">
            <w:pPr>
              <w:keepNext/>
              <w:keepLines/>
              <w:spacing w:after="0"/>
              <w:rPr>
                <w:rFonts w:ascii="Arial" w:hAnsi="Arial" w:cs="Arial"/>
                <w:sz w:val="18"/>
                <w:szCs w:val="18"/>
              </w:rPr>
            </w:pPr>
            <w:r w:rsidRPr="00306CEF">
              <w:rPr>
                <w:rFonts w:ascii="Arial" w:hAnsi="Arial"/>
                <w:sz w:val="18"/>
              </w:rPr>
              <w:t>Start symbol</w:t>
            </w:r>
          </w:p>
        </w:tc>
        <w:tc>
          <w:tcPr>
            <w:tcW w:w="2411" w:type="dxa"/>
          </w:tcPr>
          <w:p w14:paraId="47356ED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0</w:t>
            </w:r>
          </w:p>
        </w:tc>
        <w:tc>
          <w:tcPr>
            <w:tcW w:w="2415" w:type="dxa"/>
          </w:tcPr>
          <w:p w14:paraId="67E901D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 xml:space="preserve">0 </w:t>
            </w:r>
          </w:p>
        </w:tc>
      </w:tr>
      <w:tr w:rsidR="00306CEF" w:rsidRPr="00306CEF" w14:paraId="2A9F22CB" w14:textId="77777777" w:rsidTr="00306CEF">
        <w:trPr>
          <w:cantSplit/>
          <w:jc w:val="center"/>
        </w:trPr>
        <w:tc>
          <w:tcPr>
            <w:tcW w:w="1239" w:type="dxa"/>
            <w:tcBorders>
              <w:top w:val="nil"/>
              <w:bottom w:val="single" w:sz="4" w:space="0" w:color="auto"/>
            </w:tcBorders>
            <w:shd w:val="clear" w:color="auto" w:fill="auto"/>
          </w:tcPr>
          <w:p w14:paraId="0DDD8E58" w14:textId="77777777" w:rsidR="00306CEF" w:rsidRPr="00306CEF" w:rsidRDefault="00306CEF" w:rsidP="00306CEF">
            <w:pPr>
              <w:keepNext/>
              <w:keepLines/>
              <w:spacing w:after="0"/>
              <w:rPr>
                <w:rFonts w:ascii="Arial" w:hAnsi="Arial"/>
                <w:sz w:val="18"/>
              </w:rPr>
            </w:pPr>
            <w:r w:rsidRPr="00306CEF">
              <w:rPr>
                <w:rFonts w:ascii="Arial" w:hAnsi="Arial"/>
                <w:sz w:val="18"/>
              </w:rPr>
              <w:t>resource assignment</w:t>
            </w:r>
          </w:p>
        </w:tc>
        <w:tc>
          <w:tcPr>
            <w:tcW w:w="3566" w:type="dxa"/>
          </w:tcPr>
          <w:p w14:paraId="07AA8E21" w14:textId="77777777" w:rsidR="00306CEF" w:rsidRPr="00306CEF" w:rsidRDefault="00306CEF" w:rsidP="00306CEF">
            <w:pPr>
              <w:keepNext/>
              <w:keepLines/>
              <w:spacing w:after="0"/>
              <w:rPr>
                <w:rFonts w:ascii="Arial" w:hAnsi="Arial" w:cs="Arial"/>
                <w:sz w:val="18"/>
                <w:szCs w:val="18"/>
              </w:rPr>
            </w:pPr>
            <w:r w:rsidRPr="00306CEF">
              <w:rPr>
                <w:rFonts w:ascii="Arial" w:hAnsi="Arial"/>
                <w:sz w:val="18"/>
              </w:rPr>
              <w:t>Allocation length</w:t>
            </w:r>
          </w:p>
        </w:tc>
        <w:tc>
          <w:tcPr>
            <w:tcW w:w="2411" w:type="dxa"/>
          </w:tcPr>
          <w:p w14:paraId="351B386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14</w:t>
            </w:r>
          </w:p>
        </w:tc>
        <w:tc>
          <w:tcPr>
            <w:tcW w:w="2415" w:type="dxa"/>
          </w:tcPr>
          <w:p w14:paraId="704F3B3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 xml:space="preserve">10 </w:t>
            </w:r>
          </w:p>
        </w:tc>
      </w:tr>
      <w:tr w:rsidR="00306CEF" w:rsidRPr="00306CEF" w14:paraId="7CD5C4A0" w14:textId="77777777" w:rsidTr="00306CEF">
        <w:trPr>
          <w:cantSplit/>
          <w:jc w:val="center"/>
        </w:trPr>
        <w:tc>
          <w:tcPr>
            <w:tcW w:w="1239" w:type="dxa"/>
            <w:tcBorders>
              <w:bottom w:val="nil"/>
            </w:tcBorders>
            <w:shd w:val="clear" w:color="auto" w:fill="auto"/>
          </w:tcPr>
          <w:p w14:paraId="3606849D" w14:textId="77777777" w:rsidR="00306CEF" w:rsidRPr="00306CEF" w:rsidRDefault="00306CEF" w:rsidP="00306CEF">
            <w:pPr>
              <w:keepNext/>
              <w:keepLines/>
              <w:spacing w:after="0"/>
              <w:rPr>
                <w:rFonts w:ascii="Arial" w:hAnsi="Arial"/>
                <w:sz w:val="18"/>
              </w:rPr>
            </w:pPr>
            <w:r w:rsidRPr="00306CEF">
              <w:rPr>
                <w:rFonts w:ascii="Arial" w:hAnsi="Arial"/>
                <w:sz w:val="18"/>
              </w:rPr>
              <w:t>Frequency domain resource assignment</w:t>
            </w:r>
          </w:p>
        </w:tc>
        <w:tc>
          <w:tcPr>
            <w:tcW w:w="3566" w:type="dxa"/>
          </w:tcPr>
          <w:p w14:paraId="331A3DB9" w14:textId="77777777" w:rsidR="00306CEF" w:rsidRPr="00306CEF" w:rsidRDefault="00306CEF" w:rsidP="00306CEF">
            <w:pPr>
              <w:keepNext/>
              <w:keepLines/>
              <w:spacing w:after="0"/>
              <w:rPr>
                <w:rFonts w:ascii="Arial" w:hAnsi="Arial"/>
                <w:sz w:val="18"/>
              </w:rPr>
            </w:pPr>
            <w:r w:rsidRPr="00306CEF">
              <w:rPr>
                <w:rFonts w:ascii="Arial" w:hAnsi="Arial"/>
                <w:sz w:val="18"/>
              </w:rPr>
              <w:t>RB assignment</w:t>
            </w:r>
          </w:p>
        </w:tc>
        <w:tc>
          <w:tcPr>
            <w:tcW w:w="2411" w:type="dxa"/>
          </w:tcPr>
          <w:p w14:paraId="10BEAF0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15 kHz SCS: 25 PRBs in the middle of the test bandwidth</w:t>
            </w:r>
          </w:p>
          <w:p w14:paraId="7E4CC08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 xml:space="preserve"> 30 kHz SCS: 24 PRBs in the middle of the test bandwidth</w:t>
            </w:r>
          </w:p>
        </w:tc>
        <w:tc>
          <w:tcPr>
            <w:tcW w:w="2415" w:type="dxa"/>
          </w:tcPr>
          <w:p w14:paraId="6183155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30 PRBs in the middle of the test bandwidth</w:t>
            </w:r>
          </w:p>
        </w:tc>
      </w:tr>
      <w:tr w:rsidR="00306CEF" w:rsidRPr="00306CEF" w14:paraId="662370EB" w14:textId="77777777" w:rsidTr="00306CEF">
        <w:trPr>
          <w:cantSplit/>
          <w:jc w:val="center"/>
        </w:trPr>
        <w:tc>
          <w:tcPr>
            <w:tcW w:w="1239" w:type="dxa"/>
            <w:tcBorders>
              <w:top w:val="nil"/>
            </w:tcBorders>
            <w:shd w:val="clear" w:color="auto" w:fill="auto"/>
          </w:tcPr>
          <w:p w14:paraId="2FE52629" w14:textId="77777777" w:rsidR="00306CEF" w:rsidRPr="00306CEF" w:rsidRDefault="00306CEF" w:rsidP="00306CEF">
            <w:pPr>
              <w:keepNext/>
              <w:keepLines/>
              <w:spacing w:after="0"/>
              <w:rPr>
                <w:rFonts w:ascii="Arial" w:hAnsi="Arial"/>
                <w:sz w:val="18"/>
              </w:rPr>
            </w:pPr>
          </w:p>
        </w:tc>
        <w:tc>
          <w:tcPr>
            <w:tcW w:w="3566" w:type="dxa"/>
          </w:tcPr>
          <w:p w14:paraId="04F5CC70" w14:textId="77777777" w:rsidR="00306CEF" w:rsidRPr="00306CEF" w:rsidRDefault="00306CEF" w:rsidP="00306CEF">
            <w:pPr>
              <w:keepNext/>
              <w:keepLines/>
              <w:spacing w:after="0"/>
              <w:rPr>
                <w:rFonts w:ascii="Arial" w:hAnsi="Arial"/>
                <w:sz w:val="18"/>
              </w:rPr>
            </w:pPr>
            <w:r w:rsidRPr="00306CEF">
              <w:rPr>
                <w:rFonts w:ascii="Arial" w:hAnsi="Arial"/>
                <w:sz w:val="18"/>
              </w:rPr>
              <w:t>Frequency hopping</w:t>
            </w:r>
          </w:p>
        </w:tc>
        <w:tc>
          <w:tcPr>
            <w:tcW w:w="4826" w:type="dxa"/>
            <w:gridSpan w:val="2"/>
          </w:tcPr>
          <w:p w14:paraId="64B09A7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Disabled</w:t>
            </w:r>
          </w:p>
        </w:tc>
      </w:tr>
      <w:tr w:rsidR="00306CEF" w:rsidRPr="00306CEF" w14:paraId="39738380" w14:textId="77777777" w:rsidTr="00306CEF">
        <w:trPr>
          <w:cantSplit/>
          <w:jc w:val="center"/>
        </w:trPr>
        <w:tc>
          <w:tcPr>
            <w:tcW w:w="4805" w:type="dxa"/>
            <w:gridSpan w:val="2"/>
          </w:tcPr>
          <w:p w14:paraId="78AFDA75" w14:textId="77777777" w:rsidR="00306CEF" w:rsidRPr="00306CEF" w:rsidRDefault="00306CEF" w:rsidP="00306CEF">
            <w:pPr>
              <w:keepNext/>
              <w:keepLines/>
              <w:spacing w:after="0"/>
              <w:rPr>
                <w:rFonts w:ascii="Arial" w:hAnsi="Arial"/>
                <w:sz w:val="18"/>
              </w:rPr>
            </w:pPr>
            <w:r w:rsidRPr="00306CEF">
              <w:rPr>
                <w:rFonts w:ascii="Arial" w:hAnsi="Arial"/>
                <w:sz w:val="18"/>
              </w:rPr>
              <w:t>Code block group based PUSCH transmission</w:t>
            </w:r>
          </w:p>
        </w:tc>
        <w:tc>
          <w:tcPr>
            <w:tcW w:w="4826" w:type="dxa"/>
            <w:gridSpan w:val="2"/>
          </w:tcPr>
          <w:p w14:paraId="0D5CBAB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Disabled</w:t>
            </w:r>
          </w:p>
        </w:tc>
      </w:tr>
      <w:tr w:rsidR="00306CEF" w:rsidRPr="00306CEF" w14:paraId="0493DFAD" w14:textId="77777777" w:rsidTr="00306CEF">
        <w:trPr>
          <w:cantSplit/>
          <w:jc w:val="center"/>
        </w:trPr>
        <w:tc>
          <w:tcPr>
            <w:tcW w:w="4805" w:type="dxa"/>
            <w:gridSpan w:val="2"/>
          </w:tcPr>
          <w:p w14:paraId="1F88A5DC" w14:textId="77777777" w:rsidR="00306CEF" w:rsidRPr="00306CEF" w:rsidRDefault="00306CEF" w:rsidP="00306CEF">
            <w:pPr>
              <w:keepNext/>
              <w:keepLines/>
              <w:spacing w:after="0"/>
              <w:rPr>
                <w:rFonts w:ascii="Arial" w:hAnsi="Arial" w:cs="Arial"/>
                <w:sz w:val="18"/>
                <w:szCs w:val="18"/>
                <w:lang w:eastAsia="zh-CN"/>
              </w:rPr>
            </w:pPr>
            <w:r w:rsidRPr="00306CEF">
              <w:rPr>
                <w:rFonts w:ascii="Arial" w:hAnsi="Arial"/>
                <w:sz w:val="18"/>
              </w:rPr>
              <w:t>PT-RS</w:t>
            </w:r>
          </w:p>
        </w:tc>
        <w:tc>
          <w:tcPr>
            <w:tcW w:w="4826" w:type="dxa"/>
            <w:gridSpan w:val="2"/>
          </w:tcPr>
          <w:p w14:paraId="584FB306" w14:textId="77777777" w:rsidR="00306CEF" w:rsidRPr="00306CEF" w:rsidRDefault="00306CEF" w:rsidP="00306CEF">
            <w:pPr>
              <w:keepNext/>
              <w:keepLines/>
              <w:spacing w:after="0"/>
              <w:jc w:val="center"/>
              <w:rPr>
                <w:rFonts w:ascii="Arial" w:hAnsi="Arial" w:cs="Arial"/>
                <w:sz w:val="18"/>
                <w:szCs w:val="18"/>
                <w:lang w:eastAsia="zh-CN"/>
              </w:rPr>
            </w:pPr>
            <w:r w:rsidRPr="00306CEF">
              <w:rPr>
                <w:rFonts w:ascii="Arial" w:hAnsi="Arial" w:hint="eastAsia"/>
                <w:sz w:val="18"/>
                <w:lang w:eastAsia="zh-CN"/>
              </w:rPr>
              <w:t>Not configured</w:t>
            </w:r>
          </w:p>
        </w:tc>
      </w:tr>
      <w:tr w:rsidR="00306CEF" w:rsidRPr="00306CEF" w14:paraId="560396D4" w14:textId="77777777" w:rsidTr="00306CEF">
        <w:trPr>
          <w:cantSplit/>
          <w:jc w:val="center"/>
        </w:trPr>
        <w:tc>
          <w:tcPr>
            <w:tcW w:w="9631" w:type="dxa"/>
            <w:gridSpan w:val="4"/>
          </w:tcPr>
          <w:p w14:paraId="37F891F1" w14:textId="77777777" w:rsidR="00306CEF" w:rsidRPr="00306CEF" w:rsidRDefault="00306CEF" w:rsidP="00306CEF">
            <w:pPr>
              <w:keepNext/>
              <w:keepLines/>
              <w:spacing w:after="0"/>
              <w:ind w:left="851" w:hanging="851"/>
              <w:rPr>
                <w:rFonts w:ascii="Arial" w:hAnsi="Arial"/>
                <w:sz w:val="18"/>
                <w:lang w:eastAsia="zh-CN"/>
              </w:rPr>
            </w:pPr>
            <w:r w:rsidRPr="00306CEF">
              <w:rPr>
                <w:rFonts w:ascii="Arial" w:eastAsia="Malgun Gothic" w:hAnsi="Arial"/>
                <w:sz w:val="18"/>
              </w:rPr>
              <w:t>NOTE</w:t>
            </w:r>
            <w:r w:rsidRPr="00306CEF">
              <w:rPr>
                <w:rFonts w:ascii="Arial" w:eastAsia="Malgun Gothic" w:hAnsi="Arial" w:hint="eastAsia"/>
                <w:sz w:val="18"/>
                <w:lang w:eastAsia="zh-CN"/>
              </w:rPr>
              <w:t>:</w:t>
            </w:r>
            <w:r w:rsidRPr="00306CEF">
              <w:rPr>
                <w:rFonts w:ascii="Arial" w:hAnsi="Arial"/>
                <w:sz w:val="18"/>
              </w:rPr>
              <w:tab/>
              <w:t xml:space="preserve">The same requirements are applicable to TDD with different UL-DL patterns for </w:t>
            </w:r>
            <w:r w:rsidRPr="00306CEF">
              <w:rPr>
                <w:rFonts w:ascii="Arial" w:hAnsi="Arial"/>
                <w:i/>
                <w:iCs/>
                <w:sz w:val="18"/>
                <w:rPrChange w:id="2851" w:author="Nokia" w:date="2021-08-04T22:18:00Z">
                  <w:rPr>
                    <w:rFonts w:ascii="Arial" w:hAnsi="Arial"/>
                    <w:sz w:val="18"/>
                  </w:rPr>
                </w:rPrChange>
              </w:rPr>
              <w:t>IAB type 1-O</w:t>
            </w:r>
            <w:r w:rsidRPr="00306CEF">
              <w:rPr>
                <w:rFonts w:ascii="Arial" w:hAnsi="Arial"/>
                <w:sz w:val="18"/>
              </w:rPr>
              <w:t xml:space="preserve">, and </w:t>
            </w:r>
            <w:r w:rsidRPr="00306CEF">
              <w:rPr>
                <w:rFonts w:ascii="Arial" w:hAnsi="Arial"/>
                <w:i/>
                <w:iCs/>
                <w:sz w:val="18"/>
                <w:rPrChange w:id="2852" w:author="Nokia" w:date="2021-08-04T22:18:00Z">
                  <w:rPr>
                    <w:rFonts w:ascii="Arial" w:hAnsi="Arial"/>
                    <w:sz w:val="18"/>
                  </w:rPr>
                </w:rPrChange>
              </w:rPr>
              <w:t>IAB type 2-O</w:t>
            </w:r>
            <w:r w:rsidRPr="00306CEF">
              <w:rPr>
                <w:rFonts w:ascii="Arial" w:hAnsi="Arial"/>
                <w:sz w:val="18"/>
              </w:rPr>
              <w:t>.</w:t>
            </w:r>
          </w:p>
        </w:tc>
      </w:tr>
    </w:tbl>
    <w:p w14:paraId="62BE1968" w14:textId="77777777" w:rsidR="00306CEF" w:rsidRPr="00306CEF" w:rsidRDefault="00306CEF" w:rsidP="00306CEF">
      <w:pPr>
        <w:rPr>
          <w:lang w:eastAsia="zh-CN"/>
        </w:rPr>
      </w:pPr>
    </w:p>
    <w:p w14:paraId="31E1952E" w14:textId="77777777" w:rsidR="00306CEF" w:rsidRPr="00306CEF" w:rsidRDefault="00306CEF" w:rsidP="00306CEF">
      <w:pPr>
        <w:ind w:left="568" w:hanging="284"/>
      </w:pPr>
      <w:r w:rsidRPr="00306CEF">
        <w:rPr>
          <w:rFonts w:hint="eastAsia"/>
          <w:lang w:eastAsia="zh-CN"/>
        </w:rPr>
        <w:t>6</w:t>
      </w:r>
      <w:r w:rsidRPr="00306CEF">
        <w:t>)</w:t>
      </w:r>
      <w:r w:rsidRPr="00306CEF">
        <w:tab/>
        <w:t xml:space="preserve">The multipath fading emulators shall be configured according to the corresponding channel model defined in annex </w:t>
      </w:r>
      <w:r w:rsidRPr="00306CEF">
        <w:rPr>
          <w:lang w:eastAsia="zh-CN"/>
        </w:rPr>
        <w:t>J</w:t>
      </w:r>
      <w:r w:rsidRPr="00306CEF">
        <w:t>.</w:t>
      </w:r>
    </w:p>
    <w:p w14:paraId="3624DCDA" w14:textId="77777777" w:rsidR="00306CEF" w:rsidRPr="00306CEF" w:rsidRDefault="00306CEF" w:rsidP="00306CEF">
      <w:pPr>
        <w:ind w:left="568" w:hanging="284"/>
      </w:pPr>
      <w:r w:rsidRPr="00306CEF">
        <w:rPr>
          <w:rFonts w:hint="eastAsia"/>
          <w:lang w:eastAsia="zh-CN"/>
        </w:rPr>
        <w:t>7</w:t>
      </w:r>
      <w:r w:rsidRPr="00306CEF">
        <w:t>)</w:t>
      </w:r>
      <w:r w:rsidRPr="00306CEF">
        <w:tab/>
        <w:t xml:space="preserve">Adjust the test signal mean power so the calibrated radiated SNR value at the IAB-DU receiver is as specified in </w:t>
      </w:r>
      <w:r w:rsidRPr="00306CEF">
        <w:rPr>
          <w:rFonts w:hint="eastAsia"/>
          <w:lang w:eastAsia="zh-CN"/>
        </w:rPr>
        <w:t>clause</w:t>
      </w:r>
      <w:r w:rsidRPr="00306CEF">
        <w:rPr>
          <w:lang w:eastAsia="zh-CN"/>
        </w:rPr>
        <w:t xml:space="preserve"> 8.1.2.2.5.1 </w:t>
      </w:r>
      <w:r w:rsidRPr="00306CEF">
        <w:rPr>
          <w:rFonts w:hint="eastAsia"/>
          <w:lang w:eastAsia="zh-CN"/>
        </w:rPr>
        <w:t xml:space="preserve">and </w:t>
      </w:r>
      <w:r w:rsidRPr="00306CEF">
        <w:rPr>
          <w:lang w:eastAsia="zh-CN"/>
        </w:rPr>
        <w:t xml:space="preserve">8.1.2.2.5.2 </w:t>
      </w:r>
      <w:r w:rsidRPr="00306CEF">
        <w:rPr>
          <w:rFonts w:hint="eastAsia"/>
          <w:lang w:eastAsia="zh-CN"/>
        </w:rPr>
        <w:t xml:space="preserve">for </w:t>
      </w:r>
      <w:r w:rsidRPr="00306CEF">
        <w:rPr>
          <w:i/>
          <w:lang w:eastAsia="zh-CN"/>
        </w:rPr>
        <w:t xml:space="preserve">IAB type </w:t>
      </w:r>
      <w:r w:rsidRPr="00306CEF">
        <w:rPr>
          <w:rFonts w:hint="eastAsia"/>
          <w:i/>
          <w:lang w:eastAsia="zh-CN"/>
        </w:rPr>
        <w:t>1</w:t>
      </w:r>
      <w:r w:rsidRPr="00306CEF">
        <w:rPr>
          <w:i/>
          <w:lang w:eastAsia="zh-CN"/>
        </w:rPr>
        <w:t>-O</w:t>
      </w:r>
      <w:r w:rsidRPr="00306CEF">
        <w:rPr>
          <w:rFonts w:hint="eastAsia"/>
          <w:i/>
          <w:lang w:eastAsia="zh-CN"/>
        </w:rPr>
        <w:t xml:space="preserve"> </w:t>
      </w:r>
      <w:r w:rsidRPr="00306CEF">
        <w:rPr>
          <w:rFonts w:hint="eastAsia"/>
          <w:lang w:eastAsia="zh-CN"/>
        </w:rPr>
        <w:t xml:space="preserve">and </w:t>
      </w:r>
      <w:r w:rsidRPr="00306CEF">
        <w:rPr>
          <w:i/>
          <w:lang w:eastAsia="zh-CN"/>
        </w:rPr>
        <w:t>IAB type 2-O</w:t>
      </w:r>
      <w:r w:rsidRPr="00306CEF">
        <w:rPr>
          <w:rFonts w:hint="eastAsia"/>
          <w:lang w:eastAsia="zh-CN"/>
        </w:rPr>
        <w:t xml:space="preserve"> respectively</w:t>
      </w:r>
      <w:r w:rsidRPr="00306CEF">
        <w:rPr>
          <w:lang w:eastAsia="zh-CN"/>
        </w:rPr>
        <w:t>, and that the SNR</w:t>
      </w:r>
      <w:r w:rsidRPr="00306CEF">
        <w:t xml:space="preserve"> at the IAB-DU receiver is not impacted by the noise floor</w:t>
      </w:r>
      <w:r w:rsidRPr="00306CEF">
        <w:rPr>
          <w:lang w:eastAsia="zh-CN"/>
        </w:rPr>
        <w:t>.</w:t>
      </w:r>
    </w:p>
    <w:p w14:paraId="3F397A8D" w14:textId="77777777" w:rsidR="00306CEF" w:rsidRPr="00306CEF" w:rsidRDefault="00306CEF" w:rsidP="00306CEF">
      <w:pPr>
        <w:ind w:left="568" w:hanging="284"/>
        <w:rPr>
          <w:lang w:eastAsia="zh-CN"/>
        </w:rPr>
      </w:pPr>
      <w:r w:rsidRPr="00306CEF">
        <w:rPr>
          <w:lang w:eastAsia="zh-CN"/>
        </w:rPr>
        <w:tab/>
        <w:t xml:space="preserve">The power level for the transmission may be set such that the AWGN level at the RIB is equal to the AWGN level in </w:t>
      </w:r>
      <w:r w:rsidRPr="00306CEF">
        <w:rPr>
          <w:rFonts w:eastAsia="Yu Gothic"/>
        </w:rPr>
        <w:t>table 8.1.2.2.4.2-2</w:t>
      </w:r>
      <w:r w:rsidRPr="00306CEF">
        <w:rPr>
          <w:rFonts w:hint="eastAsia"/>
          <w:lang w:eastAsia="zh-CN"/>
        </w:rPr>
        <w:t>.</w:t>
      </w:r>
    </w:p>
    <w:p w14:paraId="1B1F4785" w14:textId="77777777" w:rsidR="00306CEF" w:rsidRPr="00306CEF" w:rsidRDefault="00306CEF" w:rsidP="00306CEF">
      <w:pPr>
        <w:keepNext/>
        <w:keepLines/>
        <w:spacing w:before="60"/>
        <w:jc w:val="center"/>
        <w:rPr>
          <w:rFonts w:ascii="Arial" w:hAnsi="Arial"/>
          <w:b/>
          <w:lang w:eastAsia="zh-CN"/>
        </w:rPr>
      </w:pPr>
      <w:r w:rsidRPr="00306CEF">
        <w:rPr>
          <w:rFonts w:ascii="Arial" w:eastAsia="Yu Gothic" w:hAnsi="Arial"/>
          <w:b/>
        </w:rPr>
        <w:t>Table 8.1.2.2.4.2-</w:t>
      </w:r>
      <w:r w:rsidRPr="00306CEF">
        <w:rPr>
          <w:rFonts w:ascii="Arial" w:hAnsi="Arial" w:hint="eastAsia"/>
          <w:b/>
          <w:lang w:eastAsia="zh-CN"/>
        </w:rPr>
        <w:t>2</w:t>
      </w:r>
      <w:r w:rsidRPr="00306CEF">
        <w:rPr>
          <w:rFonts w:ascii="Arial" w:eastAsia="Yu Gothic" w:hAnsi="Arial"/>
          <w:b/>
        </w:rPr>
        <w:t>: AWGN power level at the BS input</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426"/>
        <w:gridCol w:w="1963"/>
        <w:gridCol w:w="1990"/>
        <w:gridCol w:w="3410"/>
      </w:tblGrid>
      <w:tr w:rsidR="00306CEF" w:rsidRPr="00306CEF" w14:paraId="793EB5BD" w14:textId="77777777" w:rsidTr="00306CEF">
        <w:trPr>
          <w:cantSplit/>
          <w:jc w:val="center"/>
        </w:trPr>
        <w:tc>
          <w:tcPr>
            <w:tcW w:w="1423" w:type="dxa"/>
            <w:tcBorders>
              <w:bottom w:val="single" w:sz="4" w:space="0" w:color="auto"/>
            </w:tcBorders>
          </w:tcPr>
          <w:p w14:paraId="1A077A0F" w14:textId="77777777" w:rsidR="00306CEF" w:rsidRPr="00306CEF" w:rsidRDefault="00306CEF" w:rsidP="00306CEF">
            <w:pPr>
              <w:keepNext/>
              <w:keepLines/>
              <w:spacing w:after="0"/>
              <w:jc w:val="center"/>
              <w:rPr>
                <w:rFonts w:ascii="Arial" w:eastAsia="Yu Gothic" w:hAnsi="Arial"/>
                <w:b/>
                <w:sz w:val="18"/>
              </w:rPr>
            </w:pPr>
            <w:r w:rsidRPr="00306CEF">
              <w:rPr>
                <w:rFonts w:ascii="Arial" w:hAnsi="Arial"/>
                <w:b/>
                <w:sz w:val="18"/>
              </w:rPr>
              <w:t>IAB-DU type</w:t>
            </w:r>
          </w:p>
        </w:tc>
        <w:tc>
          <w:tcPr>
            <w:tcW w:w="1959" w:type="dxa"/>
          </w:tcPr>
          <w:p w14:paraId="2BE24287" w14:textId="77777777" w:rsidR="00306CEF" w:rsidRPr="00306CEF" w:rsidRDefault="00306CEF" w:rsidP="00306CEF">
            <w:pPr>
              <w:keepNext/>
              <w:keepLines/>
              <w:spacing w:after="0"/>
              <w:jc w:val="center"/>
              <w:rPr>
                <w:rFonts w:ascii="Arial" w:eastAsia="Yu Gothic" w:hAnsi="Arial"/>
                <w:b/>
                <w:sz w:val="18"/>
              </w:rPr>
            </w:pPr>
            <w:r w:rsidRPr="00306CEF">
              <w:rPr>
                <w:rFonts w:ascii="Arial" w:eastAsia="Yu Gothic" w:hAnsi="Arial"/>
                <w:b/>
                <w:sz w:val="18"/>
              </w:rPr>
              <w:t>Sub-carrier spacing (kHz)</w:t>
            </w:r>
          </w:p>
        </w:tc>
        <w:tc>
          <w:tcPr>
            <w:tcW w:w="1985" w:type="dxa"/>
          </w:tcPr>
          <w:p w14:paraId="221F0DE9" w14:textId="77777777" w:rsidR="00306CEF" w:rsidRPr="00306CEF" w:rsidRDefault="00306CEF" w:rsidP="00306CEF">
            <w:pPr>
              <w:keepNext/>
              <w:keepLines/>
              <w:spacing w:after="0"/>
              <w:jc w:val="center"/>
              <w:rPr>
                <w:rFonts w:ascii="Arial" w:eastAsia="Yu Gothic" w:hAnsi="Arial"/>
                <w:b/>
                <w:sz w:val="18"/>
              </w:rPr>
            </w:pPr>
            <w:r w:rsidRPr="00306CEF">
              <w:rPr>
                <w:rFonts w:ascii="Arial" w:eastAsia="Yu Gothic" w:hAnsi="Arial"/>
                <w:b/>
                <w:sz w:val="18"/>
              </w:rPr>
              <w:t>Channel bandwidth (MHz)</w:t>
            </w:r>
          </w:p>
        </w:tc>
        <w:tc>
          <w:tcPr>
            <w:tcW w:w="3402" w:type="dxa"/>
          </w:tcPr>
          <w:p w14:paraId="1C656775" w14:textId="77777777" w:rsidR="00306CEF" w:rsidRPr="00306CEF" w:rsidRDefault="00306CEF" w:rsidP="00306CEF">
            <w:pPr>
              <w:keepNext/>
              <w:keepLines/>
              <w:spacing w:after="0"/>
              <w:jc w:val="center"/>
              <w:rPr>
                <w:rFonts w:ascii="Arial" w:eastAsia="Yu Gothic" w:hAnsi="Arial"/>
                <w:b/>
                <w:sz w:val="18"/>
              </w:rPr>
            </w:pPr>
            <w:r w:rsidRPr="00306CEF">
              <w:rPr>
                <w:rFonts w:ascii="Arial" w:eastAsia="Yu Gothic" w:hAnsi="Arial"/>
                <w:b/>
                <w:sz w:val="18"/>
              </w:rPr>
              <w:t>AWGN power level</w:t>
            </w:r>
          </w:p>
        </w:tc>
      </w:tr>
      <w:tr w:rsidR="00306CEF" w:rsidRPr="00306CEF" w14:paraId="00DB160B" w14:textId="77777777" w:rsidTr="00306CEF">
        <w:trPr>
          <w:cantSplit/>
          <w:jc w:val="center"/>
        </w:trPr>
        <w:tc>
          <w:tcPr>
            <w:tcW w:w="1423" w:type="dxa"/>
            <w:tcBorders>
              <w:bottom w:val="nil"/>
            </w:tcBorders>
            <w:shd w:val="clear" w:color="auto" w:fill="auto"/>
          </w:tcPr>
          <w:p w14:paraId="75CF0360" w14:textId="77777777" w:rsidR="00306CEF" w:rsidRPr="00306CEF" w:rsidRDefault="00306CEF" w:rsidP="00306CEF">
            <w:pPr>
              <w:keepNext/>
              <w:keepLines/>
              <w:spacing w:after="0"/>
              <w:jc w:val="center"/>
              <w:rPr>
                <w:rFonts w:ascii="Arial" w:eastAsia="Yu Gothic" w:hAnsi="Arial"/>
                <w:i/>
                <w:iCs/>
                <w:sz w:val="18"/>
              </w:rPr>
            </w:pPr>
            <w:r w:rsidRPr="00306CEF">
              <w:rPr>
                <w:rFonts w:ascii="Arial" w:hAnsi="Arial"/>
                <w:i/>
                <w:sz w:val="18"/>
              </w:rPr>
              <w:t>IAB</w:t>
            </w:r>
            <w:r w:rsidRPr="00306CEF">
              <w:rPr>
                <w:rFonts w:ascii="Arial" w:hAnsi="Arial"/>
                <w:i/>
                <w:iCs/>
                <w:sz w:val="18"/>
              </w:rPr>
              <w:t xml:space="preserve"> type 1-O</w:t>
            </w:r>
          </w:p>
        </w:tc>
        <w:tc>
          <w:tcPr>
            <w:tcW w:w="1959" w:type="dxa"/>
          </w:tcPr>
          <w:p w14:paraId="21C1737C" w14:textId="77777777" w:rsidR="00306CEF" w:rsidRPr="00306CEF" w:rsidRDefault="00306CEF" w:rsidP="00306CEF">
            <w:pPr>
              <w:keepNext/>
              <w:keepLines/>
              <w:spacing w:after="0"/>
              <w:jc w:val="center"/>
              <w:rPr>
                <w:rFonts w:ascii="Arial" w:eastAsia="Yu Gothic" w:hAnsi="Arial"/>
                <w:sz w:val="18"/>
              </w:rPr>
            </w:pPr>
            <w:r w:rsidRPr="00306CEF">
              <w:rPr>
                <w:rFonts w:ascii="Arial" w:eastAsia="Yu Gothic" w:hAnsi="Arial"/>
                <w:sz w:val="18"/>
              </w:rPr>
              <w:t xml:space="preserve">15 </w:t>
            </w:r>
          </w:p>
        </w:tc>
        <w:tc>
          <w:tcPr>
            <w:tcW w:w="1985" w:type="dxa"/>
            <w:tcBorders>
              <w:bottom w:val="single" w:sz="4" w:space="0" w:color="auto"/>
            </w:tcBorders>
          </w:tcPr>
          <w:p w14:paraId="15782E65" w14:textId="77777777" w:rsidR="00306CEF" w:rsidRPr="00306CEF" w:rsidRDefault="00306CEF" w:rsidP="00306CEF">
            <w:pPr>
              <w:keepNext/>
              <w:keepLines/>
              <w:spacing w:after="0"/>
              <w:jc w:val="center"/>
              <w:rPr>
                <w:rFonts w:ascii="Arial" w:eastAsia="Yu Gothic" w:hAnsi="Arial"/>
                <w:sz w:val="18"/>
              </w:rPr>
            </w:pPr>
            <w:r w:rsidRPr="00306CEF">
              <w:rPr>
                <w:rFonts w:ascii="Arial" w:eastAsia="Yu Gothic" w:hAnsi="Arial"/>
                <w:sz w:val="18"/>
              </w:rPr>
              <w:t>5</w:t>
            </w:r>
          </w:p>
        </w:tc>
        <w:tc>
          <w:tcPr>
            <w:tcW w:w="3402" w:type="dxa"/>
            <w:tcBorders>
              <w:bottom w:val="single" w:sz="4" w:space="0" w:color="auto"/>
            </w:tcBorders>
          </w:tcPr>
          <w:p w14:paraId="3E98A412" w14:textId="77777777" w:rsidR="00306CEF" w:rsidRPr="00306CEF" w:rsidRDefault="00306CEF" w:rsidP="00306CEF">
            <w:pPr>
              <w:keepNext/>
              <w:keepLines/>
              <w:spacing w:after="0"/>
              <w:jc w:val="center"/>
              <w:rPr>
                <w:rFonts w:ascii="Arial" w:eastAsia="Yu Gothic" w:hAnsi="Arial"/>
                <w:sz w:val="18"/>
              </w:rPr>
            </w:pPr>
            <w:r w:rsidRPr="00306CEF">
              <w:rPr>
                <w:rFonts w:ascii="Arial" w:hAnsi="Arial" w:hint="eastAsia"/>
                <w:sz w:val="18"/>
                <w:lang w:eastAsia="zh-CN"/>
              </w:rPr>
              <w:t>-86.5</w:t>
            </w:r>
            <w:r w:rsidRPr="00306CEF">
              <w:rPr>
                <w:rFonts w:ascii="Arial" w:eastAsia="Yu Gothic" w:hAnsi="Arial"/>
                <w:sz w:val="18"/>
              </w:rPr>
              <w:t xml:space="preserve"> - </w:t>
            </w:r>
            <w:r w:rsidRPr="00306CEF">
              <w:rPr>
                <w:rFonts w:ascii="Arial" w:hAnsi="Arial"/>
                <w:sz w:val="18"/>
              </w:rPr>
              <w:t>Δ</w:t>
            </w:r>
            <w:r w:rsidRPr="00306CEF">
              <w:rPr>
                <w:rFonts w:ascii="Arial" w:hAnsi="Arial"/>
                <w:sz w:val="18"/>
                <w:vertAlign w:val="subscript"/>
              </w:rPr>
              <w:t>OTAREFSENS</w:t>
            </w:r>
            <w:r w:rsidRPr="00306CEF">
              <w:rPr>
                <w:rFonts w:ascii="Arial" w:eastAsia="Yu Gothic" w:hAnsi="Arial"/>
                <w:sz w:val="18"/>
              </w:rPr>
              <w:t xml:space="preserve"> dBm / 4.5 MHz</w:t>
            </w:r>
          </w:p>
        </w:tc>
      </w:tr>
      <w:tr w:rsidR="00306CEF" w:rsidRPr="00306CEF" w14:paraId="747036C5" w14:textId="77777777" w:rsidTr="00306CEF">
        <w:trPr>
          <w:cantSplit/>
          <w:jc w:val="center"/>
        </w:trPr>
        <w:tc>
          <w:tcPr>
            <w:tcW w:w="1423" w:type="dxa"/>
            <w:tcBorders>
              <w:top w:val="nil"/>
              <w:bottom w:val="single" w:sz="4" w:space="0" w:color="auto"/>
            </w:tcBorders>
            <w:shd w:val="clear" w:color="auto" w:fill="auto"/>
          </w:tcPr>
          <w:p w14:paraId="6FE94CC1" w14:textId="77777777" w:rsidR="00306CEF" w:rsidRPr="00306CEF" w:rsidRDefault="00306CEF" w:rsidP="00306CEF">
            <w:pPr>
              <w:keepNext/>
              <w:keepLines/>
              <w:spacing w:after="0"/>
              <w:jc w:val="center"/>
              <w:rPr>
                <w:rFonts w:ascii="Arial" w:eastAsia="Yu Gothic" w:hAnsi="Arial"/>
                <w:i/>
                <w:iCs/>
                <w:sz w:val="18"/>
              </w:rPr>
            </w:pPr>
          </w:p>
        </w:tc>
        <w:tc>
          <w:tcPr>
            <w:tcW w:w="1959" w:type="dxa"/>
          </w:tcPr>
          <w:p w14:paraId="6432811F" w14:textId="77777777" w:rsidR="00306CEF" w:rsidRPr="00306CEF" w:rsidRDefault="00306CEF" w:rsidP="00306CEF">
            <w:pPr>
              <w:keepNext/>
              <w:keepLines/>
              <w:spacing w:after="0"/>
              <w:jc w:val="center"/>
              <w:rPr>
                <w:rFonts w:ascii="Arial" w:eastAsia="Yu Gothic" w:hAnsi="Arial"/>
                <w:sz w:val="18"/>
              </w:rPr>
            </w:pPr>
            <w:r w:rsidRPr="00306CEF">
              <w:rPr>
                <w:rFonts w:ascii="Arial" w:eastAsia="Yu Gothic" w:hAnsi="Arial"/>
                <w:sz w:val="18"/>
              </w:rPr>
              <w:t xml:space="preserve">30 </w:t>
            </w:r>
          </w:p>
        </w:tc>
        <w:tc>
          <w:tcPr>
            <w:tcW w:w="1985" w:type="dxa"/>
          </w:tcPr>
          <w:p w14:paraId="00907522" w14:textId="77777777" w:rsidR="00306CEF" w:rsidRPr="00306CEF" w:rsidRDefault="00306CEF" w:rsidP="00306CEF">
            <w:pPr>
              <w:keepNext/>
              <w:keepLines/>
              <w:spacing w:after="0"/>
              <w:jc w:val="center"/>
              <w:rPr>
                <w:rFonts w:ascii="Arial" w:eastAsia="Yu Gothic" w:hAnsi="Arial"/>
                <w:sz w:val="18"/>
              </w:rPr>
            </w:pPr>
            <w:r w:rsidRPr="00306CEF">
              <w:rPr>
                <w:rFonts w:ascii="Arial" w:eastAsia="Yu Gothic" w:hAnsi="Arial"/>
                <w:sz w:val="18"/>
              </w:rPr>
              <w:t>10</w:t>
            </w:r>
          </w:p>
        </w:tc>
        <w:tc>
          <w:tcPr>
            <w:tcW w:w="3402" w:type="dxa"/>
          </w:tcPr>
          <w:p w14:paraId="40EA37EC" w14:textId="77777777" w:rsidR="00306CEF" w:rsidRPr="00306CEF" w:rsidRDefault="00306CEF" w:rsidP="00306CEF">
            <w:pPr>
              <w:keepNext/>
              <w:keepLines/>
              <w:spacing w:after="0"/>
              <w:jc w:val="center"/>
              <w:rPr>
                <w:rFonts w:ascii="Arial" w:eastAsia="Yu Gothic" w:hAnsi="Arial"/>
                <w:sz w:val="18"/>
              </w:rPr>
            </w:pPr>
            <w:r w:rsidRPr="00306CEF">
              <w:rPr>
                <w:rFonts w:ascii="Arial" w:hAnsi="Arial" w:hint="eastAsia"/>
                <w:sz w:val="18"/>
                <w:lang w:eastAsia="zh-CN"/>
              </w:rPr>
              <w:t xml:space="preserve">-83.6 </w:t>
            </w:r>
            <w:r w:rsidRPr="00306CEF">
              <w:rPr>
                <w:rFonts w:ascii="Arial" w:eastAsia="Yu Gothic" w:hAnsi="Arial"/>
                <w:sz w:val="18"/>
              </w:rPr>
              <w:t xml:space="preserve">- </w:t>
            </w:r>
            <w:r w:rsidRPr="00306CEF">
              <w:rPr>
                <w:rFonts w:ascii="Arial" w:hAnsi="Arial"/>
                <w:sz w:val="18"/>
              </w:rPr>
              <w:t>Δ</w:t>
            </w:r>
            <w:r w:rsidRPr="00306CEF">
              <w:rPr>
                <w:rFonts w:ascii="Arial" w:hAnsi="Arial"/>
                <w:sz w:val="18"/>
                <w:vertAlign w:val="subscript"/>
              </w:rPr>
              <w:t>OTAREFSENS</w:t>
            </w:r>
            <w:r w:rsidRPr="00306CEF">
              <w:rPr>
                <w:rFonts w:ascii="Arial" w:eastAsia="Yu Gothic" w:hAnsi="Arial"/>
                <w:sz w:val="18"/>
              </w:rPr>
              <w:t xml:space="preserve"> dBm / 8.64 MHz</w:t>
            </w:r>
          </w:p>
        </w:tc>
      </w:tr>
      <w:tr w:rsidR="00306CEF" w:rsidRPr="00306CEF" w14:paraId="11146598" w14:textId="77777777" w:rsidTr="00306CEF">
        <w:trPr>
          <w:cantSplit/>
          <w:jc w:val="center"/>
        </w:trPr>
        <w:tc>
          <w:tcPr>
            <w:tcW w:w="1423" w:type="dxa"/>
            <w:tcBorders>
              <w:bottom w:val="nil"/>
            </w:tcBorders>
            <w:shd w:val="clear" w:color="auto" w:fill="auto"/>
          </w:tcPr>
          <w:p w14:paraId="0FF2074D" w14:textId="77777777" w:rsidR="00306CEF" w:rsidRPr="00306CEF" w:rsidRDefault="00306CEF" w:rsidP="00306CEF">
            <w:pPr>
              <w:keepNext/>
              <w:keepLines/>
              <w:spacing w:after="0"/>
              <w:jc w:val="center"/>
              <w:rPr>
                <w:rFonts w:ascii="Arial" w:eastAsia="Yu Gothic" w:hAnsi="Arial"/>
                <w:i/>
                <w:iCs/>
                <w:sz w:val="18"/>
              </w:rPr>
            </w:pPr>
            <w:r w:rsidRPr="00306CEF">
              <w:rPr>
                <w:rFonts w:ascii="Arial" w:hAnsi="Arial"/>
                <w:i/>
                <w:sz w:val="18"/>
              </w:rPr>
              <w:t>IAB</w:t>
            </w:r>
            <w:r w:rsidRPr="00306CEF">
              <w:rPr>
                <w:rFonts w:ascii="Arial" w:hAnsi="Arial"/>
                <w:i/>
                <w:iCs/>
                <w:sz w:val="18"/>
              </w:rPr>
              <w:t xml:space="preserve"> type </w:t>
            </w:r>
            <w:r w:rsidRPr="00306CEF">
              <w:rPr>
                <w:rFonts w:ascii="Arial" w:hAnsi="Arial" w:hint="eastAsia"/>
                <w:i/>
                <w:iCs/>
                <w:sz w:val="18"/>
                <w:lang w:eastAsia="zh-CN"/>
              </w:rPr>
              <w:t>2</w:t>
            </w:r>
            <w:r w:rsidRPr="00306CEF">
              <w:rPr>
                <w:rFonts w:ascii="Arial" w:hAnsi="Arial"/>
                <w:i/>
                <w:iCs/>
                <w:sz w:val="18"/>
              </w:rPr>
              <w:t>-O</w:t>
            </w:r>
          </w:p>
        </w:tc>
        <w:tc>
          <w:tcPr>
            <w:tcW w:w="1959" w:type="dxa"/>
          </w:tcPr>
          <w:p w14:paraId="530EBF75" w14:textId="77777777" w:rsidR="00306CEF" w:rsidRPr="00306CEF" w:rsidRDefault="00306CEF" w:rsidP="00306CEF">
            <w:pPr>
              <w:keepNext/>
              <w:keepLines/>
              <w:spacing w:after="0"/>
              <w:jc w:val="center"/>
              <w:rPr>
                <w:rFonts w:ascii="Arial" w:eastAsia="Yu Gothic" w:hAnsi="Arial"/>
                <w:sz w:val="18"/>
              </w:rPr>
            </w:pPr>
            <w:r w:rsidRPr="00306CEF">
              <w:rPr>
                <w:rFonts w:ascii="Arial" w:hAnsi="Arial" w:hint="eastAsia"/>
                <w:sz w:val="18"/>
                <w:lang w:eastAsia="zh-CN"/>
              </w:rPr>
              <w:t>60</w:t>
            </w:r>
            <w:r w:rsidRPr="00306CEF">
              <w:rPr>
                <w:rFonts w:ascii="Arial" w:eastAsia="Yu Gothic" w:hAnsi="Arial"/>
                <w:sz w:val="18"/>
              </w:rPr>
              <w:t xml:space="preserve"> </w:t>
            </w:r>
          </w:p>
        </w:tc>
        <w:tc>
          <w:tcPr>
            <w:tcW w:w="1985" w:type="dxa"/>
          </w:tcPr>
          <w:p w14:paraId="77D3C4F7" w14:textId="77777777" w:rsidR="00306CEF" w:rsidRPr="00306CEF" w:rsidRDefault="00306CEF" w:rsidP="00306CEF">
            <w:pPr>
              <w:keepNext/>
              <w:keepLines/>
              <w:spacing w:after="0"/>
              <w:jc w:val="center"/>
              <w:rPr>
                <w:rFonts w:ascii="Arial" w:hAnsi="Arial"/>
                <w:sz w:val="18"/>
                <w:lang w:eastAsia="zh-CN"/>
              </w:rPr>
            </w:pPr>
            <w:r w:rsidRPr="00306CEF">
              <w:rPr>
                <w:rFonts w:ascii="Arial" w:eastAsia="Yu Gothic" w:hAnsi="Arial"/>
                <w:sz w:val="18"/>
              </w:rPr>
              <w:t>5</w:t>
            </w:r>
            <w:r w:rsidRPr="00306CEF">
              <w:rPr>
                <w:rFonts w:ascii="Arial" w:hAnsi="Arial" w:hint="eastAsia"/>
                <w:sz w:val="18"/>
                <w:lang w:eastAsia="zh-CN"/>
              </w:rPr>
              <w:t>0</w:t>
            </w:r>
          </w:p>
        </w:tc>
        <w:tc>
          <w:tcPr>
            <w:tcW w:w="3402" w:type="dxa"/>
          </w:tcPr>
          <w:p w14:paraId="1238334A"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rPr>
              <w:t>EIS</w:t>
            </w:r>
            <w:r w:rsidRPr="00306CEF">
              <w:rPr>
                <w:rFonts w:ascii="Arial" w:hAnsi="Arial"/>
                <w:sz w:val="18"/>
                <w:vertAlign w:val="subscript"/>
              </w:rPr>
              <w:t>REFSENS_50M</w:t>
            </w:r>
            <w:r w:rsidRPr="00306CEF">
              <w:rPr>
                <w:rFonts w:ascii="Arial" w:hAnsi="Arial"/>
                <w:sz w:val="18"/>
              </w:rPr>
              <w:t xml:space="preserve"> + </w:t>
            </w:r>
            <w:r w:rsidRPr="00306CEF">
              <w:rPr>
                <w:rFonts w:ascii="Arial" w:hAnsi="Arial"/>
              </w:rPr>
              <w:t>Δ</w:t>
            </w:r>
            <w:r w:rsidRPr="00306CEF">
              <w:rPr>
                <w:rFonts w:ascii="Arial" w:hAnsi="Arial"/>
                <w:vertAlign w:val="subscript"/>
              </w:rPr>
              <w:t>FR2_REFSENS</w:t>
            </w:r>
            <w:r w:rsidRPr="00306CEF">
              <w:rPr>
                <w:rFonts w:ascii="Arial" w:hAnsi="Arial" w:hint="eastAsia"/>
                <w:vertAlign w:val="subscript"/>
                <w:lang w:eastAsia="zh-CN"/>
              </w:rPr>
              <w:t xml:space="preserve"> </w:t>
            </w:r>
            <w:r w:rsidRPr="00306CEF">
              <w:rPr>
                <w:rFonts w:ascii="Arial" w:hAnsi="Arial" w:hint="eastAsia"/>
                <w:sz w:val="18"/>
                <w:lang w:eastAsia="zh-CN"/>
              </w:rPr>
              <w:t>+</w:t>
            </w:r>
            <w:r w:rsidRPr="00306CEF">
              <w:rPr>
                <w:rFonts w:ascii="Arial" w:hAnsi="Arial"/>
                <w:sz w:val="18"/>
              </w:rPr>
              <w:t xml:space="preserve"> </w:t>
            </w:r>
            <w:r w:rsidRPr="00306CEF">
              <w:rPr>
                <w:rFonts w:ascii="Arial" w:hAnsi="Arial" w:hint="eastAsia"/>
                <w:sz w:val="18"/>
                <w:lang w:eastAsia="zh-CN"/>
              </w:rPr>
              <w:t xml:space="preserve">15 </w:t>
            </w:r>
            <w:r w:rsidRPr="00306CEF">
              <w:rPr>
                <w:rFonts w:ascii="Arial" w:hAnsi="Arial"/>
                <w:sz w:val="18"/>
              </w:rPr>
              <w:t>dBm / 47.52MHz</w:t>
            </w:r>
            <w:r w:rsidRPr="00306CEF">
              <w:rPr>
                <w:rFonts w:ascii="Arial" w:hAnsi="Arial" w:hint="eastAsia"/>
                <w:sz w:val="18"/>
                <w:lang w:eastAsia="zh-CN"/>
              </w:rPr>
              <w:t xml:space="preserve"> </w:t>
            </w:r>
          </w:p>
        </w:tc>
      </w:tr>
      <w:tr w:rsidR="00306CEF" w:rsidRPr="00306CEF" w14:paraId="1D4D67EB" w14:textId="77777777" w:rsidTr="00306CEF">
        <w:trPr>
          <w:cantSplit/>
          <w:jc w:val="center"/>
        </w:trPr>
        <w:tc>
          <w:tcPr>
            <w:tcW w:w="1423" w:type="dxa"/>
            <w:tcBorders>
              <w:top w:val="nil"/>
            </w:tcBorders>
            <w:shd w:val="clear" w:color="auto" w:fill="auto"/>
          </w:tcPr>
          <w:p w14:paraId="568A252D" w14:textId="77777777" w:rsidR="00306CEF" w:rsidRPr="00306CEF" w:rsidRDefault="00306CEF" w:rsidP="00306CEF">
            <w:pPr>
              <w:keepNext/>
              <w:keepLines/>
              <w:spacing w:after="0"/>
              <w:jc w:val="center"/>
              <w:rPr>
                <w:rFonts w:ascii="Arial" w:eastAsia="Yu Gothic" w:hAnsi="Arial"/>
                <w:i/>
                <w:iCs/>
                <w:sz w:val="18"/>
              </w:rPr>
            </w:pPr>
          </w:p>
        </w:tc>
        <w:tc>
          <w:tcPr>
            <w:tcW w:w="1959" w:type="dxa"/>
          </w:tcPr>
          <w:p w14:paraId="0CC10897"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 xml:space="preserve">120 </w:t>
            </w:r>
          </w:p>
        </w:tc>
        <w:tc>
          <w:tcPr>
            <w:tcW w:w="1985" w:type="dxa"/>
          </w:tcPr>
          <w:p w14:paraId="64734924" w14:textId="77777777" w:rsidR="00306CEF" w:rsidRPr="00306CEF" w:rsidRDefault="00306CEF" w:rsidP="00306CEF">
            <w:pPr>
              <w:keepNext/>
              <w:keepLines/>
              <w:spacing w:after="0"/>
              <w:jc w:val="center"/>
              <w:rPr>
                <w:rFonts w:ascii="Arial" w:eastAsia="Yu Gothic" w:hAnsi="Arial"/>
                <w:sz w:val="18"/>
              </w:rPr>
            </w:pPr>
            <w:r w:rsidRPr="00306CEF">
              <w:rPr>
                <w:rFonts w:ascii="Arial" w:eastAsia="Yu Gothic" w:hAnsi="Arial"/>
                <w:sz w:val="18"/>
              </w:rPr>
              <w:t>50</w:t>
            </w:r>
          </w:p>
        </w:tc>
        <w:tc>
          <w:tcPr>
            <w:tcW w:w="3402" w:type="dxa"/>
          </w:tcPr>
          <w:p w14:paraId="35C9E470"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rPr>
              <w:t>EIS</w:t>
            </w:r>
            <w:r w:rsidRPr="00306CEF">
              <w:rPr>
                <w:rFonts w:ascii="Arial" w:hAnsi="Arial"/>
                <w:sz w:val="18"/>
                <w:vertAlign w:val="subscript"/>
              </w:rPr>
              <w:t>REFSENS_50M</w:t>
            </w:r>
            <w:r w:rsidRPr="00306CEF">
              <w:rPr>
                <w:rFonts w:ascii="Arial" w:hAnsi="Arial"/>
                <w:sz w:val="18"/>
              </w:rPr>
              <w:t xml:space="preserve"> + </w:t>
            </w:r>
            <w:r w:rsidRPr="00306CEF">
              <w:rPr>
                <w:rFonts w:ascii="Arial" w:hAnsi="Arial"/>
              </w:rPr>
              <w:t>Δ</w:t>
            </w:r>
            <w:r w:rsidRPr="00306CEF">
              <w:rPr>
                <w:rFonts w:ascii="Arial" w:hAnsi="Arial"/>
                <w:vertAlign w:val="subscript"/>
              </w:rPr>
              <w:t>FR2_REFSENS</w:t>
            </w:r>
            <w:r w:rsidRPr="00306CEF">
              <w:rPr>
                <w:rFonts w:ascii="Arial" w:hAnsi="Arial" w:hint="eastAsia"/>
                <w:vertAlign w:val="subscript"/>
                <w:lang w:eastAsia="zh-CN"/>
              </w:rPr>
              <w:t xml:space="preserve"> </w:t>
            </w:r>
            <w:r w:rsidRPr="00306CEF">
              <w:rPr>
                <w:rFonts w:ascii="Arial" w:hAnsi="Arial" w:hint="eastAsia"/>
                <w:sz w:val="18"/>
                <w:lang w:eastAsia="zh-CN"/>
              </w:rPr>
              <w:t>+</w:t>
            </w:r>
            <w:r w:rsidRPr="00306CEF">
              <w:rPr>
                <w:rFonts w:ascii="Arial" w:hAnsi="Arial"/>
                <w:sz w:val="18"/>
              </w:rPr>
              <w:t xml:space="preserve"> </w:t>
            </w:r>
            <w:r w:rsidRPr="00306CEF">
              <w:rPr>
                <w:rFonts w:ascii="Arial" w:hAnsi="Arial" w:hint="eastAsia"/>
                <w:sz w:val="18"/>
                <w:lang w:eastAsia="zh-CN"/>
              </w:rPr>
              <w:t xml:space="preserve">15 </w:t>
            </w:r>
            <w:r w:rsidRPr="00306CEF">
              <w:rPr>
                <w:rFonts w:ascii="Arial" w:hAnsi="Arial"/>
                <w:sz w:val="18"/>
              </w:rPr>
              <w:t>dBm / 46.08 MHz</w:t>
            </w:r>
            <w:r w:rsidRPr="00306CEF">
              <w:rPr>
                <w:rFonts w:ascii="Arial" w:hAnsi="Arial" w:hint="eastAsia"/>
                <w:sz w:val="18"/>
                <w:lang w:eastAsia="zh-CN"/>
              </w:rPr>
              <w:t xml:space="preserve"> </w:t>
            </w:r>
          </w:p>
        </w:tc>
      </w:tr>
      <w:tr w:rsidR="00306CEF" w:rsidRPr="00306CEF" w14:paraId="671E56F5" w14:textId="77777777" w:rsidTr="00306CEF">
        <w:trPr>
          <w:cantSplit/>
          <w:jc w:val="center"/>
        </w:trPr>
        <w:tc>
          <w:tcPr>
            <w:tcW w:w="8769" w:type="dxa"/>
            <w:gridSpan w:val="4"/>
          </w:tcPr>
          <w:p w14:paraId="3D9863EF" w14:textId="77777777" w:rsidR="00306CEF" w:rsidRPr="00306CEF" w:rsidRDefault="00306CEF" w:rsidP="00306CEF">
            <w:pPr>
              <w:keepNext/>
              <w:keepLines/>
              <w:spacing w:after="0"/>
              <w:ind w:left="851" w:hanging="851"/>
              <w:rPr>
                <w:rFonts w:ascii="Arial" w:hAnsi="Arial"/>
                <w:sz w:val="18"/>
                <w:lang w:eastAsia="zh-CN"/>
              </w:rPr>
            </w:pPr>
            <w:r w:rsidRPr="00306CEF">
              <w:rPr>
                <w:rFonts w:ascii="Arial" w:hAnsi="Arial"/>
                <w:sz w:val="18"/>
                <w:lang w:eastAsia="zh-CN"/>
              </w:rPr>
              <w:t>NOTE 1:</w:t>
            </w:r>
            <w:r w:rsidRPr="00306CEF">
              <w:rPr>
                <w:rFonts w:ascii="Arial" w:hAnsi="Arial"/>
                <w:sz w:val="18"/>
              </w:rPr>
              <w:tab/>
            </w:r>
            <w:r w:rsidRPr="00306CEF">
              <w:rPr>
                <w:rFonts w:ascii="Arial" w:hAnsi="Arial"/>
                <w:sz w:val="18"/>
                <w:lang w:eastAsia="zh-CN"/>
              </w:rPr>
              <w:t>Δ</w:t>
            </w:r>
            <w:r w:rsidRPr="00306CEF">
              <w:rPr>
                <w:rFonts w:ascii="Arial" w:hAnsi="Arial"/>
                <w:sz w:val="18"/>
                <w:vertAlign w:val="subscript"/>
                <w:lang w:eastAsia="zh-CN"/>
              </w:rPr>
              <w:t>OTAREFSENS</w:t>
            </w:r>
            <w:r w:rsidRPr="00306CEF">
              <w:rPr>
                <w:rFonts w:ascii="Arial" w:hAnsi="Arial"/>
                <w:sz w:val="18"/>
                <w:lang w:eastAsia="zh-CN"/>
              </w:rPr>
              <w:t xml:space="preserve"> as declared in D.53 in table 4.6-1 and clause 7.1.</w:t>
            </w:r>
          </w:p>
          <w:p w14:paraId="1A3E9F31" w14:textId="77777777" w:rsidR="00306CEF" w:rsidRPr="00306CEF" w:rsidRDefault="00306CEF" w:rsidP="00306CEF">
            <w:pPr>
              <w:keepNext/>
              <w:keepLines/>
              <w:spacing w:after="0"/>
              <w:ind w:left="851" w:hanging="851"/>
              <w:rPr>
                <w:rFonts w:ascii="Arial" w:hAnsi="Arial"/>
                <w:sz w:val="18"/>
                <w:lang w:eastAsia="zh-CN"/>
              </w:rPr>
            </w:pPr>
            <w:r w:rsidRPr="00306CEF">
              <w:rPr>
                <w:rFonts w:ascii="Arial" w:hAnsi="Arial"/>
                <w:sz w:val="18"/>
                <w:lang w:eastAsia="zh-CN"/>
              </w:rPr>
              <w:t>NOTE 2:</w:t>
            </w:r>
            <w:r w:rsidRPr="00306CEF">
              <w:rPr>
                <w:rFonts w:ascii="Arial" w:hAnsi="Arial"/>
                <w:sz w:val="18"/>
              </w:rPr>
              <w:tab/>
            </w:r>
            <w:r w:rsidRPr="00306CEF">
              <w:rPr>
                <w:rFonts w:ascii="Arial" w:hAnsi="Arial"/>
                <w:sz w:val="18"/>
                <w:lang w:eastAsia="zh-CN"/>
              </w:rPr>
              <w:t>Δ</w:t>
            </w:r>
            <w:r w:rsidRPr="00306CEF">
              <w:rPr>
                <w:rFonts w:ascii="Arial" w:hAnsi="Arial"/>
                <w:sz w:val="18"/>
                <w:vertAlign w:val="subscript"/>
                <w:lang w:eastAsia="zh-CN"/>
              </w:rPr>
              <w:t>FR2_REFSENS</w:t>
            </w:r>
            <w:r w:rsidRPr="00306CEF">
              <w:rPr>
                <w:rFonts w:ascii="Arial" w:hAnsi="Arial"/>
                <w:sz w:val="18"/>
                <w:lang w:eastAsia="zh-CN"/>
              </w:rPr>
              <w:t xml:space="preserve"> = -3 dB as described in clause 7.1, since the OTA REFSENS reference direction (as declared in D.54 in table 4.6-1) is used for testing.</w:t>
            </w:r>
          </w:p>
          <w:p w14:paraId="6F6DECB2" w14:textId="77777777" w:rsidR="00306CEF" w:rsidRPr="00306CEF" w:rsidDel="00BD2305" w:rsidRDefault="00306CEF" w:rsidP="00306CEF">
            <w:pPr>
              <w:keepNext/>
              <w:keepLines/>
              <w:spacing w:after="0"/>
              <w:ind w:left="851" w:hanging="851"/>
              <w:rPr>
                <w:rFonts w:ascii="Arial" w:hAnsi="Arial"/>
                <w:sz w:val="18"/>
                <w:lang w:eastAsia="zh-CN"/>
              </w:rPr>
            </w:pPr>
            <w:r w:rsidRPr="00306CEF">
              <w:rPr>
                <w:rFonts w:ascii="Arial" w:hAnsi="Arial"/>
                <w:sz w:val="18"/>
                <w:lang w:eastAsia="zh-CN"/>
              </w:rPr>
              <w:t>NOTE 3:</w:t>
            </w:r>
            <w:r w:rsidRPr="00306CEF">
              <w:rPr>
                <w:rFonts w:ascii="Arial" w:hAnsi="Arial"/>
                <w:sz w:val="18"/>
              </w:rPr>
              <w:tab/>
            </w:r>
            <w:r w:rsidRPr="00306CEF">
              <w:rPr>
                <w:rFonts w:ascii="Arial" w:hAnsi="Arial"/>
                <w:sz w:val="18"/>
                <w:lang w:eastAsia="zh-CN"/>
              </w:rPr>
              <w:t>EIS</w:t>
            </w:r>
            <w:r w:rsidRPr="00306CEF">
              <w:rPr>
                <w:rFonts w:ascii="Arial" w:hAnsi="Arial"/>
                <w:sz w:val="18"/>
                <w:vertAlign w:val="subscript"/>
                <w:lang w:eastAsia="zh-CN"/>
              </w:rPr>
              <w:t>REFSENS_50M</w:t>
            </w:r>
            <w:r w:rsidRPr="00306CEF">
              <w:rPr>
                <w:rFonts w:ascii="Arial" w:hAnsi="Arial"/>
                <w:sz w:val="18"/>
                <w:lang w:eastAsia="zh-CN"/>
              </w:rPr>
              <w:t xml:space="preserve"> as declared in D.28 in table 4.6-1.</w:t>
            </w:r>
          </w:p>
        </w:tc>
      </w:tr>
    </w:tbl>
    <w:p w14:paraId="11FADD3B" w14:textId="77777777" w:rsidR="00306CEF" w:rsidRPr="00306CEF" w:rsidRDefault="00306CEF" w:rsidP="00306CEF">
      <w:pPr>
        <w:rPr>
          <w:lang w:eastAsia="zh-CN"/>
        </w:rPr>
      </w:pPr>
    </w:p>
    <w:p w14:paraId="6005ED4F" w14:textId="77777777" w:rsidR="00306CEF" w:rsidRPr="00306CEF" w:rsidRDefault="00306CEF" w:rsidP="00306CEF">
      <w:r w:rsidRPr="00306CEF">
        <w:rPr>
          <w:rFonts w:hint="eastAsia"/>
          <w:lang w:eastAsia="zh-CN"/>
        </w:rPr>
        <w:t>8</w:t>
      </w:r>
      <w:r w:rsidRPr="00306CEF">
        <w:t>)</w:t>
      </w:r>
      <w:r w:rsidRPr="00306CEF">
        <w:tab/>
        <w:t>For reference channels applicable to the IAB-DU, measure the throughput.</w:t>
      </w:r>
    </w:p>
    <w:p w14:paraId="5E6DD779" w14:textId="77777777" w:rsidR="00306CEF" w:rsidRPr="00306CEF" w:rsidRDefault="00306CEF" w:rsidP="00306CEF">
      <w:pPr>
        <w:keepNext/>
        <w:keepLines/>
        <w:spacing w:before="120"/>
        <w:ind w:left="1701" w:hanging="1701"/>
        <w:outlineLvl w:val="4"/>
        <w:rPr>
          <w:rFonts w:ascii="Arial" w:hAnsi="Arial"/>
          <w:sz w:val="22"/>
        </w:rPr>
      </w:pPr>
      <w:bookmarkStart w:id="2853" w:name="_Toc75165310"/>
      <w:bookmarkStart w:id="2854" w:name="_Toc75334265"/>
      <w:bookmarkStart w:id="2855" w:name="_Toc75508457"/>
      <w:bookmarkStart w:id="2856" w:name="_Toc75816196"/>
      <w:bookmarkStart w:id="2857" w:name="_Toc76541354"/>
      <w:bookmarkStart w:id="2858" w:name="_Toc76541921"/>
      <w:r w:rsidRPr="00306CEF">
        <w:rPr>
          <w:rFonts w:ascii="Arial" w:hAnsi="Arial"/>
          <w:sz w:val="22"/>
        </w:rPr>
        <w:lastRenderedPageBreak/>
        <w:t>8.1.2.2.5</w:t>
      </w:r>
      <w:r w:rsidRPr="00306CEF">
        <w:rPr>
          <w:rFonts w:ascii="Arial" w:hAnsi="Arial"/>
          <w:sz w:val="22"/>
        </w:rPr>
        <w:tab/>
        <w:t>Test Requirement</w:t>
      </w:r>
      <w:bookmarkEnd w:id="2853"/>
      <w:bookmarkEnd w:id="2854"/>
      <w:bookmarkEnd w:id="2855"/>
      <w:bookmarkEnd w:id="2856"/>
      <w:bookmarkEnd w:id="2857"/>
      <w:bookmarkEnd w:id="2858"/>
    </w:p>
    <w:p w14:paraId="36F02CC0" w14:textId="77777777" w:rsidR="00306CEF" w:rsidRPr="00306CEF" w:rsidRDefault="00306CEF" w:rsidP="00306CEF">
      <w:pPr>
        <w:keepNext/>
        <w:keepLines/>
        <w:spacing w:before="120"/>
        <w:ind w:left="1985" w:hanging="1985"/>
        <w:rPr>
          <w:rFonts w:ascii="Arial" w:hAnsi="Arial"/>
        </w:rPr>
      </w:pPr>
      <w:r w:rsidRPr="00306CEF">
        <w:rPr>
          <w:rFonts w:ascii="Arial" w:hAnsi="Arial"/>
        </w:rPr>
        <w:t>8.1.2.2.5.1</w:t>
      </w:r>
      <w:r w:rsidRPr="00306CEF">
        <w:rPr>
          <w:rFonts w:ascii="Arial" w:hAnsi="Arial"/>
        </w:rPr>
        <w:tab/>
        <w:t xml:space="preserve">Test requirement for </w:t>
      </w:r>
      <w:r w:rsidRPr="00306CEF">
        <w:rPr>
          <w:rFonts w:ascii="Arial" w:hAnsi="Arial"/>
          <w:i/>
          <w:iCs/>
        </w:rPr>
        <w:t>IAB type 1-O</w:t>
      </w:r>
    </w:p>
    <w:p w14:paraId="36F19BE4" w14:textId="77777777" w:rsidR="00306CEF" w:rsidRPr="00306CEF" w:rsidRDefault="00306CEF" w:rsidP="00306CEF">
      <w:pPr>
        <w:rPr>
          <w:lang w:eastAsia="zh-CN"/>
        </w:rPr>
      </w:pPr>
      <w:r w:rsidRPr="00306CEF">
        <w:t xml:space="preserve">The throughput measured according to clause 8.1.2.2.4.2 shall not be below the limits for the SNR levels specified in </w:t>
      </w:r>
      <w:r w:rsidRPr="00306CEF">
        <w:rPr>
          <w:rFonts w:hint="eastAsia"/>
          <w:lang w:eastAsia="zh-CN"/>
        </w:rPr>
        <w:t xml:space="preserve">table </w:t>
      </w:r>
      <w:r w:rsidRPr="00306CEF">
        <w:rPr>
          <w:lang w:eastAsia="zh-CN"/>
        </w:rPr>
        <w:t>8.1.2.2.5.1</w:t>
      </w:r>
      <w:r w:rsidRPr="00306CEF">
        <w:rPr>
          <w:rFonts w:hint="eastAsia"/>
          <w:lang w:eastAsia="zh-CN"/>
        </w:rPr>
        <w:t xml:space="preserve">-1 to table </w:t>
      </w:r>
      <w:r w:rsidRPr="00306CEF">
        <w:rPr>
          <w:lang w:eastAsia="zh-CN"/>
        </w:rPr>
        <w:t>8.1.2.2.5.1</w:t>
      </w:r>
      <w:r w:rsidRPr="00306CEF">
        <w:rPr>
          <w:rFonts w:hint="eastAsia"/>
          <w:lang w:eastAsia="zh-CN"/>
        </w:rPr>
        <w:t>-</w:t>
      </w:r>
      <w:r w:rsidRPr="00306CEF">
        <w:rPr>
          <w:lang w:eastAsia="zh-CN"/>
        </w:rPr>
        <w:t>4</w:t>
      </w:r>
      <w:r w:rsidRPr="00306CEF">
        <w:t>.</w:t>
      </w:r>
    </w:p>
    <w:p w14:paraId="6DF64102" w14:textId="77777777" w:rsidR="00306CEF" w:rsidRPr="00306CEF" w:rsidRDefault="00306CEF" w:rsidP="00306CEF">
      <w:pPr>
        <w:keepNext/>
        <w:keepLines/>
        <w:spacing w:before="60"/>
        <w:jc w:val="center"/>
        <w:rPr>
          <w:rFonts w:ascii="Arial" w:hAnsi="Arial"/>
          <w:b/>
          <w:lang w:eastAsia="zh-CN"/>
        </w:rPr>
      </w:pPr>
      <w:r w:rsidRPr="00306CEF">
        <w:rPr>
          <w:rFonts w:ascii="Arial" w:hAnsi="Arial"/>
          <w:b/>
        </w:rPr>
        <w:t>Table 8.1.2.2.5.1-1: Test requirements for PUSCH with 70% of maximum throughput</w:t>
      </w:r>
      <w:r w:rsidRPr="00306CEF">
        <w:rPr>
          <w:rFonts w:ascii="Arial" w:hAnsi="Arial" w:hint="eastAsia"/>
          <w:b/>
          <w:lang w:eastAsia="zh-CN"/>
        </w:rPr>
        <w:t>,</w:t>
      </w:r>
      <w:r w:rsidRPr="00306CEF">
        <w:rPr>
          <w:rFonts w:ascii="Arial" w:eastAsia="Malgun Gothic Semilight" w:hAnsi="Arial"/>
          <w:b/>
        </w:rPr>
        <w:t xml:space="preserve"> </w:t>
      </w:r>
      <w:r w:rsidRPr="00306CEF">
        <w:rPr>
          <w:rFonts w:ascii="Arial" w:hAnsi="Arial" w:hint="eastAsia"/>
          <w:b/>
          <w:lang w:eastAsia="zh-CN"/>
        </w:rPr>
        <w:t>T</w:t>
      </w:r>
      <w:r w:rsidRPr="00306CEF">
        <w:rPr>
          <w:rFonts w:ascii="Arial" w:eastAsia="Malgun Gothic Semilight" w:hAnsi="Arial"/>
          <w:b/>
        </w:rPr>
        <w:t>ype A</w:t>
      </w:r>
      <w:r w:rsidRPr="00306CEF">
        <w:rPr>
          <w:rFonts w:ascii="Arial" w:hAnsi="Arial"/>
          <w:b/>
        </w:rPr>
        <w:t>, 5 MHz channel bandwidth</w:t>
      </w:r>
      <w:r w:rsidRPr="00306CEF">
        <w:rPr>
          <w:rFonts w:ascii="Arial" w:hAnsi="Arial"/>
          <w:b/>
          <w:lang w:eastAsia="zh-CN"/>
        </w:rPr>
        <w:t>, 15 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29"/>
        <w:gridCol w:w="1445"/>
        <w:gridCol w:w="1774"/>
        <w:gridCol w:w="1701"/>
        <w:gridCol w:w="1134"/>
        <w:gridCol w:w="855"/>
      </w:tblGrid>
      <w:tr w:rsidR="00306CEF" w:rsidRPr="00306CEF" w14:paraId="00BCC756" w14:textId="77777777" w:rsidTr="00306CEF">
        <w:trPr>
          <w:cantSplit/>
          <w:jc w:val="center"/>
        </w:trPr>
        <w:tc>
          <w:tcPr>
            <w:tcW w:w="1029" w:type="dxa"/>
          </w:tcPr>
          <w:p w14:paraId="1B28D8F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Number of </w:t>
            </w:r>
            <w:r w:rsidRPr="00306CEF">
              <w:rPr>
                <w:rFonts w:ascii="Arial" w:hAnsi="Arial"/>
                <w:b/>
                <w:sz w:val="18"/>
                <w:lang w:eastAsia="zh-CN"/>
              </w:rPr>
              <w:t>T</w:t>
            </w:r>
            <w:r w:rsidRPr="00306CEF">
              <w:rPr>
                <w:rFonts w:ascii="Arial" w:hAnsi="Arial"/>
                <w:b/>
                <w:sz w:val="18"/>
              </w:rPr>
              <w:t>X antennas</w:t>
            </w:r>
          </w:p>
        </w:tc>
        <w:tc>
          <w:tcPr>
            <w:tcW w:w="1445" w:type="dxa"/>
          </w:tcPr>
          <w:p w14:paraId="09197E7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 branches</w:t>
            </w:r>
          </w:p>
        </w:tc>
        <w:tc>
          <w:tcPr>
            <w:tcW w:w="1774" w:type="dxa"/>
          </w:tcPr>
          <w:p w14:paraId="32145353"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 correlation matrix (annex J)</w:t>
            </w:r>
          </w:p>
        </w:tc>
        <w:tc>
          <w:tcPr>
            <w:tcW w:w="1701" w:type="dxa"/>
          </w:tcPr>
          <w:p w14:paraId="50CD595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FRC</w:t>
            </w:r>
            <w:r w:rsidRPr="00306CEF">
              <w:rPr>
                <w:rFonts w:ascii="Arial" w:hAnsi="Arial"/>
                <w:b/>
                <w:sz w:val="18"/>
              </w:rPr>
              <w:br/>
              <w:t>(annex A)</w:t>
            </w:r>
          </w:p>
        </w:tc>
        <w:tc>
          <w:tcPr>
            <w:tcW w:w="1134" w:type="dxa"/>
          </w:tcPr>
          <w:p w14:paraId="70E83ACF" w14:textId="77777777" w:rsidR="00306CEF" w:rsidRPr="00306CEF" w:rsidRDefault="00306CEF" w:rsidP="00306CEF">
            <w:pPr>
              <w:keepNext/>
              <w:keepLines/>
              <w:spacing w:after="0"/>
              <w:jc w:val="center"/>
              <w:rPr>
                <w:rFonts w:ascii="Arial" w:hAnsi="Arial"/>
                <w:b/>
                <w:sz w:val="18"/>
              </w:rPr>
            </w:pPr>
            <w:r w:rsidRPr="00306CEF">
              <w:rPr>
                <w:rFonts w:ascii="Arial" w:eastAsia="SimSun" w:hAnsi="Arial"/>
                <w:b/>
                <w:sz w:val="18"/>
                <w:lang w:eastAsia="zh-CN"/>
              </w:rPr>
              <w:t>A</w:t>
            </w:r>
            <w:r w:rsidRPr="00306CEF">
              <w:rPr>
                <w:rFonts w:ascii="Arial" w:hAnsi="Arial"/>
                <w:b/>
                <w:sz w:val="18"/>
              </w:rPr>
              <w:t>dditional DM-RS position</w:t>
            </w:r>
          </w:p>
        </w:tc>
        <w:tc>
          <w:tcPr>
            <w:tcW w:w="855" w:type="dxa"/>
          </w:tcPr>
          <w:p w14:paraId="182514D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w:t>
            </w:r>
          </w:p>
          <w:p w14:paraId="619DE08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(dB)</w:t>
            </w:r>
          </w:p>
        </w:tc>
      </w:tr>
      <w:tr w:rsidR="00306CEF" w:rsidRPr="00306CEF" w14:paraId="355FC8F3" w14:textId="77777777" w:rsidTr="00306CEF">
        <w:trPr>
          <w:cantSplit/>
          <w:jc w:val="center"/>
        </w:trPr>
        <w:tc>
          <w:tcPr>
            <w:tcW w:w="1029" w:type="dxa"/>
          </w:tcPr>
          <w:p w14:paraId="6537EB9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445" w:type="dxa"/>
          </w:tcPr>
          <w:p w14:paraId="2D56907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774" w:type="dxa"/>
          </w:tcPr>
          <w:p w14:paraId="6CF0435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w:t>
            </w:r>
            <w:r w:rsidRPr="00306CEF">
              <w:rPr>
                <w:rFonts w:ascii="Arial" w:eastAsia="SimSun" w:hAnsi="Arial" w:hint="eastAsia"/>
                <w:sz w:val="18"/>
                <w:lang w:eastAsia="zh-CN"/>
              </w:rPr>
              <w:t xml:space="preserve"> Low</w:t>
            </w:r>
          </w:p>
        </w:tc>
        <w:tc>
          <w:tcPr>
            <w:tcW w:w="1701" w:type="dxa"/>
          </w:tcPr>
          <w:p w14:paraId="58558B2C" w14:textId="77777777" w:rsidR="00306CEF" w:rsidRPr="00306CEF" w:rsidRDefault="00306CEF" w:rsidP="00306CEF">
            <w:pPr>
              <w:keepNext/>
              <w:keepLines/>
              <w:spacing w:after="0"/>
              <w:jc w:val="center"/>
              <w:rPr>
                <w:rFonts w:ascii="Arial" w:hAnsi="Arial"/>
                <w:sz w:val="18"/>
              </w:rPr>
            </w:pPr>
            <w:r w:rsidRPr="00306CEF">
              <w:rPr>
                <w:rFonts w:ascii="Arial" w:hAnsi="Arial"/>
                <w:sz w:val="18"/>
                <w:lang w:eastAsia="zh-CN"/>
              </w:rPr>
              <w:t>D-FR1-A.2.1-15</w:t>
            </w:r>
          </w:p>
        </w:tc>
        <w:tc>
          <w:tcPr>
            <w:tcW w:w="1134" w:type="dxa"/>
          </w:tcPr>
          <w:p w14:paraId="64C8F3F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0C445AE5" w14:textId="77777777" w:rsidR="00306CEF" w:rsidRPr="00306CEF" w:rsidRDefault="00306CEF" w:rsidP="00306CEF">
            <w:pPr>
              <w:keepNext/>
              <w:keepLines/>
              <w:spacing w:after="0"/>
              <w:jc w:val="center"/>
              <w:rPr>
                <w:rFonts w:ascii="Arial" w:hAnsi="Arial"/>
                <w:sz w:val="18"/>
              </w:rPr>
            </w:pPr>
            <w:r w:rsidRPr="00306CEF">
              <w:rPr>
                <w:rFonts w:ascii="Arial" w:eastAsia="Malgun Gothic" w:hAnsi="Arial" w:hint="eastAsia"/>
                <w:sz w:val="18"/>
                <w:lang w:eastAsia="zh-CN"/>
              </w:rPr>
              <w:t>-1.8</w:t>
            </w:r>
          </w:p>
        </w:tc>
      </w:tr>
    </w:tbl>
    <w:p w14:paraId="36ACF03D" w14:textId="77777777" w:rsidR="00306CEF" w:rsidRPr="00306CEF" w:rsidRDefault="00306CEF" w:rsidP="00306CEF">
      <w:pPr>
        <w:rPr>
          <w:lang w:eastAsia="zh-CN"/>
        </w:rPr>
      </w:pPr>
    </w:p>
    <w:p w14:paraId="23892576" w14:textId="77777777" w:rsidR="00306CEF" w:rsidRPr="00306CEF" w:rsidRDefault="00306CEF" w:rsidP="00306CEF">
      <w:pPr>
        <w:keepNext/>
        <w:keepLines/>
        <w:spacing w:before="60"/>
        <w:jc w:val="center"/>
        <w:rPr>
          <w:rFonts w:ascii="Arial" w:hAnsi="Arial"/>
          <w:b/>
          <w:lang w:eastAsia="zh-CN"/>
        </w:rPr>
      </w:pPr>
      <w:r w:rsidRPr="00306CEF">
        <w:rPr>
          <w:rFonts w:ascii="Arial" w:hAnsi="Arial"/>
          <w:b/>
        </w:rPr>
        <w:t>Table 8.1.2.2.5.1-</w:t>
      </w:r>
      <w:r w:rsidRPr="00306CEF">
        <w:rPr>
          <w:rFonts w:ascii="Arial" w:hAnsi="Arial" w:hint="eastAsia"/>
          <w:b/>
          <w:lang w:eastAsia="zh-CN"/>
        </w:rPr>
        <w:t>2</w:t>
      </w:r>
      <w:r w:rsidRPr="00306CEF">
        <w:rPr>
          <w:rFonts w:ascii="Arial" w:hAnsi="Arial"/>
          <w:b/>
          <w:lang w:eastAsia="zh-CN"/>
        </w:rPr>
        <w:t>:</w:t>
      </w:r>
      <w:r w:rsidRPr="00306CEF">
        <w:rPr>
          <w:rFonts w:ascii="Arial" w:hAnsi="Arial"/>
          <w:b/>
        </w:rPr>
        <w:t xml:space="preserve"> Test requirements for PUSCH with 70% of maximum throughput</w:t>
      </w:r>
      <w:r w:rsidRPr="00306CEF">
        <w:rPr>
          <w:rFonts w:ascii="Arial" w:hAnsi="Arial" w:hint="eastAsia"/>
          <w:b/>
          <w:lang w:eastAsia="zh-CN"/>
        </w:rPr>
        <w:t>,</w:t>
      </w:r>
      <w:r w:rsidRPr="00306CEF">
        <w:rPr>
          <w:rFonts w:ascii="Arial" w:eastAsia="Malgun Gothic Semilight" w:hAnsi="Arial"/>
          <w:b/>
        </w:rPr>
        <w:t xml:space="preserve"> </w:t>
      </w:r>
      <w:r w:rsidRPr="00306CEF">
        <w:rPr>
          <w:rFonts w:ascii="Arial" w:hAnsi="Arial" w:hint="eastAsia"/>
          <w:b/>
          <w:lang w:eastAsia="zh-CN"/>
        </w:rPr>
        <w:t>T</w:t>
      </w:r>
      <w:r w:rsidRPr="00306CEF">
        <w:rPr>
          <w:rFonts w:ascii="Arial" w:eastAsia="Malgun Gothic Semilight" w:hAnsi="Arial"/>
          <w:b/>
        </w:rPr>
        <w:t>ype A</w:t>
      </w:r>
      <w:r w:rsidRPr="00306CEF">
        <w:rPr>
          <w:rFonts w:ascii="Arial" w:hAnsi="Arial"/>
          <w:b/>
        </w:rPr>
        <w:t xml:space="preserve">, </w:t>
      </w:r>
      <w:r w:rsidRPr="00306CEF">
        <w:rPr>
          <w:rFonts w:ascii="Arial" w:hAnsi="Arial" w:hint="eastAsia"/>
          <w:b/>
          <w:lang w:eastAsia="zh-CN"/>
        </w:rPr>
        <w:t>10</w:t>
      </w:r>
      <w:r w:rsidRPr="00306CEF">
        <w:rPr>
          <w:rFonts w:ascii="Arial" w:hAnsi="Arial"/>
          <w:b/>
        </w:rPr>
        <w:t xml:space="preserve"> MHz channel bandwidth</w:t>
      </w:r>
      <w:r w:rsidRPr="00306CEF">
        <w:rPr>
          <w:rFonts w:ascii="Arial" w:hAnsi="Arial"/>
          <w:b/>
          <w:lang w:eastAsia="zh-CN"/>
        </w:rPr>
        <w:t xml:space="preserve">, </w:t>
      </w:r>
      <w:r w:rsidRPr="00306CEF">
        <w:rPr>
          <w:rFonts w:ascii="Arial" w:hAnsi="Arial" w:hint="eastAsia"/>
          <w:b/>
          <w:lang w:eastAsia="zh-CN"/>
        </w:rPr>
        <w:t>30</w:t>
      </w:r>
      <w:r w:rsidRPr="00306CEF">
        <w:rPr>
          <w:rFonts w:ascii="Arial" w:hAnsi="Arial"/>
          <w:b/>
          <w:lang w:eastAsia="zh-CN"/>
        </w:rPr>
        <w:t xml:space="preserve"> 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29"/>
        <w:gridCol w:w="1445"/>
        <w:gridCol w:w="1774"/>
        <w:gridCol w:w="1701"/>
        <w:gridCol w:w="1134"/>
        <w:gridCol w:w="855"/>
      </w:tblGrid>
      <w:tr w:rsidR="00306CEF" w:rsidRPr="00306CEF" w14:paraId="2AC25D79" w14:textId="77777777" w:rsidTr="00306CEF">
        <w:trPr>
          <w:cantSplit/>
          <w:jc w:val="center"/>
        </w:trPr>
        <w:tc>
          <w:tcPr>
            <w:tcW w:w="1029" w:type="dxa"/>
          </w:tcPr>
          <w:p w14:paraId="5F6ED66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Number of </w:t>
            </w:r>
            <w:r w:rsidRPr="00306CEF">
              <w:rPr>
                <w:rFonts w:ascii="Arial" w:hAnsi="Arial"/>
                <w:b/>
                <w:sz w:val="18"/>
                <w:lang w:eastAsia="zh-CN"/>
              </w:rPr>
              <w:t>T</w:t>
            </w:r>
            <w:r w:rsidRPr="00306CEF">
              <w:rPr>
                <w:rFonts w:ascii="Arial" w:hAnsi="Arial"/>
                <w:b/>
                <w:sz w:val="18"/>
              </w:rPr>
              <w:t>X antennas</w:t>
            </w:r>
          </w:p>
        </w:tc>
        <w:tc>
          <w:tcPr>
            <w:tcW w:w="1445" w:type="dxa"/>
          </w:tcPr>
          <w:p w14:paraId="3A24835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 branches</w:t>
            </w:r>
          </w:p>
        </w:tc>
        <w:tc>
          <w:tcPr>
            <w:tcW w:w="1774" w:type="dxa"/>
          </w:tcPr>
          <w:p w14:paraId="25CF6A7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 correlation matrix (annex J)</w:t>
            </w:r>
          </w:p>
        </w:tc>
        <w:tc>
          <w:tcPr>
            <w:tcW w:w="1701" w:type="dxa"/>
          </w:tcPr>
          <w:p w14:paraId="2134F4A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FRC</w:t>
            </w:r>
            <w:r w:rsidRPr="00306CEF">
              <w:rPr>
                <w:rFonts w:ascii="Arial" w:hAnsi="Arial"/>
                <w:b/>
                <w:sz w:val="18"/>
              </w:rPr>
              <w:br/>
              <w:t>(annex A)</w:t>
            </w:r>
          </w:p>
        </w:tc>
        <w:tc>
          <w:tcPr>
            <w:tcW w:w="1134" w:type="dxa"/>
          </w:tcPr>
          <w:p w14:paraId="0799BFAD" w14:textId="77777777" w:rsidR="00306CEF" w:rsidRPr="00306CEF" w:rsidRDefault="00306CEF" w:rsidP="00306CEF">
            <w:pPr>
              <w:keepNext/>
              <w:keepLines/>
              <w:spacing w:after="0"/>
              <w:jc w:val="center"/>
              <w:rPr>
                <w:rFonts w:ascii="Arial" w:hAnsi="Arial"/>
                <w:b/>
                <w:sz w:val="18"/>
              </w:rPr>
            </w:pPr>
            <w:r w:rsidRPr="00306CEF">
              <w:rPr>
                <w:rFonts w:ascii="Arial" w:eastAsia="SimSun" w:hAnsi="Arial"/>
                <w:b/>
                <w:sz w:val="18"/>
                <w:lang w:eastAsia="zh-CN"/>
              </w:rPr>
              <w:t>A</w:t>
            </w:r>
            <w:r w:rsidRPr="00306CEF">
              <w:rPr>
                <w:rFonts w:ascii="Arial" w:hAnsi="Arial"/>
                <w:b/>
                <w:sz w:val="18"/>
              </w:rPr>
              <w:t>dditional DM-RS position</w:t>
            </w:r>
          </w:p>
        </w:tc>
        <w:tc>
          <w:tcPr>
            <w:tcW w:w="855" w:type="dxa"/>
          </w:tcPr>
          <w:p w14:paraId="305AF4A4"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w:t>
            </w:r>
          </w:p>
          <w:p w14:paraId="2C67F22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(dB)</w:t>
            </w:r>
          </w:p>
        </w:tc>
      </w:tr>
      <w:tr w:rsidR="00306CEF" w:rsidRPr="00306CEF" w14:paraId="432282D3" w14:textId="77777777" w:rsidTr="00306CEF">
        <w:trPr>
          <w:cantSplit/>
          <w:jc w:val="center"/>
        </w:trPr>
        <w:tc>
          <w:tcPr>
            <w:tcW w:w="1029" w:type="dxa"/>
          </w:tcPr>
          <w:p w14:paraId="7D88BC7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445" w:type="dxa"/>
          </w:tcPr>
          <w:p w14:paraId="01B3862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774" w:type="dxa"/>
          </w:tcPr>
          <w:p w14:paraId="5F2DC34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w:t>
            </w:r>
            <w:r w:rsidRPr="00306CEF">
              <w:rPr>
                <w:rFonts w:ascii="Arial" w:eastAsia="SimSun" w:hAnsi="Arial" w:hint="eastAsia"/>
                <w:sz w:val="18"/>
                <w:lang w:eastAsia="zh-CN"/>
              </w:rPr>
              <w:t xml:space="preserve"> Low</w:t>
            </w:r>
          </w:p>
        </w:tc>
        <w:tc>
          <w:tcPr>
            <w:tcW w:w="1701" w:type="dxa"/>
          </w:tcPr>
          <w:p w14:paraId="79A88CF2" w14:textId="77777777" w:rsidR="00306CEF" w:rsidRPr="00306CEF" w:rsidRDefault="00306CEF" w:rsidP="00306CEF">
            <w:pPr>
              <w:keepNext/>
              <w:keepLines/>
              <w:spacing w:after="0"/>
              <w:jc w:val="center"/>
              <w:rPr>
                <w:rFonts w:ascii="Arial" w:hAnsi="Arial"/>
                <w:sz w:val="18"/>
              </w:rPr>
            </w:pPr>
            <w:r w:rsidRPr="00306CEF">
              <w:rPr>
                <w:rFonts w:ascii="Arial" w:hAnsi="Arial"/>
                <w:sz w:val="18"/>
                <w:lang w:eastAsia="zh-CN"/>
              </w:rPr>
              <w:t>D-FR1-A.2.1-16</w:t>
            </w:r>
          </w:p>
        </w:tc>
        <w:tc>
          <w:tcPr>
            <w:tcW w:w="1134" w:type="dxa"/>
          </w:tcPr>
          <w:p w14:paraId="52342C2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368FBBC0"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lang w:eastAsia="zh-CN"/>
              </w:rPr>
              <w:t>-1.9</w:t>
            </w:r>
          </w:p>
        </w:tc>
      </w:tr>
    </w:tbl>
    <w:p w14:paraId="1E01BCD5" w14:textId="77777777" w:rsidR="00306CEF" w:rsidRPr="00306CEF" w:rsidRDefault="00306CEF" w:rsidP="00306CEF"/>
    <w:p w14:paraId="43B60B99" w14:textId="77777777" w:rsidR="00306CEF" w:rsidRPr="00306CEF" w:rsidRDefault="00306CEF" w:rsidP="00306CEF">
      <w:pPr>
        <w:keepNext/>
        <w:keepLines/>
        <w:spacing w:before="60"/>
        <w:jc w:val="center"/>
        <w:rPr>
          <w:rFonts w:ascii="Arial" w:hAnsi="Arial"/>
          <w:b/>
          <w:lang w:eastAsia="zh-CN"/>
        </w:rPr>
      </w:pPr>
      <w:r w:rsidRPr="00306CEF">
        <w:rPr>
          <w:rFonts w:ascii="Arial" w:hAnsi="Arial"/>
          <w:b/>
        </w:rPr>
        <w:t>Table 8.1.2.2.5.1-3: Test requirements for PUSCH with 70% of maximum throughput</w:t>
      </w:r>
      <w:r w:rsidRPr="00306CEF">
        <w:rPr>
          <w:rFonts w:ascii="Arial" w:hAnsi="Arial" w:hint="eastAsia"/>
          <w:b/>
          <w:lang w:eastAsia="zh-CN"/>
        </w:rPr>
        <w:t>,</w:t>
      </w:r>
      <w:r w:rsidRPr="00306CEF">
        <w:rPr>
          <w:rFonts w:ascii="Arial" w:eastAsia="Malgun Gothic Semilight" w:hAnsi="Arial"/>
          <w:b/>
        </w:rPr>
        <w:t xml:space="preserve"> </w:t>
      </w:r>
      <w:r w:rsidRPr="00306CEF">
        <w:rPr>
          <w:rFonts w:ascii="Arial" w:hAnsi="Arial" w:hint="eastAsia"/>
          <w:b/>
          <w:lang w:eastAsia="zh-CN"/>
        </w:rPr>
        <w:t>T</w:t>
      </w:r>
      <w:r w:rsidRPr="00306CEF">
        <w:rPr>
          <w:rFonts w:ascii="Arial" w:eastAsia="Malgun Gothic Semilight" w:hAnsi="Arial"/>
          <w:b/>
        </w:rPr>
        <w:t>ype B</w:t>
      </w:r>
      <w:r w:rsidRPr="00306CEF">
        <w:rPr>
          <w:rFonts w:ascii="Arial" w:hAnsi="Arial"/>
          <w:b/>
        </w:rPr>
        <w:t>, 5 MHz channel bandwidth</w:t>
      </w:r>
      <w:r w:rsidRPr="00306CEF">
        <w:rPr>
          <w:rFonts w:ascii="Arial" w:hAnsi="Arial"/>
          <w:b/>
          <w:lang w:eastAsia="zh-CN"/>
        </w:rPr>
        <w:t>, 15 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29"/>
        <w:gridCol w:w="1445"/>
        <w:gridCol w:w="1774"/>
        <w:gridCol w:w="1701"/>
        <w:gridCol w:w="1134"/>
        <w:gridCol w:w="855"/>
      </w:tblGrid>
      <w:tr w:rsidR="00306CEF" w:rsidRPr="00306CEF" w14:paraId="4359458C" w14:textId="77777777" w:rsidTr="00306CEF">
        <w:trPr>
          <w:cantSplit/>
          <w:jc w:val="center"/>
        </w:trPr>
        <w:tc>
          <w:tcPr>
            <w:tcW w:w="1029" w:type="dxa"/>
          </w:tcPr>
          <w:p w14:paraId="39E7CCB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Number of </w:t>
            </w:r>
            <w:r w:rsidRPr="00306CEF">
              <w:rPr>
                <w:rFonts w:ascii="Arial" w:hAnsi="Arial"/>
                <w:b/>
                <w:sz w:val="18"/>
                <w:lang w:eastAsia="zh-CN"/>
              </w:rPr>
              <w:t>T</w:t>
            </w:r>
            <w:r w:rsidRPr="00306CEF">
              <w:rPr>
                <w:rFonts w:ascii="Arial" w:hAnsi="Arial"/>
                <w:b/>
                <w:sz w:val="18"/>
              </w:rPr>
              <w:t>X antennas</w:t>
            </w:r>
          </w:p>
        </w:tc>
        <w:tc>
          <w:tcPr>
            <w:tcW w:w="1445" w:type="dxa"/>
          </w:tcPr>
          <w:p w14:paraId="0CA5640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 branches</w:t>
            </w:r>
          </w:p>
        </w:tc>
        <w:tc>
          <w:tcPr>
            <w:tcW w:w="1774" w:type="dxa"/>
          </w:tcPr>
          <w:p w14:paraId="3FFBD27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 correlation matrix (annex J)</w:t>
            </w:r>
          </w:p>
        </w:tc>
        <w:tc>
          <w:tcPr>
            <w:tcW w:w="1701" w:type="dxa"/>
          </w:tcPr>
          <w:p w14:paraId="3AC6CCB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FRC</w:t>
            </w:r>
            <w:r w:rsidRPr="00306CEF">
              <w:rPr>
                <w:rFonts w:ascii="Arial" w:hAnsi="Arial"/>
                <w:b/>
                <w:sz w:val="18"/>
              </w:rPr>
              <w:br/>
              <w:t>(annex A)</w:t>
            </w:r>
          </w:p>
        </w:tc>
        <w:tc>
          <w:tcPr>
            <w:tcW w:w="1134" w:type="dxa"/>
          </w:tcPr>
          <w:p w14:paraId="77A96BDD" w14:textId="77777777" w:rsidR="00306CEF" w:rsidRPr="00306CEF" w:rsidRDefault="00306CEF" w:rsidP="00306CEF">
            <w:pPr>
              <w:keepNext/>
              <w:keepLines/>
              <w:spacing w:after="0"/>
              <w:jc w:val="center"/>
              <w:rPr>
                <w:rFonts w:ascii="Arial" w:hAnsi="Arial"/>
                <w:b/>
                <w:sz w:val="18"/>
              </w:rPr>
            </w:pPr>
            <w:r w:rsidRPr="00306CEF">
              <w:rPr>
                <w:rFonts w:ascii="Arial" w:eastAsia="SimSun" w:hAnsi="Arial"/>
                <w:b/>
                <w:sz w:val="18"/>
                <w:lang w:eastAsia="zh-CN"/>
              </w:rPr>
              <w:t>A</w:t>
            </w:r>
            <w:r w:rsidRPr="00306CEF">
              <w:rPr>
                <w:rFonts w:ascii="Arial" w:hAnsi="Arial"/>
                <w:b/>
                <w:sz w:val="18"/>
              </w:rPr>
              <w:t>dditional DM-RS position</w:t>
            </w:r>
          </w:p>
        </w:tc>
        <w:tc>
          <w:tcPr>
            <w:tcW w:w="855" w:type="dxa"/>
          </w:tcPr>
          <w:p w14:paraId="399BEB2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w:t>
            </w:r>
          </w:p>
          <w:p w14:paraId="2D9835E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(dB)</w:t>
            </w:r>
          </w:p>
        </w:tc>
      </w:tr>
      <w:tr w:rsidR="00306CEF" w:rsidRPr="00306CEF" w14:paraId="24496DD5" w14:textId="77777777" w:rsidTr="00306CEF">
        <w:trPr>
          <w:cantSplit/>
          <w:jc w:val="center"/>
        </w:trPr>
        <w:tc>
          <w:tcPr>
            <w:tcW w:w="1029" w:type="dxa"/>
          </w:tcPr>
          <w:p w14:paraId="52CDE92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445" w:type="dxa"/>
          </w:tcPr>
          <w:p w14:paraId="40760FC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774" w:type="dxa"/>
          </w:tcPr>
          <w:p w14:paraId="0C47146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w:t>
            </w:r>
            <w:r w:rsidRPr="00306CEF">
              <w:rPr>
                <w:rFonts w:ascii="Arial" w:eastAsia="SimSun" w:hAnsi="Arial" w:hint="eastAsia"/>
                <w:sz w:val="18"/>
                <w:lang w:eastAsia="zh-CN"/>
              </w:rPr>
              <w:t xml:space="preserve"> Low</w:t>
            </w:r>
          </w:p>
        </w:tc>
        <w:tc>
          <w:tcPr>
            <w:tcW w:w="1701" w:type="dxa"/>
          </w:tcPr>
          <w:p w14:paraId="1DE5F96D" w14:textId="77777777" w:rsidR="00306CEF" w:rsidRPr="00306CEF" w:rsidRDefault="00306CEF" w:rsidP="00306CEF">
            <w:pPr>
              <w:keepNext/>
              <w:keepLines/>
              <w:spacing w:after="0"/>
              <w:jc w:val="center"/>
              <w:rPr>
                <w:rFonts w:ascii="Arial" w:hAnsi="Arial"/>
                <w:sz w:val="18"/>
              </w:rPr>
            </w:pPr>
            <w:r w:rsidRPr="00306CEF">
              <w:rPr>
                <w:rFonts w:ascii="Arial" w:hAnsi="Arial"/>
                <w:sz w:val="18"/>
                <w:lang w:eastAsia="zh-CN"/>
              </w:rPr>
              <w:t>D-FR1-A.2.1-15</w:t>
            </w:r>
          </w:p>
        </w:tc>
        <w:tc>
          <w:tcPr>
            <w:tcW w:w="1134" w:type="dxa"/>
          </w:tcPr>
          <w:p w14:paraId="1A9E8DD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4FB3156A"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lang w:eastAsia="zh-CN"/>
              </w:rPr>
              <w:t>-1.7</w:t>
            </w:r>
          </w:p>
        </w:tc>
      </w:tr>
    </w:tbl>
    <w:p w14:paraId="3007548E" w14:textId="77777777" w:rsidR="00306CEF" w:rsidRPr="00306CEF" w:rsidRDefault="00306CEF" w:rsidP="00306CEF"/>
    <w:p w14:paraId="24438CB3" w14:textId="77777777" w:rsidR="00306CEF" w:rsidRPr="00306CEF" w:rsidRDefault="00306CEF" w:rsidP="00306CEF">
      <w:pPr>
        <w:keepNext/>
        <w:keepLines/>
        <w:spacing w:before="60"/>
        <w:jc w:val="center"/>
        <w:rPr>
          <w:rFonts w:ascii="Arial" w:hAnsi="Arial"/>
          <w:b/>
          <w:lang w:eastAsia="zh-CN"/>
        </w:rPr>
      </w:pPr>
      <w:r w:rsidRPr="00306CEF">
        <w:rPr>
          <w:rFonts w:ascii="Arial" w:hAnsi="Arial"/>
          <w:b/>
        </w:rPr>
        <w:t>Table 8.1.2.2.5.1-</w:t>
      </w:r>
      <w:r w:rsidRPr="00306CEF">
        <w:rPr>
          <w:rFonts w:ascii="Arial" w:hAnsi="Arial"/>
          <w:b/>
          <w:lang w:eastAsia="zh-CN"/>
        </w:rPr>
        <w:t>4:</w:t>
      </w:r>
      <w:r w:rsidRPr="00306CEF">
        <w:rPr>
          <w:rFonts w:ascii="Arial" w:hAnsi="Arial"/>
          <w:b/>
        </w:rPr>
        <w:t xml:space="preserve"> Test requirements for PUSCH with 70% of maximum throughput</w:t>
      </w:r>
      <w:r w:rsidRPr="00306CEF">
        <w:rPr>
          <w:rFonts w:ascii="Arial" w:hAnsi="Arial" w:hint="eastAsia"/>
          <w:b/>
          <w:lang w:eastAsia="zh-CN"/>
        </w:rPr>
        <w:t>,</w:t>
      </w:r>
      <w:r w:rsidRPr="00306CEF">
        <w:rPr>
          <w:rFonts w:ascii="Arial" w:eastAsia="Malgun Gothic Semilight" w:hAnsi="Arial"/>
          <w:b/>
        </w:rPr>
        <w:t xml:space="preserve"> </w:t>
      </w:r>
      <w:r w:rsidRPr="00306CEF">
        <w:rPr>
          <w:rFonts w:ascii="Arial" w:hAnsi="Arial" w:hint="eastAsia"/>
          <w:b/>
          <w:lang w:eastAsia="zh-CN"/>
        </w:rPr>
        <w:t>T</w:t>
      </w:r>
      <w:r w:rsidRPr="00306CEF">
        <w:rPr>
          <w:rFonts w:ascii="Arial" w:eastAsia="Malgun Gothic Semilight" w:hAnsi="Arial"/>
          <w:b/>
        </w:rPr>
        <w:t>ype B</w:t>
      </w:r>
      <w:r w:rsidRPr="00306CEF">
        <w:rPr>
          <w:rFonts w:ascii="Arial" w:hAnsi="Arial"/>
          <w:b/>
        </w:rPr>
        <w:t xml:space="preserve">, </w:t>
      </w:r>
      <w:r w:rsidRPr="00306CEF">
        <w:rPr>
          <w:rFonts w:ascii="Arial" w:hAnsi="Arial" w:hint="eastAsia"/>
          <w:b/>
          <w:lang w:eastAsia="zh-CN"/>
        </w:rPr>
        <w:t>10</w:t>
      </w:r>
      <w:r w:rsidRPr="00306CEF">
        <w:rPr>
          <w:rFonts w:ascii="Arial" w:hAnsi="Arial"/>
          <w:b/>
        </w:rPr>
        <w:t xml:space="preserve"> MHz channel bandwidth</w:t>
      </w:r>
      <w:r w:rsidRPr="00306CEF">
        <w:rPr>
          <w:rFonts w:ascii="Arial" w:hAnsi="Arial"/>
          <w:b/>
          <w:lang w:eastAsia="zh-CN"/>
        </w:rPr>
        <w:t xml:space="preserve">, </w:t>
      </w:r>
      <w:r w:rsidRPr="00306CEF">
        <w:rPr>
          <w:rFonts w:ascii="Arial" w:hAnsi="Arial" w:hint="eastAsia"/>
          <w:b/>
          <w:lang w:eastAsia="zh-CN"/>
        </w:rPr>
        <w:t>30</w:t>
      </w:r>
      <w:r w:rsidRPr="00306CEF">
        <w:rPr>
          <w:rFonts w:ascii="Arial" w:hAnsi="Arial"/>
          <w:b/>
          <w:lang w:eastAsia="zh-CN"/>
        </w:rPr>
        <w:t xml:space="preserve"> 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029"/>
        <w:gridCol w:w="1445"/>
        <w:gridCol w:w="1774"/>
        <w:gridCol w:w="1701"/>
        <w:gridCol w:w="1134"/>
        <w:gridCol w:w="855"/>
      </w:tblGrid>
      <w:tr w:rsidR="00306CEF" w:rsidRPr="00306CEF" w14:paraId="1E4E8CB2" w14:textId="77777777" w:rsidTr="00306CEF">
        <w:trPr>
          <w:cantSplit/>
          <w:jc w:val="center"/>
        </w:trPr>
        <w:tc>
          <w:tcPr>
            <w:tcW w:w="1029" w:type="dxa"/>
          </w:tcPr>
          <w:p w14:paraId="4E7982F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Number of </w:t>
            </w:r>
            <w:r w:rsidRPr="00306CEF">
              <w:rPr>
                <w:rFonts w:ascii="Arial" w:hAnsi="Arial"/>
                <w:b/>
                <w:sz w:val="18"/>
                <w:lang w:eastAsia="zh-CN"/>
              </w:rPr>
              <w:t>T</w:t>
            </w:r>
            <w:r w:rsidRPr="00306CEF">
              <w:rPr>
                <w:rFonts w:ascii="Arial" w:hAnsi="Arial"/>
                <w:b/>
                <w:sz w:val="18"/>
              </w:rPr>
              <w:t>X antennas</w:t>
            </w:r>
          </w:p>
        </w:tc>
        <w:tc>
          <w:tcPr>
            <w:tcW w:w="1445" w:type="dxa"/>
          </w:tcPr>
          <w:p w14:paraId="26A1688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 branches</w:t>
            </w:r>
          </w:p>
        </w:tc>
        <w:tc>
          <w:tcPr>
            <w:tcW w:w="1774" w:type="dxa"/>
          </w:tcPr>
          <w:p w14:paraId="19343BD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 correlation matrix (annex J)</w:t>
            </w:r>
          </w:p>
        </w:tc>
        <w:tc>
          <w:tcPr>
            <w:tcW w:w="1701" w:type="dxa"/>
          </w:tcPr>
          <w:p w14:paraId="03E797E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FRC</w:t>
            </w:r>
            <w:r w:rsidRPr="00306CEF">
              <w:rPr>
                <w:rFonts w:ascii="Arial" w:hAnsi="Arial"/>
                <w:b/>
                <w:sz w:val="18"/>
              </w:rPr>
              <w:br/>
              <w:t>(annex A)</w:t>
            </w:r>
          </w:p>
        </w:tc>
        <w:tc>
          <w:tcPr>
            <w:tcW w:w="1134" w:type="dxa"/>
          </w:tcPr>
          <w:p w14:paraId="66BBE7CA" w14:textId="77777777" w:rsidR="00306CEF" w:rsidRPr="00306CEF" w:rsidRDefault="00306CEF" w:rsidP="00306CEF">
            <w:pPr>
              <w:keepNext/>
              <w:keepLines/>
              <w:spacing w:after="0"/>
              <w:jc w:val="center"/>
              <w:rPr>
                <w:rFonts w:ascii="Arial" w:hAnsi="Arial"/>
                <w:b/>
                <w:sz w:val="18"/>
              </w:rPr>
            </w:pPr>
            <w:r w:rsidRPr="00306CEF">
              <w:rPr>
                <w:rFonts w:ascii="Arial" w:eastAsia="SimSun" w:hAnsi="Arial"/>
                <w:b/>
                <w:sz w:val="18"/>
                <w:lang w:eastAsia="zh-CN"/>
              </w:rPr>
              <w:t>A</w:t>
            </w:r>
            <w:r w:rsidRPr="00306CEF">
              <w:rPr>
                <w:rFonts w:ascii="Arial" w:hAnsi="Arial"/>
                <w:b/>
                <w:sz w:val="18"/>
              </w:rPr>
              <w:t>dditional DM-RS position</w:t>
            </w:r>
          </w:p>
        </w:tc>
        <w:tc>
          <w:tcPr>
            <w:tcW w:w="855" w:type="dxa"/>
          </w:tcPr>
          <w:p w14:paraId="51B80CE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w:t>
            </w:r>
          </w:p>
          <w:p w14:paraId="1CD479B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(dB)</w:t>
            </w:r>
          </w:p>
        </w:tc>
      </w:tr>
      <w:tr w:rsidR="00306CEF" w:rsidRPr="00306CEF" w14:paraId="3228EBA0" w14:textId="77777777" w:rsidTr="00306CEF">
        <w:trPr>
          <w:cantSplit/>
          <w:jc w:val="center"/>
        </w:trPr>
        <w:tc>
          <w:tcPr>
            <w:tcW w:w="1029" w:type="dxa"/>
          </w:tcPr>
          <w:p w14:paraId="46783E0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445" w:type="dxa"/>
          </w:tcPr>
          <w:p w14:paraId="0DEFDF8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774" w:type="dxa"/>
          </w:tcPr>
          <w:p w14:paraId="465EB06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TDLB100-400</w:t>
            </w:r>
            <w:r w:rsidRPr="00306CEF">
              <w:rPr>
                <w:rFonts w:ascii="Arial" w:eastAsia="SimSun" w:hAnsi="Arial" w:hint="eastAsia"/>
                <w:sz w:val="18"/>
                <w:lang w:eastAsia="zh-CN"/>
              </w:rPr>
              <w:t xml:space="preserve"> Low</w:t>
            </w:r>
          </w:p>
        </w:tc>
        <w:tc>
          <w:tcPr>
            <w:tcW w:w="1701" w:type="dxa"/>
          </w:tcPr>
          <w:p w14:paraId="39A25D60" w14:textId="77777777" w:rsidR="00306CEF" w:rsidRPr="00306CEF" w:rsidRDefault="00306CEF" w:rsidP="00306CEF">
            <w:pPr>
              <w:keepNext/>
              <w:keepLines/>
              <w:spacing w:after="0"/>
              <w:jc w:val="center"/>
              <w:rPr>
                <w:rFonts w:ascii="Arial" w:hAnsi="Arial"/>
                <w:sz w:val="18"/>
              </w:rPr>
            </w:pPr>
            <w:r w:rsidRPr="00306CEF">
              <w:rPr>
                <w:rFonts w:ascii="Arial" w:hAnsi="Arial"/>
                <w:sz w:val="18"/>
                <w:lang w:eastAsia="zh-CN"/>
              </w:rPr>
              <w:t>D-FR1-A.2.1-16</w:t>
            </w:r>
          </w:p>
        </w:tc>
        <w:tc>
          <w:tcPr>
            <w:tcW w:w="1134" w:type="dxa"/>
          </w:tcPr>
          <w:p w14:paraId="24E4EC5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pos1</w:t>
            </w:r>
          </w:p>
        </w:tc>
        <w:tc>
          <w:tcPr>
            <w:tcW w:w="855" w:type="dxa"/>
          </w:tcPr>
          <w:p w14:paraId="7D4A9AF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r w:rsidRPr="00306CEF">
              <w:rPr>
                <w:rFonts w:ascii="Arial" w:hAnsi="Arial" w:hint="eastAsia"/>
                <w:sz w:val="18"/>
                <w:lang w:eastAsia="zh-CN"/>
              </w:rPr>
              <w:t>.</w:t>
            </w:r>
            <w:r w:rsidRPr="00306CEF">
              <w:rPr>
                <w:rFonts w:ascii="Arial" w:hAnsi="Arial"/>
                <w:sz w:val="18"/>
                <w:lang w:eastAsia="zh-CN"/>
              </w:rPr>
              <w:t>1</w:t>
            </w:r>
          </w:p>
        </w:tc>
      </w:tr>
    </w:tbl>
    <w:p w14:paraId="66E41B96" w14:textId="77777777" w:rsidR="00306CEF" w:rsidRPr="00306CEF" w:rsidRDefault="00306CEF" w:rsidP="00306CEF"/>
    <w:p w14:paraId="580327C0" w14:textId="77777777" w:rsidR="00306CEF" w:rsidRPr="00306CEF" w:rsidRDefault="00306CEF" w:rsidP="00306CEF">
      <w:pPr>
        <w:keepNext/>
        <w:keepLines/>
        <w:spacing w:before="120"/>
        <w:ind w:left="1985" w:hanging="1985"/>
        <w:rPr>
          <w:rFonts w:ascii="Arial" w:hAnsi="Arial"/>
        </w:rPr>
      </w:pPr>
      <w:r w:rsidRPr="00306CEF">
        <w:rPr>
          <w:rFonts w:ascii="Arial" w:hAnsi="Arial"/>
        </w:rPr>
        <w:t>8.1.2.2.5.2</w:t>
      </w:r>
      <w:r w:rsidRPr="00306CEF">
        <w:rPr>
          <w:rFonts w:ascii="Arial" w:hAnsi="Arial"/>
        </w:rPr>
        <w:tab/>
        <w:t xml:space="preserve">Test requirement for </w:t>
      </w:r>
      <w:r w:rsidRPr="00306CEF">
        <w:rPr>
          <w:rFonts w:ascii="Arial" w:hAnsi="Arial"/>
          <w:i/>
          <w:iCs/>
        </w:rPr>
        <w:t>IAB type 2-O</w:t>
      </w:r>
    </w:p>
    <w:p w14:paraId="0C18DDED" w14:textId="77777777" w:rsidR="00306CEF" w:rsidRPr="00306CEF" w:rsidRDefault="00306CEF" w:rsidP="00306CEF">
      <w:pPr>
        <w:rPr>
          <w:lang w:eastAsia="zh-CN"/>
        </w:rPr>
      </w:pPr>
      <w:r w:rsidRPr="00306CEF">
        <w:t xml:space="preserve">The throughput measured according to clause 8.1.2.2.4.2 shall not be below the limits for the SNR levels specified in </w:t>
      </w:r>
      <w:r w:rsidRPr="00306CEF">
        <w:rPr>
          <w:rFonts w:hint="eastAsia"/>
          <w:lang w:eastAsia="zh-CN"/>
        </w:rPr>
        <w:t xml:space="preserve">table </w:t>
      </w:r>
      <w:r w:rsidRPr="00306CEF">
        <w:rPr>
          <w:lang w:eastAsia="zh-CN"/>
        </w:rPr>
        <w:t>8.1.2.2.5.2</w:t>
      </w:r>
      <w:r w:rsidRPr="00306CEF">
        <w:rPr>
          <w:rFonts w:hint="eastAsia"/>
          <w:lang w:eastAsia="zh-CN"/>
        </w:rPr>
        <w:t xml:space="preserve">-1 to table </w:t>
      </w:r>
      <w:r w:rsidRPr="00306CEF">
        <w:rPr>
          <w:lang w:eastAsia="zh-CN"/>
        </w:rPr>
        <w:t>8.1.2.2.5.2</w:t>
      </w:r>
      <w:r w:rsidRPr="00306CEF">
        <w:rPr>
          <w:rFonts w:hint="eastAsia"/>
          <w:lang w:eastAsia="zh-CN"/>
        </w:rPr>
        <w:t>-2</w:t>
      </w:r>
      <w:r w:rsidRPr="00306CEF">
        <w:t>.</w:t>
      </w:r>
    </w:p>
    <w:p w14:paraId="3106732A" w14:textId="77777777" w:rsidR="00306CEF" w:rsidRPr="00306CEF" w:rsidRDefault="00306CEF" w:rsidP="00306CEF">
      <w:pPr>
        <w:keepNext/>
        <w:keepLines/>
        <w:spacing w:before="60"/>
        <w:jc w:val="center"/>
        <w:rPr>
          <w:rFonts w:ascii="Arial" w:hAnsi="Arial"/>
          <w:b/>
          <w:lang w:eastAsia="zh-CN"/>
        </w:rPr>
      </w:pPr>
      <w:r w:rsidRPr="00306CEF">
        <w:rPr>
          <w:rFonts w:ascii="Arial" w:hAnsi="Arial"/>
          <w:b/>
        </w:rPr>
        <w:t xml:space="preserve">Table 8.1.2.2.5.2-1: Test requirements for PUSCH with 70% of maximum throughput, </w:t>
      </w:r>
      <w:r w:rsidRPr="00306CEF">
        <w:rPr>
          <w:rFonts w:ascii="Arial" w:hAnsi="Arial" w:hint="eastAsia"/>
          <w:b/>
          <w:lang w:eastAsia="zh-CN"/>
        </w:rPr>
        <w:t>T</w:t>
      </w:r>
      <w:r w:rsidRPr="00306CEF">
        <w:rPr>
          <w:rFonts w:ascii="Arial" w:eastAsia="Malgun Gothic Semilight" w:hAnsi="Arial"/>
          <w:b/>
        </w:rPr>
        <w:t>ype B</w:t>
      </w:r>
      <w:r w:rsidRPr="00306CEF">
        <w:rPr>
          <w:rFonts w:ascii="Arial" w:hAnsi="Arial" w:hint="eastAsia"/>
          <w:b/>
          <w:lang w:eastAsia="zh-CN"/>
        </w:rPr>
        <w:t xml:space="preserve">, </w:t>
      </w:r>
      <w:r w:rsidRPr="00306CEF">
        <w:rPr>
          <w:rFonts w:ascii="Arial" w:hAnsi="Arial"/>
          <w:b/>
        </w:rPr>
        <w:t>5</w:t>
      </w:r>
      <w:r w:rsidRPr="00306CEF">
        <w:rPr>
          <w:rFonts w:ascii="Arial" w:hAnsi="Arial" w:hint="eastAsia"/>
          <w:b/>
          <w:lang w:eastAsia="zh-CN"/>
        </w:rPr>
        <w:t>0</w:t>
      </w:r>
      <w:r w:rsidRPr="00306CEF">
        <w:rPr>
          <w:rFonts w:ascii="Arial" w:hAnsi="Arial"/>
          <w:b/>
        </w:rPr>
        <w:t xml:space="preserve"> MHz channel bandwidth</w:t>
      </w:r>
      <w:r w:rsidRPr="00306CEF">
        <w:rPr>
          <w:rFonts w:ascii="Arial" w:hAnsi="Arial"/>
          <w:b/>
          <w:lang w:eastAsia="zh-CN"/>
        </w:rPr>
        <w:t xml:space="preserve">, </w:t>
      </w:r>
      <w:r w:rsidRPr="00306CEF">
        <w:rPr>
          <w:rFonts w:ascii="Arial" w:hAnsi="Arial" w:hint="eastAsia"/>
          <w:b/>
          <w:lang w:eastAsia="zh-CN"/>
        </w:rPr>
        <w:t>60</w:t>
      </w:r>
      <w:r w:rsidRPr="00306CEF">
        <w:rPr>
          <w:rFonts w:ascii="Arial" w:hAnsi="Arial"/>
          <w:b/>
          <w:lang w:eastAsia="zh-CN"/>
        </w:rPr>
        <w:t xml:space="preserve"> 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71"/>
        <w:gridCol w:w="1324"/>
        <w:gridCol w:w="1753"/>
        <w:gridCol w:w="1701"/>
        <w:gridCol w:w="1164"/>
        <w:gridCol w:w="825"/>
      </w:tblGrid>
      <w:tr w:rsidR="00306CEF" w:rsidRPr="00306CEF" w14:paraId="17836B5C" w14:textId="77777777" w:rsidTr="00306CEF">
        <w:trPr>
          <w:cantSplit/>
          <w:jc w:val="center"/>
        </w:trPr>
        <w:tc>
          <w:tcPr>
            <w:tcW w:w="1171" w:type="dxa"/>
            <w:tcBorders>
              <w:bottom w:val="single" w:sz="4" w:space="0" w:color="auto"/>
            </w:tcBorders>
          </w:tcPr>
          <w:p w14:paraId="5F7CD03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Number of </w:t>
            </w:r>
            <w:r w:rsidRPr="00306CEF">
              <w:rPr>
                <w:rFonts w:ascii="Arial" w:hAnsi="Arial"/>
                <w:b/>
                <w:sz w:val="18"/>
                <w:lang w:eastAsia="zh-CN"/>
              </w:rPr>
              <w:t>T</w:t>
            </w:r>
            <w:r w:rsidRPr="00306CEF">
              <w:rPr>
                <w:rFonts w:ascii="Arial" w:hAnsi="Arial"/>
                <w:b/>
                <w:sz w:val="18"/>
              </w:rPr>
              <w:t>X antennas</w:t>
            </w:r>
          </w:p>
        </w:tc>
        <w:tc>
          <w:tcPr>
            <w:tcW w:w="1324" w:type="dxa"/>
            <w:tcBorders>
              <w:bottom w:val="single" w:sz="4" w:space="0" w:color="auto"/>
            </w:tcBorders>
          </w:tcPr>
          <w:p w14:paraId="524CFCD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 branches</w:t>
            </w:r>
          </w:p>
        </w:tc>
        <w:tc>
          <w:tcPr>
            <w:tcW w:w="1753" w:type="dxa"/>
            <w:tcBorders>
              <w:bottom w:val="single" w:sz="4" w:space="0" w:color="auto"/>
            </w:tcBorders>
          </w:tcPr>
          <w:p w14:paraId="6E8D822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Propagation conditions and correlation matrix </w:t>
            </w:r>
          </w:p>
          <w:p w14:paraId="45C7D4A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(annex J)</w:t>
            </w:r>
          </w:p>
        </w:tc>
        <w:tc>
          <w:tcPr>
            <w:tcW w:w="1701" w:type="dxa"/>
          </w:tcPr>
          <w:p w14:paraId="1E3628D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FRC</w:t>
            </w:r>
            <w:r w:rsidRPr="00306CEF">
              <w:rPr>
                <w:rFonts w:ascii="Arial" w:hAnsi="Arial"/>
                <w:b/>
                <w:sz w:val="18"/>
              </w:rPr>
              <w:br/>
              <w:t>(annex A)</w:t>
            </w:r>
          </w:p>
        </w:tc>
        <w:tc>
          <w:tcPr>
            <w:tcW w:w="1164" w:type="dxa"/>
          </w:tcPr>
          <w:p w14:paraId="1EC9AAF5" w14:textId="77777777" w:rsidR="00306CEF" w:rsidRPr="00306CEF" w:rsidRDefault="00306CEF" w:rsidP="00306CEF">
            <w:pPr>
              <w:keepNext/>
              <w:keepLines/>
              <w:spacing w:after="0"/>
              <w:jc w:val="center"/>
              <w:rPr>
                <w:rFonts w:ascii="Arial" w:hAnsi="Arial"/>
                <w:b/>
                <w:sz w:val="18"/>
              </w:rPr>
            </w:pPr>
            <w:r w:rsidRPr="00306CEF">
              <w:rPr>
                <w:rFonts w:ascii="Arial" w:eastAsia="SimSun" w:hAnsi="Arial"/>
                <w:b/>
                <w:sz w:val="18"/>
                <w:lang w:eastAsia="zh-CN"/>
              </w:rPr>
              <w:t>A</w:t>
            </w:r>
            <w:r w:rsidRPr="00306CEF">
              <w:rPr>
                <w:rFonts w:ascii="Arial" w:hAnsi="Arial"/>
                <w:b/>
                <w:sz w:val="18"/>
              </w:rPr>
              <w:t>dditional DM-RS position</w:t>
            </w:r>
          </w:p>
        </w:tc>
        <w:tc>
          <w:tcPr>
            <w:tcW w:w="825" w:type="dxa"/>
          </w:tcPr>
          <w:p w14:paraId="39B02D3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w:t>
            </w:r>
          </w:p>
          <w:p w14:paraId="36C3FB1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(dB)</w:t>
            </w:r>
          </w:p>
        </w:tc>
      </w:tr>
      <w:tr w:rsidR="00306CEF" w:rsidRPr="00306CEF" w14:paraId="70F27B60" w14:textId="77777777" w:rsidTr="00306CEF">
        <w:trPr>
          <w:cantSplit/>
          <w:jc w:val="center"/>
        </w:trPr>
        <w:tc>
          <w:tcPr>
            <w:tcW w:w="1171" w:type="dxa"/>
            <w:tcBorders>
              <w:bottom w:val="nil"/>
            </w:tcBorders>
            <w:shd w:val="clear" w:color="auto" w:fill="auto"/>
          </w:tcPr>
          <w:p w14:paraId="27BA5408"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lang w:eastAsia="zh-CN"/>
              </w:rPr>
              <w:t>1</w:t>
            </w:r>
          </w:p>
        </w:tc>
        <w:tc>
          <w:tcPr>
            <w:tcW w:w="1324" w:type="dxa"/>
            <w:tcBorders>
              <w:bottom w:val="nil"/>
            </w:tcBorders>
            <w:shd w:val="clear" w:color="auto" w:fill="auto"/>
          </w:tcPr>
          <w:p w14:paraId="323685CF"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lang w:eastAsia="zh-CN"/>
              </w:rPr>
              <w:t>2</w:t>
            </w:r>
          </w:p>
        </w:tc>
        <w:tc>
          <w:tcPr>
            <w:tcW w:w="1753" w:type="dxa"/>
            <w:tcBorders>
              <w:bottom w:val="nil"/>
            </w:tcBorders>
            <w:shd w:val="clear" w:color="auto" w:fill="auto"/>
          </w:tcPr>
          <w:p w14:paraId="70B813F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w:t>
            </w:r>
            <w:r w:rsidRPr="00306CEF">
              <w:rPr>
                <w:rFonts w:ascii="Arial" w:hAnsi="Arial" w:cs="Arial"/>
                <w:sz w:val="18"/>
              </w:rPr>
              <w:t xml:space="preserve"> Low</w:t>
            </w:r>
          </w:p>
        </w:tc>
        <w:tc>
          <w:tcPr>
            <w:tcW w:w="1701" w:type="dxa"/>
          </w:tcPr>
          <w:p w14:paraId="60E1D1CD" w14:textId="77777777" w:rsidR="00306CEF" w:rsidRPr="00306CEF" w:rsidRDefault="00306CEF" w:rsidP="00306CEF">
            <w:pPr>
              <w:keepNext/>
              <w:keepLines/>
              <w:spacing w:after="0"/>
              <w:jc w:val="center"/>
              <w:rPr>
                <w:rFonts w:ascii="Arial" w:hAnsi="Arial"/>
                <w:sz w:val="18"/>
                <w:highlight w:val="yellow"/>
                <w:lang w:eastAsia="zh-CN"/>
              </w:rPr>
            </w:pPr>
            <w:r w:rsidRPr="00306CEF">
              <w:rPr>
                <w:rFonts w:ascii="Arial" w:hAnsi="Arial"/>
                <w:sz w:val="18"/>
              </w:rPr>
              <w:t>D-FR2-A.2.1-11</w:t>
            </w:r>
          </w:p>
        </w:tc>
        <w:tc>
          <w:tcPr>
            <w:tcW w:w="1164" w:type="dxa"/>
          </w:tcPr>
          <w:p w14:paraId="523A89C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w:t>
            </w:r>
            <w:r w:rsidRPr="00306CEF">
              <w:rPr>
                <w:rFonts w:ascii="Arial" w:hAnsi="Arial"/>
                <w:sz w:val="18"/>
                <w:lang w:eastAsia="zh-CN"/>
              </w:rPr>
              <w:t>0</w:t>
            </w:r>
          </w:p>
        </w:tc>
        <w:tc>
          <w:tcPr>
            <w:tcW w:w="825" w:type="dxa"/>
          </w:tcPr>
          <w:p w14:paraId="2AC55FA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w:t>
            </w:r>
            <w:r w:rsidRPr="00306CEF">
              <w:rPr>
                <w:rFonts w:ascii="Arial" w:hAnsi="Arial"/>
                <w:sz w:val="18"/>
                <w:lang w:eastAsia="zh-CN"/>
              </w:rPr>
              <w:t>1.2</w:t>
            </w:r>
          </w:p>
        </w:tc>
      </w:tr>
      <w:tr w:rsidR="00306CEF" w:rsidRPr="00306CEF" w14:paraId="77883171" w14:textId="77777777" w:rsidTr="00306CEF">
        <w:trPr>
          <w:cantSplit/>
          <w:jc w:val="center"/>
        </w:trPr>
        <w:tc>
          <w:tcPr>
            <w:tcW w:w="1171" w:type="dxa"/>
            <w:tcBorders>
              <w:top w:val="nil"/>
            </w:tcBorders>
            <w:shd w:val="clear" w:color="auto" w:fill="auto"/>
          </w:tcPr>
          <w:p w14:paraId="2174148D" w14:textId="77777777" w:rsidR="00306CEF" w:rsidRPr="00306CEF" w:rsidRDefault="00306CEF" w:rsidP="00306CEF">
            <w:pPr>
              <w:keepNext/>
              <w:keepLines/>
              <w:spacing w:after="0"/>
              <w:jc w:val="center"/>
              <w:rPr>
                <w:rFonts w:ascii="Arial" w:hAnsi="Arial"/>
                <w:sz w:val="18"/>
              </w:rPr>
            </w:pPr>
          </w:p>
        </w:tc>
        <w:tc>
          <w:tcPr>
            <w:tcW w:w="1324" w:type="dxa"/>
            <w:tcBorders>
              <w:top w:val="nil"/>
            </w:tcBorders>
            <w:shd w:val="clear" w:color="auto" w:fill="auto"/>
          </w:tcPr>
          <w:p w14:paraId="7D4536AB" w14:textId="77777777" w:rsidR="00306CEF" w:rsidRPr="00306CEF" w:rsidRDefault="00306CEF" w:rsidP="00306CEF">
            <w:pPr>
              <w:keepNext/>
              <w:keepLines/>
              <w:spacing w:after="0"/>
              <w:jc w:val="center"/>
              <w:rPr>
                <w:rFonts w:ascii="Arial" w:hAnsi="Arial"/>
                <w:sz w:val="18"/>
              </w:rPr>
            </w:pPr>
          </w:p>
        </w:tc>
        <w:tc>
          <w:tcPr>
            <w:tcW w:w="1753" w:type="dxa"/>
            <w:tcBorders>
              <w:top w:val="nil"/>
            </w:tcBorders>
            <w:shd w:val="clear" w:color="auto" w:fill="auto"/>
          </w:tcPr>
          <w:p w14:paraId="634F28F8" w14:textId="77777777" w:rsidR="00306CEF" w:rsidRPr="00306CEF" w:rsidRDefault="00306CEF" w:rsidP="00306CEF">
            <w:pPr>
              <w:keepNext/>
              <w:keepLines/>
              <w:spacing w:after="0"/>
              <w:jc w:val="center"/>
              <w:rPr>
                <w:rFonts w:ascii="Arial" w:hAnsi="Arial"/>
                <w:sz w:val="18"/>
              </w:rPr>
            </w:pPr>
          </w:p>
        </w:tc>
        <w:tc>
          <w:tcPr>
            <w:tcW w:w="1701" w:type="dxa"/>
          </w:tcPr>
          <w:p w14:paraId="6EE38CD4" w14:textId="77777777" w:rsidR="00306CEF" w:rsidRPr="00306CEF" w:rsidRDefault="00306CEF" w:rsidP="00306CEF">
            <w:pPr>
              <w:keepNext/>
              <w:keepLines/>
              <w:spacing w:after="0"/>
              <w:jc w:val="center"/>
              <w:rPr>
                <w:rFonts w:ascii="Arial" w:hAnsi="Arial"/>
                <w:sz w:val="18"/>
                <w:highlight w:val="yellow"/>
                <w:lang w:eastAsia="zh-CN"/>
              </w:rPr>
            </w:pPr>
            <w:r w:rsidRPr="00306CEF">
              <w:rPr>
                <w:rFonts w:ascii="Arial" w:hAnsi="Arial"/>
                <w:sz w:val="18"/>
              </w:rPr>
              <w:t>D-FR2-A.2.1-23</w:t>
            </w:r>
          </w:p>
        </w:tc>
        <w:tc>
          <w:tcPr>
            <w:tcW w:w="1164" w:type="dxa"/>
          </w:tcPr>
          <w:p w14:paraId="2A9E9FF2" w14:textId="77777777" w:rsidR="00306CEF" w:rsidRPr="00306CEF" w:rsidRDefault="00306CEF" w:rsidP="00306CEF">
            <w:pPr>
              <w:keepNext/>
              <w:keepLines/>
              <w:spacing w:after="0"/>
              <w:jc w:val="center"/>
              <w:rPr>
                <w:rFonts w:ascii="Arial" w:hAnsi="Arial"/>
                <w:sz w:val="18"/>
              </w:rPr>
            </w:pPr>
            <w:r w:rsidRPr="00306CEF">
              <w:rPr>
                <w:rFonts w:ascii="Arial" w:hAnsi="Arial"/>
                <w:sz w:val="18"/>
                <w:lang w:eastAsia="zh-CN"/>
              </w:rPr>
              <w:t>pos</w:t>
            </w:r>
            <w:r w:rsidRPr="00306CEF">
              <w:rPr>
                <w:rFonts w:ascii="Arial" w:hAnsi="Arial" w:hint="eastAsia"/>
                <w:sz w:val="18"/>
                <w:lang w:eastAsia="zh-CN"/>
              </w:rPr>
              <w:t>1</w:t>
            </w:r>
          </w:p>
        </w:tc>
        <w:tc>
          <w:tcPr>
            <w:tcW w:w="825" w:type="dxa"/>
          </w:tcPr>
          <w:p w14:paraId="226AD55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r w:rsidRPr="00306CEF">
              <w:rPr>
                <w:rFonts w:ascii="Arial" w:hAnsi="Arial"/>
                <w:sz w:val="18"/>
                <w:lang w:eastAsia="zh-CN"/>
              </w:rPr>
              <w:t>3</w:t>
            </w:r>
          </w:p>
        </w:tc>
      </w:tr>
    </w:tbl>
    <w:p w14:paraId="3EDDA207" w14:textId="77777777" w:rsidR="00306CEF" w:rsidRPr="00306CEF" w:rsidRDefault="00306CEF" w:rsidP="00306CEF">
      <w:pPr>
        <w:rPr>
          <w:lang w:eastAsia="zh-CN"/>
        </w:rPr>
      </w:pPr>
    </w:p>
    <w:p w14:paraId="579DC89F" w14:textId="77777777" w:rsidR="00306CEF" w:rsidRPr="00306CEF" w:rsidRDefault="00306CEF" w:rsidP="00306CEF">
      <w:pPr>
        <w:keepNext/>
        <w:keepLines/>
        <w:spacing w:before="60"/>
        <w:jc w:val="center"/>
        <w:rPr>
          <w:rFonts w:ascii="Arial" w:hAnsi="Arial"/>
          <w:b/>
          <w:lang w:eastAsia="zh-CN"/>
        </w:rPr>
      </w:pPr>
      <w:r w:rsidRPr="00306CEF">
        <w:rPr>
          <w:rFonts w:ascii="Arial" w:hAnsi="Arial"/>
          <w:b/>
        </w:rPr>
        <w:lastRenderedPageBreak/>
        <w:t>Table 8.1.2.2.5.2-</w:t>
      </w:r>
      <w:r w:rsidRPr="00306CEF">
        <w:rPr>
          <w:rFonts w:ascii="Arial" w:hAnsi="Arial" w:hint="eastAsia"/>
          <w:b/>
          <w:lang w:eastAsia="zh-CN"/>
        </w:rPr>
        <w:t>2</w:t>
      </w:r>
      <w:r w:rsidRPr="00306CEF">
        <w:rPr>
          <w:rFonts w:ascii="Arial" w:hAnsi="Arial"/>
          <w:b/>
          <w:lang w:eastAsia="zh-CN"/>
        </w:rPr>
        <w:t>:</w:t>
      </w:r>
      <w:r w:rsidRPr="00306CEF">
        <w:rPr>
          <w:rFonts w:ascii="Arial" w:hAnsi="Arial"/>
          <w:b/>
        </w:rPr>
        <w:t xml:space="preserve"> Test requirements for PUSCH with 70% of maximum throughput, </w:t>
      </w:r>
      <w:r w:rsidRPr="00306CEF">
        <w:rPr>
          <w:rFonts w:ascii="Arial" w:hAnsi="Arial" w:hint="eastAsia"/>
          <w:b/>
          <w:lang w:eastAsia="zh-CN"/>
        </w:rPr>
        <w:t>T</w:t>
      </w:r>
      <w:r w:rsidRPr="00306CEF">
        <w:rPr>
          <w:rFonts w:ascii="Arial" w:eastAsia="Malgun Gothic Semilight" w:hAnsi="Arial"/>
          <w:b/>
        </w:rPr>
        <w:t>ype B</w:t>
      </w:r>
      <w:r w:rsidRPr="00306CEF">
        <w:rPr>
          <w:rFonts w:ascii="Arial" w:hAnsi="Arial" w:hint="eastAsia"/>
          <w:b/>
          <w:lang w:eastAsia="zh-CN"/>
        </w:rPr>
        <w:t xml:space="preserve">, 50 </w:t>
      </w:r>
      <w:r w:rsidRPr="00306CEF">
        <w:rPr>
          <w:rFonts w:ascii="Arial" w:hAnsi="Arial"/>
          <w:b/>
        </w:rPr>
        <w:t>MHz channel bandwidth</w:t>
      </w:r>
      <w:r w:rsidRPr="00306CEF">
        <w:rPr>
          <w:rFonts w:ascii="Arial" w:hAnsi="Arial"/>
          <w:b/>
          <w:lang w:eastAsia="zh-CN"/>
        </w:rPr>
        <w:t xml:space="preserve">, </w:t>
      </w:r>
      <w:r w:rsidRPr="00306CEF">
        <w:rPr>
          <w:rFonts w:ascii="Arial" w:hAnsi="Arial" w:hint="eastAsia"/>
          <w:b/>
          <w:lang w:eastAsia="zh-CN"/>
        </w:rPr>
        <w:t>120</w:t>
      </w:r>
      <w:r w:rsidRPr="00306CEF">
        <w:rPr>
          <w:rFonts w:ascii="Arial" w:hAnsi="Arial"/>
          <w:b/>
          <w:lang w:eastAsia="zh-CN"/>
        </w:rPr>
        <w:t xml:space="preserve"> 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95"/>
        <w:gridCol w:w="1349"/>
        <w:gridCol w:w="1704"/>
        <w:gridCol w:w="1701"/>
        <w:gridCol w:w="1134"/>
        <w:gridCol w:w="855"/>
      </w:tblGrid>
      <w:tr w:rsidR="00306CEF" w:rsidRPr="00306CEF" w14:paraId="7953D6A2" w14:textId="77777777" w:rsidTr="00306CEF">
        <w:trPr>
          <w:cantSplit/>
          <w:jc w:val="center"/>
        </w:trPr>
        <w:tc>
          <w:tcPr>
            <w:tcW w:w="1195" w:type="dxa"/>
            <w:tcBorders>
              <w:bottom w:val="single" w:sz="4" w:space="0" w:color="auto"/>
            </w:tcBorders>
          </w:tcPr>
          <w:p w14:paraId="5B26730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Number of </w:t>
            </w:r>
            <w:r w:rsidRPr="00306CEF">
              <w:rPr>
                <w:rFonts w:ascii="Arial" w:hAnsi="Arial"/>
                <w:b/>
                <w:sz w:val="18"/>
                <w:lang w:eastAsia="zh-CN"/>
              </w:rPr>
              <w:t>T</w:t>
            </w:r>
            <w:r w:rsidRPr="00306CEF">
              <w:rPr>
                <w:rFonts w:ascii="Arial" w:hAnsi="Arial"/>
                <w:b/>
                <w:sz w:val="18"/>
              </w:rPr>
              <w:t>X antennas</w:t>
            </w:r>
          </w:p>
        </w:tc>
        <w:tc>
          <w:tcPr>
            <w:tcW w:w="1349" w:type="dxa"/>
            <w:tcBorders>
              <w:bottom w:val="single" w:sz="4" w:space="0" w:color="auto"/>
            </w:tcBorders>
          </w:tcPr>
          <w:p w14:paraId="6D1873C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 branches</w:t>
            </w:r>
          </w:p>
        </w:tc>
        <w:tc>
          <w:tcPr>
            <w:tcW w:w="1704" w:type="dxa"/>
            <w:tcBorders>
              <w:bottom w:val="single" w:sz="4" w:space="0" w:color="auto"/>
            </w:tcBorders>
          </w:tcPr>
          <w:p w14:paraId="5E1F03D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Propagation conditions and correlation matrix </w:t>
            </w:r>
          </w:p>
          <w:p w14:paraId="66E2577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(annex J)</w:t>
            </w:r>
          </w:p>
        </w:tc>
        <w:tc>
          <w:tcPr>
            <w:tcW w:w="1701" w:type="dxa"/>
          </w:tcPr>
          <w:p w14:paraId="1441872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FRC</w:t>
            </w:r>
            <w:r w:rsidRPr="00306CEF">
              <w:rPr>
                <w:rFonts w:ascii="Arial" w:hAnsi="Arial"/>
                <w:b/>
                <w:sz w:val="18"/>
              </w:rPr>
              <w:br/>
              <w:t>(annex A)</w:t>
            </w:r>
          </w:p>
        </w:tc>
        <w:tc>
          <w:tcPr>
            <w:tcW w:w="1134" w:type="dxa"/>
          </w:tcPr>
          <w:p w14:paraId="30EBD697" w14:textId="77777777" w:rsidR="00306CEF" w:rsidRPr="00306CEF" w:rsidRDefault="00306CEF" w:rsidP="00306CEF">
            <w:pPr>
              <w:keepNext/>
              <w:keepLines/>
              <w:spacing w:after="0"/>
              <w:jc w:val="center"/>
              <w:rPr>
                <w:rFonts w:ascii="Arial" w:hAnsi="Arial"/>
                <w:b/>
                <w:sz w:val="18"/>
              </w:rPr>
            </w:pPr>
            <w:r w:rsidRPr="00306CEF">
              <w:rPr>
                <w:rFonts w:ascii="Arial" w:eastAsia="SimSun" w:hAnsi="Arial"/>
                <w:b/>
                <w:sz w:val="18"/>
                <w:lang w:eastAsia="zh-CN"/>
              </w:rPr>
              <w:t>A</w:t>
            </w:r>
            <w:r w:rsidRPr="00306CEF">
              <w:rPr>
                <w:rFonts w:ascii="Arial" w:hAnsi="Arial"/>
                <w:b/>
                <w:sz w:val="18"/>
              </w:rPr>
              <w:t>dditional DM-RS position</w:t>
            </w:r>
          </w:p>
        </w:tc>
        <w:tc>
          <w:tcPr>
            <w:tcW w:w="855" w:type="dxa"/>
          </w:tcPr>
          <w:p w14:paraId="62942164"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w:t>
            </w:r>
          </w:p>
          <w:p w14:paraId="67D1DE8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(dB)</w:t>
            </w:r>
          </w:p>
        </w:tc>
      </w:tr>
      <w:tr w:rsidR="00306CEF" w:rsidRPr="00306CEF" w14:paraId="21B44E63" w14:textId="77777777" w:rsidTr="00306CEF">
        <w:trPr>
          <w:cantSplit/>
          <w:jc w:val="center"/>
        </w:trPr>
        <w:tc>
          <w:tcPr>
            <w:tcW w:w="1195" w:type="dxa"/>
            <w:tcBorders>
              <w:bottom w:val="nil"/>
            </w:tcBorders>
            <w:shd w:val="clear" w:color="auto" w:fill="auto"/>
          </w:tcPr>
          <w:p w14:paraId="205DF805"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lang w:eastAsia="zh-CN"/>
              </w:rPr>
              <w:t>1</w:t>
            </w:r>
          </w:p>
        </w:tc>
        <w:tc>
          <w:tcPr>
            <w:tcW w:w="1349" w:type="dxa"/>
            <w:tcBorders>
              <w:bottom w:val="nil"/>
            </w:tcBorders>
            <w:shd w:val="clear" w:color="auto" w:fill="auto"/>
          </w:tcPr>
          <w:p w14:paraId="50009256"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lang w:eastAsia="zh-CN"/>
              </w:rPr>
              <w:t>2</w:t>
            </w:r>
          </w:p>
        </w:tc>
        <w:tc>
          <w:tcPr>
            <w:tcW w:w="1704" w:type="dxa"/>
            <w:tcBorders>
              <w:bottom w:val="nil"/>
            </w:tcBorders>
            <w:shd w:val="clear" w:color="auto" w:fill="auto"/>
          </w:tcPr>
          <w:p w14:paraId="40FAC1C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w:t>
            </w:r>
            <w:r w:rsidRPr="00306CEF">
              <w:rPr>
                <w:rFonts w:ascii="Arial" w:hAnsi="Arial" w:cs="Arial"/>
                <w:sz w:val="18"/>
              </w:rPr>
              <w:t xml:space="preserve"> Low</w:t>
            </w:r>
          </w:p>
        </w:tc>
        <w:tc>
          <w:tcPr>
            <w:tcW w:w="1701" w:type="dxa"/>
          </w:tcPr>
          <w:p w14:paraId="6EE82B7B" w14:textId="77777777" w:rsidR="00306CEF" w:rsidRPr="00306CEF" w:rsidRDefault="00306CEF" w:rsidP="00306CEF">
            <w:pPr>
              <w:keepNext/>
              <w:keepLines/>
              <w:spacing w:after="0"/>
              <w:jc w:val="center"/>
              <w:rPr>
                <w:rFonts w:ascii="Arial" w:hAnsi="Arial"/>
                <w:sz w:val="18"/>
                <w:highlight w:val="yellow"/>
                <w:lang w:eastAsia="zh-CN"/>
              </w:rPr>
            </w:pPr>
            <w:r w:rsidRPr="00306CEF">
              <w:rPr>
                <w:rFonts w:ascii="Arial" w:hAnsi="Arial"/>
                <w:sz w:val="18"/>
              </w:rPr>
              <w:t>D-FR2-A.2.1-12</w:t>
            </w:r>
          </w:p>
        </w:tc>
        <w:tc>
          <w:tcPr>
            <w:tcW w:w="1134" w:type="dxa"/>
          </w:tcPr>
          <w:p w14:paraId="5BD8FF2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Pos</w:t>
            </w:r>
            <w:r w:rsidRPr="00306CEF">
              <w:rPr>
                <w:rFonts w:ascii="Arial" w:hAnsi="Arial"/>
                <w:sz w:val="18"/>
                <w:lang w:eastAsia="zh-CN"/>
              </w:rPr>
              <w:t>0</w:t>
            </w:r>
          </w:p>
        </w:tc>
        <w:tc>
          <w:tcPr>
            <w:tcW w:w="855" w:type="dxa"/>
          </w:tcPr>
          <w:p w14:paraId="2EC048C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w:t>
            </w:r>
            <w:r w:rsidRPr="00306CEF">
              <w:rPr>
                <w:rFonts w:ascii="Arial" w:hAnsi="Arial"/>
                <w:sz w:val="18"/>
                <w:lang w:eastAsia="zh-CN"/>
              </w:rPr>
              <w:t>1.2</w:t>
            </w:r>
          </w:p>
        </w:tc>
      </w:tr>
      <w:tr w:rsidR="00306CEF" w:rsidRPr="00306CEF" w14:paraId="0DF23654" w14:textId="77777777" w:rsidTr="00306CEF">
        <w:trPr>
          <w:cantSplit/>
          <w:jc w:val="center"/>
        </w:trPr>
        <w:tc>
          <w:tcPr>
            <w:tcW w:w="1195" w:type="dxa"/>
            <w:tcBorders>
              <w:top w:val="nil"/>
            </w:tcBorders>
            <w:shd w:val="clear" w:color="auto" w:fill="auto"/>
          </w:tcPr>
          <w:p w14:paraId="1D2FF4DF" w14:textId="77777777" w:rsidR="00306CEF" w:rsidRPr="00306CEF" w:rsidRDefault="00306CEF" w:rsidP="00306CEF">
            <w:pPr>
              <w:keepNext/>
              <w:keepLines/>
              <w:spacing w:after="0"/>
              <w:jc w:val="center"/>
              <w:rPr>
                <w:rFonts w:ascii="Arial" w:hAnsi="Arial"/>
                <w:sz w:val="18"/>
                <w:lang w:eastAsia="zh-CN"/>
              </w:rPr>
            </w:pPr>
          </w:p>
        </w:tc>
        <w:tc>
          <w:tcPr>
            <w:tcW w:w="1349" w:type="dxa"/>
            <w:tcBorders>
              <w:top w:val="nil"/>
            </w:tcBorders>
            <w:shd w:val="clear" w:color="auto" w:fill="auto"/>
          </w:tcPr>
          <w:p w14:paraId="53D1DEBC" w14:textId="77777777" w:rsidR="00306CEF" w:rsidRPr="00306CEF" w:rsidRDefault="00306CEF" w:rsidP="00306CEF">
            <w:pPr>
              <w:keepNext/>
              <w:keepLines/>
              <w:spacing w:after="0"/>
              <w:jc w:val="center"/>
              <w:rPr>
                <w:rFonts w:ascii="Arial" w:hAnsi="Arial"/>
                <w:sz w:val="18"/>
                <w:lang w:eastAsia="zh-CN"/>
              </w:rPr>
            </w:pPr>
          </w:p>
        </w:tc>
        <w:tc>
          <w:tcPr>
            <w:tcW w:w="1704" w:type="dxa"/>
            <w:tcBorders>
              <w:top w:val="nil"/>
            </w:tcBorders>
            <w:shd w:val="clear" w:color="auto" w:fill="auto"/>
          </w:tcPr>
          <w:p w14:paraId="355AB654" w14:textId="77777777" w:rsidR="00306CEF" w:rsidRPr="00306CEF" w:rsidRDefault="00306CEF" w:rsidP="00306CEF">
            <w:pPr>
              <w:keepNext/>
              <w:keepLines/>
              <w:spacing w:after="0"/>
              <w:jc w:val="center"/>
              <w:rPr>
                <w:rFonts w:ascii="Arial" w:hAnsi="Arial"/>
                <w:sz w:val="18"/>
              </w:rPr>
            </w:pPr>
          </w:p>
        </w:tc>
        <w:tc>
          <w:tcPr>
            <w:tcW w:w="1701" w:type="dxa"/>
          </w:tcPr>
          <w:p w14:paraId="74117ACC" w14:textId="77777777" w:rsidR="00306CEF" w:rsidRPr="00306CEF" w:rsidRDefault="00306CEF" w:rsidP="00306CEF">
            <w:pPr>
              <w:keepNext/>
              <w:keepLines/>
              <w:spacing w:after="0"/>
              <w:jc w:val="center"/>
              <w:rPr>
                <w:rFonts w:ascii="Arial" w:hAnsi="Arial"/>
                <w:sz w:val="18"/>
                <w:highlight w:val="yellow"/>
                <w:lang w:eastAsia="zh-CN"/>
              </w:rPr>
            </w:pPr>
            <w:r w:rsidRPr="00306CEF">
              <w:rPr>
                <w:rFonts w:ascii="Arial" w:hAnsi="Arial"/>
                <w:sz w:val="18"/>
              </w:rPr>
              <w:t>D-FR2-A.2.1-24</w:t>
            </w:r>
          </w:p>
        </w:tc>
        <w:tc>
          <w:tcPr>
            <w:tcW w:w="1134" w:type="dxa"/>
          </w:tcPr>
          <w:p w14:paraId="5DA0CC7C" w14:textId="77777777" w:rsidR="00306CEF" w:rsidRPr="00306CEF" w:rsidRDefault="00306CEF" w:rsidP="00306CEF">
            <w:pPr>
              <w:keepNext/>
              <w:keepLines/>
              <w:spacing w:after="0"/>
              <w:jc w:val="center"/>
              <w:rPr>
                <w:rFonts w:ascii="Arial" w:hAnsi="Arial"/>
                <w:sz w:val="18"/>
              </w:rPr>
            </w:pPr>
            <w:r w:rsidRPr="00306CEF">
              <w:rPr>
                <w:rFonts w:ascii="Arial" w:hAnsi="Arial"/>
                <w:sz w:val="18"/>
                <w:lang w:eastAsia="zh-CN"/>
              </w:rPr>
              <w:t>pos</w:t>
            </w:r>
            <w:r w:rsidRPr="00306CEF">
              <w:rPr>
                <w:rFonts w:ascii="Arial" w:hAnsi="Arial" w:hint="eastAsia"/>
                <w:sz w:val="18"/>
                <w:lang w:eastAsia="zh-CN"/>
              </w:rPr>
              <w:t>1</w:t>
            </w:r>
          </w:p>
        </w:tc>
        <w:tc>
          <w:tcPr>
            <w:tcW w:w="855" w:type="dxa"/>
          </w:tcPr>
          <w:p w14:paraId="7CD18BE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r w:rsidRPr="00306CEF">
              <w:rPr>
                <w:rFonts w:ascii="Arial" w:hAnsi="Arial"/>
                <w:sz w:val="18"/>
                <w:lang w:eastAsia="zh-CN"/>
              </w:rPr>
              <w:t>3</w:t>
            </w:r>
          </w:p>
        </w:tc>
      </w:tr>
    </w:tbl>
    <w:p w14:paraId="201AFA93" w14:textId="77777777" w:rsidR="00306CEF" w:rsidRPr="00306CEF" w:rsidRDefault="00306CEF" w:rsidP="00306CEF"/>
    <w:p w14:paraId="460BACDF" w14:textId="77777777" w:rsidR="00306CEF" w:rsidRPr="00306CEF" w:rsidRDefault="00306CEF" w:rsidP="00306CEF">
      <w:pPr>
        <w:keepNext/>
        <w:keepLines/>
        <w:spacing w:before="120"/>
        <w:ind w:left="1418" w:hanging="1418"/>
        <w:outlineLvl w:val="3"/>
        <w:rPr>
          <w:rFonts w:ascii="Arial" w:hAnsi="Arial"/>
          <w:sz w:val="24"/>
        </w:rPr>
      </w:pPr>
      <w:bookmarkStart w:id="2859" w:name="_Toc75165311"/>
      <w:bookmarkStart w:id="2860" w:name="_Toc75334266"/>
      <w:bookmarkStart w:id="2861" w:name="_Toc75508458"/>
      <w:bookmarkStart w:id="2862" w:name="_Toc75816197"/>
      <w:bookmarkStart w:id="2863" w:name="_Toc76541355"/>
      <w:bookmarkStart w:id="2864" w:name="_Toc76541922"/>
      <w:r w:rsidRPr="00306CEF">
        <w:rPr>
          <w:rFonts w:ascii="Arial" w:hAnsi="Arial"/>
          <w:sz w:val="24"/>
        </w:rPr>
        <w:t>8.1.2.3</w:t>
      </w:r>
      <w:r w:rsidRPr="00306CEF">
        <w:rPr>
          <w:rFonts w:ascii="Arial" w:hAnsi="Arial"/>
          <w:sz w:val="24"/>
        </w:rPr>
        <w:tab/>
        <w:t>Performance requirements for UCI multiplexed on PUSCH</w:t>
      </w:r>
      <w:bookmarkEnd w:id="2859"/>
      <w:bookmarkEnd w:id="2860"/>
      <w:bookmarkEnd w:id="2861"/>
      <w:bookmarkEnd w:id="2862"/>
      <w:bookmarkEnd w:id="2863"/>
      <w:bookmarkEnd w:id="2864"/>
    </w:p>
    <w:p w14:paraId="48F3CE30" w14:textId="77777777" w:rsidR="00306CEF" w:rsidRPr="00306CEF" w:rsidRDefault="00306CEF" w:rsidP="00306CEF">
      <w:pPr>
        <w:keepNext/>
        <w:keepLines/>
        <w:spacing w:before="120"/>
        <w:ind w:left="1701" w:hanging="1701"/>
        <w:outlineLvl w:val="4"/>
        <w:rPr>
          <w:rFonts w:ascii="Arial" w:hAnsi="Arial"/>
          <w:sz w:val="22"/>
        </w:rPr>
      </w:pPr>
      <w:bookmarkStart w:id="2865" w:name="_Toc75165312"/>
      <w:bookmarkStart w:id="2866" w:name="_Toc75334267"/>
      <w:bookmarkStart w:id="2867" w:name="_Toc75508459"/>
      <w:bookmarkStart w:id="2868" w:name="_Toc75816198"/>
      <w:bookmarkStart w:id="2869" w:name="_Toc76541356"/>
      <w:bookmarkStart w:id="2870" w:name="_Toc76541923"/>
      <w:r w:rsidRPr="00306CEF">
        <w:rPr>
          <w:rFonts w:ascii="Arial" w:hAnsi="Arial"/>
          <w:sz w:val="22"/>
        </w:rPr>
        <w:t>8.1.2.3.1</w:t>
      </w:r>
      <w:r w:rsidRPr="00306CEF">
        <w:rPr>
          <w:rFonts w:ascii="Arial" w:hAnsi="Arial"/>
          <w:sz w:val="22"/>
        </w:rPr>
        <w:tab/>
        <w:t>Definition and applicability</w:t>
      </w:r>
      <w:bookmarkEnd w:id="2865"/>
      <w:bookmarkEnd w:id="2866"/>
      <w:bookmarkEnd w:id="2867"/>
      <w:bookmarkEnd w:id="2868"/>
      <w:bookmarkEnd w:id="2869"/>
      <w:bookmarkEnd w:id="2870"/>
    </w:p>
    <w:p w14:paraId="4C39E5D9" w14:textId="77777777" w:rsidR="00306CEF" w:rsidRPr="00306CEF" w:rsidRDefault="00306CEF" w:rsidP="00306CEF">
      <w:pPr>
        <w:rPr>
          <w:lang w:eastAsia="zh-CN"/>
        </w:rPr>
      </w:pPr>
      <w:r w:rsidRPr="00306CEF">
        <w:rPr>
          <w:lang w:eastAsia="zh-CN"/>
        </w:rPr>
        <w:t>The performance requirement of</w:t>
      </w:r>
      <w:r w:rsidRPr="00306CEF">
        <w:rPr>
          <w:rFonts w:hint="eastAsia"/>
          <w:lang w:eastAsia="zh-CN"/>
        </w:rPr>
        <w:t xml:space="preserve"> UCI multiplexed on PUSCH is determined by two parameters: </w:t>
      </w:r>
      <w:r w:rsidRPr="00306CEF">
        <w:rPr>
          <w:lang w:eastAsia="zh-CN"/>
        </w:rPr>
        <w:t>block</w:t>
      </w:r>
      <w:r w:rsidRPr="00306CEF">
        <w:rPr>
          <w:rFonts w:hint="eastAsia"/>
          <w:lang w:eastAsia="zh-CN"/>
        </w:rPr>
        <w:t xml:space="preserve"> error probability (BLER) of CSI part</w:t>
      </w:r>
      <w:r w:rsidRPr="00306CEF">
        <w:rPr>
          <w:lang w:eastAsia="zh-CN"/>
        </w:rPr>
        <w:t xml:space="preserve"> </w:t>
      </w:r>
      <w:r w:rsidRPr="00306CEF">
        <w:rPr>
          <w:rFonts w:hint="eastAsia"/>
          <w:lang w:eastAsia="zh-CN"/>
        </w:rPr>
        <w:t xml:space="preserve">1 and block error </w:t>
      </w:r>
      <w:r w:rsidRPr="00306CEF">
        <w:rPr>
          <w:lang w:eastAsia="zh-CN"/>
        </w:rPr>
        <w:t>probability</w:t>
      </w:r>
      <w:r w:rsidRPr="00306CEF">
        <w:rPr>
          <w:rFonts w:hint="eastAsia"/>
          <w:lang w:eastAsia="zh-CN"/>
        </w:rPr>
        <w:t xml:space="preserve"> of CSI part</w:t>
      </w:r>
      <w:r w:rsidRPr="00306CEF">
        <w:rPr>
          <w:lang w:eastAsia="zh-CN"/>
        </w:rPr>
        <w:t xml:space="preserve"> </w:t>
      </w:r>
      <w:r w:rsidRPr="00306CEF">
        <w:rPr>
          <w:rFonts w:hint="eastAsia"/>
          <w:lang w:eastAsia="zh-CN"/>
        </w:rPr>
        <w:t xml:space="preserve">2. The </w:t>
      </w:r>
      <w:r w:rsidRPr="00306CEF">
        <w:rPr>
          <w:lang w:eastAsia="zh-CN"/>
        </w:rPr>
        <w:t>performance is</w:t>
      </w:r>
      <w:r w:rsidRPr="00306CEF">
        <w:rPr>
          <w:rFonts w:hint="eastAsia"/>
          <w:lang w:eastAsia="zh-CN"/>
        </w:rPr>
        <w:t xml:space="preserve"> measured by the required SNR at </w:t>
      </w:r>
      <w:r w:rsidRPr="00306CEF">
        <w:rPr>
          <w:lang w:eastAsia="zh-CN"/>
        </w:rPr>
        <w:t>block</w:t>
      </w:r>
      <w:r w:rsidRPr="00306CEF">
        <w:rPr>
          <w:rFonts w:hint="eastAsia"/>
          <w:lang w:eastAsia="zh-CN"/>
        </w:rPr>
        <w:t xml:space="preserve"> error </w:t>
      </w:r>
      <w:r w:rsidRPr="00306CEF">
        <w:rPr>
          <w:lang w:eastAsia="zh-CN"/>
        </w:rPr>
        <w:t>probability</w:t>
      </w:r>
      <w:r w:rsidRPr="00306CEF">
        <w:rPr>
          <w:rFonts w:hint="eastAsia"/>
          <w:lang w:eastAsia="zh-CN"/>
        </w:rPr>
        <w:t xml:space="preserve"> of CSI part</w:t>
      </w:r>
      <w:r w:rsidRPr="00306CEF">
        <w:rPr>
          <w:lang w:eastAsia="zh-CN"/>
        </w:rPr>
        <w:t xml:space="preserve"> </w:t>
      </w:r>
      <w:r w:rsidRPr="00306CEF">
        <w:rPr>
          <w:rFonts w:hint="eastAsia"/>
          <w:lang w:eastAsia="zh-CN"/>
        </w:rPr>
        <w:t>1 not exceeding 0.1</w:t>
      </w:r>
      <w:r w:rsidRPr="00306CEF">
        <w:rPr>
          <w:lang w:eastAsia="zh-CN"/>
        </w:rPr>
        <w:t xml:space="preserve"> </w:t>
      </w:r>
      <w:r w:rsidRPr="00306CEF">
        <w:rPr>
          <w:rFonts w:hint="eastAsia"/>
          <w:lang w:eastAsia="zh-CN"/>
        </w:rPr>
        <w:t xml:space="preserve">%, and the </w:t>
      </w:r>
      <w:r w:rsidRPr="00306CEF">
        <w:rPr>
          <w:lang w:eastAsia="zh-CN"/>
        </w:rPr>
        <w:t>required</w:t>
      </w:r>
      <w:r w:rsidRPr="00306CEF">
        <w:rPr>
          <w:rFonts w:hint="eastAsia"/>
          <w:lang w:eastAsia="zh-CN"/>
        </w:rPr>
        <w:t xml:space="preserve"> SNR at block error probability of CSI part 2 not exceeding 1</w:t>
      </w:r>
      <w:r w:rsidRPr="00306CEF">
        <w:rPr>
          <w:lang w:eastAsia="zh-CN"/>
        </w:rPr>
        <w:t xml:space="preserve"> </w:t>
      </w:r>
      <w:r w:rsidRPr="00306CEF">
        <w:rPr>
          <w:rFonts w:hint="eastAsia"/>
          <w:lang w:eastAsia="zh-CN"/>
        </w:rPr>
        <w:t>%.</w:t>
      </w:r>
    </w:p>
    <w:p w14:paraId="64338A93" w14:textId="77777777" w:rsidR="00306CEF" w:rsidRPr="00306CEF" w:rsidRDefault="00306CEF" w:rsidP="00306CEF">
      <w:pPr>
        <w:rPr>
          <w:lang w:eastAsia="zh-CN"/>
        </w:rPr>
      </w:pPr>
      <w:r w:rsidRPr="00306CEF">
        <w:rPr>
          <w:rFonts w:hint="eastAsia"/>
          <w:lang w:eastAsia="zh-CN"/>
        </w:rPr>
        <w:t xml:space="preserve">The CSI part 1 </w:t>
      </w:r>
      <w:r w:rsidRPr="00306CEF">
        <w:rPr>
          <w:lang w:eastAsia="zh-CN"/>
        </w:rPr>
        <w:t>BLER</w:t>
      </w:r>
      <w:r w:rsidRPr="00306CEF">
        <w:rPr>
          <w:rFonts w:hint="eastAsia"/>
          <w:lang w:eastAsia="zh-CN"/>
        </w:rPr>
        <w:t xml:space="preserve"> is defined as the probability of incorrectly decoding the CSI part</w:t>
      </w:r>
      <w:r w:rsidRPr="00306CEF">
        <w:rPr>
          <w:lang w:eastAsia="zh-CN"/>
        </w:rPr>
        <w:t xml:space="preserve"> </w:t>
      </w:r>
      <w:r w:rsidRPr="00306CEF">
        <w:rPr>
          <w:rFonts w:hint="eastAsia"/>
          <w:lang w:eastAsia="zh-CN"/>
        </w:rPr>
        <w:t xml:space="preserve">1 information </w:t>
      </w:r>
      <w:r w:rsidRPr="00306CEF">
        <w:rPr>
          <w:lang w:eastAsia="zh-CN"/>
        </w:rPr>
        <w:t>when</w:t>
      </w:r>
      <w:r w:rsidRPr="00306CEF">
        <w:rPr>
          <w:rFonts w:hint="eastAsia"/>
          <w:lang w:eastAsia="zh-CN"/>
        </w:rPr>
        <w:t xml:space="preserve"> the CSI part</w:t>
      </w:r>
      <w:r w:rsidRPr="00306CEF">
        <w:rPr>
          <w:lang w:eastAsia="zh-CN"/>
        </w:rPr>
        <w:t xml:space="preserve"> </w:t>
      </w:r>
      <w:r w:rsidRPr="00306CEF">
        <w:rPr>
          <w:rFonts w:hint="eastAsia"/>
          <w:lang w:eastAsia="zh-CN"/>
        </w:rPr>
        <w:t>1 information</w:t>
      </w:r>
      <w:r w:rsidRPr="00306CEF">
        <w:rPr>
          <w:lang w:eastAsia="zh-CN"/>
        </w:rPr>
        <w:t xml:space="preserve"> is sent.</w:t>
      </w:r>
    </w:p>
    <w:p w14:paraId="285813F4" w14:textId="77777777" w:rsidR="00306CEF" w:rsidRPr="00306CEF" w:rsidRDefault="00306CEF" w:rsidP="00306CEF">
      <w:pPr>
        <w:rPr>
          <w:lang w:eastAsia="zh-CN"/>
        </w:rPr>
      </w:pPr>
      <w:r w:rsidRPr="00306CEF">
        <w:rPr>
          <w:lang w:eastAsia="zh-CN"/>
        </w:rPr>
        <w:t>Th</w:t>
      </w:r>
      <w:r w:rsidRPr="00306CEF">
        <w:rPr>
          <w:rFonts w:hint="eastAsia"/>
          <w:lang w:eastAsia="zh-CN"/>
        </w:rPr>
        <w:t>e CSI part 2 BLER</w:t>
      </w:r>
      <w:r w:rsidRPr="00306CEF">
        <w:rPr>
          <w:lang w:eastAsia="zh-CN"/>
        </w:rPr>
        <w:t xml:space="preserve"> </w:t>
      </w:r>
      <w:r w:rsidRPr="00306CEF">
        <w:rPr>
          <w:rFonts w:hint="eastAsia"/>
          <w:lang w:eastAsia="zh-CN"/>
        </w:rPr>
        <w:t xml:space="preserve">is defined as the </w:t>
      </w:r>
      <w:r w:rsidRPr="00306CEF">
        <w:rPr>
          <w:lang w:eastAsia="zh-CN"/>
        </w:rPr>
        <w:t>probability</w:t>
      </w:r>
      <w:r w:rsidRPr="00306CEF">
        <w:rPr>
          <w:rFonts w:hint="eastAsia"/>
          <w:lang w:eastAsia="zh-CN"/>
        </w:rPr>
        <w:t xml:space="preserve"> of incorrectly decoding the CSI part</w:t>
      </w:r>
      <w:r w:rsidRPr="00306CEF">
        <w:rPr>
          <w:lang w:eastAsia="zh-CN"/>
        </w:rPr>
        <w:t xml:space="preserve"> </w:t>
      </w:r>
      <w:r w:rsidRPr="00306CEF">
        <w:rPr>
          <w:rFonts w:hint="eastAsia"/>
          <w:lang w:eastAsia="zh-CN"/>
        </w:rPr>
        <w:t xml:space="preserve">2 information when </w:t>
      </w:r>
      <w:r w:rsidRPr="00306CEF">
        <w:rPr>
          <w:lang w:eastAsia="zh-CN"/>
        </w:rPr>
        <w:t xml:space="preserve">the </w:t>
      </w:r>
      <w:r w:rsidRPr="00306CEF">
        <w:rPr>
          <w:rFonts w:hint="eastAsia"/>
          <w:lang w:eastAsia="zh-CN"/>
        </w:rPr>
        <w:t>CSI part2 information is sent.</w:t>
      </w:r>
    </w:p>
    <w:p w14:paraId="5602365B" w14:textId="77777777" w:rsidR="00306CEF" w:rsidRPr="00306CEF" w:rsidRDefault="00306CEF" w:rsidP="00306CEF">
      <w:pPr>
        <w:rPr>
          <w:lang w:eastAsia="zh-CN"/>
        </w:rPr>
      </w:pPr>
      <w:r w:rsidRPr="00306CEF">
        <w:rPr>
          <w:rFonts w:hint="eastAsia"/>
          <w:lang w:eastAsia="zh-CN"/>
        </w:rPr>
        <w:t xml:space="preserve">In the test of UCI </w:t>
      </w:r>
      <w:r w:rsidRPr="00306CEF">
        <w:rPr>
          <w:lang w:eastAsia="zh-CN"/>
        </w:rPr>
        <w:t>multiplexed</w:t>
      </w:r>
      <w:r w:rsidRPr="00306CEF">
        <w:rPr>
          <w:rFonts w:hint="eastAsia"/>
          <w:lang w:eastAsia="zh-CN"/>
        </w:rPr>
        <w:t xml:space="preserve"> on PUSCH, the UCI information only contains CSI part 1 and CSI part 2 information, there is no HACK/ACK </w:t>
      </w:r>
      <w:r w:rsidRPr="00306CEF">
        <w:rPr>
          <w:lang w:eastAsia="zh-CN"/>
        </w:rPr>
        <w:t>information</w:t>
      </w:r>
      <w:r w:rsidRPr="00306CEF">
        <w:rPr>
          <w:rFonts w:hint="eastAsia"/>
          <w:lang w:eastAsia="zh-CN"/>
        </w:rPr>
        <w:t xml:space="preserve"> transmitted.</w:t>
      </w:r>
    </w:p>
    <w:p w14:paraId="2DEC1C2C" w14:textId="77777777" w:rsidR="00306CEF" w:rsidRPr="00306CEF" w:rsidRDefault="00306CEF" w:rsidP="00306CEF">
      <w:pPr>
        <w:rPr>
          <w:lang w:eastAsia="zh-CN"/>
        </w:rPr>
      </w:pPr>
      <w:r w:rsidRPr="00306CEF">
        <w:rPr>
          <w:rFonts w:hint="eastAsia"/>
          <w:lang w:eastAsia="zh-CN"/>
        </w:rPr>
        <w:t xml:space="preserve">The number of UCI </w:t>
      </w:r>
      <w:r w:rsidRPr="00306CEF">
        <w:rPr>
          <w:lang w:eastAsia="zh-CN"/>
        </w:rPr>
        <w:t>information</w:t>
      </w:r>
      <w:r w:rsidRPr="00306CEF">
        <w:rPr>
          <w:rFonts w:hint="eastAsia"/>
          <w:lang w:eastAsia="zh-CN"/>
        </w:rPr>
        <w:t xml:space="preserve"> bit payload per slot is defined for two cases as follows:</w:t>
      </w:r>
    </w:p>
    <w:p w14:paraId="56019907" w14:textId="77777777" w:rsidR="00306CEF" w:rsidRPr="00306CEF" w:rsidRDefault="00306CEF" w:rsidP="00306CEF">
      <w:pPr>
        <w:ind w:left="568" w:hanging="284"/>
        <w:rPr>
          <w:lang w:eastAsia="zh-CN"/>
        </w:rPr>
      </w:pPr>
      <w:r w:rsidRPr="00306CEF">
        <w:rPr>
          <w:lang w:eastAsia="zh-CN"/>
        </w:rPr>
        <w:t>-</w:t>
      </w:r>
      <w:r w:rsidRPr="00306CEF">
        <w:rPr>
          <w:lang w:eastAsia="zh-CN"/>
        </w:rPr>
        <w:tab/>
      </w:r>
      <w:r w:rsidRPr="00306CEF">
        <w:rPr>
          <w:rFonts w:hint="eastAsia"/>
          <w:lang w:eastAsia="zh-CN"/>
        </w:rPr>
        <w:t>7 bits: 5 bits in CSI part</w:t>
      </w:r>
      <w:r w:rsidRPr="00306CEF">
        <w:rPr>
          <w:lang w:eastAsia="zh-CN"/>
        </w:rPr>
        <w:t xml:space="preserve"> </w:t>
      </w:r>
      <w:r w:rsidRPr="00306CEF">
        <w:rPr>
          <w:rFonts w:hint="eastAsia"/>
          <w:lang w:eastAsia="zh-CN"/>
        </w:rPr>
        <w:t>1, 2 bits in CSI part</w:t>
      </w:r>
      <w:r w:rsidRPr="00306CEF">
        <w:rPr>
          <w:lang w:eastAsia="zh-CN"/>
        </w:rPr>
        <w:t xml:space="preserve"> </w:t>
      </w:r>
      <w:r w:rsidRPr="00306CEF">
        <w:rPr>
          <w:rFonts w:hint="eastAsia"/>
          <w:lang w:eastAsia="zh-CN"/>
        </w:rPr>
        <w:t>2</w:t>
      </w:r>
    </w:p>
    <w:p w14:paraId="1658819B" w14:textId="77777777" w:rsidR="00306CEF" w:rsidRPr="00306CEF" w:rsidRDefault="00306CEF" w:rsidP="00306CEF">
      <w:pPr>
        <w:ind w:left="568" w:hanging="284"/>
        <w:rPr>
          <w:lang w:eastAsia="zh-CN"/>
        </w:rPr>
      </w:pPr>
      <w:r w:rsidRPr="00306CEF">
        <w:rPr>
          <w:lang w:eastAsia="zh-CN"/>
        </w:rPr>
        <w:t>-</w:t>
      </w:r>
      <w:r w:rsidRPr="00306CEF">
        <w:rPr>
          <w:lang w:eastAsia="zh-CN"/>
        </w:rPr>
        <w:tab/>
      </w:r>
      <w:r w:rsidRPr="00306CEF">
        <w:rPr>
          <w:rFonts w:hint="eastAsia"/>
          <w:lang w:eastAsia="zh-CN"/>
        </w:rPr>
        <w:t>40 bits: 20 bits in CSI part</w:t>
      </w:r>
      <w:r w:rsidRPr="00306CEF">
        <w:rPr>
          <w:lang w:eastAsia="zh-CN"/>
        </w:rPr>
        <w:t xml:space="preserve"> </w:t>
      </w:r>
      <w:r w:rsidRPr="00306CEF">
        <w:rPr>
          <w:rFonts w:hint="eastAsia"/>
          <w:lang w:eastAsia="zh-CN"/>
        </w:rPr>
        <w:t>1, 20 bits in CSI part</w:t>
      </w:r>
      <w:r w:rsidRPr="00306CEF">
        <w:rPr>
          <w:lang w:eastAsia="zh-CN"/>
        </w:rPr>
        <w:t xml:space="preserve"> </w:t>
      </w:r>
      <w:r w:rsidRPr="00306CEF">
        <w:rPr>
          <w:rFonts w:hint="eastAsia"/>
          <w:lang w:eastAsia="zh-CN"/>
        </w:rPr>
        <w:t>2</w:t>
      </w:r>
    </w:p>
    <w:p w14:paraId="5C70C58A" w14:textId="77777777" w:rsidR="00306CEF" w:rsidRPr="00306CEF" w:rsidRDefault="00306CEF" w:rsidP="00306CEF">
      <w:pPr>
        <w:rPr>
          <w:lang w:eastAsia="zh-CN"/>
        </w:rPr>
      </w:pPr>
      <w:r w:rsidRPr="00306CEF">
        <w:rPr>
          <w:rFonts w:hint="eastAsia"/>
        </w:rPr>
        <w:t xml:space="preserve">The 7 bits UCI information case is further defined with </w:t>
      </w:r>
      <w:r w:rsidRPr="00306CEF">
        <w:rPr>
          <w:rFonts w:hint="eastAsia"/>
          <w:lang w:eastAsia="zh-CN"/>
        </w:rPr>
        <w:t>the</w:t>
      </w:r>
      <w:r w:rsidRPr="00306CEF">
        <w:rPr>
          <w:rFonts w:hint="eastAsia"/>
        </w:rPr>
        <w:t xml:space="preserve"> bitmap [c0 c1 c2 c3 c4] = [0 1 0 1 0] for CSI part</w:t>
      </w:r>
      <w:r w:rsidRPr="00306CEF">
        <w:t xml:space="preserve"> </w:t>
      </w:r>
      <w:r w:rsidRPr="00306CEF">
        <w:rPr>
          <w:rFonts w:hint="eastAsia"/>
        </w:rPr>
        <w:t>1</w:t>
      </w:r>
      <w:r w:rsidRPr="00306CEF">
        <w:rPr>
          <w:rFonts w:hint="eastAsia"/>
          <w:lang w:eastAsia="zh-CN"/>
        </w:rPr>
        <w:t xml:space="preserve"> </w:t>
      </w:r>
      <w:r w:rsidRPr="00306CEF">
        <w:rPr>
          <w:rFonts w:hint="eastAsia"/>
        </w:rPr>
        <w:t xml:space="preserve">information, where c0 is mapping to the RI information, and with </w:t>
      </w:r>
      <w:r w:rsidRPr="00306CEF">
        <w:rPr>
          <w:rFonts w:hint="eastAsia"/>
          <w:lang w:eastAsia="zh-CN"/>
        </w:rPr>
        <w:t>the bitmap [c0 c1] = [1 0] for CSI part</w:t>
      </w:r>
      <w:r w:rsidRPr="00306CEF">
        <w:rPr>
          <w:lang w:eastAsia="zh-CN"/>
        </w:rPr>
        <w:t xml:space="preserve"> </w:t>
      </w:r>
      <w:r w:rsidRPr="00306CEF">
        <w:rPr>
          <w:rFonts w:hint="eastAsia"/>
          <w:lang w:eastAsia="zh-CN"/>
        </w:rPr>
        <w:t>2 information.</w:t>
      </w:r>
    </w:p>
    <w:p w14:paraId="6D571BBE" w14:textId="77777777" w:rsidR="00306CEF" w:rsidRPr="00306CEF" w:rsidRDefault="00306CEF" w:rsidP="00306CEF">
      <w:pPr>
        <w:rPr>
          <w:lang w:eastAsia="ko-KR"/>
        </w:rPr>
      </w:pPr>
      <w:r w:rsidRPr="00306CEF">
        <w:rPr>
          <w:rFonts w:hint="eastAsia"/>
          <w:lang w:eastAsia="ko-KR"/>
        </w:rPr>
        <w:t>The 40 bits UCI information</w:t>
      </w:r>
      <w:r w:rsidRPr="00306CEF">
        <w:rPr>
          <w:lang w:eastAsia="ko-KR"/>
        </w:rPr>
        <w:t xml:space="preserve"> </w:t>
      </w:r>
      <w:r w:rsidRPr="00306CEF">
        <w:rPr>
          <w:rFonts w:hint="eastAsia"/>
          <w:lang w:eastAsia="ko-KR"/>
        </w:rPr>
        <w:t xml:space="preserve">case is assumed random </w:t>
      </w:r>
      <w:r w:rsidRPr="00306CEF">
        <w:rPr>
          <w:rFonts w:hint="eastAsia"/>
          <w:lang w:eastAsia="zh-CN"/>
        </w:rPr>
        <w:t xml:space="preserve">information bit </w:t>
      </w:r>
      <w:r w:rsidRPr="00306CEF">
        <w:rPr>
          <w:rFonts w:hint="eastAsia"/>
          <w:lang w:eastAsia="ko-KR"/>
        </w:rPr>
        <w:t>selection.</w:t>
      </w:r>
    </w:p>
    <w:p w14:paraId="41D03558" w14:textId="77777777" w:rsidR="00306CEF" w:rsidRPr="00306CEF" w:rsidRDefault="00306CEF" w:rsidP="00306CEF">
      <w:pPr>
        <w:rPr>
          <w:rFonts w:eastAsia="SimSun"/>
          <w:lang w:eastAsia="zh-CN"/>
        </w:rPr>
      </w:pPr>
      <w:r w:rsidRPr="00306CEF">
        <w:rPr>
          <w:rFonts w:eastAsia="SimSun" w:hint="eastAsia"/>
          <w:lang w:eastAsia="zh-CN"/>
        </w:rPr>
        <w:t xml:space="preserve">In both </w:t>
      </w:r>
      <w:r w:rsidRPr="00306CEF">
        <w:rPr>
          <w:rFonts w:eastAsia="SimSun"/>
          <w:lang w:eastAsia="zh-CN"/>
        </w:rPr>
        <w:t>tests</w:t>
      </w:r>
      <w:r w:rsidRPr="00306CEF">
        <w:rPr>
          <w:rFonts w:eastAsia="SimSun" w:hint="eastAsia"/>
          <w:lang w:eastAsia="zh-CN"/>
        </w:rPr>
        <w:t>, PUSCH data, CSI part</w:t>
      </w:r>
      <w:r w:rsidRPr="00306CEF">
        <w:rPr>
          <w:rFonts w:eastAsia="SimSun"/>
          <w:lang w:eastAsia="zh-CN"/>
        </w:rPr>
        <w:t xml:space="preserve"> </w:t>
      </w:r>
      <w:r w:rsidRPr="00306CEF">
        <w:rPr>
          <w:rFonts w:eastAsia="SimSun" w:hint="eastAsia"/>
          <w:lang w:eastAsia="zh-CN"/>
        </w:rPr>
        <w:t xml:space="preserve">1 and CSI </w:t>
      </w:r>
      <w:r w:rsidRPr="00306CEF">
        <w:rPr>
          <w:rFonts w:eastAsia="SimSun"/>
          <w:lang w:eastAsia="zh-CN"/>
        </w:rPr>
        <w:t>part 2 are</w:t>
      </w:r>
      <w:r w:rsidRPr="00306CEF">
        <w:rPr>
          <w:rFonts w:eastAsia="SimSun" w:hint="eastAsia"/>
          <w:lang w:eastAsia="zh-CN"/>
        </w:rPr>
        <w:t xml:space="preserve"> transmitted </w:t>
      </w:r>
      <w:r w:rsidRPr="00306CEF">
        <w:rPr>
          <w:rFonts w:eastAsia="SimSun"/>
          <w:lang w:eastAsia="zh-CN"/>
        </w:rPr>
        <w:t>simultaneously</w:t>
      </w:r>
      <w:r w:rsidRPr="00306CEF">
        <w:rPr>
          <w:rFonts w:eastAsia="SimSun" w:hint="eastAsia"/>
          <w:lang w:eastAsia="zh-CN"/>
        </w:rPr>
        <w:t>.</w:t>
      </w:r>
    </w:p>
    <w:p w14:paraId="6B9B4B68" w14:textId="77777777" w:rsidR="00306CEF" w:rsidRPr="00306CEF" w:rsidRDefault="00306CEF" w:rsidP="00306CEF">
      <w:pPr>
        <w:rPr>
          <w:rFonts w:eastAsia="SimSun"/>
          <w:lang w:eastAsia="zh-CN"/>
        </w:rPr>
      </w:pPr>
      <w:r w:rsidRPr="00306CEF">
        <w:rPr>
          <w:rFonts w:eastAsia="SimSun" w:hint="eastAsia"/>
          <w:lang w:eastAsia="zh-CN"/>
        </w:rPr>
        <w:t xml:space="preserve">Which </w:t>
      </w:r>
      <w:r w:rsidRPr="00306CEF">
        <w:rPr>
          <w:rFonts w:eastAsia="SimSun"/>
          <w:lang w:eastAsia="zh-CN"/>
        </w:rPr>
        <w:t>specific</w:t>
      </w:r>
      <w:r w:rsidRPr="00306CEF">
        <w:rPr>
          <w:rFonts w:eastAsia="SimSun" w:hint="eastAsia"/>
          <w:lang w:eastAsia="zh-CN"/>
        </w:rPr>
        <w:t xml:space="preserve"> test(s) is applicable to </w:t>
      </w:r>
      <w:r w:rsidRPr="00306CEF">
        <w:rPr>
          <w:rFonts w:eastAsia="SimSun"/>
          <w:lang w:eastAsia="zh-CN"/>
        </w:rPr>
        <w:t>IAB-DU</w:t>
      </w:r>
      <w:r w:rsidRPr="00306CEF">
        <w:rPr>
          <w:rFonts w:eastAsia="SimSun" w:hint="eastAsia"/>
          <w:lang w:eastAsia="zh-CN"/>
        </w:rPr>
        <w:t xml:space="preserve"> is based on the test applicability rule defined in </w:t>
      </w:r>
      <w:proofErr w:type="gramStart"/>
      <w:r w:rsidRPr="00306CEF">
        <w:rPr>
          <w:rFonts w:eastAsia="SimSun" w:hint="eastAsia"/>
          <w:lang w:eastAsia="zh-CN"/>
        </w:rPr>
        <w:t>clause</w:t>
      </w:r>
      <w:r w:rsidRPr="00306CEF">
        <w:rPr>
          <w:rFonts w:eastAsia="SimSun"/>
          <w:lang w:eastAsia="zh-CN"/>
        </w:rPr>
        <w:t> </w:t>
      </w:r>
      <w:r w:rsidRPr="00306CEF">
        <w:rPr>
          <w:rFonts w:eastAsia="SimSun" w:hint="eastAsia"/>
          <w:lang w:eastAsia="zh-CN"/>
        </w:rPr>
        <w:t>8.1.</w:t>
      </w:r>
      <w:r w:rsidRPr="00306CEF">
        <w:rPr>
          <w:rFonts w:eastAsia="SimSun"/>
          <w:lang w:eastAsia="zh-CN"/>
        </w:rPr>
        <w:t>1.3.2</w:t>
      </w:r>
      <w:r w:rsidRPr="00306CEF">
        <w:rPr>
          <w:rFonts w:eastAsia="SimSun" w:hint="eastAsia"/>
          <w:lang w:eastAsia="zh-CN"/>
        </w:rPr>
        <w:t>.</w:t>
      </w:r>
      <w:proofErr w:type="gramEnd"/>
    </w:p>
    <w:p w14:paraId="3FA8B7D6" w14:textId="77777777" w:rsidR="00306CEF" w:rsidRPr="00306CEF" w:rsidRDefault="00306CEF" w:rsidP="00306CEF">
      <w:pPr>
        <w:keepNext/>
        <w:keepLines/>
        <w:spacing w:before="120"/>
        <w:ind w:left="1701" w:hanging="1701"/>
        <w:outlineLvl w:val="4"/>
        <w:rPr>
          <w:rFonts w:ascii="Arial" w:hAnsi="Arial"/>
          <w:sz w:val="22"/>
        </w:rPr>
      </w:pPr>
      <w:bookmarkStart w:id="2871" w:name="_Toc75165313"/>
      <w:bookmarkStart w:id="2872" w:name="_Toc75334268"/>
      <w:bookmarkStart w:id="2873" w:name="_Toc75508460"/>
      <w:bookmarkStart w:id="2874" w:name="_Toc75816199"/>
      <w:bookmarkStart w:id="2875" w:name="_Toc76541357"/>
      <w:bookmarkStart w:id="2876" w:name="_Toc76541924"/>
      <w:r w:rsidRPr="00306CEF">
        <w:rPr>
          <w:rFonts w:ascii="Arial" w:hAnsi="Arial"/>
          <w:sz w:val="22"/>
        </w:rPr>
        <w:t>8.1.2.3.2</w:t>
      </w:r>
      <w:r w:rsidRPr="00306CEF">
        <w:rPr>
          <w:rFonts w:ascii="Arial" w:hAnsi="Arial"/>
          <w:sz w:val="22"/>
        </w:rPr>
        <w:tab/>
        <w:t>Minimum Requirement</w:t>
      </w:r>
      <w:bookmarkEnd w:id="2871"/>
      <w:bookmarkEnd w:id="2872"/>
      <w:bookmarkEnd w:id="2873"/>
      <w:bookmarkEnd w:id="2874"/>
      <w:bookmarkEnd w:id="2875"/>
      <w:bookmarkEnd w:id="2876"/>
    </w:p>
    <w:p w14:paraId="46A16BAD" w14:textId="77777777" w:rsidR="00306CEF" w:rsidRPr="00306CEF" w:rsidRDefault="00306CEF" w:rsidP="00306CEF">
      <w:pPr>
        <w:rPr>
          <w:rFonts w:eastAsia="SimSun"/>
        </w:rPr>
      </w:pPr>
      <w:r w:rsidRPr="00306CEF">
        <w:rPr>
          <w:rFonts w:eastAsia="SimSun" w:hint="eastAsia"/>
        </w:rPr>
        <w:t xml:space="preserve">For </w:t>
      </w:r>
      <w:r w:rsidRPr="00306CEF">
        <w:rPr>
          <w:rFonts w:eastAsia="SimSun"/>
          <w:i/>
        </w:rPr>
        <w:t>IAB</w:t>
      </w:r>
      <w:r w:rsidRPr="00306CEF">
        <w:rPr>
          <w:rFonts w:eastAsia="SimSun" w:hint="eastAsia"/>
          <w:i/>
        </w:rPr>
        <w:t xml:space="preserve"> type 1-O</w:t>
      </w:r>
      <w:r w:rsidRPr="00306CEF">
        <w:rPr>
          <w:rFonts w:eastAsia="SimSun" w:hint="eastAsia"/>
        </w:rPr>
        <w:t xml:space="preserve">, the minimum </w:t>
      </w:r>
      <w:r w:rsidRPr="00306CEF">
        <w:rPr>
          <w:rFonts w:eastAsia="SimSun"/>
        </w:rPr>
        <w:t>requirement is</w:t>
      </w:r>
      <w:r w:rsidRPr="00306CEF">
        <w:rPr>
          <w:rFonts w:eastAsia="SimSun" w:hint="eastAsia"/>
        </w:rPr>
        <w:t xml:space="preserve"> in TS</w:t>
      </w:r>
      <w:r w:rsidRPr="00306CEF">
        <w:rPr>
          <w:rFonts w:eastAsia="SimSun"/>
        </w:rPr>
        <w:t> </w:t>
      </w:r>
      <w:r w:rsidRPr="00306CEF">
        <w:rPr>
          <w:rFonts w:eastAsia="SimSun" w:hint="eastAsia"/>
        </w:rPr>
        <w:t>38.1</w:t>
      </w:r>
      <w:r w:rsidRPr="00306CEF">
        <w:rPr>
          <w:rFonts w:eastAsia="SimSun"/>
        </w:rPr>
        <w:t>7</w:t>
      </w:r>
      <w:r w:rsidRPr="00306CEF">
        <w:rPr>
          <w:rFonts w:eastAsia="SimSun" w:hint="eastAsia"/>
        </w:rPr>
        <w:t>4</w:t>
      </w:r>
      <w:r w:rsidRPr="00306CEF">
        <w:rPr>
          <w:rFonts w:eastAsia="SimSun"/>
        </w:rPr>
        <w:t> [2] clause 11.1.</w:t>
      </w:r>
      <w:r w:rsidRPr="00306CEF">
        <w:rPr>
          <w:rFonts w:eastAsia="SimSun"/>
          <w:lang w:eastAsia="zh-CN"/>
        </w:rPr>
        <w:t>2</w:t>
      </w:r>
      <w:r w:rsidRPr="00306CEF">
        <w:rPr>
          <w:rFonts w:eastAsia="SimSun"/>
        </w:rPr>
        <w:t>.1.</w:t>
      </w:r>
      <w:r w:rsidRPr="00306CEF">
        <w:rPr>
          <w:rFonts w:eastAsia="SimSun"/>
          <w:lang w:eastAsia="zh-CN"/>
        </w:rPr>
        <w:t>3</w:t>
      </w:r>
      <w:r w:rsidRPr="00306CEF">
        <w:rPr>
          <w:rFonts w:eastAsia="SimSun" w:hint="eastAsia"/>
        </w:rPr>
        <w:t>.</w:t>
      </w:r>
    </w:p>
    <w:p w14:paraId="39ACAB02" w14:textId="77777777" w:rsidR="00306CEF" w:rsidRPr="00306CEF" w:rsidRDefault="00306CEF" w:rsidP="00306CEF">
      <w:pPr>
        <w:rPr>
          <w:rFonts w:eastAsia="SimSun"/>
        </w:rPr>
      </w:pPr>
      <w:r w:rsidRPr="00306CEF">
        <w:rPr>
          <w:rFonts w:eastAsia="SimSun" w:hint="eastAsia"/>
        </w:rPr>
        <w:t xml:space="preserve">For </w:t>
      </w:r>
      <w:r w:rsidRPr="00306CEF">
        <w:rPr>
          <w:rFonts w:eastAsia="SimSun"/>
          <w:i/>
        </w:rPr>
        <w:t>IAB</w:t>
      </w:r>
      <w:r w:rsidRPr="00306CEF">
        <w:rPr>
          <w:rFonts w:eastAsia="SimSun" w:hint="eastAsia"/>
          <w:i/>
        </w:rPr>
        <w:t xml:space="preserve"> type 2-O</w:t>
      </w:r>
      <w:r w:rsidRPr="00306CEF">
        <w:rPr>
          <w:rFonts w:eastAsia="SimSun" w:hint="eastAsia"/>
        </w:rPr>
        <w:t>, the minimum requirement is in TS</w:t>
      </w:r>
      <w:r w:rsidRPr="00306CEF">
        <w:rPr>
          <w:rFonts w:eastAsia="SimSun"/>
        </w:rPr>
        <w:t> </w:t>
      </w:r>
      <w:r w:rsidRPr="00306CEF">
        <w:rPr>
          <w:rFonts w:eastAsia="SimSun" w:hint="eastAsia"/>
        </w:rPr>
        <w:t>38.1</w:t>
      </w:r>
      <w:r w:rsidRPr="00306CEF">
        <w:rPr>
          <w:rFonts w:eastAsia="SimSun"/>
        </w:rPr>
        <w:t>7</w:t>
      </w:r>
      <w:r w:rsidRPr="00306CEF">
        <w:rPr>
          <w:rFonts w:eastAsia="SimSun" w:hint="eastAsia"/>
        </w:rPr>
        <w:t>4</w:t>
      </w:r>
      <w:r w:rsidRPr="00306CEF">
        <w:rPr>
          <w:rFonts w:eastAsia="SimSun"/>
        </w:rPr>
        <w:t> [2] clause 11.1.</w:t>
      </w:r>
      <w:r w:rsidRPr="00306CEF">
        <w:rPr>
          <w:rFonts w:eastAsia="SimSun"/>
          <w:lang w:eastAsia="zh-CN"/>
        </w:rPr>
        <w:t>2</w:t>
      </w:r>
      <w:r w:rsidRPr="00306CEF">
        <w:rPr>
          <w:rFonts w:eastAsia="SimSun"/>
        </w:rPr>
        <w:t>.2.</w:t>
      </w:r>
      <w:r w:rsidRPr="00306CEF">
        <w:rPr>
          <w:rFonts w:eastAsia="SimSun"/>
          <w:lang w:eastAsia="zh-CN"/>
        </w:rPr>
        <w:t>3</w:t>
      </w:r>
      <w:r w:rsidRPr="00306CEF">
        <w:rPr>
          <w:rFonts w:eastAsia="SimSun" w:hint="eastAsia"/>
        </w:rPr>
        <w:t>.</w:t>
      </w:r>
    </w:p>
    <w:p w14:paraId="3029396E" w14:textId="77777777" w:rsidR="00306CEF" w:rsidRPr="00306CEF" w:rsidRDefault="00306CEF" w:rsidP="00306CEF">
      <w:pPr>
        <w:keepNext/>
        <w:keepLines/>
        <w:spacing w:before="120"/>
        <w:ind w:left="1701" w:hanging="1701"/>
        <w:outlineLvl w:val="4"/>
        <w:rPr>
          <w:rFonts w:ascii="Arial" w:hAnsi="Arial"/>
          <w:sz w:val="22"/>
        </w:rPr>
      </w:pPr>
      <w:bookmarkStart w:id="2877" w:name="_Toc75165314"/>
      <w:bookmarkStart w:id="2878" w:name="_Toc75334269"/>
      <w:bookmarkStart w:id="2879" w:name="_Toc75508461"/>
      <w:bookmarkStart w:id="2880" w:name="_Toc75816200"/>
      <w:bookmarkStart w:id="2881" w:name="_Toc76541358"/>
      <w:bookmarkStart w:id="2882" w:name="_Toc76541925"/>
      <w:r w:rsidRPr="00306CEF">
        <w:rPr>
          <w:rFonts w:ascii="Arial" w:hAnsi="Arial"/>
          <w:sz w:val="22"/>
        </w:rPr>
        <w:t>8.1.2.3.3</w:t>
      </w:r>
      <w:r w:rsidRPr="00306CEF">
        <w:rPr>
          <w:rFonts w:ascii="Arial" w:hAnsi="Arial"/>
          <w:sz w:val="22"/>
        </w:rPr>
        <w:tab/>
        <w:t>Test Purpose</w:t>
      </w:r>
      <w:bookmarkEnd w:id="2877"/>
      <w:bookmarkEnd w:id="2878"/>
      <w:bookmarkEnd w:id="2879"/>
      <w:bookmarkEnd w:id="2880"/>
      <w:bookmarkEnd w:id="2881"/>
      <w:bookmarkEnd w:id="2882"/>
    </w:p>
    <w:p w14:paraId="388CF24D" w14:textId="77777777" w:rsidR="00306CEF" w:rsidRPr="00306CEF" w:rsidRDefault="00306CEF" w:rsidP="00306CEF">
      <w:r w:rsidRPr="00306CEF">
        <w:rPr>
          <w:lang w:eastAsia="ko-KR"/>
        </w:rPr>
        <w:t>The test shall verify the receiver</w:t>
      </w:r>
      <w:r w:rsidRPr="00306CEF">
        <w:rPr>
          <w:lang w:eastAsia="zh-CN"/>
        </w:rPr>
        <w:t>'</w:t>
      </w:r>
      <w:r w:rsidRPr="00306CEF">
        <w:rPr>
          <w:lang w:eastAsia="ko-KR"/>
        </w:rPr>
        <w:t xml:space="preserve">s ability to detect </w:t>
      </w:r>
      <w:r w:rsidRPr="00306CEF">
        <w:rPr>
          <w:rFonts w:hint="eastAsia"/>
          <w:lang w:eastAsia="zh-CN"/>
        </w:rPr>
        <w:t xml:space="preserve">UCI </w:t>
      </w:r>
      <w:r w:rsidRPr="00306CEF">
        <w:rPr>
          <w:lang w:eastAsia="zh-CN"/>
        </w:rPr>
        <w:t xml:space="preserve">with </w:t>
      </w:r>
      <w:r w:rsidRPr="00306CEF">
        <w:rPr>
          <w:rFonts w:hint="eastAsia"/>
          <w:lang w:eastAsia="zh-CN"/>
        </w:rPr>
        <w:t>CSI part</w:t>
      </w:r>
      <w:r w:rsidRPr="00306CEF">
        <w:rPr>
          <w:lang w:eastAsia="zh-CN"/>
        </w:rPr>
        <w:t xml:space="preserve"> </w:t>
      </w:r>
      <w:r w:rsidRPr="00306CEF">
        <w:rPr>
          <w:rFonts w:hint="eastAsia"/>
          <w:lang w:eastAsia="zh-CN"/>
        </w:rPr>
        <w:t>1 and CSI part</w:t>
      </w:r>
      <w:r w:rsidRPr="00306CEF">
        <w:rPr>
          <w:lang w:eastAsia="zh-CN"/>
        </w:rPr>
        <w:t xml:space="preserve"> </w:t>
      </w:r>
      <w:r w:rsidRPr="00306CEF">
        <w:rPr>
          <w:rFonts w:hint="eastAsia"/>
          <w:lang w:eastAsia="zh-CN"/>
        </w:rPr>
        <w:t>2</w:t>
      </w:r>
      <w:r w:rsidRPr="00306CEF">
        <w:rPr>
          <w:rFonts w:hint="eastAsia"/>
        </w:rPr>
        <w:t xml:space="preserve"> bits</w:t>
      </w:r>
      <w:r w:rsidRPr="00306CEF">
        <w:rPr>
          <w:rFonts w:hint="eastAsia"/>
          <w:lang w:eastAsia="zh-CN"/>
        </w:rPr>
        <w:t xml:space="preserve"> multiplexed on PUSCH</w:t>
      </w:r>
      <w:r w:rsidRPr="00306CEF">
        <w:rPr>
          <w:lang w:eastAsia="ko-KR"/>
        </w:rPr>
        <w:t xml:space="preserve"> under multipath fading propagation conditions for a given SNR.</w:t>
      </w:r>
    </w:p>
    <w:p w14:paraId="12383670" w14:textId="77777777" w:rsidR="00306CEF" w:rsidRPr="00306CEF" w:rsidRDefault="00306CEF" w:rsidP="00306CEF">
      <w:pPr>
        <w:keepNext/>
        <w:keepLines/>
        <w:spacing w:before="120"/>
        <w:ind w:left="1701" w:hanging="1701"/>
        <w:outlineLvl w:val="4"/>
        <w:rPr>
          <w:rFonts w:ascii="Arial" w:hAnsi="Arial"/>
          <w:sz w:val="22"/>
        </w:rPr>
      </w:pPr>
      <w:bookmarkStart w:id="2883" w:name="_Toc75165315"/>
      <w:bookmarkStart w:id="2884" w:name="_Toc75334270"/>
      <w:bookmarkStart w:id="2885" w:name="_Toc75508462"/>
      <w:bookmarkStart w:id="2886" w:name="_Toc75816201"/>
      <w:bookmarkStart w:id="2887" w:name="_Toc76541359"/>
      <w:bookmarkStart w:id="2888" w:name="_Toc76541926"/>
      <w:r w:rsidRPr="00306CEF">
        <w:rPr>
          <w:rFonts w:ascii="Arial" w:hAnsi="Arial"/>
          <w:sz w:val="22"/>
        </w:rPr>
        <w:t>8.1.2.3.4</w:t>
      </w:r>
      <w:r w:rsidRPr="00306CEF">
        <w:rPr>
          <w:rFonts w:ascii="Arial" w:hAnsi="Arial"/>
          <w:sz w:val="22"/>
        </w:rPr>
        <w:tab/>
        <w:t>Method of test</w:t>
      </w:r>
      <w:bookmarkEnd w:id="2883"/>
      <w:bookmarkEnd w:id="2884"/>
      <w:bookmarkEnd w:id="2885"/>
      <w:bookmarkEnd w:id="2886"/>
      <w:bookmarkEnd w:id="2887"/>
      <w:bookmarkEnd w:id="2888"/>
    </w:p>
    <w:p w14:paraId="118D1E96" w14:textId="77777777" w:rsidR="00306CEF" w:rsidRPr="00306CEF" w:rsidRDefault="00306CEF" w:rsidP="00306CEF">
      <w:pPr>
        <w:keepNext/>
        <w:keepLines/>
        <w:spacing w:before="120"/>
        <w:ind w:left="1985" w:hanging="1985"/>
        <w:rPr>
          <w:rFonts w:ascii="Arial" w:hAnsi="Arial"/>
        </w:rPr>
      </w:pPr>
      <w:r w:rsidRPr="00306CEF">
        <w:rPr>
          <w:rFonts w:ascii="Arial" w:hAnsi="Arial"/>
        </w:rPr>
        <w:t>8.1.2.3.4.1</w:t>
      </w:r>
      <w:r w:rsidRPr="00306CEF">
        <w:rPr>
          <w:rFonts w:ascii="Arial" w:hAnsi="Arial"/>
        </w:rPr>
        <w:tab/>
        <w:t>Initial Conditions</w:t>
      </w:r>
    </w:p>
    <w:p w14:paraId="6DDB274C" w14:textId="77777777" w:rsidR="00306CEF" w:rsidRPr="00306CEF" w:rsidRDefault="00306CEF" w:rsidP="00306CEF">
      <w:r w:rsidRPr="00306CEF">
        <w:t>Test environment: Normal; see annex B.2.</w:t>
      </w:r>
    </w:p>
    <w:p w14:paraId="0B7F8167" w14:textId="77777777" w:rsidR="00306CEF" w:rsidRPr="00306CEF" w:rsidRDefault="00306CEF" w:rsidP="00306CEF">
      <w:r w:rsidRPr="00306CEF">
        <w:t>RF channels to be tested</w:t>
      </w:r>
      <w:r w:rsidRPr="00306CEF">
        <w:rPr>
          <w:rFonts w:hint="eastAsia"/>
          <w:lang w:eastAsia="zh-CN"/>
        </w:rPr>
        <w:t xml:space="preserve"> for single carrier</w:t>
      </w:r>
      <w:r w:rsidRPr="00306CEF">
        <w:t>: M; see clause 4.9.1</w:t>
      </w:r>
    </w:p>
    <w:p w14:paraId="35940A62" w14:textId="77777777" w:rsidR="00306CEF" w:rsidRPr="00306CEF" w:rsidRDefault="00306CEF" w:rsidP="00306CEF">
      <w:pPr>
        <w:rPr>
          <w:lang w:eastAsia="zh-CN"/>
        </w:rPr>
      </w:pPr>
      <w:r w:rsidRPr="00306CEF">
        <w:t>Direction to be tested:</w:t>
      </w:r>
      <w:r w:rsidRPr="00306CEF">
        <w:rPr>
          <w:rFonts w:hint="eastAsia"/>
          <w:lang w:eastAsia="zh-CN"/>
        </w:rPr>
        <w:t xml:space="preserve"> OTA REFSENS </w:t>
      </w:r>
      <w:r w:rsidRPr="00306CEF">
        <w:rPr>
          <w:i/>
          <w:lang w:eastAsia="zh-CN"/>
        </w:rPr>
        <w:t>receiver target reference direction</w:t>
      </w:r>
      <w:r w:rsidRPr="00306CEF">
        <w:rPr>
          <w:rFonts w:hint="eastAsia"/>
          <w:lang w:eastAsia="zh-CN"/>
        </w:rPr>
        <w:t xml:space="preserve"> (see </w:t>
      </w:r>
      <w:r w:rsidRPr="00306CEF">
        <w:rPr>
          <w:lang w:eastAsia="zh-CN"/>
        </w:rPr>
        <w:t>D.54 in table 4.6-1</w:t>
      </w:r>
      <w:r w:rsidRPr="00306CEF">
        <w:rPr>
          <w:rFonts w:hint="eastAsia"/>
          <w:lang w:eastAsia="zh-CN"/>
        </w:rPr>
        <w:t>).</w:t>
      </w:r>
    </w:p>
    <w:p w14:paraId="0B5F33C3" w14:textId="77777777" w:rsidR="00306CEF" w:rsidRPr="00306CEF" w:rsidRDefault="00306CEF" w:rsidP="00306CEF">
      <w:pPr>
        <w:keepNext/>
        <w:keepLines/>
        <w:spacing w:before="120"/>
        <w:ind w:left="1985" w:hanging="1985"/>
        <w:rPr>
          <w:rFonts w:ascii="Arial" w:hAnsi="Arial"/>
        </w:rPr>
      </w:pPr>
      <w:r w:rsidRPr="00306CEF">
        <w:rPr>
          <w:rFonts w:ascii="Arial" w:hAnsi="Arial"/>
        </w:rPr>
        <w:lastRenderedPageBreak/>
        <w:t>8.1.2.3.4.2</w:t>
      </w:r>
      <w:r w:rsidRPr="00306CEF">
        <w:rPr>
          <w:rFonts w:ascii="Arial" w:hAnsi="Arial"/>
        </w:rPr>
        <w:tab/>
        <w:t>Procedure</w:t>
      </w:r>
    </w:p>
    <w:p w14:paraId="5E51715E" w14:textId="77777777" w:rsidR="00306CEF" w:rsidRPr="00306CEF" w:rsidRDefault="00306CEF" w:rsidP="00306CEF">
      <w:pPr>
        <w:ind w:left="568" w:hanging="284"/>
      </w:pPr>
      <w:r w:rsidRPr="00306CEF">
        <w:t>1)</w:t>
      </w:r>
      <w:r w:rsidRPr="00306CEF">
        <w:tab/>
        <w:t>Place the IAB-DU with its manufacturer declared coordinate system reference point in the same place as calibrated point in the test system, as shown in annex E.3.</w:t>
      </w:r>
    </w:p>
    <w:p w14:paraId="7576FF75" w14:textId="77777777" w:rsidR="00306CEF" w:rsidRPr="00306CEF" w:rsidRDefault="00306CEF" w:rsidP="00306CEF">
      <w:pPr>
        <w:ind w:left="568" w:hanging="284"/>
      </w:pPr>
      <w:r w:rsidRPr="00306CEF">
        <w:t>2)</w:t>
      </w:r>
      <w:r w:rsidRPr="00306CEF">
        <w:tab/>
        <w:t>Align the manufacturer declared coordinate system orientation of the IAB-DU with the test system.</w:t>
      </w:r>
    </w:p>
    <w:p w14:paraId="71332350" w14:textId="77777777" w:rsidR="00306CEF" w:rsidRPr="00306CEF" w:rsidRDefault="00306CEF" w:rsidP="00306CEF">
      <w:pPr>
        <w:ind w:left="568" w:hanging="284"/>
      </w:pPr>
      <w:r w:rsidRPr="00306CEF">
        <w:t>3)</w:t>
      </w:r>
      <w:r w:rsidRPr="00306CEF">
        <w:tab/>
        <w:t>Set the IAB-DU in the declared direction to be tested.</w:t>
      </w:r>
    </w:p>
    <w:p w14:paraId="51DE9EFC" w14:textId="77777777" w:rsidR="00306CEF" w:rsidRPr="00306CEF" w:rsidRDefault="00306CEF" w:rsidP="00306CEF">
      <w:pPr>
        <w:ind w:left="568" w:hanging="284"/>
      </w:pPr>
      <w:r w:rsidRPr="00306CEF">
        <w:t>4)</w:t>
      </w:r>
      <w:r w:rsidRPr="00306CEF">
        <w:tab/>
        <w:t xml:space="preserve">Connect the IAB-DU tester generating the wanted signal, multipath fading simulators and AWGN generators to a test antenna via a combining network in OTA test setup, as shown in annex E.3. Each of the demodulation branch signals should be transmitted on </w:t>
      </w:r>
      <w:r w:rsidRPr="00306CEF">
        <w:rPr>
          <w:lang w:eastAsia="zh-CN"/>
        </w:rPr>
        <w:t>one</w:t>
      </w:r>
      <w:r w:rsidRPr="00306CEF">
        <w:rPr>
          <w:rFonts w:hint="eastAsia"/>
          <w:lang w:eastAsia="zh-CN"/>
        </w:rPr>
        <w:t xml:space="preserve"> </w:t>
      </w:r>
      <w:r w:rsidRPr="00306CEF">
        <w:t>polarization of the test antenna(s).</w:t>
      </w:r>
    </w:p>
    <w:p w14:paraId="64860B2D" w14:textId="77777777" w:rsidR="00306CEF" w:rsidRPr="00306CEF" w:rsidRDefault="00306CEF" w:rsidP="00306CEF">
      <w:pPr>
        <w:ind w:left="568" w:hanging="284"/>
        <w:rPr>
          <w:lang w:eastAsia="zh-CN"/>
        </w:rPr>
      </w:pPr>
      <w:r w:rsidRPr="00306CEF">
        <w:t>5)</w:t>
      </w:r>
      <w:r w:rsidRPr="00306CEF">
        <w:tab/>
        <w:t xml:space="preserve">The characteristics of the wanted signal shall be </w:t>
      </w:r>
      <w:r w:rsidRPr="00306CEF">
        <w:rPr>
          <w:rFonts w:hint="eastAsia"/>
          <w:lang w:eastAsia="zh-CN"/>
        </w:rPr>
        <w:t>configured to the corresponding UL reference measurement channel defined in annex A, and according to additional test parameters lis</w:t>
      </w:r>
      <w:r w:rsidRPr="00306CEF">
        <w:rPr>
          <w:lang w:eastAsia="zh-CN"/>
        </w:rPr>
        <w:t>t</w:t>
      </w:r>
      <w:r w:rsidRPr="00306CEF">
        <w:rPr>
          <w:rFonts w:hint="eastAsia"/>
          <w:lang w:eastAsia="zh-CN"/>
        </w:rPr>
        <w:t xml:space="preserve">ed in table </w:t>
      </w:r>
      <w:r w:rsidRPr="00306CEF">
        <w:rPr>
          <w:lang w:eastAsia="zh-CN"/>
        </w:rPr>
        <w:t>8.1.2.3.4.2</w:t>
      </w:r>
      <w:r w:rsidRPr="00306CEF">
        <w:rPr>
          <w:rFonts w:hint="eastAsia"/>
          <w:lang w:eastAsia="zh-CN"/>
        </w:rPr>
        <w:t>-1. The UCI information bit payload per slot is equal to 7bits with CSI part 1 5bits, CSI part</w:t>
      </w:r>
      <w:r w:rsidRPr="00306CEF">
        <w:rPr>
          <w:lang w:eastAsia="zh-CN"/>
        </w:rPr>
        <w:t xml:space="preserve"> </w:t>
      </w:r>
      <w:r w:rsidRPr="00306CEF">
        <w:rPr>
          <w:rFonts w:hint="eastAsia"/>
          <w:lang w:eastAsia="zh-CN"/>
        </w:rPr>
        <w:t>2 2bits, and the UCI information bit payload per slot is equal to 40 bits with CSI part 1 20bits, CSI part 2 20 bits.</w:t>
      </w:r>
    </w:p>
    <w:p w14:paraId="0567B131" w14:textId="77777777" w:rsidR="00306CEF" w:rsidRPr="00306CEF" w:rsidRDefault="00306CEF" w:rsidP="00306CEF">
      <w:pPr>
        <w:keepNext/>
        <w:keepLines/>
        <w:spacing w:before="60"/>
        <w:jc w:val="center"/>
        <w:rPr>
          <w:rFonts w:ascii="Arial" w:hAnsi="Arial"/>
          <w:b/>
          <w:lang w:eastAsia="zh-CN"/>
        </w:rPr>
      </w:pPr>
      <w:r w:rsidRPr="00306CEF">
        <w:rPr>
          <w:rFonts w:ascii="Arial" w:hAnsi="Arial"/>
          <w:b/>
        </w:rPr>
        <w:t>Table: 8.1.2.3.4.2-1 Test parameters</w:t>
      </w:r>
      <w:r w:rsidRPr="00306CEF">
        <w:rPr>
          <w:rFonts w:ascii="Arial" w:hAnsi="Arial" w:hint="eastAsia"/>
          <w:b/>
          <w:lang w:eastAsia="zh-CN"/>
        </w:rPr>
        <w:t xml:space="preserve"> for testing UCI </w:t>
      </w:r>
      <w:r w:rsidRPr="00306CEF">
        <w:rPr>
          <w:rFonts w:ascii="Arial" w:hAnsi="Arial"/>
          <w:b/>
          <w:lang w:eastAsia="zh-CN"/>
        </w:rPr>
        <w:t>multiplexed</w:t>
      </w:r>
      <w:r w:rsidRPr="00306CEF">
        <w:rPr>
          <w:rFonts w:ascii="Arial" w:hAnsi="Arial" w:hint="eastAsia"/>
          <w:b/>
          <w:lang w:eastAsia="zh-CN"/>
        </w:rPr>
        <w:t xml:space="preserve"> on PUSCH</w:t>
      </w:r>
      <w:r w:rsidRPr="00306CEF">
        <w:rPr>
          <w:rFonts w:ascii="Arial" w:hAnsi="Arial"/>
          <w:b/>
        </w:rPr>
        <w:t xml:space="preserve"> </w:t>
      </w:r>
    </w:p>
    <w:tbl>
      <w:tblPr>
        <w:tblW w:w="963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1E0" w:firstRow="1" w:lastRow="1" w:firstColumn="1" w:lastColumn="1" w:noHBand="0" w:noVBand="0"/>
      </w:tblPr>
      <w:tblGrid>
        <w:gridCol w:w="1645"/>
        <w:gridCol w:w="4403"/>
        <w:gridCol w:w="1674"/>
        <w:gridCol w:w="108"/>
        <w:gridCol w:w="1801"/>
      </w:tblGrid>
      <w:tr w:rsidR="00306CEF" w:rsidRPr="00306CEF" w14:paraId="31BEF9EE" w14:textId="77777777" w:rsidTr="00306CEF">
        <w:trPr>
          <w:cantSplit/>
          <w:jc w:val="center"/>
        </w:trPr>
        <w:tc>
          <w:tcPr>
            <w:tcW w:w="6048" w:type="dxa"/>
            <w:gridSpan w:val="2"/>
          </w:tcPr>
          <w:p w14:paraId="7605513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Parameter</w:t>
            </w:r>
          </w:p>
        </w:tc>
        <w:tc>
          <w:tcPr>
            <w:tcW w:w="1674" w:type="dxa"/>
          </w:tcPr>
          <w:p w14:paraId="450A399F" w14:textId="77777777" w:rsidR="00306CEF" w:rsidRPr="00306CEF" w:rsidRDefault="00306CEF" w:rsidP="00306CEF">
            <w:pPr>
              <w:keepNext/>
              <w:keepLines/>
              <w:spacing w:after="0"/>
              <w:jc w:val="center"/>
              <w:rPr>
                <w:rFonts w:ascii="Arial" w:hAnsi="Arial"/>
                <w:b/>
                <w:i/>
                <w:iCs/>
                <w:sz w:val="18"/>
                <w:rPrChange w:id="2889" w:author="Nokia" w:date="2021-08-04T22:18:00Z">
                  <w:rPr>
                    <w:rFonts w:ascii="Arial" w:hAnsi="Arial"/>
                    <w:b/>
                    <w:sz w:val="18"/>
                  </w:rPr>
                </w:rPrChange>
              </w:rPr>
            </w:pPr>
            <w:r w:rsidRPr="00306CEF">
              <w:rPr>
                <w:rFonts w:ascii="Arial" w:hAnsi="Arial"/>
                <w:b/>
                <w:i/>
                <w:iCs/>
                <w:sz w:val="18"/>
                <w:rPrChange w:id="2890" w:author="Nokia" w:date="2021-08-04T22:18:00Z">
                  <w:rPr>
                    <w:rFonts w:ascii="Arial" w:hAnsi="Arial"/>
                    <w:b/>
                    <w:sz w:val="18"/>
                  </w:rPr>
                </w:rPrChange>
              </w:rPr>
              <w:t>IAB type 1-O</w:t>
            </w:r>
          </w:p>
        </w:tc>
        <w:tc>
          <w:tcPr>
            <w:tcW w:w="1909" w:type="dxa"/>
            <w:gridSpan w:val="2"/>
          </w:tcPr>
          <w:p w14:paraId="345165E6" w14:textId="77777777" w:rsidR="00306CEF" w:rsidRPr="00306CEF" w:rsidRDefault="00306CEF" w:rsidP="00306CEF">
            <w:pPr>
              <w:keepNext/>
              <w:keepLines/>
              <w:spacing w:after="0"/>
              <w:jc w:val="center"/>
              <w:rPr>
                <w:rFonts w:ascii="Arial" w:hAnsi="Arial"/>
                <w:b/>
                <w:i/>
                <w:iCs/>
                <w:sz w:val="18"/>
                <w:rPrChange w:id="2891" w:author="Nokia" w:date="2021-08-04T22:18:00Z">
                  <w:rPr>
                    <w:rFonts w:ascii="Arial" w:hAnsi="Arial"/>
                    <w:b/>
                    <w:sz w:val="18"/>
                  </w:rPr>
                </w:rPrChange>
              </w:rPr>
            </w:pPr>
            <w:r w:rsidRPr="00306CEF">
              <w:rPr>
                <w:rFonts w:ascii="Arial" w:hAnsi="Arial"/>
                <w:b/>
                <w:i/>
                <w:iCs/>
                <w:sz w:val="18"/>
                <w:rPrChange w:id="2892" w:author="Nokia" w:date="2021-08-04T22:18:00Z">
                  <w:rPr>
                    <w:rFonts w:ascii="Arial" w:hAnsi="Arial"/>
                    <w:b/>
                    <w:sz w:val="18"/>
                  </w:rPr>
                </w:rPrChange>
              </w:rPr>
              <w:t>IAB type 2-O</w:t>
            </w:r>
          </w:p>
        </w:tc>
      </w:tr>
      <w:tr w:rsidR="00306CEF" w:rsidRPr="00306CEF" w14:paraId="4956C8A9" w14:textId="77777777" w:rsidTr="00306CEF">
        <w:trPr>
          <w:cantSplit/>
          <w:jc w:val="center"/>
        </w:trPr>
        <w:tc>
          <w:tcPr>
            <w:tcW w:w="6048" w:type="dxa"/>
            <w:gridSpan w:val="2"/>
          </w:tcPr>
          <w:p w14:paraId="0686DCFB" w14:textId="77777777" w:rsidR="00306CEF" w:rsidRPr="00306CEF" w:rsidRDefault="00306CEF" w:rsidP="00306CEF">
            <w:pPr>
              <w:keepNext/>
              <w:keepLines/>
              <w:spacing w:after="0"/>
              <w:rPr>
                <w:rFonts w:ascii="Arial" w:hAnsi="Arial"/>
                <w:sz w:val="18"/>
              </w:rPr>
            </w:pPr>
            <w:r w:rsidRPr="00306CEF">
              <w:rPr>
                <w:rFonts w:ascii="Arial" w:hAnsi="Arial"/>
                <w:sz w:val="18"/>
              </w:rPr>
              <w:t>Transform precoding</w:t>
            </w:r>
          </w:p>
        </w:tc>
        <w:tc>
          <w:tcPr>
            <w:tcW w:w="3583" w:type="dxa"/>
            <w:gridSpan w:val="3"/>
          </w:tcPr>
          <w:p w14:paraId="7ED8418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Disabled</w:t>
            </w:r>
          </w:p>
        </w:tc>
      </w:tr>
      <w:tr w:rsidR="00306CEF" w:rsidRPr="00306CEF" w14:paraId="0E02EC8D" w14:textId="77777777" w:rsidTr="00306CEF">
        <w:trPr>
          <w:cantSplit/>
          <w:jc w:val="center"/>
        </w:trPr>
        <w:tc>
          <w:tcPr>
            <w:tcW w:w="6048" w:type="dxa"/>
            <w:gridSpan w:val="2"/>
          </w:tcPr>
          <w:p w14:paraId="215CD589" w14:textId="77777777" w:rsidR="00306CEF" w:rsidRPr="00306CEF" w:rsidRDefault="00306CEF" w:rsidP="00306CEF">
            <w:pPr>
              <w:keepNext/>
              <w:keepLines/>
              <w:spacing w:after="0"/>
              <w:rPr>
                <w:rFonts w:ascii="Arial" w:hAnsi="Arial"/>
                <w:sz w:val="18"/>
              </w:rPr>
            </w:pPr>
            <w:r w:rsidRPr="00306CEF">
              <w:rPr>
                <w:rFonts w:ascii="Arial" w:hAnsi="Arial"/>
                <w:sz w:val="18"/>
              </w:rPr>
              <w:t>Cyclic prefix</w:t>
            </w:r>
          </w:p>
        </w:tc>
        <w:tc>
          <w:tcPr>
            <w:tcW w:w="3583" w:type="dxa"/>
            <w:gridSpan w:val="3"/>
          </w:tcPr>
          <w:p w14:paraId="0178AFF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Normal</w:t>
            </w:r>
          </w:p>
        </w:tc>
      </w:tr>
      <w:tr w:rsidR="00306CEF" w:rsidRPr="00B911A4" w14:paraId="46F5049F" w14:textId="77777777" w:rsidTr="00306CEF">
        <w:trPr>
          <w:cantSplit/>
          <w:jc w:val="center"/>
        </w:trPr>
        <w:tc>
          <w:tcPr>
            <w:tcW w:w="6048" w:type="dxa"/>
            <w:gridSpan w:val="2"/>
          </w:tcPr>
          <w:p w14:paraId="21398696" w14:textId="77777777" w:rsidR="00306CEF" w:rsidRPr="00306CEF" w:rsidRDefault="00306CEF" w:rsidP="00306CEF">
            <w:pPr>
              <w:keepNext/>
              <w:keepLines/>
              <w:spacing w:after="0"/>
              <w:rPr>
                <w:rFonts w:ascii="Arial" w:hAnsi="Arial"/>
                <w:sz w:val="18"/>
                <w:lang w:eastAsia="zh-CN"/>
              </w:rPr>
            </w:pPr>
            <w:r w:rsidRPr="00306CEF">
              <w:rPr>
                <w:rFonts w:ascii="Arial" w:hAnsi="Arial" w:hint="eastAsia"/>
                <w:sz w:val="18"/>
                <w:lang w:eastAsia="zh-CN"/>
              </w:rPr>
              <w:t xml:space="preserve">Default TDD UL-DL pattern (Note) </w:t>
            </w:r>
          </w:p>
        </w:tc>
        <w:tc>
          <w:tcPr>
            <w:tcW w:w="1674" w:type="dxa"/>
          </w:tcPr>
          <w:p w14:paraId="36ECF1A9" w14:textId="77777777" w:rsidR="00306CEF" w:rsidRPr="00306CEF" w:rsidRDefault="00306CEF" w:rsidP="00306CEF">
            <w:pPr>
              <w:keepNext/>
              <w:keepLines/>
              <w:spacing w:after="0"/>
              <w:jc w:val="center"/>
              <w:rPr>
                <w:rFonts w:ascii="Arial" w:hAnsi="Arial"/>
                <w:sz w:val="18"/>
                <w:lang w:val="pl-PL"/>
              </w:rPr>
            </w:pPr>
            <w:r w:rsidRPr="00306CEF">
              <w:rPr>
                <w:rFonts w:ascii="Arial" w:hAnsi="Arial"/>
                <w:sz w:val="18"/>
                <w:lang w:val="pl-PL"/>
              </w:rPr>
              <w:t>30 kHz SCS:</w:t>
            </w:r>
          </w:p>
          <w:p w14:paraId="3AFFB554" w14:textId="77777777" w:rsidR="00306CEF" w:rsidRPr="00306CEF" w:rsidRDefault="00306CEF" w:rsidP="00306CEF">
            <w:pPr>
              <w:keepNext/>
              <w:keepLines/>
              <w:spacing w:after="0"/>
              <w:jc w:val="center"/>
              <w:rPr>
                <w:rFonts w:ascii="Arial" w:hAnsi="Arial"/>
                <w:sz w:val="18"/>
                <w:lang w:val="pl-PL" w:eastAsia="zh-CN"/>
              </w:rPr>
            </w:pPr>
            <w:r w:rsidRPr="00306CEF">
              <w:rPr>
                <w:rFonts w:ascii="Arial" w:hAnsi="Arial"/>
                <w:sz w:val="18"/>
                <w:lang w:val="pl-PL"/>
              </w:rPr>
              <w:t>7D1S2U, S=6D</w:t>
            </w:r>
            <w:proofErr w:type="gramStart"/>
            <w:r w:rsidRPr="00306CEF">
              <w:rPr>
                <w:rFonts w:ascii="Arial" w:hAnsi="Arial"/>
                <w:sz w:val="18"/>
                <w:lang w:val="pl-PL"/>
              </w:rPr>
              <w:t>:4G</w:t>
            </w:r>
            <w:proofErr w:type="gramEnd"/>
            <w:r w:rsidRPr="00306CEF">
              <w:rPr>
                <w:rFonts w:ascii="Arial" w:hAnsi="Arial"/>
                <w:sz w:val="18"/>
                <w:lang w:val="pl-PL"/>
              </w:rPr>
              <w:t>:4U</w:t>
            </w:r>
          </w:p>
        </w:tc>
        <w:tc>
          <w:tcPr>
            <w:tcW w:w="1909" w:type="dxa"/>
            <w:gridSpan w:val="2"/>
          </w:tcPr>
          <w:p w14:paraId="7EDC19E6" w14:textId="77777777" w:rsidR="00306CEF" w:rsidRPr="00306CEF" w:rsidRDefault="00306CEF" w:rsidP="00306CEF">
            <w:pPr>
              <w:keepNext/>
              <w:keepLines/>
              <w:spacing w:after="0"/>
              <w:jc w:val="center"/>
              <w:rPr>
                <w:rFonts w:ascii="Arial" w:hAnsi="Arial"/>
                <w:sz w:val="18"/>
                <w:lang w:val="pl-PL"/>
              </w:rPr>
            </w:pPr>
            <w:r w:rsidRPr="00306CEF">
              <w:rPr>
                <w:rFonts w:ascii="Arial" w:hAnsi="Arial" w:hint="eastAsia"/>
                <w:sz w:val="18"/>
                <w:lang w:val="pl-PL" w:eastAsia="zh-CN"/>
              </w:rPr>
              <w:t>12</w:t>
            </w:r>
            <w:r w:rsidRPr="00306CEF">
              <w:rPr>
                <w:rFonts w:ascii="Arial" w:hAnsi="Arial"/>
                <w:sz w:val="18"/>
                <w:lang w:val="pl-PL"/>
              </w:rPr>
              <w:t>0 kHz SCS:</w:t>
            </w:r>
          </w:p>
          <w:p w14:paraId="5CDA8A35" w14:textId="77777777" w:rsidR="00306CEF" w:rsidRPr="00306CEF" w:rsidRDefault="00306CEF" w:rsidP="00306CEF">
            <w:pPr>
              <w:keepNext/>
              <w:keepLines/>
              <w:spacing w:after="0"/>
              <w:jc w:val="center"/>
              <w:rPr>
                <w:rFonts w:ascii="Arial" w:hAnsi="Arial"/>
                <w:sz w:val="18"/>
                <w:lang w:val="pl-PL"/>
              </w:rPr>
            </w:pPr>
            <w:r w:rsidRPr="00306CEF">
              <w:rPr>
                <w:rFonts w:ascii="Arial" w:hAnsi="Arial"/>
                <w:sz w:val="18"/>
                <w:lang w:val="pl-PL"/>
              </w:rPr>
              <w:t>3D1S1U, S=10D</w:t>
            </w:r>
            <w:proofErr w:type="gramStart"/>
            <w:r w:rsidRPr="00306CEF">
              <w:rPr>
                <w:rFonts w:ascii="Arial" w:hAnsi="Arial"/>
                <w:sz w:val="18"/>
                <w:lang w:val="pl-PL"/>
              </w:rPr>
              <w:t>:2G</w:t>
            </w:r>
            <w:proofErr w:type="gramEnd"/>
            <w:r w:rsidRPr="00306CEF">
              <w:rPr>
                <w:rFonts w:ascii="Arial" w:hAnsi="Arial"/>
                <w:sz w:val="18"/>
                <w:lang w:val="pl-PL"/>
              </w:rPr>
              <w:t>:2U</w:t>
            </w:r>
          </w:p>
        </w:tc>
      </w:tr>
      <w:tr w:rsidR="00306CEF" w:rsidRPr="00306CEF" w14:paraId="29F6B14F" w14:textId="77777777" w:rsidTr="00306CEF">
        <w:trPr>
          <w:cantSplit/>
          <w:jc w:val="center"/>
        </w:trPr>
        <w:tc>
          <w:tcPr>
            <w:tcW w:w="1645" w:type="dxa"/>
            <w:tcBorders>
              <w:top w:val="single" w:sz="4" w:space="0" w:color="auto"/>
              <w:bottom w:val="nil"/>
              <w:right w:val="single" w:sz="4" w:space="0" w:color="auto"/>
            </w:tcBorders>
            <w:shd w:val="clear" w:color="auto" w:fill="auto"/>
          </w:tcPr>
          <w:p w14:paraId="40BF1AC8" w14:textId="77777777" w:rsidR="00306CEF" w:rsidRPr="00306CEF" w:rsidRDefault="00306CEF" w:rsidP="00306CEF">
            <w:pPr>
              <w:keepNext/>
              <w:keepLines/>
              <w:spacing w:after="0"/>
              <w:rPr>
                <w:rFonts w:ascii="Arial" w:hAnsi="Arial"/>
                <w:sz w:val="18"/>
              </w:rPr>
            </w:pPr>
            <w:r w:rsidRPr="00306CEF">
              <w:rPr>
                <w:rFonts w:ascii="Arial" w:hAnsi="Arial"/>
                <w:sz w:val="18"/>
              </w:rPr>
              <w:t>HARQ</w:t>
            </w:r>
          </w:p>
        </w:tc>
        <w:tc>
          <w:tcPr>
            <w:tcW w:w="4403" w:type="dxa"/>
            <w:tcBorders>
              <w:left w:val="single" w:sz="4" w:space="0" w:color="auto"/>
            </w:tcBorders>
          </w:tcPr>
          <w:p w14:paraId="7E734E62" w14:textId="77777777" w:rsidR="00306CEF" w:rsidRPr="00306CEF" w:rsidRDefault="00306CEF" w:rsidP="00306CEF">
            <w:pPr>
              <w:keepNext/>
              <w:keepLines/>
              <w:spacing w:after="0"/>
              <w:rPr>
                <w:rFonts w:ascii="Arial" w:hAnsi="Arial"/>
                <w:sz w:val="18"/>
              </w:rPr>
            </w:pPr>
            <w:r w:rsidRPr="00306CEF">
              <w:rPr>
                <w:rFonts w:ascii="Arial" w:hAnsi="Arial"/>
                <w:sz w:val="18"/>
              </w:rPr>
              <w:t>Maximum number of HARQ transmissions</w:t>
            </w:r>
          </w:p>
        </w:tc>
        <w:tc>
          <w:tcPr>
            <w:tcW w:w="3583" w:type="dxa"/>
            <w:gridSpan w:val="3"/>
          </w:tcPr>
          <w:p w14:paraId="2892FCBD"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w:t>
            </w:r>
          </w:p>
        </w:tc>
      </w:tr>
      <w:tr w:rsidR="00306CEF" w:rsidRPr="00306CEF" w14:paraId="7AAE8BA4" w14:textId="77777777" w:rsidTr="00306CEF">
        <w:trPr>
          <w:cantSplit/>
          <w:jc w:val="center"/>
        </w:trPr>
        <w:tc>
          <w:tcPr>
            <w:tcW w:w="1645" w:type="dxa"/>
            <w:tcBorders>
              <w:top w:val="nil"/>
              <w:bottom w:val="single" w:sz="4" w:space="0" w:color="auto"/>
              <w:right w:val="single" w:sz="4" w:space="0" w:color="auto"/>
            </w:tcBorders>
            <w:shd w:val="clear" w:color="auto" w:fill="auto"/>
          </w:tcPr>
          <w:p w14:paraId="77FCE496" w14:textId="77777777" w:rsidR="00306CEF" w:rsidRPr="00306CEF" w:rsidRDefault="00306CEF" w:rsidP="00306CEF">
            <w:pPr>
              <w:keepNext/>
              <w:keepLines/>
              <w:spacing w:after="0"/>
              <w:rPr>
                <w:rFonts w:ascii="Arial" w:hAnsi="Arial"/>
                <w:sz w:val="18"/>
              </w:rPr>
            </w:pPr>
          </w:p>
        </w:tc>
        <w:tc>
          <w:tcPr>
            <w:tcW w:w="4403" w:type="dxa"/>
            <w:tcBorders>
              <w:left w:val="single" w:sz="4" w:space="0" w:color="auto"/>
            </w:tcBorders>
          </w:tcPr>
          <w:p w14:paraId="3BDA33DF" w14:textId="77777777" w:rsidR="00306CEF" w:rsidRPr="00306CEF" w:rsidRDefault="00306CEF" w:rsidP="00306CEF">
            <w:pPr>
              <w:keepNext/>
              <w:keepLines/>
              <w:spacing w:after="0"/>
              <w:rPr>
                <w:rFonts w:ascii="Arial" w:hAnsi="Arial"/>
                <w:sz w:val="18"/>
              </w:rPr>
            </w:pPr>
            <w:r w:rsidRPr="00306CEF">
              <w:rPr>
                <w:rFonts w:ascii="Arial" w:hAnsi="Arial"/>
                <w:sz w:val="18"/>
              </w:rPr>
              <w:t>RV sequence</w:t>
            </w:r>
          </w:p>
        </w:tc>
        <w:tc>
          <w:tcPr>
            <w:tcW w:w="3583" w:type="dxa"/>
            <w:gridSpan w:val="3"/>
          </w:tcPr>
          <w:p w14:paraId="3D04C2B6"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rPr>
              <w:t>0</w:t>
            </w:r>
          </w:p>
        </w:tc>
      </w:tr>
      <w:tr w:rsidR="00306CEF" w:rsidRPr="00306CEF" w14:paraId="36374D48" w14:textId="77777777" w:rsidTr="00306CEF">
        <w:trPr>
          <w:cantSplit/>
          <w:jc w:val="center"/>
        </w:trPr>
        <w:tc>
          <w:tcPr>
            <w:tcW w:w="1645" w:type="dxa"/>
            <w:tcBorders>
              <w:top w:val="single" w:sz="4" w:space="0" w:color="auto"/>
              <w:bottom w:val="nil"/>
              <w:right w:val="single" w:sz="4" w:space="0" w:color="auto"/>
            </w:tcBorders>
            <w:shd w:val="clear" w:color="auto" w:fill="auto"/>
          </w:tcPr>
          <w:p w14:paraId="15301661" w14:textId="77777777" w:rsidR="00306CEF" w:rsidRPr="00306CEF" w:rsidRDefault="00306CEF" w:rsidP="00306CEF">
            <w:pPr>
              <w:keepNext/>
              <w:keepLines/>
              <w:spacing w:after="0"/>
              <w:rPr>
                <w:rFonts w:ascii="Arial" w:hAnsi="Arial"/>
                <w:sz w:val="18"/>
              </w:rPr>
            </w:pPr>
            <w:r w:rsidRPr="00306CEF">
              <w:rPr>
                <w:rFonts w:ascii="Arial" w:hAnsi="Arial"/>
                <w:sz w:val="18"/>
              </w:rPr>
              <w:t>DM</w:t>
            </w:r>
            <w:r w:rsidRPr="00306CEF">
              <w:rPr>
                <w:rFonts w:ascii="Arial" w:hAnsi="Arial" w:hint="eastAsia"/>
                <w:sz w:val="18"/>
                <w:lang w:eastAsia="zh-CN"/>
              </w:rPr>
              <w:t>-</w:t>
            </w:r>
            <w:r w:rsidRPr="00306CEF">
              <w:rPr>
                <w:rFonts w:ascii="Arial" w:hAnsi="Arial"/>
                <w:sz w:val="18"/>
              </w:rPr>
              <w:t>RS</w:t>
            </w:r>
          </w:p>
        </w:tc>
        <w:tc>
          <w:tcPr>
            <w:tcW w:w="4403" w:type="dxa"/>
            <w:tcBorders>
              <w:left w:val="single" w:sz="4" w:space="0" w:color="auto"/>
            </w:tcBorders>
          </w:tcPr>
          <w:p w14:paraId="70D74E31" w14:textId="77777777" w:rsidR="00306CEF" w:rsidRPr="00306CEF" w:rsidRDefault="00306CEF" w:rsidP="00306CEF">
            <w:pPr>
              <w:keepNext/>
              <w:keepLines/>
              <w:spacing w:after="0"/>
              <w:rPr>
                <w:rFonts w:ascii="Arial" w:hAnsi="Arial"/>
                <w:sz w:val="18"/>
              </w:rPr>
            </w:pPr>
            <w:r w:rsidRPr="00306CEF">
              <w:rPr>
                <w:rFonts w:ascii="Arial" w:hAnsi="Arial" w:hint="eastAsia"/>
                <w:sz w:val="18"/>
              </w:rPr>
              <w:t>DM</w:t>
            </w:r>
            <w:r w:rsidRPr="00306CEF">
              <w:rPr>
                <w:rFonts w:ascii="Arial" w:hAnsi="Arial" w:hint="eastAsia"/>
                <w:sz w:val="18"/>
                <w:lang w:eastAsia="zh-CN"/>
              </w:rPr>
              <w:t>-</w:t>
            </w:r>
            <w:r w:rsidRPr="00306CEF">
              <w:rPr>
                <w:rFonts w:ascii="Arial" w:hAnsi="Arial" w:hint="eastAsia"/>
                <w:sz w:val="18"/>
              </w:rPr>
              <w:t>RS configuration type</w:t>
            </w:r>
          </w:p>
        </w:tc>
        <w:tc>
          <w:tcPr>
            <w:tcW w:w="3583" w:type="dxa"/>
            <w:gridSpan w:val="3"/>
          </w:tcPr>
          <w:p w14:paraId="0EDFAE8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r>
      <w:tr w:rsidR="00306CEF" w:rsidRPr="00306CEF" w14:paraId="73F46203" w14:textId="77777777" w:rsidTr="00306CEF">
        <w:trPr>
          <w:cantSplit/>
          <w:jc w:val="center"/>
        </w:trPr>
        <w:tc>
          <w:tcPr>
            <w:tcW w:w="1645" w:type="dxa"/>
            <w:tcBorders>
              <w:top w:val="nil"/>
              <w:bottom w:val="nil"/>
              <w:right w:val="single" w:sz="4" w:space="0" w:color="auto"/>
            </w:tcBorders>
            <w:shd w:val="clear" w:color="auto" w:fill="auto"/>
          </w:tcPr>
          <w:p w14:paraId="029C8DA4" w14:textId="77777777" w:rsidR="00306CEF" w:rsidRPr="00306CEF" w:rsidRDefault="00306CEF" w:rsidP="00306CEF">
            <w:pPr>
              <w:keepNext/>
              <w:keepLines/>
              <w:spacing w:after="0"/>
              <w:rPr>
                <w:rFonts w:ascii="Arial" w:hAnsi="Arial"/>
                <w:sz w:val="18"/>
                <w:lang w:eastAsia="zh-CN"/>
              </w:rPr>
            </w:pPr>
          </w:p>
        </w:tc>
        <w:tc>
          <w:tcPr>
            <w:tcW w:w="4403" w:type="dxa"/>
            <w:tcBorders>
              <w:left w:val="single" w:sz="4" w:space="0" w:color="auto"/>
            </w:tcBorders>
          </w:tcPr>
          <w:p w14:paraId="4AF26ED2" w14:textId="77777777" w:rsidR="00306CEF" w:rsidRPr="00306CEF" w:rsidRDefault="00306CEF" w:rsidP="00306CEF">
            <w:pPr>
              <w:keepNext/>
              <w:keepLines/>
              <w:spacing w:after="0"/>
              <w:rPr>
                <w:rFonts w:ascii="Arial" w:hAnsi="Arial"/>
                <w:sz w:val="18"/>
                <w:lang w:eastAsia="zh-CN"/>
              </w:rPr>
            </w:pPr>
            <w:r w:rsidRPr="00306CEF">
              <w:rPr>
                <w:rFonts w:ascii="Arial" w:hAnsi="Arial" w:hint="eastAsia"/>
                <w:sz w:val="18"/>
                <w:lang w:eastAsia="zh-CN"/>
              </w:rPr>
              <w:t>DM-RS duration</w:t>
            </w:r>
          </w:p>
        </w:tc>
        <w:tc>
          <w:tcPr>
            <w:tcW w:w="3583" w:type="dxa"/>
            <w:gridSpan w:val="3"/>
          </w:tcPr>
          <w:p w14:paraId="51924881"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S</w:t>
            </w:r>
            <w:r w:rsidRPr="00306CEF">
              <w:rPr>
                <w:rFonts w:ascii="Arial" w:hAnsi="Arial" w:hint="eastAsia"/>
                <w:sz w:val="18"/>
                <w:lang w:eastAsia="zh-CN"/>
              </w:rPr>
              <w:t>ingle-symbol DM-RS</w:t>
            </w:r>
          </w:p>
        </w:tc>
      </w:tr>
      <w:tr w:rsidR="00306CEF" w:rsidRPr="00306CEF" w14:paraId="01EB3EE8" w14:textId="77777777" w:rsidTr="00306CEF">
        <w:trPr>
          <w:cantSplit/>
          <w:jc w:val="center"/>
        </w:trPr>
        <w:tc>
          <w:tcPr>
            <w:tcW w:w="1645" w:type="dxa"/>
            <w:tcBorders>
              <w:top w:val="nil"/>
              <w:bottom w:val="nil"/>
              <w:right w:val="single" w:sz="4" w:space="0" w:color="auto"/>
            </w:tcBorders>
            <w:shd w:val="clear" w:color="auto" w:fill="auto"/>
          </w:tcPr>
          <w:p w14:paraId="0161158A" w14:textId="77777777" w:rsidR="00306CEF" w:rsidRPr="00306CEF" w:rsidRDefault="00306CEF" w:rsidP="00306CEF">
            <w:pPr>
              <w:keepNext/>
              <w:keepLines/>
              <w:spacing w:after="0"/>
              <w:rPr>
                <w:rFonts w:ascii="Arial" w:hAnsi="Arial"/>
                <w:sz w:val="18"/>
                <w:lang w:eastAsia="zh-CN"/>
              </w:rPr>
            </w:pPr>
          </w:p>
        </w:tc>
        <w:tc>
          <w:tcPr>
            <w:tcW w:w="4403" w:type="dxa"/>
            <w:tcBorders>
              <w:left w:val="single" w:sz="4" w:space="0" w:color="auto"/>
            </w:tcBorders>
          </w:tcPr>
          <w:p w14:paraId="0483F9C5" w14:textId="77777777" w:rsidR="00306CEF" w:rsidRPr="00306CEF" w:rsidRDefault="00306CEF" w:rsidP="00306CEF">
            <w:pPr>
              <w:keepNext/>
              <w:keepLines/>
              <w:spacing w:after="0"/>
              <w:rPr>
                <w:rFonts w:ascii="Arial" w:hAnsi="Arial"/>
                <w:sz w:val="18"/>
              </w:rPr>
            </w:pPr>
            <w:r w:rsidRPr="00306CEF">
              <w:rPr>
                <w:rFonts w:ascii="Arial" w:hAnsi="Arial" w:hint="eastAsia"/>
                <w:sz w:val="18"/>
                <w:lang w:eastAsia="zh-CN"/>
              </w:rPr>
              <w:t>Additional DM-RS position</w:t>
            </w:r>
          </w:p>
        </w:tc>
        <w:tc>
          <w:tcPr>
            <w:tcW w:w="1674" w:type="dxa"/>
          </w:tcPr>
          <w:p w14:paraId="5611BB9B"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pos1</w:t>
            </w:r>
          </w:p>
        </w:tc>
        <w:tc>
          <w:tcPr>
            <w:tcW w:w="1909" w:type="dxa"/>
            <w:gridSpan w:val="2"/>
          </w:tcPr>
          <w:p w14:paraId="015701C3"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pos</w:t>
            </w:r>
            <w:proofErr w:type="gramStart"/>
            <w:r w:rsidRPr="00306CEF">
              <w:rPr>
                <w:rFonts w:ascii="Arial" w:hAnsi="Arial" w:hint="eastAsia"/>
                <w:sz w:val="18"/>
                <w:lang w:eastAsia="zh-CN"/>
              </w:rPr>
              <w:t>0,pos</w:t>
            </w:r>
            <w:proofErr w:type="gramEnd"/>
            <w:r w:rsidRPr="00306CEF">
              <w:rPr>
                <w:rFonts w:ascii="Arial" w:hAnsi="Arial" w:hint="eastAsia"/>
                <w:sz w:val="18"/>
                <w:lang w:eastAsia="zh-CN"/>
              </w:rPr>
              <w:t>1</w:t>
            </w:r>
          </w:p>
        </w:tc>
      </w:tr>
      <w:tr w:rsidR="00306CEF" w:rsidRPr="00306CEF" w14:paraId="48FD468B" w14:textId="77777777" w:rsidTr="00306CEF">
        <w:trPr>
          <w:cantSplit/>
          <w:jc w:val="center"/>
        </w:trPr>
        <w:tc>
          <w:tcPr>
            <w:tcW w:w="1645" w:type="dxa"/>
            <w:tcBorders>
              <w:top w:val="nil"/>
              <w:bottom w:val="nil"/>
              <w:right w:val="single" w:sz="4" w:space="0" w:color="auto"/>
            </w:tcBorders>
            <w:shd w:val="clear" w:color="auto" w:fill="auto"/>
          </w:tcPr>
          <w:p w14:paraId="38D8EC13" w14:textId="77777777" w:rsidR="00306CEF" w:rsidRPr="00306CEF" w:rsidRDefault="00306CEF" w:rsidP="00306CEF">
            <w:pPr>
              <w:keepNext/>
              <w:keepLines/>
              <w:spacing w:after="0"/>
              <w:rPr>
                <w:rFonts w:ascii="Arial" w:hAnsi="Arial"/>
                <w:sz w:val="18"/>
              </w:rPr>
            </w:pPr>
          </w:p>
        </w:tc>
        <w:tc>
          <w:tcPr>
            <w:tcW w:w="4403" w:type="dxa"/>
            <w:tcBorders>
              <w:left w:val="single" w:sz="4" w:space="0" w:color="auto"/>
            </w:tcBorders>
          </w:tcPr>
          <w:p w14:paraId="74E5772A" w14:textId="77777777" w:rsidR="00306CEF" w:rsidRPr="00306CEF" w:rsidRDefault="00306CEF" w:rsidP="00306CEF">
            <w:pPr>
              <w:keepNext/>
              <w:keepLines/>
              <w:spacing w:after="0"/>
              <w:rPr>
                <w:rFonts w:ascii="Arial" w:hAnsi="Arial"/>
                <w:sz w:val="18"/>
              </w:rPr>
            </w:pPr>
            <w:r w:rsidRPr="00306CEF">
              <w:rPr>
                <w:rFonts w:ascii="Arial" w:hAnsi="Arial"/>
                <w:sz w:val="18"/>
              </w:rPr>
              <w:t>Number of DM</w:t>
            </w:r>
            <w:r w:rsidRPr="00306CEF">
              <w:rPr>
                <w:rFonts w:ascii="Arial" w:hAnsi="Arial" w:hint="eastAsia"/>
                <w:sz w:val="18"/>
                <w:lang w:eastAsia="zh-CN"/>
              </w:rPr>
              <w:t>-</w:t>
            </w:r>
            <w:r w:rsidRPr="00306CEF">
              <w:rPr>
                <w:rFonts w:ascii="Arial" w:hAnsi="Arial"/>
                <w:sz w:val="18"/>
              </w:rPr>
              <w:t>RS CDM group(s) without data</w:t>
            </w:r>
          </w:p>
        </w:tc>
        <w:tc>
          <w:tcPr>
            <w:tcW w:w="3583" w:type="dxa"/>
            <w:gridSpan w:val="3"/>
          </w:tcPr>
          <w:p w14:paraId="22198B2F"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2</w:t>
            </w:r>
          </w:p>
        </w:tc>
      </w:tr>
      <w:tr w:rsidR="00306CEF" w:rsidRPr="00306CEF" w14:paraId="665C3E17" w14:textId="77777777" w:rsidTr="00306CEF">
        <w:trPr>
          <w:cantSplit/>
          <w:jc w:val="center"/>
        </w:trPr>
        <w:tc>
          <w:tcPr>
            <w:tcW w:w="1645" w:type="dxa"/>
            <w:tcBorders>
              <w:top w:val="nil"/>
              <w:bottom w:val="nil"/>
              <w:right w:val="single" w:sz="4" w:space="0" w:color="auto"/>
            </w:tcBorders>
            <w:shd w:val="clear" w:color="auto" w:fill="auto"/>
          </w:tcPr>
          <w:p w14:paraId="37880C60" w14:textId="77777777" w:rsidR="00306CEF" w:rsidRPr="00306CEF" w:rsidRDefault="00306CEF" w:rsidP="00306CEF">
            <w:pPr>
              <w:keepNext/>
              <w:keepLines/>
              <w:spacing w:after="0"/>
              <w:rPr>
                <w:rFonts w:ascii="Arial" w:hAnsi="Arial"/>
                <w:sz w:val="18"/>
              </w:rPr>
            </w:pPr>
          </w:p>
        </w:tc>
        <w:tc>
          <w:tcPr>
            <w:tcW w:w="4403" w:type="dxa"/>
            <w:tcBorders>
              <w:left w:val="single" w:sz="4" w:space="0" w:color="auto"/>
            </w:tcBorders>
          </w:tcPr>
          <w:p w14:paraId="794F9C75" w14:textId="77777777" w:rsidR="00306CEF" w:rsidRPr="00306CEF" w:rsidRDefault="00306CEF" w:rsidP="00306CEF">
            <w:pPr>
              <w:keepNext/>
              <w:keepLines/>
              <w:spacing w:after="0"/>
              <w:rPr>
                <w:rFonts w:ascii="Arial" w:hAnsi="Arial"/>
                <w:sz w:val="18"/>
                <w:lang w:eastAsia="zh-CN"/>
              </w:rPr>
            </w:pPr>
            <w:r w:rsidRPr="00306CEF">
              <w:rPr>
                <w:rFonts w:ascii="Arial" w:hAnsi="Arial" w:hint="eastAsia"/>
                <w:sz w:val="18"/>
                <w:lang w:eastAsia="zh-CN"/>
              </w:rPr>
              <w:t>Ratio of PUSCH EPRE to DM-RS EPRE</w:t>
            </w:r>
          </w:p>
        </w:tc>
        <w:tc>
          <w:tcPr>
            <w:tcW w:w="3583" w:type="dxa"/>
            <w:gridSpan w:val="3"/>
          </w:tcPr>
          <w:p w14:paraId="7E322FAF"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-3</w:t>
            </w:r>
            <w:r w:rsidRPr="00306CEF">
              <w:rPr>
                <w:rFonts w:ascii="Arial" w:hAnsi="Arial"/>
                <w:sz w:val="18"/>
                <w:lang w:eastAsia="zh-CN"/>
              </w:rPr>
              <w:t xml:space="preserve"> </w:t>
            </w:r>
            <w:r w:rsidRPr="00306CEF">
              <w:rPr>
                <w:rFonts w:ascii="Arial" w:hAnsi="Arial" w:hint="eastAsia"/>
                <w:sz w:val="18"/>
                <w:lang w:eastAsia="zh-CN"/>
              </w:rPr>
              <w:t>dB</w:t>
            </w:r>
          </w:p>
        </w:tc>
      </w:tr>
      <w:tr w:rsidR="00306CEF" w:rsidRPr="00306CEF" w14:paraId="14559EE0" w14:textId="77777777" w:rsidTr="00306CEF">
        <w:trPr>
          <w:cantSplit/>
          <w:jc w:val="center"/>
        </w:trPr>
        <w:tc>
          <w:tcPr>
            <w:tcW w:w="1645" w:type="dxa"/>
            <w:tcBorders>
              <w:top w:val="nil"/>
              <w:bottom w:val="nil"/>
              <w:right w:val="single" w:sz="4" w:space="0" w:color="auto"/>
            </w:tcBorders>
            <w:shd w:val="clear" w:color="auto" w:fill="auto"/>
          </w:tcPr>
          <w:p w14:paraId="7BC6D962" w14:textId="77777777" w:rsidR="00306CEF" w:rsidRPr="00306CEF" w:rsidRDefault="00306CEF" w:rsidP="00306CEF">
            <w:pPr>
              <w:keepNext/>
              <w:keepLines/>
              <w:spacing w:after="0"/>
              <w:rPr>
                <w:rFonts w:ascii="Arial" w:hAnsi="Arial"/>
                <w:sz w:val="18"/>
              </w:rPr>
            </w:pPr>
          </w:p>
        </w:tc>
        <w:tc>
          <w:tcPr>
            <w:tcW w:w="4403" w:type="dxa"/>
            <w:tcBorders>
              <w:left w:val="single" w:sz="4" w:space="0" w:color="auto"/>
            </w:tcBorders>
          </w:tcPr>
          <w:p w14:paraId="168E8D6C" w14:textId="77777777" w:rsidR="00306CEF" w:rsidRPr="00306CEF" w:rsidRDefault="00306CEF" w:rsidP="00306CEF">
            <w:pPr>
              <w:keepNext/>
              <w:keepLines/>
              <w:spacing w:after="0"/>
              <w:rPr>
                <w:rFonts w:ascii="Arial" w:hAnsi="Arial"/>
                <w:sz w:val="18"/>
                <w:lang w:eastAsia="zh-CN"/>
              </w:rPr>
            </w:pPr>
            <w:r w:rsidRPr="00306CEF">
              <w:rPr>
                <w:rFonts w:ascii="Arial" w:hAnsi="Arial"/>
                <w:sz w:val="18"/>
              </w:rPr>
              <w:t>DM</w:t>
            </w:r>
            <w:r w:rsidRPr="00306CEF">
              <w:rPr>
                <w:rFonts w:ascii="Arial" w:hAnsi="Arial" w:hint="eastAsia"/>
                <w:sz w:val="18"/>
                <w:lang w:eastAsia="zh-CN"/>
              </w:rPr>
              <w:t>-</w:t>
            </w:r>
            <w:r w:rsidRPr="00306CEF">
              <w:rPr>
                <w:rFonts w:ascii="Arial" w:hAnsi="Arial"/>
                <w:sz w:val="18"/>
              </w:rPr>
              <w:t>RS port</w:t>
            </w:r>
            <w:r w:rsidRPr="00306CEF">
              <w:rPr>
                <w:rFonts w:ascii="Arial" w:hAnsi="Arial" w:hint="eastAsia"/>
                <w:sz w:val="18"/>
                <w:lang w:eastAsia="zh-CN"/>
              </w:rPr>
              <w:t>(s)</w:t>
            </w:r>
          </w:p>
        </w:tc>
        <w:tc>
          <w:tcPr>
            <w:tcW w:w="1674" w:type="dxa"/>
          </w:tcPr>
          <w:p w14:paraId="75D435C8"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{0}</w:t>
            </w:r>
          </w:p>
        </w:tc>
        <w:tc>
          <w:tcPr>
            <w:tcW w:w="1909" w:type="dxa"/>
            <w:gridSpan w:val="2"/>
          </w:tcPr>
          <w:p w14:paraId="692039C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{0}</w:t>
            </w:r>
          </w:p>
        </w:tc>
      </w:tr>
      <w:tr w:rsidR="00306CEF" w:rsidRPr="00306CEF" w14:paraId="4F128182" w14:textId="77777777" w:rsidTr="00306CEF">
        <w:trPr>
          <w:cantSplit/>
          <w:jc w:val="center"/>
        </w:trPr>
        <w:tc>
          <w:tcPr>
            <w:tcW w:w="1645" w:type="dxa"/>
            <w:tcBorders>
              <w:top w:val="nil"/>
              <w:bottom w:val="single" w:sz="4" w:space="0" w:color="auto"/>
              <w:right w:val="single" w:sz="4" w:space="0" w:color="auto"/>
            </w:tcBorders>
            <w:shd w:val="clear" w:color="auto" w:fill="auto"/>
          </w:tcPr>
          <w:p w14:paraId="33BCBC76" w14:textId="77777777" w:rsidR="00306CEF" w:rsidRPr="00306CEF" w:rsidRDefault="00306CEF" w:rsidP="00306CEF">
            <w:pPr>
              <w:keepNext/>
              <w:keepLines/>
              <w:spacing w:after="0"/>
              <w:rPr>
                <w:rFonts w:ascii="Arial" w:hAnsi="Arial"/>
                <w:sz w:val="18"/>
              </w:rPr>
            </w:pPr>
          </w:p>
        </w:tc>
        <w:tc>
          <w:tcPr>
            <w:tcW w:w="4403" w:type="dxa"/>
            <w:tcBorders>
              <w:left w:val="single" w:sz="4" w:space="0" w:color="auto"/>
            </w:tcBorders>
          </w:tcPr>
          <w:p w14:paraId="6A96C079" w14:textId="77777777" w:rsidR="00306CEF" w:rsidRPr="00306CEF" w:rsidRDefault="00306CEF" w:rsidP="00306CEF">
            <w:pPr>
              <w:keepNext/>
              <w:keepLines/>
              <w:spacing w:after="0"/>
              <w:rPr>
                <w:rFonts w:ascii="Arial" w:hAnsi="Arial"/>
                <w:sz w:val="18"/>
              </w:rPr>
            </w:pPr>
            <w:r w:rsidRPr="00306CEF">
              <w:rPr>
                <w:rFonts w:ascii="Arial" w:hAnsi="Arial"/>
                <w:sz w:val="18"/>
              </w:rPr>
              <w:t>DM</w:t>
            </w:r>
            <w:r w:rsidRPr="00306CEF">
              <w:rPr>
                <w:rFonts w:ascii="Arial" w:hAnsi="Arial" w:hint="eastAsia"/>
                <w:sz w:val="18"/>
                <w:lang w:eastAsia="zh-CN"/>
              </w:rPr>
              <w:t>-</w:t>
            </w:r>
            <w:r w:rsidRPr="00306CEF">
              <w:rPr>
                <w:rFonts w:ascii="Arial" w:hAnsi="Arial"/>
                <w:sz w:val="18"/>
              </w:rPr>
              <w:t>RS sequence generation</w:t>
            </w:r>
          </w:p>
        </w:tc>
        <w:tc>
          <w:tcPr>
            <w:tcW w:w="3583" w:type="dxa"/>
            <w:gridSpan w:val="3"/>
          </w:tcPr>
          <w:p w14:paraId="3462D85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w:t>
            </w:r>
            <w:r w:rsidRPr="00306CEF">
              <w:rPr>
                <w:rFonts w:ascii="Arial" w:hAnsi="Arial"/>
                <w:sz w:val="18"/>
                <w:vertAlign w:val="subscript"/>
              </w:rPr>
              <w:t>ID</w:t>
            </w:r>
            <w:r w:rsidRPr="00306CEF">
              <w:rPr>
                <w:rFonts w:ascii="Arial" w:hAnsi="Arial" w:hint="eastAsia"/>
                <w:sz w:val="18"/>
                <w:vertAlign w:val="superscript"/>
                <w:lang w:eastAsia="zh-CN"/>
              </w:rPr>
              <w:t>0</w:t>
            </w:r>
            <w:r w:rsidRPr="00306CEF">
              <w:rPr>
                <w:rFonts w:ascii="Arial" w:hAnsi="Arial"/>
                <w:sz w:val="18"/>
              </w:rPr>
              <w:t xml:space="preserve">=0, </w:t>
            </w:r>
            <w:proofErr w:type="spellStart"/>
            <w:r w:rsidRPr="00306CEF">
              <w:rPr>
                <w:rFonts w:ascii="Arial" w:hAnsi="Arial"/>
                <w:sz w:val="18"/>
              </w:rPr>
              <w:t>n</w:t>
            </w:r>
            <w:r w:rsidRPr="00306CEF">
              <w:rPr>
                <w:rFonts w:ascii="Arial" w:hAnsi="Arial"/>
                <w:sz w:val="18"/>
                <w:vertAlign w:val="subscript"/>
              </w:rPr>
              <w:t>SCID</w:t>
            </w:r>
            <w:proofErr w:type="spellEnd"/>
            <w:r w:rsidRPr="00306CEF">
              <w:rPr>
                <w:rFonts w:ascii="Arial" w:hAnsi="Arial"/>
                <w:sz w:val="18"/>
              </w:rPr>
              <w:t xml:space="preserve"> =0</w:t>
            </w:r>
          </w:p>
        </w:tc>
      </w:tr>
      <w:tr w:rsidR="00306CEF" w:rsidRPr="00306CEF" w14:paraId="50EB1A17" w14:textId="77777777" w:rsidTr="00306CEF">
        <w:trPr>
          <w:cantSplit/>
          <w:jc w:val="center"/>
        </w:trPr>
        <w:tc>
          <w:tcPr>
            <w:tcW w:w="1645" w:type="dxa"/>
            <w:tcBorders>
              <w:top w:val="single" w:sz="4" w:space="0" w:color="auto"/>
              <w:bottom w:val="nil"/>
              <w:right w:val="single" w:sz="4" w:space="0" w:color="auto"/>
            </w:tcBorders>
            <w:shd w:val="clear" w:color="auto" w:fill="auto"/>
          </w:tcPr>
          <w:p w14:paraId="13FF3464" w14:textId="77777777" w:rsidR="00306CEF" w:rsidRPr="00306CEF" w:rsidRDefault="00306CEF" w:rsidP="00306CEF">
            <w:pPr>
              <w:keepNext/>
              <w:keepLines/>
              <w:spacing w:after="0"/>
              <w:rPr>
                <w:rFonts w:ascii="Arial" w:hAnsi="Arial"/>
                <w:sz w:val="18"/>
                <w:lang w:eastAsia="zh-CN"/>
              </w:rPr>
            </w:pPr>
            <w:r w:rsidRPr="00306CEF">
              <w:rPr>
                <w:rFonts w:ascii="Arial" w:hAnsi="Arial"/>
                <w:sz w:val="18"/>
              </w:rPr>
              <w:t>Time domain</w:t>
            </w:r>
          </w:p>
        </w:tc>
        <w:tc>
          <w:tcPr>
            <w:tcW w:w="4403" w:type="dxa"/>
            <w:tcBorders>
              <w:left w:val="single" w:sz="4" w:space="0" w:color="auto"/>
            </w:tcBorders>
          </w:tcPr>
          <w:p w14:paraId="4089A3D7" w14:textId="77777777" w:rsidR="00306CEF" w:rsidRPr="00306CEF" w:rsidRDefault="00306CEF" w:rsidP="00306CEF">
            <w:pPr>
              <w:keepNext/>
              <w:keepLines/>
              <w:spacing w:after="0"/>
              <w:rPr>
                <w:rFonts w:ascii="Arial" w:hAnsi="Arial"/>
                <w:sz w:val="18"/>
              </w:rPr>
            </w:pPr>
            <w:r w:rsidRPr="00306CEF">
              <w:rPr>
                <w:rFonts w:ascii="Arial" w:hAnsi="Arial"/>
                <w:sz w:val="18"/>
              </w:rPr>
              <w:t>PUSCH mapping type</w:t>
            </w:r>
          </w:p>
        </w:tc>
        <w:tc>
          <w:tcPr>
            <w:tcW w:w="1674" w:type="dxa"/>
          </w:tcPr>
          <w:p w14:paraId="7B5F3BD4" w14:textId="77777777" w:rsidR="00306CEF" w:rsidRPr="00306CEF" w:rsidRDefault="00306CEF" w:rsidP="00306CEF">
            <w:pPr>
              <w:keepNext/>
              <w:keepLines/>
              <w:spacing w:after="0"/>
              <w:jc w:val="center"/>
              <w:rPr>
                <w:rFonts w:ascii="Arial" w:hAnsi="Arial"/>
                <w:sz w:val="18"/>
                <w:lang w:eastAsia="zh-CN"/>
              </w:rPr>
            </w:pPr>
            <w:proofErr w:type="gramStart"/>
            <w:r w:rsidRPr="00306CEF">
              <w:rPr>
                <w:rFonts w:ascii="Arial" w:hAnsi="Arial" w:hint="eastAsia"/>
                <w:sz w:val="18"/>
                <w:lang w:eastAsia="zh-CN"/>
              </w:rPr>
              <w:t>A,B</w:t>
            </w:r>
            <w:proofErr w:type="gramEnd"/>
          </w:p>
        </w:tc>
        <w:tc>
          <w:tcPr>
            <w:tcW w:w="1909" w:type="dxa"/>
            <w:gridSpan w:val="2"/>
          </w:tcPr>
          <w:p w14:paraId="0F873439"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B</w:t>
            </w:r>
          </w:p>
        </w:tc>
      </w:tr>
      <w:tr w:rsidR="00306CEF" w:rsidRPr="00306CEF" w14:paraId="44914438" w14:textId="77777777" w:rsidTr="00306CEF">
        <w:trPr>
          <w:cantSplit/>
          <w:jc w:val="center"/>
        </w:trPr>
        <w:tc>
          <w:tcPr>
            <w:tcW w:w="1645" w:type="dxa"/>
            <w:tcBorders>
              <w:top w:val="nil"/>
              <w:bottom w:val="nil"/>
              <w:right w:val="single" w:sz="4" w:space="0" w:color="auto"/>
            </w:tcBorders>
            <w:shd w:val="clear" w:color="auto" w:fill="auto"/>
          </w:tcPr>
          <w:p w14:paraId="6654C4B6" w14:textId="77777777" w:rsidR="00306CEF" w:rsidRPr="00306CEF" w:rsidRDefault="00306CEF" w:rsidP="00306CEF">
            <w:pPr>
              <w:keepNext/>
              <w:keepLines/>
              <w:spacing w:after="0"/>
              <w:rPr>
                <w:rFonts w:ascii="Arial" w:hAnsi="Arial"/>
                <w:sz w:val="18"/>
              </w:rPr>
            </w:pPr>
            <w:r w:rsidRPr="00306CEF">
              <w:rPr>
                <w:rFonts w:ascii="Arial" w:hAnsi="Arial"/>
                <w:sz w:val="18"/>
              </w:rPr>
              <w:t>resource</w:t>
            </w:r>
          </w:p>
        </w:tc>
        <w:tc>
          <w:tcPr>
            <w:tcW w:w="4403" w:type="dxa"/>
            <w:tcBorders>
              <w:left w:val="single" w:sz="4" w:space="0" w:color="auto"/>
            </w:tcBorders>
          </w:tcPr>
          <w:p w14:paraId="5D0B6A95" w14:textId="77777777" w:rsidR="00306CEF" w:rsidRPr="00306CEF" w:rsidRDefault="00306CEF" w:rsidP="00306CEF">
            <w:pPr>
              <w:keepNext/>
              <w:keepLines/>
              <w:spacing w:after="0"/>
              <w:rPr>
                <w:rFonts w:ascii="Arial" w:hAnsi="Arial"/>
                <w:sz w:val="18"/>
              </w:rPr>
            </w:pPr>
            <w:r w:rsidRPr="00306CEF">
              <w:rPr>
                <w:rFonts w:ascii="Arial" w:hAnsi="Arial" w:hint="eastAsia"/>
                <w:sz w:val="18"/>
              </w:rPr>
              <w:t>Start symbol</w:t>
            </w:r>
          </w:p>
        </w:tc>
        <w:tc>
          <w:tcPr>
            <w:tcW w:w="3583" w:type="dxa"/>
            <w:gridSpan w:val="3"/>
          </w:tcPr>
          <w:p w14:paraId="1A04C89F"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0</w:t>
            </w:r>
          </w:p>
        </w:tc>
      </w:tr>
      <w:tr w:rsidR="00306CEF" w:rsidRPr="00306CEF" w14:paraId="3EC4AA48" w14:textId="77777777" w:rsidTr="00306CEF">
        <w:trPr>
          <w:cantSplit/>
          <w:jc w:val="center"/>
        </w:trPr>
        <w:tc>
          <w:tcPr>
            <w:tcW w:w="1645" w:type="dxa"/>
            <w:tcBorders>
              <w:top w:val="nil"/>
              <w:bottom w:val="single" w:sz="4" w:space="0" w:color="auto"/>
              <w:right w:val="single" w:sz="4" w:space="0" w:color="auto"/>
            </w:tcBorders>
            <w:shd w:val="clear" w:color="auto" w:fill="auto"/>
          </w:tcPr>
          <w:p w14:paraId="13F2E4A0" w14:textId="77777777" w:rsidR="00306CEF" w:rsidRPr="00306CEF" w:rsidRDefault="00306CEF" w:rsidP="00306CEF">
            <w:pPr>
              <w:keepNext/>
              <w:keepLines/>
              <w:spacing w:after="0"/>
              <w:rPr>
                <w:rFonts w:ascii="Arial" w:hAnsi="Arial"/>
                <w:sz w:val="18"/>
              </w:rPr>
            </w:pPr>
            <w:r w:rsidRPr="00306CEF">
              <w:rPr>
                <w:rFonts w:ascii="Arial" w:hAnsi="Arial" w:hint="eastAsia"/>
                <w:sz w:val="18"/>
                <w:lang w:eastAsia="zh-CN"/>
              </w:rPr>
              <w:t>assignment</w:t>
            </w:r>
          </w:p>
        </w:tc>
        <w:tc>
          <w:tcPr>
            <w:tcW w:w="4403" w:type="dxa"/>
            <w:tcBorders>
              <w:left w:val="single" w:sz="4" w:space="0" w:color="auto"/>
            </w:tcBorders>
          </w:tcPr>
          <w:p w14:paraId="68397E27" w14:textId="77777777" w:rsidR="00306CEF" w:rsidRPr="00306CEF" w:rsidRDefault="00306CEF" w:rsidP="00306CEF">
            <w:pPr>
              <w:keepNext/>
              <w:keepLines/>
              <w:spacing w:after="0"/>
              <w:rPr>
                <w:rFonts w:ascii="Arial" w:hAnsi="Arial"/>
                <w:sz w:val="18"/>
                <w:lang w:eastAsia="zh-CN"/>
              </w:rPr>
            </w:pPr>
            <w:r w:rsidRPr="00306CEF">
              <w:rPr>
                <w:rFonts w:ascii="Arial" w:hAnsi="Arial" w:hint="eastAsia"/>
                <w:sz w:val="18"/>
                <w:lang w:eastAsia="zh-CN"/>
              </w:rPr>
              <w:t>Allocation length</w:t>
            </w:r>
          </w:p>
        </w:tc>
        <w:tc>
          <w:tcPr>
            <w:tcW w:w="1674" w:type="dxa"/>
          </w:tcPr>
          <w:p w14:paraId="00A98892"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14</w:t>
            </w:r>
          </w:p>
        </w:tc>
        <w:tc>
          <w:tcPr>
            <w:tcW w:w="1909" w:type="dxa"/>
            <w:gridSpan w:val="2"/>
          </w:tcPr>
          <w:p w14:paraId="02E8F9D2"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rPr>
              <w:t>1</w:t>
            </w:r>
            <w:r w:rsidRPr="00306CEF">
              <w:rPr>
                <w:rFonts w:ascii="Arial" w:hAnsi="Arial" w:hint="eastAsia"/>
                <w:sz w:val="18"/>
                <w:lang w:eastAsia="zh-CN"/>
              </w:rPr>
              <w:t>0</w:t>
            </w:r>
          </w:p>
        </w:tc>
      </w:tr>
      <w:tr w:rsidR="00306CEF" w:rsidRPr="00306CEF" w14:paraId="52C99236" w14:textId="77777777" w:rsidTr="00306CEF">
        <w:trPr>
          <w:cantSplit/>
          <w:jc w:val="center"/>
        </w:trPr>
        <w:tc>
          <w:tcPr>
            <w:tcW w:w="1645" w:type="dxa"/>
            <w:tcBorders>
              <w:top w:val="single" w:sz="4" w:space="0" w:color="auto"/>
              <w:bottom w:val="nil"/>
              <w:right w:val="single" w:sz="4" w:space="0" w:color="auto"/>
            </w:tcBorders>
            <w:shd w:val="clear" w:color="auto" w:fill="auto"/>
          </w:tcPr>
          <w:p w14:paraId="19C56BF4" w14:textId="77777777" w:rsidR="00306CEF" w:rsidRPr="00306CEF" w:rsidRDefault="00306CEF" w:rsidP="00306CEF">
            <w:pPr>
              <w:keepNext/>
              <w:keepLines/>
              <w:spacing w:after="0"/>
              <w:rPr>
                <w:rFonts w:ascii="Arial" w:hAnsi="Arial"/>
                <w:sz w:val="18"/>
                <w:lang w:eastAsia="zh-CN"/>
              </w:rPr>
            </w:pPr>
            <w:r w:rsidRPr="00306CEF">
              <w:rPr>
                <w:rFonts w:ascii="Arial" w:hAnsi="Arial"/>
                <w:sz w:val="18"/>
              </w:rPr>
              <w:t>Frequency</w:t>
            </w:r>
          </w:p>
        </w:tc>
        <w:tc>
          <w:tcPr>
            <w:tcW w:w="4403" w:type="dxa"/>
            <w:tcBorders>
              <w:left w:val="single" w:sz="4" w:space="0" w:color="auto"/>
            </w:tcBorders>
          </w:tcPr>
          <w:p w14:paraId="45CB2810" w14:textId="77777777" w:rsidR="00306CEF" w:rsidRPr="00306CEF" w:rsidRDefault="00306CEF" w:rsidP="00306CEF">
            <w:pPr>
              <w:keepNext/>
              <w:keepLines/>
              <w:spacing w:after="0"/>
              <w:rPr>
                <w:rFonts w:ascii="Arial" w:hAnsi="Arial"/>
                <w:sz w:val="18"/>
              </w:rPr>
            </w:pPr>
            <w:r w:rsidRPr="00306CEF">
              <w:rPr>
                <w:rFonts w:ascii="Arial" w:hAnsi="Arial"/>
                <w:sz w:val="18"/>
              </w:rPr>
              <w:t>RB assignment</w:t>
            </w:r>
          </w:p>
        </w:tc>
        <w:tc>
          <w:tcPr>
            <w:tcW w:w="3583" w:type="dxa"/>
            <w:gridSpan w:val="3"/>
          </w:tcPr>
          <w:p w14:paraId="1DCCBF0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Full applicable test bandwidth</w:t>
            </w:r>
          </w:p>
        </w:tc>
      </w:tr>
      <w:tr w:rsidR="00306CEF" w:rsidRPr="00306CEF" w14:paraId="6B21605E" w14:textId="77777777" w:rsidTr="00306CEF">
        <w:trPr>
          <w:cantSplit/>
          <w:jc w:val="center"/>
        </w:trPr>
        <w:tc>
          <w:tcPr>
            <w:tcW w:w="1645" w:type="dxa"/>
            <w:tcBorders>
              <w:top w:val="nil"/>
              <w:bottom w:val="single" w:sz="4" w:space="0" w:color="auto"/>
              <w:right w:val="single" w:sz="4" w:space="0" w:color="auto"/>
            </w:tcBorders>
            <w:shd w:val="clear" w:color="auto" w:fill="auto"/>
          </w:tcPr>
          <w:p w14:paraId="19FB0892" w14:textId="77777777" w:rsidR="00306CEF" w:rsidRPr="00306CEF" w:rsidRDefault="00306CEF" w:rsidP="00306CEF">
            <w:pPr>
              <w:keepNext/>
              <w:keepLines/>
              <w:spacing w:after="0"/>
              <w:rPr>
                <w:rFonts w:ascii="Arial" w:hAnsi="Arial"/>
                <w:sz w:val="18"/>
              </w:rPr>
            </w:pPr>
            <w:r w:rsidRPr="00306CEF">
              <w:rPr>
                <w:rFonts w:ascii="Arial" w:hAnsi="Arial"/>
                <w:sz w:val="18"/>
              </w:rPr>
              <w:t>domain resource</w:t>
            </w:r>
            <w:r w:rsidRPr="00306CEF">
              <w:rPr>
                <w:rFonts w:ascii="Arial" w:hAnsi="Arial" w:hint="eastAsia"/>
                <w:sz w:val="18"/>
                <w:lang w:eastAsia="zh-CN"/>
              </w:rPr>
              <w:t xml:space="preserve"> assignment</w:t>
            </w:r>
          </w:p>
        </w:tc>
        <w:tc>
          <w:tcPr>
            <w:tcW w:w="4403" w:type="dxa"/>
            <w:tcBorders>
              <w:left w:val="single" w:sz="4" w:space="0" w:color="auto"/>
            </w:tcBorders>
          </w:tcPr>
          <w:p w14:paraId="4E84928B" w14:textId="77777777" w:rsidR="00306CEF" w:rsidRPr="00306CEF" w:rsidRDefault="00306CEF" w:rsidP="00306CEF">
            <w:pPr>
              <w:keepNext/>
              <w:keepLines/>
              <w:spacing w:after="0"/>
              <w:rPr>
                <w:rFonts w:ascii="Arial" w:hAnsi="Arial"/>
                <w:sz w:val="18"/>
              </w:rPr>
            </w:pPr>
            <w:r w:rsidRPr="00306CEF">
              <w:rPr>
                <w:rFonts w:ascii="Arial" w:hAnsi="Arial"/>
                <w:sz w:val="18"/>
              </w:rPr>
              <w:t>Frequency hopping</w:t>
            </w:r>
          </w:p>
        </w:tc>
        <w:tc>
          <w:tcPr>
            <w:tcW w:w="3583" w:type="dxa"/>
            <w:gridSpan w:val="3"/>
          </w:tcPr>
          <w:p w14:paraId="4EF6BF9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Disabled</w:t>
            </w:r>
          </w:p>
        </w:tc>
      </w:tr>
      <w:tr w:rsidR="00306CEF" w:rsidRPr="00306CEF" w14:paraId="24A2C185" w14:textId="77777777" w:rsidTr="00306CEF">
        <w:trPr>
          <w:cantSplit/>
          <w:jc w:val="center"/>
        </w:trPr>
        <w:tc>
          <w:tcPr>
            <w:tcW w:w="6048" w:type="dxa"/>
            <w:gridSpan w:val="2"/>
          </w:tcPr>
          <w:p w14:paraId="7A7AE5CA" w14:textId="77777777" w:rsidR="00306CEF" w:rsidRPr="00306CEF" w:rsidRDefault="00306CEF" w:rsidP="00306CEF">
            <w:pPr>
              <w:keepNext/>
              <w:keepLines/>
              <w:spacing w:after="0"/>
              <w:rPr>
                <w:rFonts w:ascii="Arial" w:hAnsi="Arial"/>
                <w:sz w:val="18"/>
              </w:rPr>
            </w:pPr>
            <w:r w:rsidRPr="00306CEF">
              <w:rPr>
                <w:rFonts w:ascii="Arial" w:hAnsi="Arial"/>
                <w:sz w:val="18"/>
              </w:rPr>
              <w:t>Code block group based PUSCH transmission</w:t>
            </w:r>
          </w:p>
        </w:tc>
        <w:tc>
          <w:tcPr>
            <w:tcW w:w="3583" w:type="dxa"/>
            <w:gridSpan w:val="3"/>
          </w:tcPr>
          <w:p w14:paraId="57CE691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Disabled</w:t>
            </w:r>
          </w:p>
        </w:tc>
      </w:tr>
      <w:tr w:rsidR="00306CEF" w:rsidRPr="00306CEF" w:rsidDel="00AD3787" w14:paraId="6113A3FF" w14:textId="77777777" w:rsidTr="00306CEF">
        <w:trPr>
          <w:cantSplit/>
          <w:jc w:val="center"/>
        </w:trPr>
        <w:tc>
          <w:tcPr>
            <w:tcW w:w="1645" w:type="dxa"/>
            <w:tcBorders>
              <w:top w:val="single" w:sz="4" w:space="0" w:color="auto"/>
              <w:bottom w:val="nil"/>
              <w:right w:val="single" w:sz="4" w:space="0" w:color="auto"/>
            </w:tcBorders>
            <w:shd w:val="clear" w:color="auto" w:fill="auto"/>
          </w:tcPr>
          <w:p w14:paraId="12E6D234" w14:textId="77777777" w:rsidR="00306CEF" w:rsidRPr="00306CEF" w:rsidRDefault="00306CEF" w:rsidP="00306CEF">
            <w:pPr>
              <w:keepNext/>
              <w:keepLines/>
              <w:spacing w:after="0"/>
              <w:rPr>
                <w:rFonts w:ascii="Arial" w:hAnsi="Arial"/>
                <w:sz w:val="18"/>
                <w:lang w:eastAsia="zh-CN"/>
              </w:rPr>
            </w:pPr>
            <w:r w:rsidRPr="00306CEF">
              <w:rPr>
                <w:rFonts w:ascii="Arial" w:hAnsi="Arial" w:hint="eastAsia"/>
                <w:sz w:val="18"/>
                <w:lang w:eastAsia="zh-CN"/>
              </w:rPr>
              <w:t>PT-RS</w:t>
            </w:r>
          </w:p>
        </w:tc>
        <w:tc>
          <w:tcPr>
            <w:tcW w:w="4403" w:type="dxa"/>
            <w:tcBorders>
              <w:left w:val="single" w:sz="4" w:space="0" w:color="auto"/>
            </w:tcBorders>
          </w:tcPr>
          <w:p w14:paraId="3C1AC1EC" w14:textId="77777777" w:rsidR="00306CEF" w:rsidRPr="00306CEF" w:rsidDel="00AD3787" w:rsidRDefault="00306CEF" w:rsidP="00306CEF">
            <w:pPr>
              <w:keepNext/>
              <w:keepLines/>
              <w:spacing w:after="0"/>
              <w:rPr>
                <w:rFonts w:ascii="Arial" w:hAnsi="Arial"/>
                <w:sz w:val="18"/>
                <w:lang w:eastAsia="zh-CN"/>
              </w:rPr>
            </w:pPr>
            <w:r w:rsidRPr="00306CEF">
              <w:rPr>
                <w:rFonts w:ascii="Arial" w:hAnsi="Arial" w:hint="eastAsia"/>
                <w:sz w:val="18"/>
                <w:lang w:eastAsia="zh-CN"/>
              </w:rPr>
              <w:t>PT-RS</w:t>
            </w:r>
          </w:p>
        </w:tc>
        <w:tc>
          <w:tcPr>
            <w:tcW w:w="1782" w:type="dxa"/>
            <w:gridSpan w:val="2"/>
          </w:tcPr>
          <w:p w14:paraId="698E5AF1" w14:textId="77777777" w:rsidR="00306CEF" w:rsidRPr="00306CEF" w:rsidDel="00AD3787"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Disabled</w:t>
            </w:r>
          </w:p>
        </w:tc>
        <w:tc>
          <w:tcPr>
            <w:tcW w:w="1801" w:type="dxa"/>
          </w:tcPr>
          <w:p w14:paraId="1543B216" w14:textId="77777777" w:rsidR="00306CEF" w:rsidRPr="00306CEF" w:rsidDel="00AD3787"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Enabled</w:t>
            </w:r>
          </w:p>
        </w:tc>
      </w:tr>
      <w:tr w:rsidR="00306CEF" w:rsidRPr="00306CEF" w14:paraId="2F6AE514" w14:textId="77777777" w:rsidTr="00306CEF">
        <w:trPr>
          <w:cantSplit/>
          <w:jc w:val="center"/>
        </w:trPr>
        <w:tc>
          <w:tcPr>
            <w:tcW w:w="1645" w:type="dxa"/>
            <w:tcBorders>
              <w:top w:val="nil"/>
              <w:bottom w:val="nil"/>
              <w:right w:val="single" w:sz="4" w:space="0" w:color="auto"/>
            </w:tcBorders>
            <w:shd w:val="clear" w:color="auto" w:fill="auto"/>
          </w:tcPr>
          <w:p w14:paraId="49875BB5" w14:textId="77777777" w:rsidR="00306CEF" w:rsidRPr="00306CEF" w:rsidRDefault="00306CEF" w:rsidP="00306CEF">
            <w:pPr>
              <w:keepNext/>
              <w:keepLines/>
              <w:spacing w:after="0"/>
              <w:rPr>
                <w:rFonts w:ascii="Arial" w:hAnsi="Arial"/>
                <w:sz w:val="18"/>
                <w:lang w:eastAsia="zh-CN"/>
              </w:rPr>
            </w:pPr>
            <w:r w:rsidRPr="00306CEF">
              <w:rPr>
                <w:rFonts w:ascii="Arial" w:hAnsi="Arial" w:hint="eastAsia"/>
                <w:sz w:val="18"/>
                <w:lang w:eastAsia="zh-CN"/>
              </w:rPr>
              <w:t>configuration</w:t>
            </w:r>
          </w:p>
        </w:tc>
        <w:tc>
          <w:tcPr>
            <w:tcW w:w="4403" w:type="dxa"/>
            <w:tcBorders>
              <w:left w:val="single" w:sz="4" w:space="0" w:color="auto"/>
            </w:tcBorders>
          </w:tcPr>
          <w:p w14:paraId="68D60212" w14:textId="77777777" w:rsidR="00306CEF" w:rsidRPr="00306CEF" w:rsidRDefault="00306CEF" w:rsidP="00306CEF">
            <w:pPr>
              <w:keepNext/>
              <w:keepLines/>
              <w:spacing w:after="0"/>
              <w:rPr>
                <w:rFonts w:ascii="Arial" w:hAnsi="Arial"/>
                <w:sz w:val="18"/>
                <w:lang w:eastAsia="zh-CN"/>
              </w:rPr>
            </w:pPr>
            <w:r w:rsidRPr="00306CEF">
              <w:rPr>
                <w:rFonts w:ascii="Arial" w:hAnsi="Arial" w:hint="eastAsia"/>
                <w:sz w:val="18"/>
                <w:lang w:eastAsia="zh-CN"/>
              </w:rPr>
              <w:t>Frequency density (</w:t>
            </w:r>
            <w:r w:rsidRPr="00306CEF">
              <w:rPr>
                <w:rFonts w:ascii="Arial" w:hAnsi="Arial" w:hint="eastAsia"/>
                <w:i/>
                <w:sz w:val="18"/>
                <w:lang w:eastAsia="zh-CN"/>
              </w:rPr>
              <w:t>K</w:t>
            </w:r>
            <w:r w:rsidRPr="00306CEF">
              <w:rPr>
                <w:rFonts w:ascii="Arial" w:hAnsi="Arial" w:hint="eastAsia"/>
                <w:i/>
                <w:sz w:val="18"/>
                <w:vertAlign w:val="subscript"/>
                <w:lang w:eastAsia="zh-CN"/>
              </w:rPr>
              <w:t>PT-RS</w:t>
            </w:r>
            <w:r w:rsidRPr="00306CEF">
              <w:rPr>
                <w:rFonts w:ascii="Arial" w:hAnsi="Arial" w:hint="eastAsia"/>
                <w:sz w:val="18"/>
                <w:lang w:eastAsia="zh-CN"/>
              </w:rPr>
              <w:t>)</w:t>
            </w:r>
          </w:p>
        </w:tc>
        <w:tc>
          <w:tcPr>
            <w:tcW w:w="1782" w:type="dxa"/>
            <w:gridSpan w:val="2"/>
          </w:tcPr>
          <w:p w14:paraId="751A6C24"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lang w:eastAsia="zh-CN"/>
              </w:rPr>
              <w:t>N.A.</w:t>
            </w:r>
          </w:p>
        </w:tc>
        <w:tc>
          <w:tcPr>
            <w:tcW w:w="1801" w:type="dxa"/>
          </w:tcPr>
          <w:p w14:paraId="11B387BC"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2</w:t>
            </w:r>
          </w:p>
        </w:tc>
      </w:tr>
      <w:tr w:rsidR="00306CEF" w:rsidRPr="00306CEF" w14:paraId="21F8D96C" w14:textId="77777777" w:rsidTr="00306CEF">
        <w:trPr>
          <w:cantSplit/>
          <w:jc w:val="center"/>
        </w:trPr>
        <w:tc>
          <w:tcPr>
            <w:tcW w:w="1645" w:type="dxa"/>
            <w:tcBorders>
              <w:top w:val="nil"/>
              <w:bottom w:val="single" w:sz="4" w:space="0" w:color="auto"/>
              <w:right w:val="single" w:sz="4" w:space="0" w:color="auto"/>
            </w:tcBorders>
            <w:shd w:val="clear" w:color="auto" w:fill="auto"/>
          </w:tcPr>
          <w:p w14:paraId="32E3096E" w14:textId="77777777" w:rsidR="00306CEF" w:rsidRPr="00306CEF" w:rsidRDefault="00306CEF" w:rsidP="00306CEF">
            <w:pPr>
              <w:keepNext/>
              <w:keepLines/>
              <w:spacing w:after="0"/>
              <w:rPr>
                <w:rFonts w:ascii="Arial" w:hAnsi="Arial"/>
                <w:sz w:val="18"/>
                <w:lang w:eastAsia="zh-CN"/>
              </w:rPr>
            </w:pPr>
          </w:p>
        </w:tc>
        <w:tc>
          <w:tcPr>
            <w:tcW w:w="4403" w:type="dxa"/>
            <w:tcBorders>
              <w:left w:val="single" w:sz="4" w:space="0" w:color="auto"/>
            </w:tcBorders>
          </w:tcPr>
          <w:p w14:paraId="4AEDA0A5" w14:textId="77777777" w:rsidR="00306CEF" w:rsidRPr="00306CEF" w:rsidRDefault="00306CEF" w:rsidP="00306CEF">
            <w:pPr>
              <w:keepNext/>
              <w:keepLines/>
              <w:spacing w:after="0"/>
              <w:rPr>
                <w:rFonts w:ascii="Arial" w:hAnsi="Arial"/>
                <w:sz w:val="18"/>
                <w:lang w:eastAsia="zh-CN"/>
              </w:rPr>
            </w:pPr>
            <w:r w:rsidRPr="00306CEF">
              <w:rPr>
                <w:rFonts w:ascii="Arial" w:hAnsi="Arial" w:hint="eastAsia"/>
                <w:sz w:val="18"/>
                <w:lang w:eastAsia="zh-CN"/>
              </w:rPr>
              <w:t>Time density (</w:t>
            </w:r>
            <w:r w:rsidRPr="00306CEF">
              <w:rPr>
                <w:rFonts w:ascii="Arial" w:hAnsi="Arial" w:hint="eastAsia"/>
                <w:i/>
                <w:sz w:val="18"/>
                <w:lang w:eastAsia="zh-CN"/>
              </w:rPr>
              <w:t>L</w:t>
            </w:r>
            <w:r w:rsidRPr="00306CEF">
              <w:rPr>
                <w:rFonts w:ascii="Arial" w:hAnsi="Arial" w:hint="eastAsia"/>
                <w:i/>
                <w:sz w:val="18"/>
                <w:vertAlign w:val="subscript"/>
                <w:lang w:eastAsia="zh-CN"/>
              </w:rPr>
              <w:t>PT-RS</w:t>
            </w:r>
            <w:r w:rsidRPr="00306CEF">
              <w:rPr>
                <w:rFonts w:ascii="Arial" w:hAnsi="Arial" w:hint="eastAsia"/>
                <w:sz w:val="18"/>
                <w:lang w:eastAsia="zh-CN"/>
              </w:rPr>
              <w:t>)</w:t>
            </w:r>
          </w:p>
        </w:tc>
        <w:tc>
          <w:tcPr>
            <w:tcW w:w="1782" w:type="dxa"/>
            <w:gridSpan w:val="2"/>
          </w:tcPr>
          <w:p w14:paraId="1938B20F"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N.A.</w:t>
            </w:r>
          </w:p>
        </w:tc>
        <w:tc>
          <w:tcPr>
            <w:tcW w:w="1801" w:type="dxa"/>
          </w:tcPr>
          <w:p w14:paraId="2F13B44E"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w:t>
            </w:r>
          </w:p>
        </w:tc>
      </w:tr>
      <w:tr w:rsidR="00306CEF" w:rsidRPr="00306CEF" w14:paraId="6C79D339" w14:textId="77777777" w:rsidTr="00306CEF">
        <w:trPr>
          <w:cantSplit/>
          <w:jc w:val="center"/>
        </w:trPr>
        <w:tc>
          <w:tcPr>
            <w:tcW w:w="1645" w:type="dxa"/>
            <w:tcBorders>
              <w:top w:val="single" w:sz="4" w:space="0" w:color="auto"/>
              <w:bottom w:val="nil"/>
              <w:right w:val="single" w:sz="4" w:space="0" w:color="auto"/>
            </w:tcBorders>
            <w:shd w:val="clear" w:color="auto" w:fill="auto"/>
          </w:tcPr>
          <w:p w14:paraId="62B9C9D7" w14:textId="77777777" w:rsidR="00306CEF" w:rsidRPr="00306CEF" w:rsidRDefault="00306CEF" w:rsidP="00306CEF">
            <w:pPr>
              <w:keepNext/>
              <w:keepLines/>
              <w:spacing w:after="0"/>
              <w:rPr>
                <w:rFonts w:ascii="Arial" w:hAnsi="Arial"/>
                <w:sz w:val="18"/>
                <w:lang w:eastAsia="zh-CN"/>
              </w:rPr>
            </w:pPr>
            <w:r w:rsidRPr="00306CEF">
              <w:rPr>
                <w:rFonts w:ascii="Arial" w:hAnsi="Arial" w:hint="eastAsia"/>
                <w:sz w:val="18"/>
                <w:lang w:eastAsia="zh-CN"/>
              </w:rPr>
              <w:t xml:space="preserve">UCI </w:t>
            </w:r>
          </w:p>
        </w:tc>
        <w:tc>
          <w:tcPr>
            <w:tcW w:w="4403" w:type="dxa"/>
            <w:tcBorders>
              <w:left w:val="single" w:sz="4" w:space="0" w:color="auto"/>
            </w:tcBorders>
          </w:tcPr>
          <w:p w14:paraId="0C81337F" w14:textId="77777777" w:rsidR="00306CEF" w:rsidRPr="00306CEF" w:rsidRDefault="00306CEF" w:rsidP="00306CEF">
            <w:pPr>
              <w:keepNext/>
              <w:keepLines/>
              <w:spacing w:after="0"/>
              <w:rPr>
                <w:rFonts w:ascii="Arial" w:hAnsi="Arial" w:cs="Arial"/>
                <w:sz w:val="18"/>
                <w:lang w:eastAsia="zh-CN"/>
              </w:rPr>
            </w:pPr>
            <w:r w:rsidRPr="00306CEF">
              <w:rPr>
                <w:rFonts w:ascii="Arial" w:hAnsi="Arial" w:hint="eastAsia"/>
                <w:sz w:val="18"/>
                <w:lang w:eastAsia="zh-CN"/>
              </w:rPr>
              <w:t xml:space="preserve">Number of CSI part1 and CSI part2 information bit </w:t>
            </w:r>
            <w:r w:rsidRPr="00306CEF">
              <w:rPr>
                <w:rFonts w:ascii="Arial" w:hAnsi="Arial"/>
                <w:sz w:val="18"/>
                <w:lang w:eastAsia="zh-CN"/>
              </w:rPr>
              <w:t>payload</w:t>
            </w:r>
          </w:p>
        </w:tc>
        <w:tc>
          <w:tcPr>
            <w:tcW w:w="3583" w:type="dxa"/>
            <w:gridSpan w:val="3"/>
          </w:tcPr>
          <w:p w14:paraId="53A14250"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{5, 2}, {20,20}</w:t>
            </w:r>
          </w:p>
        </w:tc>
      </w:tr>
      <w:tr w:rsidR="00306CEF" w:rsidRPr="00306CEF" w14:paraId="26F54A9E" w14:textId="77777777" w:rsidTr="00306CEF">
        <w:trPr>
          <w:cantSplit/>
          <w:jc w:val="center"/>
        </w:trPr>
        <w:tc>
          <w:tcPr>
            <w:tcW w:w="1645" w:type="dxa"/>
            <w:tcBorders>
              <w:top w:val="nil"/>
              <w:bottom w:val="nil"/>
              <w:right w:val="single" w:sz="4" w:space="0" w:color="auto"/>
            </w:tcBorders>
            <w:shd w:val="clear" w:color="auto" w:fill="auto"/>
          </w:tcPr>
          <w:p w14:paraId="18A91B95" w14:textId="77777777" w:rsidR="00306CEF" w:rsidRPr="00306CEF" w:rsidRDefault="00306CEF" w:rsidP="00306CEF">
            <w:pPr>
              <w:keepNext/>
              <w:keepLines/>
              <w:spacing w:after="0"/>
              <w:rPr>
                <w:rFonts w:ascii="Arial" w:hAnsi="Arial"/>
                <w:sz w:val="18"/>
                <w:lang w:eastAsia="zh-CN"/>
              </w:rPr>
            </w:pPr>
          </w:p>
        </w:tc>
        <w:tc>
          <w:tcPr>
            <w:tcW w:w="4403" w:type="dxa"/>
            <w:tcBorders>
              <w:left w:val="single" w:sz="4" w:space="0" w:color="auto"/>
            </w:tcBorders>
          </w:tcPr>
          <w:p w14:paraId="2A93EFEF" w14:textId="77777777" w:rsidR="00306CEF" w:rsidRPr="00306CEF" w:rsidRDefault="00306CEF" w:rsidP="00306CEF">
            <w:pPr>
              <w:keepNext/>
              <w:keepLines/>
              <w:spacing w:after="0"/>
              <w:rPr>
                <w:rFonts w:ascii="Arial" w:hAnsi="Arial"/>
                <w:sz w:val="18"/>
                <w:lang w:eastAsia="zh-CN"/>
              </w:rPr>
            </w:pPr>
            <w:r w:rsidRPr="00306CEF">
              <w:rPr>
                <w:rFonts w:ascii="Arial" w:hAnsi="Arial" w:hint="eastAsia"/>
                <w:sz w:val="18"/>
                <w:lang w:eastAsia="zh-CN"/>
              </w:rPr>
              <w:t xml:space="preserve">scaling </w:t>
            </w:r>
          </w:p>
        </w:tc>
        <w:tc>
          <w:tcPr>
            <w:tcW w:w="3583" w:type="dxa"/>
            <w:gridSpan w:val="3"/>
          </w:tcPr>
          <w:p w14:paraId="08685E46"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w:t>
            </w:r>
          </w:p>
        </w:tc>
      </w:tr>
      <w:tr w:rsidR="00306CEF" w:rsidRPr="00306CEF" w14:paraId="768DA196" w14:textId="77777777" w:rsidTr="00306CEF">
        <w:trPr>
          <w:cantSplit/>
          <w:jc w:val="center"/>
        </w:trPr>
        <w:tc>
          <w:tcPr>
            <w:tcW w:w="1645" w:type="dxa"/>
            <w:tcBorders>
              <w:top w:val="nil"/>
              <w:bottom w:val="nil"/>
              <w:right w:val="single" w:sz="4" w:space="0" w:color="auto"/>
            </w:tcBorders>
            <w:shd w:val="clear" w:color="auto" w:fill="auto"/>
          </w:tcPr>
          <w:p w14:paraId="2B3C692A" w14:textId="77777777" w:rsidR="00306CEF" w:rsidRPr="00306CEF" w:rsidRDefault="00306CEF" w:rsidP="00306CEF">
            <w:pPr>
              <w:keepNext/>
              <w:keepLines/>
              <w:spacing w:after="0"/>
              <w:rPr>
                <w:rFonts w:ascii="Arial" w:hAnsi="Arial"/>
                <w:sz w:val="18"/>
                <w:lang w:eastAsia="zh-CN"/>
              </w:rPr>
            </w:pPr>
          </w:p>
        </w:tc>
        <w:tc>
          <w:tcPr>
            <w:tcW w:w="4403" w:type="dxa"/>
            <w:tcBorders>
              <w:left w:val="single" w:sz="4" w:space="0" w:color="auto"/>
            </w:tcBorders>
          </w:tcPr>
          <w:p w14:paraId="479B3AF6" w14:textId="77777777" w:rsidR="00306CEF" w:rsidRPr="00306CEF" w:rsidRDefault="00306CEF" w:rsidP="00306CEF">
            <w:pPr>
              <w:keepNext/>
              <w:keepLines/>
              <w:spacing w:after="0"/>
              <w:rPr>
                <w:rFonts w:ascii="Arial" w:hAnsi="Arial"/>
                <w:sz w:val="18"/>
                <w:lang w:eastAsia="zh-CN"/>
              </w:rPr>
            </w:pPr>
            <w:r w:rsidRPr="00306CEF">
              <w:rPr>
                <w:rFonts w:ascii="Arial" w:hAnsi="Arial" w:hint="eastAsia"/>
                <w:sz w:val="18"/>
                <w:lang w:eastAsia="zh-CN"/>
              </w:rPr>
              <w:t>betaOffsetACK-Index1</w:t>
            </w:r>
          </w:p>
        </w:tc>
        <w:tc>
          <w:tcPr>
            <w:tcW w:w="3583" w:type="dxa"/>
            <w:gridSpan w:val="3"/>
          </w:tcPr>
          <w:p w14:paraId="2931CCE1"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11</w:t>
            </w:r>
          </w:p>
        </w:tc>
      </w:tr>
      <w:tr w:rsidR="00306CEF" w:rsidRPr="00306CEF" w14:paraId="7F5BC96A" w14:textId="77777777" w:rsidTr="00306CEF">
        <w:trPr>
          <w:cantSplit/>
          <w:jc w:val="center"/>
        </w:trPr>
        <w:tc>
          <w:tcPr>
            <w:tcW w:w="1645" w:type="dxa"/>
            <w:tcBorders>
              <w:top w:val="nil"/>
              <w:bottom w:val="nil"/>
              <w:right w:val="single" w:sz="4" w:space="0" w:color="auto"/>
            </w:tcBorders>
            <w:shd w:val="clear" w:color="auto" w:fill="auto"/>
          </w:tcPr>
          <w:p w14:paraId="327CED21" w14:textId="77777777" w:rsidR="00306CEF" w:rsidRPr="00306CEF" w:rsidRDefault="00306CEF" w:rsidP="00306CEF">
            <w:pPr>
              <w:keepNext/>
              <w:keepLines/>
              <w:spacing w:after="0"/>
              <w:rPr>
                <w:rFonts w:ascii="Arial" w:hAnsi="Arial"/>
                <w:sz w:val="18"/>
                <w:lang w:eastAsia="zh-CN"/>
              </w:rPr>
            </w:pPr>
          </w:p>
        </w:tc>
        <w:tc>
          <w:tcPr>
            <w:tcW w:w="4403" w:type="dxa"/>
            <w:tcBorders>
              <w:left w:val="single" w:sz="4" w:space="0" w:color="auto"/>
            </w:tcBorders>
          </w:tcPr>
          <w:p w14:paraId="7DA1EBB8" w14:textId="77777777" w:rsidR="00306CEF" w:rsidRPr="00306CEF" w:rsidRDefault="00306CEF" w:rsidP="00306CEF">
            <w:pPr>
              <w:keepNext/>
              <w:keepLines/>
              <w:spacing w:after="0"/>
              <w:rPr>
                <w:rFonts w:ascii="Arial" w:hAnsi="Arial"/>
                <w:sz w:val="18"/>
                <w:lang w:eastAsia="zh-CN"/>
              </w:rPr>
            </w:pPr>
            <w:r w:rsidRPr="00306CEF">
              <w:rPr>
                <w:rFonts w:ascii="Arial" w:hAnsi="Arial" w:hint="eastAsia"/>
                <w:sz w:val="18"/>
                <w:lang w:eastAsia="zh-CN"/>
              </w:rPr>
              <w:t>betaOffsetCSI-Part1-Index1 and betaOffsetCSI-Part1-Index2</w:t>
            </w:r>
          </w:p>
        </w:tc>
        <w:tc>
          <w:tcPr>
            <w:tcW w:w="3583" w:type="dxa"/>
            <w:gridSpan w:val="3"/>
          </w:tcPr>
          <w:p w14:paraId="47DCDECA"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13</w:t>
            </w:r>
          </w:p>
        </w:tc>
      </w:tr>
      <w:tr w:rsidR="00306CEF" w:rsidRPr="00306CEF" w14:paraId="71F9119F" w14:textId="77777777" w:rsidTr="00306CEF">
        <w:trPr>
          <w:cantSplit/>
          <w:jc w:val="center"/>
        </w:trPr>
        <w:tc>
          <w:tcPr>
            <w:tcW w:w="1645" w:type="dxa"/>
            <w:tcBorders>
              <w:top w:val="nil"/>
              <w:bottom w:val="nil"/>
              <w:right w:val="single" w:sz="4" w:space="0" w:color="auto"/>
            </w:tcBorders>
            <w:shd w:val="clear" w:color="auto" w:fill="auto"/>
          </w:tcPr>
          <w:p w14:paraId="7F4AE622" w14:textId="77777777" w:rsidR="00306CEF" w:rsidRPr="00306CEF" w:rsidRDefault="00306CEF" w:rsidP="00306CEF">
            <w:pPr>
              <w:keepNext/>
              <w:keepLines/>
              <w:spacing w:after="0"/>
              <w:rPr>
                <w:rFonts w:ascii="Arial" w:hAnsi="Arial"/>
                <w:sz w:val="18"/>
                <w:lang w:eastAsia="zh-CN"/>
              </w:rPr>
            </w:pPr>
          </w:p>
        </w:tc>
        <w:tc>
          <w:tcPr>
            <w:tcW w:w="4403" w:type="dxa"/>
            <w:tcBorders>
              <w:left w:val="single" w:sz="4" w:space="0" w:color="auto"/>
            </w:tcBorders>
          </w:tcPr>
          <w:p w14:paraId="776BA5A7" w14:textId="77777777" w:rsidR="00306CEF" w:rsidRPr="00306CEF" w:rsidRDefault="00306CEF" w:rsidP="00306CEF">
            <w:pPr>
              <w:keepNext/>
              <w:keepLines/>
              <w:spacing w:after="0"/>
              <w:rPr>
                <w:rFonts w:ascii="Arial" w:hAnsi="Arial"/>
                <w:sz w:val="18"/>
                <w:lang w:eastAsia="zh-CN"/>
              </w:rPr>
            </w:pPr>
            <w:r w:rsidRPr="00306CEF">
              <w:rPr>
                <w:rFonts w:ascii="Arial" w:hAnsi="Arial" w:hint="eastAsia"/>
                <w:sz w:val="18"/>
                <w:lang w:eastAsia="zh-CN"/>
              </w:rPr>
              <w:t>betaOffsetCSI-Part2-Index1 and betaOffsetCSI-Part2-Index2</w:t>
            </w:r>
          </w:p>
        </w:tc>
        <w:tc>
          <w:tcPr>
            <w:tcW w:w="3583" w:type="dxa"/>
            <w:gridSpan w:val="3"/>
          </w:tcPr>
          <w:p w14:paraId="77BEE8E2"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13</w:t>
            </w:r>
          </w:p>
        </w:tc>
      </w:tr>
      <w:tr w:rsidR="00306CEF" w:rsidRPr="00306CEF" w14:paraId="78135E92" w14:textId="77777777" w:rsidTr="00306CEF">
        <w:trPr>
          <w:cantSplit/>
          <w:jc w:val="center"/>
        </w:trPr>
        <w:tc>
          <w:tcPr>
            <w:tcW w:w="1645" w:type="dxa"/>
            <w:tcBorders>
              <w:top w:val="nil"/>
              <w:bottom w:val="single" w:sz="4" w:space="0" w:color="auto"/>
              <w:right w:val="single" w:sz="4" w:space="0" w:color="auto"/>
            </w:tcBorders>
            <w:shd w:val="clear" w:color="auto" w:fill="auto"/>
          </w:tcPr>
          <w:p w14:paraId="7B25F3C6" w14:textId="77777777" w:rsidR="00306CEF" w:rsidRPr="00306CEF" w:rsidRDefault="00306CEF" w:rsidP="00306CEF">
            <w:pPr>
              <w:keepNext/>
              <w:keepLines/>
              <w:spacing w:after="0"/>
              <w:rPr>
                <w:rFonts w:ascii="Arial" w:hAnsi="Arial"/>
                <w:sz w:val="18"/>
                <w:lang w:eastAsia="zh-CN"/>
              </w:rPr>
            </w:pPr>
          </w:p>
        </w:tc>
        <w:tc>
          <w:tcPr>
            <w:tcW w:w="4403" w:type="dxa"/>
            <w:tcBorders>
              <w:left w:val="single" w:sz="4" w:space="0" w:color="auto"/>
            </w:tcBorders>
          </w:tcPr>
          <w:p w14:paraId="7A05EC3C" w14:textId="77777777" w:rsidR="00306CEF" w:rsidRPr="00306CEF" w:rsidRDefault="00306CEF" w:rsidP="00306CEF">
            <w:pPr>
              <w:keepNext/>
              <w:keepLines/>
              <w:spacing w:after="0"/>
              <w:rPr>
                <w:rFonts w:ascii="Arial" w:hAnsi="Arial"/>
                <w:i/>
                <w:sz w:val="18"/>
                <w:lang w:eastAsia="zh-CN"/>
              </w:rPr>
            </w:pPr>
            <w:r w:rsidRPr="00306CEF">
              <w:rPr>
                <w:rFonts w:ascii="Arial" w:hAnsi="Arial" w:hint="eastAsia"/>
                <w:sz w:val="18"/>
                <w:lang w:eastAsia="zh-CN"/>
              </w:rPr>
              <w:t>UCI partition for frequency hopping</w:t>
            </w:r>
          </w:p>
        </w:tc>
        <w:tc>
          <w:tcPr>
            <w:tcW w:w="3583" w:type="dxa"/>
            <w:gridSpan w:val="3"/>
          </w:tcPr>
          <w:p w14:paraId="5044BCFF"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Disabled</w:t>
            </w:r>
          </w:p>
        </w:tc>
      </w:tr>
      <w:tr w:rsidR="00306CEF" w:rsidRPr="00306CEF" w14:paraId="5907CFC0" w14:textId="77777777" w:rsidTr="00306CEF">
        <w:trPr>
          <w:cantSplit/>
          <w:jc w:val="center"/>
        </w:trPr>
        <w:tc>
          <w:tcPr>
            <w:tcW w:w="9631" w:type="dxa"/>
            <w:gridSpan w:val="5"/>
          </w:tcPr>
          <w:p w14:paraId="1A200260" w14:textId="77777777" w:rsidR="00306CEF" w:rsidRPr="00306CEF" w:rsidRDefault="00306CEF" w:rsidP="00306CEF">
            <w:pPr>
              <w:keepNext/>
              <w:keepLines/>
              <w:spacing w:after="0"/>
              <w:ind w:left="851" w:hanging="851"/>
              <w:rPr>
                <w:rFonts w:ascii="Arial" w:hAnsi="Arial"/>
                <w:sz w:val="18"/>
                <w:lang w:eastAsia="zh-CN"/>
              </w:rPr>
            </w:pPr>
            <w:r w:rsidRPr="00306CEF">
              <w:rPr>
                <w:rFonts w:ascii="Arial" w:hAnsi="Arial"/>
                <w:sz w:val="18"/>
                <w:lang w:eastAsia="zh-CN"/>
              </w:rPr>
              <w:t>NOTE</w:t>
            </w:r>
            <w:r w:rsidRPr="00306CEF">
              <w:rPr>
                <w:rFonts w:ascii="Arial" w:hAnsi="Arial" w:hint="eastAsia"/>
                <w:sz w:val="18"/>
                <w:lang w:eastAsia="zh-CN"/>
              </w:rPr>
              <w:t>:</w:t>
            </w:r>
            <w:r w:rsidRPr="00306CEF">
              <w:rPr>
                <w:rFonts w:ascii="Arial" w:hAnsi="Arial"/>
                <w:sz w:val="18"/>
                <w:szCs w:val="18"/>
              </w:rPr>
              <w:tab/>
            </w:r>
            <w:r w:rsidRPr="00306CEF">
              <w:rPr>
                <w:rFonts w:ascii="Arial" w:hAnsi="Arial" w:hint="eastAsia"/>
                <w:sz w:val="18"/>
                <w:lang w:eastAsia="zh-CN"/>
              </w:rPr>
              <w:t xml:space="preserve">The same requirements are applicable to TDD with different UL-DL patterns for </w:t>
            </w:r>
            <w:r w:rsidRPr="00306CEF">
              <w:rPr>
                <w:rFonts w:ascii="Arial" w:hAnsi="Arial"/>
                <w:i/>
                <w:sz w:val="18"/>
                <w:lang w:eastAsia="zh-CN"/>
              </w:rPr>
              <w:t>IAB type 1-O</w:t>
            </w:r>
            <w:r w:rsidRPr="00306CEF">
              <w:rPr>
                <w:rFonts w:ascii="Arial" w:hAnsi="Arial" w:hint="eastAsia"/>
                <w:sz w:val="18"/>
                <w:lang w:eastAsia="zh-CN"/>
              </w:rPr>
              <w:t xml:space="preserve"> </w:t>
            </w:r>
            <w:r w:rsidRPr="00306CEF">
              <w:rPr>
                <w:rFonts w:ascii="Arial" w:hAnsi="Arial"/>
                <w:sz w:val="18"/>
                <w:lang w:eastAsia="zh-CN"/>
              </w:rPr>
              <w:t>and IAB</w:t>
            </w:r>
            <w:r w:rsidRPr="00306CEF">
              <w:rPr>
                <w:rFonts w:ascii="Arial" w:hAnsi="Arial"/>
                <w:i/>
                <w:sz w:val="18"/>
                <w:lang w:eastAsia="zh-CN"/>
              </w:rPr>
              <w:t xml:space="preserve"> type 2-O</w:t>
            </w:r>
            <w:r w:rsidRPr="00306CEF">
              <w:rPr>
                <w:rFonts w:ascii="Arial" w:hAnsi="Arial" w:hint="eastAsia"/>
                <w:i/>
                <w:sz w:val="18"/>
                <w:lang w:eastAsia="zh-CN"/>
              </w:rPr>
              <w:t>.</w:t>
            </w:r>
          </w:p>
        </w:tc>
      </w:tr>
    </w:tbl>
    <w:p w14:paraId="1BB9DF68" w14:textId="77777777" w:rsidR="00306CEF" w:rsidRPr="00306CEF" w:rsidRDefault="00306CEF" w:rsidP="00306CEF">
      <w:pPr>
        <w:ind w:left="568" w:hanging="284"/>
        <w:rPr>
          <w:lang w:eastAsia="zh-CN"/>
        </w:rPr>
      </w:pPr>
    </w:p>
    <w:p w14:paraId="44BC466A" w14:textId="77777777" w:rsidR="00306CEF" w:rsidRPr="00306CEF" w:rsidRDefault="00306CEF" w:rsidP="00306CEF">
      <w:pPr>
        <w:ind w:left="568" w:hanging="284"/>
      </w:pPr>
      <w:r w:rsidRPr="00306CEF">
        <w:t>6)</w:t>
      </w:r>
      <w:r w:rsidRPr="00306CEF">
        <w:tab/>
        <w:t>The multipath fading emulators shall be configured according to the corresponding channel model defined in annex J.</w:t>
      </w:r>
    </w:p>
    <w:p w14:paraId="05E61BBD" w14:textId="77777777" w:rsidR="00306CEF" w:rsidRPr="00306CEF" w:rsidRDefault="00306CEF" w:rsidP="00306CEF">
      <w:pPr>
        <w:ind w:left="568" w:hanging="284"/>
      </w:pPr>
      <w:r w:rsidRPr="00306CEF">
        <w:t>7)</w:t>
      </w:r>
      <w:r w:rsidRPr="00306CEF">
        <w:tab/>
        <w:t xml:space="preserve">Adjust the test signal mean power so the calibrated radiated SNR value at the IAB-DU receiver is as specified in clause 8.1.2.3.5.1 and 8.1.2.3.5.2 for </w:t>
      </w:r>
      <w:r w:rsidRPr="00306CEF">
        <w:rPr>
          <w:i/>
        </w:rPr>
        <w:t>IAB type 1-O</w:t>
      </w:r>
      <w:r w:rsidRPr="00306CEF">
        <w:t xml:space="preserve"> and </w:t>
      </w:r>
      <w:r w:rsidRPr="00306CEF">
        <w:rPr>
          <w:i/>
        </w:rPr>
        <w:t>IAB type 2-O</w:t>
      </w:r>
      <w:r w:rsidRPr="00306CEF">
        <w:t xml:space="preserve"> respectively, and that the SNR at the BS receiver is not impacted by the noise floor.</w:t>
      </w:r>
    </w:p>
    <w:p w14:paraId="67C2E338" w14:textId="77777777" w:rsidR="00306CEF" w:rsidRPr="00306CEF" w:rsidRDefault="00306CEF" w:rsidP="00306CEF">
      <w:pPr>
        <w:ind w:left="568" w:hanging="284"/>
        <w:rPr>
          <w:lang w:eastAsia="zh-CN"/>
        </w:rPr>
      </w:pPr>
      <w:r w:rsidRPr="00306CEF">
        <w:lastRenderedPageBreak/>
        <w:tab/>
        <w:t>The power level for the transmission may be set such that the AWGN level at the RIB is equal to the AWGN level in table 8.1.2.3.4.2-2.</w:t>
      </w:r>
    </w:p>
    <w:p w14:paraId="3A93D913" w14:textId="77777777" w:rsidR="00306CEF" w:rsidRPr="00306CEF" w:rsidRDefault="00306CEF" w:rsidP="00306CEF">
      <w:pPr>
        <w:keepNext/>
        <w:keepLines/>
        <w:spacing w:before="60"/>
        <w:jc w:val="center"/>
        <w:rPr>
          <w:rFonts w:ascii="Arial" w:hAnsi="Arial"/>
          <w:b/>
          <w:lang w:eastAsia="zh-CN"/>
        </w:rPr>
      </w:pPr>
      <w:r w:rsidRPr="00306CEF">
        <w:rPr>
          <w:rFonts w:ascii="Arial" w:eastAsia="Yu Gothic" w:hAnsi="Arial"/>
          <w:b/>
        </w:rPr>
        <w:t>Table 8.1.2.3.4.2-</w:t>
      </w:r>
      <w:r w:rsidRPr="00306CEF">
        <w:rPr>
          <w:rFonts w:ascii="Arial" w:hAnsi="Arial"/>
          <w:b/>
          <w:lang w:eastAsia="zh-CN"/>
        </w:rPr>
        <w:t>2</w:t>
      </w:r>
      <w:r w:rsidRPr="00306CEF">
        <w:rPr>
          <w:rFonts w:ascii="Arial" w:eastAsia="Yu Gothic" w:hAnsi="Arial"/>
          <w:b/>
        </w:rPr>
        <w:t>: AWGN power level at the BS input</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426"/>
        <w:gridCol w:w="1963"/>
        <w:gridCol w:w="1990"/>
        <w:gridCol w:w="3410"/>
      </w:tblGrid>
      <w:tr w:rsidR="00306CEF" w:rsidRPr="00306CEF" w14:paraId="1D7265B4" w14:textId="77777777" w:rsidTr="00306CEF">
        <w:trPr>
          <w:cantSplit/>
          <w:jc w:val="center"/>
        </w:trPr>
        <w:tc>
          <w:tcPr>
            <w:tcW w:w="1423" w:type="dxa"/>
          </w:tcPr>
          <w:p w14:paraId="54FB7FCC" w14:textId="77777777" w:rsidR="00306CEF" w:rsidRPr="00306CEF" w:rsidRDefault="00306CEF" w:rsidP="00306CEF">
            <w:pPr>
              <w:keepNext/>
              <w:keepLines/>
              <w:spacing w:after="0"/>
              <w:jc w:val="center"/>
              <w:rPr>
                <w:rFonts w:ascii="Arial" w:eastAsia="Yu Gothic" w:hAnsi="Arial"/>
                <w:b/>
                <w:sz w:val="18"/>
              </w:rPr>
            </w:pPr>
            <w:r w:rsidRPr="00306CEF">
              <w:rPr>
                <w:rFonts w:ascii="Arial" w:hAnsi="Arial"/>
                <w:b/>
                <w:sz w:val="18"/>
              </w:rPr>
              <w:t>IAB-DU type</w:t>
            </w:r>
          </w:p>
        </w:tc>
        <w:tc>
          <w:tcPr>
            <w:tcW w:w="1959" w:type="dxa"/>
          </w:tcPr>
          <w:p w14:paraId="4F62A36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Sub-carrier spacing (kHz)</w:t>
            </w:r>
          </w:p>
        </w:tc>
        <w:tc>
          <w:tcPr>
            <w:tcW w:w="1985" w:type="dxa"/>
          </w:tcPr>
          <w:p w14:paraId="16238EA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Channel bandwidth (MHz)</w:t>
            </w:r>
          </w:p>
        </w:tc>
        <w:tc>
          <w:tcPr>
            <w:tcW w:w="3402" w:type="dxa"/>
          </w:tcPr>
          <w:p w14:paraId="6D241CD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AWGN power level</w:t>
            </w:r>
          </w:p>
        </w:tc>
      </w:tr>
      <w:tr w:rsidR="00306CEF" w:rsidRPr="00306CEF" w14:paraId="24D0996D" w14:textId="77777777" w:rsidTr="00306CEF">
        <w:trPr>
          <w:cantSplit/>
          <w:jc w:val="center"/>
        </w:trPr>
        <w:tc>
          <w:tcPr>
            <w:tcW w:w="1423" w:type="dxa"/>
          </w:tcPr>
          <w:p w14:paraId="48B473E5" w14:textId="77777777" w:rsidR="00306CEF" w:rsidRPr="00306CEF" w:rsidRDefault="00306CEF" w:rsidP="00306CEF">
            <w:pPr>
              <w:keepNext/>
              <w:keepLines/>
              <w:spacing w:after="0"/>
              <w:jc w:val="center"/>
              <w:rPr>
                <w:rFonts w:ascii="Arial" w:eastAsia="Yu Gothic" w:hAnsi="Arial"/>
                <w:i/>
                <w:iCs/>
                <w:sz w:val="18"/>
                <w:rPrChange w:id="2893" w:author="Nokia" w:date="2021-08-04T22:19:00Z">
                  <w:rPr>
                    <w:rFonts w:ascii="Arial" w:eastAsia="Yu Gothic" w:hAnsi="Arial"/>
                    <w:sz w:val="18"/>
                  </w:rPr>
                </w:rPrChange>
              </w:rPr>
            </w:pPr>
            <w:r w:rsidRPr="00306CEF">
              <w:rPr>
                <w:rFonts w:ascii="Arial" w:hAnsi="Arial"/>
                <w:i/>
                <w:iCs/>
                <w:sz w:val="18"/>
                <w:rPrChange w:id="2894" w:author="Nokia" w:date="2021-08-04T22:19:00Z">
                  <w:rPr>
                    <w:rFonts w:ascii="Arial" w:hAnsi="Arial"/>
                    <w:sz w:val="18"/>
                  </w:rPr>
                </w:rPrChange>
              </w:rPr>
              <w:t>IAB type 1-O</w:t>
            </w:r>
          </w:p>
        </w:tc>
        <w:tc>
          <w:tcPr>
            <w:tcW w:w="1959" w:type="dxa"/>
          </w:tcPr>
          <w:p w14:paraId="4DCEF94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30</w:t>
            </w:r>
          </w:p>
        </w:tc>
        <w:tc>
          <w:tcPr>
            <w:tcW w:w="1985" w:type="dxa"/>
          </w:tcPr>
          <w:p w14:paraId="183EC20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10</w:t>
            </w:r>
          </w:p>
        </w:tc>
        <w:tc>
          <w:tcPr>
            <w:tcW w:w="3402" w:type="dxa"/>
          </w:tcPr>
          <w:p w14:paraId="3AA69C8D" w14:textId="77777777" w:rsidR="00306CEF" w:rsidRPr="00306CEF" w:rsidRDefault="00306CEF" w:rsidP="00306CEF">
            <w:pPr>
              <w:keepNext/>
              <w:keepLines/>
              <w:spacing w:after="0"/>
              <w:jc w:val="center"/>
              <w:rPr>
                <w:rFonts w:ascii="Arial" w:eastAsia="Yu Gothic" w:hAnsi="Arial"/>
                <w:sz w:val="18"/>
              </w:rPr>
            </w:pPr>
            <w:r w:rsidRPr="00306CEF">
              <w:rPr>
                <w:rFonts w:ascii="Arial" w:hAnsi="Arial"/>
                <w:sz w:val="18"/>
              </w:rPr>
              <w:t>-8</w:t>
            </w:r>
            <w:r w:rsidRPr="00306CEF">
              <w:rPr>
                <w:rFonts w:ascii="Arial" w:hAnsi="Arial" w:hint="eastAsia"/>
                <w:sz w:val="18"/>
                <w:lang w:eastAsia="zh-CN"/>
              </w:rPr>
              <w:t>3</w:t>
            </w:r>
            <w:r w:rsidRPr="00306CEF">
              <w:rPr>
                <w:rFonts w:ascii="Arial" w:hAnsi="Arial"/>
                <w:sz w:val="18"/>
              </w:rPr>
              <w:t>.</w:t>
            </w:r>
            <w:r w:rsidRPr="00306CEF">
              <w:rPr>
                <w:rFonts w:ascii="Arial" w:hAnsi="Arial" w:hint="eastAsia"/>
                <w:sz w:val="18"/>
                <w:lang w:eastAsia="zh-CN"/>
              </w:rPr>
              <w:t>6</w:t>
            </w:r>
            <w:r w:rsidRPr="00306CEF">
              <w:rPr>
                <w:rFonts w:ascii="Arial" w:hAnsi="Arial"/>
                <w:sz w:val="18"/>
              </w:rPr>
              <w:t xml:space="preserve"> - Δ</w:t>
            </w:r>
            <w:r w:rsidRPr="00306CEF">
              <w:rPr>
                <w:rFonts w:ascii="Arial" w:hAnsi="Arial"/>
                <w:sz w:val="18"/>
                <w:vertAlign w:val="subscript"/>
              </w:rPr>
              <w:t>OTAREFSENS</w:t>
            </w:r>
            <w:r w:rsidRPr="00306CEF">
              <w:rPr>
                <w:rFonts w:ascii="Arial" w:hAnsi="Arial"/>
                <w:sz w:val="18"/>
              </w:rPr>
              <w:t xml:space="preserve"> dBm / 8.64 MHz</w:t>
            </w:r>
          </w:p>
        </w:tc>
      </w:tr>
      <w:tr w:rsidR="00306CEF" w:rsidRPr="00306CEF" w14:paraId="3FA937BC" w14:textId="77777777" w:rsidTr="00306CEF">
        <w:trPr>
          <w:cantSplit/>
          <w:jc w:val="center"/>
        </w:trPr>
        <w:tc>
          <w:tcPr>
            <w:tcW w:w="1423" w:type="dxa"/>
          </w:tcPr>
          <w:p w14:paraId="719ABA05" w14:textId="77777777" w:rsidR="00306CEF" w:rsidRPr="00306CEF" w:rsidRDefault="00306CEF" w:rsidP="00306CEF">
            <w:pPr>
              <w:keepNext/>
              <w:keepLines/>
              <w:spacing w:after="0"/>
              <w:jc w:val="center"/>
              <w:rPr>
                <w:rFonts w:ascii="Arial" w:eastAsia="Yu Gothic" w:hAnsi="Arial"/>
                <w:i/>
                <w:iCs/>
                <w:sz w:val="18"/>
                <w:rPrChange w:id="2895" w:author="Nokia" w:date="2021-08-04T22:19:00Z">
                  <w:rPr>
                    <w:rFonts w:ascii="Arial" w:eastAsia="Yu Gothic" w:hAnsi="Arial"/>
                    <w:sz w:val="18"/>
                  </w:rPr>
                </w:rPrChange>
              </w:rPr>
            </w:pPr>
            <w:r w:rsidRPr="00306CEF">
              <w:rPr>
                <w:rFonts w:ascii="Arial" w:hAnsi="Arial"/>
                <w:i/>
                <w:iCs/>
                <w:sz w:val="18"/>
                <w:rPrChange w:id="2896" w:author="Nokia" w:date="2021-08-04T22:19:00Z">
                  <w:rPr>
                    <w:rFonts w:ascii="Arial" w:hAnsi="Arial"/>
                    <w:sz w:val="18"/>
                  </w:rPr>
                </w:rPrChange>
              </w:rPr>
              <w:t xml:space="preserve">IAB type </w:t>
            </w:r>
            <w:r w:rsidRPr="00306CEF">
              <w:rPr>
                <w:rFonts w:ascii="Arial" w:hAnsi="Arial"/>
                <w:i/>
                <w:iCs/>
                <w:sz w:val="18"/>
                <w:lang w:eastAsia="zh-CN"/>
                <w:rPrChange w:id="2897" w:author="Nokia" w:date="2021-08-04T22:19:00Z">
                  <w:rPr>
                    <w:rFonts w:ascii="Arial" w:hAnsi="Arial"/>
                    <w:sz w:val="18"/>
                    <w:lang w:eastAsia="zh-CN"/>
                  </w:rPr>
                </w:rPrChange>
              </w:rPr>
              <w:t>2</w:t>
            </w:r>
            <w:r w:rsidRPr="00306CEF">
              <w:rPr>
                <w:rFonts w:ascii="Arial" w:hAnsi="Arial"/>
                <w:i/>
                <w:iCs/>
                <w:sz w:val="18"/>
                <w:rPrChange w:id="2898" w:author="Nokia" w:date="2021-08-04T22:19:00Z">
                  <w:rPr>
                    <w:rFonts w:ascii="Arial" w:hAnsi="Arial"/>
                    <w:sz w:val="18"/>
                  </w:rPr>
                </w:rPrChange>
              </w:rPr>
              <w:t>-O</w:t>
            </w:r>
          </w:p>
        </w:tc>
        <w:tc>
          <w:tcPr>
            <w:tcW w:w="1959" w:type="dxa"/>
          </w:tcPr>
          <w:p w14:paraId="57DF4056"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120</w:t>
            </w:r>
          </w:p>
        </w:tc>
        <w:tc>
          <w:tcPr>
            <w:tcW w:w="1985" w:type="dxa"/>
          </w:tcPr>
          <w:p w14:paraId="2AB3FA1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50</w:t>
            </w:r>
          </w:p>
        </w:tc>
        <w:tc>
          <w:tcPr>
            <w:tcW w:w="3402" w:type="dxa"/>
          </w:tcPr>
          <w:p w14:paraId="558DE579"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EIS</w:t>
            </w:r>
            <w:r w:rsidRPr="00306CEF">
              <w:rPr>
                <w:rFonts w:ascii="Arial" w:hAnsi="Arial"/>
                <w:sz w:val="18"/>
                <w:vertAlign w:val="subscript"/>
                <w:lang w:eastAsia="zh-CN"/>
              </w:rPr>
              <w:t>REFSENS_50M</w:t>
            </w:r>
            <w:r w:rsidRPr="00306CEF">
              <w:rPr>
                <w:rFonts w:ascii="Arial" w:hAnsi="Arial"/>
                <w:sz w:val="18"/>
                <w:lang w:eastAsia="zh-CN"/>
              </w:rPr>
              <w:t xml:space="preserve"> + Δ</w:t>
            </w:r>
            <w:r w:rsidRPr="00306CEF">
              <w:rPr>
                <w:rFonts w:ascii="Arial" w:hAnsi="Arial"/>
                <w:sz w:val="18"/>
                <w:vertAlign w:val="subscript"/>
                <w:lang w:eastAsia="zh-CN"/>
              </w:rPr>
              <w:t>FR2_REFSENS</w:t>
            </w:r>
            <w:r w:rsidRPr="00306CEF">
              <w:rPr>
                <w:rFonts w:ascii="Arial" w:hAnsi="Arial"/>
                <w:sz w:val="18"/>
                <w:lang w:eastAsia="zh-CN"/>
              </w:rPr>
              <w:t xml:space="preserve"> + 15</w:t>
            </w:r>
            <w:r w:rsidRPr="00306CEF">
              <w:rPr>
                <w:rFonts w:ascii="Arial" w:hAnsi="Arial"/>
                <w:sz w:val="18"/>
              </w:rPr>
              <w:t xml:space="preserve"> </w:t>
            </w:r>
            <w:r w:rsidRPr="00306CEF">
              <w:rPr>
                <w:rFonts w:ascii="Arial" w:hAnsi="Arial"/>
                <w:sz w:val="18"/>
                <w:lang w:eastAsia="zh-CN"/>
              </w:rPr>
              <w:t>dBm / 46.08 MHz</w:t>
            </w:r>
          </w:p>
        </w:tc>
      </w:tr>
      <w:tr w:rsidR="00306CEF" w:rsidRPr="00306CEF" w14:paraId="11B2C91F" w14:textId="77777777" w:rsidTr="00306CEF">
        <w:trPr>
          <w:cantSplit/>
          <w:jc w:val="center"/>
        </w:trPr>
        <w:tc>
          <w:tcPr>
            <w:tcW w:w="8769" w:type="dxa"/>
            <w:gridSpan w:val="4"/>
          </w:tcPr>
          <w:p w14:paraId="59CC0CE6" w14:textId="77777777" w:rsidR="00306CEF" w:rsidRPr="00306CEF" w:rsidRDefault="00306CEF" w:rsidP="00306CEF">
            <w:pPr>
              <w:keepNext/>
              <w:keepLines/>
              <w:spacing w:after="0"/>
              <w:ind w:left="851" w:hanging="851"/>
              <w:rPr>
                <w:rFonts w:ascii="Arial" w:hAnsi="Arial"/>
                <w:sz w:val="18"/>
                <w:lang w:eastAsia="zh-CN"/>
              </w:rPr>
            </w:pPr>
            <w:r w:rsidRPr="00306CEF">
              <w:rPr>
                <w:rFonts w:ascii="Arial" w:hAnsi="Arial" w:hint="eastAsia"/>
                <w:sz w:val="18"/>
                <w:lang w:eastAsia="zh-CN"/>
              </w:rPr>
              <w:t>NOTE</w:t>
            </w:r>
            <w:r w:rsidRPr="00306CEF">
              <w:rPr>
                <w:rFonts w:ascii="Arial" w:hAnsi="Arial"/>
                <w:sz w:val="18"/>
                <w:lang w:eastAsia="zh-CN"/>
              </w:rPr>
              <w:t xml:space="preserve"> </w:t>
            </w:r>
            <w:r w:rsidRPr="00306CEF">
              <w:rPr>
                <w:rFonts w:ascii="Arial" w:hAnsi="Arial" w:hint="eastAsia"/>
                <w:sz w:val="18"/>
                <w:lang w:eastAsia="zh-CN"/>
              </w:rPr>
              <w:t>1:</w:t>
            </w:r>
            <w:r w:rsidRPr="00306CEF">
              <w:rPr>
                <w:rFonts w:ascii="Arial" w:hAnsi="Arial"/>
                <w:sz w:val="18"/>
              </w:rPr>
              <w:tab/>
              <w:t>Δ</w:t>
            </w:r>
            <w:r w:rsidRPr="00306CEF">
              <w:rPr>
                <w:rFonts w:ascii="Arial" w:hAnsi="Arial"/>
                <w:sz w:val="18"/>
                <w:vertAlign w:val="subscript"/>
              </w:rPr>
              <w:t>OTAREFSENS</w:t>
            </w:r>
            <w:r w:rsidRPr="00306CEF">
              <w:rPr>
                <w:rFonts w:ascii="Arial" w:hAnsi="Arial" w:hint="eastAsia"/>
                <w:sz w:val="18"/>
                <w:lang w:eastAsia="zh-CN"/>
              </w:rPr>
              <w:t xml:space="preserve"> as declared in </w:t>
            </w:r>
            <w:r w:rsidRPr="00306CEF">
              <w:rPr>
                <w:rFonts w:ascii="Arial" w:hAnsi="Arial"/>
                <w:sz w:val="18"/>
                <w:lang w:eastAsia="zh-CN"/>
              </w:rPr>
              <w:t>D.53 in table 4.6-1 and clause 7.1</w:t>
            </w:r>
            <w:r w:rsidRPr="00306CEF">
              <w:rPr>
                <w:rFonts w:ascii="Arial" w:hAnsi="Arial" w:hint="eastAsia"/>
                <w:sz w:val="18"/>
                <w:lang w:eastAsia="zh-CN"/>
              </w:rPr>
              <w:t>.</w:t>
            </w:r>
          </w:p>
          <w:p w14:paraId="0417B916" w14:textId="77777777" w:rsidR="00306CEF" w:rsidRPr="00306CEF" w:rsidRDefault="00306CEF" w:rsidP="00306CEF">
            <w:pPr>
              <w:keepNext/>
              <w:keepLines/>
              <w:spacing w:after="0"/>
              <w:ind w:left="851" w:hanging="851"/>
              <w:rPr>
                <w:rFonts w:ascii="Arial" w:hAnsi="Arial"/>
                <w:sz w:val="18"/>
                <w:lang w:eastAsia="zh-CN"/>
              </w:rPr>
            </w:pPr>
            <w:r w:rsidRPr="00306CEF">
              <w:rPr>
                <w:rFonts w:ascii="Arial" w:hAnsi="Arial" w:hint="eastAsia"/>
                <w:sz w:val="18"/>
                <w:lang w:eastAsia="zh-CN"/>
              </w:rPr>
              <w:t>NOTE</w:t>
            </w:r>
            <w:r w:rsidRPr="00306CEF">
              <w:rPr>
                <w:rFonts w:ascii="Arial" w:hAnsi="Arial"/>
                <w:sz w:val="18"/>
                <w:lang w:eastAsia="zh-CN"/>
              </w:rPr>
              <w:t xml:space="preserve"> </w:t>
            </w:r>
            <w:r w:rsidRPr="00306CEF">
              <w:rPr>
                <w:rFonts w:ascii="Arial" w:hAnsi="Arial" w:hint="eastAsia"/>
                <w:sz w:val="18"/>
                <w:lang w:eastAsia="zh-CN"/>
              </w:rPr>
              <w:t>2:</w:t>
            </w:r>
            <w:r w:rsidRPr="00306CEF">
              <w:rPr>
                <w:rFonts w:ascii="Arial" w:hAnsi="Arial"/>
                <w:sz w:val="18"/>
              </w:rPr>
              <w:tab/>
              <w:t>Δ</w:t>
            </w:r>
            <w:r w:rsidRPr="00306CEF">
              <w:rPr>
                <w:rFonts w:ascii="Arial" w:hAnsi="Arial"/>
                <w:sz w:val="18"/>
                <w:vertAlign w:val="subscript"/>
              </w:rPr>
              <w:t xml:space="preserve">FR2_REFSENS </w:t>
            </w:r>
            <w:r w:rsidRPr="00306CEF">
              <w:rPr>
                <w:rFonts w:ascii="Arial" w:hAnsi="Arial" w:hint="eastAsia"/>
                <w:sz w:val="18"/>
                <w:lang w:eastAsia="zh-CN"/>
              </w:rPr>
              <w:t>=</w:t>
            </w:r>
            <w:r w:rsidRPr="00306CEF">
              <w:rPr>
                <w:rFonts w:ascii="Arial" w:hAnsi="Arial"/>
                <w:sz w:val="18"/>
                <w:lang w:eastAsia="zh-CN"/>
              </w:rPr>
              <w:t xml:space="preserve"> </w:t>
            </w:r>
            <w:r w:rsidRPr="00306CEF">
              <w:rPr>
                <w:rFonts w:ascii="Arial" w:hAnsi="Arial" w:hint="eastAsia"/>
                <w:sz w:val="18"/>
                <w:lang w:eastAsia="zh-CN"/>
              </w:rPr>
              <w:t>-3</w:t>
            </w:r>
            <w:r w:rsidRPr="00306CEF">
              <w:rPr>
                <w:rFonts w:ascii="Arial" w:hAnsi="Arial"/>
                <w:sz w:val="18"/>
                <w:lang w:eastAsia="zh-CN"/>
              </w:rPr>
              <w:t xml:space="preserve"> </w:t>
            </w:r>
            <w:r w:rsidRPr="00306CEF">
              <w:rPr>
                <w:rFonts w:ascii="Arial" w:hAnsi="Arial" w:hint="eastAsia"/>
                <w:sz w:val="18"/>
                <w:lang w:eastAsia="zh-CN"/>
              </w:rPr>
              <w:t xml:space="preserve">dB as declared in </w:t>
            </w:r>
            <w:r w:rsidRPr="00306CEF">
              <w:rPr>
                <w:rFonts w:ascii="Arial" w:hAnsi="Arial"/>
                <w:sz w:val="18"/>
                <w:lang w:eastAsia="zh-CN"/>
              </w:rPr>
              <w:t>clause 7.1</w:t>
            </w:r>
            <w:r w:rsidRPr="00306CEF">
              <w:rPr>
                <w:rFonts w:ascii="Arial" w:hAnsi="Arial" w:hint="eastAsia"/>
                <w:sz w:val="18"/>
                <w:lang w:eastAsia="zh-CN"/>
              </w:rPr>
              <w:t xml:space="preserve">, since the OTA REFSENS reference direction (as declared in </w:t>
            </w:r>
            <w:r w:rsidRPr="00306CEF">
              <w:rPr>
                <w:rFonts w:ascii="Arial" w:hAnsi="Arial"/>
                <w:sz w:val="18"/>
                <w:lang w:eastAsia="zh-CN"/>
              </w:rPr>
              <w:t>D.54 in table 4.6-1</w:t>
            </w:r>
            <w:r w:rsidRPr="00306CEF">
              <w:rPr>
                <w:rFonts w:ascii="Arial" w:hAnsi="Arial" w:hint="eastAsia"/>
                <w:sz w:val="18"/>
                <w:lang w:eastAsia="zh-CN"/>
              </w:rPr>
              <w:t>) is used for testing.</w:t>
            </w:r>
          </w:p>
          <w:p w14:paraId="1D243931" w14:textId="77777777" w:rsidR="00306CEF" w:rsidRPr="00306CEF" w:rsidRDefault="00306CEF" w:rsidP="00306CEF">
            <w:pPr>
              <w:keepNext/>
              <w:keepLines/>
              <w:spacing w:after="0"/>
              <w:ind w:left="851" w:hanging="851"/>
              <w:rPr>
                <w:rFonts w:ascii="Arial" w:hAnsi="Arial"/>
                <w:sz w:val="18"/>
                <w:u w:val="single"/>
                <w:lang w:eastAsia="zh-CN"/>
              </w:rPr>
            </w:pPr>
            <w:r w:rsidRPr="00306CEF">
              <w:rPr>
                <w:rFonts w:ascii="Arial" w:hAnsi="Arial" w:hint="eastAsia"/>
                <w:sz w:val="18"/>
                <w:lang w:eastAsia="zh-CN"/>
              </w:rPr>
              <w:t>NOTE</w:t>
            </w:r>
            <w:r w:rsidRPr="00306CEF">
              <w:rPr>
                <w:rFonts w:ascii="Arial" w:hAnsi="Arial"/>
                <w:sz w:val="18"/>
                <w:lang w:eastAsia="zh-CN"/>
              </w:rPr>
              <w:t xml:space="preserve"> </w:t>
            </w:r>
            <w:r w:rsidRPr="00306CEF">
              <w:rPr>
                <w:rFonts w:ascii="Arial" w:hAnsi="Arial" w:hint="eastAsia"/>
                <w:sz w:val="18"/>
                <w:lang w:eastAsia="zh-CN"/>
              </w:rPr>
              <w:t>3:</w:t>
            </w:r>
            <w:r w:rsidRPr="00306CEF">
              <w:rPr>
                <w:rFonts w:ascii="Arial" w:hAnsi="Arial"/>
                <w:sz w:val="18"/>
              </w:rPr>
              <w:tab/>
              <w:t>EIS</w:t>
            </w:r>
            <w:r w:rsidRPr="00306CEF">
              <w:rPr>
                <w:rFonts w:ascii="Arial" w:hAnsi="Arial"/>
                <w:sz w:val="18"/>
                <w:vertAlign w:val="subscript"/>
              </w:rPr>
              <w:t>REFSENS_50M</w:t>
            </w:r>
            <w:r w:rsidRPr="00306CEF">
              <w:rPr>
                <w:rFonts w:ascii="Arial" w:hAnsi="Arial" w:hint="eastAsia"/>
                <w:sz w:val="18"/>
                <w:lang w:eastAsia="zh-CN"/>
              </w:rPr>
              <w:t xml:space="preserve"> as declared in </w:t>
            </w:r>
            <w:r w:rsidRPr="00306CEF">
              <w:rPr>
                <w:rFonts w:ascii="Arial" w:hAnsi="Arial"/>
                <w:sz w:val="18"/>
                <w:lang w:eastAsia="zh-CN"/>
              </w:rPr>
              <w:t>D.28 in table 4.6-1</w:t>
            </w:r>
            <w:r w:rsidRPr="00306CEF">
              <w:rPr>
                <w:rFonts w:ascii="Arial" w:hAnsi="Arial" w:hint="eastAsia"/>
                <w:sz w:val="18"/>
                <w:lang w:eastAsia="zh-CN"/>
              </w:rPr>
              <w:t>.</w:t>
            </w:r>
          </w:p>
        </w:tc>
      </w:tr>
    </w:tbl>
    <w:p w14:paraId="12DA6635" w14:textId="77777777" w:rsidR="00306CEF" w:rsidRPr="00306CEF" w:rsidRDefault="00306CEF" w:rsidP="00306CEF">
      <w:pPr>
        <w:rPr>
          <w:lang w:eastAsia="zh-CN"/>
        </w:rPr>
      </w:pPr>
    </w:p>
    <w:p w14:paraId="5F8FBEB7" w14:textId="77777777" w:rsidR="00306CEF" w:rsidRPr="00306CEF" w:rsidRDefault="00306CEF" w:rsidP="00306CEF">
      <w:pPr>
        <w:ind w:left="568" w:hanging="284"/>
        <w:rPr>
          <w:lang w:eastAsia="zh-CN"/>
        </w:rPr>
      </w:pPr>
      <w:r w:rsidRPr="00306CEF">
        <w:t>8)</w:t>
      </w:r>
      <w:r w:rsidRPr="00306CEF">
        <w:tab/>
      </w:r>
      <w:r w:rsidRPr="00306CEF">
        <w:rPr>
          <w:rFonts w:hint="eastAsia"/>
          <w:lang w:eastAsia="zh-CN"/>
        </w:rPr>
        <w:t xml:space="preserve">The signal generator sends a test pattern where UCI with CSI part 1 and CSI part 2 information can be multiplexed on PUSCH. The following </w:t>
      </w:r>
      <w:r w:rsidRPr="00306CEF">
        <w:rPr>
          <w:lang w:eastAsia="zh-CN"/>
        </w:rPr>
        <w:t>statistics are</w:t>
      </w:r>
      <w:r w:rsidRPr="00306CEF">
        <w:rPr>
          <w:rFonts w:hint="eastAsia"/>
          <w:lang w:eastAsia="zh-CN"/>
        </w:rPr>
        <w:t xml:space="preserve"> kept: the number of incorrectly </w:t>
      </w:r>
      <w:r w:rsidRPr="00306CEF">
        <w:rPr>
          <w:lang w:eastAsia="zh-CN"/>
        </w:rPr>
        <w:t>decoded</w:t>
      </w:r>
      <w:r w:rsidRPr="00306CEF">
        <w:rPr>
          <w:rFonts w:hint="eastAsia"/>
          <w:lang w:eastAsia="zh-CN"/>
        </w:rPr>
        <w:t xml:space="preserve"> CSI part 1 information </w:t>
      </w:r>
      <w:proofErr w:type="gramStart"/>
      <w:r w:rsidRPr="00306CEF">
        <w:rPr>
          <w:lang w:eastAsia="zh-CN"/>
        </w:rPr>
        <w:t>transmitted</w:t>
      </w:r>
      <w:r w:rsidRPr="00306CEF">
        <w:rPr>
          <w:rFonts w:hint="eastAsia"/>
          <w:lang w:eastAsia="zh-CN"/>
        </w:rPr>
        <w:t>,</w:t>
      </w:r>
      <w:proofErr w:type="gramEnd"/>
      <w:r w:rsidRPr="00306CEF">
        <w:rPr>
          <w:rFonts w:hint="eastAsia"/>
          <w:lang w:eastAsia="zh-CN"/>
        </w:rPr>
        <w:t xml:space="preserve"> the number of incorrectly </w:t>
      </w:r>
      <w:r w:rsidRPr="00306CEF">
        <w:rPr>
          <w:lang w:eastAsia="zh-CN"/>
        </w:rPr>
        <w:t>decoded</w:t>
      </w:r>
      <w:r w:rsidRPr="00306CEF">
        <w:rPr>
          <w:rFonts w:hint="eastAsia"/>
          <w:lang w:eastAsia="zh-CN"/>
        </w:rPr>
        <w:t xml:space="preserve"> CSI part 2 information transmitted during UCI </w:t>
      </w:r>
      <w:r w:rsidRPr="00306CEF">
        <w:rPr>
          <w:lang w:eastAsia="zh-CN"/>
        </w:rPr>
        <w:t>multiplexed</w:t>
      </w:r>
      <w:r w:rsidRPr="00306CEF" w:rsidDel="00FD6AAC">
        <w:rPr>
          <w:rFonts w:hint="eastAsia"/>
          <w:lang w:eastAsia="zh-CN"/>
        </w:rPr>
        <w:t xml:space="preserve"> </w:t>
      </w:r>
      <w:r w:rsidRPr="00306CEF">
        <w:rPr>
          <w:rFonts w:hint="eastAsia"/>
          <w:lang w:eastAsia="zh-CN"/>
        </w:rPr>
        <w:t>on PUSCH transmission.</w:t>
      </w:r>
    </w:p>
    <w:p w14:paraId="28946CEA" w14:textId="77777777" w:rsidR="00306CEF" w:rsidRPr="00306CEF" w:rsidRDefault="00306CEF" w:rsidP="00306CEF">
      <w:pPr>
        <w:keepNext/>
        <w:keepLines/>
        <w:spacing w:before="120"/>
        <w:ind w:left="1701" w:hanging="1701"/>
        <w:outlineLvl w:val="4"/>
        <w:rPr>
          <w:rFonts w:ascii="Arial" w:hAnsi="Arial"/>
          <w:sz w:val="22"/>
        </w:rPr>
      </w:pPr>
      <w:bookmarkStart w:id="2899" w:name="_Toc75165316"/>
      <w:bookmarkStart w:id="2900" w:name="_Toc75334271"/>
      <w:bookmarkStart w:id="2901" w:name="_Toc75508463"/>
      <w:bookmarkStart w:id="2902" w:name="_Toc75816202"/>
      <w:bookmarkStart w:id="2903" w:name="_Toc76541360"/>
      <w:bookmarkStart w:id="2904" w:name="_Toc76541927"/>
      <w:r w:rsidRPr="00306CEF">
        <w:rPr>
          <w:rFonts w:ascii="Arial" w:hAnsi="Arial"/>
          <w:sz w:val="22"/>
        </w:rPr>
        <w:t>8.1.2.3.5</w:t>
      </w:r>
      <w:r w:rsidRPr="00306CEF">
        <w:rPr>
          <w:rFonts w:ascii="Arial" w:hAnsi="Arial"/>
          <w:sz w:val="22"/>
        </w:rPr>
        <w:tab/>
        <w:t>Test Requirement</w:t>
      </w:r>
      <w:bookmarkEnd w:id="2899"/>
      <w:bookmarkEnd w:id="2900"/>
      <w:bookmarkEnd w:id="2901"/>
      <w:bookmarkEnd w:id="2902"/>
      <w:bookmarkEnd w:id="2903"/>
      <w:bookmarkEnd w:id="2904"/>
    </w:p>
    <w:p w14:paraId="61231F34" w14:textId="77777777" w:rsidR="00306CEF" w:rsidRPr="00306CEF" w:rsidRDefault="00306CEF" w:rsidP="00306CEF">
      <w:pPr>
        <w:keepNext/>
        <w:keepLines/>
        <w:spacing w:before="120"/>
        <w:ind w:left="1985" w:hanging="1985"/>
        <w:rPr>
          <w:rFonts w:ascii="Arial" w:hAnsi="Arial"/>
        </w:rPr>
      </w:pPr>
      <w:r w:rsidRPr="00306CEF">
        <w:rPr>
          <w:rFonts w:ascii="Arial" w:hAnsi="Arial"/>
        </w:rPr>
        <w:t>8.1.2.3.5.1</w:t>
      </w:r>
      <w:r w:rsidRPr="00306CEF">
        <w:rPr>
          <w:rFonts w:ascii="Arial" w:hAnsi="Arial"/>
        </w:rPr>
        <w:tab/>
        <w:t xml:space="preserve">Test requirement for </w:t>
      </w:r>
      <w:r w:rsidRPr="00306CEF">
        <w:rPr>
          <w:rFonts w:ascii="Arial" w:hAnsi="Arial"/>
          <w:i/>
          <w:iCs/>
        </w:rPr>
        <w:t>IAB type 1-O</w:t>
      </w:r>
    </w:p>
    <w:p w14:paraId="1B70F1B3" w14:textId="77777777" w:rsidR="00306CEF" w:rsidRPr="00306CEF" w:rsidRDefault="00306CEF" w:rsidP="00306CEF">
      <w:pPr>
        <w:rPr>
          <w:lang w:eastAsia="zh-CN"/>
        </w:rPr>
      </w:pPr>
      <w:r w:rsidRPr="00306CEF">
        <w:rPr>
          <w:rFonts w:eastAsia="Yu Gothic"/>
          <w:lang w:eastAsia="ko-KR"/>
        </w:rPr>
        <w:t xml:space="preserve">The </w:t>
      </w:r>
      <w:r w:rsidRPr="00306CEF">
        <w:rPr>
          <w:rFonts w:hint="eastAsia"/>
          <w:lang w:eastAsia="zh-CN"/>
        </w:rPr>
        <w:t xml:space="preserve">fraction of incorrectly decoded UCI </w:t>
      </w:r>
      <w:r w:rsidRPr="00306CEF">
        <w:rPr>
          <w:lang w:eastAsia="zh-CN"/>
        </w:rPr>
        <w:t xml:space="preserve">with </w:t>
      </w:r>
      <w:r w:rsidRPr="00306CEF">
        <w:rPr>
          <w:rFonts w:hint="eastAsia"/>
          <w:lang w:eastAsia="zh-CN"/>
        </w:rPr>
        <w:t>CSI part 1 according to clause</w:t>
      </w:r>
      <w:r w:rsidRPr="00306CEF">
        <w:rPr>
          <w:lang w:eastAsia="zh-CN"/>
        </w:rPr>
        <w:t xml:space="preserve"> 8.1.2.3.4.2 </w:t>
      </w:r>
      <w:r w:rsidRPr="00306CEF">
        <w:rPr>
          <w:rFonts w:hint="eastAsia"/>
          <w:lang w:eastAsia="zh-CN"/>
        </w:rPr>
        <w:t>shall be less than 0.1</w:t>
      </w:r>
      <w:r w:rsidRPr="00306CEF">
        <w:rPr>
          <w:lang w:eastAsia="zh-CN"/>
        </w:rPr>
        <w:t xml:space="preserve"> </w:t>
      </w:r>
      <w:r w:rsidRPr="00306CEF">
        <w:rPr>
          <w:rFonts w:hint="eastAsia"/>
          <w:lang w:eastAsia="zh-CN"/>
        </w:rPr>
        <w:t>% for the SNR lis</w:t>
      </w:r>
      <w:r w:rsidRPr="00306CEF">
        <w:rPr>
          <w:lang w:eastAsia="zh-CN"/>
        </w:rPr>
        <w:t>t</w:t>
      </w:r>
      <w:r w:rsidRPr="00306CEF">
        <w:rPr>
          <w:rFonts w:hint="eastAsia"/>
          <w:lang w:eastAsia="zh-CN"/>
        </w:rPr>
        <w:t xml:space="preserve">ed in table </w:t>
      </w:r>
      <w:r w:rsidRPr="00306CEF">
        <w:rPr>
          <w:lang w:eastAsia="zh-CN"/>
        </w:rPr>
        <w:t>8.1.2.3.5.1</w:t>
      </w:r>
      <w:r w:rsidRPr="00306CEF">
        <w:rPr>
          <w:rFonts w:hint="eastAsia"/>
          <w:lang w:eastAsia="zh-CN"/>
        </w:rPr>
        <w:t xml:space="preserve">-1 and table </w:t>
      </w:r>
      <w:r w:rsidRPr="00306CEF">
        <w:rPr>
          <w:lang w:eastAsia="zh-CN"/>
        </w:rPr>
        <w:t>8.1.2.3.5.1</w:t>
      </w:r>
      <w:r w:rsidRPr="00306CEF">
        <w:rPr>
          <w:rFonts w:hint="eastAsia"/>
          <w:lang w:eastAsia="zh-CN"/>
        </w:rPr>
        <w:t>-2. The fraction of incorrectly decoded UCI with CSI part 2 according to clause</w:t>
      </w:r>
      <w:r w:rsidRPr="00306CEF">
        <w:rPr>
          <w:lang w:eastAsia="zh-CN"/>
        </w:rPr>
        <w:t xml:space="preserve"> 8.1.2.3.4.2 </w:t>
      </w:r>
      <w:r w:rsidRPr="00306CEF">
        <w:rPr>
          <w:rFonts w:hint="eastAsia"/>
          <w:lang w:eastAsia="zh-CN"/>
        </w:rPr>
        <w:t>shall be less than 1</w:t>
      </w:r>
      <w:r w:rsidRPr="00306CEF">
        <w:rPr>
          <w:lang w:eastAsia="zh-CN"/>
        </w:rPr>
        <w:t xml:space="preserve"> </w:t>
      </w:r>
      <w:r w:rsidRPr="00306CEF">
        <w:rPr>
          <w:rFonts w:hint="eastAsia"/>
          <w:lang w:eastAsia="zh-CN"/>
        </w:rPr>
        <w:t>% for the SNR lis</w:t>
      </w:r>
      <w:r w:rsidRPr="00306CEF">
        <w:rPr>
          <w:lang w:eastAsia="zh-CN"/>
        </w:rPr>
        <w:t>t</w:t>
      </w:r>
      <w:r w:rsidRPr="00306CEF">
        <w:rPr>
          <w:rFonts w:hint="eastAsia"/>
          <w:lang w:eastAsia="zh-CN"/>
        </w:rPr>
        <w:t xml:space="preserve">ed in table </w:t>
      </w:r>
      <w:r w:rsidRPr="00306CEF">
        <w:rPr>
          <w:lang w:eastAsia="zh-CN"/>
        </w:rPr>
        <w:t>8.1.2.3.5.1</w:t>
      </w:r>
      <w:r w:rsidRPr="00306CEF">
        <w:rPr>
          <w:rFonts w:hint="eastAsia"/>
          <w:lang w:eastAsia="zh-CN"/>
        </w:rPr>
        <w:t xml:space="preserve">-3 and table </w:t>
      </w:r>
      <w:r w:rsidRPr="00306CEF">
        <w:rPr>
          <w:lang w:eastAsia="zh-CN"/>
        </w:rPr>
        <w:t>8.1.2.3.5.1</w:t>
      </w:r>
      <w:r w:rsidRPr="00306CEF">
        <w:rPr>
          <w:rFonts w:hint="eastAsia"/>
          <w:lang w:eastAsia="zh-CN"/>
        </w:rPr>
        <w:t>-4.</w:t>
      </w:r>
    </w:p>
    <w:p w14:paraId="56F51167" w14:textId="77777777" w:rsidR="00306CEF" w:rsidRPr="00306CEF" w:rsidRDefault="00306CEF" w:rsidP="00306CEF">
      <w:pPr>
        <w:keepNext/>
        <w:keepLines/>
        <w:spacing w:before="60"/>
        <w:jc w:val="center"/>
        <w:rPr>
          <w:rFonts w:ascii="Arial" w:eastAsia="Malgun Gothic" w:hAnsi="Arial"/>
          <w:b/>
          <w:lang w:eastAsia="zh-CN"/>
        </w:rPr>
      </w:pPr>
      <w:r w:rsidRPr="00306CEF">
        <w:rPr>
          <w:rFonts w:ascii="Arial" w:eastAsia="Malgun Gothic" w:hAnsi="Arial"/>
          <w:b/>
        </w:rPr>
        <w:t xml:space="preserve">Table 8.1.2.3.5.1-1: </w:t>
      </w:r>
      <w:r w:rsidRPr="00306CEF">
        <w:rPr>
          <w:rFonts w:ascii="Arial" w:hAnsi="Arial" w:hint="eastAsia"/>
          <w:b/>
          <w:lang w:eastAsia="zh-CN"/>
        </w:rPr>
        <w:t>Test</w:t>
      </w:r>
      <w:r w:rsidRPr="00306CEF">
        <w:rPr>
          <w:rFonts w:ascii="Arial" w:eastAsia="Malgun Gothic" w:hAnsi="Arial"/>
          <w:b/>
        </w:rPr>
        <w:t xml:space="preserve"> requirements for </w:t>
      </w:r>
      <w:r w:rsidRPr="00306CEF">
        <w:rPr>
          <w:rFonts w:ascii="Arial" w:hAnsi="Arial" w:hint="eastAsia"/>
          <w:b/>
          <w:lang w:eastAsia="zh-CN"/>
        </w:rPr>
        <w:t xml:space="preserve">UCI </w:t>
      </w:r>
      <w:r w:rsidRPr="00306CEF">
        <w:rPr>
          <w:rFonts w:ascii="Arial" w:hAnsi="Arial"/>
          <w:b/>
          <w:lang w:eastAsia="zh-CN"/>
        </w:rPr>
        <w:t>multiplexed</w:t>
      </w:r>
      <w:r w:rsidRPr="00306CEF">
        <w:rPr>
          <w:rFonts w:ascii="Arial" w:hAnsi="Arial" w:hint="eastAsia"/>
          <w:b/>
          <w:lang w:eastAsia="zh-CN"/>
        </w:rPr>
        <w:t xml:space="preserve"> on PUSCH, Type A, CSI part 1,</w:t>
      </w:r>
      <w:r w:rsidRPr="00306CEF">
        <w:rPr>
          <w:rFonts w:ascii="Arial" w:hAnsi="Arial"/>
          <w:b/>
          <w:lang w:eastAsia="zh-CN"/>
        </w:rPr>
        <w:t xml:space="preserve"> </w:t>
      </w:r>
      <w:r w:rsidRPr="00306CEF">
        <w:rPr>
          <w:rFonts w:ascii="Arial" w:hAnsi="Arial" w:hint="eastAsia"/>
          <w:b/>
          <w:lang w:eastAsia="zh-CN"/>
        </w:rPr>
        <w:t>10 MHz channel bandwidth,</w:t>
      </w:r>
      <w:r w:rsidRPr="00306CEF">
        <w:rPr>
          <w:rFonts w:ascii="Arial" w:eastAsia="Malgun Gothic" w:hAnsi="Arial"/>
          <w:b/>
        </w:rPr>
        <w:t xml:space="preserve"> </w:t>
      </w:r>
      <w:r w:rsidRPr="00306CEF">
        <w:rPr>
          <w:rFonts w:ascii="Arial" w:hAnsi="Arial" w:hint="eastAsia"/>
          <w:b/>
          <w:lang w:eastAsia="zh-CN"/>
        </w:rPr>
        <w:t>30</w:t>
      </w:r>
      <w:r w:rsidRPr="00306CEF">
        <w:rPr>
          <w:rFonts w:ascii="Arial" w:eastAsia="Malgun Gothic" w:hAnsi="Arial" w:hint="eastAsia"/>
          <w:b/>
          <w:lang w:eastAsia="zh-CN"/>
        </w:rPr>
        <w:t xml:space="preserve"> </w:t>
      </w:r>
      <w:r w:rsidRPr="00306CEF">
        <w:rPr>
          <w:rFonts w:ascii="Arial" w:eastAsia="Malgun Gothic" w:hAnsi="Arial"/>
          <w:b/>
        </w:rPr>
        <w:t>kHz SCS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217"/>
        <w:gridCol w:w="1216"/>
        <w:gridCol w:w="1772"/>
        <w:gridCol w:w="1439"/>
        <w:gridCol w:w="1528"/>
        <w:gridCol w:w="1529"/>
        <w:gridCol w:w="938"/>
      </w:tblGrid>
      <w:tr w:rsidR="00306CEF" w:rsidRPr="00306CEF" w14:paraId="2DF251C7" w14:textId="77777777" w:rsidTr="00306CEF">
        <w:trPr>
          <w:cantSplit/>
          <w:jc w:val="center"/>
        </w:trPr>
        <w:tc>
          <w:tcPr>
            <w:tcW w:w="1128" w:type="dxa"/>
            <w:tcBorders>
              <w:bottom w:val="single" w:sz="4" w:space="0" w:color="auto"/>
            </w:tcBorders>
          </w:tcPr>
          <w:p w14:paraId="12A99129" w14:textId="77777777" w:rsidR="00306CEF" w:rsidRPr="00306CEF" w:rsidRDefault="00306CEF" w:rsidP="00306CEF">
            <w:pPr>
              <w:keepNext/>
              <w:keepLines/>
              <w:spacing w:after="0"/>
              <w:jc w:val="center"/>
              <w:rPr>
                <w:rFonts w:ascii="Arial" w:eastAsia="Malgun Gothic" w:hAnsi="Arial"/>
                <w:b/>
                <w:sz w:val="18"/>
              </w:rPr>
            </w:pPr>
            <w:r w:rsidRPr="00306CEF">
              <w:rPr>
                <w:rFonts w:ascii="Arial" w:eastAsia="Malgun Gothic" w:hAnsi="Arial"/>
                <w:b/>
                <w:sz w:val="18"/>
              </w:rPr>
              <w:t>Number of TX antennas</w:t>
            </w:r>
          </w:p>
        </w:tc>
        <w:tc>
          <w:tcPr>
            <w:tcW w:w="1128" w:type="dxa"/>
          </w:tcPr>
          <w:p w14:paraId="0E328539" w14:textId="77777777" w:rsidR="00306CEF" w:rsidRPr="00306CEF" w:rsidRDefault="00306CEF" w:rsidP="00306CEF">
            <w:pPr>
              <w:keepNext/>
              <w:keepLines/>
              <w:spacing w:after="0"/>
              <w:jc w:val="center"/>
              <w:rPr>
                <w:rFonts w:ascii="Arial" w:hAnsi="Arial"/>
                <w:b/>
                <w:sz w:val="18"/>
              </w:rPr>
            </w:pPr>
            <w:r w:rsidRPr="00306CEF">
              <w:rPr>
                <w:rFonts w:ascii="Arial" w:eastAsia="Malgun Gothic" w:hAnsi="Arial"/>
                <w:b/>
                <w:sz w:val="18"/>
              </w:rPr>
              <w:t xml:space="preserve">Number of </w:t>
            </w:r>
            <w:r w:rsidRPr="00306CEF">
              <w:rPr>
                <w:rFonts w:ascii="Arial" w:hAnsi="Arial" w:hint="eastAsia"/>
                <w:b/>
                <w:sz w:val="18"/>
              </w:rPr>
              <w:t>demodulation branches</w:t>
            </w:r>
          </w:p>
        </w:tc>
        <w:tc>
          <w:tcPr>
            <w:tcW w:w="1643" w:type="dxa"/>
          </w:tcPr>
          <w:p w14:paraId="432D9F71" w14:textId="77777777" w:rsidR="00306CEF" w:rsidRPr="00306CEF" w:rsidRDefault="00306CEF" w:rsidP="00306CEF">
            <w:pPr>
              <w:keepNext/>
              <w:keepLines/>
              <w:spacing w:after="0"/>
              <w:jc w:val="center"/>
              <w:rPr>
                <w:rFonts w:ascii="Arial" w:eastAsia="Malgun Gothic" w:hAnsi="Arial"/>
                <w:b/>
                <w:sz w:val="18"/>
              </w:rPr>
            </w:pPr>
            <w:r w:rsidRPr="00306CEF">
              <w:rPr>
                <w:rFonts w:ascii="Arial" w:eastAsia="Malgun Gothic" w:hAnsi="Arial"/>
                <w:b/>
                <w:sz w:val="18"/>
              </w:rPr>
              <w:t xml:space="preserve">Propagation conditions and correlation matrix (Annex </w:t>
            </w:r>
            <w:r w:rsidRPr="00306CEF">
              <w:rPr>
                <w:rFonts w:ascii="Arial" w:hAnsi="Arial" w:hint="eastAsia"/>
                <w:b/>
                <w:sz w:val="18"/>
              </w:rPr>
              <w:t>J</w:t>
            </w:r>
            <w:r w:rsidRPr="00306CEF">
              <w:rPr>
                <w:rFonts w:ascii="Arial" w:eastAsia="Malgun Gothic" w:hAnsi="Arial"/>
                <w:b/>
                <w:sz w:val="18"/>
              </w:rPr>
              <w:t>)</w:t>
            </w:r>
          </w:p>
        </w:tc>
        <w:tc>
          <w:tcPr>
            <w:tcW w:w="1334" w:type="dxa"/>
          </w:tcPr>
          <w:p w14:paraId="484A93AF"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UCI bits</w:t>
            </w:r>
          </w:p>
          <w:p w14:paraId="70106E0C"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(CSI part 1, CSI part 2)</w:t>
            </w:r>
          </w:p>
        </w:tc>
        <w:tc>
          <w:tcPr>
            <w:tcW w:w="1417" w:type="dxa"/>
          </w:tcPr>
          <w:p w14:paraId="415ABB85"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Additional DM-RS position</w:t>
            </w:r>
          </w:p>
        </w:tc>
        <w:tc>
          <w:tcPr>
            <w:tcW w:w="1418" w:type="dxa"/>
          </w:tcPr>
          <w:p w14:paraId="50D8AC37"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FRC</w:t>
            </w:r>
          </w:p>
          <w:p w14:paraId="23539E16"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(Annex A)</w:t>
            </w:r>
          </w:p>
        </w:tc>
        <w:tc>
          <w:tcPr>
            <w:tcW w:w="870" w:type="dxa"/>
          </w:tcPr>
          <w:p w14:paraId="59E47F3E" w14:textId="77777777" w:rsidR="00306CEF" w:rsidRPr="00306CEF" w:rsidRDefault="00306CEF" w:rsidP="00306CEF">
            <w:pPr>
              <w:keepNext/>
              <w:keepLines/>
              <w:spacing w:after="0"/>
              <w:jc w:val="center"/>
              <w:rPr>
                <w:rFonts w:ascii="Arial" w:eastAsia="Malgun Gothic" w:hAnsi="Arial"/>
                <w:b/>
                <w:sz w:val="18"/>
              </w:rPr>
            </w:pPr>
            <w:r w:rsidRPr="00306CEF">
              <w:rPr>
                <w:rFonts w:ascii="Arial" w:eastAsia="Malgun Gothic" w:hAnsi="Arial"/>
                <w:b/>
                <w:sz w:val="18"/>
              </w:rPr>
              <w:t>SNR (dB)</w:t>
            </w:r>
          </w:p>
        </w:tc>
      </w:tr>
      <w:tr w:rsidR="00306CEF" w:rsidRPr="00306CEF" w14:paraId="12FE8438" w14:textId="77777777" w:rsidTr="00306CEF">
        <w:trPr>
          <w:cantSplit/>
          <w:jc w:val="center"/>
        </w:trPr>
        <w:tc>
          <w:tcPr>
            <w:tcW w:w="1128" w:type="dxa"/>
            <w:tcBorders>
              <w:bottom w:val="nil"/>
            </w:tcBorders>
            <w:shd w:val="clear" w:color="auto" w:fill="auto"/>
          </w:tcPr>
          <w:p w14:paraId="44381A7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128" w:type="dxa"/>
          </w:tcPr>
          <w:p w14:paraId="375CBCB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643" w:type="dxa"/>
          </w:tcPr>
          <w:p w14:paraId="7BBFD49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334" w:type="dxa"/>
          </w:tcPr>
          <w:p w14:paraId="094BECEB"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7 (5, 2)</w:t>
            </w:r>
          </w:p>
        </w:tc>
        <w:tc>
          <w:tcPr>
            <w:tcW w:w="1417" w:type="dxa"/>
          </w:tcPr>
          <w:p w14:paraId="40CCA63F"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pos1</w:t>
            </w:r>
          </w:p>
        </w:tc>
        <w:tc>
          <w:tcPr>
            <w:tcW w:w="1418" w:type="dxa"/>
          </w:tcPr>
          <w:p w14:paraId="0612A58B"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D-FR1-A.2.3-4</w:t>
            </w:r>
          </w:p>
        </w:tc>
        <w:tc>
          <w:tcPr>
            <w:tcW w:w="870" w:type="dxa"/>
            <w:shd w:val="clear" w:color="auto" w:fill="auto"/>
          </w:tcPr>
          <w:p w14:paraId="14657321"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lang w:eastAsia="zh-CN"/>
              </w:rPr>
              <w:t>6.0</w:t>
            </w:r>
          </w:p>
        </w:tc>
      </w:tr>
      <w:tr w:rsidR="00306CEF" w:rsidRPr="00306CEF" w14:paraId="54F8F12D" w14:textId="77777777" w:rsidTr="00306CEF">
        <w:trPr>
          <w:cantSplit/>
          <w:jc w:val="center"/>
        </w:trPr>
        <w:tc>
          <w:tcPr>
            <w:tcW w:w="1128" w:type="dxa"/>
            <w:tcBorders>
              <w:top w:val="nil"/>
            </w:tcBorders>
            <w:shd w:val="clear" w:color="auto" w:fill="auto"/>
          </w:tcPr>
          <w:p w14:paraId="492319E8" w14:textId="77777777" w:rsidR="00306CEF" w:rsidRPr="00306CEF" w:rsidRDefault="00306CEF" w:rsidP="00306CEF">
            <w:pPr>
              <w:keepNext/>
              <w:keepLines/>
              <w:spacing w:after="0"/>
              <w:jc w:val="center"/>
              <w:rPr>
                <w:rFonts w:ascii="Arial" w:hAnsi="Arial"/>
                <w:sz w:val="18"/>
              </w:rPr>
            </w:pPr>
          </w:p>
        </w:tc>
        <w:tc>
          <w:tcPr>
            <w:tcW w:w="1128" w:type="dxa"/>
          </w:tcPr>
          <w:p w14:paraId="62A5B0A5"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2</w:t>
            </w:r>
          </w:p>
        </w:tc>
        <w:tc>
          <w:tcPr>
            <w:tcW w:w="1643" w:type="dxa"/>
          </w:tcPr>
          <w:p w14:paraId="0976A23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334" w:type="dxa"/>
          </w:tcPr>
          <w:p w14:paraId="27396CD3"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40 (20,20)</w:t>
            </w:r>
          </w:p>
        </w:tc>
        <w:tc>
          <w:tcPr>
            <w:tcW w:w="1417" w:type="dxa"/>
          </w:tcPr>
          <w:p w14:paraId="61109C83"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pos1</w:t>
            </w:r>
          </w:p>
        </w:tc>
        <w:tc>
          <w:tcPr>
            <w:tcW w:w="1418" w:type="dxa"/>
          </w:tcPr>
          <w:p w14:paraId="555140D4"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D-FR1-A.2.3-4</w:t>
            </w:r>
          </w:p>
        </w:tc>
        <w:tc>
          <w:tcPr>
            <w:tcW w:w="870" w:type="dxa"/>
            <w:shd w:val="clear" w:color="auto" w:fill="auto"/>
          </w:tcPr>
          <w:p w14:paraId="2930ECCB"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lang w:eastAsia="zh-CN"/>
              </w:rPr>
              <w:t>4.9</w:t>
            </w:r>
          </w:p>
        </w:tc>
      </w:tr>
    </w:tbl>
    <w:p w14:paraId="6D49257C" w14:textId="77777777" w:rsidR="00306CEF" w:rsidRPr="00306CEF" w:rsidRDefault="00306CEF" w:rsidP="00306CEF">
      <w:pPr>
        <w:rPr>
          <w:rFonts w:eastAsia="SimSun"/>
          <w:lang w:eastAsia="zh-CN"/>
        </w:rPr>
      </w:pPr>
    </w:p>
    <w:p w14:paraId="2A2FF398" w14:textId="77777777" w:rsidR="00306CEF" w:rsidRPr="00306CEF" w:rsidRDefault="00306CEF" w:rsidP="00306CEF">
      <w:pPr>
        <w:keepNext/>
        <w:keepLines/>
        <w:spacing w:before="60"/>
        <w:jc w:val="center"/>
        <w:rPr>
          <w:rFonts w:ascii="Arial" w:eastAsia="Malgun Gothic" w:hAnsi="Arial"/>
          <w:b/>
          <w:lang w:eastAsia="zh-CN"/>
        </w:rPr>
      </w:pPr>
      <w:r w:rsidRPr="00306CEF">
        <w:rPr>
          <w:rFonts w:ascii="Arial" w:eastAsia="Malgun Gothic" w:hAnsi="Arial"/>
          <w:b/>
        </w:rPr>
        <w:t>Table 8.1.2.3.5.1-</w:t>
      </w:r>
      <w:r w:rsidRPr="00306CEF">
        <w:rPr>
          <w:rFonts w:ascii="Arial" w:hAnsi="Arial" w:hint="eastAsia"/>
          <w:b/>
          <w:lang w:eastAsia="zh-CN"/>
        </w:rPr>
        <w:t>2</w:t>
      </w:r>
      <w:r w:rsidRPr="00306CEF">
        <w:rPr>
          <w:rFonts w:ascii="Arial" w:eastAsia="Malgun Gothic" w:hAnsi="Arial"/>
          <w:b/>
        </w:rPr>
        <w:t xml:space="preserve">: </w:t>
      </w:r>
      <w:r w:rsidRPr="00306CEF">
        <w:rPr>
          <w:rFonts w:ascii="Arial" w:hAnsi="Arial" w:hint="eastAsia"/>
          <w:b/>
          <w:lang w:eastAsia="zh-CN"/>
        </w:rPr>
        <w:t>Test</w:t>
      </w:r>
      <w:r w:rsidRPr="00306CEF">
        <w:rPr>
          <w:rFonts w:ascii="Arial" w:eastAsia="Malgun Gothic" w:hAnsi="Arial"/>
          <w:b/>
        </w:rPr>
        <w:t xml:space="preserve"> requirements for </w:t>
      </w:r>
      <w:r w:rsidRPr="00306CEF">
        <w:rPr>
          <w:rFonts w:ascii="Arial" w:hAnsi="Arial" w:hint="eastAsia"/>
          <w:b/>
          <w:lang w:eastAsia="zh-CN"/>
        </w:rPr>
        <w:t xml:space="preserve">UCI </w:t>
      </w:r>
      <w:r w:rsidRPr="00306CEF">
        <w:rPr>
          <w:rFonts w:ascii="Arial" w:hAnsi="Arial"/>
          <w:b/>
          <w:lang w:eastAsia="zh-CN"/>
        </w:rPr>
        <w:t>multiplexed</w:t>
      </w:r>
      <w:r w:rsidRPr="00306CEF">
        <w:rPr>
          <w:rFonts w:ascii="Arial" w:hAnsi="Arial" w:hint="eastAsia"/>
          <w:b/>
          <w:lang w:eastAsia="zh-CN"/>
        </w:rPr>
        <w:t xml:space="preserve"> on PUSCH, Type B, CSI part 1,</w:t>
      </w:r>
      <w:r w:rsidRPr="00306CEF">
        <w:rPr>
          <w:rFonts w:ascii="Arial" w:hAnsi="Arial"/>
          <w:b/>
          <w:lang w:eastAsia="zh-CN"/>
        </w:rPr>
        <w:t xml:space="preserve"> </w:t>
      </w:r>
      <w:r w:rsidRPr="00306CEF">
        <w:rPr>
          <w:rFonts w:ascii="Arial" w:hAnsi="Arial" w:hint="eastAsia"/>
          <w:b/>
          <w:lang w:eastAsia="zh-CN"/>
        </w:rPr>
        <w:t>10MHz channel bandwidth,</w:t>
      </w:r>
      <w:r w:rsidRPr="00306CEF">
        <w:rPr>
          <w:rFonts w:ascii="Arial" w:eastAsia="Malgun Gothic" w:hAnsi="Arial"/>
          <w:b/>
        </w:rPr>
        <w:t xml:space="preserve"> </w:t>
      </w:r>
      <w:r w:rsidRPr="00306CEF">
        <w:rPr>
          <w:rFonts w:ascii="Arial" w:hAnsi="Arial" w:hint="eastAsia"/>
          <w:b/>
          <w:lang w:eastAsia="zh-CN"/>
        </w:rPr>
        <w:t>30</w:t>
      </w:r>
      <w:r w:rsidRPr="00306CEF">
        <w:rPr>
          <w:rFonts w:ascii="Arial" w:eastAsia="Malgun Gothic" w:hAnsi="Arial" w:hint="eastAsia"/>
          <w:b/>
          <w:lang w:eastAsia="zh-CN"/>
        </w:rPr>
        <w:t xml:space="preserve"> </w:t>
      </w:r>
      <w:r w:rsidRPr="00306CEF">
        <w:rPr>
          <w:rFonts w:ascii="Arial" w:eastAsia="Malgun Gothic" w:hAnsi="Arial"/>
          <w:b/>
        </w:rPr>
        <w:t>kHz SCS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217"/>
        <w:gridCol w:w="1216"/>
        <w:gridCol w:w="1772"/>
        <w:gridCol w:w="1439"/>
        <w:gridCol w:w="1528"/>
        <w:gridCol w:w="1529"/>
        <w:gridCol w:w="938"/>
      </w:tblGrid>
      <w:tr w:rsidR="00306CEF" w:rsidRPr="00306CEF" w14:paraId="5D0AA182" w14:textId="77777777" w:rsidTr="00306CEF">
        <w:trPr>
          <w:cantSplit/>
          <w:jc w:val="center"/>
        </w:trPr>
        <w:tc>
          <w:tcPr>
            <w:tcW w:w="1128" w:type="dxa"/>
            <w:tcBorders>
              <w:bottom w:val="single" w:sz="4" w:space="0" w:color="auto"/>
            </w:tcBorders>
          </w:tcPr>
          <w:p w14:paraId="0CA0D747" w14:textId="77777777" w:rsidR="00306CEF" w:rsidRPr="00306CEF" w:rsidRDefault="00306CEF" w:rsidP="00306CEF">
            <w:pPr>
              <w:keepNext/>
              <w:keepLines/>
              <w:spacing w:after="0"/>
              <w:jc w:val="center"/>
              <w:rPr>
                <w:rFonts w:ascii="Arial" w:eastAsia="Malgun Gothic" w:hAnsi="Arial"/>
                <w:b/>
                <w:sz w:val="18"/>
              </w:rPr>
            </w:pPr>
            <w:r w:rsidRPr="00306CEF">
              <w:rPr>
                <w:rFonts w:ascii="Arial" w:eastAsia="Malgun Gothic" w:hAnsi="Arial"/>
                <w:b/>
                <w:sz w:val="18"/>
              </w:rPr>
              <w:t>Number of TX antennas</w:t>
            </w:r>
          </w:p>
        </w:tc>
        <w:tc>
          <w:tcPr>
            <w:tcW w:w="1128" w:type="dxa"/>
          </w:tcPr>
          <w:p w14:paraId="116F7618" w14:textId="77777777" w:rsidR="00306CEF" w:rsidRPr="00306CEF" w:rsidRDefault="00306CEF" w:rsidP="00306CEF">
            <w:pPr>
              <w:keepNext/>
              <w:keepLines/>
              <w:spacing w:after="0"/>
              <w:jc w:val="center"/>
              <w:rPr>
                <w:rFonts w:ascii="Arial" w:hAnsi="Arial"/>
                <w:b/>
                <w:sz w:val="18"/>
              </w:rPr>
            </w:pPr>
            <w:r w:rsidRPr="00306CEF">
              <w:rPr>
                <w:rFonts w:ascii="Arial" w:eastAsia="Malgun Gothic" w:hAnsi="Arial"/>
                <w:b/>
                <w:sz w:val="18"/>
              </w:rPr>
              <w:t xml:space="preserve">Number of </w:t>
            </w:r>
            <w:r w:rsidRPr="00306CEF">
              <w:rPr>
                <w:rFonts w:ascii="Arial" w:hAnsi="Arial" w:hint="eastAsia"/>
                <w:b/>
                <w:sz w:val="18"/>
              </w:rPr>
              <w:t>demodulation branches</w:t>
            </w:r>
          </w:p>
        </w:tc>
        <w:tc>
          <w:tcPr>
            <w:tcW w:w="1643" w:type="dxa"/>
          </w:tcPr>
          <w:p w14:paraId="7C122C24" w14:textId="77777777" w:rsidR="00306CEF" w:rsidRPr="00306CEF" w:rsidRDefault="00306CEF" w:rsidP="00306CEF">
            <w:pPr>
              <w:keepNext/>
              <w:keepLines/>
              <w:spacing w:after="0"/>
              <w:jc w:val="center"/>
              <w:rPr>
                <w:rFonts w:ascii="Arial" w:eastAsia="Malgun Gothic" w:hAnsi="Arial"/>
                <w:b/>
                <w:sz w:val="18"/>
              </w:rPr>
            </w:pPr>
            <w:r w:rsidRPr="00306CEF">
              <w:rPr>
                <w:rFonts w:ascii="Arial" w:eastAsia="Malgun Gothic" w:hAnsi="Arial"/>
                <w:b/>
                <w:sz w:val="18"/>
              </w:rPr>
              <w:t xml:space="preserve">Propagation conditions and correlation matrix (Annex </w:t>
            </w:r>
            <w:r w:rsidRPr="00306CEF">
              <w:rPr>
                <w:rFonts w:ascii="Arial" w:hAnsi="Arial" w:hint="eastAsia"/>
                <w:b/>
                <w:sz w:val="18"/>
              </w:rPr>
              <w:t>J</w:t>
            </w:r>
            <w:r w:rsidRPr="00306CEF">
              <w:rPr>
                <w:rFonts w:ascii="Arial" w:eastAsia="Malgun Gothic" w:hAnsi="Arial"/>
                <w:b/>
                <w:sz w:val="18"/>
              </w:rPr>
              <w:t>)</w:t>
            </w:r>
          </w:p>
        </w:tc>
        <w:tc>
          <w:tcPr>
            <w:tcW w:w="1334" w:type="dxa"/>
          </w:tcPr>
          <w:p w14:paraId="60344E79"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UCI bits</w:t>
            </w:r>
          </w:p>
          <w:p w14:paraId="51B3594A"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(CSI part 1, CSI part 2)</w:t>
            </w:r>
          </w:p>
        </w:tc>
        <w:tc>
          <w:tcPr>
            <w:tcW w:w="1417" w:type="dxa"/>
          </w:tcPr>
          <w:p w14:paraId="687543D9"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Additional DM-RS position</w:t>
            </w:r>
          </w:p>
        </w:tc>
        <w:tc>
          <w:tcPr>
            <w:tcW w:w="1418" w:type="dxa"/>
          </w:tcPr>
          <w:p w14:paraId="75B8BF1C"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FRC</w:t>
            </w:r>
          </w:p>
          <w:p w14:paraId="4B8888DC"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(Annex A)</w:t>
            </w:r>
          </w:p>
        </w:tc>
        <w:tc>
          <w:tcPr>
            <w:tcW w:w="870" w:type="dxa"/>
          </w:tcPr>
          <w:p w14:paraId="4FF74B25" w14:textId="77777777" w:rsidR="00306CEF" w:rsidRPr="00306CEF" w:rsidRDefault="00306CEF" w:rsidP="00306CEF">
            <w:pPr>
              <w:keepNext/>
              <w:keepLines/>
              <w:spacing w:after="0"/>
              <w:jc w:val="center"/>
              <w:rPr>
                <w:rFonts w:ascii="Arial" w:eastAsia="Malgun Gothic" w:hAnsi="Arial"/>
                <w:b/>
                <w:sz w:val="18"/>
              </w:rPr>
            </w:pPr>
            <w:r w:rsidRPr="00306CEF">
              <w:rPr>
                <w:rFonts w:ascii="Arial" w:eastAsia="Malgun Gothic" w:hAnsi="Arial"/>
                <w:b/>
                <w:sz w:val="18"/>
              </w:rPr>
              <w:t>SNR (dB)</w:t>
            </w:r>
          </w:p>
        </w:tc>
      </w:tr>
      <w:tr w:rsidR="00306CEF" w:rsidRPr="00306CEF" w14:paraId="3BF39F30" w14:textId="77777777" w:rsidTr="00306CEF">
        <w:trPr>
          <w:cantSplit/>
          <w:jc w:val="center"/>
        </w:trPr>
        <w:tc>
          <w:tcPr>
            <w:tcW w:w="1128" w:type="dxa"/>
            <w:tcBorders>
              <w:bottom w:val="nil"/>
            </w:tcBorders>
            <w:shd w:val="clear" w:color="auto" w:fill="auto"/>
          </w:tcPr>
          <w:p w14:paraId="7BE2D49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128" w:type="dxa"/>
          </w:tcPr>
          <w:p w14:paraId="4803637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643" w:type="dxa"/>
          </w:tcPr>
          <w:p w14:paraId="450B198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334" w:type="dxa"/>
          </w:tcPr>
          <w:p w14:paraId="55DE44D3"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7 (5, 2)</w:t>
            </w:r>
          </w:p>
        </w:tc>
        <w:tc>
          <w:tcPr>
            <w:tcW w:w="1417" w:type="dxa"/>
          </w:tcPr>
          <w:p w14:paraId="4B03401F"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pos1</w:t>
            </w:r>
          </w:p>
        </w:tc>
        <w:tc>
          <w:tcPr>
            <w:tcW w:w="1418" w:type="dxa"/>
          </w:tcPr>
          <w:p w14:paraId="56BFCD90"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D-FR1-A.2.3-4</w:t>
            </w:r>
          </w:p>
        </w:tc>
        <w:tc>
          <w:tcPr>
            <w:tcW w:w="870" w:type="dxa"/>
            <w:shd w:val="clear" w:color="auto" w:fill="auto"/>
          </w:tcPr>
          <w:p w14:paraId="173DE129"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lang w:eastAsia="zh-CN"/>
              </w:rPr>
              <w:t>6.4</w:t>
            </w:r>
          </w:p>
        </w:tc>
      </w:tr>
      <w:tr w:rsidR="00306CEF" w:rsidRPr="00306CEF" w14:paraId="15782BEE" w14:textId="77777777" w:rsidTr="00306CEF">
        <w:trPr>
          <w:cantSplit/>
          <w:jc w:val="center"/>
        </w:trPr>
        <w:tc>
          <w:tcPr>
            <w:tcW w:w="1128" w:type="dxa"/>
            <w:tcBorders>
              <w:top w:val="nil"/>
            </w:tcBorders>
            <w:shd w:val="clear" w:color="auto" w:fill="auto"/>
          </w:tcPr>
          <w:p w14:paraId="0C2EBE3F" w14:textId="77777777" w:rsidR="00306CEF" w:rsidRPr="00306CEF" w:rsidRDefault="00306CEF" w:rsidP="00306CEF">
            <w:pPr>
              <w:keepNext/>
              <w:keepLines/>
              <w:spacing w:after="0"/>
              <w:jc w:val="center"/>
              <w:rPr>
                <w:rFonts w:ascii="Arial" w:hAnsi="Arial"/>
                <w:sz w:val="18"/>
              </w:rPr>
            </w:pPr>
          </w:p>
        </w:tc>
        <w:tc>
          <w:tcPr>
            <w:tcW w:w="1128" w:type="dxa"/>
          </w:tcPr>
          <w:p w14:paraId="78452723"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2</w:t>
            </w:r>
          </w:p>
        </w:tc>
        <w:tc>
          <w:tcPr>
            <w:tcW w:w="1643" w:type="dxa"/>
          </w:tcPr>
          <w:p w14:paraId="0FFB690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334" w:type="dxa"/>
          </w:tcPr>
          <w:p w14:paraId="3AF8AFAC"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40 (20,20)</w:t>
            </w:r>
          </w:p>
        </w:tc>
        <w:tc>
          <w:tcPr>
            <w:tcW w:w="1417" w:type="dxa"/>
          </w:tcPr>
          <w:p w14:paraId="71781E91"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pos1</w:t>
            </w:r>
          </w:p>
        </w:tc>
        <w:tc>
          <w:tcPr>
            <w:tcW w:w="1418" w:type="dxa"/>
          </w:tcPr>
          <w:p w14:paraId="28398CA6"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D-FR1-A.2.3-4</w:t>
            </w:r>
          </w:p>
        </w:tc>
        <w:tc>
          <w:tcPr>
            <w:tcW w:w="870" w:type="dxa"/>
            <w:shd w:val="clear" w:color="auto" w:fill="auto"/>
          </w:tcPr>
          <w:p w14:paraId="42D58C67"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lang w:eastAsia="zh-CN"/>
              </w:rPr>
              <w:t>4.7</w:t>
            </w:r>
          </w:p>
        </w:tc>
      </w:tr>
    </w:tbl>
    <w:p w14:paraId="3E39FB24" w14:textId="77777777" w:rsidR="00306CEF" w:rsidRPr="00306CEF" w:rsidRDefault="00306CEF" w:rsidP="00306CEF">
      <w:pPr>
        <w:rPr>
          <w:rFonts w:eastAsia="SimSun"/>
          <w:lang w:eastAsia="zh-CN"/>
        </w:rPr>
      </w:pPr>
    </w:p>
    <w:p w14:paraId="516457F6" w14:textId="77777777" w:rsidR="00306CEF" w:rsidRPr="00306CEF" w:rsidRDefault="00306CEF" w:rsidP="00306CEF">
      <w:pPr>
        <w:keepNext/>
        <w:keepLines/>
        <w:spacing w:before="60"/>
        <w:jc w:val="center"/>
        <w:rPr>
          <w:rFonts w:ascii="Arial" w:eastAsia="Malgun Gothic" w:hAnsi="Arial"/>
          <w:b/>
          <w:lang w:eastAsia="zh-CN"/>
        </w:rPr>
      </w:pPr>
      <w:r w:rsidRPr="00306CEF">
        <w:rPr>
          <w:rFonts w:ascii="Arial" w:eastAsia="Malgun Gothic" w:hAnsi="Arial"/>
          <w:b/>
        </w:rPr>
        <w:t>Table 8.1.2.3.5.1-</w:t>
      </w:r>
      <w:r w:rsidRPr="00306CEF">
        <w:rPr>
          <w:rFonts w:ascii="Arial" w:hAnsi="Arial" w:hint="eastAsia"/>
          <w:b/>
          <w:lang w:eastAsia="zh-CN"/>
        </w:rPr>
        <w:t>3</w:t>
      </w:r>
      <w:r w:rsidRPr="00306CEF">
        <w:rPr>
          <w:rFonts w:ascii="Arial" w:eastAsia="Malgun Gothic" w:hAnsi="Arial"/>
          <w:b/>
        </w:rPr>
        <w:t xml:space="preserve">: </w:t>
      </w:r>
      <w:r w:rsidRPr="00306CEF">
        <w:rPr>
          <w:rFonts w:ascii="Arial" w:hAnsi="Arial" w:hint="eastAsia"/>
          <w:b/>
          <w:lang w:eastAsia="zh-CN"/>
        </w:rPr>
        <w:t>Test</w:t>
      </w:r>
      <w:r w:rsidRPr="00306CEF">
        <w:rPr>
          <w:rFonts w:ascii="Arial" w:eastAsia="Malgun Gothic" w:hAnsi="Arial"/>
          <w:b/>
        </w:rPr>
        <w:t xml:space="preserve"> requirements for </w:t>
      </w:r>
      <w:r w:rsidRPr="00306CEF">
        <w:rPr>
          <w:rFonts w:ascii="Arial" w:hAnsi="Arial" w:hint="eastAsia"/>
          <w:b/>
          <w:lang w:eastAsia="zh-CN"/>
        </w:rPr>
        <w:t xml:space="preserve">UCI </w:t>
      </w:r>
      <w:r w:rsidRPr="00306CEF">
        <w:rPr>
          <w:rFonts w:ascii="Arial" w:hAnsi="Arial"/>
          <w:b/>
          <w:lang w:eastAsia="zh-CN"/>
        </w:rPr>
        <w:t>multiplexed</w:t>
      </w:r>
      <w:r w:rsidRPr="00306CEF">
        <w:rPr>
          <w:rFonts w:ascii="Arial" w:hAnsi="Arial" w:hint="eastAsia"/>
          <w:b/>
          <w:lang w:eastAsia="zh-CN"/>
        </w:rPr>
        <w:t xml:space="preserve"> on PUSCH, Type A, CSI part</w:t>
      </w:r>
      <w:r w:rsidRPr="00306CEF">
        <w:rPr>
          <w:rFonts w:ascii="Arial" w:hAnsi="Arial"/>
          <w:b/>
          <w:lang w:eastAsia="zh-CN"/>
        </w:rPr>
        <w:t xml:space="preserve"> </w:t>
      </w:r>
      <w:r w:rsidRPr="00306CEF">
        <w:rPr>
          <w:rFonts w:ascii="Arial" w:hAnsi="Arial" w:hint="eastAsia"/>
          <w:b/>
          <w:lang w:eastAsia="zh-CN"/>
        </w:rPr>
        <w:t>2,</w:t>
      </w:r>
      <w:r w:rsidRPr="00306CEF">
        <w:rPr>
          <w:rFonts w:ascii="Arial" w:hAnsi="Arial"/>
          <w:b/>
          <w:lang w:eastAsia="zh-CN"/>
        </w:rPr>
        <w:t xml:space="preserve"> </w:t>
      </w:r>
      <w:r w:rsidRPr="00306CEF">
        <w:rPr>
          <w:rFonts w:ascii="Arial" w:hAnsi="Arial" w:hint="eastAsia"/>
          <w:b/>
          <w:lang w:eastAsia="zh-CN"/>
        </w:rPr>
        <w:t>10MHz channel bandwidth, 30</w:t>
      </w:r>
      <w:r w:rsidRPr="00306CEF">
        <w:rPr>
          <w:rFonts w:ascii="Arial" w:eastAsia="Malgun Gothic" w:hAnsi="Arial" w:hint="eastAsia"/>
          <w:b/>
          <w:lang w:eastAsia="zh-CN"/>
        </w:rPr>
        <w:t xml:space="preserve"> </w:t>
      </w:r>
      <w:r w:rsidRPr="00306CEF">
        <w:rPr>
          <w:rFonts w:ascii="Arial" w:eastAsia="Malgun Gothic" w:hAnsi="Arial"/>
          <w:b/>
        </w:rPr>
        <w:t>kHz SCS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217"/>
        <w:gridCol w:w="1216"/>
        <w:gridCol w:w="1772"/>
        <w:gridCol w:w="1439"/>
        <w:gridCol w:w="1528"/>
        <w:gridCol w:w="1529"/>
        <w:gridCol w:w="938"/>
      </w:tblGrid>
      <w:tr w:rsidR="00306CEF" w:rsidRPr="00306CEF" w14:paraId="75ED926C" w14:textId="77777777" w:rsidTr="00306CEF">
        <w:trPr>
          <w:cantSplit/>
          <w:jc w:val="center"/>
        </w:trPr>
        <w:tc>
          <w:tcPr>
            <w:tcW w:w="1128" w:type="dxa"/>
            <w:tcBorders>
              <w:bottom w:val="single" w:sz="4" w:space="0" w:color="auto"/>
            </w:tcBorders>
          </w:tcPr>
          <w:p w14:paraId="118F67F0" w14:textId="77777777" w:rsidR="00306CEF" w:rsidRPr="00306CEF" w:rsidRDefault="00306CEF" w:rsidP="00306CEF">
            <w:pPr>
              <w:keepNext/>
              <w:keepLines/>
              <w:spacing w:after="0"/>
              <w:jc w:val="center"/>
              <w:rPr>
                <w:rFonts w:ascii="Arial" w:eastAsia="Malgun Gothic" w:hAnsi="Arial"/>
                <w:b/>
                <w:sz w:val="18"/>
              </w:rPr>
            </w:pPr>
            <w:r w:rsidRPr="00306CEF">
              <w:rPr>
                <w:rFonts w:ascii="Arial" w:eastAsia="Malgun Gothic" w:hAnsi="Arial"/>
                <w:b/>
                <w:sz w:val="18"/>
              </w:rPr>
              <w:t>Number of TX antennas</w:t>
            </w:r>
          </w:p>
        </w:tc>
        <w:tc>
          <w:tcPr>
            <w:tcW w:w="1128" w:type="dxa"/>
          </w:tcPr>
          <w:p w14:paraId="4593276C" w14:textId="77777777" w:rsidR="00306CEF" w:rsidRPr="00306CEF" w:rsidRDefault="00306CEF" w:rsidP="00306CEF">
            <w:pPr>
              <w:keepNext/>
              <w:keepLines/>
              <w:spacing w:after="0"/>
              <w:jc w:val="center"/>
              <w:rPr>
                <w:rFonts w:ascii="Arial" w:hAnsi="Arial"/>
                <w:b/>
                <w:sz w:val="18"/>
              </w:rPr>
            </w:pPr>
            <w:r w:rsidRPr="00306CEF">
              <w:rPr>
                <w:rFonts w:ascii="Arial" w:eastAsia="Malgun Gothic" w:hAnsi="Arial"/>
                <w:b/>
                <w:sz w:val="18"/>
              </w:rPr>
              <w:t xml:space="preserve">Number of </w:t>
            </w:r>
            <w:r w:rsidRPr="00306CEF">
              <w:rPr>
                <w:rFonts w:ascii="Arial" w:hAnsi="Arial" w:hint="eastAsia"/>
                <w:b/>
                <w:sz w:val="18"/>
              </w:rPr>
              <w:t>demodulation branches</w:t>
            </w:r>
          </w:p>
        </w:tc>
        <w:tc>
          <w:tcPr>
            <w:tcW w:w="1643" w:type="dxa"/>
          </w:tcPr>
          <w:p w14:paraId="395C2DC8" w14:textId="77777777" w:rsidR="00306CEF" w:rsidRPr="00306CEF" w:rsidRDefault="00306CEF" w:rsidP="00306CEF">
            <w:pPr>
              <w:keepNext/>
              <w:keepLines/>
              <w:spacing w:after="0"/>
              <w:jc w:val="center"/>
              <w:rPr>
                <w:rFonts w:ascii="Arial" w:eastAsia="Malgun Gothic" w:hAnsi="Arial"/>
                <w:b/>
                <w:sz w:val="18"/>
              </w:rPr>
            </w:pPr>
            <w:r w:rsidRPr="00306CEF">
              <w:rPr>
                <w:rFonts w:ascii="Arial" w:eastAsia="Malgun Gothic" w:hAnsi="Arial"/>
                <w:b/>
                <w:sz w:val="18"/>
              </w:rPr>
              <w:t xml:space="preserve">Propagation conditions and correlation matrix (Annex </w:t>
            </w:r>
            <w:r w:rsidRPr="00306CEF">
              <w:rPr>
                <w:rFonts w:ascii="Arial" w:hAnsi="Arial" w:hint="eastAsia"/>
                <w:b/>
                <w:sz w:val="18"/>
              </w:rPr>
              <w:t>J</w:t>
            </w:r>
            <w:r w:rsidRPr="00306CEF">
              <w:rPr>
                <w:rFonts w:ascii="Arial" w:eastAsia="Malgun Gothic" w:hAnsi="Arial"/>
                <w:b/>
                <w:sz w:val="18"/>
              </w:rPr>
              <w:t>)</w:t>
            </w:r>
          </w:p>
        </w:tc>
        <w:tc>
          <w:tcPr>
            <w:tcW w:w="1334" w:type="dxa"/>
          </w:tcPr>
          <w:p w14:paraId="20551971"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UCI bits</w:t>
            </w:r>
          </w:p>
          <w:p w14:paraId="7BBDB7F9"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(CSI part</w:t>
            </w:r>
            <w:r w:rsidRPr="00306CEF">
              <w:rPr>
                <w:rFonts w:ascii="Arial" w:hAnsi="Arial"/>
                <w:b/>
                <w:sz w:val="18"/>
              </w:rPr>
              <w:t xml:space="preserve"> </w:t>
            </w:r>
            <w:r w:rsidRPr="00306CEF">
              <w:rPr>
                <w:rFonts w:ascii="Arial" w:hAnsi="Arial" w:hint="eastAsia"/>
                <w:b/>
                <w:sz w:val="18"/>
              </w:rPr>
              <w:t>1, CSI part 2)</w:t>
            </w:r>
          </w:p>
        </w:tc>
        <w:tc>
          <w:tcPr>
            <w:tcW w:w="1417" w:type="dxa"/>
          </w:tcPr>
          <w:p w14:paraId="3847C6F1"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Additional DM-RS position</w:t>
            </w:r>
          </w:p>
        </w:tc>
        <w:tc>
          <w:tcPr>
            <w:tcW w:w="1418" w:type="dxa"/>
          </w:tcPr>
          <w:p w14:paraId="34A7CC37"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FRC</w:t>
            </w:r>
          </w:p>
          <w:p w14:paraId="24522A75"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(Annex A)</w:t>
            </w:r>
          </w:p>
        </w:tc>
        <w:tc>
          <w:tcPr>
            <w:tcW w:w="870" w:type="dxa"/>
          </w:tcPr>
          <w:p w14:paraId="7F338120" w14:textId="77777777" w:rsidR="00306CEF" w:rsidRPr="00306CEF" w:rsidRDefault="00306CEF" w:rsidP="00306CEF">
            <w:pPr>
              <w:keepNext/>
              <w:keepLines/>
              <w:spacing w:after="0"/>
              <w:jc w:val="center"/>
              <w:rPr>
                <w:rFonts w:ascii="Arial" w:eastAsia="Malgun Gothic" w:hAnsi="Arial"/>
                <w:b/>
                <w:sz w:val="18"/>
              </w:rPr>
            </w:pPr>
            <w:r w:rsidRPr="00306CEF">
              <w:rPr>
                <w:rFonts w:ascii="Arial" w:eastAsia="Malgun Gothic" w:hAnsi="Arial"/>
                <w:b/>
                <w:sz w:val="18"/>
              </w:rPr>
              <w:t>SNR (dB)</w:t>
            </w:r>
          </w:p>
        </w:tc>
      </w:tr>
      <w:tr w:rsidR="00306CEF" w:rsidRPr="00306CEF" w14:paraId="033D2C5C" w14:textId="77777777" w:rsidTr="00306CEF">
        <w:trPr>
          <w:cantSplit/>
          <w:jc w:val="center"/>
        </w:trPr>
        <w:tc>
          <w:tcPr>
            <w:tcW w:w="1128" w:type="dxa"/>
            <w:tcBorders>
              <w:bottom w:val="nil"/>
            </w:tcBorders>
            <w:shd w:val="clear" w:color="auto" w:fill="auto"/>
          </w:tcPr>
          <w:p w14:paraId="3617255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128" w:type="dxa"/>
          </w:tcPr>
          <w:p w14:paraId="3100F21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643" w:type="dxa"/>
          </w:tcPr>
          <w:p w14:paraId="0C545AF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334" w:type="dxa"/>
          </w:tcPr>
          <w:p w14:paraId="1B334E57"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7 (5, 2)</w:t>
            </w:r>
          </w:p>
        </w:tc>
        <w:tc>
          <w:tcPr>
            <w:tcW w:w="1417" w:type="dxa"/>
          </w:tcPr>
          <w:p w14:paraId="1A511C73"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pos1</w:t>
            </w:r>
          </w:p>
        </w:tc>
        <w:tc>
          <w:tcPr>
            <w:tcW w:w="1418" w:type="dxa"/>
          </w:tcPr>
          <w:p w14:paraId="34BD2E23"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D-FR1-A.2.3-4</w:t>
            </w:r>
          </w:p>
        </w:tc>
        <w:tc>
          <w:tcPr>
            <w:tcW w:w="870" w:type="dxa"/>
            <w:shd w:val="clear" w:color="auto" w:fill="auto"/>
          </w:tcPr>
          <w:p w14:paraId="589FBDB2"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lang w:eastAsia="zh-CN"/>
              </w:rPr>
              <w:t>0.4</w:t>
            </w:r>
          </w:p>
        </w:tc>
      </w:tr>
      <w:tr w:rsidR="00306CEF" w:rsidRPr="00306CEF" w14:paraId="1478DCB2" w14:textId="77777777" w:rsidTr="00306CEF">
        <w:trPr>
          <w:cantSplit/>
          <w:jc w:val="center"/>
        </w:trPr>
        <w:tc>
          <w:tcPr>
            <w:tcW w:w="1128" w:type="dxa"/>
            <w:tcBorders>
              <w:top w:val="nil"/>
            </w:tcBorders>
            <w:shd w:val="clear" w:color="auto" w:fill="auto"/>
          </w:tcPr>
          <w:p w14:paraId="5CDB7EF7" w14:textId="77777777" w:rsidR="00306CEF" w:rsidRPr="00306CEF" w:rsidRDefault="00306CEF" w:rsidP="00306CEF">
            <w:pPr>
              <w:keepNext/>
              <w:keepLines/>
              <w:spacing w:after="0"/>
              <w:jc w:val="center"/>
              <w:rPr>
                <w:rFonts w:ascii="Arial" w:hAnsi="Arial"/>
                <w:sz w:val="18"/>
              </w:rPr>
            </w:pPr>
          </w:p>
        </w:tc>
        <w:tc>
          <w:tcPr>
            <w:tcW w:w="1128" w:type="dxa"/>
          </w:tcPr>
          <w:p w14:paraId="6BA2B6C0"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2</w:t>
            </w:r>
          </w:p>
        </w:tc>
        <w:tc>
          <w:tcPr>
            <w:tcW w:w="1643" w:type="dxa"/>
          </w:tcPr>
          <w:p w14:paraId="5C49DF9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334" w:type="dxa"/>
          </w:tcPr>
          <w:p w14:paraId="191420E4"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40 (20,20)</w:t>
            </w:r>
          </w:p>
        </w:tc>
        <w:tc>
          <w:tcPr>
            <w:tcW w:w="1417" w:type="dxa"/>
          </w:tcPr>
          <w:p w14:paraId="343E8DAA"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pos1</w:t>
            </w:r>
          </w:p>
        </w:tc>
        <w:tc>
          <w:tcPr>
            <w:tcW w:w="1418" w:type="dxa"/>
          </w:tcPr>
          <w:p w14:paraId="5ECD8D7F"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D-FR1-A.2.3-4</w:t>
            </w:r>
          </w:p>
        </w:tc>
        <w:tc>
          <w:tcPr>
            <w:tcW w:w="870" w:type="dxa"/>
            <w:shd w:val="clear" w:color="auto" w:fill="auto"/>
          </w:tcPr>
          <w:p w14:paraId="0EBA19B5"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lang w:eastAsia="zh-CN"/>
              </w:rPr>
              <w:t>3.0</w:t>
            </w:r>
          </w:p>
        </w:tc>
      </w:tr>
    </w:tbl>
    <w:p w14:paraId="7BB74505" w14:textId="77777777" w:rsidR="00306CEF" w:rsidRPr="00306CEF" w:rsidRDefault="00306CEF" w:rsidP="00306CEF">
      <w:pPr>
        <w:rPr>
          <w:rFonts w:eastAsia="SimSun"/>
          <w:lang w:eastAsia="zh-CN"/>
        </w:rPr>
      </w:pPr>
    </w:p>
    <w:p w14:paraId="40DFBF09" w14:textId="77777777" w:rsidR="00306CEF" w:rsidRPr="00306CEF" w:rsidRDefault="00306CEF" w:rsidP="00306CEF">
      <w:pPr>
        <w:keepNext/>
        <w:keepLines/>
        <w:spacing w:before="60"/>
        <w:jc w:val="center"/>
        <w:rPr>
          <w:rFonts w:ascii="Arial" w:eastAsia="Malgun Gothic" w:hAnsi="Arial"/>
          <w:b/>
          <w:lang w:eastAsia="zh-CN"/>
        </w:rPr>
      </w:pPr>
      <w:r w:rsidRPr="00306CEF">
        <w:rPr>
          <w:rFonts w:ascii="Arial" w:eastAsia="Malgun Gothic" w:hAnsi="Arial"/>
          <w:b/>
        </w:rPr>
        <w:lastRenderedPageBreak/>
        <w:t>Table 8.1.2.3.5.1-</w:t>
      </w:r>
      <w:r w:rsidRPr="00306CEF">
        <w:rPr>
          <w:rFonts w:ascii="Arial" w:hAnsi="Arial" w:hint="eastAsia"/>
          <w:b/>
          <w:lang w:eastAsia="zh-CN"/>
        </w:rPr>
        <w:t>4</w:t>
      </w:r>
      <w:r w:rsidRPr="00306CEF">
        <w:rPr>
          <w:rFonts w:ascii="Arial" w:eastAsia="Malgun Gothic" w:hAnsi="Arial"/>
          <w:b/>
        </w:rPr>
        <w:t xml:space="preserve">: </w:t>
      </w:r>
      <w:r w:rsidRPr="00306CEF">
        <w:rPr>
          <w:rFonts w:ascii="Arial" w:hAnsi="Arial" w:hint="eastAsia"/>
          <w:b/>
          <w:lang w:eastAsia="zh-CN"/>
        </w:rPr>
        <w:t>Test</w:t>
      </w:r>
      <w:r w:rsidRPr="00306CEF">
        <w:rPr>
          <w:rFonts w:ascii="Arial" w:eastAsia="Malgun Gothic" w:hAnsi="Arial"/>
          <w:b/>
        </w:rPr>
        <w:t xml:space="preserve"> requirements for </w:t>
      </w:r>
      <w:r w:rsidRPr="00306CEF">
        <w:rPr>
          <w:rFonts w:ascii="Arial" w:hAnsi="Arial" w:hint="eastAsia"/>
          <w:b/>
          <w:lang w:eastAsia="zh-CN"/>
        </w:rPr>
        <w:t xml:space="preserve">UCI </w:t>
      </w:r>
      <w:r w:rsidRPr="00306CEF">
        <w:rPr>
          <w:rFonts w:ascii="Arial" w:hAnsi="Arial"/>
          <w:b/>
          <w:lang w:eastAsia="zh-CN"/>
        </w:rPr>
        <w:t>multiplexed</w:t>
      </w:r>
      <w:r w:rsidRPr="00306CEF">
        <w:rPr>
          <w:rFonts w:ascii="Arial" w:hAnsi="Arial" w:hint="eastAsia"/>
          <w:b/>
          <w:lang w:eastAsia="zh-CN"/>
        </w:rPr>
        <w:t xml:space="preserve"> on PUSCH, Type B, CSI part</w:t>
      </w:r>
      <w:r w:rsidRPr="00306CEF">
        <w:rPr>
          <w:rFonts w:ascii="Arial" w:hAnsi="Arial"/>
          <w:b/>
          <w:lang w:eastAsia="zh-CN"/>
        </w:rPr>
        <w:t xml:space="preserve"> </w:t>
      </w:r>
      <w:r w:rsidRPr="00306CEF">
        <w:rPr>
          <w:rFonts w:ascii="Arial" w:hAnsi="Arial" w:hint="eastAsia"/>
          <w:b/>
          <w:lang w:eastAsia="zh-CN"/>
        </w:rPr>
        <w:t>2,</w:t>
      </w:r>
      <w:r w:rsidRPr="00306CEF">
        <w:rPr>
          <w:rFonts w:ascii="Arial" w:hAnsi="Arial"/>
          <w:b/>
          <w:lang w:eastAsia="zh-CN"/>
        </w:rPr>
        <w:t xml:space="preserve"> </w:t>
      </w:r>
      <w:r w:rsidRPr="00306CEF">
        <w:rPr>
          <w:rFonts w:ascii="Arial" w:hAnsi="Arial" w:hint="eastAsia"/>
          <w:b/>
          <w:lang w:eastAsia="zh-CN"/>
        </w:rPr>
        <w:t>10MHz channel bandwidth, 30</w:t>
      </w:r>
      <w:r w:rsidRPr="00306CEF">
        <w:rPr>
          <w:rFonts w:ascii="Arial" w:eastAsia="Malgun Gothic" w:hAnsi="Arial" w:hint="eastAsia"/>
          <w:b/>
          <w:lang w:eastAsia="zh-CN"/>
        </w:rPr>
        <w:t xml:space="preserve"> </w:t>
      </w:r>
      <w:r w:rsidRPr="00306CEF">
        <w:rPr>
          <w:rFonts w:ascii="Arial" w:eastAsia="Malgun Gothic" w:hAnsi="Arial"/>
          <w:b/>
        </w:rPr>
        <w:t>kHz SCS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217"/>
        <w:gridCol w:w="1216"/>
        <w:gridCol w:w="1772"/>
        <w:gridCol w:w="1439"/>
        <w:gridCol w:w="1528"/>
        <w:gridCol w:w="1529"/>
        <w:gridCol w:w="938"/>
      </w:tblGrid>
      <w:tr w:rsidR="00306CEF" w:rsidRPr="00306CEF" w14:paraId="7D881FE3" w14:textId="77777777" w:rsidTr="00306CEF">
        <w:trPr>
          <w:cantSplit/>
          <w:jc w:val="center"/>
        </w:trPr>
        <w:tc>
          <w:tcPr>
            <w:tcW w:w="1128" w:type="dxa"/>
            <w:tcBorders>
              <w:bottom w:val="single" w:sz="4" w:space="0" w:color="auto"/>
            </w:tcBorders>
          </w:tcPr>
          <w:p w14:paraId="62B09D99" w14:textId="77777777" w:rsidR="00306CEF" w:rsidRPr="00306CEF" w:rsidRDefault="00306CEF" w:rsidP="00306CEF">
            <w:pPr>
              <w:keepNext/>
              <w:keepLines/>
              <w:spacing w:after="0"/>
              <w:jc w:val="center"/>
              <w:rPr>
                <w:rFonts w:ascii="Arial" w:eastAsia="Malgun Gothic" w:hAnsi="Arial"/>
                <w:b/>
                <w:sz w:val="18"/>
              </w:rPr>
            </w:pPr>
            <w:r w:rsidRPr="00306CEF">
              <w:rPr>
                <w:rFonts w:ascii="Arial" w:eastAsia="Malgun Gothic" w:hAnsi="Arial"/>
                <w:b/>
                <w:sz w:val="18"/>
              </w:rPr>
              <w:t>Number of TX antennas</w:t>
            </w:r>
          </w:p>
        </w:tc>
        <w:tc>
          <w:tcPr>
            <w:tcW w:w="1128" w:type="dxa"/>
          </w:tcPr>
          <w:p w14:paraId="2C9AF4EA" w14:textId="77777777" w:rsidR="00306CEF" w:rsidRPr="00306CEF" w:rsidRDefault="00306CEF" w:rsidP="00306CEF">
            <w:pPr>
              <w:keepNext/>
              <w:keepLines/>
              <w:spacing w:after="0"/>
              <w:jc w:val="center"/>
              <w:rPr>
                <w:rFonts w:ascii="Arial" w:hAnsi="Arial"/>
                <w:b/>
                <w:sz w:val="18"/>
              </w:rPr>
            </w:pPr>
            <w:r w:rsidRPr="00306CEF">
              <w:rPr>
                <w:rFonts w:ascii="Arial" w:eastAsia="Malgun Gothic" w:hAnsi="Arial"/>
                <w:b/>
                <w:sz w:val="18"/>
              </w:rPr>
              <w:t xml:space="preserve">Number of </w:t>
            </w:r>
            <w:r w:rsidRPr="00306CEF">
              <w:rPr>
                <w:rFonts w:ascii="Arial" w:hAnsi="Arial" w:hint="eastAsia"/>
                <w:b/>
                <w:sz w:val="18"/>
              </w:rPr>
              <w:t>demodulation branches</w:t>
            </w:r>
          </w:p>
        </w:tc>
        <w:tc>
          <w:tcPr>
            <w:tcW w:w="1643" w:type="dxa"/>
          </w:tcPr>
          <w:p w14:paraId="4FB271ED" w14:textId="77777777" w:rsidR="00306CEF" w:rsidRPr="00306CEF" w:rsidRDefault="00306CEF" w:rsidP="00306CEF">
            <w:pPr>
              <w:keepNext/>
              <w:keepLines/>
              <w:spacing w:after="0"/>
              <w:jc w:val="center"/>
              <w:rPr>
                <w:rFonts w:ascii="Arial" w:eastAsia="Malgun Gothic" w:hAnsi="Arial"/>
                <w:b/>
                <w:sz w:val="18"/>
              </w:rPr>
            </w:pPr>
            <w:r w:rsidRPr="00306CEF">
              <w:rPr>
                <w:rFonts w:ascii="Arial" w:eastAsia="Malgun Gothic" w:hAnsi="Arial"/>
                <w:b/>
                <w:sz w:val="18"/>
              </w:rPr>
              <w:t xml:space="preserve">Propagation conditions and correlation matrix (Annex </w:t>
            </w:r>
            <w:r w:rsidRPr="00306CEF">
              <w:rPr>
                <w:rFonts w:ascii="Arial" w:hAnsi="Arial" w:hint="eastAsia"/>
                <w:b/>
                <w:sz w:val="18"/>
              </w:rPr>
              <w:t>J</w:t>
            </w:r>
            <w:r w:rsidRPr="00306CEF">
              <w:rPr>
                <w:rFonts w:ascii="Arial" w:eastAsia="Malgun Gothic" w:hAnsi="Arial"/>
                <w:b/>
                <w:sz w:val="18"/>
              </w:rPr>
              <w:t>)</w:t>
            </w:r>
          </w:p>
        </w:tc>
        <w:tc>
          <w:tcPr>
            <w:tcW w:w="1334" w:type="dxa"/>
          </w:tcPr>
          <w:p w14:paraId="0BC95E6D"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UCI bits</w:t>
            </w:r>
          </w:p>
          <w:p w14:paraId="47384075"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(CSI part</w:t>
            </w:r>
            <w:r w:rsidRPr="00306CEF">
              <w:rPr>
                <w:rFonts w:ascii="Arial" w:hAnsi="Arial"/>
                <w:b/>
                <w:sz w:val="18"/>
              </w:rPr>
              <w:t xml:space="preserve"> </w:t>
            </w:r>
            <w:r w:rsidRPr="00306CEF">
              <w:rPr>
                <w:rFonts w:ascii="Arial" w:hAnsi="Arial" w:hint="eastAsia"/>
                <w:b/>
                <w:sz w:val="18"/>
              </w:rPr>
              <w:t>1, CSI part 2)</w:t>
            </w:r>
          </w:p>
        </w:tc>
        <w:tc>
          <w:tcPr>
            <w:tcW w:w="1417" w:type="dxa"/>
          </w:tcPr>
          <w:p w14:paraId="540D9F92"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Additional DM-RS position</w:t>
            </w:r>
          </w:p>
        </w:tc>
        <w:tc>
          <w:tcPr>
            <w:tcW w:w="1418" w:type="dxa"/>
          </w:tcPr>
          <w:p w14:paraId="29AF806D"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FRC</w:t>
            </w:r>
          </w:p>
          <w:p w14:paraId="4CDEAE03"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(Annex A)</w:t>
            </w:r>
          </w:p>
        </w:tc>
        <w:tc>
          <w:tcPr>
            <w:tcW w:w="870" w:type="dxa"/>
          </w:tcPr>
          <w:p w14:paraId="15C68FD2" w14:textId="77777777" w:rsidR="00306CEF" w:rsidRPr="00306CEF" w:rsidRDefault="00306CEF" w:rsidP="00306CEF">
            <w:pPr>
              <w:keepNext/>
              <w:keepLines/>
              <w:spacing w:after="0"/>
              <w:jc w:val="center"/>
              <w:rPr>
                <w:rFonts w:ascii="Arial" w:eastAsia="Malgun Gothic" w:hAnsi="Arial"/>
                <w:b/>
                <w:sz w:val="18"/>
              </w:rPr>
            </w:pPr>
            <w:r w:rsidRPr="00306CEF">
              <w:rPr>
                <w:rFonts w:ascii="Arial" w:eastAsia="Malgun Gothic" w:hAnsi="Arial"/>
                <w:b/>
                <w:sz w:val="18"/>
              </w:rPr>
              <w:t>SNR (dB)</w:t>
            </w:r>
          </w:p>
        </w:tc>
      </w:tr>
      <w:tr w:rsidR="00306CEF" w:rsidRPr="00306CEF" w14:paraId="114894C3" w14:textId="77777777" w:rsidTr="00306CEF">
        <w:trPr>
          <w:cantSplit/>
          <w:jc w:val="center"/>
        </w:trPr>
        <w:tc>
          <w:tcPr>
            <w:tcW w:w="1128" w:type="dxa"/>
            <w:tcBorders>
              <w:bottom w:val="nil"/>
            </w:tcBorders>
            <w:shd w:val="clear" w:color="auto" w:fill="auto"/>
          </w:tcPr>
          <w:p w14:paraId="6A3C34E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128" w:type="dxa"/>
          </w:tcPr>
          <w:p w14:paraId="22C79D3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643" w:type="dxa"/>
          </w:tcPr>
          <w:p w14:paraId="5EE6885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334" w:type="dxa"/>
          </w:tcPr>
          <w:p w14:paraId="4D095123"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7 (5, 2)</w:t>
            </w:r>
          </w:p>
        </w:tc>
        <w:tc>
          <w:tcPr>
            <w:tcW w:w="1417" w:type="dxa"/>
          </w:tcPr>
          <w:p w14:paraId="797A9C41"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pos1</w:t>
            </w:r>
          </w:p>
        </w:tc>
        <w:tc>
          <w:tcPr>
            <w:tcW w:w="1418" w:type="dxa"/>
          </w:tcPr>
          <w:p w14:paraId="6FC96312"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D-FR1-A.2.3-4</w:t>
            </w:r>
          </w:p>
        </w:tc>
        <w:tc>
          <w:tcPr>
            <w:tcW w:w="870" w:type="dxa"/>
            <w:shd w:val="clear" w:color="auto" w:fill="auto"/>
          </w:tcPr>
          <w:p w14:paraId="1BEA9450"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lang w:eastAsia="zh-CN"/>
              </w:rPr>
              <w:t>0.9</w:t>
            </w:r>
          </w:p>
        </w:tc>
      </w:tr>
      <w:tr w:rsidR="00306CEF" w:rsidRPr="00306CEF" w14:paraId="14F75C3A" w14:textId="77777777" w:rsidTr="00306CEF">
        <w:trPr>
          <w:cantSplit/>
          <w:jc w:val="center"/>
        </w:trPr>
        <w:tc>
          <w:tcPr>
            <w:tcW w:w="1128" w:type="dxa"/>
            <w:tcBorders>
              <w:top w:val="nil"/>
            </w:tcBorders>
            <w:shd w:val="clear" w:color="auto" w:fill="auto"/>
          </w:tcPr>
          <w:p w14:paraId="287FAC32" w14:textId="77777777" w:rsidR="00306CEF" w:rsidRPr="00306CEF" w:rsidRDefault="00306CEF" w:rsidP="00306CEF">
            <w:pPr>
              <w:keepNext/>
              <w:keepLines/>
              <w:spacing w:after="0"/>
              <w:jc w:val="center"/>
              <w:rPr>
                <w:rFonts w:ascii="Arial" w:hAnsi="Arial"/>
                <w:sz w:val="18"/>
              </w:rPr>
            </w:pPr>
          </w:p>
        </w:tc>
        <w:tc>
          <w:tcPr>
            <w:tcW w:w="1128" w:type="dxa"/>
          </w:tcPr>
          <w:p w14:paraId="44FDCC36"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2</w:t>
            </w:r>
          </w:p>
        </w:tc>
        <w:tc>
          <w:tcPr>
            <w:tcW w:w="1643" w:type="dxa"/>
          </w:tcPr>
          <w:p w14:paraId="5790097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334" w:type="dxa"/>
          </w:tcPr>
          <w:p w14:paraId="4BC8BA08"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40 (20,20)</w:t>
            </w:r>
          </w:p>
        </w:tc>
        <w:tc>
          <w:tcPr>
            <w:tcW w:w="1417" w:type="dxa"/>
          </w:tcPr>
          <w:p w14:paraId="6E959288"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pos1</w:t>
            </w:r>
          </w:p>
        </w:tc>
        <w:tc>
          <w:tcPr>
            <w:tcW w:w="1418" w:type="dxa"/>
          </w:tcPr>
          <w:p w14:paraId="7B234C23"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D-FR1-A.2.3-4</w:t>
            </w:r>
          </w:p>
        </w:tc>
        <w:tc>
          <w:tcPr>
            <w:tcW w:w="870" w:type="dxa"/>
            <w:shd w:val="clear" w:color="auto" w:fill="auto"/>
          </w:tcPr>
          <w:p w14:paraId="142CC7BD"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lang w:eastAsia="zh-CN"/>
              </w:rPr>
              <w:t>3.2</w:t>
            </w:r>
          </w:p>
        </w:tc>
      </w:tr>
    </w:tbl>
    <w:p w14:paraId="7099EA3E" w14:textId="77777777" w:rsidR="00306CEF" w:rsidRPr="00306CEF" w:rsidRDefault="00306CEF" w:rsidP="00306CEF"/>
    <w:p w14:paraId="5BBC502C" w14:textId="77777777" w:rsidR="00306CEF" w:rsidRPr="00306CEF" w:rsidRDefault="00306CEF" w:rsidP="00306CEF">
      <w:pPr>
        <w:keepNext/>
        <w:keepLines/>
        <w:spacing w:before="120"/>
        <w:ind w:left="1985" w:hanging="1985"/>
        <w:rPr>
          <w:rFonts w:ascii="Arial" w:hAnsi="Arial"/>
        </w:rPr>
      </w:pPr>
      <w:r w:rsidRPr="00306CEF">
        <w:rPr>
          <w:rFonts w:ascii="Arial" w:hAnsi="Arial"/>
        </w:rPr>
        <w:t>8.1.2.3.5.2</w:t>
      </w:r>
      <w:r w:rsidRPr="00306CEF">
        <w:rPr>
          <w:rFonts w:ascii="Arial" w:hAnsi="Arial"/>
        </w:rPr>
        <w:tab/>
        <w:t xml:space="preserve">Test requirement for </w:t>
      </w:r>
      <w:r w:rsidRPr="00306CEF">
        <w:rPr>
          <w:rFonts w:ascii="Arial" w:hAnsi="Arial"/>
          <w:i/>
          <w:iCs/>
        </w:rPr>
        <w:t>IAB type 2-O</w:t>
      </w:r>
    </w:p>
    <w:p w14:paraId="625C875E" w14:textId="77777777" w:rsidR="00306CEF" w:rsidRPr="00306CEF" w:rsidRDefault="00306CEF" w:rsidP="00306CEF">
      <w:pPr>
        <w:rPr>
          <w:lang w:eastAsia="zh-CN"/>
        </w:rPr>
      </w:pPr>
      <w:r w:rsidRPr="00306CEF">
        <w:rPr>
          <w:rFonts w:eastAsia="Yu Gothic"/>
          <w:lang w:eastAsia="ko-KR"/>
        </w:rPr>
        <w:t xml:space="preserve">The </w:t>
      </w:r>
      <w:r w:rsidRPr="00306CEF">
        <w:rPr>
          <w:rFonts w:hint="eastAsia"/>
          <w:lang w:eastAsia="zh-CN"/>
        </w:rPr>
        <w:t>fraction of incorrectly decoded UCI with CSI part</w:t>
      </w:r>
      <w:r w:rsidRPr="00306CEF">
        <w:rPr>
          <w:lang w:eastAsia="zh-CN"/>
        </w:rPr>
        <w:t xml:space="preserve"> </w:t>
      </w:r>
      <w:r w:rsidRPr="00306CEF">
        <w:rPr>
          <w:rFonts w:hint="eastAsia"/>
          <w:lang w:eastAsia="zh-CN"/>
        </w:rPr>
        <w:t>1 measured according to clause</w:t>
      </w:r>
      <w:r w:rsidRPr="00306CEF">
        <w:rPr>
          <w:lang w:eastAsia="zh-CN"/>
        </w:rPr>
        <w:t> 8.1.2.3.4.2</w:t>
      </w:r>
      <w:r w:rsidRPr="00306CEF">
        <w:rPr>
          <w:rFonts w:hint="eastAsia"/>
          <w:lang w:eastAsia="zh-CN"/>
        </w:rPr>
        <w:t xml:space="preserve"> shall be less than 0.1</w:t>
      </w:r>
      <w:r w:rsidRPr="00306CEF">
        <w:rPr>
          <w:lang w:eastAsia="zh-CN"/>
        </w:rPr>
        <w:t xml:space="preserve"> </w:t>
      </w:r>
      <w:r w:rsidRPr="00306CEF">
        <w:rPr>
          <w:rFonts w:hint="eastAsia"/>
          <w:lang w:eastAsia="zh-CN"/>
        </w:rPr>
        <w:t>% for the SNR lis</w:t>
      </w:r>
      <w:r w:rsidRPr="00306CEF">
        <w:rPr>
          <w:lang w:eastAsia="zh-CN"/>
        </w:rPr>
        <w:t>t</w:t>
      </w:r>
      <w:r w:rsidRPr="00306CEF">
        <w:rPr>
          <w:rFonts w:hint="eastAsia"/>
          <w:lang w:eastAsia="zh-CN"/>
        </w:rPr>
        <w:t xml:space="preserve">ed in table </w:t>
      </w:r>
      <w:r w:rsidRPr="00306CEF">
        <w:rPr>
          <w:lang w:eastAsia="zh-CN"/>
        </w:rPr>
        <w:t>8.1.2.3.5.2</w:t>
      </w:r>
      <w:r w:rsidRPr="00306CEF">
        <w:rPr>
          <w:rFonts w:hint="eastAsia"/>
          <w:lang w:eastAsia="zh-CN"/>
        </w:rPr>
        <w:t xml:space="preserve">-1 and table </w:t>
      </w:r>
      <w:r w:rsidRPr="00306CEF">
        <w:rPr>
          <w:lang w:eastAsia="zh-CN"/>
        </w:rPr>
        <w:t>8.1.2.3.5.2</w:t>
      </w:r>
      <w:r w:rsidRPr="00306CEF">
        <w:rPr>
          <w:rFonts w:hint="eastAsia"/>
          <w:lang w:eastAsia="zh-CN"/>
        </w:rPr>
        <w:t>-2. The fraction of incorrectly decoded UCI with CSI part</w:t>
      </w:r>
      <w:r w:rsidRPr="00306CEF">
        <w:rPr>
          <w:lang w:eastAsia="zh-CN"/>
        </w:rPr>
        <w:t> </w:t>
      </w:r>
      <w:r w:rsidRPr="00306CEF">
        <w:rPr>
          <w:rFonts w:hint="eastAsia"/>
          <w:lang w:eastAsia="zh-CN"/>
        </w:rPr>
        <w:t>2 measured according to clause</w:t>
      </w:r>
      <w:r w:rsidRPr="00306CEF">
        <w:rPr>
          <w:lang w:eastAsia="zh-CN"/>
        </w:rPr>
        <w:t> 8.1.2.3.4.2 shall</w:t>
      </w:r>
      <w:r w:rsidRPr="00306CEF">
        <w:rPr>
          <w:rFonts w:hint="eastAsia"/>
          <w:lang w:eastAsia="zh-CN"/>
        </w:rPr>
        <w:t xml:space="preserve"> be less than 1</w:t>
      </w:r>
      <w:r w:rsidRPr="00306CEF">
        <w:rPr>
          <w:lang w:eastAsia="zh-CN"/>
        </w:rPr>
        <w:t xml:space="preserve"> </w:t>
      </w:r>
      <w:r w:rsidRPr="00306CEF">
        <w:rPr>
          <w:rFonts w:hint="eastAsia"/>
          <w:lang w:eastAsia="zh-CN"/>
        </w:rPr>
        <w:t>% for the SNR lis</w:t>
      </w:r>
      <w:r w:rsidRPr="00306CEF">
        <w:rPr>
          <w:lang w:eastAsia="zh-CN"/>
        </w:rPr>
        <w:t>t</w:t>
      </w:r>
      <w:r w:rsidRPr="00306CEF">
        <w:rPr>
          <w:rFonts w:hint="eastAsia"/>
          <w:lang w:eastAsia="zh-CN"/>
        </w:rPr>
        <w:t xml:space="preserve">ed in table </w:t>
      </w:r>
      <w:r w:rsidRPr="00306CEF">
        <w:rPr>
          <w:lang w:eastAsia="zh-CN"/>
        </w:rPr>
        <w:t>8.1.2.3.5.2</w:t>
      </w:r>
      <w:r w:rsidRPr="00306CEF">
        <w:rPr>
          <w:rFonts w:hint="eastAsia"/>
          <w:lang w:eastAsia="zh-CN"/>
        </w:rPr>
        <w:t xml:space="preserve">-3 and table </w:t>
      </w:r>
      <w:r w:rsidRPr="00306CEF">
        <w:rPr>
          <w:lang w:eastAsia="zh-CN"/>
        </w:rPr>
        <w:t>8.1.2.3.5.2</w:t>
      </w:r>
      <w:r w:rsidRPr="00306CEF">
        <w:rPr>
          <w:rFonts w:hint="eastAsia"/>
          <w:lang w:eastAsia="zh-CN"/>
        </w:rPr>
        <w:t>-4.</w:t>
      </w:r>
    </w:p>
    <w:p w14:paraId="12C203C2" w14:textId="77777777" w:rsidR="00306CEF" w:rsidRPr="00306CEF" w:rsidRDefault="00306CEF" w:rsidP="00306CEF">
      <w:pPr>
        <w:keepNext/>
        <w:keepLines/>
        <w:spacing w:before="60"/>
        <w:jc w:val="center"/>
        <w:rPr>
          <w:rFonts w:ascii="Arial" w:hAnsi="Arial"/>
          <w:b/>
          <w:lang w:eastAsia="zh-CN"/>
        </w:rPr>
      </w:pPr>
      <w:r w:rsidRPr="00306CEF">
        <w:rPr>
          <w:rFonts w:ascii="Arial" w:hAnsi="Arial"/>
          <w:b/>
          <w:lang w:eastAsia="zh-CN"/>
        </w:rPr>
        <w:t xml:space="preserve">Table 8.1.2.3.5.2-1: </w:t>
      </w:r>
      <w:r w:rsidRPr="00306CEF">
        <w:rPr>
          <w:rFonts w:ascii="Arial" w:hAnsi="Arial" w:hint="eastAsia"/>
          <w:b/>
          <w:lang w:eastAsia="zh-CN"/>
        </w:rPr>
        <w:t>Test</w:t>
      </w:r>
      <w:r w:rsidRPr="00306CEF">
        <w:rPr>
          <w:rFonts w:ascii="Arial" w:hAnsi="Arial"/>
          <w:b/>
          <w:lang w:eastAsia="zh-CN"/>
        </w:rPr>
        <w:t xml:space="preserve"> requirements for </w:t>
      </w:r>
      <w:r w:rsidRPr="00306CEF">
        <w:rPr>
          <w:rFonts w:ascii="Arial" w:hAnsi="Arial" w:hint="eastAsia"/>
          <w:b/>
          <w:lang w:eastAsia="zh-CN"/>
        </w:rPr>
        <w:t xml:space="preserve">UCI </w:t>
      </w:r>
      <w:r w:rsidRPr="00306CEF">
        <w:rPr>
          <w:rFonts w:ascii="Arial" w:hAnsi="Arial"/>
          <w:b/>
          <w:lang w:eastAsia="zh-CN"/>
        </w:rPr>
        <w:t>multiplexed</w:t>
      </w:r>
      <w:r w:rsidRPr="00306CEF">
        <w:rPr>
          <w:rFonts w:ascii="Arial" w:hAnsi="Arial" w:hint="eastAsia"/>
          <w:b/>
          <w:lang w:eastAsia="zh-CN"/>
        </w:rPr>
        <w:t xml:space="preserve"> on PUSCH, Type B, with PT-RS, CSI part 1,</w:t>
      </w:r>
      <w:r w:rsidRPr="00306CEF">
        <w:rPr>
          <w:rFonts w:ascii="Arial" w:hAnsi="Arial"/>
          <w:b/>
          <w:lang w:eastAsia="zh-CN"/>
        </w:rPr>
        <w:t xml:space="preserve"> </w:t>
      </w:r>
      <w:r w:rsidRPr="00306CEF">
        <w:rPr>
          <w:rFonts w:ascii="Arial" w:hAnsi="Arial" w:hint="eastAsia"/>
          <w:b/>
          <w:lang w:eastAsia="zh-CN"/>
        </w:rPr>
        <w:t>50 MHz channel bandwidth,</w:t>
      </w:r>
      <w:r w:rsidRPr="00306CEF">
        <w:rPr>
          <w:rFonts w:ascii="Arial" w:hAnsi="Arial"/>
          <w:b/>
          <w:lang w:eastAsia="zh-CN"/>
        </w:rPr>
        <w:t xml:space="preserve"> </w:t>
      </w:r>
      <w:r w:rsidRPr="00306CEF">
        <w:rPr>
          <w:rFonts w:ascii="Arial" w:hAnsi="Arial" w:hint="eastAsia"/>
          <w:b/>
          <w:lang w:eastAsia="zh-CN"/>
        </w:rPr>
        <w:t xml:space="preserve">120 </w:t>
      </w:r>
      <w:r w:rsidRPr="00306CEF">
        <w:rPr>
          <w:rFonts w:ascii="Arial" w:hAnsi="Arial"/>
          <w:b/>
          <w:lang w:eastAsia="zh-CN"/>
        </w:rPr>
        <w:t>kHz SCS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217"/>
        <w:gridCol w:w="1216"/>
        <w:gridCol w:w="1772"/>
        <w:gridCol w:w="1439"/>
        <w:gridCol w:w="1528"/>
        <w:gridCol w:w="1529"/>
        <w:gridCol w:w="938"/>
      </w:tblGrid>
      <w:tr w:rsidR="00306CEF" w:rsidRPr="00306CEF" w14:paraId="7B211165" w14:textId="77777777" w:rsidTr="00306CEF">
        <w:trPr>
          <w:cantSplit/>
          <w:jc w:val="center"/>
        </w:trPr>
        <w:tc>
          <w:tcPr>
            <w:tcW w:w="1128" w:type="dxa"/>
            <w:tcBorders>
              <w:bottom w:val="single" w:sz="4" w:space="0" w:color="auto"/>
            </w:tcBorders>
          </w:tcPr>
          <w:p w14:paraId="3816DE74"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TX antennas</w:t>
            </w:r>
          </w:p>
        </w:tc>
        <w:tc>
          <w:tcPr>
            <w:tcW w:w="1128" w:type="dxa"/>
          </w:tcPr>
          <w:p w14:paraId="6060CBB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w:t>
            </w:r>
            <w:r w:rsidRPr="00306CEF">
              <w:rPr>
                <w:rFonts w:ascii="Arial" w:hAnsi="Arial" w:hint="eastAsia"/>
                <w:b/>
                <w:sz w:val="18"/>
              </w:rPr>
              <w:t xml:space="preserve"> demodulation bra</w:t>
            </w:r>
            <w:r w:rsidRPr="00306CEF">
              <w:rPr>
                <w:rFonts w:ascii="Arial" w:hAnsi="Arial" w:hint="eastAsia"/>
                <w:b/>
                <w:sz w:val="18"/>
                <w:lang w:eastAsia="zh-CN"/>
              </w:rPr>
              <w:t>n</w:t>
            </w:r>
            <w:r w:rsidRPr="00306CEF">
              <w:rPr>
                <w:rFonts w:ascii="Arial" w:hAnsi="Arial" w:hint="eastAsia"/>
                <w:b/>
                <w:sz w:val="18"/>
              </w:rPr>
              <w:t>ches</w:t>
            </w:r>
          </w:p>
        </w:tc>
        <w:tc>
          <w:tcPr>
            <w:tcW w:w="1643" w:type="dxa"/>
          </w:tcPr>
          <w:p w14:paraId="7C747243"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Propagation conditions and correlation matrix (Annex </w:t>
            </w:r>
            <w:r w:rsidRPr="00306CEF">
              <w:rPr>
                <w:rFonts w:ascii="Arial" w:hAnsi="Arial" w:hint="eastAsia"/>
                <w:b/>
                <w:sz w:val="18"/>
              </w:rPr>
              <w:t>J</w:t>
            </w:r>
            <w:r w:rsidRPr="00306CEF">
              <w:rPr>
                <w:rFonts w:ascii="Arial" w:hAnsi="Arial"/>
                <w:b/>
                <w:sz w:val="18"/>
              </w:rPr>
              <w:t>)</w:t>
            </w:r>
          </w:p>
        </w:tc>
        <w:tc>
          <w:tcPr>
            <w:tcW w:w="1334" w:type="dxa"/>
          </w:tcPr>
          <w:p w14:paraId="1A50706C"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UCI bits</w:t>
            </w:r>
          </w:p>
          <w:p w14:paraId="1AF5B149"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(CSI part</w:t>
            </w:r>
            <w:r w:rsidRPr="00306CEF">
              <w:rPr>
                <w:rFonts w:ascii="Arial" w:hAnsi="Arial"/>
                <w:b/>
                <w:sz w:val="18"/>
              </w:rPr>
              <w:t xml:space="preserve"> </w:t>
            </w:r>
            <w:r w:rsidRPr="00306CEF">
              <w:rPr>
                <w:rFonts w:ascii="Arial" w:hAnsi="Arial" w:hint="eastAsia"/>
                <w:b/>
                <w:sz w:val="18"/>
              </w:rPr>
              <w:t>1, CSI part 2)</w:t>
            </w:r>
          </w:p>
        </w:tc>
        <w:tc>
          <w:tcPr>
            <w:tcW w:w="1417" w:type="dxa"/>
          </w:tcPr>
          <w:p w14:paraId="5E9EED06"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Additional DM-RS position</w:t>
            </w:r>
          </w:p>
        </w:tc>
        <w:tc>
          <w:tcPr>
            <w:tcW w:w="1418" w:type="dxa"/>
          </w:tcPr>
          <w:p w14:paraId="11F7DF2A"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FRC</w:t>
            </w:r>
          </w:p>
          <w:p w14:paraId="6D391BE2"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(Annex A)</w:t>
            </w:r>
          </w:p>
        </w:tc>
        <w:tc>
          <w:tcPr>
            <w:tcW w:w="870" w:type="dxa"/>
          </w:tcPr>
          <w:p w14:paraId="42EF8DD6"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 (dB)</w:t>
            </w:r>
          </w:p>
        </w:tc>
      </w:tr>
      <w:tr w:rsidR="00306CEF" w:rsidRPr="00306CEF" w14:paraId="341D8266" w14:textId="77777777" w:rsidTr="00306CEF">
        <w:trPr>
          <w:cantSplit/>
          <w:jc w:val="center"/>
        </w:trPr>
        <w:tc>
          <w:tcPr>
            <w:tcW w:w="1128" w:type="dxa"/>
            <w:tcBorders>
              <w:bottom w:val="nil"/>
            </w:tcBorders>
            <w:shd w:val="clear" w:color="auto" w:fill="auto"/>
          </w:tcPr>
          <w:p w14:paraId="3EA55AE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128" w:type="dxa"/>
          </w:tcPr>
          <w:p w14:paraId="689D630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643" w:type="dxa"/>
          </w:tcPr>
          <w:p w14:paraId="78EBE65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w:t>
            </w:r>
            <w:r w:rsidRPr="00306CEF">
              <w:rPr>
                <w:rFonts w:ascii="Arial" w:hAnsi="Arial" w:hint="eastAsia"/>
                <w:sz w:val="18"/>
              </w:rPr>
              <w:t>A</w:t>
            </w:r>
            <w:r w:rsidRPr="00306CEF">
              <w:rPr>
                <w:rFonts w:ascii="Arial" w:hAnsi="Arial"/>
                <w:sz w:val="18"/>
              </w:rPr>
              <w:t>30-</w:t>
            </w:r>
            <w:r w:rsidRPr="00306CEF">
              <w:rPr>
                <w:rFonts w:ascii="Arial" w:hAnsi="Arial" w:hint="eastAsia"/>
                <w:sz w:val="18"/>
              </w:rPr>
              <w:t>3</w:t>
            </w:r>
            <w:r w:rsidRPr="00306CEF">
              <w:rPr>
                <w:rFonts w:ascii="Arial" w:hAnsi="Arial"/>
                <w:sz w:val="18"/>
              </w:rPr>
              <w:t>00 Low</w:t>
            </w:r>
          </w:p>
        </w:tc>
        <w:tc>
          <w:tcPr>
            <w:tcW w:w="1334" w:type="dxa"/>
          </w:tcPr>
          <w:p w14:paraId="0CF094AA"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7 (5, 2)</w:t>
            </w:r>
          </w:p>
        </w:tc>
        <w:tc>
          <w:tcPr>
            <w:tcW w:w="1417" w:type="dxa"/>
          </w:tcPr>
          <w:p w14:paraId="0483F762"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pos0</w:t>
            </w:r>
          </w:p>
        </w:tc>
        <w:tc>
          <w:tcPr>
            <w:tcW w:w="1418" w:type="dxa"/>
          </w:tcPr>
          <w:p w14:paraId="55B611DD"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D-FR2-A.2.3-3</w:t>
            </w:r>
          </w:p>
        </w:tc>
        <w:tc>
          <w:tcPr>
            <w:tcW w:w="870" w:type="dxa"/>
            <w:shd w:val="clear" w:color="auto" w:fill="auto"/>
          </w:tcPr>
          <w:p w14:paraId="44D82C05" w14:textId="77777777" w:rsidR="00306CEF" w:rsidRPr="00306CEF" w:rsidRDefault="00306CEF" w:rsidP="00306CEF">
            <w:pPr>
              <w:keepNext/>
              <w:keepLines/>
              <w:spacing w:after="0"/>
              <w:jc w:val="center"/>
              <w:rPr>
                <w:rFonts w:ascii="Arial" w:hAnsi="Arial"/>
                <w:sz w:val="18"/>
              </w:rPr>
            </w:pPr>
            <w:r w:rsidRPr="00306CEF">
              <w:rPr>
                <w:rFonts w:ascii="Arial" w:hAnsi="Arial"/>
                <w:sz w:val="18"/>
                <w:lang w:eastAsia="zh-CN"/>
              </w:rPr>
              <w:t>7.8</w:t>
            </w:r>
          </w:p>
        </w:tc>
      </w:tr>
      <w:tr w:rsidR="00306CEF" w:rsidRPr="00306CEF" w14:paraId="1510F10B" w14:textId="77777777" w:rsidTr="00306CEF">
        <w:trPr>
          <w:cantSplit/>
          <w:jc w:val="center"/>
        </w:trPr>
        <w:tc>
          <w:tcPr>
            <w:tcW w:w="1128" w:type="dxa"/>
            <w:tcBorders>
              <w:top w:val="nil"/>
              <w:bottom w:val="nil"/>
            </w:tcBorders>
            <w:shd w:val="clear" w:color="auto" w:fill="auto"/>
          </w:tcPr>
          <w:p w14:paraId="6B2060F0" w14:textId="77777777" w:rsidR="00306CEF" w:rsidRPr="00306CEF" w:rsidRDefault="00306CEF" w:rsidP="00306CEF">
            <w:pPr>
              <w:keepNext/>
              <w:keepLines/>
              <w:spacing w:after="0"/>
              <w:jc w:val="center"/>
              <w:rPr>
                <w:rFonts w:ascii="Arial" w:hAnsi="Arial"/>
                <w:sz w:val="18"/>
              </w:rPr>
            </w:pPr>
          </w:p>
        </w:tc>
        <w:tc>
          <w:tcPr>
            <w:tcW w:w="1128" w:type="dxa"/>
          </w:tcPr>
          <w:p w14:paraId="5433C7E1"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2</w:t>
            </w:r>
          </w:p>
        </w:tc>
        <w:tc>
          <w:tcPr>
            <w:tcW w:w="1643" w:type="dxa"/>
          </w:tcPr>
          <w:p w14:paraId="6187E3C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w:t>
            </w:r>
            <w:r w:rsidRPr="00306CEF">
              <w:rPr>
                <w:rFonts w:ascii="Arial" w:hAnsi="Arial" w:hint="eastAsia"/>
                <w:sz w:val="18"/>
              </w:rPr>
              <w:t>A</w:t>
            </w:r>
            <w:r w:rsidRPr="00306CEF">
              <w:rPr>
                <w:rFonts w:ascii="Arial" w:hAnsi="Arial"/>
                <w:sz w:val="18"/>
              </w:rPr>
              <w:t>30-</w:t>
            </w:r>
            <w:r w:rsidRPr="00306CEF">
              <w:rPr>
                <w:rFonts w:ascii="Arial" w:hAnsi="Arial" w:hint="eastAsia"/>
                <w:sz w:val="18"/>
              </w:rPr>
              <w:t>3</w:t>
            </w:r>
            <w:r w:rsidRPr="00306CEF">
              <w:rPr>
                <w:rFonts w:ascii="Arial" w:hAnsi="Arial"/>
                <w:sz w:val="18"/>
              </w:rPr>
              <w:t>00 Low</w:t>
            </w:r>
          </w:p>
        </w:tc>
        <w:tc>
          <w:tcPr>
            <w:tcW w:w="1334" w:type="dxa"/>
          </w:tcPr>
          <w:p w14:paraId="3539DF06"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40 (20,20)</w:t>
            </w:r>
          </w:p>
        </w:tc>
        <w:tc>
          <w:tcPr>
            <w:tcW w:w="1417" w:type="dxa"/>
          </w:tcPr>
          <w:p w14:paraId="082DB696"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pos0</w:t>
            </w:r>
          </w:p>
        </w:tc>
        <w:tc>
          <w:tcPr>
            <w:tcW w:w="1418" w:type="dxa"/>
          </w:tcPr>
          <w:p w14:paraId="5CC23DF4"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D-FR2-A.2.3-3</w:t>
            </w:r>
          </w:p>
        </w:tc>
        <w:tc>
          <w:tcPr>
            <w:tcW w:w="870" w:type="dxa"/>
            <w:shd w:val="clear" w:color="auto" w:fill="auto"/>
          </w:tcPr>
          <w:p w14:paraId="22CFB2F4" w14:textId="77777777" w:rsidR="00306CEF" w:rsidRPr="00306CEF" w:rsidRDefault="00306CEF" w:rsidP="00306CEF">
            <w:pPr>
              <w:keepNext/>
              <w:keepLines/>
              <w:spacing w:after="0"/>
              <w:jc w:val="center"/>
              <w:rPr>
                <w:rFonts w:ascii="Arial" w:hAnsi="Arial"/>
                <w:sz w:val="18"/>
              </w:rPr>
            </w:pPr>
            <w:r w:rsidRPr="00306CEF">
              <w:rPr>
                <w:rFonts w:ascii="Arial" w:hAnsi="Arial"/>
                <w:sz w:val="18"/>
                <w:lang w:eastAsia="zh-CN"/>
              </w:rPr>
              <w:t>6.4</w:t>
            </w:r>
          </w:p>
        </w:tc>
      </w:tr>
      <w:tr w:rsidR="00306CEF" w:rsidRPr="00306CEF" w14:paraId="1DCFAEC7" w14:textId="77777777" w:rsidTr="00306CEF">
        <w:trPr>
          <w:cantSplit/>
          <w:jc w:val="center"/>
        </w:trPr>
        <w:tc>
          <w:tcPr>
            <w:tcW w:w="1128" w:type="dxa"/>
            <w:tcBorders>
              <w:top w:val="nil"/>
              <w:bottom w:val="nil"/>
            </w:tcBorders>
            <w:shd w:val="clear" w:color="auto" w:fill="auto"/>
          </w:tcPr>
          <w:p w14:paraId="45FBE187" w14:textId="77777777" w:rsidR="00306CEF" w:rsidRPr="00306CEF" w:rsidRDefault="00306CEF" w:rsidP="00306CEF">
            <w:pPr>
              <w:keepNext/>
              <w:keepLines/>
              <w:spacing w:after="0"/>
              <w:jc w:val="center"/>
              <w:rPr>
                <w:rFonts w:ascii="Arial" w:hAnsi="Arial"/>
                <w:sz w:val="18"/>
              </w:rPr>
            </w:pPr>
          </w:p>
        </w:tc>
        <w:tc>
          <w:tcPr>
            <w:tcW w:w="1128" w:type="dxa"/>
          </w:tcPr>
          <w:p w14:paraId="6B07CA2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643" w:type="dxa"/>
          </w:tcPr>
          <w:p w14:paraId="24E38A1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w:t>
            </w:r>
            <w:r w:rsidRPr="00306CEF">
              <w:rPr>
                <w:rFonts w:ascii="Arial" w:hAnsi="Arial" w:hint="eastAsia"/>
                <w:sz w:val="18"/>
              </w:rPr>
              <w:t>A</w:t>
            </w:r>
            <w:r w:rsidRPr="00306CEF">
              <w:rPr>
                <w:rFonts w:ascii="Arial" w:hAnsi="Arial"/>
                <w:sz w:val="18"/>
              </w:rPr>
              <w:t>30-</w:t>
            </w:r>
            <w:r w:rsidRPr="00306CEF">
              <w:rPr>
                <w:rFonts w:ascii="Arial" w:hAnsi="Arial" w:hint="eastAsia"/>
                <w:sz w:val="18"/>
              </w:rPr>
              <w:t>3</w:t>
            </w:r>
            <w:r w:rsidRPr="00306CEF">
              <w:rPr>
                <w:rFonts w:ascii="Arial" w:hAnsi="Arial"/>
                <w:sz w:val="18"/>
              </w:rPr>
              <w:t>00 Low</w:t>
            </w:r>
          </w:p>
        </w:tc>
        <w:tc>
          <w:tcPr>
            <w:tcW w:w="1334" w:type="dxa"/>
          </w:tcPr>
          <w:p w14:paraId="483596A8"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7 (5, 2)</w:t>
            </w:r>
          </w:p>
        </w:tc>
        <w:tc>
          <w:tcPr>
            <w:tcW w:w="1417" w:type="dxa"/>
          </w:tcPr>
          <w:p w14:paraId="4AE18000"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pos1</w:t>
            </w:r>
          </w:p>
        </w:tc>
        <w:tc>
          <w:tcPr>
            <w:tcW w:w="1418" w:type="dxa"/>
          </w:tcPr>
          <w:p w14:paraId="47F85917"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D-FR2-A.2.3-13</w:t>
            </w:r>
          </w:p>
        </w:tc>
        <w:tc>
          <w:tcPr>
            <w:tcW w:w="870" w:type="dxa"/>
            <w:shd w:val="clear" w:color="auto" w:fill="auto"/>
          </w:tcPr>
          <w:p w14:paraId="1D7EA013" w14:textId="77777777" w:rsidR="00306CEF" w:rsidRPr="00306CEF" w:rsidRDefault="00306CEF" w:rsidP="00306CEF">
            <w:pPr>
              <w:keepNext/>
              <w:keepLines/>
              <w:spacing w:after="0"/>
              <w:jc w:val="center"/>
              <w:rPr>
                <w:rFonts w:ascii="Arial" w:hAnsi="Arial"/>
                <w:sz w:val="18"/>
              </w:rPr>
            </w:pPr>
            <w:r w:rsidRPr="00306CEF">
              <w:rPr>
                <w:rFonts w:ascii="Arial" w:hAnsi="Arial"/>
                <w:sz w:val="18"/>
                <w:lang w:eastAsia="zh-CN"/>
              </w:rPr>
              <w:t>8.4</w:t>
            </w:r>
          </w:p>
        </w:tc>
      </w:tr>
      <w:tr w:rsidR="00306CEF" w:rsidRPr="00306CEF" w14:paraId="1F6DBEF6" w14:textId="77777777" w:rsidTr="00306CEF">
        <w:trPr>
          <w:cantSplit/>
          <w:jc w:val="center"/>
        </w:trPr>
        <w:tc>
          <w:tcPr>
            <w:tcW w:w="1128" w:type="dxa"/>
            <w:tcBorders>
              <w:top w:val="nil"/>
            </w:tcBorders>
            <w:shd w:val="clear" w:color="auto" w:fill="auto"/>
          </w:tcPr>
          <w:p w14:paraId="4370D2C6" w14:textId="77777777" w:rsidR="00306CEF" w:rsidRPr="00306CEF" w:rsidRDefault="00306CEF" w:rsidP="00306CEF">
            <w:pPr>
              <w:keepNext/>
              <w:keepLines/>
              <w:spacing w:after="0"/>
              <w:jc w:val="center"/>
              <w:rPr>
                <w:rFonts w:ascii="Arial" w:hAnsi="Arial"/>
                <w:sz w:val="18"/>
              </w:rPr>
            </w:pPr>
          </w:p>
        </w:tc>
        <w:tc>
          <w:tcPr>
            <w:tcW w:w="1128" w:type="dxa"/>
          </w:tcPr>
          <w:p w14:paraId="5A52BE89"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2</w:t>
            </w:r>
          </w:p>
        </w:tc>
        <w:tc>
          <w:tcPr>
            <w:tcW w:w="1643" w:type="dxa"/>
          </w:tcPr>
          <w:p w14:paraId="336467F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w:t>
            </w:r>
            <w:r w:rsidRPr="00306CEF">
              <w:rPr>
                <w:rFonts w:ascii="Arial" w:hAnsi="Arial" w:hint="eastAsia"/>
                <w:sz w:val="18"/>
              </w:rPr>
              <w:t>A</w:t>
            </w:r>
            <w:r w:rsidRPr="00306CEF">
              <w:rPr>
                <w:rFonts w:ascii="Arial" w:hAnsi="Arial"/>
                <w:sz w:val="18"/>
              </w:rPr>
              <w:t>30-</w:t>
            </w:r>
            <w:r w:rsidRPr="00306CEF">
              <w:rPr>
                <w:rFonts w:ascii="Arial" w:hAnsi="Arial" w:hint="eastAsia"/>
                <w:sz w:val="18"/>
              </w:rPr>
              <w:t>3</w:t>
            </w:r>
            <w:r w:rsidRPr="00306CEF">
              <w:rPr>
                <w:rFonts w:ascii="Arial" w:hAnsi="Arial"/>
                <w:sz w:val="18"/>
              </w:rPr>
              <w:t>00 Low</w:t>
            </w:r>
          </w:p>
        </w:tc>
        <w:tc>
          <w:tcPr>
            <w:tcW w:w="1334" w:type="dxa"/>
          </w:tcPr>
          <w:p w14:paraId="2DF5FCB3"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40 (20,20)</w:t>
            </w:r>
          </w:p>
        </w:tc>
        <w:tc>
          <w:tcPr>
            <w:tcW w:w="1417" w:type="dxa"/>
          </w:tcPr>
          <w:p w14:paraId="50EC23D0"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pos1</w:t>
            </w:r>
          </w:p>
        </w:tc>
        <w:tc>
          <w:tcPr>
            <w:tcW w:w="1418" w:type="dxa"/>
          </w:tcPr>
          <w:p w14:paraId="0E26B2AA"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D-FR2-A.2.3-13</w:t>
            </w:r>
          </w:p>
        </w:tc>
        <w:tc>
          <w:tcPr>
            <w:tcW w:w="870" w:type="dxa"/>
            <w:shd w:val="clear" w:color="auto" w:fill="auto"/>
          </w:tcPr>
          <w:p w14:paraId="7DA0DDE6" w14:textId="77777777" w:rsidR="00306CEF" w:rsidRPr="00306CEF" w:rsidRDefault="00306CEF" w:rsidP="00306CEF">
            <w:pPr>
              <w:keepNext/>
              <w:keepLines/>
              <w:spacing w:after="0"/>
              <w:jc w:val="center"/>
              <w:rPr>
                <w:rFonts w:ascii="Arial" w:hAnsi="Arial"/>
                <w:sz w:val="18"/>
              </w:rPr>
            </w:pPr>
            <w:r w:rsidRPr="00306CEF">
              <w:rPr>
                <w:rFonts w:ascii="Arial" w:hAnsi="Arial"/>
                <w:sz w:val="18"/>
                <w:lang w:eastAsia="zh-CN"/>
              </w:rPr>
              <w:t>6.5</w:t>
            </w:r>
          </w:p>
        </w:tc>
      </w:tr>
    </w:tbl>
    <w:p w14:paraId="5043A754" w14:textId="77777777" w:rsidR="00306CEF" w:rsidRPr="00306CEF" w:rsidRDefault="00306CEF" w:rsidP="00306CEF">
      <w:pPr>
        <w:rPr>
          <w:rFonts w:eastAsia="SimSun"/>
          <w:lang w:eastAsia="zh-CN"/>
        </w:rPr>
      </w:pPr>
    </w:p>
    <w:p w14:paraId="4E7711B0" w14:textId="77777777" w:rsidR="00306CEF" w:rsidRPr="00306CEF" w:rsidRDefault="00306CEF" w:rsidP="00306CEF">
      <w:pPr>
        <w:keepNext/>
        <w:keepLines/>
        <w:spacing w:before="60"/>
        <w:jc w:val="center"/>
        <w:rPr>
          <w:rFonts w:ascii="Arial" w:hAnsi="Arial"/>
          <w:b/>
          <w:lang w:eastAsia="zh-CN"/>
        </w:rPr>
      </w:pPr>
      <w:r w:rsidRPr="00306CEF">
        <w:rPr>
          <w:rFonts w:ascii="Arial" w:hAnsi="Arial"/>
          <w:b/>
          <w:lang w:eastAsia="zh-CN"/>
        </w:rPr>
        <w:t>Table 8.1.2.3.5.2-</w:t>
      </w:r>
      <w:r w:rsidRPr="00306CEF">
        <w:rPr>
          <w:rFonts w:ascii="Arial" w:hAnsi="Arial" w:hint="eastAsia"/>
          <w:b/>
          <w:lang w:eastAsia="zh-CN"/>
        </w:rPr>
        <w:t>2</w:t>
      </w:r>
      <w:r w:rsidRPr="00306CEF">
        <w:rPr>
          <w:rFonts w:ascii="Arial" w:hAnsi="Arial"/>
          <w:b/>
          <w:lang w:eastAsia="zh-CN"/>
        </w:rPr>
        <w:t xml:space="preserve">: </w:t>
      </w:r>
      <w:r w:rsidRPr="00306CEF">
        <w:rPr>
          <w:rFonts w:ascii="Arial" w:hAnsi="Arial" w:hint="eastAsia"/>
          <w:b/>
          <w:lang w:eastAsia="zh-CN"/>
        </w:rPr>
        <w:t>Test</w:t>
      </w:r>
      <w:r w:rsidRPr="00306CEF">
        <w:rPr>
          <w:rFonts w:ascii="Arial" w:hAnsi="Arial"/>
          <w:b/>
          <w:lang w:eastAsia="zh-CN"/>
        </w:rPr>
        <w:t xml:space="preserve"> requirements for </w:t>
      </w:r>
      <w:r w:rsidRPr="00306CEF">
        <w:rPr>
          <w:rFonts w:ascii="Arial" w:hAnsi="Arial" w:hint="eastAsia"/>
          <w:b/>
          <w:lang w:eastAsia="zh-CN"/>
        </w:rPr>
        <w:t xml:space="preserve">UCI </w:t>
      </w:r>
      <w:r w:rsidRPr="00306CEF">
        <w:rPr>
          <w:rFonts w:ascii="Arial" w:hAnsi="Arial"/>
          <w:b/>
          <w:lang w:eastAsia="zh-CN"/>
        </w:rPr>
        <w:t>multiplexed</w:t>
      </w:r>
      <w:r w:rsidRPr="00306CEF">
        <w:rPr>
          <w:rFonts w:ascii="Arial" w:hAnsi="Arial" w:hint="eastAsia"/>
          <w:b/>
          <w:lang w:eastAsia="zh-CN"/>
        </w:rPr>
        <w:t xml:space="preserve"> on PUSCH, Type B, without PT-RS, CSI part 1,</w:t>
      </w:r>
      <w:r w:rsidRPr="00306CEF">
        <w:rPr>
          <w:rFonts w:ascii="Arial" w:hAnsi="Arial"/>
          <w:b/>
          <w:lang w:eastAsia="zh-CN"/>
        </w:rPr>
        <w:t xml:space="preserve"> </w:t>
      </w:r>
      <w:r w:rsidRPr="00306CEF">
        <w:rPr>
          <w:rFonts w:ascii="Arial" w:hAnsi="Arial" w:hint="eastAsia"/>
          <w:b/>
          <w:lang w:eastAsia="zh-CN"/>
        </w:rPr>
        <w:t>50MHz channel bandwidth,</w:t>
      </w:r>
      <w:r w:rsidRPr="00306CEF">
        <w:rPr>
          <w:rFonts w:ascii="Arial" w:hAnsi="Arial"/>
          <w:b/>
          <w:lang w:eastAsia="zh-CN"/>
        </w:rPr>
        <w:t xml:space="preserve"> </w:t>
      </w:r>
      <w:r w:rsidRPr="00306CEF">
        <w:rPr>
          <w:rFonts w:ascii="Arial" w:hAnsi="Arial" w:hint="eastAsia"/>
          <w:b/>
          <w:lang w:eastAsia="zh-CN"/>
        </w:rPr>
        <w:t xml:space="preserve">120 </w:t>
      </w:r>
      <w:r w:rsidRPr="00306CEF">
        <w:rPr>
          <w:rFonts w:ascii="Arial" w:hAnsi="Arial"/>
          <w:b/>
          <w:lang w:eastAsia="zh-CN"/>
        </w:rPr>
        <w:t>kHz SCS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217"/>
        <w:gridCol w:w="1216"/>
        <w:gridCol w:w="1772"/>
        <w:gridCol w:w="1439"/>
        <w:gridCol w:w="1528"/>
        <w:gridCol w:w="1529"/>
        <w:gridCol w:w="938"/>
      </w:tblGrid>
      <w:tr w:rsidR="00306CEF" w:rsidRPr="00306CEF" w14:paraId="1FB4AA65" w14:textId="77777777" w:rsidTr="00306CEF">
        <w:trPr>
          <w:cantSplit/>
          <w:jc w:val="center"/>
        </w:trPr>
        <w:tc>
          <w:tcPr>
            <w:tcW w:w="1128" w:type="dxa"/>
            <w:tcBorders>
              <w:bottom w:val="single" w:sz="4" w:space="0" w:color="auto"/>
            </w:tcBorders>
          </w:tcPr>
          <w:p w14:paraId="48EE746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TX antennas</w:t>
            </w:r>
          </w:p>
        </w:tc>
        <w:tc>
          <w:tcPr>
            <w:tcW w:w="1128" w:type="dxa"/>
          </w:tcPr>
          <w:p w14:paraId="7EF4DA6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Number of </w:t>
            </w:r>
            <w:r w:rsidRPr="00306CEF">
              <w:rPr>
                <w:rFonts w:ascii="Arial" w:hAnsi="Arial" w:hint="eastAsia"/>
                <w:b/>
                <w:sz w:val="18"/>
              </w:rPr>
              <w:t>demodulation bra</w:t>
            </w:r>
            <w:r w:rsidRPr="00306CEF">
              <w:rPr>
                <w:rFonts w:ascii="Arial" w:hAnsi="Arial" w:hint="eastAsia"/>
                <w:b/>
                <w:sz w:val="18"/>
                <w:lang w:eastAsia="zh-CN"/>
              </w:rPr>
              <w:t>n</w:t>
            </w:r>
            <w:r w:rsidRPr="00306CEF">
              <w:rPr>
                <w:rFonts w:ascii="Arial" w:hAnsi="Arial" w:hint="eastAsia"/>
                <w:b/>
                <w:sz w:val="18"/>
              </w:rPr>
              <w:t>ches</w:t>
            </w:r>
          </w:p>
        </w:tc>
        <w:tc>
          <w:tcPr>
            <w:tcW w:w="1643" w:type="dxa"/>
          </w:tcPr>
          <w:p w14:paraId="126C723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Propagation conditions and correlation matrix (Annex </w:t>
            </w:r>
            <w:r w:rsidRPr="00306CEF">
              <w:rPr>
                <w:rFonts w:ascii="Arial" w:hAnsi="Arial" w:hint="eastAsia"/>
                <w:b/>
                <w:sz w:val="18"/>
              </w:rPr>
              <w:t>J</w:t>
            </w:r>
            <w:r w:rsidRPr="00306CEF">
              <w:rPr>
                <w:rFonts w:ascii="Arial" w:hAnsi="Arial"/>
                <w:b/>
                <w:sz w:val="18"/>
              </w:rPr>
              <w:t>)</w:t>
            </w:r>
          </w:p>
        </w:tc>
        <w:tc>
          <w:tcPr>
            <w:tcW w:w="1334" w:type="dxa"/>
          </w:tcPr>
          <w:p w14:paraId="6566BA77"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UCI bits</w:t>
            </w:r>
          </w:p>
          <w:p w14:paraId="310C4531"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(CSI part</w:t>
            </w:r>
            <w:r w:rsidRPr="00306CEF">
              <w:rPr>
                <w:rFonts w:ascii="Arial" w:hAnsi="Arial"/>
                <w:b/>
                <w:sz w:val="18"/>
              </w:rPr>
              <w:t xml:space="preserve"> </w:t>
            </w:r>
            <w:r w:rsidRPr="00306CEF">
              <w:rPr>
                <w:rFonts w:ascii="Arial" w:hAnsi="Arial" w:hint="eastAsia"/>
                <w:b/>
                <w:sz w:val="18"/>
              </w:rPr>
              <w:t>1, CSI part 2)</w:t>
            </w:r>
          </w:p>
        </w:tc>
        <w:tc>
          <w:tcPr>
            <w:tcW w:w="1417" w:type="dxa"/>
          </w:tcPr>
          <w:p w14:paraId="3EC73A19"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Additional DM-RS position</w:t>
            </w:r>
          </w:p>
        </w:tc>
        <w:tc>
          <w:tcPr>
            <w:tcW w:w="1418" w:type="dxa"/>
          </w:tcPr>
          <w:p w14:paraId="7C0CADFD"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FRC</w:t>
            </w:r>
          </w:p>
          <w:p w14:paraId="0D7BCC1B"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(Annex A)</w:t>
            </w:r>
          </w:p>
        </w:tc>
        <w:tc>
          <w:tcPr>
            <w:tcW w:w="870" w:type="dxa"/>
          </w:tcPr>
          <w:p w14:paraId="6151F1C3"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 (dB)</w:t>
            </w:r>
          </w:p>
        </w:tc>
      </w:tr>
      <w:tr w:rsidR="00306CEF" w:rsidRPr="00306CEF" w14:paraId="6506C7D5" w14:textId="77777777" w:rsidTr="00306CEF">
        <w:trPr>
          <w:cantSplit/>
          <w:jc w:val="center"/>
        </w:trPr>
        <w:tc>
          <w:tcPr>
            <w:tcW w:w="1128" w:type="dxa"/>
            <w:tcBorders>
              <w:bottom w:val="nil"/>
            </w:tcBorders>
            <w:shd w:val="clear" w:color="auto" w:fill="auto"/>
          </w:tcPr>
          <w:p w14:paraId="70F9B56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128" w:type="dxa"/>
          </w:tcPr>
          <w:p w14:paraId="36B088D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643" w:type="dxa"/>
          </w:tcPr>
          <w:p w14:paraId="2D7F16F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w:t>
            </w:r>
            <w:r w:rsidRPr="00306CEF">
              <w:rPr>
                <w:rFonts w:ascii="Arial" w:hAnsi="Arial" w:hint="eastAsia"/>
                <w:sz w:val="18"/>
              </w:rPr>
              <w:t>A</w:t>
            </w:r>
            <w:r w:rsidRPr="00306CEF">
              <w:rPr>
                <w:rFonts w:ascii="Arial" w:hAnsi="Arial"/>
                <w:sz w:val="18"/>
              </w:rPr>
              <w:t>30-</w:t>
            </w:r>
            <w:r w:rsidRPr="00306CEF">
              <w:rPr>
                <w:rFonts w:ascii="Arial" w:hAnsi="Arial" w:hint="eastAsia"/>
                <w:sz w:val="18"/>
              </w:rPr>
              <w:t>3</w:t>
            </w:r>
            <w:r w:rsidRPr="00306CEF">
              <w:rPr>
                <w:rFonts w:ascii="Arial" w:hAnsi="Arial"/>
                <w:sz w:val="18"/>
              </w:rPr>
              <w:t>00 Low</w:t>
            </w:r>
          </w:p>
        </w:tc>
        <w:tc>
          <w:tcPr>
            <w:tcW w:w="1334" w:type="dxa"/>
          </w:tcPr>
          <w:p w14:paraId="7FA1FB84"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7 (5, 2)</w:t>
            </w:r>
          </w:p>
        </w:tc>
        <w:tc>
          <w:tcPr>
            <w:tcW w:w="1417" w:type="dxa"/>
          </w:tcPr>
          <w:p w14:paraId="043AF0B7"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pos0</w:t>
            </w:r>
          </w:p>
        </w:tc>
        <w:tc>
          <w:tcPr>
            <w:tcW w:w="1418" w:type="dxa"/>
          </w:tcPr>
          <w:p w14:paraId="64315666"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D-FR2-A.2.3-3</w:t>
            </w:r>
          </w:p>
        </w:tc>
        <w:tc>
          <w:tcPr>
            <w:tcW w:w="870" w:type="dxa"/>
            <w:shd w:val="clear" w:color="auto" w:fill="auto"/>
          </w:tcPr>
          <w:p w14:paraId="53CC708E" w14:textId="77777777" w:rsidR="00306CEF" w:rsidRPr="00306CEF" w:rsidRDefault="00306CEF" w:rsidP="00306CEF">
            <w:pPr>
              <w:keepNext/>
              <w:keepLines/>
              <w:spacing w:after="0"/>
              <w:jc w:val="center"/>
              <w:rPr>
                <w:rFonts w:ascii="Arial" w:hAnsi="Arial"/>
                <w:sz w:val="18"/>
              </w:rPr>
            </w:pPr>
            <w:r w:rsidRPr="00306CEF">
              <w:rPr>
                <w:rFonts w:ascii="Arial" w:hAnsi="Arial"/>
                <w:sz w:val="18"/>
                <w:lang w:eastAsia="zh-CN"/>
              </w:rPr>
              <w:t>7.7</w:t>
            </w:r>
          </w:p>
        </w:tc>
      </w:tr>
      <w:tr w:rsidR="00306CEF" w:rsidRPr="00306CEF" w14:paraId="0B7A8BDB" w14:textId="77777777" w:rsidTr="00306CEF">
        <w:trPr>
          <w:cantSplit/>
          <w:jc w:val="center"/>
        </w:trPr>
        <w:tc>
          <w:tcPr>
            <w:tcW w:w="1128" w:type="dxa"/>
            <w:tcBorders>
              <w:top w:val="nil"/>
              <w:bottom w:val="nil"/>
            </w:tcBorders>
            <w:shd w:val="clear" w:color="auto" w:fill="auto"/>
          </w:tcPr>
          <w:p w14:paraId="502D24D3" w14:textId="77777777" w:rsidR="00306CEF" w:rsidRPr="00306CEF" w:rsidRDefault="00306CEF" w:rsidP="00306CEF">
            <w:pPr>
              <w:keepNext/>
              <w:keepLines/>
              <w:spacing w:after="0"/>
              <w:jc w:val="center"/>
              <w:rPr>
                <w:rFonts w:ascii="Arial" w:hAnsi="Arial"/>
                <w:sz w:val="18"/>
              </w:rPr>
            </w:pPr>
          </w:p>
        </w:tc>
        <w:tc>
          <w:tcPr>
            <w:tcW w:w="1128" w:type="dxa"/>
          </w:tcPr>
          <w:p w14:paraId="6EEA8273"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2</w:t>
            </w:r>
          </w:p>
        </w:tc>
        <w:tc>
          <w:tcPr>
            <w:tcW w:w="1643" w:type="dxa"/>
          </w:tcPr>
          <w:p w14:paraId="359B60C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w:t>
            </w:r>
            <w:r w:rsidRPr="00306CEF">
              <w:rPr>
                <w:rFonts w:ascii="Arial" w:hAnsi="Arial" w:hint="eastAsia"/>
                <w:sz w:val="18"/>
              </w:rPr>
              <w:t>A</w:t>
            </w:r>
            <w:r w:rsidRPr="00306CEF">
              <w:rPr>
                <w:rFonts w:ascii="Arial" w:hAnsi="Arial"/>
                <w:sz w:val="18"/>
              </w:rPr>
              <w:t>30-</w:t>
            </w:r>
            <w:r w:rsidRPr="00306CEF">
              <w:rPr>
                <w:rFonts w:ascii="Arial" w:hAnsi="Arial" w:hint="eastAsia"/>
                <w:sz w:val="18"/>
              </w:rPr>
              <w:t>3</w:t>
            </w:r>
            <w:r w:rsidRPr="00306CEF">
              <w:rPr>
                <w:rFonts w:ascii="Arial" w:hAnsi="Arial"/>
                <w:sz w:val="18"/>
              </w:rPr>
              <w:t>00 Low</w:t>
            </w:r>
          </w:p>
        </w:tc>
        <w:tc>
          <w:tcPr>
            <w:tcW w:w="1334" w:type="dxa"/>
          </w:tcPr>
          <w:p w14:paraId="24DC7475"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40 (20,20)</w:t>
            </w:r>
          </w:p>
        </w:tc>
        <w:tc>
          <w:tcPr>
            <w:tcW w:w="1417" w:type="dxa"/>
          </w:tcPr>
          <w:p w14:paraId="386C6EE4"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pos0</w:t>
            </w:r>
          </w:p>
        </w:tc>
        <w:tc>
          <w:tcPr>
            <w:tcW w:w="1418" w:type="dxa"/>
          </w:tcPr>
          <w:p w14:paraId="32E6F81F"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D-FR2-A.2.3-3</w:t>
            </w:r>
          </w:p>
        </w:tc>
        <w:tc>
          <w:tcPr>
            <w:tcW w:w="870" w:type="dxa"/>
            <w:shd w:val="clear" w:color="auto" w:fill="auto"/>
          </w:tcPr>
          <w:p w14:paraId="61C98830" w14:textId="77777777" w:rsidR="00306CEF" w:rsidRPr="00306CEF" w:rsidRDefault="00306CEF" w:rsidP="00306CEF">
            <w:pPr>
              <w:keepNext/>
              <w:keepLines/>
              <w:spacing w:after="0"/>
              <w:jc w:val="center"/>
              <w:rPr>
                <w:rFonts w:ascii="Arial" w:hAnsi="Arial"/>
                <w:sz w:val="18"/>
              </w:rPr>
            </w:pPr>
            <w:r w:rsidRPr="00306CEF">
              <w:rPr>
                <w:rFonts w:ascii="Arial" w:hAnsi="Arial"/>
                <w:sz w:val="18"/>
                <w:lang w:eastAsia="zh-CN"/>
              </w:rPr>
              <w:t>6.4</w:t>
            </w:r>
          </w:p>
        </w:tc>
      </w:tr>
      <w:tr w:rsidR="00306CEF" w:rsidRPr="00306CEF" w14:paraId="2A1093EA" w14:textId="77777777" w:rsidTr="00306CEF">
        <w:trPr>
          <w:cantSplit/>
          <w:jc w:val="center"/>
        </w:trPr>
        <w:tc>
          <w:tcPr>
            <w:tcW w:w="1128" w:type="dxa"/>
            <w:tcBorders>
              <w:top w:val="nil"/>
              <w:bottom w:val="nil"/>
            </w:tcBorders>
            <w:shd w:val="clear" w:color="auto" w:fill="auto"/>
          </w:tcPr>
          <w:p w14:paraId="7754120B" w14:textId="77777777" w:rsidR="00306CEF" w:rsidRPr="00306CEF" w:rsidRDefault="00306CEF" w:rsidP="00306CEF">
            <w:pPr>
              <w:keepNext/>
              <w:keepLines/>
              <w:spacing w:after="0"/>
              <w:jc w:val="center"/>
              <w:rPr>
                <w:rFonts w:ascii="Arial" w:hAnsi="Arial"/>
                <w:sz w:val="18"/>
              </w:rPr>
            </w:pPr>
          </w:p>
        </w:tc>
        <w:tc>
          <w:tcPr>
            <w:tcW w:w="1128" w:type="dxa"/>
          </w:tcPr>
          <w:p w14:paraId="6F4526C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643" w:type="dxa"/>
          </w:tcPr>
          <w:p w14:paraId="4AECB69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w:t>
            </w:r>
            <w:r w:rsidRPr="00306CEF">
              <w:rPr>
                <w:rFonts w:ascii="Arial" w:hAnsi="Arial" w:hint="eastAsia"/>
                <w:sz w:val="18"/>
              </w:rPr>
              <w:t>A</w:t>
            </w:r>
            <w:r w:rsidRPr="00306CEF">
              <w:rPr>
                <w:rFonts w:ascii="Arial" w:hAnsi="Arial"/>
                <w:sz w:val="18"/>
              </w:rPr>
              <w:t>30-</w:t>
            </w:r>
            <w:r w:rsidRPr="00306CEF">
              <w:rPr>
                <w:rFonts w:ascii="Arial" w:hAnsi="Arial" w:hint="eastAsia"/>
                <w:sz w:val="18"/>
              </w:rPr>
              <w:t>3</w:t>
            </w:r>
            <w:r w:rsidRPr="00306CEF">
              <w:rPr>
                <w:rFonts w:ascii="Arial" w:hAnsi="Arial"/>
                <w:sz w:val="18"/>
              </w:rPr>
              <w:t>00 Low</w:t>
            </w:r>
          </w:p>
        </w:tc>
        <w:tc>
          <w:tcPr>
            <w:tcW w:w="1334" w:type="dxa"/>
          </w:tcPr>
          <w:p w14:paraId="7624CDA3"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7 (5, 2)</w:t>
            </w:r>
          </w:p>
        </w:tc>
        <w:tc>
          <w:tcPr>
            <w:tcW w:w="1417" w:type="dxa"/>
          </w:tcPr>
          <w:p w14:paraId="7CF1D4CE"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pos1</w:t>
            </w:r>
          </w:p>
        </w:tc>
        <w:tc>
          <w:tcPr>
            <w:tcW w:w="1418" w:type="dxa"/>
          </w:tcPr>
          <w:p w14:paraId="647DE6EF"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D-FR2-A.2.3-13</w:t>
            </w:r>
          </w:p>
        </w:tc>
        <w:tc>
          <w:tcPr>
            <w:tcW w:w="870" w:type="dxa"/>
            <w:shd w:val="clear" w:color="auto" w:fill="auto"/>
          </w:tcPr>
          <w:p w14:paraId="4D1141A7" w14:textId="77777777" w:rsidR="00306CEF" w:rsidRPr="00306CEF" w:rsidRDefault="00306CEF" w:rsidP="00306CEF">
            <w:pPr>
              <w:keepNext/>
              <w:keepLines/>
              <w:spacing w:after="0"/>
              <w:jc w:val="center"/>
              <w:rPr>
                <w:rFonts w:ascii="Arial" w:hAnsi="Arial"/>
                <w:sz w:val="18"/>
              </w:rPr>
            </w:pPr>
            <w:r w:rsidRPr="00306CEF">
              <w:rPr>
                <w:rFonts w:ascii="Arial" w:hAnsi="Arial"/>
                <w:sz w:val="18"/>
                <w:lang w:eastAsia="zh-CN"/>
              </w:rPr>
              <w:t>7.9</w:t>
            </w:r>
          </w:p>
        </w:tc>
      </w:tr>
      <w:tr w:rsidR="00306CEF" w:rsidRPr="00306CEF" w14:paraId="15E0D308" w14:textId="77777777" w:rsidTr="00306CEF">
        <w:trPr>
          <w:cantSplit/>
          <w:jc w:val="center"/>
        </w:trPr>
        <w:tc>
          <w:tcPr>
            <w:tcW w:w="1128" w:type="dxa"/>
            <w:tcBorders>
              <w:top w:val="nil"/>
            </w:tcBorders>
            <w:shd w:val="clear" w:color="auto" w:fill="auto"/>
          </w:tcPr>
          <w:p w14:paraId="59072F3B" w14:textId="77777777" w:rsidR="00306CEF" w:rsidRPr="00306CEF" w:rsidRDefault="00306CEF" w:rsidP="00306CEF">
            <w:pPr>
              <w:keepNext/>
              <w:keepLines/>
              <w:spacing w:after="0"/>
              <w:jc w:val="center"/>
              <w:rPr>
                <w:rFonts w:ascii="Arial" w:hAnsi="Arial"/>
                <w:sz w:val="18"/>
              </w:rPr>
            </w:pPr>
          </w:p>
        </w:tc>
        <w:tc>
          <w:tcPr>
            <w:tcW w:w="1128" w:type="dxa"/>
          </w:tcPr>
          <w:p w14:paraId="03ABBF42"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2</w:t>
            </w:r>
          </w:p>
        </w:tc>
        <w:tc>
          <w:tcPr>
            <w:tcW w:w="1643" w:type="dxa"/>
          </w:tcPr>
          <w:p w14:paraId="6ED4EBC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w:t>
            </w:r>
            <w:r w:rsidRPr="00306CEF">
              <w:rPr>
                <w:rFonts w:ascii="Arial" w:hAnsi="Arial" w:hint="eastAsia"/>
                <w:sz w:val="18"/>
              </w:rPr>
              <w:t>A</w:t>
            </w:r>
            <w:r w:rsidRPr="00306CEF">
              <w:rPr>
                <w:rFonts w:ascii="Arial" w:hAnsi="Arial"/>
                <w:sz w:val="18"/>
              </w:rPr>
              <w:t>30-</w:t>
            </w:r>
            <w:r w:rsidRPr="00306CEF">
              <w:rPr>
                <w:rFonts w:ascii="Arial" w:hAnsi="Arial" w:hint="eastAsia"/>
                <w:sz w:val="18"/>
              </w:rPr>
              <w:t>3</w:t>
            </w:r>
            <w:r w:rsidRPr="00306CEF">
              <w:rPr>
                <w:rFonts w:ascii="Arial" w:hAnsi="Arial"/>
                <w:sz w:val="18"/>
              </w:rPr>
              <w:t>00 Low</w:t>
            </w:r>
          </w:p>
        </w:tc>
        <w:tc>
          <w:tcPr>
            <w:tcW w:w="1334" w:type="dxa"/>
          </w:tcPr>
          <w:p w14:paraId="79659F28"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40 (20,20)</w:t>
            </w:r>
          </w:p>
        </w:tc>
        <w:tc>
          <w:tcPr>
            <w:tcW w:w="1417" w:type="dxa"/>
          </w:tcPr>
          <w:p w14:paraId="4A97C388"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pos1</w:t>
            </w:r>
          </w:p>
        </w:tc>
        <w:tc>
          <w:tcPr>
            <w:tcW w:w="1418" w:type="dxa"/>
          </w:tcPr>
          <w:p w14:paraId="3B3517F1"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D-FR2-A.2.3-13</w:t>
            </w:r>
          </w:p>
        </w:tc>
        <w:tc>
          <w:tcPr>
            <w:tcW w:w="870" w:type="dxa"/>
            <w:shd w:val="clear" w:color="auto" w:fill="auto"/>
          </w:tcPr>
          <w:p w14:paraId="7EE442BA" w14:textId="77777777" w:rsidR="00306CEF" w:rsidRPr="00306CEF" w:rsidRDefault="00306CEF" w:rsidP="00306CEF">
            <w:pPr>
              <w:keepNext/>
              <w:keepLines/>
              <w:spacing w:after="0"/>
              <w:jc w:val="center"/>
              <w:rPr>
                <w:rFonts w:ascii="Arial" w:hAnsi="Arial"/>
                <w:sz w:val="18"/>
              </w:rPr>
            </w:pPr>
            <w:r w:rsidRPr="00306CEF">
              <w:rPr>
                <w:rFonts w:ascii="Arial" w:hAnsi="Arial"/>
                <w:sz w:val="18"/>
                <w:lang w:eastAsia="zh-CN"/>
              </w:rPr>
              <w:t>6.1</w:t>
            </w:r>
          </w:p>
        </w:tc>
      </w:tr>
    </w:tbl>
    <w:p w14:paraId="6D0C9E50" w14:textId="77777777" w:rsidR="00306CEF" w:rsidRPr="00306CEF" w:rsidRDefault="00306CEF" w:rsidP="00306CEF">
      <w:pPr>
        <w:rPr>
          <w:lang w:eastAsia="zh-CN"/>
        </w:rPr>
      </w:pPr>
    </w:p>
    <w:p w14:paraId="18225D0C" w14:textId="77777777" w:rsidR="00306CEF" w:rsidRPr="00306CEF" w:rsidRDefault="00306CEF" w:rsidP="00306CEF">
      <w:pPr>
        <w:keepNext/>
        <w:keepLines/>
        <w:spacing w:before="60"/>
        <w:jc w:val="center"/>
        <w:rPr>
          <w:rFonts w:ascii="Arial" w:hAnsi="Arial"/>
          <w:b/>
          <w:lang w:eastAsia="zh-CN"/>
        </w:rPr>
      </w:pPr>
      <w:r w:rsidRPr="00306CEF">
        <w:rPr>
          <w:rFonts w:ascii="Arial" w:hAnsi="Arial"/>
          <w:b/>
          <w:lang w:eastAsia="zh-CN"/>
        </w:rPr>
        <w:t>Table 8.1.2.3.5.2-</w:t>
      </w:r>
      <w:r w:rsidRPr="00306CEF">
        <w:rPr>
          <w:rFonts w:ascii="Arial" w:hAnsi="Arial" w:hint="eastAsia"/>
          <w:b/>
          <w:lang w:eastAsia="zh-CN"/>
        </w:rPr>
        <w:t>3</w:t>
      </w:r>
      <w:r w:rsidRPr="00306CEF">
        <w:rPr>
          <w:rFonts w:ascii="Arial" w:hAnsi="Arial"/>
          <w:b/>
          <w:lang w:eastAsia="zh-CN"/>
        </w:rPr>
        <w:t xml:space="preserve">: </w:t>
      </w:r>
      <w:r w:rsidRPr="00306CEF">
        <w:rPr>
          <w:rFonts w:ascii="Arial" w:hAnsi="Arial" w:hint="eastAsia"/>
          <w:b/>
          <w:lang w:eastAsia="zh-CN"/>
        </w:rPr>
        <w:t>Test</w:t>
      </w:r>
      <w:r w:rsidRPr="00306CEF">
        <w:rPr>
          <w:rFonts w:ascii="Arial" w:hAnsi="Arial"/>
          <w:b/>
          <w:lang w:eastAsia="zh-CN"/>
        </w:rPr>
        <w:t xml:space="preserve"> requirements for </w:t>
      </w:r>
      <w:r w:rsidRPr="00306CEF">
        <w:rPr>
          <w:rFonts w:ascii="Arial" w:hAnsi="Arial" w:hint="eastAsia"/>
          <w:b/>
          <w:lang w:eastAsia="zh-CN"/>
        </w:rPr>
        <w:t xml:space="preserve">UCI </w:t>
      </w:r>
      <w:r w:rsidRPr="00306CEF">
        <w:rPr>
          <w:rFonts w:ascii="Arial" w:hAnsi="Arial"/>
          <w:b/>
          <w:lang w:eastAsia="zh-CN"/>
        </w:rPr>
        <w:t>multiplexed</w:t>
      </w:r>
      <w:r w:rsidRPr="00306CEF">
        <w:rPr>
          <w:rFonts w:ascii="Arial" w:hAnsi="Arial" w:hint="eastAsia"/>
          <w:b/>
          <w:lang w:eastAsia="zh-CN"/>
        </w:rPr>
        <w:t xml:space="preserve"> on PUSCH, Type B, with PT-RS, CSI part 2,</w:t>
      </w:r>
      <w:r w:rsidRPr="00306CEF">
        <w:rPr>
          <w:rFonts w:ascii="Arial" w:hAnsi="Arial"/>
          <w:b/>
          <w:lang w:eastAsia="zh-CN"/>
        </w:rPr>
        <w:t xml:space="preserve"> </w:t>
      </w:r>
      <w:r w:rsidRPr="00306CEF">
        <w:rPr>
          <w:rFonts w:ascii="Arial" w:hAnsi="Arial" w:hint="eastAsia"/>
          <w:b/>
          <w:lang w:eastAsia="zh-CN"/>
        </w:rPr>
        <w:t>50 MHz channel bandwidth,</w:t>
      </w:r>
      <w:r w:rsidRPr="00306CEF">
        <w:rPr>
          <w:rFonts w:ascii="Arial" w:hAnsi="Arial"/>
          <w:b/>
          <w:lang w:eastAsia="zh-CN"/>
        </w:rPr>
        <w:t xml:space="preserve"> </w:t>
      </w:r>
      <w:r w:rsidRPr="00306CEF">
        <w:rPr>
          <w:rFonts w:ascii="Arial" w:hAnsi="Arial" w:hint="eastAsia"/>
          <w:b/>
          <w:lang w:eastAsia="zh-CN"/>
        </w:rPr>
        <w:t xml:space="preserve">120 </w:t>
      </w:r>
      <w:r w:rsidRPr="00306CEF">
        <w:rPr>
          <w:rFonts w:ascii="Arial" w:hAnsi="Arial"/>
          <w:b/>
          <w:lang w:eastAsia="zh-CN"/>
        </w:rPr>
        <w:t>kHz SCS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217"/>
        <w:gridCol w:w="1216"/>
        <w:gridCol w:w="1772"/>
        <w:gridCol w:w="1439"/>
        <w:gridCol w:w="1528"/>
        <w:gridCol w:w="1529"/>
        <w:gridCol w:w="938"/>
      </w:tblGrid>
      <w:tr w:rsidR="00306CEF" w:rsidRPr="00306CEF" w14:paraId="5A71E395" w14:textId="77777777" w:rsidTr="00306CEF">
        <w:trPr>
          <w:cantSplit/>
          <w:jc w:val="center"/>
        </w:trPr>
        <w:tc>
          <w:tcPr>
            <w:tcW w:w="1128" w:type="dxa"/>
            <w:tcBorders>
              <w:bottom w:val="single" w:sz="4" w:space="0" w:color="auto"/>
            </w:tcBorders>
          </w:tcPr>
          <w:p w14:paraId="7958641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TX antennas</w:t>
            </w:r>
          </w:p>
        </w:tc>
        <w:tc>
          <w:tcPr>
            <w:tcW w:w="1128" w:type="dxa"/>
          </w:tcPr>
          <w:p w14:paraId="4F055C5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w:t>
            </w:r>
            <w:r w:rsidRPr="00306CEF">
              <w:rPr>
                <w:rFonts w:ascii="Arial" w:hAnsi="Arial" w:hint="eastAsia"/>
                <w:b/>
                <w:sz w:val="18"/>
              </w:rPr>
              <w:t xml:space="preserve"> demodulation bra</w:t>
            </w:r>
            <w:r w:rsidRPr="00306CEF">
              <w:rPr>
                <w:rFonts w:ascii="Arial" w:hAnsi="Arial" w:hint="eastAsia"/>
                <w:b/>
                <w:sz w:val="18"/>
                <w:lang w:eastAsia="zh-CN"/>
              </w:rPr>
              <w:t>n</w:t>
            </w:r>
            <w:r w:rsidRPr="00306CEF">
              <w:rPr>
                <w:rFonts w:ascii="Arial" w:hAnsi="Arial" w:hint="eastAsia"/>
                <w:b/>
                <w:sz w:val="18"/>
              </w:rPr>
              <w:t>ches</w:t>
            </w:r>
          </w:p>
        </w:tc>
        <w:tc>
          <w:tcPr>
            <w:tcW w:w="1643" w:type="dxa"/>
          </w:tcPr>
          <w:p w14:paraId="1BB44B4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Propagation conditions and correlation matrix (Annex </w:t>
            </w:r>
            <w:r w:rsidRPr="00306CEF">
              <w:rPr>
                <w:rFonts w:ascii="Arial" w:hAnsi="Arial" w:hint="eastAsia"/>
                <w:b/>
                <w:sz w:val="18"/>
              </w:rPr>
              <w:t>J</w:t>
            </w:r>
            <w:r w:rsidRPr="00306CEF">
              <w:rPr>
                <w:rFonts w:ascii="Arial" w:hAnsi="Arial"/>
                <w:b/>
                <w:sz w:val="18"/>
              </w:rPr>
              <w:t>)</w:t>
            </w:r>
          </w:p>
        </w:tc>
        <w:tc>
          <w:tcPr>
            <w:tcW w:w="1334" w:type="dxa"/>
          </w:tcPr>
          <w:p w14:paraId="6EB7A153"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UCI bits</w:t>
            </w:r>
          </w:p>
          <w:p w14:paraId="15B4ED82"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(CSI part</w:t>
            </w:r>
            <w:r w:rsidRPr="00306CEF">
              <w:rPr>
                <w:rFonts w:ascii="Arial" w:hAnsi="Arial"/>
                <w:b/>
                <w:sz w:val="18"/>
              </w:rPr>
              <w:t xml:space="preserve"> </w:t>
            </w:r>
            <w:r w:rsidRPr="00306CEF">
              <w:rPr>
                <w:rFonts w:ascii="Arial" w:hAnsi="Arial" w:hint="eastAsia"/>
                <w:b/>
                <w:sz w:val="18"/>
              </w:rPr>
              <w:t>1, CSI part 2)</w:t>
            </w:r>
          </w:p>
        </w:tc>
        <w:tc>
          <w:tcPr>
            <w:tcW w:w="1417" w:type="dxa"/>
          </w:tcPr>
          <w:p w14:paraId="59084D8C"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Additional DM-RS position</w:t>
            </w:r>
          </w:p>
        </w:tc>
        <w:tc>
          <w:tcPr>
            <w:tcW w:w="1418" w:type="dxa"/>
          </w:tcPr>
          <w:p w14:paraId="2E93CBFA"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FRC</w:t>
            </w:r>
          </w:p>
          <w:p w14:paraId="770500AC"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(Annex A)</w:t>
            </w:r>
          </w:p>
        </w:tc>
        <w:tc>
          <w:tcPr>
            <w:tcW w:w="870" w:type="dxa"/>
          </w:tcPr>
          <w:p w14:paraId="15F7B1E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 (dB)</w:t>
            </w:r>
          </w:p>
        </w:tc>
      </w:tr>
      <w:tr w:rsidR="00306CEF" w:rsidRPr="00306CEF" w14:paraId="278B4465" w14:textId="77777777" w:rsidTr="00306CEF">
        <w:trPr>
          <w:cantSplit/>
          <w:jc w:val="center"/>
        </w:trPr>
        <w:tc>
          <w:tcPr>
            <w:tcW w:w="1128" w:type="dxa"/>
            <w:tcBorders>
              <w:bottom w:val="nil"/>
            </w:tcBorders>
            <w:shd w:val="clear" w:color="auto" w:fill="auto"/>
          </w:tcPr>
          <w:p w14:paraId="5E34A91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128" w:type="dxa"/>
          </w:tcPr>
          <w:p w14:paraId="2547A8A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643" w:type="dxa"/>
          </w:tcPr>
          <w:p w14:paraId="491DEB9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w:t>
            </w:r>
            <w:r w:rsidRPr="00306CEF">
              <w:rPr>
                <w:rFonts w:ascii="Arial" w:hAnsi="Arial" w:hint="eastAsia"/>
                <w:sz w:val="18"/>
              </w:rPr>
              <w:t>A</w:t>
            </w:r>
            <w:r w:rsidRPr="00306CEF">
              <w:rPr>
                <w:rFonts w:ascii="Arial" w:hAnsi="Arial"/>
                <w:sz w:val="18"/>
              </w:rPr>
              <w:t>30-</w:t>
            </w:r>
            <w:r w:rsidRPr="00306CEF">
              <w:rPr>
                <w:rFonts w:ascii="Arial" w:hAnsi="Arial" w:hint="eastAsia"/>
                <w:sz w:val="18"/>
              </w:rPr>
              <w:t>3</w:t>
            </w:r>
            <w:r w:rsidRPr="00306CEF">
              <w:rPr>
                <w:rFonts w:ascii="Arial" w:hAnsi="Arial"/>
                <w:sz w:val="18"/>
              </w:rPr>
              <w:t>00 Low</w:t>
            </w:r>
          </w:p>
        </w:tc>
        <w:tc>
          <w:tcPr>
            <w:tcW w:w="1334" w:type="dxa"/>
          </w:tcPr>
          <w:p w14:paraId="1BE36F99"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7 (5, 2)</w:t>
            </w:r>
          </w:p>
        </w:tc>
        <w:tc>
          <w:tcPr>
            <w:tcW w:w="1417" w:type="dxa"/>
          </w:tcPr>
          <w:p w14:paraId="7F3D0A75"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pos0</w:t>
            </w:r>
          </w:p>
        </w:tc>
        <w:tc>
          <w:tcPr>
            <w:tcW w:w="1418" w:type="dxa"/>
          </w:tcPr>
          <w:p w14:paraId="63C72E73"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D-FR2-A.2.3-3</w:t>
            </w:r>
          </w:p>
        </w:tc>
        <w:tc>
          <w:tcPr>
            <w:tcW w:w="870" w:type="dxa"/>
            <w:shd w:val="clear" w:color="auto" w:fill="auto"/>
          </w:tcPr>
          <w:p w14:paraId="6B4DED08" w14:textId="77777777" w:rsidR="00306CEF" w:rsidRPr="00306CEF" w:rsidRDefault="00306CEF" w:rsidP="00306CEF">
            <w:pPr>
              <w:keepNext/>
              <w:keepLines/>
              <w:spacing w:after="0"/>
              <w:jc w:val="center"/>
              <w:rPr>
                <w:rFonts w:ascii="Arial" w:hAnsi="Arial"/>
                <w:sz w:val="18"/>
              </w:rPr>
            </w:pPr>
            <w:r w:rsidRPr="00306CEF">
              <w:rPr>
                <w:rFonts w:ascii="Arial" w:hAnsi="Arial"/>
                <w:sz w:val="18"/>
                <w:lang w:eastAsia="zh-CN"/>
              </w:rPr>
              <w:t>1.7</w:t>
            </w:r>
          </w:p>
        </w:tc>
      </w:tr>
      <w:tr w:rsidR="00306CEF" w:rsidRPr="00306CEF" w14:paraId="4F82169E" w14:textId="77777777" w:rsidTr="00306CEF">
        <w:trPr>
          <w:cantSplit/>
          <w:jc w:val="center"/>
        </w:trPr>
        <w:tc>
          <w:tcPr>
            <w:tcW w:w="1128" w:type="dxa"/>
            <w:tcBorders>
              <w:top w:val="nil"/>
              <w:bottom w:val="nil"/>
            </w:tcBorders>
            <w:shd w:val="clear" w:color="auto" w:fill="auto"/>
          </w:tcPr>
          <w:p w14:paraId="24CB8D2B" w14:textId="77777777" w:rsidR="00306CEF" w:rsidRPr="00306CEF" w:rsidRDefault="00306CEF" w:rsidP="00306CEF">
            <w:pPr>
              <w:keepNext/>
              <w:keepLines/>
              <w:spacing w:after="0"/>
              <w:jc w:val="center"/>
              <w:rPr>
                <w:rFonts w:ascii="Arial" w:hAnsi="Arial"/>
                <w:sz w:val="18"/>
              </w:rPr>
            </w:pPr>
          </w:p>
        </w:tc>
        <w:tc>
          <w:tcPr>
            <w:tcW w:w="1128" w:type="dxa"/>
          </w:tcPr>
          <w:p w14:paraId="2FF3601F"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2</w:t>
            </w:r>
          </w:p>
        </w:tc>
        <w:tc>
          <w:tcPr>
            <w:tcW w:w="1643" w:type="dxa"/>
          </w:tcPr>
          <w:p w14:paraId="26BB534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w:t>
            </w:r>
            <w:r w:rsidRPr="00306CEF">
              <w:rPr>
                <w:rFonts w:ascii="Arial" w:hAnsi="Arial" w:hint="eastAsia"/>
                <w:sz w:val="18"/>
              </w:rPr>
              <w:t>A</w:t>
            </w:r>
            <w:r w:rsidRPr="00306CEF">
              <w:rPr>
                <w:rFonts w:ascii="Arial" w:hAnsi="Arial"/>
                <w:sz w:val="18"/>
              </w:rPr>
              <w:t>30-</w:t>
            </w:r>
            <w:r w:rsidRPr="00306CEF">
              <w:rPr>
                <w:rFonts w:ascii="Arial" w:hAnsi="Arial" w:hint="eastAsia"/>
                <w:sz w:val="18"/>
              </w:rPr>
              <w:t>3</w:t>
            </w:r>
            <w:r w:rsidRPr="00306CEF">
              <w:rPr>
                <w:rFonts w:ascii="Arial" w:hAnsi="Arial"/>
                <w:sz w:val="18"/>
              </w:rPr>
              <w:t>00 Low</w:t>
            </w:r>
          </w:p>
        </w:tc>
        <w:tc>
          <w:tcPr>
            <w:tcW w:w="1334" w:type="dxa"/>
          </w:tcPr>
          <w:p w14:paraId="7B760E8C"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40 (20,20)</w:t>
            </w:r>
          </w:p>
        </w:tc>
        <w:tc>
          <w:tcPr>
            <w:tcW w:w="1417" w:type="dxa"/>
          </w:tcPr>
          <w:p w14:paraId="7B190F8F"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pos0</w:t>
            </w:r>
          </w:p>
        </w:tc>
        <w:tc>
          <w:tcPr>
            <w:tcW w:w="1418" w:type="dxa"/>
          </w:tcPr>
          <w:p w14:paraId="0B76E726"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D-FR2-A.2.3-3</w:t>
            </w:r>
          </w:p>
        </w:tc>
        <w:tc>
          <w:tcPr>
            <w:tcW w:w="870" w:type="dxa"/>
            <w:shd w:val="clear" w:color="auto" w:fill="auto"/>
          </w:tcPr>
          <w:p w14:paraId="6B8E5C91" w14:textId="77777777" w:rsidR="00306CEF" w:rsidRPr="00306CEF" w:rsidRDefault="00306CEF" w:rsidP="00306CEF">
            <w:pPr>
              <w:keepNext/>
              <w:keepLines/>
              <w:spacing w:after="0"/>
              <w:jc w:val="center"/>
              <w:rPr>
                <w:rFonts w:ascii="Arial" w:hAnsi="Arial"/>
                <w:sz w:val="18"/>
              </w:rPr>
            </w:pPr>
            <w:r w:rsidRPr="00306CEF">
              <w:rPr>
                <w:rFonts w:ascii="Arial" w:hAnsi="Arial"/>
                <w:sz w:val="18"/>
                <w:lang w:eastAsia="zh-CN"/>
              </w:rPr>
              <w:t>4.6</w:t>
            </w:r>
          </w:p>
        </w:tc>
      </w:tr>
      <w:tr w:rsidR="00306CEF" w:rsidRPr="00306CEF" w14:paraId="724C9FA5" w14:textId="77777777" w:rsidTr="00306CEF">
        <w:trPr>
          <w:cantSplit/>
          <w:jc w:val="center"/>
        </w:trPr>
        <w:tc>
          <w:tcPr>
            <w:tcW w:w="1128" w:type="dxa"/>
            <w:tcBorders>
              <w:top w:val="nil"/>
              <w:bottom w:val="nil"/>
            </w:tcBorders>
            <w:shd w:val="clear" w:color="auto" w:fill="auto"/>
          </w:tcPr>
          <w:p w14:paraId="4CAA93A0" w14:textId="77777777" w:rsidR="00306CEF" w:rsidRPr="00306CEF" w:rsidRDefault="00306CEF" w:rsidP="00306CEF">
            <w:pPr>
              <w:keepNext/>
              <w:keepLines/>
              <w:spacing w:after="0"/>
              <w:jc w:val="center"/>
              <w:rPr>
                <w:rFonts w:ascii="Arial" w:hAnsi="Arial"/>
                <w:sz w:val="18"/>
              </w:rPr>
            </w:pPr>
          </w:p>
        </w:tc>
        <w:tc>
          <w:tcPr>
            <w:tcW w:w="1128" w:type="dxa"/>
          </w:tcPr>
          <w:p w14:paraId="46EE2E0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643" w:type="dxa"/>
          </w:tcPr>
          <w:p w14:paraId="3A679DC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w:t>
            </w:r>
            <w:r w:rsidRPr="00306CEF">
              <w:rPr>
                <w:rFonts w:ascii="Arial" w:hAnsi="Arial" w:hint="eastAsia"/>
                <w:sz w:val="18"/>
              </w:rPr>
              <w:t>A</w:t>
            </w:r>
            <w:r w:rsidRPr="00306CEF">
              <w:rPr>
                <w:rFonts w:ascii="Arial" w:hAnsi="Arial"/>
                <w:sz w:val="18"/>
              </w:rPr>
              <w:t>30-</w:t>
            </w:r>
            <w:r w:rsidRPr="00306CEF">
              <w:rPr>
                <w:rFonts w:ascii="Arial" w:hAnsi="Arial" w:hint="eastAsia"/>
                <w:sz w:val="18"/>
              </w:rPr>
              <w:t>3</w:t>
            </w:r>
            <w:r w:rsidRPr="00306CEF">
              <w:rPr>
                <w:rFonts w:ascii="Arial" w:hAnsi="Arial"/>
                <w:sz w:val="18"/>
              </w:rPr>
              <w:t>00 Low</w:t>
            </w:r>
          </w:p>
        </w:tc>
        <w:tc>
          <w:tcPr>
            <w:tcW w:w="1334" w:type="dxa"/>
          </w:tcPr>
          <w:p w14:paraId="341CA4B9"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7 (5, 2)</w:t>
            </w:r>
          </w:p>
        </w:tc>
        <w:tc>
          <w:tcPr>
            <w:tcW w:w="1417" w:type="dxa"/>
          </w:tcPr>
          <w:p w14:paraId="49E82758"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pos1</w:t>
            </w:r>
          </w:p>
        </w:tc>
        <w:tc>
          <w:tcPr>
            <w:tcW w:w="1418" w:type="dxa"/>
          </w:tcPr>
          <w:p w14:paraId="6A3A4883"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D-FR2-A.2.3-13</w:t>
            </w:r>
          </w:p>
        </w:tc>
        <w:tc>
          <w:tcPr>
            <w:tcW w:w="870" w:type="dxa"/>
            <w:shd w:val="clear" w:color="auto" w:fill="auto"/>
          </w:tcPr>
          <w:p w14:paraId="58FCB8DB" w14:textId="77777777" w:rsidR="00306CEF" w:rsidRPr="00306CEF" w:rsidRDefault="00306CEF" w:rsidP="00306CEF">
            <w:pPr>
              <w:keepNext/>
              <w:keepLines/>
              <w:spacing w:after="0"/>
              <w:jc w:val="center"/>
              <w:rPr>
                <w:rFonts w:ascii="Arial" w:hAnsi="Arial"/>
                <w:sz w:val="18"/>
              </w:rPr>
            </w:pPr>
            <w:r w:rsidRPr="00306CEF">
              <w:rPr>
                <w:rFonts w:ascii="Arial" w:hAnsi="Arial"/>
                <w:sz w:val="18"/>
                <w:lang w:eastAsia="zh-CN"/>
              </w:rPr>
              <w:t>1.9</w:t>
            </w:r>
          </w:p>
        </w:tc>
      </w:tr>
      <w:tr w:rsidR="00306CEF" w:rsidRPr="00306CEF" w14:paraId="40223056" w14:textId="77777777" w:rsidTr="00306CEF">
        <w:trPr>
          <w:cantSplit/>
          <w:jc w:val="center"/>
        </w:trPr>
        <w:tc>
          <w:tcPr>
            <w:tcW w:w="1128" w:type="dxa"/>
            <w:tcBorders>
              <w:top w:val="nil"/>
            </w:tcBorders>
            <w:shd w:val="clear" w:color="auto" w:fill="auto"/>
          </w:tcPr>
          <w:p w14:paraId="009560FA" w14:textId="77777777" w:rsidR="00306CEF" w:rsidRPr="00306CEF" w:rsidRDefault="00306CEF" w:rsidP="00306CEF">
            <w:pPr>
              <w:keepNext/>
              <w:keepLines/>
              <w:spacing w:after="0"/>
              <w:jc w:val="center"/>
              <w:rPr>
                <w:rFonts w:ascii="Arial" w:hAnsi="Arial"/>
                <w:sz w:val="18"/>
              </w:rPr>
            </w:pPr>
          </w:p>
        </w:tc>
        <w:tc>
          <w:tcPr>
            <w:tcW w:w="1128" w:type="dxa"/>
          </w:tcPr>
          <w:p w14:paraId="7DB5F6D0"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2</w:t>
            </w:r>
          </w:p>
        </w:tc>
        <w:tc>
          <w:tcPr>
            <w:tcW w:w="1643" w:type="dxa"/>
          </w:tcPr>
          <w:p w14:paraId="48CA78E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w:t>
            </w:r>
            <w:r w:rsidRPr="00306CEF">
              <w:rPr>
                <w:rFonts w:ascii="Arial" w:hAnsi="Arial" w:hint="eastAsia"/>
                <w:sz w:val="18"/>
              </w:rPr>
              <w:t>A</w:t>
            </w:r>
            <w:r w:rsidRPr="00306CEF">
              <w:rPr>
                <w:rFonts w:ascii="Arial" w:hAnsi="Arial"/>
                <w:sz w:val="18"/>
              </w:rPr>
              <w:t>30-</w:t>
            </w:r>
            <w:r w:rsidRPr="00306CEF">
              <w:rPr>
                <w:rFonts w:ascii="Arial" w:hAnsi="Arial" w:hint="eastAsia"/>
                <w:sz w:val="18"/>
              </w:rPr>
              <w:t>3</w:t>
            </w:r>
            <w:r w:rsidRPr="00306CEF">
              <w:rPr>
                <w:rFonts w:ascii="Arial" w:hAnsi="Arial"/>
                <w:sz w:val="18"/>
              </w:rPr>
              <w:t>00 Low</w:t>
            </w:r>
          </w:p>
        </w:tc>
        <w:tc>
          <w:tcPr>
            <w:tcW w:w="1334" w:type="dxa"/>
          </w:tcPr>
          <w:p w14:paraId="1A8D3E84"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40 (20,20)</w:t>
            </w:r>
          </w:p>
        </w:tc>
        <w:tc>
          <w:tcPr>
            <w:tcW w:w="1417" w:type="dxa"/>
          </w:tcPr>
          <w:p w14:paraId="37A40673"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pos1</w:t>
            </w:r>
          </w:p>
        </w:tc>
        <w:tc>
          <w:tcPr>
            <w:tcW w:w="1418" w:type="dxa"/>
          </w:tcPr>
          <w:p w14:paraId="2A9841F8"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D-FR2-A.2.3-13</w:t>
            </w:r>
          </w:p>
        </w:tc>
        <w:tc>
          <w:tcPr>
            <w:tcW w:w="870" w:type="dxa"/>
            <w:shd w:val="clear" w:color="auto" w:fill="auto"/>
          </w:tcPr>
          <w:p w14:paraId="2E2798EB" w14:textId="77777777" w:rsidR="00306CEF" w:rsidRPr="00306CEF" w:rsidRDefault="00306CEF" w:rsidP="00306CEF">
            <w:pPr>
              <w:keepNext/>
              <w:keepLines/>
              <w:spacing w:after="0"/>
              <w:jc w:val="center"/>
              <w:rPr>
                <w:rFonts w:ascii="Arial" w:hAnsi="Arial"/>
                <w:sz w:val="18"/>
              </w:rPr>
            </w:pPr>
            <w:r w:rsidRPr="00306CEF">
              <w:rPr>
                <w:rFonts w:ascii="Arial" w:hAnsi="Arial"/>
                <w:sz w:val="18"/>
                <w:lang w:eastAsia="zh-CN"/>
              </w:rPr>
              <w:t>4.6</w:t>
            </w:r>
          </w:p>
        </w:tc>
      </w:tr>
    </w:tbl>
    <w:p w14:paraId="7AA51939" w14:textId="77777777" w:rsidR="00306CEF" w:rsidRPr="00306CEF" w:rsidRDefault="00306CEF" w:rsidP="00306CEF">
      <w:pPr>
        <w:rPr>
          <w:lang w:eastAsia="zh-CN"/>
        </w:rPr>
      </w:pPr>
    </w:p>
    <w:p w14:paraId="2AC59293" w14:textId="77777777" w:rsidR="00306CEF" w:rsidRPr="00306CEF" w:rsidRDefault="00306CEF" w:rsidP="00306CEF">
      <w:pPr>
        <w:keepNext/>
        <w:keepLines/>
        <w:spacing w:before="60"/>
        <w:jc w:val="center"/>
        <w:rPr>
          <w:rFonts w:ascii="Arial" w:hAnsi="Arial"/>
          <w:b/>
          <w:lang w:eastAsia="zh-CN"/>
        </w:rPr>
      </w:pPr>
      <w:r w:rsidRPr="00306CEF">
        <w:rPr>
          <w:rFonts w:ascii="Arial" w:hAnsi="Arial"/>
          <w:b/>
          <w:lang w:eastAsia="zh-CN"/>
        </w:rPr>
        <w:lastRenderedPageBreak/>
        <w:t>Table 8.1.2.3.5.2-</w:t>
      </w:r>
      <w:r w:rsidRPr="00306CEF">
        <w:rPr>
          <w:rFonts w:ascii="Arial" w:hAnsi="Arial" w:hint="eastAsia"/>
          <w:b/>
          <w:lang w:eastAsia="zh-CN"/>
        </w:rPr>
        <w:t>4</w:t>
      </w:r>
      <w:r w:rsidRPr="00306CEF">
        <w:rPr>
          <w:rFonts w:ascii="Arial" w:hAnsi="Arial"/>
          <w:b/>
          <w:lang w:eastAsia="zh-CN"/>
        </w:rPr>
        <w:t xml:space="preserve">: </w:t>
      </w:r>
      <w:r w:rsidRPr="00306CEF">
        <w:rPr>
          <w:rFonts w:ascii="Arial" w:hAnsi="Arial" w:hint="eastAsia"/>
          <w:b/>
          <w:lang w:eastAsia="zh-CN"/>
        </w:rPr>
        <w:t>Test</w:t>
      </w:r>
      <w:r w:rsidRPr="00306CEF">
        <w:rPr>
          <w:rFonts w:ascii="Arial" w:hAnsi="Arial"/>
          <w:b/>
          <w:lang w:eastAsia="zh-CN"/>
        </w:rPr>
        <w:t xml:space="preserve"> requirements for </w:t>
      </w:r>
      <w:r w:rsidRPr="00306CEF">
        <w:rPr>
          <w:rFonts w:ascii="Arial" w:hAnsi="Arial" w:hint="eastAsia"/>
          <w:b/>
          <w:lang w:eastAsia="zh-CN"/>
        </w:rPr>
        <w:t xml:space="preserve">UCI </w:t>
      </w:r>
      <w:r w:rsidRPr="00306CEF">
        <w:rPr>
          <w:rFonts w:ascii="Arial" w:hAnsi="Arial"/>
          <w:b/>
          <w:lang w:eastAsia="zh-CN"/>
        </w:rPr>
        <w:t>multiplexed</w:t>
      </w:r>
      <w:r w:rsidRPr="00306CEF">
        <w:rPr>
          <w:rFonts w:ascii="Arial" w:hAnsi="Arial" w:hint="eastAsia"/>
          <w:b/>
          <w:lang w:eastAsia="zh-CN"/>
        </w:rPr>
        <w:t xml:space="preserve"> on PUSCH, Type B, Without PT-RS, CSI part 2,</w:t>
      </w:r>
      <w:r w:rsidRPr="00306CEF">
        <w:rPr>
          <w:rFonts w:ascii="Arial" w:hAnsi="Arial"/>
          <w:b/>
          <w:lang w:eastAsia="zh-CN"/>
        </w:rPr>
        <w:t xml:space="preserve"> </w:t>
      </w:r>
      <w:r w:rsidRPr="00306CEF">
        <w:rPr>
          <w:rFonts w:ascii="Arial" w:hAnsi="Arial" w:hint="eastAsia"/>
          <w:b/>
          <w:lang w:eastAsia="zh-CN"/>
        </w:rPr>
        <w:t>50MHz channel bandwidth,</w:t>
      </w:r>
      <w:r w:rsidRPr="00306CEF">
        <w:rPr>
          <w:rFonts w:ascii="Arial" w:hAnsi="Arial"/>
          <w:b/>
          <w:lang w:eastAsia="zh-CN"/>
        </w:rPr>
        <w:t xml:space="preserve"> </w:t>
      </w:r>
      <w:r w:rsidRPr="00306CEF">
        <w:rPr>
          <w:rFonts w:ascii="Arial" w:hAnsi="Arial" w:hint="eastAsia"/>
          <w:b/>
          <w:lang w:eastAsia="zh-CN"/>
        </w:rPr>
        <w:t xml:space="preserve">120 </w:t>
      </w:r>
      <w:r w:rsidRPr="00306CEF">
        <w:rPr>
          <w:rFonts w:ascii="Arial" w:hAnsi="Arial"/>
          <w:b/>
          <w:lang w:eastAsia="zh-CN"/>
        </w:rPr>
        <w:t>kHz SCS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217"/>
        <w:gridCol w:w="1216"/>
        <w:gridCol w:w="1772"/>
        <w:gridCol w:w="1439"/>
        <w:gridCol w:w="1528"/>
        <w:gridCol w:w="1529"/>
        <w:gridCol w:w="938"/>
      </w:tblGrid>
      <w:tr w:rsidR="00306CEF" w:rsidRPr="00306CEF" w14:paraId="6F803560" w14:textId="77777777" w:rsidTr="00306CEF">
        <w:trPr>
          <w:cantSplit/>
          <w:jc w:val="center"/>
        </w:trPr>
        <w:tc>
          <w:tcPr>
            <w:tcW w:w="1128" w:type="dxa"/>
            <w:tcBorders>
              <w:bottom w:val="single" w:sz="4" w:space="0" w:color="auto"/>
            </w:tcBorders>
          </w:tcPr>
          <w:p w14:paraId="7894D66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TX antennas</w:t>
            </w:r>
          </w:p>
        </w:tc>
        <w:tc>
          <w:tcPr>
            <w:tcW w:w="1128" w:type="dxa"/>
          </w:tcPr>
          <w:p w14:paraId="00F25F2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Number of </w:t>
            </w:r>
            <w:r w:rsidRPr="00306CEF">
              <w:rPr>
                <w:rFonts w:ascii="Arial" w:hAnsi="Arial" w:hint="eastAsia"/>
                <w:b/>
                <w:sz w:val="18"/>
              </w:rPr>
              <w:t>demodulation bra</w:t>
            </w:r>
            <w:r w:rsidRPr="00306CEF">
              <w:rPr>
                <w:rFonts w:ascii="Arial" w:hAnsi="Arial" w:hint="eastAsia"/>
                <w:b/>
                <w:sz w:val="18"/>
                <w:lang w:eastAsia="zh-CN"/>
              </w:rPr>
              <w:t>n</w:t>
            </w:r>
            <w:r w:rsidRPr="00306CEF">
              <w:rPr>
                <w:rFonts w:ascii="Arial" w:hAnsi="Arial" w:hint="eastAsia"/>
                <w:b/>
                <w:sz w:val="18"/>
              </w:rPr>
              <w:t>ches</w:t>
            </w:r>
          </w:p>
        </w:tc>
        <w:tc>
          <w:tcPr>
            <w:tcW w:w="1643" w:type="dxa"/>
          </w:tcPr>
          <w:p w14:paraId="6D3908F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Propagation conditions and correlation matrix (Annex </w:t>
            </w:r>
            <w:r w:rsidRPr="00306CEF">
              <w:rPr>
                <w:rFonts w:ascii="Arial" w:hAnsi="Arial" w:hint="eastAsia"/>
                <w:b/>
                <w:sz w:val="18"/>
              </w:rPr>
              <w:t>J</w:t>
            </w:r>
            <w:r w:rsidRPr="00306CEF">
              <w:rPr>
                <w:rFonts w:ascii="Arial" w:hAnsi="Arial"/>
                <w:b/>
                <w:sz w:val="18"/>
              </w:rPr>
              <w:t>)</w:t>
            </w:r>
          </w:p>
        </w:tc>
        <w:tc>
          <w:tcPr>
            <w:tcW w:w="1334" w:type="dxa"/>
          </w:tcPr>
          <w:p w14:paraId="40192B72"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UCI bits</w:t>
            </w:r>
          </w:p>
          <w:p w14:paraId="20A47947"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(CSI part</w:t>
            </w:r>
            <w:r w:rsidRPr="00306CEF">
              <w:rPr>
                <w:rFonts w:ascii="Arial" w:hAnsi="Arial"/>
                <w:b/>
                <w:sz w:val="18"/>
              </w:rPr>
              <w:t xml:space="preserve"> </w:t>
            </w:r>
            <w:r w:rsidRPr="00306CEF">
              <w:rPr>
                <w:rFonts w:ascii="Arial" w:hAnsi="Arial" w:hint="eastAsia"/>
                <w:b/>
                <w:sz w:val="18"/>
              </w:rPr>
              <w:t>1, CSI part 2)</w:t>
            </w:r>
          </w:p>
        </w:tc>
        <w:tc>
          <w:tcPr>
            <w:tcW w:w="1417" w:type="dxa"/>
          </w:tcPr>
          <w:p w14:paraId="60CD497F"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Additional DM-RS position</w:t>
            </w:r>
          </w:p>
        </w:tc>
        <w:tc>
          <w:tcPr>
            <w:tcW w:w="1418" w:type="dxa"/>
          </w:tcPr>
          <w:p w14:paraId="3E896986"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FRC</w:t>
            </w:r>
          </w:p>
          <w:p w14:paraId="38A21219"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(Annex A)</w:t>
            </w:r>
          </w:p>
        </w:tc>
        <w:tc>
          <w:tcPr>
            <w:tcW w:w="870" w:type="dxa"/>
          </w:tcPr>
          <w:p w14:paraId="3C9D097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 (dB)</w:t>
            </w:r>
          </w:p>
        </w:tc>
      </w:tr>
      <w:tr w:rsidR="00306CEF" w:rsidRPr="00306CEF" w14:paraId="2F2E00A1" w14:textId="77777777" w:rsidTr="00306CEF">
        <w:trPr>
          <w:cantSplit/>
          <w:jc w:val="center"/>
        </w:trPr>
        <w:tc>
          <w:tcPr>
            <w:tcW w:w="1128" w:type="dxa"/>
            <w:tcBorders>
              <w:bottom w:val="nil"/>
            </w:tcBorders>
            <w:shd w:val="clear" w:color="auto" w:fill="auto"/>
          </w:tcPr>
          <w:p w14:paraId="248C915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128" w:type="dxa"/>
          </w:tcPr>
          <w:p w14:paraId="3FB0C55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643" w:type="dxa"/>
          </w:tcPr>
          <w:p w14:paraId="7B8F9BC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w:t>
            </w:r>
            <w:r w:rsidRPr="00306CEF">
              <w:rPr>
                <w:rFonts w:ascii="Arial" w:hAnsi="Arial" w:hint="eastAsia"/>
                <w:sz w:val="18"/>
              </w:rPr>
              <w:t>A</w:t>
            </w:r>
            <w:r w:rsidRPr="00306CEF">
              <w:rPr>
                <w:rFonts w:ascii="Arial" w:hAnsi="Arial"/>
                <w:sz w:val="18"/>
              </w:rPr>
              <w:t>30-</w:t>
            </w:r>
            <w:r w:rsidRPr="00306CEF">
              <w:rPr>
                <w:rFonts w:ascii="Arial" w:hAnsi="Arial" w:hint="eastAsia"/>
                <w:sz w:val="18"/>
              </w:rPr>
              <w:t>3</w:t>
            </w:r>
            <w:r w:rsidRPr="00306CEF">
              <w:rPr>
                <w:rFonts w:ascii="Arial" w:hAnsi="Arial"/>
                <w:sz w:val="18"/>
              </w:rPr>
              <w:t>00 Low</w:t>
            </w:r>
          </w:p>
        </w:tc>
        <w:tc>
          <w:tcPr>
            <w:tcW w:w="1334" w:type="dxa"/>
          </w:tcPr>
          <w:p w14:paraId="4F582730"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7 (5, 2)</w:t>
            </w:r>
          </w:p>
        </w:tc>
        <w:tc>
          <w:tcPr>
            <w:tcW w:w="1417" w:type="dxa"/>
          </w:tcPr>
          <w:p w14:paraId="03E44D0F"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pos0</w:t>
            </w:r>
          </w:p>
        </w:tc>
        <w:tc>
          <w:tcPr>
            <w:tcW w:w="1418" w:type="dxa"/>
          </w:tcPr>
          <w:p w14:paraId="686CEC26"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D-FR2-A.2.3-3</w:t>
            </w:r>
          </w:p>
        </w:tc>
        <w:tc>
          <w:tcPr>
            <w:tcW w:w="870" w:type="dxa"/>
            <w:shd w:val="clear" w:color="auto" w:fill="auto"/>
          </w:tcPr>
          <w:p w14:paraId="35AC5462" w14:textId="77777777" w:rsidR="00306CEF" w:rsidRPr="00306CEF" w:rsidRDefault="00306CEF" w:rsidP="00306CEF">
            <w:pPr>
              <w:keepNext/>
              <w:keepLines/>
              <w:spacing w:after="0"/>
              <w:jc w:val="center"/>
              <w:rPr>
                <w:rFonts w:ascii="Arial" w:hAnsi="Arial"/>
                <w:sz w:val="18"/>
              </w:rPr>
            </w:pPr>
            <w:r w:rsidRPr="00306CEF">
              <w:rPr>
                <w:rFonts w:ascii="Arial" w:hAnsi="Arial"/>
                <w:sz w:val="18"/>
                <w:lang w:eastAsia="zh-CN"/>
              </w:rPr>
              <w:t>1.7</w:t>
            </w:r>
          </w:p>
        </w:tc>
      </w:tr>
      <w:tr w:rsidR="00306CEF" w:rsidRPr="00306CEF" w14:paraId="1134E896" w14:textId="77777777" w:rsidTr="00306CEF">
        <w:trPr>
          <w:cantSplit/>
          <w:jc w:val="center"/>
        </w:trPr>
        <w:tc>
          <w:tcPr>
            <w:tcW w:w="1128" w:type="dxa"/>
            <w:tcBorders>
              <w:top w:val="nil"/>
              <w:bottom w:val="nil"/>
            </w:tcBorders>
            <w:shd w:val="clear" w:color="auto" w:fill="auto"/>
          </w:tcPr>
          <w:p w14:paraId="12DAEFD7" w14:textId="77777777" w:rsidR="00306CEF" w:rsidRPr="00306CEF" w:rsidRDefault="00306CEF" w:rsidP="00306CEF">
            <w:pPr>
              <w:keepNext/>
              <w:keepLines/>
              <w:spacing w:after="0"/>
              <w:jc w:val="center"/>
              <w:rPr>
                <w:rFonts w:ascii="Arial" w:hAnsi="Arial"/>
                <w:sz w:val="18"/>
              </w:rPr>
            </w:pPr>
          </w:p>
        </w:tc>
        <w:tc>
          <w:tcPr>
            <w:tcW w:w="1128" w:type="dxa"/>
          </w:tcPr>
          <w:p w14:paraId="742FCC4A"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2</w:t>
            </w:r>
          </w:p>
        </w:tc>
        <w:tc>
          <w:tcPr>
            <w:tcW w:w="1643" w:type="dxa"/>
          </w:tcPr>
          <w:p w14:paraId="68BD342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w:t>
            </w:r>
            <w:r w:rsidRPr="00306CEF">
              <w:rPr>
                <w:rFonts w:ascii="Arial" w:hAnsi="Arial" w:hint="eastAsia"/>
                <w:sz w:val="18"/>
              </w:rPr>
              <w:t>A</w:t>
            </w:r>
            <w:r w:rsidRPr="00306CEF">
              <w:rPr>
                <w:rFonts w:ascii="Arial" w:hAnsi="Arial"/>
                <w:sz w:val="18"/>
              </w:rPr>
              <w:t>30-</w:t>
            </w:r>
            <w:r w:rsidRPr="00306CEF">
              <w:rPr>
                <w:rFonts w:ascii="Arial" w:hAnsi="Arial" w:hint="eastAsia"/>
                <w:sz w:val="18"/>
              </w:rPr>
              <w:t>3</w:t>
            </w:r>
            <w:r w:rsidRPr="00306CEF">
              <w:rPr>
                <w:rFonts w:ascii="Arial" w:hAnsi="Arial"/>
                <w:sz w:val="18"/>
              </w:rPr>
              <w:t>00 Low</w:t>
            </w:r>
          </w:p>
        </w:tc>
        <w:tc>
          <w:tcPr>
            <w:tcW w:w="1334" w:type="dxa"/>
          </w:tcPr>
          <w:p w14:paraId="3D85E2EE"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40 (20,20)</w:t>
            </w:r>
          </w:p>
        </w:tc>
        <w:tc>
          <w:tcPr>
            <w:tcW w:w="1417" w:type="dxa"/>
          </w:tcPr>
          <w:p w14:paraId="545F917C"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pos0</w:t>
            </w:r>
          </w:p>
        </w:tc>
        <w:tc>
          <w:tcPr>
            <w:tcW w:w="1418" w:type="dxa"/>
          </w:tcPr>
          <w:p w14:paraId="715D37C2"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D-FR2-A.2.3-3</w:t>
            </w:r>
          </w:p>
        </w:tc>
        <w:tc>
          <w:tcPr>
            <w:tcW w:w="870" w:type="dxa"/>
            <w:shd w:val="clear" w:color="auto" w:fill="auto"/>
          </w:tcPr>
          <w:p w14:paraId="2030F508" w14:textId="77777777" w:rsidR="00306CEF" w:rsidRPr="00306CEF" w:rsidRDefault="00306CEF" w:rsidP="00306CEF">
            <w:pPr>
              <w:keepNext/>
              <w:keepLines/>
              <w:spacing w:after="0"/>
              <w:jc w:val="center"/>
              <w:rPr>
                <w:rFonts w:ascii="Arial" w:hAnsi="Arial"/>
                <w:sz w:val="18"/>
              </w:rPr>
            </w:pPr>
            <w:r w:rsidRPr="00306CEF">
              <w:rPr>
                <w:rFonts w:ascii="Arial" w:hAnsi="Arial"/>
                <w:sz w:val="18"/>
                <w:lang w:eastAsia="zh-CN"/>
              </w:rPr>
              <w:t>4.5</w:t>
            </w:r>
          </w:p>
        </w:tc>
      </w:tr>
      <w:tr w:rsidR="00306CEF" w:rsidRPr="00306CEF" w14:paraId="386B55D3" w14:textId="77777777" w:rsidTr="00306CEF">
        <w:trPr>
          <w:cantSplit/>
          <w:jc w:val="center"/>
        </w:trPr>
        <w:tc>
          <w:tcPr>
            <w:tcW w:w="1128" w:type="dxa"/>
            <w:tcBorders>
              <w:top w:val="nil"/>
              <w:bottom w:val="nil"/>
            </w:tcBorders>
            <w:shd w:val="clear" w:color="auto" w:fill="auto"/>
          </w:tcPr>
          <w:p w14:paraId="35CB6A35" w14:textId="77777777" w:rsidR="00306CEF" w:rsidRPr="00306CEF" w:rsidRDefault="00306CEF" w:rsidP="00306CEF">
            <w:pPr>
              <w:keepNext/>
              <w:keepLines/>
              <w:spacing w:after="0"/>
              <w:jc w:val="center"/>
              <w:rPr>
                <w:rFonts w:ascii="Arial" w:hAnsi="Arial"/>
                <w:sz w:val="18"/>
              </w:rPr>
            </w:pPr>
          </w:p>
        </w:tc>
        <w:tc>
          <w:tcPr>
            <w:tcW w:w="1128" w:type="dxa"/>
          </w:tcPr>
          <w:p w14:paraId="57B6311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643" w:type="dxa"/>
          </w:tcPr>
          <w:p w14:paraId="038553C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w:t>
            </w:r>
            <w:r w:rsidRPr="00306CEF">
              <w:rPr>
                <w:rFonts w:ascii="Arial" w:hAnsi="Arial" w:hint="eastAsia"/>
                <w:sz w:val="18"/>
              </w:rPr>
              <w:t>A</w:t>
            </w:r>
            <w:r w:rsidRPr="00306CEF">
              <w:rPr>
                <w:rFonts w:ascii="Arial" w:hAnsi="Arial"/>
                <w:sz w:val="18"/>
              </w:rPr>
              <w:t>30-</w:t>
            </w:r>
            <w:r w:rsidRPr="00306CEF">
              <w:rPr>
                <w:rFonts w:ascii="Arial" w:hAnsi="Arial" w:hint="eastAsia"/>
                <w:sz w:val="18"/>
              </w:rPr>
              <w:t>3</w:t>
            </w:r>
            <w:r w:rsidRPr="00306CEF">
              <w:rPr>
                <w:rFonts w:ascii="Arial" w:hAnsi="Arial"/>
                <w:sz w:val="18"/>
              </w:rPr>
              <w:t>00 Low</w:t>
            </w:r>
          </w:p>
        </w:tc>
        <w:tc>
          <w:tcPr>
            <w:tcW w:w="1334" w:type="dxa"/>
          </w:tcPr>
          <w:p w14:paraId="2CEB199C"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7 (5, 2)</w:t>
            </w:r>
          </w:p>
        </w:tc>
        <w:tc>
          <w:tcPr>
            <w:tcW w:w="1417" w:type="dxa"/>
          </w:tcPr>
          <w:p w14:paraId="5242513C"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pos1</w:t>
            </w:r>
          </w:p>
        </w:tc>
        <w:tc>
          <w:tcPr>
            <w:tcW w:w="1418" w:type="dxa"/>
          </w:tcPr>
          <w:p w14:paraId="55334349"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D-FR2-A.2.3-13</w:t>
            </w:r>
          </w:p>
        </w:tc>
        <w:tc>
          <w:tcPr>
            <w:tcW w:w="870" w:type="dxa"/>
            <w:shd w:val="clear" w:color="auto" w:fill="auto"/>
          </w:tcPr>
          <w:p w14:paraId="2AA93537" w14:textId="77777777" w:rsidR="00306CEF" w:rsidRPr="00306CEF" w:rsidRDefault="00306CEF" w:rsidP="00306CEF">
            <w:pPr>
              <w:keepNext/>
              <w:keepLines/>
              <w:spacing w:after="0"/>
              <w:jc w:val="center"/>
              <w:rPr>
                <w:rFonts w:ascii="Arial" w:hAnsi="Arial"/>
                <w:sz w:val="18"/>
              </w:rPr>
            </w:pPr>
            <w:r w:rsidRPr="00306CEF">
              <w:rPr>
                <w:rFonts w:ascii="Arial" w:hAnsi="Arial"/>
                <w:sz w:val="18"/>
                <w:lang w:eastAsia="zh-CN"/>
              </w:rPr>
              <w:t>1.8</w:t>
            </w:r>
          </w:p>
        </w:tc>
      </w:tr>
      <w:tr w:rsidR="00306CEF" w:rsidRPr="00306CEF" w14:paraId="7CFCE894" w14:textId="77777777" w:rsidTr="00306CEF">
        <w:trPr>
          <w:cantSplit/>
          <w:jc w:val="center"/>
        </w:trPr>
        <w:tc>
          <w:tcPr>
            <w:tcW w:w="1128" w:type="dxa"/>
            <w:tcBorders>
              <w:top w:val="nil"/>
            </w:tcBorders>
            <w:shd w:val="clear" w:color="auto" w:fill="auto"/>
          </w:tcPr>
          <w:p w14:paraId="08C84723" w14:textId="77777777" w:rsidR="00306CEF" w:rsidRPr="00306CEF" w:rsidRDefault="00306CEF" w:rsidP="00306CEF">
            <w:pPr>
              <w:keepNext/>
              <w:keepLines/>
              <w:spacing w:after="0"/>
              <w:jc w:val="center"/>
              <w:rPr>
                <w:rFonts w:ascii="Arial" w:hAnsi="Arial"/>
                <w:sz w:val="18"/>
              </w:rPr>
            </w:pPr>
          </w:p>
        </w:tc>
        <w:tc>
          <w:tcPr>
            <w:tcW w:w="1128" w:type="dxa"/>
          </w:tcPr>
          <w:p w14:paraId="065DC822"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2</w:t>
            </w:r>
          </w:p>
        </w:tc>
        <w:tc>
          <w:tcPr>
            <w:tcW w:w="1643" w:type="dxa"/>
          </w:tcPr>
          <w:p w14:paraId="56D37F9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w:t>
            </w:r>
            <w:r w:rsidRPr="00306CEF">
              <w:rPr>
                <w:rFonts w:ascii="Arial" w:hAnsi="Arial" w:hint="eastAsia"/>
                <w:sz w:val="18"/>
              </w:rPr>
              <w:t>A</w:t>
            </w:r>
            <w:r w:rsidRPr="00306CEF">
              <w:rPr>
                <w:rFonts w:ascii="Arial" w:hAnsi="Arial"/>
                <w:sz w:val="18"/>
              </w:rPr>
              <w:t>30-</w:t>
            </w:r>
            <w:r w:rsidRPr="00306CEF">
              <w:rPr>
                <w:rFonts w:ascii="Arial" w:hAnsi="Arial" w:hint="eastAsia"/>
                <w:sz w:val="18"/>
              </w:rPr>
              <w:t>3</w:t>
            </w:r>
            <w:r w:rsidRPr="00306CEF">
              <w:rPr>
                <w:rFonts w:ascii="Arial" w:hAnsi="Arial"/>
                <w:sz w:val="18"/>
              </w:rPr>
              <w:t>00 Low</w:t>
            </w:r>
          </w:p>
        </w:tc>
        <w:tc>
          <w:tcPr>
            <w:tcW w:w="1334" w:type="dxa"/>
          </w:tcPr>
          <w:p w14:paraId="0AD2A963"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40 (20,20)</w:t>
            </w:r>
          </w:p>
        </w:tc>
        <w:tc>
          <w:tcPr>
            <w:tcW w:w="1417" w:type="dxa"/>
          </w:tcPr>
          <w:p w14:paraId="4EB8F329"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pos1</w:t>
            </w:r>
          </w:p>
        </w:tc>
        <w:tc>
          <w:tcPr>
            <w:tcW w:w="1418" w:type="dxa"/>
          </w:tcPr>
          <w:p w14:paraId="28554E94" w14:textId="77777777" w:rsidR="00306CEF" w:rsidRPr="00306CEF" w:rsidRDefault="00306CEF" w:rsidP="00306CEF">
            <w:pPr>
              <w:keepNext/>
              <w:keepLines/>
              <w:spacing w:after="0"/>
              <w:jc w:val="center"/>
              <w:rPr>
                <w:rFonts w:ascii="Arial" w:hAnsi="Arial"/>
                <w:sz w:val="18"/>
                <w:highlight w:val="yellow"/>
              </w:rPr>
            </w:pPr>
            <w:r w:rsidRPr="00306CEF">
              <w:rPr>
                <w:rFonts w:ascii="Arial" w:hAnsi="Arial"/>
                <w:sz w:val="18"/>
              </w:rPr>
              <w:t>D-FR2-A.2.3-13</w:t>
            </w:r>
          </w:p>
        </w:tc>
        <w:tc>
          <w:tcPr>
            <w:tcW w:w="870" w:type="dxa"/>
            <w:shd w:val="clear" w:color="auto" w:fill="auto"/>
          </w:tcPr>
          <w:p w14:paraId="6BB43FB5" w14:textId="77777777" w:rsidR="00306CEF" w:rsidRPr="00306CEF" w:rsidRDefault="00306CEF" w:rsidP="00306CEF">
            <w:pPr>
              <w:keepNext/>
              <w:keepLines/>
              <w:spacing w:after="0"/>
              <w:jc w:val="center"/>
              <w:rPr>
                <w:rFonts w:ascii="Arial" w:hAnsi="Arial"/>
                <w:sz w:val="18"/>
              </w:rPr>
            </w:pPr>
            <w:r w:rsidRPr="00306CEF">
              <w:rPr>
                <w:rFonts w:ascii="Arial" w:hAnsi="Arial"/>
                <w:sz w:val="18"/>
                <w:lang w:eastAsia="zh-CN"/>
              </w:rPr>
              <w:t>4.3</w:t>
            </w:r>
          </w:p>
        </w:tc>
      </w:tr>
    </w:tbl>
    <w:p w14:paraId="0D737047" w14:textId="77777777" w:rsidR="00306CEF" w:rsidRPr="00306CEF" w:rsidRDefault="00306CEF" w:rsidP="00306CEF"/>
    <w:p w14:paraId="20A706AC" w14:textId="77777777" w:rsidR="00306CEF" w:rsidRPr="00306CEF" w:rsidRDefault="00306CEF" w:rsidP="00306CEF">
      <w:pPr>
        <w:keepNext/>
        <w:keepLines/>
        <w:spacing w:before="120"/>
        <w:ind w:left="1134" w:hanging="1134"/>
        <w:outlineLvl w:val="2"/>
        <w:rPr>
          <w:rFonts w:ascii="Arial" w:hAnsi="Arial"/>
          <w:sz w:val="28"/>
        </w:rPr>
      </w:pPr>
      <w:bookmarkStart w:id="2905" w:name="_Toc75165317"/>
      <w:bookmarkStart w:id="2906" w:name="_Toc75334272"/>
      <w:bookmarkStart w:id="2907" w:name="_Toc75508464"/>
      <w:bookmarkStart w:id="2908" w:name="_Toc75816203"/>
      <w:bookmarkStart w:id="2909" w:name="_Toc76541361"/>
      <w:bookmarkStart w:id="2910" w:name="_Toc76541928"/>
      <w:r w:rsidRPr="00306CEF">
        <w:rPr>
          <w:rFonts w:ascii="Arial" w:hAnsi="Arial"/>
          <w:sz w:val="28"/>
        </w:rPr>
        <w:t>8.1.3</w:t>
      </w:r>
      <w:r w:rsidRPr="00306CEF">
        <w:rPr>
          <w:rFonts w:ascii="Arial" w:hAnsi="Arial"/>
          <w:sz w:val="28"/>
        </w:rPr>
        <w:tab/>
        <w:t>Performance requirements for PUСCH</w:t>
      </w:r>
      <w:bookmarkEnd w:id="2905"/>
      <w:bookmarkEnd w:id="2906"/>
      <w:bookmarkEnd w:id="2907"/>
      <w:bookmarkEnd w:id="2908"/>
      <w:bookmarkEnd w:id="2909"/>
      <w:bookmarkEnd w:id="2910"/>
    </w:p>
    <w:p w14:paraId="42B7B4C6" w14:textId="77777777" w:rsidR="00306CEF" w:rsidRPr="00306CEF" w:rsidRDefault="00306CEF" w:rsidP="00306CEF">
      <w:pPr>
        <w:keepNext/>
        <w:keepLines/>
        <w:spacing w:before="120"/>
        <w:ind w:left="1418" w:hanging="1418"/>
        <w:outlineLvl w:val="3"/>
        <w:rPr>
          <w:rFonts w:ascii="Arial" w:hAnsi="Arial"/>
          <w:sz w:val="24"/>
        </w:rPr>
      </w:pPr>
      <w:bookmarkStart w:id="2911" w:name="_Toc75165318"/>
      <w:bookmarkStart w:id="2912" w:name="_Toc75334273"/>
      <w:bookmarkStart w:id="2913" w:name="_Toc75508465"/>
      <w:bookmarkStart w:id="2914" w:name="_Toc75816204"/>
      <w:bookmarkStart w:id="2915" w:name="_Toc76541362"/>
      <w:bookmarkStart w:id="2916" w:name="_Toc76541929"/>
      <w:r w:rsidRPr="00306CEF">
        <w:rPr>
          <w:rFonts w:ascii="Arial" w:hAnsi="Arial"/>
          <w:sz w:val="24"/>
        </w:rPr>
        <w:t>8.1.3.1</w:t>
      </w:r>
      <w:r w:rsidRPr="00306CEF">
        <w:rPr>
          <w:rFonts w:ascii="Arial" w:hAnsi="Arial"/>
          <w:sz w:val="24"/>
        </w:rPr>
        <w:tab/>
        <w:t>Performance requirements for PUCCH format 0</w:t>
      </w:r>
      <w:bookmarkEnd w:id="2911"/>
      <w:bookmarkEnd w:id="2912"/>
      <w:bookmarkEnd w:id="2913"/>
      <w:bookmarkEnd w:id="2914"/>
      <w:bookmarkEnd w:id="2915"/>
      <w:bookmarkEnd w:id="2916"/>
    </w:p>
    <w:p w14:paraId="1C9EE3ED" w14:textId="77777777" w:rsidR="00306CEF" w:rsidRPr="00306CEF" w:rsidRDefault="00306CEF" w:rsidP="00306CEF">
      <w:pPr>
        <w:keepNext/>
        <w:keepLines/>
        <w:spacing w:before="120"/>
        <w:ind w:left="1701" w:hanging="1701"/>
        <w:outlineLvl w:val="4"/>
        <w:rPr>
          <w:rFonts w:ascii="Arial" w:hAnsi="Arial"/>
          <w:sz w:val="22"/>
        </w:rPr>
      </w:pPr>
      <w:bookmarkStart w:id="2917" w:name="_Toc75165319"/>
      <w:bookmarkStart w:id="2918" w:name="_Toc75334274"/>
      <w:bookmarkStart w:id="2919" w:name="_Toc75508466"/>
      <w:bookmarkStart w:id="2920" w:name="_Toc75816205"/>
      <w:bookmarkStart w:id="2921" w:name="_Toc76541363"/>
      <w:bookmarkStart w:id="2922" w:name="_Toc76541930"/>
      <w:r w:rsidRPr="00306CEF">
        <w:rPr>
          <w:rFonts w:ascii="Arial" w:hAnsi="Arial"/>
          <w:sz w:val="22"/>
        </w:rPr>
        <w:t>8.1.3.1.1</w:t>
      </w:r>
      <w:r w:rsidRPr="00306CEF">
        <w:rPr>
          <w:rFonts w:ascii="Arial" w:hAnsi="Arial"/>
          <w:sz w:val="22"/>
        </w:rPr>
        <w:tab/>
        <w:t>Definition and applicability</w:t>
      </w:r>
      <w:bookmarkEnd w:id="2917"/>
      <w:bookmarkEnd w:id="2918"/>
      <w:bookmarkEnd w:id="2919"/>
      <w:bookmarkEnd w:id="2920"/>
      <w:bookmarkEnd w:id="2921"/>
      <w:bookmarkEnd w:id="2922"/>
    </w:p>
    <w:p w14:paraId="169AC654" w14:textId="77777777" w:rsidR="00306CEF" w:rsidRPr="00306CEF" w:rsidRDefault="00306CEF" w:rsidP="00306CEF">
      <w:pPr>
        <w:rPr>
          <w:rFonts w:eastAsia="Yu Gothic"/>
        </w:rPr>
      </w:pPr>
      <w:r w:rsidRPr="00306CEF">
        <w:rPr>
          <w:rFonts w:eastAsia="Yu Gothic"/>
        </w:rPr>
        <w:t>The performance requirement of single user PUCCH format 0 for ACK missed detection is determined by the two parameters: probability of false detection of the ACK and the probability of detection of ACK. The performance is measured by the required SNR at probability of detection equal to 0.99. The probability of false detection of the ACK shall be 0.01 or less.</w:t>
      </w:r>
    </w:p>
    <w:p w14:paraId="4AB74614" w14:textId="77777777" w:rsidR="00306CEF" w:rsidRPr="00306CEF" w:rsidRDefault="00306CEF" w:rsidP="00306CEF">
      <w:pPr>
        <w:rPr>
          <w:rFonts w:eastAsia="Yu Gothic"/>
        </w:rPr>
      </w:pPr>
      <w:r w:rsidRPr="00306CEF">
        <w:rPr>
          <w:rFonts w:eastAsia="Yu Gothic"/>
        </w:rPr>
        <w:t>The probability of false detection of the ACK is defined as a conditional probability of erroneous detection of the ACK when input is only noise.</w:t>
      </w:r>
    </w:p>
    <w:p w14:paraId="740844A1" w14:textId="77777777" w:rsidR="00306CEF" w:rsidRPr="00306CEF" w:rsidRDefault="00306CEF" w:rsidP="00306CEF">
      <w:pPr>
        <w:rPr>
          <w:rFonts w:eastAsia="Yu Gothic"/>
        </w:rPr>
      </w:pPr>
      <w:r w:rsidRPr="00306CEF">
        <w:rPr>
          <w:rFonts w:eastAsia="Yu Gothic"/>
        </w:rPr>
        <w:t>The probability of detection of ACK is defined as conditional probability of detection of the ACK when the signal is present.</w:t>
      </w:r>
    </w:p>
    <w:p w14:paraId="7C3DCCBF" w14:textId="77777777" w:rsidR="00306CEF" w:rsidRPr="00306CEF" w:rsidRDefault="00306CEF" w:rsidP="00306CEF">
      <w:pPr>
        <w:rPr>
          <w:rFonts w:eastAsia="Yu Gothic"/>
        </w:rPr>
      </w:pPr>
      <w:r w:rsidRPr="00306CEF">
        <w:rPr>
          <w:lang w:eastAsia="zh-CN"/>
        </w:rPr>
        <w:t>The transient period as specified in TS 38.101-1 [16] clause </w:t>
      </w:r>
      <w:r w:rsidRPr="00306CEF">
        <w:t xml:space="preserve">6.3.3.1 </w:t>
      </w:r>
      <w:r w:rsidRPr="00306CEF">
        <w:rPr>
          <w:lang w:eastAsia="zh-CN"/>
        </w:rPr>
        <w:t>and TS 38.101-2 [17] clause </w:t>
      </w:r>
      <w:r w:rsidRPr="00306CEF">
        <w:t xml:space="preserve">6.3.3.1 </w:t>
      </w:r>
      <w:r w:rsidRPr="00306CEF">
        <w:rPr>
          <w:lang w:eastAsia="zh-CN"/>
        </w:rPr>
        <w:t xml:space="preserve">is not taken into account for performance requirement testing, where the RB hopping is symmetric to the CC </w:t>
      </w:r>
      <w:proofErr w:type="spellStart"/>
      <w:r w:rsidRPr="00306CEF">
        <w:rPr>
          <w:lang w:eastAsia="zh-CN"/>
        </w:rPr>
        <w:t>center</w:t>
      </w:r>
      <w:proofErr w:type="spellEnd"/>
      <w:r w:rsidRPr="00306CEF">
        <w:rPr>
          <w:lang w:eastAsia="zh-CN"/>
        </w:rPr>
        <w:t>, i.e. intra-slot frequency hopping is enabled.</w:t>
      </w:r>
    </w:p>
    <w:p w14:paraId="69E4A9C1" w14:textId="77777777" w:rsidR="00306CEF" w:rsidRPr="00306CEF" w:rsidRDefault="00306CEF" w:rsidP="00306CEF">
      <w:pPr>
        <w:rPr>
          <w:i/>
          <w:lang w:eastAsia="zh-CN"/>
        </w:rPr>
      </w:pPr>
      <w:r w:rsidRPr="00306CEF">
        <w:rPr>
          <w:lang w:eastAsia="zh-CN"/>
        </w:rPr>
        <w:t xml:space="preserve">Which specific test(s) are applicable to IAB-DU is based on the test applicability rules defined in </w:t>
      </w:r>
      <w:proofErr w:type="gramStart"/>
      <w:r w:rsidRPr="00306CEF">
        <w:rPr>
          <w:lang w:eastAsia="zh-CN"/>
        </w:rPr>
        <w:t>clause 8.1.1.3.3.</w:t>
      </w:r>
      <w:proofErr w:type="gramEnd"/>
    </w:p>
    <w:p w14:paraId="04514063" w14:textId="77777777" w:rsidR="00306CEF" w:rsidRPr="00306CEF" w:rsidRDefault="00306CEF" w:rsidP="00306CEF">
      <w:pPr>
        <w:keepNext/>
        <w:keepLines/>
        <w:spacing w:before="120"/>
        <w:ind w:left="1701" w:hanging="1701"/>
        <w:outlineLvl w:val="4"/>
        <w:rPr>
          <w:rFonts w:ascii="Arial" w:hAnsi="Arial"/>
          <w:sz w:val="22"/>
        </w:rPr>
      </w:pPr>
      <w:bookmarkStart w:id="2923" w:name="_Toc75165320"/>
      <w:bookmarkStart w:id="2924" w:name="_Toc75334275"/>
      <w:bookmarkStart w:id="2925" w:name="_Toc75508467"/>
      <w:bookmarkStart w:id="2926" w:name="_Toc75816206"/>
      <w:bookmarkStart w:id="2927" w:name="_Toc76541364"/>
      <w:bookmarkStart w:id="2928" w:name="_Toc76541931"/>
      <w:r w:rsidRPr="00306CEF">
        <w:rPr>
          <w:rFonts w:ascii="Arial" w:hAnsi="Arial"/>
          <w:sz w:val="22"/>
        </w:rPr>
        <w:t>8.1.3.1.2</w:t>
      </w:r>
      <w:r w:rsidRPr="00306CEF">
        <w:rPr>
          <w:rFonts w:ascii="Arial" w:hAnsi="Arial"/>
          <w:sz w:val="22"/>
        </w:rPr>
        <w:tab/>
        <w:t>Minimum Requirement</w:t>
      </w:r>
      <w:bookmarkEnd w:id="2923"/>
      <w:bookmarkEnd w:id="2924"/>
      <w:bookmarkEnd w:id="2925"/>
      <w:bookmarkEnd w:id="2926"/>
      <w:bookmarkEnd w:id="2927"/>
      <w:bookmarkEnd w:id="2928"/>
    </w:p>
    <w:p w14:paraId="3C1FBF53" w14:textId="77777777" w:rsidR="00306CEF" w:rsidRPr="00306CEF" w:rsidRDefault="00306CEF" w:rsidP="00306CEF">
      <w:r w:rsidRPr="00306CEF">
        <w:t xml:space="preserve">For </w:t>
      </w:r>
      <w:r w:rsidRPr="00306CEF">
        <w:rPr>
          <w:i/>
          <w:snapToGrid w:val="0"/>
          <w:lang w:eastAsia="zh-CN"/>
        </w:rPr>
        <w:t>IAB</w:t>
      </w:r>
      <w:r w:rsidRPr="00306CEF">
        <w:rPr>
          <w:i/>
          <w:iCs/>
          <w:snapToGrid w:val="0"/>
          <w:lang w:eastAsia="zh-CN"/>
        </w:rPr>
        <w:t xml:space="preserve"> type 1-O</w:t>
      </w:r>
      <w:r w:rsidRPr="00306CEF">
        <w:rPr>
          <w:rFonts w:hint="eastAsia"/>
          <w:lang w:eastAsia="zh-CN"/>
        </w:rPr>
        <w:t>,</w:t>
      </w:r>
      <w:r w:rsidRPr="00306CEF">
        <w:rPr>
          <w:lang w:eastAsia="zh-CN"/>
        </w:rPr>
        <w:t xml:space="preserve"> t</w:t>
      </w:r>
      <w:r w:rsidRPr="00306CEF">
        <w:t>he minimum requirements are in TS 38.174 [2] clause 11.3.1.1 and 11.1.3.1.2.</w:t>
      </w:r>
    </w:p>
    <w:p w14:paraId="28FBB72F" w14:textId="77777777" w:rsidR="00306CEF" w:rsidRPr="00306CEF" w:rsidRDefault="00306CEF" w:rsidP="00306CEF">
      <w:r w:rsidRPr="00306CEF">
        <w:t xml:space="preserve">For </w:t>
      </w:r>
      <w:r w:rsidRPr="00306CEF">
        <w:rPr>
          <w:i/>
          <w:snapToGrid w:val="0"/>
          <w:lang w:eastAsia="zh-CN"/>
        </w:rPr>
        <w:t>IAB</w:t>
      </w:r>
      <w:r w:rsidRPr="00306CEF">
        <w:rPr>
          <w:i/>
          <w:iCs/>
          <w:snapToGrid w:val="0"/>
          <w:lang w:eastAsia="zh-CN"/>
        </w:rPr>
        <w:t xml:space="preserve"> type 2-O</w:t>
      </w:r>
      <w:r w:rsidRPr="00306CEF">
        <w:rPr>
          <w:rFonts w:hint="eastAsia"/>
          <w:lang w:eastAsia="zh-CN"/>
        </w:rPr>
        <w:t xml:space="preserve">, </w:t>
      </w:r>
      <w:r w:rsidRPr="00306CEF">
        <w:rPr>
          <w:lang w:eastAsia="zh-CN"/>
        </w:rPr>
        <w:t>t</w:t>
      </w:r>
      <w:r w:rsidRPr="00306CEF">
        <w:t>he minimum requirements are in TS 38.174 [2] clause 11.3.2.1 and 11.1.3.2.2.</w:t>
      </w:r>
    </w:p>
    <w:p w14:paraId="5BAF4C5B" w14:textId="77777777" w:rsidR="00306CEF" w:rsidRPr="00306CEF" w:rsidRDefault="00306CEF" w:rsidP="00306CEF">
      <w:pPr>
        <w:keepNext/>
        <w:keepLines/>
        <w:spacing w:before="120"/>
        <w:ind w:left="1701" w:hanging="1701"/>
        <w:outlineLvl w:val="4"/>
        <w:rPr>
          <w:rFonts w:ascii="Arial" w:hAnsi="Arial"/>
          <w:sz w:val="22"/>
        </w:rPr>
      </w:pPr>
      <w:bookmarkStart w:id="2929" w:name="_Toc75165321"/>
      <w:bookmarkStart w:id="2930" w:name="_Toc75334276"/>
      <w:bookmarkStart w:id="2931" w:name="_Toc75508468"/>
      <w:bookmarkStart w:id="2932" w:name="_Toc75816207"/>
      <w:bookmarkStart w:id="2933" w:name="_Toc76541365"/>
      <w:bookmarkStart w:id="2934" w:name="_Toc76541932"/>
      <w:r w:rsidRPr="00306CEF">
        <w:rPr>
          <w:rFonts w:ascii="Arial" w:hAnsi="Arial"/>
          <w:sz w:val="22"/>
        </w:rPr>
        <w:t>8.1.3.1.3</w:t>
      </w:r>
      <w:r w:rsidRPr="00306CEF">
        <w:rPr>
          <w:rFonts w:ascii="Arial" w:hAnsi="Arial"/>
          <w:sz w:val="22"/>
        </w:rPr>
        <w:tab/>
        <w:t>Test Purpose</w:t>
      </w:r>
      <w:bookmarkEnd w:id="2929"/>
      <w:bookmarkEnd w:id="2930"/>
      <w:bookmarkEnd w:id="2931"/>
      <w:bookmarkEnd w:id="2932"/>
      <w:bookmarkEnd w:id="2933"/>
      <w:bookmarkEnd w:id="2934"/>
    </w:p>
    <w:p w14:paraId="6F11276E" w14:textId="77777777" w:rsidR="00306CEF" w:rsidRPr="00306CEF" w:rsidRDefault="00306CEF" w:rsidP="00306CEF">
      <w:r w:rsidRPr="00306CEF">
        <w:t>The test shall verify the receiver</w:t>
      </w:r>
      <w:r w:rsidRPr="00306CEF">
        <w:rPr>
          <w:lang w:eastAsia="zh-CN"/>
        </w:rPr>
        <w:t>'</w:t>
      </w:r>
      <w:r w:rsidRPr="00306CEF">
        <w:t>s ability to detect ACK under multipath fading propagation conditions for a given SNR.</w:t>
      </w:r>
    </w:p>
    <w:p w14:paraId="0022A824" w14:textId="77777777" w:rsidR="00306CEF" w:rsidRPr="00306CEF" w:rsidRDefault="00306CEF" w:rsidP="00306CEF">
      <w:pPr>
        <w:keepNext/>
        <w:keepLines/>
        <w:spacing w:before="120"/>
        <w:ind w:left="1701" w:hanging="1701"/>
        <w:outlineLvl w:val="4"/>
        <w:rPr>
          <w:rFonts w:ascii="Arial" w:hAnsi="Arial"/>
          <w:sz w:val="22"/>
        </w:rPr>
      </w:pPr>
      <w:bookmarkStart w:id="2935" w:name="_Toc75165322"/>
      <w:bookmarkStart w:id="2936" w:name="_Toc75334277"/>
      <w:bookmarkStart w:id="2937" w:name="_Toc75508469"/>
      <w:bookmarkStart w:id="2938" w:name="_Toc75816208"/>
      <w:bookmarkStart w:id="2939" w:name="_Toc76541366"/>
      <w:bookmarkStart w:id="2940" w:name="_Toc76541933"/>
      <w:r w:rsidRPr="00306CEF">
        <w:rPr>
          <w:rFonts w:ascii="Arial" w:hAnsi="Arial"/>
          <w:sz w:val="22"/>
        </w:rPr>
        <w:t>8.1.3.1.4</w:t>
      </w:r>
      <w:r w:rsidRPr="00306CEF">
        <w:rPr>
          <w:rFonts w:ascii="Arial" w:hAnsi="Arial"/>
          <w:sz w:val="22"/>
        </w:rPr>
        <w:tab/>
        <w:t>Method of test</w:t>
      </w:r>
      <w:bookmarkEnd w:id="2935"/>
      <w:bookmarkEnd w:id="2936"/>
      <w:bookmarkEnd w:id="2937"/>
      <w:bookmarkEnd w:id="2938"/>
      <w:bookmarkEnd w:id="2939"/>
      <w:bookmarkEnd w:id="2940"/>
    </w:p>
    <w:p w14:paraId="4C99263F" w14:textId="77777777" w:rsidR="00306CEF" w:rsidRPr="00306CEF" w:rsidRDefault="00306CEF" w:rsidP="00306CEF">
      <w:pPr>
        <w:keepNext/>
        <w:keepLines/>
        <w:spacing w:before="120"/>
        <w:ind w:left="1985" w:hanging="1985"/>
        <w:rPr>
          <w:rFonts w:ascii="Arial" w:hAnsi="Arial"/>
        </w:rPr>
      </w:pPr>
      <w:r w:rsidRPr="00306CEF">
        <w:rPr>
          <w:rFonts w:ascii="Arial" w:hAnsi="Arial"/>
        </w:rPr>
        <w:t>8.1.3.1.4.1</w:t>
      </w:r>
      <w:r w:rsidRPr="00306CEF">
        <w:rPr>
          <w:rFonts w:ascii="Arial" w:hAnsi="Arial"/>
        </w:rPr>
        <w:tab/>
        <w:t>Initial Conditions</w:t>
      </w:r>
    </w:p>
    <w:p w14:paraId="2A5D2F6F" w14:textId="77777777" w:rsidR="00306CEF" w:rsidRPr="00306CEF" w:rsidRDefault="00306CEF" w:rsidP="00306CEF">
      <w:r w:rsidRPr="00306CEF">
        <w:t>Test environment:</w:t>
      </w:r>
      <w:r w:rsidRPr="00306CEF">
        <w:tab/>
        <w:t>Normal, see annex B.2.</w:t>
      </w:r>
    </w:p>
    <w:p w14:paraId="53F17071" w14:textId="77777777" w:rsidR="00306CEF" w:rsidRPr="00306CEF" w:rsidRDefault="00306CEF" w:rsidP="00306CEF">
      <w:r w:rsidRPr="00306CEF">
        <w:t>RF channels to be tested:</w:t>
      </w:r>
      <w:r w:rsidRPr="00306CEF">
        <w:tab/>
        <w:t>single carrier M; see clause 4.9.1.</w:t>
      </w:r>
    </w:p>
    <w:p w14:paraId="707384F3" w14:textId="77777777" w:rsidR="00306CEF" w:rsidRPr="00306CEF" w:rsidRDefault="00306CEF" w:rsidP="00306CEF">
      <w:pPr>
        <w:rPr>
          <w:lang w:eastAsia="zh-CN"/>
        </w:rPr>
      </w:pPr>
      <w:r w:rsidRPr="00306CEF">
        <w:t>Direction to be tested:</w:t>
      </w:r>
      <w:r w:rsidRPr="00306CEF">
        <w:rPr>
          <w:rFonts w:hint="eastAsia"/>
          <w:lang w:eastAsia="zh-CN"/>
        </w:rPr>
        <w:tab/>
      </w:r>
      <w:r w:rsidRPr="00306CEF">
        <w:t xml:space="preserve">OTA REFSENS </w:t>
      </w:r>
      <w:r w:rsidRPr="00306CEF">
        <w:rPr>
          <w:i/>
          <w:lang w:eastAsia="zh-CN"/>
        </w:rPr>
        <w:t>receiver target reference direction</w:t>
      </w:r>
      <w:r w:rsidRPr="00306CEF">
        <w:rPr>
          <w:lang w:eastAsia="zh-CN"/>
        </w:rPr>
        <w:t xml:space="preserve"> (see D.54 in table 4.6-1).</w:t>
      </w:r>
    </w:p>
    <w:p w14:paraId="1AC05FAE" w14:textId="77777777" w:rsidR="00306CEF" w:rsidRPr="00306CEF" w:rsidRDefault="00306CEF" w:rsidP="00306CEF">
      <w:pPr>
        <w:keepNext/>
        <w:keepLines/>
        <w:spacing w:before="120"/>
        <w:ind w:left="1985" w:hanging="1985"/>
        <w:rPr>
          <w:rFonts w:ascii="Arial" w:hAnsi="Arial"/>
        </w:rPr>
      </w:pPr>
      <w:r w:rsidRPr="00306CEF">
        <w:rPr>
          <w:rFonts w:ascii="Arial" w:hAnsi="Arial"/>
        </w:rPr>
        <w:t>8.1.3.1.4.2</w:t>
      </w:r>
      <w:r w:rsidRPr="00306CEF">
        <w:rPr>
          <w:rFonts w:ascii="Arial" w:hAnsi="Arial"/>
        </w:rPr>
        <w:tab/>
        <w:t>Procedure</w:t>
      </w:r>
    </w:p>
    <w:p w14:paraId="6123645C" w14:textId="77777777" w:rsidR="00306CEF" w:rsidRPr="00306CEF" w:rsidRDefault="00306CEF" w:rsidP="00306CEF">
      <w:pPr>
        <w:ind w:left="568" w:hanging="284"/>
        <w:rPr>
          <w:lang w:eastAsia="zh-CN"/>
        </w:rPr>
      </w:pPr>
      <w:r w:rsidRPr="00306CEF">
        <w:t>1)</w:t>
      </w:r>
      <w:r w:rsidRPr="00306CEF">
        <w:tab/>
        <w:t xml:space="preserve">Place the IAB-DU with </w:t>
      </w:r>
      <w:r w:rsidRPr="00306CEF">
        <w:rPr>
          <w:rFonts w:hint="eastAsia"/>
          <w:lang w:eastAsia="zh-CN"/>
        </w:rPr>
        <w:t xml:space="preserve">its </w:t>
      </w:r>
      <w:r w:rsidRPr="00306CEF">
        <w:rPr>
          <w:lang w:eastAsia="zh-CN"/>
        </w:rPr>
        <w:t xml:space="preserve">manufacturer declared coordinate system reference point </w:t>
      </w:r>
      <w:r w:rsidRPr="00306CEF">
        <w:t xml:space="preserve">in the same place as </w:t>
      </w:r>
      <w:r w:rsidRPr="00306CEF">
        <w:rPr>
          <w:lang w:eastAsia="zh-CN"/>
        </w:rPr>
        <w:t>calibrated point in the test system</w:t>
      </w:r>
      <w:r w:rsidRPr="00306CEF">
        <w:rPr>
          <w:rFonts w:eastAsia="Yu Gothic UI"/>
        </w:rPr>
        <w:t xml:space="preserve">, as shown in </w:t>
      </w:r>
      <w:r w:rsidRPr="00306CEF">
        <w:t xml:space="preserve">annex </w:t>
      </w:r>
      <w:r w:rsidRPr="00306CEF">
        <w:rPr>
          <w:lang w:eastAsia="zh-CN"/>
        </w:rPr>
        <w:t>E</w:t>
      </w:r>
      <w:r w:rsidRPr="00306CEF">
        <w:rPr>
          <w:rFonts w:eastAsia="Yu Gothic UI"/>
        </w:rPr>
        <w:t>.</w:t>
      </w:r>
      <w:r w:rsidRPr="00306CEF">
        <w:rPr>
          <w:lang w:eastAsia="zh-CN"/>
        </w:rPr>
        <w:t>3</w:t>
      </w:r>
      <w:r w:rsidRPr="00306CEF">
        <w:t>.</w:t>
      </w:r>
    </w:p>
    <w:p w14:paraId="25CE0892" w14:textId="77777777" w:rsidR="00306CEF" w:rsidRPr="00306CEF" w:rsidRDefault="00306CEF" w:rsidP="00306CEF">
      <w:pPr>
        <w:ind w:left="568" w:hanging="284"/>
        <w:rPr>
          <w:lang w:eastAsia="zh-CN"/>
        </w:rPr>
      </w:pPr>
      <w:r w:rsidRPr="00306CEF">
        <w:t>2)</w:t>
      </w:r>
      <w:r w:rsidRPr="00306CEF">
        <w:tab/>
        <w:t>Align the</w:t>
      </w:r>
      <w:r w:rsidRPr="00306CEF">
        <w:rPr>
          <w:lang w:eastAsia="zh-CN"/>
        </w:rPr>
        <w:t xml:space="preserve"> manufacturer declared coordinate system orientation of the IAB-DU with the test system.</w:t>
      </w:r>
    </w:p>
    <w:p w14:paraId="6C2B9923" w14:textId="77777777" w:rsidR="00306CEF" w:rsidRPr="00306CEF" w:rsidRDefault="00306CEF" w:rsidP="00306CEF">
      <w:pPr>
        <w:ind w:left="568" w:hanging="284"/>
      </w:pPr>
      <w:r w:rsidRPr="00306CEF">
        <w:rPr>
          <w:rFonts w:eastAsia="Yu Gothic UI"/>
        </w:rPr>
        <w:t>3</w:t>
      </w:r>
      <w:r w:rsidRPr="00306CEF">
        <w:t>)</w:t>
      </w:r>
      <w:r w:rsidRPr="00306CEF">
        <w:tab/>
      </w:r>
      <w:r w:rsidRPr="00306CEF">
        <w:rPr>
          <w:rFonts w:eastAsia="Yu Gothic UI"/>
        </w:rPr>
        <w:t xml:space="preserve">Set </w:t>
      </w:r>
      <w:r w:rsidRPr="00306CEF">
        <w:rPr>
          <w:lang w:eastAsia="zh-CN"/>
        </w:rPr>
        <w:t>the IAB-DU in the declared direction to be tested.</w:t>
      </w:r>
    </w:p>
    <w:p w14:paraId="5F9EB439" w14:textId="77777777" w:rsidR="00306CEF" w:rsidRPr="00306CEF" w:rsidRDefault="00306CEF" w:rsidP="00306CEF">
      <w:pPr>
        <w:ind w:left="568" w:hanging="284"/>
      </w:pPr>
      <w:r w:rsidRPr="00306CEF">
        <w:lastRenderedPageBreak/>
        <w:t>4)</w:t>
      </w:r>
      <w:r w:rsidRPr="00306CEF">
        <w:tab/>
        <w:t xml:space="preserve">Connect the BS tester generating the wanted signal, multipath fading simulators and AWGN generators to a test antenna via a combining network in OTA test setup, as shown in annex </w:t>
      </w:r>
      <w:r w:rsidRPr="00306CEF">
        <w:rPr>
          <w:lang w:eastAsia="zh-CN"/>
        </w:rPr>
        <w:t>E</w:t>
      </w:r>
      <w:r w:rsidRPr="00306CEF">
        <w:rPr>
          <w:rFonts w:eastAsia="Yu Gothic UI"/>
        </w:rPr>
        <w:t>.</w:t>
      </w:r>
      <w:r w:rsidRPr="00306CEF">
        <w:rPr>
          <w:lang w:eastAsia="zh-CN"/>
        </w:rPr>
        <w:t>3</w:t>
      </w:r>
      <w:r w:rsidRPr="00306CEF">
        <w:t>.</w:t>
      </w:r>
      <w:r w:rsidRPr="00306CEF">
        <w:rPr>
          <w:rFonts w:hint="eastAsia"/>
          <w:lang w:eastAsia="zh-CN"/>
        </w:rPr>
        <w:t xml:space="preserve"> Each</w:t>
      </w:r>
      <w:r w:rsidRPr="00306CEF">
        <w:rPr>
          <w:lang w:eastAsia="zh-CN"/>
        </w:rPr>
        <w:t xml:space="preserve"> of the demodulation branch signals should be transmitted on one polarization of the test antenna(s).</w:t>
      </w:r>
    </w:p>
    <w:p w14:paraId="6674C6BF" w14:textId="77777777" w:rsidR="00306CEF" w:rsidRPr="00306CEF" w:rsidRDefault="00306CEF" w:rsidP="00306CEF">
      <w:pPr>
        <w:ind w:left="568" w:hanging="284"/>
        <w:rPr>
          <w:lang w:eastAsia="zh-CN"/>
        </w:rPr>
      </w:pPr>
      <w:r w:rsidRPr="00306CEF">
        <w:rPr>
          <w:rFonts w:hint="eastAsia"/>
          <w:lang w:eastAsia="zh-CN"/>
        </w:rPr>
        <w:t>5</w:t>
      </w:r>
      <w:r w:rsidRPr="00306CEF">
        <w:t>)</w:t>
      </w:r>
      <w:r w:rsidRPr="00306CEF">
        <w:tab/>
      </w:r>
      <w:r w:rsidRPr="00306CEF">
        <w:rPr>
          <w:lang w:eastAsia="zh-CN"/>
        </w:rPr>
        <w:t xml:space="preserve">The characteristics of the wanted signal shall be configured according to TS 38.211 [7] and according to additional test parameters listed in </w:t>
      </w:r>
      <w:r w:rsidRPr="00306CEF">
        <w:rPr>
          <w:rFonts w:hint="eastAsia"/>
          <w:lang w:eastAsia="zh-CN"/>
        </w:rPr>
        <w:t xml:space="preserve">table </w:t>
      </w:r>
      <w:r w:rsidRPr="00306CEF">
        <w:rPr>
          <w:lang w:eastAsia="zh-CN"/>
        </w:rPr>
        <w:t>8.1.3.1.4.2</w:t>
      </w:r>
      <w:r w:rsidRPr="00306CEF">
        <w:t>-1</w:t>
      </w:r>
      <w:r w:rsidRPr="00306CEF">
        <w:rPr>
          <w:lang w:eastAsia="zh-CN"/>
        </w:rPr>
        <w:t>.</w:t>
      </w:r>
    </w:p>
    <w:p w14:paraId="28F977A3" w14:textId="77777777" w:rsidR="00306CEF" w:rsidRPr="00306CEF" w:rsidRDefault="00306CEF" w:rsidP="00306CEF">
      <w:pPr>
        <w:keepNext/>
        <w:keepLines/>
        <w:spacing w:before="60"/>
        <w:jc w:val="center"/>
        <w:rPr>
          <w:rFonts w:ascii="Arial" w:hAnsi="Arial"/>
          <w:b/>
        </w:rPr>
      </w:pPr>
      <w:r w:rsidRPr="00306CEF">
        <w:rPr>
          <w:rFonts w:ascii="Arial" w:hAnsi="Arial"/>
          <w:b/>
        </w:rPr>
        <w:t>Table 8.1.3.1.4.2-1: Test parameters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62"/>
        <w:gridCol w:w="2288"/>
        <w:gridCol w:w="2288"/>
      </w:tblGrid>
      <w:tr w:rsidR="00306CEF" w:rsidRPr="00306CEF" w14:paraId="0C5228DD" w14:textId="77777777" w:rsidTr="00306CEF">
        <w:trPr>
          <w:cantSplit/>
          <w:jc w:val="center"/>
        </w:trPr>
        <w:tc>
          <w:tcPr>
            <w:tcW w:w="2963" w:type="dxa"/>
            <w:tcBorders>
              <w:top w:val="single" w:sz="4" w:space="0" w:color="auto"/>
              <w:left w:val="single" w:sz="4" w:space="0" w:color="auto"/>
              <w:bottom w:val="single" w:sz="4" w:space="0" w:color="auto"/>
              <w:right w:val="single" w:sz="4" w:space="0" w:color="auto"/>
            </w:tcBorders>
            <w:hideMark/>
          </w:tcPr>
          <w:p w14:paraId="056F716C" w14:textId="77777777" w:rsidR="00306CEF" w:rsidRPr="00306CEF" w:rsidRDefault="00306CEF" w:rsidP="00306CEF">
            <w:pPr>
              <w:keepNext/>
              <w:keepLines/>
              <w:spacing w:after="0"/>
              <w:jc w:val="center"/>
              <w:rPr>
                <w:rFonts w:ascii="Arial" w:eastAsia="Yu Gothic UI" w:hAnsi="Arial"/>
                <w:b/>
                <w:sz w:val="18"/>
              </w:rPr>
            </w:pPr>
            <w:r w:rsidRPr="00306CEF">
              <w:rPr>
                <w:rFonts w:ascii="Arial" w:eastAsia="Yu Gothic UI" w:hAnsi="Arial"/>
                <w:b/>
                <w:sz w:val="18"/>
              </w:rPr>
              <w:t>Parameter</w:t>
            </w:r>
          </w:p>
        </w:tc>
        <w:tc>
          <w:tcPr>
            <w:tcW w:w="2017" w:type="dxa"/>
            <w:tcBorders>
              <w:top w:val="single" w:sz="4" w:space="0" w:color="auto"/>
              <w:left w:val="single" w:sz="4" w:space="0" w:color="auto"/>
              <w:bottom w:val="single" w:sz="4" w:space="0" w:color="auto"/>
              <w:right w:val="single" w:sz="4" w:space="0" w:color="auto"/>
            </w:tcBorders>
            <w:hideMark/>
          </w:tcPr>
          <w:p w14:paraId="1F5F0178" w14:textId="77777777" w:rsidR="00306CEF" w:rsidRPr="00306CEF" w:rsidRDefault="00306CEF" w:rsidP="00306CEF">
            <w:pPr>
              <w:keepNext/>
              <w:keepLines/>
              <w:spacing w:after="0"/>
              <w:jc w:val="center"/>
              <w:rPr>
                <w:rFonts w:ascii="Arial" w:eastAsia="Yu Gothic UI" w:hAnsi="Arial"/>
                <w:b/>
                <w:i/>
                <w:iCs/>
                <w:sz w:val="18"/>
                <w:rPrChange w:id="2941" w:author="Nokia" w:date="2021-08-04T22:20:00Z">
                  <w:rPr>
                    <w:rFonts w:ascii="Arial" w:eastAsia="Yu Gothic UI" w:hAnsi="Arial"/>
                    <w:b/>
                    <w:sz w:val="18"/>
                  </w:rPr>
                </w:rPrChange>
              </w:rPr>
            </w:pPr>
            <w:r w:rsidRPr="00306CEF">
              <w:rPr>
                <w:rFonts w:ascii="Arial" w:eastAsia="Yu Gothic UI" w:hAnsi="Arial"/>
                <w:b/>
                <w:i/>
                <w:iCs/>
                <w:sz w:val="18"/>
                <w:rPrChange w:id="2942" w:author="Nokia" w:date="2021-08-04T22:20:00Z">
                  <w:rPr>
                    <w:rFonts w:ascii="Arial" w:eastAsia="Yu Gothic UI" w:hAnsi="Arial"/>
                    <w:b/>
                    <w:sz w:val="18"/>
                  </w:rPr>
                </w:rPrChange>
              </w:rPr>
              <w:t>IAB type 1-O</w:t>
            </w:r>
          </w:p>
        </w:tc>
        <w:tc>
          <w:tcPr>
            <w:tcW w:w="2017" w:type="dxa"/>
            <w:tcBorders>
              <w:top w:val="single" w:sz="4" w:space="0" w:color="auto"/>
              <w:left w:val="single" w:sz="4" w:space="0" w:color="auto"/>
              <w:bottom w:val="single" w:sz="4" w:space="0" w:color="auto"/>
              <w:right w:val="single" w:sz="4" w:space="0" w:color="auto"/>
            </w:tcBorders>
          </w:tcPr>
          <w:p w14:paraId="1AC82C24" w14:textId="77777777" w:rsidR="00306CEF" w:rsidRPr="00306CEF" w:rsidRDefault="00306CEF" w:rsidP="00306CEF">
            <w:pPr>
              <w:keepNext/>
              <w:keepLines/>
              <w:spacing w:after="0"/>
              <w:jc w:val="center"/>
              <w:rPr>
                <w:rFonts w:ascii="Arial" w:eastAsia="Yu Gothic UI" w:hAnsi="Arial"/>
                <w:b/>
                <w:i/>
                <w:iCs/>
                <w:sz w:val="18"/>
                <w:rPrChange w:id="2943" w:author="Nokia" w:date="2021-08-04T22:20:00Z">
                  <w:rPr>
                    <w:rFonts w:ascii="Arial" w:eastAsia="Yu Gothic UI" w:hAnsi="Arial"/>
                    <w:b/>
                    <w:sz w:val="18"/>
                  </w:rPr>
                </w:rPrChange>
              </w:rPr>
            </w:pPr>
            <w:r w:rsidRPr="00306CEF">
              <w:rPr>
                <w:rFonts w:ascii="Arial" w:eastAsia="Yu Gothic UI" w:hAnsi="Arial"/>
                <w:b/>
                <w:i/>
                <w:iCs/>
                <w:sz w:val="18"/>
                <w:rPrChange w:id="2944" w:author="Nokia" w:date="2021-08-04T22:20:00Z">
                  <w:rPr>
                    <w:rFonts w:ascii="Arial" w:eastAsia="Yu Gothic UI" w:hAnsi="Arial"/>
                    <w:b/>
                    <w:sz w:val="18"/>
                  </w:rPr>
                </w:rPrChange>
              </w:rPr>
              <w:t>IAB type 2-O</w:t>
            </w:r>
          </w:p>
        </w:tc>
      </w:tr>
      <w:tr w:rsidR="00306CEF" w:rsidRPr="00306CEF" w14:paraId="62A035B3" w14:textId="77777777" w:rsidTr="00306CEF">
        <w:trPr>
          <w:cantSplit/>
          <w:jc w:val="center"/>
        </w:trPr>
        <w:tc>
          <w:tcPr>
            <w:tcW w:w="2963" w:type="dxa"/>
            <w:tcBorders>
              <w:top w:val="single" w:sz="4" w:space="0" w:color="auto"/>
              <w:left w:val="single" w:sz="4" w:space="0" w:color="auto"/>
              <w:bottom w:val="single" w:sz="4" w:space="0" w:color="auto"/>
              <w:right w:val="single" w:sz="4" w:space="0" w:color="auto"/>
            </w:tcBorders>
            <w:hideMark/>
          </w:tcPr>
          <w:p w14:paraId="46F65A36" w14:textId="77777777" w:rsidR="00306CEF" w:rsidRPr="00306CEF" w:rsidRDefault="00306CEF" w:rsidP="00306CEF">
            <w:pPr>
              <w:keepNext/>
              <w:keepLines/>
              <w:spacing w:after="0"/>
              <w:rPr>
                <w:rFonts w:ascii="Arial" w:hAnsi="Arial"/>
                <w:sz w:val="18"/>
                <w:lang w:eastAsia="zh-CN"/>
              </w:rPr>
            </w:pPr>
            <w:r w:rsidRPr="00306CEF">
              <w:rPr>
                <w:rFonts w:ascii="Arial" w:hAnsi="Arial"/>
                <w:sz w:val="18"/>
                <w:lang w:eastAsia="zh-CN"/>
              </w:rPr>
              <w:t>number of UCI information bits</w:t>
            </w:r>
          </w:p>
        </w:tc>
        <w:tc>
          <w:tcPr>
            <w:tcW w:w="2017" w:type="dxa"/>
            <w:tcBorders>
              <w:top w:val="single" w:sz="4" w:space="0" w:color="auto"/>
              <w:left w:val="single" w:sz="4" w:space="0" w:color="auto"/>
              <w:bottom w:val="single" w:sz="4" w:space="0" w:color="auto"/>
              <w:right w:val="single" w:sz="4" w:space="0" w:color="auto"/>
            </w:tcBorders>
            <w:hideMark/>
          </w:tcPr>
          <w:p w14:paraId="73EF9EBC"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1</w:t>
            </w:r>
          </w:p>
        </w:tc>
        <w:tc>
          <w:tcPr>
            <w:tcW w:w="2017" w:type="dxa"/>
            <w:tcBorders>
              <w:top w:val="single" w:sz="4" w:space="0" w:color="auto"/>
              <w:left w:val="single" w:sz="4" w:space="0" w:color="auto"/>
              <w:bottom w:val="single" w:sz="4" w:space="0" w:color="auto"/>
              <w:right w:val="single" w:sz="4" w:space="0" w:color="auto"/>
            </w:tcBorders>
          </w:tcPr>
          <w:p w14:paraId="4AA97953"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1</w:t>
            </w:r>
          </w:p>
        </w:tc>
      </w:tr>
      <w:tr w:rsidR="00306CEF" w:rsidRPr="00306CEF" w14:paraId="17579C50" w14:textId="77777777" w:rsidTr="00306CEF">
        <w:trPr>
          <w:cantSplit/>
          <w:jc w:val="center"/>
        </w:trPr>
        <w:tc>
          <w:tcPr>
            <w:tcW w:w="2963" w:type="dxa"/>
            <w:tcBorders>
              <w:top w:val="single" w:sz="4" w:space="0" w:color="auto"/>
              <w:left w:val="single" w:sz="4" w:space="0" w:color="auto"/>
              <w:bottom w:val="single" w:sz="4" w:space="0" w:color="auto"/>
              <w:right w:val="single" w:sz="4" w:space="0" w:color="auto"/>
            </w:tcBorders>
            <w:hideMark/>
          </w:tcPr>
          <w:p w14:paraId="3738F7FC" w14:textId="77777777" w:rsidR="00306CEF" w:rsidRPr="00306CEF" w:rsidRDefault="00306CEF" w:rsidP="00306CEF">
            <w:pPr>
              <w:keepNext/>
              <w:keepLines/>
              <w:spacing w:after="0"/>
              <w:rPr>
                <w:rFonts w:ascii="Arial" w:eastAsia="Yu Gothic UI" w:hAnsi="Arial" w:cs="Arial"/>
                <w:sz w:val="18"/>
              </w:rPr>
            </w:pPr>
            <w:r w:rsidRPr="00306CEF">
              <w:rPr>
                <w:rFonts w:ascii="Arial" w:hAnsi="Arial"/>
                <w:sz w:val="18"/>
              </w:rPr>
              <w:t>Number of PRBs</w:t>
            </w:r>
          </w:p>
        </w:tc>
        <w:tc>
          <w:tcPr>
            <w:tcW w:w="2017" w:type="dxa"/>
            <w:tcBorders>
              <w:top w:val="single" w:sz="4" w:space="0" w:color="auto"/>
              <w:left w:val="single" w:sz="4" w:space="0" w:color="auto"/>
              <w:bottom w:val="single" w:sz="4" w:space="0" w:color="auto"/>
              <w:right w:val="single" w:sz="4" w:space="0" w:color="auto"/>
            </w:tcBorders>
            <w:hideMark/>
          </w:tcPr>
          <w:p w14:paraId="1F8E3DDD"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1</w:t>
            </w:r>
          </w:p>
        </w:tc>
        <w:tc>
          <w:tcPr>
            <w:tcW w:w="2017" w:type="dxa"/>
            <w:tcBorders>
              <w:top w:val="single" w:sz="4" w:space="0" w:color="auto"/>
              <w:left w:val="single" w:sz="4" w:space="0" w:color="auto"/>
              <w:bottom w:val="single" w:sz="4" w:space="0" w:color="auto"/>
              <w:right w:val="single" w:sz="4" w:space="0" w:color="auto"/>
            </w:tcBorders>
          </w:tcPr>
          <w:p w14:paraId="2EE80D6B"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1</w:t>
            </w:r>
          </w:p>
        </w:tc>
      </w:tr>
      <w:tr w:rsidR="00306CEF" w:rsidRPr="00306CEF" w14:paraId="0547633D" w14:textId="77777777" w:rsidTr="00306CEF">
        <w:trPr>
          <w:cantSplit/>
          <w:jc w:val="center"/>
        </w:trPr>
        <w:tc>
          <w:tcPr>
            <w:tcW w:w="2963" w:type="dxa"/>
            <w:tcBorders>
              <w:top w:val="single" w:sz="4" w:space="0" w:color="auto"/>
              <w:left w:val="single" w:sz="4" w:space="0" w:color="auto"/>
              <w:bottom w:val="single" w:sz="4" w:space="0" w:color="auto"/>
              <w:right w:val="single" w:sz="4" w:space="0" w:color="auto"/>
            </w:tcBorders>
            <w:hideMark/>
          </w:tcPr>
          <w:p w14:paraId="171465C2" w14:textId="77777777" w:rsidR="00306CEF" w:rsidRPr="00306CEF" w:rsidRDefault="00306CEF" w:rsidP="00306CEF">
            <w:pPr>
              <w:keepNext/>
              <w:keepLines/>
              <w:spacing w:after="0"/>
              <w:rPr>
                <w:rFonts w:ascii="Arial" w:hAnsi="Arial"/>
                <w:sz w:val="18"/>
              </w:rPr>
            </w:pPr>
            <w:r w:rsidRPr="00306CEF">
              <w:rPr>
                <w:rFonts w:ascii="Arial" w:hAnsi="Arial"/>
                <w:sz w:val="18"/>
              </w:rPr>
              <w:t>First PRB prior to frequency hopping</w:t>
            </w:r>
          </w:p>
        </w:tc>
        <w:tc>
          <w:tcPr>
            <w:tcW w:w="2017" w:type="dxa"/>
            <w:tcBorders>
              <w:top w:val="single" w:sz="4" w:space="0" w:color="auto"/>
              <w:left w:val="single" w:sz="4" w:space="0" w:color="auto"/>
              <w:bottom w:val="single" w:sz="4" w:space="0" w:color="auto"/>
              <w:right w:val="single" w:sz="4" w:space="0" w:color="auto"/>
            </w:tcBorders>
            <w:hideMark/>
          </w:tcPr>
          <w:p w14:paraId="04907BE7"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0</w:t>
            </w:r>
          </w:p>
        </w:tc>
        <w:tc>
          <w:tcPr>
            <w:tcW w:w="2017" w:type="dxa"/>
            <w:tcBorders>
              <w:top w:val="single" w:sz="4" w:space="0" w:color="auto"/>
              <w:left w:val="single" w:sz="4" w:space="0" w:color="auto"/>
              <w:bottom w:val="single" w:sz="4" w:space="0" w:color="auto"/>
              <w:right w:val="single" w:sz="4" w:space="0" w:color="auto"/>
            </w:tcBorders>
          </w:tcPr>
          <w:p w14:paraId="35EDF7C7"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0</w:t>
            </w:r>
          </w:p>
        </w:tc>
      </w:tr>
      <w:tr w:rsidR="00306CEF" w:rsidRPr="00306CEF" w14:paraId="600AB2AF" w14:textId="77777777" w:rsidTr="00306CEF">
        <w:trPr>
          <w:cantSplit/>
          <w:jc w:val="center"/>
        </w:trPr>
        <w:tc>
          <w:tcPr>
            <w:tcW w:w="2963" w:type="dxa"/>
            <w:tcBorders>
              <w:top w:val="single" w:sz="4" w:space="0" w:color="auto"/>
              <w:left w:val="single" w:sz="4" w:space="0" w:color="auto"/>
              <w:bottom w:val="single" w:sz="4" w:space="0" w:color="auto"/>
              <w:right w:val="single" w:sz="4" w:space="0" w:color="auto"/>
            </w:tcBorders>
            <w:hideMark/>
          </w:tcPr>
          <w:p w14:paraId="1EB6DBC0" w14:textId="77777777" w:rsidR="00306CEF" w:rsidRPr="00306CEF" w:rsidRDefault="00306CEF" w:rsidP="00306CEF">
            <w:pPr>
              <w:keepNext/>
              <w:keepLines/>
              <w:spacing w:after="0"/>
              <w:rPr>
                <w:rFonts w:ascii="Arial" w:hAnsi="Arial"/>
                <w:sz w:val="18"/>
              </w:rPr>
            </w:pPr>
            <w:r w:rsidRPr="00306CEF">
              <w:rPr>
                <w:rFonts w:ascii="Arial" w:hAnsi="Arial"/>
                <w:sz w:val="18"/>
              </w:rPr>
              <w:t>Intra-slot frequency hopping</w:t>
            </w:r>
          </w:p>
        </w:tc>
        <w:tc>
          <w:tcPr>
            <w:tcW w:w="2017" w:type="dxa"/>
            <w:tcBorders>
              <w:top w:val="single" w:sz="4" w:space="0" w:color="auto"/>
              <w:left w:val="single" w:sz="4" w:space="0" w:color="auto"/>
              <w:bottom w:val="single" w:sz="4" w:space="0" w:color="auto"/>
              <w:right w:val="single" w:sz="4" w:space="0" w:color="auto"/>
            </w:tcBorders>
            <w:hideMark/>
          </w:tcPr>
          <w:p w14:paraId="68191E41"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N/A for 1 symbol</w:t>
            </w:r>
          </w:p>
          <w:p w14:paraId="26AA84B9"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Enabled for 2 symbols</w:t>
            </w:r>
          </w:p>
        </w:tc>
        <w:tc>
          <w:tcPr>
            <w:tcW w:w="2017" w:type="dxa"/>
            <w:tcBorders>
              <w:top w:val="single" w:sz="4" w:space="0" w:color="auto"/>
              <w:left w:val="single" w:sz="4" w:space="0" w:color="auto"/>
              <w:bottom w:val="single" w:sz="4" w:space="0" w:color="auto"/>
              <w:right w:val="single" w:sz="4" w:space="0" w:color="auto"/>
            </w:tcBorders>
          </w:tcPr>
          <w:p w14:paraId="76B27044"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N/A for 1 symbol</w:t>
            </w:r>
          </w:p>
          <w:p w14:paraId="3689D059"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Enabled for 2 symbols</w:t>
            </w:r>
          </w:p>
        </w:tc>
      </w:tr>
      <w:tr w:rsidR="00306CEF" w:rsidRPr="00306CEF" w14:paraId="6ED57833" w14:textId="77777777" w:rsidTr="00306CEF">
        <w:trPr>
          <w:cantSplit/>
          <w:jc w:val="center"/>
        </w:trPr>
        <w:tc>
          <w:tcPr>
            <w:tcW w:w="2963" w:type="dxa"/>
            <w:tcBorders>
              <w:top w:val="single" w:sz="4" w:space="0" w:color="auto"/>
              <w:left w:val="single" w:sz="4" w:space="0" w:color="auto"/>
              <w:bottom w:val="single" w:sz="4" w:space="0" w:color="auto"/>
              <w:right w:val="single" w:sz="4" w:space="0" w:color="auto"/>
            </w:tcBorders>
            <w:hideMark/>
          </w:tcPr>
          <w:p w14:paraId="1575C0F0" w14:textId="77777777" w:rsidR="00306CEF" w:rsidRPr="00306CEF" w:rsidRDefault="00306CEF" w:rsidP="00306CEF">
            <w:pPr>
              <w:keepNext/>
              <w:keepLines/>
              <w:spacing w:after="0"/>
              <w:rPr>
                <w:rFonts w:ascii="Arial" w:hAnsi="Arial"/>
                <w:sz w:val="18"/>
              </w:rPr>
            </w:pPr>
            <w:r w:rsidRPr="00306CEF">
              <w:rPr>
                <w:rFonts w:ascii="Arial" w:hAnsi="Arial"/>
                <w:sz w:val="18"/>
              </w:rPr>
              <w:t>First PRB after frequency hopping</w:t>
            </w:r>
          </w:p>
        </w:tc>
        <w:tc>
          <w:tcPr>
            <w:tcW w:w="2017" w:type="dxa"/>
            <w:tcBorders>
              <w:top w:val="single" w:sz="4" w:space="0" w:color="auto"/>
              <w:left w:val="single" w:sz="4" w:space="0" w:color="auto"/>
              <w:bottom w:val="single" w:sz="4" w:space="0" w:color="auto"/>
              <w:right w:val="single" w:sz="4" w:space="0" w:color="auto"/>
            </w:tcBorders>
            <w:hideMark/>
          </w:tcPr>
          <w:p w14:paraId="6177771A"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The largest PRB index – (number of PRBs – 1)</w:t>
            </w:r>
          </w:p>
        </w:tc>
        <w:tc>
          <w:tcPr>
            <w:tcW w:w="2017" w:type="dxa"/>
            <w:tcBorders>
              <w:top w:val="single" w:sz="4" w:space="0" w:color="auto"/>
              <w:left w:val="single" w:sz="4" w:space="0" w:color="auto"/>
              <w:bottom w:val="single" w:sz="4" w:space="0" w:color="auto"/>
              <w:right w:val="single" w:sz="4" w:space="0" w:color="auto"/>
            </w:tcBorders>
          </w:tcPr>
          <w:p w14:paraId="3F20F7F6"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The largest PRB index – (number of PRBs – 1)</w:t>
            </w:r>
          </w:p>
        </w:tc>
      </w:tr>
      <w:tr w:rsidR="00306CEF" w:rsidRPr="00306CEF" w14:paraId="457A0045" w14:textId="77777777" w:rsidTr="00306CEF">
        <w:trPr>
          <w:cantSplit/>
          <w:jc w:val="center"/>
        </w:trPr>
        <w:tc>
          <w:tcPr>
            <w:tcW w:w="2963" w:type="dxa"/>
            <w:tcBorders>
              <w:top w:val="single" w:sz="4" w:space="0" w:color="auto"/>
              <w:left w:val="single" w:sz="4" w:space="0" w:color="auto"/>
              <w:bottom w:val="single" w:sz="4" w:space="0" w:color="auto"/>
              <w:right w:val="single" w:sz="4" w:space="0" w:color="auto"/>
            </w:tcBorders>
          </w:tcPr>
          <w:p w14:paraId="0E712295" w14:textId="77777777" w:rsidR="00306CEF" w:rsidRPr="00306CEF" w:rsidRDefault="00306CEF" w:rsidP="00306CEF">
            <w:pPr>
              <w:keepNext/>
              <w:keepLines/>
              <w:spacing w:after="0"/>
              <w:rPr>
                <w:rFonts w:ascii="Arial" w:hAnsi="Arial"/>
                <w:sz w:val="18"/>
              </w:rPr>
            </w:pPr>
            <w:r w:rsidRPr="00306CEF">
              <w:rPr>
                <w:rFonts w:ascii="Arial" w:hAnsi="Arial"/>
                <w:sz w:val="18"/>
              </w:rPr>
              <w:t>Group and sequence hopping</w:t>
            </w:r>
          </w:p>
        </w:tc>
        <w:tc>
          <w:tcPr>
            <w:tcW w:w="2017" w:type="dxa"/>
            <w:tcBorders>
              <w:top w:val="single" w:sz="4" w:space="0" w:color="auto"/>
              <w:left w:val="single" w:sz="4" w:space="0" w:color="auto"/>
              <w:bottom w:val="single" w:sz="4" w:space="0" w:color="auto"/>
              <w:right w:val="single" w:sz="4" w:space="0" w:color="auto"/>
            </w:tcBorders>
          </w:tcPr>
          <w:p w14:paraId="254870E4"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neither</w:t>
            </w:r>
          </w:p>
        </w:tc>
        <w:tc>
          <w:tcPr>
            <w:tcW w:w="2017" w:type="dxa"/>
            <w:tcBorders>
              <w:top w:val="single" w:sz="4" w:space="0" w:color="auto"/>
              <w:left w:val="single" w:sz="4" w:space="0" w:color="auto"/>
              <w:bottom w:val="single" w:sz="4" w:space="0" w:color="auto"/>
              <w:right w:val="single" w:sz="4" w:space="0" w:color="auto"/>
            </w:tcBorders>
          </w:tcPr>
          <w:p w14:paraId="671FAE99"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neither</w:t>
            </w:r>
          </w:p>
        </w:tc>
      </w:tr>
      <w:tr w:rsidR="00306CEF" w:rsidRPr="00306CEF" w14:paraId="6D457FC3" w14:textId="77777777" w:rsidTr="00306CEF">
        <w:trPr>
          <w:cantSplit/>
          <w:jc w:val="center"/>
        </w:trPr>
        <w:tc>
          <w:tcPr>
            <w:tcW w:w="2963" w:type="dxa"/>
            <w:tcBorders>
              <w:top w:val="single" w:sz="4" w:space="0" w:color="auto"/>
              <w:left w:val="single" w:sz="4" w:space="0" w:color="auto"/>
              <w:bottom w:val="single" w:sz="4" w:space="0" w:color="auto"/>
              <w:right w:val="single" w:sz="4" w:space="0" w:color="auto"/>
            </w:tcBorders>
          </w:tcPr>
          <w:p w14:paraId="746924FD" w14:textId="77777777" w:rsidR="00306CEF" w:rsidRPr="00306CEF" w:rsidRDefault="00306CEF" w:rsidP="00306CEF">
            <w:pPr>
              <w:keepNext/>
              <w:keepLines/>
              <w:spacing w:after="0"/>
              <w:rPr>
                <w:rFonts w:ascii="Arial" w:hAnsi="Arial"/>
                <w:sz w:val="18"/>
              </w:rPr>
            </w:pPr>
            <w:r w:rsidRPr="00306CEF">
              <w:rPr>
                <w:rFonts w:ascii="Arial" w:hAnsi="Arial"/>
                <w:sz w:val="18"/>
              </w:rPr>
              <w:t>Hopping ID</w:t>
            </w:r>
          </w:p>
        </w:tc>
        <w:tc>
          <w:tcPr>
            <w:tcW w:w="2017" w:type="dxa"/>
            <w:tcBorders>
              <w:top w:val="single" w:sz="4" w:space="0" w:color="auto"/>
              <w:left w:val="single" w:sz="4" w:space="0" w:color="auto"/>
              <w:bottom w:val="single" w:sz="4" w:space="0" w:color="auto"/>
              <w:right w:val="single" w:sz="4" w:space="0" w:color="auto"/>
            </w:tcBorders>
          </w:tcPr>
          <w:p w14:paraId="00BCFA85"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0</w:t>
            </w:r>
          </w:p>
        </w:tc>
        <w:tc>
          <w:tcPr>
            <w:tcW w:w="2017" w:type="dxa"/>
            <w:tcBorders>
              <w:top w:val="single" w:sz="4" w:space="0" w:color="auto"/>
              <w:left w:val="single" w:sz="4" w:space="0" w:color="auto"/>
              <w:bottom w:val="single" w:sz="4" w:space="0" w:color="auto"/>
              <w:right w:val="single" w:sz="4" w:space="0" w:color="auto"/>
            </w:tcBorders>
          </w:tcPr>
          <w:p w14:paraId="6CE3767D"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0</w:t>
            </w:r>
          </w:p>
        </w:tc>
      </w:tr>
      <w:tr w:rsidR="00306CEF" w:rsidRPr="00306CEF" w14:paraId="0C814DB1" w14:textId="77777777" w:rsidTr="00306CEF">
        <w:trPr>
          <w:cantSplit/>
          <w:jc w:val="center"/>
        </w:trPr>
        <w:tc>
          <w:tcPr>
            <w:tcW w:w="2963" w:type="dxa"/>
            <w:tcBorders>
              <w:top w:val="single" w:sz="4" w:space="0" w:color="auto"/>
              <w:left w:val="single" w:sz="4" w:space="0" w:color="auto"/>
              <w:bottom w:val="single" w:sz="4" w:space="0" w:color="auto"/>
              <w:right w:val="single" w:sz="4" w:space="0" w:color="auto"/>
            </w:tcBorders>
            <w:hideMark/>
          </w:tcPr>
          <w:p w14:paraId="1E4345DE" w14:textId="77777777" w:rsidR="00306CEF" w:rsidRPr="00306CEF" w:rsidRDefault="00306CEF" w:rsidP="00306CEF">
            <w:pPr>
              <w:keepNext/>
              <w:keepLines/>
              <w:spacing w:after="0"/>
              <w:rPr>
                <w:rFonts w:ascii="Arial" w:hAnsi="Arial"/>
                <w:sz w:val="18"/>
              </w:rPr>
            </w:pPr>
            <w:r w:rsidRPr="00306CEF">
              <w:rPr>
                <w:rFonts w:ascii="Arial" w:hAnsi="Arial"/>
                <w:sz w:val="18"/>
              </w:rPr>
              <w:t>Initial cyclic shift</w:t>
            </w:r>
          </w:p>
        </w:tc>
        <w:tc>
          <w:tcPr>
            <w:tcW w:w="2017" w:type="dxa"/>
            <w:tcBorders>
              <w:top w:val="single" w:sz="4" w:space="0" w:color="auto"/>
              <w:left w:val="single" w:sz="4" w:space="0" w:color="auto"/>
              <w:bottom w:val="single" w:sz="4" w:space="0" w:color="auto"/>
              <w:right w:val="single" w:sz="4" w:space="0" w:color="auto"/>
            </w:tcBorders>
            <w:hideMark/>
          </w:tcPr>
          <w:p w14:paraId="15DC0A07"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0</w:t>
            </w:r>
          </w:p>
        </w:tc>
        <w:tc>
          <w:tcPr>
            <w:tcW w:w="2017" w:type="dxa"/>
            <w:tcBorders>
              <w:top w:val="single" w:sz="4" w:space="0" w:color="auto"/>
              <w:left w:val="single" w:sz="4" w:space="0" w:color="auto"/>
              <w:bottom w:val="single" w:sz="4" w:space="0" w:color="auto"/>
              <w:right w:val="single" w:sz="4" w:space="0" w:color="auto"/>
            </w:tcBorders>
          </w:tcPr>
          <w:p w14:paraId="357960BF"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0</w:t>
            </w:r>
          </w:p>
        </w:tc>
      </w:tr>
      <w:tr w:rsidR="00306CEF" w:rsidRPr="00306CEF" w14:paraId="059A4721" w14:textId="77777777" w:rsidTr="00306CEF">
        <w:trPr>
          <w:cantSplit/>
          <w:jc w:val="center"/>
        </w:trPr>
        <w:tc>
          <w:tcPr>
            <w:tcW w:w="2963" w:type="dxa"/>
            <w:tcBorders>
              <w:top w:val="single" w:sz="4" w:space="0" w:color="auto"/>
              <w:left w:val="single" w:sz="4" w:space="0" w:color="auto"/>
              <w:bottom w:val="single" w:sz="4" w:space="0" w:color="auto"/>
              <w:right w:val="single" w:sz="4" w:space="0" w:color="auto"/>
            </w:tcBorders>
            <w:hideMark/>
          </w:tcPr>
          <w:p w14:paraId="578E2BA8" w14:textId="77777777" w:rsidR="00306CEF" w:rsidRPr="00306CEF" w:rsidRDefault="00306CEF" w:rsidP="00306CEF">
            <w:pPr>
              <w:keepNext/>
              <w:keepLines/>
              <w:spacing w:after="0"/>
              <w:rPr>
                <w:rFonts w:ascii="Arial" w:hAnsi="Arial"/>
                <w:sz w:val="18"/>
              </w:rPr>
            </w:pPr>
            <w:r w:rsidRPr="00306CEF">
              <w:rPr>
                <w:rFonts w:ascii="Arial" w:hAnsi="Arial"/>
                <w:sz w:val="18"/>
              </w:rPr>
              <w:t>First symbol</w:t>
            </w:r>
          </w:p>
        </w:tc>
        <w:tc>
          <w:tcPr>
            <w:tcW w:w="2017" w:type="dxa"/>
            <w:tcBorders>
              <w:top w:val="single" w:sz="4" w:space="0" w:color="auto"/>
              <w:left w:val="single" w:sz="4" w:space="0" w:color="auto"/>
              <w:bottom w:val="single" w:sz="4" w:space="0" w:color="auto"/>
              <w:right w:val="single" w:sz="4" w:space="0" w:color="auto"/>
            </w:tcBorders>
            <w:hideMark/>
          </w:tcPr>
          <w:p w14:paraId="042DBA41"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13 for 1 symbol</w:t>
            </w:r>
          </w:p>
          <w:p w14:paraId="694F0A81"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12 for 2 symbols</w:t>
            </w:r>
          </w:p>
        </w:tc>
        <w:tc>
          <w:tcPr>
            <w:tcW w:w="2017" w:type="dxa"/>
            <w:tcBorders>
              <w:top w:val="single" w:sz="4" w:space="0" w:color="auto"/>
              <w:left w:val="single" w:sz="4" w:space="0" w:color="auto"/>
              <w:bottom w:val="single" w:sz="4" w:space="0" w:color="auto"/>
              <w:right w:val="single" w:sz="4" w:space="0" w:color="auto"/>
            </w:tcBorders>
          </w:tcPr>
          <w:p w14:paraId="1852EE3A"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13 for 1 symbol</w:t>
            </w:r>
          </w:p>
          <w:p w14:paraId="4089E81C"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12 for 2 symbols</w:t>
            </w:r>
          </w:p>
        </w:tc>
      </w:tr>
      <w:tr w:rsidR="00306CEF" w:rsidRPr="00306CEF" w14:paraId="2F0654C9" w14:textId="77777777" w:rsidTr="00306CEF">
        <w:trPr>
          <w:cantSplit/>
          <w:jc w:val="center"/>
        </w:trPr>
        <w:tc>
          <w:tcPr>
            <w:tcW w:w="2963" w:type="dxa"/>
            <w:tcBorders>
              <w:top w:val="single" w:sz="4" w:space="0" w:color="auto"/>
              <w:left w:val="single" w:sz="4" w:space="0" w:color="auto"/>
              <w:bottom w:val="single" w:sz="4" w:space="0" w:color="auto"/>
              <w:right w:val="single" w:sz="4" w:space="0" w:color="auto"/>
            </w:tcBorders>
          </w:tcPr>
          <w:p w14:paraId="0AA75F02" w14:textId="77777777" w:rsidR="00306CEF" w:rsidRPr="00306CEF" w:rsidRDefault="00306CEF" w:rsidP="00306CEF">
            <w:pPr>
              <w:keepNext/>
              <w:keepLines/>
              <w:spacing w:after="0"/>
              <w:rPr>
                <w:rFonts w:ascii="Arial" w:hAnsi="Arial"/>
                <w:sz w:val="18"/>
              </w:rPr>
            </w:pPr>
            <w:r w:rsidRPr="00306CEF">
              <w:rPr>
                <w:rFonts w:ascii="Arial" w:hAnsi="Arial"/>
                <w:sz w:val="18"/>
              </w:rPr>
              <w:t>Cyclic prefix</w:t>
            </w:r>
          </w:p>
        </w:tc>
        <w:tc>
          <w:tcPr>
            <w:tcW w:w="4034" w:type="dxa"/>
            <w:gridSpan w:val="2"/>
            <w:tcBorders>
              <w:top w:val="single" w:sz="4" w:space="0" w:color="auto"/>
              <w:left w:val="single" w:sz="4" w:space="0" w:color="auto"/>
              <w:bottom w:val="single" w:sz="4" w:space="0" w:color="auto"/>
              <w:right w:val="single" w:sz="4" w:space="0" w:color="auto"/>
            </w:tcBorders>
          </w:tcPr>
          <w:p w14:paraId="51F49509"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normal</w:t>
            </w:r>
          </w:p>
        </w:tc>
      </w:tr>
    </w:tbl>
    <w:p w14:paraId="20EF66AF" w14:textId="77777777" w:rsidR="00306CEF" w:rsidRPr="00306CEF" w:rsidRDefault="00306CEF" w:rsidP="00306CEF"/>
    <w:p w14:paraId="1B42FBE0" w14:textId="77777777" w:rsidR="00306CEF" w:rsidRPr="00306CEF" w:rsidRDefault="00306CEF" w:rsidP="00306CEF">
      <w:pPr>
        <w:ind w:left="568" w:hanging="284"/>
      </w:pPr>
      <w:r w:rsidRPr="00306CEF">
        <w:rPr>
          <w:rFonts w:hint="eastAsia"/>
          <w:lang w:eastAsia="zh-CN"/>
        </w:rPr>
        <w:t>6</w:t>
      </w:r>
      <w:r w:rsidRPr="00306CEF">
        <w:t>)</w:t>
      </w:r>
      <w:r w:rsidRPr="00306CEF">
        <w:tab/>
        <w:t xml:space="preserve">The multipath fading emulators shall be configured according to the corresponding channel model defined in annex </w:t>
      </w:r>
      <w:r w:rsidRPr="00306CEF">
        <w:rPr>
          <w:lang w:eastAsia="zh-CN"/>
        </w:rPr>
        <w:t>J.2</w:t>
      </w:r>
      <w:r w:rsidRPr="00306CEF">
        <w:t>.</w:t>
      </w:r>
    </w:p>
    <w:p w14:paraId="73C591F8" w14:textId="77777777" w:rsidR="00306CEF" w:rsidRPr="00306CEF" w:rsidRDefault="00306CEF" w:rsidP="00306CEF">
      <w:pPr>
        <w:ind w:left="568" w:hanging="284"/>
      </w:pPr>
      <w:r w:rsidRPr="00306CEF">
        <w:rPr>
          <w:rFonts w:hint="eastAsia"/>
          <w:lang w:eastAsia="zh-CN"/>
        </w:rPr>
        <w:t>7</w:t>
      </w:r>
      <w:r w:rsidRPr="00306CEF">
        <w:t>)</w:t>
      </w:r>
      <w:r w:rsidRPr="00306CEF">
        <w:tab/>
        <w:t xml:space="preserve">Adjust the test signal mean power so the calibrated radiated SNR value at the IAB-DU receiver is as specified in clause 8.1.3.1.5.1 and 8.1.3.1.5.2 </w:t>
      </w:r>
      <w:r w:rsidRPr="00306CEF">
        <w:rPr>
          <w:lang w:eastAsia="zh-CN"/>
        </w:rPr>
        <w:t xml:space="preserve">for </w:t>
      </w:r>
      <w:r w:rsidRPr="00306CEF">
        <w:rPr>
          <w:i/>
          <w:lang w:eastAsia="zh-CN"/>
        </w:rPr>
        <w:t xml:space="preserve">IAB type </w:t>
      </w:r>
      <w:r w:rsidRPr="00306CEF">
        <w:rPr>
          <w:rFonts w:hint="eastAsia"/>
          <w:i/>
          <w:lang w:eastAsia="zh-CN"/>
        </w:rPr>
        <w:t>1</w:t>
      </w:r>
      <w:r w:rsidRPr="00306CEF">
        <w:rPr>
          <w:i/>
          <w:lang w:eastAsia="zh-CN"/>
        </w:rPr>
        <w:t>-O</w:t>
      </w:r>
      <w:r w:rsidRPr="00306CEF">
        <w:rPr>
          <w:rFonts w:hint="eastAsia"/>
          <w:i/>
          <w:lang w:eastAsia="zh-CN"/>
        </w:rPr>
        <w:t xml:space="preserve"> </w:t>
      </w:r>
      <w:r w:rsidRPr="00306CEF">
        <w:rPr>
          <w:rFonts w:hint="eastAsia"/>
          <w:lang w:eastAsia="zh-CN"/>
        </w:rPr>
        <w:t xml:space="preserve">and </w:t>
      </w:r>
      <w:r w:rsidRPr="00306CEF">
        <w:rPr>
          <w:i/>
          <w:lang w:eastAsia="zh-CN"/>
        </w:rPr>
        <w:t>IAB type 2-O</w:t>
      </w:r>
      <w:r w:rsidRPr="00306CEF">
        <w:rPr>
          <w:rFonts w:hint="eastAsia"/>
          <w:lang w:eastAsia="zh-CN"/>
        </w:rPr>
        <w:t xml:space="preserve"> respectively</w:t>
      </w:r>
      <w:r w:rsidRPr="00306CEF">
        <w:rPr>
          <w:lang w:eastAsia="zh-CN"/>
        </w:rPr>
        <w:t>, and that the SNR</w:t>
      </w:r>
      <w:r w:rsidRPr="00306CEF">
        <w:t xml:space="preserve"> at the IAB-DU receiver is not impacted by the noise floor</w:t>
      </w:r>
      <w:r w:rsidRPr="00306CEF">
        <w:rPr>
          <w:lang w:eastAsia="zh-CN"/>
        </w:rPr>
        <w:t>.</w:t>
      </w:r>
    </w:p>
    <w:p w14:paraId="7D7DCFE0" w14:textId="77777777" w:rsidR="00306CEF" w:rsidRPr="00306CEF" w:rsidRDefault="00306CEF" w:rsidP="00306CEF">
      <w:pPr>
        <w:ind w:left="568" w:hanging="284"/>
        <w:rPr>
          <w:lang w:eastAsia="zh-CN"/>
        </w:rPr>
      </w:pPr>
      <w:r w:rsidRPr="00306CEF">
        <w:rPr>
          <w:lang w:eastAsia="zh-CN"/>
        </w:rPr>
        <w:tab/>
        <w:t xml:space="preserve">The power level for the transmission may be set such that the AWGN level at the RIB is equal to the AWGN level quoted in </w:t>
      </w:r>
      <w:r w:rsidRPr="00306CEF">
        <w:rPr>
          <w:rFonts w:hint="eastAsia"/>
          <w:lang w:eastAsia="zh-CN"/>
        </w:rPr>
        <w:t xml:space="preserve">table </w:t>
      </w:r>
      <w:r w:rsidRPr="00306CEF">
        <w:rPr>
          <w:lang w:eastAsia="zh-CN"/>
        </w:rPr>
        <w:t>8.1.3.1.4.2</w:t>
      </w:r>
      <w:r w:rsidRPr="00306CEF">
        <w:rPr>
          <w:rFonts w:eastAsia="Yu Gothic"/>
        </w:rPr>
        <w:t>-2</w:t>
      </w:r>
      <w:r w:rsidRPr="00306CEF">
        <w:rPr>
          <w:rFonts w:hint="eastAsia"/>
          <w:lang w:eastAsia="zh-CN"/>
        </w:rPr>
        <w:t>.</w:t>
      </w:r>
    </w:p>
    <w:p w14:paraId="5E9CBD15" w14:textId="77777777" w:rsidR="00306CEF" w:rsidRPr="00306CEF" w:rsidRDefault="00306CEF" w:rsidP="00306CEF">
      <w:pPr>
        <w:keepNext/>
        <w:keepLines/>
        <w:spacing w:before="60"/>
        <w:jc w:val="center"/>
        <w:rPr>
          <w:rFonts w:ascii="Arial" w:hAnsi="Arial"/>
          <w:b/>
          <w:lang w:eastAsia="zh-CN"/>
        </w:rPr>
      </w:pPr>
      <w:r w:rsidRPr="00306CEF">
        <w:rPr>
          <w:rFonts w:ascii="Arial" w:eastAsia="Yu Gothic" w:hAnsi="Arial"/>
          <w:b/>
        </w:rPr>
        <w:lastRenderedPageBreak/>
        <w:t>Table 8.1.3.1.4.2-2: AWGN power level at the IAB-DU input</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019"/>
        <w:gridCol w:w="1786"/>
        <w:gridCol w:w="1905"/>
        <w:gridCol w:w="3079"/>
      </w:tblGrid>
      <w:tr w:rsidR="00306CEF" w:rsidRPr="00306CEF" w:rsidDel="00066462" w14:paraId="042156C0" w14:textId="77777777" w:rsidTr="00306CEF">
        <w:trPr>
          <w:cantSplit/>
          <w:jc w:val="center"/>
          <w:del w:id="2945" w:author="Nokia" w:date="2021-08-25T14:44:00Z"/>
        </w:trPr>
        <w:tc>
          <w:tcPr>
            <w:tcW w:w="2019" w:type="dxa"/>
            <w:tcBorders>
              <w:bottom w:val="single" w:sz="4" w:space="0" w:color="auto"/>
            </w:tcBorders>
          </w:tcPr>
          <w:p w14:paraId="3E0EC072" w14:textId="77777777" w:rsidR="00306CEF" w:rsidRPr="00306CEF" w:rsidDel="00066462" w:rsidRDefault="00306CEF" w:rsidP="00306CEF">
            <w:pPr>
              <w:keepNext/>
              <w:keepLines/>
              <w:spacing w:after="0"/>
              <w:jc w:val="center"/>
              <w:rPr>
                <w:del w:id="2946" w:author="Nokia" w:date="2021-08-25T14:44:00Z"/>
                <w:moveFrom w:id="2947" w:author="Nokia" w:date="2021-08-25T12:46:00Z"/>
                <w:rFonts w:ascii="Arial" w:eastAsia="Yu Gothic" w:hAnsi="Arial"/>
                <w:b/>
                <w:sz w:val="18"/>
              </w:rPr>
            </w:pPr>
            <w:moveFromRangeStart w:id="2948" w:author="Nokia" w:date="2021-08-25T12:46:00Z" w:name="move80788008"/>
            <w:moveFrom w:id="2949" w:author="Nokia" w:date="2021-08-25T12:46:00Z">
              <w:del w:id="2950" w:author="Nokia" w:date="2021-08-25T14:44:00Z">
                <w:r w:rsidRPr="00306CEF" w:rsidDel="00066462">
                  <w:rPr>
                    <w:rFonts w:ascii="Arial" w:eastAsia="Yu Gothic" w:hAnsi="Arial"/>
                    <w:b/>
                    <w:sz w:val="18"/>
                  </w:rPr>
                  <w:delText>IAB-DU type</w:delText>
                </w:r>
              </w:del>
            </w:moveFrom>
          </w:p>
        </w:tc>
        <w:tc>
          <w:tcPr>
            <w:tcW w:w="1786" w:type="dxa"/>
            <w:tcBorders>
              <w:bottom w:val="single" w:sz="4" w:space="0" w:color="auto"/>
            </w:tcBorders>
          </w:tcPr>
          <w:p w14:paraId="56F9ABE1" w14:textId="77777777" w:rsidR="00306CEF" w:rsidRPr="00306CEF" w:rsidDel="00066462" w:rsidRDefault="00306CEF" w:rsidP="00306CEF">
            <w:pPr>
              <w:keepNext/>
              <w:keepLines/>
              <w:spacing w:after="0"/>
              <w:jc w:val="center"/>
              <w:rPr>
                <w:del w:id="2951" w:author="Nokia" w:date="2021-08-25T14:44:00Z"/>
                <w:moveFrom w:id="2952" w:author="Nokia" w:date="2021-08-25T12:46:00Z"/>
                <w:rFonts w:ascii="Arial" w:eastAsia="Yu Gothic" w:hAnsi="Arial"/>
                <w:b/>
                <w:sz w:val="18"/>
              </w:rPr>
            </w:pPr>
            <w:moveFrom w:id="2953" w:author="Nokia" w:date="2021-08-25T12:46:00Z">
              <w:del w:id="2954" w:author="Nokia" w:date="2021-08-25T14:44:00Z">
                <w:r w:rsidRPr="00306CEF" w:rsidDel="00066462">
                  <w:rPr>
                    <w:rFonts w:ascii="Arial" w:eastAsia="Yu Gothic" w:hAnsi="Arial"/>
                    <w:b/>
                    <w:sz w:val="18"/>
                  </w:rPr>
                  <w:delText>Sub-carrier spacing (kHz)</w:delText>
                </w:r>
              </w:del>
            </w:moveFrom>
          </w:p>
        </w:tc>
        <w:tc>
          <w:tcPr>
            <w:tcW w:w="1905" w:type="dxa"/>
          </w:tcPr>
          <w:p w14:paraId="4343C81B" w14:textId="77777777" w:rsidR="00306CEF" w:rsidRPr="00306CEF" w:rsidDel="00066462" w:rsidRDefault="00306CEF" w:rsidP="00306CEF">
            <w:pPr>
              <w:keepNext/>
              <w:keepLines/>
              <w:spacing w:after="0"/>
              <w:jc w:val="center"/>
              <w:rPr>
                <w:del w:id="2955" w:author="Nokia" w:date="2021-08-25T14:44:00Z"/>
                <w:moveFrom w:id="2956" w:author="Nokia" w:date="2021-08-25T12:46:00Z"/>
                <w:rFonts w:ascii="Arial" w:eastAsia="Yu Gothic" w:hAnsi="Arial"/>
                <w:b/>
                <w:sz w:val="18"/>
              </w:rPr>
            </w:pPr>
            <w:moveFrom w:id="2957" w:author="Nokia" w:date="2021-08-25T12:46:00Z">
              <w:del w:id="2958" w:author="Nokia" w:date="2021-08-25T14:44:00Z">
                <w:r w:rsidRPr="00306CEF" w:rsidDel="00066462">
                  <w:rPr>
                    <w:rFonts w:ascii="Arial" w:eastAsia="Yu Gothic" w:hAnsi="Arial"/>
                    <w:b/>
                    <w:sz w:val="18"/>
                  </w:rPr>
                  <w:delText>Channel bandwidth (MHz)</w:delText>
                </w:r>
              </w:del>
            </w:moveFrom>
          </w:p>
        </w:tc>
        <w:tc>
          <w:tcPr>
            <w:tcW w:w="3079" w:type="dxa"/>
          </w:tcPr>
          <w:p w14:paraId="1A6086D5" w14:textId="77777777" w:rsidR="00306CEF" w:rsidRPr="00306CEF" w:rsidDel="00066462" w:rsidRDefault="00306CEF" w:rsidP="00306CEF">
            <w:pPr>
              <w:keepNext/>
              <w:keepLines/>
              <w:spacing w:after="0"/>
              <w:jc w:val="center"/>
              <w:rPr>
                <w:del w:id="2959" w:author="Nokia" w:date="2021-08-25T14:44:00Z"/>
                <w:moveFrom w:id="2960" w:author="Nokia" w:date="2021-08-25T12:46:00Z"/>
                <w:rFonts w:ascii="Arial" w:eastAsia="Yu Gothic" w:hAnsi="Arial"/>
                <w:b/>
                <w:sz w:val="18"/>
              </w:rPr>
            </w:pPr>
            <w:moveFrom w:id="2961" w:author="Nokia" w:date="2021-08-25T12:46:00Z">
              <w:del w:id="2962" w:author="Nokia" w:date="2021-08-25T14:44:00Z">
                <w:r w:rsidRPr="00306CEF" w:rsidDel="00066462">
                  <w:rPr>
                    <w:rFonts w:ascii="Arial" w:eastAsia="Yu Gothic" w:hAnsi="Arial"/>
                    <w:b/>
                    <w:sz w:val="18"/>
                  </w:rPr>
                  <w:delText>AWGN power level</w:delText>
                </w:r>
              </w:del>
            </w:moveFrom>
          </w:p>
        </w:tc>
      </w:tr>
      <w:tr w:rsidR="00306CEF" w:rsidRPr="00306CEF" w:rsidDel="00066462" w14:paraId="51356F66" w14:textId="77777777" w:rsidTr="00306CEF">
        <w:trPr>
          <w:cantSplit/>
          <w:jc w:val="center"/>
          <w:del w:id="2963" w:author="Nokia" w:date="2021-08-25T14:44:00Z"/>
        </w:trPr>
        <w:tc>
          <w:tcPr>
            <w:tcW w:w="2019" w:type="dxa"/>
            <w:tcBorders>
              <w:bottom w:val="nil"/>
            </w:tcBorders>
            <w:shd w:val="clear" w:color="auto" w:fill="auto"/>
          </w:tcPr>
          <w:p w14:paraId="0E09AE2A" w14:textId="77777777" w:rsidR="00306CEF" w:rsidRPr="00306CEF" w:rsidDel="00066462" w:rsidRDefault="00306CEF" w:rsidP="00306CEF">
            <w:pPr>
              <w:keepNext/>
              <w:keepLines/>
              <w:spacing w:after="0"/>
              <w:jc w:val="center"/>
              <w:rPr>
                <w:del w:id="2964" w:author="Nokia" w:date="2021-08-25T14:44:00Z"/>
                <w:moveFrom w:id="2965" w:author="Nokia" w:date="2021-08-25T12:46:00Z"/>
                <w:rFonts w:ascii="Arial" w:eastAsia="Yu Gothic" w:hAnsi="Arial"/>
                <w:i/>
                <w:iCs/>
                <w:sz w:val="18"/>
                <w:rPrChange w:id="2966" w:author="Nokia" w:date="2021-08-04T22:20:00Z">
                  <w:rPr>
                    <w:del w:id="2967" w:author="Nokia" w:date="2021-08-25T14:44:00Z"/>
                    <w:moveFrom w:id="2968" w:author="Nokia" w:date="2021-08-25T12:46:00Z"/>
                    <w:rFonts w:ascii="Arial" w:eastAsia="Yu Gothic" w:hAnsi="Arial"/>
                    <w:sz w:val="18"/>
                  </w:rPr>
                </w:rPrChange>
              </w:rPr>
            </w:pPr>
            <w:moveFrom w:id="2969" w:author="Nokia" w:date="2021-08-25T12:46:00Z">
              <w:del w:id="2970" w:author="Nokia" w:date="2021-08-25T14:44:00Z">
                <w:r w:rsidRPr="00306CEF" w:rsidDel="00066462">
                  <w:rPr>
                    <w:rFonts w:ascii="Arial" w:hAnsi="Arial"/>
                    <w:i/>
                    <w:iCs/>
                    <w:sz w:val="18"/>
                    <w:rPrChange w:id="2971" w:author="Nokia" w:date="2021-08-04T22:20:00Z">
                      <w:rPr>
                        <w:rFonts w:ascii="Arial" w:hAnsi="Arial"/>
                        <w:sz w:val="18"/>
                      </w:rPr>
                    </w:rPrChange>
                  </w:rPr>
                  <w:delText>IAB type 1-O</w:delText>
                </w:r>
              </w:del>
            </w:moveFrom>
          </w:p>
        </w:tc>
        <w:tc>
          <w:tcPr>
            <w:tcW w:w="1786" w:type="dxa"/>
            <w:tcBorders>
              <w:bottom w:val="nil"/>
            </w:tcBorders>
            <w:shd w:val="clear" w:color="auto" w:fill="auto"/>
          </w:tcPr>
          <w:p w14:paraId="246B2D65" w14:textId="77777777" w:rsidR="00306CEF" w:rsidRPr="00306CEF" w:rsidDel="00066462" w:rsidRDefault="00306CEF" w:rsidP="00306CEF">
            <w:pPr>
              <w:keepNext/>
              <w:keepLines/>
              <w:spacing w:after="0"/>
              <w:jc w:val="center"/>
              <w:rPr>
                <w:del w:id="2972" w:author="Nokia" w:date="2021-08-25T14:44:00Z"/>
                <w:moveFrom w:id="2973" w:author="Nokia" w:date="2021-08-25T12:46:00Z"/>
                <w:rFonts w:ascii="Arial" w:eastAsia="Yu Gothic" w:hAnsi="Arial"/>
                <w:sz w:val="18"/>
              </w:rPr>
            </w:pPr>
            <w:moveFrom w:id="2974" w:author="Nokia" w:date="2021-08-25T12:46:00Z">
              <w:del w:id="2975" w:author="Nokia" w:date="2021-08-25T14:44:00Z">
                <w:r w:rsidRPr="00306CEF" w:rsidDel="00066462">
                  <w:rPr>
                    <w:rFonts w:ascii="Arial" w:eastAsia="Yu Gothic" w:hAnsi="Arial"/>
                    <w:sz w:val="18"/>
                  </w:rPr>
                  <w:delText xml:space="preserve">15 </w:delText>
                </w:r>
              </w:del>
            </w:moveFrom>
          </w:p>
        </w:tc>
        <w:tc>
          <w:tcPr>
            <w:tcW w:w="1905" w:type="dxa"/>
            <w:tcBorders>
              <w:bottom w:val="single" w:sz="4" w:space="0" w:color="auto"/>
            </w:tcBorders>
          </w:tcPr>
          <w:p w14:paraId="3EB92EA5" w14:textId="77777777" w:rsidR="00306CEF" w:rsidRPr="00306CEF" w:rsidDel="00066462" w:rsidRDefault="00306CEF" w:rsidP="00306CEF">
            <w:pPr>
              <w:keepNext/>
              <w:keepLines/>
              <w:spacing w:after="0"/>
              <w:jc w:val="center"/>
              <w:rPr>
                <w:del w:id="2976" w:author="Nokia" w:date="2021-08-25T14:44:00Z"/>
                <w:moveFrom w:id="2977" w:author="Nokia" w:date="2021-08-25T12:46:00Z"/>
                <w:rFonts w:ascii="Arial" w:eastAsia="Yu Gothic" w:hAnsi="Arial"/>
                <w:sz w:val="18"/>
              </w:rPr>
            </w:pPr>
            <w:moveFrom w:id="2978" w:author="Nokia" w:date="2021-08-25T12:46:00Z">
              <w:del w:id="2979" w:author="Nokia" w:date="2021-08-25T14:44:00Z">
                <w:r w:rsidRPr="00306CEF" w:rsidDel="00066462">
                  <w:rPr>
                    <w:rFonts w:ascii="Arial" w:eastAsia="Yu Gothic" w:hAnsi="Arial"/>
                    <w:sz w:val="18"/>
                  </w:rPr>
                  <w:delText>5</w:delText>
                </w:r>
              </w:del>
            </w:moveFrom>
          </w:p>
        </w:tc>
        <w:tc>
          <w:tcPr>
            <w:tcW w:w="3079" w:type="dxa"/>
            <w:tcBorders>
              <w:bottom w:val="single" w:sz="4" w:space="0" w:color="auto"/>
            </w:tcBorders>
          </w:tcPr>
          <w:p w14:paraId="613F3732" w14:textId="77777777" w:rsidR="00306CEF" w:rsidRPr="00306CEF" w:rsidDel="00066462" w:rsidRDefault="00306CEF" w:rsidP="00306CEF">
            <w:pPr>
              <w:keepNext/>
              <w:keepLines/>
              <w:spacing w:after="0"/>
              <w:jc w:val="center"/>
              <w:rPr>
                <w:del w:id="2980" w:author="Nokia" w:date="2021-08-25T14:44:00Z"/>
                <w:moveFrom w:id="2981" w:author="Nokia" w:date="2021-08-25T12:46:00Z"/>
                <w:rFonts w:ascii="Arial" w:eastAsia="Yu Gothic" w:hAnsi="Arial"/>
                <w:sz w:val="18"/>
              </w:rPr>
            </w:pPr>
            <w:moveFrom w:id="2982" w:author="Nokia" w:date="2021-08-25T12:46:00Z">
              <w:del w:id="2983" w:author="Nokia" w:date="2021-08-25T14:44:00Z">
                <w:r w:rsidRPr="00306CEF" w:rsidDel="00066462">
                  <w:rPr>
                    <w:rFonts w:ascii="Arial" w:eastAsia="Yu Gothic" w:hAnsi="Arial"/>
                    <w:sz w:val="18"/>
                  </w:rPr>
                  <w:delText>-83.5 -</w:delText>
                </w:r>
                <w:r w:rsidRPr="00306CEF" w:rsidDel="00066462">
                  <w:rPr>
                    <w:rFonts w:ascii="Arial" w:hAnsi="Arial"/>
                    <w:sz w:val="18"/>
                  </w:rPr>
                  <w:delText xml:space="preserve"> Δ</w:delText>
                </w:r>
                <w:r w:rsidRPr="00306CEF" w:rsidDel="00066462">
                  <w:rPr>
                    <w:rFonts w:ascii="Arial" w:hAnsi="Arial"/>
                    <w:sz w:val="18"/>
                    <w:vertAlign w:val="subscript"/>
                  </w:rPr>
                  <w:delText>OTAREFSENS</w:delText>
                </w:r>
                <w:r w:rsidRPr="00306CEF" w:rsidDel="00066462">
                  <w:rPr>
                    <w:rFonts w:ascii="Arial" w:eastAsia="Yu Gothic" w:hAnsi="Arial"/>
                    <w:sz w:val="18"/>
                  </w:rPr>
                  <w:delText xml:space="preserve"> dBm / 4.5 MHz</w:delText>
                </w:r>
              </w:del>
            </w:moveFrom>
          </w:p>
        </w:tc>
      </w:tr>
      <w:tr w:rsidR="00306CEF" w:rsidRPr="00306CEF" w:rsidDel="00066462" w14:paraId="0FC196A0" w14:textId="77777777" w:rsidTr="00306CEF">
        <w:trPr>
          <w:cantSplit/>
          <w:jc w:val="center"/>
          <w:del w:id="2984" w:author="Nokia" w:date="2021-08-25T14:44:00Z"/>
        </w:trPr>
        <w:tc>
          <w:tcPr>
            <w:tcW w:w="2019" w:type="dxa"/>
            <w:tcBorders>
              <w:top w:val="nil"/>
              <w:bottom w:val="nil"/>
            </w:tcBorders>
            <w:shd w:val="clear" w:color="auto" w:fill="auto"/>
          </w:tcPr>
          <w:p w14:paraId="09FF8E06" w14:textId="77777777" w:rsidR="00306CEF" w:rsidRPr="00306CEF" w:rsidDel="00066462" w:rsidRDefault="00306CEF" w:rsidP="00306CEF">
            <w:pPr>
              <w:keepNext/>
              <w:keepLines/>
              <w:spacing w:after="0"/>
              <w:jc w:val="center"/>
              <w:rPr>
                <w:del w:id="2985" w:author="Nokia" w:date="2021-08-25T14:44:00Z"/>
                <w:moveFrom w:id="2986" w:author="Nokia" w:date="2021-08-25T12:46:00Z"/>
                <w:rFonts w:ascii="Arial" w:eastAsia="Yu Gothic" w:hAnsi="Arial"/>
                <w:sz w:val="18"/>
              </w:rPr>
            </w:pPr>
          </w:p>
        </w:tc>
        <w:tc>
          <w:tcPr>
            <w:tcW w:w="1786" w:type="dxa"/>
            <w:tcBorders>
              <w:top w:val="nil"/>
              <w:bottom w:val="nil"/>
            </w:tcBorders>
            <w:shd w:val="clear" w:color="auto" w:fill="auto"/>
          </w:tcPr>
          <w:p w14:paraId="2BF83A39" w14:textId="77777777" w:rsidR="00306CEF" w:rsidRPr="00306CEF" w:rsidDel="00066462" w:rsidRDefault="00306CEF" w:rsidP="00306CEF">
            <w:pPr>
              <w:keepNext/>
              <w:keepLines/>
              <w:spacing w:after="0"/>
              <w:jc w:val="center"/>
              <w:rPr>
                <w:del w:id="2987" w:author="Nokia" w:date="2021-08-25T14:44:00Z"/>
                <w:moveFrom w:id="2988" w:author="Nokia" w:date="2021-08-25T12:46:00Z"/>
                <w:rFonts w:ascii="Arial" w:eastAsia="Yu Gothic" w:hAnsi="Arial"/>
                <w:sz w:val="18"/>
              </w:rPr>
            </w:pPr>
          </w:p>
        </w:tc>
        <w:tc>
          <w:tcPr>
            <w:tcW w:w="1905" w:type="dxa"/>
            <w:tcBorders>
              <w:bottom w:val="single" w:sz="4" w:space="0" w:color="auto"/>
            </w:tcBorders>
          </w:tcPr>
          <w:p w14:paraId="6CDE5F77" w14:textId="77777777" w:rsidR="00306CEF" w:rsidRPr="00306CEF" w:rsidDel="00066462" w:rsidRDefault="00306CEF" w:rsidP="00306CEF">
            <w:pPr>
              <w:keepNext/>
              <w:keepLines/>
              <w:spacing w:after="0"/>
              <w:jc w:val="center"/>
              <w:rPr>
                <w:del w:id="2989" w:author="Nokia" w:date="2021-08-25T14:44:00Z"/>
                <w:moveFrom w:id="2990" w:author="Nokia" w:date="2021-08-25T12:46:00Z"/>
                <w:rFonts w:ascii="Arial" w:eastAsia="Yu Gothic" w:hAnsi="Arial"/>
                <w:sz w:val="18"/>
              </w:rPr>
            </w:pPr>
            <w:moveFrom w:id="2991" w:author="Nokia" w:date="2021-08-25T12:46:00Z">
              <w:del w:id="2992" w:author="Nokia" w:date="2021-08-25T14:44:00Z">
                <w:r w:rsidRPr="00306CEF" w:rsidDel="00066462">
                  <w:rPr>
                    <w:rFonts w:ascii="Arial" w:eastAsia="Yu Gothic" w:hAnsi="Arial"/>
                    <w:sz w:val="18"/>
                  </w:rPr>
                  <w:delText>10</w:delText>
                </w:r>
              </w:del>
            </w:moveFrom>
          </w:p>
        </w:tc>
        <w:tc>
          <w:tcPr>
            <w:tcW w:w="3079" w:type="dxa"/>
            <w:tcBorders>
              <w:bottom w:val="single" w:sz="4" w:space="0" w:color="auto"/>
            </w:tcBorders>
          </w:tcPr>
          <w:p w14:paraId="2A01525E" w14:textId="77777777" w:rsidR="00306CEF" w:rsidRPr="00306CEF" w:rsidDel="00066462" w:rsidRDefault="00306CEF" w:rsidP="00306CEF">
            <w:pPr>
              <w:keepNext/>
              <w:keepLines/>
              <w:spacing w:after="0"/>
              <w:jc w:val="center"/>
              <w:rPr>
                <w:del w:id="2993" w:author="Nokia" w:date="2021-08-25T14:44:00Z"/>
                <w:moveFrom w:id="2994" w:author="Nokia" w:date="2021-08-25T12:46:00Z"/>
                <w:rFonts w:ascii="Arial" w:eastAsia="Yu Gothic" w:hAnsi="Arial"/>
                <w:sz w:val="18"/>
              </w:rPr>
            </w:pPr>
            <w:moveFrom w:id="2995" w:author="Nokia" w:date="2021-08-25T12:46:00Z">
              <w:del w:id="2996" w:author="Nokia" w:date="2021-08-25T14:44:00Z">
                <w:r w:rsidRPr="00306CEF" w:rsidDel="00066462">
                  <w:rPr>
                    <w:rFonts w:ascii="Arial" w:eastAsia="Yu Gothic" w:hAnsi="Arial"/>
                    <w:sz w:val="18"/>
                  </w:rPr>
                  <w:delText>-80.3 -</w:delText>
                </w:r>
                <w:r w:rsidRPr="00306CEF" w:rsidDel="00066462">
                  <w:rPr>
                    <w:rFonts w:ascii="Arial" w:hAnsi="Arial"/>
                    <w:sz w:val="18"/>
                  </w:rPr>
                  <w:delText xml:space="preserve"> Δ</w:delText>
                </w:r>
                <w:r w:rsidRPr="00306CEF" w:rsidDel="00066462">
                  <w:rPr>
                    <w:rFonts w:ascii="Arial" w:hAnsi="Arial"/>
                    <w:sz w:val="18"/>
                    <w:vertAlign w:val="subscript"/>
                  </w:rPr>
                  <w:delText>OTAREFSENS</w:delText>
                </w:r>
                <w:r w:rsidRPr="00306CEF" w:rsidDel="00066462">
                  <w:rPr>
                    <w:rFonts w:ascii="Arial" w:eastAsia="Yu Gothic" w:hAnsi="Arial"/>
                    <w:sz w:val="18"/>
                  </w:rPr>
                  <w:delText xml:space="preserve"> dBm / 9.36 MHz </w:delText>
                </w:r>
              </w:del>
            </w:moveFrom>
          </w:p>
        </w:tc>
      </w:tr>
      <w:tr w:rsidR="00306CEF" w:rsidRPr="00306CEF" w:rsidDel="00066462" w14:paraId="62B59463" w14:textId="77777777" w:rsidTr="00306CEF">
        <w:trPr>
          <w:cantSplit/>
          <w:jc w:val="center"/>
          <w:del w:id="2997" w:author="Nokia" w:date="2021-08-25T14:44:00Z"/>
        </w:trPr>
        <w:tc>
          <w:tcPr>
            <w:tcW w:w="2019" w:type="dxa"/>
            <w:tcBorders>
              <w:top w:val="nil"/>
              <w:bottom w:val="nil"/>
            </w:tcBorders>
            <w:shd w:val="clear" w:color="auto" w:fill="auto"/>
          </w:tcPr>
          <w:p w14:paraId="10BC2DA1" w14:textId="77777777" w:rsidR="00306CEF" w:rsidRPr="00306CEF" w:rsidDel="00066462" w:rsidRDefault="00306CEF" w:rsidP="00306CEF">
            <w:pPr>
              <w:keepNext/>
              <w:keepLines/>
              <w:spacing w:after="0"/>
              <w:jc w:val="center"/>
              <w:rPr>
                <w:del w:id="2998" w:author="Nokia" w:date="2021-08-25T14:44:00Z"/>
                <w:moveFrom w:id="2999" w:author="Nokia" w:date="2021-08-25T12:46:00Z"/>
                <w:rFonts w:ascii="Arial" w:eastAsia="Yu Gothic" w:hAnsi="Arial"/>
                <w:sz w:val="18"/>
              </w:rPr>
            </w:pPr>
          </w:p>
        </w:tc>
        <w:tc>
          <w:tcPr>
            <w:tcW w:w="1786" w:type="dxa"/>
            <w:tcBorders>
              <w:top w:val="nil"/>
              <w:bottom w:val="single" w:sz="4" w:space="0" w:color="auto"/>
            </w:tcBorders>
            <w:shd w:val="clear" w:color="auto" w:fill="auto"/>
          </w:tcPr>
          <w:p w14:paraId="1E2F2121" w14:textId="77777777" w:rsidR="00306CEF" w:rsidRPr="00306CEF" w:rsidDel="00066462" w:rsidRDefault="00306CEF" w:rsidP="00306CEF">
            <w:pPr>
              <w:keepNext/>
              <w:keepLines/>
              <w:spacing w:after="0"/>
              <w:jc w:val="center"/>
              <w:rPr>
                <w:del w:id="3000" w:author="Nokia" w:date="2021-08-25T14:44:00Z"/>
                <w:moveFrom w:id="3001" w:author="Nokia" w:date="2021-08-25T12:46:00Z"/>
                <w:rFonts w:ascii="Arial" w:eastAsia="Yu Gothic" w:hAnsi="Arial"/>
                <w:sz w:val="18"/>
              </w:rPr>
            </w:pPr>
          </w:p>
        </w:tc>
        <w:tc>
          <w:tcPr>
            <w:tcW w:w="1905" w:type="dxa"/>
            <w:tcBorders>
              <w:bottom w:val="single" w:sz="4" w:space="0" w:color="auto"/>
            </w:tcBorders>
          </w:tcPr>
          <w:p w14:paraId="1116A5D7" w14:textId="77777777" w:rsidR="00306CEF" w:rsidRPr="00306CEF" w:rsidDel="00066462" w:rsidRDefault="00306CEF" w:rsidP="00306CEF">
            <w:pPr>
              <w:keepNext/>
              <w:keepLines/>
              <w:spacing w:after="0"/>
              <w:jc w:val="center"/>
              <w:rPr>
                <w:del w:id="3002" w:author="Nokia" w:date="2021-08-25T14:44:00Z"/>
                <w:moveFrom w:id="3003" w:author="Nokia" w:date="2021-08-25T12:46:00Z"/>
                <w:rFonts w:ascii="Arial" w:eastAsia="Yu Gothic" w:hAnsi="Arial"/>
                <w:sz w:val="18"/>
              </w:rPr>
            </w:pPr>
            <w:moveFrom w:id="3004" w:author="Nokia" w:date="2021-08-25T12:46:00Z">
              <w:del w:id="3005" w:author="Nokia" w:date="2021-08-25T14:44:00Z">
                <w:r w:rsidRPr="00306CEF" w:rsidDel="00066462">
                  <w:rPr>
                    <w:rFonts w:ascii="Arial" w:eastAsia="Yu Gothic" w:hAnsi="Arial"/>
                    <w:sz w:val="18"/>
                  </w:rPr>
                  <w:delText>20</w:delText>
                </w:r>
              </w:del>
            </w:moveFrom>
          </w:p>
        </w:tc>
        <w:tc>
          <w:tcPr>
            <w:tcW w:w="3079" w:type="dxa"/>
            <w:tcBorders>
              <w:bottom w:val="single" w:sz="4" w:space="0" w:color="auto"/>
            </w:tcBorders>
          </w:tcPr>
          <w:p w14:paraId="2CE4DB16" w14:textId="77777777" w:rsidR="00306CEF" w:rsidRPr="00306CEF" w:rsidDel="00066462" w:rsidRDefault="00306CEF" w:rsidP="00306CEF">
            <w:pPr>
              <w:keepNext/>
              <w:keepLines/>
              <w:spacing w:after="0"/>
              <w:jc w:val="center"/>
              <w:rPr>
                <w:del w:id="3006" w:author="Nokia" w:date="2021-08-25T14:44:00Z"/>
                <w:moveFrom w:id="3007" w:author="Nokia" w:date="2021-08-25T12:46:00Z"/>
                <w:rFonts w:ascii="Arial" w:eastAsia="Yu Gothic" w:hAnsi="Arial"/>
                <w:sz w:val="18"/>
              </w:rPr>
            </w:pPr>
            <w:moveFrom w:id="3008" w:author="Nokia" w:date="2021-08-25T12:46:00Z">
              <w:del w:id="3009" w:author="Nokia" w:date="2021-08-25T14:44:00Z">
                <w:r w:rsidRPr="00306CEF" w:rsidDel="00066462">
                  <w:rPr>
                    <w:rFonts w:ascii="Arial" w:eastAsia="Yu Gothic" w:hAnsi="Arial"/>
                    <w:sz w:val="18"/>
                  </w:rPr>
                  <w:delText>-77.2 -</w:delText>
                </w:r>
                <w:r w:rsidRPr="00306CEF" w:rsidDel="00066462">
                  <w:rPr>
                    <w:rFonts w:ascii="Arial" w:hAnsi="Arial"/>
                    <w:sz w:val="18"/>
                  </w:rPr>
                  <w:delText xml:space="preserve"> Δ</w:delText>
                </w:r>
                <w:r w:rsidRPr="00306CEF" w:rsidDel="00066462">
                  <w:rPr>
                    <w:rFonts w:ascii="Arial" w:hAnsi="Arial"/>
                    <w:sz w:val="18"/>
                    <w:vertAlign w:val="subscript"/>
                  </w:rPr>
                  <w:delText>OTAREFSENS</w:delText>
                </w:r>
                <w:r w:rsidRPr="00306CEF" w:rsidDel="00066462">
                  <w:rPr>
                    <w:rFonts w:ascii="Arial" w:eastAsia="Yu Gothic" w:hAnsi="Arial"/>
                    <w:sz w:val="18"/>
                  </w:rPr>
                  <w:delText xml:space="preserve"> dBm / 19.08 MHz </w:delText>
                </w:r>
              </w:del>
            </w:moveFrom>
          </w:p>
        </w:tc>
      </w:tr>
      <w:tr w:rsidR="00306CEF" w:rsidRPr="00306CEF" w:rsidDel="00066462" w14:paraId="392F9FB5" w14:textId="77777777" w:rsidTr="00306CEF">
        <w:trPr>
          <w:cantSplit/>
          <w:jc w:val="center"/>
          <w:del w:id="3010" w:author="Nokia" w:date="2021-08-25T14:44:00Z"/>
        </w:trPr>
        <w:tc>
          <w:tcPr>
            <w:tcW w:w="2019" w:type="dxa"/>
            <w:tcBorders>
              <w:top w:val="nil"/>
              <w:bottom w:val="nil"/>
            </w:tcBorders>
            <w:shd w:val="clear" w:color="auto" w:fill="auto"/>
          </w:tcPr>
          <w:p w14:paraId="6B0A790C" w14:textId="77777777" w:rsidR="00306CEF" w:rsidRPr="00306CEF" w:rsidDel="00066462" w:rsidRDefault="00306CEF" w:rsidP="00306CEF">
            <w:pPr>
              <w:keepNext/>
              <w:keepLines/>
              <w:spacing w:after="0"/>
              <w:jc w:val="center"/>
              <w:rPr>
                <w:del w:id="3011" w:author="Nokia" w:date="2021-08-25T14:44:00Z"/>
                <w:moveFrom w:id="3012" w:author="Nokia" w:date="2021-08-25T12:46:00Z"/>
                <w:rFonts w:ascii="Arial" w:eastAsia="Yu Gothic" w:hAnsi="Arial"/>
                <w:sz w:val="18"/>
              </w:rPr>
            </w:pPr>
          </w:p>
        </w:tc>
        <w:tc>
          <w:tcPr>
            <w:tcW w:w="1786" w:type="dxa"/>
            <w:tcBorders>
              <w:bottom w:val="nil"/>
            </w:tcBorders>
            <w:shd w:val="clear" w:color="auto" w:fill="auto"/>
          </w:tcPr>
          <w:p w14:paraId="0BD2AE75" w14:textId="77777777" w:rsidR="00306CEF" w:rsidRPr="00306CEF" w:rsidDel="00066462" w:rsidRDefault="00306CEF" w:rsidP="00306CEF">
            <w:pPr>
              <w:keepNext/>
              <w:keepLines/>
              <w:spacing w:after="0"/>
              <w:jc w:val="center"/>
              <w:rPr>
                <w:del w:id="3013" w:author="Nokia" w:date="2021-08-25T14:44:00Z"/>
                <w:moveFrom w:id="3014" w:author="Nokia" w:date="2021-08-25T12:46:00Z"/>
                <w:rFonts w:ascii="Arial" w:eastAsia="Yu Gothic" w:hAnsi="Arial"/>
                <w:sz w:val="18"/>
              </w:rPr>
            </w:pPr>
            <w:moveFrom w:id="3015" w:author="Nokia" w:date="2021-08-25T12:46:00Z">
              <w:del w:id="3016" w:author="Nokia" w:date="2021-08-25T14:44:00Z">
                <w:r w:rsidRPr="00306CEF" w:rsidDel="00066462">
                  <w:rPr>
                    <w:rFonts w:ascii="Arial" w:eastAsia="Yu Gothic" w:hAnsi="Arial"/>
                    <w:sz w:val="18"/>
                  </w:rPr>
                  <w:delText xml:space="preserve">30 </w:delText>
                </w:r>
              </w:del>
            </w:moveFrom>
          </w:p>
        </w:tc>
        <w:tc>
          <w:tcPr>
            <w:tcW w:w="1905" w:type="dxa"/>
          </w:tcPr>
          <w:p w14:paraId="2C7B83F7" w14:textId="77777777" w:rsidR="00306CEF" w:rsidRPr="00306CEF" w:rsidDel="00066462" w:rsidRDefault="00306CEF" w:rsidP="00306CEF">
            <w:pPr>
              <w:keepNext/>
              <w:keepLines/>
              <w:spacing w:after="0"/>
              <w:jc w:val="center"/>
              <w:rPr>
                <w:del w:id="3017" w:author="Nokia" w:date="2021-08-25T14:44:00Z"/>
                <w:moveFrom w:id="3018" w:author="Nokia" w:date="2021-08-25T12:46:00Z"/>
                <w:rFonts w:ascii="Arial" w:eastAsia="Yu Gothic" w:hAnsi="Arial"/>
                <w:sz w:val="18"/>
              </w:rPr>
            </w:pPr>
            <w:moveFrom w:id="3019" w:author="Nokia" w:date="2021-08-25T12:46:00Z">
              <w:del w:id="3020" w:author="Nokia" w:date="2021-08-25T14:44:00Z">
                <w:r w:rsidRPr="00306CEF" w:rsidDel="00066462">
                  <w:rPr>
                    <w:rFonts w:ascii="Arial" w:eastAsia="Yu Gothic" w:hAnsi="Arial"/>
                    <w:sz w:val="18"/>
                  </w:rPr>
                  <w:delText>10</w:delText>
                </w:r>
              </w:del>
            </w:moveFrom>
          </w:p>
        </w:tc>
        <w:tc>
          <w:tcPr>
            <w:tcW w:w="3079" w:type="dxa"/>
          </w:tcPr>
          <w:p w14:paraId="19825CD2" w14:textId="77777777" w:rsidR="00306CEF" w:rsidRPr="00306CEF" w:rsidDel="00066462" w:rsidRDefault="00306CEF" w:rsidP="00306CEF">
            <w:pPr>
              <w:keepNext/>
              <w:keepLines/>
              <w:spacing w:after="0"/>
              <w:jc w:val="center"/>
              <w:rPr>
                <w:del w:id="3021" w:author="Nokia" w:date="2021-08-25T14:44:00Z"/>
                <w:moveFrom w:id="3022" w:author="Nokia" w:date="2021-08-25T12:46:00Z"/>
                <w:rFonts w:ascii="Arial" w:eastAsia="Yu Gothic" w:hAnsi="Arial"/>
                <w:sz w:val="18"/>
              </w:rPr>
            </w:pPr>
            <w:moveFrom w:id="3023" w:author="Nokia" w:date="2021-08-25T12:46:00Z">
              <w:del w:id="3024" w:author="Nokia" w:date="2021-08-25T14:44:00Z">
                <w:r w:rsidRPr="00306CEF" w:rsidDel="00066462">
                  <w:rPr>
                    <w:rFonts w:ascii="Arial" w:eastAsia="Yu Gothic" w:hAnsi="Arial"/>
                    <w:sz w:val="18"/>
                  </w:rPr>
                  <w:delText>-80.6 -</w:delText>
                </w:r>
                <w:r w:rsidRPr="00306CEF" w:rsidDel="00066462">
                  <w:rPr>
                    <w:rFonts w:ascii="Arial" w:hAnsi="Arial"/>
                    <w:sz w:val="18"/>
                  </w:rPr>
                  <w:delText xml:space="preserve"> Δ</w:delText>
                </w:r>
                <w:r w:rsidRPr="00306CEF" w:rsidDel="00066462">
                  <w:rPr>
                    <w:rFonts w:ascii="Arial" w:hAnsi="Arial"/>
                    <w:sz w:val="18"/>
                    <w:vertAlign w:val="subscript"/>
                  </w:rPr>
                  <w:delText>OTAREFSENS</w:delText>
                </w:r>
                <w:r w:rsidRPr="00306CEF" w:rsidDel="00066462">
                  <w:rPr>
                    <w:rFonts w:ascii="Arial" w:eastAsia="Yu Gothic" w:hAnsi="Arial"/>
                    <w:sz w:val="18"/>
                  </w:rPr>
                  <w:delText xml:space="preserve"> dBm / 8.64 MHz </w:delText>
                </w:r>
              </w:del>
            </w:moveFrom>
          </w:p>
        </w:tc>
      </w:tr>
      <w:tr w:rsidR="00306CEF" w:rsidRPr="00306CEF" w:rsidDel="00066462" w14:paraId="15B5836F" w14:textId="77777777" w:rsidTr="00306CEF">
        <w:trPr>
          <w:cantSplit/>
          <w:jc w:val="center"/>
          <w:del w:id="3025" w:author="Nokia" w:date="2021-08-25T14:44:00Z"/>
        </w:trPr>
        <w:tc>
          <w:tcPr>
            <w:tcW w:w="2019" w:type="dxa"/>
            <w:tcBorders>
              <w:top w:val="nil"/>
              <w:bottom w:val="nil"/>
            </w:tcBorders>
            <w:shd w:val="clear" w:color="auto" w:fill="auto"/>
          </w:tcPr>
          <w:p w14:paraId="730EBE2A" w14:textId="77777777" w:rsidR="00306CEF" w:rsidRPr="00306CEF" w:rsidDel="00066462" w:rsidRDefault="00306CEF" w:rsidP="00306CEF">
            <w:pPr>
              <w:keepNext/>
              <w:keepLines/>
              <w:spacing w:after="0"/>
              <w:jc w:val="center"/>
              <w:rPr>
                <w:del w:id="3026" w:author="Nokia" w:date="2021-08-25T14:44:00Z"/>
                <w:moveFrom w:id="3027" w:author="Nokia" w:date="2021-08-25T12:46:00Z"/>
                <w:rFonts w:ascii="Arial" w:eastAsia="Yu Gothic" w:hAnsi="Arial"/>
                <w:sz w:val="18"/>
              </w:rPr>
            </w:pPr>
          </w:p>
        </w:tc>
        <w:tc>
          <w:tcPr>
            <w:tcW w:w="1786" w:type="dxa"/>
            <w:tcBorders>
              <w:top w:val="nil"/>
              <w:bottom w:val="nil"/>
            </w:tcBorders>
            <w:shd w:val="clear" w:color="auto" w:fill="auto"/>
          </w:tcPr>
          <w:p w14:paraId="17A2422D" w14:textId="77777777" w:rsidR="00306CEF" w:rsidRPr="00306CEF" w:rsidDel="00066462" w:rsidRDefault="00306CEF" w:rsidP="00306CEF">
            <w:pPr>
              <w:keepNext/>
              <w:keepLines/>
              <w:spacing w:after="0"/>
              <w:jc w:val="center"/>
              <w:rPr>
                <w:del w:id="3028" w:author="Nokia" w:date="2021-08-25T14:44:00Z"/>
                <w:moveFrom w:id="3029" w:author="Nokia" w:date="2021-08-25T12:46:00Z"/>
                <w:rFonts w:ascii="Arial" w:eastAsia="Yu Gothic" w:hAnsi="Arial"/>
                <w:sz w:val="18"/>
              </w:rPr>
            </w:pPr>
          </w:p>
        </w:tc>
        <w:tc>
          <w:tcPr>
            <w:tcW w:w="1905" w:type="dxa"/>
            <w:tcBorders>
              <w:bottom w:val="single" w:sz="4" w:space="0" w:color="auto"/>
            </w:tcBorders>
          </w:tcPr>
          <w:p w14:paraId="46D187FF" w14:textId="77777777" w:rsidR="00306CEF" w:rsidRPr="00306CEF" w:rsidDel="00066462" w:rsidRDefault="00306CEF" w:rsidP="00306CEF">
            <w:pPr>
              <w:keepNext/>
              <w:keepLines/>
              <w:spacing w:after="0"/>
              <w:jc w:val="center"/>
              <w:rPr>
                <w:del w:id="3030" w:author="Nokia" w:date="2021-08-25T14:44:00Z"/>
                <w:moveFrom w:id="3031" w:author="Nokia" w:date="2021-08-25T12:46:00Z"/>
                <w:rFonts w:ascii="Arial" w:eastAsia="Yu Gothic" w:hAnsi="Arial"/>
                <w:sz w:val="18"/>
              </w:rPr>
            </w:pPr>
            <w:moveFrom w:id="3032" w:author="Nokia" w:date="2021-08-25T12:46:00Z">
              <w:del w:id="3033" w:author="Nokia" w:date="2021-08-25T14:44:00Z">
                <w:r w:rsidRPr="00306CEF" w:rsidDel="00066462">
                  <w:rPr>
                    <w:rFonts w:ascii="Arial" w:eastAsia="Yu Gothic" w:hAnsi="Arial"/>
                    <w:sz w:val="18"/>
                  </w:rPr>
                  <w:delText>20</w:delText>
                </w:r>
              </w:del>
            </w:moveFrom>
          </w:p>
        </w:tc>
        <w:tc>
          <w:tcPr>
            <w:tcW w:w="3079" w:type="dxa"/>
            <w:tcBorders>
              <w:bottom w:val="single" w:sz="4" w:space="0" w:color="auto"/>
            </w:tcBorders>
          </w:tcPr>
          <w:p w14:paraId="6F5B1EB2" w14:textId="77777777" w:rsidR="00306CEF" w:rsidRPr="00306CEF" w:rsidDel="00066462" w:rsidRDefault="00306CEF" w:rsidP="00306CEF">
            <w:pPr>
              <w:keepNext/>
              <w:keepLines/>
              <w:spacing w:after="0"/>
              <w:jc w:val="center"/>
              <w:rPr>
                <w:del w:id="3034" w:author="Nokia" w:date="2021-08-25T14:44:00Z"/>
                <w:moveFrom w:id="3035" w:author="Nokia" w:date="2021-08-25T12:46:00Z"/>
                <w:rFonts w:ascii="Arial" w:eastAsia="Yu Gothic" w:hAnsi="Arial"/>
                <w:sz w:val="18"/>
              </w:rPr>
            </w:pPr>
            <w:moveFrom w:id="3036" w:author="Nokia" w:date="2021-08-25T12:46:00Z">
              <w:del w:id="3037" w:author="Nokia" w:date="2021-08-25T14:44:00Z">
                <w:r w:rsidRPr="00306CEF" w:rsidDel="00066462">
                  <w:rPr>
                    <w:rFonts w:ascii="Arial" w:eastAsia="Yu Gothic" w:hAnsi="Arial"/>
                    <w:sz w:val="18"/>
                  </w:rPr>
                  <w:delText>-77.4 -</w:delText>
                </w:r>
                <w:r w:rsidRPr="00306CEF" w:rsidDel="00066462">
                  <w:rPr>
                    <w:rFonts w:ascii="Arial" w:hAnsi="Arial"/>
                    <w:sz w:val="18"/>
                  </w:rPr>
                  <w:delText xml:space="preserve"> Δ</w:delText>
                </w:r>
                <w:r w:rsidRPr="00306CEF" w:rsidDel="00066462">
                  <w:rPr>
                    <w:rFonts w:ascii="Arial" w:hAnsi="Arial"/>
                    <w:sz w:val="18"/>
                    <w:vertAlign w:val="subscript"/>
                  </w:rPr>
                  <w:delText>OTAREFSENS</w:delText>
                </w:r>
                <w:r w:rsidRPr="00306CEF" w:rsidDel="00066462">
                  <w:rPr>
                    <w:rFonts w:ascii="Arial" w:eastAsia="Yu Gothic" w:hAnsi="Arial"/>
                    <w:sz w:val="18"/>
                  </w:rPr>
                  <w:delText xml:space="preserve"> dBm / 18.36 MHz </w:delText>
                </w:r>
              </w:del>
            </w:moveFrom>
          </w:p>
        </w:tc>
      </w:tr>
      <w:tr w:rsidR="00306CEF" w:rsidRPr="00306CEF" w:rsidDel="00066462" w14:paraId="438AF52C" w14:textId="77777777" w:rsidTr="00306CEF">
        <w:trPr>
          <w:cantSplit/>
          <w:jc w:val="center"/>
          <w:del w:id="3038" w:author="Nokia" w:date="2021-08-25T14:44:00Z"/>
        </w:trPr>
        <w:tc>
          <w:tcPr>
            <w:tcW w:w="2019" w:type="dxa"/>
            <w:tcBorders>
              <w:top w:val="nil"/>
              <w:bottom w:val="nil"/>
            </w:tcBorders>
            <w:shd w:val="clear" w:color="auto" w:fill="auto"/>
          </w:tcPr>
          <w:p w14:paraId="6F7FFB09" w14:textId="77777777" w:rsidR="00306CEF" w:rsidRPr="00306CEF" w:rsidDel="00066462" w:rsidRDefault="00306CEF" w:rsidP="00306CEF">
            <w:pPr>
              <w:keepNext/>
              <w:keepLines/>
              <w:spacing w:after="0"/>
              <w:jc w:val="center"/>
              <w:rPr>
                <w:del w:id="3039" w:author="Nokia" w:date="2021-08-25T14:44:00Z"/>
                <w:moveFrom w:id="3040" w:author="Nokia" w:date="2021-08-25T12:46:00Z"/>
                <w:rFonts w:ascii="Arial" w:eastAsia="Yu Gothic" w:hAnsi="Arial"/>
                <w:sz w:val="18"/>
              </w:rPr>
            </w:pPr>
          </w:p>
        </w:tc>
        <w:tc>
          <w:tcPr>
            <w:tcW w:w="1786" w:type="dxa"/>
            <w:tcBorders>
              <w:top w:val="nil"/>
              <w:bottom w:val="nil"/>
            </w:tcBorders>
            <w:shd w:val="clear" w:color="auto" w:fill="auto"/>
          </w:tcPr>
          <w:p w14:paraId="1BCE6D93" w14:textId="77777777" w:rsidR="00306CEF" w:rsidRPr="00306CEF" w:rsidDel="00066462" w:rsidRDefault="00306CEF" w:rsidP="00306CEF">
            <w:pPr>
              <w:keepNext/>
              <w:keepLines/>
              <w:spacing w:after="0"/>
              <w:jc w:val="center"/>
              <w:rPr>
                <w:del w:id="3041" w:author="Nokia" w:date="2021-08-25T14:44:00Z"/>
                <w:moveFrom w:id="3042" w:author="Nokia" w:date="2021-08-25T12:46:00Z"/>
                <w:rFonts w:ascii="Arial" w:eastAsia="Yu Gothic" w:hAnsi="Arial"/>
                <w:sz w:val="18"/>
              </w:rPr>
            </w:pPr>
          </w:p>
        </w:tc>
        <w:tc>
          <w:tcPr>
            <w:tcW w:w="1905" w:type="dxa"/>
            <w:tcBorders>
              <w:bottom w:val="single" w:sz="4" w:space="0" w:color="auto"/>
            </w:tcBorders>
          </w:tcPr>
          <w:p w14:paraId="594E6A0E" w14:textId="77777777" w:rsidR="00306CEF" w:rsidRPr="00306CEF" w:rsidDel="00066462" w:rsidRDefault="00306CEF" w:rsidP="00306CEF">
            <w:pPr>
              <w:keepNext/>
              <w:keepLines/>
              <w:spacing w:after="0"/>
              <w:jc w:val="center"/>
              <w:rPr>
                <w:del w:id="3043" w:author="Nokia" w:date="2021-08-25T14:44:00Z"/>
                <w:moveFrom w:id="3044" w:author="Nokia" w:date="2021-08-25T12:46:00Z"/>
                <w:rFonts w:ascii="Arial" w:eastAsia="Yu Gothic" w:hAnsi="Arial"/>
                <w:sz w:val="18"/>
              </w:rPr>
            </w:pPr>
            <w:moveFrom w:id="3045" w:author="Nokia" w:date="2021-08-25T12:46:00Z">
              <w:del w:id="3046" w:author="Nokia" w:date="2021-08-25T14:44:00Z">
                <w:r w:rsidRPr="00306CEF" w:rsidDel="00066462">
                  <w:rPr>
                    <w:rFonts w:ascii="Arial" w:eastAsia="Yu Gothic" w:hAnsi="Arial"/>
                    <w:sz w:val="18"/>
                  </w:rPr>
                  <w:delText>40</w:delText>
                </w:r>
              </w:del>
            </w:moveFrom>
          </w:p>
        </w:tc>
        <w:tc>
          <w:tcPr>
            <w:tcW w:w="3079" w:type="dxa"/>
            <w:tcBorders>
              <w:bottom w:val="single" w:sz="4" w:space="0" w:color="auto"/>
            </w:tcBorders>
          </w:tcPr>
          <w:p w14:paraId="30478A22" w14:textId="77777777" w:rsidR="00306CEF" w:rsidRPr="00306CEF" w:rsidDel="00066462" w:rsidRDefault="00306CEF" w:rsidP="00306CEF">
            <w:pPr>
              <w:keepNext/>
              <w:keepLines/>
              <w:spacing w:after="0"/>
              <w:jc w:val="center"/>
              <w:rPr>
                <w:del w:id="3047" w:author="Nokia" w:date="2021-08-25T14:44:00Z"/>
                <w:moveFrom w:id="3048" w:author="Nokia" w:date="2021-08-25T12:46:00Z"/>
                <w:rFonts w:ascii="Arial" w:eastAsia="Yu Gothic" w:hAnsi="Arial"/>
                <w:sz w:val="18"/>
              </w:rPr>
            </w:pPr>
            <w:moveFrom w:id="3049" w:author="Nokia" w:date="2021-08-25T12:46:00Z">
              <w:del w:id="3050" w:author="Nokia" w:date="2021-08-25T14:44:00Z">
                <w:r w:rsidRPr="00306CEF" w:rsidDel="00066462">
                  <w:rPr>
                    <w:rFonts w:ascii="Arial" w:eastAsia="Yu Gothic" w:hAnsi="Arial"/>
                    <w:sz w:val="18"/>
                  </w:rPr>
                  <w:delText>-74.2 -</w:delText>
                </w:r>
                <w:r w:rsidRPr="00306CEF" w:rsidDel="00066462">
                  <w:rPr>
                    <w:rFonts w:ascii="Arial" w:hAnsi="Arial"/>
                    <w:sz w:val="18"/>
                  </w:rPr>
                  <w:delText xml:space="preserve"> Δ</w:delText>
                </w:r>
                <w:r w:rsidRPr="00306CEF" w:rsidDel="00066462">
                  <w:rPr>
                    <w:rFonts w:ascii="Arial" w:hAnsi="Arial"/>
                    <w:sz w:val="18"/>
                    <w:vertAlign w:val="subscript"/>
                  </w:rPr>
                  <w:delText>OTAREFSENS</w:delText>
                </w:r>
                <w:r w:rsidRPr="00306CEF" w:rsidDel="00066462">
                  <w:rPr>
                    <w:rFonts w:ascii="Arial" w:eastAsia="Yu Gothic" w:hAnsi="Arial"/>
                    <w:sz w:val="18"/>
                  </w:rPr>
                  <w:delText xml:space="preserve"> dBm / 38.16 MHz </w:delText>
                </w:r>
              </w:del>
            </w:moveFrom>
          </w:p>
        </w:tc>
      </w:tr>
      <w:tr w:rsidR="00306CEF" w:rsidRPr="00306CEF" w:rsidDel="00066462" w14:paraId="1CDF6F1B" w14:textId="77777777" w:rsidTr="00306CEF">
        <w:trPr>
          <w:cantSplit/>
          <w:jc w:val="center"/>
          <w:del w:id="3051" w:author="Nokia" w:date="2021-08-25T14:44:00Z"/>
        </w:trPr>
        <w:tc>
          <w:tcPr>
            <w:tcW w:w="2019" w:type="dxa"/>
            <w:tcBorders>
              <w:top w:val="nil"/>
              <w:bottom w:val="single" w:sz="4" w:space="0" w:color="auto"/>
            </w:tcBorders>
            <w:shd w:val="clear" w:color="auto" w:fill="auto"/>
          </w:tcPr>
          <w:p w14:paraId="44EC6303" w14:textId="77777777" w:rsidR="00306CEF" w:rsidRPr="00306CEF" w:rsidDel="00066462" w:rsidRDefault="00306CEF" w:rsidP="00306CEF">
            <w:pPr>
              <w:keepNext/>
              <w:keepLines/>
              <w:spacing w:after="0"/>
              <w:jc w:val="center"/>
              <w:rPr>
                <w:del w:id="3052" w:author="Nokia" w:date="2021-08-25T14:44:00Z"/>
                <w:moveFrom w:id="3053" w:author="Nokia" w:date="2021-08-25T12:46:00Z"/>
                <w:rFonts w:ascii="Arial" w:eastAsia="Yu Gothic" w:hAnsi="Arial"/>
                <w:sz w:val="18"/>
              </w:rPr>
            </w:pPr>
          </w:p>
        </w:tc>
        <w:tc>
          <w:tcPr>
            <w:tcW w:w="1786" w:type="dxa"/>
            <w:tcBorders>
              <w:top w:val="nil"/>
              <w:bottom w:val="single" w:sz="4" w:space="0" w:color="auto"/>
            </w:tcBorders>
            <w:shd w:val="clear" w:color="auto" w:fill="auto"/>
          </w:tcPr>
          <w:p w14:paraId="3B9F559D" w14:textId="77777777" w:rsidR="00306CEF" w:rsidRPr="00306CEF" w:rsidDel="00066462" w:rsidRDefault="00306CEF" w:rsidP="00306CEF">
            <w:pPr>
              <w:keepNext/>
              <w:keepLines/>
              <w:spacing w:after="0"/>
              <w:jc w:val="center"/>
              <w:rPr>
                <w:del w:id="3054" w:author="Nokia" w:date="2021-08-25T14:44:00Z"/>
                <w:moveFrom w:id="3055" w:author="Nokia" w:date="2021-08-25T12:46:00Z"/>
                <w:rFonts w:ascii="Arial" w:eastAsia="Yu Gothic" w:hAnsi="Arial"/>
                <w:sz w:val="18"/>
              </w:rPr>
            </w:pPr>
          </w:p>
        </w:tc>
        <w:tc>
          <w:tcPr>
            <w:tcW w:w="1905" w:type="dxa"/>
          </w:tcPr>
          <w:p w14:paraId="6AA4349C" w14:textId="77777777" w:rsidR="00306CEF" w:rsidRPr="00306CEF" w:rsidDel="00066462" w:rsidRDefault="00306CEF" w:rsidP="00306CEF">
            <w:pPr>
              <w:keepNext/>
              <w:keepLines/>
              <w:spacing w:after="0"/>
              <w:jc w:val="center"/>
              <w:rPr>
                <w:del w:id="3056" w:author="Nokia" w:date="2021-08-25T14:44:00Z"/>
                <w:moveFrom w:id="3057" w:author="Nokia" w:date="2021-08-25T12:46:00Z"/>
                <w:rFonts w:ascii="Arial" w:eastAsia="Yu Gothic" w:hAnsi="Arial"/>
                <w:sz w:val="18"/>
              </w:rPr>
            </w:pPr>
            <w:moveFrom w:id="3058" w:author="Nokia" w:date="2021-08-25T12:46:00Z">
              <w:del w:id="3059" w:author="Nokia" w:date="2021-08-25T14:44:00Z">
                <w:r w:rsidRPr="00306CEF" w:rsidDel="00066462">
                  <w:rPr>
                    <w:rFonts w:ascii="Arial" w:eastAsia="Yu Gothic" w:hAnsi="Arial"/>
                    <w:sz w:val="18"/>
                  </w:rPr>
                  <w:delText>100</w:delText>
                </w:r>
              </w:del>
            </w:moveFrom>
          </w:p>
        </w:tc>
        <w:tc>
          <w:tcPr>
            <w:tcW w:w="3079" w:type="dxa"/>
          </w:tcPr>
          <w:p w14:paraId="388336F0" w14:textId="77777777" w:rsidR="00306CEF" w:rsidRPr="00306CEF" w:rsidDel="00066462" w:rsidRDefault="00306CEF" w:rsidP="00306CEF">
            <w:pPr>
              <w:keepNext/>
              <w:keepLines/>
              <w:spacing w:after="0"/>
              <w:jc w:val="center"/>
              <w:rPr>
                <w:del w:id="3060" w:author="Nokia" w:date="2021-08-25T14:44:00Z"/>
                <w:moveFrom w:id="3061" w:author="Nokia" w:date="2021-08-25T12:46:00Z"/>
                <w:rFonts w:ascii="Arial" w:eastAsia="Yu Gothic" w:hAnsi="Arial"/>
                <w:sz w:val="18"/>
              </w:rPr>
            </w:pPr>
            <w:moveFrom w:id="3062" w:author="Nokia" w:date="2021-08-25T12:46:00Z">
              <w:del w:id="3063" w:author="Nokia" w:date="2021-08-25T14:44:00Z">
                <w:r w:rsidRPr="00306CEF" w:rsidDel="00066462">
                  <w:rPr>
                    <w:rFonts w:ascii="Arial" w:eastAsia="Yu Gothic" w:hAnsi="Arial"/>
                    <w:sz w:val="18"/>
                  </w:rPr>
                  <w:delText>-70.1 -</w:delText>
                </w:r>
                <w:r w:rsidRPr="00306CEF" w:rsidDel="00066462">
                  <w:rPr>
                    <w:rFonts w:ascii="Arial" w:hAnsi="Arial"/>
                    <w:sz w:val="18"/>
                  </w:rPr>
                  <w:delText xml:space="preserve"> Δ</w:delText>
                </w:r>
                <w:r w:rsidRPr="00306CEF" w:rsidDel="00066462">
                  <w:rPr>
                    <w:rFonts w:ascii="Arial" w:hAnsi="Arial"/>
                    <w:sz w:val="18"/>
                    <w:vertAlign w:val="subscript"/>
                  </w:rPr>
                  <w:delText>OTAREFSENS</w:delText>
                </w:r>
                <w:r w:rsidRPr="00306CEF" w:rsidDel="00066462">
                  <w:rPr>
                    <w:rFonts w:ascii="Arial" w:eastAsia="Yu Gothic" w:hAnsi="Arial"/>
                    <w:sz w:val="18"/>
                  </w:rPr>
                  <w:delText xml:space="preserve"> dBm / 98.28 MHz </w:delText>
                </w:r>
              </w:del>
            </w:moveFrom>
          </w:p>
        </w:tc>
      </w:tr>
      <w:tr w:rsidR="00306CEF" w:rsidRPr="00306CEF" w:rsidDel="00066462" w14:paraId="33E72565" w14:textId="77777777" w:rsidTr="00306CEF">
        <w:trPr>
          <w:cantSplit/>
          <w:jc w:val="center"/>
          <w:del w:id="3064" w:author="Nokia" w:date="2021-08-25T14:44:00Z"/>
        </w:trPr>
        <w:tc>
          <w:tcPr>
            <w:tcW w:w="2019" w:type="dxa"/>
            <w:tcBorders>
              <w:bottom w:val="nil"/>
            </w:tcBorders>
            <w:shd w:val="clear" w:color="auto" w:fill="auto"/>
          </w:tcPr>
          <w:p w14:paraId="42B61116" w14:textId="77777777" w:rsidR="00306CEF" w:rsidRPr="00306CEF" w:rsidDel="00066462" w:rsidRDefault="00306CEF" w:rsidP="00306CEF">
            <w:pPr>
              <w:keepNext/>
              <w:keepLines/>
              <w:spacing w:after="0"/>
              <w:jc w:val="center"/>
              <w:rPr>
                <w:del w:id="3065" w:author="Nokia" w:date="2021-08-25T14:44:00Z"/>
                <w:moveFrom w:id="3066" w:author="Nokia" w:date="2021-08-25T12:46:00Z"/>
                <w:rFonts w:ascii="Arial" w:eastAsia="Yu Gothic" w:hAnsi="Arial"/>
                <w:i/>
                <w:iCs/>
                <w:sz w:val="18"/>
                <w:rPrChange w:id="3067" w:author="Nokia" w:date="2021-08-04T22:20:00Z">
                  <w:rPr>
                    <w:del w:id="3068" w:author="Nokia" w:date="2021-08-25T14:44:00Z"/>
                    <w:moveFrom w:id="3069" w:author="Nokia" w:date="2021-08-25T12:46:00Z"/>
                    <w:rFonts w:ascii="Arial" w:eastAsia="Yu Gothic" w:hAnsi="Arial"/>
                    <w:sz w:val="18"/>
                  </w:rPr>
                </w:rPrChange>
              </w:rPr>
            </w:pPr>
            <w:moveFrom w:id="3070" w:author="Nokia" w:date="2021-08-25T12:46:00Z">
              <w:del w:id="3071" w:author="Nokia" w:date="2021-08-25T14:44:00Z">
                <w:r w:rsidRPr="00306CEF" w:rsidDel="00066462">
                  <w:rPr>
                    <w:rFonts w:ascii="Arial" w:hAnsi="Arial"/>
                    <w:i/>
                    <w:iCs/>
                    <w:sz w:val="18"/>
                    <w:rPrChange w:id="3072" w:author="Nokia" w:date="2021-08-04T22:20:00Z">
                      <w:rPr>
                        <w:rFonts w:ascii="Arial" w:hAnsi="Arial"/>
                        <w:sz w:val="18"/>
                      </w:rPr>
                    </w:rPrChange>
                  </w:rPr>
                  <w:delText xml:space="preserve">IAB type </w:delText>
                </w:r>
                <w:r w:rsidRPr="00306CEF" w:rsidDel="00066462">
                  <w:rPr>
                    <w:rFonts w:ascii="Arial" w:hAnsi="Arial"/>
                    <w:i/>
                    <w:iCs/>
                    <w:sz w:val="18"/>
                    <w:lang w:eastAsia="zh-CN"/>
                    <w:rPrChange w:id="3073" w:author="Nokia" w:date="2021-08-04T22:20:00Z">
                      <w:rPr>
                        <w:rFonts w:ascii="Arial" w:hAnsi="Arial"/>
                        <w:sz w:val="18"/>
                        <w:lang w:eastAsia="zh-CN"/>
                      </w:rPr>
                    </w:rPrChange>
                  </w:rPr>
                  <w:delText>2</w:delText>
                </w:r>
                <w:r w:rsidRPr="00306CEF" w:rsidDel="00066462">
                  <w:rPr>
                    <w:rFonts w:ascii="Arial" w:hAnsi="Arial"/>
                    <w:i/>
                    <w:iCs/>
                    <w:sz w:val="18"/>
                    <w:rPrChange w:id="3074" w:author="Nokia" w:date="2021-08-04T22:20:00Z">
                      <w:rPr>
                        <w:rFonts w:ascii="Arial" w:hAnsi="Arial"/>
                        <w:sz w:val="18"/>
                      </w:rPr>
                    </w:rPrChange>
                  </w:rPr>
                  <w:delText>-O</w:delText>
                </w:r>
              </w:del>
            </w:moveFrom>
          </w:p>
        </w:tc>
        <w:tc>
          <w:tcPr>
            <w:tcW w:w="1786" w:type="dxa"/>
            <w:tcBorders>
              <w:bottom w:val="nil"/>
            </w:tcBorders>
            <w:shd w:val="clear" w:color="auto" w:fill="auto"/>
          </w:tcPr>
          <w:p w14:paraId="5DBA4E42" w14:textId="77777777" w:rsidR="00306CEF" w:rsidRPr="00306CEF" w:rsidDel="00066462" w:rsidRDefault="00306CEF" w:rsidP="00306CEF">
            <w:pPr>
              <w:keepNext/>
              <w:keepLines/>
              <w:spacing w:after="0"/>
              <w:jc w:val="center"/>
              <w:rPr>
                <w:del w:id="3075" w:author="Nokia" w:date="2021-08-25T14:44:00Z"/>
                <w:moveFrom w:id="3076" w:author="Nokia" w:date="2021-08-25T12:46:00Z"/>
                <w:rFonts w:ascii="Arial" w:eastAsia="Yu Gothic" w:hAnsi="Arial"/>
                <w:sz w:val="18"/>
              </w:rPr>
            </w:pPr>
            <w:moveFrom w:id="3077" w:author="Nokia" w:date="2021-08-25T12:46:00Z">
              <w:del w:id="3078" w:author="Nokia" w:date="2021-08-25T14:44:00Z">
                <w:r w:rsidRPr="00306CEF" w:rsidDel="00066462">
                  <w:rPr>
                    <w:rFonts w:ascii="Arial" w:eastAsia="Yu Gothic" w:hAnsi="Arial"/>
                    <w:sz w:val="18"/>
                  </w:rPr>
                  <w:delText xml:space="preserve">60 </w:delText>
                </w:r>
              </w:del>
            </w:moveFrom>
          </w:p>
        </w:tc>
        <w:tc>
          <w:tcPr>
            <w:tcW w:w="1905" w:type="dxa"/>
          </w:tcPr>
          <w:p w14:paraId="4F592EF0" w14:textId="77777777" w:rsidR="00306CEF" w:rsidRPr="00306CEF" w:rsidDel="00066462" w:rsidRDefault="00306CEF" w:rsidP="00306CEF">
            <w:pPr>
              <w:keepNext/>
              <w:keepLines/>
              <w:spacing w:after="0"/>
              <w:jc w:val="center"/>
              <w:rPr>
                <w:del w:id="3079" w:author="Nokia" w:date="2021-08-25T14:44:00Z"/>
                <w:moveFrom w:id="3080" w:author="Nokia" w:date="2021-08-25T12:46:00Z"/>
                <w:rFonts w:ascii="Arial" w:eastAsia="Yu Gothic" w:hAnsi="Arial"/>
                <w:sz w:val="18"/>
              </w:rPr>
            </w:pPr>
            <w:moveFrom w:id="3081" w:author="Nokia" w:date="2021-08-25T12:46:00Z">
              <w:del w:id="3082" w:author="Nokia" w:date="2021-08-25T14:44:00Z">
                <w:r w:rsidRPr="00306CEF" w:rsidDel="00066462">
                  <w:rPr>
                    <w:rFonts w:ascii="Arial" w:eastAsia="Yu Gothic" w:hAnsi="Arial"/>
                    <w:sz w:val="18"/>
                  </w:rPr>
                  <w:delText>50</w:delText>
                </w:r>
              </w:del>
            </w:moveFrom>
          </w:p>
        </w:tc>
        <w:tc>
          <w:tcPr>
            <w:tcW w:w="3079" w:type="dxa"/>
          </w:tcPr>
          <w:p w14:paraId="2B6A9BC9" w14:textId="77777777" w:rsidR="00306CEF" w:rsidRPr="00306CEF" w:rsidDel="00066462" w:rsidRDefault="00306CEF" w:rsidP="00306CEF">
            <w:pPr>
              <w:keepNext/>
              <w:keepLines/>
              <w:spacing w:after="0"/>
              <w:jc w:val="center"/>
              <w:rPr>
                <w:del w:id="3083" w:author="Nokia" w:date="2021-08-25T14:44:00Z"/>
                <w:moveFrom w:id="3084" w:author="Nokia" w:date="2021-08-25T12:46:00Z"/>
                <w:rFonts w:ascii="Arial" w:eastAsia="Yu Gothic" w:hAnsi="Arial"/>
                <w:sz w:val="18"/>
              </w:rPr>
            </w:pPr>
            <w:moveFrom w:id="3085" w:author="Nokia" w:date="2021-08-25T12:46:00Z">
              <w:del w:id="3086" w:author="Nokia" w:date="2021-08-25T14:44:00Z">
                <w:r w:rsidRPr="00306CEF" w:rsidDel="00066462">
                  <w:rPr>
                    <w:rFonts w:ascii="Arial" w:hAnsi="Arial"/>
                    <w:sz w:val="18"/>
                  </w:rPr>
                  <w:delText>EIS</w:delText>
                </w:r>
                <w:r w:rsidRPr="00306CEF" w:rsidDel="00066462">
                  <w:rPr>
                    <w:rFonts w:ascii="Arial" w:hAnsi="Arial"/>
                    <w:sz w:val="18"/>
                    <w:vertAlign w:val="subscript"/>
                  </w:rPr>
                  <w:delText xml:space="preserve">REFSENS_50M </w:delText>
                </w:r>
                <w:r w:rsidRPr="00306CEF" w:rsidDel="00066462">
                  <w:rPr>
                    <w:rFonts w:ascii="Arial" w:hAnsi="Arial"/>
                    <w:sz w:val="18"/>
                  </w:rPr>
                  <w:delText>+ Δ</w:delText>
                </w:r>
                <w:r w:rsidRPr="00306CEF" w:rsidDel="00066462">
                  <w:rPr>
                    <w:rFonts w:ascii="Arial" w:hAnsi="Arial"/>
                    <w:sz w:val="18"/>
                    <w:vertAlign w:val="subscript"/>
                  </w:rPr>
                  <w:delText>FR2_REFSENS</w:delText>
                </w:r>
                <w:r w:rsidRPr="00306CEF" w:rsidDel="00066462">
                  <w:rPr>
                    <w:rFonts w:ascii="Arial" w:hAnsi="Arial"/>
                    <w:sz w:val="18"/>
                  </w:rPr>
                  <w:delText xml:space="preserve"> + 15 dBm / 47.52 MHz </w:delText>
                </w:r>
              </w:del>
            </w:moveFrom>
          </w:p>
        </w:tc>
      </w:tr>
      <w:tr w:rsidR="00306CEF" w:rsidRPr="00306CEF" w:rsidDel="00066462" w14:paraId="5F06D2B6" w14:textId="77777777" w:rsidTr="00306CEF">
        <w:trPr>
          <w:cantSplit/>
          <w:jc w:val="center"/>
          <w:del w:id="3087" w:author="Nokia" w:date="2021-08-25T14:44:00Z"/>
        </w:trPr>
        <w:tc>
          <w:tcPr>
            <w:tcW w:w="2019" w:type="dxa"/>
            <w:tcBorders>
              <w:top w:val="nil"/>
              <w:bottom w:val="nil"/>
            </w:tcBorders>
            <w:shd w:val="clear" w:color="auto" w:fill="auto"/>
          </w:tcPr>
          <w:p w14:paraId="45925015" w14:textId="77777777" w:rsidR="00306CEF" w:rsidRPr="00306CEF" w:rsidDel="00066462" w:rsidRDefault="00306CEF" w:rsidP="00306CEF">
            <w:pPr>
              <w:keepNext/>
              <w:keepLines/>
              <w:spacing w:after="0"/>
              <w:jc w:val="center"/>
              <w:rPr>
                <w:del w:id="3088" w:author="Nokia" w:date="2021-08-25T14:44:00Z"/>
                <w:moveFrom w:id="3089" w:author="Nokia" w:date="2021-08-25T12:46:00Z"/>
                <w:rFonts w:ascii="Arial" w:eastAsia="Yu Gothic" w:hAnsi="Arial"/>
                <w:sz w:val="18"/>
              </w:rPr>
            </w:pPr>
          </w:p>
        </w:tc>
        <w:tc>
          <w:tcPr>
            <w:tcW w:w="1786" w:type="dxa"/>
            <w:tcBorders>
              <w:top w:val="nil"/>
              <w:bottom w:val="single" w:sz="4" w:space="0" w:color="auto"/>
            </w:tcBorders>
            <w:shd w:val="clear" w:color="auto" w:fill="auto"/>
          </w:tcPr>
          <w:p w14:paraId="19171EE8" w14:textId="77777777" w:rsidR="00306CEF" w:rsidRPr="00306CEF" w:rsidDel="00066462" w:rsidRDefault="00306CEF" w:rsidP="00306CEF">
            <w:pPr>
              <w:keepNext/>
              <w:keepLines/>
              <w:spacing w:after="0"/>
              <w:jc w:val="center"/>
              <w:rPr>
                <w:del w:id="3090" w:author="Nokia" w:date="2021-08-25T14:44:00Z"/>
                <w:moveFrom w:id="3091" w:author="Nokia" w:date="2021-08-25T12:46:00Z"/>
                <w:rFonts w:ascii="Arial" w:eastAsia="Yu Gothic" w:hAnsi="Arial"/>
                <w:sz w:val="18"/>
              </w:rPr>
            </w:pPr>
          </w:p>
        </w:tc>
        <w:tc>
          <w:tcPr>
            <w:tcW w:w="1905" w:type="dxa"/>
          </w:tcPr>
          <w:p w14:paraId="270965A0" w14:textId="77777777" w:rsidR="00306CEF" w:rsidRPr="00306CEF" w:rsidDel="00066462" w:rsidRDefault="00306CEF" w:rsidP="00306CEF">
            <w:pPr>
              <w:keepNext/>
              <w:keepLines/>
              <w:spacing w:after="0"/>
              <w:jc w:val="center"/>
              <w:rPr>
                <w:del w:id="3092" w:author="Nokia" w:date="2021-08-25T14:44:00Z"/>
                <w:moveFrom w:id="3093" w:author="Nokia" w:date="2021-08-25T12:46:00Z"/>
                <w:rFonts w:ascii="Arial" w:eastAsia="Yu Gothic" w:hAnsi="Arial"/>
                <w:sz w:val="18"/>
              </w:rPr>
            </w:pPr>
            <w:moveFrom w:id="3094" w:author="Nokia" w:date="2021-08-25T12:46:00Z">
              <w:del w:id="3095" w:author="Nokia" w:date="2021-08-25T14:44:00Z">
                <w:r w:rsidRPr="00306CEF" w:rsidDel="00066462">
                  <w:rPr>
                    <w:rFonts w:ascii="Arial" w:eastAsia="Yu Gothic" w:hAnsi="Arial"/>
                    <w:sz w:val="18"/>
                  </w:rPr>
                  <w:delText>100</w:delText>
                </w:r>
              </w:del>
            </w:moveFrom>
          </w:p>
        </w:tc>
        <w:tc>
          <w:tcPr>
            <w:tcW w:w="3079" w:type="dxa"/>
          </w:tcPr>
          <w:p w14:paraId="2E8C7F92" w14:textId="77777777" w:rsidR="00306CEF" w:rsidRPr="00306CEF" w:rsidDel="00066462" w:rsidRDefault="00306CEF" w:rsidP="00306CEF">
            <w:pPr>
              <w:keepNext/>
              <w:keepLines/>
              <w:spacing w:after="0"/>
              <w:jc w:val="center"/>
              <w:rPr>
                <w:del w:id="3096" w:author="Nokia" w:date="2021-08-25T14:44:00Z"/>
                <w:moveFrom w:id="3097" w:author="Nokia" w:date="2021-08-25T12:46:00Z"/>
                <w:rFonts w:ascii="Arial" w:eastAsia="Yu Gothic" w:hAnsi="Arial"/>
                <w:sz w:val="18"/>
              </w:rPr>
            </w:pPr>
            <w:moveFrom w:id="3098" w:author="Nokia" w:date="2021-08-25T12:46:00Z">
              <w:del w:id="3099" w:author="Nokia" w:date="2021-08-25T14:44:00Z">
                <w:r w:rsidRPr="00306CEF" w:rsidDel="00066462">
                  <w:rPr>
                    <w:rFonts w:ascii="Arial" w:hAnsi="Arial"/>
                    <w:sz w:val="18"/>
                  </w:rPr>
                  <w:delText>EIS</w:delText>
                </w:r>
                <w:r w:rsidRPr="00306CEF" w:rsidDel="00066462">
                  <w:rPr>
                    <w:rFonts w:ascii="Arial" w:hAnsi="Arial"/>
                    <w:sz w:val="18"/>
                    <w:vertAlign w:val="subscript"/>
                  </w:rPr>
                  <w:delText xml:space="preserve">REFSENS_50M </w:delText>
                </w:r>
                <w:r w:rsidRPr="00306CEF" w:rsidDel="00066462">
                  <w:rPr>
                    <w:rFonts w:ascii="Arial" w:hAnsi="Arial"/>
                    <w:sz w:val="18"/>
                  </w:rPr>
                  <w:delText>+ Δ</w:delText>
                </w:r>
                <w:r w:rsidRPr="00306CEF" w:rsidDel="00066462">
                  <w:rPr>
                    <w:rFonts w:ascii="Arial" w:hAnsi="Arial"/>
                    <w:sz w:val="18"/>
                    <w:vertAlign w:val="subscript"/>
                  </w:rPr>
                  <w:delText>FR2_REFSENS</w:delText>
                </w:r>
                <w:r w:rsidRPr="00306CEF" w:rsidDel="00066462">
                  <w:rPr>
                    <w:rFonts w:ascii="Arial" w:hAnsi="Arial"/>
                    <w:sz w:val="18"/>
                  </w:rPr>
                  <w:delText xml:space="preserve"> + 18 dBm / 95.04 MHz</w:delText>
                </w:r>
                <w:r w:rsidRPr="00306CEF" w:rsidDel="00066462">
                  <w:rPr>
                    <w:rFonts w:ascii="Arial" w:eastAsia="Yu Gothic" w:hAnsi="Arial"/>
                    <w:sz w:val="18"/>
                  </w:rPr>
                  <w:delText xml:space="preserve"> </w:delText>
                </w:r>
              </w:del>
            </w:moveFrom>
          </w:p>
        </w:tc>
      </w:tr>
      <w:tr w:rsidR="00306CEF" w:rsidRPr="00306CEF" w:rsidDel="00066462" w14:paraId="2E11A93F" w14:textId="77777777" w:rsidTr="00306CEF">
        <w:trPr>
          <w:cantSplit/>
          <w:jc w:val="center"/>
          <w:del w:id="3100" w:author="Nokia" w:date="2021-08-25T14:44:00Z"/>
        </w:trPr>
        <w:tc>
          <w:tcPr>
            <w:tcW w:w="2019" w:type="dxa"/>
            <w:tcBorders>
              <w:top w:val="nil"/>
              <w:bottom w:val="nil"/>
            </w:tcBorders>
            <w:shd w:val="clear" w:color="auto" w:fill="auto"/>
          </w:tcPr>
          <w:p w14:paraId="23CE85AF" w14:textId="77777777" w:rsidR="00306CEF" w:rsidRPr="00306CEF" w:rsidDel="00066462" w:rsidRDefault="00306CEF" w:rsidP="00306CEF">
            <w:pPr>
              <w:keepNext/>
              <w:keepLines/>
              <w:spacing w:after="0"/>
              <w:jc w:val="center"/>
              <w:rPr>
                <w:del w:id="3101" w:author="Nokia" w:date="2021-08-25T14:44:00Z"/>
                <w:moveFrom w:id="3102" w:author="Nokia" w:date="2021-08-25T12:46:00Z"/>
                <w:rFonts w:ascii="Arial" w:eastAsia="Yu Gothic" w:hAnsi="Arial"/>
                <w:sz w:val="18"/>
              </w:rPr>
            </w:pPr>
          </w:p>
        </w:tc>
        <w:tc>
          <w:tcPr>
            <w:tcW w:w="1786" w:type="dxa"/>
            <w:tcBorders>
              <w:bottom w:val="nil"/>
            </w:tcBorders>
            <w:shd w:val="clear" w:color="auto" w:fill="auto"/>
          </w:tcPr>
          <w:p w14:paraId="44EB3DD3" w14:textId="77777777" w:rsidR="00306CEF" w:rsidRPr="00306CEF" w:rsidDel="00066462" w:rsidRDefault="00306CEF" w:rsidP="00306CEF">
            <w:pPr>
              <w:keepNext/>
              <w:keepLines/>
              <w:spacing w:after="0"/>
              <w:jc w:val="center"/>
              <w:rPr>
                <w:del w:id="3103" w:author="Nokia" w:date="2021-08-25T14:44:00Z"/>
                <w:moveFrom w:id="3104" w:author="Nokia" w:date="2021-08-25T12:46:00Z"/>
                <w:rFonts w:ascii="Arial" w:eastAsia="Yu Gothic" w:hAnsi="Arial"/>
                <w:sz w:val="18"/>
              </w:rPr>
            </w:pPr>
            <w:moveFrom w:id="3105" w:author="Nokia" w:date="2021-08-25T12:46:00Z">
              <w:del w:id="3106" w:author="Nokia" w:date="2021-08-25T14:44:00Z">
                <w:r w:rsidRPr="00306CEF" w:rsidDel="00066462">
                  <w:rPr>
                    <w:rFonts w:ascii="Arial" w:eastAsia="Yu Gothic" w:hAnsi="Arial"/>
                    <w:sz w:val="18"/>
                  </w:rPr>
                  <w:delText xml:space="preserve">120 </w:delText>
                </w:r>
              </w:del>
            </w:moveFrom>
          </w:p>
        </w:tc>
        <w:tc>
          <w:tcPr>
            <w:tcW w:w="1905" w:type="dxa"/>
          </w:tcPr>
          <w:p w14:paraId="0FAFAAC9" w14:textId="77777777" w:rsidR="00306CEF" w:rsidRPr="00306CEF" w:rsidDel="00066462" w:rsidRDefault="00306CEF" w:rsidP="00306CEF">
            <w:pPr>
              <w:keepNext/>
              <w:keepLines/>
              <w:spacing w:after="0"/>
              <w:jc w:val="center"/>
              <w:rPr>
                <w:del w:id="3107" w:author="Nokia" w:date="2021-08-25T14:44:00Z"/>
                <w:moveFrom w:id="3108" w:author="Nokia" w:date="2021-08-25T12:46:00Z"/>
                <w:rFonts w:ascii="Arial" w:eastAsia="Yu Gothic" w:hAnsi="Arial"/>
                <w:sz w:val="18"/>
              </w:rPr>
            </w:pPr>
            <w:moveFrom w:id="3109" w:author="Nokia" w:date="2021-08-25T12:46:00Z">
              <w:del w:id="3110" w:author="Nokia" w:date="2021-08-25T14:44:00Z">
                <w:r w:rsidRPr="00306CEF" w:rsidDel="00066462">
                  <w:rPr>
                    <w:rFonts w:ascii="Arial" w:eastAsia="Yu Gothic" w:hAnsi="Arial"/>
                    <w:sz w:val="18"/>
                  </w:rPr>
                  <w:delText>50</w:delText>
                </w:r>
              </w:del>
            </w:moveFrom>
          </w:p>
        </w:tc>
        <w:tc>
          <w:tcPr>
            <w:tcW w:w="3079" w:type="dxa"/>
          </w:tcPr>
          <w:p w14:paraId="6137A068" w14:textId="77777777" w:rsidR="00306CEF" w:rsidRPr="00306CEF" w:rsidDel="00066462" w:rsidRDefault="00306CEF" w:rsidP="00306CEF">
            <w:pPr>
              <w:keepNext/>
              <w:keepLines/>
              <w:spacing w:after="0"/>
              <w:jc w:val="center"/>
              <w:rPr>
                <w:del w:id="3111" w:author="Nokia" w:date="2021-08-25T14:44:00Z"/>
                <w:moveFrom w:id="3112" w:author="Nokia" w:date="2021-08-25T12:46:00Z"/>
                <w:rFonts w:ascii="Arial" w:eastAsia="Yu Gothic" w:hAnsi="Arial"/>
                <w:sz w:val="18"/>
              </w:rPr>
            </w:pPr>
            <w:moveFrom w:id="3113" w:author="Nokia" w:date="2021-08-25T12:46:00Z">
              <w:del w:id="3114" w:author="Nokia" w:date="2021-08-25T14:44:00Z">
                <w:r w:rsidRPr="00306CEF" w:rsidDel="00066462">
                  <w:rPr>
                    <w:rFonts w:ascii="Arial" w:hAnsi="Arial"/>
                    <w:sz w:val="18"/>
                  </w:rPr>
                  <w:delText>EIS</w:delText>
                </w:r>
                <w:r w:rsidRPr="00306CEF" w:rsidDel="00066462">
                  <w:rPr>
                    <w:rFonts w:ascii="Arial" w:hAnsi="Arial"/>
                    <w:sz w:val="18"/>
                    <w:vertAlign w:val="subscript"/>
                  </w:rPr>
                  <w:delText xml:space="preserve">REFSENS_50M </w:delText>
                </w:r>
                <w:r w:rsidRPr="00306CEF" w:rsidDel="00066462">
                  <w:rPr>
                    <w:rFonts w:ascii="Arial" w:hAnsi="Arial"/>
                    <w:sz w:val="18"/>
                  </w:rPr>
                  <w:delText>+ Δ</w:delText>
                </w:r>
                <w:r w:rsidRPr="00306CEF" w:rsidDel="00066462">
                  <w:rPr>
                    <w:rFonts w:ascii="Arial" w:hAnsi="Arial"/>
                    <w:sz w:val="18"/>
                    <w:vertAlign w:val="subscript"/>
                  </w:rPr>
                  <w:delText>FR2_REFSENS</w:delText>
                </w:r>
                <w:r w:rsidRPr="00306CEF" w:rsidDel="00066462">
                  <w:rPr>
                    <w:rFonts w:ascii="Arial" w:hAnsi="Arial"/>
                    <w:sz w:val="18"/>
                  </w:rPr>
                  <w:delText xml:space="preserve"> + 15 dBm / 46.08 MHz</w:delText>
                </w:r>
                <w:r w:rsidRPr="00306CEF" w:rsidDel="00066462">
                  <w:rPr>
                    <w:rFonts w:ascii="Arial" w:eastAsia="Yu Gothic" w:hAnsi="Arial"/>
                    <w:sz w:val="18"/>
                  </w:rPr>
                  <w:delText xml:space="preserve"> </w:delText>
                </w:r>
              </w:del>
            </w:moveFrom>
          </w:p>
        </w:tc>
      </w:tr>
      <w:tr w:rsidR="00306CEF" w:rsidRPr="00306CEF" w:rsidDel="00066462" w14:paraId="0D0C7B1A" w14:textId="77777777" w:rsidTr="00306CEF">
        <w:trPr>
          <w:cantSplit/>
          <w:jc w:val="center"/>
          <w:del w:id="3115" w:author="Nokia" w:date="2021-08-25T14:44:00Z"/>
        </w:trPr>
        <w:tc>
          <w:tcPr>
            <w:tcW w:w="2019" w:type="dxa"/>
            <w:tcBorders>
              <w:top w:val="nil"/>
              <w:bottom w:val="nil"/>
            </w:tcBorders>
            <w:shd w:val="clear" w:color="auto" w:fill="auto"/>
          </w:tcPr>
          <w:p w14:paraId="7696AC33" w14:textId="77777777" w:rsidR="00306CEF" w:rsidRPr="00306CEF" w:rsidDel="00066462" w:rsidRDefault="00306CEF" w:rsidP="00306CEF">
            <w:pPr>
              <w:keepNext/>
              <w:keepLines/>
              <w:spacing w:after="0"/>
              <w:jc w:val="center"/>
              <w:rPr>
                <w:del w:id="3116" w:author="Nokia" w:date="2021-08-25T14:44:00Z"/>
                <w:moveFrom w:id="3117" w:author="Nokia" w:date="2021-08-25T12:46:00Z"/>
                <w:rFonts w:ascii="Arial" w:eastAsia="Yu Gothic" w:hAnsi="Arial"/>
                <w:sz w:val="18"/>
              </w:rPr>
            </w:pPr>
          </w:p>
        </w:tc>
        <w:tc>
          <w:tcPr>
            <w:tcW w:w="1786" w:type="dxa"/>
            <w:tcBorders>
              <w:top w:val="nil"/>
              <w:bottom w:val="nil"/>
            </w:tcBorders>
            <w:shd w:val="clear" w:color="auto" w:fill="auto"/>
          </w:tcPr>
          <w:p w14:paraId="0D592A53" w14:textId="77777777" w:rsidR="00306CEF" w:rsidRPr="00306CEF" w:rsidDel="00066462" w:rsidRDefault="00306CEF" w:rsidP="00306CEF">
            <w:pPr>
              <w:keepNext/>
              <w:keepLines/>
              <w:spacing w:after="0"/>
              <w:jc w:val="center"/>
              <w:rPr>
                <w:del w:id="3118" w:author="Nokia" w:date="2021-08-25T14:44:00Z"/>
                <w:moveFrom w:id="3119" w:author="Nokia" w:date="2021-08-25T12:46:00Z"/>
                <w:rFonts w:ascii="Arial" w:eastAsia="Yu Gothic" w:hAnsi="Arial"/>
                <w:sz w:val="18"/>
              </w:rPr>
            </w:pPr>
          </w:p>
        </w:tc>
        <w:tc>
          <w:tcPr>
            <w:tcW w:w="1905" w:type="dxa"/>
          </w:tcPr>
          <w:p w14:paraId="30B96721" w14:textId="77777777" w:rsidR="00306CEF" w:rsidRPr="00306CEF" w:rsidDel="00066462" w:rsidRDefault="00306CEF" w:rsidP="00306CEF">
            <w:pPr>
              <w:keepNext/>
              <w:keepLines/>
              <w:spacing w:after="0"/>
              <w:jc w:val="center"/>
              <w:rPr>
                <w:del w:id="3120" w:author="Nokia" w:date="2021-08-25T14:44:00Z"/>
                <w:moveFrom w:id="3121" w:author="Nokia" w:date="2021-08-25T12:46:00Z"/>
                <w:rFonts w:ascii="Arial" w:eastAsia="Yu Gothic" w:hAnsi="Arial"/>
                <w:sz w:val="18"/>
              </w:rPr>
            </w:pPr>
            <w:moveFrom w:id="3122" w:author="Nokia" w:date="2021-08-25T12:46:00Z">
              <w:del w:id="3123" w:author="Nokia" w:date="2021-08-25T14:44:00Z">
                <w:r w:rsidRPr="00306CEF" w:rsidDel="00066462">
                  <w:rPr>
                    <w:rFonts w:ascii="Arial" w:eastAsia="Yu Gothic" w:hAnsi="Arial"/>
                    <w:sz w:val="18"/>
                  </w:rPr>
                  <w:delText>100</w:delText>
                </w:r>
              </w:del>
            </w:moveFrom>
          </w:p>
        </w:tc>
        <w:tc>
          <w:tcPr>
            <w:tcW w:w="3079" w:type="dxa"/>
          </w:tcPr>
          <w:p w14:paraId="53B62093" w14:textId="77777777" w:rsidR="00306CEF" w:rsidRPr="00306CEF" w:rsidDel="00066462" w:rsidRDefault="00306CEF" w:rsidP="00306CEF">
            <w:pPr>
              <w:keepNext/>
              <w:keepLines/>
              <w:spacing w:after="0"/>
              <w:jc w:val="center"/>
              <w:rPr>
                <w:del w:id="3124" w:author="Nokia" w:date="2021-08-25T14:44:00Z"/>
                <w:moveFrom w:id="3125" w:author="Nokia" w:date="2021-08-25T12:46:00Z"/>
                <w:rFonts w:ascii="Arial" w:eastAsia="Yu Gothic" w:hAnsi="Arial"/>
                <w:sz w:val="18"/>
              </w:rPr>
            </w:pPr>
            <w:moveFrom w:id="3126" w:author="Nokia" w:date="2021-08-25T12:46:00Z">
              <w:del w:id="3127" w:author="Nokia" w:date="2021-08-25T14:44:00Z">
                <w:r w:rsidRPr="00306CEF" w:rsidDel="00066462">
                  <w:rPr>
                    <w:rFonts w:ascii="Arial" w:hAnsi="Arial"/>
                    <w:sz w:val="18"/>
                  </w:rPr>
                  <w:delText>EIS</w:delText>
                </w:r>
                <w:r w:rsidRPr="00306CEF" w:rsidDel="00066462">
                  <w:rPr>
                    <w:rFonts w:ascii="Arial" w:hAnsi="Arial"/>
                    <w:sz w:val="18"/>
                    <w:vertAlign w:val="subscript"/>
                  </w:rPr>
                  <w:delText xml:space="preserve">REFSENS_50M </w:delText>
                </w:r>
                <w:r w:rsidRPr="00306CEF" w:rsidDel="00066462">
                  <w:rPr>
                    <w:rFonts w:ascii="Arial" w:hAnsi="Arial"/>
                    <w:sz w:val="18"/>
                  </w:rPr>
                  <w:delText>+ Δ</w:delText>
                </w:r>
                <w:r w:rsidRPr="00306CEF" w:rsidDel="00066462">
                  <w:rPr>
                    <w:rFonts w:ascii="Arial" w:hAnsi="Arial"/>
                    <w:sz w:val="18"/>
                    <w:vertAlign w:val="subscript"/>
                  </w:rPr>
                  <w:delText>FR2_REFSENS</w:delText>
                </w:r>
                <w:r w:rsidRPr="00306CEF" w:rsidDel="00066462">
                  <w:rPr>
                    <w:rFonts w:ascii="Arial" w:hAnsi="Arial"/>
                    <w:sz w:val="18"/>
                  </w:rPr>
                  <w:delText xml:space="preserve"> + 18 dBm / 95.04 MHz</w:delText>
                </w:r>
                <w:r w:rsidRPr="00306CEF" w:rsidDel="00066462">
                  <w:rPr>
                    <w:rFonts w:ascii="Arial" w:eastAsia="Yu Gothic" w:hAnsi="Arial"/>
                    <w:sz w:val="18"/>
                  </w:rPr>
                  <w:delText xml:space="preserve"> </w:delText>
                </w:r>
              </w:del>
            </w:moveFrom>
          </w:p>
        </w:tc>
      </w:tr>
      <w:tr w:rsidR="00306CEF" w:rsidRPr="00306CEF" w:rsidDel="00066462" w14:paraId="063BB514" w14:textId="77777777" w:rsidTr="00306CEF">
        <w:trPr>
          <w:cantSplit/>
          <w:jc w:val="center"/>
          <w:del w:id="3128" w:author="Nokia" w:date="2021-08-25T14:44:00Z"/>
        </w:trPr>
        <w:tc>
          <w:tcPr>
            <w:tcW w:w="2019" w:type="dxa"/>
            <w:tcBorders>
              <w:top w:val="nil"/>
            </w:tcBorders>
            <w:shd w:val="clear" w:color="auto" w:fill="auto"/>
          </w:tcPr>
          <w:p w14:paraId="32DB43CD" w14:textId="77777777" w:rsidR="00306CEF" w:rsidRPr="00306CEF" w:rsidDel="00066462" w:rsidRDefault="00306CEF" w:rsidP="00306CEF">
            <w:pPr>
              <w:keepNext/>
              <w:keepLines/>
              <w:spacing w:after="0"/>
              <w:jc w:val="center"/>
              <w:rPr>
                <w:del w:id="3129" w:author="Nokia" w:date="2021-08-25T14:44:00Z"/>
                <w:moveFrom w:id="3130" w:author="Nokia" w:date="2021-08-25T12:46:00Z"/>
                <w:rFonts w:ascii="Arial" w:eastAsia="Yu Gothic" w:hAnsi="Arial"/>
                <w:sz w:val="18"/>
              </w:rPr>
            </w:pPr>
          </w:p>
        </w:tc>
        <w:tc>
          <w:tcPr>
            <w:tcW w:w="1786" w:type="dxa"/>
            <w:tcBorders>
              <w:top w:val="nil"/>
            </w:tcBorders>
            <w:shd w:val="clear" w:color="auto" w:fill="auto"/>
          </w:tcPr>
          <w:p w14:paraId="20C4E185" w14:textId="77777777" w:rsidR="00306CEF" w:rsidRPr="00306CEF" w:rsidDel="00066462" w:rsidRDefault="00306CEF" w:rsidP="00306CEF">
            <w:pPr>
              <w:keepNext/>
              <w:keepLines/>
              <w:spacing w:after="0"/>
              <w:jc w:val="center"/>
              <w:rPr>
                <w:del w:id="3131" w:author="Nokia" w:date="2021-08-25T14:44:00Z"/>
                <w:moveFrom w:id="3132" w:author="Nokia" w:date="2021-08-25T12:46:00Z"/>
                <w:rFonts w:ascii="Arial" w:eastAsia="Yu Gothic" w:hAnsi="Arial"/>
                <w:sz w:val="18"/>
              </w:rPr>
            </w:pPr>
          </w:p>
        </w:tc>
        <w:tc>
          <w:tcPr>
            <w:tcW w:w="1905" w:type="dxa"/>
          </w:tcPr>
          <w:p w14:paraId="3C0C812F" w14:textId="77777777" w:rsidR="00306CEF" w:rsidRPr="00306CEF" w:rsidDel="00066462" w:rsidRDefault="00306CEF" w:rsidP="00306CEF">
            <w:pPr>
              <w:keepNext/>
              <w:keepLines/>
              <w:spacing w:after="0"/>
              <w:jc w:val="center"/>
              <w:rPr>
                <w:del w:id="3133" w:author="Nokia" w:date="2021-08-25T14:44:00Z"/>
                <w:moveFrom w:id="3134" w:author="Nokia" w:date="2021-08-25T12:46:00Z"/>
                <w:rFonts w:ascii="Arial" w:eastAsia="Yu Gothic" w:hAnsi="Arial"/>
                <w:sz w:val="18"/>
              </w:rPr>
            </w:pPr>
            <w:moveFrom w:id="3135" w:author="Nokia" w:date="2021-08-25T12:46:00Z">
              <w:del w:id="3136" w:author="Nokia" w:date="2021-08-25T14:44:00Z">
                <w:r w:rsidRPr="00306CEF" w:rsidDel="00066462">
                  <w:rPr>
                    <w:rFonts w:ascii="Arial" w:eastAsia="Yu Gothic" w:hAnsi="Arial"/>
                    <w:sz w:val="18"/>
                  </w:rPr>
                  <w:delText>200</w:delText>
                </w:r>
              </w:del>
            </w:moveFrom>
          </w:p>
        </w:tc>
        <w:tc>
          <w:tcPr>
            <w:tcW w:w="3079" w:type="dxa"/>
          </w:tcPr>
          <w:p w14:paraId="46C4C80F" w14:textId="77777777" w:rsidR="00306CEF" w:rsidRPr="00306CEF" w:rsidDel="00066462" w:rsidRDefault="00306CEF" w:rsidP="00306CEF">
            <w:pPr>
              <w:keepNext/>
              <w:keepLines/>
              <w:spacing w:after="0"/>
              <w:jc w:val="center"/>
              <w:rPr>
                <w:del w:id="3137" w:author="Nokia" w:date="2021-08-25T14:44:00Z"/>
                <w:moveFrom w:id="3138" w:author="Nokia" w:date="2021-08-25T12:46:00Z"/>
                <w:rFonts w:ascii="Arial" w:eastAsia="Yu Gothic" w:hAnsi="Arial"/>
                <w:sz w:val="18"/>
              </w:rPr>
            </w:pPr>
            <w:moveFrom w:id="3139" w:author="Nokia" w:date="2021-08-25T12:46:00Z">
              <w:del w:id="3140" w:author="Nokia" w:date="2021-08-25T14:44:00Z">
                <w:r w:rsidRPr="00306CEF" w:rsidDel="00066462">
                  <w:rPr>
                    <w:rFonts w:ascii="Arial" w:hAnsi="Arial"/>
                    <w:sz w:val="18"/>
                  </w:rPr>
                  <w:delText>EIS</w:delText>
                </w:r>
                <w:r w:rsidRPr="00306CEF" w:rsidDel="00066462">
                  <w:rPr>
                    <w:rFonts w:ascii="Arial" w:hAnsi="Arial"/>
                    <w:sz w:val="18"/>
                    <w:vertAlign w:val="subscript"/>
                  </w:rPr>
                  <w:delText xml:space="preserve">REFSENS_50M </w:delText>
                </w:r>
                <w:r w:rsidRPr="00306CEF" w:rsidDel="00066462">
                  <w:rPr>
                    <w:rFonts w:ascii="Arial" w:hAnsi="Arial"/>
                    <w:sz w:val="18"/>
                  </w:rPr>
                  <w:delText>+ Δ</w:delText>
                </w:r>
                <w:r w:rsidRPr="00306CEF" w:rsidDel="00066462">
                  <w:rPr>
                    <w:rFonts w:ascii="Arial" w:hAnsi="Arial"/>
                    <w:sz w:val="18"/>
                    <w:vertAlign w:val="subscript"/>
                  </w:rPr>
                  <w:delText>FR2_REFSENS</w:delText>
                </w:r>
                <w:r w:rsidRPr="00306CEF" w:rsidDel="00066462">
                  <w:rPr>
                    <w:rFonts w:ascii="Arial" w:hAnsi="Arial"/>
                    <w:sz w:val="18"/>
                  </w:rPr>
                  <w:delText xml:space="preserve"> + 21 dBm / 190.08 MHz</w:delText>
                </w:r>
                <w:r w:rsidRPr="00306CEF" w:rsidDel="00066462">
                  <w:rPr>
                    <w:rFonts w:ascii="Arial" w:eastAsia="Yu Gothic" w:hAnsi="Arial"/>
                    <w:sz w:val="18"/>
                  </w:rPr>
                  <w:delText xml:space="preserve"> </w:delText>
                </w:r>
              </w:del>
            </w:moveFrom>
          </w:p>
        </w:tc>
      </w:tr>
      <w:tr w:rsidR="00306CEF" w:rsidRPr="00306CEF" w:rsidDel="00066462" w14:paraId="47B8C0F7" w14:textId="77777777" w:rsidTr="00306CEF">
        <w:trPr>
          <w:cantSplit/>
          <w:jc w:val="center"/>
          <w:del w:id="3141" w:author="Nokia" w:date="2021-08-25T14:44:00Z"/>
        </w:trPr>
        <w:tc>
          <w:tcPr>
            <w:tcW w:w="8789" w:type="dxa"/>
            <w:gridSpan w:val="4"/>
          </w:tcPr>
          <w:p w14:paraId="3B9E7AA3" w14:textId="77777777" w:rsidR="00306CEF" w:rsidRPr="00306CEF" w:rsidDel="00066462" w:rsidRDefault="00306CEF" w:rsidP="00306CEF">
            <w:pPr>
              <w:keepNext/>
              <w:keepLines/>
              <w:spacing w:after="0"/>
              <w:ind w:left="851" w:hanging="851"/>
              <w:rPr>
                <w:del w:id="3142" w:author="Nokia" w:date="2021-08-25T14:44:00Z"/>
                <w:moveFrom w:id="3143" w:author="Nokia" w:date="2021-08-25T12:46:00Z"/>
                <w:rFonts w:ascii="Arial" w:hAnsi="Arial"/>
                <w:sz w:val="18"/>
                <w:lang w:eastAsia="zh-CN"/>
              </w:rPr>
            </w:pPr>
            <w:moveFrom w:id="3144" w:author="Nokia" w:date="2021-08-25T12:46:00Z">
              <w:del w:id="3145" w:author="Nokia" w:date="2021-08-25T14:44:00Z">
                <w:r w:rsidRPr="00306CEF" w:rsidDel="00066462">
                  <w:rPr>
                    <w:rFonts w:ascii="Arial" w:hAnsi="Arial"/>
                    <w:sz w:val="18"/>
                    <w:lang w:eastAsia="zh-CN"/>
                  </w:rPr>
                  <w:delText>NOTE 1:</w:delText>
                </w:r>
                <w:r w:rsidRPr="00306CEF" w:rsidDel="00066462">
                  <w:rPr>
                    <w:rFonts w:ascii="Arial" w:hAnsi="Arial"/>
                    <w:sz w:val="18"/>
                  </w:rPr>
                  <w:tab/>
                </w:r>
                <w:r w:rsidRPr="00306CEF" w:rsidDel="00066462">
                  <w:rPr>
                    <w:rFonts w:ascii="Arial" w:hAnsi="Arial"/>
                    <w:sz w:val="18"/>
                    <w:lang w:eastAsia="zh-CN"/>
                  </w:rPr>
                  <w:delText>Δ</w:delText>
                </w:r>
                <w:r w:rsidRPr="00306CEF" w:rsidDel="00066462">
                  <w:rPr>
                    <w:rFonts w:ascii="Arial" w:hAnsi="Arial"/>
                    <w:sz w:val="18"/>
                    <w:vertAlign w:val="subscript"/>
                    <w:lang w:eastAsia="zh-CN"/>
                  </w:rPr>
                  <w:delText>OTAREFSENS</w:delText>
                </w:r>
                <w:r w:rsidRPr="00306CEF" w:rsidDel="00066462">
                  <w:rPr>
                    <w:rFonts w:ascii="Arial" w:hAnsi="Arial"/>
                    <w:sz w:val="18"/>
                    <w:lang w:eastAsia="zh-CN"/>
                  </w:rPr>
                  <w:delText xml:space="preserve"> as declared in D.53 in table 4.6-1 and clause 7.1.</w:delText>
                </w:r>
              </w:del>
            </w:moveFrom>
          </w:p>
          <w:p w14:paraId="49D385CC" w14:textId="77777777" w:rsidR="00306CEF" w:rsidRPr="00306CEF" w:rsidDel="00066462" w:rsidRDefault="00306CEF" w:rsidP="00306CEF">
            <w:pPr>
              <w:keepNext/>
              <w:keepLines/>
              <w:spacing w:after="0"/>
              <w:ind w:left="851" w:hanging="851"/>
              <w:rPr>
                <w:del w:id="3146" w:author="Nokia" w:date="2021-08-25T14:44:00Z"/>
                <w:moveFrom w:id="3147" w:author="Nokia" w:date="2021-08-25T12:46:00Z"/>
                <w:rFonts w:ascii="Arial" w:hAnsi="Arial"/>
                <w:sz w:val="18"/>
                <w:lang w:eastAsia="zh-CN"/>
              </w:rPr>
            </w:pPr>
            <w:moveFrom w:id="3148" w:author="Nokia" w:date="2021-08-25T12:46:00Z">
              <w:del w:id="3149" w:author="Nokia" w:date="2021-08-25T14:44:00Z">
                <w:r w:rsidRPr="00306CEF" w:rsidDel="00066462">
                  <w:rPr>
                    <w:rFonts w:ascii="Arial" w:hAnsi="Arial"/>
                    <w:sz w:val="18"/>
                    <w:lang w:eastAsia="zh-CN"/>
                  </w:rPr>
                  <w:delText>NOTE 2:</w:delText>
                </w:r>
                <w:r w:rsidRPr="00306CEF" w:rsidDel="00066462">
                  <w:rPr>
                    <w:rFonts w:ascii="Arial" w:hAnsi="Arial"/>
                    <w:sz w:val="18"/>
                  </w:rPr>
                  <w:tab/>
                </w:r>
                <w:r w:rsidRPr="00306CEF" w:rsidDel="00066462">
                  <w:rPr>
                    <w:rFonts w:ascii="Arial" w:hAnsi="Arial"/>
                    <w:sz w:val="18"/>
                    <w:lang w:eastAsia="zh-CN"/>
                  </w:rPr>
                  <w:delText>Δ</w:delText>
                </w:r>
                <w:r w:rsidRPr="00306CEF" w:rsidDel="00066462">
                  <w:rPr>
                    <w:rFonts w:ascii="Arial" w:hAnsi="Arial"/>
                    <w:sz w:val="18"/>
                    <w:vertAlign w:val="subscript"/>
                    <w:lang w:eastAsia="zh-CN"/>
                  </w:rPr>
                  <w:delText>FR2_REFSENS</w:delText>
                </w:r>
                <w:r w:rsidRPr="00306CEF" w:rsidDel="00066462">
                  <w:rPr>
                    <w:rFonts w:ascii="Arial" w:hAnsi="Arial"/>
                    <w:sz w:val="18"/>
                    <w:lang w:eastAsia="zh-CN"/>
                  </w:rPr>
                  <w:delText xml:space="preserve"> = -3 dB as described in clause 7.1 since the OTA REFSENS reference direction (as declared in D.54 in table 4.6-1) is used for testing.</w:delText>
                </w:r>
              </w:del>
            </w:moveFrom>
          </w:p>
          <w:p w14:paraId="52C0C0FE" w14:textId="77777777" w:rsidR="00306CEF" w:rsidRPr="00306CEF" w:rsidDel="00066462" w:rsidRDefault="00306CEF" w:rsidP="00306CEF">
            <w:pPr>
              <w:keepNext/>
              <w:keepLines/>
              <w:spacing w:after="0"/>
              <w:ind w:left="851" w:hanging="851"/>
              <w:rPr>
                <w:del w:id="3150" w:author="Nokia" w:date="2021-08-25T14:44:00Z"/>
                <w:moveFrom w:id="3151" w:author="Nokia" w:date="2021-08-25T12:46:00Z"/>
                <w:rFonts w:ascii="Arial" w:hAnsi="Arial"/>
                <w:sz w:val="18"/>
              </w:rPr>
            </w:pPr>
            <w:moveFrom w:id="3152" w:author="Nokia" w:date="2021-08-25T12:46:00Z">
              <w:del w:id="3153" w:author="Nokia" w:date="2021-08-25T14:44:00Z">
                <w:r w:rsidRPr="00306CEF" w:rsidDel="00066462">
                  <w:rPr>
                    <w:rFonts w:ascii="Arial" w:hAnsi="Arial"/>
                    <w:sz w:val="18"/>
                    <w:lang w:eastAsia="zh-CN"/>
                  </w:rPr>
                  <w:delText>NOTE 3:</w:delText>
                </w:r>
                <w:r w:rsidRPr="00306CEF" w:rsidDel="00066462">
                  <w:rPr>
                    <w:rFonts w:ascii="Arial" w:hAnsi="Arial"/>
                    <w:sz w:val="18"/>
                  </w:rPr>
                  <w:tab/>
                </w:r>
                <w:r w:rsidRPr="00306CEF" w:rsidDel="00066462">
                  <w:rPr>
                    <w:rFonts w:ascii="Arial" w:hAnsi="Arial"/>
                    <w:sz w:val="18"/>
                    <w:lang w:eastAsia="zh-CN"/>
                  </w:rPr>
                  <w:delText>EIS</w:delText>
                </w:r>
                <w:r w:rsidRPr="00306CEF" w:rsidDel="00066462">
                  <w:rPr>
                    <w:rFonts w:ascii="Arial" w:hAnsi="Arial"/>
                    <w:sz w:val="18"/>
                    <w:vertAlign w:val="subscript"/>
                    <w:lang w:eastAsia="zh-CN"/>
                  </w:rPr>
                  <w:delText>REFSENS</w:delText>
                </w:r>
                <w:r w:rsidRPr="00306CEF" w:rsidDel="00066462">
                  <w:rPr>
                    <w:rFonts w:ascii="Arial" w:hAnsi="Arial"/>
                    <w:sz w:val="18"/>
                    <w:lang w:eastAsia="zh-CN"/>
                  </w:rPr>
                  <w:delText>_50M as declared in D.28 in table 4.6-1.</w:delText>
                </w:r>
              </w:del>
            </w:moveFrom>
          </w:p>
        </w:tc>
      </w:tr>
      <w:moveFromRangeEnd w:id="2948"/>
      <w:tr w:rsidR="00306CEF" w:rsidRPr="00306CEF" w14:paraId="1ECA7452" w14:textId="77777777" w:rsidTr="00306CEF">
        <w:trPr>
          <w:cantSplit/>
          <w:jc w:val="center"/>
        </w:trPr>
        <w:tc>
          <w:tcPr>
            <w:tcW w:w="2019" w:type="dxa"/>
            <w:tcBorders>
              <w:bottom w:val="single" w:sz="4" w:space="0" w:color="auto"/>
            </w:tcBorders>
          </w:tcPr>
          <w:p w14:paraId="15CFA4C4" w14:textId="77777777" w:rsidR="00306CEF" w:rsidRPr="00306CEF" w:rsidRDefault="00306CEF" w:rsidP="00306CEF">
            <w:pPr>
              <w:keepNext/>
              <w:keepLines/>
              <w:spacing w:after="0"/>
              <w:jc w:val="center"/>
              <w:rPr>
                <w:moveTo w:id="3154" w:author="Nokia" w:date="2021-08-25T12:46:00Z"/>
                <w:rFonts w:ascii="Arial" w:eastAsia="Yu Gothic" w:hAnsi="Arial"/>
                <w:b/>
                <w:sz w:val="18"/>
              </w:rPr>
            </w:pPr>
            <w:moveToRangeStart w:id="3155" w:author="Nokia" w:date="2021-08-25T12:46:00Z" w:name="move80788008"/>
            <w:moveTo w:id="3156" w:author="Nokia" w:date="2021-08-25T12:46:00Z">
              <w:r w:rsidRPr="00306CEF">
                <w:rPr>
                  <w:rFonts w:ascii="Arial" w:eastAsia="Yu Gothic" w:hAnsi="Arial"/>
                  <w:b/>
                  <w:sz w:val="18"/>
                </w:rPr>
                <w:t>IAB-DU type</w:t>
              </w:r>
            </w:moveTo>
          </w:p>
        </w:tc>
        <w:tc>
          <w:tcPr>
            <w:tcW w:w="1786" w:type="dxa"/>
            <w:tcBorders>
              <w:bottom w:val="single" w:sz="4" w:space="0" w:color="auto"/>
            </w:tcBorders>
          </w:tcPr>
          <w:p w14:paraId="59F0AF4B" w14:textId="77777777" w:rsidR="00306CEF" w:rsidRPr="00306CEF" w:rsidRDefault="00306CEF" w:rsidP="00306CEF">
            <w:pPr>
              <w:keepNext/>
              <w:keepLines/>
              <w:spacing w:after="0"/>
              <w:jc w:val="center"/>
              <w:rPr>
                <w:moveTo w:id="3157" w:author="Nokia" w:date="2021-08-25T12:46:00Z"/>
                <w:rFonts w:ascii="Arial" w:eastAsia="Yu Gothic" w:hAnsi="Arial"/>
                <w:b/>
                <w:sz w:val="18"/>
              </w:rPr>
            </w:pPr>
            <w:moveTo w:id="3158" w:author="Nokia" w:date="2021-08-25T12:46:00Z">
              <w:r w:rsidRPr="00306CEF">
                <w:rPr>
                  <w:rFonts w:ascii="Arial" w:eastAsia="Yu Gothic" w:hAnsi="Arial"/>
                  <w:b/>
                  <w:sz w:val="18"/>
                </w:rPr>
                <w:t>Sub-carrier spacing (kHz)</w:t>
              </w:r>
            </w:moveTo>
          </w:p>
        </w:tc>
        <w:tc>
          <w:tcPr>
            <w:tcW w:w="1905" w:type="dxa"/>
          </w:tcPr>
          <w:p w14:paraId="0181C404" w14:textId="77777777" w:rsidR="00306CEF" w:rsidRPr="00306CEF" w:rsidRDefault="00306CEF" w:rsidP="00306CEF">
            <w:pPr>
              <w:keepNext/>
              <w:keepLines/>
              <w:spacing w:after="0"/>
              <w:jc w:val="center"/>
              <w:rPr>
                <w:moveTo w:id="3159" w:author="Nokia" w:date="2021-08-25T12:46:00Z"/>
                <w:rFonts w:ascii="Arial" w:eastAsia="Yu Gothic" w:hAnsi="Arial"/>
                <w:b/>
                <w:sz w:val="18"/>
              </w:rPr>
            </w:pPr>
            <w:moveTo w:id="3160" w:author="Nokia" w:date="2021-08-25T12:46:00Z">
              <w:r w:rsidRPr="00306CEF">
                <w:rPr>
                  <w:rFonts w:ascii="Arial" w:eastAsia="Yu Gothic" w:hAnsi="Arial"/>
                  <w:b/>
                  <w:sz w:val="18"/>
                </w:rPr>
                <w:t>Channel bandwidth (MHz)</w:t>
              </w:r>
            </w:moveTo>
          </w:p>
        </w:tc>
        <w:tc>
          <w:tcPr>
            <w:tcW w:w="3079" w:type="dxa"/>
          </w:tcPr>
          <w:p w14:paraId="6A4972EA" w14:textId="77777777" w:rsidR="00306CEF" w:rsidRPr="00306CEF" w:rsidRDefault="00306CEF" w:rsidP="00306CEF">
            <w:pPr>
              <w:keepNext/>
              <w:keepLines/>
              <w:spacing w:after="0"/>
              <w:jc w:val="center"/>
              <w:rPr>
                <w:moveTo w:id="3161" w:author="Nokia" w:date="2021-08-25T12:46:00Z"/>
                <w:rFonts w:ascii="Arial" w:eastAsia="Yu Gothic" w:hAnsi="Arial"/>
                <w:b/>
                <w:sz w:val="18"/>
              </w:rPr>
            </w:pPr>
            <w:moveTo w:id="3162" w:author="Nokia" w:date="2021-08-25T12:46:00Z">
              <w:r w:rsidRPr="00306CEF">
                <w:rPr>
                  <w:rFonts w:ascii="Arial" w:eastAsia="Yu Gothic" w:hAnsi="Arial"/>
                  <w:b/>
                  <w:sz w:val="18"/>
                </w:rPr>
                <w:t>AWGN power level</w:t>
              </w:r>
            </w:moveTo>
          </w:p>
        </w:tc>
      </w:tr>
      <w:tr w:rsidR="00306CEF" w:rsidRPr="00306CEF" w:rsidDel="00A07418" w14:paraId="77605A0F" w14:textId="77777777" w:rsidTr="00306CEF">
        <w:trPr>
          <w:cantSplit/>
          <w:jc w:val="center"/>
          <w:del w:id="3163" w:author="Nokia" w:date="2021-08-25T12:46:00Z"/>
        </w:trPr>
        <w:tc>
          <w:tcPr>
            <w:tcW w:w="2019" w:type="dxa"/>
            <w:tcBorders>
              <w:bottom w:val="single" w:sz="4" w:space="0" w:color="000000"/>
            </w:tcBorders>
            <w:shd w:val="clear" w:color="auto" w:fill="auto"/>
          </w:tcPr>
          <w:p w14:paraId="57DD2FA6" w14:textId="77777777" w:rsidR="00306CEF" w:rsidRPr="00306CEF" w:rsidDel="00A07418" w:rsidRDefault="00306CEF" w:rsidP="00306CEF">
            <w:pPr>
              <w:keepNext/>
              <w:keepLines/>
              <w:spacing w:after="0"/>
              <w:jc w:val="center"/>
              <w:rPr>
                <w:del w:id="3164" w:author="Nokia" w:date="2021-08-25T12:46:00Z"/>
                <w:moveTo w:id="3165" w:author="Nokia" w:date="2021-08-25T12:46:00Z"/>
                <w:rFonts w:ascii="Arial" w:eastAsia="Yu Gothic" w:hAnsi="Arial"/>
                <w:i/>
                <w:iCs/>
                <w:sz w:val="18"/>
              </w:rPr>
            </w:pPr>
            <w:moveTo w:id="3166" w:author="Nokia" w:date="2021-08-25T12:46:00Z">
              <w:del w:id="3167" w:author="Nokia" w:date="2021-08-25T12:46:00Z">
                <w:r w:rsidRPr="00306CEF" w:rsidDel="00A07418">
                  <w:rPr>
                    <w:rFonts w:ascii="Arial" w:hAnsi="Arial"/>
                    <w:i/>
                    <w:iCs/>
                    <w:sz w:val="18"/>
                  </w:rPr>
                  <w:delText>IAB type 1-O</w:delText>
                </w:r>
              </w:del>
            </w:moveTo>
          </w:p>
        </w:tc>
        <w:tc>
          <w:tcPr>
            <w:tcW w:w="1786" w:type="dxa"/>
            <w:tcBorders>
              <w:bottom w:val="single" w:sz="4" w:space="0" w:color="000000"/>
            </w:tcBorders>
            <w:shd w:val="clear" w:color="auto" w:fill="auto"/>
          </w:tcPr>
          <w:p w14:paraId="5B79E68B" w14:textId="77777777" w:rsidR="00306CEF" w:rsidRPr="00306CEF" w:rsidDel="00A07418" w:rsidRDefault="00306CEF" w:rsidP="00306CEF">
            <w:pPr>
              <w:keepNext/>
              <w:keepLines/>
              <w:spacing w:after="0"/>
              <w:jc w:val="center"/>
              <w:rPr>
                <w:del w:id="3168" w:author="Nokia" w:date="2021-08-25T12:46:00Z"/>
                <w:moveTo w:id="3169" w:author="Nokia" w:date="2021-08-25T12:46:00Z"/>
                <w:rFonts w:ascii="Arial" w:eastAsia="Yu Gothic" w:hAnsi="Arial"/>
                <w:sz w:val="18"/>
              </w:rPr>
            </w:pPr>
            <w:moveTo w:id="3170" w:author="Nokia" w:date="2021-08-25T12:46:00Z">
              <w:del w:id="3171" w:author="Nokia" w:date="2021-08-25T12:46:00Z">
                <w:r w:rsidRPr="00306CEF" w:rsidDel="00A07418">
                  <w:rPr>
                    <w:rFonts w:ascii="Arial" w:eastAsia="Yu Gothic" w:hAnsi="Arial"/>
                    <w:sz w:val="18"/>
                  </w:rPr>
                  <w:delText xml:space="preserve">15 </w:delText>
                </w:r>
              </w:del>
            </w:moveTo>
          </w:p>
        </w:tc>
        <w:tc>
          <w:tcPr>
            <w:tcW w:w="1905" w:type="dxa"/>
            <w:tcBorders>
              <w:bottom w:val="single" w:sz="4" w:space="0" w:color="auto"/>
            </w:tcBorders>
          </w:tcPr>
          <w:p w14:paraId="6E8E4A45" w14:textId="77777777" w:rsidR="00306CEF" w:rsidRPr="00306CEF" w:rsidDel="00A07418" w:rsidRDefault="00306CEF" w:rsidP="00306CEF">
            <w:pPr>
              <w:keepNext/>
              <w:keepLines/>
              <w:spacing w:after="0"/>
              <w:jc w:val="center"/>
              <w:rPr>
                <w:del w:id="3172" w:author="Nokia" w:date="2021-08-25T12:46:00Z"/>
                <w:moveTo w:id="3173" w:author="Nokia" w:date="2021-08-25T12:46:00Z"/>
                <w:rFonts w:ascii="Arial" w:eastAsia="Yu Gothic" w:hAnsi="Arial"/>
                <w:sz w:val="18"/>
              </w:rPr>
            </w:pPr>
            <w:moveTo w:id="3174" w:author="Nokia" w:date="2021-08-25T12:46:00Z">
              <w:del w:id="3175" w:author="Nokia" w:date="2021-08-25T12:46:00Z">
                <w:r w:rsidRPr="00306CEF" w:rsidDel="00A07418">
                  <w:rPr>
                    <w:rFonts w:ascii="Arial" w:eastAsia="Yu Gothic" w:hAnsi="Arial"/>
                    <w:sz w:val="18"/>
                  </w:rPr>
                  <w:delText>5</w:delText>
                </w:r>
              </w:del>
            </w:moveTo>
          </w:p>
        </w:tc>
        <w:tc>
          <w:tcPr>
            <w:tcW w:w="3079" w:type="dxa"/>
            <w:tcBorders>
              <w:bottom w:val="single" w:sz="4" w:space="0" w:color="auto"/>
            </w:tcBorders>
          </w:tcPr>
          <w:p w14:paraId="63C428DC" w14:textId="77777777" w:rsidR="00306CEF" w:rsidRPr="00306CEF" w:rsidDel="00A07418" w:rsidRDefault="00306CEF" w:rsidP="00306CEF">
            <w:pPr>
              <w:keepNext/>
              <w:keepLines/>
              <w:spacing w:after="0"/>
              <w:jc w:val="center"/>
              <w:rPr>
                <w:del w:id="3176" w:author="Nokia" w:date="2021-08-25T12:46:00Z"/>
                <w:moveTo w:id="3177" w:author="Nokia" w:date="2021-08-25T12:46:00Z"/>
                <w:rFonts w:ascii="Arial" w:eastAsia="Yu Gothic" w:hAnsi="Arial"/>
                <w:sz w:val="18"/>
              </w:rPr>
            </w:pPr>
            <w:moveTo w:id="3178" w:author="Nokia" w:date="2021-08-25T12:46:00Z">
              <w:del w:id="3179" w:author="Nokia" w:date="2021-08-25T12:46:00Z">
                <w:r w:rsidRPr="00306CEF" w:rsidDel="00A07418">
                  <w:rPr>
                    <w:rFonts w:ascii="Arial" w:eastAsia="Yu Gothic" w:hAnsi="Arial"/>
                    <w:sz w:val="18"/>
                  </w:rPr>
                  <w:delText>-83.5 -</w:delText>
                </w:r>
                <w:r w:rsidRPr="00306CEF" w:rsidDel="00A07418">
                  <w:rPr>
                    <w:rFonts w:ascii="Arial" w:hAnsi="Arial"/>
                    <w:sz w:val="18"/>
                  </w:rPr>
                  <w:delText xml:space="preserve"> Δ</w:delText>
                </w:r>
                <w:r w:rsidRPr="00306CEF" w:rsidDel="00A07418">
                  <w:rPr>
                    <w:rFonts w:ascii="Arial" w:hAnsi="Arial"/>
                    <w:sz w:val="18"/>
                    <w:vertAlign w:val="subscript"/>
                  </w:rPr>
                  <w:delText>OTAREFSENS</w:delText>
                </w:r>
                <w:r w:rsidRPr="00306CEF" w:rsidDel="00A07418">
                  <w:rPr>
                    <w:rFonts w:ascii="Arial" w:eastAsia="Yu Gothic" w:hAnsi="Arial"/>
                    <w:sz w:val="18"/>
                  </w:rPr>
                  <w:delText xml:space="preserve"> dBm / 4.5 MHz</w:delText>
                </w:r>
              </w:del>
            </w:moveTo>
          </w:p>
        </w:tc>
      </w:tr>
      <w:tr w:rsidR="00306CEF" w:rsidRPr="00306CEF" w14:paraId="5135EE90" w14:textId="77777777" w:rsidTr="00306CEF">
        <w:trPr>
          <w:cantSplit/>
          <w:jc w:val="center"/>
        </w:trPr>
        <w:tc>
          <w:tcPr>
            <w:tcW w:w="2019" w:type="dxa"/>
            <w:tcBorders>
              <w:top w:val="single" w:sz="4" w:space="0" w:color="000000"/>
              <w:bottom w:val="nil"/>
            </w:tcBorders>
            <w:shd w:val="clear" w:color="auto" w:fill="auto"/>
          </w:tcPr>
          <w:p w14:paraId="466BDEFF" w14:textId="77777777" w:rsidR="00306CEF" w:rsidRPr="00306CEF" w:rsidRDefault="00306CEF" w:rsidP="00306CEF">
            <w:pPr>
              <w:keepNext/>
              <w:keepLines/>
              <w:spacing w:after="0"/>
              <w:jc w:val="center"/>
              <w:rPr>
                <w:moveTo w:id="3180" w:author="Nokia" w:date="2021-08-25T12:46:00Z"/>
                <w:rFonts w:ascii="Arial" w:eastAsia="Yu Gothic" w:hAnsi="Arial"/>
                <w:sz w:val="18"/>
              </w:rPr>
            </w:pPr>
            <w:ins w:id="3181" w:author="Nokia" w:date="2021-08-25T12:46:00Z">
              <w:r w:rsidRPr="00306CEF">
                <w:rPr>
                  <w:rFonts w:ascii="Arial" w:hAnsi="Arial"/>
                  <w:i/>
                  <w:iCs/>
                  <w:sz w:val="18"/>
                </w:rPr>
                <w:t>IAB type 1-O</w:t>
              </w:r>
            </w:ins>
          </w:p>
        </w:tc>
        <w:tc>
          <w:tcPr>
            <w:tcW w:w="1786" w:type="dxa"/>
            <w:tcBorders>
              <w:top w:val="single" w:sz="4" w:space="0" w:color="000000"/>
              <w:bottom w:val="nil"/>
            </w:tcBorders>
            <w:shd w:val="clear" w:color="auto" w:fill="auto"/>
          </w:tcPr>
          <w:p w14:paraId="3356A5B1" w14:textId="77777777" w:rsidR="00306CEF" w:rsidRPr="00306CEF" w:rsidRDefault="00306CEF" w:rsidP="00306CEF">
            <w:pPr>
              <w:keepNext/>
              <w:keepLines/>
              <w:spacing w:after="0"/>
              <w:jc w:val="center"/>
              <w:rPr>
                <w:moveTo w:id="3182" w:author="Nokia" w:date="2021-08-25T12:46:00Z"/>
                <w:rFonts w:ascii="Arial" w:eastAsia="Yu Gothic" w:hAnsi="Arial"/>
                <w:sz w:val="18"/>
              </w:rPr>
            </w:pPr>
            <w:ins w:id="3183" w:author="Nokia" w:date="2021-08-25T12:46:00Z">
              <w:r w:rsidRPr="00306CEF">
                <w:rPr>
                  <w:rFonts w:ascii="Arial" w:eastAsia="Yu Gothic" w:hAnsi="Arial"/>
                  <w:sz w:val="18"/>
                </w:rPr>
                <w:t>15</w:t>
              </w:r>
            </w:ins>
          </w:p>
        </w:tc>
        <w:tc>
          <w:tcPr>
            <w:tcW w:w="1905" w:type="dxa"/>
            <w:tcBorders>
              <w:bottom w:val="single" w:sz="4" w:space="0" w:color="auto"/>
            </w:tcBorders>
          </w:tcPr>
          <w:p w14:paraId="1E1F54F7" w14:textId="77777777" w:rsidR="00306CEF" w:rsidRPr="00306CEF" w:rsidRDefault="00306CEF" w:rsidP="00306CEF">
            <w:pPr>
              <w:keepNext/>
              <w:keepLines/>
              <w:spacing w:after="0"/>
              <w:jc w:val="center"/>
              <w:rPr>
                <w:moveTo w:id="3184" w:author="Nokia" w:date="2021-08-25T12:46:00Z"/>
                <w:rFonts w:ascii="Arial" w:eastAsia="Yu Gothic" w:hAnsi="Arial"/>
                <w:sz w:val="18"/>
              </w:rPr>
            </w:pPr>
            <w:moveTo w:id="3185" w:author="Nokia" w:date="2021-08-25T12:46:00Z">
              <w:r w:rsidRPr="00306CEF">
                <w:rPr>
                  <w:rFonts w:ascii="Arial" w:eastAsia="Yu Gothic" w:hAnsi="Arial"/>
                  <w:sz w:val="18"/>
                </w:rPr>
                <w:t>10</w:t>
              </w:r>
            </w:moveTo>
          </w:p>
        </w:tc>
        <w:tc>
          <w:tcPr>
            <w:tcW w:w="3079" w:type="dxa"/>
            <w:tcBorders>
              <w:bottom w:val="single" w:sz="4" w:space="0" w:color="auto"/>
            </w:tcBorders>
          </w:tcPr>
          <w:p w14:paraId="330B3D28" w14:textId="77777777" w:rsidR="00306CEF" w:rsidRPr="00306CEF" w:rsidRDefault="00306CEF" w:rsidP="00306CEF">
            <w:pPr>
              <w:keepNext/>
              <w:keepLines/>
              <w:spacing w:after="0"/>
              <w:jc w:val="center"/>
              <w:rPr>
                <w:moveTo w:id="3186" w:author="Nokia" w:date="2021-08-25T12:46:00Z"/>
                <w:rFonts w:ascii="Arial" w:eastAsia="Yu Gothic" w:hAnsi="Arial"/>
                <w:sz w:val="18"/>
              </w:rPr>
            </w:pPr>
            <w:moveTo w:id="3187" w:author="Nokia" w:date="2021-08-25T12:46:00Z">
              <w:r w:rsidRPr="00306CEF">
                <w:rPr>
                  <w:rFonts w:ascii="Arial" w:eastAsia="Yu Gothic" w:hAnsi="Arial"/>
                  <w:sz w:val="18"/>
                </w:rPr>
                <w:t>-80.3 -</w:t>
              </w:r>
              <w:r w:rsidRPr="00306CEF">
                <w:rPr>
                  <w:rFonts w:ascii="Arial" w:hAnsi="Arial"/>
                  <w:sz w:val="18"/>
                </w:rPr>
                <w:t xml:space="preserve"> Δ</w:t>
              </w:r>
              <w:r w:rsidRPr="00306CEF">
                <w:rPr>
                  <w:rFonts w:ascii="Arial" w:hAnsi="Arial"/>
                  <w:sz w:val="18"/>
                  <w:vertAlign w:val="subscript"/>
                </w:rPr>
                <w:t>OTAREFSENS</w:t>
              </w:r>
              <w:r w:rsidRPr="00306CEF">
                <w:rPr>
                  <w:rFonts w:ascii="Arial" w:eastAsia="Yu Gothic" w:hAnsi="Arial"/>
                  <w:sz w:val="18"/>
                </w:rPr>
                <w:t xml:space="preserve"> dBm / 9.36 MHz </w:t>
              </w:r>
            </w:moveTo>
          </w:p>
        </w:tc>
      </w:tr>
      <w:tr w:rsidR="00306CEF" w:rsidRPr="00306CEF" w14:paraId="46AB6470" w14:textId="77777777" w:rsidTr="00306CEF">
        <w:trPr>
          <w:cantSplit/>
          <w:jc w:val="center"/>
        </w:trPr>
        <w:tc>
          <w:tcPr>
            <w:tcW w:w="2019" w:type="dxa"/>
            <w:tcBorders>
              <w:top w:val="nil"/>
              <w:bottom w:val="nil"/>
            </w:tcBorders>
            <w:shd w:val="clear" w:color="auto" w:fill="auto"/>
          </w:tcPr>
          <w:p w14:paraId="1D0DEBA6" w14:textId="77777777" w:rsidR="00306CEF" w:rsidRPr="00306CEF" w:rsidRDefault="00306CEF" w:rsidP="00306CEF">
            <w:pPr>
              <w:keepNext/>
              <w:keepLines/>
              <w:spacing w:after="0"/>
              <w:jc w:val="center"/>
              <w:rPr>
                <w:moveTo w:id="3188" w:author="Nokia" w:date="2021-08-25T12:46:00Z"/>
                <w:rFonts w:ascii="Arial" w:eastAsia="Yu Gothic" w:hAnsi="Arial"/>
                <w:sz w:val="18"/>
              </w:rPr>
            </w:pPr>
          </w:p>
        </w:tc>
        <w:tc>
          <w:tcPr>
            <w:tcW w:w="1786" w:type="dxa"/>
            <w:tcBorders>
              <w:top w:val="nil"/>
              <w:bottom w:val="single" w:sz="4" w:space="0" w:color="auto"/>
            </w:tcBorders>
            <w:shd w:val="clear" w:color="auto" w:fill="auto"/>
          </w:tcPr>
          <w:p w14:paraId="3A15F0E8" w14:textId="77777777" w:rsidR="00306CEF" w:rsidRPr="00306CEF" w:rsidRDefault="00306CEF" w:rsidP="00306CEF">
            <w:pPr>
              <w:keepNext/>
              <w:keepLines/>
              <w:spacing w:after="0"/>
              <w:jc w:val="center"/>
              <w:rPr>
                <w:moveTo w:id="3189" w:author="Nokia" w:date="2021-08-25T12:46:00Z"/>
                <w:rFonts w:ascii="Arial" w:eastAsia="Yu Gothic" w:hAnsi="Arial"/>
                <w:sz w:val="18"/>
              </w:rPr>
            </w:pPr>
          </w:p>
        </w:tc>
        <w:tc>
          <w:tcPr>
            <w:tcW w:w="1905" w:type="dxa"/>
            <w:tcBorders>
              <w:bottom w:val="single" w:sz="4" w:space="0" w:color="auto"/>
            </w:tcBorders>
          </w:tcPr>
          <w:p w14:paraId="76C7D78F" w14:textId="77777777" w:rsidR="00306CEF" w:rsidRPr="00306CEF" w:rsidRDefault="00306CEF" w:rsidP="00306CEF">
            <w:pPr>
              <w:keepNext/>
              <w:keepLines/>
              <w:spacing w:after="0"/>
              <w:jc w:val="center"/>
              <w:rPr>
                <w:moveTo w:id="3190" w:author="Nokia" w:date="2021-08-25T12:46:00Z"/>
                <w:rFonts w:ascii="Arial" w:eastAsia="Yu Gothic" w:hAnsi="Arial"/>
                <w:sz w:val="18"/>
              </w:rPr>
            </w:pPr>
            <w:moveTo w:id="3191" w:author="Nokia" w:date="2021-08-25T12:46:00Z">
              <w:r w:rsidRPr="00306CEF">
                <w:rPr>
                  <w:rFonts w:ascii="Arial" w:eastAsia="Yu Gothic" w:hAnsi="Arial"/>
                  <w:sz w:val="18"/>
                </w:rPr>
                <w:t>20</w:t>
              </w:r>
            </w:moveTo>
          </w:p>
        </w:tc>
        <w:tc>
          <w:tcPr>
            <w:tcW w:w="3079" w:type="dxa"/>
            <w:tcBorders>
              <w:bottom w:val="single" w:sz="4" w:space="0" w:color="auto"/>
            </w:tcBorders>
          </w:tcPr>
          <w:p w14:paraId="6BA57CA3" w14:textId="77777777" w:rsidR="00306CEF" w:rsidRPr="00306CEF" w:rsidRDefault="00306CEF" w:rsidP="00306CEF">
            <w:pPr>
              <w:keepNext/>
              <w:keepLines/>
              <w:spacing w:after="0"/>
              <w:jc w:val="center"/>
              <w:rPr>
                <w:moveTo w:id="3192" w:author="Nokia" w:date="2021-08-25T12:46:00Z"/>
                <w:rFonts w:ascii="Arial" w:eastAsia="Yu Gothic" w:hAnsi="Arial"/>
                <w:sz w:val="18"/>
              </w:rPr>
            </w:pPr>
            <w:moveTo w:id="3193" w:author="Nokia" w:date="2021-08-25T12:46:00Z">
              <w:r w:rsidRPr="00306CEF">
                <w:rPr>
                  <w:rFonts w:ascii="Arial" w:eastAsia="Yu Gothic" w:hAnsi="Arial"/>
                  <w:sz w:val="18"/>
                </w:rPr>
                <w:t>-77.2 -</w:t>
              </w:r>
              <w:r w:rsidRPr="00306CEF">
                <w:rPr>
                  <w:rFonts w:ascii="Arial" w:hAnsi="Arial"/>
                  <w:sz w:val="18"/>
                </w:rPr>
                <w:t xml:space="preserve"> Δ</w:t>
              </w:r>
              <w:r w:rsidRPr="00306CEF">
                <w:rPr>
                  <w:rFonts w:ascii="Arial" w:hAnsi="Arial"/>
                  <w:sz w:val="18"/>
                  <w:vertAlign w:val="subscript"/>
                </w:rPr>
                <w:t>OTAREFSENS</w:t>
              </w:r>
              <w:r w:rsidRPr="00306CEF">
                <w:rPr>
                  <w:rFonts w:ascii="Arial" w:eastAsia="Yu Gothic" w:hAnsi="Arial"/>
                  <w:sz w:val="18"/>
                </w:rPr>
                <w:t xml:space="preserve"> dBm / 19.08 MHz </w:t>
              </w:r>
            </w:moveTo>
          </w:p>
        </w:tc>
      </w:tr>
      <w:tr w:rsidR="00306CEF" w:rsidRPr="00306CEF" w14:paraId="3FCA7A80" w14:textId="77777777" w:rsidTr="00306CEF">
        <w:trPr>
          <w:cantSplit/>
          <w:jc w:val="center"/>
        </w:trPr>
        <w:tc>
          <w:tcPr>
            <w:tcW w:w="2019" w:type="dxa"/>
            <w:tcBorders>
              <w:top w:val="nil"/>
              <w:bottom w:val="nil"/>
            </w:tcBorders>
            <w:shd w:val="clear" w:color="auto" w:fill="auto"/>
          </w:tcPr>
          <w:p w14:paraId="3838F3D4" w14:textId="77777777" w:rsidR="00306CEF" w:rsidRPr="00306CEF" w:rsidRDefault="00306CEF" w:rsidP="00306CEF">
            <w:pPr>
              <w:keepNext/>
              <w:keepLines/>
              <w:spacing w:after="0"/>
              <w:jc w:val="center"/>
              <w:rPr>
                <w:moveTo w:id="3194" w:author="Nokia" w:date="2021-08-25T12:46:00Z"/>
                <w:rFonts w:ascii="Arial" w:eastAsia="Yu Gothic" w:hAnsi="Arial"/>
                <w:sz w:val="18"/>
              </w:rPr>
            </w:pPr>
          </w:p>
        </w:tc>
        <w:tc>
          <w:tcPr>
            <w:tcW w:w="1786" w:type="dxa"/>
            <w:tcBorders>
              <w:bottom w:val="nil"/>
            </w:tcBorders>
            <w:shd w:val="clear" w:color="auto" w:fill="auto"/>
          </w:tcPr>
          <w:p w14:paraId="7BEEEF5E" w14:textId="77777777" w:rsidR="00306CEF" w:rsidRPr="00306CEF" w:rsidRDefault="00306CEF" w:rsidP="00306CEF">
            <w:pPr>
              <w:keepNext/>
              <w:keepLines/>
              <w:spacing w:after="0"/>
              <w:jc w:val="center"/>
              <w:rPr>
                <w:moveTo w:id="3195" w:author="Nokia" w:date="2021-08-25T12:46:00Z"/>
                <w:rFonts w:ascii="Arial" w:eastAsia="Yu Gothic" w:hAnsi="Arial"/>
                <w:sz w:val="18"/>
              </w:rPr>
            </w:pPr>
            <w:moveTo w:id="3196" w:author="Nokia" w:date="2021-08-25T12:46:00Z">
              <w:r w:rsidRPr="00306CEF">
                <w:rPr>
                  <w:rFonts w:ascii="Arial" w:eastAsia="Yu Gothic" w:hAnsi="Arial"/>
                  <w:sz w:val="18"/>
                </w:rPr>
                <w:t xml:space="preserve">30 </w:t>
              </w:r>
            </w:moveTo>
          </w:p>
        </w:tc>
        <w:tc>
          <w:tcPr>
            <w:tcW w:w="1905" w:type="dxa"/>
          </w:tcPr>
          <w:p w14:paraId="1861E3CF" w14:textId="77777777" w:rsidR="00306CEF" w:rsidRPr="00306CEF" w:rsidRDefault="00306CEF" w:rsidP="00306CEF">
            <w:pPr>
              <w:keepNext/>
              <w:keepLines/>
              <w:spacing w:after="0"/>
              <w:jc w:val="center"/>
              <w:rPr>
                <w:moveTo w:id="3197" w:author="Nokia" w:date="2021-08-25T12:46:00Z"/>
                <w:rFonts w:ascii="Arial" w:eastAsia="Yu Gothic" w:hAnsi="Arial"/>
                <w:sz w:val="18"/>
              </w:rPr>
            </w:pPr>
            <w:moveTo w:id="3198" w:author="Nokia" w:date="2021-08-25T12:46:00Z">
              <w:r w:rsidRPr="00306CEF">
                <w:rPr>
                  <w:rFonts w:ascii="Arial" w:eastAsia="Yu Gothic" w:hAnsi="Arial"/>
                  <w:sz w:val="18"/>
                </w:rPr>
                <w:t>10</w:t>
              </w:r>
            </w:moveTo>
          </w:p>
        </w:tc>
        <w:tc>
          <w:tcPr>
            <w:tcW w:w="3079" w:type="dxa"/>
          </w:tcPr>
          <w:p w14:paraId="7E6D3D02" w14:textId="77777777" w:rsidR="00306CEF" w:rsidRPr="00306CEF" w:rsidRDefault="00306CEF" w:rsidP="00306CEF">
            <w:pPr>
              <w:keepNext/>
              <w:keepLines/>
              <w:spacing w:after="0"/>
              <w:jc w:val="center"/>
              <w:rPr>
                <w:moveTo w:id="3199" w:author="Nokia" w:date="2021-08-25T12:46:00Z"/>
                <w:rFonts w:ascii="Arial" w:eastAsia="Yu Gothic" w:hAnsi="Arial"/>
                <w:sz w:val="18"/>
              </w:rPr>
            </w:pPr>
            <w:moveTo w:id="3200" w:author="Nokia" w:date="2021-08-25T12:46:00Z">
              <w:r w:rsidRPr="00306CEF">
                <w:rPr>
                  <w:rFonts w:ascii="Arial" w:eastAsia="Yu Gothic" w:hAnsi="Arial"/>
                  <w:sz w:val="18"/>
                </w:rPr>
                <w:t>-80.6 -</w:t>
              </w:r>
              <w:r w:rsidRPr="00306CEF">
                <w:rPr>
                  <w:rFonts w:ascii="Arial" w:hAnsi="Arial"/>
                  <w:sz w:val="18"/>
                </w:rPr>
                <w:t xml:space="preserve"> Δ</w:t>
              </w:r>
              <w:r w:rsidRPr="00306CEF">
                <w:rPr>
                  <w:rFonts w:ascii="Arial" w:hAnsi="Arial"/>
                  <w:sz w:val="18"/>
                  <w:vertAlign w:val="subscript"/>
                </w:rPr>
                <w:t>OTAREFSENS</w:t>
              </w:r>
              <w:r w:rsidRPr="00306CEF">
                <w:rPr>
                  <w:rFonts w:ascii="Arial" w:eastAsia="Yu Gothic" w:hAnsi="Arial"/>
                  <w:sz w:val="18"/>
                </w:rPr>
                <w:t xml:space="preserve"> dBm / 8.64 MHz </w:t>
              </w:r>
            </w:moveTo>
          </w:p>
        </w:tc>
      </w:tr>
      <w:tr w:rsidR="00306CEF" w:rsidRPr="00306CEF" w14:paraId="7087DBA1" w14:textId="77777777" w:rsidTr="00306CEF">
        <w:trPr>
          <w:cantSplit/>
          <w:jc w:val="center"/>
        </w:trPr>
        <w:tc>
          <w:tcPr>
            <w:tcW w:w="2019" w:type="dxa"/>
            <w:tcBorders>
              <w:top w:val="nil"/>
              <w:bottom w:val="nil"/>
            </w:tcBorders>
            <w:shd w:val="clear" w:color="auto" w:fill="auto"/>
          </w:tcPr>
          <w:p w14:paraId="55CA553E" w14:textId="77777777" w:rsidR="00306CEF" w:rsidRPr="00306CEF" w:rsidRDefault="00306CEF" w:rsidP="00306CEF">
            <w:pPr>
              <w:keepNext/>
              <w:keepLines/>
              <w:spacing w:after="0"/>
              <w:jc w:val="center"/>
              <w:rPr>
                <w:moveTo w:id="3201" w:author="Nokia" w:date="2021-08-25T12:46:00Z"/>
                <w:rFonts w:ascii="Arial" w:eastAsia="Yu Gothic" w:hAnsi="Arial"/>
                <w:sz w:val="18"/>
              </w:rPr>
            </w:pPr>
          </w:p>
        </w:tc>
        <w:tc>
          <w:tcPr>
            <w:tcW w:w="1786" w:type="dxa"/>
            <w:tcBorders>
              <w:top w:val="nil"/>
              <w:bottom w:val="nil"/>
            </w:tcBorders>
            <w:shd w:val="clear" w:color="auto" w:fill="auto"/>
          </w:tcPr>
          <w:p w14:paraId="4E351612" w14:textId="77777777" w:rsidR="00306CEF" w:rsidRPr="00306CEF" w:rsidRDefault="00306CEF" w:rsidP="00306CEF">
            <w:pPr>
              <w:keepNext/>
              <w:keepLines/>
              <w:spacing w:after="0"/>
              <w:jc w:val="center"/>
              <w:rPr>
                <w:moveTo w:id="3202" w:author="Nokia" w:date="2021-08-25T12:46:00Z"/>
                <w:rFonts w:ascii="Arial" w:eastAsia="Yu Gothic" w:hAnsi="Arial"/>
                <w:sz w:val="18"/>
              </w:rPr>
            </w:pPr>
          </w:p>
        </w:tc>
        <w:tc>
          <w:tcPr>
            <w:tcW w:w="1905" w:type="dxa"/>
            <w:tcBorders>
              <w:bottom w:val="single" w:sz="4" w:space="0" w:color="auto"/>
            </w:tcBorders>
          </w:tcPr>
          <w:p w14:paraId="659C959E" w14:textId="77777777" w:rsidR="00306CEF" w:rsidRPr="00306CEF" w:rsidRDefault="00306CEF" w:rsidP="00306CEF">
            <w:pPr>
              <w:keepNext/>
              <w:keepLines/>
              <w:spacing w:after="0"/>
              <w:jc w:val="center"/>
              <w:rPr>
                <w:moveTo w:id="3203" w:author="Nokia" w:date="2021-08-25T12:46:00Z"/>
                <w:rFonts w:ascii="Arial" w:eastAsia="Yu Gothic" w:hAnsi="Arial"/>
                <w:sz w:val="18"/>
              </w:rPr>
            </w:pPr>
            <w:moveTo w:id="3204" w:author="Nokia" w:date="2021-08-25T12:46:00Z">
              <w:r w:rsidRPr="00306CEF">
                <w:rPr>
                  <w:rFonts w:ascii="Arial" w:eastAsia="Yu Gothic" w:hAnsi="Arial"/>
                  <w:sz w:val="18"/>
                </w:rPr>
                <w:t>20</w:t>
              </w:r>
            </w:moveTo>
          </w:p>
        </w:tc>
        <w:tc>
          <w:tcPr>
            <w:tcW w:w="3079" w:type="dxa"/>
            <w:tcBorders>
              <w:bottom w:val="single" w:sz="4" w:space="0" w:color="auto"/>
            </w:tcBorders>
          </w:tcPr>
          <w:p w14:paraId="4324A983" w14:textId="77777777" w:rsidR="00306CEF" w:rsidRPr="00306CEF" w:rsidRDefault="00306CEF" w:rsidP="00306CEF">
            <w:pPr>
              <w:keepNext/>
              <w:keepLines/>
              <w:spacing w:after="0"/>
              <w:jc w:val="center"/>
              <w:rPr>
                <w:moveTo w:id="3205" w:author="Nokia" w:date="2021-08-25T12:46:00Z"/>
                <w:rFonts w:ascii="Arial" w:eastAsia="Yu Gothic" w:hAnsi="Arial"/>
                <w:sz w:val="18"/>
              </w:rPr>
            </w:pPr>
            <w:moveTo w:id="3206" w:author="Nokia" w:date="2021-08-25T12:46:00Z">
              <w:r w:rsidRPr="00306CEF">
                <w:rPr>
                  <w:rFonts w:ascii="Arial" w:eastAsia="Yu Gothic" w:hAnsi="Arial"/>
                  <w:sz w:val="18"/>
                </w:rPr>
                <w:t>-77.4 -</w:t>
              </w:r>
              <w:r w:rsidRPr="00306CEF">
                <w:rPr>
                  <w:rFonts w:ascii="Arial" w:hAnsi="Arial"/>
                  <w:sz w:val="18"/>
                </w:rPr>
                <w:t xml:space="preserve"> Δ</w:t>
              </w:r>
              <w:r w:rsidRPr="00306CEF">
                <w:rPr>
                  <w:rFonts w:ascii="Arial" w:hAnsi="Arial"/>
                  <w:sz w:val="18"/>
                  <w:vertAlign w:val="subscript"/>
                </w:rPr>
                <w:t>OTAREFSENS</w:t>
              </w:r>
              <w:r w:rsidRPr="00306CEF">
                <w:rPr>
                  <w:rFonts w:ascii="Arial" w:eastAsia="Yu Gothic" w:hAnsi="Arial"/>
                  <w:sz w:val="18"/>
                </w:rPr>
                <w:t xml:space="preserve"> dBm / 18.36 MHz </w:t>
              </w:r>
            </w:moveTo>
          </w:p>
        </w:tc>
      </w:tr>
      <w:tr w:rsidR="00306CEF" w:rsidRPr="00306CEF" w14:paraId="39C3694F" w14:textId="77777777" w:rsidTr="00306CEF">
        <w:trPr>
          <w:cantSplit/>
          <w:jc w:val="center"/>
        </w:trPr>
        <w:tc>
          <w:tcPr>
            <w:tcW w:w="2019" w:type="dxa"/>
            <w:tcBorders>
              <w:top w:val="nil"/>
              <w:bottom w:val="nil"/>
            </w:tcBorders>
            <w:shd w:val="clear" w:color="auto" w:fill="auto"/>
          </w:tcPr>
          <w:p w14:paraId="2701B5E9" w14:textId="77777777" w:rsidR="00306CEF" w:rsidRPr="00306CEF" w:rsidRDefault="00306CEF" w:rsidP="00306CEF">
            <w:pPr>
              <w:keepNext/>
              <w:keepLines/>
              <w:spacing w:after="0"/>
              <w:jc w:val="center"/>
              <w:rPr>
                <w:moveTo w:id="3207" w:author="Nokia" w:date="2021-08-25T12:46:00Z"/>
                <w:rFonts w:ascii="Arial" w:eastAsia="Yu Gothic" w:hAnsi="Arial"/>
                <w:sz w:val="18"/>
              </w:rPr>
            </w:pPr>
          </w:p>
        </w:tc>
        <w:tc>
          <w:tcPr>
            <w:tcW w:w="1786" w:type="dxa"/>
            <w:tcBorders>
              <w:top w:val="nil"/>
              <w:bottom w:val="nil"/>
            </w:tcBorders>
            <w:shd w:val="clear" w:color="auto" w:fill="auto"/>
          </w:tcPr>
          <w:p w14:paraId="07AC8064" w14:textId="77777777" w:rsidR="00306CEF" w:rsidRPr="00306CEF" w:rsidRDefault="00306CEF" w:rsidP="00306CEF">
            <w:pPr>
              <w:keepNext/>
              <w:keepLines/>
              <w:spacing w:after="0"/>
              <w:jc w:val="center"/>
              <w:rPr>
                <w:moveTo w:id="3208" w:author="Nokia" w:date="2021-08-25T12:46:00Z"/>
                <w:rFonts w:ascii="Arial" w:eastAsia="Yu Gothic" w:hAnsi="Arial"/>
                <w:sz w:val="18"/>
              </w:rPr>
            </w:pPr>
          </w:p>
        </w:tc>
        <w:tc>
          <w:tcPr>
            <w:tcW w:w="1905" w:type="dxa"/>
            <w:tcBorders>
              <w:bottom w:val="single" w:sz="4" w:space="0" w:color="auto"/>
            </w:tcBorders>
          </w:tcPr>
          <w:p w14:paraId="7FC64082" w14:textId="77777777" w:rsidR="00306CEF" w:rsidRPr="00306CEF" w:rsidRDefault="00306CEF" w:rsidP="00306CEF">
            <w:pPr>
              <w:keepNext/>
              <w:keepLines/>
              <w:spacing w:after="0"/>
              <w:jc w:val="center"/>
              <w:rPr>
                <w:moveTo w:id="3209" w:author="Nokia" w:date="2021-08-25T12:46:00Z"/>
                <w:rFonts w:ascii="Arial" w:eastAsia="Yu Gothic" w:hAnsi="Arial"/>
                <w:sz w:val="18"/>
              </w:rPr>
            </w:pPr>
            <w:moveTo w:id="3210" w:author="Nokia" w:date="2021-08-25T12:46:00Z">
              <w:r w:rsidRPr="00306CEF">
                <w:rPr>
                  <w:rFonts w:ascii="Arial" w:eastAsia="Yu Gothic" w:hAnsi="Arial"/>
                  <w:sz w:val="18"/>
                </w:rPr>
                <w:t>40</w:t>
              </w:r>
            </w:moveTo>
          </w:p>
        </w:tc>
        <w:tc>
          <w:tcPr>
            <w:tcW w:w="3079" w:type="dxa"/>
            <w:tcBorders>
              <w:bottom w:val="single" w:sz="4" w:space="0" w:color="auto"/>
            </w:tcBorders>
          </w:tcPr>
          <w:p w14:paraId="73A5C6AA" w14:textId="77777777" w:rsidR="00306CEF" w:rsidRPr="00306CEF" w:rsidRDefault="00306CEF" w:rsidP="00306CEF">
            <w:pPr>
              <w:keepNext/>
              <w:keepLines/>
              <w:spacing w:after="0"/>
              <w:jc w:val="center"/>
              <w:rPr>
                <w:moveTo w:id="3211" w:author="Nokia" w:date="2021-08-25T12:46:00Z"/>
                <w:rFonts w:ascii="Arial" w:eastAsia="Yu Gothic" w:hAnsi="Arial"/>
                <w:sz w:val="18"/>
              </w:rPr>
            </w:pPr>
            <w:moveTo w:id="3212" w:author="Nokia" w:date="2021-08-25T12:46:00Z">
              <w:r w:rsidRPr="00306CEF">
                <w:rPr>
                  <w:rFonts w:ascii="Arial" w:eastAsia="Yu Gothic" w:hAnsi="Arial"/>
                  <w:sz w:val="18"/>
                </w:rPr>
                <w:t>-74.2 -</w:t>
              </w:r>
              <w:r w:rsidRPr="00306CEF">
                <w:rPr>
                  <w:rFonts w:ascii="Arial" w:hAnsi="Arial"/>
                  <w:sz w:val="18"/>
                </w:rPr>
                <w:t xml:space="preserve"> Δ</w:t>
              </w:r>
              <w:r w:rsidRPr="00306CEF">
                <w:rPr>
                  <w:rFonts w:ascii="Arial" w:hAnsi="Arial"/>
                  <w:sz w:val="18"/>
                  <w:vertAlign w:val="subscript"/>
                </w:rPr>
                <w:t>OTAREFSENS</w:t>
              </w:r>
              <w:r w:rsidRPr="00306CEF">
                <w:rPr>
                  <w:rFonts w:ascii="Arial" w:eastAsia="Yu Gothic" w:hAnsi="Arial"/>
                  <w:sz w:val="18"/>
                </w:rPr>
                <w:t xml:space="preserve"> dBm / 38.16 MHz </w:t>
              </w:r>
            </w:moveTo>
          </w:p>
        </w:tc>
      </w:tr>
      <w:tr w:rsidR="00306CEF" w:rsidRPr="00306CEF" w14:paraId="14A16770" w14:textId="77777777" w:rsidTr="00306CEF">
        <w:trPr>
          <w:cantSplit/>
          <w:jc w:val="center"/>
        </w:trPr>
        <w:tc>
          <w:tcPr>
            <w:tcW w:w="2019" w:type="dxa"/>
            <w:tcBorders>
              <w:top w:val="nil"/>
              <w:bottom w:val="single" w:sz="4" w:space="0" w:color="auto"/>
            </w:tcBorders>
            <w:shd w:val="clear" w:color="auto" w:fill="auto"/>
          </w:tcPr>
          <w:p w14:paraId="18ABD7CA" w14:textId="77777777" w:rsidR="00306CEF" w:rsidRPr="00306CEF" w:rsidRDefault="00306CEF" w:rsidP="00306CEF">
            <w:pPr>
              <w:keepNext/>
              <w:keepLines/>
              <w:spacing w:after="0"/>
              <w:jc w:val="center"/>
              <w:rPr>
                <w:moveTo w:id="3213" w:author="Nokia" w:date="2021-08-25T12:46:00Z"/>
                <w:rFonts w:ascii="Arial" w:eastAsia="Yu Gothic" w:hAnsi="Arial"/>
                <w:sz w:val="18"/>
              </w:rPr>
            </w:pPr>
          </w:p>
        </w:tc>
        <w:tc>
          <w:tcPr>
            <w:tcW w:w="1786" w:type="dxa"/>
            <w:tcBorders>
              <w:top w:val="nil"/>
              <w:bottom w:val="single" w:sz="4" w:space="0" w:color="auto"/>
            </w:tcBorders>
            <w:shd w:val="clear" w:color="auto" w:fill="auto"/>
          </w:tcPr>
          <w:p w14:paraId="13821CEE" w14:textId="77777777" w:rsidR="00306CEF" w:rsidRPr="00306CEF" w:rsidRDefault="00306CEF" w:rsidP="00306CEF">
            <w:pPr>
              <w:keepNext/>
              <w:keepLines/>
              <w:spacing w:after="0"/>
              <w:jc w:val="center"/>
              <w:rPr>
                <w:moveTo w:id="3214" w:author="Nokia" w:date="2021-08-25T12:46:00Z"/>
                <w:rFonts w:ascii="Arial" w:eastAsia="Yu Gothic" w:hAnsi="Arial"/>
                <w:sz w:val="18"/>
              </w:rPr>
            </w:pPr>
          </w:p>
        </w:tc>
        <w:tc>
          <w:tcPr>
            <w:tcW w:w="1905" w:type="dxa"/>
          </w:tcPr>
          <w:p w14:paraId="019C80F3" w14:textId="77777777" w:rsidR="00306CEF" w:rsidRPr="00306CEF" w:rsidRDefault="00306CEF" w:rsidP="00306CEF">
            <w:pPr>
              <w:keepNext/>
              <w:keepLines/>
              <w:spacing w:after="0"/>
              <w:jc w:val="center"/>
              <w:rPr>
                <w:moveTo w:id="3215" w:author="Nokia" w:date="2021-08-25T12:46:00Z"/>
                <w:rFonts w:ascii="Arial" w:eastAsia="Yu Gothic" w:hAnsi="Arial"/>
                <w:sz w:val="18"/>
              </w:rPr>
            </w:pPr>
            <w:moveTo w:id="3216" w:author="Nokia" w:date="2021-08-25T12:46:00Z">
              <w:r w:rsidRPr="00306CEF">
                <w:rPr>
                  <w:rFonts w:ascii="Arial" w:eastAsia="Yu Gothic" w:hAnsi="Arial"/>
                  <w:sz w:val="18"/>
                </w:rPr>
                <w:t>100</w:t>
              </w:r>
            </w:moveTo>
          </w:p>
        </w:tc>
        <w:tc>
          <w:tcPr>
            <w:tcW w:w="3079" w:type="dxa"/>
          </w:tcPr>
          <w:p w14:paraId="6C0B9D60" w14:textId="77777777" w:rsidR="00306CEF" w:rsidRPr="00306CEF" w:rsidRDefault="00306CEF" w:rsidP="00306CEF">
            <w:pPr>
              <w:keepNext/>
              <w:keepLines/>
              <w:spacing w:after="0"/>
              <w:jc w:val="center"/>
              <w:rPr>
                <w:moveTo w:id="3217" w:author="Nokia" w:date="2021-08-25T12:46:00Z"/>
                <w:rFonts w:ascii="Arial" w:eastAsia="Yu Gothic" w:hAnsi="Arial"/>
                <w:sz w:val="18"/>
              </w:rPr>
            </w:pPr>
            <w:moveTo w:id="3218" w:author="Nokia" w:date="2021-08-25T12:46:00Z">
              <w:r w:rsidRPr="00306CEF">
                <w:rPr>
                  <w:rFonts w:ascii="Arial" w:eastAsia="Yu Gothic" w:hAnsi="Arial"/>
                  <w:sz w:val="18"/>
                </w:rPr>
                <w:t>-70.1 -</w:t>
              </w:r>
              <w:r w:rsidRPr="00306CEF">
                <w:rPr>
                  <w:rFonts w:ascii="Arial" w:hAnsi="Arial"/>
                  <w:sz w:val="18"/>
                </w:rPr>
                <w:t xml:space="preserve"> Δ</w:t>
              </w:r>
              <w:r w:rsidRPr="00306CEF">
                <w:rPr>
                  <w:rFonts w:ascii="Arial" w:hAnsi="Arial"/>
                  <w:sz w:val="18"/>
                  <w:vertAlign w:val="subscript"/>
                </w:rPr>
                <w:t>OTAREFSENS</w:t>
              </w:r>
              <w:r w:rsidRPr="00306CEF">
                <w:rPr>
                  <w:rFonts w:ascii="Arial" w:eastAsia="Yu Gothic" w:hAnsi="Arial"/>
                  <w:sz w:val="18"/>
                </w:rPr>
                <w:t xml:space="preserve"> dBm / 98.28 MHz </w:t>
              </w:r>
            </w:moveTo>
          </w:p>
        </w:tc>
      </w:tr>
      <w:tr w:rsidR="00306CEF" w:rsidRPr="00306CEF" w14:paraId="0661E585" w14:textId="77777777" w:rsidTr="00306CEF">
        <w:trPr>
          <w:cantSplit/>
          <w:jc w:val="center"/>
        </w:trPr>
        <w:tc>
          <w:tcPr>
            <w:tcW w:w="2019" w:type="dxa"/>
            <w:tcBorders>
              <w:bottom w:val="nil"/>
            </w:tcBorders>
            <w:shd w:val="clear" w:color="auto" w:fill="auto"/>
          </w:tcPr>
          <w:p w14:paraId="0F09E093" w14:textId="77777777" w:rsidR="00306CEF" w:rsidRPr="00306CEF" w:rsidRDefault="00306CEF" w:rsidP="00306CEF">
            <w:pPr>
              <w:keepNext/>
              <w:keepLines/>
              <w:spacing w:after="0"/>
              <w:jc w:val="center"/>
              <w:rPr>
                <w:moveTo w:id="3219" w:author="Nokia" w:date="2021-08-25T12:46:00Z"/>
                <w:rFonts w:ascii="Arial" w:eastAsia="Yu Gothic" w:hAnsi="Arial"/>
                <w:i/>
                <w:iCs/>
                <w:sz w:val="18"/>
              </w:rPr>
            </w:pPr>
            <w:moveTo w:id="3220" w:author="Nokia" w:date="2021-08-25T12:46:00Z">
              <w:r w:rsidRPr="00306CEF">
                <w:rPr>
                  <w:rFonts w:ascii="Arial" w:hAnsi="Arial"/>
                  <w:i/>
                  <w:iCs/>
                  <w:sz w:val="18"/>
                </w:rPr>
                <w:t xml:space="preserve">IAB type </w:t>
              </w:r>
              <w:r w:rsidRPr="00306CEF">
                <w:rPr>
                  <w:rFonts w:ascii="Arial" w:hAnsi="Arial"/>
                  <w:i/>
                  <w:iCs/>
                  <w:sz w:val="18"/>
                  <w:lang w:eastAsia="zh-CN"/>
                </w:rPr>
                <w:t>2</w:t>
              </w:r>
              <w:r w:rsidRPr="00306CEF">
                <w:rPr>
                  <w:rFonts w:ascii="Arial" w:hAnsi="Arial"/>
                  <w:i/>
                  <w:iCs/>
                  <w:sz w:val="18"/>
                </w:rPr>
                <w:t>-O</w:t>
              </w:r>
            </w:moveTo>
          </w:p>
        </w:tc>
        <w:tc>
          <w:tcPr>
            <w:tcW w:w="1786" w:type="dxa"/>
            <w:tcBorders>
              <w:bottom w:val="nil"/>
            </w:tcBorders>
            <w:shd w:val="clear" w:color="auto" w:fill="auto"/>
          </w:tcPr>
          <w:p w14:paraId="08F91350" w14:textId="77777777" w:rsidR="00306CEF" w:rsidRPr="00306CEF" w:rsidRDefault="00306CEF" w:rsidP="00306CEF">
            <w:pPr>
              <w:keepNext/>
              <w:keepLines/>
              <w:spacing w:after="0"/>
              <w:jc w:val="center"/>
              <w:rPr>
                <w:moveTo w:id="3221" w:author="Nokia" w:date="2021-08-25T12:46:00Z"/>
                <w:rFonts w:ascii="Arial" w:eastAsia="Yu Gothic" w:hAnsi="Arial"/>
                <w:sz w:val="18"/>
              </w:rPr>
            </w:pPr>
            <w:moveTo w:id="3222" w:author="Nokia" w:date="2021-08-25T12:46:00Z">
              <w:r w:rsidRPr="00306CEF">
                <w:rPr>
                  <w:rFonts w:ascii="Arial" w:eastAsia="Yu Gothic" w:hAnsi="Arial"/>
                  <w:sz w:val="18"/>
                </w:rPr>
                <w:t xml:space="preserve">60 </w:t>
              </w:r>
            </w:moveTo>
          </w:p>
        </w:tc>
        <w:tc>
          <w:tcPr>
            <w:tcW w:w="1905" w:type="dxa"/>
          </w:tcPr>
          <w:p w14:paraId="5666A879" w14:textId="77777777" w:rsidR="00306CEF" w:rsidRPr="00306CEF" w:rsidRDefault="00306CEF" w:rsidP="00306CEF">
            <w:pPr>
              <w:keepNext/>
              <w:keepLines/>
              <w:spacing w:after="0"/>
              <w:jc w:val="center"/>
              <w:rPr>
                <w:moveTo w:id="3223" w:author="Nokia" w:date="2021-08-25T12:46:00Z"/>
                <w:rFonts w:ascii="Arial" w:eastAsia="Yu Gothic" w:hAnsi="Arial"/>
                <w:sz w:val="18"/>
              </w:rPr>
            </w:pPr>
            <w:moveTo w:id="3224" w:author="Nokia" w:date="2021-08-25T12:46:00Z">
              <w:r w:rsidRPr="00306CEF">
                <w:rPr>
                  <w:rFonts w:ascii="Arial" w:eastAsia="Yu Gothic" w:hAnsi="Arial"/>
                  <w:sz w:val="18"/>
                </w:rPr>
                <w:t>50</w:t>
              </w:r>
            </w:moveTo>
          </w:p>
        </w:tc>
        <w:tc>
          <w:tcPr>
            <w:tcW w:w="3079" w:type="dxa"/>
          </w:tcPr>
          <w:p w14:paraId="3B59FD94" w14:textId="77777777" w:rsidR="00306CEF" w:rsidRPr="00306CEF" w:rsidRDefault="00306CEF" w:rsidP="00306CEF">
            <w:pPr>
              <w:keepNext/>
              <w:keepLines/>
              <w:spacing w:after="0"/>
              <w:jc w:val="center"/>
              <w:rPr>
                <w:moveTo w:id="3225" w:author="Nokia" w:date="2021-08-25T12:46:00Z"/>
                <w:rFonts w:ascii="Arial" w:eastAsia="Yu Gothic" w:hAnsi="Arial"/>
                <w:sz w:val="18"/>
              </w:rPr>
            </w:pPr>
            <w:moveTo w:id="3226" w:author="Nokia" w:date="2021-08-25T12:46:00Z">
              <w:r w:rsidRPr="00306CEF">
                <w:rPr>
                  <w:rFonts w:ascii="Arial" w:hAnsi="Arial"/>
                  <w:sz w:val="18"/>
                </w:rPr>
                <w:t>EIS</w:t>
              </w:r>
              <w:r w:rsidRPr="00306CEF">
                <w:rPr>
                  <w:rFonts w:ascii="Arial" w:hAnsi="Arial"/>
                  <w:sz w:val="18"/>
                  <w:vertAlign w:val="subscript"/>
                </w:rPr>
                <w:t xml:space="preserve">REFSENS_50M </w:t>
              </w:r>
              <w:r w:rsidRPr="00306CEF">
                <w:rPr>
                  <w:rFonts w:ascii="Arial" w:hAnsi="Arial"/>
                  <w:sz w:val="18"/>
                </w:rPr>
                <w:t>+ Δ</w:t>
              </w:r>
              <w:r w:rsidRPr="00306CEF">
                <w:rPr>
                  <w:rFonts w:ascii="Arial" w:hAnsi="Arial"/>
                  <w:sz w:val="18"/>
                  <w:vertAlign w:val="subscript"/>
                </w:rPr>
                <w:t>FR2_REFSENS</w:t>
              </w:r>
              <w:r w:rsidRPr="00306CEF">
                <w:rPr>
                  <w:rFonts w:ascii="Arial" w:hAnsi="Arial"/>
                  <w:sz w:val="18"/>
                </w:rPr>
                <w:t xml:space="preserve"> + 15 dBm / 47.52 MHz </w:t>
              </w:r>
            </w:moveTo>
          </w:p>
        </w:tc>
      </w:tr>
      <w:tr w:rsidR="00306CEF" w:rsidRPr="00306CEF" w14:paraId="2A3E241C" w14:textId="77777777" w:rsidTr="00306CEF">
        <w:trPr>
          <w:cantSplit/>
          <w:jc w:val="center"/>
        </w:trPr>
        <w:tc>
          <w:tcPr>
            <w:tcW w:w="2019" w:type="dxa"/>
            <w:tcBorders>
              <w:top w:val="nil"/>
              <w:bottom w:val="nil"/>
            </w:tcBorders>
            <w:shd w:val="clear" w:color="auto" w:fill="auto"/>
          </w:tcPr>
          <w:p w14:paraId="74AECF1E" w14:textId="77777777" w:rsidR="00306CEF" w:rsidRPr="00306CEF" w:rsidRDefault="00306CEF" w:rsidP="00306CEF">
            <w:pPr>
              <w:keepNext/>
              <w:keepLines/>
              <w:spacing w:after="0"/>
              <w:jc w:val="center"/>
              <w:rPr>
                <w:moveTo w:id="3227" w:author="Nokia" w:date="2021-08-25T12:46:00Z"/>
                <w:rFonts w:ascii="Arial" w:eastAsia="Yu Gothic" w:hAnsi="Arial"/>
                <w:sz w:val="18"/>
              </w:rPr>
            </w:pPr>
          </w:p>
        </w:tc>
        <w:tc>
          <w:tcPr>
            <w:tcW w:w="1786" w:type="dxa"/>
            <w:tcBorders>
              <w:top w:val="nil"/>
              <w:bottom w:val="single" w:sz="4" w:space="0" w:color="auto"/>
            </w:tcBorders>
            <w:shd w:val="clear" w:color="auto" w:fill="auto"/>
          </w:tcPr>
          <w:p w14:paraId="714CADC1" w14:textId="77777777" w:rsidR="00306CEF" w:rsidRPr="00306CEF" w:rsidRDefault="00306CEF" w:rsidP="00306CEF">
            <w:pPr>
              <w:keepNext/>
              <w:keepLines/>
              <w:spacing w:after="0"/>
              <w:jc w:val="center"/>
              <w:rPr>
                <w:moveTo w:id="3228" w:author="Nokia" w:date="2021-08-25T12:46:00Z"/>
                <w:rFonts w:ascii="Arial" w:eastAsia="Yu Gothic" w:hAnsi="Arial"/>
                <w:sz w:val="18"/>
              </w:rPr>
            </w:pPr>
          </w:p>
        </w:tc>
        <w:tc>
          <w:tcPr>
            <w:tcW w:w="1905" w:type="dxa"/>
          </w:tcPr>
          <w:p w14:paraId="25B2A8B2" w14:textId="77777777" w:rsidR="00306CEF" w:rsidRPr="00306CEF" w:rsidRDefault="00306CEF" w:rsidP="00306CEF">
            <w:pPr>
              <w:keepNext/>
              <w:keepLines/>
              <w:spacing w:after="0"/>
              <w:jc w:val="center"/>
              <w:rPr>
                <w:moveTo w:id="3229" w:author="Nokia" w:date="2021-08-25T12:46:00Z"/>
                <w:rFonts w:ascii="Arial" w:eastAsia="Yu Gothic" w:hAnsi="Arial"/>
                <w:sz w:val="18"/>
              </w:rPr>
            </w:pPr>
            <w:moveTo w:id="3230" w:author="Nokia" w:date="2021-08-25T12:46:00Z">
              <w:r w:rsidRPr="00306CEF">
                <w:rPr>
                  <w:rFonts w:ascii="Arial" w:eastAsia="Yu Gothic" w:hAnsi="Arial"/>
                  <w:sz w:val="18"/>
                </w:rPr>
                <w:t>100</w:t>
              </w:r>
            </w:moveTo>
          </w:p>
        </w:tc>
        <w:tc>
          <w:tcPr>
            <w:tcW w:w="3079" w:type="dxa"/>
          </w:tcPr>
          <w:p w14:paraId="51FE7793" w14:textId="77777777" w:rsidR="00306CEF" w:rsidRPr="00306CEF" w:rsidRDefault="00306CEF" w:rsidP="00306CEF">
            <w:pPr>
              <w:keepNext/>
              <w:keepLines/>
              <w:spacing w:after="0"/>
              <w:jc w:val="center"/>
              <w:rPr>
                <w:moveTo w:id="3231" w:author="Nokia" w:date="2021-08-25T12:46:00Z"/>
                <w:rFonts w:ascii="Arial" w:eastAsia="Yu Gothic" w:hAnsi="Arial"/>
                <w:sz w:val="18"/>
              </w:rPr>
            </w:pPr>
            <w:moveTo w:id="3232" w:author="Nokia" w:date="2021-08-25T12:46:00Z">
              <w:r w:rsidRPr="00306CEF">
                <w:rPr>
                  <w:rFonts w:ascii="Arial" w:hAnsi="Arial"/>
                  <w:sz w:val="18"/>
                </w:rPr>
                <w:t>EIS</w:t>
              </w:r>
              <w:r w:rsidRPr="00306CEF">
                <w:rPr>
                  <w:rFonts w:ascii="Arial" w:hAnsi="Arial"/>
                  <w:sz w:val="18"/>
                  <w:vertAlign w:val="subscript"/>
                </w:rPr>
                <w:t xml:space="preserve">REFSENS_50M </w:t>
              </w:r>
              <w:r w:rsidRPr="00306CEF">
                <w:rPr>
                  <w:rFonts w:ascii="Arial" w:hAnsi="Arial"/>
                  <w:sz w:val="18"/>
                </w:rPr>
                <w:t>+ Δ</w:t>
              </w:r>
              <w:r w:rsidRPr="00306CEF">
                <w:rPr>
                  <w:rFonts w:ascii="Arial" w:hAnsi="Arial"/>
                  <w:sz w:val="18"/>
                  <w:vertAlign w:val="subscript"/>
                </w:rPr>
                <w:t>FR2_REFSENS</w:t>
              </w:r>
              <w:r w:rsidRPr="00306CEF">
                <w:rPr>
                  <w:rFonts w:ascii="Arial" w:hAnsi="Arial"/>
                  <w:sz w:val="18"/>
                </w:rPr>
                <w:t xml:space="preserve"> + 18 dBm / 95.04 MHz</w:t>
              </w:r>
              <w:r w:rsidRPr="00306CEF">
                <w:rPr>
                  <w:rFonts w:ascii="Arial" w:eastAsia="Yu Gothic" w:hAnsi="Arial"/>
                  <w:sz w:val="18"/>
                </w:rPr>
                <w:t xml:space="preserve"> </w:t>
              </w:r>
            </w:moveTo>
          </w:p>
        </w:tc>
      </w:tr>
      <w:tr w:rsidR="00306CEF" w:rsidRPr="00306CEF" w14:paraId="37AF1395" w14:textId="77777777" w:rsidTr="00306CEF">
        <w:trPr>
          <w:cantSplit/>
          <w:jc w:val="center"/>
        </w:trPr>
        <w:tc>
          <w:tcPr>
            <w:tcW w:w="2019" w:type="dxa"/>
            <w:tcBorders>
              <w:top w:val="nil"/>
              <w:bottom w:val="nil"/>
            </w:tcBorders>
            <w:shd w:val="clear" w:color="auto" w:fill="auto"/>
          </w:tcPr>
          <w:p w14:paraId="2CFC1A9E" w14:textId="77777777" w:rsidR="00306CEF" w:rsidRPr="00306CEF" w:rsidRDefault="00306CEF" w:rsidP="00306CEF">
            <w:pPr>
              <w:keepNext/>
              <w:keepLines/>
              <w:spacing w:after="0"/>
              <w:jc w:val="center"/>
              <w:rPr>
                <w:moveTo w:id="3233" w:author="Nokia" w:date="2021-08-25T12:46:00Z"/>
                <w:rFonts w:ascii="Arial" w:eastAsia="Yu Gothic" w:hAnsi="Arial"/>
                <w:sz w:val="18"/>
              </w:rPr>
            </w:pPr>
          </w:p>
        </w:tc>
        <w:tc>
          <w:tcPr>
            <w:tcW w:w="1786" w:type="dxa"/>
            <w:tcBorders>
              <w:bottom w:val="nil"/>
            </w:tcBorders>
            <w:shd w:val="clear" w:color="auto" w:fill="auto"/>
          </w:tcPr>
          <w:p w14:paraId="5E95EE12" w14:textId="77777777" w:rsidR="00306CEF" w:rsidRPr="00306CEF" w:rsidRDefault="00306CEF" w:rsidP="00306CEF">
            <w:pPr>
              <w:keepNext/>
              <w:keepLines/>
              <w:spacing w:after="0"/>
              <w:jc w:val="center"/>
              <w:rPr>
                <w:moveTo w:id="3234" w:author="Nokia" w:date="2021-08-25T12:46:00Z"/>
                <w:rFonts w:ascii="Arial" w:eastAsia="Yu Gothic" w:hAnsi="Arial"/>
                <w:sz w:val="18"/>
              </w:rPr>
            </w:pPr>
            <w:moveTo w:id="3235" w:author="Nokia" w:date="2021-08-25T12:46:00Z">
              <w:r w:rsidRPr="00306CEF">
                <w:rPr>
                  <w:rFonts w:ascii="Arial" w:eastAsia="Yu Gothic" w:hAnsi="Arial"/>
                  <w:sz w:val="18"/>
                </w:rPr>
                <w:t xml:space="preserve">120 </w:t>
              </w:r>
            </w:moveTo>
          </w:p>
        </w:tc>
        <w:tc>
          <w:tcPr>
            <w:tcW w:w="1905" w:type="dxa"/>
          </w:tcPr>
          <w:p w14:paraId="38DB1E1A" w14:textId="77777777" w:rsidR="00306CEF" w:rsidRPr="00306CEF" w:rsidRDefault="00306CEF" w:rsidP="00306CEF">
            <w:pPr>
              <w:keepNext/>
              <w:keepLines/>
              <w:spacing w:after="0"/>
              <w:jc w:val="center"/>
              <w:rPr>
                <w:moveTo w:id="3236" w:author="Nokia" w:date="2021-08-25T12:46:00Z"/>
                <w:rFonts w:ascii="Arial" w:eastAsia="Yu Gothic" w:hAnsi="Arial"/>
                <w:sz w:val="18"/>
              </w:rPr>
            </w:pPr>
            <w:moveTo w:id="3237" w:author="Nokia" w:date="2021-08-25T12:46:00Z">
              <w:r w:rsidRPr="00306CEF">
                <w:rPr>
                  <w:rFonts w:ascii="Arial" w:eastAsia="Yu Gothic" w:hAnsi="Arial"/>
                  <w:sz w:val="18"/>
                </w:rPr>
                <w:t>50</w:t>
              </w:r>
            </w:moveTo>
          </w:p>
        </w:tc>
        <w:tc>
          <w:tcPr>
            <w:tcW w:w="3079" w:type="dxa"/>
          </w:tcPr>
          <w:p w14:paraId="491EA50F" w14:textId="77777777" w:rsidR="00306CEF" w:rsidRPr="00306CEF" w:rsidRDefault="00306CEF" w:rsidP="00306CEF">
            <w:pPr>
              <w:keepNext/>
              <w:keepLines/>
              <w:spacing w:after="0"/>
              <w:jc w:val="center"/>
              <w:rPr>
                <w:moveTo w:id="3238" w:author="Nokia" w:date="2021-08-25T12:46:00Z"/>
                <w:rFonts w:ascii="Arial" w:eastAsia="Yu Gothic" w:hAnsi="Arial"/>
                <w:sz w:val="18"/>
              </w:rPr>
            </w:pPr>
            <w:moveTo w:id="3239" w:author="Nokia" w:date="2021-08-25T12:46:00Z">
              <w:r w:rsidRPr="00306CEF">
                <w:rPr>
                  <w:rFonts w:ascii="Arial" w:hAnsi="Arial"/>
                  <w:sz w:val="18"/>
                </w:rPr>
                <w:t>EIS</w:t>
              </w:r>
              <w:r w:rsidRPr="00306CEF">
                <w:rPr>
                  <w:rFonts w:ascii="Arial" w:hAnsi="Arial"/>
                  <w:sz w:val="18"/>
                  <w:vertAlign w:val="subscript"/>
                </w:rPr>
                <w:t xml:space="preserve">REFSENS_50M </w:t>
              </w:r>
              <w:r w:rsidRPr="00306CEF">
                <w:rPr>
                  <w:rFonts w:ascii="Arial" w:hAnsi="Arial"/>
                  <w:sz w:val="18"/>
                </w:rPr>
                <w:t>+ Δ</w:t>
              </w:r>
              <w:r w:rsidRPr="00306CEF">
                <w:rPr>
                  <w:rFonts w:ascii="Arial" w:hAnsi="Arial"/>
                  <w:sz w:val="18"/>
                  <w:vertAlign w:val="subscript"/>
                </w:rPr>
                <w:t>FR2_REFSENS</w:t>
              </w:r>
              <w:r w:rsidRPr="00306CEF">
                <w:rPr>
                  <w:rFonts w:ascii="Arial" w:hAnsi="Arial"/>
                  <w:sz w:val="18"/>
                </w:rPr>
                <w:t xml:space="preserve"> + 15 dBm / 46.08 MHz</w:t>
              </w:r>
              <w:r w:rsidRPr="00306CEF">
                <w:rPr>
                  <w:rFonts w:ascii="Arial" w:eastAsia="Yu Gothic" w:hAnsi="Arial"/>
                  <w:sz w:val="18"/>
                </w:rPr>
                <w:t xml:space="preserve"> </w:t>
              </w:r>
            </w:moveTo>
          </w:p>
        </w:tc>
      </w:tr>
      <w:tr w:rsidR="00306CEF" w:rsidRPr="00306CEF" w14:paraId="4FCB3BE9" w14:textId="77777777" w:rsidTr="00306CEF">
        <w:trPr>
          <w:cantSplit/>
          <w:jc w:val="center"/>
        </w:trPr>
        <w:tc>
          <w:tcPr>
            <w:tcW w:w="2019" w:type="dxa"/>
            <w:tcBorders>
              <w:top w:val="nil"/>
              <w:bottom w:val="nil"/>
            </w:tcBorders>
            <w:shd w:val="clear" w:color="auto" w:fill="auto"/>
          </w:tcPr>
          <w:p w14:paraId="528EFA84" w14:textId="77777777" w:rsidR="00306CEF" w:rsidRPr="00306CEF" w:rsidRDefault="00306CEF" w:rsidP="00306CEF">
            <w:pPr>
              <w:keepNext/>
              <w:keepLines/>
              <w:spacing w:after="0"/>
              <w:jc w:val="center"/>
              <w:rPr>
                <w:moveTo w:id="3240" w:author="Nokia" w:date="2021-08-25T12:46:00Z"/>
                <w:rFonts w:ascii="Arial" w:eastAsia="Yu Gothic" w:hAnsi="Arial"/>
                <w:sz w:val="18"/>
              </w:rPr>
            </w:pPr>
          </w:p>
        </w:tc>
        <w:tc>
          <w:tcPr>
            <w:tcW w:w="1786" w:type="dxa"/>
            <w:tcBorders>
              <w:top w:val="nil"/>
              <w:bottom w:val="nil"/>
            </w:tcBorders>
            <w:shd w:val="clear" w:color="auto" w:fill="auto"/>
          </w:tcPr>
          <w:p w14:paraId="522D8D6B" w14:textId="77777777" w:rsidR="00306CEF" w:rsidRPr="00306CEF" w:rsidRDefault="00306CEF" w:rsidP="00306CEF">
            <w:pPr>
              <w:keepNext/>
              <w:keepLines/>
              <w:spacing w:after="0"/>
              <w:jc w:val="center"/>
              <w:rPr>
                <w:moveTo w:id="3241" w:author="Nokia" w:date="2021-08-25T12:46:00Z"/>
                <w:rFonts w:ascii="Arial" w:eastAsia="Yu Gothic" w:hAnsi="Arial"/>
                <w:sz w:val="18"/>
              </w:rPr>
            </w:pPr>
          </w:p>
        </w:tc>
        <w:tc>
          <w:tcPr>
            <w:tcW w:w="1905" w:type="dxa"/>
          </w:tcPr>
          <w:p w14:paraId="38971830" w14:textId="77777777" w:rsidR="00306CEF" w:rsidRPr="00306CEF" w:rsidRDefault="00306CEF" w:rsidP="00306CEF">
            <w:pPr>
              <w:keepNext/>
              <w:keepLines/>
              <w:spacing w:after="0"/>
              <w:jc w:val="center"/>
              <w:rPr>
                <w:moveTo w:id="3242" w:author="Nokia" w:date="2021-08-25T12:46:00Z"/>
                <w:rFonts w:ascii="Arial" w:eastAsia="Yu Gothic" w:hAnsi="Arial"/>
                <w:sz w:val="18"/>
              </w:rPr>
            </w:pPr>
            <w:moveTo w:id="3243" w:author="Nokia" w:date="2021-08-25T12:46:00Z">
              <w:r w:rsidRPr="00306CEF">
                <w:rPr>
                  <w:rFonts w:ascii="Arial" w:eastAsia="Yu Gothic" w:hAnsi="Arial"/>
                  <w:sz w:val="18"/>
                </w:rPr>
                <w:t>100</w:t>
              </w:r>
            </w:moveTo>
          </w:p>
        </w:tc>
        <w:tc>
          <w:tcPr>
            <w:tcW w:w="3079" w:type="dxa"/>
          </w:tcPr>
          <w:p w14:paraId="1787CCDF" w14:textId="77777777" w:rsidR="00306CEF" w:rsidRPr="00306CEF" w:rsidRDefault="00306CEF" w:rsidP="00306CEF">
            <w:pPr>
              <w:keepNext/>
              <w:keepLines/>
              <w:spacing w:after="0"/>
              <w:jc w:val="center"/>
              <w:rPr>
                <w:moveTo w:id="3244" w:author="Nokia" w:date="2021-08-25T12:46:00Z"/>
                <w:rFonts w:ascii="Arial" w:eastAsia="Yu Gothic" w:hAnsi="Arial"/>
                <w:sz w:val="18"/>
              </w:rPr>
            </w:pPr>
            <w:moveTo w:id="3245" w:author="Nokia" w:date="2021-08-25T12:46:00Z">
              <w:r w:rsidRPr="00306CEF">
                <w:rPr>
                  <w:rFonts w:ascii="Arial" w:hAnsi="Arial"/>
                  <w:sz w:val="18"/>
                </w:rPr>
                <w:t>EIS</w:t>
              </w:r>
              <w:r w:rsidRPr="00306CEF">
                <w:rPr>
                  <w:rFonts w:ascii="Arial" w:hAnsi="Arial"/>
                  <w:sz w:val="18"/>
                  <w:vertAlign w:val="subscript"/>
                </w:rPr>
                <w:t xml:space="preserve">REFSENS_50M </w:t>
              </w:r>
              <w:r w:rsidRPr="00306CEF">
                <w:rPr>
                  <w:rFonts w:ascii="Arial" w:hAnsi="Arial"/>
                  <w:sz w:val="18"/>
                </w:rPr>
                <w:t>+ Δ</w:t>
              </w:r>
              <w:r w:rsidRPr="00306CEF">
                <w:rPr>
                  <w:rFonts w:ascii="Arial" w:hAnsi="Arial"/>
                  <w:sz w:val="18"/>
                  <w:vertAlign w:val="subscript"/>
                </w:rPr>
                <w:t>FR2_REFSENS</w:t>
              </w:r>
              <w:r w:rsidRPr="00306CEF">
                <w:rPr>
                  <w:rFonts w:ascii="Arial" w:hAnsi="Arial"/>
                  <w:sz w:val="18"/>
                </w:rPr>
                <w:t xml:space="preserve"> + 18 dBm / 95.04 MHz</w:t>
              </w:r>
              <w:r w:rsidRPr="00306CEF">
                <w:rPr>
                  <w:rFonts w:ascii="Arial" w:eastAsia="Yu Gothic" w:hAnsi="Arial"/>
                  <w:sz w:val="18"/>
                </w:rPr>
                <w:t xml:space="preserve"> </w:t>
              </w:r>
            </w:moveTo>
          </w:p>
        </w:tc>
      </w:tr>
      <w:tr w:rsidR="00306CEF" w:rsidRPr="00306CEF" w14:paraId="5901DE19" w14:textId="77777777" w:rsidTr="00306CEF">
        <w:trPr>
          <w:cantSplit/>
          <w:jc w:val="center"/>
        </w:trPr>
        <w:tc>
          <w:tcPr>
            <w:tcW w:w="2019" w:type="dxa"/>
            <w:tcBorders>
              <w:top w:val="nil"/>
            </w:tcBorders>
            <w:shd w:val="clear" w:color="auto" w:fill="auto"/>
          </w:tcPr>
          <w:p w14:paraId="42C63CA0" w14:textId="77777777" w:rsidR="00306CEF" w:rsidRPr="00306CEF" w:rsidRDefault="00306CEF" w:rsidP="00306CEF">
            <w:pPr>
              <w:keepNext/>
              <w:keepLines/>
              <w:spacing w:after="0"/>
              <w:jc w:val="center"/>
              <w:rPr>
                <w:moveTo w:id="3246" w:author="Nokia" w:date="2021-08-25T12:46:00Z"/>
                <w:rFonts w:ascii="Arial" w:eastAsia="Yu Gothic" w:hAnsi="Arial"/>
                <w:sz w:val="18"/>
              </w:rPr>
            </w:pPr>
          </w:p>
        </w:tc>
        <w:tc>
          <w:tcPr>
            <w:tcW w:w="1786" w:type="dxa"/>
            <w:tcBorders>
              <w:top w:val="nil"/>
            </w:tcBorders>
            <w:shd w:val="clear" w:color="auto" w:fill="auto"/>
          </w:tcPr>
          <w:p w14:paraId="4A109DF1" w14:textId="77777777" w:rsidR="00306CEF" w:rsidRPr="00306CEF" w:rsidRDefault="00306CEF" w:rsidP="00306CEF">
            <w:pPr>
              <w:keepNext/>
              <w:keepLines/>
              <w:spacing w:after="0"/>
              <w:jc w:val="center"/>
              <w:rPr>
                <w:moveTo w:id="3247" w:author="Nokia" w:date="2021-08-25T12:46:00Z"/>
                <w:rFonts w:ascii="Arial" w:eastAsia="Yu Gothic" w:hAnsi="Arial"/>
                <w:sz w:val="18"/>
              </w:rPr>
            </w:pPr>
          </w:p>
        </w:tc>
        <w:tc>
          <w:tcPr>
            <w:tcW w:w="1905" w:type="dxa"/>
          </w:tcPr>
          <w:p w14:paraId="7A87FBE4" w14:textId="77777777" w:rsidR="00306CEF" w:rsidRPr="00306CEF" w:rsidRDefault="00306CEF" w:rsidP="00306CEF">
            <w:pPr>
              <w:keepNext/>
              <w:keepLines/>
              <w:spacing w:after="0"/>
              <w:jc w:val="center"/>
              <w:rPr>
                <w:moveTo w:id="3248" w:author="Nokia" w:date="2021-08-25T12:46:00Z"/>
                <w:rFonts w:ascii="Arial" w:eastAsia="Yu Gothic" w:hAnsi="Arial"/>
                <w:sz w:val="18"/>
              </w:rPr>
            </w:pPr>
            <w:moveTo w:id="3249" w:author="Nokia" w:date="2021-08-25T12:46:00Z">
              <w:r w:rsidRPr="00306CEF">
                <w:rPr>
                  <w:rFonts w:ascii="Arial" w:eastAsia="Yu Gothic" w:hAnsi="Arial"/>
                  <w:sz w:val="18"/>
                </w:rPr>
                <w:t>200</w:t>
              </w:r>
            </w:moveTo>
          </w:p>
        </w:tc>
        <w:tc>
          <w:tcPr>
            <w:tcW w:w="3079" w:type="dxa"/>
          </w:tcPr>
          <w:p w14:paraId="4DD755C2" w14:textId="77777777" w:rsidR="00306CEF" w:rsidRPr="00306CEF" w:rsidRDefault="00306CEF" w:rsidP="00306CEF">
            <w:pPr>
              <w:keepNext/>
              <w:keepLines/>
              <w:spacing w:after="0"/>
              <w:jc w:val="center"/>
              <w:rPr>
                <w:moveTo w:id="3250" w:author="Nokia" w:date="2021-08-25T12:46:00Z"/>
                <w:rFonts w:ascii="Arial" w:eastAsia="Yu Gothic" w:hAnsi="Arial"/>
                <w:sz w:val="18"/>
              </w:rPr>
            </w:pPr>
            <w:moveTo w:id="3251" w:author="Nokia" w:date="2021-08-25T12:46:00Z">
              <w:r w:rsidRPr="00306CEF">
                <w:rPr>
                  <w:rFonts w:ascii="Arial" w:hAnsi="Arial"/>
                  <w:sz w:val="18"/>
                </w:rPr>
                <w:t>EIS</w:t>
              </w:r>
              <w:r w:rsidRPr="00306CEF">
                <w:rPr>
                  <w:rFonts w:ascii="Arial" w:hAnsi="Arial"/>
                  <w:sz w:val="18"/>
                  <w:vertAlign w:val="subscript"/>
                </w:rPr>
                <w:t xml:space="preserve">REFSENS_50M </w:t>
              </w:r>
              <w:r w:rsidRPr="00306CEF">
                <w:rPr>
                  <w:rFonts w:ascii="Arial" w:hAnsi="Arial"/>
                  <w:sz w:val="18"/>
                </w:rPr>
                <w:t>+ Δ</w:t>
              </w:r>
              <w:r w:rsidRPr="00306CEF">
                <w:rPr>
                  <w:rFonts w:ascii="Arial" w:hAnsi="Arial"/>
                  <w:sz w:val="18"/>
                  <w:vertAlign w:val="subscript"/>
                </w:rPr>
                <w:t>FR2_REFSENS</w:t>
              </w:r>
              <w:r w:rsidRPr="00306CEF">
                <w:rPr>
                  <w:rFonts w:ascii="Arial" w:hAnsi="Arial"/>
                  <w:sz w:val="18"/>
                </w:rPr>
                <w:t xml:space="preserve"> + 21 dBm / 190.08 MHz</w:t>
              </w:r>
              <w:r w:rsidRPr="00306CEF">
                <w:rPr>
                  <w:rFonts w:ascii="Arial" w:eastAsia="Yu Gothic" w:hAnsi="Arial"/>
                  <w:sz w:val="18"/>
                </w:rPr>
                <w:t xml:space="preserve"> </w:t>
              </w:r>
            </w:moveTo>
          </w:p>
        </w:tc>
      </w:tr>
      <w:tr w:rsidR="00306CEF" w:rsidRPr="00306CEF" w14:paraId="3BC4F77B" w14:textId="77777777" w:rsidTr="00306CEF">
        <w:trPr>
          <w:cantSplit/>
          <w:jc w:val="center"/>
        </w:trPr>
        <w:tc>
          <w:tcPr>
            <w:tcW w:w="8789" w:type="dxa"/>
            <w:gridSpan w:val="4"/>
          </w:tcPr>
          <w:p w14:paraId="37B25121" w14:textId="77777777" w:rsidR="00306CEF" w:rsidRPr="00306CEF" w:rsidRDefault="00306CEF" w:rsidP="00306CEF">
            <w:pPr>
              <w:keepNext/>
              <w:keepLines/>
              <w:spacing w:after="0"/>
              <w:ind w:left="851" w:hanging="851"/>
              <w:rPr>
                <w:moveTo w:id="3252" w:author="Nokia" w:date="2021-08-25T12:46:00Z"/>
                <w:rFonts w:ascii="Arial" w:hAnsi="Arial"/>
                <w:sz w:val="18"/>
                <w:lang w:eastAsia="zh-CN"/>
              </w:rPr>
            </w:pPr>
            <w:moveTo w:id="3253" w:author="Nokia" w:date="2021-08-25T12:46:00Z">
              <w:r w:rsidRPr="00306CEF">
                <w:rPr>
                  <w:rFonts w:ascii="Arial" w:hAnsi="Arial"/>
                  <w:sz w:val="18"/>
                  <w:lang w:eastAsia="zh-CN"/>
                </w:rPr>
                <w:t>NOTE 1:</w:t>
              </w:r>
              <w:r w:rsidRPr="00306CEF">
                <w:rPr>
                  <w:rFonts w:ascii="Arial" w:hAnsi="Arial"/>
                  <w:sz w:val="18"/>
                </w:rPr>
                <w:tab/>
              </w:r>
              <w:r w:rsidRPr="00306CEF">
                <w:rPr>
                  <w:rFonts w:ascii="Arial" w:hAnsi="Arial"/>
                  <w:sz w:val="18"/>
                  <w:lang w:eastAsia="zh-CN"/>
                </w:rPr>
                <w:t>Δ</w:t>
              </w:r>
              <w:r w:rsidRPr="00306CEF">
                <w:rPr>
                  <w:rFonts w:ascii="Arial" w:hAnsi="Arial"/>
                  <w:sz w:val="18"/>
                  <w:vertAlign w:val="subscript"/>
                  <w:lang w:eastAsia="zh-CN"/>
                </w:rPr>
                <w:t>OTAREFSENS</w:t>
              </w:r>
              <w:r w:rsidRPr="00306CEF">
                <w:rPr>
                  <w:rFonts w:ascii="Arial" w:hAnsi="Arial"/>
                  <w:sz w:val="18"/>
                  <w:lang w:eastAsia="zh-CN"/>
                </w:rPr>
                <w:t xml:space="preserve"> as declared in D.53 in table 4.6-1 and clause 7.1.</w:t>
              </w:r>
            </w:moveTo>
          </w:p>
          <w:p w14:paraId="4EDF35FB" w14:textId="77777777" w:rsidR="00306CEF" w:rsidRPr="00306CEF" w:rsidRDefault="00306CEF" w:rsidP="00306CEF">
            <w:pPr>
              <w:keepNext/>
              <w:keepLines/>
              <w:spacing w:after="0"/>
              <w:ind w:left="851" w:hanging="851"/>
              <w:rPr>
                <w:moveTo w:id="3254" w:author="Nokia" w:date="2021-08-25T12:46:00Z"/>
                <w:rFonts w:ascii="Arial" w:hAnsi="Arial"/>
                <w:sz w:val="18"/>
                <w:lang w:eastAsia="zh-CN"/>
              </w:rPr>
            </w:pPr>
            <w:moveTo w:id="3255" w:author="Nokia" w:date="2021-08-25T12:46:00Z">
              <w:r w:rsidRPr="00306CEF">
                <w:rPr>
                  <w:rFonts w:ascii="Arial" w:hAnsi="Arial"/>
                  <w:sz w:val="18"/>
                  <w:lang w:eastAsia="zh-CN"/>
                </w:rPr>
                <w:t>NOTE 2:</w:t>
              </w:r>
              <w:r w:rsidRPr="00306CEF">
                <w:rPr>
                  <w:rFonts w:ascii="Arial" w:hAnsi="Arial"/>
                  <w:sz w:val="18"/>
                </w:rPr>
                <w:tab/>
              </w:r>
              <w:r w:rsidRPr="00306CEF">
                <w:rPr>
                  <w:rFonts w:ascii="Arial" w:hAnsi="Arial"/>
                  <w:sz w:val="18"/>
                  <w:lang w:eastAsia="zh-CN"/>
                </w:rPr>
                <w:t>Δ</w:t>
              </w:r>
              <w:r w:rsidRPr="00306CEF">
                <w:rPr>
                  <w:rFonts w:ascii="Arial" w:hAnsi="Arial"/>
                  <w:sz w:val="18"/>
                  <w:vertAlign w:val="subscript"/>
                  <w:lang w:eastAsia="zh-CN"/>
                </w:rPr>
                <w:t>FR2_REFSENS</w:t>
              </w:r>
              <w:r w:rsidRPr="00306CEF">
                <w:rPr>
                  <w:rFonts w:ascii="Arial" w:hAnsi="Arial"/>
                  <w:sz w:val="18"/>
                  <w:lang w:eastAsia="zh-CN"/>
                </w:rPr>
                <w:t xml:space="preserve"> = -3 dB as described in clause 7.1 since the OTA REFSENS reference direction (as declared in D.54 in table 4.6-1) is used for testing.</w:t>
              </w:r>
            </w:moveTo>
          </w:p>
          <w:p w14:paraId="6426B39A" w14:textId="77777777" w:rsidR="00306CEF" w:rsidRPr="00306CEF" w:rsidDel="00E958CF" w:rsidRDefault="00306CEF" w:rsidP="00306CEF">
            <w:pPr>
              <w:keepNext/>
              <w:keepLines/>
              <w:spacing w:after="0"/>
              <w:ind w:left="851" w:hanging="851"/>
              <w:rPr>
                <w:moveTo w:id="3256" w:author="Nokia" w:date="2021-08-25T12:46:00Z"/>
                <w:rFonts w:ascii="Arial" w:hAnsi="Arial"/>
                <w:sz w:val="18"/>
              </w:rPr>
            </w:pPr>
            <w:moveTo w:id="3257" w:author="Nokia" w:date="2021-08-25T12:46:00Z">
              <w:r w:rsidRPr="00306CEF">
                <w:rPr>
                  <w:rFonts w:ascii="Arial" w:hAnsi="Arial"/>
                  <w:sz w:val="18"/>
                  <w:lang w:eastAsia="zh-CN"/>
                </w:rPr>
                <w:t>NOTE 3:</w:t>
              </w:r>
              <w:r w:rsidRPr="00306CEF">
                <w:rPr>
                  <w:rFonts w:ascii="Arial" w:hAnsi="Arial"/>
                  <w:sz w:val="18"/>
                </w:rPr>
                <w:tab/>
              </w:r>
              <w:r w:rsidRPr="00306CEF">
                <w:rPr>
                  <w:rFonts w:ascii="Arial" w:hAnsi="Arial"/>
                  <w:sz w:val="18"/>
                  <w:lang w:eastAsia="zh-CN"/>
                </w:rPr>
                <w:t>EIS</w:t>
              </w:r>
              <w:r w:rsidRPr="00306CEF">
                <w:rPr>
                  <w:rFonts w:ascii="Arial" w:hAnsi="Arial"/>
                  <w:sz w:val="18"/>
                  <w:vertAlign w:val="subscript"/>
                  <w:lang w:eastAsia="zh-CN"/>
                </w:rPr>
                <w:t>REFSENS</w:t>
              </w:r>
              <w:r w:rsidRPr="00306CEF">
                <w:rPr>
                  <w:rFonts w:ascii="Arial" w:hAnsi="Arial"/>
                  <w:sz w:val="18"/>
                  <w:lang w:eastAsia="zh-CN"/>
                </w:rPr>
                <w:t>_50M as declared in D.28 in table 4.6-1.</w:t>
              </w:r>
            </w:moveTo>
          </w:p>
        </w:tc>
      </w:tr>
      <w:moveToRangeEnd w:id="3155"/>
    </w:tbl>
    <w:p w14:paraId="0E57100A" w14:textId="77777777" w:rsidR="00306CEF" w:rsidRPr="00306CEF" w:rsidRDefault="00306CEF" w:rsidP="00306CEF"/>
    <w:p w14:paraId="3D0F07C1" w14:textId="77777777" w:rsidR="00306CEF" w:rsidRPr="00306CEF" w:rsidRDefault="00306CEF" w:rsidP="00306CEF">
      <w:pPr>
        <w:ind w:left="568" w:hanging="284"/>
      </w:pPr>
      <w:r w:rsidRPr="00306CEF">
        <w:rPr>
          <w:rFonts w:hint="eastAsia"/>
          <w:lang w:eastAsia="zh-CN"/>
        </w:rPr>
        <w:t>8</w:t>
      </w:r>
      <w:r w:rsidRPr="00306CEF">
        <w:t>)</w:t>
      </w:r>
      <w:r w:rsidRPr="00306CEF">
        <w:tab/>
        <w:t>The signal generator sends a test pattern with the pattern outlined in figure 8.1.3.1.4.2-1. The following statistics are kept: the number of ACKs detected in the idle periods and the number of missed ACKs.</w:t>
      </w:r>
    </w:p>
    <w:p w14:paraId="04A952D4" w14:textId="77777777" w:rsidR="00306CEF" w:rsidRPr="00306CEF" w:rsidRDefault="00306CEF" w:rsidP="00306CEF">
      <w:pPr>
        <w:keepNext/>
        <w:keepLines/>
        <w:spacing w:before="60"/>
        <w:jc w:val="center"/>
        <w:rPr>
          <w:rFonts w:ascii="Arial" w:hAnsi="Arial"/>
          <w:b/>
        </w:rPr>
      </w:pPr>
      <w:r w:rsidRPr="00306CEF">
        <w:rPr>
          <w:rFonts w:ascii="Arial" w:hAnsi="Arial"/>
          <w:b/>
        </w:rPr>
        <w:object w:dxaOrig="8670" w:dyaOrig="570" w14:anchorId="0C803D30">
          <v:shape id="_x0000_i1029" type="#_x0000_t75" style="width:6in;height:30pt" o:ole="" fillcolor="window">
            <v:imagedata r:id="rId41" o:title=""/>
          </v:shape>
          <o:OLEObject Type="Embed" ProgID="Word.Picture.8" ShapeID="_x0000_i1029" DrawAspect="Content" ObjectID="_1691936112" r:id="rId42"/>
        </w:object>
      </w:r>
    </w:p>
    <w:p w14:paraId="6EDB4F14" w14:textId="77777777" w:rsidR="00306CEF" w:rsidRPr="00306CEF" w:rsidRDefault="00306CEF" w:rsidP="00306CEF">
      <w:pPr>
        <w:keepLines/>
        <w:spacing w:after="240"/>
        <w:jc w:val="center"/>
        <w:rPr>
          <w:rFonts w:ascii="Arial" w:hAnsi="Arial"/>
          <w:b/>
        </w:rPr>
      </w:pPr>
      <w:r w:rsidRPr="00306CEF">
        <w:rPr>
          <w:rFonts w:ascii="Arial" w:hAnsi="Arial"/>
          <w:b/>
        </w:rPr>
        <w:t>Figure 8.1.3.1.4.2-1: Test signal pattern for single user PUCCH format 0 demodulation tests</w:t>
      </w:r>
    </w:p>
    <w:p w14:paraId="6E7597B7" w14:textId="77777777" w:rsidR="00306CEF" w:rsidRPr="00306CEF" w:rsidRDefault="00306CEF" w:rsidP="00306CEF"/>
    <w:p w14:paraId="304A4596" w14:textId="77777777" w:rsidR="00306CEF" w:rsidRPr="00306CEF" w:rsidRDefault="00306CEF" w:rsidP="00306CEF">
      <w:pPr>
        <w:keepNext/>
        <w:keepLines/>
        <w:spacing w:before="120"/>
        <w:ind w:left="1701" w:hanging="1701"/>
        <w:outlineLvl w:val="4"/>
        <w:rPr>
          <w:rFonts w:ascii="Arial" w:hAnsi="Arial"/>
          <w:sz w:val="22"/>
        </w:rPr>
      </w:pPr>
      <w:bookmarkStart w:id="3258" w:name="_Toc75165323"/>
      <w:bookmarkStart w:id="3259" w:name="_Toc75334278"/>
      <w:bookmarkStart w:id="3260" w:name="_Toc75508470"/>
      <w:bookmarkStart w:id="3261" w:name="_Toc75816209"/>
      <w:bookmarkStart w:id="3262" w:name="_Toc76541367"/>
      <w:bookmarkStart w:id="3263" w:name="_Toc76541934"/>
      <w:r w:rsidRPr="00306CEF">
        <w:rPr>
          <w:rFonts w:ascii="Arial" w:hAnsi="Arial"/>
          <w:sz w:val="22"/>
        </w:rPr>
        <w:t>8.1.3.1.5</w:t>
      </w:r>
      <w:r w:rsidRPr="00306CEF">
        <w:rPr>
          <w:rFonts w:ascii="Arial" w:hAnsi="Arial"/>
          <w:sz w:val="22"/>
        </w:rPr>
        <w:tab/>
        <w:t>Test Requirement</w:t>
      </w:r>
      <w:bookmarkEnd w:id="3258"/>
      <w:bookmarkEnd w:id="3259"/>
      <w:bookmarkEnd w:id="3260"/>
      <w:bookmarkEnd w:id="3261"/>
      <w:bookmarkEnd w:id="3262"/>
      <w:bookmarkEnd w:id="3263"/>
    </w:p>
    <w:p w14:paraId="2C5C59F2" w14:textId="77777777" w:rsidR="00306CEF" w:rsidRPr="00306CEF" w:rsidRDefault="00306CEF" w:rsidP="00306CEF">
      <w:pPr>
        <w:keepNext/>
        <w:keepLines/>
        <w:spacing w:before="120"/>
        <w:ind w:left="1985" w:hanging="1985"/>
        <w:rPr>
          <w:rFonts w:ascii="Arial" w:hAnsi="Arial"/>
        </w:rPr>
      </w:pPr>
      <w:r w:rsidRPr="00306CEF">
        <w:rPr>
          <w:rFonts w:ascii="Arial" w:hAnsi="Arial"/>
        </w:rPr>
        <w:t>8.1.3.1.5.1</w:t>
      </w:r>
      <w:r w:rsidRPr="00306CEF">
        <w:rPr>
          <w:rFonts w:ascii="Arial" w:hAnsi="Arial"/>
        </w:rPr>
        <w:tab/>
        <w:t xml:space="preserve">Test requirement for </w:t>
      </w:r>
      <w:r w:rsidRPr="00306CEF">
        <w:rPr>
          <w:rFonts w:ascii="Arial" w:hAnsi="Arial"/>
          <w:i/>
          <w:iCs/>
        </w:rPr>
        <w:t>IAB type 1-O</w:t>
      </w:r>
    </w:p>
    <w:p w14:paraId="6DF35335" w14:textId="77777777" w:rsidR="00306CEF" w:rsidRPr="00306CEF" w:rsidRDefault="00306CEF" w:rsidP="00306CEF">
      <w:r w:rsidRPr="00306CEF">
        <w:t>The fraction of falsely detected ACKs shall be less than 1% and the fraction of correctly detected ACKs shall be larger than 99% for the SNR listed in table 8.1.3.1.5.1-1 and in table 8.1.3.1.5.1-2.</w:t>
      </w:r>
    </w:p>
    <w:p w14:paraId="2ACBFE3C" w14:textId="77777777" w:rsidR="00306CEF" w:rsidRPr="00306CEF" w:rsidRDefault="00306CEF" w:rsidP="00306CEF">
      <w:pPr>
        <w:keepNext/>
        <w:keepLines/>
        <w:spacing w:before="60"/>
        <w:jc w:val="center"/>
        <w:rPr>
          <w:rFonts w:ascii="Arial" w:hAnsi="Arial"/>
          <w:b/>
        </w:rPr>
      </w:pPr>
      <w:r w:rsidRPr="00306CEF">
        <w:rPr>
          <w:rFonts w:ascii="Arial" w:hAnsi="Arial"/>
          <w:b/>
        </w:rPr>
        <w:t>Table 8.1.3.1.5.1-1: Test requirements for PUCCH format 0 and 15 kHz SCS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Change w:id="3264" w:author="Nokia" w:date="2021-08-25T17:40:00Z">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PrChange>
      </w:tblPr>
      <w:tblGrid>
        <w:gridCol w:w="1007"/>
        <w:gridCol w:w="1405"/>
        <w:gridCol w:w="2687"/>
        <w:gridCol w:w="1133"/>
        <w:gridCol w:w="1133"/>
        <w:gridCol w:w="562"/>
        <w:gridCol w:w="571"/>
        <w:gridCol w:w="1125"/>
        <w:gridCol w:w="11"/>
        <w:tblGridChange w:id="3265">
          <w:tblGrid>
            <w:gridCol w:w="1007"/>
            <w:gridCol w:w="1407"/>
            <w:gridCol w:w="2690"/>
            <w:gridCol w:w="1"/>
            <w:gridCol w:w="1133"/>
            <w:gridCol w:w="2"/>
            <w:gridCol w:w="1132"/>
            <w:gridCol w:w="3"/>
            <w:gridCol w:w="1131"/>
            <w:gridCol w:w="4"/>
            <w:gridCol w:w="1135"/>
          </w:tblGrid>
        </w:tblGridChange>
      </w:tblGrid>
      <w:tr w:rsidR="00306CEF" w:rsidRPr="00306CEF" w:rsidDel="00872D35" w14:paraId="20710885" w14:textId="77777777" w:rsidTr="00306CEF">
        <w:trPr>
          <w:cantSplit/>
          <w:jc w:val="center"/>
          <w:del w:id="3266" w:author="Nokia" w:date="2021-08-25T17:40:00Z"/>
          <w:trPrChange w:id="3267" w:author="Nokia" w:date="2021-08-25T17:40:00Z">
            <w:trPr>
              <w:cantSplit/>
              <w:jc w:val="center"/>
            </w:trPr>
          </w:trPrChange>
        </w:trPr>
        <w:tc>
          <w:tcPr>
            <w:tcW w:w="1007" w:type="dxa"/>
            <w:tcBorders>
              <w:top w:val="single" w:sz="4" w:space="0" w:color="auto"/>
              <w:left w:val="single" w:sz="4" w:space="0" w:color="auto"/>
              <w:bottom w:val="nil"/>
              <w:right w:val="single" w:sz="4" w:space="0" w:color="auto"/>
            </w:tcBorders>
            <w:hideMark/>
            <w:tcPrChange w:id="3268" w:author="Nokia" w:date="2021-08-25T17:40:00Z">
              <w:tcPr>
                <w:tcW w:w="1007" w:type="dxa"/>
                <w:tcBorders>
                  <w:top w:val="single" w:sz="4" w:space="0" w:color="auto"/>
                  <w:left w:val="single" w:sz="4" w:space="0" w:color="auto"/>
                  <w:bottom w:val="nil"/>
                  <w:right w:val="single" w:sz="4" w:space="0" w:color="auto"/>
                </w:tcBorders>
                <w:hideMark/>
              </w:tcPr>
            </w:tcPrChange>
          </w:tcPr>
          <w:p w14:paraId="6EE4FF83" w14:textId="77777777" w:rsidR="00306CEF" w:rsidRPr="00306CEF" w:rsidDel="00872D35" w:rsidRDefault="00306CEF" w:rsidP="00306CEF">
            <w:pPr>
              <w:keepNext/>
              <w:keepLines/>
              <w:spacing w:after="0"/>
              <w:jc w:val="center"/>
              <w:rPr>
                <w:del w:id="3269" w:author="Nokia" w:date="2021-08-25T17:40:00Z"/>
                <w:rFonts w:ascii="Arial" w:hAnsi="Arial"/>
                <w:b/>
                <w:sz w:val="18"/>
              </w:rPr>
            </w:pPr>
            <w:del w:id="3270" w:author="Nokia" w:date="2021-08-25T17:40:00Z">
              <w:r w:rsidRPr="00306CEF" w:rsidDel="00872D35">
                <w:rPr>
                  <w:rFonts w:ascii="Arial" w:hAnsi="Arial"/>
                  <w:b/>
                  <w:sz w:val="18"/>
                </w:rPr>
                <w:delText>Number</w:delText>
              </w:r>
            </w:del>
          </w:p>
        </w:tc>
        <w:tc>
          <w:tcPr>
            <w:tcW w:w="1405" w:type="dxa"/>
            <w:tcBorders>
              <w:top w:val="single" w:sz="4" w:space="0" w:color="auto"/>
              <w:left w:val="single" w:sz="4" w:space="0" w:color="auto"/>
              <w:bottom w:val="nil"/>
              <w:right w:val="single" w:sz="4" w:space="0" w:color="auto"/>
            </w:tcBorders>
            <w:hideMark/>
            <w:tcPrChange w:id="3271" w:author="Nokia" w:date="2021-08-25T17:40:00Z">
              <w:tcPr>
                <w:tcW w:w="1407" w:type="dxa"/>
                <w:tcBorders>
                  <w:top w:val="single" w:sz="4" w:space="0" w:color="auto"/>
                  <w:left w:val="single" w:sz="4" w:space="0" w:color="auto"/>
                  <w:bottom w:val="nil"/>
                  <w:right w:val="single" w:sz="4" w:space="0" w:color="auto"/>
                </w:tcBorders>
                <w:hideMark/>
              </w:tcPr>
            </w:tcPrChange>
          </w:tcPr>
          <w:p w14:paraId="622B3BE0" w14:textId="77777777" w:rsidR="00306CEF" w:rsidRPr="00306CEF" w:rsidDel="00872D35" w:rsidRDefault="00306CEF" w:rsidP="00306CEF">
            <w:pPr>
              <w:keepNext/>
              <w:keepLines/>
              <w:spacing w:after="0"/>
              <w:jc w:val="center"/>
              <w:rPr>
                <w:del w:id="3272" w:author="Nokia" w:date="2021-08-25T17:40:00Z"/>
                <w:rFonts w:ascii="Arial" w:hAnsi="Arial"/>
                <w:b/>
                <w:sz w:val="18"/>
              </w:rPr>
            </w:pPr>
            <w:del w:id="3273" w:author="Nokia" w:date="2021-08-25T17:40:00Z">
              <w:r w:rsidRPr="00306CEF" w:rsidDel="00872D35">
                <w:rPr>
                  <w:rFonts w:ascii="Arial" w:hAnsi="Arial"/>
                  <w:b/>
                  <w:sz w:val="18"/>
                </w:rPr>
                <w:delText>Number of</w:delText>
              </w:r>
            </w:del>
          </w:p>
        </w:tc>
        <w:tc>
          <w:tcPr>
            <w:tcW w:w="2687" w:type="dxa"/>
            <w:tcBorders>
              <w:top w:val="single" w:sz="4" w:space="0" w:color="auto"/>
              <w:left w:val="single" w:sz="4" w:space="0" w:color="auto"/>
              <w:bottom w:val="nil"/>
              <w:right w:val="single" w:sz="4" w:space="0" w:color="auto"/>
            </w:tcBorders>
            <w:hideMark/>
            <w:tcPrChange w:id="3274" w:author="Nokia" w:date="2021-08-25T17:40:00Z">
              <w:tcPr>
                <w:tcW w:w="2691" w:type="dxa"/>
                <w:gridSpan w:val="2"/>
                <w:tcBorders>
                  <w:top w:val="single" w:sz="4" w:space="0" w:color="auto"/>
                  <w:left w:val="single" w:sz="4" w:space="0" w:color="auto"/>
                  <w:bottom w:val="nil"/>
                  <w:right w:val="single" w:sz="4" w:space="0" w:color="auto"/>
                </w:tcBorders>
                <w:hideMark/>
              </w:tcPr>
            </w:tcPrChange>
          </w:tcPr>
          <w:p w14:paraId="2FA4E0CF" w14:textId="77777777" w:rsidR="00306CEF" w:rsidRPr="00306CEF" w:rsidDel="00872D35" w:rsidRDefault="00306CEF" w:rsidP="00306CEF">
            <w:pPr>
              <w:keepNext/>
              <w:keepLines/>
              <w:spacing w:after="0"/>
              <w:jc w:val="center"/>
              <w:rPr>
                <w:del w:id="3275" w:author="Nokia" w:date="2021-08-25T17:40:00Z"/>
                <w:rFonts w:ascii="Arial" w:hAnsi="Arial"/>
                <w:b/>
                <w:sz w:val="18"/>
              </w:rPr>
            </w:pPr>
            <w:del w:id="3276" w:author="Nokia" w:date="2021-08-25T17:40:00Z">
              <w:r w:rsidRPr="00306CEF" w:rsidDel="00872D35">
                <w:rPr>
                  <w:rFonts w:ascii="Arial" w:hAnsi="Arial"/>
                  <w:b/>
                  <w:sz w:val="18"/>
                </w:rPr>
                <w:delText>Propagation conditions and</w:delText>
              </w:r>
            </w:del>
          </w:p>
        </w:tc>
        <w:tc>
          <w:tcPr>
            <w:tcW w:w="1133" w:type="dxa"/>
            <w:tcBorders>
              <w:top w:val="single" w:sz="4" w:space="0" w:color="auto"/>
              <w:left w:val="single" w:sz="4" w:space="0" w:color="auto"/>
              <w:bottom w:val="nil"/>
              <w:right w:val="single" w:sz="4" w:space="0" w:color="auto"/>
            </w:tcBorders>
            <w:hideMark/>
            <w:tcPrChange w:id="3277" w:author="Nokia" w:date="2021-08-25T17:40:00Z">
              <w:tcPr>
                <w:tcW w:w="1135" w:type="dxa"/>
                <w:gridSpan w:val="2"/>
                <w:tcBorders>
                  <w:top w:val="single" w:sz="4" w:space="0" w:color="auto"/>
                  <w:left w:val="single" w:sz="4" w:space="0" w:color="auto"/>
                  <w:bottom w:val="nil"/>
                  <w:right w:val="single" w:sz="4" w:space="0" w:color="auto"/>
                </w:tcBorders>
                <w:hideMark/>
              </w:tcPr>
            </w:tcPrChange>
          </w:tcPr>
          <w:p w14:paraId="63513645" w14:textId="77777777" w:rsidR="00306CEF" w:rsidRPr="00306CEF" w:rsidDel="00872D35" w:rsidRDefault="00306CEF" w:rsidP="00306CEF">
            <w:pPr>
              <w:keepNext/>
              <w:keepLines/>
              <w:spacing w:after="0"/>
              <w:jc w:val="center"/>
              <w:rPr>
                <w:del w:id="3278" w:author="Nokia" w:date="2021-08-25T17:40:00Z"/>
                <w:rFonts w:ascii="Arial" w:hAnsi="Arial"/>
                <w:b/>
                <w:sz w:val="18"/>
              </w:rPr>
            </w:pPr>
            <w:del w:id="3279" w:author="Nokia" w:date="2021-08-25T17:40:00Z">
              <w:r w:rsidRPr="00306CEF" w:rsidDel="00872D35">
                <w:rPr>
                  <w:rFonts w:ascii="Arial" w:hAnsi="Arial"/>
                  <w:b/>
                  <w:sz w:val="18"/>
                </w:rPr>
                <w:delText>Number of</w:delText>
              </w:r>
            </w:del>
          </w:p>
        </w:tc>
        <w:tc>
          <w:tcPr>
            <w:tcW w:w="3402" w:type="dxa"/>
            <w:gridSpan w:val="5"/>
            <w:tcBorders>
              <w:top w:val="single" w:sz="4" w:space="0" w:color="auto"/>
              <w:left w:val="single" w:sz="4" w:space="0" w:color="auto"/>
              <w:bottom w:val="single" w:sz="4" w:space="0" w:color="auto"/>
              <w:right w:val="single" w:sz="4" w:space="0" w:color="auto"/>
            </w:tcBorders>
            <w:hideMark/>
            <w:tcPrChange w:id="3280" w:author="Nokia" w:date="2021-08-25T17:40:00Z">
              <w:tcPr>
                <w:tcW w:w="3405" w:type="dxa"/>
                <w:gridSpan w:val="5"/>
                <w:tcBorders>
                  <w:top w:val="single" w:sz="4" w:space="0" w:color="auto"/>
                  <w:left w:val="single" w:sz="4" w:space="0" w:color="auto"/>
                  <w:bottom w:val="single" w:sz="4" w:space="0" w:color="auto"/>
                  <w:right w:val="single" w:sz="4" w:space="0" w:color="auto"/>
                </w:tcBorders>
                <w:hideMark/>
              </w:tcPr>
            </w:tcPrChange>
          </w:tcPr>
          <w:p w14:paraId="3D9BE370" w14:textId="77777777" w:rsidR="00306CEF" w:rsidRPr="00306CEF" w:rsidDel="00872D35" w:rsidRDefault="00306CEF" w:rsidP="00306CEF">
            <w:pPr>
              <w:keepNext/>
              <w:keepLines/>
              <w:spacing w:after="0"/>
              <w:jc w:val="center"/>
              <w:rPr>
                <w:del w:id="3281" w:author="Nokia" w:date="2021-08-25T17:40:00Z"/>
                <w:rFonts w:ascii="Arial" w:hAnsi="Arial"/>
                <w:b/>
                <w:sz w:val="18"/>
              </w:rPr>
            </w:pPr>
            <w:del w:id="3282" w:author="Nokia" w:date="2021-08-25T17:40:00Z">
              <w:r w:rsidRPr="00306CEF" w:rsidDel="00872D35">
                <w:rPr>
                  <w:rFonts w:ascii="Arial" w:hAnsi="Arial"/>
                  <w:b/>
                  <w:sz w:val="18"/>
                </w:rPr>
                <w:delText>Channel bandwidth / SNR (dB)</w:delText>
              </w:r>
            </w:del>
          </w:p>
        </w:tc>
      </w:tr>
      <w:tr w:rsidR="00306CEF" w:rsidRPr="00306CEF" w:rsidDel="00872D35" w14:paraId="6144F64B" w14:textId="77777777" w:rsidTr="00306CEF">
        <w:trPr>
          <w:cantSplit/>
          <w:jc w:val="center"/>
          <w:del w:id="3283" w:author="Nokia" w:date="2021-08-25T17:40:00Z"/>
          <w:trPrChange w:id="3284" w:author="Nokia" w:date="2021-08-25T17:40:00Z">
            <w:trPr>
              <w:cantSplit/>
              <w:jc w:val="center"/>
            </w:trPr>
          </w:trPrChange>
        </w:trPr>
        <w:tc>
          <w:tcPr>
            <w:tcW w:w="1007" w:type="dxa"/>
            <w:tcBorders>
              <w:top w:val="nil"/>
              <w:left w:val="single" w:sz="4" w:space="0" w:color="auto"/>
              <w:bottom w:val="single" w:sz="4" w:space="0" w:color="auto"/>
              <w:right w:val="single" w:sz="4" w:space="0" w:color="auto"/>
            </w:tcBorders>
            <w:hideMark/>
            <w:tcPrChange w:id="3285" w:author="Nokia" w:date="2021-08-25T17:40:00Z">
              <w:tcPr>
                <w:tcW w:w="1007" w:type="dxa"/>
                <w:tcBorders>
                  <w:top w:val="nil"/>
                  <w:left w:val="single" w:sz="4" w:space="0" w:color="auto"/>
                  <w:bottom w:val="single" w:sz="4" w:space="0" w:color="auto"/>
                  <w:right w:val="single" w:sz="4" w:space="0" w:color="auto"/>
                </w:tcBorders>
                <w:hideMark/>
              </w:tcPr>
            </w:tcPrChange>
          </w:tcPr>
          <w:p w14:paraId="2B609F13" w14:textId="77777777" w:rsidR="00306CEF" w:rsidRPr="00306CEF" w:rsidDel="00872D35" w:rsidRDefault="00306CEF" w:rsidP="00306CEF">
            <w:pPr>
              <w:keepNext/>
              <w:keepLines/>
              <w:spacing w:after="0"/>
              <w:jc w:val="center"/>
              <w:rPr>
                <w:del w:id="3286" w:author="Nokia" w:date="2021-08-25T17:40:00Z"/>
                <w:rFonts w:ascii="Arial" w:hAnsi="Arial"/>
                <w:b/>
                <w:sz w:val="18"/>
              </w:rPr>
            </w:pPr>
            <w:del w:id="3287" w:author="Nokia" w:date="2021-08-25T17:40:00Z">
              <w:r w:rsidRPr="00306CEF" w:rsidDel="00872D35">
                <w:rPr>
                  <w:rFonts w:ascii="Arial" w:hAnsi="Arial"/>
                  <w:b/>
                  <w:sz w:val="18"/>
                </w:rPr>
                <w:delText>of TX antennas</w:delText>
              </w:r>
            </w:del>
          </w:p>
        </w:tc>
        <w:tc>
          <w:tcPr>
            <w:tcW w:w="1405" w:type="dxa"/>
            <w:tcBorders>
              <w:top w:val="nil"/>
              <w:left w:val="single" w:sz="4" w:space="0" w:color="auto"/>
              <w:bottom w:val="single" w:sz="4" w:space="0" w:color="auto"/>
              <w:right w:val="single" w:sz="4" w:space="0" w:color="auto"/>
            </w:tcBorders>
            <w:hideMark/>
            <w:tcPrChange w:id="3288" w:author="Nokia" w:date="2021-08-25T17:40:00Z">
              <w:tcPr>
                <w:tcW w:w="1407" w:type="dxa"/>
                <w:tcBorders>
                  <w:top w:val="nil"/>
                  <w:left w:val="single" w:sz="4" w:space="0" w:color="auto"/>
                  <w:bottom w:val="single" w:sz="4" w:space="0" w:color="auto"/>
                  <w:right w:val="single" w:sz="4" w:space="0" w:color="auto"/>
                </w:tcBorders>
                <w:hideMark/>
              </w:tcPr>
            </w:tcPrChange>
          </w:tcPr>
          <w:p w14:paraId="34C35DB1" w14:textId="77777777" w:rsidR="00306CEF" w:rsidRPr="00306CEF" w:rsidDel="00872D35" w:rsidRDefault="00306CEF" w:rsidP="00306CEF">
            <w:pPr>
              <w:keepNext/>
              <w:keepLines/>
              <w:spacing w:after="0"/>
              <w:jc w:val="center"/>
              <w:rPr>
                <w:del w:id="3289" w:author="Nokia" w:date="2021-08-25T17:40:00Z"/>
                <w:rFonts w:ascii="Arial" w:hAnsi="Arial"/>
                <w:b/>
                <w:sz w:val="18"/>
              </w:rPr>
            </w:pPr>
            <w:del w:id="3290" w:author="Nokia" w:date="2021-08-25T17:40:00Z">
              <w:r w:rsidRPr="00306CEF" w:rsidDel="00872D35">
                <w:rPr>
                  <w:rFonts w:ascii="Arial" w:hAnsi="Arial"/>
                  <w:b/>
                  <w:sz w:val="18"/>
                </w:rPr>
                <w:delText>demodulation branches</w:delText>
              </w:r>
            </w:del>
          </w:p>
        </w:tc>
        <w:tc>
          <w:tcPr>
            <w:tcW w:w="2687" w:type="dxa"/>
            <w:tcBorders>
              <w:top w:val="nil"/>
              <w:left w:val="single" w:sz="4" w:space="0" w:color="auto"/>
              <w:bottom w:val="single" w:sz="4" w:space="0" w:color="auto"/>
              <w:right w:val="single" w:sz="4" w:space="0" w:color="auto"/>
            </w:tcBorders>
            <w:hideMark/>
            <w:tcPrChange w:id="3291" w:author="Nokia" w:date="2021-08-25T17:40:00Z">
              <w:tcPr>
                <w:tcW w:w="2691" w:type="dxa"/>
                <w:gridSpan w:val="2"/>
                <w:tcBorders>
                  <w:top w:val="nil"/>
                  <w:left w:val="single" w:sz="4" w:space="0" w:color="auto"/>
                  <w:bottom w:val="single" w:sz="4" w:space="0" w:color="auto"/>
                  <w:right w:val="single" w:sz="4" w:space="0" w:color="auto"/>
                </w:tcBorders>
                <w:hideMark/>
              </w:tcPr>
            </w:tcPrChange>
          </w:tcPr>
          <w:p w14:paraId="45EE1535" w14:textId="77777777" w:rsidR="00306CEF" w:rsidRPr="00306CEF" w:rsidDel="00872D35" w:rsidRDefault="00306CEF" w:rsidP="00306CEF">
            <w:pPr>
              <w:keepNext/>
              <w:keepLines/>
              <w:spacing w:after="0"/>
              <w:jc w:val="center"/>
              <w:rPr>
                <w:del w:id="3292" w:author="Nokia" w:date="2021-08-25T17:40:00Z"/>
                <w:rFonts w:ascii="Arial" w:hAnsi="Arial"/>
                <w:b/>
                <w:sz w:val="18"/>
              </w:rPr>
            </w:pPr>
            <w:del w:id="3293" w:author="Nokia" w:date="2021-08-25T17:40:00Z">
              <w:r w:rsidRPr="00306CEF" w:rsidDel="00872D35">
                <w:rPr>
                  <w:rFonts w:ascii="Arial" w:hAnsi="Arial"/>
                  <w:b/>
                  <w:sz w:val="18"/>
                </w:rPr>
                <w:delText>correlation matrix (annex J)</w:delText>
              </w:r>
            </w:del>
          </w:p>
        </w:tc>
        <w:tc>
          <w:tcPr>
            <w:tcW w:w="1133" w:type="dxa"/>
            <w:tcBorders>
              <w:top w:val="nil"/>
              <w:left w:val="single" w:sz="4" w:space="0" w:color="auto"/>
              <w:bottom w:val="single" w:sz="4" w:space="0" w:color="auto"/>
              <w:right w:val="single" w:sz="4" w:space="0" w:color="auto"/>
            </w:tcBorders>
            <w:hideMark/>
            <w:tcPrChange w:id="3294" w:author="Nokia" w:date="2021-08-25T17:40:00Z">
              <w:tcPr>
                <w:tcW w:w="1135" w:type="dxa"/>
                <w:gridSpan w:val="2"/>
                <w:tcBorders>
                  <w:top w:val="nil"/>
                  <w:left w:val="single" w:sz="4" w:space="0" w:color="auto"/>
                  <w:bottom w:val="single" w:sz="4" w:space="0" w:color="auto"/>
                  <w:right w:val="single" w:sz="4" w:space="0" w:color="auto"/>
                </w:tcBorders>
                <w:hideMark/>
              </w:tcPr>
            </w:tcPrChange>
          </w:tcPr>
          <w:p w14:paraId="59B07E26" w14:textId="77777777" w:rsidR="00306CEF" w:rsidRPr="00306CEF" w:rsidDel="00872D35" w:rsidRDefault="00306CEF" w:rsidP="00306CEF">
            <w:pPr>
              <w:keepNext/>
              <w:keepLines/>
              <w:spacing w:after="0"/>
              <w:jc w:val="center"/>
              <w:rPr>
                <w:del w:id="3295" w:author="Nokia" w:date="2021-08-25T17:40:00Z"/>
                <w:rFonts w:ascii="Arial" w:hAnsi="Arial"/>
                <w:b/>
                <w:sz w:val="18"/>
              </w:rPr>
            </w:pPr>
            <w:del w:id="3296" w:author="Nokia" w:date="2021-08-25T17:40:00Z">
              <w:r w:rsidRPr="00306CEF" w:rsidDel="00872D35">
                <w:rPr>
                  <w:rFonts w:ascii="Arial" w:hAnsi="Arial"/>
                  <w:b/>
                  <w:sz w:val="18"/>
                </w:rPr>
                <w:delText>OFDM symbols</w:delText>
              </w:r>
            </w:del>
          </w:p>
        </w:tc>
        <w:tc>
          <w:tcPr>
            <w:tcW w:w="1133" w:type="dxa"/>
            <w:tcBorders>
              <w:top w:val="single" w:sz="4" w:space="0" w:color="auto"/>
              <w:left w:val="single" w:sz="4" w:space="0" w:color="auto"/>
              <w:bottom w:val="single" w:sz="4" w:space="0" w:color="auto"/>
              <w:right w:val="single" w:sz="4" w:space="0" w:color="auto"/>
            </w:tcBorders>
            <w:hideMark/>
            <w:tcPrChange w:id="3297" w:author="Nokia" w:date="2021-08-25T17:40:00Z">
              <w:tcPr>
                <w:tcW w:w="1135" w:type="dxa"/>
                <w:gridSpan w:val="2"/>
                <w:tcBorders>
                  <w:top w:val="single" w:sz="4" w:space="0" w:color="auto"/>
                  <w:left w:val="single" w:sz="4" w:space="0" w:color="auto"/>
                  <w:bottom w:val="single" w:sz="4" w:space="0" w:color="auto"/>
                  <w:right w:val="single" w:sz="4" w:space="0" w:color="auto"/>
                </w:tcBorders>
                <w:hideMark/>
              </w:tcPr>
            </w:tcPrChange>
          </w:tcPr>
          <w:p w14:paraId="62E46739" w14:textId="77777777" w:rsidR="00306CEF" w:rsidRPr="00306CEF" w:rsidDel="00872D35" w:rsidRDefault="00306CEF" w:rsidP="00306CEF">
            <w:pPr>
              <w:keepNext/>
              <w:keepLines/>
              <w:spacing w:after="0"/>
              <w:jc w:val="center"/>
              <w:rPr>
                <w:del w:id="3298" w:author="Nokia" w:date="2021-08-25T17:40:00Z"/>
                <w:rFonts w:ascii="Arial" w:hAnsi="Arial"/>
                <w:b/>
                <w:sz w:val="18"/>
              </w:rPr>
            </w:pPr>
            <w:del w:id="3299" w:author="Nokia" w:date="2021-08-25T17:40:00Z">
              <w:r w:rsidRPr="00306CEF" w:rsidDel="00872D35">
                <w:rPr>
                  <w:rFonts w:ascii="Arial" w:hAnsi="Arial"/>
                  <w:b/>
                  <w:sz w:val="18"/>
                </w:rPr>
                <w:delText>5 MHz</w:delText>
              </w:r>
            </w:del>
          </w:p>
        </w:tc>
        <w:tc>
          <w:tcPr>
            <w:tcW w:w="1133" w:type="dxa"/>
            <w:gridSpan w:val="2"/>
            <w:tcBorders>
              <w:top w:val="single" w:sz="4" w:space="0" w:color="auto"/>
              <w:left w:val="single" w:sz="4" w:space="0" w:color="auto"/>
              <w:bottom w:val="single" w:sz="4" w:space="0" w:color="auto"/>
              <w:right w:val="single" w:sz="4" w:space="0" w:color="auto"/>
            </w:tcBorders>
            <w:hideMark/>
            <w:tcPrChange w:id="3300" w:author="Nokia" w:date="2021-08-25T17:40:00Z">
              <w:tcPr>
                <w:tcW w:w="1135" w:type="dxa"/>
                <w:gridSpan w:val="2"/>
                <w:tcBorders>
                  <w:top w:val="single" w:sz="4" w:space="0" w:color="auto"/>
                  <w:left w:val="single" w:sz="4" w:space="0" w:color="auto"/>
                  <w:bottom w:val="single" w:sz="4" w:space="0" w:color="auto"/>
                  <w:right w:val="single" w:sz="4" w:space="0" w:color="auto"/>
                </w:tcBorders>
                <w:hideMark/>
              </w:tcPr>
            </w:tcPrChange>
          </w:tcPr>
          <w:p w14:paraId="6F58D35D" w14:textId="77777777" w:rsidR="00306CEF" w:rsidRPr="00306CEF" w:rsidDel="00872D35" w:rsidRDefault="00306CEF" w:rsidP="00306CEF">
            <w:pPr>
              <w:keepNext/>
              <w:keepLines/>
              <w:spacing w:after="0"/>
              <w:jc w:val="center"/>
              <w:rPr>
                <w:del w:id="3301" w:author="Nokia" w:date="2021-08-25T17:40:00Z"/>
                <w:rFonts w:ascii="Arial" w:hAnsi="Arial"/>
                <w:b/>
                <w:sz w:val="18"/>
              </w:rPr>
            </w:pPr>
            <w:del w:id="3302" w:author="Nokia" w:date="2021-08-25T17:40:00Z">
              <w:r w:rsidRPr="00306CEF" w:rsidDel="00872D35">
                <w:rPr>
                  <w:rFonts w:ascii="Arial" w:hAnsi="Arial"/>
                  <w:b/>
                  <w:sz w:val="18"/>
                </w:rPr>
                <w:delText>10 MHz</w:delText>
              </w:r>
            </w:del>
          </w:p>
        </w:tc>
        <w:tc>
          <w:tcPr>
            <w:tcW w:w="1136" w:type="dxa"/>
            <w:gridSpan w:val="2"/>
            <w:tcBorders>
              <w:top w:val="single" w:sz="4" w:space="0" w:color="auto"/>
              <w:left w:val="single" w:sz="4" w:space="0" w:color="auto"/>
              <w:bottom w:val="single" w:sz="4" w:space="0" w:color="auto"/>
              <w:right w:val="single" w:sz="4" w:space="0" w:color="auto"/>
            </w:tcBorders>
            <w:hideMark/>
            <w:tcPrChange w:id="3303" w:author="Nokia" w:date="2021-08-25T17:40:00Z">
              <w:tcPr>
                <w:tcW w:w="1135" w:type="dxa"/>
                <w:tcBorders>
                  <w:top w:val="single" w:sz="4" w:space="0" w:color="auto"/>
                  <w:left w:val="single" w:sz="4" w:space="0" w:color="auto"/>
                  <w:bottom w:val="single" w:sz="4" w:space="0" w:color="auto"/>
                  <w:right w:val="single" w:sz="4" w:space="0" w:color="auto"/>
                </w:tcBorders>
                <w:hideMark/>
              </w:tcPr>
            </w:tcPrChange>
          </w:tcPr>
          <w:p w14:paraId="3DB198F0" w14:textId="77777777" w:rsidR="00306CEF" w:rsidRPr="00306CEF" w:rsidDel="00872D35" w:rsidRDefault="00306CEF" w:rsidP="00306CEF">
            <w:pPr>
              <w:keepNext/>
              <w:keepLines/>
              <w:spacing w:after="0"/>
              <w:jc w:val="center"/>
              <w:rPr>
                <w:del w:id="3304" w:author="Nokia" w:date="2021-08-25T17:40:00Z"/>
                <w:rFonts w:ascii="Arial" w:hAnsi="Arial"/>
                <w:b/>
                <w:sz w:val="18"/>
              </w:rPr>
            </w:pPr>
            <w:del w:id="3305" w:author="Nokia" w:date="2021-08-25T17:40:00Z">
              <w:r w:rsidRPr="00306CEF" w:rsidDel="00872D35">
                <w:rPr>
                  <w:rFonts w:ascii="Arial" w:hAnsi="Arial"/>
                  <w:b/>
                  <w:sz w:val="18"/>
                </w:rPr>
                <w:delText>20 MHz</w:delText>
              </w:r>
            </w:del>
          </w:p>
        </w:tc>
      </w:tr>
      <w:tr w:rsidR="00306CEF" w:rsidRPr="00306CEF" w:rsidDel="00872D35" w14:paraId="0BC9F05F" w14:textId="77777777" w:rsidTr="00306CEF">
        <w:trPr>
          <w:cantSplit/>
          <w:jc w:val="center"/>
          <w:del w:id="3306" w:author="Nokia" w:date="2021-08-25T17:40:00Z"/>
          <w:trPrChange w:id="3307" w:author="Nokia" w:date="2021-08-25T17:40:00Z">
            <w:trPr>
              <w:cantSplit/>
              <w:jc w:val="center"/>
            </w:trPr>
          </w:trPrChange>
        </w:trPr>
        <w:tc>
          <w:tcPr>
            <w:tcW w:w="1007" w:type="dxa"/>
            <w:tcBorders>
              <w:top w:val="single" w:sz="4" w:space="0" w:color="auto"/>
              <w:left w:val="single" w:sz="4" w:space="0" w:color="auto"/>
              <w:bottom w:val="nil"/>
              <w:right w:val="single" w:sz="4" w:space="0" w:color="auto"/>
            </w:tcBorders>
            <w:hideMark/>
            <w:tcPrChange w:id="3308" w:author="Nokia" w:date="2021-08-25T17:40:00Z">
              <w:tcPr>
                <w:tcW w:w="1007" w:type="dxa"/>
                <w:tcBorders>
                  <w:top w:val="single" w:sz="4" w:space="0" w:color="auto"/>
                  <w:left w:val="single" w:sz="4" w:space="0" w:color="auto"/>
                  <w:bottom w:val="nil"/>
                  <w:right w:val="single" w:sz="4" w:space="0" w:color="auto"/>
                </w:tcBorders>
                <w:hideMark/>
              </w:tcPr>
            </w:tcPrChange>
          </w:tcPr>
          <w:p w14:paraId="2DA9838C" w14:textId="77777777" w:rsidR="00306CEF" w:rsidRPr="00306CEF" w:rsidDel="00872D35" w:rsidRDefault="00306CEF" w:rsidP="00306CEF">
            <w:pPr>
              <w:keepNext/>
              <w:keepLines/>
              <w:spacing w:after="0"/>
              <w:jc w:val="center"/>
              <w:rPr>
                <w:del w:id="3309" w:author="Nokia" w:date="2021-08-25T17:40:00Z"/>
                <w:rFonts w:ascii="Arial" w:hAnsi="Arial"/>
                <w:sz w:val="18"/>
              </w:rPr>
            </w:pPr>
            <w:del w:id="3310" w:author="Nokia" w:date="2021-08-25T17:40:00Z">
              <w:r w:rsidRPr="00306CEF" w:rsidDel="00872D35">
                <w:rPr>
                  <w:rFonts w:ascii="Arial" w:hAnsi="Arial"/>
                  <w:sz w:val="18"/>
                </w:rPr>
                <w:delText>1</w:delText>
              </w:r>
            </w:del>
          </w:p>
        </w:tc>
        <w:tc>
          <w:tcPr>
            <w:tcW w:w="1405" w:type="dxa"/>
            <w:tcBorders>
              <w:top w:val="single" w:sz="4" w:space="0" w:color="auto"/>
              <w:left w:val="single" w:sz="4" w:space="0" w:color="auto"/>
              <w:bottom w:val="nil"/>
              <w:right w:val="single" w:sz="4" w:space="0" w:color="auto"/>
            </w:tcBorders>
            <w:hideMark/>
            <w:tcPrChange w:id="3311" w:author="Nokia" w:date="2021-08-25T17:40:00Z">
              <w:tcPr>
                <w:tcW w:w="1407" w:type="dxa"/>
                <w:tcBorders>
                  <w:top w:val="single" w:sz="4" w:space="0" w:color="auto"/>
                  <w:left w:val="single" w:sz="4" w:space="0" w:color="auto"/>
                  <w:bottom w:val="nil"/>
                  <w:right w:val="single" w:sz="4" w:space="0" w:color="auto"/>
                </w:tcBorders>
                <w:hideMark/>
              </w:tcPr>
            </w:tcPrChange>
          </w:tcPr>
          <w:p w14:paraId="5B2865B4" w14:textId="77777777" w:rsidR="00306CEF" w:rsidRPr="00306CEF" w:rsidDel="00872D35" w:rsidRDefault="00306CEF" w:rsidP="00306CEF">
            <w:pPr>
              <w:keepNext/>
              <w:keepLines/>
              <w:spacing w:after="0"/>
              <w:jc w:val="center"/>
              <w:rPr>
                <w:del w:id="3312" w:author="Nokia" w:date="2021-08-25T17:40:00Z"/>
                <w:rFonts w:ascii="Arial" w:hAnsi="Arial"/>
                <w:sz w:val="18"/>
              </w:rPr>
            </w:pPr>
            <w:del w:id="3313" w:author="Nokia" w:date="2021-08-25T17:40:00Z">
              <w:r w:rsidRPr="00306CEF" w:rsidDel="00872D35">
                <w:rPr>
                  <w:rFonts w:ascii="Arial" w:hAnsi="Arial"/>
                  <w:sz w:val="18"/>
                </w:rPr>
                <w:delText>2</w:delText>
              </w:r>
            </w:del>
          </w:p>
        </w:tc>
        <w:tc>
          <w:tcPr>
            <w:tcW w:w="2687" w:type="dxa"/>
            <w:tcBorders>
              <w:top w:val="single" w:sz="4" w:space="0" w:color="auto"/>
              <w:left w:val="single" w:sz="4" w:space="0" w:color="auto"/>
              <w:bottom w:val="nil"/>
              <w:right w:val="single" w:sz="4" w:space="0" w:color="auto"/>
            </w:tcBorders>
            <w:hideMark/>
            <w:tcPrChange w:id="3314" w:author="Nokia" w:date="2021-08-25T17:40:00Z">
              <w:tcPr>
                <w:tcW w:w="2691" w:type="dxa"/>
                <w:gridSpan w:val="2"/>
                <w:tcBorders>
                  <w:top w:val="single" w:sz="4" w:space="0" w:color="auto"/>
                  <w:left w:val="single" w:sz="4" w:space="0" w:color="auto"/>
                  <w:bottom w:val="nil"/>
                  <w:right w:val="single" w:sz="4" w:space="0" w:color="auto"/>
                </w:tcBorders>
                <w:hideMark/>
              </w:tcPr>
            </w:tcPrChange>
          </w:tcPr>
          <w:p w14:paraId="37D28E0C" w14:textId="77777777" w:rsidR="00306CEF" w:rsidRPr="00306CEF" w:rsidDel="00872D35" w:rsidRDefault="00306CEF" w:rsidP="00306CEF">
            <w:pPr>
              <w:keepNext/>
              <w:keepLines/>
              <w:spacing w:after="0"/>
              <w:jc w:val="center"/>
              <w:rPr>
                <w:del w:id="3315" w:author="Nokia" w:date="2021-08-25T17:40:00Z"/>
                <w:rFonts w:ascii="Arial" w:hAnsi="Arial"/>
                <w:sz w:val="18"/>
              </w:rPr>
            </w:pPr>
            <w:del w:id="3316" w:author="Nokia" w:date="2021-08-25T17:40:00Z">
              <w:r w:rsidRPr="00306CEF" w:rsidDel="00872D35">
                <w:rPr>
                  <w:rFonts w:ascii="Arial" w:hAnsi="Arial"/>
                  <w:sz w:val="18"/>
                </w:rPr>
                <w:delText>TDLC300-100 Low</w:delText>
              </w:r>
            </w:del>
          </w:p>
        </w:tc>
        <w:tc>
          <w:tcPr>
            <w:tcW w:w="1133" w:type="dxa"/>
            <w:tcBorders>
              <w:top w:val="single" w:sz="4" w:space="0" w:color="auto"/>
              <w:left w:val="single" w:sz="4" w:space="0" w:color="auto"/>
              <w:bottom w:val="single" w:sz="4" w:space="0" w:color="auto"/>
              <w:right w:val="single" w:sz="4" w:space="0" w:color="auto"/>
            </w:tcBorders>
            <w:hideMark/>
            <w:tcPrChange w:id="3317" w:author="Nokia" w:date="2021-08-25T17:40:00Z">
              <w:tcPr>
                <w:tcW w:w="1135" w:type="dxa"/>
                <w:gridSpan w:val="2"/>
                <w:tcBorders>
                  <w:top w:val="single" w:sz="4" w:space="0" w:color="auto"/>
                  <w:left w:val="single" w:sz="4" w:space="0" w:color="auto"/>
                  <w:bottom w:val="single" w:sz="4" w:space="0" w:color="auto"/>
                  <w:right w:val="single" w:sz="4" w:space="0" w:color="auto"/>
                </w:tcBorders>
                <w:hideMark/>
              </w:tcPr>
            </w:tcPrChange>
          </w:tcPr>
          <w:p w14:paraId="23A02C2A" w14:textId="77777777" w:rsidR="00306CEF" w:rsidRPr="00306CEF" w:rsidDel="00872D35" w:rsidRDefault="00306CEF" w:rsidP="00306CEF">
            <w:pPr>
              <w:keepNext/>
              <w:keepLines/>
              <w:spacing w:after="0"/>
              <w:jc w:val="center"/>
              <w:rPr>
                <w:del w:id="3318" w:author="Nokia" w:date="2021-08-25T17:40:00Z"/>
                <w:rFonts w:ascii="Arial" w:hAnsi="Arial"/>
                <w:sz w:val="18"/>
              </w:rPr>
            </w:pPr>
            <w:del w:id="3319" w:author="Nokia" w:date="2021-08-25T17:40:00Z">
              <w:r w:rsidRPr="00306CEF" w:rsidDel="00872D35">
                <w:rPr>
                  <w:rFonts w:ascii="Arial" w:hAnsi="Arial"/>
                  <w:sz w:val="18"/>
                </w:rPr>
                <w:delText>1</w:delText>
              </w:r>
            </w:del>
          </w:p>
        </w:tc>
        <w:tc>
          <w:tcPr>
            <w:tcW w:w="1133" w:type="dxa"/>
            <w:tcBorders>
              <w:top w:val="single" w:sz="4" w:space="0" w:color="auto"/>
              <w:left w:val="single" w:sz="4" w:space="0" w:color="auto"/>
              <w:bottom w:val="single" w:sz="4" w:space="0" w:color="auto"/>
              <w:right w:val="single" w:sz="4" w:space="0" w:color="auto"/>
            </w:tcBorders>
            <w:hideMark/>
            <w:tcPrChange w:id="3320" w:author="Nokia" w:date="2021-08-25T17:40:00Z">
              <w:tcPr>
                <w:tcW w:w="1135" w:type="dxa"/>
                <w:gridSpan w:val="2"/>
                <w:tcBorders>
                  <w:top w:val="single" w:sz="4" w:space="0" w:color="auto"/>
                  <w:left w:val="single" w:sz="4" w:space="0" w:color="auto"/>
                  <w:bottom w:val="single" w:sz="4" w:space="0" w:color="auto"/>
                  <w:right w:val="single" w:sz="4" w:space="0" w:color="auto"/>
                </w:tcBorders>
                <w:hideMark/>
              </w:tcPr>
            </w:tcPrChange>
          </w:tcPr>
          <w:p w14:paraId="52CB1DE0" w14:textId="77777777" w:rsidR="00306CEF" w:rsidRPr="00306CEF" w:rsidDel="00872D35" w:rsidRDefault="00306CEF" w:rsidP="00306CEF">
            <w:pPr>
              <w:keepNext/>
              <w:keepLines/>
              <w:spacing w:after="0"/>
              <w:jc w:val="center"/>
              <w:rPr>
                <w:del w:id="3321" w:author="Nokia" w:date="2021-08-25T17:40:00Z"/>
                <w:rFonts w:ascii="Arial" w:hAnsi="Arial"/>
                <w:sz w:val="18"/>
              </w:rPr>
            </w:pPr>
            <w:del w:id="3322" w:author="Nokia" w:date="2021-08-25T17:40:00Z">
              <w:r w:rsidRPr="00306CEF" w:rsidDel="00872D35">
                <w:rPr>
                  <w:rFonts w:ascii="Arial" w:hAnsi="Arial"/>
                  <w:sz w:val="18"/>
                </w:rPr>
                <w:delText>10.0</w:delText>
              </w:r>
            </w:del>
          </w:p>
        </w:tc>
        <w:tc>
          <w:tcPr>
            <w:tcW w:w="1133" w:type="dxa"/>
            <w:gridSpan w:val="2"/>
            <w:tcBorders>
              <w:top w:val="single" w:sz="4" w:space="0" w:color="auto"/>
              <w:left w:val="single" w:sz="4" w:space="0" w:color="auto"/>
              <w:bottom w:val="single" w:sz="4" w:space="0" w:color="auto"/>
              <w:right w:val="single" w:sz="4" w:space="0" w:color="auto"/>
            </w:tcBorders>
            <w:hideMark/>
            <w:tcPrChange w:id="3323" w:author="Nokia" w:date="2021-08-25T17:40:00Z">
              <w:tcPr>
                <w:tcW w:w="1135" w:type="dxa"/>
                <w:gridSpan w:val="2"/>
                <w:tcBorders>
                  <w:top w:val="single" w:sz="4" w:space="0" w:color="auto"/>
                  <w:left w:val="single" w:sz="4" w:space="0" w:color="auto"/>
                  <w:bottom w:val="single" w:sz="4" w:space="0" w:color="auto"/>
                  <w:right w:val="single" w:sz="4" w:space="0" w:color="auto"/>
                </w:tcBorders>
                <w:hideMark/>
              </w:tcPr>
            </w:tcPrChange>
          </w:tcPr>
          <w:p w14:paraId="5545F350" w14:textId="77777777" w:rsidR="00306CEF" w:rsidRPr="00306CEF" w:rsidDel="00872D35" w:rsidRDefault="00306CEF" w:rsidP="00306CEF">
            <w:pPr>
              <w:keepNext/>
              <w:keepLines/>
              <w:spacing w:after="0"/>
              <w:jc w:val="center"/>
              <w:rPr>
                <w:del w:id="3324" w:author="Nokia" w:date="2021-08-25T17:40:00Z"/>
                <w:rFonts w:ascii="Arial" w:hAnsi="Arial"/>
                <w:sz w:val="18"/>
              </w:rPr>
            </w:pPr>
            <w:del w:id="3325" w:author="Nokia" w:date="2021-08-25T17:40:00Z">
              <w:r w:rsidRPr="00306CEF" w:rsidDel="00872D35">
                <w:rPr>
                  <w:rFonts w:ascii="Arial" w:hAnsi="Arial"/>
                  <w:sz w:val="18"/>
                </w:rPr>
                <w:delText>9.4</w:delText>
              </w:r>
            </w:del>
          </w:p>
        </w:tc>
        <w:tc>
          <w:tcPr>
            <w:tcW w:w="1136" w:type="dxa"/>
            <w:gridSpan w:val="2"/>
            <w:tcBorders>
              <w:top w:val="single" w:sz="4" w:space="0" w:color="auto"/>
              <w:left w:val="single" w:sz="4" w:space="0" w:color="auto"/>
              <w:bottom w:val="single" w:sz="4" w:space="0" w:color="auto"/>
              <w:right w:val="single" w:sz="4" w:space="0" w:color="auto"/>
            </w:tcBorders>
            <w:hideMark/>
            <w:tcPrChange w:id="3326" w:author="Nokia" w:date="2021-08-25T17:40:00Z">
              <w:tcPr>
                <w:tcW w:w="1135" w:type="dxa"/>
                <w:tcBorders>
                  <w:top w:val="single" w:sz="4" w:space="0" w:color="auto"/>
                  <w:left w:val="single" w:sz="4" w:space="0" w:color="auto"/>
                  <w:bottom w:val="single" w:sz="4" w:space="0" w:color="auto"/>
                  <w:right w:val="single" w:sz="4" w:space="0" w:color="auto"/>
                </w:tcBorders>
                <w:hideMark/>
              </w:tcPr>
            </w:tcPrChange>
          </w:tcPr>
          <w:p w14:paraId="77943533" w14:textId="77777777" w:rsidR="00306CEF" w:rsidRPr="00306CEF" w:rsidDel="00872D35" w:rsidRDefault="00306CEF" w:rsidP="00306CEF">
            <w:pPr>
              <w:keepNext/>
              <w:keepLines/>
              <w:spacing w:after="0"/>
              <w:jc w:val="center"/>
              <w:rPr>
                <w:del w:id="3327" w:author="Nokia" w:date="2021-08-25T17:40:00Z"/>
                <w:rFonts w:ascii="Arial" w:hAnsi="Arial"/>
                <w:sz w:val="18"/>
              </w:rPr>
            </w:pPr>
            <w:del w:id="3328" w:author="Nokia" w:date="2021-08-25T17:40:00Z">
              <w:r w:rsidRPr="00306CEF" w:rsidDel="00872D35">
                <w:rPr>
                  <w:rFonts w:ascii="Arial" w:hAnsi="Arial"/>
                  <w:sz w:val="18"/>
                </w:rPr>
                <w:delText>9.9</w:delText>
              </w:r>
            </w:del>
          </w:p>
        </w:tc>
      </w:tr>
      <w:tr w:rsidR="00306CEF" w:rsidRPr="00306CEF" w:rsidDel="00872D35" w14:paraId="03742B40" w14:textId="77777777" w:rsidTr="00306CEF">
        <w:trPr>
          <w:cantSplit/>
          <w:jc w:val="center"/>
          <w:del w:id="3329" w:author="Nokia" w:date="2021-08-25T17:40:00Z"/>
          <w:trPrChange w:id="3330" w:author="Nokia" w:date="2021-08-25T17:40:00Z">
            <w:trPr>
              <w:cantSplit/>
              <w:jc w:val="center"/>
            </w:trPr>
          </w:trPrChange>
        </w:trPr>
        <w:tc>
          <w:tcPr>
            <w:tcW w:w="1007" w:type="dxa"/>
            <w:tcBorders>
              <w:top w:val="nil"/>
              <w:left w:val="single" w:sz="4" w:space="0" w:color="auto"/>
              <w:bottom w:val="single" w:sz="4" w:space="0" w:color="auto"/>
              <w:right w:val="single" w:sz="4" w:space="0" w:color="auto"/>
            </w:tcBorders>
            <w:tcPrChange w:id="3331" w:author="Nokia" w:date="2021-08-25T17:40:00Z">
              <w:tcPr>
                <w:tcW w:w="1007" w:type="dxa"/>
                <w:tcBorders>
                  <w:top w:val="nil"/>
                  <w:left w:val="single" w:sz="4" w:space="0" w:color="auto"/>
                  <w:bottom w:val="single" w:sz="4" w:space="0" w:color="auto"/>
                  <w:right w:val="single" w:sz="4" w:space="0" w:color="auto"/>
                </w:tcBorders>
              </w:tcPr>
            </w:tcPrChange>
          </w:tcPr>
          <w:p w14:paraId="5D173651" w14:textId="77777777" w:rsidR="00306CEF" w:rsidRPr="00306CEF" w:rsidDel="00872D35" w:rsidRDefault="00306CEF" w:rsidP="00306CEF">
            <w:pPr>
              <w:keepNext/>
              <w:keepLines/>
              <w:spacing w:after="0"/>
              <w:jc w:val="center"/>
              <w:rPr>
                <w:del w:id="3332" w:author="Nokia" w:date="2021-08-25T17:40:00Z"/>
                <w:rFonts w:ascii="Arial" w:hAnsi="Arial"/>
                <w:sz w:val="18"/>
              </w:rPr>
            </w:pPr>
          </w:p>
        </w:tc>
        <w:tc>
          <w:tcPr>
            <w:tcW w:w="1405" w:type="dxa"/>
            <w:tcBorders>
              <w:top w:val="nil"/>
              <w:left w:val="single" w:sz="4" w:space="0" w:color="auto"/>
              <w:bottom w:val="single" w:sz="4" w:space="0" w:color="auto"/>
              <w:right w:val="single" w:sz="4" w:space="0" w:color="auto"/>
            </w:tcBorders>
            <w:tcPrChange w:id="3333" w:author="Nokia" w:date="2021-08-25T17:40:00Z">
              <w:tcPr>
                <w:tcW w:w="1407" w:type="dxa"/>
                <w:tcBorders>
                  <w:top w:val="nil"/>
                  <w:left w:val="single" w:sz="4" w:space="0" w:color="auto"/>
                  <w:bottom w:val="single" w:sz="4" w:space="0" w:color="auto"/>
                  <w:right w:val="single" w:sz="4" w:space="0" w:color="auto"/>
                </w:tcBorders>
              </w:tcPr>
            </w:tcPrChange>
          </w:tcPr>
          <w:p w14:paraId="5E8B980B" w14:textId="77777777" w:rsidR="00306CEF" w:rsidRPr="00306CEF" w:rsidDel="00872D35" w:rsidRDefault="00306CEF" w:rsidP="00306CEF">
            <w:pPr>
              <w:keepNext/>
              <w:keepLines/>
              <w:spacing w:after="0"/>
              <w:jc w:val="center"/>
              <w:rPr>
                <w:del w:id="3334" w:author="Nokia" w:date="2021-08-25T17:40:00Z"/>
                <w:rFonts w:ascii="Arial" w:hAnsi="Arial"/>
                <w:sz w:val="18"/>
              </w:rPr>
            </w:pPr>
          </w:p>
        </w:tc>
        <w:tc>
          <w:tcPr>
            <w:tcW w:w="2687" w:type="dxa"/>
            <w:tcBorders>
              <w:top w:val="nil"/>
              <w:left w:val="single" w:sz="4" w:space="0" w:color="auto"/>
              <w:bottom w:val="single" w:sz="4" w:space="0" w:color="auto"/>
              <w:right w:val="single" w:sz="4" w:space="0" w:color="auto"/>
            </w:tcBorders>
            <w:tcPrChange w:id="3335" w:author="Nokia" w:date="2021-08-25T17:40:00Z">
              <w:tcPr>
                <w:tcW w:w="2691" w:type="dxa"/>
                <w:gridSpan w:val="2"/>
                <w:tcBorders>
                  <w:top w:val="nil"/>
                  <w:left w:val="single" w:sz="4" w:space="0" w:color="auto"/>
                  <w:bottom w:val="single" w:sz="4" w:space="0" w:color="auto"/>
                  <w:right w:val="single" w:sz="4" w:space="0" w:color="auto"/>
                </w:tcBorders>
              </w:tcPr>
            </w:tcPrChange>
          </w:tcPr>
          <w:p w14:paraId="2C54B6F0" w14:textId="77777777" w:rsidR="00306CEF" w:rsidRPr="00306CEF" w:rsidDel="00872D35" w:rsidRDefault="00306CEF" w:rsidP="00306CEF">
            <w:pPr>
              <w:keepNext/>
              <w:keepLines/>
              <w:spacing w:after="0"/>
              <w:jc w:val="center"/>
              <w:rPr>
                <w:del w:id="3336" w:author="Nokia" w:date="2021-08-25T17:40:00Z"/>
                <w:rFonts w:ascii="Arial" w:hAnsi="Arial"/>
                <w:sz w:val="18"/>
              </w:rPr>
            </w:pPr>
          </w:p>
        </w:tc>
        <w:tc>
          <w:tcPr>
            <w:tcW w:w="1133" w:type="dxa"/>
            <w:tcBorders>
              <w:top w:val="single" w:sz="4" w:space="0" w:color="auto"/>
              <w:left w:val="single" w:sz="4" w:space="0" w:color="auto"/>
              <w:bottom w:val="single" w:sz="4" w:space="0" w:color="auto"/>
              <w:right w:val="single" w:sz="4" w:space="0" w:color="auto"/>
            </w:tcBorders>
            <w:hideMark/>
            <w:tcPrChange w:id="3337" w:author="Nokia" w:date="2021-08-25T17:40:00Z">
              <w:tcPr>
                <w:tcW w:w="1135" w:type="dxa"/>
                <w:gridSpan w:val="2"/>
                <w:tcBorders>
                  <w:top w:val="single" w:sz="4" w:space="0" w:color="auto"/>
                  <w:left w:val="single" w:sz="4" w:space="0" w:color="auto"/>
                  <w:bottom w:val="single" w:sz="4" w:space="0" w:color="auto"/>
                  <w:right w:val="single" w:sz="4" w:space="0" w:color="auto"/>
                </w:tcBorders>
                <w:hideMark/>
              </w:tcPr>
            </w:tcPrChange>
          </w:tcPr>
          <w:p w14:paraId="48FADFF7" w14:textId="77777777" w:rsidR="00306CEF" w:rsidRPr="00306CEF" w:rsidDel="00872D35" w:rsidRDefault="00306CEF" w:rsidP="00306CEF">
            <w:pPr>
              <w:keepNext/>
              <w:keepLines/>
              <w:spacing w:after="0"/>
              <w:jc w:val="center"/>
              <w:rPr>
                <w:del w:id="3338" w:author="Nokia" w:date="2021-08-25T17:40:00Z"/>
                <w:rFonts w:ascii="Arial" w:hAnsi="Arial"/>
                <w:sz w:val="18"/>
              </w:rPr>
            </w:pPr>
            <w:del w:id="3339" w:author="Nokia" w:date="2021-08-25T17:40:00Z">
              <w:r w:rsidRPr="00306CEF" w:rsidDel="00872D35">
                <w:rPr>
                  <w:rFonts w:ascii="Arial" w:hAnsi="Arial"/>
                  <w:sz w:val="18"/>
                </w:rPr>
                <w:delText>2</w:delText>
              </w:r>
            </w:del>
          </w:p>
        </w:tc>
        <w:tc>
          <w:tcPr>
            <w:tcW w:w="1133" w:type="dxa"/>
            <w:tcBorders>
              <w:top w:val="single" w:sz="4" w:space="0" w:color="auto"/>
              <w:left w:val="single" w:sz="4" w:space="0" w:color="auto"/>
              <w:bottom w:val="single" w:sz="4" w:space="0" w:color="auto"/>
              <w:right w:val="single" w:sz="4" w:space="0" w:color="auto"/>
            </w:tcBorders>
            <w:hideMark/>
            <w:tcPrChange w:id="3340" w:author="Nokia" w:date="2021-08-25T17:40:00Z">
              <w:tcPr>
                <w:tcW w:w="1135" w:type="dxa"/>
                <w:gridSpan w:val="2"/>
                <w:tcBorders>
                  <w:top w:val="single" w:sz="4" w:space="0" w:color="auto"/>
                  <w:left w:val="single" w:sz="4" w:space="0" w:color="auto"/>
                  <w:bottom w:val="single" w:sz="4" w:space="0" w:color="auto"/>
                  <w:right w:val="single" w:sz="4" w:space="0" w:color="auto"/>
                </w:tcBorders>
                <w:hideMark/>
              </w:tcPr>
            </w:tcPrChange>
          </w:tcPr>
          <w:p w14:paraId="5B6EEB35" w14:textId="77777777" w:rsidR="00306CEF" w:rsidRPr="00306CEF" w:rsidDel="00872D35" w:rsidRDefault="00306CEF" w:rsidP="00306CEF">
            <w:pPr>
              <w:keepNext/>
              <w:keepLines/>
              <w:spacing w:after="0"/>
              <w:jc w:val="center"/>
              <w:rPr>
                <w:del w:id="3341" w:author="Nokia" w:date="2021-08-25T17:40:00Z"/>
                <w:rFonts w:ascii="Arial" w:hAnsi="Arial"/>
                <w:sz w:val="18"/>
              </w:rPr>
            </w:pPr>
            <w:del w:id="3342" w:author="Nokia" w:date="2021-08-25T17:40:00Z">
              <w:r w:rsidRPr="00306CEF" w:rsidDel="00872D35">
                <w:rPr>
                  <w:rFonts w:ascii="Arial" w:hAnsi="Arial"/>
                  <w:sz w:val="18"/>
                </w:rPr>
                <w:delText>3.4</w:delText>
              </w:r>
            </w:del>
          </w:p>
        </w:tc>
        <w:tc>
          <w:tcPr>
            <w:tcW w:w="1133" w:type="dxa"/>
            <w:gridSpan w:val="2"/>
            <w:tcBorders>
              <w:top w:val="single" w:sz="4" w:space="0" w:color="auto"/>
              <w:left w:val="single" w:sz="4" w:space="0" w:color="auto"/>
              <w:bottom w:val="single" w:sz="4" w:space="0" w:color="auto"/>
              <w:right w:val="single" w:sz="4" w:space="0" w:color="auto"/>
            </w:tcBorders>
            <w:hideMark/>
            <w:tcPrChange w:id="3343" w:author="Nokia" w:date="2021-08-25T17:40:00Z">
              <w:tcPr>
                <w:tcW w:w="1135" w:type="dxa"/>
                <w:gridSpan w:val="2"/>
                <w:tcBorders>
                  <w:top w:val="single" w:sz="4" w:space="0" w:color="auto"/>
                  <w:left w:val="single" w:sz="4" w:space="0" w:color="auto"/>
                  <w:bottom w:val="single" w:sz="4" w:space="0" w:color="auto"/>
                  <w:right w:val="single" w:sz="4" w:space="0" w:color="auto"/>
                </w:tcBorders>
                <w:hideMark/>
              </w:tcPr>
            </w:tcPrChange>
          </w:tcPr>
          <w:p w14:paraId="49424059" w14:textId="77777777" w:rsidR="00306CEF" w:rsidRPr="00306CEF" w:rsidDel="00872D35" w:rsidRDefault="00306CEF" w:rsidP="00306CEF">
            <w:pPr>
              <w:keepNext/>
              <w:keepLines/>
              <w:spacing w:after="0"/>
              <w:jc w:val="center"/>
              <w:rPr>
                <w:del w:id="3344" w:author="Nokia" w:date="2021-08-25T17:40:00Z"/>
                <w:rFonts w:ascii="Arial" w:hAnsi="Arial"/>
                <w:sz w:val="18"/>
              </w:rPr>
            </w:pPr>
            <w:del w:id="3345" w:author="Nokia" w:date="2021-08-25T17:40:00Z">
              <w:r w:rsidRPr="00306CEF" w:rsidDel="00872D35">
                <w:rPr>
                  <w:rFonts w:ascii="Arial" w:hAnsi="Arial"/>
                  <w:sz w:val="18"/>
                </w:rPr>
                <w:delText>4.3</w:delText>
              </w:r>
            </w:del>
          </w:p>
        </w:tc>
        <w:tc>
          <w:tcPr>
            <w:tcW w:w="1136" w:type="dxa"/>
            <w:gridSpan w:val="2"/>
            <w:tcBorders>
              <w:top w:val="single" w:sz="4" w:space="0" w:color="auto"/>
              <w:left w:val="single" w:sz="4" w:space="0" w:color="auto"/>
              <w:bottom w:val="single" w:sz="4" w:space="0" w:color="auto"/>
              <w:right w:val="single" w:sz="4" w:space="0" w:color="auto"/>
            </w:tcBorders>
            <w:hideMark/>
            <w:tcPrChange w:id="3346" w:author="Nokia" w:date="2021-08-25T17:40:00Z">
              <w:tcPr>
                <w:tcW w:w="1135" w:type="dxa"/>
                <w:tcBorders>
                  <w:top w:val="single" w:sz="4" w:space="0" w:color="auto"/>
                  <w:left w:val="single" w:sz="4" w:space="0" w:color="auto"/>
                  <w:bottom w:val="single" w:sz="4" w:space="0" w:color="auto"/>
                  <w:right w:val="single" w:sz="4" w:space="0" w:color="auto"/>
                </w:tcBorders>
                <w:hideMark/>
              </w:tcPr>
            </w:tcPrChange>
          </w:tcPr>
          <w:p w14:paraId="0DAB65FC" w14:textId="77777777" w:rsidR="00306CEF" w:rsidRPr="00306CEF" w:rsidDel="00872D35" w:rsidRDefault="00306CEF" w:rsidP="00306CEF">
            <w:pPr>
              <w:keepNext/>
              <w:keepLines/>
              <w:spacing w:after="0"/>
              <w:jc w:val="center"/>
              <w:rPr>
                <w:del w:id="3347" w:author="Nokia" w:date="2021-08-25T17:40:00Z"/>
                <w:rFonts w:ascii="Arial" w:hAnsi="Arial"/>
                <w:sz w:val="18"/>
              </w:rPr>
            </w:pPr>
            <w:del w:id="3348" w:author="Nokia" w:date="2021-08-25T17:40:00Z">
              <w:r w:rsidRPr="00306CEF" w:rsidDel="00872D35">
                <w:rPr>
                  <w:rFonts w:ascii="Arial" w:hAnsi="Arial"/>
                  <w:sz w:val="18"/>
                </w:rPr>
                <w:delText>3.9</w:delText>
              </w:r>
            </w:del>
          </w:p>
        </w:tc>
      </w:tr>
      <w:tr w:rsidR="00306CEF" w:rsidRPr="00306CEF" w14:paraId="224FD737" w14:textId="77777777" w:rsidTr="00306CEF">
        <w:tblPrEx>
          <w:tblPrExChange w:id="3349" w:author="Nokia" w:date="2021-08-25T17:40:00Z">
            <w:tblPrEx>
              <w:tblW w:w="8506" w:type="dxa"/>
            </w:tblPrEx>
          </w:tblPrExChange>
        </w:tblPrEx>
        <w:trPr>
          <w:gridAfter w:val="1"/>
          <w:wAfter w:w="11" w:type="dxa"/>
          <w:cantSplit/>
          <w:jc w:val="center"/>
          <w:ins w:id="3350" w:author="Nokia" w:date="2021-08-25T17:40:00Z"/>
          <w:trPrChange w:id="3351" w:author="Nokia" w:date="2021-08-25T17:40:00Z">
            <w:trPr>
              <w:gridAfter w:val="1"/>
              <w:cantSplit/>
              <w:jc w:val="center"/>
            </w:trPr>
          </w:trPrChange>
        </w:trPr>
        <w:tc>
          <w:tcPr>
            <w:tcW w:w="1007" w:type="dxa"/>
            <w:tcBorders>
              <w:bottom w:val="nil"/>
            </w:tcBorders>
            <w:shd w:val="clear" w:color="auto" w:fill="auto"/>
            <w:tcPrChange w:id="3352" w:author="Nokia" w:date="2021-08-25T17:40:00Z">
              <w:tcPr>
                <w:tcW w:w="1007" w:type="dxa"/>
                <w:tcBorders>
                  <w:bottom w:val="nil"/>
                </w:tcBorders>
                <w:shd w:val="clear" w:color="auto" w:fill="auto"/>
              </w:tcPr>
            </w:tcPrChange>
          </w:tcPr>
          <w:p w14:paraId="1AABDA4B" w14:textId="77777777" w:rsidR="00306CEF" w:rsidRPr="00306CEF" w:rsidRDefault="00306CEF" w:rsidP="00306CEF">
            <w:pPr>
              <w:keepNext/>
              <w:keepLines/>
              <w:spacing w:after="0"/>
              <w:jc w:val="center"/>
              <w:rPr>
                <w:ins w:id="3353" w:author="Nokia" w:date="2021-08-25T17:40:00Z"/>
                <w:rFonts w:ascii="Arial" w:hAnsi="Arial"/>
                <w:b/>
                <w:sz w:val="18"/>
              </w:rPr>
            </w:pPr>
            <w:moveToRangeStart w:id="3354" w:author="Nokia" w:date="2021-08-25T12:47:00Z" w:name="move80788053"/>
            <w:ins w:id="3355" w:author="Nokia" w:date="2021-08-25T17:40:00Z">
              <w:r w:rsidRPr="00306CEF">
                <w:rPr>
                  <w:rFonts w:ascii="Arial" w:hAnsi="Arial"/>
                  <w:b/>
                  <w:sz w:val="18"/>
                </w:rPr>
                <w:t>Number</w:t>
              </w:r>
            </w:ins>
          </w:p>
        </w:tc>
        <w:tc>
          <w:tcPr>
            <w:tcW w:w="1405" w:type="dxa"/>
            <w:tcBorders>
              <w:bottom w:val="nil"/>
            </w:tcBorders>
            <w:shd w:val="clear" w:color="auto" w:fill="auto"/>
            <w:tcPrChange w:id="3356" w:author="Nokia" w:date="2021-08-25T17:40:00Z">
              <w:tcPr>
                <w:tcW w:w="1407" w:type="dxa"/>
                <w:tcBorders>
                  <w:bottom w:val="nil"/>
                </w:tcBorders>
                <w:shd w:val="clear" w:color="auto" w:fill="auto"/>
              </w:tcPr>
            </w:tcPrChange>
          </w:tcPr>
          <w:p w14:paraId="4DE230E2" w14:textId="77777777" w:rsidR="00306CEF" w:rsidRPr="00306CEF" w:rsidRDefault="00306CEF" w:rsidP="00306CEF">
            <w:pPr>
              <w:keepNext/>
              <w:keepLines/>
              <w:spacing w:after="0"/>
              <w:jc w:val="center"/>
              <w:rPr>
                <w:ins w:id="3357" w:author="Nokia" w:date="2021-08-25T17:40:00Z"/>
                <w:rFonts w:ascii="Arial" w:hAnsi="Arial"/>
                <w:b/>
                <w:sz w:val="18"/>
              </w:rPr>
            </w:pPr>
            <w:ins w:id="3358" w:author="Nokia" w:date="2021-08-25T17:40:00Z">
              <w:r w:rsidRPr="00306CEF">
                <w:rPr>
                  <w:rFonts w:ascii="Arial" w:hAnsi="Arial"/>
                  <w:b/>
                  <w:sz w:val="18"/>
                </w:rPr>
                <w:t>Number of</w:t>
              </w:r>
            </w:ins>
          </w:p>
        </w:tc>
        <w:tc>
          <w:tcPr>
            <w:tcW w:w="2687" w:type="dxa"/>
            <w:tcBorders>
              <w:bottom w:val="nil"/>
            </w:tcBorders>
            <w:shd w:val="clear" w:color="auto" w:fill="auto"/>
            <w:tcPrChange w:id="3359" w:author="Nokia" w:date="2021-08-25T17:40:00Z">
              <w:tcPr>
                <w:tcW w:w="2690" w:type="dxa"/>
                <w:tcBorders>
                  <w:bottom w:val="nil"/>
                </w:tcBorders>
                <w:shd w:val="clear" w:color="auto" w:fill="auto"/>
              </w:tcPr>
            </w:tcPrChange>
          </w:tcPr>
          <w:p w14:paraId="797A2C6F" w14:textId="77777777" w:rsidR="00306CEF" w:rsidRPr="00306CEF" w:rsidRDefault="00306CEF" w:rsidP="00306CEF">
            <w:pPr>
              <w:keepNext/>
              <w:keepLines/>
              <w:spacing w:after="0"/>
              <w:jc w:val="center"/>
              <w:rPr>
                <w:ins w:id="3360" w:author="Nokia" w:date="2021-08-25T17:40:00Z"/>
                <w:rFonts w:ascii="Arial" w:hAnsi="Arial"/>
                <w:b/>
                <w:sz w:val="18"/>
              </w:rPr>
            </w:pPr>
            <w:ins w:id="3361" w:author="Nokia" w:date="2021-08-25T17:40:00Z">
              <w:r w:rsidRPr="00306CEF">
                <w:rPr>
                  <w:rFonts w:ascii="Arial" w:hAnsi="Arial"/>
                  <w:b/>
                  <w:sz w:val="18"/>
                </w:rPr>
                <w:t>Propagation conditions and</w:t>
              </w:r>
            </w:ins>
          </w:p>
        </w:tc>
        <w:tc>
          <w:tcPr>
            <w:tcW w:w="1133" w:type="dxa"/>
            <w:tcBorders>
              <w:bottom w:val="nil"/>
            </w:tcBorders>
            <w:shd w:val="clear" w:color="auto" w:fill="auto"/>
            <w:tcPrChange w:id="3362" w:author="Nokia" w:date="2021-08-25T17:40:00Z">
              <w:tcPr>
                <w:tcW w:w="1134" w:type="dxa"/>
                <w:gridSpan w:val="2"/>
                <w:tcBorders>
                  <w:bottom w:val="nil"/>
                </w:tcBorders>
                <w:shd w:val="clear" w:color="auto" w:fill="auto"/>
              </w:tcPr>
            </w:tcPrChange>
          </w:tcPr>
          <w:p w14:paraId="5F079276" w14:textId="77777777" w:rsidR="00306CEF" w:rsidRPr="00306CEF" w:rsidRDefault="00306CEF" w:rsidP="00306CEF">
            <w:pPr>
              <w:keepNext/>
              <w:keepLines/>
              <w:spacing w:after="0"/>
              <w:jc w:val="center"/>
              <w:rPr>
                <w:ins w:id="3363" w:author="Nokia" w:date="2021-08-25T17:40:00Z"/>
                <w:rFonts w:ascii="Arial" w:hAnsi="Arial"/>
                <w:b/>
                <w:sz w:val="18"/>
              </w:rPr>
            </w:pPr>
            <w:ins w:id="3364" w:author="Nokia" w:date="2021-08-25T17:40:00Z">
              <w:r w:rsidRPr="00306CEF">
                <w:rPr>
                  <w:rFonts w:ascii="Arial" w:hAnsi="Arial"/>
                  <w:b/>
                  <w:sz w:val="18"/>
                </w:rPr>
                <w:t>Number of</w:t>
              </w:r>
            </w:ins>
          </w:p>
        </w:tc>
        <w:tc>
          <w:tcPr>
            <w:tcW w:w="3391" w:type="dxa"/>
            <w:gridSpan w:val="4"/>
            <w:tcPrChange w:id="3365" w:author="Nokia" w:date="2021-08-25T17:40:00Z">
              <w:tcPr>
                <w:tcW w:w="2268" w:type="dxa"/>
                <w:gridSpan w:val="4"/>
              </w:tcPr>
            </w:tcPrChange>
          </w:tcPr>
          <w:p w14:paraId="408AA7B0" w14:textId="77777777" w:rsidR="00306CEF" w:rsidRPr="00306CEF" w:rsidRDefault="00306CEF" w:rsidP="00306CEF">
            <w:pPr>
              <w:keepNext/>
              <w:keepLines/>
              <w:spacing w:after="0"/>
              <w:jc w:val="center"/>
              <w:rPr>
                <w:ins w:id="3366" w:author="Nokia" w:date="2021-08-25T17:40:00Z"/>
                <w:rFonts w:ascii="Arial" w:hAnsi="Arial"/>
                <w:b/>
                <w:sz w:val="18"/>
              </w:rPr>
            </w:pPr>
            <w:ins w:id="3367" w:author="Nokia" w:date="2021-08-25T17:40:00Z">
              <w:r w:rsidRPr="00306CEF">
                <w:rPr>
                  <w:rFonts w:ascii="Arial" w:hAnsi="Arial"/>
                  <w:b/>
                  <w:sz w:val="18"/>
                </w:rPr>
                <w:t>Channel bandwidth / SNR (dB)</w:t>
              </w:r>
            </w:ins>
          </w:p>
        </w:tc>
      </w:tr>
      <w:tr w:rsidR="00306CEF" w:rsidRPr="00306CEF" w14:paraId="5F0EEB6E" w14:textId="77777777" w:rsidTr="00306CEF">
        <w:tblPrEx>
          <w:tblPrExChange w:id="3368" w:author="Nokia" w:date="2021-08-25T17:40:00Z">
            <w:tblPrEx>
              <w:tblW w:w="9640" w:type="dxa"/>
            </w:tblPrEx>
          </w:tblPrExChange>
        </w:tblPrEx>
        <w:trPr>
          <w:gridAfter w:val="1"/>
          <w:wAfter w:w="11" w:type="dxa"/>
          <w:cantSplit/>
          <w:jc w:val="center"/>
          <w:ins w:id="3369" w:author="Nokia" w:date="2021-08-25T17:40:00Z"/>
          <w:trPrChange w:id="3370" w:author="Nokia" w:date="2021-08-25T17:40:00Z">
            <w:trPr>
              <w:gridAfter w:val="1"/>
              <w:cantSplit/>
              <w:jc w:val="center"/>
            </w:trPr>
          </w:trPrChange>
        </w:trPr>
        <w:tc>
          <w:tcPr>
            <w:tcW w:w="1007" w:type="dxa"/>
            <w:tcBorders>
              <w:top w:val="nil"/>
              <w:bottom w:val="single" w:sz="4" w:space="0" w:color="auto"/>
            </w:tcBorders>
            <w:shd w:val="clear" w:color="auto" w:fill="auto"/>
            <w:tcPrChange w:id="3371" w:author="Nokia" w:date="2021-08-25T17:40:00Z">
              <w:tcPr>
                <w:tcW w:w="1007" w:type="dxa"/>
                <w:tcBorders>
                  <w:top w:val="nil"/>
                  <w:bottom w:val="single" w:sz="4" w:space="0" w:color="auto"/>
                </w:tcBorders>
                <w:shd w:val="clear" w:color="auto" w:fill="auto"/>
              </w:tcPr>
            </w:tcPrChange>
          </w:tcPr>
          <w:p w14:paraId="6C002F5F" w14:textId="77777777" w:rsidR="00306CEF" w:rsidRPr="00306CEF" w:rsidRDefault="00306CEF" w:rsidP="00306CEF">
            <w:pPr>
              <w:keepNext/>
              <w:keepLines/>
              <w:spacing w:after="0"/>
              <w:jc w:val="center"/>
              <w:rPr>
                <w:ins w:id="3372" w:author="Nokia" w:date="2021-08-25T17:40:00Z"/>
                <w:rFonts w:ascii="Arial" w:hAnsi="Arial"/>
                <w:b/>
                <w:sz w:val="18"/>
              </w:rPr>
            </w:pPr>
            <w:ins w:id="3373" w:author="Nokia" w:date="2021-08-25T17:40:00Z">
              <w:r w:rsidRPr="00306CEF">
                <w:rPr>
                  <w:rFonts w:ascii="Arial" w:hAnsi="Arial"/>
                  <w:b/>
                  <w:sz w:val="18"/>
                </w:rPr>
                <w:t>of TX antennas</w:t>
              </w:r>
            </w:ins>
          </w:p>
        </w:tc>
        <w:tc>
          <w:tcPr>
            <w:tcW w:w="1405" w:type="dxa"/>
            <w:tcBorders>
              <w:top w:val="nil"/>
              <w:bottom w:val="single" w:sz="4" w:space="0" w:color="auto"/>
            </w:tcBorders>
            <w:shd w:val="clear" w:color="auto" w:fill="auto"/>
            <w:tcPrChange w:id="3374" w:author="Nokia" w:date="2021-08-25T17:40:00Z">
              <w:tcPr>
                <w:tcW w:w="1407" w:type="dxa"/>
                <w:tcBorders>
                  <w:top w:val="nil"/>
                  <w:bottom w:val="single" w:sz="4" w:space="0" w:color="auto"/>
                </w:tcBorders>
                <w:shd w:val="clear" w:color="auto" w:fill="auto"/>
              </w:tcPr>
            </w:tcPrChange>
          </w:tcPr>
          <w:p w14:paraId="5E2639E9" w14:textId="77777777" w:rsidR="00306CEF" w:rsidRPr="00306CEF" w:rsidRDefault="00306CEF" w:rsidP="00306CEF">
            <w:pPr>
              <w:keepNext/>
              <w:keepLines/>
              <w:spacing w:after="0"/>
              <w:jc w:val="center"/>
              <w:rPr>
                <w:ins w:id="3375" w:author="Nokia" w:date="2021-08-25T17:40:00Z"/>
                <w:rFonts w:ascii="Arial" w:hAnsi="Arial"/>
                <w:b/>
                <w:sz w:val="18"/>
              </w:rPr>
            </w:pPr>
            <w:ins w:id="3376" w:author="Nokia" w:date="2021-08-25T17:40:00Z">
              <w:r w:rsidRPr="00306CEF">
                <w:rPr>
                  <w:rFonts w:ascii="Arial" w:hAnsi="Arial"/>
                  <w:b/>
                  <w:sz w:val="18"/>
                </w:rPr>
                <w:t>demodulation branches</w:t>
              </w:r>
            </w:ins>
          </w:p>
        </w:tc>
        <w:tc>
          <w:tcPr>
            <w:tcW w:w="2687" w:type="dxa"/>
            <w:tcBorders>
              <w:top w:val="nil"/>
              <w:bottom w:val="single" w:sz="4" w:space="0" w:color="auto"/>
            </w:tcBorders>
            <w:shd w:val="clear" w:color="auto" w:fill="auto"/>
            <w:tcPrChange w:id="3377" w:author="Nokia" w:date="2021-08-25T17:40:00Z">
              <w:tcPr>
                <w:tcW w:w="2690" w:type="dxa"/>
                <w:tcBorders>
                  <w:top w:val="nil"/>
                  <w:bottom w:val="single" w:sz="4" w:space="0" w:color="auto"/>
                </w:tcBorders>
                <w:shd w:val="clear" w:color="auto" w:fill="auto"/>
              </w:tcPr>
            </w:tcPrChange>
          </w:tcPr>
          <w:p w14:paraId="7B8876C8" w14:textId="77777777" w:rsidR="00306CEF" w:rsidRPr="00306CEF" w:rsidRDefault="00306CEF" w:rsidP="00306CEF">
            <w:pPr>
              <w:keepNext/>
              <w:keepLines/>
              <w:spacing w:after="0"/>
              <w:jc w:val="center"/>
              <w:rPr>
                <w:ins w:id="3378" w:author="Nokia" w:date="2021-08-25T17:40:00Z"/>
                <w:rFonts w:ascii="Arial" w:hAnsi="Arial"/>
                <w:b/>
                <w:sz w:val="18"/>
              </w:rPr>
            </w:pPr>
            <w:ins w:id="3379" w:author="Nokia" w:date="2021-08-25T17:40:00Z">
              <w:r w:rsidRPr="00306CEF">
                <w:rPr>
                  <w:rFonts w:ascii="Arial" w:hAnsi="Arial"/>
                  <w:b/>
                  <w:sz w:val="18"/>
                </w:rPr>
                <w:t>correlation matrix (annex J)</w:t>
              </w:r>
            </w:ins>
          </w:p>
        </w:tc>
        <w:tc>
          <w:tcPr>
            <w:tcW w:w="1133" w:type="dxa"/>
            <w:tcBorders>
              <w:top w:val="nil"/>
            </w:tcBorders>
            <w:shd w:val="clear" w:color="auto" w:fill="auto"/>
            <w:tcPrChange w:id="3380" w:author="Nokia" w:date="2021-08-25T17:40:00Z">
              <w:tcPr>
                <w:tcW w:w="1134" w:type="dxa"/>
                <w:gridSpan w:val="2"/>
                <w:tcBorders>
                  <w:top w:val="nil"/>
                </w:tcBorders>
                <w:shd w:val="clear" w:color="auto" w:fill="auto"/>
              </w:tcPr>
            </w:tcPrChange>
          </w:tcPr>
          <w:p w14:paraId="3D41E060" w14:textId="77777777" w:rsidR="00306CEF" w:rsidRPr="00306CEF" w:rsidRDefault="00306CEF" w:rsidP="00306CEF">
            <w:pPr>
              <w:keepNext/>
              <w:keepLines/>
              <w:spacing w:after="0"/>
              <w:jc w:val="center"/>
              <w:rPr>
                <w:ins w:id="3381" w:author="Nokia" w:date="2021-08-25T17:40:00Z"/>
                <w:rFonts w:ascii="Arial" w:hAnsi="Arial"/>
                <w:b/>
                <w:sz w:val="18"/>
              </w:rPr>
            </w:pPr>
            <w:ins w:id="3382" w:author="Nokia" w:date="2021-08-25T17:40:00Z">
              <w:r w:rsidRPr="00306CEF">
                <w:rPr>
                  <w:rFonts w:ascii="Arial" w:hAnsi="Arial"/>
                  <w:b/>
                  <w:sz w:val="18"/>
                </w:rPr>
                <w:t>OFDM symbols</w:t>
              </w:r>
            </w:ins>
          </w:p>
        </w:tc>
        <w:tc>
          <w:tcPr>
            <w:tcW w:w="1695" w:type="dxa"/>
            <w:gridSpan w:val="2"/>
            <w:tcPrChange w:id="3383" w:author="Nokia" w:date="2021-08-25T17:40:00Z">
              <w:tcPr>
                <w:tcW w:w="1134" w:type="dxa"/>
                <w:gridSpan w:val="2"/>
              </w:tcPr>
            </w:tcPrChange>
          </w:tcPr>
          <w:p w14:paraId="23499752" w14:textId="77777777" w:rsidR="00306CEF" w:rsidRPr="00306CEF" w:rsidRDefault="00306CEF" w:rsidP="00306CEF">
            <w:pPr>
              <w:keepNext/>
              <w:keepLines/>
              <w:spacing w:after="0"/>
              <w:jc w:val="center"/>
              <w:rPr>
                <w:ins w:id="3384" w:author="Nokia" w:date="2021-08-25T17:40:00Z"/>
                <w:rFonts w:ascii="Arial" w:hAnsi="Arial"/>
                <w:b/>
                <w:sz w:val="18"/>
              </w:rPr>
            </w:pPr>
            <w:ins w:id="3385" w:author="Nokia" w:date="2021-08-25T17:40:00Z">
              <w:r w:rsidRPr="00306CEF">
                <w:rPr>
                  <w:rFonts w:ascii="Arial" w:hAnsi="Arial"/>
                  <w:b/>
                  <w:sz w:val="18"/>
                </w:rPr>
                <w:t>10 MHz</w:t>
              </w:r>
            </w:ins>
          </w:p>
        </w:tc>
        <w:tc>
          <w:tcPr>
            <w:tcW w:w="1696" w:type="dxa"/>
            <w:gridSpan w:val="2"/>
            <w:tcPrChange w:id="3386" w:author="Nokia" w:date="2021-08-25T17:40:00Z">
              <w:tcPr>
                <w:tcW w:w="1134" w:type="dxa"/>
                <w:gridSpan w:val="2"/>
              </w:tcPr>
            </w:tcPrChange>
          </w:tcPr>
          <w:p w14:paraId="593EF376" w14:textId="77777777" w:rsidR="00306CEF" w:rsidRPr="00306CEF" w:rsidRDefault="00306CEF" w:rsidP="00306CEF">
            <w:pPr>
              <w:keepNext/>
              <w:keepLines/>
              <w:spacing w:after="0"/>
              <w:jc w:val="center"/>
              <w:rPr>
                <w:ins w:id="3387" w:author="Nokia" w:date="2021-08-25T17:40:00Z"/>
                <w:rFonts w:ascii="Arial" w:hAnsi="Arial"/>
                <w:b/>
                <w:sz w:val="18"/>
              </w:rPr>
            </w:pPr>
            <w:ins w:id="3388" w:author="Nokia" w:date="2021-08-25T17:40:00Z">
              <w:r w:rsidRPr="00306CEF">
                <w:rPr>
                  <w:rFonts w:ascii="Arial" w:hAnsi="Arial"/>
                  <w:b/>
                  <w:sz w:val="18"/>
                </w:rPr>
                <w:t>20 MHz</w:t>
              </w:r>
            </w:ins>
          </w:p>
        </w:tc>
      </w:tr>
      <w:tr w:rsidR="00306CEF" w:rsidRPr="00306CEF" w14:paraId="0C67FFCE" w14:textId="77777777" w:rsidTr="00306CEF">
        <w:tblPrEx>
          <w:tblPrExChange w:id="3389" w:author="Nokia" w:date="2021-08-25T17:40:00Z">
            <w:tblPrEx>
              <w:tblW w:w="9640" w:type="dxa"/>
            </w:tblPrEx>
          </w:tblPrExChange>
        </w:tblPrEx>
        <w:trPr>
          <w:gridAfter w:val="1"/>
          <w:wAfter w:w="11" w:type="dxa"/>
          <w:cantSplit/>
          <w:jc w:val="center"/>
          <w:ins w:id="3390" w:author="Nokia" w:date="2021-08-25T17:40:00Z"/>
          <w:trPrChange w:id="3391" w:author="Nokia" w:date="2021-08-25T17:40:00Z">
            <w:trPr>
              <w:gridAfter w:val="1"/>
              <w:cantSplit/>
              <w:jc w:val="center"/>
            </w:trPr>
          </w:trPrChange>
        </w:trPr>
        <w:tc>
          <w:tcPr>
            <w:tcW w:w="1007" w:type="dxa"/>
            <w:tcBorders>
              <w:bottom w:val="nil"/>
            </w:tcBorders>
            <w:shd w:val="clear" w:color="auto" w:fill="auto"/>
            <w:tcPrChange w:id="3392" w:author="Nokia" w:date="2021-08-25T17:40:00Z">
              <w:tcPr>
                <w:tcW w:w="1007" w:type="dxa"/>
                <w:tcBorders>
                  <w:bottom w:val="nil"/>
                </w:tcBorders>
                <w:shd w:val="clear" w:color="auto" w:fill="auto"/>
              </w:tcPr>
            </w:tcPrChange>
          </w:tcPr>
          <w:p w14:paraId="5A6AB493" w14:textId="77777777" w:rsidR="00306CEF" w:rsidRPr="00306CEF" w:rsidRDefault="00306CEF" w:rsidP="00306CEF">
            <w:pPr>
              <w:keepNext/>
              <w:keepLines/>
              <w:spacing w:after="0"/>
              <w:jc w:val="center"/>
              <w:rPr>
                <w:ins w:id="3393" w:author="Nokia" w:date="2021-08-25T17:40:00Z"/>
                <w:rFonts w:ascii="Arial" w:hAnsi="Arial"/>
                <w:sz w:val="18"/>
              </w:rPr>
            </w:pPr>
            <w:ins w:id="3394" w:author="Nokia" w:date="2021-08-25T17:40:00Z">
              <w:r w:rsidRPr="00306CEF">
                <w:rPr>
                  <w:rFonts w:ascii="Arial" w:hAnsi="Arial"/>
                  <w:sz w:val="18"/>
                </w:rPr>
                <w:t>1</w:t>
              </w:r>
            </w:ins>
          </w:p>
        </w:tc>
        <w:tc>
          <w:tcPr>
            <w:tcW w:w="1405" w:type="dxa"/>
            <w:tcBorders>
              <w:bottom w:val="nil"/>
            </w:tcBorders>
            <w:shd w:val="clear" w:color="auto" w:fill="auto"/>
            <w:tcPrChange w:id="3395" w:author="Nokia" w:date="2021-08-25T17:40:00Z">
              <w:tcPr>
                <w:tcW w:w="1407" w:type="dxa"/>
                <w:tcBorders>
                  <w:bottom w:val="nil"/>
                </w:tcBorders>
                <w:shd w:val="clear" w:color="auto" w:fill="auto"/>
              </w:tcPr>
            </w:tcPrChange>
          </w:tcPr>
          <w:p w14:paraId="4A9E4E88" w14:textId="77777777" w:rsidR="00306CEF" w:rsidRPr="00306CEF" w:rsidRDefault="00306CEF" w:rsidP="00306CEF">
            <w:pPr>
              <w:keepNext/>
              <w:keepLines/>
              <w:spacing w:after="0"/>
              <w:jc w:val="center"/>
              <w:rPr>
                <w:ins w:id="3396" w:author="Nokia" w:date="2021-08-25T17:40:00Z"/>
                <w:rFonts w:ascii="Arial" w:hAnsi="Arial"/>
                <w:sz w:val="18"/>
              </w:rPr>
            </w:pPr>
            <w:ins w:id="3397" w:author="Nokia" w:date="2021-08-25T17:40:00Z">
              <w:r w:rsidRPr="00306CEF">
                <w:rPr>
                  <w:rFonts w:ascii="Arial" w:hAnsi="Arial"/>
                  <w:sz w:val="18"/>
                </w:rPr>
                <w:t>2</w:t>
              </w:r>
            </w:ins>
          </w:p>
        </w:tc>
        <w:tc>
          <w:tcPr>
            <w:tcW w:w="2687" w:type="dxa"/>
            <w:tcBorders>
              <w:bottom w:val="nil"/>
            </w:tcBorders>
            <w:shd w:val="clear" w:color="auto" w:fill="auto"/>
            <w:tcPrChange w:id="3398" w:author="Nokia" w:date="2021-08-25T17:40:00Z">
              <w:tcPr>
                <w:tcW w:w="2690" w:type="dxa"/>
                <w:tcBorders>
                  <w:bottom w:val="nil"/>
                </w:tcBorders>
                <w:shd w:val="clear" w:color="auto" w:fill="auto"/>
              </w:tcPr>
            </w:tcPrChange>
          </w:tcPr>
          <w:p w14:paraId="36379D29" w14:textId="77777777" w:rsidR="00306CEF" w:rsidRPr="00306CEF" w:rsidRDefault="00306CEF" w:rsidP="00306CEF">
            <w:pPr>
              <w:keepNext/>
              <w:keepLines/>
              <w:spacing w:after="0"/>
              <w:jc w:val="center"/>
              <w:rPr>
                <w:ins w:id="3399" w:author="Nokia" w:date="2021-08-25T17:40:00Z"/>
                <w:rFonts w:ascii="Arial" w:hAnsi="Arial"/>
                <w:sz w:val="18"/>
              </w:rPr>
            </w:pPr>
            <w:ins w:id="3400" w:author="Nokia" w:date="2021-08-25T17:40:00Z">
              <w:r w:rsidRPr="00306CEF">
                <w:rPr>
                  <w:rFonts w:ascii="Arial" w:hAnsi="Arial"/>
                  <w:sz w:val="18"/>
                </w:rPr>
                <w:t>TDLC300-100 Low</w:t>
              </w:r>
            </w:ins>
          </w:p>
        </w:tc>
        <w:tc>
          <w:tcPr>
            <w:tcW w:w="1133" w:type="dxa"/>
            <w:tcPrChange w:id="3401" w:author="Nokia" w:date="2021-08-25T17:40:00Z">
              <w:tcPr>
                <w:tcW w:w="1134" w:type="dxa"/>
                <w:gridSpan w:val="2"/>
              </w:tcPr>
            </w:tcPrChange>
          </w:tcPr>
          <w:p w14:paraId="0E94FB00" w14:textId="77777777" w:rsidR="00306CEF" w:rsidRPr="00306CEF" w:rsidRDefault="00306CEF" w:rsidP="00306CEF">
            <w:pPr>
              <w:keepNext/>
              <w:keepLines/>
              <w:spacing w:after="0"/>
              <w:jc w:val="center"/>
              <w:rPr>
                <w:ins w:id="3402" w:author="Nokia" w:date="2021-08-25T17:40:00Z"/>
                <w:rFonts w:ascii="Arial" w:hAnsi="Arial"/>
                <w:sz w:val="18"/>
              </w:rPr>
            </w:pPr>
            <w:ins w:id="3403" w:author="Nokia" w:date="2021-08-25T17:40:00Z">
              <w:r w:rsidRPr="00306CEF">
                <w:rPr>
                  <w:rFonts w:ascii="Arial" w:hAnsi="Arial"/>
                  <w:sz w:val="18"/>
                </w:rPr>
                <w:t>1</w:t>
              </w:r>
            </w:ins>
          </w:p>
        </w:tc>
        <w:tc>
          <w:tcPr>
            <w:tcW w:w="1695" w:type="dxa"/>
            <w:gridSpan w:val="2"/>
            <w:tcPrChange w:id="3404" w:author="Nokia" w:date="2021-08-25T17:40:00Z">
              <w:tcPr>
                <w:tcW w:w="1134" w:type="dxa"/>
                <w:gridSpan w:val="2"/>
              </w:tcPr>
            </w:tcPrChange>
          </w:tcPr>
          <w:p w14:paraId="046DDEF5" w14:textId="77777777" w:rsidR="00306CEF" w:rsidRPr="00306CEF" w:rsidRDefault="00306CEF" w:rsidP="00306CEF">
            <w:pPr>
              <w:keepNext/>
              <w:keepLines/>
              <w:spacing w:after="0"/>
              <w:jc w:val="center"/>
              <w:rPr>
                <w:ins w:id="3405" w:author="Nokia" w:date="2021-08-25T17:40:00Z"/>
                <w:rFonts w:ascii="Arial" w:hAnsi="Arial"/>
                <w:sz w:val="18"/>
              </w:rPr>
            </w:pPr>
            <w:ins w:id="3406" w:author="Nokia" w:date="2021-08-25T17:40:00Z">
              <w:r w:rsidRPr="00306CEF">
                <w:rPr>
                  <w:rFonts w:ascii="Arial" w:hAnsi="Arial"/>
                  <w:sz w:val="18"/>
                </w:rPr>
                <w:t>9.4</w:t>
              </w:r>
            </w:ins>
          </w:p>
        </w:tc>
        <w:tc>
          <w:tcPr>
            <w:tcW w:w="1696" w:type="dxa"/>
            <w:gridSpan w:val="2"/>
            <w:tcPrChange w:id="3407" w:author="Nokia" w:date="2021-08-25T17:40:00Z">
              <w:tcPr>
                <w:tcW w:w="1134" w:type="dxa"/>
                <w:gridSpan w:val="2"/>
              </w:tcPr>
            </w:tcPrChange>
          </w:tcPr>
          <w:p w14:paraId="060F1A13" w14:textId="77777777" w:rsidR="00306CEF" w:rsidRPr="00306CEF" w:rsidRDefault="00306CEF" w:rsidP="00306CEF">
            <w:pPr>
              <w:keepNext/>
              <w:keepLines/>
              <w:spacing w:after="0"/>
              <w:jc w:val="center"/>
              <w:rPr>
                <w:ins w:id="3408" w:author="Nokia" w:date="2021-08-25T17:40:00Z"/>
                <w:rFonts w:ascii="Arial" w:hAnsi="Arial"/>
                <w:sz w:val="18"/>
              </w:rPr>
            </w:pPr>
            <w:ins w:id="3409" w:author="Nokia" w:date="2021-08-25T17:40:00Z">
              <w:r w:rsidRPr="00306CEF">
                <w:rPr>
                  <w:rFonts w:ascii="Arial" w:hAnsi="Arial"/>
                  <w:sz w:val="18"/>
                </w:rPr>
                <w:t>9.9</w:t>
              </w:r>
            </w:ins>
          </w:p>
        </w:tc>
      </w:tr>
      <w:tr w:rsidR="00306CEF" w:rsidRPr="00306CEF" w14:paraId="41A1CFE7" w14:textId="77777777" w:rsidTr="00306CEF">
        <w:tblPrEx>
          <w:tblPrExChange w:id="3410" w:author="Nokia" w:date="2021-08-25T17:40:00Z">
            <w:tblPrEx>
              <w:tblW w:w="9640" w:type="dxa"/>
            </w:tblPrEx>
          </w:tblPrExChange>
        </w:tblPrEx>
        <w:trPr>
          <w:gridAfter w:val="1"/>
          <w:wAfter w:w="11" w:type="dxa"/>
          <w:cantSplit/>
          <w:jc w:val="center"/>
          <w:ins w:id="3411" w:author="Nokia" w:date="2021-08-25T17:40:00Z"/>
          <w:trPrChange w:id="3412" w:author="Nokia" w:date="2021-08-25T17:40:00Z">
            <w:trPr>
              <w:gridAfter w:val="1"/>
              <w:cantSplit/>
              <w:jc w:val="center"/>
            </w:trPr>
          </w:trPrChange>
        </w:trPr>
        <w:tc>
          <w:tcPr>
            <w:tcW w:w="1007" w:type="dxa"/>
            <w:tcBorders>
              <w:top w:val="nil"/>
            </w:tcBorders>
            <w:shd w:val="clear" w:color="auto" w:fill="auto"/>
            <w:tcPrChange w:id="3413" w:author="Nokia" w:date="2021-08-25T17:40:00Z">
              <w:tcPr>
                <w:tcW w:w="1007" w:type="dxa"/>
                <w:tcBorders>
                  <w:top w:val="nil"/>
                </w:tcBorders>
                <w:shd w:val="clear" w:color="auto" w:fill="auto"/>
              </w:tcPr>
            </w:tcPrChange>
          </w:tcPr>
          <w:p w14:paraId="0CCD3E75" w14:textId="77777777" w:rsidR="00306CEF" w:rsidRPr="00306CEF" w:rsidRDefault="00306CEF" w:rsidP="00306CEF">
            <w:pPr>
              <w:keepNext/>
              <w:keepLines/>
              <w:spacing w:after="0"/>
              <w:jc w:val="center"/>
              <w:rPr>
                <w:ins w:id="3414" w:author="Nokia" w:date="2021-08-25T17:40:00Z"/>
                <w:rFonts w:ascii="Arial" w:hAnsi="Arial"/>
                <w:sz w:val="18"/>
              </w:rPr>
            </w:pPr>
          </w:p>
        </w:tc>
        <w:tc>
          <w:tcPr>
            <w:tcW w:w="1405" w:type="dxa"/>
            <w:tcBorders>
              <w:top w:val="nil"/>
            </w:tcBorders>
            <w:shd w:val="clear" w:color="auto" w:fill="auto"/>
            <w:tcPrChange w:id="3415" w:author="Nokia" w:date="2021-08-25T17:40:00Z">
              <w:tcPr>
                <w:tcW w:w="1407" w:type="dxa"/>
                <w:tcBorders>
                  <w:top w:val="nil"/>
                </w:tcBorders>
                <w:shd w:val="clear" w:color="auto" w:fill="auto"/>
              </w:tcPr>
            </w:tcPrChange>
          </w:tcPr>
          <w:p w14:paraId="38E1BFF5" w14:textId="77777777" w:rsidR="00306CEF" w:rsidRPr="00306CEF" w:rsidRDefault="00306CEF" w:rsidP="00306CEF">
            <w:pPr>
              <w:keepNext/>
              <w:keepLines/>
              <w:spacing w:after="0"/>
              <w:jc w:val="center"/>
              <w:rPr>
                <w:ins w:id="3416" w:author="Nokia" w:date="2021-08-25T17:40:00Z"/>
                <w:rFonts w:ascii="Arial" w:hAnsi="Arial"/>
                <w:sz w:val="18"/>
              </w:rPr>
            </w:pPr>
          </w:p>
        </w:tc>
        <w:tc>
          <w:tcPr>
            <w:tcW w:w="2687" w:type="dxa"/>
            <w:tcBorders>
              <w:top w:val="nil"/>
            </w:tcBorders>
            <w:shd w:val="clear" w:color="auto" w:fill="auto"/>
            <w:tcPrChange w:id="3417" w:author="Nokia" w:date="2021-08-25T17:40:00Z">
              <w:tcPr>
                <w:tcW w:w="2690" w:type="dxa"/>
                <w:tcBorders>
                  <w:top w:val="nil"/>
                </w:tcBorders>
                <w:shd w:val="clear" w:color="auto" w:fill="auto"/>
              </w:tcPr>
            </w:tcPrChange>
          </w:tcPr>
          <w:p w14:paraId="478DEF59" w14:textId="77777777" w:rsidR="00306CEF" w:rsidRPr="00306CEF" w:rsidRDefault="00306CEF" w:rsidP="00306CEF">
            <w:pPr>
              <w:keepNext/>
              <w:keepLines/>
              <w:spacing w:after="0"/>
              <w:jc w:val="center"/>
              <w:rPr>
                <w:ins w:id="3418" w:author="Nokia" w:date="2021-08-25T17:40:00Z"/>
                <w:rFonts w:ascii="Arial" w:hAnsi="Arial"/>
                <w:sz w:val="18"/>
              </w:rPr>
            </w:pPr>
          </w:p>
        </w:tc>
        <w:tc>
          <w:tcPr>
            <w:tcW w:w="1133" w:type="dxa"/>
            <w:tcPrChange w:id="3419" w:author="Nokia" w:date="2021-08-25T17:40:00Z">
              <w:tcPr>
                <w:tcW w:w="1134" w:type="dxa"/>
                <w:gridSpan w:val="2"/>
              </w:tcPr>
            </w:tcPrChange>
          </w:tcPr>
          <w:p w14:paraId="2B23FEE7" w14:textId="77777777" w:rsidR="00306CEF" w:rsidRPr="00306CEF" w:rsidRDefault="00306CEF" w:rsidP="00306CEF">
            <w:pPr>
              <w:keepNext/>
              <w:keepLines/>
              <w:spacing w:after="0"/>
              <w:jc w:val="center"/>
              <w:rPr>
                <w:ins w:id="3420" w:author="Nokia" w:date="2021-08-25T17:40:00Z"/>
                <w:rFonts w:ascii="Arial" w:hAnsi="Arial"/>
                <w:sz w:val="18"/>
              </w:rPr>
            </w:pPr>
            <w:ins w:id="3421" w:author="Nokia" w:date="2021-08-25T17:40:00Z">
              <w:r w:rsidRPr="00306CEF">
                <w:rPr>
                  <w:rFonts w:ascii="Arial" w:hAnsi="Arial"/>
                  <w:sz w:val="18"/>
                </w:rPr>
                <w:t>2</w:t>
              </w:r>
            </w:ins>
          </w:p>
        </w:tc>
        <w:tc>
          <w:tcPr>
            <w:tcW w:w="1695" w:type="dxa"/>
            <w:gridSpan w:val="2"/>
            <w:tcPrChange w:id="3422" w:author="Nokia" w:date="2021-08-25T17:40:00Z">
              <w:tcPr>
                <w:tcW w:w="1134" w:type="dxa"/>
                <w:gridSpan w:val="2"/>
              </w:tcPr>
            </w:tcPrChange>
          </w:tcPr>
          <w:p w14:paraId="1EF6A808" w14:textId="77777777" w:rsidR="00306CEF" w:rsidRPr="00306CEF" w:rsidRDefault="00306CEF" w:rsidP="00306CEF">
            <w:pPr>
              <w:keepNext/>
              <w:keepLines/>
              <w:spacing w:after="0"/>
              <w:jc w:val="center"/>
              <w:rPr>
                <w:ins w:id="3423" w:author="Nokia" w:date="2021-08-25T17:40:00Z"/>
                <w:rFonts w:ascii="Arial" w:hAnsi="Arial"/>
                <w:sz w:val="18"/>
              </w:rPr>
            </w:pPr>
            <w:ins w:id="3424" w:author="Nokia" w:date="2021-08-25T17:40:00Z">
              <w:r w:rsidRPr="00306CEF">
                <w:rPr>
                  <w:rFonts w:ascii="Arial" w:hAnsi="Arial"/>
                  <w:sz w:val="18"/>
                </w:rPr>
                <w:t>4.3</w:t>
              </w:r>
            </w:ins>
          </w:p>
        </w:tc>
        <w:tc>
          <w:tcPr>
            <w:tcW w:w="1696" w:type="dxa"/>
            <w:gridSpan w:val="2"/>
            <w:tcPrChange w:id="3425" w:author="Nokia" w:date="2021-08-25T17:40:00Z">
              <w:tcPr>
                <w:tcW w:w="1134" w:type="dxa"/>
                <w:gridSpan w:val="2"/>
              </w:tcPr>
            </w:tcPrChange>
          </w:tcPr>
          <w:p w14:paraId="7798F2A6" w14:textId="77777777" w:rsidR="00306CEF" w:rsidRPr="00306CEF" w:rsidRDefault="00306CEF" w:rsidP="00306CEF">
            <w:pPr>
              <w:keepNext/>
              <w:keepLines/>
              <w:spacing w:after="0"/>
              <w:jc w:val="center"/>
              <w:rPr>
                <w:ins w:id="3426" w:author="Nokia" w:date="2021-08-25T17:40:00Z"/>
                <w:rFonts w:ascii="Arial" w:hAnsi="Arial"/>
                <w:sz w:val="18"/>
              </w:rPr>
            </w:pPr>
            <w:ins w:id="3427" w:author="Nokia" w:date="2021-08-25T17:40:00Z">
              <w:r w:rsidRPr="00306CEF">
                <w:rPr>
                  <w:rFonts w:ascii="Arial" w:hAnsi="Arial"/>
                  <w:sz w:val="18"/>
                </w:rPr>
                <w:t>3.9</w:t>
              </w:r>
            </w:ins>
          </w:p>
        </w:tc>
      </w:tr>
      <w:moveToRangeEnd w:id="3354"/>
    </w:tbl>
    <w:p w14:paraId="77B1A5A9" w14:textId="77777777" w:rsidR="00306CEF" w:rsidRPr="00306CEF" w:rsidRDefault="00306CEF" w:rsidP="00306CEF"/>
    <w:p w14:paraId="752D2EF1" w14:textId="77777777" w:rsidR="00306CEF" w:rsidRPr="00306CEF" w:rsidRDefault="00306CEF" w:rsidP="00306CEF">
      <w:pPr>
        <w:keepNext/>
        <w:keepLines/>
        <w:spacing w:before="60"/>
        <w:jc w:val="center"/>
        <w:rPr>
          <w:rFonts w:ascii="Arial" w:hAnsi="Arial"/>
          <w:b/>
        </w:rPr>
      </w:pPr>
      <w:r w:rsidRPr="00306CEF">
        <w:rPr>
          <w:rFonts w:ascii="Arial" w:hAnsi="Arial"/>
          <w:b/>
        </w:rPr>
        <w:t>Table 8.1.3.1.5.1-2: Test requirements for PUCCH format 0 and 30 kHz SCS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007"/>
        <w:gridCol w:w="1397"/>
        <w:gridCol w:w="2346"/>
        <w:gridCol w:w="985"/>
        <w:gridCol w:w="978"/>
        <w:gridCol w:w="978"/>
        <w:gridCol w:w="978"/>
        <w:gridCol w:w="970"/>
      </w:tblGrid>
      <w:tr w:rsidR="00306CEF" w:rsidRPr="00306CEF" w14:paraId="76054F82" w14:textId="77777777" w:rsidTr="00306CEF">
        <w:trPr>
          <w:cantSplit/>
          <w:jc w:val="center"/>
        </w:trPr>
        <w:tc>
          <w:tcPr>
            <w:tcW w:w="1007" w:type="dxa"/>
            <w:tcBorders>
              <w:bottom w:val="nil"/>
            </w:tcBorders>
            <w:shd w:val="clear" w:color="auto" w:fill="auto"/>
          </w:tcPr>
          <w:p w14:paraId="616EB8C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w:t>
            </w:r>
          </w:p>
        </w:tc>
        <w:tc>
          <w:tcPr>
            <w:tcW w:w="1396" w:type="dxa"/>
            <w:tcBorders>
              <w:bottom w:val="nil"/>
            </w:tcBorders>
            <w:shd w:val="clear" w:color="auto" w:fill="auto"/>
          </w:tcPr>
          <w:p w14:paraId="6FB3936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w:t>
            </w:r>
          </w:p>
        </w:tc>
        <w:tc>
          <w:tcPr>
            <w:tcW w:w="2344" w:type="dxa"/>
            <w:tcBorders>
              <w:bottom w:val="nil"/>
            </w:tcBorders>
            <w:shd w:val="clear" w:color="auto" w:fill="auto"/>
          </w:tcPr>
          <w:p w14:paraId="572B43A4"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w:t>
            </w:r>
          </w:p>
        </w:tc>
        <w:tc>
          <w:tcPr>
            <w:tcW w:w="984" w:type="dxa"/>
            <w:tcBorders>
              <w:bottom w:val="nil"/>
            </w:tcBorders>
            <w:shd w:val="clear" w:color="auto" w:fill="auto"/>
          </w:tcPr>
          <w:p w14:paraId="31CEC76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w:t>
            </w:r>
          </w:p>
        </w:tc>
        <w:tc>
          <w:tcPr>
            <w:tcW w:w="3900" w:type="dxa"/>
            <w:gridSpan w:val="4"/>
          </w:tcPr>
          <w:p w14:paraId="64C5095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Channel bandwidth / SNR (dB)</w:t>
            </w:r>
          </w:p>
        </w:tc>
      </w:tr>
      <w:tr w:rsidR="00306CEF" w:rsidRPr="00306CEF" w14:paraId="55AF2C95" w14:textId="77777777" w:rsidTr="00306CEF">
        <w:trPr>
          <w:cantSplit/>
          <w:jc w:val="center"/>
        </w:trPr>
        <w:tc>
          <w:tcPr>
            <w:tcW w:w="1007" w:type="dxa"/>
            <w:tcBorders>
              <w:top w:val="nil"/>
              <w:bottom w:val="single" w:sz="4" w:space="0" w:color="auto"/>
            </w:tcBorders>
            <w:shd w:val="clear" w:color="auto" w:fill="auto"/>
          </w:tcPr>
          <w:p w14:paraId="44C831C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of TX antennas</w:t>
            </w:r>
          </w:p>
        </w:tc>
        <w:tc>
          <w:tcPr>
            <w:tcW w:w="1396" w:type="dxa"/>
            <w:tcBorders>
              <w:top w:val="nil"/>
              <w:bottom w:val="single" w:sz="4" w:space="0" w:color="auto"/>
            </w:tcBorders>
            <w:shd w:val="clear" w:color="auto" w:fill="auto"/>
          </w:tcPr>
          <w:p w14:paraId="4F2B5DD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demodulation branches</w:t>
            </w:r>
          </w:p>
        </w:tc>
        <w:tc>
          <w:tcPr>
            <w:tcW w:w="2344" w:type="dxa"/>
            <w:tcBorders>
              <w:top w:val="nil"/>
              <w:bottom w:val="single" w:sz="4" w:space="0" w:color="auto"/>
            </w:tcBorders>
            <w:shd w:val="clear" w:color="auto" w:fill="auto"/>
          </w:tcPr>
          <w:p w14:paraId="4DBAD45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and correlation matrix (annex J)</w:t>
            </w:r>
          </w:p>
        </w:tc>
        <w:tc>
          <w:tcPr>
            <w:tcW w:w="984" w:type="dxa"/>
            <w:tcBorders>
              <w:top w:val="nil"/>
            </w:tcBorders>
            <w:shd w:val="clear" w:color="auto" w:fill="auto"/>
          </w:tcPr>
          <w:p w14:paraId="13702CE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of OFDM symbols</w:t>
            </w:r>
          </w:p>
        </w:tc>
        <w:tc>
          <w:tcPr>
            <w:tcW w:w="977" w:type="dxa"/>
          </w:tcPr>
          <w:p w14:paraId="5176541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10 MHz</w:t>
            </w:r>
          </w:p>
        </w:tc>
        <w:tc>
          <w:tcPr>
            <w:tcW w:w="977" w:type="dxa"/>
          </w:tcPr>
          <w:p w14:paraId="43857BA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20 MHz</w:t>
            </w:r>
          </w:p>
        </w:tc>
        <w:tc>
          <w:tcPr>
            <w:tcW w:w="977" w:type="dxa"/>
          </w:tcPr>
          <w:p w14:paraId="72E4B7E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40 MHz</w:t>
            </w:r>
          </w:p>
        </w:tc>
        <w:tc>
          <w:tcPr>
            <w:tcW w:w="969" w:type="dxa"/>
          </w:tcPr>
          <w:p w14:paraId="4B7153F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100 MHz</w:t>
            </w:r>
          </w:p>
        </w:tc>
      </w:tr>
      <w:tr w:rsidR="00306CEF" w:rsidRPr="00306CEF" w14:paraId="5D8CC5D5" w14:textId="77777777" w:rsidTr="00306CEF">
        <w:trPr>
          <w:cantSplit/>
          <w:jc w:val="center"/>
        </w:trPr>
        <w:tc>
          <w:tcPr>
            <w:tcW w:w="1007" w:type="dxa"/>
            <w:tcBorders>
              <w:bottom w:val="nil"/>
            </w:tcBorders>
            <w:shd w:val="clear" w:color="auto" w:fill="auto"/>
          </w:tcPr>
          <w:p w14:paraId="3C4E21A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396" w:type="dxa"/>
            <w:tcBorders>
              <w:bottom w:val="nil"/>
            </w:tcBorders>
            <w:shd w:val="clear" w:color="auto" w:fill="auto"/>
          </w:tcPr>
          <w:p w14:paraId="1C6DCF2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2344" w:type="dxa"/>
            <w:tcBorders>
              <w:bottom w:val="nil"/>
            </w:tcBorders>
            <w:shd w:val="clear" w:color="auto" w:fill="auto"/>
          </w:tcPr>
          <w:p w14:paraId="3BAFAEB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984" w:type="dxa"/>
          </w:tcPr>
          <w:p w14:paraId="5DCF06E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977" w:type="dxa"/>
          </w:tcPr>
          <w:p w14:paraId="6A49F83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10.4</w:t>
            </w:r>
          </w:p>
        </w:tc>
        <w:tc>
          <w:tcPr>
            <w:tcW w:w="977" w:type="dxa"/>
          </w:tcPr>
          <w:p w14:paraId="32C3ECF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10.4</w:t>
            </w:r>
          </w:p>
        </w:tc>
        <w:tc>
          <w:tcPr>
            <w:tcW w:w="977" w:type="dxa"/>
          </w:tcPr>
          <w:p w14:paraId="2167505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10.1</w:t>
            </w:r>
          </w:p>
        </w:tc>
        <w:tc>
          <w:tcPr>
            <w:tcW w:w="969" w:type="dxa"/>
          </w:tcPr>
          <w:p w14:paraId="13812C4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9.8</w:t>
            </w:r>
          </w:p>
        </w:tc>
      </w:tr>
      <w:tr w:rsidR="00306CEF" w:rsidRPr="00306CEF" w14:paraId="7C22FB7B" w14:textId="77777777" w:rsidTr="00306CEF">
        <w:trPr>
          <w:cantSplit/>
          <w:jc w:val="center"/>
        </w:trPr>
        <w:tc>
          <w:tcPr>
            <w:tcW w:w="1007" w:type="dxa"/>
            <w:tcBorders>
              <w:top w:val="nil"/>
            </w:tcBorders>
            <w:shd w:val="clear" w:color="auto" w:fill="auto"/>
          </w:tcPr>
          <w:p w14:paraId="7C8E69FF" w14:textId="77777777" w:rsidR="00306CEF" w:rsidRPr="00306CEF" w:rsidRDefault="00306CEF" w:rsidP="00306CEF">
            <w:pPr>
              <w:keepNext/>
              <w:keepLines/>
              <w:spacing w:after="0"/>
              <w:jc w:val="center"/>
              <w:rPr>
                <w:rFonts w:ascii="Arial" w:hAnsi="Arial"/>
                <w:sz w:val="18"/>
              </w:rPr>
            </w:pPr>
          </w:p>
        </w:tc>
        <w:tc>
          <w:tcPr>
            <w:tcW w:w="1396" w:type="dxa"/>
            <w:tcBorders>
              <w:top w:val="nil"/>
            </w:tcBorders>
            <w:shd w:val="clear" w:color="auto" w:fill="auto"/>
          </w:tcPr>
          <w:p w14:paraId="7E8551DF" w14:textId="77777777" w:rsidR="00306CEF" w:rsidRPr="00306CEF" w:rsidRDefault="00306CEF" w:rsidP="00306CEF">
            <w:pPr>
              <w:keepNext/>
              <w:keepLines/>
              <w:spacing w:after="0"/>
              <w:jc w:val="center"/>
              <w:rPr>
                <w:rFonts w:ascii="Arial" w:hAnsi="Arial"/>
                <w:sz w:val="18"/>
              </w:rPr>
            </w:pPr>
          </w:p>
        </w:tc>
        <w:tc>
          <w:tcPr>
            <w:tcW w:w="2344" w:type="dxa"/>
            <w:tcBorders>
              <w:top w:val="nil"/>
            </w:tcBorders>
            <w:shd w:val="clear" w:color="auto" w:fill="auto"/>
          </w:tcPr>
          <w:p w14:paraId="5BA2CA20" w14:textId="77777777" w:rsidR="00306CEF" w:rsidRPr="00306CEF" w:rsidRDefault="00306CEF" w:rsidP="00306CEF">
            <w:pPr>
              <w:keepNext/>
              <w:keepLines/>
              <w:spacing w:after="0"/>
              <w:jc w:val="center"/>
              <w:rPr>
                <w:rFonts w:ascii="Arial" w:hAnsi="Arial"/>
                <w:sz w:val="18"/>
              </w:rPr>
            </w:pPr>
          </w:p>
        </w:tc>
        <w:tc>
          <w:tcPr>
            <w:tcW w:w="984" w:type="dxa"/>
          </w:tcPr>
          <w:p w14:paraId="0F31200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977" w:type="dxa"/>
          </w:tcPr>
          <w:p w14:paraId="6AA7077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4.8</w:t>
            </w:r>
          </w:p>
        </w:tc>
        <w:tc>
          <w:tcPr>
            <w:tcW w:w="977" w:type="dxa"/>
          </w:tcPr>
          <w:p w14:paraId="24D6F07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4.2</w:t>
            </w:r>
          </w:p>
        </w:tc>
        <w:tc>
          <w:tcPr>
            <w:tcW w:w="977" w:type="dxa"/>
          </w:tcPr>
          <w:p w14:paraId="64D31B6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4.4</w:t>
            </w:r>
          </w:p>
        </w:tc>
        <w:tc>
          <w:tcPr>
            <w:tcW w:w="969" w:type="dxa"/>
          </w:tcPr>
          <w:p w14:paraId="11D038E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4.1</w:t>
            </w:r>
          </w:p>
        </w:tc>
      </w:tr>
    </w:tbl>
    <w:p w14:paraId="6516A587" w14:textId="77777777" w:rsidR="00306CEF" w:rsidRPr="00306CEF" w:rsidRDefault="00306CEF" w:rsidP="00306CEF"/>
    <w:p w14:paraId="30D91206" w14:textId="77777777" w:rsidR="00306CEF" w:rsidRPr="00306CEF" w:rsidRDefault="00306CEF" w:rsidP="00306CEF">
      <w:pPr>
        <w:keepNext/>
        <w:keepLines/>
        <w:spacing w:before="120"/>
        <w:ind w:left="1985" w:hanging="1985"/>
        <w:rPr>
          <w:rFonts w:ascii="Arial" w:hAnsi="Arial"/>
        </w:rPr>
      </w:pPr>
      <w:r w:rsidRPr="00306CEF">
        <w:rPr>
          <w:rFonts w:ascii="Arial" w:hAnsi="Arial"/>
        </w:rPr>
        <w:t>8.1.3.1.5.2</w:t>
      </w:r>
      <w:r w:rsidRPr="00306CEF">
        <w:rPr>
          <w:rFonts w:ascii="Arial" w:hAnsi="Arial"/>
        </w:rPr>
        <w:tab/>
        <w:t xml:space="preserve">Test requirement for </w:t>
      </w:r>
      <w:r w:rsidRPr="00306CEF">
        <w:rPr>
          <w:rFonts w:ascii="Arial" w:hAnsi="Arial"/>
          <w:i/>
          <w:iCs/>
        </w:rPr>
        <w:t>IAB type 2-O</w:t>
      </w:r>
    </w:p>
    <w:p w14:paraId="12952BD3" w14:textId="77777777" w:rsidR="00306CEF" w:rsidRPr="00306CEF" w:rsidRDefault="00306CEF" w:rsidP="00306CEF">
      <w:r w:rsidRPr="00306CEF">
        <w:t>The fraction of falsely detected ACKs shall be less than 1% and the fraction of correctly detected ACKs shall be larger than 99% for the SNR listed in table 8.1.3.1.5.2-1 and in table 8.1.3.1.5.2-2.</w:t>
      </w:r>
    </w:p>
    <w:p w14:paraId="7FBF079A" w14:textId="77777777" w:rsidR="00306CEF" w:rsidRPr="00306CEF" w:rsidRDefault="00306CEF" w:rsidP="00306CEF">
      <w:pPr>
        <w:keepNext/>
        <w:keepLines/>
        <w:spacing w:before="60"/>
        <w:jc w:val="center"/>
        <w:rPr>
          <w:rFonts w:ascii="Arial" w:hAnsi="Arial"/>
          <w:b/>
        </w:rPr>
      </w:pPr>
      <w:r w:rsidRPr="00306CEF">
        <w:rPr>
          <w:rFonts w:ascii="Arial" w:hAnsi="Arial"/>
          <w:b/>
        </w:rPr>
        <w:t>Table 8.1.3.1.5.2-1: Test requirements for PUCCH format 0 and 60 kHz SCS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143"/>
        <w:gridCol w:w="1592"/>
        <w:gridCol w:w="3047"/>
        <w:gridCol w:w="1287"/>
        <w:gridCol w:w="1285"/>
        <w:gridCol w:w="1285"/>
      </w:tblGrid>
      <w:tr w:rsidR="00306CEF" w:rsidRPr="00306CEF" w14:paraId="251B418C" w14:textId="77777777" w:rsidTr="00306CEF">
        <w:trPr>
          <w:cantSplit/>
          <w:jc w:val="center"/>
        </w:trPr>
        <w:tc>
          <w:tcPr>
            <w:tcW w:w="1007" w:type="dxa"/>
            <w:tcBorders>
              <w:bottom w:val="nil"/>
            </w:tcBorders>
            <w:shd w:val="clear" w:color="auto" w:fill="auto"/>
          </w:tcPr>
          <w:p w14:paraId="5E93A9D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TX</w:t>
            </w:r>
          </w:p>
        </w:tc>
        <w:tc>
          <w:tcPr>
            <w:tcW w:w="1403" w:type="dxa"/>
            <w:tcBorders>
              <w:bottom w:val="nil"/>
            </w:tcBorders>
            <w:shd w:val="clear" w:color="auto" w:fill="auto"/>
          </w:tcPr>
          <w:p w14:paraId="61E8542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Number of </w:t>
            </w:r>
            <w:proofErr w:type="gramStart"/>
            <w:r w:rsidRPr="00306CEF">
              <w:rPr>
                <w:rFonts w:ascii="Arial" w:hAnsi="Arial"/>
                <w:b/>
                <w:sz w:val="18"/>
              </w:rPr>
              <w:t>demodulation</w:t>
            </w:r>
            <w:proofErr w:type="gramEnd"/>
          </w:p>
        </w:tc>
        <w:tc>
          <w:tcPr>
            <w:tcW w:w="2686" w:type="dxa"/>
            <w:tcBorders>
              <w:bottom w:val="nil"/>
            </w:tcBorders>
            <w:shd w:val="clear" w:color="auto" w:fill="auto"/>
          </w:tcPr>
          <w:p w14:paraId="28F075D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 correlation matrix (annex J)</w:t>
            </w:r>
          </w:p>
        </w:tc>
        <w:tc>
          <w:tcPr>
            <w:tcW w:w="1134" w:type="dxa"/>
            <w:tcBorders>
              <w:bottom w:val="nil"/>
            </w:tcBorders>
            <w:shd w:val="clear" w:color="auto" w:fill="auto"/>
          </w:tcPr>
          <w:p w14:paraId="2BE4A81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OFDM</w:t>
            </w:r>
          </w:p>
        </w:tc>
        <w:tc>
          <w:tcPr>
            <w:tcW w:w="2266" w:type="dxa"/>
            <w:gridSpan w:val="2"/>
          </w:tcPr>
          <w:p w14:paraId="7E1274E4"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Channel bandwidth / SNR (dB)</w:t>
            </w:r>
          </w:p>
        </w:tc>
      </w:tr>
      <w:tr w:rsidR="00306CEF" w:rsidRPr="00306CEF" w14:paraId="52A04B0F" w14:textId="77777777" w:rsidTr="00306CEF">
        <w:trPr>
          <w:cantSplit/>
          <w:jc w:val="center"/>
        </w:trPr>
        <w:tc>
          <w:tcPr>
            <w:tcW w:w="1007" w:type="dxa"/>
            <w:tcBorders>
              <w:top w:val="nil"/>
              <w:bottom w:val="single" w:sz="4" w:space="0" w:color="auto"/>
            </w:tcBorders>
            <w:shd w:val="clear" w:color="auto" w:fill="auto"/>
          </w:tcPr>
          <w:p w14:paraId="21AE4EE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antennas</w:t>
            </w:r>
          </w:p>
        </w:tc>
        <w:tc>
          <w:tcPr>
            <w:tcW w:w="1403" w:type="dxa"/>
            <w:tcBorders>
              <w:top w:val="nil"/>
              <w:bottom w:val="single" w:sz="4" w:space="0" w:color="auto"/>
            </w:tcBorders>
            <w:shd w:val="clear" w:color="auto" w:fill="auto"/>
          </w:tcPr>
          <w:p w14:paraId="3716EDB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branches</w:t>
            </w:r>
          </w:p>
        </w:tc>
        <w:tc>
          <w:tcPr>
            <w:tcW w:w="2686" w:type="dxa"/>
            <w:tcBorders>
              <w:top w:val="nil"/>
              <w:bottom w:val="single" w:sz="4" w:space="0" w:color="auto"/>
            </w:tcBorders>
            <w:shd w:val="clear" w:color="auto" w:fill="auto"/>
          </w:tcPr>
          <w:p w14:paraId="05AA0C27" w14:textId="77777777" w:rsidR="00306CEF" w:rsidRPr="00306CEF" w:rsidRDefault="00306CEF" w:rsidP="00306CEF">
            <w:pPr>
              <w:keepNext/>
              <w:keepLines/>
              <w:spacing w:after="0"/>
              <w:jc w:val="center"/>
              <w:rPr>
                <w:rFonts w:ascii="Arial" w:hAnsi="Arial"/>
                <w:b/>
                <w:sz w:val="18"/>
              </w:rPr>
            </w:pPr>
          </w:p>
        </w:tc>
        <w:tc>
          <w:tcPr>
            <w:tcW w:w="1134" w:type="dxa"/>
            <w:tcBorders>
              <w:top w:val="nil"/>
            </w:tcBorders>
            <w:shd w:val="clear" w:color="auto" w:fill="auto"/>
          </w:tcPr>
          <w:p w14:paraId="67A0EE03"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symbols</w:t>
            </w:r>
          </w:p>
        </w:tc>
        <w:tc>
          <w:tcPr>
            <w:tcW w:w="1133" w:type="dxa"/>
          </w:tcPr>
          <w:p w14:paraId="23D7CB9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50 MHz</w:t>
            </w:r>
          </w:p>
        </w:tc>
        <w:tc>
          <w:tcPr>
            <w:tcW w:w="1133" w:type="dxa"/>
          </w:tcPr>
          <w:p w14:paraId="28AB672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100 MHz</w:t>
            </w:r>
          </w:p>
        </w:tc>
      </w:tr>
      <w:tr w:rsidR="00306CEF" w:rsidRPr="00306CEF" w14:paraId="1A887A1D" w14:textId="77777777" w:rsidTr="00306CEF">
        <w:trPr>
          <w:cantSplit/>
          <w:jc w:val="center"/>
        </w:trPr>
        <w:tc>
          <w:tcPr>
            <w:tcW w:w="1007" w:type="dxa"/>
            <w:tcBorders>
              <w:bottom w:val="nil"/>
            </w:tcBorders>
            <w:shd w:val="clear" w:color="auto" w:fill="auto"/>
          </w:tcPr>
          <w:p w14:paraId="6A6C51C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403" w:type="dxa"/>
            <w:tcBorders>
              <w:bottom w:val="nil"/>
            </w:tcBorders>
            <w:shd w:val="clear" w:color="auto" w:fill="auto"/>
          </w:tcPr>
          <w:p w14:paraId="5889CBC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2686" w:type="dxa"/>
            <w:tcBorders>
              <w:bottom w:val="nil"/>
            </w:tcBorders>
            <w:shd w:val="clear" w:color="auto" w:fill="auto"/>
          </w:tcPr>
          <w:p w14:paraId="395C847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134" w:type="dxa"/>
          </w:tcPr>
          <w:p w14:paraId="2D53836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133" w:type="dxa"/>
          </w:tcPr>
          <w:p w14:paraId="77E4F80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9.9</w:t>
            </w:r>
          </w:p>
        </w:tc>
        <w:tc>
          <w:tcPr>
            <w:tcW w:w="1133" w:type="dxa"/>
          </w:tcPr>
          <w:p w14:paraId="260B4CA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9.6</w:t>
            </w:r>
          </w:p>
        </w:tc>
      </w:tr>
      <w:tr w:rsidR="00306CEF" w:rsidRPr="00306CEF" w14:paraId="47FE309A" w14:textId="77777777" w:rsidTr="00306CEF">
        <w:trPr>
          <w:cantSplit/>
          <w:jc w:val="center"/>
        </w:trPr>
        <w:tc>
          <w:tcPr>
            <w:tcW w:w="1007" w:type="dxa"/>
            <w:tcBorders>
              <w:top w:val="nil"/>
            </w:tcBorders>
            <w:shd w:val="clear" w:color="auto" w:fill="auto"/>
          </w:tcPr>
          <w:p w14:paraId="00C15D0A" w14:textId="77777777" w:rsidR="00306CEF" w:rsidRPr="00306CEF" w:rsidRDefault="00306CEF" w:rsidP="00306CEF">
            <w:pPr>
              <w:keepNext/>
              <w:keepLines/>
              <w:spacing w:after="0"/>
              <w:jc w:val="center"/>
              <w:rPr>
                <w:rFonts w:ascii="Arial" w:hAnsi="Arial"/>
                <w:sz w:val="18"/>
              </w:rPr>
            </w:pPr>
          </w:p>
        </w:tc>
        <w:tc>
          <w:tcPr>
            <w:tcW w:w="1403" w:type="dxa"/>
            <w:tcBorders>
              <w:top w:val="nil"/>
            </w:tcBorders>
            <w:shd w:val="clear" w:color="auto" w:fill="auto"/>
          </w:tcPr>
          <w:p w14:paraId="151B0C72" w14:textId="77777777" w:rsidR="00306CEF" w:rsidRPr="00306CEF" w:rsidRDefault="00306CEF" w:rsidP="00306CEF">
            <w:pPr>
              <w:keepNext/>
              <w:keepLines/>
              <w:spacing w:after="0"/>
              <w:jc w:val="center"/>
              <w:rPr>
                <w:rFonts w:ascii="Arial" w:hAnsi="Arial"/>
                <w:sz w:val="18"/>
              </w:rPr>
            </w:pPr>
          </w:p>
        </w:tc>
        <w:tc>
          <w:tcPr>
            <w:tcW w:w="2686" w:type="dxa"/>
            <w:tcBorders>
              <w:top w:val="nil"/>
            </w:tcBorders>
            <w:shd w:val="clear" w:color="auto" w:fill="auto"/>
          </w:tcPr>
          <w:p w14:paraId="49B933A7" w14:textId="77777777" w:rsidR="00306CEF" w:rsidRPr="00306CEF" w:rsidRDefault="00306CEF" w:rsidP="00306CEF">
            <w:pPr>
              <w:keepNext/>
              <w:keepLines/>
              <w:spacing w:after="0"/>
              <w:jc w:val="center"/>
              <w:rPr>
                <w:rFonts w:ascii="Arial" w:hAnsi="Arial"/>
                <w:sz w:val="18"/>
              </w:rPr>
            </w:pPr>
          </w:p>
        </w:tc>
        <w:tc>
          <w:tcPr>
            <w:tcW w:w="1134" w:type="dxa"/>
          </w:tcPr>
          <w:p w14:paraId="60FF628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133" w:type="dxa"/>
          </w:tcPr>
          <w:p w14:paraId="4073908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4.8</w:t>
            </w:r>
          </w:p>
        </w:tc>
        <w:tc>
          <w:tcPr>
            <w:tcW w:w="1133" w:type="dxa"/>
          </w:tcPr>
          <w:p w14:paraId="2C7CBA2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4.6</w:t>
            </w:r>
          </w:p>
        </w:tc>
      </w:tr>
    </w:tbl>
    <w:p w14:paraId="7D9B53E4" w14:textId="77777777" w:rsidR="00306CEF" w:rsidRPr="00306CEF" w:rsidRDefault="00306CEF" w:rsidP="00306CEF"/>
    <w:p w14:paraId="4AEE4AC3" w14:textId="77777777" w:rsidR="00306CEF" w:rsidRPr="00306CEF" w:rsidRDefault="00306CEF" w:rsidP="00306CEF">
      <w:pPr>
        <w:keepNext/>
        <w:keepLines/>
        <w:spacing w:before="60"/>
        <w:jc w:val="center"/>
        <w:rPr>
          <w:rFonts w:ascii="Arial" w:hAnsi="Arial"/>
          <w:b/>
        </w:rPr>
      </w:pPr>
      <w:r w:rsidRPr="00306CEF">
        <w:rPr>
          <w:rFonts w:ascii="Arial" w:hAnsi="Arial"/>
          <w:b/>
        </w:rPr>
        <w:t>Table 8.1.3.1.5.2-2: Test requirements for PUCCH format 0 and 120 kHz SCS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133"/>
        <w:gridCol w:w="1410"/>
        <w:gridCol w:w="2630"/>
        <w:gridCol w:w="1133"/>
        <w:gridCol w:w="1111"/>
        <w:gridCol w:w="1111"/>
        <w:gridCol w:w="1111"/>
      </w:tblGrid>
      <w:tr w:rsidR="00306CEF" w:rsidRPr="00306CEF" w14:paraId="0BD741DC" w14:textId="77777777" w:rsidTr="00306CEF">
        <w:trPr>
          <w:cantSplit/>
          <w:jc w:val="center"/>
        </w:trPr>
        <w:tc>
          <w:tcPr>
            <w:tcW w:w="1122" w:type="dxa"/>
            <w:tcBorders>
              <w:bottom w:val="nil"/>
            </w:tcBorders>
            <w:shd w:val="clear" w:color="auto" w:fill="auto"/>
          </w:tcPr>
          <w:p w14:paraId="32B6FB46"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TX</w:t>
            </w:r>
          </w:p>
        </w:tc>
        <w:tc>
          <w:tcPr>
            <w:tcW w:w="1396" w:type="dxa"/>
            <w:tcBorders>
              <w:bottom w:val="nil"/>
            </w:tcBorders>
            <w:shd w:val="clear" w:color="auto" w:fill="auto"/>
          </w:tcPr>
          <w:p w14:paraId="30D27D8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Number of </w:t>
            </w:r>
            <w:proofErr w:type="gramStart"/>
            <w:r w:rsidRPr="00306CEF">
              <w:rPr>
                <w:rFonts w:ascii="Arial" w:hAnsi="Arial"/>
                <w:b/>
                <w:sz w:val="18"/>
              </w:rPr>
              <w:t>demodulation</w:t>
            </w:r>
            <w:proofErr w:type="gramEnd"/>
          </w:p>
        </w:tc>
        <w:tc>
          <w:tcPr>
            <w:tcW w:w="2602" w:type="dxa"/>
            <w:tcBorders>
              <w:bottom w:val="nil"/>
            </w:tcBorders>
            <w:shd w:val="clear" w:color="auto" w:fill="auto"/>
          </w:tcPr>
          <w:p w14:paraId="162585D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 correlation matrix (annex J)</w:t>
            </w:r>
          </w:p>
        </w:tc>
        <w:tc>
          <w:tcPr>
            <w:tcW w:w="1121" w:type="dxa"/>
            <w:tcBorders>
              <w:bottom w:val="nil"/>
            </w:tcBorders>
            <w:shd w:val="clear" w:color="auto" w:fill="auto"/>
          </w:tcPr>
          <w:p w14:paraId="388D84D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OFDM</w:t>
            </w:r>
          </w:p>
        </w:tc>
        <w:tc>
          <w:tcPr>
            <w:tcW w:w="3297" w:type="dxa"/>
            <w:gridSpan w:val="3"/>
          </w:tcPr>
          <w:p w14:paraId="282E1B3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Channel bandwidth / SNR (dB)</w:t>
            </w:r>
          </w:p>
        </w:tc>
      </w:tr>
      <w:tr w:rsidR="00306CEF" w:rsidRPr="00306CEF" w14:paraId="077F7A1A" w14:textId="77777777" w:rsidTr="00306CEF">
        <w:trPr>
          <w:cantSplit/>
          <w:jc w:val="center"/>
        </w:trPr>
        <w:tc>
          <w:tcPr>
            <w:tcW w:w="1122" w:type="dxa"/>
            <w:tcBorders>
              <w:top w:val="nil"/>
              <w:bottom w:val="single" w:sz="4" w:space="0" w:color="auto"/>
            </w:tcBorders>
            <w:shd w:val="clear" w:color="auto" w:fill="auto"/>
          </w:tcPr>
          <w:p w14:paraId="5C065AD4"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antennas</w:t>
            </w:r>
          </w:p>
        </w:tc>
        <w:tc>
          <w:tcPr>
            <w:tcW w:w="1396" w:type="dxa"/>
            <w:tcBorders>
              <w:top w:val="nil"/>
              <w:bottom w:val="single" w:sz="4" w:space="0" w:color="auto"/>
            </w:tcBorders>
            <w:shd w:val="clear" w:color="auto" w:fill="auto"/>
          </w:tcPr>
          <w:p w14:paraId="7AD762E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branches</w:t>
            </w:r>
          </w:p>
        </w:tc>
        <w:tc>
          <w:tcPr>
            <w:tcW w:w="2602" w:type="dxa"/>
            <w:tcBorders>
              <w:top w:val="nil"/>
              <w:bottom w:val="single" w:sz="4" w:space="0" w:color="auto"/>
            </w:tcBorders>
            <w:shd w:val="clear" w:color="auto" w:fill="auto"/>
          </w:tcPr>
          <w:p w14:paraId="33FA7410" w14:textId="77777777" w:rsidR="00306CEF" w:rsidRPr="00306CEF" w:rsidRDefault="00306CEF" w:rsidP="00306CEF">
            <w:pPr>
              <w:keepNext/>
              <w:keepLines/>
              <w:spacing w:after="0"/>
              <w:jc w:val="center"/>
              <w:rPr>
                <w:rFonts w:ascii="Arial" w:hAnsi="Arial"/>
                <w:b/>
                <w:sz w:val="18"/>
              </w:rPr>
            </w:pPr>
          </w:p>
        </w:tc>
        <w:tc>
          <w:tcPr>
            <w:tcW w:w="1121" w:type="dxa"/>
            <w:tcBorders>
              <w:top w:val="nil"/>
            </w:tcBorders>
            <w:shd w:val="clear" w:color="auto" w:fill="auto"/>
          </w:tcPr>
          <w:p w14:paraId="2A43678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symbols</w:t>
            </w:r>
          </w:p>
        </w:tc>
        <w:tc>
          <w:tcPr>
            <w:tcW w:w="1099" w:type="dxa"/>
          </w:tcPr>
          <w:p w14:paraId="76E8489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50 MHz</w:t>
            </w:r>
          </w:p>
        </w:tc>
        <w:tc>
          <w:tcPr>
            <w:tcW w:w="1099" w:type="dxa"/>
          </w:tcPr>
          <w:p w14:paraId="4836984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100 MHz</w:t>
            </w:r>
          </w:p>
        </w:tc>
        <w:tc>
          <w:tcPr>
            <w:tcW w:w="1099" w:type="dxa"/>
          </w:tcPr>
          <w:p w14:paraId="717DF07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200 MHz</w:t>
            </w:r>
          </w:p>
        </w:tc>
      </w:tr>
      <w:tr w:rsidR="00306CEF" w:rsidRPr="00306CEF" w14:paraId="4161E47E" w14:textId="77777777" w:rsidTr="00306CEF">
        <w:trPr>
          <w:cantSplit/>
          <w:jc w:val="center"/>
        </w:trPr>
        <w:tc>
          <w:tcPr>
            <w:tcW w:w="1122" w:type="dxa"/>
            <w:tcBorders>
              <w:bottom w:val="nil"/>
            </w:tcBorders>
            <w:shd w:val="clear" w:color="auto" w:fill="auto"/>
          </w:tcPr>
          <w:p w14:paraId="407BDBA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396" w:type="dxa"/>
            <w:tcBorders>
              <w:bottom w:val="nil"/>
            </w:tcBorders>
            <w:shd w:val="clear" w:color="auto" w:fill="auto"/>
          </w:tcPr>
          <w:p w14:paraId="6AA5CBC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2602" w:type="dxa"/>
            <w:tcBorders>
              <w:bottom w:val="nil"/>
            </w:tcBorders>
            <w:shd w:val="clear" w:color="auto" w:fill="auto"/>
          </w:tcPr>
          <w:p w14:paraId="7587DA7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121" w:type="dxa"/>
          </w:tcPr>
          <w:p w14:paraId="77D548D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099" w:type="dxa"/>
          </w:tcPr>
          <w:p w14:paraId="4C586E1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10.1</w:t>
            </w:r>
          </w:p>
        </w:tc>
        <w:tc>
          <w:tcPr>
            <w:tcW w:w="1099" w:type="dxa"/>
          </w:tcPr>
          <w:p w14:paraId="778470A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9.8</w:t>
            </w:r>
          </w:p>
        </w:tc>
        <w:tc>
          <w:tcPr>
            <w:tcW w:w="1099" w:type="dxa"/>
          </w:tcPr>
          <w:p w14:paraId="2EE279A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10.3</w:t>
            </w:r>
          </w:p>
        </w:tc>
      </w:tr>
      <w:tr w:rsidR="00306CEF" w:rsidRPr="00306CEF" w14:paraId="1980229F" w14:textId="77777777" w:rsidTr="00306CEF">
        <w:trPr>
          <w:cantSplit/>
          <w:jc w:val="center"/>
        </w:trPr>
        <w:tc>
          <w:tcPr>
            <w:tcW w:w="1122" w:type="dxa"/>
            <w:tcBorders>
              <w:top w:val="nil"/>
            </w:tcBorders>
            <w:shd w:val="clear" w:color="auto" w:fill="auto"/>
          </w:tcPr>
          <w:p w14:paraId="63879408" w14:textId="77777777" w:rsidR="00306CEF" w:rsidRPr="00306CEF" w:rsidRDefault="00306CEF" w:rsidP="00306CEF">
            <w:pPr>
              <w:keepNext/>
              <w:keepLines/>
              <w:spacing w:after="0"/>
              <w:jc w:val="center"/>
              <w:rPr>
                <w:rFonts w:ascii="Arial" w:hAnsi="Arial"/>
                <w:sz w:val="18"/>
              </w:rPr>
            </w:pPr>
          </w:p>
        </w:tc>
        <w:tc>
          <w:tcPr>
            <w:tcW w:w="1396" w:type="dxa"/>
            <w:tcBorders>
              <w:top w:val="nil"/>
            </w:tcBorders>
            <w:shd w:val="clear" w:color="auto" w:fill="auto"/>
          </w:tcPr>
          <w:p w14:paraId="6346E413" w14:textId="77777777" w:rsidR="00306CEF" w:rsidRPr="00306CEF" w:rsidRDefault="00306CEF" w:rsidP="00306CEF">
            <w:pPr>
              <w:keepNext/>
              <w:keepLines/>
              <w:spacing w:after="0"/>
              <w:jc w:val="center"/>
              <w:rPr>
                <w:rFonts w:ascii="Arial" w:hAnsi="Arial"/>
                <w:sz w:val="18"/>
              </w:rPr>
            </w:pPr>
          </w:p>
        </w:tc>
        <w:tc>
          <w:tcPr>
            <w:tcW w:w="2602" w:type="dxa"/>
            <w:tcBorders>
              <w:top w:val="nil"/>
            </w:tcBorders>
            <w:shd w:val="clear" w:color="auto" w:fill="auto"/>
          </w:tcPr>
          <w:p w14:paraId="31A89FB2" w14:textId="77777777" w:rsidR="00306CEF" w:rsidRPr="00306CEF" w:rsidRDefault="00306CEF" w:rsidP="00306CEF">
            <w:pPr>
              <w:keepNext/>
              <w:keepLines/>
              <w:spacing w:after="0"/>
              <w:jc w:val="center"/>
              <w:rPr>
                <w:rFonts w:ascii="Arial" w:hAnsi="Arial"/>
                <w:sz w:val="18"/>
              </w:rPr>
            </w:pPr>
          </w:p>
        </w:tc>
        <w:tc>
          <w:tcPr>
            <w:tcW w:w="1121" w:type="dxa"/>
          </w:tcPr>
          <w:p w14:paraId="2D032DA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099" w:type="dxa"/>
          </w:tcPr>
          <w:p w14:paraId="6DFA5BA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4.7</w:t>
            </w:r>
          </w:p>
        </w:tc>
        <w:tc>
          <w:tcPr>
            <w:tcW w:w="1099" w:type="dxa"/>
          </w:tcPr>
          <w:p w14:paraId="389AA0D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4.4</w:t>
            </w:r>
          </w:p>
        </w:tc>
        <w:tc>
          <w:tcPr>
            <w:tcW w:w="1099" w:type="dxa"/>
          </w:tcPr>
          <w:p w14:paraId="1F18E7C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4.6</w:t>
            </w:r>
          </w:p>
        </w:tc>
      </w:tr>
    </w:tbl>
    <w:p w14:paraId="63BCEE20" w14:textId="77777777" w:rsidR="00306CEF" w:rsidRPr="00306CEF" w:rsidRDefault="00306CEF" w:rsidP="00306CEF"/>
    <w:p w14:paraId="62081C96" w14:textId="77777777" w:rsidR="00306CEF" w:rsidRPr="00306CEF" w:rsidRDefault="00306CEF" w:rsidP="00306CEF">
      <w:pPr>
        <w:keepNext/>
        <w:keepLines/>
        <w:spacing w:before="120"/>
        <w:ind w:left="1418" w:hanging="1418"/>
        <w:outlineLvl w:val="3"/>
        <w:rPr>
          <w:rFonts w:ascii="Arial" w:hAnsi="Arial"/>
          <w:sz w:val="24"/>
        </w:rPr>
      </w:pPr>
      <w:bookmarkStart w:id="3428" w:name="_Toc75165324"/>
      <w:bookmarkStart w:id="3429" w:name="_Toc75334279"/>
      <w:bookmarkStart w:id="3430" w:name="_Toc75508471"/>
      <w:bookmarkStart w:id="3431" w:name="_Toc75816210"/>
      <w:bookmarkStart w:id="3432" w:name="_Toc76541368"/>
      <w:bookmarkStart w:id="3433" w:name="_Toc76541935"/>
      <w:r w:rsidRPr="00306CEF">
        <w:rPr>
          <w:rFonts w:ascii="Arial" w:hAnsi="Arial"/>
          <w:sz w:val="24"/>
        </w:rPr>
        <w:t>8.1.3.2</w:t>
      </w:r>
      <w:r w:rsidRPr="00306CEF">
        <w:rPr>
          <w:rFonts w:ascii="Arial" w:hAnsi="Arial"/>
          <w:sz w:val="24"/>
        </w:rPr>
        <w:tab/>
        <w:t>Performance requirements for PUCCH format 1</w:t>
      </w:r>
      <w:bookmarkEnd w:id="3428"/>
      <w:bookmarkEnd w:id="3429"/>
      <w:bookmarkEnd w:id="3430"/>
      <w:bookmarkEnd w:id="3431"/>
      <w:bookmarkEnd w:id="3432"/>
      <w:bookmarkEnd w:id="3433"/>
    </w:p>
    <w:p w14:paraId="6C3D93F6" w14:textId="77777777" w:rsidR="00306CEF" w:rsidRPr="00306CEF" w:rsidRDefault="00306CEF" w:rsidP="00306CEF">
      <w:pPr>
        <w:keepNext/>
        <w:keepLines/>
        <w:spacing w:before="120"/>
        <w:ind w:left="1701" w:hanging="1701"/>
        <w:outlineLvl w:val="4"/>
        <w:rPr>
          <w:rFonts w:ascii="Arial" w:hAnsi="Arial"/>
          <w:sz w:val="22"/>
        </w:rPr>
      </w:pPr>
      <w:bookmarkStart w:id="3434" w:name="_Toc75165325"/>
      <w:bookmarkStart w:id="3435" w:name="_Toc75334280"/>
      <w:bookmarkStart w:id="3436" w:name="_Toc75508472"/>
      <w:bookmarkStart w:id="3437" w:name="_Toc75816211"/>
      <w:bookmarkStart w:id="3438" w:name="_Toc76541369"/>
      <w:bookmarkStart w:id="3439" w:name="_Toc76541936"/>
      <w:r w:rsidRPr="00306CEF">
        <w:rPr>
          <w:rFonts w:ascii="Arial" w:hAnsi="Arial"/>
          <w:sz w:val="22"/>
        </w:rPr>
        <w:t>8.1.3.2.1</w:t>
      </w:r>
      <w:r w:rsidRPr="00306CEF">
        <w:rPr>
          <w:rFonts w:ascii="Arial" w:hAnsi="Arial"/>
          <w:sz w:val="22"/>
        </w:rPr>
        <w:tab/>
        <w:t>NACK to ACK detection</w:t>
      </w:r>
      <w:bookmarkEnd w:id="3434"/>
      <w:bookmarkEnd w:id="3435"/>
      <w:bookmarkEnd w:id="3436"/>
      <w:bookmarkEnd w:id="3437"/>
      <w:bookmarkEnd w:id="3438"/>
      <w:bookmarkEnd w:id="3439"/>
    </w:p>
    <w:p w14:paraId="11622CAC" w14:textId="77777777" w:rsidR="00306CEF" w:rsidRPr="00306CEF" w:rsidRDefault="00306CEF" w:rsidP="00306CEF">
      <w:pPr>
        <w:keepNext/>
        <w:keepLines/>
        <w:spacing w:before="120"/>
        <w:ind w:left="1985" w:hanging="1985"/>
        <w:rPr>
          <w:rFonts w:ascii="Arial" w:hAnsi="Arial"/>
        </w:rPr>
      </w:pPr>
      <w:r w:rsidRPr="00306CEF">
        <w:rPr>
          <w:rFonts w:ascii="Arial" w:hAnsi="Arial"/>
        </w:rPr>
        <w:t>8.1.3.2.1.1</w:t>
      </w:r>
      <w:r w:rsidRPr="00306CEF">
        <w:rPr>
          <w:rFonts w:ascii="Arial" w:hAnsi="Arial"/>
        </w:rPr>
        <w:tab/>
        <w:t>Definition and applicability</w:t>
      </w:r>
    </w:p>
    <w:p w14:paraId="7E586FF6" w14:textId="77777777" w:rsidR="00306CEF" w:rsidRPr="00306CEF" w:rsidRDefault="00306CEF" w:rsidP="00306CEF">
      <w:r w:rsidRPr="00306CEF">
        <w:t>The performance requirement of PUCCH format 1 for NACK to ACK detection is determined by the two parameters: probability of false detection of the ACK and the NACK to ACK detection probability. The performance is measured by the required SNR at probability of the NACK to ACK detection equal to 0.1% or less. The probability of false detection of the ACK shall be 0.01 or less.</w:t>
      </w:r>
    </w:p>
    <w:p w14:paraId="21CC3A63" w14:textId="77777777" w:rsidR="00306CEF" w:rsidRPr="00306CEF" w:rsidRDefault="00306CEF" w:rsidP="00306CEF">
      <w:r w:rsidRPr="00306CEF">
        <w:lastRenderedPageBreak/>
        <w:t xml:space="preserve">The probability of false detection of the ACK is defined as a conditional probability of erroneous detection of the ACK at </w:t>
      </w:r>
      <w:proofErr w:type="gramStart"/>
      <w:r w:rsidRPr="00306CEF">
        <w:t>particular bit</w:t>
      </w:r>
      <w:proofErr w:type="gramEnd"/>
      <w:r w:rsidRPr="00306CEF">
        <w:t xml:space="preserve"> position when input is only noise. Each false bit detection is counted as one error.</w:t>
      </w:r>
    </w:p>
    <w:p w14:paraId="32E8B1EC" w14:textId="77777777" w:rsidR="00306CEF" w:rsidRPr="00306CEF" w:rsidRDefault="00306CEF" w:rsidP="00306CEF">
      <w:r w:rsidRPr="00306CEF">
        <w:t xml:space="preserve">The NACK to ACK detection probability is the probability of detecting an ACK bit when </w:t>
      </w:r>
      <w:proofErr w:type="gramStart"/>
      <w:r w:rsidRPr="00306CEF">
        <w:t>an</w:t>
      </w:r>
      <w:proofErr w:type="gramEnd"/>
      <w:r w:rsidRPr="00306CEF">
        <w:t xml:space="preserve"> NACK bit was sent on particular bit position. Each NACK bit erroneously detected as ACK bit is counted as one error. Erroneously detected NACK bits in the definition do not contain the NACK bits which are mapped from DTX, i.e. NACK bits received when DTX is sent should not be considered.</w:t>
      </w:r>
    </w:p>
    <w:p w14:paraId="23FE68ED" w14:textId="77777777" w:rsidR="00306CEF" w:rsidRPr="00306CEF" w:rsidRDefault="00306CEF" w:rsidP="00306CEF">
      <w:pPr>
        <w:rPr>
          <w:lang w:eastAsia="zh-CN"/>
        </w:rPr>
      </w:pPr>
      <w:r w:rsidRPr="00306CEF">
        <w:rPr>
          <w:lang w:eastAsia="zh-CN"/>
        </w:rPr>
        <w:t>The transient period as specified in TS 38.101-1 [16] and TS 38.101-2 [17] clause </w:t>
      </w:r>
      <w:r w:rsidRPr="00306CEF">
        <w:t xml:space="preserve">6.3.3.1 </w:t>
      </w:r>
      <w:r w:rsidRPr="00306CEF">
        <w:rPr>
          <w:lang w:eastAsia="zh-CN"/>
        </w:rPr>
        <w:t xml:space="preserve">is not taken into account for performance requirement testing, where the RB hopping is symmetric to the CC </w:t>
      </w:r>
      <w:proofErr w:type="spellStart"/>
      <w:r w:rsidRPr="00306CEF">
        <w:rPr>
          <w:lang w:eastAsia="zh-CN"/>
        </w:rPr>
        <w:t>center</w:t>
      </w:r>
      <w:proofErr w:type="spellEnd"/>
      <w:r w:rsidRPr="00306CEF">
        <w:rPr>
          <w:lang w:eastAsia="zh-CN"/>
        </w:rPr>
        <w:t>, i.e. intra-slot frequency hopping is enabled.</w:t>
      </w:r>
    </w:p>
    <w:p w14:paraId="720C1CCB" w14:textId="77777777" w:rsidR="00306CEF" w:rsidRPr="00306CEF" w:rsidRDefault="00306CEF" w:rsidP="00306CEF">
      <w:r w:rsidRPr="00306CEF">
        <w:rPr>
          <w:lang w:eastAsia="zh-CN"/>
        </w:rPr>
        <w:t xml:space="preserve">Which specific test(s) are applicable to IAB-DU is based on the test applicability rules defined in </w:t>
      </w:r>
      <w:proofErr w:type="gramStart"/>
      <w:r w:rsidRPr="00306CEF">
        <w:rPr>
          <w:lang w:eastAsia="zh-CN"/>
        </w:rPr>
        <w:t>clause 8.1.1.3.3.</w:t>
      </w:r>
      <w:proofErr w:type="gramEnd"/>
    </w:p>
    <w:p w14:paraId="55B989A3" w14:textId="77777777" w:rsidR="00306CEF" w:rsidRPr="00306CEF" w:rsidRDefault="00306CEF" w:rsidP="00306CEF">
      <w:pPr>
        <w:keepNext/>
        <w:keepLines/>
        <w:spacing w:before="120"/>
        <w:ind w:left="1985" w:hanging="1985"/>
        <w:rPr>
          <w:rFonts w:ascii="Arial" w:hAnsi="Arial"/>
        </w:rPr>
      </w:pPr>
      <w:r w:rsidRPr="00306CEF">
        <w:rPr>
          <w:rFonts w:ascii="Arial" w:hAnsi="Arial"/>
        </w:rPr>
        <w:t>8.1.3.2.1.2</w:t>
      </w:r>
      <w:r w:rsidRPr="00306CEF">
        <w:rPr>
          <w:rFonts w:ascii="Arial" w:hAnsi="Arial"/>
        </w:rPr>
        <w:tab/>
        <w:t>Minimum Requirement</w:t>
      </w:r>
    </w:p>
    <w:p w14:paraId="49E20FA6" w14:textId="77777777" w:rsidR="00306CEF" w:rsidRPr="00306CEF" w:rsidRDefault="00306CEF" w:rsidP="00306CEF">
      <w:r w:rsidRPr="00306CEF">
        <w:t>For BS type 1-O, the minimum requirement is in TS 38.174 [2], clause 11.1.3.1.3.</w:t>
      </w:r>
    </w:p>
    <w:p w14:paraId="007F408E" w14:textId="77777777" w:rsidR="00306CEF" w:rsidRPr="00306CEF" w:rsidRDefault="00306CEF" w:rsidP="00306CEF">
      <w:r w:rsidRPr="00306CEF">
        <w:t>For BS type 2-O, the minimum requirement is in TS 38.174 [2], clause 11.1.3.2.3.</w:t>
      </w:r>
    </w:p>
    <w:p w14:paraId="2CDC349F" w14:textId="77777777" w:rsidR="00306CEF" w:rsidRPr="00306CEF" w:rsidRDefault="00306CEF" w:rsidP="00306CEF">
      <w:pPr>
        <w:keepNext/>
        <w:keepLines/>
        <w:spacing w:before="120"/>
        <w:ind w:left="1985" w:hanging="1985"/>
        <w:rPr>
          <w:rFonts w:ascii="Arial" w:hAnsi="Arial"/>
        </w:rPr>
      </w:pPr>
      <w:r w:rsidRPr="00306CEF">
        <w:rPr>
          <w:rFonts w:ascii="Arial" w:hAnsi="Arial"/>
        </w:rPr>
        <w:t>8.1.3.2.1.3</w:t>
      </w:r>
      <w:r w:rsidRPr="00306CEF">
        <w:rPr>
          <w:rFonts w:ascii="Arial" w:hAnsi="Arial"/>
        </w:rPr>
        <w:tab/>
        <w:t>Test Purpose</w:t>
      </w:r>
    </w:p>
    <w:p w14:paraId="16DB719C" w14:textId="77777777" w:rsidR="00306CEF" w:rsidRPr="00306CEF" w:rsidRDefault="00306CEF" w:rsidP="00306CEF">
      <w:r w:rsidRPr="00306CEF">
        <w:t>The test shall verify the receiver</w:t>
      </w:r>
      <w:r w:rsidRPr="00306CEF">
        <w:rPr>
          <w:lang w:eastAsia="zh-CN"/>
        </w:rPr>
        <w:t>'</w:t>
      </w:r>
      <w:r w:rsidRPr="00306CEF">
        <w:t>s ability not to falsely detect NACK bits as ACK bits under multipath fading propagation conditions for a given SNR.</w:t>
      </w:r>
    </w:p>
    <w:p w14:paraId="7BA23556" w14:textId="77777777" w:rsidR="00306CEF" w:rsidRPr="00306CEF" w:rsidRDefault="00306CEF" w:rsidP="00306CEF">
      <w:pPr>
        <w:keepNext/>
        <w:keepLines/>
        <w:spacing w:before="120"/>
        <w:ind w:left="1985" w:hanging="1985"/>
        <w:rPr>
          <w:rFonts w:ascii="Arial" w:hAnsi="Arial"/>
        </w:rPr>
      </w:pPr>
      <w:r w:rsidRPr="00306CEF">
        <w:rPr>
          <w:rFonts w:ascii="Arial" w:hAnsi="Arial"/>
        </w:rPr>
        <w:t>8.1.3.2.1.4</w:t>
      </w:r>
      <w:r w:rsidRPr="00306CEF">
        <w:rPr>
          <w:rFonts w:ascii="Arial" w:hAnsi="Arial"/>
        </w:rPr>
        <w:tab/>
        <w:t>Method of test</w:t>
      </w:r>
    </w:p>
    <w:p w14:paraId="18E52DA0" w14:textId="77777777" w:rsidR="00306CEF" w:rsidRPr="00306CEF" w:rsidRDefault="00306CEF" w:rsidP="00306CEF">
      <w:pPr>
        <w:keepNext/>
        <w:keepLines/>
        <w:spacing w:before="120"/>
        <w:ind w:left="1985" w:hanging="1985"/>
        <w:rPr>
          <w:rFonts w:ascii="Arial" w:hAnsi="Arial"/>
        </w:rPr>
      </w:pPr>
      <w:bookmarkStart w:id="3440" w:name="_Toc75165326"/>
      <w:r w:rsidRPr="00306CEF">
        <w:rPr>
          <w:rFonts w:ascii="Arial" w:hAnsi="Arial"/>
        </w:rPr>
        <w:t>8.1.3.2.1.4.1</w:t>
      </w:r>
      <w:r w:rsidRPr="00306CEF">
        <w:rPr>
          <w:rFonts w:ascii="Arial" w:hAnsi="Arial"/>
        </w:rPr>
        <w:tab/>
        <w:t>Initial Conditions</w:t>
      </w:r>
      <w:bookmarkEnd w:id="3440"/>
    </w:p>
    <w:p w14:paraId="2B141B48" w14:textId="77777777" w:rsidR="00306CEF" w:rsidRPr="00306CEF" w:rsidRDefault="00306CEF" w:rsidP="00306CEF">
      <w:r w:rsidRPr="00306CEF">
        <w:t>Test environment: Normal; see annex B.2.</w:t>
      </w:r>
    </w:p>
    <w:p w14:paraId="3D676FEC" w14:textId="77777777" w:rsidR="00306CEF" w:rsidRPr="00306CEF" w:rsidRDefault="00306CEF" w:rsidP="00306CEF">
      <w:r w:rsidRPr="00306CEF">
        <w:t>RF channels to be tested for single carrier: M; see clause 4.9.1</w:t>
      </w:r>
    </w:p>
    <w:p w14:paraId="443D979C" w14:textId="77777777" w:rsidR="00306CEF" w:rsidRPr="00306CEF" w:rsidRDefault="00306CEF" w:rsidP="00306CEF">
      <w:r w:rsidRPr="00306CEF">
        <w:t>Direction to be tested: OTA REFSENS receiver target reference direction (see D.54 in table 4.6-1).</w:t>
      </w:r>
    </w:p>
    <w:p w14:paraId="09EE2493" w14:textId="77777777" w:rsidR="00306CEF" w:rsidRPr="00306CEF" w:rsidRDefault="00306CEF" w:rsidP="00306CEF">
      <w:pPr>
        <w:keepNext/>
        <w:keepLines/>
        <w:spacing w:before="120"/>
        <w:ind w:left="1985" w:hanging="1985"/>
        <w:rPr>
          <w:rFonts w:ascii="Arial" w:hAnsi="Arial"/>
        </w:rPr>
      </w:pPr>
      <w:bookmarkStart w:id="3441" w:name="_Toc75165327"/>
      <w:r w:rsidRPr="00306CEF">
        <w:rPr>
          <w:rFonts w:ascii="Arial" w:hAnsi="Arial"/>
        </w:rPr>
        <w:t>8.1.3.2.1.4.2</w:t>
      </w:r>
      <w:r w:rsidRPr="00306CEF">
        <w:rPr>
          <w:rFonts w:ascii="Arial" w:hAnsi="Arial"/>
        </w:rPr>
        <w:tab/>
        <w:t>Procedure</w:t>
      </w:r>
      <w:bookmarkEnd w:id="3441"/>
    </w:p>
    <w:p w14:paraId="0FFDDA45" w14:textId="77777777" w:rsidR="00306CEF" w:rsidRPr="00306CEF" w:rsidRDefault="00306CEF" w:rsidP="00306CEF">
      <w:pPr>
        <w:ind w:left="568" w:hanging="284"/>
      </w:pPr>
      <w:r w:rsidRPr="00306CEF">
        <w:t>1)</w:t>
      </w:r>
      <w:r w:rsidRPr="00306CEF">
        <w:tab/>
        <w:t>Place the IAB-DU with its manufacturer declared coordinate system reference point in the same place as calibrated point in the test system, as shown in annex E.3.</w:t>
      </w:r>
    </w:p>
    <w:p w14:paraId="18AB4BC1" w14:textId="77777777" w:rsidR="00306CEF" w:rsidRPr="00306CEF" w:rsidRDefault="00306CEF" w:rsidP="00306CEF">
      <w:pPr>
        <w:ind w:left="568" w:hanging="284"/>
      </w:pPr>
      <w:r w:rsidRPr="00306CEF">
        <w:t>2)</w:t>
      </w:r>
      <w:r w:rsidRPr="00306CEF">
        <w:tab/>
        <w:t>Align the manufacturer declared coordinate system orientation of the IAB-DU</w:t>
      </w:r>
      <w:r w:rsidRPr="00306CEF" w:rsidDel="006F74FF">
        <w:t xml:space="preserve"> </w:t>
      </w:r>
      <w:r w:rsidRPr="00306CEF">
        <w:t>with the test system.</w:t>
      </w:r>
    </w:p>
    <w:p w14:paraId="7E85F7E9" w14:textId="77777777" w:rsidR="00306CEF" w:rsidRPr="00306CEF" w:rsidRDefault="00306CEF" w:rsidP="00306CEF">
      <w:pPr>
        <w:ind w:left="568" w:hanging="284"/>
      </w:pPr>
      <w:r w:rsidRPr="00306CEF">
        <w:t>3)</w:t>
      </w:r>
      <w:r w:rsidRPr="00306CEF">
        <w:tab/>
        <w:t>Set the IAB-DU</w:t>
      </w:r>
      <w:r w:rsidRPr="00306CEF" w:rsidDel="006F74FF">
        <w:t xml:space="preserve"> </w:t>
      </w:r>
      <w:r w:rsidRPr="00306CEF">
        <w:t>in the declared direction to be tested.</w:t>
      </w:r>
    </w:p>
    <w:p w14:paraId="7484ACD0" w14:textId="77777777" w:rsidR="00306CEF" w:rsidRPr="00306CEF" w:rsidRDefault="00306CEF" w:rsidP="00306CEF">
      <w:pPr>
        <w:ind w:left="568" w:hanging="284"/>
      </w:pPr>
      <w:r w:rsidRPr="00306CEF">
        <w:t>4)</w:t>
      </w:r>
      <w:r w:rsidRPr="00306CEF">
        <w:tab/>
        <w:t>Connect the IAB-DU tester generating the wanted signal, multipath fading simulators and AWGN generators to a test antenna via a combining network in OTA test setup, as shown in annex E.3. Each of the demodulation branch signals should be transmitted on one polarization of the test antenna(s).</w:t>
      </w:r>
    </w:p>
    <w:p w14:paraId="20E69B7B" w14:textId="77777777" w:rsidR="00306CEF" w:rsidRPr="00306CEF" w:rsidRDefault="00306CEF" w:rsidP="00306CEF">
      <w:pPr>
        <w:ind w:left="568" w:hanging="284"/>
      </w:pPr>
      <w:r w:rsidRPr="00306CEF">
        <w:t>5)</w:t>
      </w:r>
      <w:r w:rsidRPr="00306CEF">
        <w:tab/>
        <w:t>The characteristics of the wanted signal shall be configured according to TS 38.211 [7], and according to additional test parameters listed in table 8.1.3.2.1.4.2-1.</w:t>
      </w:r>
    </w:p>
    <w:p w14:paraId="49E77129" w14:textId="77777777" w:rsidR="00306CEF" w:rsidRPr="00306CEF" w:rsidRDefault="00306CEF" w:rsidP="00306CEF">
      <w:pPr>
        <w:keepNext/>
        <w:keepLines/>
        <w:spacing w:before="60"/>
        <w:jc w:val="center"/>
        <w:rPr>
          <w:rFonts w:ascii="Arial" w:hAnsi="Arial"/>
          <w:b/>
        </w:rPr>
      </w:pPr>
      <w:r w:rsidRPr="00306CEF">
        <w:rPr>
          <w:rFonts w:ascii="Arial" w:hAnsi="Arial"/>
          <w:b/>
        </w:rPr>
        <w:lastRenderedPageBreak/>
        <w:t>Table 8.1.3.2.1.4.2-1: Test parameters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795"/>
        <w:gridCol w:w="3143"/>
      </w:tblGrid>
      <w:tr w:rsidR="00306CEF" w:rsidRPr="00306CEF" w14:paraId="48E57967" w14:textId="77777777" w:rsidTr="00306CEF">
        <w:trPr>
          <w:cantSplit/>
          <w:jc w:val="center"/>
        </w:trPr>
        <w:tc>
          <w:tcPr>
            <w:tcW w:w="4536" w:type="dxa"/>
            <w:shd w:val="clear" w:color="auto" w:fill="auto"/>
          </w:tcPr>
          <w:p w14:paraId="4EED039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Parameter</w:t>
            </w:r>
          </w:p>
        </w:tc>
        <w:tc>
          <w:tcPr>
            <w:tcW w:w="2973" w:type="dxa"/>
            <w:shd w:val="clear" w:color="auto" w:fill="auto"/>
          </w:tcPr>
          <w:p w14:paraId="75AEAB1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Test</w:t>
            </w:r>
          </w:p>
        </w:tc>
      </w:tr>
      <w:tr w:rsidR="00306CEF" w:rsidRPr="00306CEF" w14:paraId="65AB653F" w14:textId="77777777" w:rsidTr="00306CEF">
        <w:trPr>
          <w:cantSplit/>
          <w:jc w:val="center"/>
        </w:trPr>
        <w:tc>
          <w:tcPr>
            <w:tcW w:w="4536" w:type="dxa"/>
            <w:shd w:val="clear" w:color="auto" w:fill="auto"/>
          </w:tcPr>
          <w:p w14:paraId="266F302C" w14:textId="77777777" w:rsidR="00306CEF" w:rsidRPr="00306CEF" w:rsidRDefault="00306CEF" w:rsidP="00306CEF">
            <w:pPr>
              <w:keepNext/>
              <w:keepLines/>
              <w:spacing w:after="0"/>
              <w:rPr>
                <w:rFonts w:ascii="Arial" w:hAnsi="Arial"/>
                <w:sz w:val="18"/>
              </w:rPr>
            </w:pPr>
            <w:r w:rsidRPr="00306CEF">
              <w:rPr>
                <w:rFonts w:ascii="Arial" w:hAnsi="Arial"/>
                <w:sz w:val="18"/>
              </w:rPr>
              <w:t>Number of information bits</w:t>
            </w:r>
          </w:p>
        </w:tc>
        <w:tc>
          <w:tcPr>
            <w:tcW w:w="2973" w:type="dxa"/>
            <w:shd w:val="clear" w:color="auto" w:fill="auto"/>
          </w:tcPr>
          <w:p w14:paraId="1297D3F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r>
      <w:tr w:rsidR="00306CEF" w:rsidRPr="00306CEF" w14:paraId="0BD3EDC6" w14:textId="77777777" w:rsidTr="00306CEF">
        <w:trPr>
          <w:cantSplit/>
          <w:jc w:val="center"/>
        </w:trPr>
        <w:tc>
          <w:tcPr>
            <w:tcW w:w="4536" w:type="dxa"/>
            <w:shd w:val="clear" w:color="auto" w:fill="auto"/>
          </w:tcPr>
          <w:p w14:paraId="7B581CC4" w14:textId="77777777" w:rsidR="00306CEF" w:rsidRPr="00306CEF" w:rsidRDefault="00306CEF" w:rsidP="00306CEF">
            <w:pPr>
              <w:keepNext/>
              <w:keepLines/>
              <w:spacing w:after="0"/>
              <w:rPr>
                <w:rFonts w:ascii="Arial" w:hAnsi="Arial"/>
                <w:sz w:val="18"/>
              </w:rPr>
            </w:pPr>
            <w:r w:rsidRPr="00306CEF">
              <w:rPr>
                <w:rFonts w:ascii="Arial" w:hAnsi="Arial"/>
                <w:sz w:val="18"/>
              </w:rPr>
              <w:t>Number of PRBs</w:t>
            </w:r>
          </w:p>
        </w:tc>
        <w:tc>
          <w:tcPr>
            <w:tcW w:w="2973" w:type="dxa"/>
            <w:shd w:val="clear" w:color="auto" w:fill="auto"/>
          </w:tcPr>
          <w:p w14:paraId="7E54873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r>
      <w:tr w:rsidR="00306CEF" w:rsidRPr="00306CEF" w14:paraId="26D49409" w14:textId="77777777" w:rsidTr="00306CEF">
        <w:trPr>
          <w:cantSplit/>
          <w:jc w:val="center"/>
        </w:trPr>
        <w:tc>
          <w:tcPr>
            <w:tcW w:w="4536" w:type="dxa"/>
            <w:shd w:val="clear" w:color="auto" w:fill="auto"/>
          </w:tcPr>
          <w:p w14:paraId="5C557F99" w14:textId="77777777" w:rsidR="00306CEF" w:rsidRPr="00306CEF" w:rsidRDefault="00306CEF" w:rsidP="00306CEF">
            <w:pPr>
              <w:keepNext/>
              <w:keepLines/>
              <w:spacing w:after="0"/>
              <w:rPr>
                <w:rFonts w:ascii="Arial" w:hAnsi="Arial"/>
                <w:sz w:val="18"/>
              </w:rPr>
            </w:pPr>
            <w:r w:rsidRPr="00306CEF">
              <w:rPr>
                <w:rFonts w:ascii="Arial" w:hAnsi="Arial"/>
                <w:sz w:val="18"/>
              </w:rPr>
              <w:t>Number of symbols</w:t>
            </w:r>
          </w:p>
        </w:tc>
        <w:tc>
          <w:tcPr>
            <w:tcW w:w="2973" w:type="dxa"/>
            <w:shd w:val="clear" w:color="auto" w:fill="auto"/>
          </w:tcPr>
          <w:p w14:paraId="570CF30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14</w:t>
            </w:r>
          </w:p>
        </w:tc>
      </w:tr>
      <w:tr w:rsidR="00306CEF" w:rsidRPr="00306CEF" w14:paraId="01F1E44F" w14:textId="77777777" w:rsidTr="00306CEF">
        <w:trPr>
          <w:cantSplit/>
          <w:jc w:val="center"/>
        </w:trPr>
        <w:tc>
          <w:tcPr>
            <w:tcW w:w="4536" w:type="dxa"/>
            <w:shd w:val="clear" w:color="auto" w:fill="auto"/>
          </w:tcPr>
          <w:p w14:paraId="443FE919" w14:textId="77777777" w:rsidR="00306CEF" w:rsidRPr="00306CEF" w:rsidRDefault="00306CEF" w:rsidP="00306CEF">
            <w:pPr>
              <w:keepNext/>
              <w:keepLines/>
              <w:spacing w:after="0"/>
              <w:rPr>
                <w:rFonts w:ascii="Arial" w:hAnsi="Arial"/>
                <w:sz w:val="18"/>
              </w:rPr>
            </w:pPr>
            <w:r w:rsidRPr="00306CEF">
              <w:rPr>
                <w:rFonts w:ascii="Arial" w:hAnsi="Arial"/>
                <w:sz w:val="18"/>
              </w:rPr>
              <w:t>First PRB prior to frequency hopping</w:t>
            </w:r>
          </w:p>
        </w:tc>
        <w:tc>
          <w:tcPr>
            <w:tcW w:w="2973" w:type="dxa"/>
            <w:shd w:val="clear" w:color="auto" w:fill="auto"/>
          </w:tcPr>
          <w:p w14:paraId="62DE370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0</w:t>
            </w:r>
          </w:p>
        </w:tc>
      </w:tr>
      <w:tr w:rsidR="00306CEF" w:rsidRPr="00306CEF" w14:paraId="3461816D" w14:textId="77777777" w:rsidTr="00306CEF">
        <w:trPr>
          <w:cantSplit/>
          <w:jc w:val="center"/>
        </w:trPr>
        <w:tc>
          <w:tcPr>
            <w:tcW w:w="4536" w:type="dxa"/>
            <w:shd w:val="clear" w:color="auto" w:fill="auto"/>
          </w:tcPr>
          <w:p w14:paraId="37D0593B" w14:textId="77777777" w:rsidR="00306CEF" w:rsidRPr="00306CEF" w:rsidRDefault="00306CEF" w:rsidP="00306CEF">
            <w:pPr>
              <w:keepNext/>
              <w:keepLines/>
              <w:spacing w:after="0"/>
              <w:rPr>
                <w:rFonts w:ascii="Arial" w:hAnsi="Arial"/>
                <w:sz w:val="18"/>
              </w:rPr>
            </w:pPr>
            <w:r w:rsidRPr="00306CEF">
              <w:rPr>
                <w:rFonts w:ascii="Arial" w:hAnsi="Arial"/>
                <w:sz w:val="18"/>
              </w:rPr>
              <w:t>Intra-slot frequency hopping</w:t>
            </w:r>
          </w:p>
        </w:tc>
        <w:tc>
          <w:tcPr>
            <w:tcW w:w="2973" w:type="dxa"/>
            <w:shd w:val="clear" w:color="auto" w:fill="auto"/>
          </w:tcPr>
          <w:p w14:paraId="4EFBFE8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enabled</w:t>
            </w:r>
          </w:p>
        </w:tc>
      </w:tr>
      <w:tr w:rsidR="00306CEF" w:rsidRPr="00306CEF" w14:paraId="48291F17" w14:textId="77777777" w:rsidTr="00306CEF">
        <w:trPr>
          <w:cantSplit/>
          <w:jc w:val="center"/>
        </w:trPr>
        <w:tc>
          <w:tcPr>
            <w:tcW w:w="4536" w:type="dxa"/>
            <w:shd w:val="clear" w:color="auto" w:fill="auto"/>
          </w:tcPr>
          <w:p w14:paraId="1BAF0565" w14:textId="77777777" w:rsidR="00306CEF" w:rsidRPr="00306CEF" w:rsidRDefault="00306CEF" w:rsidP="00306CEF">
            <w:pPr>
              <w:keepNext/>
              <w:keepLines/>
              <w:spacing w:after="0"/>
              <w:rPr>
                <w:rFonts w:ascii="Arial" w:hAnsi="Arial"/>
                <w:sz w:val="18"/>
              </w:rPr>
            </w:pPr>
            <w:r w:rsidRPr="00306CEF">
              <w:rPr>
                <w:rFonts w:ascii="Arial" w:hAnsi="Arial"/>
                <w:sz w:val="18"/>
              </w:rPr>
              <w:t>First PRB after frequency hopping</w:t>
            </w:r>
          </w:p>
        </w:tc>
        <w:tc>
          <w:tcPr>
            <w:tcW w:w="2973" w:type="dxa"/>
            <w:shd w:val="clear" w:color="auto" w:fill="auto"/>
          </w:tcPr>
          <w:p w14:paraId="246EC28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The largest PRB index - (</w:t>
            </w:r>
            <w:proofErr w:type="spellStart"/>
            <w:r w:rsidRPr="00306CEF">
              <w:rPr>
                <w:rFonts w:ascii="Arial" w:hAnsi="Arial"/>
                <w:sz w:val="18"/>
              </w:rPr>
              <w:t>nrofPRBs</w:t>
            </w:r>
            <w:proofErr w:type="spellEnd"/>
            <w:r w:rsidRPr="00306CEF">
              <w:rPr>
                <w:rFonts w:ascii="Arial" w:hAnsi="Arial"/>
                <w:sz w:val="18"/>
              </w:rPr>
              <w:t xml:space="preserve"> - 1)</w:t>
            </w:r>
          </w:p>
        </w:tc>
      </w:tr>
      <w:tr w:rsidR="00306CEF" w:rsidRPr="00306CEF" w14:paraId="5A20278F" w14:textId="77777777" w:rsidTr="00306CEF">
        <w:trPr>
          <w:cantSplit/>
          <w:jc w:val="center"/>
        </w:trPr>
        <w:tc>
          <w:tcPr>
            <w:tcW w:w="4536" w:type="dxa"/>
            <w:shd w:val="clear" w:color="auto" w:fill="auto"/>
          </w:tcPr>
          <w:p w14:paraId="6C9A86BA" w14:textId="77777777" w:rsidR="00306CEF" w:rsidRPr="00306CEF" w:rsidRDefault="00306CEF" w:rsidP="00306CEF">
            <w:pPr>
              <w:keepNext/>
              <w:keepLines/>
              <w:spacing w:after="0"/>
              <w:rPr>
                <w:rFonts w:ascii="Arial" w:hAnsi="Arial"/>
                <w:sz w:val="18"/>
              </w:rPr>
            </w:pPr>
            <w:r w:rsidRPr="00306CEF">
              <w:rPr>
                <w:rFonts w:ascii="Arial" w:hAnsi="Arial"/>
                <w:sz w:val="18"/>
              </w:rPr>
              <w:t>Group and sequence hopping</w:t>
            </w:r>
          </w:p>
        </w:tc>
        <w:tc>
          <w:tcPr>
            <w:tcW w:w="2973" w:type="dxa"/>
            <w:shd w:val="clear" w:color="auto" w:fill="auto"/>
          </w:tcPr>
          <w:p w14:paraId="7F2F7172" w14:textId="77777777" w:rsidR="00306CEF" w:rsidRPr="00306CEF" w:rsidRDefault="00306CEF" w:rsidP="00306CEF">
            <w:pPr>
              <w:keepNext/>
              <w:keepLines/>
              <w:spacing w:after="0"/>
              <w:jc w:val="center"/>
              <w:rPr>
                <w:rFonts w:ascii="Arial" w:hAnsi="Arial"/>
                <w:sz w:val="18"/>
              </w:rPr>
            </w:pPr>
            <w:r w:rsidRPr="00306CEF">
              <w:rPr>
                <w:rFonts w:ascii="Arial" w:eastAsia="Yu Gothic UI" w:hAnsi="Arial"/>
                <w:sz w:val="18"/>
              </w:rPr>
              <w:t>neither</w:t>
            </w:r>
          </w:p>
        </w:tc>
      </w:tr>
      <w:tr w:rsidR="00306CEF" w:rsidRPr="00306CEF" w14:paraId="6C066FF5" w14:textId="77777777" w:rsidTr="00306CEF">
        <w:trPr>
          <w:cantSplit/>
          <w:jc w:val="center"/>
        </w:trPr>
        <w:tc>
          <w:tcPr>
            <w:tcW w:w="4536" w:type="dxa"/>
            <w:shd w:val="clear" w:color="auto" w:fill="auto"/>
          </w:tcPr>
          <w:p w14:paraId="1E9A909D" w14:textId="77777777" w:rsidR="00306CEF" w:rsidRPr="00306CEF" w:rsidRDefault="00306CEF" w:rsidP="00306CEF">
            <w:pPr>
              <w:keepNext/>
              <w:keepLines/>
              <w:spacing w:after="0"/>
              <w:rPr>
                <w:rFonts w:ascii="Arial" w:hAnsi="Arial"/>
                <w:sz w:val="18"/>
              </w:rPr>
            </w:pPr>
            <w:r w:rsidRPr="00306CEF">
              <w:rPr>
                <w:rFonts w:ascii="Arial" w:hAnsi="Arial"/>
                <w:sz w:val="18"/>
              </w:rPr>
              <w:t>Hopping ID</w:t>
            </w:r>
          </w:p>
        </w:tc>
        <w:tc>
          <w:tcPr>
            <w:tcW w:w="2973" w:type="dxa"/>
            <w:shd w:val="clear" w:color="auto" w:fill="auto"/>
          </w:tcPr>
          <w:p w14:paraId="2AAA8D96"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0</w:t>
            </w:r>
          </w:p>
        </w:tc>
      </w:tr>
      <w:tr w:rsidR="00306CEF" w:rsidRPr="00306CEF" w14:paraId="7CF25684" w14:textId="77777777" w:rsidTr="00306CEF">
        <w:trPr>
          <w:cantSplit/>
          <w:jc w:val="center"/>
        </w:trPr>
        <w:tc>
          <w:tcPr>
            <w:tcW w:w="4536" w:type="dxa"/>
            <w:shd w:val="clear" w:color="auto" w:fill="auto"/>
          </w:tcPr>
          <w:p w14:paraId="4E01FA3F" w14:textId="77777777" w:rsidR="00306CEF" w:rsidRPr="00306CEF" w:rsidRDefault="00306CEF" w:rsidP="00306CEF">
            <w:pPr>
              <w:keepNext/>
              <w:keepLines/>
              <w:spacing w:after="0"/>
              <w:rPr>
                <w:rFonts w:ascii="Arial" w:hAnsi="Arial"/>
                <w:sz w:val="18"/>
              </w:rPr>
            </w:pPr>
            <w:r w:rsidRPr="00306CEF">
              <w:rPr>
                <w:rFonts w:ascii="Arial" w:hAnsi="Arial"/>
                <w:sz w:val="18"/>
              </w:rPr>
              <w:t>Initial cyclic shift</w:t>
            </w:r>
          </w:p>
        </w:tc>
        <w:tc>
          <w:tcPr>
            <w:tcW w:w="2973" w:type="dxa"/>
            <w:shd w:val="clear" w:color="auto" w:fill="auto"/>
          </w:tcPr>
          <w:p w14:paraId="3CEA209F" w14:textId="77777777" w:rsidR="00306CEF" w:rsidRPr="00306CEF" w:rsidRDefault="00306CEF" w:rsidP="00306CEF">
            <w:pPr>
              <w:keepNext/>
              <w:keepLines/>
              <w:spacing w:after="0"/>
              <w:jc w:val="center"/>
              <w:rPr>
                <w:rFonts w:ascii="Arial" w:eastAsia="Yu Gothic UI" w:hAnsi="Arial"/>
                <w:sz w:val="18"/>
              </w:rPr>
            </w:pPr>
            <w:r w:rsidRPr="00306CEF">
              <w:rPr>
                <w:rFonts w:ascii="Arial" w:hAnsi="Arial"/>
                <w:sz w:val="18"/>
              </w:rPr>
              <w:t>0</w:t>
            </w:r>
          </w:p>
        </w:tc>
      </w:tr>
      <w:tr w:rsidR="00306CEF" w:rsidRPr="00306CEF" w14:paraId="49F337AF" w14:textId="77777777" w:rsidTr="00306CEF">
        <w:trPr>
          <w:cantSplit/>
          <w:jc w:val="center"/>
        </w:trPr>
        <w:tc>
          <w:tcPr>
            <w:tcW w:w="4536" w:type="dxa"/>
            <w:shd w:val="clear" w:color="auto" w:fill="auto"/>
          </w:tcPr>
          <w:p w14:paraId="77EDEF39" w14:textId="77777777" w:rsidR="00306CEF" w:rsidRPr="00306CEF" w:rsidRDefault="00306CEF" w:rsidP="00306CEF">
            <w:pPr>
              <w:keepNext/>
              <w:keepLines/>
              <w:spacing w:after="0"/>
              <w:rPr>
                <w:rFonts w:ascii="Arial" w:hAnsi="Arial"/>
                <w:sz w:val="18"/>
              </w:rPr>
            </w:pPr>
            <w:r w:rsidRPr="00306CEF">
              <w:rPr>
                <w:rFonts w:ascii="Arial" w:hAnsi="Arial"/>
                <w:sz w:val="18"/>
              </w:rPr>
              <w:t>First symbol</w:t>
            </w:r>
          </w:p>
        </w:tc>
        <w:tc>
          <w:tcPr>
            <w:tcW w:w="2973" w:type="dxa"/>
            <w:shd w:val="clear" w:color="auto" w:fill="auto"/>
          </w:tcPr>
          <w:p w14:paraId="7DFF65D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0</w:t>
            </w:r>
          </w:p>
        </w:tc>
      </w:tr>
      <w:tr w:rsidR="00306CEF" w:rsidRPr="00306CEF" w14:paraId="7664A020" w14:textId="77777777" w:rsidTr="00306CEF">
        <w:trPr>
          <w:cantSplit/>
          <w:jc w:val="center"/>
        </w:trPr>
        <w:tc>
          <w:tcPr>
            <w:tcW w:w="4536" w:type="dxa"/>
            <w:shd w:val="clear" w:color="auto" w:fill="auto"/>
          </w:tcPr>
          <w:p w14:paraId="12AC062D" w14:textId="77777777" w:rsidR="00306CEF" w:rsidRPr="00306CEF" w:rsidRDefault="00306CEF" w:rsidP="00306CEF">
            <w:pPr>
              <w:keepNext/>
              <w:keepLines/>
              <w:spacing w:after="0"/>
              <w:rPr>
                <w:rFonts w:ascii="Arial" w:hAnsi="Arial"/>
                <w:sz w:val="18"/>
              </w:rPr>
            </w:pPr>
            <w:r w:rsidRPr="00306CEF">
              <w:rPr>
                <w:rFonts w:ascii="Arial" w:hAnsi="Arial"/>
                <w:sz w:val="18"/>
              </w:rPr>
              <w:t>Index of orthogonal cover code (</w:t>
            </w:r>
            <w:proofErr w:type="spellStart"/>
            <w:r w:rsidRPr="00306CEF">
              <w:rPr>
                <w:rFonts w:ascii="Arial" w:hAnsi="Arial"/>
                <w:i/>
                <w:sz w:val="18"/>
              </w:rPr>
              <w:t>timeDomainOCC</w:t>
            </w:r>
            <w:proofErr w:type="spellEnd"/>
            <w:r w:rsidRPr="00306CEF">
              <w:rPr>
                <w:rFonts w:ascii="Arial" w:hAnsi="Arial"/>
                <w:sz w:val="18"/>
              </w:rPr>
              <w:t>)</w:t>
            </w:r>
          </w:p>
        </w:tc>
        <w:tc>
          <w:tcPr>
            <w:tcW w:w="2973" w:type="dxa"/>
            <w:shd w:val="clear" w:color="auto" w:fill="auto"/>
          </w:tcPr>
          <w:p w14:paraId="6C75986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0</w:t>
            </w:r>
          </w:p>
        </w:tc>
      </w:tr>
      <w:tr w:rsidR="00306CEF" w:rsidRPr="00306CEF" w14:paraId="099FAF32" w14:textId="77777777" w:rsidTr="00306CEF">
        <w:trPr>
          <w:cantSplit/>
          <w:jc w:val="center"/>
        </w:trPr>
        <w:tc>
          <w:tcPr>
            <w:tcW w:w="4536" w:type="dxa"/>
            <w:shd w:val="clear" w:color="auto" w:fill="auto"/>
          </w:tcPr>
          <w:p w14:paraId="0D5FDD72" w14:textId="77777777" w:rsidR="00306CEF" w:rsidRPr="00306CEF" w:rsidRDefault="00306CEF" w:rsidP="00306CEF">
            <w:pPr>
              <w:keepNext/>
              <w:keepLines/>
              <w:spacing w:after="0"/>
              <w:rPr>
                <w:rFonts w:ascii="Arial" w:hAnsi="Arial"/>
                <w:sz w:val="18"/>
              </w:rPr>
            </w:pPr>
            <w:r w:rsidRPr="00306CEF">
              <w:rPr>
                <w:rFonts w:ascii="Arial" w:hAnsi="Arial"/>
                <w:sz w:val="18"/>
              </w:rPr>
              <w:t>Cyclic prefix</w:t>
            </w:r>
          </w:p>
        </w:tc>
        <w:tc>
          <w:tcPr>
            <w:tcW w:w="2973" w:type="dxa"/>
            <w:shd w:val="clear" w:color="auto" w:fill="auto"/>
          </w:tcPr>
          <w:p w14:paraId="31BF0E9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normal</w:t>
            </w:r>
          </w:p>
        </w:tc>
      </w:tr>
    </w:tbl>
    <w:p w14:paraId="4E10B9B3" w14:textId="77777777" w:rsidR="00306CEF" w:rsidRPr="00306CEF" w:rsidRDefault="00306CEF" w:rsidP="00306CEF"/>
    <w:p w14:paraId="72B0EC21" w14:textId="77777777" w:rsidR="00306CEF" w:rsidRPr="00306CEF" w:rsidRDefault="00306CEF" w:rsidP="00306CEF">
      <w:pPr>
        <w:ind w:left="568" w:hanging="284"/>
      </w:pPr>
      <w:r w:rsidRPr="00306CEF">
        <w:t>6)</w:t>
      </w:r>
      <w:r w:rsidRPr="00306CEF">
        <w:tab/>
        <w:t>The multipath fading emulators shall be configured according to the corresponding channel model defined in annex J.</w:t>
      </w:r>
    </w:p>
    <w:p w14:paraId="085FA19B" w14:textId="77777777" w:rsidR="00306CEF" w:rsidRPr="00306CEF" w:rsidRDefault="00306CEF" w:rsidP="00306CEF">
      <w:pPr>
        <w:ind w:left="568" w:hanging="284"/>
      </w:pPr>
      <w:r w:rsidRPr="00306CEF">
        <w:t>7)</w:t>
      </w:r>
      <w:r w:rsidRPr="00306CEF">
        <w:tab/>
        <w:t>Adjust the test signal mean power so the calibrated radiated SNR value at the IAB-DU</w:t>
      </w:r>
      <w:r w:rsidRPr="00306CEF" w:rsidDel="008C0019">
        <w:t xml:space="preserve"> </w:t>
      </w:r>
      <w:r w:rsidRPr="00306CEF">
        <w:t xml:space="preserve">receiver is as specified in clause 8.1.3.2.1.5.1 and 8.1.3.2.1.5.2 for </w:t>
      </w:r>
      <w:r w:rsidRPr="00306CEF">
        <w:rPr>
          <w:i/>
          <w:iCs/>
          <w:rPrChange w:id="3442" w:author="Nokia" w:date="2021-08-04T22:21:00Z">
            <w:rPr/>
          </w:rPrChange>
        </w:rPr>
        <w:t>IAB type 1-O</w:t>
      </w:r>
      <w:r w:rsidRPr="00306CEF">
        <w:t xml:space="preserve"> and </w:t>
      </w:r>
      <w:r w:rsidRPr="00306CEF">
        <w:rPr>
          <w:i/>
          <w:iCs/>
          <w:rPrChange w:id="3443" w:author="Nokia" w:date="2021-08-04T22:21:00Z">
            <w:rPr/>
          </w:rPrChange>
        </w:rPr>
        <w:t>IAB type 2-O</w:t>
      </w:r>
      <w:r w:rsidRPr="00306CEF">
        <w:t xml:space="preserve"> respectively, and that the SNR at the IAB-DU</w:t>
      </w:r>
      <w:r w:rsidRPr="00306CEF" w:rsidDel="008C0019">
        <w:t xml:space="preserve"> </w:t>
      </w:r>
      <w:r w:rsidRPr="00306CEF">
        <w:t>receiver is not impacted by the noise floor.</w:t>
      </w:r>
    </w:p>
    <w:p w14:paraId="57C77546" w14:textId="77777777" w:rsidR="00306CEF" w:rsidRPr="00306CEF" w:rsidRDefault="00306CEF" w:rsidP="00306CEF">
      <w:pPr>
        <w:ind w:left="568" w:hanging="284"/>
      </w:pPr>
      <w:r w:rsidRPr="00306CEF">
        <w:tab/>
        <w:t>The power level for the transmission may be set such that the AWGN level at the RIB is equal to the AWGN level in table 8.1.3.2.1.4.2-2.</w:t>
      </w:r>
    </w:p>
    <w:p w14:paraId="19EAE097" w14:textId="77777777" w:rsidR="00306CEF" w:rsidRPr="00306CEF" w:rsidRDefault="00306CEF" w:rsidP="00306CEF">
      <w:pPr>
        <w:keepNext/>
        <w:keepLines/>
        <w:spacing w:before="60"/>
        <w:jc w:val="center"/>
        <w:rPr>
          <w:rFonts w:ascii="Arial" w:hAnsi="Arial"/>
          <w:b/>
        </w:rPr>
      </w:pPr>
      <w:r w:rsidRPr="00306CEF">
        <w:rPr>
          <w:rFonts w:ascii="Arial" w:hAnsi="Arial"/>
          <w:b/>
        </w:rPr>
        <w:lastRenderedPageBreak/>
        <w:t>Table 8.1.3.2.1.4.2-2: AWGN power level at the BS input</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583"/>
        <w:gridCol w:w="1435"/>
        <w:gridCol w:w="1924"/>
        <w:gridCol w:w="3847"/>
      </w:tblGrid>
      <w:tr w:rsidR="00306CEF" w:rsidRPr="00306CEF" w:rsidDel="00066462" w14:paraId="3AD5DB80" w14:textId="77777777" w:rsidTr="00306CEF">
        <w:trPr>
          <w:cantSplit/>
          <w:jc w:val="center"/>
          <w:del w:id="3444" w:author="Nokia" w:date="2021-08-25T14:43:00Z"/>
        </w:trPr>
        <w:tc>
          <w:tcPr>
            <w:tcW w:w="1583" w:type="dxa"/>
            <w:tcBorders>
              <w:bottom w:val="nil"/>
            </w:tcBorders>
            <w:shd w:val="clear" w:color="auto" w:fill="auto"/>
          </w:tcPr>
          <w:p w14:paraId="62B6B262" w14:textId="77777777" w:rsidR="00306CEF" w:rsidRPr="00306CEF" w:rsidDel="00066462" w:rsidRDefault="00306CEF" w:rsidP="00306CEF">
            <w:pPr>
              <w:keepNext/>
              <w:keepLines/>
              <w:spacing w:after="0"/>
              <w:jc w:val="center"/>
              <w:rPr>
                <w:del w:id="3445" w:author="Nokia" w:date="2021-08-25T12:50:00Z"/>
                <w:rFonts w:ascii="Arial" w:eastAsia="Yu Gothic" w:hAnsi="Arial"/>
                <w:i/>
                <w:iCs/>
                <w:sz w:val="18"/>
                <w:rPrChange w:id="3446" w:author="Nokia" w:date="2021-08-04T22:21:00Z">
                  <w:rPr>
                    <w:del w:id="3447" w:author="Nokia" w:date="2021-08-25T12:50:00Z"/>
                    <w:rFonts w:ascii="Arial" w:eastAsia="Yu Gothic" w:hAnsi="Arial"/>
                    <w:sz w:val="18"/>
                  </w:rPr>
                </w:rPrChange>
              </w:rPr>
            </w:pPr>
            <w:del w:id="3448" w:author="Nokia" w:date="2021-08-25T12:50:00Z">
              <w:r w:rsidRPr="00306CEF" w:rsidDel="00066462">
                <w:rPr>
                  <w:rFonts w:ascii="Arial" w:hAnsi="Arial"/>
                  <w:i/>
                  <w:iCs/>
                  <w:sz w:val="18"/>
                  <w:rPrChange w:id="3449" w:author="Nokia" w:date="2021-08-04T22:21:00Z">
                    <w:rPr>
                      <w:rFonts w:ascii="Arial" w:hAnsi="Arial"/>
                      <w:sz w:val="18"/>
                    </w:rPr>
                  </w:rPrChange>
                </w:rPr>
                <w:delText>IAB type 1-O</w:delText>
              </w:r>
            </w:del>
          </w:p>
        </w:tc>
        <w:tc>
          <w:tcPr>
            <w:tcW w:w="1435" w:type="dxa"/>
            <w:tcBorders>
              <w:bottom w:val="nil"/>
            </w:tcBorders>
            <w:shd w:val="clear" w:color="auto" w:fill="auto"/>
          </w:tcPr>
          <w:p w14:paraId="15E635EB" w14:textId="77777777" w:rsidR="00306CEF" w:rsidRPr="00306CEF" w:rsidDel="00066462" w:rsidRDefault="00306CEF" w:rsidP="00306CEF">
            <w:pPr>
              <w:keepNext/>
              <w:keepLines/>
              <w:spacing w:after="0"/>
              <w:jc w:val="center"/>
              <w:rPr>
                <w:del w:id="3450" w:author="Nokia" w:date="2021-08-25T12:50:00Z"/>
                <w:rFonts w:ascii="Arial" w:hAnsi="Arial"/>
                <w:sz w:val="18"/>
                <w:lang w:eastAsia="zh-CN"/>
              </w:rPr>
            </w:pPr>
            <w:del w:id="3451" w:author="Nokia" w:date="2021-08-25T12:50:00Z">
              <w:r w:rsidRPr="00306CEF" w:rsidDel="00066462">
                <w:rPr>
                  <w:rFonts w:ascii="Arial" w:hAnsi="Arial"/>
                  <w:sz w:val="18"/>
                  <w:lang w:eastAsia="zh-CN"/>
                </w:rPr>
                <w:delText>15 kHz</w:delText>
              </w:r>
            </w:del>
          </w:p>
        </w:tc>
        <w:tc>
          <w:tcPr>
            <w:tcW w:w="1924" w:type="dxa"/>
            <w:tcBorders>
              <w:bottom w:val="single" w:sz="4" w:space="0" w:color="auto"/>
            </w:tcBorders>
          </w:tcPr>
          <w:p w14:paraId="3BAF2375" w14:textId="77777777" w:rsidR="00306CEF" w:rsidRPr="00306CEF" w:rsidDel="00066462" w:rsidRDefault="00306CEF" w:rsidP="00306CEF">
            <w:pPr>
              <w:keepNext/>
              <w:keepLines/>
              <w:spacing w:after="0"/>
              <w:jc w:val="center"/>
              <w:rPr>
                <w:del w:id="3452" w:author="Nokia" w:date="2021-08-25T12:50:00Z"/>
                <w:rFonts w:ascii="Arial" w:hAnsi="Arial"/>
                <w:sz w:val="18"/>
              </w:rPr>
            </w:pPr>
            <w:del w:id="3453" w:author="Nokia" w:date="2021-08-25T12:50:00Z">
              <w:r w:rsidRPr="00306CEF" w:rsidDel="00066462">
                <w:rPr>
                  <w:rFonts w:ascii="Arial" w:hAnsi="Arial"/>
                  <w:sz w:val="18"/>
                </w:rPr>
                <w:delText>5</w:delText>
              </w:r>
            </w:del>
          </w:p>
        </w:tc>
        <w:tc>
          <w:tcPr>
            <w:tcW w:w="3847" w:type="dxa"/>
            <w:tcBorders>
              <w:bottom w:val="single" w:sz="4" w:space="0" w:color="auto"/>
            </w:tcBorders>
          </w:tcPr>
          <w:p w14:paraId="48F003FD" w14:textId="77777777" w:rsidR="00306CEF" w:rsidRPr="00306CEF" w:rsidDel="00066462" w:rsidRDefault="00306CEF" w:rsidP="00306CEF">
            <w:pPr>
              <w:keepNext/>
              <w:keepLines/>
              <w:spacing w:after="0"/>
              <w:jc w:val="center"/>
              <w:rPr>
                <w:del w:id="3454" w:author="Nokia" w:date="2021-08-25T12:50:00Z"/>
                <w:rFonts w:ascii="Arial" w:hAnsi="Arial"/>
                <w:sz w:val="18"/>
              </w:rPr>
            </w:pPr>
            <w:del w:id="3455" w:author="Nokia" w:date="2021-08-25T12:50:00Z">
              <w:r w:rsidRPr="00306CEF" w:rsidDel="00066462">
                <w:rPr>
                  <w:rFonts w:ascii="Arial" w:hAnsi="Arial"/>
                  <w:sz w:val="18"/>
                </w:rPr>
                <w:delText>-83.5 -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 4.5 MHz</w:delText>
              </w:r>
            </w:del>
          </w:p>
        </w:tc>
      </w:tr>
      <w:tr w:rsidR="00306CEF" w:rsidRPr="00306CEF" w:rsidDel="00066462" w14:paraId="247B15E5" w14:textId="77777777" w:rsidTr="00306CEF">
        <w:trPr>
          <w:cantSplit/>
          <w:jc w:val="center"/>
          <w:del w:id="3456" w:author="Nokia" w:date="2021-08-25T14:43:00Z"/>
        </w:trPr>
        <w:tc>
          <w:tcPr>
            <w:tcW w:w="1583" w:type="dxa"/>
            <w:tcBorders>
              <w:top w:val="nil"/>
              <w:bottom w:val="nil"/>
            </w:tcBorders>
            <w:shd w:val="clear" w:color="auto" w:fill="auto"/>
          </w:tcPr>
          <w:p w14:paraId="39528821" w14:textId="77777777" w:rsidR="00306CEF" w:rsidRPr="00306CEF" w:rsidDel="00066462" w:rsidRDefault="00306CEF" w:rsidP="00306CEF">
            <w:pPr>
              <w:keepNext/>
              <w:keepLines/>
              <w:spacing w:after="0"/>
              <w:jc w:val="center"/>
              <w:rPr>
                <w:del w:id="3457" w:author="Nokia" w:date="2021-08-25T12:50:00Z"/>
                <w:rFonts w:ascii="Arial" w:eastAsia="Yu Gothic" w:hAnsi="Arial"/>
                <w:sz w:val="18"/>
              </w:rPr>
            </w:pPr>
          </w:p>
        </w:tc>
        <w:tc>
          <w:tcPr>
            <w:tcW w:w="1435" w:type="dxa"/>
            <w:tcBorders>
              <w:top w:val="nil"/>
              <w:bottom w:val="nil"/>
            </w:tcBorders>
            <w:shd w:val="clear" w:color="auto" w:fill="auto"/>
          </w:tcPr>
          <w:p w14:paraId="2E3D3088" w14:textId="77777777" w:rsidR="00306CEF" w:rsidRPr="00306CEF" w:rsidDel="00066462" w:rsidRDefault="00306CEF" w:rsidP="00306CEF">
            <w:pPr>
              <w:keepNext/>
              <w:keepLines/>
              <w:spacing w:after="0"/>
              <w:jc w:val="center"/>
              <w:rPr>
                <w:del w:id="3458" w:author="Nokia" w:date="2021-08-25T12:50:00Z"/>
                <w:rFonts w:ascii="Arial" w:hAnsi="Arial"/>
                <w:sz w:val="18"/>
                <w:lang w:eastAsia="zh-CN"/>
              </w:rPr>
            </w:pPr>
          </w:p>
        </w:tc>
        <w:tc>
          <w:tcPr>
            <w:tcW w:w="1924" w:type="dxa"/>
            <w:tcBorders>
              <w:bottom w:val="single" w:sz="4" w:space="0" w:color="auto"/>
            </w:tcBorders>
          </w:tcPr>
          <w:p w14:paraId="7C7BA360" w14:textId="77777777" w:rsidR="00306CEF" w:rsidRPr="00306CEF" w:rsidDel="00066462" w:rsidRDefault="00306CEF" w:rsidP="00306CEF">
            <w:pPr>
              <w:keepNext/>
              <w:keepLines/>
              <w:spacing w:after="0"/>
              <w:jc w:val="center"/>
              <w:rPr>
                <w:del w:id="3459" w:author="Nokia" w:date="2021-08-25T12:50:00Z"/>
                <w:rFonts w:ascii="Arial" w:hAnsi="Arial"/>
                <w:sz w:val="18"/>
              </w:rPr>
            </w:pPr>
            <w:del w:id="3460" w:author="Nokia" w:date="2021-08-25T12:50:00Z">
              <w:r w:rsidRPr="00306CEF" w:rsidDel="00066462">
                <w:rPr>
                  <w:rFonts w:ascii="Arial" w:hAnsi="Arial"/>
                  <w:sz w:val="18"/>
                </w:rPr>
                <w:delText>10</w:delText>
              </w:r>
            </w:del>
          </w:p>
        </w:tc>
        <w:tc>
          <w:tcPr>
            <w:tcW w:w="3847" w:type="dxa"/>
            <w:tcBorders>
              <w:bottom w:val="single" w:sz="4" w:space="0" w:color="auto"/>
            </w:tcBorders>
          </w:tcPr>
          <w:p w14:paraId="2E378F24" w14:textId="77777777" w:rsidR="00306CEF" w:rsidRPr="00306CEF" w:rsidDel="00066462" w:rsidRDefault="00306CEF" w:rsidP="00306CEF">
            <w:pPr>
              <w:keepNext/>
              <w:keepLines/>
              <w:spacing w:after="0"/>
              <w:jc w:val="center"/>
              <w:rPr>
                <w:del w:id="3461" w:author="Nokia" w:date="2021-08-25T12:50:00Z"/>
                <w:rFonts w:ascii="Arial" w:hAnsi="Arial"/>
                <w:sz w:val="18"/>
              </w:rPr>
            </w:pPr>
            <w:del w:id="3462" w:author="Nokia" w:date="2021-08-25T12:50:00Z">
              <w:r w:rsidRPr="00306CEF" w:rsidDel="00066462">
                <w:rPr>
                  <w:rFonts w:ascii="Arial" w:hAnsi="Arial"/>
                  <w:sz w:val="18"/>
                </w:rPr>
                <w:delText>-80.3 –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 9.36 MHz</w:delText>
              </w:r>
            </w:del>
          </w:p>
        </w:tc>
      </w:tr>
      <w:tr w:rsidR="00306CEF" w:rsidRPr="00306CEF" w:rsidDel="00066462" w14:paraId="6F66008D" w14:textId="77777777" w:rsidTr="00306CEF">
        <w:trPr>
          <w:cantSplit/>
          <w:jc w:val="center"/>
          <w:del w:id="3463" w:author="Nokia" w:date="2021-08-25T14:43:00Z"/>
        </w:trPr>
        <w:tc>
          <w:tcPr>
            <w:tcW w:w="1583" w:type="dxa"/>
            <w:tcBorders>
              <w:top w:val="nil"/>
              <w:bottom w:val="nil"/>
            </w:tcBorders>
            <w:shd w:val="clear" w:color="auto" w:fill="auto"/>
          </w:tcPr>
          <w:p w14:paraId="2103C66A" w14:textId="77777777" w:rsidR="00306CEF" w:rsidRPr="00306CEF" w:rsidDel="00066462" w:rsidRDefault="00306CEF" w:rsidP="00306CEF">
            <w:pPr>
              <w:keepNext/>
              <w:keepLines/>
              <w:spacing w:after="0"/>
              <w:jc w:val="center"/>
              <w:rPr>
                <w:del w:id="3464" w:author="Nokia" w:date="2021-08-25T12:50:00Z"/>
                <w:rFonts w:ascii="Arial" w:eastAsia="Yu Gothic" w:hAnsi="Arial"/>
                <w:sz w:val="18"/>
              </w:rPr>
            </w:pPr>
          </w:p>
        </w:tc>
        <w:tc>
          <w:tcPr>
            <w:tcW w:w="1435" w:type="dxa"/>
            <w:tcBorders>
              <w:top w:val="nil"/>
              <w:bottom w:val="single" w:sz="4" w:space="0" w:color="auto"/>
            </w:tcBorders>
            <w:shd w:val="clear" w:color="auto" w:fill="auto"/>
          </w:tcPr>
          <w:p w14:paraId="28DF8A47" w14:textId="77777777" w:rsidR="00306CEF" w:rsidRPr="00306CEF" w:rsidDel="00066462" w:rsidRDefault="00306CEF" w:rsidP="00306CEF">
            <w:pPr>
              <w:keepNext/>
              <w:keepLines/>
              <w:spacing w:after="0"/>
              <w:jc w:val="center"/>
              <w:rPr>
                <w:del w:id="3465" w:author="Nokia" w:date="2021-08-25T12:50:00Z"/>
                <w:rFonts w:ascii="Arial" w:hAnsi="Arial"/>
                <w:sz w:val="18"/>
                <w:lang w:eastAsia="zh-CN"/>
              </w:rPr>
            </w:pPr>
          </w:p>
        </w:tc>
        <w:tc>
          <w:tcPr>
            <w:tcW w:w="1924" w:type="dxa"/>
            <w:tcBorders>
              <w:bottom w:val="single" w:sz="4" w:space="0" w:color="auto"/>
            </w:tcBorders>
          </w:tcPr>
          <w:p w14:paraId="22C8A15C" w14:textId="77777777" w:rsidR="00306CEF" w:rsidRPr="00306CEF" w:rsidDel="00066462" w:rsidRDefault="00306CEF" w:rsidP="00306CEF">
            <w:pPr>
              <w:keepNext/>
              <w:keepLines/>
              <w:spacing w:after="0"/>
              <w:jc w:val="center"/>
              <w:rPr>
                <w:del w:id="3466" w:author="Nokia" w:date="2021-08-25T12:50:00Z"/>
                <w:rFonts w:ascii="Arial" w:hAnsi="Arial"/>
                <w:sz w:val="18"/>
              </w:rPr>
            </w:pPr>
            <w:del w:id="3467" w:author="Nokia" w:date="2021-08-25T12:50:00Z">
              <w:r w:rsidRPr="00306CEF" w:rsidDel="00066462">
                <w:rPr>
                  <w:rFonts w:ascii="Arial" w:hAnsi="Arial"/>
                  <w:sz w:val="18"/>
                </w:rPr>
                <w:delText>20</w:delText>
              </w:r>
            </w:del>
          </w:p>
        </w:tc>
        <w:tc>
          <w:tcPr>
            <w:tcW w:w="3847" w:type="dxa"/>
            <w:tcBorders>
              <w:bottom w:val="single" w:sz="4" w:space="0" w:color="auto"/>
            </w:tcBorders>
          </w:tcPr>
          <w:p w14:paraId="05E2F88E" w14:textId="77777777" w:rsidR="00306CEF" w:rsidRPr="00306CEF" w:rsidDel="00066462" w:rsidRDefault="00306CEF" w:rsidP="00306CEF">
            <w:pPr>
              <w:keepNext/>
              <w:keepLines/>
              <w:spacing w:after="0"/>
              <w:jc w:val="center"/>
              <w:rPr>
                <w:del w:id="3468" w:author="Nokia" w:date="2021-08-25T12:50:00Z"/>
                <w:rFonts w:ascii="Arial" w:hAnsi="Arial"/>
                <w:sz w:val="18"/>
              </w:rPr>
            </w:pPr>
            <w:del w:id="3469" w:author="Nokia" w:date="2021-08-25T12:50:00Z">
              <w:r w:rsidRPr="00306CEF" w:rsidDel="00066462">
                <w:rPr>
                  <w:rFonts w:ascii="Arial" w:hAnsi="Arial"/>
                  <w:sz w:val="18"/>
                </w:rPr>
                <w:delText>-77.2 –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 19.08 MHz</w:delText>
              </w:r>
            </w:del>
          </w:p>
        </w:tc>
      </w:tr>
      <w:tr w:rsidR="00306CEF" w:rsidRPr="00306CEF" w:rsidDel="00066462" w14:paraId="225D1D22" w14:textId="77777777" w:rsidTr="00306CEF">
        <w:trPr>
          <w:cantSplit/>
          <w:jc w:val="center"/>
          <w:del w:id="3470" w:author="Nokia" w:date="2021-08-25T14:43:00Z"/>
        </w:trPr>
        <w:tc>
          <w:tcPr>
            <w:tcW w:w="1583" w:type="dxa"/>
            <w:tcBorders>
              <w:top w:val="nil"/>
              <w:bottom w:val="nil"/>
            </w:tcBorders>
            <w:shd w:val="clear" w:color="auto" w:fill="auto"/>
          </w:tcPr>
          <w:p w14:paraId="37301E6E" w14:textId="77777777" w:rsidR="00306CEF" w:rsidRPr="00306CEF" w:rsidDel="00066462" w:rsidRDefault="00306CEF" w:rsidP="00306CEF">
            <w:pPr>
              <w:keepNext/>
              <w:keepLines/>
              <w:spacing w:after="0"/>
              <w:jc w:val="center"/>
              <w:rPr>
                <w:del w:id="3471" w:author="Nokia" w:date="2021-08-25T12:50:00Z"/>
                <w:rFonts w:ascii="Arial" w:eastAsia="Yu Gothic" w:hAnsi="Arial"/>
                <w:sz w:val="18"/>
              </w:rPr>
            </w:pPr>
          </w:p>
        </w:tc>
        <w:tc>
          <w:tcPr>
            <w:tcW w:w="1435" w:type="dxa"/>
            <w:tcBorders>
              <w:bottom w:val="nil"/>
            </w:tcBorders>
            <w:shd w:val="clear" w:color="auto" w:fill="auto"/>
          </w:tcPr>
          <w:p w14:paraId="4C0C2984" w14:textId="77777777" w:rsidR="00306CEF" w:rsidRPr="00306CEF" w:rsidDel="00066462" w:rsidRDefault="00306CEF" w:rsidP="00306CEF">
            <w:pPr>
              <w:keepNext/>
              <w:keepLines/>
              <w:spacing w:after="0"/>
              <w:jc w:val="center"/>
              <w:rPr>
                <w:del w:id="3472" w:author="Nokia" w:date="2021-08-25T12:50:00Z"/>
                <w:rFonts w:ascii="Arial" w:hAnsi="Arial"/>
                <w:sz w:val="18"/>
                <w:lang w:eastAsia="zh-CN"/>
              </w:rPr>
            </w:pPr>
            <w:del w:id="3473" w:author="Nokia" w:date="2021-08-25T12:50:00Z">
              <w:r w:rsidRPr="00306CEF" w:rsidDel="00066462">
                <w:rPr>
                  <w:rFonts w:ascii="Arial" w:hAnsi="Arial"/>
                  <w:sz w:val="18"/>
                  <w:lang w:eastAsia="zh-CN"/>
                </w:rPr>
                <w:delText>30 kHz</w:delText>
              </w:r>
            </w:del>
          </w:p>
        </w:tc>
        <w:tc>
          <w:tcPr>
            <w:tcW w:w="1924" w:type="dxa"/>
            <w:tcBorders>
              <w:bottom w:val="single" w:sz="4" w:space="0" w:color="auto"/>
            </w:tcBorders>
          </w:tcPr>
          <w:p w14:paraId="09A198B4" w14:textId="77777777" w:rsidR="00306CEF" w:rsidRPr="00306CEF" w:rsidDel="00066462" w:rsidRDefault="00306CEF" w:rsidP="00306CEF">
            <w:pPr>
              <w:keepNext/>
              <w:keepLines/>
              <w:spacing w:after="0"/>
              <w:jc w:val="center"/>
              <w:rPr>
                <w:del w:id="3474" w:author="Nokia" w:date="2021-08-25T12:50:00Z"/>
                <w:rFonts w:ascii="Arial" w:hAnsi="Arial"/>
                <w:sz w:val="18"/>
              </w:rPr>
            </w:pPr>
            <w:del w:id="3475" w:author="Nokia" w:date="2021-08-25T12:50:00Z">
              <w:r w:rsidRPr="00306CEF" w:rsidDel="00066462">
                <w:rPr>
                  <w:rFonts w:ascii="Arial" w:hAnsi="Arial"/>
                  <w:sz w:val="18"/>
                </w:rPr>
                <w:delText>10</w:delText>
              </w:r>
            </w:del>
          </w:p>
        </w:tc>
        <w:tc>
          <w:tcPr>
            <w:tcW w:w="3847" w:type="dxa"/>
            <w:tcBorders>
              <w:bottom w:val="single" w:sz="4" w:space="0" w:color="auto"/>
            </w:tcBorders>
          </w:tcPr>
          <w:p w14:paraId="176BEC83" w14:textId="77777777" w:rsidR="00306CEF" w:rsidRPr="00306CEF" w:rsidDel="00066462" w:rsidRDefault="00306CEF" w:rsidP="00306CEF">
            <w:pPr>
              <w:keepNext/>
              <w:keepLines/>
              <w:spacing w:after="0"/>
              <w:jc w:val="center"/>
              <w:rPr>
                <w:del w:id="3476" w:author="Nokia" w:date="2021-08-25T12:50:00Z"/>
                <w:rFonts w:ascii="Arial" w:hAnsi="Arial"/>
                <w:sz w:val="18"/>
              </w:rPr>
            </w:pPr>
            <w:del w:id="3477" w:author="Nokia" w:date="2021-08-25T12:50:00Z">
              <w:r w:rsidRPr="00306CEF" w:rsidDel="00066462">
                <w:rPr>
                  <w:rFonts w:ascii="Arial" w:hAnsi="Arial"/>
                  <w:sz w:val="18"/>
                </w:rPr>
                <w:delText>-80.6 –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 8.64 MHz</w:delText>
              </w:r>
            </w:del>
          </w:p>
        </w:tc>
      </w:tr>
      <w:tr w:rsidR="00306CEF" w:rsidRPr="00306CEF" w:rsidDel="00066462" w14:paraId="78EE318C" w14:textId="77777777" w:rsidTr="00306CEF">
        <w:trPr>
          <w:cantSplit/>
          <w:jc w:val="center"/>
          <w:del w:id="3478" w:author="Nokia" w:date="2021-08-25T14:43:00Z"/>
        </w:trPr>
        <w:tc>
          <w:tcPr>
            <w:tcW w:w="1583" w:type="dxa"/>
            <w:tcBorders>
              <w:top w:val="nil"/>
              <w:bottom w:val="nil"/>
            </w:tcBorders>
            <w:shd w:val="clear" w:color="auto" w:fill="auto"/>
          </w:tcPr>
          <w:p w14:paraId="69335606" w14:textId="77777777" w:rsidR="00306CEF" w:rsidRPr="00306CEF" w:rsidDel="00066462" w:rsidRDefault="00306CEF" w:rsidP="00306CEF">
            <w:pPr>
              <w:keepNext/>
              <w:keepLines/>
              <w:spacing w:after="0"/>
              <w:jc w:val="center"/>
              <w:rPr>
                <w:del w:id="3479" w:author="Nokia" w:date="2021-08-25T12:50:00Z"/>
                <w:rFonts w:ascii="Arial" w:eastAsia="Yu Gothic" w:hAnsi="Arial"/>
                <w:sz w:val="18"/>
              </w:rPr>
            </w:pPr>
          </w:p>
        </w:tc>
        <w:tc>
          <w:tcPr>
            <w:tcW w:w="1435" w:type="dxa"/>
            <w:tcBorders>
              <w:top w:val="nil"/>
              <w:bottom w:val="nil"/>
            </w:tcBorders>
            <w:shd w:val="clear" w:color="auto" w:fill="auto"/>
          </w:tcPr>
          <w:p w14:paraId="7178189E" w14:textId="77777777" w:rsidR="00306CEF" w:rsidRPr="00306CEF" w:rsidDel="00066462" w:rsidRDefault="00306CEF" w:rsidP="00306CEF">
            <w:pPr>
              <w:keepNext/>
              <w:keepLines/>
              <w:spacing w:after="0"/>
              <w:jc w:val="center"/>
              <w:rPr>
                <w:del w:id="3480" w:author="Nokia" w:date="2021-08-25T12:50:00Z"/>
                <w:rFonts w:ascii="Arial" w:eastAsia="Yu Gothic" w:hAnsi="Arial"/>
                <w:sz w:val="18"/>
              </w:rPr>
            </w:pPr>
          </w:p>
        </w:tc>
        <w:tc>
          <w:tcPr>
            <w:tcW w:w="1924" w:type="dxa"/>
            <w:tcBorders>
              <w:bottom w:val="single" w:sz="4" w:space="0" w:color="auto"/>
            </w:tcBorders>
          </w:tcPr>
          <w:p w14:paraId="27554994" w14:textId="77777777" w:rsidR="00306CEF" w:rsidRPr="00306CEF" w:rsidDel="00066462" w:rsidRDefault="00306CEF" w:rsidP="00306CEF">
            <w:pPr>
              <w:keepNext/>
              <w:keepLines/>
              <w:spacing w:after="0"/>
              <w:jc w:val="center"/>
              <w:rPr>
                <w:del w:id="3481" w:author="Nokia" w:date="2021-08-25T12:50:00Z"/>
                <w:rFonts w:ascii="Arial" w:hAnsi="Arial"/>
                <w:sz w:val="18"/>
              </w:rPr>
            </w:pPr>
            <w:del w:id="3482" w:author="Nokia" w:date="2021-08-25T12:50:00Z">
              <w:r w:rsidRPr="00306CEF" w:rsidDel="00066462">
                <w:rPr>
                  <w:rFonts w:ascii="Arial" w:hAnsi="Arial"/>
                  <w:sz w:val="18"/>
                </w:rPr>
                <w:delText>20</w:delText>
              </w:r>
            </w:del>
          </w:p>
        </w:tc>
        <w:tc>
          <w:tcPr>
            <w:tcW w:w="3847" w:type="dxa"/>
            <w:tcBorders>
              <w:bottom w:val="single" w:sz="4" w:space="0" w:color="auto"/>
            </w:tcBorders>
          </w:tcPr>
          <w:p w14:paraId="0DF48710" w14:textId="77777777" w:rsidR="00306CEF" w:rsidRPr="00306CEF" w:rsidDel="00066462" w:rsidRDefault="00306CEF" w:rsidP="00306CEF">
            <w:pPr>
              <w:keepNext/>
              <w:keepLines/>
              <w:spacing w:after="0"/>
              <w:jc w:val="center"/>
              <w:rPr>
                <w:del w:id="3483" w:author="Nokia" w:date="2021-08-25T12:50:00Z"/>
                <w:rFonts w:ascii="Arial" w:hAnsi="Arial"/>
                <w:sz w:val="18"/>
              </w:rPr>
            </w:pPr>
            <w:del w:id="3484" w:author="Nokia" w:date="2021-08-25T12:50:00Z">
              <w:r w:rsidRPr="00306CEF" w:rsidDel="00066462">
                <w:rPr>
                  <w:rFonts w:ascii="Arial" w:hAnsi="Arial"/>
                  <w:sz w:val="18"/>
                </w:rPr>
                <w:delText>-77.4 –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 18.36 MHz</w:delText>
              </w:r>
            </w:del>
          </w:p>
        </w:tc>
      </w:tr>
      <w:tr w:rsidR="00306CEF" w:rsidRPr="00306CEF" w:rsidDel="00066462" w14:paraId="3AC67828" w14:textId="77777777" w:rsidTr="00306CEF">
        <w:trPr>
          <w:cantSplit/>
          <w:jc w:val="center"/>
          <w:del w:id="3485" w:author="Nokia" w:date="2021-08-25T14:43:00Z"/>
        </w:trPr>
        <w:tc>
          <w:tcPr>
            <w:tcW w:w="1583" w:type="dxa"/>
            <w:tcBorders>
              <w:top w:val="nil"/>
              <w:bottom w:val="nil"/>
            </w:tcBorders>
            <w:shd w:val="clear" w:color="auto" w:fill="auto"/>
          </w:tcPr>
          <w:p w14:paraId="64EFC5A9" w14:textId="77777777" w:rsidR="00306CEF" w:rsidRPr="00306CEF" w:rsidDel="00066462" w:rsidRDefault="00306CEF" w:rsidP="00306CEF">
            <w:pPr>
              <w:keepNext/>
              <w:keepLines/>
              <w:spacing w:after="0"/>
              <w:jc w:val="center"/>
              <w:rPr>
                <w:del w:id="3486" w:author="Nokia" w:date="2021-08-25T12:50:00Z"/>
                <w:rFonts w:ascii="Arial" w:eastAsia="Yu Gothic" w:hAnsi="Arial"/>
                <w:sz w:val="18"/>
              </w:rPr>
            </w:pPr>
          </w:p>
        </w:tc>
        <w:tc>
          <w:tcPr>
            <w:tcW w:w="1435" w:type="dxa"/>
            <w:tcBorders>
              <w:top w:val="nil"/>
              <w:bottom w:val="nil"/>
            </w:tcBorders>
            <w:shd w:val="clear" w:color="auto" w:fill="auto"/>
          </w:tcPr>
          <w:p w14:paraId="5D7EE3B2" w14:textId="77777777" w:rsidR="00306CEF" w:rsidRPr="00306CEF" w:rsidDel="00066462" w:rsidRDefault="00306CEF" w:rsidP="00306CEF">
            <w:pPr>
              <w:keepNext/>
              <w:keepLines/>
              <w:spacing w:after="0"/>
              <w:jc w:val="center"/>
              <w:rPr>
                <w:del w:id="3487" w:author="Nokia" w:date="2021-08-25T12:50:00Z"/>
                <w:rFonts w:ascii="Arial" w:eastAsia="Yu Gothic" w:hAnsi="Arial"/>
                <w:sz w:val="18"/>
              </w:rPr>
            </w:pPr>
          </w:p>
        </w:tc>
        <w:tc>
          <w:tcPr>
            <w:tcW w:w="1924" w:type="dxa"/>
            <w:tcBorders>
              <w:bottom w:val="single" w:sz="4" w:space="0" w:color="auto"/>
            </w:tcBorders>
          </w:tcPr>
          <w:p w14:paraId="67F214CE" w14:textId="77777777" w:rsidR="00306CEF" w:rsidRPr="00306CEF" w:rsidDel="00066462" w:rsidRDefault="00306CEF" w:rsidP="00306CEF">
            <w:pPr>
              <w:keepNext/>
              <w:keepLines/>
              <w:spacing w:after="0"/>
              <w:jc w:val="center"/>
              <w:rPr>
                <w:del w:id="3488" w:author="Nokia" w:date="2021-08-25T12:50:00Z"/>
                <w:rFonts w:ascii="Arial" w:hAnsi="Arial"/>
                <w:sz w:val="18"/>
              </w:rPr>
            </w:pPr>
            <w:del w:id="3489" w:author="Nokia" w:date="2021-08-25T12:50:00Z">
              <w:r w:rsidRPr="00306CEF" w:rsidDel="00066462">
                <w:rPr>
                  <w:rFonts w:ascii="Arial" w:hAnsi="Arial"/>
                  <w:sz w:val="18"/>
                </w:rPr>
                <w:delText>40</w:delText>
              </w:r>
            </w:del>
          </w:p>
        </w:tc>
        <w:tc>
          <w:tcPr>
            <w:tcW w:w="3847" w:type="dxa"/>
            <w:tcBorders>
              <w:bottom w:val="single" w:sz="4" w:space="0" w:color="auto"/>
            </w:tcBorders>
          </w:tcPr>
          <w:p w14:paraId="4D150750" w14:textId="77777777" w:rsidR="00306CEF" w:rsidRPr="00306CEF" w:rsidDel="00066462" w:rsidRDefault="00306CEF" w:rsidP="00306CEF">
            <w:pPr>
              <w:keepNext/>
              <w:keepLines/>
              <w:spacing w:after="0"/>
              <w:jc w:val="center"/>
              <w:rPr>
                <w:del w:id="3490" w:author="Nokia" w:date="2021-08-25T12:50:00Z"/>
                <w:rFonts w:ascii="Arial" w:hAnsi="Arial"/>
                <w:sz w:val="18"/>
              </w:rPr>
            </w:pPr>
            <w:del w:id="3491" w:author="Nokia" w:date="2021-08-25T12:50:00Z">
              <w:r w:rsidRPr="00306CEF" w:rsidDel="00066462">
                <w:rPr>
                  <w:rFonts w:ascii="Arial" w:hAnsi="Arial"/>
                  <w:sz w:val="18"/>
                </w:rPr>
                <w:delText>-74.2 –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 38.16 MHz</w:delText>
              </w:r>
            </w:del>
          </w:p>
        </w:tc>
      </w:tr>
      <w:tr w:rsidR="00306CEF" w:rsidRPr="00306CEF" w:rsidDel="00066462" w14:paraId="041F8EBB" w14:textId="77777777" w:rsidTr="00306CEF">
        <w:trPr>
          <w:cantSplit/>
          <w:jc w:val="center"/>
          <w:del w:id="3492" w:author="Nokia" w:date="2021-08-25T14:43:00Z"/>
        </w:trPr>
        <w:tc>
          <w:tcPr>
            <w:tcW w:w="1583" w:type="dxa"/>
            <w:tcBorders>
              <w:top w:val="nil"/>
              <w:bottom w:val="single" w:sz="4" w:space="0" w:color="auto"/>
            </w:tcBorders>
            <w:shd w:val="clear" w:color="auto" w:fill="auto"/>
          </w:tcPr>
          <w:p w14:paraId="6AFC662D" w14:textId="77777777" w:rsidR="00306CEF" w:rsidRPr="00306CEF" w:rsidDel="00066462" w:rsidRDefault="00306CEF" w:rsidP="00306CEF">
            <w:pPr>
              <w:keepNext/>
              <w:keepLines/>
              <w:spacing w:after="0"/>
              <w:jc w:val="center"/>
              <w:rPr>
                <w:del w:id="3493" w:author="Nokia" w:date="2021-08-25T12:50:00Z"/>
                <w:rFonts w:ascii="Arial" w:eastAsia="Yu Gothic" w:hAnsi="Arial"/>
                <w:sz w:val="18"/>
              </w:rPr>
            </w:pPr>
          </w:p>
        </w:tc>
        <w:tc>
          <w:tcPr>
            <w:tcW w:w="1435" w:type="dxa"/>
            <w:tcBorders>
              <w:top w:val="nil"/>
              <w:bottom w:val="single" w:sz="4" w:space="0" w:color="auto"/>
            </w:tcBorders>
            <w:shd w:val="clear" w:color="auto" w:fill="auto"/>
          </w:tcPr>
          <w:p w14:paraId="6FE8CFC5" w14:textId="77777777" w:rsidR="00306CEF" w:rsidRPr="00306CEF" w:rsidDel="00066462" w:rsidRDefault="00306CEF" w:rsidP="00306CEF">
            <w:pPr>
              <w:keepNext/>
              <w:keepLines/>
              <w:spacing w:after="0"/>
              <w:jc w:val="center"/>
              <w:rPr>
                <w:del w:id="3494" w:author="Nokia" w:date="2021-08-25T12:50:00Z"/>
                <w:rFonts w:ascii="Arial" w:eastAsia="Yu Gothic" w:hAnsi="Arial"/>
                <w:sz w:val="18"/>
              </w:rPr>
            </w:pPr>
          </w:p>
        </w:tc>
        <w:tc>
          <w:tcPr>
            <w:tcW w:w="1924" w:type="dxa"/>
          </w:tcPr>
          <w:p w14:paraId="5177A97C" w14:textId="77777777" w:rsidR="00306CEF" w:rsidRPr="00306CEF" w:rsidDel="00066462" w:rsidRDefault="00306CEF" w:rsidP="00306CEF">
            <w:pPr>
              <w:keepNext/>
              <w:keepLines/>
              <w:spacing w:after="0"/>
              <w:jc w:val="center"/>
              <w:rPr>
                <w:del w:id="3495" w:author="Nokia" w:date="2021-08-25T12:50:00Z"/>
                <w:rFonts w:ascii="Arial" w:hAnsi="Arial"/>
                <w:sz w:val="18"/>
              </w:rPr>
            </w:pPr>
            <w:del w:id="3496" w:author="Nokia" w:date="2021-08-25T12:50:00Z">
              <w:r w:rsidRPr="00306CEF" w:rsidDel="00066462">
                <w:rPr>
                  <w:rFonts w:ascii="Arial" w:hAnsi="Arial"/>
                  <w:sz w:val="18"/>
                </w:rPr>
                <w:delText>100</w:delText>
              </w:r>
            </w:del>
          </w:p>
        </w:tc>
        <w:tc>
          <w:tcPr>
            <w:tcW w:w="3847" w:type="dxa"/>
          </w:tcPr>
          <w:p w14:paraId="76ADC9B1" w14:textId="77777777" w:rsidR="00306CEF" w:rsidRPr="00306CEF" w:rsidDel="00066462" w:rsidRDefault="00306CEF" w:rsidP="00306CEF">
            <w:pPr>
              <w:keepNext/>
              <w:keepLines/>
              <w:spacing w:after="0"/>
              <w:jc w:val="center"/>
              <w:rPr>
                <w:del w:id="3497" w:author="Nokia" w:date="2021-08-25T12:50:00Z"/>
                <w:rFonts w:ascii="Arial" w:hAnsi="Arial"/>
                <w:sz w:val="18"/>
              </w:rPr>
            </w:pPr>
            <w:del w:id="3498" w:author="Nokia" w:date="2021-08-25T12:50:00Z">
              <w:r w:rsidRPr="00306CEF" w:rsidDel="00066462">
                <w:rPr>
                  <w:rFonts w:ascii="Arial" w:hAnsi="Arial"/>
                  <w:sz w:val="18"/>
                </w:rPr>
                <w:delText>-70.1 –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 98.28 MHz</w:delText>
              </w:r>
            </w:del>
          </w:p>
        </w:tc>
      </w:tr>
      <w:tr w:rsidR="00306CEF" w:rsidRPr="00306CEF" w:rsidDel="00066462" w14:paraId="2222A305" w14:textId="77777777" w:rsidTr="00306CEF">
        <w:trPr>
          <w:cantSplit/>
          <w:jc w:val="center"/>
          <w:del w:id="3499" w:author="Nokia" w:date="2021-08-25T14:43:00Z"/>
        </w:trPr>
        <w:tc>
          <w:tcPr>
            <w:tcW w:w="1583" w:type="dxa"/>
            <w:tcBorders>
              <w:bottom w:val="nil"/>
            </w:tcBorders>
            <w:shd w:val="clear" w:color="auto" w:fill="auto"/>
          </w:tcPr>
          <w:p w14:paraId="49B34020" w14:textId="77777777" w:rsidR="00306CEF" w:rsidRPr="00306CEF" w:rsidDel="00066462" w:rsidRDefault="00306CEF" w:rsidP="00306CEF">
            <w:pPr>
              <w:keepNext/>
              <w:keepLines/>
              <w:spacing w:after="0"/>
              <w:jc w:val="center"/>
              <w:rPr>
                <w:del w:id="3500" w:author="Nokia" w:date="2021-08-25T12:50:00Z"/>
                <w:rFonts w:ascii="Arial" w:eastAsia="Yu Gothic" w:hAnsi="Arial"/>
                <w:i/>
                <w:iCs/>
                <w:sz w:val="18"/>
                <w:rPrChange w:id="3501" w:author="Nokia" w:date="2021-08-04T22:21:00Z">
                  <w:rPr>
                    <w:del w:id="3502" w:author="Nokia" w:date="2021-08-25T12:50:00Z"/>
                    <w:rFonts w:ascii="Arial" w:eastAsia="Yu Gothic" w:hAnsi="Arial"/>
                    <w:sz w:val="18"/>
                  </w:rPr>
                </w:rPrChange>
              </w:rPr>
            </w:pPr>
            <w:del w:id="3503" w:author="Nokia" w:date="2021-08-25T12:50:00Z">
              <w:r w:rsidRPr="00306CEF" w:rsidDel="00066462">
                <w:rPr>
                  <w:rFonts w:ascii="Arial" w:hAnsi="Arial"/>
                  <w:i/>
                  <w:iCs/>
                  <w:sz w:val="18"/>
                  <w:rPrChange w:id="3504" w:author="Nokia" w:date="2021-08-04T22:21:00Z">
                    <w:rPr>
                      <w:rFonts w:ascii="Arial" w:hAnsi="Arial"/>
                      <w:sz w:val="18"/>
                    </w:rPr>
                  </w:rPrChange>
                </w:rPr>
                <w:delText>IAB type 2-O</w:delText>
              </w:r>
            </w:del>
          </w:p>
        </w:tc>
        <w:tc>
          <w:tcPr>
            <w:tcW w:w="1435" w:type="dxa"/>
            <w:tcBorders>
              <w:bottom w:val="nil"/>
            </w:tcBorders>
            <w:shd w:val="clear" w:color="auto" w:fill="auto"/>
          </w:tcPr>
          <w:p w14:paraId="7CAFDB32" w14:textId="77777777" w:rsidR="00306CEF" w:rsidRPr="00306CEF" w:rsidDel="00066462" w:rsidRDefault="00306CEF" w:rsidP="00306CEF">
            <w:pPr>
              <w:keepNext/>
              <w:keepLines/>
              <w:spacing w:after="0"/>
              <w:jc w:val="center"/>
              <w:rPr>
                <w:del w:id="3505" w:author="Nokia" w:date="2021-08-25T12:50:00Z"/>
                <w:rFonts w:ascii="Arial" w:hAnsi="Arial"/>
                <w:sz w:val="18"/>
                <w:lang w:eastAsia="zh-CN"/>
              </w:rPr>
            </w:pPr>
            <w:del w:id="3506" w:author="Nokia" w:date="2021-08-25T12:50:00Z">
              <w:r w:rsidRPr="00306CEF" w:rsidDel="00066462">
                <w:rPr>
                  <w:rFonts w:ascii="Arial" w:hAnsi="Arial" w:hint="eastAsia"/>
                  <w:sz w:val="18"/>
                  <w:lang w:eastAsia="zh-CN"/>
                </w:rPr>
                <w:delText>60</w:delText>
              </w:r>
              <w:r w:rsidRPr="00306CEF" w:rsidDel="00066462">
                <w:rPr>
                  <w:rFonts w:ascii="Arial" w:hAnsi="Arial"/>
                  <w:sz w:val="18"/>
                  <w:lang w:eastAsia="zh-CN"/>
                </w:rPr>
                <w:delText xml:space="preserve"> </w:delText>
              </w:r>
              <w:r w:rsidRPr="00306CEF" w:rsidDel="00066462">
                <w:rPr>
                  <w:rFonts w:ascii="Arial" w:hAnsi="Arial" w:hint="eastAsia"/>
                  <w:sz w:val="18"/>
                  <w:lang w:eastAsia="zh-CN"/>
                </w:rPr>
                <w:delText>kHz</w:delText>
              </w:r>
            </w:del>
          </w:p>
        </w:tc>
        <w:tc>
          <w:tcPr>
            <w:tcW w:w="1924" w:type="dxa"/>
          </w:tcPr>
          <w:p w14:paraId="017909A0" w14:textId="77777777" w:rsidR="00306CEF" w:rsidRPr="00306CEF" w:rsidDel="00066462" w:rsidRDefault="00306CEF" w:rsidP="00306CEF">
            <w:pPr>
              <w:keepNext/>
              <w:keepLines/>
              <w:spacing w:after="0"/>
              <w:jc w:val="center"/>
              <w:rPr>
                <w:del w:id="3507" w:author="Nokia" w:date="2021-08-25T12:50:00Z"/>
                <w:rFonts w:ascii="Arial" w:hAnsi="Arial"/>
                <w:sz w:val="18"/>
                <w:lang w:eastAsia="zh-CN"/>
              </w:rPr>
            </w:pPr>
            <w:del w:id="3508" w:author="Nokia" w:date="2021-08-25T12:50:00Z">
              <w:r w:rsidRPr="00306CEF" w:rsidDel="00066462">
                <w:rPr>
                  <w:rFonts w:ascii="Arial" w:hAnsi="Arial" w:hint="eastAsia"/>
                  <w:sz w:val="18"/>
                  <w:lang w:eastAsia="zh-CN"/>
                </w:rPr>
                <w:delText>50</w:delText>
              </w:r>
            </w:del>
          </w:p>
        </w:tc>
        <w:tc>
          <w:tcPr>
            <w:tcW w:w="3847" w:type="dxa"/>
          </w:tcPr>
          <w:p w14:paraId="1B72E75D" w14:textId="77777777" w:rsidR="00306CEF" w:rsidRPr="00306CEF" w:rsidDel="00066462" w:rsidRDefault="00306CEF" w:rsidP="00306CEF">
            <w:pPr>
              <w:keepNext/>
              <w:keepLines/>
              <w:spacing w:after="0"/>
              <w:jc w:val="center"/>
              <w:rPr>
                <w:del w:id="3509" w:author="Nokia" w:date="2021-08-25T12:50:00Z"/>
                <w:rFonts w:ascii="Arial" w:hAnsi="Arial"/>
                <w:sz w:val="18"/>
                <w:lang w:eastAsia="zh-CN"/>
              </w:rPr>
            </w:pPr>
            <w:del w:id="3510" w:author="Nokia" w:date="2021-08-25T12:50:00Z">
              <w:r w:rsidRPr="00306CEF" w:rsidDel="00066462">
                <w:rPr>
                  <w:rFonts w:ascii="Arial" w:hAnsi="Arial"/>
                  <w:sz w:val="18"/>
                </w:rPr>
                <w:delText>EIS</w:delText>
              </w:r>
              <w:r w:rsidRPr="00306CEF" w:rsidDel="00066462">
                <w:rPr>
                  <w:rFonts w:ascii="Arial" w:hAnsi="Arial"/>
                  <w:sz w:val="18"/>
                  <w:vertAlign w:val="subscript"/>
                </w:rPr>
                <w:delText xml:space="preserve">REFSENS_50M </w:delText>
              </w:r>
              <w:r w:rsidRPr="00306CEF" w:rsidDel="00066462">
                <w:rPr>
                  <w:rFonts w:ascii="Arial" w:hAnsi="Arial"/>
                  <w:sz w:val="18"/>
                </w:rPr>
                <w:delText xml:space="preserve">+ </w:delText>
              </w:r>
              <w:r w:rsidRPr="00306CEF" w:rsidDel="00066462">
                <w:rPr>
                  <w:rFonts w:ascii="Arial" w:hAnsi="Arial"/>
                  <w:sz w:val="18"/>
                  <w:lang w:eastAsia="zh-CN"/>
                </w:rPr>
                <w:delText>Δ</w:delText>
              </w:r>
              <w:r w:rsidRPr="00306CEF" w:rsidDel="00066462">
                <w:rPr>
                  <w:rFonts w:ascii="Arial" w:hAnsi="Arial"/>
                  <w:sz w:val="18"/>
                  <w:vertAlign w:val="subscript"/>
                  <w:lang w:eastAsia="zh-CN"/>
                </w:rPr>
                <w:delText>FR2_REFSENS</w:delText>
              </w:r>
              <w:r w:rsidRPr="00306CEF" w:rsidDel="00066462">
                <w:rPr>
                  <w:rFonts w:ascii="Arial" w:hAnsi="Arial"/>
                  <w:sz w:val="18"/>
                  <w:lang w:eastAsia="zh-CN"/>
                </w:rPr>
                <w:delText xml:space="preserve"> </w:delText>
              </w:r>
              <w:r w:rsidRPr="00306CEF" w:rsidDel="00066462">
                <w:rPr>
                  <w:rFonts w:ascii="Arial" w:hAnsi="Arial"/>
                  <w:sz w:val="18"/>
                </w:rPr>
                <w:delText xml:space="preserve">+ 15 dBm / 47.52 MHz </w:delText>
              </w:r>
            </w:del>
          </w:p>
        </w:tc>
      </w:tr>
      <w:tr w:rsidR="00306CEF" w:rsidRPr="00306CEF" w:rsidDel="00066462" w14:paraId="5C78B510" w14:textId="77777777" w:rsidTr="00306CEF">
        <w:trPr>
          <w:cantSplit/>
          <w:jc w:val="center"/>
          <w:del w:id="3511" w:author="Nokia" w:date="2021-08-25T14:43:00Z"/>
        </w:trPr>
        <w:tc>
          <w:tcPr>
            <w:tcW w:w="1583" w:type="dxa"/>
            <w:tcBorders>
              <w:top w:val="nil"/>
              <w:bottom w:val="nil"/>
            </w:tcBorders>
            <w:shd w:val="clear" w:color="auto" w:fill="auto"/>
          </w:tcPr>
          <w:p w14:paraId="25D4B9B1" w14:textId="77777777" w:rsidR="00306CEF" w:rsidRPr="00306CEF" w:rsidDel="00066462" w:rsidRDefault="00306CEF" w:rsidP="00306CEF">
            <w:pPr>
              <w:keepNext/>
              <w:keepLines/>
              <w:spacing w:after="0"/>
              <w:jc w:val="center"/>
              <w:rPr>
                <w:del w:id="3512" w:author="Nokia" w:date="2021-08-25T12:50:00Z"/>
                <w:rFonts w:ascii="Arial" w:eastAsia="Yu Gothic" w:hAnsi="Arial"/>
                <w:sz w:val="18"/>
              </w:rPr>
            </w:pPr>
          </w:p>
        </w:tc>
        <w:tc>
          <w:tcPr>
            <w:tcW w:w="1435" w:type="dxa"/>
            <w:tcBorders>
              <w:top w:val="nil"/>
              <w:bottom w:val="nil"/>
            </w:tcBorders>
            <w:shd w:val="clear" w:color="auto" w:fill="auto"/>
          </w:tcPr>
          <w:p w14:paraId="6CE48657" w14:textId="77777777" w:rsidR="00306CEF" w:rsidRPr="00306CEF" w:rsidDel="00066462" w:rsidRDefault="00306CEF" w:rsidP="00306CEF">
            <w:pPr>
              <w:keepNext/>
              <w:keepLines/>
              <w:spacing w:after="0"/>
              <w:jc w:val="center"/>
              <w:rPr>
                <w:del w:id="3513" w:author="Nokia" w:date="2021-08-25T12:50:00Z"/>
                <w:rFonts w:ascii="Arial" w:eastAsia="Yu Gothic" w:hAnsi="Arial"/>
                <w:sz w:val="18"/>
              </w:rPr>
            </w:pPr>
          </w:p>
        </w:tc>
        <w:tc>
          <w:tcPr>
            <w:tcW w:w="1924" w:type="dxa"/>
          </w:tcPr>
          <w:p w14:paraId="1602A14B" w14:textId="77777777" w:rsidR="00306CEF" w:rsidRPr="00306CEF" w:rsidDel="00066462" w:rsidRDefault="00306CEF" w:rsidP="00306CEF">
            <w:pPr>
              <w:keepNext/>
              <w:keepLines/>
              <w:spacing w:after="0"/>
              <w:jc w:val="center"/>
              <w:rPr>
                <w:del w:id="3514" w:author="Nokia" w:date="2021-08-25T12:50:00Z"/>
                <w:rFonts w:ascii="Arial" w:hAnsi="Arial"/>
                <w:sz w:val="18"/>
                <w:lang w:eastAsia="zh-CN"/>
              </w:rPr>
            </w:pPr>
            <w:del w:id="3515" w:author="Nokia" w:date="2021-08-25T12:50:00Z">
              <w:r w:rsidRPr="00306CEF" w:rsidDel="00066462">
                <w:rPr>
                  <w:rFonts w:ascii="Arial" w:hAnsi="Arial" w:hint="eastAsia"/>
                  <w:sz w:val="18"/>
                  <w:lang w:eastAsia="zh-CN"/>
                </w:rPr>
                <w:delText>100</w:delText>
              </w:r>
            </w:del>
          </w:p>
        </w:tc>
        <w:tc>
          <w:tcPr>
            <w:tcW w:w="3847" w:type="dxa"/>
          </w:tcPr>
          <w:p w14:paraId="7DF288D8" w14:textId="77777777" w:rsidR="00306CEF" w:rsidRPr="00306CEF" w:rsidDel="00066462" w:rsidRDefault="00306CEF" w:rsidP="00306CEF">
            <w:pPr>
              <w:keepNext/>
              <w:keepLines/>
              <w:spacing w:after="0"/>
              <w:jc w:val="center"/>
              <w:rPr>
                <w:del w:id="3516" w:author="Nokia" w:date="2021-08-25T12:50:00Z"/>
                <w:rFonts w:ascii="Arial" w:hAnsi="Arial"/>
                <w:sz w:val="18"/>
                <w:lang w:eastAsia="zh-CN"/>
              </w:rPr>
            </w:pPr>
            <w:del w:id="3517" w:author="Nokia" w:date="2021-08-25T12:50:00Z">
              <w:r w:rsidRPr="00306CEF" w:rsidDel="00066462">
                <w:rPr>
                  <w:rFonts w:ascii="Arial" w:hAnsi="Arial"/>
                  <w:sz w:val="18"/>
                </w:rPr>
                <w:delText>EIS</w:delText>
              </w:r>
              <w:r w:rsidRPr="00306CEF" w:rsidDel="00066462">
                <w:rPr>
                  <w:rFonts w:ascii="Arial" w:hAnsi="Arial"/>
                  <w:sz w:val="18"/>
                  <w:vertAlign w:val="subscript"/>
                </w:rPr>
                <w:delText xml:space="preserve">REFSENS_50M </w:delText>
              </w:r>
              <w:r w:rsidRPr="00306CEF" w:rsidDel="00066462">
                <w:rPr>
                  <w:rFonts w:ascii="Arial" w:hAnsi="Arial"/>
                  <w:sz w:val="18"/>
                </w:rPr>
                <w:delText xml:space="preserve">+ </w:delText>
              </w:r>
              <w:r w:rsidRPr="00306CEF" w:rsidDel="00066462">
                <w:rPr>
                  <w:rFonts w:ascii="Arial" w:hAnsi="Arial"/>
                  <w:sz w:val="18"/>
                  <w:lang w:eastAsia="zh-CN"/>
                </w:rPr>
                <w:delText>Δ</w:delText>
              </w:r>
              <w:r w:rsidRPr="00306CEF" w:rsidDel="00066462">
                <w:rPr>
                  <w:rFonts w:ascii="Arial" w:hAnsi="Arial"/>
                  <w:sz w:val="18"/>
                  <w:vertAlign w:val="subscript"/>
                  <w:lang w:eastAsia="zh-CN"/>
                </w:rPr>
                <w:delText>FR2_REFSENS</w:delText>
              </w:r>
              <w:r w:rsidRPr="00306CEF" w:rsidDel="00066462">
                <w:rPr>
                  <w:rFonts w:ascii="Arial" w:hAnsi="Arial"/>
                  <w:sz w:val="18"/>
                  <w:lang w:eastAsia="zh-CN"/>
                </w:rPr>
                <w:delText xml:space="preserve"> </w:delText>
              </w:r>
              <w:r w:rsidRPr="00306CEF" w:rsidDel="00066462">
                <w:rPr>
                  <w:rFonts w:ascii="Arial" w:hAnsi="Arial"/>
                  <w:sz w:val="18"/>
                </w:rPr>
                <w:delText>+ 18 dBm / 95.04 MHz</w:delText>
              </w:r>
              <w:r w:rsidRPr="00306CEF" w:rsidDel="00066462">
                <w:rPr>
                  <w:rFonts w:ascii="Arial" w:eastAsia="Yu Gothic" w:hAnsi="Arial"/>
                  <w:sz w:val="18"/>
                </w:rPr>
                <w:delText xml:space="preserve"> </w:delText>
              </w:r>
            </w:del>
          </w:p>
        </w:tc>
      </w:tr>
      <w:tr w:rsidR="00306CEF" w:rsidRPr="00306CEF" w:rsidDel="00066462" w14:paraId="6A1DA718" w14:textId="77777777" w:rsidTr="00306CEF">
        <w:trPr>
          <w:cantSplit/>
          <w:jc w:val="center"/>
          <w:del w:id="3518" w:author="Nokia" w:date="2021-08-25T14:43:00Z"/>
        </w:trPr>
        <w:tc>
          <w:tcPr>
            <w:tcW w:w="1583" w:type="dxa"/>
            <w:tcBorders>
              <w:top w:val="nil"/>
              <w:bottom w:val="nil"/>
            </w:tcBorders>
            <w:shd w:val="clear" w:color="auto" w:fill="auto"/>
          </w:tcPr>
          <w:p w14:paraId="1DC7048D" w14:textId="77777777" w:rsidR="00306CEF" w:rsidRPr="00306CEF" w:rsidDel="00066462" w:rsidRDefault="00306CEF" w:rsidP="00306CEF">
            <w:pPr>
              <w:keepNext/>
              <w:keepLines/>
              <w:spacing w:after="0"/>
              <w:jc w:val="center"/>
              <w:rPr>
                <w:del w:id="3519" w:author="Nokia" w:date="2021-08-25T12:50:00Z"/>
                <w:rFonts w:ascii="Arial" w:eastAsia="Yu Gothic" w:hAnsi="Arial"/>
                <w:sz w:val="18"/>
              </w:rPr>
            </w:pPr>
          </w:p>
        </w:tc>
        <w:tc>
          <w:tcPr>
            <w:tcW w:w="1435" w:type="dxa"/>
            <w:tcBorders>
              <w:top w:val="nil"/>
              <w:bottom w:val="nil"/>
            </w:tcBorders>
            <w:shd w:val="clear" w:color="auto" w:fill="auto"/>
          </w:tcPr>
          <w:p w14:paraId="7706519D" w14:textId="77777777" w:rsidR="00306CEF" w:rsidRPr="00306CEF" w:rsidDel="00066462" w:rsidRDefault="00306CEF" w:rsidP="00306CEF">
            <w:pPr>
              <w:keepNext/>
              <w:keepLines/>
              <w:spacing w:after="0"/>
              <w:jc w:val="center"/>
              <w:rPr>
                <w:del w:id="3520" w:author="Nokia" w:date="2021-08-25T12:50:00Z"/>
                <w:rFonts w:ascii="Arial" w:eastAsia="Yu Gothic" w:hAnsi="Arial"/>
                <w:sz w:val="18"/>
              </w:rPr>
            </w:pPr>
          </w:p>
        </w:tc>
        <w:tc>
          <w:tcPr>
            <w:tcW w:w="1924" w:type="dxa"/>
          </w:tcPr>
          <w:p w14:paraId="4875DD4F" w14:textId="77777777" w:rsidR="00306CEF" w:rsidRPr="00306CEF" w:rsidDel="00066462" w:rsidRDefault="00306CEF" w:rsidP="00306CEF">
            <w:pPr>
              <w:keepNext/>
              <w:keepLines/>
              <w:spacing w:after="0"/>
              <w:jc w:val="center"/>
              <w:rPr>
                <w:del w:id="3521" w:author="Nokia" w:date="2021-08-25T12:50:00Z"/>
                <w:rFonts w:ascii="Arial" w:hAnsi="Arial"/>
                <w:sz w:val="18"/>
                <w:lang w:eastAsia="zh-CN"/>
              </w:rPr>
            </w:pPr>
            <w:del w:id="3522" w:author="Nokia" w:date="2021-08-25T12:50:00Z">
              <w:r w:rsidRPr="00306CEF" w:rsidDel="00066462">
                <w:rPr>
                  <w:rFonts w:ascii="Arial" w:hAnsi="Arial" w:hint="eastAsia"/>
                  <w:sz w:val="18"/>
                  <w:lang w:eastAsia="zh-CN"/>
                </w:rPr>
                <w:delText>50</w:delText>
              </w:r>
            </w:del>
          </w:p>
        </w:tc>
        <w:tc>
          <w:tcPr>
            <w:tcW w:w="3847" w:type="dxa"/>
          </w:tcPr>
          <w:p w14:paraId="6CB8017A" w14:textId="77777777" w:rsidR="00306CEF" w:rsidRPr="00306CEF" w:rsidDel="00066462" w:rsidRDefault="00306CEF" w:rsidP="00306CEF">
            <w:pPr>
              <w:keepNext/>
              <w:keepLines/>
              <w:spacing w:after="0"/>
              <w:jc w:val="center"/>
              <w:rPr>
                <w:del w:id="3523" w:author="Nokia" w:date="2021-08-25T12:50:00Z"/>
                <w:rFonts w:ascii="Arial" w:hAnsi="Arial"/>
                <w:sz w:val="18"/>
                <w:lang w:eastAsia="zh-CN"/>
              </w:rPr>
            </w:pPr>
            <w:del w:id="3524" w:author="Nokia" w:date="2021-08-25T12:50:00Z">
              <w:r w:rsidRPr="00306CEF" w:rsidDel="00066462">
                <w:rPr>
                  <w:rFonts w:ascii="Arial" w:hAnsi="Arial"/>
                  <w:sz w:val="18"/>
                </w:rPr>
                <w:delText>EIS</w:delText>
              </w:r>
              <w:r w:rsidRPr="00306CEF" w:rsidDel="00066462">
                <w:rPr>
                  <w:rFonts w:ascii="Arial" w:hAnsi="Arial"/>
                  <w:sz w:val="18"/>
                  <w:vertAlign w:val="subscript"/>
                </w:rPr>
                <w:delText xml:space="preserve">REFSENS_50M </w:delText>
              </w:r>
              <w:r w:rsidRPr="00306CEF" w:rsidDel="00066462">
                <w:rPr>
                  <w:rFonts w:ascii="Arial" w:hAnsi="Arial"/>
                  <w:sz w:val="18"/>
                </w:rPr>
                <w:delText xml:space="preserve">+ </w:delText>
              </w:r>
              <w:r w:rsidRPr="00306CEF" w:rsidDel="00066462">
                <w:rPr>
                  <w:rFonts w:ascii="Arial" w:hAnsi="Arial"/>
                  <w:sz w:val="18"/>
                  <w:lang w:eastAsia="zh-CN"/>
                </w:rPr>
                <w:delText>Δ</w:delText>
              </w:r>
              <w:r w:rsidRPr="00306CEF" w:rsidDel="00066462">
                <w:rPr>
                  <w:rFonts w:ascii="Arial" w:hAnsi="Arial"/>
                  <w:sz w:val="18"/>
                  <w:vertAlign w:val="subscript"/>
                  <w:lang w:eastAsia="zh-CN"/>
                </w:rPr>
                <w:delText>FR2_REFSENS</w:delText>
              </w:r>
              <w:r w:rsidRPr="00306CEF" w:rsidDel="00066462">
                <w:rPr>
                  <w:rFonts w:ascii="Arial" w:hAnsi="Arial"/>
                  <w:sz w:val="18"/>
                  <w:lang w:eastAsia="zh-CN"/>
                </w:rPr>
                <w:delText xml:space="preserve"> </w:delText>
              </w:r>
              <w:r w:rsidRPr="00306CEF" w:rsidDel="00066462">
                <w:rPr>
                  <w:rFonts w:ascii="Arial" w:hAnsi="Arial"/>
                  <w:sz w:val="18"/>
                </w:rPr>
                <w:delText>+ 15 dBm / 46.08 MHz</w:delText>
              </w:r>
              <w:r w:rsidRPr="00306CEF" w:rsidDel="00066462">
                <w:rPr>
                  <w:rFonts w:ascii="Arial" w:eastAsia="Yu Gothic" w:hAnsi="Arial"/>
                  <w:sz w:val="18"/>
                </w:rPr>
                <w:delText xml:space="preserve"> </w:delText>
              </w:r>
            </w:del>
          </w:p>
        </w:tc>
      </w:tr>
      <w:tr w:rsidR="00306CEF" w:rsidRPr="00306CEF" w:rsidDel="00066462" w14:paraId="57D41718" w14:textId="77777777" w:rsidTr="00306CEF">
        <w:trPr>
          <w:cantSplit/>
          <w:jc w:val="center"/>
          <w:del w:id="3525" w:author="Nokia" w:date="2021-08-25T14:43:00Z"/>
        </w:trPr>
        <w:tc>
          <w:tcPr>
            <w:tcW w:w="1583" w:type="dxa"/>
            <w:tcBorders>
              <w:top w:val="nil"/>
              <w:bottom w:val="nil"/>
            </w:tcBorders>
            <w:shd w:val="clear" w:color="auto" w:fill="auto"/>
          </w:tcPr>
          <w:p w14:paraId="0EA034A4" w14:textId="77777777" w:rsidR="00306CEF" w:rsidRPr="00306CEF" w:rsidDel="00066462" w:rsidRDefault="00306CEF" w:rsidP="00306CEF">
            <w:pPr>
              <w:keepNext/>
              <w:keepLines/>
              <w:spacing w:after="0"/>
              <w:jc w:val="center"/>
              <w:rPr>
                <w:del w:id="3526" w:author="Nokia" w:date="2021-08-25T12:50:00Z"/>
                <w:rFonts w:ascii="Arial" w:eastAsia="Yu Gothic" w:hAnsi="Arial"/>
                <w:sz w:val="18"/>
              </w:rPr>
            </w:pPr>
          </w:p>
        </w:tc>
        <w:tc>
          <w:tcPr>
            <w:tcW w:w="1435" w:type="dxa"/>
            <w:tcBorders>
              <w:top w:val="nil"/>
              <w:bottom w:val="nil"/>
            </w:tcBorders>
            <w:shd w:val="clear" w:color="auto" w:fill="auto"/>
          </w:tcPr>
          <w:p w14:paraId="331020CA" w14:textId="77777777" w:rsidR="00306CEF" w:rsidRPr="00306CEF" w:rsidDel="00066462" w:rsidRDefault="00306CEF" w:rsidP="00306CEF">
            <w:pPr>
              <w:keepNext/>
              <w:keepLines/>
              <w:spacing w:after="0"/>
              <w:jc w:val="center"/>
              <w:rPr>
                <w:del w:id="3527" w:author="Nokia" w:date="2021-08-25T12:50:00Z"/>
                <w:rFonts w:ascii="Arial" w:eastAsia="Yu Gothic" w:hAnsi="Arial"/>
                <w:sz w:val="18"/>
              </w:rPr>
            </w:pPr>
          </w:p>
        </w:tc>
        <w:tc>
          <w:tcPr>
            <w:tcW w:w="1924" w:type="dxa"/>
          </w:tcPr>
          <w:p w14:paraId="0CC6BB7B" w14:textId="77777777" w:rsidR="00306CEF" w:rsidRPr="00306CEF" w:rsidDel="00066462" w:rsidRDefault="00306CEF" w:rsidP="00306CEF">
            <w:pPr>
              <w:keepNext/>
              <w:keepLines/>
              <w:spacing w:after="0"/>
              <w:jc w:val="center"/>
              <w:rPr>
                <w:del w:id="3528" w:author="Nokia" w:date="2021-08-25T12:50:00Z"/>
                <w:rFonts w:ascii="Arial" w:hAnsi="Arial"/>
                <w:sz w:val="18"/>
                <w:lang w:eastAsia="zh-CN"/>
              </w:rPr>
            </w:pPr>
            <w:del w:id="3529" w:author="Nokia" w:date="2021-08-25T12:50:00Z">
              <w:r w:rsidRPr="00306CEF" w:rsidDel="00066462">
                <w:rPr>
                  <w:rFonts w:ascii="Arial" w:hAnsi="Arial" w:hint="eastAsia"/>
                  <w:sz w:val="18"/>
                  <w:lang w:eastAsia="zh-CN"/>
                </w:rPr>
                <w:delText>100</w:delText>
              </w:r>
            </w:del>
          </w:p>
        </w:tc>
        <w:tc>
          <w:tcPr>
            <w:tcW w:w="3847" w:type="dxa"/>
          </w:tcPr>
          <w:p w14:paraId="3F1305D8" w14:textId="77777777" w:rsidR="00306CEF" w:rsidRPr="00306CEF" w:rsidDel="00066462" w:rsidRDefault="00306CEF" w:rsidP="00306CEF">
            <w:pPr>
              <w:keepNext/>
              <w:keepLines/>
              <w:spacing w:after="0"/>
              <w:jc w:val="center"/>
              <w:rPr>
                <w:del w:id="3530" w:author="Nokia" w:date="2021-08-25T12:50:00Z"/>
                <w:rFonts w:ascii="Arial" w:hAnsi="Arial"/>
                <w:sz w:val="18"/>
                <w:lang w:eastAsia="zh-CN"/>
              </w:rPr>
            </w:pPr>
            <w:del w:id="3531" w:author="Nokia" w:date="2021-08-25T12:50:00Z">
              <w:r w:rsidRPr="00306CEF" w:rsidDel="00066462">
                <w:rPr>
                  <w:rFonts w:ascii="Arial" w:hAnsi="Arial"/>
                  <w:sz w:val="18"/>
                </w:rPr>
                <w:delText>EIS</w:delText>
              </w:r>
              <w:r w:rsidRPr="00306CEF" w:rsidDel="00066462">
                <w:rPr>
                  <w:rFonts w:ascii="Arial" w:hAnsi="Arial"/>
                  <w:sz w:val="18"/>
                  <w:vertAlign w:val="subscript"/>
                </w:rPr>
                <w:delText xml:space="preserve">REFSENS_50M </w:delText>
              </w:r>
              <w:r w:rsidRPr="00306CEF" w:rsidDel="00066462">
                <w:rPr>
                  <w:rFonts w:ascii="Arial" w:hAnsi="Arial"/>
                  <w:sz w:val="18"/>
                </w:rPr>
                <w:delText xml:space="preserve">+ </w:delText>
              </w:r>
              <w:r w:rsidRPr="00306CEF" w:rsidDel="00066462">
                <w:rPr>
                  <w:rFonts w:ascii="Arial" w:hAnsi="Arial"/>
                  <w:sz w:val="18"/>
                  <w:lang w:eastAsia="zh-CN"/>
                </w:rPr>
                <w:delText>Δ</w:delText>
              </w:r>
              <w:r w:rsidRPr="00306CEF" w:rsidDel="00066462">
                <w:rPr>
                  <w:rFonts w:ascii="Arial" w:hAnsi="Arial"/>
                  <w:sz w:val="18"/>
                  <w:vertAlign w:val="subscript"/>
                  <w:lang w:eastAsia="zh-CN"/>
                </w:rPr>
                <w:delText>FR2_REFSENS</w:delText>
              </w:r>
              <w:r w:rsidRPr="00306CEF" w:rsidDel="00066462">
                <w:rPr>
                  <w:rFonts w:ascii="Arial" w:hAnsi="Arial"/>
                  <w:sz w:val="18"/>
                  <w:lang w:eastAsia="zh-CN"/>
                </w:rPr>
                <w:delText xml:space="preserve"> </w:delText>
              </w:r>
              <w:r w:rsidRPr="00306CEF" w:rsidDel="00066462">
                <w:rPr>
                  <w:rFonts w:ascii="Arial" w:hAnsi="Arial"/>
                  <w:sz w:val="18"/>
                </w:rPr>
                <w:delText>+ 18 dBm / 95.04 MHz</w:delText>
              </w:r>
              <w:r w:rsidRPr="00306CEF" w:rsidDel="00066462">
                <w:rPr>
                  <w:rFonts w:ascii="Arial" w:eastAsia="Yu Gothic" w:hAnsi="Arial"/>
                  <w:sz w:val="18"/>
                </w:rPr>
                <w:delText xml:space="preserve"> </w:delText>
              </w:r>
            </w:del>
          </w:p>
        </w:tc>
      </w:tr>
      <w:tr w:rsidR="00306CEF" w:rsidRPr="00306CEF" w:rsidDel="00066462" w14:paraId="3DF717D1" w14:textId="77777777" w:rsidTr="00306CEF">
        <w:trPr>
          <w:cantSplit/>
          <w:jc w:val="center"/>
          <w:del w:id="3532" w:author="Nokia" w:date="2021-08-25T14:43:00Z"/>
        </w:trPr>
        <w:tc>
          <w:tcPr>
            <w:tcW w:w="1583" w:type="dxa"/>
            <w:tcBorders>
              <w:top w:val="nil"/>
              <w:bottom w:val="single" w:sz="4" w:space="0" w:color="auto"/>
            </w:tcBorders>
            <w:shd w:val="clear" w:color="auto" w:fill="auto"/>
          </w:tcPr>
          <w:p w14:paraId="7E86D592" w14:textId="77777777" w:rsidR="00306CEF" w:rsidRPr="00306CEF" w:rsidDel="00066462" w:rsidRDefault="00306CEF" w:rsidP="00306CEF">
            <w:pPr>
              <w:keepNext/>
              <w:keepLines/>
              <w:spacing w:after="0"/>
              <w:jc w:val="center"/>
              <w:rPr>
                <w:del w:id="3533" w:author="Nokia" w:date="2021-08-25T12:50:00Z"/>
                <w:rFonts w:ascii="Arial" w:eastAsia="Yu Gothic" w:hAnsi="Arial"/>
                <w:sz w:val="18"/>
              </w:rPr>
            </w:pPr>
          </w:p>
        </w:tc>
        <w:tc>
          <w:tcPr>
            <w:tcW w:w="1435" w:type="dxa"/>
            <w:tcBorders>
              <w:top w:val="nil"/>
              <w:bottom w:val="single" w:sz="4" w:space="0" w:color="auto"/>
            </w:tcBorders>
            <w:shd w:val="clear" w:color="auto" w:fill="auto"/>
          </w:tcPr>
          <w:p w14:paraId="15BC4AC9" w14:textId="77777777" w:rsidR="00306CEF" w:rsidRPr="00306CEF" w:rsidDel="00066462" w:rsidRDefault="00306CEF" w:rsidP="00306CEF">
            <w:pPr>
              <w:keepNext/>
              <w:keepLines/>
              <w:spacing w:after="0"/>
              <w:jc w:val="center"/>
              <w:rPr>
                <w:del w:id="3534" w:author="Nokia" w:date="2021-08-25T12:50:00Z"/>
                <w:rFonts w:ascii="Arial" w:eastAsia="Yu Gothic" w:hAnsi="Arial"/>
                <w:sz w:val="18"/>
              </w:rPr>
            </w:pPr>
          </w:p>
        </w:tc>
        <w:tc>
          <w:tcPr>
            <w:tcW w:w="1924" w:type="dxa"/>
          </w:tcPr>
          <w:p w14:paraId="738DC786" w14:textId="77777777" w:rsidR="00306CEF" w:rsidRPr="00306CEF" w:rsidDel="00066462" w:rsidRDefault="00306CEF" w:rsidP="00306CEF">
            <w:pPr>
              <w:keepNext/>
              <w:keepLines/>
              <w:spacing w:after="0"/>
              <w:jc w:val="center"/>
              <w:rPr>
                <w:del w:id="3535" w:author="Nokia" w:date="2021-08-25T12:50:00Z"/>
                <w:rFonts w:ascii="Arial" w:hAnsi="Arial"/>
                <w:sz w:val="18"/>
                <w:lang w:eastAsia="zh-CN"/>
              </w:rPr>
            </w:pPr>
            <w:del w:id="3536" w:author="Nokia" w:date="2021-08-25T12:50:00Z">
              <w:r w:rsidRPr="00306CEF" w:rsidDel="00066462">
                <w:rPr>
                  <w:rFonts w:ascii="Arial" w:hAnsi="Arial" w:hint="eastAsia"/>
                  <w:sz w:val="18"/>
                  <w:lang w:eastAsia="zh-CN"/>
                </w:rPr>
                <w:delText>200</w:delText>
              </w:r>
            </w:del>
          </w:p>
        </w:tc>
        <w:tc>
          <w:tcPr>
            <w:tcW w:w="3847" w:type="dxa"/>
          </w:tcPr>
          <w:p w14:paraId="212C5CF6" w14:textId="77777777" w:rsidR="00306CEF" w:rsidRPr="00306CEF" w:rsidDel="00066462" w:rsidRDefault="00306CEF" w:rsidP="00306CEF">
            <w:pPr>
              <w:keepNext/>
              <w:keepLines/>
              <w:spacing w:after="0"/>
              <w:jc w:val="center"/>
              <w:rPr>
                <w:del w:id="3537" w:author="Nokia" w:date="2021-08-25T12:50:00Z"/>
                <w:rFonts w:ascii="Arial" w:hAnsi="Arial"/>
                <w:sz w:val="18"/>
                <w:lang w:eastAsia="zh-CN"/>
              </w:rPr>
            </w:pPr>
            <w:del w:id="3538" w:author="Nokia" w:date="2021-08-25T12:50:00Z">
              <w:r w:rsidRPr="00306CEF" w:rsidDel="00066462">
                <w:rPr>
                  <w:rFonts w:ascii="Arial" w:hAnsi="Arial"/>
                  <w:sz w:val="18"/>
                </w:rPr>
                <w:delText>EIS</w:delText>
              </w:r>
              <w:r w:rsidRPr="00306CEF" w:rsidDel="00066462">
                <w:rPr>
                  <w:rFonts w:ascii="Arial" w:hAnsi="Arial"/>
                  <w:sz w:val="18"/>
                  <w:vertAlign w:val="subscript"/>
                </w:rPr>
                <w:delText xml:space="preserve">REFSENS_50M </w:delText>
              </w:r>
              <w:r w:rsidRPr="00306CEF" w:rsidDel="00066462">
                <w:rPr>
                  <w:rFonts w:ascii="Arial" w:hAnsi="Arial"/>
                  <w:sz w:val="18"/>
                </w:rPr>
                <w:delText xml:space="preserve">+ </w:delText>
              </w:r>
              <w:r w:rsidRPr="00306CEF" w:rsidDel="00066462">
                <w:rPr>
                  <w:rFonts w:ascii="Arial" w:hAnsi="Arial"/>
                  <w:sz w:val="18"/>
                  <w:lang w:eastAsia="zh-CN"/>
                </w:rPr>
                <w:delText>Δ</w:delText>
              </w:r>
              <w:r w:rsidRPr="00306CEF" w:rsidDel="00066462">
                <w:rPr>
                  <w:rFonts w:ascii="Arial" w:hAnsi="Arial"/>
                  <w:sz w:val="18"/>
                  <w:vertAlign w:val="subscript"/>
                  <w:lang w:eastAsia="zh-CN"/>
                </w:rPr>
                <w:delText>FR2_REFSENS</w:delText>
              </w:r>
              <w:r w:rsidRPr="00306CEF" w:rsidDel="00066462">
                <w:rPr>
                  <w:rFonts w:ascii="Arial" w:hAnsi="Arial"/>
                  <w:sz w:val="18"/>
                  <w:lang w:eastAsia="zh-CN"/>
                </w:rPr>
                <w:delText xml:space="preserve"> </w:delText>
              </w:r>
              <w:r w:rsidRPr="00306CEF" w:rsidDel="00066462">
                <w:rPr>
                  <w:rFonts w:ascii="Arial" w:hAnsi="Arial"/>
                  <w:sz w:val="18"/>
                </w:rPr>
                <w:delText>+ 21 dBm / 190.08 MHz</w:delText>
              </w:r>
              <w:r w:rsidRPr="00306CEF" w:rsidDel="00066462">
                <w:rPr>
                  <w:rFonts w:ascii="Arial" w:eastAsia="Yu Gothic" w:hAnsi="Arial"/>
                  <w:sz w:val="18"/>
                </w:rPr>
                <w:delText xml:space="preserve"> </w:delText>
              </w:r>
            </w:del>
          </w:p>
        </w:tc>
      </w:tr>
      <w:tr w:rsidR="00306CEF" w:rsidRPr="00306CEF" w:rsidDel="00066462" w14:paraId="2FE27FE2" w14:textId="77777777" w:rsidTr="00306CEF">
        <w:trPr>
          <w:cantSplit/>
          <w:jc w:val="center"/>
          <w:del w:id="3539" w:author="Nokia" w:date="2021-08-25T14:43:00Z"/>
        </w:trPr>
        <w:tc>
          <w:tcPr>
            <w:tcW w:w="8789" w:type="dxa"/>
            <w:gridSpan w:val="4"/>
            <w:tcBorders>
              <w:bottom w:val="single" w:sz="4" w:space="0" w:color="auto"/>
            </w:tcBorders>
          </w:tcPr>
          <w:p w14:paraId="4B598D95" w14:textId="77777777" w:rsidR="00306CEF" w:rsidRPr="00306CEF" w:rsidDel="00066462" w:rsidRDefault="00306CEF" w:rsidP="00306CEF">
            <w:pPr>
              <w:keepNext/>
              <w:keepLines/>
              <w:spacing w:after="0"/>
              <w:ind w:left="851" w:hanging="851"/>
              <w:rPr>
                <w:del w:id="3540" w:author="Nokia" w:date="2021-08-25T12:50:00Z"/>
                <w:rFonts w:ascii="Arial" w:hAnsi="Arial"/>
                <w:sz w:val="18"/>
                <w:lang w:eastAsia="zh-CN"/>
              </w:rPr>
            </w:pPr>
            <w:del w:id="3541" w:author="Nokia" w:date="2021-08-25T12:50:00Z">
              <w:r w:rsidRPr="00306CEF" w:rsidDel="00066462">
                <w:rPr>
                  <w:rFonts w:ascii="Arial" w:hAnsi="Arial"/>
                  <w:sz w:val="18"/>
                  <w:lang w:eastAsia="zh-CN"/>
                </w:rPr>
                <w:delText>NOTE 1:</w:delText>
              </w:r>
              <w:r w:rsidRPr="00306CEF" w:rsidDel="00066462">
                <w:rPr>
                  <w:rFonts w:ascii="Arial" w:hAnsi="Arial"/>
                  <w:sz w:val="18"/>
                </w:rPr>
                <w:tab/>
              </w:r>
              <w:r w:rsidRPr="00306CEF" w:rsidDel="00066462">
                <w:rPr>
                  <w:rFonts w:ascii="Arial" w:hAnsi="Arial"/>
                  <w:sz w:val="18"/>
                  <w:lang w:eastAsia="zh-CN"/>
                </w:rPr>
                <w:delText>Δ</w:delText>
              </w:r>
              <w:r w:rsidRPr="00306CEF" w:rsidDel="00066462">
                <w:rPr>
                  <w:rFonts w:ascii="Arial" w:hAnsi="Arial"/>
                  <w:sz w:val="18"/>
                  <w:vertAlign w:val="subscript"/>
                  <w:lang w:eastAsia="zh-CN"/>
                </w:rPr>
                <w:delText>OTAREFSENS</w:delText>
              </w:r>
              <w:r w:rsidRPr="00306CEF" w:rsidDel="00066462">
                <w:rPr>
                  <w:rFonts w:ascii="Arial" w:hAnsi="Arial"/>
                  <w:sz w:val="18"/>
                  <w:lang w:eastAsia="zh-CN"/>
                </w:rPr>
                <w:delText xml:space="preserve"> as declared in D.53 in table 4.6-1 and clause 7.1.</w:delText>
              </w:r>
            </w:del>
          </w:p>
          <w:p w14:paraId="4599731B" w14:textId="77777777" w:rsidR="00306CEF" w:rsidRPr="00306CEF" w:rsidDel="00066462" w:rsidRDefault="00306CEF" w:rsidP="00306CEF">
            <w:pPr>
              <w:keepNext/>
              <w:keepLines/>
              <w:spacing w:after="0"/>
              <w:ind w:left="851" w:hanging="851"/>
              <w:rPr>
                <w:del w:id="3542" w:author="Nokia" w:date="2021-08-25T12:50:00Z"/>
                <w:rFonts w:ascii="Arial" w:hAnsi="Arial"/>
                <w:sz w:val="18"/>
                <w:lang w:eastAsia="zh-CN"/>
              </w:rPr>
            </w:pPr>
            <w:del w:id="3543" w:author="Nokia" w:date="2021-08-25T12:50:00Z">
              <w:r w:rsidRPr="00306CEF" w:rsidDel="00066462">
                <w:rPr>
                  <w:rFonts w:ascii="Arial" w:hAnsi="Arial"/>
                  <w:sz w:val="18"/>
                  <w:lang w:eastAsia="zh-CN"/>
                </w:rPr>
                <w:delText>NOTE 2:</w:delText>
              </w:r>
              <w:r w:rsidRPr="00306CEF" w:rsidDel="00066462">
                <w:rPr>
                  <w:rFonts w:ascii="Arial" w:hAnsi="Arial"/>
                  <w:sz w:val="18"/>
                </w:rPr>
                <w:tab/>
              </w:r>
              <w:r w:rsidRPr="00306CEF" w:rsidDel="00066462">
                <w:rPr>
                  <w:rFonts w:ascii="Arial" w:hAnsi="Arial"/>
                  <w:sz w:val="18"/>
                  <w:lang w:eastAsia="zh-CN"/>
                </w:rPr>
                <w:delText>Δ</w:delText>
              </w:r>
              <w:r w:rsidRPr="00306CEF" w:rsidDel="00066462">
                <w:rPr>
                  <w:rFonts w:ascii="Arial" w:hAnsi="Arial"/>
                  <w:sz w:val="18"/>
                  <w:vertAlign w:val="subscript"/>
                  <w:lang w:eastAsia="zh-CN"/>
                </w:rPr>
                <w:delText>FR2_REFSENS</w:delText>
              </w:r>
              <w:r w:rsidRPr="00306CEF" w:rsidDel="00066462">
                <w:rPr>
                  <w:rFonts w:ascii="Arial" w:hAnsi="Arial"/>
                  <w:sz w:val="18"/>
                  <w:lang w:eastAsia="zh-CN"/>
                </w:rPr>
                <w:delText xml:space="preserve"> = -3 dB as described in clause 7.1, since the OTA REFSENS reference direction (as declared in D.54 in table 4.6-1) is used for testing.</w:delText>
              </w:r>
            </w:del>
          </w:p>
          <w:p w14:paraId="2AE1B4D1" w14:textId="77777777" w:rsidR="00306CEF" w:rsidRPr="00306CEF" w:rsidDel="00066462" w:rsidRDefault="00306CEF" w:rsidP="00306CEF">
            <w:pPr>
              <w:keepNext/>
              <w:keepLines/>
              <w:spacing w:after="0"/>
              <w:ind w:left="851" w:hanging="851"/>
              <w:rPr>
                <w:del w:id="3544" w:author="Nokia" w:date="2021-08-25T12:50:00Z"/>
                <w:rFonts w:ascii="Arial" w:hAnsi="Arial"/>
                <w:sz w:val="18"/>
              </w:rPr>
            </w:pPr>
            <w:del w:id="3545" w:author="Nokia" w:date="2021-08-25T12:50:00Z">
              <w:r w:rsidRPr="00306CEF" w:rsidDel="00066462">
                <w:rPr>
                  <w:rFonts w:ascii="Arial" w:hAnsi="Arial"/>
                  <w:sz w:val="18"/>
                  <w:lang w:eastAsia="zh-CN"/>
                </w:rPr>
                <w:delText>NOTE 3:</w:delText>
              </w:r>
              <w:r w:rsidRPr="00306CEF" w:rsidDel="00066462">
                <w:rPr>
                  <w:rFonts w:ascii="Arial" w:hAnsi="Arial"/>
                  <w:sz w:val="18"/>
                </w:rPr>
                <w:tab/>
              </w:r>
              <w:r w:rsidRPr="00306CEF" w:rsidDel="00066462">
                <w:rPr>
                  <w:rFonts w:ascii="Arial" w:hAnsi="Arial"/>
                  <w:sz w:val="18"/>
                  <w:lang w:eastAsia="zh-CN"/>
                </w:rPr>
                <w:delText>EIS</w:delText>
              </w:r>
              <w:r w:rsidRPr="00306CEF" w:rsidDel="00066462">
                <w:rPr>
                  <w:rFonts w:ascii="Arial" w:hAnsi="Arial"/>
                  <w:sz w:val="18"/>
                  <w:vertAlign w:val="subscript"/>
                  <w:lang w:eastAsia="zh-CN"/>
                </w:rPr>
                <w:delText>REFSENS_50M</w:delText>
              </w:r>
              <w:r w:rsidRPr="00306CEF" w:rsidDel="00066462">
                <w:rPr>
                  <w:rFonts w:ascii="Arial" w:hAnsi="Arial"/>
                  <w:sz w:val="18"/>
                  <w:lang w:eastAsia="zh-CN"/>
                </w:rPr>
                <w:delText xml:space="preserve"> as declared in D.28 in table 4.6-1.</w:delText>
              </w:r>
            </w:del>
          </w:p>
        </w:tc>
      </w:tr>
      <w:tr w:rsidR="00306CEF" w:rsidRPr="00306CEF" w14:paraId="1A37954C" w14:textId="77777777" w:rsidTr="00306CEF">
        <w:trPr>
          <w:cantSplit/>
          <w:jc w:val="center"/>
          <w:ins w:id="3546" w:author="Nokia" w:date="2021-08-25T12:50:00Z"/>
        </w:trPr>
        <w:tc>
          <w:tcPr>
            <w:tcW w:w="1583" w:type="dxa"/>
            <w:tcBorders>
              <w:bottom w:val="single" w:sz="4" w:space="0" w:color="auto"/>
            </w:tcBorders>
          </w:tcPr>
          <w:p w14:paraId="1F50BF4B" w14:textId="77777777" w:rsidR="00306CEF" w:rsidRPr="00306CEF" w:rsidRDefault="00306CEF" w:rsidP="00306CEF">
            <w:pPr>
              <w:keepNext/>
              <w:keepLines/>
              <w:spacing w:after="0"/>
              <w:jc w:val="center"/>
              <w:rPr>
                <w:ins w:id="3547" w:author="Nokia" w:date="2021-08-25T12:50:00Z"/>
                <w:rFonts w:ascii="Arial" w:hAnsi="Arial"/>
                <w:b/>
                <w:sz w:val="18"/>
                <w:lang w:eastAsia="zh-CN"/>
              </w:rPr>
            </w:pPr>
            <w:ins w:id="3548" w:author="Nokia" w:date="2021-08-25T12:50:00Z">
              <w:r w:rsidRPr="00306CEF">
                <w:rPr>
                  <w:rFonts w:ascii="Arial" w:hAnsi="Arial"/>
                  <w:b/>
                  <w:sz w:val="18"/>
                  <w:lang w:eastAsia="zh-CN"/>
                </w:rPr>
                <w:t>IAB</w:t>
              </w:r>
              <w:r w:rsidRPr="00306CEF">
                <w:rPr>
                  <w:rFonts w:ascii="Arial" w:hAnsi="Arial" w:hint="eastAsia"/>
                  <w:b/>
                  <w:sz w:val="18"/>
                  <w:lang w:eastAsia="zh-CN"/>
                </w:rPr>
                <w:t xml:space="preserve"> type</w:t>
              </w:r>
            </w:ins>
          </w:p>
        </w:tc>
        <w:tc>
          <w:tcPr>
            <w:tcW w:w="1435" w:type="dxa"/>
            <w:tcBorders>
              <w:bottom w:val="single" w:sz="4" w:space="0" w:color="auto"/>
            </w:tcBorders>
          </w:tcPr>
          <w:p w14:paraId="77C770F1" w14:textId="77777777" w:rsidR="00306CEF" w:rsidRPr="00306CEF" w:rsidRDefault="00306CEF" w:rsidP="00306CEF">
            <w:pPr>
              <w:keepNext/>
              <w:keepLines/>
              <w:spacing w:after="0"/>
              <w:jc w:val="center"/>
              <w:rPr>
                <w:ins w:id="3549" w:author="Nokia" w:date="2021-08-25T12:50:00Z"/>
                <w:rFonts w:ascii="Arial" w:hAnsi="Arial"/>
                <w:b/>
                <w:sz w:val="18"/>
                <w:lang w:eastAsia="zh-CN"/>
              </w:rPr>
            </w:pPr>
            <w:ins w:id="3550" w:author="Nokia" w:date="2021-08-25T12:50:00Z">
              <w:r w:rsidRPr="00306CEF">
                <w:rPr>
                  <w:rFonts w:ascii="Arial" w:hAnsi="Arial"/>
                  <w:b/>
                  <w:sz w:val="18"/>
                  <w:lang w:eastAsia="zh-CN"/>
                </w:rPr>
                <w:t>Subcarrier spacing (kHz)</w:t>
              </w:r>
            </w:ins>
          </w:p>
        </w:tc>
        <w:tc>
          <w:tcPr>
            <w:tcW w:w="1924" w:type="dxa"/>
          </w:tcPr>
          <w:p w14:paraId="3944BF71" w14:textId="77777777" w:rsidR="00306CEF" w:rsidRPr="00306CEF" w:rsidRDefault="00306CEF" w:rsidP="00306CEF">
            <w:pPr>
              <w:keepNext/>
              <w:keepLines/>
              <w:spacing w:after="0"/>
              <w:jc w:val="center"/>
              <w:rPr>
                <w:ins w:id="3551" w:author="Nokia" w:date="2021-08-25T12:50:00Z"/>
                <w:rFonts w:ascii="Arial" w:hAnsi="Arial"/>
                <w:b/>
                <w:sz w:val="18"/>
                <w:lang w:eastAsia="zh-CN"/>
              </w:rPr>
            </w:pPr>
            <w:ins w:id="3552" w:author="Nokia" w:date="2021-08-25T12:50:00Z">
              <w:r w:rsidRPr="00306CEF">
                <w:rPr>
                  <w:rFonts w:ascii="Arial" w:hAnsi="Arial"/>
                  <w:b/>
                  <w:sz w:val="18"/>
                  <w:lang w:eastAsia="zh-CN"/>
                </w:rPr>
                <w:t>Channel bandwidth (MHz)</w:t>
              </w:r>
            </w:ins>
          </w:p>
        </w:tc>
        <w:tc>
          <w:tcPr>
            <w:tcW w:w="3847" w:type="dxa"/>
          </w:tcPr>
          <w:p w14:paraId="1D712F7D" w14:textId="77777777" w:rsidR="00306CEF" w:rsidRPr="00306CEF" w:rsidRDefault="00306CEF" w:rsidP="00306CEF">
            <w:pPr>
              <w:keepNext/>
              <w:keepLines/>
              <w:spacing w:after="0"/>
              <w:jc w:val="center"/>
              <w:rPr>
                <w:ins w:id="3553" w:author="Nokia" w:date="2021-08-25T12:50:00Z"/>
                <w:rFonts w:ascii="Arial" w:hAnsi="Arial"/>
                <w:b/>
                <w:sz w:val="18"/>
                <w:lang w:eastAsia="zh-CN"/>
              </w:rPr>
            </w:pPr>
            <w:ins w:id="3554" w:author="Nokia" w:date="2021-08-25T12:50:00Z">
              <w:r w:rsidRPr="00306CEF">
                <w:rPr>
                  <w:rFonts w:ascii="Arial" w:hAnsi="Arial"/>
                  <w:b/>
                  <w:sz w:val="18"/>
                  <w:lang w:eastAsia="zh-CN"/>
                </w:rPr>
                <w:t>AWGN power level</w:t>
              </w:r>
            </w:ins>
          </w:p>
        </w:tc>
      </w:tr>
      <w:tr w:rsidR="00306CEF" w:rsidRPr="00306CEF" w14:paraId="10E198EE" w14:textId="77777777" w:rsidTr="00306CEF">
        <w:trPr>
          <w:cantSplit/>
          <w:jc w:val="center"/>
          <w:ins w:id="3555" w:author="Nokia" w:date="2021-08-25T12:50:00Z"/>
        </w:trPr>
        <w:tc>
          <w:tcPr>
            <w:tcW w:w="1583" w:type="dxa"/>
            <w:tcBorders>
              <w:top w:val="nil"/>
              <w:bottom w:val="nil"/>
            </w:tcBorders>
            <w:shd w:val="clear" w:color="auto" w:fill="auto"/>
          </w:tcPr>
          <w:p w14:paraId="616731A4" w14:textId="77777777" w:rsidR="00306CEF" w:rsidRPr="00306CEF" w:rsidRDefault="00306CEF" w:rsidP="00306CEF">
            <w:pPr>
              <w:keepNext/>
              <w:keepLines/>
              <w:spacing w:after="0"/>
              <w:jc w:val="center"/>
              <w:rPr>
                <w:ins w:id="3556" w:author="Nokia" w:date="2021-08-25T12:50:00Z"/>
                <w:rFonts w:ascii="Arial" w:eastAsia="Yu Gothic" w:hAnsi="Arial"/>
                <w:sz w:val="18"/>
              </w:rPr>
            </w:pPr>
            <w:ins w:id="3557" w:author="Nokia" w:date="2021-08-25T12:51:00Z">
              <w:r w:rsidRPr="00306CEF">
                <w:rPr>
                  <w:rFonts w:ascii="Arial" w:hAnsi="Arial"/>
                  <w:i/>
                  <w:iCs/>
                  <w:sz w:val="18"/>
                </w:rPr>
                <w:t>IAB type 1-O</w:t>
              </w:r>
            </w:ins>
          </w:p>
        </w:tc>
        <w:tc>
          <w:tcPr>
            <w:tcW w:w="1435" w:type="dxa"/>
            <w:tcBorders>
              <w:top w:val="nil"/>
              <w:bottom w:val="nil"/>
            </w:tcBorders>
            <w:shd w:val="clear" w:color="auto" w:fill="auto"/>
          </w:tcPr>
          <w:p w14:paraId="4EE840C9" w14:textId="77777777" w:rsidR="00306CEF" w:rsidRPr="00306CEF" w:rsidRDefault="00306CEF" w:rsidP="00306CEF">
            <w:pPr>
              <w:keepNext/>
              <w:keepLines/>
              <w:spacing w:after="0"/>
              <w:jc w:val="center"/>
              <w:rPr>
                <w:ins w:id="3558" w:author="Nokia" w:date="2021-08-25T12:50:00Z"/>
                <w:rFonts w:ascii="Arial" w:hAnsi="Arial"/>
                <w:sz w:val="18"/>
                <w:lang w:eastAsia="zh-CN"/>
              </w:rPr>
            </w:pPr>
            <w:ins w:id="3559" w:author="Nokia" w:date="2021-08-25T12:51:00Z">
              <w:r w:rsidRPr="00306CEF">
                <w:rPr>
                  <w:rFonts w:ascii="Arial" w:hAnsi="Arial"/>
                  <w:sz w:val="18"/>
                  <w:lang w:eastAsia="zh-CN"/>
                </w:rPr>
                <w:t>15 kHz</w:t>
              </w:r>
            </w:ins>
          </w:p>
        </w:tc>
        <w:tc>
          <w:tcPr>
            <w:tcW w:w="1924" w:type="dxa"/>
            <w:tcBorders>
              <w:bottom w:val="single" w:sz="4" w:space="0" w:color="auto"/>
            </w:tcBorders>
          </w:tcPr>
          <w:p w14:paraId="3F0A418D" w14:textId="77777777" w:rsidR="00306CEF" w:rsidRPr="00306CEF" w:rsidRDefault="00306CEF" w:rsidP="00306CEF">
            <w:pPr>
              <w:keepNext/>
              <w:keepLines/>
              <w:spacing w:after="0"/>
              <w:jc w:val="center"/>
              <w:rPr>
                <w:ins w:id="3560" w:author="Nokia" w:date="2021-08-25T12:50:00Z"/>
                <w:rFonts w:ascii="Arial" w:hAnsi="Arial"/>
                <w:sz w:val="18"/>
              </w:rPr>
            </w:pPr>
            <w:ins w:id="3561" w:author="Nokia" w:date="2021-08-25T12:50:00Z">
              <w:r w:rsidRPr="00306CEF">
                <w:rPr>
                  <w:rFonts w:ascii="Arial" w:hAnsi="Arial"/>
                  <w:sz w:val="18"/>
                </w:rPr>
                <w:t>10</w:t>
              </w:r>
            </w:ins>
          </w:p>
        </w:tc>
        <w:tc>
          <w:tcPr>
            <w:tcW w:w="3847" w:type="dxa"/>
            <w:tcBorders>
              <w:bottom w:val="single" w:sz="4" w:space="0" w:color="auto"/>
            </w:tcBorders>
          </w:tcPr>
          <w:p w14:paraId="07819298" w14:textId="77777777" w:rsidR="00306CEF" w:rsidRPr="00306CEF" w:rsidRDefault="00306CEF" w:rsidP="00306CEF">
            <w:pPr>
              <w:keepNext/>
              <w:keepLines/>
              <w:spacing w:after="0"/>
              <w:jc w:val="center"/>
              <w:rPr>
                <w:ins w:id="3562" w:author="Nokia" w:date="2021-08-25T12:50:00Z"/>
                <w:rFonts w:ascii="Arial" w:hAnsi="Arial"/>
                <w:sz w:val="18"/>
              </w:rPr>
            </w:pPr>
            <w:ins w:id="3563" w:author="Nokia" w:date="2021-08-25T12:50:00Z">
              <w:r w:rsidRPr="00306CEF">
                <w:rPr>
                  <w:rFonts w:ascii="Arial" w:hAnsi="Arial"/>
                  <w:sz w:val="18"/>
                </w:rPr>
                <w:t>-80.3 – Δ</w:t>
              </w:r>
              <w:r w:rsidRPr="00306CEF">
                <w:rPr>
                  <w:rFonts w:ascii="Arial" w:hAnsi="Arial"/>
                  <w:sz w:val="18"/>
                  <w:vertAlign w:val="subscript"/>
                </w:rPr>
                <w:t>OTAREFSENS</w:t>
              </w:r>
              <w:r w:rsidRPr="00306CEF">
                <w:rPr>
                  <w:rFonts w:ascii="Arial" w:hAnsi="Arial"/>
                  <w:sz w:val="18"/>
                </w:rPr>
                <w:t xml:space="preserve"> dBm / 9.36 MHz</w:t>
              </w:r>
            </w:ins>
          </w:p>
        </w:tc>
      </w:tr>
      <w:tr w:rsidR="00306CEF" w:rsidRPr="00306CEF" w14:paraId="5A6D1688" w14:textId="77777777" w:rsidTr="00306CEF">
        <w:trPr>
          <w:cantSplit/>
          <w:jc w:val="center"/>
          <w:ins w:id="3564" w:author="Nokia" w:date="2021-08-25T12:50:00Z"/>
        </w:trPr>
        <w:tc>
          <w:tcPr>
            <w:tcW w:w="1583" w:type="dxa"/>
            <w:tcBorders>
              <w:top w:val="nil"/>
              <w:bottom w:val="nil"/>
            </w:tcBorders>
            <w:shd w:val="clear" w:color="auto" w:fill="auto"/>
          </w:tcPr>
          <w:p w14:paraId="39B48F6B" w14:textId="77777777" w:rsidR="00306CEF" w:rsidRPr="00306CEF" w:rsidRDefault="00306CEF" w:rsidP="00306CEF">
            <w:pPr>
              <w:keepNext/>
              <w:keepLines/>
              <w:spacing w:after="0"/>
              <w:jc w:val="center"/>
              <w:rPr>
                <w:ins w:id="3565" w:author="Nokia" w:date="2021-08-25T12:50:00Z"/>
                <w:rFonts w:ascii="Arial" w:eastAsia="Yu Gothic" w:hAnsi="Arial"/>
                <w:sz w:val="18"/>
              </w:rPr>
            </w:pPr>
          </w:p>
        </w:tc>
        <w:tc>
          <w:tcPr>
            <w:tcW w:w="1435" w:type="dxa"/>
            <w:tcBorders>
              <w:top w:val="nil"/>
              <w:bottom w:val="single" w:sz="4" w:space="0" w:color="auto"/>
            </w:tcBorders>
            <w:shd w:val="clear" w:color="auto" w:fill="auto"/>
          </w:tcPr>
          <w:p w14:paraId="5EEED51C" w14:textId="77777777" w:rsidR="00306CEF" w:rsidRPr="00306CEF" w:rsidRDefault="00306CEF" w:rsidP="00306CEF">
            <w:pPr>
              <w:keepNext/>
              <w:keepLines/>
              <w:spacing w:after="0"/>
              <w:jc w:val="center"/>
              <w:rPr>
                <w:ins w:id="3566" w:author="Nokia" w:date="2021-08-25T12:50:00Z"/>
                <w:rFonts w:ascii="Arial" w:hAnsi="Arial"/>
                <w:sz w:val="18"/>
                <w:lang w:eastAsia="zh-CN"/>
              </w:rPr>
            </w:pPr>
          </w:p>
        </w:tc>
        <w:tc>
          <w:tcPr>
            <w:tcW w:w="1924" w:type="dxa"/>
            <w:tcBorders>
              <w:bottom w:val="single" w:sz="4" w:space="0" w:color="auto"/>
            </w:tcBorders>
          </w:tcPr>
          <w:p w14:paraId="0B7279D4" w14:textId="77777777" w:rsidR="00306CEF" w:rsidRPr="00306CEF" w:rsidRDefault="00306CEF" w:rsidP="00306CEF">
            <w:pPr>
              <w:keepNext/>
              <w:keepLines/>
              <w:spacing w:after="0"/>
              <w:jc w:val="center"/>
              <w:rPr>
                <w:ins w:id="3567" w:author="Nokia" w:date="2021-08-25T12:50:00Z"/>
                <w:rFonts w:ascii="Arial" w:hAnsi="Arial"/>
                <w:sz w:val="18"/>
              </w:rPr>
            </w:pPr>
            <w:ins w:id="3568" w:author="Nokia" w:date="2021-08-25T12:50:00Z">
              <w:r w:rsidRPr="00306CEF">
                <w:rPr>
                  <w:rFonts w:ascii="Arial" w:hAnsi="Arial"/>
                  <w:sz w:val="18"/>
                </w:rPr>
                <w:t>20</w:t>
              </w:r>
            </w:ins>
          </w:p>
        </w:tc>
        <w:tc>
          <w:tcPr>
            <w:tcW w:w="3847" w:type="dxa"/>
            <w:tcBorders>
              <w:bottom w:val="single" w:sz="4" w:space="0" w:color="auto"/>
            </w:tcBorders>
          </w:tcPr>
          <w:p w14:paraId="41B867A6" w14:textId="77777777" w:rsidR="00306CEF" w:rsidRPr="00306CEF" w:rsidRDefault="00306CEF" w:rsidP="00306CEF">
            <w:pPr>
              <w:keepNext/>
              <w:keepLines/>
              <w:spacing w:after="0"/>
              <w:jc w:val="center"/>
              <w:rPr>
                <w:ins w:id="3569" w:author="Nokia" w:date="2021-08-25T12:50:00Z"/>
                <w:rFonts w:ascii="Arial" w:hAnsi="Arial"/>
                <w:sz w:val="18"/>
              </w:rPr>
            </w:pPr>
            <w:ins w:id="3570" w:author="Nokia" w:date="2021-08-25T12:50:00Z">
              <w:r w:rsidRPr="00306CEF">
                <w:rPr>
                  <w:rFonts w:ascii="Arial" w:hAnsi="Arial"/>
                  <w:sz w:val="18"/>
                </w:rPr>
                <w:t>-77.2 – Δ</w:t>
              </w:r>
              <w:r w:rsidRPr="00306CEF">
                <w:rPr>
                  <w:rFonts w:ascii="Arial" w:hAnsi="Arial"/>
                  <w:sz w:val="18"/>
                  <w:vertAlign w:val="subscript"/>
                </w:rPr>
                <w:t>OTAREFSENS</w:t>
              </w:r>
              <w:r w:rsidRPr="00306CEF">
                <w:rPr>
                  <w:rFonts w:ascii="Arial" w:hAnsi="Arial"/>
                  <w:sz w:val="18"/>
                </w:rPr>
                <w:t xml:space="preserve"> dBm / 19.08 MHz</w:t>
              </w:r>
            </w:ins>
          </w:p>
        </w:tc>
      </w:tr>
      <w:tr w:rsidR="00306CEF" w:rsidRPr="00306CEF" w14:paraId="39EF8D81" w14:textId="77777777" w:rsidTr="00306CEF">
        <w:trPr>
          <w:cantSplit/>
          <w:jc w:val="center"/>
          <w:ins w:id="3571" w:author="Nokia" w:date="2021-08-25T12:50:00Z"/>
        </w:trPr>
        <w:tc>
          <w:tcPr>
            <w:tcW w:w="1583" w:type="dxa"/>
            <w:tcBorders>
              <w:top w:val="nil"/>
              <w:bottom w:val="nil"/>
            </w:tcBorders>
            <w:shd w:val="clear" w:color="auto" w:fill="auto"/>
          </w:tcPr>
          <w:p w14:paraId="26064755" w14:textId="77777777" w:rsidR="00306CEF" w:rsidRPr="00306CEF" w:rsidRDefault="00306CEF" w:rsidP="00306CEF">
            <w:pPr>
              <w:keepNext/>
              <w:keepLines/>
              <w:spacing w:after="0"/>
              <w:jc w:val="center"/>
              <w:rPr>
                <w:ins w:id="3572" w:author="Nokia" w:date="2021-08-25T12:50:00Z"/>
                <w:rFonts w:ascii="Arial" w:eastAsia="Yu Gothic" w:hAnsi="Arial"/>
                <w:sz w:val="18"/>
              </w:rPr>
            </w:pPr>
          </w:p>
        </w:tc>
        <w:tc>
          <w:tcPr>
            <w:tcW w:w="1435" w:type="dxa"/>
            <w:tcBorders>
              <w:bottom w:val="nil"/>
            </w:tcBorders>
            <w:shd w:val="clear" w:color="auto" w:fill="auto"/>
          </w:tcPr>
          <w:p w14:paraId="59EB5F3E" w14:textId="77777777" w:rsidR="00306CEF" w:rsidRPr="00306CEF" w:rsidRDefault="00306CEF" w:rsidP="00306CEF">
            <w:pPr>
              <w:keepNext/>
              <w:keepLines/>
              <w:spacing w:after="0"/>
              <w:jc w:val="center"/>
              <w:rPr>
                <w:ins w:id="3573" w:author="Nokia" w:date="2021-08-25T12:50:00Z"/>
                <w:rFonts w:ascii="Arial" w:hAnsi="Arial"/>
                <w:sz w:val="18"/>
                <w:lang w:eastAsia="zh-CN"/>
              </w:rPr>
            </w:pPr>
            <w:ins w:id="3574" w:author="Nokia" w:date="2021-08-25T12:50:00Z">
              <w:r w:rsidRPr="00306CEF">
                <w:rPr>
                  <w:rFonts w:ascii="Arial" w:hAnsi="Arial"/>
                  <w:sz w:val="18"/>
                  <w:lang w:eastAsia="zh-CN"/>
                </w:rPr>
                <w:t>30 kHz</w:t>
              </w:r>
            </w:ins>
          </w:p>
        </w:tc>
        <w:tc>
          <w:tcPr>
            <w:tcW w:w="1924" w:type="dxa"/>
            <w:tcBorders>
              <w:bottom w:val="single" w:sz="4" w:space="0" w:color="auto"/>
            </w:tcBorders>
          </w:tcPr>
          <w:p w14:paraId="35B1C5C9" w14:textId="77777777" w:rsidR="00306CEF" w:rsidRPr="00306CEF" w:rsidRDefault="00306CEF" w:rsidP="00306CEF">
            <w:pPr>
              <w:keepNext/>
              <w:keepLines/>
              <w:spacing w:after="0"/>
              <w:jc w:val="center"/>
              <w:rPr>
                <w:ins w:id="3575" w:author="Nokia" w:date="2021-08-25T12:50:00Z"/>
                <w:rFonts w:ascii="Arial" w:hAnsi="Arial"/>
                <w:sz w:val="18"/>
              </w:rPr>
            </w:pPr>
            <w:ins w:id="3576" w:author="Nokia" w:date="2021-08-25T12:50:00Z">
              <w:r w:rsidRPr="00306CEF">
                <w:rPr>
                  <w:rFonts w:ascii="Arial" w:hAnsi="Arial"/>
                  <w:sz w:val="18"/>
                </w:rPr>
                <w:t>10</w:t>
              </w:r>
            </w:ins>
          </w:p>
        </w:tc>
        <w:tc>
          <w:tcPr>
            <w:tcW w:w="3847" w:type="dxa"/>
            <w:tcBorders>
              <w:bottom w:val="single" w:sz="4" w:space="0" w:color="auto"/>
            </w:tcBorders>
          </w:tcPr>
          <w:p w14:paraId="7FFD77F2" w14:textId="77777777" w:rsidR="00306CEF" w:rsidRPr="00306CEF" w:rsidRDefault="00306CEF" w:rsidP="00306CEF">
            <w:pPr>
              <w:keepNext/>
              <w:keepLines/>
              <w:spacing w:after="0"/>
              <w:jc w:val="center"/>
              <w:rPr>
                <w:ins w:id="3577" w:author="Nokia" w:date="2021-08-25T12:50:00Z"/>
                <w:rFonts w:ascii="Arial" w:hAnsi="Arial"/>
                <w:sz w:val="18"/>
              </w:rPr>
            </w:pPr>
            <w:ins w:id="3578" w:author="Nokia" w:date="2021-08-25T12:50:00Z">
              <w:r w:rsidRPr="00306CEF">
                <w:rPr>
                  <w:rFonts w:ascii="Arial" w:hAnsi="Arial"/>
                  <w:sz w:val="18"/>
                </w:rPr>
                <w:t>-80.6 – Δ</w:t>
              </w:r>
              <w:r w:rsidRPr="00306CEF">
                <w:rPr>
                  <w:rFonts w:ascii="Arial" w:hAnsi="Arial"/>
                  <w:sz w:val="18"/>
                  <w:vertAlign w:val="subscript"/>
                </w:rPr>
                <w:t>OTAREFSENS</w:t>
              </w:r>
              <w:r w:rsidRPr="00306CEF">
                <w:rPr>
                  <w:rFonts w:ascii="Arial" w:hAnsi="Arial"/>
                  <w:sz w:val="18"/>
                </w:rPr>
                <w:t xml:space="preserve"> dBm / 8.64 MHz</w:t>
              </w:r>
            </w:ins>
          </w:p>
        </w:tc>
      </w:tr>
      <w:tr w:rsidR="00306CEF" w:rsidRPr="00306CEF" w14:paraId="3925B12F" w14:textId="77777777" w:rsidTr="00306CEF">
        <w:trPr>
          <w:cantSplit/>
          <w:jc w:val="center"/>
          <w:ins w:id="3579" w:author="Nokia" w:date="2021-08-25T12:50:00Z"/>
        </w:trPr>
        <w:tc>
          <w:tcPr>
            <w:tcW w:w="1583" w:type="dxa"/>
            <w:tcBorders>
              <w:top w:val="nil"/>
              <w:bottom w:val="nil"/>
            </w:tcBorders>
            <w:shd w:val="clear" w:color="auto" w:fill="auto"/>
          </w:tcPr>
          <w:p w14:paraId="36145AD1" w14:textId="77777777" w:rsidR="00306CEF" w:rsidRPr="00306CEF" w:rsidRDefault="00306CEF" w:rsidP="00306CEF">
            <w:pPr>
              <w:keepNext/>
              <w:keepLines/>
              <w:spacing w:after="0"/>
              <w:jc w:val="center"/>
              <w:rPr>
                <w:ins w:id="3580" w:author="Nokia" w:date="2021-08-25T12:50:00Z"/>
                <w:rFonts w:ascii="Arial" w:eastAsia="Yu Gothic" w:hAnsi="Arial"/>
                <w:sz w:val="18"/>
              </w:rPr>
            </w:pPr>
          </w:p>
        </w:tc>
        <w:tc>
          <w:tcPr>
            <w:tcW w:w="1435" w:type="dxa"/>
            <w:tcBorders>
              <w:top w:val="nil"/>
              <w:bottom w:val="nil"/>
            </w:tcBorders>
            <w:shd w:val="clear" w:color="auto" w:fill="auto"/>
          </w:tcPr>
          <w:p w14:paraId="45ECCC4E" w14:textId="77777777" w:rsidR="00306CEF" w:rsidRPr="00306CEF" w:rsidRDefault="00306CEF" w:rsidP="00306CEF">
            <w:pPr>
              <w:keepNext/>
              <w:keepLines/>
              <w:spacing w:after="0"/>
              <w:jc w:val="center"/>
              <w:rPr>
                <w:ins w:id="3581" w:author="Nokia" w:date="2021-08-25T12:50:00Z"/>
                <w:rFonts w:ascii="Arial" w:eastAsia="Yu Gothic" w:hAnsi="Arial"/>
                <w:sz w:val="18"/>
              </w:rPr>
            </w:pPr>
          </w:p>
        </w:tc>
        <w:tc>
          <w:tcPr>
            <w:tcW w:w="1924" w:type="dxa"/>
            <w:tcBorders>
              <w:bottom w:val="single" w:sz="4" w:space="0" w:color="auto"/>
            </w:tcBorders>
          </w:tcPr>
          <w:p w14:paraId="2866B802" w14:textId="77777777" w:rsidR="00306CEF" w:rsidRPr="00306CEF" w:rsidRDefault="00306CEF" w:rsidP="00306CEF">
            <w:pPr>
              <w:keepNext/>
              <w:keepLines/>
              <w:spacing w:after="0"/>
              <w:jc w:val="center"/>
              <w:rPr>
                <w:ins w:id="3582" w:author="Nokia" w:date="2021-08-25T12:50:00Z"/>
                <w:rFonts w:ascii="Arial" w:hAnsi="Arial"/>
                <w:sz w:val="18"/>
              </w:rPr>
            </w:pPr>
            <w:ins w:id="3583" w:author="Nokia" w:date="2021-08-25T12:50:00Z">
              <w:r w:rsidRPr="00306CEF">
                <w:rPr>
                  <w:rFonts w:ascii="Arial" w:hAnsi="Arial"/>
                  <w:sz w:val="18"/>
                </w:rPr>
                <w:t>20</w:t>
              </w:r>
            </w:ins>
          </w:p>
        </w:tc>
        <w:tc>
          <w:tcPr>
            <w:tcW w:w="3847" w:type="dxa"/>
            <w:tcBorders>
              <w:bottom w:val="single" w:sz="4" w:space="0" w:color="auto"/>
            </w:tcBorders>
          </w:tcPr>
          <w:p w14:paraId="07ADFF3E" w14:textId="77777777" w:rsidR="00306CEF" w:rsidRPr="00306CEF" w:rsidRDefault="00306CEF" w:rsidP="00306CEF">
            <w:pPr>
              <w:keepNext/>
              <w:keepLines/>
              <w:spacing w:after="0"/>
              <w:jc w:val="center"/>
              <w:rPr>
                <w:ins w:id="3584" w:author="Nokia" w:date="2021-08-25T12:50:00Z"/>
                <w:rFonts w:ascii="Arial" w:hAnsi="Arial"/>
                <w:sz w:val="18"/>
              </w:rPr>
            </w:pPr>
            <w:ins w:id="3585" w:author="Nokia" w:date="2021-08-25T12:50:00Z">
              <w:r w:rsidRPr="00306CEF">
                <w:rPr>
                  <w:rFonts w:ascii="Arial" w:hAnsi="Arial"/>
                  <w:sz w:val="18"/>
                </w:rPr>
                <w:t>-77.4 – Δ</w:t>
              </w:r>
              <w:r w:rsidRPr="00306CEF">
                <w:rPr>
                  <w:rFonts w:ascii="Arial" w:hAnsi="Arial"/>
                  <w:sz w:val="18"/>
                  <w:vertAlign w:val="subscript"/>
                </w:rPr>
                <w:t>OTAREFSENS</w:t>
              </w:r>
              <w:r w:rsidRPr="00306CEF">
                <w:rPr>
                  <w:rFonts w:ascii="Arial" w:hAnsi="Arial"/>
                  <w:sz w:val="18"/>
                </w:rPr>
                <w:t xml:space="preserve"> dBm / 18.36 MHz</w:t>
              </w:r>
            </w:ins>
          </w:p>
        </w:tc>
      </w:tr>
      <w:tr w:rsidR="00306CEF" w:rsidRPr="00306CEF" w14:paraId="59FCDFAF" w14:textId="77777777" w:rsidTr="00306CEF">
        <w:trPr>
          <w:cantSplit/>
          <w:jc w:val="center"/>
          <w:ins w:id="3586" w:author="Nokia" w:date="2021-08-25T12:50:00Z"/>
        </w:trPr>
        <w:tc>
          <w:tcPr>
            <w:tcW w:w="1583" w:type="dxa"/>
            <w:tcBorders>
              <w:top w:val="nil"/>
              <w:bottom w:val="nil"/>
            </w:tcBorders>
            <w:shd w:val="clear" w:color="auto" w:fill="auto"/>
          </w:tcPr>
          <w:p w14:paraId="760B32BC" w14:textId="77777777" w:rsidR="00306CEF" w:rsidRPr="00306CEF" w:rsidRDefault="00306CEF" w:rsidP="00306CEF">
            <w:pPr>
              <w:keepNext/>
              <w:keepLines/>
              <w:spacing w:after="0"/>
              <w:jc w:val="center"/>
              <w:rPr>
                <w:ins w:id="3587" w:author="Nokia" w:date="2021-08-25T12:50:00Z"/>
                <w:rFonts w:ascii="Arial" w:eastAsia="Yu Gothic" w:hAnsi="Arial"/>
                <w:sz w:val="18"/>
              </w:rPr>
            </w:pPr>
          </w:p>
        </w:tc>
        <w:tc>
          <w:tcPr>
            <w:tcW w:w="1435" w:type="dxa"/>
            <w:tcBorders>
              <w:top w:val="nil"/>
              <w:bottom w:val="nil"/>
            </w:tcBorders>
            <w:shd w:val="clear" w:color="auto" w:fill="auto"/>
          </w:tcPr>
          <w:p w14:paraId="26A64E42" w14:textId="77777777" w:rsidR="00306CEF" w:rsidRPr="00306CEF" w:rsidRDefault="00306CEF" w:rsidP="00306CEF">
            <w:pPr>
              <w:keepNext/>
              <w:keepLines/>
              <w:spacing w:after="0"/>
              <w:jc w:val="center"/>
              <w:rPr>
                <w:ins w:id="3588" w:author="Nokia" w:date="2021-08-25T12:50:00Z"/>
                <w:rFonts w:ascii="Arial" w:eastAsia="Yu Gothic" w:hAnsi="Arial"/>
                <w:sz w:val="18"/>
              </w:rPr>
            </w:pPr>
          </w:p>
        </w:tc>
        <w:tc>
          <w:tcPr>
            <w:tcW w:w="1924" w:type="dxa"/>
            <w:tcBorders>
              <w:bottom w:val="single" w:sz="4" w:space="0" w:color="auto"/>
            </w:tcBorders>
          </w:tcPr>
          <w:p w14:paraId="55150C79" w14:textId="77777777" w:rsidR="00306CEF" w:rsidRPr="00306CEF" w:rsidRDefault="00306CEF" w:rsidP="00306CEF">
            <w:pPr>
              <w:keepNext/>
              <w:keepLines/>
              <w:spacing w:after="0"/>
              <w:jc w:val="center"/>
              <w:rPr>
                <w:ins w:id="3589" w:author="Nokia" w:date="2021-08-25T12:50:00Z"/>
                <w:rFonts w:ascii="Arial" w:hAnsi="Arial"/>
                <w:sz w:val="18"/>
              </w:rPr>
            </w:pPr>
            <w:ins w:id="3590" w:author="Nokia" w:date="2021-08-25T12:50:00Z">
              <w:r w:rsidRPr="00306CEF">
                <w:rPr>
                  <w:rFonts w:ascii="Arial" w:hAnsi="Arial"/>
                  <w:sz w:val="18"/>
                </w:rPr>
                <w:t>40</w:t>
              </w:r>
            </w:ins>
          </w:p>
        </w:tc>
        <w:tc>
          <w:tcPr>
            <w:tcW w:w="3847" w:type="dxa"/>
            <w:tcBorders>
              <w:bottom w:val="single" w:sz="4" w:space="0" w:color="auto"/>
            </w:tcBorders>
          </w:tcPr>
          <w:p w14:paraId="238C5746" w14:textId="77777777" w:rsidR="00306CEF" w:rsidRPr="00306CEF" w:rsidRDefault="00306CEF" w:rsidP="00306CEF">
            <w:pPr>
              <w:keepNext/>
              <w:keepLines/>
              <w:spacing w:after="0"/>
              <w:jc w:val="center"/>
              <w:rPr>
                <w:ins w:id="3591" w:author="Nokia" w:date="2021-08-25T12:50:00Z"/>
                <w:rFonts w:ascii="Arial" w:hAnsi="Arial"/>
                <w:sz w:val="18"/>
              </w:rPr>
            </w:pPr>
            <w:ins w:id="3592" w:author="Nokia" w:date="2021-08-25T12:50:00Z">
              <w:r w:rsidRPr="00306CEF">
                <w:rPr>
                  <w:rFonts w:ascii="Arial" w:hAnsi="Arial"/>
                  <w:sz w:val="18"/>
                </w:rPr>
                <w:t>-74.2 – Δ</w:t>
              </w:r>
              <w:r w:rsidRPr="00306CEF">
                <w:rPr>
                  <w:rFonts w:ascii="Arial" w:hAnsi="Arial"/>
                  <w:sz w:val="18"/>
                  <w:vertAlign w:val="subscript"/>
                </w:rPr>
                <w:t>OTAREFSENS</w:t>
              </w:r>
              <w:r w:rsidRPr="00306CEF">
                <w:rPr>
                  <w:rFonts w:ascii="Arial" w:hAnsi="Arial"/>
                  <w:sz w:val="18"/>
                </w:rPr>
                <w:t xml:space="preserve"> dBm / 38.16 MHz</w:t>
              </w:r>
            </w:ins>
          </w:p>
        </w:tc>
      </w:tr>
      <w:tr w:rsidR="00306CEF" w:rsidRPr="00306CEF" w14:paraId="7B483116" w14:textId="77777777" w:rsidTr="00306CEF">
        <w:trPr>
          <w:cantSplit/>
          <w:jc w:val="center"/>
          <w:ins w:id="3593" w:author="Nokia" w:date="2021-08-25T12:50:00Z"/>
        </w:trPr>
        <w:tc>
          <w:tcPr>
            <w:tcW w:w="1583" w:type="dxa"/>
            <w:tcBorders>
              <w:top w:val="nil"/>
              <w:bottom w:val="single" w:sz="4" w:space="0" w:color="auto"/>
            </w:tcBorders>
            <w:shd w:val="clear" w:color="auto" w:fill="auto"/>
          </w:tcPr>
          <w:p w14:paraId="551E32CF" w14:textId="77777777" w:rsidR="00306CEF" w:rsidRPr="00306CEF" w:rsidRDefault="00306CEF" w:rsidP="00306CEF">
            <w:pPr>
              <w:keepNext/>
              <w:keepLines/>
              <w:spacing w:after="0"/>
              <w:jc w:val="center"/>
              <w:rPr>
                <w:ins w:id="3594" w:author="Nokia" w:date="2021-08-25T12:50:00Z"/>
                <w:rFonts w:ascii="Arial" w:eastAsia="Yu Gothic" w:hAnsi="Arial"/>
                <w:sz w:val="18"/>
              </w:rPr>
            </w:pPr>
          </w:p>
        </w:tc>
        <w:tc>
          <w:tcPr>
            <w:tcW w:w="1435" w:type="dxa"/>
            <w:tcBorders>
              <w:top w:val="nil"/>
              <w:bottom w:val="single" w:sz="4" w:space="0" w:color="auto"/>
            </w:tcBorders>
            <w:shd w:val="clear" w:color="auto" w:fill="auto"/>
          </w:tcPr>
          <w:p w14:paraId="0290212B" w14:textId="77777777" w:rsidR="00306CEF" w:rsidRPr="00306CEF" w:rsidRDefault="00306CEF" w:rsidP="00306CEF">
            <w:pPr>
              <w:keepNext/>
              <w:keepLines/>
              <w:spacing w:after="0"/>
              <w:jc w:val="center"/>
              <w:rPr>
                <w:ins w:id="3595" w:author="Nokia" w:date="2021-08-25T12:50:00Z"/>
                <w:rFonts w:ascii="Arial" w:eastAsia="Yu Gothic" w:hAnsi="Arial"/>
                <w:sz w:val="18"/>
              </w:rPr>
            </w:pPr>
          </w:p>
        </w:tc>
        <w:tc>
          <w:tcPr>
            <w:tcW w:w="1924" w:type="dxa"/>
          </w:tcPr>
          <w:p w14:paraId="6E552CA9" w14:textId="77777777" w:rsidR="00306CEF" w:rsidRPr="00306CEF" w:rsidRDefault="00306CEF" w:rsidP="00306CEF">
            <w:pPr>
              <w:keepNext/>
              <w:keepLines/>
              <w:spacing w:after="0"/>
              <w:jc w:val="center"/>
              <w:rPr>
                <w:ins w:id="3596" w:author="Nokia" w:date="2021-08-25T12:50:00Z"/>
                <w:rFonts w:ascii="Arial" w:hAnsi="Arial"/>
                <w:sz w:val="18"/>
              </w:rPr>
            </w:pPr>
            <w:ins w:id="3597" w:author="Nokia" w:date="2021-08-25T12:50:00Z">
              <w:r w:rsidRPr="00306CEF">
                <w:rPr>
                  <w:rFonts w:ascii="Arial" w:hAnsi="Arial"/>
                  <w:sz w:val="18"/>
                </w:rPr>
                <w:t>100</w:t>
              </w:r>
            </w:ins>
          </w:p>
        </w:tc>
        <w:tc>
          <w:tcPr>
            <w:tcW w:w="3847" w:type="dxa"/>
          </w:tcPr>
          <w:p w14:paraId="549F3885" w14:textId="77777777" w:rsidR="00306CEF" w:rsidRPr="00306CEF" w:rsidRDefault="00306CEF" w:rsidP="00306CEF">
            <w:pPr>
              <w:keepNext/>
              <w:keepLines/>
              <w:spacing w:after="0"/>
              <w:jc w:val="center"/>
              <w:rPr>
                <w:ins w:id="3598" w:author="Nokia" w:date="2021-08-25T12:50:00Z"/>
                <w:rFonts w:ascii="Arial" w:hAnsi="Arial"/>
                <w:sz w:val="18"/>
              </w:rPr>
            </w:pPr>
            <w:ins w:id="3599" w:author="Nokia" w:date="2021-08-25T12:50:00Z">
              <w:r w:rsidRPr="00306CEF">
                <w:rPr>
                  <w:rFonts w:ascii="Arial" w:hAnsi="Arial"/>
                  <w:sz w:val="18"/>
                </w:rPr>
                <w:t>-70.1 – Δ</w:t>
              </w:r>
              <w:r w:rsidRPr="00306CEF">
                <w:rPr>
                  <w:rFonts w:ascii="Arial" w:hAnsi="Arial"/>
                  <w:sz w:val="18"/>
                  <w:vertAlign w:val="subscript"/>
                </w:rPr>
                <w:t>OTAREFSENS</w:t>
              </w:r>
              <w:r w:rsidRPr="00306CEF">
                <w:rPr>
                  <w:rFonts w:ascii="Arial" w:hAnsi="Arial"/>
                  <w:sz w:val="18"/>
                </w:rPr>
                <w:t xml:space="preserve"> dBm / 98.28 MHz</w:t>
              </w:r>
            </w:ins>
          </w:p>
        </w:tc>
      </w:tr>
      <w:tr w:rsidR="00306CEF" w:rsidRPr="00306CEF" w14:paraId="6436365B" w14:textId="77777777" w:rsidTr="00306CEF">
        <w:trPr>
          <w:cantSplit/>
          <w:jc w:val="center"/>
          <w:ins w:id="3600" w:author="Nokia" w:date="2021-08-25T12:50:00Z"/>
        </w:trPr>
        <w:tc>
          <w:tcPr>
            <w:tcW w:w="1583" w:type="dxa"/>
            <w:tcBorders>
              <w:bottom w:val="nil"/>
            </w:tcBorders>
            <w:shd w:val="clear" w:color="auto" w:fill="auto"/>
          </w:tcPr>
          <w:p w14:paraId="1B9012FA" w14:textId="77777777" w:rsidR="00306CEF" w:rsidRPr="00306CEF" w:rsidRDefault="00306CEF" w:rsidP="00306CEF">
            <w:pPr>
              <w:keepNext/>
              <w:keepLines/>
              <w:spacing w:after="0"/>
              <w:jc w:val="center"/>
              <w:rPr>
                <w:ins w:id="3601" w:author="Nokia" w:date="2021-08-25T12:50:00Z"/>
                <w:rFonts w:ascii="Arial" w:eastAsia="Yu Gothic" w:hAnsi="Arial"/>
                <w:i/>
                <w:iCs/>
                <w:sz w:val="18"/>
              </w:rPr>
            </w:pPr>
            <w:ins w:id="3602" w:author="Nokia" w:date="2021-08-25T12:50:00Z">
              <w:r w:rsidRPr="00306CEF">
                <w:rPr>
                  <w:rFonts w:ascii="Arial" w:hAnsi="Arial"/>
                  <w:i/>
                  <w:iCs/>
                  <w:sz w:val="18"/>
                </w:rPr>
                <w:t>IAB type 2-O</w:t>
              </w:r>
            </w:ins>
          </w:p>
        </w:tc>
        <w:tc>
          <w:tcPr>
            <w:tcW w:w="1435" w:type="dxa"/>
            <w:tcBorders>
              <w:bottom w:val="nil"/>
            </w:tcBorders>
            <w:shd w:val="clear" w:color="auto" w:fill="auto"/>
          </w:tcPr>
          <w:p w14:paraId="0134CF93" w14:textId="77777777" w:rsidR="00306CEF" w:rsidRPr="00306CEF" w:rsidRDefault="00306CEF" w:rsidP="00306CEF">
            <w:pPr>
              <w:keepNext/>
              <w:keepLines/>
              <w:spacing w:after="0"/>
              <w:jc w:val="center"/>
              <w:rPr>
                <w:ins w:id="3603" w:author="Nokia" w:date="2021-08-25T12:50:00Z"/>
                <w:rFonts w:ascii="Arial" w:hAnsi="Arial"/>
                <w:sz w:val="18"/>
                <w:lang w:eastAsia="zh-CN"/>
              </w:rPr>
            </w:pPr>
            <w:ins w:id="3604" w:author="Nokia" w:date="2021-08-25T12:50:00Z">
              <w:r w:rsidRPr="00306CEF">
                <w:rPr>
                  <w:rFonts w:ascii="Arial" w:hAnsi="Arial" w:hint="eastAsia"/>
                  <w:sz w:val="18"/>
                  <w:lang w:eastAsia="zh-CN"/>
                </w:rPr>
                <w:t>60</w:t>
              </w:r>
              <w:r w:rsidRPr="00306CEF">
                <w:rPr>
                  <w:rFonts w:ascii="Arial" w:hAnsi="Arial"/>
                  <w:sz w:val="18"/>
                  <w:lang w:eastAsia="zh-CN"/>
                </w:rPr>
                <w:t xml:space="preserve"> </w:t>
              </w:r>
              <w:r w:rsidRPr="00306CEF">
                <w:rPr>
                  <w:rFonts w:ascii="Arial" w:hAnsi="Arial" w:hint="eastAsia"/>
                  <w:sz w:val="18"/>
                  <w:lang w:eastAsia="zh-CN"/>
                </w:rPr>
                <w:t>kHz</w:t>
              </w:r>
            </w:ins>
          </w:p>
        </w:tc>
        <w:tc>
          <w:tcPr>
            <w:tcW w:w="1924" w:type="dxa"/>
          </w:tcPr>
          <w:p w14:paraId="620BEA34" w14:textId="77777777" w:rsidR="00306CEF" w:rsidRPr="00306CEF" w:rsidRDefault="00306CEF" w:rsidP="00306CEF">
            <w:pPr>
              <w:keepNext/>
              <w:keepLines/>
              <w:spacing w:after="0"/>
              <w:jc w:val="center"/>
              <w:rPr>
                <w:ins w:id="3605" w:author="Nokia" w:date="2021-08-25T12:50:00Z"/>
                <w:rFonts w:ascii="Arial" w:hAnsi="Arial"/>
                <w:sz w:val="18"/>
                <w:lang w:eastAsia="zh-CN"/>
              </w:rPr>
            </w:pPr>
            <w:ins w:id="3606" w:author="Nokia" w:date="2021-08-25T12:50:00Z">
              <w:r w:rsidRPr="00306CEF">
                <w:rPr>
                  <w:rFonts w:ascii="Arial" w:hAnsi="Arial" w:hint="eastAsia"/>
                  <w:sz w:val="18"/>
                  <w:lang w:eastAsia="zh-CN"/>
                </w:rPr>
                <w:t>50</w:t>
              </w:r>
            </w:ins>
          </w:p>
        </w:tc>
        <w:tc>
          <w:tcPr>
            <w:tcW w:w="3847" w:type="dxa"/>
          </w:tcPr>
          <w:p w14:paraId="7E24C8BF" w14:textId="77777777" w:rsidR="00306CEF" w:rsidRPr="00306CEF" w:rsidRDefault="00306CEF" w:rsidP="00306CEF">
            <w:pPr>
              <w:keepNext/>
              <w:keepLines/>
              <w:spacing w:after="0"/>
              <w:jc w:val="center"/>
              <w:rPr>
                <w:ins w:id="3607" w:author="Nokia" w:date="2021-08-25T12:50:00Z"/>
                <w:rFonts w:ascii="Arial" w:hAnsi="Arial"/>
                <w:sz w:val="18"/>
                <w:lang w:eastAsia="zh-CN"/>
              </w:rPr>
            </w:pPr>
            <w:ins w:id="3608" w:author="Nokia" w:date="2021-08-25T12:50:00Z">
              <w:r w:rsidRPr="00306CEF">
                <w:rPr>
                  <w:rFonts w:ascii="Arial" w:hAnsi="Arial"/>
                  <w:sz w:val="18"/>
                </w:rPr>
                <w:t>EIS</w:t>
              </w:r>
              <w:r w:rsidRPr="00306CEF">
                <w:rPr>
                  <w:rFonts w:ascii="Arial" w:hAnsi="Arial"/>
                  <w:sz w:val="18"/>
                  <w:vertAlign w:val="subscript"/>
                </w:rPr>
                <w:t xml:space="preserve">REFSENS_50M </w:t>
              </w:r>
              <w:r w:rsidRPr="00306CEF">
                <w:rPr>
                  <w:rFonts w:ascii="Arial" w:hAnsi="Arial"/>
                  <w:sz w:val="18"/>
                </w:rPr>
                <w:t xml:space="preserve">+ </w:t>
              </w:r>
              <w:r w:rsidRPr="00306CEF">
                <w:rPr>
                  <w:rFonts w:ascii="Arial" w:hAnsi="Arial"/>
                  <w:sz w:val="18"/>
                  <w:lang w:eastAsia="zh-CN"/>
                </w:rPr>
                <w:t>Δ</w:t>
              </w:r>
              <w:r w:rsidRPr="00306CEF">
                <w:rPr>
                  <w:rFonts w:ascii="Arial" w:hAnsi="Arial"/>
                  <w:sz w:val="18"/>
                  <w:vertAlign w:val="subscript"/>
                  <w:lang w:eastAsia="zh-CN"/>
                </w:rPr>
                <w:t>FR2_REFSENS</w:t>
              </w:r>
              <w:r w:rsidRPr="00306CEF">
                <w:rPr>
                  <w:rFonts w:ascii="Arial" w:hAnsi="Arial"/>
                  <w:sz w:val="18"/>
                  <w:lang w:eastAsia="zh-CN"/>
                </w:rPr>
                <w:t xml:space="preserve"> </w:t>
              </w:r>
              <w:r w:rsidRPr="00306CEF">
                <w:rPr>
                  <w:rFonts w:ascii="Arial" w:hAnsi="Arial"/>
                  <w:sz w:val="18"/>
                </w:rPr>
                <w:t xml:space="preserve">+ 15 dBm / 47.52 MHz </w:t>
              </w:r>
            </w:ins>
          </w:p>
        </w:tc>
      </w:tr>
      <w:tr w:rsidR="00306CEF" w:rsidRPr="00306CEF" w14:paraId="7A91DAAF" w14:textId="77777777" w:rsidTr="00306CEF">
        <w:trPr>
          <w:cantSplit/>
          <w:jc w:val="center"/>
          <w:ins w:id="3609" w:author="Nokia" w:date="2021-08-25T12:50:00Z"/>
        </w:trPr>
        <w:tc>
          <w:tcPr>
            <w:tcW w:w="1583" w:type="dxa"/>
            <w:tcBorders>
              <w:top w:val="nil"/>
              <w:bottom w:val="nil"/>
            </w:tcBorders>
            <w:shd w:val="clear" w:color="auto" w:fill="auto"/>
          </w:tcPr>
          <w:p w14:paraId="0ED01B5A" w14:textId="77777777" w:rsidR="00306CEF" w:rsidRPr="00306CEF" w:rsidRDefault="00306CEF" w:rsidP="00306CEF">
            <w:pPr>
              <w:keepNext/>
              <w:keepLines/>
              <w:spacing w:after="0"/>
              <w:jc w:val="center"/>
              <w:rPr>
                <w:ins w:id="3610" w:author="Nokia" w:date="2021-08-25T12:50:00Z"/>
                <w:rFonts w:ascii="Arial" w:eastAsia="Yu Gothic" w:hAnsi="Arial"/>
                <w:sz w:val="18"/>
              </w:rPr>
            </w:pPr>
          </w:p>
        </w:tc>
        <w:tc>
          <w:tcPr>
            <w:tcW w:w="1435" w:type="dxa"/>
            <w:tcBorders>
              <w:top w:val="nil"/>
              <w:bottom w:val="nil"/>
            </w:tcBorders>
            <w:shd w:val="clear" w:color="auto" w:fill="auto"/>
          </w:tcPr>
          <w:p w14:paraId="60B5FA73" w14:textId="77777777" w:rsidR="00306CEF" w:rsidRPr="00306CEF" w:rsidRDefault="00306CEF" w:rsidP="00306CEF">
            <w:pPr>
              <w:keepNext/>
              <w:keepLines/>
              <w:spacing w:after="0"/>
              <w:jc w:val="center"/>
              <w:rPr>
                <w:ins w:id="3611" w:author="Nokia" w:date="2021-08-25T12:50:00Z"/>
                <w:rFonts w:ascii="Arial" w:eastAsia="Yu Gothic" w:hAnsi="Arial"/>
                <w:sz w:val="18"/>
              </w:rPr>
            </w:pPr>
          </w:p>
        </w:tc>
        <w:tc>
          <w:tcPr>
            <w:tcW w:w="1924" w:type="dxa"/>
          </w:tcPr>
          <w:p w14:paraId="4055F4CE" w14:textId="77777777" w:rsidR="00306CEF" w:rsidRPr="00306CEF" w:rsidRDefault="00306CEF" w:rsidP="00306CEF">
            <w:pPr>
              <w:keepNext/>
              <w:keepLines/>
              <w:spacing w:after="0"/>
              <w:jc w:val="center"/>
              <w:rPr>
                <w:ins w:id="3612" w:author="Nokia" w:date="2021-08-25T12:50:00Z"/>
                <w:rFonts w:ascii="Arial" w:hAnsi="Arial"/>
                <w:sz w:val="18"/>
                <w:lang w:eastAsia="zh-CN"/>
              </w:rPr>
            </w:pPr>
            <w:ins w:id="3613" w:author="Nokia" w:date="2021-08-25T12:50:00Z">
              <w:r w:rsidRPr="00306CEF">
                <w:rPr>
                  <w:rFonts w:ascii="Arial" w:hAnsi="Arial" w:hint="eastAsia"/>
                  <w:sz w:val="18"/>
                  <w:lang w:eastAsia="zh-CN"/>
                </w:rPr>
                <w:t>100</w:t>
              </w:r>
            </w:ins>
          </w:p>
        </w:tc>
        <w:tc>
          <w:tcPr>
            <w:tcW w:w="3847" w:type="dxa"/>
          </w:tcPr>
          <w:p w14:paraId="3C9D534F" w14:textId="77777777" w:rsidR="00306CEF" w:rsidRPr="00306CEF" w:rsidRDefault="00306CEF" w:rsidP="00306CEF">
            <w:pPr>
              <w:keepNext/>
              <w:keepLines/>
              <w:spacing w:after="0"/>
              <w:jc w:val="center"/>
              <w:rPr>
                <w:ins w:id="3614" w:author="Nokia" w:date="2021-08-25T12:50:00Z"/>
                <w:rFonts w:ascii="Arial" w:hAnsi="Arial"/>
                <w:sz w:val="18"/>
                <w:lang w:eastAsia="zh-CN"/>
              </w:rPr>
            </w:pPr>
            <w:ins w:id="3615" w:author="Nokia" w:date="2021-08-25T12:50:00Z">
              <w:r w:rsidRPr="00306CEF">
                <w:rPr>
                  <w:rFonts w:ascii="Arial" w:hAnsi="Arial"/>
                  <w:sz w:val="18"/>
                </w:rPr>
                <w:t>EIS</w:t>
              </w:r>
              <w:r w:rsidRPr="00306CEF">
                <w:rPr>
                  <w:rFonts w:ascii="Arial" w:hAnsi="Arial"/>
                  <w:sz w:val="18"/>
                  <w:vertAlign w:val="subscript"/>
                </w:rPr>
                <w:t xml:space="preserve">REFSENS_50M </w:t>
              </w:r>
              <w:r w:rsidRPr="00306CEF">
                <w:rPr>
                  <w:rFonts w:ascii="Arial" w:hAnsi="Arial"/>
                  <w:sz w:val="18"/>
                </w:rPr>
                <w:t xml:space="preserve">+ </w:t>
              </w:r>
              <w:r w:rsidRPr="00306CEF">
                <w:rPr>
                  <w:rFonts w:ascii="Arial" w:hAnsi="Arial"/>
                  <w:sz w:val="18"/>
                  <w:lang w:eastAsia="zh-CN"/>
                </w:rPr>
                <w:t>Δ</w:t>
              </w:r>
              <w:r w:rsidRPr="00306CEF">
                <w:rPr>
                  <w:rFonts w:ascii="Arial" w:hAnsi="Arial"/>
                  <w:sz w:val="18"/>
                  <w:vertAlign w:val="subscript"/>
                  <w:lang w:eastAsia="zh-CN"/>
                </w:rPr>
                <w:t>FR2_REFSENS</w:t>
              </w:r>
              <w:r w:rsidRPr="00306CEF">
                <w:rPr>
                  <w:rFonts w:ascii="Arial" w:hAnsi="Arial"/>
                  <w:sz w:val="18"/>
                  <w:lang w:eastAsia="zh-CN"/>
                </w:rPr>
                <w:t xml:space="preserve"> </w:t>
              </w:r>
              <w:r w:rsidRPr="00306CEF">
                <w:rPr>
                  <w:rFonts w:ascii="Arial" w:hAnsi="Arial"/>
                  <w:sz w:val="18"/>
                </w:rPr>
                <w:t>+ 18 dBm / 95.04 MHz</w:t>
              </w:r>
              <w:r w:rsidRPr="00306CEF">
                <w:rPr>
                  <w:rFonts w:ascii="Arial" w:eastAsia="Yu Gothic" w:hAnsi="Arial"/>
                  <w:sz w:val="18"/>
                </w:rPr>
                <w:t xml:space="preserve"> </w:t>
              </w:r>
            </w:ins>
          </w:p>
        </w:tc>
      </w:tr>
      <w:tr w:rsidR="00306CEF" w:rsidRPr="00306CEF" w14:paraId="5B3CD1D5" w14:textId="77777777" w:rsidTr="00306CEF">
        <w:trPr>
          <w:cantSplit/>
          <w:jc w:val="center"/>
          <w:ins w:id="3616" w:author="Nokia" w:date="2021-08-25T12:50:00Z"/>
        </w:trPr>
        <w:tc>
          <w:tcPr>
            <w:tcW w:w="1583" w:type="dxa"/>
            <w:tcBorders>
              <w:top w:val="nil"/>
              <w:bottom w:val="nil"/>
            </w:tcBorders>
            <w:shd w:val="clear" w:color="auto" w:fill="auto"/>
          </w:tcPr>
          <w:p w14:paraId="487F555F" w14:textId="77777777" w:rsidR="00306CEF" w:rsidRPr="00306CEF" w:rsidRDefault="00306CEF" w:rsidP="00306CEF">
            <w:pPr>
              <w:keepNext/>
              <w:keepLines/>
              <w:spacing w:after="0"/>
              <w:jc w:val="center"/>
              <w:rPr>
                <w:ins w:id="3617" w:author="Nokia" w:date="2021-08-25T12:50:00Z"/>
                <w:rFonts w:ascii="Arial" w:eastAsia="Yu Gothic" w:hAnsi="Arial"/>
                <w:sz w:val="18"/>
              </w:rPr>
            </w:pPr>
          </w:p>
        </w:tc>
        <w:tc>
          <w:tcPr>
            <w:tcW w:w="1435" w:type="dxa"/>
            <w:tcBorders>
              <w:top w:val="nil"/>
              <w:bottom w:val="nil"/>
            </w:tcBorders>
            <w:shd w:val="clear" w:color="auto" w:fill="auto"/>
          </w:tcPr>
          <w:p w14:paraId="57FB09A2" w14:textId="77777777" w:rsidR="00306CEF" w:rsidRPr="00306CEF" w:rsidRDefault="00306CEF" w:rsidP="00306CEF">
            <w:pPr>
              <w:keepNext/>
              <w:keepLines/>
              <w:spacing w:after="0"/>
              <w:jc w:val="center"/>
              <w:rPr>
                <w:ins w:id="3618" w:author="Nokia" w:date="2021-08-25T12:50:00Z"/>
                <w:rFonts w:ascii="Arial" w:eastAsia="Yu Gothic" w:hAnsi="Arial"/>
                <w:sz w:val="18"/>
              </w:rPr>
            </w:pPr>
          </w:p>
        </w:tc>
        <w:tc>
          <w:tcPr>
            <w:tcW w:w="1924" w:type="dxa"/>
          </w:tcPr>
          <w:p w14:paraId="54AD69D0" w14:textId="77777777" w:rsidR="00306CEF" w:rsidRPr="00306CEF" w:rsidRDefault="00306CEF" w:rsidP="00306CEF">
            <w:pPr>
              <w:keepNext/>
              <w:keepLines/>
              <w:spacing w:after="0"/>
              <w:jc w:val="center"/>
              <w:rPr>
                <w:ins w:id="3619" w:author="Nokia" w:date="2021-08-25T12:50:00Z"/>
                <w:rFonts w:ascii="Arial" w:hAnsi="Arial"/>
                <w:sz w:val="18"/>
                <w:lang w:eastAsia="zh-CN"/>
              </w:rPr>
            </w:pPr>
            <w:ins w:id="3620" w:author="Nokia" w:date="2021-08-25T12:50:00Z">
              <w:r w:rsidRPr="00306CEF">
                <w:rPr>
                  <w:rFonts w:ascii="Arial" w:hAnsi="Arial" w:hint="eastAsia"/>
                  <w:sz w:val="18"/>
                  <w:lang w:eastAsia="zh-CN"/>
                </w:rPr>
                <w:t>50</w:t>
              </w:r>
            </w:ins>
          </w:p>
        </w:tc>
        <w:tc>
          <w:tcPr>
            <w:tcW w:w="3847" w:type="dxa"/>
          </w:tcPr>
          <w:p w14:paraId="1BC121DD" w14:textId="77777777" w:rsidR="00306CEF" w:rsidRPr="00306CEF" w:rsidRDefault="00306CEF" w:rsidP="00306CEF">
            <w:pPr>
              <w:keepNext/>
              <w:keepLines/>
              <w:spacing w:after="0"/>
              <w:jc w:val="center"/>
              <w:rPr>
                <w:ins w:id="3621" w:author="Nokia" w:date="2021-08-25T12:50:00Z"/>
                <w:rFonts w:ascii="Arial" w:hAnsi="Arial"/>
                <w:sz w:val="18"/>
                <w:lang w:eastAsia="zh-CN"/>
              </w:rPr>
            </w:pPr>
            <w:ins w:id="3622" w:author="Nokia" w:date="2021-08-25T12:50:00Z">
              <w:r w:rsidRPr="00306CEF">
                <w:rPr>
                  <w:rFonts w:ascii="Arial" w:hAnsi="Arial"/>
                  <w:sz w:val="18"/>
                </w:rPr>
                <w:t>EIS</w:t>
              </w:r>
              <w:r w:rsidRPr="00306CEF">
                <w:rPr>
                  <w:rFonts w:ascii="Arial" w:hAnsi="Arial"/>
                  <w:sz w:val="18"/>
                  <w:vertAlign w:val="subscript"/>
                </w:rPr>
                <w:t xml:space="preserve">REFSENS_50M </w:t>
              </w:r>
              <w:r w:rsidRPr="00306CEF">
                <w:rPr>
                  <w:rFonts w:ascii="Arial" w:hAnsi="Arial"/>
                  <w:sz w:val="18"/>
                </w:rPr>
                <w:t xml:space="preserve">+ </w:t>
              </w:r>
              <w:r w:rsidRPr="00306CEF">
                <w:rPr>
                  <w:rFonts w:ascii="Arial" w:hAnsi="Arial"/>
                  <w:sz w:val="18"/>
                  <w:lang w:eastAsia="zh-CN"/>
                </w:rPr>
                <w:t>Δ</w:t>
              </w:r>
              <w:r w:rsidRPr="00306CEF">
                <w:rPr>
                  <w:rFonts w:ascii="Arial" w:hAnsi="Arial"/>
                  <w:sz w:val="18"/>
                  <w:vertAlign w:val="subscript"/>
                  <w:lang w:eastAsia="zh-CN"/>
                </w:rPr>
                <w:t>FR2_REFSENS</w:t>
              </w:r>
              <w:r w:rsidRPr="00306CEF">
                <w:rPr>
                  <w:rFonts w:ascii="Arial" w:hAnsi="Arial"/>
                  <w:sz w:val="18"/>
                  <w:lang w:eastAsia="zh-CN"/>
                </w:rPr>
                <w:t xml:space="preserve"> </w:t>
              </w:r>
              <w:r w:rsidRPr="00306CEF">
                <w:rPr>
                  <w:rFonts w:ascii="Arial" w:hAnsi="Arial"/>
                  <w:sz w:val="18"/>
                </w:rPr>
                <w:t>+ 15 dBm / 46.08 MHz</w:t>
              </w:r>
              <w:r w:rsidRPr="00306CEF">
                <w:rPr>
                  <w:rFonts w:ascii="Arial" w:eastAsia="Yu Gothic" w:hAnsi="Arial"/>
                  <w:sz w:val="18"/>
                </w:rPr>
                <w:t xml:space="preserve"> </w:t>
              </w:r>
            </w:ins>
          </w:p>
        </w:tc>
      </w:tr>
      <w:tr w:rsidR="00306CEF" w:rsidRPr="00306CEF" w14:paraId="20694AB3" w14:textId="77777777" w:rsidTr="00306CEF">
        <w:trPr>
          <w:cantSplit/>
          <w:jc w:val="center"/>
          <w:ins w:id="3623" w:author="Nokia" w:date="2021-08-25T12:50:00Z"/>
        </w:trPr>
        <w:tc>
          <w:tcPr>
            <w:tcW w:w="1583" w:type="dxa"/>
            <w:tcBorders>
              <w:top w:val="nil"/>
              <w:bottom w:val="nil"/>
            </w:tcBorders>
            <w:shd w:val="clear" w:color="auto" w:fill="auto"/>
          </w:tcPr>
          <w:p w14:paraId="474ABB36" w14:textId="77777777" w:rsidR="00306CEF" w:rsidRPr="00306CEF" w:rsidRDefault="00306CEF" w:rsidP="00306CEF">
            <w:pPr>
              <w:keepNext/>
              <w:keepLines/>
              <w:spacing w:after="0"/>
              <w:jc w:val="center"/>
              <w:rPr>
                <w:ins w:id="3624" w:author="Nokia" w:date="2021-08-25T12:50:00Z"/>
                <w:rFonts w:ascii="Arial" w:eastAsia="Yu Gothic" w:hAnsi="Arial"/>
                <w:sz w:val="18"/>
              </w:rPr>
            </w:pPr>
          </w:p>
        </w:tc>
        <w:tc>
          <w:tcPr>
            <w:tcW w:w="1435" w:type="dxa"/>
            <w:tcBorders>
              <w:top w:val="nil"/>
              <w:bottom w:val="nil"/>
            </w:tcBorders>
            <w:shd w:val="clear" w:color="auto" w:fill="auto"/>
          </w:tcPr>
          <w:p w14:paraId="18FCD080" w14:textId="77777777" w:rsidR="00306CEF" w:rsidRPr="00306CEF" w:rsidRDefault="00306CEF" w:rsidP="00306CEF">
            <w:pPr>
              <w:keepNext/>
              <w:keepLines/>
              <w:spacing w:after="0"/>
              <w:jc w:val="center"/>
              <w:rPr>
                <w:ins w:id="3625" w:author="Nokia" w:date="2021-08-25T12:50:00Z"/>
                <w:rFonts w:ascii="Arial" w:eastAsia="Yu Gothic" w:hAnsi="Arial"/>
                <w:sz w:val="18"/>
              </w:rPr>
            </w:pPr>
          </w:p>
        </w:tc>
        <w:tc>
          <w:tcPr>
            <w:tcW w:w="1924" w:type="dxa"/>
          </w:tcPr>
          <w:p w14:paraId="35D775B9" w14:textId="77777777" w:rsidR="00306CEF" w:rsidRPr="00306CEF" w:rsidRDefault="00306CEF" w:rsidP="00306CEF">
            <w:pPr>
              <w:keepNext/>
              <w:keepLines/>
              <w:spacing w:after="0"/>
              <w:jc w:val="center"/>
              <w:rPr>
                <w:ins w:id="3626" w:author="Nokia" w:date="2021-08-25T12:50:00Z"/>
                <w:rFonts w:ascii="Arial" w:hAnsi="Arial"/>
                <w:sz w:val="18"/>
                <w:lang w:eastAsia="zh-CN"/>
              </w:rPr>
            </w:pPr>
            <w:ins w:id="3627" w:author="Nokia" w:date="2021-08-25T12:50:00Z">
              <w:r w:rsidRPr="00306CEF">
                <w:rPr>
                  <w:rFonts w:ascii="Arial" w:hAnsi="Arial" w:hint="eastAsia"/>
                  <w:sz w:val="18"/>
                  <w:lang w:eastAsia="zh-CN"/>
                </w:rPr>
                <w:t>100</w:t>
              </w:r>
            </w:ins>
          </w:p>
        </w:tc>
        <w:tc>
          <w:tcPr>
            <w:tcW w:w="3847" w:type="dxa"/>
          </w:tcPr>
          <w:p w14:paraId="25CC0F07" w14:textId="77777777" w:rsidR="00306CEF" w:rsidRPr="00306CEF" w:rsidRDefault="00306CEF" w:rsidP="00306CEF">
            <w:pPr>
              <w:keepNext/>
              <w:keepLines/>
              <w:spacing w:after="0"/>
              <w:jc w:val="center"/>
              <w:rPr>
                <w:ins w:id="3628" w:author="Nokia" w:date="2021-08-25T12:50:00Z"/>
                <w:rFonts w:ascii="Arial" w:hAnsi="Arial"/>
                <w:sz w:val="18"/>
                <w:lang w:eastAsia="zh-CN"/>
              </w:rPr>
            </w:pPr>
            <w:ins w:id="3629" w:author="Nokia" w:date="2021-08-25T12:50:00Z">
              <w:r w:rsidRPr="00306CEF">
                <w:rPr>
                  <w:rFonts w:ascii="Arial" w:hAnsi="Arial"/>
                  <w:sz w:val="18"/>
                </w:rPr>
                <w:t>EIS</w:t>
              </w:r>
              <w:r w:rsidRPr="00306CEF">
                <w:rPr>
                  <w:rFonts w:ascii="Arial" w:hAnsi="Arial"/>
                  <w:sz w:val="18"/>
                  <w:vertAlign w:val="subscript"/>
                </w:rPr>
                <w:t xml:space="preserve">REFSENS_50M </w:t>
              </w:r>
              <w:r w:rsidRPr="00306CEF">
                <w:rPr>
                  <w:rFonts w:ascii="Arial" w:hAnsi="Arial"/>
                  <w:sz w:val="18"/>
                </w:rPr>
                <w:t xml:space="preserve">+ </w:t>
              </w:r>
              <w:r w:rsidRPr="00306CEF">
                <w:rPr>
                  <w:rFonts w:ascii="Arial" w:hAnsi="Arial"/>
                  <w:sz w:val="18"/>
                  <w:lang w:eastAsia="zh-CN"/>
                </w:rPr>
                <w:t>Δ</w:t>
              </w:r>
              <w:r w:rsidRPr="00306CEF">
                <w:rPr>
                  <w:rFonts w:ascii="Arial" w:hAnsi="Arial"/>
                  <w:sz w:val="18"/>
                  <w:vertAlign w:val="subscript"/>
                  <w:lang w:eastAsia="zh-CN"/>
                </w:rPr>
                <w:t>FR2_REFSENS</w:t>
              </w:r>
              <w:r w:rsidRPr="00306CEF">
                <w:rPr>
                  <w:rFonts w:ascii="Arial" w:hAnsi="Arial"/>
                  <w:sz w:val="18"/>
                  <w:lang w:eastAsia="zh-CN"/>
                </w:rPr>
                <w:t xml:space="preserve"> </w:t>
              </w:r>
              <w:r w:rsidRPr="00306CEF">
                <w:rPr>
                  <w:rFonts w:ascii="Arial" w:hAnsi="Arial"/>
                  <w:sz w:val="18"/>
                </w:rPr>
                <w:t>+ 18 dBm / 95.04 MHz</w:t>
              </w:r>
              <w:r w:rsidRPr="00306CEF">
                <w:rPr>
                  <w:rFonts w:ascii="Arial" w:eastAsia="Yu Gothic" w:hAnsi="Arial"/>
                  <w:sz w:val="18"/>
                </w:rPr>
                <w:t xml:space="preserve"> </w:t>
              </w:r>
            </w:ins>
          </w:p>
        </w:tc>
      </w:tr>
      <w:tr w:rsidR="00306CEF" w:rsidRPr="00306CEF" w14:paraId="744AEB5D" w14:textId="77777777" w:rsidTr="00306CEF">
        <w:trPr>
          <w:cantSplit/>
          <w:jc w:val="center"/>
          <w:ins w:id="3630" w:author="Nokia" w:date="2021-08-25T12:50:00Z"/>
        </w:trPr>
        <w:tc>
          <w:tcPr>
            <w:tcW w:w="1583" w:type="dxa"/>
            <w:tcBorders>
              <w:top w:val="nil"/>
              <w:bottom w:val="single" w:sz="4" w:space="0" w:color="auto"/>
            </w:tcBorders>
            <w:shd w:val="clear" w:color="auto" w:fill="auto"/>
          </w:tcPr>
          <w:p w14:paraId="02636FA0" w14:textId="77777777" w:rsidR="00306CEF" w:rsidRPr="00306CEF" w:rsidRDefault="00306CEF" w:rsidP="00306CEF">
            <w:pPr>
              <w:keepNext/>
              <w:keepLines/>
              <w:spacing w:after="0"/>
              <w:jc w:val="center"/>
              <w:rPr>
                <w:ins w:id="3631" w:author="Nokia" w:date="2021-08-25T12:50:00Z"/>
                <w:rFonts w:ascii="Arial" w:eastAsia="Yu Gothic" w:hAnsi="Arial"/>
                <w:sz w:val="18"/>
              </w:rPr>
            </w:pPr>
          </w:p>
        </w:tc>
        <w:tc>
          <w:tcPr>
            <w:tcW w:w="1435" w:type="dxa"/>
            <w:tcBorders>
              <w:top w:val="nil"/>
              <w:bottom w:val="single" w:sz="4" w:space="0" w:color="auto"/>
            </w:tcBorders>
            <w:shd w:val="clear" w:color="auto" w:fill="auto"/>
          </w:tcPr>
          <w:p w14:paraId="3BBE0240" w14:textId="77777777" w:rsidR="00306CEF" w:rsidRPr="00306CEF" w:rsidRDefault="00306CEF" w:rsidP="00306CEF">
            <w:pPr>
              <w:keepNext/>
              <w:keepLines/>
              <w:spacing w:after="0"/>
              <w:jc w:val="center"/>
              <w:rPr>
                <w:ins w:id="3632" w:author="Nokia" w:date="2021-08-25T12:50:00Z"/>
                <w:rFonts w:ascii="Arial" w:eastAsia="Yu Gothic" w:hAnsi="Arial"/>
                <w:sz w:val="18"/>
              </w:rPr>
            </w:pPr>
          </w:p>
        </w:tc>
        <w:tc>
          <w:tcPr>
            <w:tcW w:w="1924" w:type="dxa"/>
          </w:tcPr>
          <w:p w14:paraId="036922C7" w14:textId="77777777" w:rsidR="00306CEF" w:rsidRPr="00306CEF" w:rsidRDefault="00306CEF" w:rsidP="00306CEF">
            <w:pPr>
              <w:keepNext/>
              <w:keepLines/>
              <w:spacing w:after="0"/>
              <w:jc w:val="center"/>
              <w:rPr>
                <w:ins w:id="3633" w:author="Nokia" w:date="2021-08-25T12:50:00Z"/>
                <w:rFonts w:ascii="Arial" w:hAnsi="Arial"/>
                <w:sz w:val="18"/>
                <w:lang w:eastAsia="zh-CN"/>
              </w:rPr>
            </w:pPr>
            <w:ins w:id="3634" w:author="Nokia" w:date="2021-08-25T12:50:00Z">
              <w:r w:rsidRPr="00306CEF">
                <w:rPr>
                  <w:rFonts w:ascii="Arial" w:hAnsi="Arial" w:hint="eastAsia"/>
                  <w:sz w:val="18"/>
                  <w:lang w:eastAsia="zh-CN"/>
                </w:rPr>
                <w:t>200</w:t>
              </w:r>
            </w:ins>
          </w:p>
        </w:tc>
        <w:tc>
          <w:tcPr>
            <w:tcW w:w="3847" w:type="dxa"/>
          </w:tcPr>
          <w:p w14:paraId="7367E862" w14:textId="77777777" w:rsidR="00306CEF" w:rsidRPr="00306CEF" w:rsidRDefault="00306CEF" w:rsidP="00306CEF">
            <w:pPr>
              <w:keepNext/>
              <w:keepLines/>
              <w:spacing w:after="0"/>
              <w:jc w:val="center"/>
              <w:rPr>
                <w:ins w:id="3635" w:author="Nokia" w:date="2021-08-25T12:50:00Z"/>
                <w:rFonts w:ascii="Arial" w:hAnsi="Arial"/>
                <w:sz w:val="18"/>
                <w:lang w:eastAsia="zh-CN"/>
              </w:rPr>
            </w:pPr>
            <w:ins w:id="3636" w:author="Nokia" w:date="2021-08-25T12:50:00Z">
              <w:r w:rsidRPr="00306CEF">
                <w:rPr>
                  <w:rFonts w:ascii="Arial" w:hAnsi="Arial"/>
                  <w:sz w:val="18"/>
                </w:rPr>
                <w:t>EIS</w:t>
              </w:r>
              <w:r w:rsidRPr="00306CEF">
                <w:rPr>
                  <w:rFonts w:ascii="Arial" w:hAnsi="Arial"/>
                  <w:sz w:val="18"/>
                  <w:vertAlign w:val="subscript"/>
                </w:rPr>
                <w:t xml:space="preserve">REFSENS_50M </w:t>
              </w:r>
              <w:r w:rsidRPr="00306CEF">
                <w:rPr>
                  <w:rFonts w:ascii="Arial" w:hAnsi="Arial"/>
                  <w:sz w:val="18"/>
                </w:rPr>
                <w:t xml:space="preserve">+ </w:t>
              </w:r>
              <w:r w:rsidRPr="00306CEF">
                <w:rPr>
                  <w:rFonts w:ascii="Arial" w:hAnsi="Arial"/>
                  <w:sz w:val="18"/>
                  <w:lang w:eastAsia="zh-CN"/>
                </w:rPr>
                <w:t>Δ</w:t>
              </w:r>
              <w:r w:rsidRPr="00306CEF">
                <w:rPr>
                  <w:rFonts w:ascii="Arial" w:hAnsi="Arial"/>
                  <w:sz w:val="18"/>
                  <w:vertAlign w:val="subscript"/>
                  <w:lang w:eastAsia="zh-CN"/>
                </w:rPr>
                <w:t>FR2_REFSENS</w:t>
              </w:r>
              <w:r w:rsidRPr="00306CEF">
                <w:rPr>
                  <w:rFonts w:ascii="Arial" w:hAnsi="Arial"/>
                  <w:sz w:val="18"/>
                  <w:lang w:eastAsia="zh-CN"/>
                </w:rPr>
                <w:t xml:space="preserve"> </w:t>
              </w:r>
              <w:r w:rsidRPr="00306CEF">
                <w:rPr>
                  <w:rFonts w:ascii="Arial" w:hAnsi="Arial"/>
                  <w:sz w:val="18"/>
                </w:rPr>
                <w:t>+ 21 dBm / 190.08 MHz</w:t>
              </w:r>
              <w:r w:rsidRPr="00306CEF">
                <w:rPr>
                  <w:rFonts w:ascii="Arial" w:eastAsia="Yu Gothic" w:hAnsi="Arial"/>
                  <w:sz w:val="18"/>
                </w:rPr>
                <w:t xml:space="preserve"> </w:t>
              </w:r>
            </w:ins>
          </w:p>
        </w:tc>
      </w:tr>
      <w:tr w:rsidR="00306CEF" w:rsidRPr="00306CEF" w14:paraId="11467297" w14:textId="77777777" w:rsidTr="00306CEF">
        <w:trPr>
          <w:cantSplit/>
          <w:jc w:val="center"/>
          <w:ins w:id="3637" w:author="Nokia" w:date="2021-08-25T12:50:00Z"/>
        </w:trPr>
        <w:tc>
          <w:tcPr>
            <w:tcW w:w="8789" w:type="dxa"/>
            <w:gridSpan w:val="4"/>
            <w:tcBorders>
              <w:bottom w:val="single" w:sz="4" w:space="0" w:color="auto"/>
            </w:tcBorders>
          </w:tcPr>
          <w:p w14:paraId="7934410C" w14:textId="77777777" w:rsidR="00306CEF" w:rsidRPr="00306CEF" w:rsidRDefault="00306CEF" w:rsidP="00306CEF">
            <w:pPr>
              <w:keepNext/>
              <w:keepLines/>
              <w:spacing w:after="0"/>
              <w:ind w:left="851" w:hanging="851"/>
              <w:rPr>
                <w:ins w:id="3638" w:author="Nokia" w:date="2021-08-25T12:50:00Z"/>
                <w:rFonts w:ascii="Arial" w:hAnsi="Arial"/>
                <w:sz w:val="18"/>
                <w:lang w:eastAsia="zh-CN"/>
              </w:rPr>
            </w:pPr>
            <w:ins w:id="3639" w:author="Nokia" w:date="2021-08-25T12:50:00Z">
              <w:r w:rsidRPr="00306CEF">
                <w:rPr>
                  <w:rFonts w:ascii="Arial" w:hAnsi="Arial"/>
                  <w:sz w:val="18"/>
                  <w:lang w:eastAsia="zh-CN"/>
                </w:rPr>
                <w:t>NOTE 1:</w:t>
              </w:r>
              <w:r w:rsidRPr="00306CEF">
                <w:rPr>
                  <w:rFonts w:ascii="Arial" w:hAnsi="Arial"/>
                  <w:sz w:val="18"/>
                </w:rPr>
                <w:tab/>
              </w:r>
              <w:r w:rsidRPr="00306CEF">
                <w:rPr>
                  <w:rFonts w:ascii="Arial" w:hAnsi="Arial"/>
                  <w:sz w:val="18"/>
                  <w:lang w:eastAsia="zh-CN"/>
                </w:rPr>
                <w:t>Δ</w:t>
              </w:r>
              <w:r w:rsidRPr="00306CEF">
                <w:rPr>
                  <w:rFonts w:ascii="Arial" w:hAnsi="Arial"/>
                  <w:sz w:val="18"/>
                  <w:vertAlign w:val="subscript"/>
                  <w:lang w:eastAsia="zh-CN"/>
                </w:rPr>
                <w:t>OTAREFSENS</w:t>
              </w:r>
              <w:r w:rsidRPr="00306CEF">
                <w:rPr>
                  <w:rFonts w:ascii="Arial" w:hAnsi="Arial"/>
                  <w:sz w:val="18"/>
                  <w:lang w:eastAsia="zh-CN"/>
                </w:rPr>
                <w:t xml:space="preserve"> as declared in D.53 in table 4.6-1 and clause 7.1.</w:t>
              </w:r>
            </w:ins>
          </w:p>
          <w:p w14:paraId="64B069B6" w14:textId="77777777" w:rsidR="00306CEF" w:rsidRPr="00306CEF" w:rsidRDefault="00306CEF" w:rsidP="00306CEF">
            <w:pPr>
              <w:keepNext/>
              <w:keepLines/>
              <w:spacing w:after="0"/>
              <w:ind w:left="851" w:hanging="851"/>
              <w:rPr>
                <w:ins w:id="3640" w:author="Nokia" w:date="2021-08-25T12:50:00Z"/>
                <w:rFonts w:ascii="Arial" w:hAnsi="Arial"/>
                <w:sz w:val="18"/>
                <w:lang w:eastAsia="zh-CN"/>
              </w:rPr>
            </w:pPr>
            <w:ins w:id="3641" w:author="Nokia" w:date="2021-08-25T12:50:00Z">
              <w:r w:rsidRPr="00306CEF">
                <w:rPr>
                  <w:rFonts w:ascii="Arial" w:hAnsi="Arial"/>
                  <w:sz w:val="18"/>
                  <w:lang w:eastAsia="zh-CN"/>
                </w:rPr>
                <w:t>NOTE 2:</w:t>
              </w:r>
              <w:r w:rsidRPr="00306CEF">
                <w:rPr>
                  <w:rFonts w:ascii="Arial" w:hAnsi="Arial"/>
                  <w:sz w:val="18"/>
                </w:rPr>
                <w:tab/>
              </w:r>
              <w:r w:rsidRPr="00306CEF">
                <w:rPr>
                  <w:rFonts w:ascii="Arial" w:hAnsi="Arial"/>
                  <w:sz w:val="18"/>
                  <w:lang w:eastAsia="zh-CN"/>
                </w:rPr>
                <w:t>Δ</w:t>
              </w:r>
              <w:r w:rsidRPr="00306CEF">
                <w:rPr>
                  <w:rFonts w:ascii="Arial" w:hAnsi="Arial"/>
                  <w:sz w:val="18"/>
                  <w:vertAlign w:val="subscript"/>
                  <w:lang w:eastAsia="zh-CN"/>
                </w:rPr>
                <w:t>FR2_REFSENS</w:t>
              </w:r>
              <w:r w:rsidRPr="00306CEF">
                <w:rPr>
                  <w:rFonts w:ascii="Arial" w:hAnsi="Arial"/>
                  <w:sz w:val="18"/>
                  <w:lang w:eastAsia="zh-CN"/>
                </w:rPr>
                <w:t xml:space="preserve"> = -3 dB as described in clause 7.1, since the OTA REFSENS reference direction (as declared in D.54 in table 4.6-1) is used for testing.</w:t>
              </w:r>
            </w:ins>
          </w:p>
          <w:p w14:paraId="5ED44ACD" w14:textId="77777777" w:rsidR="00306CEF" w:rsidRPr="00306CEF" w:rsidRDefault="00306CEF" w:rsidP="00306CEF">
            <w:pPr>
              <w:keepNext/>
              <w:keepLines/>
              <w:spacing w:after="0"/>
              <w:ind w:left="851" w:hanging="851"/>
              <w:rPr>
                <w:ins w:id="3642" w:author="Nokia" w:date="2021-08-25T12:50:00Z"/>
                <w:rFonts w:ascii="Arial" w:hAnsi="Arial"/>
                <w:sz w:val="18"/>
              </w:rPr>
            </w:pPr>
            <w:ins w:id="3643" w:author="Nokia" w:date="2021-08-25T12:50:00Z">
              <w:r w:rsidRPr="00306CEF">
                <w:rPr>
                  <w:rFonts w:ascii="Arial" w:hAnsi="Arial"/>
                  <w:sz w:val="18"/>
                  <w:lang w:eastAsia="zh-CN"/>
                </w:rPr>
                <w:t>NOTE 3:</w:t>
              </w:r>
              <w:r w:rsidRPr="00306CEF">
                <w:rPr>
                  <w:rFonts w:ascii="Arial" w:hAnsi="Arial"/>
                  <w:sz w:val="18"/>
                </w:rPr>
                <w:tab/>
              </w:r>
              <w:r w:rsidRPr="00306CEF">
                <w:rPr>
                  <w:rFonts w:ascii="Arial" w:hAnsi="Arial"/>
                  <w:sz w:val="18"/>
                  <w:lang w:eastAsia="zh-CN"/>
                </w:rPr>
                <w:t>EIS</w:t>
              </w:r>
              <w:r w:rsidRPr="00306CEF">
                <w:rPr>
                  <w:rFonts w:ascii="Arial" w:hAnsi="Arial"/>
                  <w:sz w:val="18"/>
                  <w:vertAlign w:val="subscript"/>
                  <w:lang w:eastAsia="zh-CN"/>
                </w:rPr>
                <w:t>REFSENS_50M</w:t>
              </w:r>
              <w:r w:rsidRPr="00306CEF">
                <w:rPr>
                  <w:rFonts w:ascii="Arial" w:hAnsi="Arial"/>
                  <w:sz w:val="18"/>
                  <w:lang w:eastAsia="zh-CN"/>
                </w:rPr>
                <w:t xml:space="preserve"> as declared in D.28 in table 4.6-1.</w:t>
              </w:r>
            </w:ins>
          </w:p>
        </w:tc>
      </w:tr>
    </w:tbl>
    <w:p w14:paraId="56A6D5B5" w14:textId="77777777" w:rsidR="00306CEF" w:rsidRPr="00306CEF" w:rsidRDefault="00306CEF" w:rsidP="00306CEF"/>
    <w:p w14:paraId="59616C33" w14:textId="77777777" w:rsidR="00306CEF" w:rsidRPr="00306CEF" w:rsidRDefault="00306CEF" w:rsidP="00306CEF">
      <w:pPr>
        <w:ind w:left="568" w:hanging="284"/>
      </w:pPr>
      <w:r w:rsidRPr="00306CEF">
        <w:t>8)</w:t>
      </w:r>
      <w:r w:rsidRPr="00306CEF">
        <w:tab/>
        <w:t>The signal generator sends random codeword from applicable codebook, in regular time periods. The following statistics are kept: the number of ACK bits detected in the idle periods and the number of NACK bits detected as ACK.</w:t>
      </w:r>
    </w:p>
    <w:p w14:paraId="0980CC81" w14:textId="77777777" w:rsidR="00306CEF" w:rsidRPr="00306CEF" w:rsidRDefault="00306CEF" w:rsidP="00306CEF">
      <w:pPr>
        <w:keepNext/>
        <w:keepLines/>
        <w:spacing w:before="120"/>
        <w:ind w:left="1985" w:hanging="1985"/>
        <w:rPr>
          <w:rFonts w:ascii="Arial" w:hAnsi="Arial"/>
        </w:rPr>
      </w:pPr>
      <w:r w:rsidRPr="00306CEF">
        <w:rPr>
          <w:rFonts w:ascii="Arial" w:hAnsi="Arial"/>
        </w:rPr>
        <w:t>8.1.3.2.1.5</w:t>
      </w:r>
      <w:r w:rsidRPr="00306CEF">
        <w:rPr>
          <w:rFonts w:ascii="Arial" w:hAnsi="Arial"/>
        </w:rPr>
        <w:tab/>
        <w:t>Test Requirement</w:t>
      </w:r>
    </w:p>
    <w:p w14:paraId="2D321A86" w14:textId="77777777" w:rsidR="00306CEF" w:rsidRPr="00306CEF" w:rsidRDefault="00306CEF" w:rsidP="00306CEF">
      <w:pPr>
        <w:keepNext/>
        <w:keepLines/>
        <w:spacing w:before="120"/>
        <w:ind w:left="1985" w:hanging="1985"/>
        <w:rPr>
          <w:rFonts w:ascii="Arial" w:hAnsi="Arial"/>
        </w:rPr>
      </w:pPr>
      <w:bookmarkStart w:id="3644" w:name="_Toc75165328"/>
      <w:r w:rsidRPr="00306CEF">
        <w:rPr>
          <w:rFonts w:ascii="Arial" w:hAnsi="Arial"/>
        </w:rPr>
        <w:t>8.1.3.2.1.5.1</w:t>
      </w:r>
      <w:r w:rsidRPr="00306CEF">
        <w:rPr>
          <w:rFonts w:ascii="Arial" w:hAnsi="Arial"/>
        </w:rPr>
        <w:tab/>
        <w:t xml:space="preserve">Test requirement for </w:t>
      </w:r>
      <w:r w:rsidRPr="00306CEF">
        <w:rPr>
          <w:rFonts w:ascii="Arial" w:hAnsi="Arial"/>
          <w:i/>
          <w:iCs/>
        </w:rPr>
        <w:t>IAB type 1-O</w:t>
      </w:r>
      <w:bookmarkEnd w:id="3644"/>
    </w:p>
    <w:p w14:paraId="76306037" w14:textId="77777777" w:rsidR="00306CEF" w:rsidRPr="00306CEF" w:rsidRDefault="00306CEF" w:rsidP="00306CEF">
      <w:r w:rsidRPr="00306CEF">
        <w:t>The fraction of falsely detected ACK bits shall be less than 1 % and the fraction of NACK bits falsely detected as ACK shall be less than 0.1 % for the SNR listed in tables 8.1.3.2.1.5.1-1 and table 8.1.3.2.1.5.1-2.</w:t>
      </w:r>
    </w:p>
    <w:p w14:paraId="38E82082" w14:textId="77777777" w:rsidR="00306CEF" w:rsidRPr="00306CEF" w:rsidRDefault="00306CEF" w:rsidP="00306CEF">
      <w:pPr>
        <w:keepNext/>
        <w:keepLines/>
        <w:spacing w:before="60"/>
        <w:jc w:val="center"/>
        <w:rPr>
          <w:rFonts w:ascii="Arial" w:hAnsi="Arial"/>
          <w:b/>
        </w:rPr>
      </w:pPr>
      <w:r w:rsidRPr="00306CEF">
        <w:rPr>
          <w:rFonts w:ascii="Arial" w:hAnsi="Arial"/>
          <w:b/>
        </w:rPr>
        <w:lastRenderedPageBreak/>
        <w:t>Table 8.1.3.2.1.5.1-1: Required SNR for PUCCH format 1 with 15 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183"/>
        <w:gridCol w:w="1588"/>
        <w:gridCol w:w="2299"/>
        <w:gridCol w:w="890"/>
        <w:gridCol w:w="544"/>
        <w:gridCol w:w="154"/>
        <w:gridCol w:w="1280"/>
        <w:tblGridChange w:id="3645">
          <w:tblGrid>
            <w:gridCol w:w="1183"/>
            <w:gridCol w:w="1588"/>
            <w:gridCol w:w="2299"/>
            <w:gridCol w:w="890"/>
            <w:gridCol w:w="989"/>
            <w:gridCol w:w="989"/>
          </w:tblGrid>
        </w:tblGridChange>
      </w:tblGrid>
      <w:tr w:rsidR="00306CEF" w:rsidRPr="00306CEF" w:rsidDel="00066462" w14:paraId="5582208A" w14:textId="77777777" w:rsidTr="00306CEF">
        <w:trPr>
          <w:cantSplit/>
          <w:jc w:val="center"/>
          <w:del w:id="3646" w:author="Nokia" w:date="2021-08-25T14:43:00Z"/>
        </w:trPr>
        <w:tc>
          <w:tcPr>
            <w:tcW w:w="1183" w:type="dxa"/>
            <w:tcBorders>
              <w:bottom w:val="nil"/>
            </w:tcBorders>
            <w:shd w:val="clear" w:color="auto" w:fill="auto"/>
          </w:tcPr>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183"/>
              <w:gridCol w:w="1588"/>
              <w:gridCol w:w="2299"/>
              <w:gridCol w:w="890"/>
              <w:gridCol w:w="989"/>
              <w:gridCol w:w="989"/>
            </w:tblGrid>
            <w:tr w:rsidR="00306CEF" w:rsidRPr="00306CEF" w:rsidDel="00066462" w14:paraId="4700335B" w14:textId="77777777" w:rsidTr="00306CEF">
              <w:trPr>
                <w:cantSplit/>
                <w:jc w:val="center"/>
                <w:del w:id="3647" w:author="Nokia" w:date="2021-08-25T14:43:00Z"/>
              </w:trPr>
              <w:tc>
                <w:tcPr>
                  <w:tcW w:w="1075" w:type="dxa"/>
                  <w:tcBorders>
                    <w:bottom w:val="nil"/>
                  </w:tcBorders>
                  <w:shd w:val="clear" w:color="auto" w:fill="auto"/>
                </w:tcPr>
                <w:p w14:paraId="3C33DEE3" w14:textId="77777777" w:rsidR="00306CEF" w:rsidRPr="00306CEF" w:rsidDel="00066462" w:rsidRDefault="00306CEF" w:rsidP="00306CEF">
                  <w:pPr>
                    <w:keepNext/>
                    <w:keepLines/>
                    <w:spacing w:after="0"/>
                    <w:jc w:val="center"/>
                    <w:rPr>
                      <w:del w:id="3648" w:author="Nokia" w:date="2021-08-25T14:43:00Z"/>
                      <w:moveTo w:id="3649" w:author="Nokia" w:date="2021-08-25T12:51:00Z"/>
                      <w:rFonts w:ascii="Arial" w:hAnsi="Arial"/>
                      <w:b/>
                      <w:sz w:val="18"/>
                    </w:rPr>
                  </w:pPr>
                  <w:moveToRangeStart w:id="3650" w:author="Nokia" w:date="2021-08-25T12:51:00Z" w:name="move80788311"/>
                  <w:moveTo w:id="3651" w:author="Nokia" w:date="2021-08-25T12:51:00Z">
                    <w:del w:id="3652" w:author="Nokia" w:date="2021-08-25T14:43:00Z">
                      <w:r w:rsidRPr="00306CEF" w:rsidDel="00066462">
                        <w:rPr>
                          <w:rFonts w:ascii="Arial" w:hAnsi="Arial"/>
                          <w:b/>
                          <w:sz w:val="18"/>
                        </w:rPr>
                        <w:delText>Number of TX</w:delText>
                      </w:r>
                    </w:del>
                  </w:moveTo>
                </w:p>
              </w:tc>
              <w:tc>
                <w:tcPr>
                  <w:tcW w:w="1445" w:type="dxa"/>
                  <w:tcBorders>
                    <w:bottom w:val="nil"/>
                  </w:tcBorders>
                  <w:shd w:val="clear" w:color="auto" w:fill="auto"/>
                </w:tcPr>
                <w:p w14:paraId="2CFA8521" w14:textId="77777777" w:rsidR="00306CEF" w:rsidRPr="00306CEF" w:rsidDel="00066462" w:rsidRDefault="00306CEF" w:rsidP="00306CEF">
                  <w:pPr>
                    <w:keepNext/>
                    <w:keepLines/>
                    <w:spacing w:after="0"/>
                    <w:jc w:val="center"/>
                    <w:rPr>
                      <w:del w:id="3653" w:author="Nokia" w:date="2021-08-25T14:43:00Z"/>
                      <w:moveTo w:id="3654" w:author="Nokia" w:date="2021-08-25T12:51:00Z"/>
                      <w:rFonts w:ascii="Arial" w:hAnsi="Arial"/>
                      <w:b/>
                      <w:sz w:val="18"/>
                    </w:rPr>
                  </w:pPr>
                  <w:moveTo w:id="3655" w:author="Nokia" w:date="2021-08-25T12:51:00Z">
                    <w:del w:id="3656" w:author="Nokia" w:date="2021-08-25T14:43:00Z">
                      <w:r w:rsidRPr="00306CEF" w:rsidDel="00066462">
                        <w:rPr>
                          <w:rFonts w:ascii="Arial" w:hAnsi="Arial"/>
                          <w:b/>
                          <w:sz w:val="18"/>
                        </w:rPr>
                        <w:delText>Number of Demodulation</w:delText>
                      </w:r>
                    </w:del>
                  </w:moveTo>
                </w:p>
              </w:tc>
              <w:tc>
                <w:tcPr>
                  <w:tcW w:w="2092" w:type="dxa"/>
                  <w:tcBorders>
                    <w:bottom w:val="nil"/>
                  </w:tcBorders>
                  <w:shd w:val="clear" w:color="auto" w:fill="auto"/>
                </w:tcPr>
                <w:p w14:paraId="21D21496" w14:textId="77777777" w:rsidR="00306CEF" w:rsidRPr="00306CEF" w:rsidDel="00066462" w:rsidRDefault="00306CEF" w:rsidP="00306CEF">
                  <w:pPr>
                    <w:keepNext/>
                    <w:keepLines/>
                    <w:spacing w:after="0"/>
                    <w:jc w:val="center"/>
                    <w:rPr>
                      <w:del w:id="3657" w:author="Nokia" w:date="2021-08-25T14:43:00Z"/>
                      <w:moveTo w:id="3658" w:author="Nokia" w:date="2021-08-25T12:51:00Z"/>
                      <w:rFonts w:ascii="Arial" w:hAnsi="Arial"/>
                      <w:b/>
                      <w:sz w:val="18"/>
                    </w:rPr>
                  </w:pPr>
                  <w:moveTo w:id="3659" w:author="Nokia" w:date="2021-08-25T12:51:00Z">
                    <w:del w:id="3660" w:author="Nokia" w:date="2021-08-25T14:43:00Z">
                      <w:r w:rsidRPr="00306CEF" w:rsidDel="00066462">
                        <w:rPr>
                          <w:rFonts w:ascii="Arial" w:hAnsi="Arial"/>
                          <w:b/>
                          <w:sz w:val="18"/>
                        </w:rPr>
                        <w:delText>Propagation conditions and</w:delText>
                      </w:r>
                    </w:del>
                  </w:moveTo>
                </w:p>
              </w:tc>
              <w:tc>
                <w:tcPr>
                  <w:tcW w:w="2610" w:type="dxa"/>
                  <w:gridSpan w:val="3"/>
                </w:tcPr>
                <w:p w14:paraId="136C90EB" w14:textId="77777777" w:rsidR="00306CEF" w:rsidRPr="00306CEF" w:rsidDel="00066462" w:rsidRDefault="00306CEF" w:rsidP="00306CEF">
                  <w:pPr>
                    <w:keepNext/>
                    <w:keepLines/>
                    <w:spacing w:after="0"/>
                    <w:jc w:val="center"/>
                    <w:rPr>
                      <w:del w:id="3661" w:author="Nokia" w:date="2021-08-25T14:43:00Z"/>
                      <w:moveTo w:id="3662" w:author="Nokia" w:date="2021-08-25T12:51:00Z"/>
                      <w:rFonts w:ascii="Arial" w:hAnsi="Arial"/>
                      <w:b/>
                      <w:sz w:val="18"/>
                    </w:rPr>
                  </w:pPr>
                  <w:moveTo w:id="3663" w:author="Nokia" w:date="2021-08-25T12:51:00Z">
                    <w:del w:id="3664" w:author="Nokia" w:date="2021-08-25T14:43:00Z">
                      <w:r w:rsidRPr="00306CEF" w:rsidDel="00066462">
                        <w:rPr>
                          <w:rFonts w:ascii="Arial" w:hAnsi="Arial"/>
                          <w:b/>
                          <w:sz w:val="18"/>
                        </w:rPr>
                        <w:delText>Channel bandwidth / SNR (dB)</w:delText>
                      </w:r>
                    </w:del>
                  </w:moveTo>
                </w:p>
              </w:tc>
            </w:tr>
            <w:tr w:rsidR="00306CEF" w:rsidRPr="00306CEF" w:rsidDel="00066462" w14:paraId="211F4345" w14:textId="77777777" w:rsidTr="00306CEF">
              <w:trPr>
                <w:cantSplit/>
                <w:jc w:val="center"/>
                <w:del w:id="3665" w:author="Nokia" w:date="2021-08-25T14:43:00Z"/>
              </w:trPr>
              <w:tc>
                <w:tcPr>
                  <w:tcW w:w="1075" w:type="dxa"/>
                  <w:tcBorders>
                    <w:top w:val="nil"/>
                  </w:tcBorders>
                  <w:shd w:val="clear" w:color="auto" w:fill="auto"/>
                </w:tcPr>
                <w:p w14:paraId="6DBEF56F" w14:textId="77777777" w:rsidR="00306CEF" w:rsidRPr="00306CEF" w:rsidDel="00066462" w:rsidRDefault="00306CEF" w:rsidP="00306CEF">
                  <w:pPr>
                    <w:keepNext/>
                    <w:keepLines/>
                    <w:spacing w:after="0"/>
                    <w:jc w:val="center"/>
                    <w:rPr>
                      <w:del w:id="3666" w:author="Nokia" w:date="2021-08-25T14:43:00Z"/>
                      <w:moveTo w:id="3667" w:author="Nokia" w:date="2021-08-25T12:51:00Z"/>
                      <w:rFonts w:ascii="Arial" w:hAnsi="Arial"/>
                      <w:b/>
                      <w:sz w:val="18"/>
                    </w:rPr>
                  </w:pPr>
                  <w:moveTo w:id="3668" w:author="Nokia" w:date="2021-08-25T12:51:00Z">
                    <w:del w:id="3669" w:author="Nokia" w:date="2021-08-25T14:43:00Z">
                      <w:r w:rsidRPr="00306CEF" w:rsidDel="00066462">
                        <w:rPr>
                          <w:rFonts w:ascii="Arial" w:hAnsi="Arial"/>
                          <w:b/>
                          <w:sz w:val="18"/>
                        </w:rPr>
                        <w:delText>antennas</w:delText>
                      </w:r>
                    </w:del>
                  </w:moveTo>
                </w:p>
              </w:tc>
              <w:tc>
                <w:tcPr>
                  <w:tcW w:w="1445" w:type="dxa"/>
                  <w:tcBorders>
                    <w:top w:val="nil"/>
                  </w:tcBorders>
                  <w:shd w:val="clear" w:color="auto" w:fill="auto"/>
                </w:tcPr>
                <w:p w14:paraId="51DA9930" w14:textId="77777777" w:rsidR="00306CEF" w:rsidRPr="00306CEF" w:rsidDel="00066462" w:rsidRDefault="00306CEF" w:rsidP="00306CEF">
                  <w:pPr>
                    <w:keepNext/>
                    <w:keepLines/>
                    <w:spacing w:after="0"/>
                    <w:jc w:val="center"/>
                    <w:rPr>
                      <w:del w:id="3670" w:author="Nokia" w:date="2021-08-25T14:43:00Z"/>
                      <w:moveTo w:id="3671" w:author="Nokia" w:date="2021-08-25T12:51:00Z"/>
                      <w:rFonts w:ascii="Arial" w:hAnsi="Arial"/>
                      <w:b/>
                      <w:sz w:val="18"/>
                    </w:rPr>
                  </w:pPr>
                  <w:moveTo w:id="3672" w:author="Nokia" w:date="2021-08-25T12:51:00Z">
                    <w:del w:id="3673" w:author="Nokia" w:date="2021-08-25T14:43:00Z">
                      <w:r w:rsidRPr="00306CEF" w:rsidDel="00066462">
                        <w:rPr>
                          <w:rFonts w:ascii="Arial" w:hAnsi="Arial"/>
                          <w:b/>
                          <w:sz w:val="18"/>
                        </w:rPr>
                        <w:delText>Branches</w:delText>
                      </w:r>
                    </w:del>
                  </w:moveTo>
                </w:p>
              </w:tc>
              <w:tc>
                <w:tcPr>
                  <w:tcW w:w="2092" w:type="dxa"/>
                  <w:tcBorders>
                    <w:top w:val="nil"/>
                  </w:tcBorders>
                  <w:shd w:val="clear" w:color="auto" w:fill="auto"/>
                </w:tcPr>
                <w:p w14:paraId="4A3395A3" w14:textId="77777777" w:rsidR="00306CEF" w:rsidRPr="00306CEF" w:rsidDel="00066462" w:rsidRDefault="00306CEF" w:rsidP="00306CEF">
                  <w:pPr>
                    <w:keepNext/>
                    <w:keepLines/>
                    <w:spacing w:after="0"/>
                    <w:jc w:val="center"/>
                    <w:rPr>
                      <w:del w:id="3674" w:author="Nokia" w:date="2021-08-25T14:43:00Z"/>
                      <w:moveTo w:id="3675" w:author="Nokia" w:date="2021-08-25T12:51:00Z"/>
                      <w:rFonts w:ascii="Arial" w:hAnsi="Arial"/>
                      <w:b/>
                      <w:sz w:val="18"/>
                    </w:rPr>
                  </w:pPr>
                  <w:moveTo w:id="3676" w:author="Nokia" w:date="2021-08-25T12:51:00Z">
                    <w:del w:id="3677" w:author="Nokia" w:date="2021-08-25T14:43:00Z">
                      <w:r w:rsidRPr="00306CEF" w:rsidDel="00066462">
                        <w:rPr>
                          <w:rFonts w:ascii="Arial" w:hAnsi="Arial"/>
                          <w:b/>
                          <w:sz w:val="18"/>
                        </w:rPr>
                        <w:delText>correlation matrix (annex J)</w:delText>
                      </w:r>
                    </w:del>
                  </w:moveTo>
                </w:p>
              </w:tc>
              <w:tc>
                <w:tcPr>
                  <w:tcW w:w="810" w:type="dxa"/>
                </w:tcPr>
                <w:p w14:paraId="380067D4" w14:textId="77777777" w:rsidR="00306CEF" w:rsidRPr="00306CEF" w:rsidDel="00066462" w:rsidRDefault="00306CEF" w:rsidP="00306CEF">
                  <w:pPr>
                    <w:keepNext/>
                    <w:keepLines/>
                    <w:spacing w:after="0"/>
                    <w:jc w:val="center"/>
                    <w:rPr>
                      <w:del w:id="3678" w:author="Nokia" w:date="2021-08-25T14:43:00Z"/>
                      <w:moveTo w:id="3679" w:author="Nokia" w:date="2021-08-25T12:51:00Z"/>
                      <w:rFonts w:ascii="Arial" w:hAnsi="Arial"/>
                      <w:b/>
                      <w:sz w:val="18"/>
                    </w:rPr>
                  </w:pPr>
                  <w:moveTo w:id="3680" w:author="Nokia" w:date="2021-08-25T12:51:00Z">
                    <w:del w:id="3681" w:author="Nokia" w:date="2021-08-25T14:43:00Z">
                      <w:r w:rsidRPr="00306CEF" w:rsidDel="00066462">
                        <w:rPr>
                          <w:rFonts w:ascii="Arial" w:hAnsi="Arial"/>
                          <w:b/>
                          <w:sz w:val="18"/>
                        </w:rPr>
                        <w:delText>5 MHz</w:delText>
                      </w:r>
                    </w:del>
                  </w:moveTo>
                </w:p>
              </w:tc>
              <w:tc>
                <w:tcPr>
                  <w:tcW w:w="900" w:type="dxa"/>
                </w:tcPr>
                <w:p w14:paraId="029C1326" w14:textId="77777777" w:rsidR="00306CEF" w:rsidRPr="00306CEF" w:rsidDel="00066462" w:rsidRDefault="00306CEF" w:rsidP="00306CEF">
                  <w:pPr>
                    <w:keepNext/>
                    <w:keepLines/>
                    <w:spacing w:after="0"/>
                    <w:jc w:val="center"/>
                    <w:rPr>
                      <w:del w:id="3682" w:author="Nokia" w:date="2021-08-25T14:43:00Z"/>
                      <w:moveTo w:id="3683" w:author="Nokia" w:date="2021-08-25T12:51:00Z"/>
                      <w:rFonts w:ascii="Arial" w:hAnsi="Arial"/>
                      <w:b/>
                      <w:sz w:val="18"/>
                    </w:rPr>
                  </w:pPr>
                  <w:moveTo w:id="3684" w:author="Nokia" w:date="2021-08-25T12:51:00Z">
                    <w:del w:id="3685" w:author="Nokia" w:date="2021-08-25T14:43:00Z">
                      <w:r w:rsidRPr="00306CEF" w:rsidDel="00066462">
                        <w:rPr>
                          <w:rFonts w:ascii="Arial" w:hAnsi="Arial"/>
                          <w:b/>
                          <w:sz w:val="18"/>
                        </w:rPr>
                        <w:delText>10 MHz</w:delText>
                      </w:r>
                    </w:del>
                  </w:moveTo>
                </w:p>
              </w:tc>
              <w:tc>
                <w:tcPr>
                  <w:tcW w:w="900" w:type="dxa"/>
                </w:tcPr>
                <w:p w14:paraId="38975832" w14:textId="77777777" w:rsidR="00306CEF" w:rsidRPr="00306CEF" w:rsidDel="00066462" w:rsidRDefault="00306CEF" w:rsidP="00306CEF">
                  <w:pPr>
                    <w:keepNext/>
                    <w:keepLines/>
                    <w:spacing w:after="0"/>
                    <w:jc w:val="center"/>
                    <w:rPr>
                      <w:del w:id="3686" w:author="Nokia" w:date="2021-08-25T14:43:00Z"/>
                      <w:moveTo w:id="3687" w:author="Nokia" w:date="2021-08-25T12:51:00Z"/>
                      <w:rFonts w:ascii="Arial" w:hAnsi="Arial"/>
                      <w:b/>
                      <w:sz w:val="18"/>
                    </w:rPr>
                  </w:pPr>
                  <w:moveTo w:id="3688" w:author="Nokia" w:date="2021-08-25T12:51:00Z">
                    <w:del w:id="3689" w:author="Nokia" w:date="2021-08-25T14:43:00Z">
                      <w:r w:rsidRPr="00306CEF" w:rsidDel="00066462">
                        <w:rPr>
                          <w:rFonts w:ascii="Arial" w:hAnsi="Arial"/>
                          <w:b/>
                          <w:sz w:val="18"/>
                        </w:rPr>
                        <w:delText>20 MHz</w:delText>
                      </w:r>
                    </w:del>
                  </w:moveTo>
                </w:p>
              </w:tc>
            </w:tr>
            <w:tr w:rsidR="00306CEF" w:rsidRPr="00306CEF" w:rsidDel="00066462" w14:paraId="17BE6113" w14:textId="77777777" w:rsidTr="00306CEF">
              <w:trPr>
                <w:cantSplit/>
                <w:jc w:val="center"/>
                <w:del w:id="3690" w:author="Nokia" w:date="2021-08-25T14:43:00Z"/>
              </w:trPr>
              <w:tc>
                <w:tcPr>
                  <w:tcW w:w="1075" w:type="dxa"/>
                </w:tcPr>
                <w:p w14:paraId="47647506" w14:textId="77777777" w:rsidR="00306CEF" w:rsidRPr="00306CEF" w:rsidDel="00066462" w:rsidRDefault="00306CEF" w:rsidP="00306CEF">
                  <w:pPr>
                    <w:keepNext/>
                    <w:keepLines/>
                    <w:spacing w:after="0"/>
                    <w:jc w:val="center"/>
                    <w:rPr>
                      <w:del w:id="3691" w:author="Nokia" w:date="2021-08-25T14:43:00Z"/>
                      <w:moveTo w:id="3692" w:author="Nokia" w:date="2021-08-25T12:51:00Z"/>
                      <w:rFonts w:ascii="Arial" w:hAnsi="Arial"/>
                      <w:sz w:val="18"/>
                      <w:lang w:eastAsia="zh-CN"/>
                    </w:rPr>
                  </w:pPr>
                  <w:moveTo w:id="3693" w:author="Nokia" w:date="2021-08-25T12:51:00Z">
                    <w:del w:id="3694" w:author="Nokia" w:date="2021-08-25T14:43:00Z">
                      <w:r w:rsidRPr="00306CEF" w:rsidDel="00066462">
                        <w:rPr>
                          <w:rFonts w:ascii="Arial" w:hAnsi="Arial"/>
                          <w:sz w:val="18"/>
                          <w:lang w:eastAsia="zh-CN"/>
                        </w:rPr>
                        <w:delText>1</w:delText>
                      </w:r>
                    </w:del>
                  </w:moveTo>
                </w:p>
              </w:tc>
              <w:tc>
                <w:tcPr>
                  <w:tcW w:w="1445" w:type="dxa"/>
                </w:tcPr>
                <w:p w14:paraId="73EA418A" w14:textId="77777777" w:rsidR="00306CEF" w:rsidRPr="00306CEF" w:rsidDel="00066462" w:rsidRDefault="00306CEF" w:rsidP="00306CEF">
                  <w:pPr>
                    <w:keepNext/>
                    <w:keepLines/>
                    <w:spacing w:after="0"/>
                    <w:jc w:val="center"/>
                    <w:rPr>
                      <w:del w:id="3695" w:author="Nokia" w:date="2021-08-25T14:43:00Z"/>
                      <w:moveTo w:id="3696" w:author="Nokia" w:date="2021-08-25T12:51:00Z"/>
                      <w:rFonts w:ascii="Arial" w:hAnsi="Arial"/>
                      <w:sz w:val="18"/>
                      <w:lang w:eastAsia="zh-CN"/>
                    </w:rPr>
                  </w:pPr>
                  <w:moveTo w:id="3697" w:author="Nokia" w:date="2021-08-25T12:51:00Z">
                    <w:del w:id="3698" w:author="Nokia" w:date="2021-08-25T14:43:00Z">
                      <w:r w:rsidRPr="00306CEF" w:rsidDel="00066462">
                        <w:rPr>
                          <w:rFonts w:ascii="Arial" w:hAnsi="Arial"/>
                          <w:sz w:val="18"/>
                          <w:lang w:eastAsia="zh-CN"/>
                        </w:rPr>
                        <w:delText>2</w:delText>
                      </w:r>
                    </w:del>
                  </w:moveTo>
                </w:p>
              </w:tc>
              <w:tc>
                <w:tcPr>
                  <w:tcW w:w="2092" w:type="dxa"/>
                </w:tcPr>
                <w:p w14:paraId="7CE14D94" w14:textId="77777777" w:rsidR="00306CEF" w:rsidRPr="00306CEF" w:rsidDel="00066462" w:rsidRDefault="00306CEF" w:rsidP="00306CEF">
                  <w:pPr>
                    <w:keepNext/>
                    <w:keepLines/>
                    <w:spacing w:after="0"/>
                    <w:jc w:val="center"/>
                    <w:rPr>
                      <w:del w:id="3699" w:author="Nokia" w:date="2021-08-25T14:43:00Z"/>
                      <w:moveTo w:id="3700" w:author="Nokia" w:date="2021-08-25T12:51:00Z"/>
                      <w:rFonts w:ascii="Arial" w:hAnsi="Arial"/>
                      <w:sz w:val="18"/>
                    </w:rPr>
                  </w:pPr>
                  <w:moveTo w:id="3701" w:author="Nokia" w:date="2021-08-25T12:51:00Z">
                    <w:del w:id="3702" w:author="Nokia" w:date="2021-08-25T14:43:00Z">
                      <w:r w:rsidRPr="00306CEF" w:rsidDel="00066462">
                        <w:rPr>
                          <w:rFonts w:ascii="Arial" w:hAnsi="Arial"/>
                          <w:sz w:val="18"/>
                        </w:rPr>
                        <w:delText>TDLC300-100</w:delText>
                      </w:r>
                      <w:r w:rsidRPr="00306CEF" w:rsidDel="00066462">
                        <w:rPr>
                          <w:rFonts w:ascii="Arial" w:hAnsi="Arial"/>
                          <w:sz w:val="18"/>
                          <w:lang w:eastAsia="zh-CN"/>
                        </w:rPr>
                        <w:delText xml:space="preserve"> Low</w:delText>
                      </w:r>
                    </w:del>
                  </w:moveTo>
                </w:p>
              </w:tc>
              <w:tc>
                <w:tcPr>
                  <w:tcW w:w="810" w:type="dxa"/>
                  <w:shd w:val="clear" w:color="auto" w:fill="auto"/>
                </w:tcPr>
                <w:p w14:paraId="6A6A301B" w14:textId="77777777" w:rsidR="00306CEF" w:rsidRPr="00306CEF" w:rsidDel="00066462" w:rsidRDefault="00306CEF" w:rsidP="00306CEF">
                  <w:pPr>
                    <w:keepNext/>
                    <w:keepLines/>
                    <w:spacing w:after="0"/>
                    <w:jc w:val="center"/>
                    <w:rPr>
                      <w:del w:id="3703" w:author="Nokia" w:date="2021-08-25T14:43:00Z"/>
                      <w:moveTo w:id="3704" w:author="Nokia" w:date="2021-08-25T12:51:00Z"/>
                      <w:rFonts w:ascii="Arial" w:hAnsi="Arial"/>
                      <w:sz w:val="18"/>
                      <w:lang w:eastAsia="zh-CN"/>
                    </w:rPr>
                  </w:pPr>
                  <w:moveTo w:id="3705" w:author="Nokia" w:date="2021-08-25T12:51:00Z">
                    <w:del w:id="3706" w:author="Nokia" w:date="2021-08-25T14:43:00Z">
                      <w:r w:rsidRPr="00306CEF" w:rsidDel="00066462">
                        <w:rPr>
                          <w:rFonts w:ascii="Arial" w:hAnsi="Arial"/>
                          <w:sz w:val="18"/>
                          <w:lang w:eastAsia="zh-CN"/>
                        </w:rPr>
                        <w:delText>-3.2</w:delText>
                      </w:r>
                    </w:del>
                  </w:moveTo>
                </w:p>
              </w:tc>
              <w:tc>
                <w:tcPr>
                  <w:tcW w:w="900" w:type="dxa"/>
                </w:tcPr>
                <w:p w14:paraId="06C47A11" w14:textId="77777777" w:rsidR="00306CEF" w:rsidRPr="00306CEF" w:rsidDel="00066462" w:rsidRDefault="00306CEF" w:rsidP="00306CEF">
                  <w:pPr>
                    <w:keepNext/>
                    <w:keepLines/>
                    <w:spacing w:after="0"/>
                    <w:jc w:val="center"/>
                    <w:rPr>
                      <w:del w:id="3707" w:author="Nokia" w:date="2021-08-25T14:43:00Z"/>
                      <w:moveTo w:id="3708" w:author="Nokia" w:date="2021-08-25T12:51:00Z"/>
                      <w:rFonts w:ascii="Arial" w:hAnsi="Arial"/>
                      <w:sz w:val="18"/>
                      <w:lang w:eastAsia="zh-CN"/>
                    </w:rPr>
                  </w:pPr>
                  <w:moveTo w:id="3709" w:author="Nokia" w:date="2021-08-25T12:51:00Z">
                    <w:del w:id="3710" w:author="Nokia" w:date="2021-08-25T14:43:00Z">
                      <w:r w:rsidRPr="00306CEF" w:rsidDel="00066462">
                        <w:rPr>
                          <w:rFonts w:ascii="Arial" w:hAnsi="Arial"/>
                          <w:sz w:val="18"/>
                          <w:lang w:eastAsia="zh-CN"/>
                        </w:rPr>
                        <w:delText>-3.0</w:delText>
                      </w:r>
                    </w:del>
                  </w:moveTo>
                </w:p>
              </w:tc>
              <w:tc>
                <w:tcPr>
                  <w:tcW w:w="900" w:type="dxa"/>
                </w:tcPr>
                <w:p w14:paraId="3A8B9420" w14:textId="77777777" w:rsidR="00306CEF" w:rsidRPr="00306CEF" w:rsidDel="00066462" w:rsidRDefault="00306CEF" w:rsidP="00306CEF">
                  <w:pPr>
                    <w:keepNext/>
                    <w:keepLines/>
                    <w:spacing w:after="0"/>
                    <w:jc w:val="center"/>
                    <w:rPr>
                      <w:del w:id="3711" w:author="Nokia" w:date="2021-08-25T14:43:00Z"/>
                      <w:moveTo w:id="3712" w:author="Nokia" w:date="2021-08-25T12:51:00Z"/>
                      <w:rFonts w:ascii="Arial" w:hAnsi="Arial"/>
                      <w:sz w:val="18"/>
                      <w:lang w:eastAsia="zh-CN"/>
                    </w:rPr>
                  </w:pPr>
                  <w:moveTo w:id="3713" w:author="Nokia" w:date="2021-08-25T12:51:00Z">
                    <w:del w:id="3714" w:author="Nokia" w:date="2021-08-25T14:43:00Z">
                      <w:r w:rsidRPr="00306CEF" w:rsidDel="00066462">
                        <w:rPr>
                          <w:rFonts w:ascii="Arial" w:hAnsi="Arial"/>
                          <w:sz w:val="18"/>
                          <w:lang w:eastAsia="zh-CN"/>
                        </w:rPr>
                        <w:delText>-3.0</w:delText>
                      </w:r>
                    </w:del>
                  </w:moveTo>
                </w:p>
              </w:tc>
            </w:tr>
          </w:tbl>
          <w:p w14:paraId="7D9EDA62" w14:textId="77777777" w:rsidR="00306CEF" w:rsidRPr="00306CEF" w:rsidDel="00066462" w:rsidRDefault="00306CEF" w:rsidP="00306CEF">
            <w:pPr>
              <w:keepNext/>
              <w:keepLines/>
              <w:spacing w:after="0"/>
              <w:jc w:val="center"/>
              <w:rPr>
                <w:del w:id="3715" w:author="Nokia" w:date="2021-08-25T14:43:00Z"/>
                <w:moveFrom w:id="3716" w:author="Nokia" w:date="2021-08-25T12:51:00Z"/>
                <w:rFonts w:ascii="Arial" w:hAnsi="Arial"/>
                <w:b/>
                <w:sz w:val="18"/>
              </w:rPr>
            </w:pPr>
            <w:moveFromRangeStart w:id="3717" w:author="Nokia" w:date="2021-08-25T12:51:00Z" w:name="move80788311"/>
            <w:moveToRangeEnd w:id="3650"/>
            <w:moveFrom w:id="3718" w:author="Nokia" w:date="2021-08-25T12:51:00Z">
              <w:del w:id="3719" w:author="Nokia" w:date="2021-08-25T14:43:00Z">
                <w:r w:rsidRPr="00306CEF" w:rsidDel="00066462">
                  <w:rPr>
                    <w:rFonts w:ascii="Arial" w:hAnsi="Arial"/>
                    <w:b/>
                    <w:sz w:val="18"/>
                  </w:rPr>
                  <w:delText>Number of TX</w:delText>
                </w:r>
              </w:del>
            </w:moveFrom>
          </w:p>
        </w:tc>
        <w:tc>
          <w:tcPr>
            <w:tcW w:w="1588" w:type="dxa"/>
            <w:tcBorders>
              <w:bottom w:val="nil"/>
            </w:tcBorders>
            <w:shd w:val="clear" w:color="auto" w:fill="auto"/>
          </w:tcPr>
          <w:p w14:paraId="522CE28D" w14:textId="77777777" w:rsidR="00306CEF" w:rsidRPr="00306CEF" w:rsidDel="00066462" w:rsidRDefault="00306CEF" w:rsidP="00306CEF">
            <w:pPr>
              <w:keepNext/>
              <w:keepLines/>
              <w:spacing w:after="0"/>
              <w:jc w:val="center"/>
              <w:rPr>
                <w:del w:id="3720" w:author="Nokia" w:date="2021-08-25T14:43:00Z"/>
                <w:moveFrom w:id="3721" w:author="Nokia" w:date="2021-08-25T12:51:00Z"/>
                <w:rFonts w:ascii="Arial" w:hAnsi="Arial"/>
                <w:b/>
                <w:sz w:val="18"/>
              </w:rPr>
            </w:pPr>
            <w:moveFrom w:id="3722" w:author="Nokia" w:date="2021-08-25T12:51:00Z">
              <w:del w:id="3723" w:author="Nokia" w:date="2021-08-25T14:43:00Z">
                <w:r w:rsidRPr="00306CEF" w:rsidDel="00066462">
                  <w:rPr>
                    <w:rFonts w:ascii="Arial" w:hAnsi="Arial"/>
                    <w:b/>
                    <w:sz w:val="18"/>
                  </w:rPr>
                  <w:delText>Number of Demodulation</w:delText>
                </w:r>
              </w:del>
            </w:moveFrom>
          </w:p>
        </w:tc>
        <w:tc>
          <w:tcPr>
            <w:tcW w:w="2299" w:type="dxa"/>
            <w:tcBorders>
              <w:bottom w:val="nil"/>
            </w:tcBorders>
            <w:shd w:val="clear" w:color="auto" w:fill="auto"/>
          </w:tcPr>
          <w:p w14:paraId="1EFC2C4B" w14:textId="77777777" w:rsidR="00306CEF" w:rsidRPr="00306CEF" w:rsidDel="00066462" w:rsidRDefault="00306CEF" w:rsidP="00306CEF">
            <w:pPr>
              <w:keepNext/>
              <w:keepLines/>
              <w:spacing w:after="0"/>
              <w:jc w:val="center"/>
              <w:rPr>
                <w:del w:id="3724" w:author="Nokia" w:date="2021-08-25T14:43:00Z"/>
                <w:moveFrom w:id="3725" w:author="Nokia" w:date="2021-08-25T12:51:00Z"/>
                <w:rFonts w:ascii="Arial" w:hAnsi="Arial"/>
                <w:b/>
                <w:sz w:val="18"/>
              </w:rPr>
            </w:pPr>
            <w:moveFrom w:id="3726" w:author="Nokia" w:date="2021-08-25T12:51:00Z">
              <w:del w:id="3727" w:author="Nokia" w:date="2021-08-25T14:43:00Z">
                <w:r w:rsidRPr="00306CEF" w:rsidDel="00066462">
                  <w:rPr>
                    <w:rFonts w:ascii="Arial" w:hAnsi="Arial"/>
                    <w:b/>
                    <w:sz w:val="18"/>
                  </w:rPr>
                  <w:delText>Propagation conditions and</w:delText>
                </w:r>
              </w:del>
            </w:moveFrom>
          </w:p>
        </w:tc>
        <w:tc>
          <w:tcPr>
            <w:tcW w:w="2868" w:type="dxa"/>
            <w:gridSpan w:val="4"/>
          </w:tcPr>
          <w:p w14:paraId="4B3BF065" w14:textId="77777777" w:rsidR="00306CEF" w:rsidRPr="00306CEF" w:rsidDel="00066462" w:rsidRDefault="00306CEF" w:rsidP="00306CEF">
            <w:pPr>
              <w:keepNext/>
              <w:keepLines/>
              <w:spacing w:after="0"/>
              <w:jc w:val="center"/>
              <w:rPr>
                <w:del w:id="3728" w:author="Nokia" w:date="2021-08-25T14:43:00Z"/>
                <w:moveFrom w:id="3729" w:author="Nokia" w:date="2021-08-25T12:51:00Z"/>
                <w:rFonts w:ascii="Arial" w:hAnsi="Arial"/>
                <w:b/>
                <w:sz w:val="18"/>
              </w:rPr>
            </w:pPr>
            <w:moveFrom w:id="3730" w:author="Nokia" w:date="2021-08-25T12:51:00Z">
              <w:del w:id="3731" w:author="Nokia" w:date="2021-08-25T14:43:00Z">
                <w:r w:rsidRPr="00306CEF" w:rsidDel="00066462">
                  <w:rPr>
                    <w:rFonts w:ascii="Arial" w:hAnsi="Arial"/>
                    <w:b/>
                    <w:sz w:val="18"/>
                  </w:rPr>
                  <w:delText>Channel bandwidth / SNR (dB)</w:delText>
                </w:r>
              </w:del>
            </w:moveFrom>
          </w:p>
        </w:tc>
      </w:tr>
      <w:tr w:rsidR="00306CEF" w:rsidRPr="00306CEF" w:rsidDel="00066462" w14:paraId="3230903C" w14:textId="77777777" w:rsidTr="00306CEF">
        <w:tblPrEx>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ExChange w:id="3732" w:author="Nokia" w:date="2021-08-25T12:56:00Z">
            <w:tblPrEx>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Ex>
          </w:tblPrExChange>
        </w:tblPrEx>
        <w:trPr>
          <w:cantSplit/>
          <w:jc w:val="center"/>
          <w:del w:id="3733" w:author="Nokia" w:date="2021-08-25T14:43:00Z"/>
          <w:trPrChange w:id="3734" w:author="Nokia" w:date="2021-08-25T12:56:00Z">
            <w:trPr>
              <w:cantSplit/>
              <w:jc w:val="center"/>
            </w:trPr>
          </w:trPrChange>
        </w:trPr>
        <w:tc>
          <w:tcPr>
            <w:tcW w:w="1183" w:type="dxa"/>
            <w:tcBorders>
              <w:top w:val="nil"/>
            </w:tcBorders>
            <w:shd w:val="clear" w:color="auto" w:fill="auto"/>
            <w:tcPrChange w:id="3735" w:author="Nokia" w:date="2021-08-25T12:56:00Z">
              <w:tcPr>
                <w:tcW w:w="1183" w:type="dxa"/>
                <w:tcBorders>
                  <w:top w:val="nil"/>
                </w:tcBorders>
                <w:shd w:val="clear" w:color="auto" w:fill="auto"/>
              </w:tcPr>
            </w:tcPrChange>
          </w:tcPr>
          <w:p w14:paraId="7C2743C4" w14:textId="77777777" w:rsidR="00306CEF" w:rsidRPr="00306CEF" w:rsidDel="00066462" w:rsidRDefault="00306CEF" w:rsidP="00306CEF">
            <w:pPr>
              <w:keepNext/>
              <w:keepLines/>
              <w:spacing w:after="0"/>
              <w:jc w:val="center"/>
              <w:rPr>
                <w:del w:id="3736" w:author="Nokia" w:date="2021-08-25T14:43:00Z"/>
                <w:moveFrom w:id="3737" w:author="Nokia" w:date="2021-08-25T12:51:00Z"/>
                <w:rFonts w:ascii="Arial" w:hAnsi="Arial"/>
                <w:b/>
                <w:sz w:val="18"/>
              </w:rPr>
            </w:pPr>
            <w:moveFrom w:id="3738" w:author="Nokia" w:date="2021-08-25T12:51:00Z">
              <w:del w:id="3739" w:author="Nokia" w:date="2021-08-25T14:43:00Z">
                <w:r w:rsidRPr="00306CEF" w:rsidDel="00066462">
                  <w:rPr>
                    <w:rFonts w:ascii="Arial" w:hAnsi="Arial"/>
                    <w:b/>
                    <w:sz w:val="18"/>
                  </w:rPr>
                  <w:delText>antennas</w:delText>
                </w:r>
              </w:del>
            </w:moveFrom>
          </w:p>
        </w:tc>
        <w:tc>
          <w:tcPr>
            <w:tcW w:w="1588" w:type="dxa"/>
            <w:tcBorders>
              <w:top w:val="nil"/>
            </w:tcBorders>
            <w:shd w:val="clear" w:color="auto" w:fill="auto"/>
            <w:tcPrChange w:id="3740" w:author="Nokia" w:date="2021-08-25T12:56:00Z">
              <w:tcPr>
                <w:tcW w:w="1588" w:type="dxa"/>
                <w:tcBorders>
                  <w:top w:val="nil"/>
                </w:tcBorders>
                <w:shd w:val="clear" w:color="auto" w:fill="auto"/>
              </w:tcPr>
            </w:tcPrChange>
          </w:tcPr>
          <w:p w14:paraId="095FBD27" w14:textId="77777777" w:rsidR="00306CEF" w:rsidRPr="00306CEF" w:rsidDel="00066462" w:rsidRDefault="00306CEF" w:rsidP="00306CEF">
            <w:pPr>
              <w:keepNext/>
              <w:keepLines/>
              <w:spacing w:after="0"/>
              <w:jc w:val="center"/>
              <w:rPr>
                <w:del w:id="3741" w:author="Nokia" w:date="2021-08-25T14:43:00Z"/>
                <w:moveFrom w:id="3742" w:author="Nokia" w:date="2021-08-25T12:51:00Z"/>
                <w:rFonts w:ascii="Arial" w:hAnsi="Arial"/>
                <w:b/>
                <w:sz w:val="18"/>
              </w:rPr>
            </w:pPr>
            <w:moveFrom w:id="3743" w:author="Nokia" w:date="2021-08-25T12:51:00Z">
              <w:del w:id="3744" w:author="Nokia" w:date="2021-08-25T14:43:00Z">
                <w:r w:rsidRPr="00306CEF" w:rsidDel="00066462">
                  <w:rPr>
                    <w:rFonts w:ascii="Arial" w:hAnsi="Arial"/>
                    <w:b/>
                    <w:sz w:val="18"/>
                  </w:rPr>
                  <w:delText>Branches</w:delText>
                </w:r>
              </w:del>
            </w:moveFrom>
          </w:p>
        </w:tc>
        <w:tc>
          <w:tcPr>
            <w:tcW w:w="2299" w:type="dxa"/>
            <w:tcBorders>
              <w:top w:val="nil"/>
            </w:tcBorders>
            <w:shd w:val="clear" w:color="auto" w:fill="auto"/>
            <w:tcPrChange w:id="3745" w:author="Nokia" w:date="2021-08-25T12:56:00Z">
              <w:tcPr>
                <w:tcW w:w="2299" w:type="dxa"/>
                <w:tcBorders>
                  <w:top w:val="nil"/>
                </w:tcBorders>
                <w:shd w:val="clear" w:color="auto" w:fill="auto"/>
              </w:tcPr>
            </w:tcPrChange>
          </w:tcPr>
          <w:p w14:paraId="38E839E4" w14:textId="77777777" w:rsidR="00306CEF" w:rsidRPr="00306CEF" w:rsidDel="00066462" w:rsidRDefault="00306CEF" w:rsidP="00306CEF">
            <w:pPr>
              <w:keepNext/>
              <w:keepLines/>
              <w:spacing w:after="0"/>
              <w:jc w:val="center"/>
              <w:rPr>
                <w:del w:id="3746" w:author="Nokia" w:date="2021-08-25T14:43:00Z"/>
                <w:moveFrom w:id="3747" w:author="Nokia" w:date="2021-08-25T12:51:00Z"/>
                <w:rFonts w:ascii="Arial" w:hAnsi="Arial"/>
                <w:b/>
                <w:sz w:val="18"/>
              </w:rPr>
            </w:pPr>
            <w:moveFrom w:id="3748" w:author="Nokia" w:date="2021-08-25T12:51:00Z">
              <w:del w:id="3749" w:author="Nokia" w:date="2021-08-25T14:43:00Z">
                <w:r w:rsidRPr="00306CEF" w:rsidDel="00066462">
                  <w:rPr>
                    <w:rFonts w:ascii="Arial" w:hAnsi="Arial"/>
                    <w:b/>
                    <w:sz w:val="18"/>
                  </w:rPr>
                  <w:delText>correlation matrix (annex J)</w:delText>
                </w:r>
              </w:del>
            </w:moveFrom>
          </w:p>
        </w:tc>
        <w:tc>
          <w:tcPr>
            <w:tcW w:w="890" w:type="dxa"/>
            <w:tcPrChange w:id="3750" w:author="Nokia" w:date="2021-08-25T12:56:00Z">
              <w:tcPr>
                <w:tcW w:w="890" w:type="dxa"/>
              </w:tcPr>
            </w:tcPrChange>
          </w:tcPr>
          <w:p w14:paraId="4001A690" w14:textId="77777777" w:rsidR="00306CEF" w:rsidRPr="00306CEF" w:rsidDel="00066462" w:rsidRDefault="00306CEF" w:rsidP="00306CEF">
            <w:pPr>
              <w:keepNext/>
              <w:keepLines/>
              <w:spacing w:after="0"/>
              <w:jc w:val="center"/>
              <w:rPr>
                <w:del w:id="3751" w:author="Nokia" w:date="2021-08-25T14:43:00Z"/>
                <w:moveFrom w:id="3752" w:author="Nokia" w:date="2021-08-25T12:51:00Z"/>
                <w:rFonts w:ascii="Arial" w:hAnsi="Arial"/>
                <w:b/>
                <w:sz w:val="18"/>
              </w:rPr>
            </w:pPr>
            <w:moveFrom w:id="3753" w:author="Nokia" w:date="2021-08-25T12:51:00Z">
              <w:del w:id="3754" w:author="Nokia" w:date="2021-08-25T14:43:00Z">
                <w:r w:rsidRPr="00306CEF" w:rsidDel="00066462">
                  <w:rPr>
                    <w:rFonts w:ascii="Arial" w:hAnsi="Arial"/>
                    <w:b/>
                    <w:sz w:val="18"/>
                  </w:rPr>
                  <w:delText>5 MHz</w:delText>
                </w:r>
              </w:del>
            </w:moveFrom>
          </w:p>
        </w:tc>
        <w:tc>
          <w:tcPr>
            <w:tcW w:w="698" w:type="dxa"/>
            <w:gridSpan w:val="2"/>
            <w:tcPrChange w:id="3755" w:author="Nokia" w:date="2021-08-25T12:56:00Z">
              <w:tcPr>
                <w:tcW w:w="989" w:type="dxa"/>
              </w:tcPr>
            </w:tcPrChange>
          </w:tcPr>
          <w:p w14:paraId="1A5FA7C6" w14:textId="77777777" w:rsidR="00306CEF" w:rsidRPr="00306CEF" w:rsidDel="00066462" w:rsidRDefault="00306CEF" w:rsidP="00306CEF">
            <w:pPr>
              <w:keepNext/>
              <w:keepLines/>
              <w:spacing w:after="0"/>
              <w:jc w:val="center"/>
              <w:rPr>
                <w:del w:id="3756" w:author="Nokia" w:date="2021-08-25T14:43:00Z"/>
                <w:moveFrom w:id="3757" w:author="Nokia" w:date="2021-08-25T12:51:00Z"/>
                <w:rFonts w:ascii="Arial" w:hAnsi="Arial"/>
                <w:b/>
                <w:sz w:val="18"/>
              </w:rPr>
            </w:pPr>
            <w:moveFrom w:id="3758" w:author="Nokia" w:date="2021-08-25T12:51:00Z">
              <w:del w:id="3759" w:author="Nokia" w:date="2021-08-25T14:43:00Z">
                <w:r w:rsidRPr="00306CEF" w:rsidDel="00066462">
                  <w:rPr>
                    <w:rFonts w:ascii="Arial" w:hAnsi="Arial"/>
                    <w:b/>
                    <w:sz w:val="18"/>
                  </w:rPr>
                  <w:delText>10 MHz</w:delText>
                </w:r>
              </w:del>
            </w:moveFrom>
          </w:p>
        </w:tc>
        <w:tc>
          <w:tcPr>
            <w:tcW w:w="1280" w:type="dxa"/>
            <w:tcPrChange w:id="3760" w:author="Nokia" w:date="2021-08-25T12:56:00Z">
              <w:tcPr>
                <w:tcW w:w="989" w:type="dxa"/>
              </w:tcPr>
            </w:tcPrChange>
          </w:tcPr>
          <w:p w14:paraId="62B41904" w14:textId="77777777" w:rsidR="00306CEF" w:rsidRPr="00306CEF" w:rsidDel="00066462" w:rsidRDefault="00306CEF" w:rsidP="00306CEF">
            <w:pPr>
              <w:keepNext/>
              <w:keepLines/>
              <w:spacing w:after="0"/>
              <w:jc w:val="center"/>
              <w:rPr>
                <w:del w:id="3761" w:author="Nokia" w:date="2021-08-25T14:43:00Z"/>
                <w:moveFrom w:id="3762" w:author="Nokia" w:date="2021-08-25T12:51:00Z"/>
                <w:rFonts w:ascii="Arial" w:hAnsi="Arial"/>
                <w:b/>
                <w:sz w:val="18"/>
              </w:rPr>
            </w:pPr>
            <w:moveFrom w:id="3763" w:author="Nokia" w:date="2021-08-25T12:51:00Z">
              <w:del w:id="3764" w:author="Nokia" w:date="2021-08-25T14:43:00Z">
                <w:r w:rsidRPr="00306CEF" w:rsidDel="00066462">
                  <w:rPr>
                    <w:rFonts w:ascii="Arial" w:hAnsi="Arial"/>
                    <w:b/>
                    <w:sz w:val="18"/>
                  </w:rPr>
                  <w:delText>20 MHz</w:delText>
                </w:r>
              </w:del>
            </w:moveFrom>
          </w:p>
        </w:tc>
      </w:tr>
      <w:tr w:rsidR="00306CEF" w:rsidRPr="00306CEF" w:rsidDel="00066462" w14:paraId="1D3E844D" w14:textId="77777777" w:rsidTr="00306CEF">
        <w:tblPrEx>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ExChange w:id="3765" w:author="Nokia" w:date="2021-08-25T12:56:00Z">
            <w:tblPrEx>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Ex>
          </w:tblPrExChange>
        </w:tblPrEx>
        <w:trPr>
          <w:cantSplit/>
          <w:jc w:val="center"/>
          <w:del w:id="3766" w:author="Nokia" w:date="2021-08-25T14:43:00Z"/>
          <w:trPrChange w:id="3767" w:author="Nokia" w:date="2021-08-25T12:56:00Z">
            <w:trPr>
              <w:cantSplit/>
              <w:jc w:val="center"/>
            </w:trPr>
          </w:trPrChange>
        </w:trPr>
        <w:tc>
          <w:tcPr>
            <w:tcW w:w="1183" w:type="dxa"/>
            <w:tcPrChange w:id="3768" w:author="Nokia" w:date="2021-08-25T12:56:00Z">
              <w:tcPr>
                <w:tcW w:w="1183" w:type="dxa"/>
              </w:tcPr>
            </w:tcPrChange>
          </w:tcPr>
          <w:p w14:paraId="0C1A2936" w14:textId="77777777" w:rsidR="00306CEF" w:rsidRPr="00306CEF" w:rsidDel="00066462" w:rsidRDefault="00306CEF" w:rsidP="00306CEF">
            <w:pPr>
              <w:keepNext/>
              <w:keepLines/>
              <w:spacing w:after="0"/>
              <w:jc w:val="center"/>
              <w:rPr>
                <w:del w:id="3769" w:author="Nokia" w:date="2021-08-25T14:43:00Z"/>
                <w:moveFrom w:id="3770" w:author="Nokia" w:date="2021-08-25T12:51:00Z"/>
                <w:rFonts w:ascii="Arial" w:hAnsi="Arial"/>
                <w:sz w:val="18"/>
                <w:lang w:eastAsia="zh-CN"/>
              </w:rPr>
            </w:pPr>
            <w:moveFrom w:id="3771" w:author="Nokia" w:date="2021-08-25T12:51:00Z">
              <w:del w:id="3772" w:author="Nokia" w:date="2021-08-25T14:43:00Z">
                <w:r w:rsidRPr="00306CEF" w:rsidDel="00066462">
                  <w:rPr>
                    <w:rFonts w:ascii="Arial" w:hAnsi="Arial"/>
                    <w:sz w:val="18"/>
                    <w:lang w:eastAsia="zh-CN"/>
                  </w:rPr>
                  <w:delText>1</w:delText>
                </w:r>
              </w:del>
            </w:moveFrom>
          </w:p>
        </w:tc>
        <w:tc>
          <w:tcPr>
            <w:tcW w:w="1588" w:type="dxa"/>
            <w:tcPrChange w:id="3773" w:author="Nokia" w:date="2021-08-25T12:56:00Z">
              <w:tcPr>
                <w:tcW w:w="1588" w:type="dxa"/>
              </w:tcPr>
            </w:tcPrChange>
          </w:tcPr>
          <w:p w14:paraId="62ABC72B" w14:textId="77777777" w:rsidR="00306CEF" w:rsidRPr="00306CEF" w:rsidDel="00066462" w:rsidRDefault="00306CEF" w:rsidP="00306CEF">
            <w:pPr>
              <w:keepNext/>
              <w:keepLines/>
              <w:spacing w:after="0"/>
              <w:jc w:val="center"/>
              <w:rPr>
                <w:del w:id="3774" w:author="Nokia" w:date="2021-08-25T14:43:00Z"/>
                <w:moveFrom w:id="3775" w:author="Nokia" w:date="2021-08-25T12:51:00Z"/>
                <w:rFonts w:ascii="Arial" w:hAnsi="Arial"/>
                <w:sz w:val="18"/>
                <w:lang w:eastAsia="zh-CN"/>
              </w:rPr>
            </w:pPr>
            <w:moveFrom w:id="3776" w:author="Nokia" w:date="2021-08-25T12:51:00Z">
              <w:del w:id="3777" w:author="Nokia" w:date="2021-08-25T14:43:00Z">
                <w:r w:rsidRPr="00306CEF" w:rsidDel="00066462">
                  <w:rPr>
                    <w:rFonts w:ascii="Arial" w:hAnsi="Arial"/>
                    <w:sz w:val="18"/>
                    <w:lang w:eastAsia="zh-CN"/>
                  </w:rPr>
                  <w:delText>2</w:delText>
                </w:r>
              </w:del>
            </w:moveFrom>
          </w:p>
        </w:tc>
        <w:tc>
          <w:tcPr>
            <w:tcW w:w="2299" w:type="dxa"/>
            <w:tcPrChange w:id="3778" w:author="Nokia" w:date="2021-08-25T12:56:00Z">
              <w:tcPr>
                <w:tcW w:w="2299" w:type="dxa"/>
              </w:tcPr>
            </w:tcPrChange>
          </w:tcPr>
          <w:p w14:paraId="7304B28E" w14:textId="77777777" w:rsidR="00306CEF" w:rsidRPr="00306CEF" w:rsidDel="00066462" w:rsidRDefault="00306CEF" w:rsidP="00306CEF">
            <w:pPr>
              <w:keepNext/>
              <w:keepLines/>
              <w:spacing w:after="0"/>
              <w:jc w:val="center"/>
              <w:rPr>
                <w:del w:id="3779" w:author="Nokia" w:date="2021-08-25T14:43:00Z"/>
                <w:moveFrom w:id="3780" w:author="Nokia" w:date="2021-08-25T12:51:00Z"/>
                <w:rFonts w:ascii="Arial" w:hAnsi="Arial"/>
                <w:sz w:val="18"/>
              </w:rPr>
            </w:pPr>
            <w:moveFrom w:id="3781" w:author="Nokia" w:date="2021-08-25T12:51:00Z">
              <w:del w:id="3782" w:author="Nokia" w:date="2021-08-25T14:43:00Z">
                <w:r w:rsidRPr="00306CEF" w:rsidDel="00066462">
                  <w:rPr>
                    <w:rFonts w:ascii="Arial" w:hAnsi="Arial"/>
                    <w:sz w:val="18"/>
                  </w:rPr>
                  <w:delText>TDLC300-100</w:delText>
                </w:r>
                <w:r w:rsidRPr="00306CEF" w:rsidDel="00066462">
                  <w:rPr>
                    <w:rFonts w:ascii="Arial" w:hAnsi="Arial"/>
                    <w:sz w:val="18"/>
                    <w:lang w:eastAsia="zh-CN"/>
                  </w:rPr>
                  <w:delText xml:space="preserve"> Low</w:delText>
                </w:r>
              </w:del>
            </w:moveFrom>
          </w:p>
        </w:tc>
        <w:tc>
          <w:tcPr>
            <w:tcW w:w="890" w:type="dxa"/>
            <w:shd w:val="clear" w:color="auto" w:fill="auto"/>
            <w:tcPrChange w:id="3783" w:author="Nokia" w:date="2021-08-25T12:56:00Z">
              <w:tcPr>
                <w:tcW w:w="890" w:type="dxa"/>
                <w:shd w:val="clear" w:color="auto" w:fill="auto"/>
              </w:tcPr>
            </w:tcPrChange>
          </w:tcPr>
          <w:p w14:paraId="1642EE0B" w14:textId="77777777" w:rsidR="00306CEF" w:rsidRPr="00306CEF" w:rsidDel="00066462" w:rsidRDefault="00306CEF" w:rsidP="00306CEF">
            <w:pPr>
              <w:keepNext/>
              <w:keepLines/>
              <w:spacing w:after="0"/>
              <w:jc w:val="center"/>
              <w:rPr>
                <w:del w:id="3784" w:author="Nokia" w:date="2021-08-25T14:43:00Z"/>
                <w:moveFrom w:id="3785" w:author="Nokia" w:date="2021-08-25T12:51:00Z"/>
                <w:rFonts w:ascii="Arial" w:hAnsi="Arial"/>
                <w:sz w:val="18"/>
                <w:lang w:eastAsia="zh-CN"/>
              </w:rPr>
            </w:pPr>
            <w:moveFrom w:id="3786" w:author="Nokia" w:date="2021-08-25T12:51:00Z">
              <w:del w:id="3787" w:author="Nokia" w:date="2021-08-25T14:43:00Z">
                <w:r w:rsidRPr="00306CEF" w:rsidDel="00066462">
                  <w:rPr>
                    <w:rFonts w:ascii="Arial" w:hAnsi="Arial"/>
                    <w:sz w:val="18"/>
                    <w:lang w:eastAsia="zh-CN"/>
                  </w:rPr>
                  <w:delText>-3.2</w:delText>
                </w:r>
              </w:del>
            </w:moveFrom>
          </w:p>
        </w:tc>
        <w:tc>
          <w:tcPr>
            <w:tcW w:w="698" w:type="dxa"/>
            <w:gridSpan w:val="2"/>
            <w:tcPrChange w:id="3788" w:author="Nokia" w:date="2021-08-25T12:56:00Z">
              <w:tcPr>
                <w:tcW w:w="989" w:type="dxa"/>
              </w:tcPr>
            </w:tcPrChange>
          </w:tcPr>
          <w:p w14:paraId="20B2EA99" w14:textId="77777777" w:rsidR="00306CEF" w:rsidRPr="00306CEF" w:rsidDel="00066462" w:rsidRDefault="00306CEF" w:rsidP="00306CEF">
            <w:pPr>
              <w:keepNext/>
              <w:keepLines/>
              <w:spacing w:after="0"/>
              <w:jc w:val="center"/>
              <w:rPr>
                <w:del w:id="3789" w:author="Nokia" w:date="2021-08-25T14:43:00Z"/>
                <w:moveFrom w:id="3790" w:author="Nokia" w:date="2021-08-25T12:51:00Z"/>
                <w:rFonts w:ascii="Arial" w:hAnsi="Arial"/>
                <w:sz w:val="18"/>
                <w:lang w:eastAsia="zh-CN"/>
              </w:rPr>
            </w:pPr>
            <w:moveFrom w:id="3791" w:author="Nokia" w:date="2021-08-25T12:51:00Z">
              <w:del w:id="3792" w:author="Nokia" w:date="2021-08-25T14:43:00Z">
                <w:r w:rsidRPr="00306CEF" w:rsidDel="00066462">
                  <w:rPr>
                    <w:rFonts w:ascii="Arial" w:hAnsi="Arial"/>
                    <w:sz w:val="18"/>
                    <w:lang w:eastAsia="zh-CN"/>
                  </w:rPr>
                  <w:delText>-3.0</w:delText>
                </w:r>
              </w:del>
            </w:moveFrom>
          </w:p>
        </w:tc>
        <w:tc>
          <w:tcPr>
            <w:tcW w:w="1280" w:type="dxa"/>
            <w:tcPrChange w:id="3793" w:author="Nokia" w:date="2021-08-25T12:56:00Z">
              <w:tcPr>
                <w:tcW w:w="989" w:type="dxa"/>
              </w:tcPr>
            </w:tcPrChange>
          </w:tcPr>
          <w:p w14:paraId="0ADEB7D1" w14:textId="77777777" w:rsidR="00306CEF" w:rsidRPr="00306CEF" w:rsidDel="00066462" w:rsidRDefault="00306CEF" w:rsidP="00306CEF">
            <w:pPr>
              <w:keepNext/>
              <w:keepLines/>
              <w:spacing w:after="0"/>
              <w:jc w:val="center"/>
              <w:rPr>
                <w:del w:id="3794" w:author="Nokia" w:date="2021-08-25T14:43:00Z"/>
                <w:moveFrom w:id="3795" w:author="Nokia" w:date="2021-08-25T12:51:00Z"/>
                <w:rFonts w:ascii="Arial" w:hAnsi="Arial"/>
                <w:sz w:val="18"/>
                <w:lang w:eastAsia="zh-CN"/>
              </w:rPr>
            </w:pPr>
            <w:moveFrom w:id="3796" w:author="Nokia" w:date="2021-08-25T12:51:00Z">
              <w:del w:id="3797" w:author="Nokia" w:date="2021-08-25T14:43:00Z">
                <w:r w:rsidRPr="00306CEF" w:rsidDel="00066462">
                  <w:rPr>
                    <w:rFonts w:ascii="Arial" w:hAnsi="Arial"/>
                    <w:sz w:val="18"/>
                    <w:lang w:eastAsia="zh-CN"/>
                  </w:rPr>
                  <w:delText>-3.0</w:delText>
                </w:r>
              </w:del>
            </w:moveFrom>
          </w:p>
        </w:tc>
      </w:tr>
      <w:moveFromRangeEnd w:id="3717"/>
      <w:tr w:rsidR="00306CEF" w:rsidRPr="00306CEF" w14:paraId="7BBE87CA" w14:textId="77777777" w:rsidTr="00306CEF">
        <w:trPr>
          <w:cantSplit/>
          <w:jc w:val="center"/>
          <w:ins w:id="3798" w:author="Nokia" w:date="2021-08-25T12:51:00Z"/>
        </w:trPr>
        <w:tc>
          <w:tcPr>
            <w:tcW w:w="1183" w:type="dxa"/>
            <w:tcBorders>
              <w:bottom w:val="nil"/>
            </w:tcBorders>
            <w:shd w:val="clear" w:color="auto" w:fill="auto"/>
          </w:tcPr>
          <w:p w14:paraId="02663A5E" w14:textId="77777777" w:rsidR="00306CEF" w:rsidRPr="00306CEF" w:rsidRDefault="00306CEF" w:rsidP="00306CEF">
            <w:pPr>
              <w:keepNext/>
              <w:keepLines/>
              <w:spacing w:after="0"/>
              <w:jc w:val="center"/>
              <w:rPr>
                <w:ins w:id="3799" w:author="Nokia" w:date="2021-08-25T12:51:00Z"/>
                <w:rFonts w:ascii="Arial" w:hAnsi="Arial"/>
                <w:b/>
                <w:sz w:val="18"/>
              </w:rPr>
            </w:pPr>
            <w:ins w:id="3800" w:author="Nokia" w:date="2021-08-25T12:51:00Z">
              <w:r w:rsidRPr="00306CEF">
                <w:rPr>
                  <w:rFonts w:ascii="Arial" w:hAnsi="Arial"/>
                  <w:b/>
                  <w:sz w:val="18"/>
                </w:rPr>
                <w:t>Number of TX</w:t>
              </w:r>
            </w:ins>
          </w:p>
        </w:tc>
        <w:tc>
          <w:tcPr>
            <w:tcW w:w="1588" w:type="dxa"/>
            <w:tcBorders>
              <w:bottom w:val="nil"/>
            </w:tcBorders>
            <w:shd w:val="clear" w:color="auto" w:fill="auto"/>
          </w:tcPr>
          <w:p w14:paraId="26D9EB10" w14:textId="77777777" w:rsidR="00306CEF" w:rsidRPr="00306CEF" w:rsidRDefault="00306CEF" w:rsidP="00306CEF">
            <w:pPr>
              <w:keepNext/>
              <w:keepLines/>
              <w:spacing w:after="0"/>
              <w:jc w:val="center"/>
              <w:rPr>
                <w:ins w:id="3801" w:author="Nokia" w:date="2021-08-25T12:51:00Z"/>
                <w:rFonts w:ascii="Arial" w:hAnsi="Arial"/>
                <w:b/>
                <w:sz w:val="18"/>
              </w:rPr>
            </w:pPr>
            <w:ins w:id="3802" w:author="Nokia" w:date="2021-08-25T12:51:00Z">
              <w:r w:rsidRPr="00306CEF">
                <w:rPr>
                  <w:rFonts w:ascii="Arial" w:hAnsi="Arial"/>
                  <w:b/>
                  <w:sz w:val="18"/>
                </w:rPr>
                <w:t>Number of Demodulation</w:t>
              </w:r>
            </w:ins>
          </w:p>
        </w:tc>
        <w:tc>
          <w:tcPr>
            <w:tcW w:w="2299" w:type="dxa"/>
            <w:tcBorders>
              <w:bottom w:val="nil"/>
            </w:tcBorders>
            <w:shd w:val="clear" w:color="auto" w:fill="auto"/>
          </w:tcPr>
          <w:p w14:paraId="111B8029" w14:textId="77777777" w:rsidR="00306CEF" w:rsidRPr="00306CEF" w:rsidRDefault="00306CEF" w:rsidP="00306CEF">
            <w:pPr>
              <w:keepNext/>
              <w:keepLines/>
              <w:spacing w:after="0"/>
              <w:jc w:val="center"/>
              <w:rPr>
                <w:ins w:id="3803" w:author="Nokia" w:date="2021-08-25T12:51:00Z"/>
                <w:rFonts w:ascii="Arial" w:hAnsi="Arial"/>
                <w:b/>
                <w:sz w:val="18"/>
              </w:rPr>
            </w:pPr>
            <w:ins w:id="3804" w:author="Nokia" w:date="2021-08-25T12:51:00Z">
              <w:r w:rsidRPr="00306CEF">
                <w:rPr>
                  <w:rFonts w:ascii="Arial" w:hAnsi="Arial"/>
                  <w:b/>
                  <w:sz w:val="18"/>
                </w:rPr>
                <w:t>Propagation conditions and</w:t>
              </w:r>
            </w:ins>
          </w:p>
        </w:tc>
        <w:tc>
          <w:tcPr>
            <w:tcW w:w="2868" w:type="dxa"/>
            <w:gridSpan w:val="4"/>
          </w:tcPr>
          <w:p w14:paraId="671069FA" w14:textId="77777777" w:rsidR="00306CEF" w:rsidRPr="00306CEF" w:rsidRDefault="00306CEF" w:rsidP="00306CEF">
            <w:pPr>
              <w:keepNext/>
              <w:keepLines/>
              <w:spacing w:after="0"/>
              <w:jc w:val="center"/>
              <w:rPr>
                <w:ins w:id="3805" w:author="Nokia" w:date="2021-08-25T12:51:00Z"/>
                <w:rFonts w:ascii="Arial" w:hAnsi="Arial"/>
                <w:b/>
                <w:sz w:val="18"/>
              </w:rPr>
            </w:pPr>
            <w:ins w:id="3806" w:author="Nokia" w:date="2021-08-25T12:51:00Z">
              <w:r w:rsidRPr="00306CEF">
                <w:rPr>
                  <w:rFonts w:ascii="Arial" w:hAnsi="Arial"/>
                  <w:b/>
                  <w:sz w:val="18"/>
                </w:rPr>
                <w:t>Channel bandwidth / SNR (dB)</w:t>
              </w:r>
            </w:ins>
          </w:p>
        </w:tc>
      </w:tr>
      <w:tr w:rsidR="00306CEF" w:rsidRPr="00306CEF" w14:paraId="03FD4F10" w14:textId="77777777" w:rsidTr="00306CEF">
        <w:tblPrEx>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ExChange w:id="3807" w:author="Nokia" w:date="2021-08-25T12:57:00Z">
            <w:tblPrEx>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Ex>
          </w:tblPrExChange>
        </w:tblPrEx>
        <w:trPr>
          <w:cantSplit/>
          <w:jc w:val="center"/>
          <w:ins w:id="3808" w:author="Nokia" w:date="2021-08-25T12:51:00Z"/>
          <w:trPrChange w:id="3809" w:author="Nokia" w:date="2021-08-25T12:57:00Z">
            <w:trPr>
              <w:cantSplit/>
              <w:jc w:val="center"/>
            </w:trPr>
          </w:trPrChange>
        </w:trPr>
        <w:tc>
          <w:tcPr>
            <w:tcW w:w="1183" w:type="dxa"/>
            <w:tcBorders>
              <w:top w:val="nil"/>
            </w:tcBorders>
            <w:shd w:val="clear" w:color="auto" w:fill="auto"/>
            <w:tcPrChange w:id="3810" w:author="Nokia" w:date="2021-08-25T12:57:00Z">
              <w:tcPr>
                <w:tcW w:w="1183" w:type="dxa"/>
                <w:tcBorders>
                  <w:top w:val="nil"/>
                </w:tcBorders>
                <w:shd w:val="clear" w:color="auto" w:fill="auto"/>
              </w:tcPr>
            </w:tcPrChange>
          </w:tcPr>
          <w:p w14:paraId="576C46C5" w14:textId="77777777" w:rsidR="00306CEF" w:rsidRPr="00306CEF" w:rsidRDefault="00306CEF" w:rsidP="00306CEF">
            <w:pPr>
              <w:keepNext/>
              <w:keepLines/>
              <w:spacing w:after="0"/>
              <w:jc w:val="center"/>
              <w:rPr>
                <w:ins w:id="3811" w:author="Nokia" w:date="2021-08-25T12:51:00Z"/>
                <w:rFonts w:ascii="Arial" w:hAnsi="Arial"/>
                <w:b/>
                <w:sz w:val="18"/>
              </w:rPr>
            </w:pPr>
            <w:ins w:id="3812" w:author="Nokia" w:date="2021-08-25T12:51:00Z">
              <w:r w:rsidRPr="00306CEF">
                <w:rPr>
                  <w:rFonts w:ascii="Arial" w:hAnsi="Arial"/>
                  <w:b/>
                  <w:sz w:val="18"/>
                </w:rPr>
                <w:t>antennas</w:t>
              </w:r>
            </w:ins>
          </w:p>
        </w:tc>
        <w:tc>
          <w:tcPr>
            <w:tcW w:w="1588" w:type="dxa"/>
            <w:tcBorders>
              <w:top w:val="nil"/>
            </w:tcBorders>
            <w:shd w:val="clear" w:color="auto" w:fill="auto"/>
            <w:tcPrChange w:id="3813" w:author="Nokia" w:date="2021-08-25T12:57:00Z">
              <w:tcPr>
                <w:tcW w:w="1588" w:type="dxa"/>
                <w:tcBorders>
                  <w:top w:val="nil"/>
                </w:tcBorders>
                <w:shd w:val="clear" w:color="auto" w:fill="auto"/>
              </w:tcPr>
            </w:tcPrChange>
          </w:tcPr>
          <w:p w14:paraId="6FE3CD1A" w14:textId="77777777" w:rsidR="00306CEF" w:rsidRPr="00306CEF" w:rsidRDefault="00306CEF" w:rsidP="00306CEF">
            <w:pPr>
              <w:keepNext/>
              <w:keepLines/>
              <w:spacing w:after="0"/>
              <w:jc w:val="center"/>
              <w:rPr>
                <w:ins w:id="3814" w:author="Nokia" w:date="2021-08-25T12:51:00Z"/>
                <w:rFonts w:ascii="Arial" w:hAnsi="Arial"/>
                <w:b/>
                <w:sz w:val="18"/>
              </w:rPr>
            </w:pPr>
            <w:ins w:id="3815" w:author="Nokia" w:date="2021-08-25T12:51:00Z">
              <w:r w:rsidRPr="00306CEF">
                <w:rPr>
                  <w:rFonts w:ascii="Arial" w:hAnsi="Arial"/>
                  <w:b/>
                  <w:sz w:val="18"/>
                </w:rPr>
                <w:t>Branches</w:t>
              </w:r>
            </w:ins>
          </w:p>
        </w:tc>
        <w:tc>
          <w:tcPr>
            <w:tcW w:w="2299" w:type="dxa"/>
            <w:tcBorders>
              <w:top w:val="nil"/>
            </w:tcBorders>
            <w:shd w:val="clear" w:color="auto" w:fill="auto"/>
            <w:tcPrChange w:id="3816" w:author="Nokia" w:date="2021-08-25T12:57:00Z">
              <w:tcPr>
                <w:tcW w:w="2299" w:type="dxa"/>
                <w:tcBorders>
                  <w:top w:val="nil"/>
                </w:tcBorders>
                <w:shd w:val="clear" w:color="auto" w:fill="auto"/>
              </w:tcPr>
            </w:tcPrChange>
          </w:tcPr>
          <w:p w14:paraId="114060F9" w14:textId="77777777" w:rsidR="00306CEF" w:rsidRPr="00306CEF" w:rsidRDefault="00306CEF" w:rsidP="00306CEF">
            <w:pPr>
              <w:keepNext/>
              <w:keepLines/>
              <w:spacing w:after="0"/>
              <w:jc w:val="center"/>
              <w:rPr>
                <w:ins w:id="3817" w:author="Nokia" w:date="2021-08-25T12:51:00Z"/>
                <w:rFonts w:ascii="Arial" w:hAnsi="Arial"/>
                <w:b/>
                <w:sz w:val="18"/>
              </w:rPr>
            </w:pPr>
            <w:ins w:id="3818" w:author="Nokia" w:date="2021-08-25T12:51:00Z">
              <w:r w:rsidRPr="00306CEF">
                <w:rPr>
                  <w:rFonts w:ascii="Arial" w:hAnsi="Arial"/>
                  <w:b/>
                  <w:sz w:val="18"/>
                </w:rPr>
                <w:t>correlation matrix (annex J)</w:t>
              </w:r>
            </w:ins>
          </w:p>
        </w:tc>
        <w:tc>
          <w:tcPr>
            <w:tcW w:w="1434" w:type="dxa"/>
            <w:gridSpan w:val="2"/>
            <w:tcPrChange w:id="3819" w:author="Nokia" w:date="2021-08-25T12:57:00Z">
              <w:tcPr>
                <w:tcW w:w="1879" w:type="dxa"/>
                <w:gridSpan w:val="2"/>
              </w:tcPr>
            </w:tcPrChange>
          </w:tcPr>
          <w:p w14:paraId="6DD4F41D" w14:textId="77777777" w:rsidR="00306CEF" w:rsidRPr="00306CEF" w:rsidRDefault="00306CEF" w:rsidP="00306CEF">
            <w:pPr>
              <w:keepNext/>
              <w:keepLines/>
              <w:spacing w:after="0"/>
              <w:jc w:val="center"/>
              <w:rPr>
                <w:ins w:id="3820" w:author="Nokia" w:date="2021-08-25T12:51:00Z"/>
                <w:rFonts w:ascii="Arial" w:hAnsi="Arial"/>
                <w:b/>
                <w:sz w:val="18"/>
              </w:rPr>
            </w:pPr>
            <w:ins w:id="3821" w:author="Nokia" w:date="2021-08-25T12:56:00Z">
              <w:r w:rsidRPr="00306CEF">
                <w:rPr>
                  <w:rFonts w:ascii="Arial" w:hAnsi="Arial"/>
                  <w:b/>
                  <w:sz w:val="18"/>
                </w:rPr>
                <w:t>10 MHz</w:t>
              </w:r>
            </w:ins>
          </w:p>
        </w:tc>
        <w:tc>
          <w:tcPr>
            <w:tcW w:w="1434" w:type="dxa"/>
            <w:gridSpan w:val="2"/>
            <w:tcPrChange w:id="3822" w:author="Nokia" w:date="2021-08-25T12:57:00Z">
              <w:tcPr>
                <w:tcW w:w="989" w:type="dxa"/>
              </w:tcPr>
            </w:tcPrChange>
          </w:tcPr>
          <w:p w14:paraId="1DA5FD90" w14:textId="77777777" w:rsidR="00306CEF" w:rsidRPr="00306CEF" w:rsidRDefault="00306CEF" w:rsidP="00306CEF">
            <w:pPr>
              <w:keepNext/>
              <w:keepLines/>
              <w:spacing w:after="0"/>
              <w:jc w:val="center"/>
              <w:rPr>
                <w:ins w:id="3823" w:author="Nokia" w:date="2021-08-25T12:51:00Z"/>
                <w:rFonts w:ascii="Arial" w:hAnsi="Arial"/>
                <w:b/>
                <w:sz w:val="18"/>
              </w:rPr>
            </w:pPr>
            <w:ins w:id="3824" w:author="Nokia" w:date="2021-08-25T12:51:00Z">
              <w:r w:rsidRPr="00306CEF">
                <w:rPr>
                  <w:rFonts w:ascii="Arial" w:hAnsi="Arial"/>
                  <w:b/>
                  <w:sz w:val="18"/>
                </w:rPr>
                <w:t>20 MHz</w:t>
              </w:r>
            </w:ins>
          </w:p>
        </w:tc>
      </w:tr>
      <w:tr w:rsidR="00306CEF" w:rsidRPr="00306CEF" w14:paraId="54E22A5F" w14:textId="77777777" w:rsidTr="00306CEF">
        <w:tblPrEx>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ExChange w:id="3825" w:author="Nokia" w:date="2021-08-25T12:57:00Z">
            <w:tblPrEx>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Ex>
          </w:tblPrExChange>
        </w:tblPrEx>
        <w:trPr>
          <w:cantSplit/>
          <w:jc w:val="center"/>
          <w:ins w:id="3826" w:author="Nokia" w:date="2021-08-25T12:51:00Z"/>
          <w:trPrChange w:id="3827" w:author="Nokia" w:date="2021-08-25T12:57:00Z">
            <w:trPr>
              <w:cantSplit/>
              <w:jc w:val="center"/>
            </w:trPr>
          </w:trPrChange>
        </w:trPr>
        <w:tc>
          <w:tcPr>
            <w:tcW w:w="1183" w:type="dxa"/>
            <w:tcPrChange w:id="3828" w:author="Nokia" w:date="2021-08-25T12:57:00Z">
              <w:tcPr>
                <w:tcW w:w="1183" w:type="dxa"/>
              </w:tcPr>
            </w:tcPrChange>
          </w:tcPr>
          <w:p w14:paraId="27CED2CF" w14:textId="77777777" w:rsidR="00306CEF" w:rsidRPr="00306CEF" w:rsidRDefault="00306CEF" w:rsidP="00306CEF">
            <w:pPr>
              <w:keepNext/>
              <w:keepLines/>
              <w:spacing w:after="0"/>
              <w:jc w:val="center"/>
              <w:rPr>
                <w:ins w:id="3829" w:author="Nokia" w:date="2021-08-25T12:51:00Z"/>
                <w:rFonts w:ascii="Arial" w:hAnsi="Arial"/>
                <w:sz w:val="18"/>
                <w:lang w:eastAsia="zh-CN"/>
              </w:rPr>
            </w:pPr>
            <w:ins w:id="3830" w:author="Nokia" w:date="2021-08-25T12:51:00Z">
              <w:r w:rsidRPr="00306CEF">
                <w:rPr>
                  <w:rFonts w:ascii="Arial" w:hAnsi="Arial"/>
                  <w:sz w:val="18"/>
                  <w:lang w:eastAsia="zh-CN"/>
                </w:rPr>
                <w:t>1</w:t>
              </w:r>
            </w:ins>
          </w:p>
        </w:tc>
        <w:tc>
          <w:tcPr>
            <w:tcW w:w="1588" w:type="dxa"/>
            <w:tcPrChange w:id="3831" w:author="Nokia" w:date="2021-08-25T12:57:00Z">
              <w:tcPr>
                <w:tcW w:w="1588" w:type="dxa"/>
              </w:tcPr>
            </w:tcPrChange>
          </w:tcPr>
          <w:p w14:paraId="447A194E" w14:textId="77777777" w:rsidR="00306CEF" w:rsidRPr="00306CEF" w:rsidRDefault="00306CEF" w:rsidP="00306CEF">
            <w:pPr>
              <w:keepNext/>
              <w:keepLines/>
              <w:spacing w:after="0"/>
              <w:jc w:val="center"/>
              <w:rPr>
                <w:ins w:id="3832" w:author="Nokia" w:date="2021-08-25T12:51:00Z"/>
                <w:rFonts w:ascii="Arial" w:hAnsi="Arial"/>
                <w:sz w:val="18"/>
                <w:lang w:eastAsia="zh-CN"/>
              </w:rPr>
            </w:pPr>
            <w:ins w:id="3833" w:author="Nokia" w:date="2021-08-25T12:51:00Z">
              <w:r w:rsidRPr="00306CEF">
                <w:rPr>
                  <w:rFonts w:ascii="Arial" w:hAnsi="Arial"/>
                  <w:sz w:val="18"/>
                  <w:lang w:eastAsia="zh-CN"/>
                </w:rPr>
                <w:t>2</w:t>
              </w:r>
            </w:ins>
          </w:p>
        </w:tc>
        <w:tc>
          <w:tcPr>
            <w:tcW w:w="2299" w:type="dxa"/>
            <w:tcPrChange w:id="3834" w:author="Nokia" w:date="2021-08-25T12:57:00Z">
              <w:tcPr>
                <w:tcW w:w="2299" w:type="dxa"/>
              </w:tcPr>
            </w:tcPrChange>
          </w:tcPr>
          <w:p w14:paraId="1B299177" w14:textId="77777777" w:rsidR="00306CEF" w:rsidRPr="00306CEF" w:rsidRDefault="00306CEF" w:rsidP="00306CEF">
            <w:pPr>
              <w:keepNext/>
              <w:keepLines/>
              <w:spacing w:after="0"/>
              <w:jc w:val="center"/>
              <w:rPr>
                <w:ins w:id="3835" w:author="Nokia" w:date="2021-08-25T12:51:00Z"/>
                <w:rFonts w:ascii="Arial" w:hAnsi="Arial"/>
                <w:sz w:val="18"/>
              </w:rPr>
            </w:pPr>
            <w:ins w:id="3836" w:author="Nokia" w:date="2021-08-25T12:51:00Z">
              <w:r w:rsidRPr="00306CEF">
                <w:rPr>
                  <w:rFonts w:ascii="Arial" w:hAnsi="Arial"/>
                  <w:sz w:val="18"/>
                </w:rPr>
                <w:t>TDLC300-100</w:t>
              </w:r>
              <w:r w:rsidRPr="00306CEF">
                <w:rPr>
                  <w:rFonts w:ascii="Arial" w:hAnsi="Arial"/>
                  <w:sz w:val="18"/>
                  <w:lang w:eastAsia="zh-CN"/>
                </w:rPr>
                <w:t xml:space="preserve"> Low</w:t>
              </w:r>
            </w:ins>
          </w:p>
        </w:tc>
        <w:tc>
          <w:tcPr>
            <w:tcW w:w="1434" w:type="dxa"/>
            <w:gridSpan w:val="2"/>
            <w:shd w:val="clear" w:color="auto" w:fill="auto"/>
            <w:tcPrChange w:id="3837" w:author="Nokia" w:date="2021-08-25T12:57:00Z">
              <w:tcPr>
                <w:tcW w:w="1879" w:type="dxa"/>
                <w:gridSpan w:val="2"/>
                <w:shd w:val="clear" w:color="auto" w:fill="auto"/>
              </w:tcPr>
            </w:tcPrChange>
          </w:tcPr>
          <w:p w14:paraId="24BE4AB0" w14:textId="77777777" w:rsidR="00306CEF" w:rsidRPr="00306CEF" w:rsidRDefault="00306CEF" w:rsidP="00306CEF">
            <w:pPr>
              <w:keepNext/>
              <w:keepLines/>
              <w:spacing w:after="0"/>
              <w:jc w:val="center"/>
              <w:rPr>
                <w:ins w:id="3838" w:author="Nokia" w:date="2021-08-25T12:51:00Z"/>
                <w:rFonts w:ascii="Arial" w:hAnsi="Arial"/>
                <w:sz w:val="18"/>
                <w:lang w:eastAsia="zh-CN"/>
              </w:rPr>
            </w:pPr>
            <w:ins w:id="3839" w:author="Nokia" w:date="2021-08-25T12:56:00Z">
              <w:r w:rsidRPr="00306CEF">
                <w:rPr>
                  <w:rFonts w:ascii="Arial" w:hAnsi="Arial"/>
                  <w:sz w:val="18"/>
                  <w:lang w:eastAsia="zh-CN"/>
                </w:rPr>
                <w:t>-3.0</w:t>
              </w:r>
            </w:ins>
          </w:p>
        </w:tc>
        <w:tc>
          <w:tcPr>
            <w:tcW w:w="1434" w:type="dxa"/>
            <w:gridSpan w:val="2"/>
            <w:tcPrChange w:id="3840" w:author="Nokia" w:date="2021-08-25T12:57:00Z">
              <w:tcPr>
                <w:tcW w:w="989" w:type="dxa"/>
              </w:tcPr>
            </w:tcPrChange>
          </w:tcPr>
          <w:p w14:paraId="33440E37" w14:textId="77777777" w:rsidR="00306CEF" w:rsidRPr="00306CEF" w:rsidRDefault="00306CEF" w:rsidP="00306CEF">
            <w:pPr>
              <w:keepNext/>
              <w:keepLines/>
              <w:spacing w:after="0"/>
              <w:jc w:val="center"/>
              <w:rPr>
                <w:ins w:id="3841" w:author="Nokia" w:date="2021-08-25T12:51:00Z"/>
                <w:rFonts w:ascii="Arial" w:hAnsi="Arial"/>
                <w:sz w:val="18"/>
                <w:lang w:eastAsia="zh-CN"/>
              </w:rPr>
            </w:pPr>
            <w:ins w:id="3842" w:author="Nokia" w:date="2021-08-25T12:51:00Z">
              <w:r w:rsidRPr="00306CEF">
                <w:rPr>
                  <w:rFonts w:ascii="Arial" w:hAnsi="Arial"/>
                  <w:sz w:val="18"/>
                  <w:lang w:eastAsia="zh-CN"/>
                </w:rPr>
                <w:t>-3.0</w:t>
              </w:r>
            </w:ins>
          </w:p>
        </w:tc>
      </w:tr>
    </w:tbl>
    <w:p w14:paraId="038068EA" w14:textId="77777777" w:rsidR="00306CEF" w:rsidRPr="00306CEF" w:rsidRDefault="00306CEF" w:rsidP="00306CEF"/>
    <w:p w14:paraId="704589C9" w14:textId="77777777" w:rsidR="00306CEF" w:rsidRPr="00306CEF" w:rsidRDefault="00306CEF" w:rsidP="00306CEF">
      <w:pPr>
        <w:keepNext/>
        <w:keepLines/>
        <w:spacing w:before="60"/>
        <w:jc w:val="center"/>
        <w:rPr>
          <w:rFonts w:ascii="Arial" w:hAnsi="Arial"/>
          <w:b/>
        </w:rPr>
      </w:pPr>
      <w:r w:rsidRPr="00306CEF">
        <w:rPr>
          <w:rFonts w:ascii="Arial" w:hAnsi="Arial"/>
          <w:b/>
        </w:rPr>
        <w:t>Table 8.1.3.2.1.5.1-2: Required SNR for PUCCH format 1 with 30 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202"/>
        <w:gridCol w:w="1626"/>
        <w:gridCol w:w="1992"/>
        <w:gridCol w:w="704"/>
        <w:gridCol w:w="799"/>
        <w:gridCol w:w="710"/>
        <w:gridCol w:w="905"/>
      </w:tblGrid>
      <w:tr w:rsidR="00306CEF" w:rsidRPr="00306CEF" w14:paraId="31694B94" w14:textId="77777777" w:rsidTr="00306CEF">
        <w:trPr>
          <w:cantSplit/>
          <w:jc w:val="center"/>
        </w:trPr>
        <w:tc>
          <w:tcPr>
            <w:tcW w:w="1075" w:type="dxa"/>
            <w:tcBorders>
              <w:bottom w:val="nil"/>
            </w:tcBorders>
            <w:shd w:val="clear" w:color="auto" w:fill="auto"/>
          </w:tcPr>
          <w:p w14:paraId="36C3C76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TX</w:t>
            </w:r>
          </w:p>
        </w:tc>
        <w:tc>
          <w:tcPr>
            <w:tcW w:w="1455" w:type="dxa"/>
            <w:tcBorders>
              <w:bottom w:val="nil"/>
            </w:tcBorders>
            <w:shd w:val="clear" w:color="auto" w:fill="auto"/>
          </w:tcPr>
          <w:p w14:paraId="0FC48253"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w:t>
            </w:r>
          </w:p>
        </w:tc>
        <w:tc>
          <w:tcPr>
            <w:tcW w:w="1782" w:type="dxa"/>
            <w:tcBorders>
              <w:bottom w:val="nil"/>
            </w:tcBorders>
            <w:shd w:val="clear" w:color="auto" w:fill="auto"/>
          </w:tcPr>
          <w:p w14:paraId="00C8527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w:t>
            </w:r>
          </w:p>
        </w:tc>
        <w:tc>
          <w:tcPr>
            <w:tcW w:w="2790" w:type="dxa"/>
            <w:gridSpan w:val="4"/>
          </w:tcPr>
          <w:p w14:paraId="20106E6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Channel bandwidth / SNR (dB)</w:t>
            </w:r>
          </w:p>
        </w:tc>
      </w:tr>
      <w:tr w:rsidR="00306CEF" w:rsidRPr="00306CEF" w14:paraId="3DA6BE8D" w14:textId="77777777" w:rsidTr="00306CEF">
        <w:trPr>
          <w:cantSplit/>
          <w:jc w:val="center"/>
        </w:trPr>
        <w:tc>
          <w:tcPr>
            <w:tcW w:w="1075" w:type="dxa"/>
            <w:tcBorders>
              <w:top w:val="nil"/>
            </w:tcBorders>
            <w:shd w:val="clear" w:color="auto" w:fill="auto"/>
          </w:tcPr>
          <w:p w14:paraId="2F85350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antennas</w:t>
            </w:r>
          </w:p>
        </w:tc>
        <w:tc>
          <w:tcPr>
            <w:tcW w:w="1455" w:type="dxa"/>
            <w:tcBorders>
              <w:top w:val="nil"/>
            </w:tcBorders>
            <w:shd w:val="clear" w:color="auto" w:fill="auto"/>
          </w:tcPr>
          <w:p w14:paraId="2450684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Branches</w:t>
            </w:r>
          </w:p>
        </w:tc>
        <w:tc>
          <w:tcPr>
            <w:tcW w:w="1782" w:type="dxa"/>
            <w:tcBorders>
              <w:top w:val="nil"/>
            </w:tcBorders>
            <w:shd w:val="clear" w:color="auto" w:fill="auto"/>
          </w:tcPr>
          <w:p w14:paraId="3BBE6C3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correlation matrix (annex J)</w:t>
            </w:r>
          </w:p>
        </w:tc>
        <w:tc>
          <w:tcPr>
            <w:tcW w:w="630" w:type="dxa"/>
          </w:tcPr>
          <w:p w14:paraId="134A3D1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10 MHz</w:t>
            </w:r>
          </w:p>
        </w:tc>
        <w:tc>
          <w:tcPr>
            <w:tcW w:w="715" w:type="dxa"/>
          </w:tcPr>
          <w:p w14:paraId="2216082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20 MHz</w:t>
            </w:r>
          </w:p>
        </w:tc>
        <w:tc>
          <w:tcPr>
            <w:tcW w:w="635" w:type="dxa"/>
          </w:tcPr>
          <w:p w14:paraId="42446D0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40 MHz</w:t>
            </w:r>
          </w:p>
        </w:tc>
        <w:tc>
          <w:tcPr>
            <w:tcW w:w="810" w:type="dxa"/>
          </w:tcPr>
          <w:p w14:paraId="5616A43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100 MHz</w:t>
            </w:r>
          </w:p>
        </w:tc>
      </w:tr>
      <w:tr w:rsidR="00306CEF" w:rsidRPr="00306CEF" w14:paraId="4CDCBD3B" w14:textId="77777777" w:rsidTr="00306CEF">
        <w:trPr>
          <w:cantSplit/>
          <w:jc w:val="center"/>
        </w:trPr>
        <w:tc>
          <w:tcPr>
            <w:tcW w:w="1075" w:type="dxa"/>
          </w:tcPr>
          <w:p w14:paraId="40E908A1"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w:t>
            </w:r>
          </w:p>
        </w:tc>
        <w:tc>
          <w:tcPr>
            <w:tcW w:w="1455" w:type="dxa"/>
          </w:tcPr>
          <w:p w14:paraId="46FCE76C"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w:t>
            </w:r>
          </w:p>
        </w:tc>
        <w:tc>
          <w:tcPr>
            <w:tcW w:w="1782" w:type="dxa"/>
          </w:tcPr>
          <w:p w14:paraId="6F46F964"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w:t>
            </w:r>
            <w:r w:rsidRPr="00306CEF">
              <w:rPr>
                <w:rFonts w:ascii="Arial" w:hAnsi="Arial"/>
                <w:sz w:val="18"/>
                <w:lang w:eastAsia="zh-CN"/>
              </w:rPr>
              <w:t xml:space="preserve"> Low</w:t>
            </w:r>
          </w:p>
        </w:tc>
        <w:tc>
          <w:tcPr>
            <w:tcW w:w="630" w:type="dxa"/>
            <w:shd w:val="clear" w:color="auto" w:fill="auto"/>
          </w:tcPr>
          <w:p w14:paraId="10DA6565"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-2.2</w:t>
            </w:r>
          </w:p>
        </w:tc>
        <w:tc>
          <w:tcPr>
            <w:tcW w:w="715" w:type="dxa"/>
            <w:shd w:val="clear" w:color="auto" w:fill="auto"/>
          </w:tcPr>
          <w:p w14:paraId="2570951B"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-2.7</w:t>
            </w:r>
          </w:p>
        </w:tc>
        <w:tc>
          <w:tcPr>
            <w:tcW w:w="635" w:type="dxa"/>
            <w:shd w:val="clear" w:color="auto" w:fill="auto"/>
          </w:tcPr>
          <w:p w14:paraId="6B14F63C"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-3.3</w:t>
            </w:r>
          </w:p>
        </w:tc>
        <w:tc>
          <w:tcPr>
            <w:tcW w:w="810" w:type="dxa"/>
          </w:tcPr>
          <w:p w14:paraId="1E375C4D"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-2.9</w:t>
            </w:r>
          </w:p>
        </w:tc>
      </w:tr>
    </w:tbl>
    <w:p w14:paraId="4B54504F" w14:textId="77777777" w:rsidR="00306CEF" w:rsidRPr="00306CEF" w:rsidRDefault="00306CEF" w:rsidP="00306CEF"/>
    <w:p w14:paraId="7C99B24C" w14:textId="77777777" w:rsidR="00306CEF" w:rsidRPr="00306CEF" w:rsidRDefault="00306CEF" w:rsidP="00306CEF">
      <w:pPr>
        <w:keepNext/>
        <w:keepLines/>
        <w:spacing w:before="120"/>
        <w:ind w:left="1985" w:hanging="1985"/>
        <w:rPr>
          <w:rFonts w:ascii="Arial" w:hAnsi="Arial"/>
        </w:rPr>
      </w:pPr>
      <w:bookmarkStart w:id="3843" w:name="_Toc75165329"/>
      <w:r w:rsidRPr="00306CEF">
        <w:rPr>
          <w:rFonts w:ascii="Arial" w:hAnsi="Arial"/>
        </w:rPr>
        <w:t>8.1.3.2.1.5.2</w:t>
      </w:r>
      <w:r w:rsidRPr="00306CEF">
        <w:rPr>
          <w:rFonts w:ascii="Arial" w:hAnsi="Arial"/>
        </w:rPr>
        <w:tab/>
        <w:t xml:space="preserve">Test requirement for </w:t>
      </w:r>
      <w:r w:rsidRPr="00306CEF">
        <w:rPr>
          <w:rFonts w:ascii="Arial" w:hAnsi="Arial"/>
          <w:i/>
          <w:iCs/>
        </w:rPr>
        <w:t>IAB type 2-O</w:t>
      </w:r>
      <w:bookmarkEnd w:id="3843"/>
    </w:p>
    <w:p w14:paraId="2F5A1861" w14:textId="77777777" w:rsidR="00306CEF" w:rsidRPr="00306CEF" w:rsidRDefault="00306CEF" w:rsidP="00306CEF">
      <w:r w:rsidRPr="00306CEF">
        <w:t>The fraction of falsely detected ACK bits shall be less than 1 % and the fraction of NACK bits falsely detected as ACK shall be less than 0.1 % for the SNR listed in tables 8.1.3.2.1.5.2-1 and table 8.1.3.2.1.5.2-2.</w:t>
      </w:r>
    </w:p>
    <w:p w14:paraId="2E660400" w14:textId="77777777" w:rsidR="00306CEF" w:rsidRPr="00306CEF" w:rsidRDefault="00306CEF" w:rsidP="00306CEF">
      <w:pPr>
        <w:keepNext/>
        <w:keepLines/>
        <w:spacing w:before="60"/>
        <w:jc w:val="center"/>
        <w:rPr>
          <w:rFonts w:ascii="Arial" w:hAnsi="Arial"/>
          <w:b/>
        </w:rPr>
      </w:pPr>
      <w:r w:rsidRPr="00306CEF">
        <w:rPr>
          <w:rFonts w:ascii="Arial" w:hAnsi="Arial"/>
          <w:b/>
        </w:rPr>
        <w:t>Table 8.1.3.2.1.5.2-1: Required SNR for PUCCH format 1 with 60 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218"/>
        <w:gridCol w:w="1694"/>
        <w:gridCol w:w="2474"/>
        <w:gridCol w:w="1225"/>
        <w:gridCol w:w="1327"/>
      </w:tblGrid>
      <w:tr w:rsidR="00306CEF" w:rsidRPr="00306CEF" w14:paraId="2E553757" w14:textId="77777777" w:rsidTr="00306CEF">
        <w:trPr>
          <w:cantSplit/>
          <w:jc w:val="center"/>
        </w:trPr>
        <w:tc>
          <w:tcPr>
            <w:tcW w:w="1075" w:type="dxa"/>
            <w:tcBorders>
              <w:bottom w:val="nil"/>
            </w:tcBorders>
            <w:shd w:val="clear" w:color="auto" w:fill="auto"/>
          </w:tcPr>
          <w:p w14:paraId="1AB447C6"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TX</w:t>
            </w:r>
          </w:p>
        </w:tc>
        <w:tc>
          <w:tcPr>
            <w:tcW w:w="1494" w:type="dxa"/>
            <w:tcBorders>
              <w:bottom w:val="nil"/>
            </w:tcBorders>
            <w:shd w:val="clear" w:color="auto" w:fill="auto"/>
          </w:tcPr>
          <w:p w14:paraId="11322D4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w:t>
            </w:r>
          </w:p>
        </w:tc>
        <w:tc>
          <w:tcPr>
            <w:tcW w:w="2182" w:type="dxa"/>
            <w:tcBorders>
              <w:bottom w:val="nil"/>
            </w:tcBorders>
            <w:shd w:val="clear" w:color="auto" w:fill="auto"/>
          </w:tcPr>
          <w:p w14:paraId="4CFEE48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w:t>
            </w:r>
          </w:p>
        </w:tc>
        <w:tc>
          <w:tcPr>
            <w:tcW w:w="2250" w:type="dxa"/>
            <w:gridSpan w:val="2"/>
          </w:tcPr>
          <w:p w14:paraId="6992586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Channel bandwidth / SNR (dB)</w:t>
            </w:r>
          </w:p>
        </w:tc>
      </w:tr>
      <w:tr w:rsidR="00306CEF" w:rsidRPr="00306CEF" w14:paraId="77E32385" w14:textId="77777777" w:rsidTr="00306CEF">
        <w:trPr>
          <w:cantSplit/>
          <w:jc w:val="center"/>
        </w:trPr>
        <w:tc>
          <w:tcPr>
            <w:tcW w:w="1075" w:type="dxa"/>
            <w:tcBorders>
              <w:top w:val="nil"/>
            </w:tcBorders>
            <w:shd w:val="clear" w:color="auto" w:fill="auto"/>
          </w:tcPr>
          <w:p w14:paraId="1638BDA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antennas</w:t>
            </w:r>
          </w:p>
        </w:tc>
        <w:tc>
          <w:tcPr>
            <w:tcW w:w="1494" w:type="dxa"/>
            <w:tcBorders>
              <w:top w:val="nil"/>
            </w:tcBorders>
            <w:shd w:val="clear" w:color="auto" w:fill="auto"/>
          </w:tcPr>
          <w:p w14:paraId="19CF85B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Branches</w:t>
            </w:r>
          </w:p>
        </w:tc>
        <w:tc>
          <w:tcPr>
            <w:tcW w:w="2182" w:type="dxa"/>
            <w:tcBorders>
              <w:top w:val="nil"/>
            </w:tcBorders>
            <w:shd w:val="clear" w:color="auto" w:fill="auto"/>
          </w:tcPr>
          <w:p w14:paraId="494A324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correlation matrix (annex J)</w:t>
            </w:r>
          </w:p>
        </w:tc>
        <w:tc>
          <w:tcPr>
            <w:tcW w:w="1080" w:type="dxa"/>
          </w:tcPr>
          <w:p w14:paraId="3E776B04"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50 MHz</w:t>
            </w:r>
          </w:p>
        </w:tc>
        <w:tc>
          <w:tcPr>
            <w:tcW w:w="1170" w:type="dxa"/>
          </w:tcPr>
          <w:p w14:paraId="06514C2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100 MHz</w:t>
            </w:r>
          </w:p>
        </w:tc>
      </w:tr>
      <w:tr w:rsidR="00306CEF" w:rsidRPr="00306CEF" w14:paraId="1B1C863C" w14:textId="77777777" w:rsidTr="00306CEF">
        <w:trPr>
          <w:cantSplit/>
          <w:jc w:val="center"/>
        </w:trPr>
        <w:tc>
          <w:tcPr>
            <w:tcW w:w="1075" w:type="dxa"/>
          </w:tcPr>
          <w:p w14:paraId="5FD69DB9"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w:t>
            </w:r>
          </w:p>
        </w:tc>
        <w:tc>
          <w:tcPr>
            <w:tcW w:w="1494" w:type="dxa"/>
          </w:tcPr>
          <w:p w14:paraId="476DBE83"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w:t>
            </w:r>
          </w:p>
        </w:tc>
        <w:tc>
          <w:tcPr>
            <w:tcW w:w="2182" w:type="dxa"/>
          </w:tcPr>
          <w:p w14:paraId="58328E8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w:t>
            </w:r>
            <w:r w:rsidRPr="00306CEF">
              <w:rPr>
                <w:rFonts w:ascii="Arial" w:hAnsi="Arial"/>
                <w:sz w:val="18"/>
                <w:lang w:eastAsia="zh-CN"/>
              </w:rPr>
              <w:t xml:space="preserve"> Low</w:t>
            </w:r>
          </w:p>
        </w:tc>
        <w:tc>
          <w:tcPr>
            <w:tcW w:w="1080" w:type="dxa"/>
            <w:shd w:val="clear" w:color="auto" w:fill="auto"/>
          </w:tcPr>
          <w:p w14:paraId="26933401"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-0.6</w:t>
            </w:r>
          </w:p>
        </w:tc>
        <w:tc>
          <w:tcPr>
            <w:tcW w:w="1170" w:type="dxa"/>
          </w:tcPr>
          <w:p w14:paraId="783EC51B"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-3.6</w:t>
            </w:r>
          </w:p>
        </w:tc>
      </w:tr>
    </w:tbl>
    <w:p w14:paraId="30567527" w14:textId="77777777" w:rsidR="00306CEF" w:rsidRPr="00306CEF" w:rsidRDefault="00306CEF" w:rsidP="00306CEF"/>
    <w:p w14:paraId="7FD92C56" w14:textId="77777777" w:rsidR="00306CEF" w:rsidRPr="00306CEF" w:rsidRDefault="00306CEF" w:rsidP="00306CEF">
      <w:pPr>
        <w:keepNext/>
        <w:keepLines/>
        <w:spacing w:before="60"/>
        <w:jc w:val="center"/>
        <w:rPr>
          <w:rFonts w:ascii="Arial" w:hAnsi="Arial"/>
          <w:b/>
        </w:rPr>
      </w:pPr>
      <w:r w:rsidRPr="00306CEF">
        <w:rPr>
          <w:rFonts w:ascii="Arial" w:hAnsi="Arial"/>
          <w:b/>
        </w:rPr>
        <w:t>Table 8.1.3.2.1.5.2-2: Required SNR for PUCCH format 1 with 120 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073"/>
        <w:gridCol w:w="1483"/>
        <w:gridCol w:w="2165"/>
        <w:gridCol w:w="1072"/>
        <w:gridCol w:w="1162"/>
        <w:gridCol w:w="983"/>
      </w:tblGrid>
      <w:tr w:rsidR="00306CEF" w:rsidRPr="00306CEF" w14:paraId="4000B363" w14:textId="77777777" w:rsidTr="00306CEF">
        <w:trPr>
          <w:cantSplit/>
          <w:jc w:val="center"/>
        </w:trPr>
        <w:tc>
          <w:tcPr>
            <w:tcW w:w="1080" w:type="dxa"/>
            <w:tcBorders>
              <w:bottom w:val="nil"/>
            </w:tcBorders>
            <w:shd w:val="clear" w:color="auto" w:fill="auto"/>
          </w:tcPr>
          <w:p w14:paraId="4986D0E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TX</w:t>
            </w:r>
          </w:p>
        </w:tc>
        <w:tc>
          <w:tcPr>
            <w:tcW w:w="1494" w:type="dxa"/>
            <w:tcBorders>
              <w:bottom w:val="nil"/>
            </w:tcBorders>
            <w:shd w:val="clear" w:color="auto" w:fill="auto"/>
          </w:tcPr>
          <w:p w14:paraId="5409434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w:t>
            </w:r>
          </w:p>
        </w:tc>
        <w:tc>
          <w:tcPr>
            <w:tcW w:w="2182" w:type="dxa"/>
            <w:tcBorders>
              <w:bottom w:val="nil"/>
            </w:tcBorders>
            <w:shd w:val="clear" w:color="auto" w:fill="auto"/>
          </w:tcPr>
          <w:p w14:paraId="0265C87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w:t>
            </w:r>
          </w:p>
        </w:tc>
        <w:tc>
          <w:tcPr>
            <w:tcW w:w="3240" w:type="dxa"/>
            <w:gridSpan w:val="3"/>
          </w:tcPr>
          <w:p w14:paraId="15C84B6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Channel bandwidth / SNR (dB)</w:t>
            </w:r>
          </w:p>
        </w:tc>
      </w:tr>
      <w:tr w:rsidR="00306CEF" w:rsidRPr="00306CEF" w14:paraId="65A9F512" w14:textId="77777777" w:rsidTr="00306CEF">
        <w:trPr>
          <w:cantSplit/>
          <w:jc w:val="center"/>
        </w:trPr>
        <w:tc>
          <w:tcPr>
            <w:tcW w:w="1080" w:type="dxa"/>
            <w:tcBorders>
              <w:top w:val="nil"/>
            </w:tcBorders>
            <w:shd w:val="clear" w:color="auto" w:fill="auto"/>
          </w:tcPr>
          <w:p w14:paraId="75EEC41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antennas</w:t>
            </w:r>
          </w:p>
        </w:tc>
        <w:tc>
          <w:tcPr>
            <w:tcW w:w="1494" w:type="dxa"/>
            <w:tcBorders>
              <w:top w:val="nil"/>
            </w:tcBorders>
            <w:shd w:val="clear" w:color="auto" w:fill="auto"/>
          </w:tcPr>
          <w:p w14:paraId="63E4979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Branches</w:t>
            </w:r>
          </w:p>
        </w:tc>
        <w:tc>
          <w:tcPr>
            <w:tcW w:w="2182" w:type="dxa"/>
            <w:tcBorders>
              <w:top w:val="nil"/>
            </w:tcBorders>
            <w:shd w:val="clear" w:color="auto" w:fill="auto"/>
          </w:tcPr>
          <w:p w14:paraId="53996156"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correlation matrix (annex J)</w:t>
            </w:r>
          </w:p>
        </w:tc>
        <w:tc>
          <w:tcPr>
            <w:tcW w:w="1080" w:type="dxa"/>
          </w:tcPr>
          <w:p w14:paraId="3E38116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50 MHz</w:t>
            </w:r>
          </w:p>
        </w:tc>
        <w:tc>
          <w:tcPr>
            <w:tcW w:w="1170" w:type="dxa"/>
          </w:tcPr>
          <w:p w14:paraId="07FFC116"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100 MHz</w:t>
            </w:r>
          </w:p>
        </w:tc>
        <w:tc>
          <w:tcPr>
            <w:tcW w:w="990" w:type="dxa"/>
          </w:tcPr>
          <w:p w14:paraId="799F0C5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200 MHz</w:t>
            </w:r>
          </w:p>
        </w:tc>
      </w:tr>
      <w:tr w:rsidR="00306CEF" w:rsidRPr="00306CEF" w14:paraId="1DE8AD84" w14:textId="77777777" w:rsidTr="00306CEF">
        <w:trPr>
          <w:cantSplit/>
          <w:jc w:val="center"/>
        </w:trPr>
        <w:tc>
          <w:tcPr>
            <w:tcW w:w="1080" w:type="dxa"/>
          </w:tcPr>
          <w:p w14:paraId="442B90AD"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w:t>
            </w:r>
          </w:p>
        </w:tc>
        <w:tc>
          <w:tcPr>
            <w:tcW w:w="1494" w:type="dxa"/>
          </w:tcPr>
          <w:p w14:paraId="565A0E38"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w:t>
            </w:r>
          </w:p>
        </w:tc>
        <w:tc>
          <w:tcPr>
            <w:tcW w:w="2182" w:type="dxa"/>
          </w:tcPr>
          <w:p w14:paraId="57E05E3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w:t>
            </w:r>
            <w:r w:rsidRPr="00306CEF">
              <w:rPr>
                <w:rFonts w:ascii="Arial" w:hAnsi="Arial"/>
                <w:sz w:val="18"/>
                <w:lang w:eastAsia="zh-CN"/>
              </w:rPr>
              <w:t xml:space="preserve"> Low</w:t>
            </w:r>
          </w:p>
        </w:tc>
        <w:tc>
          <w:tcPr>
            <w:tcW w:w="1080" w:type="dxa"/>
            <w:shd w:val="clear" w:color="auto" w:fill="auto"/>
          </w:tcPr>
          <w:p w14:paraId="558B8F6A"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-3.3</w:t>
            </w:r>
          </w:p>
        </w:tc>
        <w:tc>
          <w:tcPr>
            <w:tcW w:w="1170" w:type="dxa"/>
          </w:tcPr>
          <w:p w14:paraId="6609C61F"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-3.3</w:t>
            </w:r>
          </w:p>
        </w:tc>
        <w:tc>
          <w:tcPr>
            <w:tcW w:w="990" w:type="dxa"/>
          </w:tcPr>
          <w:p w14:paraId="200293B1"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-2.4</w:t>
            </w:r>
          </w:p>
        </w:tc>
      </w:tr>
    </w:tbl>
    <w:p w14:paraId="02556DFC" w14:textId="77777777" w:rsidR="00306CEF" w:rsidRPr="00306CEF" w:rsidRDefault="00306CEF" w:rsidP="00306CEF"/>
    <w:p w14:paraId="22690589" w14:textId="77777777" w:rsidR="00306CEF" w:rsidRPr="00306CEF" w:rsidRDefault="00306CEF" w:rsidP="00306CEF">
      <w:pPr>
        <w:keepNext/>
        <w:keepLines/>
        <w:spacing w:before="120"/>
        <w:ind w:left="1701" w:hanging="1701"/>
        <w:outlineLvl w:val="4"/>
        <w:rPr>
          <w:rFonts w:ascii="Arial" w:hAnsi="Arial"/>
          <w:sz w:val="22"/>
        </w:rPr>
      </w:pPr>
      <w:bookmarkStart w:id="3844" w:name="_Toc75165330"/>
      <w:bookmarkStart w:id="3845" w:name="_Toc75334281"/>
      <w:bookmarkStart w:id="3846" w:name="_Toc75508473"/>
      <w:bookmarkStart w:id="3847" w:name="_Toc75816212"/>
      <w:bookmarkStart w:id="3848" w:name="_Toc76541370"/>
      <w:bookmarkStart w:id="3849" w:name="_Toc76541937"/>
      <w:r w:rsidRPr="00306CEF">
        <w:rPr>
          <w:rFonts w:ascii="Arial" w:hAnsi="Arial"/>
          <w:sz w:val="22"/>
        </w:rPr>
        <w:t>8.1.3.2.2</w:t>
      </w:r>
      <w:r w:rsidRPr="00306CEF">
        <w:rPr>
          <w:rFonts w:ascii="Arial" w:hAnsi="Arial"/>
          <w:sz w:val="22"/>
        </w:rPr>
        <w:tab/>
        <w:t>ACK missed detection</w:t>
      </w:r>
      <w:bookmarkEnd w:id="3844"/>
      <w:bookmarkEnd w:id="3845"/>
      <w:bookmarkEnd w:id="3846"/>
      <w:bookmarkEnd w:id="3847"/>
      <w:bookmarkEnd w:id="3848"/>
      <w:bookmarkEnd w:id="3849"/>
    </w:p>
    <w:p w14:paraId="320619F6" w14:textId="77777777" w:rsidR="00306CEF" w:rsidRPr="00306CEF" w:rsidRDefault="00306CEF" w:rsidP="00306CEF">
      <w:pPr>
        <w:keepNext/>
        <w:keepLines/>
        <w:spacing w:before="120"/>
        <w:ind w:left="1985" w:hanging="1985"/>
        <w:rPr>
          <w:rFonts w:ascii="Arial" w:hAnsi="Arial"/>
        </w:rPr>
      </w:pPr>
      <w:r w:rsidRPr="00306CEF">
        <w:rPr>
          <w:rFonts w:ascii="Arial" w:hAnsi="Arial"/>
        </w:rPr>
        <w:t>8.1.3.2.2.1</w:t>
      </w:r>
      <w:r w:rsidRPr="00306CEF">
        <w:rPr>
          <w:rFonts w:ascii="Arial" w:hAnsi="Arial"/>
        </w:rPr>
        <w:tab/>
        <w:t>Definition and applicability</w:t>
      </w:r>
    </w:p>
    <w:p w14:paraId="2F1EBDE5" w14:textId="77777777" w:rsidR="00306CEF" w:rsidRPr="00306CEF" w:rsidRDefault="00306CEF" w:rsidP="00306CEF">
      <w:r w:rsidRPr="00306CEF">
        <w:t>The performance requirement of PUCCH format 1 for ACK missed detection is determined by the two parameters: probability of false detection of the ACK and the probability of detection of ACK. The performance is measured by the required SNR at probability of detection equal to 0.99. The probability of false detection of the ACK shall be 0.01 or less.</w:t>
      </w:r>
    </w:p>
    <w:p w14:paraId="4967D7A0" w14:textId="77777777" w:rsidR="00306CEF" w:rsidRPr="00306CEF" w:rsidRDefault="00306CEF" w:rsidP="00306CEF">
      <w:r w:rsidRPr="00306CEF">
        <w:t>The probability of false detection of the ACK is defined as a conditional probability of erroneous detection of the ACK when input is only noise.</w:t>
      </w:r>
    </w:p>
    <w:p w14:paraId="2FC8025F" w14:textId="77777777" w:rsidR="00306CEF" w:rsidRPr="00306CEF" w:rsidRDefault="00306CEF" w:rsidP="00306CEF">
      <w:r w:rsidRPr="00306CEF">
        <w:t>The probability of detection of ACK is defined as conditional probability of detection of the ACK when the signal is present.</w:t>
      </w:r>
    </w:p>
    <w:p w14:paraId="270FC9E9" w14:textId="77777777" w:rsidR="00306CEF" w:rsidRPr="00306CEF" w:rsidRDefault="00306CEF" w:rsidP="00306CEF">
      <w:pPr>
        <w:rPr>
          <w:lang w:eastAsia="zh-CN"/>
        </w:rPr>
      </w:pPr>
      <w:r w:rsidRPr="00306CEF">
        <w:rPr>
          <w:lang w:eastAsia="zh-CN"/>
        </w:rPr>
        <w:lastRenderedPageBreak/>
        <w:t>The transient period as specified in TS 38.101-1 [16] and TS 38.101-2 [17] clause </w:t>
      </w:r>
      <w:r w:rsidRPr="00306CEF">
        <w:t xml:space="preserve">6.3.3.1 </w:t>
      </w:r>
      <w:r w:rsidRPr="00306CEF">
        <w:rPr>
          <w:lang w:eastAsia="zh-CN"/>
        </w:rPr>
        <w:t xml:space="preserve">is not taken into account for performance requirement testing, where the RB hopping is symmetric to the CC </w:t>
      </w:r>
      <w:proofErr w:type="spellStart"/>
      <w:r w:rsidRPr="00306CEF">
        <w:rPr>
          <w:lang w:eastAsia="zh-CN"/>
        </w:rPr>
        <w:t>center</w:t>
      </w:r>
      <w:proofErr w:type="spellEnd"/>
      <w:r w:rsidRPr="00306CEF">
        <w:rPr>
          <w:lang w:eastAsia="zh-CN"/>
        </w:rPr>
        <w:t>, i.e. intra-slot frequency hopping is enabled.</w:t>
      </w:r>
    </w:p>
    <w:p w14:paraId="23C1A97E" w14:textId="77777777" w:rsidR="00306CEF" w:rsidRPr="00306CEF" w:rsidRDefault="00306CEF" w:rsidP="00306CEF">
      <w:r w:rsidRPr="00306CEF">
        <w:rPr>
          <w:lang w:eastAsia="zh-CN"/>
        </w:rPr>
        <w:t xml:space="preserve">Which specific test(s) are applicable to IAB DU is based on the test applicability rules defined in </w:t>
      </w:r>
      <w:proofErr w:type="gramStart"/>
      <w:r w:rsidRPr="00306CEF">
        <w:rPr>
          <w:lang w:eastAsia="zh-CN"/>
        </w:rPr>
        <w:t>clause 8.1.1.3.3.</w:t>
      </w:r>
      <w:proofErr w:type="gramEnd"/>
    </w:p>
    <w:p w14:paraId="579002F1" w14:textId="77777777" w:rsidR="00306CEF" w:rsidRPr="00306CEF" w:rsidRDefault="00306CEF" w:rsidP="00306CEF">
      <w:pPr>
        <w:keepNext/>
        <w:keepLines/>
        <w:spacing w:before="120"/>
        <w:ind w:left="1985" w:hanging="1985"/>
        <w:rPr>
          <w:rFonts w:ascii="Arial" w:hAnsi="Arial"/>
        </w:rPr>
      </w:pPr>
      <w:r w:rsidRPr="00306CEF">
        <w:rPr>
          <w:rFonts w:ascii="Arial" w:hAnsi="Arial"/>
        </w:rPr>
        <w:t>8.1.3.2.2.2</w:t>
      </w:r>
      <w:r w:rsidRPr="00306CEF">
        <w:rPr>
          <w:rFonts w:ascii="Arial" w:hAnsi="Arial"/>
        </w:rPr>
        <w:tab/>
        <w:t>Minimum Requirement</w:t>
      </w:r>
    </w:p>
    <w:p w14:paraId="4ACDABEB" w14:textId="77777777" w:rsidR="00306CEF" w:rsidRPr="00306CEF" w:rsidRDefault="00306CEF" w:rsidP="00306CEF">
      <w:r w:rsidRPr="00306CEF">
        <w:t xml:space="preserve">For </w:t>
      </w:r>
      <w:r w:rsidRPr="00306CEF">
        <w:rPr>
          <w:i/>
          <w:iCs/>
          <w:rPrChange w:id="3850" w:author="Nokia" w:date="2021-08-04T22:22:00Z">
            <w:rPr/>
          </w:rPrChange>
        </w:rPr>
        <w:t>IAB type 1-O</w:t>
      </w:r>
      <w:r w:rsidRPr="00306CEF">
        <w:t>, the minimum requirement is in TS 38.174 [7], clause 11.1.3.1.3.</w:t>
      </w:r>
    </w:p>
    <w:p w14:paraId="4F494471" w14:textId="77777777" w:rsidR="00306CEF" w:rsidRPr="00306CEF" w:rsidRDefault="00306CEF" w:rsidP="00306CEF">
      <w:r w:rsidRPr="00306CEF">
        <w:t xml:space="preserve">For </w:t>
      </w:r>
      <w:r w:rsidRPr="00306CEF">
        <w:rPr>
          <w:i/>
          <w:iCs/>
          <w:rPrChange w:id="3851" w:author="Nokia" w:date="2021-08-04T22:22:00Z">
            <w:rPr/>
          </w:rPrChange>
        </w:rPr>
        <w:t>IAB type 2-O</w:t>
      </w:r>
      <w:r w:rsidRPr="00306CEF">
        <w:t>, the minimum requirement is in TS 38.174 [7], clause 11.1.3.2.3.</w:t>
      </w:r>
    </w:p>
    <w:p w14:paraId="48D3765F" w14:textId="77777777" w:rsidR="00306CEF" w:rsidRPr="00306CEF" w:rsidRDefault="00306CEF" w:rsidP="00306CEF">
      <w:pPr>
        <w:keepNext/>
        <w:keepLines/>
        <w:spacing w:before="120"/>
        <w:ind w:left="1985" w:hanging="1985"/>
        <w:rPr>
          <w:rFonts w:ascii="Arial" w:hAnsi="Arial"/>
        </w:rPr>
      </w:pPr>
      <w:r w:rsidRPr="00306CEF">
        <w:rPr>
          <w:rFonts w:ascii="Arial" w:hAnsi="Arial"/>
        </w:rPr>
        <w:t>8.1.3.2.2.3</w:t>
      </w:r>
      <w:r w:rsidRPr="00306CEF">
        <w:rPr>
          <w:rFonts w:ascii="Arial" w:hAnsi="Arial"/>
        </w:rPr>
        <w:tab/>
        <w:t>Test Purpose</w:t>
      </w:r>
    </w:p>
    <w:p w14:paraId="7370F3C0" w14:textId="77777777" w:rsidR="00306CEF" w:rsidRPr="00306CEF" w:rsidRDefault="00306CEF" w:rsidP="00306CEF">
      <w:r w:rsidRPr="00306CEF">
        <w:t>The test shall verify the receiver</w:t>
      </w:r>
      <w:r w:rsidRPr="00306CEF">
        <w:rPr>
          <w:lang w:eastAsia="zh-CN"/>
        </w:rPr>
        <w:t>'</w:t>
      </w:r>
      <w:r w:rsidRPr="00306CEF">
        <w:t>s ability to detect ACK bits under multipath fading propagation conditions for a given SNR.</w:t>
      </w:r>
    </w:p>
    <w:p w14:paraId="4F43F367" w14:textId="77777777" w:rsidR="00306CEF" w:rsidRPr="00306CEF" w:rsidRDefault="00306CEF" w:rsidP="00306CEF">
      <w:pPr>
        <w:keepNext/>
        <w:keepLines/>
        <w:spacing w:before="120"/>
        <w:ind w:left="1985" w:hanging="1985"/>
        <w:rPr>
          <w:rFonts w:ascii="Arial" w:hAnsi="Arial"/>
        </w:rPr>
      </w:pPr>
      <w:r w:rsidRPr="00306CEF">
        <w:rPr>
          <w:rFonts w:ascii="Arial" w:hAnsi="Arial"/>
        </w:rPr>
        <w:t>8.1.3.2.2.4</w:t>
      </w:r>
      <w:r w:rsidRPr="00306CEF">
        <w:rPr>
          <w:rFonts w:ascii="Arial" w:hAnsi="Arial"/>
        </w:rPr>
        <w:tab/>
        <w:t>Method of test</w:t>
      </w:r>
    </w:p>
    <w:p w14:paraId="7CDD8A8F" w14:textId="77777777" w:rsidR="00306CEF" w:rsidRPr="00306CEF" w:rsidRDefault="00306CEF" w:rsidP="00306CEF">
      <w:pPr>
        <w:keepNext/>
        <w:keepLines/>
        <w:spacing w:before="120"/>
        <w:ind w:left="1985" w:hanging="1985"/>
        <w:rPr>
          <w:rFonts w:ascii="Arial" w:hAnsi="Arial"/>
        </w:rPr>
      </w:pPr>
      <w:bookmarkStart w:id="3852" w:name="_Toc75165331"/>
      <w:r w:rsidRPr="00306CEF">
        <w:rPr>
          <w:rFonts w:ascii="Arial" w:hAnsi="Arial"/>
        </w:rPr>
        <w:t>8.1.3.2.2.4.1</w:t>
      </w:r>
      <w:r w:rsidRPr="00306CEF">
        <w:rPr>
          <w:rFonts w:ascii="Arial" w:hAnsi="Arial"/>
        </w:rPr>
        <w:tab/>
        <w:t>Initial Conditions</w:t>
      </w:r>
      <w:bookmarkEnd w:id="3852"/>
    </w:p>
    <w:p w14:paraId="5A198F7A" w14:textId="77777777" w:rsidR="00306CEF" w:rsidRPr="00306CEF" w:rsidRDefault="00306CEF" w:rsidP="00306CEF">
      <w:r w:rsidRPr="00306CEF">
        <w:t>Test environment: Normal; see annex B.2.</w:t>
      </w:r>
    </w:p>
    <w:p w14:paraId="21A21B28" w14:textId="77777777" w:rsidR="00306CEF" w:rsidRPr="00306CEF" w:rsidRDefault="00306CEF" w:rsidP="00306CEF">
      <w:r w:rsidRPr="00306CEF">
        <w:t>RF channels to be tested for single carrier: M; see clause 4.9.1.</w:t>
      </w:r>
    </w:p>
    <w:p w14:paraId="62F88D38" w14:textId="77777777" w:rsidR="00306CEF" w:rsidRPr="00306CEF" w:rsidRDefault="00306CEF" w:rsidP="00306CEF">
      <w:r w:rsidRPr="00306CEF">
        <w:t>Direction to be tested: OTA REFSENS receiver target reference direction (see D.54 in table 4.6-1).</w:t>
      </w:r>
    </w:p>
    <w:p w14:paraId="744E8651" w14:textId="77777777" w:rsidR="00306CEF" w:rsidRPr="00306CEF" w:rsidRDefault="00306CEF" w:rsidP="00306CEF">
      <w:pPr>
        <w:keepNext/>
        <w:keepLines/>
        <w:spacing w:before="120"/>
        <w:ind w:left="1985" w:hanging="1985"/>
        <w:rPr>
          <w:rFonts w:ascii="Arial" w:hAnsi="Arial"/>
        </w:rPr>
      </w:pPr>
      <w:bookmarkStart w:id="3853" w:name="_Toc75165332"/>
      <w:r w:rsidRPr="00306CEF">
        <w:rPr>
          <w:rFonts w:ascii="Arial" w:hAnsi="Arial"/>
        </w:rPr>
        <w:t>8.1.3.2.2.4.2</w:t>
      </w:r>
      <w:r w:rsidRPr="00306CEF">
        <w:rPr>
          <w:rFonts w:ascii="Arial" w:hAnsi="Arial"/>
        </w:rPr>
        <w:tab/>
        <w:t>Procedure</w:t>
      </w:r>
      <w:bookmarkEnd w:id="3853"/>
    </w:p>
    <w:p w14:paraId="0383BDA0" w14:textId="77777777" w:rsidR="00306CEF" w:rsidRPr="00306CEF" w:rsidRDefault="00306CEF" w:rsidP="00306CEF">
      <w:pPr>
        <w:ind w:left="568" w:hanging="284"/>
      </w:pPr>
      <w:r w:rsidRPr="00306CEF">
        <w:t>1)</w:t>
      </w:r>
      <w:r w:rsidRPr="00306CEF">
        <w:tab/>
        <w:t xml:space="preserve">Place the </w:t>
      </w:r>
      <w:r w:rsidRPr="00306CEF">
        <w:rPr>
          <w:lang w:eastAsia="zh-CN"/>
        </w:rPr>
        <w:t>IAB DU</w:t>
      </w:r>
      <w:r w:rsidRPr="00306CEF">
        <w:t xml:space="preserve"> with its manufacturer declared coordinate system reference point in the same place as calibrated point in the test system, as shown in annex E.3.</w:t>
      </w:r>
    </w:p>
    <w:p w14:paraId="700E61B0" w14:textId="77777777" w:rsidR="00306CEF" w:rsidRPr="00306CEF" w:rsidRDefault="00306CEF" w:rsidP="00306CEF">
      <w:pPr>
        <w:ind w:left="568" w:hanging="284"/>
      </w:pPr>
      <w:r w:rsidRPr="00306CEF">
        <w:t>2)</w:t>
      </w:r>
      <w:r w:rsidRPr="00306CEF">
        <w:tab/>
        <w:t xml:space="preserve">Align the manufacturer declared coordinate system orientation of the </w:t>
      </w:r>
      <w:r w:rsidRPr="00306CEF">
        <w:rPr>
          <w:lang w:eastAsia="zh-CN"/>
        </w:rPr>
        <w:t>IAB DU</w:t>
      </w:r>
      <w:r w:rsidRPr="00306CEF" w:rsidDel="00A25BE2">
        <w:t xml:space="preserve"> </w:t>
      </w:r>
      <w:r w:rsidRPr="00306CEF">
        <w:t>with the test system.</w:t>
      </w:r>
    </w:p>
    <w:p w14:paraId="72C69079" w14:textId="77777777" w:rsidR="00306CEF" w:rsidRPr="00306CEF" w:rsidRDefault="00306CEF" w:rsidP="00306CEF">
      <w:pPr>
        <w:ind w:left="568" w:hanging="284"/>
      </w:pPr>
      <w:r w:rsidRPr="00306CEF">
        <w:t>3)</w:t>
      </w:r>
      <w:r w:rsidRPr="00306CEF">
        <w:tab/>
        <w:t xml:space="preserve">Set the </w:t>
      </w:r>
      <w:r w:rsidRPr="00306CEF">
        <w:rPr>
          <w:lang w:eastAsia="zh-CN"/>
        </w:rPr>
        <w:t>IAB DU</w:t>
      </w:r>
      <w:r w:rsidRPr="00306CEF" w:rsidDel="00A25BE2">
        <w:t xml:space="preserve"> </w:t>
      </w:r>
      <w:r w:rsidRPr="00306CEF">
        <w:t>in the declared direction to be tested.</w:t>
      </w:r>
    </w:p>
    <w:p w14:paraId="46A175C1" w14:textId="77777777" w:rsidR="00306CEF" w:rsidRPr="00306CEF" w:rsidRDefault="00306CEF" w:rsidP="00306CEF">
      <w:pPr>
        <w:ind w:left="568" w:hanging="284"/>
      </w:pPr>
      <w:r w:rsidRPr="00306CEF">
        <w:t>4)</w:t>
      </w:r>
      <w:r w:rsidRPr="00306CEF">
        <w:tab/>
        <w:t xml:space="preserve">Connect the </w:t>
      </w:r>
      <w:r w:rsidRPr="00306CEF">
        <w:rPr>
          <w:lang w:eastAsia="zh-CN"/>
        </w:rPr>
        <w:t>IAB DU</w:t>
      </w:r>
      <w:r w:rsidRPr="00306CEF">
        <w:t xml:space="preserve"> tester generating the wanted signal, multipath fading simulators and AWGN generators to a test antenna via a combining network in OTA test setup, as shown in annex E.3. Each of the demodulation branch signals should be transmitted on one polarization of the test antenna(s).</w:t>
      </w:r>
    </w:p>
    <w:p w14:paraId="3B2F5A6F" w14:textId="77777777" w:rsidR="00306CEF" w:rsidRPr="00306CEF" w:rsidRDefault="00306CEF" w:rsidP="00306CEF">
      <w:pPr>
        <w:ind w:left="568" w:hanging="284"/>
      </w:pPr>
      <w:r w:rsidRPr="00306CEF">
        <w:t>5)</w:t>
      </w:r>
      <w:r w:rsidRPr="00306CEF">
        <w:tab/>
        <w:t>The characteristics of the wanted signal shall be configured according to TS 38.211 [7], and according to additional test parameters listed in table 8.1.3.2.2.4.2-1.</w:t>
      </w:r>
    </w:p>
    <w:p w14:paraId="22AD2EB1" w14:textId="77777777" w:rsidR="00306CEF" w:rsidRPr="00306CEF" w:rsidDel="005B212F" w:rsidRDefault="00306CEF" w:rsidP="00306CEF">
      <w:pPr>
        <w:keepNext/>
        <w:keepLines/>
        <w:spacing w:before="60"/>
        <w:jc w:val="center"/>
        <w:rPr>
          <w:rFonts w:ascii="Arial" w:hAnsi="Arial"/>
          <w:b/>
        </w:rPr>
      </w:pPr>
      <w:r w:rsidRPr="00306CEF">
        <w:rPr>
          <w:rFonts w:ascii="Arial" w:hAnsi="Arial"/>
          <w:b/>
        </w:rPr>
        <w:t>Table 8.1.3.2.2.4.2-1: Test Parameters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722"/>
        <w:gridCol w:w="3216"/>
      </w:tblGrid>
      <w:tr w:rsidR="00306CEF" w:rsidRPr="00306CEF" w14:paraId="6B5423D6" w14:textId="77777777" w:rsidTr="00306CEF">
        <w:trPr>
          <w:cantSplit/>
          <w:jc w:val="center"/>
        </w:trPr>
        <w:tc>
          <w:tcPr>
            <w:tcW w:w="2965" w:type="dxa"/>
          </w:tcPr>
          <w:p w14:paraId="68E4F206" w14:textId="77777777" w:rsidR="00306CEF" w:rsidRPr="00306CEF" w:rsidRDefault="00306CEF" w:rsidP="00306CEF">
            <w:pPr>
              <w:keepNext/>
              <w:keepLines/>
              <w:spacing w:after="0"/>
              <w:jc w:val="center"/>
              <w:rPr>
                <w:rFonts w:ascii="Arial" w:hAnsi="Arial"/>
                <w:b/>
                <w:sz w:val="18"/>
                <w:lang w:eastAsia="zh-CN"/>
              </w:rPr>
            </w:pPr>
            <w:r w:rsidRPr="00306CEF">
              <w:rPr>
                <w:rFonts w:ascii="Arial" w:hAnsi="Arial"/>
                <w:b/>
                <w:sz w:val="18"/>
                <w:lang w:eastAsia="zh-CN"/>
              </w:rPr>
              <w:t>Parameter</w:t>
            </w:r>
          </w:p>
        </w:tc>
        <w:tc>
          <w:tcPr>
            <w:tcW w:w="2019" w:type="dxa"/>
          </w:tcPr>
          <w:p w14:paraId="3225B316" w14:textId="77777777" w:rsidR="00306CEF" w:rsidRPr="00306CEF" w:rsidRDefault="00306CEF" w:rsidP="00306CEF">
            <w:pPr>
              <w:keepNext/>
              <w:keepLines/>
              <w:spacing w:after="0"/>
              <w:jc w:val="center"/>
              <w:rPr>
                <w:rFonts w:ascii="Arial" w:hAnsi="Arial"/>
                <w:b/>
                <w:sz w:val="18"/>
                <w:lang w:eastAsia="zh-CN"/>
              </w:rPr>
            </w:pPr>
            <w:r w:rsidRPr="00306CEF">
              <w:rPr>
                <w:rFonts w:ascii="Arial" w:hAnsi="Arial"/>
                <w:b/>
                <w:sz w:val="18"/>
                <w:lang w:eastAsia="zh-CN"/>
              </w:rPr>
              <w:t>Test</w:t>
            </w:r>
          </w:p>
        </w:tc>
      </w:tr>
      <w:tr w:rsidR="00306CEF" w:rsidRPr="00306CEF" w14:paraId="15A7AB2C" w14:textId="77777777" w:rsidTr="00306CEF">
        <w:trPr>
          <w:cantSplit/>
          <w:jc w:val="center"/>
        </w:trPr>
        <w:tc>
          <w:tcPr>
            <w:tcW w:w="2965" w:type="dxa"/>
          </w:tcPr>
          <w:p w14:paraId="15EFC893" w14:textId="77777777" w:rsidR="00306CEF" w:rsidRPr="00306CEF" w:rsidRDefault="00306CEF" w:rsidP="00306CEF">
            <w:pPr>
              <w:keepNext/>
              <w:keepLines/>
              <w:spacing w:after="0"/>
              <w:rPr>
                <w:rFonts w:ascii="Arial" w:hAnsi="Arial"/>
                <w:sz w:val="18"/>
                <w:lang w:eastAsia="zh-CN"/>
              </w:rPr>
            </w:pPr>
            <w:r w:rsidRPr="00306CEF">
              <w:rPr>
                <w:rFonts w:ascii="Arial" w:hAnsi="Arial"/>
                <w:sz w:val="18"/>
                <w:lang w:eastAsia="zh-CN"/>
              </w:rPr>
              <w:t>Number of information bits</w:t>
            </w:r>
          </w:p>
        </w:tc>
        <w:tc>
          <w:tcPr>
            <w:tcW w:w="2019" w:type="dxa"/>
          </w:tcPr>
          <w:p w14:paraId="2AEE5E62"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w:t>
            </w:r>
          </w:p>
        </w:tc>
      </w:tr>
      <w:tr w:rsidR="00306CEF" w:rsidRPr="00306CEF" w14:paraId="6DA9153F" w14:textId="77777777" w:rsidTr="00306CEF">
        <w:trPr>
          <w:cantSplit/>
          <w:jc w:val="center"/>
        </w:trPr>
        <w:tc>
          <w:tcPr>
            <w:tcW w:w="2965" w:type="dxa"/>
          </w:tcPr>
          <w:p w14:paraId="5C5E7B18" w14:textId="77777777" w:rsidR="00306CEF" w:rsidRPr="00306CEF" w:rsidRDefault="00306CEF" w:rsidP="00306CEF">
            <w:pPr>
              <w:keepNext/>
              <w:keepLines/>
              <w:spacing w:after="0"/>
              <w:rPr>
                <w:rFonts w:ascii="Arial" w:eastAsia="Yu Gothic UI" w:hAnsi="Arial" w:cs="Arial"/>
                <w:sz w:val="18"/>
              </w:rPr>
            </w:pPr>
            <w:r w:rsidRPr="00306CEF">
              <w:rPr>
                <w:rFonts w:ascii="Arial" w:hAnsi="Arial"/>
                <w:sz w:val="18"/>
              </w:rPr>
              <w:t>Number of PRBs</w:t>
            </w:r>
          </w:p>
        </w:tc>
        <w:tc>
          <w:tcPr>
            <w:tcW w:w="2019" w:type="dxa"/>
          </w:tcPr>
          <w:p w14:paraId="2FA525D4"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w:t>
            </w:r>
          </w:p>
        </w:tc>
      </w:tr>
      <w:tr w:rsidR="00306CEF" w:rsidRPr="00306CEF" w14:paraId="51DAF138" w14:textId="77777777" w:rsidTr="00306CEF">
        <w:trPr>
          <w:cantSplit/>
          <w:jc w:val="center"/>
        </w:trPr>
        <w:tc>
          <w:tcPr>
            <w:tcW w:w="2965" w:type="dxa"/>
          </w:tcPr>
          <w:p w14:paraId="0AA10CEC" w14:textId="77777777" w:rsidR="00306CEF" w:rsidRPr="00306CEF" w:rsidRDefault="00306CEF" w:rsidP="00306CEF">
            <w:pPr>
              <w:keepNext/>
              <w:keepLines/>
              <w:spacing w:after="0"/>
              <w:rPr>
                <w:rFonts w:ascii="Arial" w:eastAsia="Yu Gothic UI" w:hAnsi="Arial" w:cs="Arial"/>
                <w:sz w:val="18"/>
              </w:rPr>
            </w:pPr>
            <w:r w:rsidRPr="00306CEF">
              <w:rPr>
                <w:rFonts w:ascii="Arial" w:hAnsi="Arial"/>
                <w:sz w:val="18"/>
              </w:rPr>
              <w:t>Number of symbols</w:t>
            </w:r>
          </w:p>
        </w:tc>
        <w:tc>
          <w:tcPr>
            <w:tcW w:w="2019" w:type="dxa"/>
          </w:tcPr>
          <w:p w14:paraId="5F797719"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14</w:t>
            </w:r>
          </w:p>
        </w:tc>
      </w:tr>
      <w:tr w:rsidR="00306CEF" w:rsidRPr="00306CEF" w14:paraId="2A163E7E" w14:textId="77777777" w:rsidTr="00306CEF">
        <w:trPr>
          <w:cantSplit/>
          <w:jc w:val="center"/>
        </w:trPr>
        <w:tc>
          <w:tcPr>
            <w:tcW w:w="2965" w:type="dxa"/>
          </w:tcPr>
          <w:p w14:paraId="5764C3D7" w14:textId="77777777" w:rsidR="00306CEF" w:rsidRPr="00306CEF" w:rsidRDefault="00306CEF" w:rsidP="00306CEF">
            <w:pPr>
              <w:keepNext/>
              <w:keepLines/>
              <w:spacing w:after="0"/>
              <w:rPr>
                <w:rFonts w:ascii="Arial" w:hAnsi="Arial"/>
                <w:sz w:val="18"/>
              </w:rPr>
            </w:pPr>
            <w:r w:rsidRPr="00306CEF">
              <w:rPr>
                <w:rFonts w:ascii="Arial" w:hAnsi="Arial"/>
                <w:sz w:val="18"/>
              </w:rPr>
              <w:t>First PRB prior to frequency hopping</w:t>
            </w:r>
          </w:p>
        </w:tc>
        <w:tc>
          <w:tcPr>
            <w:tcW w:w="2019" w:type="dxa"/>
          </w:tcPr>
          <w:p w14:paraId="4FB9E86B"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0</w:t>
            </w:r>
          </w:p>
        </w:tc>
      </w:tr>
      <w:tr w:rsidR="00306CEF" w:rsidRPr="00306CEF" w14:paraId="1CAEF6B0" w14:textId="77777777" w:rsidTr="00306CEF">
        <w:trPr>
          <w:cantSplit/>
          <w:jc w:val="center"/>
        </w:trPr>
        <w:tc>
          <w:tcPr>
            <w:tcW w:w="2965" w:type="dxa"/>
          </w:tcPr>
          <w:p w14:paraId="326837A6" w14:textId="77777777" w:rsidR="00306CEF" w:rsidRPr="00306CEF" w:rsidRDefault="00306CEF" w:rsidP="00306CEF">
            <w:pPr>
              <w:keepNext/>
              <w:keepLines/>
              <w:spacing w:after="0"/>
              <w:rPr>
                <w:rFonts w:ascii="Arial" w:hAnsi="Arial"/>
                <w:sz w:val="18"/>
              </w:rPr>
            </w:pPr>
            <w:r w:rsidRPr="00306CEF">
              <w:rPr>
                <w:rFonts w:ascii="Arial" w:hAnsi="Arial"/>
                <w:sz w:val="18"/>
              </w:rPr>
              <w:t>Intra-slot frequency hopping</w:t>
            </w:r>
          </w:p>
        </w:tc>
        <w:tc>
          <w:tcPr>
            <w:tcW w:w="2019" w:type="dxa"/>
          </w:tcPr>
          <w:p w14:paraId="632BA6E8"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enabled</w:t>
            </w:r>
          </w:p>
        </w:tc>
      </w:tr>
      <w:tr w:rsidR="00306CEF" w:rsidRPr="00306CEF" w14:paraId="70A53CF1" w14:textId="77777777" w:rsidTr="00306CEF">
        <w:trPr>
          <w:cantSplit/>
          <w:jc w:val="center"/>
        </w:trPr>
        <w:tc>
          <w:tcPr>
            <w:tcW w:w="2965" w:type="dxa"/>
          </w:tcPr>
          <w:p w14:paraId="7F3A80B2" w14:textId="77777777" w:rsidR="00306CEF" w:rsidRPr="00306CEF" w:rsidRDefault="00306CEF" w:rsidP="00306CEF">
            <w:pPr>
              <w:keepNext/>
              <w:keepLines/>
              <w:spacing w:after="0"/>
              <w:rPr>
                <w:rFonts w:ascii="Arial" w:hAnsi="Arial"/>
                <w:sz w:val="18"/>
              </w:rPr>
            </w:pPr>
            <w:r w:rsidRPr="00306CEF">
              <w:rPr>
                <w:rFonts w:ascii="Arial" w:hAnsi="Arial"/>
                <w:sz w:val="18"/>
              </w:rPr>
              <w:t>First PRB after frequency hopping</w:t>
            </w:r>
          </w:p>
        </w:tc>
        <w:tc>
          <w:tcPr>
            <w:tcW w:w="2019" w:type="dxa"/>
          </w:tcPr>
          <w:p w14:paraId="026826CD"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The largest PRB index – (</w:t>
            </w:r>
            <w:proofErr w:type="spellStart"/>
            <w:r w:rsidRPr="00306CEF">
              <w:rPr>
                <w:rFonts w:ascii="Arial" w:hAnsi="Arial"/>
                <w:sz w:val="18"/>
                <w:lang w:eastAsia="zh-CN"/>
              </w:rPr>
              <w:t>nrofPRBs</w:t>
            </w:r>
            <w:proofErr w:type="spellEnd"/>
            <w:r w:rsidRPr="00306CEF">
              <w:rPr>
                <w:rFonts w:ascii="Arial" w:hAnsi="Arial"/>
                <w:sz w:val="18"/>
                <w:lang w:eastAsia="zh-CN"/>
              </w:rPr>
              <w:t xml:space="preserve"> – 1)</w:t>
            </w:r>
          </w:p>
        </w:tc>
      </w:tr>
      <w:tr w:rsidR="00306CEF" w:rsidRPr="00306CEF" w14:paraId="4D5815A0" w14:textId="77777777" w:rsidTr="00306CEF">
        <w:trPr>
          <w:cantSplit/>
          <w:jc w:val="center"/>
        </w:trPr>
        <w:tc>
          <w:tcPr>
            <w:tcW w:w="2965" w:type="dxa"/>
          </w:tcPr>
          <w:p w14:paraId="0E1FEBC8" w14:textId="77777777" w:rsidR="00306CEF" w:rsidRPr="00306CEF" w:rsidRDefault="00306CEF" w:rsidP="00306CEF">
            <w:pPr>
              <w:keepNext/>
              <w:keepLines/>
              <w:spacing w:after="0"/>
              <w:rPr>
                <w:rFonts w:ascii="Arial" w:hAnsi="Arial"/>
                <w:sz w:val="18"/>
              </w:rPr>
            </w:pPr>
            <w:r w:rsidRPr="00306CEF">
              <w:rPr>
                <w:rFonts w:ascii="Arial" w:hAnsi="Arial"/>
                <w:sz w:val="18"/>
              </w:rPr>
              <w:t>Group and sequence hopping</w:t>
            </w:r>
          </w:p>
        </w:tc>
        <w:tc>
          <w:tcPr>
            <w:tcW w:w="2019" w:type="dxa"/>
          </w:tcPr>
          <w:p w14:paraId="79A5165E" w14:textId="77777777" w:rsidR="00306CEF" w:rsidRPr="00306CEF" w:rsidRDefault="00306CEF" w:rsidP="00306CEF">
            <w:pPr>
              <w:keepNext/>
              <w:keepLines/>
              <w:spacing w:after="0"/>
              <w:jc w:val="center"/>
              <w:rPr>
                <w:rFonts w:ascii="Arial" w:hAnsi="Arial"/>
                <w:sz w:val="18"/>
                <w:lang w:eastAsia="zh-CN"/>
              </w:rPr>
            </w:pPr>
            <w:r w:rsidRPr="00306CEF">
              <w:rPr>
                <w:rFonts w:ascii="Arial" w:eastAsia="Yu Gothic UI" w:hAnsi="Arial"/>
                <w:sz w:val="18"/>
              </w:rPr>
              <w:t>neither</w:t>
            </w:r>
          </w:p>
        </w:tc>
      </w:tr>
      <w:tr w:rsidR="00306CEF" w:rsidRPr="00306CEF" w14:paraId="5F0B44CE" w14:textId="77777777" w:rsidTr="00306CEF">
        <w:trPr>
          <w:cantSplit/>
          <w:jc w:val="center"/>
        </w:trPr>
        <w:tc>
          <w:tcPr>
            <w:tcW w:w="2965" w:type="dxa"/>
          </w:tcPr>
          <w:p w14:paraId="4742702B" w14:textId="77777777" w:rsidR="00306CEF" w:rsidRPr="00306CEF" w:rsidRDefault="00306CEF" w:rsidP="00306CEF">
            <w:pPr>
              <w:keepNext/>
              <w:keepLines/>
              <w:spacing w:after="0"/>
              <w:rPr>
                <w:rFonts w:ascii="Arial" w:hAnsi="Arial"/>
                <w:sz w:val="18"/>
              </w:rPr>
            </w:pPr>
            <w:r w:rsidRPr="00306CEF">
              <w:rPr>
                <w:rFonts w:ascii="Arial" w:hAnsi="Arial"/>
                <w:sz w:val="18"/>
              </w:rPr>
              <w:t>Hopping ID</w:t>
            </w:r>
          </w:p>
        </w:tc>
        <w:tc>
          <w:tcPr>
            <w:tcW w:w="2019" w:type="dxa"/>
          </w:tcPr>
          <w:p w14:paraId="5AD601AE" w14:textId="77777777" w:rsidR="00306CEF" w:rsidRPr="00306CEF" w:rsidRDefault="00306CEF" w:rsidP="00306CEF">
            <w:pPr>
              <w:keepNext/>
              <w:keepLines/>
              <w:spacing w:after="0"/>
              <w:jc w:val="center"/>
              <w:rPr>
                <w:rFonts w:ascii="Arial" w:hAnsi="Arial"/>
                <w:sz w:val="18"/>
                <w:lang w:eastAsia="zh-CN"/>
              </w:rPr>
            </w:pPr>
            <w:r w:rsidRPr="00306CEF">
              <w:rPr>
                <w:rFonts w:ascii="Arial" w:eastAsia="Yu Gothic UI" w:hAnsi="Arial"/>
                <w:sz w:val="18"/>
              </w:rPr>
              <w:t>0</w:t>
            </w:r>
          </w:p>
        </w:tc>
      </w:tr>
      <w:tr w:rsidR="00306CEF" w:rsidRPr="00306CEF" w14:paraId="4118E7A9" w14:textId="77777777" w:rsidTr="00306CEF">
        <w:trPr>
          <w:cantSplit/>
          <w:jc w:val="center"/>
        </w:trPr>
        <w:tc>
          <w:tcPr>
            <w:tcW w:w="2965" w:type="dxa"/>
          </w:tcPr>
          <w:p w14:paraId="4E5B6F72" w14:textId="77777777" w:rsidR="00306CEF" w:rsidRPr="00306CEF" w:rsidRDefault="00306CEF" w:rsidP="00306CEF">
            <w:pPr>
              <w:keepNext/>
              <w:keepLines/>
              <w:spacing w:after="0"/>
              <w:rPr>
                <w:rFonts w:ascii="Arial" w:hAnsi="Arial"/>
                <w:sz w:val="18"/>
              </w:rPr>
            </w:pPr>
            <w:r w:rsidRPr="00306CEF">
              <w:rPr>
                <w:rFonts w:ascii="Arial" w:hAnsi="Arial"/>
                <w:sz w:val="18"/>
              </w:rPr>
              <w:t>Initial cyclic shift</w:t>
            </w:r>
          </w:p>
        </w:tc>
        <w:tc>
          <w:tcPr>
            <w:tcW w:w="2019" w:type="dxa"/>
          </w:tcPr>
          <w:p w14:paraId="24CF55BD"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0</w:t>
            </w:r>
          </w:p>
        </w:tc>
      </w:tr>
      <w:tr w:rsidR="00306CEF" w:rsidRPr="00306CEF" w14:paraId="4D2C48B4" w14:textId="77777777" w:rsidTr="00306CEF">
        <w:trPr>
          <w:cantSplit/>
          <w:jc w:val="center"/>
        </w:trPr>
        <w:tc>
          <w:tcPr>
            <w:tcW w:w="2965" w:type="dxa"/>
          </w:tcPr>
          <w:p w14:paraId="737C1A7B" w14:textId="77777777" w:rsidR="00306CEF" w:rsidRPr="00306CEF" w:rsidRDefault="00306CEF" w:rsidP="00306CEF">
            <w:pPr>
              <w:keepNext/>
              <w:keepLines/>
              <w:spacing w:after="0"/>
              <w:rPr>
                <w:rFonts w:ascii="Arial" w:hAnsi="Arial"/>
                <w:sz w:val="18"/>
              </w:rPr>
            </w:pPr>
            <w:r w:rsidRPr="00306CEF">
              <w:rPr>
                <w:rFonts w:ascii="Arial" w:hAnsi="Arial"/>
                <w:sz w:val="18"/>
              </w:rPr>
              <w:t>First symbol</w:t>
            </w:r>
          </w:p>
        </w:tc>
        <w:tc>
          <w:tcPr>
            <w:tcW w:w="2019" w:type="dxa"/>
          </w:tcPr>
          <w:p w14:paraId="7B10C396"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0</w:t>
            </w:r>
          </w:p>
        </w:tc>
      </w:tr>
      <w:tr w:rsidR="00306CEF" w:rsidRPr="00306CEF" w14:paraId="0814B5A4" w14:textId="77777777" w:rsidTr="00306CEF">
        <w:trPr>
          <w:cantSplit/>
          <w:jc w:val="center"/>
        </w:trPr>
        <w:tc>
          <w:tcPr>
            <w:tcW w:w="2965" w:type="dxa"/>
          </w:tcPr>
          <w:p w14:paraId="36EDFAEE" w14:textId="77777777" w:rsidR="00306CEF" w:rsidRPr="00306CEF" w:rsidRDefault="00306CEF" w:rsidP="00306CEF">
            <w:pPr>
              <w:keepNext/>
              <w:keepLines/>
              <w:spacing w:after="0"/>
              <w:rPr>
                <w:rFonts w:ascii="Arial" w:hAnsi="Arial"/>
                <w:sz w:val="18"/>
              </w:rPr>
            </w:pPr>
            <w:r w:rsidRPr="00306CEF">
              <w:rPr>
                <w:rFonts w:ascii="Arial" w:hAnsi="Arial"/>
                <w:sz w:val="18"/>
              </w:rPr>
              <w:t>Index of orthogonal cover code (</w:t>
            </w:r>
            <w:proofErr w:type="spellStart"/>
            <w:r w:rsidRPr="00306CEF">
              <w:rPr>
                <w:rFonts w:ascii="Arial" w:hAnsi="Arial"/>
                <w:i/>
                <w:sz w:val="18"/>
              </w:rPr>
              <w:t>timeDomainOCC</w:t>
            </w:r>
            <w:proofErr w:type="spellEnd"/>
            <w:r w:rsidRPr="00306CEF">
              <w:rPr>
                <w:rFonts w:ascii="Arial" w:hAnsi="Arial"/>
                <w:sz w:val="18"/>
              </w:rPr>
              <w:t>)</w:t>
            </w:r>
          </w:p>
        </w:tc>
        <w:tc>
          <w:tcPr>
            <w:tcW w:w="2019" w:type="dxa"/>
          </w:tcPr>
          <w:p w14:paraId="62C0589F"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0</w:t>
            </w:r>
          </w:p>
        </w:tc>
      </w:tr>
      <w:tr w:rsidR="00306CEF" w:rsidRPr="00306CEF" w14:paraId="17ADD301" w14:textId="77777777" w:rsidTr="00306CEF">
        <w:trPr>
          <w:cantSplit/>
          <w:jc w:val="center"/>
        </w:trPr>
        <w:tc>
          <w:tcPr>
            <w:tcW w:w="2965" w:type="dxa"/>
          </w:tcPr>
          <w:p w14:paraId="1D88FAF2" w14:textId="77777777" w:rsidR="00306CEF" w:rsidRPr="00306CEF" w:rsidRDefault="00306CEF" w:rsidP="00306CEF">
            <w:pPr>
              <w:keepNext/>
              <w:keepLines/>
              <w:spacing w:after="0"/>
              <w:rPr>
                <w:rFonts w:ascii="Arial" w:hAnsi="Arial"/>
                <w:sz w:val="18"/>
              </w:rPr>
            </w:pPr>
            <w:r w:rsidRPr="00306CEF">
              <w:rPr>
                <w:rFonts w:ascii="Arial" w:hAnsi="Arial"/>
                <w:sz w:val="18"/>
              </w:rPr>
              <w:t>Cyclic prefix</w:t>
            </w:r>
          </w:p>
        </w:tc>
        <w:tc>
          <w:tcPr>
            <w:tcW w:w="2019" w:type="dxa"/>
          </w:tcPr>
          <w:p w14:paraId="2B0FC964"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normal</w:t>
            </w:r>
          </w:p>
        </w:tc>
      </w:tr>
    </w:tbl>
    <w:p w14:paraId="02848065" w14:textId="77777777" w:rsidR="00306CEF" w:rsidRPr="00306CEF" w:rsidRDefault="00306CEF" w:rsidP="00306CEF"/>
    <w:p w14:paraId="303E4A8E" w14:textId="77777777" w:rsidR="00306CEF" w:rsidRPr="00306CEF" w:rsidRDefault="00306CEF" w:rsidP="00306CEF">
      <w:pPr>
        <w:ind w:left="568" w:hanging="284"/>
      </w:pPr>
      <w:r w:rsidRPr="00306CEF">
        <w:t>6)</w:t>
      </w:r>
      <w:r w:rsidRPr="00306CEF">
        <w:tab/>
        <w:t>The multipath fading emulators shall be configured according to the corresponding channel model defined in annex J.2.</w:t>
      </w:r>
    </w:p>
    <w:p w14:paraId="60BEF557" w14:textId="77777777" w:rsidR="00306CEF" w:rsidRPr="00306CEF" w:rsidRDefault="00306CEF" w:rsidP="00306CEF">
      <w:pPr>
        <w:ind w:left="568" w:hanging="284"/>
      </w:pPr>
      <w:r w:rsidRPr="00306CEF">
        <w:t>7)</w:t>
      </w:r>
      <w:r w:rsidRPr="00306CEF">
        <w:tab/>
        <w:t xml:space="preserve">Adjust the test signal mean power so the calibrated radiated SNR value at the </w:t>
      </w:r>
      <w:r w:rsidRPr="00306CEF">
        <w:rPr>
          <w:lang w:eastAsia="zh-CN"/>
        </w:rPr>
        <w:t>IAB DU</w:t>
      </w:r>
      <w:r w:rsidRPr="00306CEF" w:rsidDel="00A25BE2">
        <w:t xml:space="preserve"> </w:t>
      </w:r>
      <w:r w:rsidRPr="00306CEF">
        <w:t xml:space="preserve">receiver is as specified in clause 8.1.3.2.2.5.1 and 8.1.3.2.2.5.2 for </w:t>
      </w:r>
      <w:r w:rsidRPr="00306CEF">
        <w:rPr>
          <w:i/>
          <w:iCs/>
          <w:rPrChange w:id="3854" w:author="Nokia" w:date="2021-08-04T22:22:00Z">
            <w:rPr/>
          </w:rPrChange>
        </w:rPr>
        <w:t>IAB type 1-O</w:t>
      </w:r>
      <w:r w:rsidRPr="00306CEF">
        <w:t xml:space="preserve"> and </w:t>
      </w:r>
      <w:r w:rsidRPr="00306CEF">
        <w:rPr>
          <w:i/>
          <w:iCs/>
          <w:rPrChange w:id="3855" w:author="Nokia" w:date="2021-08-04T22:22:00Z">
            <w:rPr/>
          </w:rPrChange>
        </w:rPr>
        <w:t>IAB type 2-O</w:t>
      </w:r>
      <w:r w:rsidRPr="00306CEF">
        <w:t xml:space="preserve"> respectively, and that the SNR at the </w:t>
      </w:r>
      <w:r w:rsidRPr="00306CEF">
        <w:rPr>
          <w:lang w:eastAsia="zh-CN"/>
        </w:rPr>
        <w:t>IAB DU</w:t>
      </w:r>
      <w:r w:rsidRPr="00306CEF" w:rsidDel="00A25BE2">
        <w:t xml:space="preserve"> </w:t>
      </w:r>
      <w:r w:rsidRPr="00306CEF">
        <w:t>receiver is not impacted by the noise floor.</w:t>
      </w:r>
    </w:p>
    <w:p w14:paraId="18D6ED97" w14:textId="77777777" w:rsidR="00306CEF" w:rsidRPr="00306CEF" w:rsidRDefault="00306CEF" w:rsidP="00306CEF">
      <w:pPr>
        <w:ind w:left="568" w:hanging="284"/>
      </w:pPr>
      <w:r w:rsidRPr="00306CEF">
        <w:lastRenderedPageBreak/>
        <w:tab/>
        <w:t>The power level for the transmission may be set such that the AWGN level at the RIB is equal to the AWGN level in table 8.1.3.2.2.4.2-2.</w:t>
      </w:r>
    </w:p>
    <w:p w14:paraId="08656B50" w14:textId="77777777" w:rsidR="00306CEF" w:rsidRPr="00306CEF" w:rsidRDefault="00306CEF" w:rsidP="00306CEF">
      <w:pPr>
        <w:keepNext/>
        <w:keepLines/>
        <w:spacing w:before="60"/>
        <w:jc w:val="center"/>
        <w:rPr>
          <w:rFonts w:ascii="Arial" w:hAnsi="Arial"/>
          <w:b/>
        </w:rPr>
      </w:pPr>
      <w:r w:rsidRPr="00306CEF">
        <w:rPr>
          <w:rFonts w:ascii="Arial" w:hAnsi="Arial"/>
          <w:b/>
        </w:rPr>
        <w:t>Table 8.1.3.2.2.4.2-2: AWGN power level at the BS input</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583"/>
        <w:gridCol w:w="1710"/>
        <w:gridCol w:w="1832"/>
        <w:gridCol w:w="3664"/>
      </w:tblGrid>
      <w:tr w:rsidR="00306CEF" w:rsidRPr="00306CEF" w:rsidDel="00066462" w14:paraId="61898A38" w14:textId="77777777" w:rsidTr="00306CEF">
        <w:trPr>
          <w:cantSplit/>
          <w:jc w:val="center"/>
          <w:del w:id="3856" w:author="Nokia" w:date="2021-08-25T14:44:00Z"/>
        </w:trPr>
        <w:tc>
          <w:tcPr>
            <w:tcW w:w="1583" w:type="dxa"/>
            <w:tcBorders>
              <w:bottom w:val="single" w:sz="4" w:space="0" w:color="auto"/>
            </w:tcBorders>
          </w:tcPr>
          <w:p w14:paraId="35D28B0B" w14:textId="77777777" w:rsidR="00306CEF" w:rsidRPr="00306CEF" w:rsidDel="00066462" w:rsidRDefault="00306CEF" w:rsidP="00306CEF">
            <w:pPr>
              <w:keepNext/>
              <w:keepLines/>
              <w:spacing w:after="0"/>
              <w:jc w:val="center"/>
              <w:rPr>
                <w:del w:id="3857" w:author="Nokia" w:date="2021-08-25T14:44:00Z"/>
                <w:moveFrom w:id="3858" w:author="Nokia" w:date="2021-08-25T13:00:00Z"/>
                <w:rFonts w:ascii="Arial" w:hAnsi="Arial"/>
                <w:b/>
                <w:sz w:val="18"/>
                <w:lang w:eastAsia="zh-CN"/>
              </w:rPr>
            </w:pPr>
            <w:moveFromRangeStart w:id="3859" w:author="Nokia" w:date="2021-08-25T13:00:00Z" w:name="move80788861"/>
            <w:moveFrom w:id="3860" w:author="Nokia" w:date="2021-08-25T13:00:00Z">
              <w:del w:id="3861" w:author="Nokia" w:date="2021-08-25T14:44:00Z">
                <w:r w:rsidRPr="00306CEF" w:rsidDel="00066462">
                  <w:rPr>
                    <w:rFonts w:ascii="Arial" w:hAnsi="Arial"/>
                    <w:b/>
                    <w:sz w:val="18"/>
                    <w:lang w:eastAsia="zh-CN"/>
                  </w:rPr>
                  <w:delText>IAB</w:delText>
                </w:r>
                <w:r w:rsidRPr="00306CEF" w:rsidDel="00066462">
                  <w:rPr>
                    <w:rFonts w:ascii="Arial" w:hAnsi="Arial" w:hint="eastAsia"/>
                    <w:b/>
                    <w:sz w:val="18"/>
                    <w:lang w:eastAsia="zh-CN"/>
                  </w:rPr>
                  <w:delText xml:space="preserve"> type</w:delText>
                </w:r>
              </w:del>
            </w:moveFrom>
          </w:p>
        </w:tc>
        <w:tc>
          <w:tcPr>
            <w:tcW w:w="1710" w:type="dxa"/>
            <w:tcBorders>
              <w:bottom w:val="single" w:sz="4" w:space="0" w:color="auto"/>
            </w:tcBorders>
          </w:tcPr>
          <w:p w14:paraId="692CFA90" w14:textId="77777777" w:rsidR="00306CEF" w:rsidRPr="00306CEF" w:rsidDel="00066462" w:rsidRDefault="00306CEF" w:rsidP="00306CEF">
            <w:pPr>
              <w:keepNext/>
              <w:keepLines/>
              <w:spacing w:after="0"/>
              <w:jc w:val="center"/>
              <w:rPr>
                <w:del w:id="3862" w:author="Nokia" w:date="2021-08-25T14:44:00Z"/>
                <w:moveFrom w:id="3863" w:author="Nokia" w:date="2021-08-25T13:00:00Z"/>
                <w:rFonts w:ascii="Arial" w:hAnsi="Arial"/>
                <w:b/>
                <w:sz w:val="18"/>
                <w:lang w:eastAsia="zh-CN"/>
              </w:rPr>
            </w:pPr>
            <w:moveFrom w:id="3864" w:author="Nokia" w:date="2021-08-25T13:00:00Z">
              <w:del w:id="3865" w:author="Nokia" w:date="2021-08-25T14:44:00Z">
                <w:r w:rsidRPr="00306CEF" w:rsidDel="00066462">
                  <w:rPr>
                    <w:rFonts w:ascii="Arial" w:hAnsi="Arial"/>
                    <w:b/>
                    <w:sz w:val="18"/>
                    <w:lang w:eastAsia="zh-CN"/>
                  </w:rPr>
                  <w:delText>Subcarrier spacing (kHz)</w:delText>
                </w:r>
              </w:del>
            </w:moveFrom>
          </w:p>
        </w:tc>
        <w:tc>
          <w:tcPr>
            <w:tcW w:w="1832" w:type="dxa"/>
          </w:tcPr>
          <w:p w14:paraId="7D9550C8" w14:textId="77777777" w:rsidR="00306CEF" w:rsidRPr="00306CEF" w:rsidDel="00066462" w:rsidRDefault="00306CEF" w:rsidP="00306CEF">
            <w:pPr>
              <w:keepNext/>
              <w:keepLines/>
              <w:spacing w:after="0"/>
              <w:jc w:val="center"/>
              <w:rPr>
                <w:del w:id="3866" w:author="Nokia" w:date="2021-08-25T14:44:00Z"/>
                <w:moveFrom w:id="3867" w:author="Nokia" w:date="2021-08-25T13:00:00Z"/>
                <w:rFonts w:ascii="Arial" w:hAnsi="Arial"/>
                <w:b/>
                <w:sz w:val="18"/>
                <w:lang w:eastAsia="zh-CN"/>
              </w:rPr>
            </w:pPr>
            <w:moveFrom w:id="3868" w:author="Nokia" w:date="2021-08-25T13:00:00Z">
              <w:del w:id="3869" w:author="Nokia" w:date="2021-08-25T14:44:00Z">
                <w:r w:rsidRPr="00306CEF" w:rsidDel="00066462">
                  <w:rPr>
                    <w:rFonts w:ascii="Arial" w:hAnsi="Arial"/>
                    <w:b/>
                    <w:sz w:val="18"/>
                    <w:lang w:eastAsia="zh-CN"/>
                  </w:rPr>
                  <w:delText>Channel bandwidth (MHz)</w:delText>
                </w:r>
              </w:del>
            </w:moveFrom>
          </w:p>
        </w:tc>
        <w:tc>
          <w:tcPr>
            <w:tcW w:w="3664" w:type="dxa"/>
          </w:tcPr>
          <w:p w14:paraId="64490D21" w14:textId="77777777" w:rsidR="00306CEF" w:rsidRPr="00306CEF" w:rsidDel="00066462" w:rsidRDefault="00306CEF" w:rsidP="00306CEF">
            <w:pPr>
              <w:keepNext/>
              <w:keepLines/>
              <w:spacing w:after="0"/>
              <w:jc w:val="center"/>
              <w:rPr>
                <w:del w:id="3870" w:author="Nokia" w:date="2021-08-25T14:44:00Z"/>
                <w:moveFrom w:id="3871" w:author="Nokia" w:date="2021-08-25T13:00:00Z"/>
                <w:rFonts w:ascii="Arial" w:hAnsi="Arial"/>
                <w:b/>
                <w:sz w:val="18"/>
                <w:lang w:eastAsia="zh-CN"/>
              </w:rPr>
            </w:pPr>
            <w:moveFrom w:id="3872" w:author="Nokia" w:date="2021-08-25T13:00:00Z">
              <w:del w:id="3873" w:author="Nokia" w:date="2021-08-25T14:44:00Z">
                <w:r w:rsidRPr="00306CEF" w:rsidDel="00066462">
                  <w:rPr>
                    <w:rFonts w:ascii="Arial" w:hAnsi="Arial"/>
                    <w:b/>
                    <w:sz w:val="18"/>
                    <w:lang w:eastAsia="zh-CN"/>
                  </w:rPr>
                  <w:delText>AWGN power level</w:delText>
                </w:r>
              </w:del>
            </w:moveFrom>
          </w:p>
        </w:tc>
      </w:tr>
      <w:tr w:rsidR="00306CEF" w:rsidRPr="00306CEF" w:rsidDel="00066462" w14:paraId="0E58D86E" w14:textId="77777777" w:rsidTr="00306CEF">
        <w:trPr>
          <w:cantSplit/>
          <w:jc w:val="center"/>
          <w:del w:id="3874" w:author="Nokia" w:date="2021-08-25T14:44:00Z"/>
        </w:trPr>
        <w:tc>
          <w:tcPr>
            <w:tcW w:w="1583" w:type="dxa"/>
            <w:tcBorders>
              <w:bottom w:val="nil"/>
            </w:tcBorders>
            <w:shd w:val="clear" w:color="auto" w:fill="auto"/>
          </w:tcPr>
          <w:p w14:paraId="74888160" w14:textId="77777777" w:rsidR="00306CEF" w:rsidRPr="00306CEF" w:rsidDel="00066462" w:rsidRDefault="00306CEF" w:rsidP="00306CEF">
            <w:pPr>
              <w:keepNext/>
              <w:keepLines/>
              <w:spacing w:after="0"/>
              <w:jc w:val="center"/>
              <w:rPr>
                <w:del w:id="3875" w:author="Nokia" w:date="2021-08-25T14:44:00Z"/>
                <w:moveFrom w:id="3876" w:author="Nokia" w:date="2021-08-25T13:00:00Z"/>
                <w:rFonts w:ascii="Arial" w:eastAsia="Yu Gothic" w:hAnsi="Arial"/>
                <w:i/>
                <w:iCs/>
                <w:sz w:val="18"/>
                <w:rPrChange w:id="3877" w:author="Nokia" w:date="2021-08-04T22:22:00Z">
                  <w:rPr>
                    <w:del w:id="3878" w:author="Nokia" w:date="2021-08-25T14:44:00Z"/>
                    <w:moveFrom w:id="3879" w:author="Nokia" w:date="2021-08-25T13:00:00Z"/>
                    <w:rFonts w:ascii="Arial" w:eastAsia="Yu Gothic" w:hAnsi="Arial"/>
                    <w:sz w:val="18"/>
                  </w:rPr>
                </w:rPrChange>
              </w:rPr>
            </w:pPr>
            <w:moveFrom w:id="3880" w:author="Nokia" w:date="2021-08-25T13:00:00Z">
              <w:del w:id="3881" w:author="Nokia" w:date="2021-08-25T14:44:00Z">
                <w:r w:rsidRPr="00306CEF" w:rsidDel="00066462">
                  <w:rPr>
                    <w:rFonts w:ascii="Arial" w:hAnsi="Arial"/>
                    <w:i/>
                    <w:iCs/>
                    <w:sz w:val="18"/>
                    <w:rPrChange w:id="3882" w:author="Nokia" w:date="2021-08-04T22:22:00Z">
                      <w:rPr>
                        <w:rFonts w:ascii="Arial" w:hAnsi="Arial"/>
                        <w:sz w:val="18"/>
                      </w:rPr>
                    </w:rPrChange>
                  </w:rPr>
                  <w:delText>IAB type 1-O</w:delText>
                </w:r>
              </w:del>
            </w:moveFrom>
          </w:p>
        </w:tc>
        <w:tc>
          <w:tcPr>
            <w:tcW w:w="1710" w:type="dxa"/>
            <w:tcBorders>
              <w:bottom w:val="nil"/>
            </w:tcBorders>
            <w:shd w:val="clear" w:color="auto" w:fill="auto"/>
          </w:tcPr>
          <w:p w14:paraId="33D82375" w14:textId="77777777" w:rsidR="00306CEF" w:rsidRPr="00306CEF" w:rsidDel="00066462" w:rsidRDefault="00306CEF" w:rsidP="00306CEF">
            <w:pPr>
              <w:keepNext/>
              <w:keepLines/>
              <w:spacing w:after="0"/>
              <w:jc w:val="center"/>
              <w:rPr>
                <w:del w:id="3883" w:author="Nokia" w:date="2021-08-25T14:44:00Z"/>
                <w:moveFrom w:id="3884" w:author="Nokia" w:date="2021-08-25T13:00:00Z"/>
                <w:rFonts w:ascii="Arial" w:hAnsi="Arial"/>
                <w:sz w:val="18"/>
                <w:lang w:eastAsia="zh-CN"/>
              </w:rPr>
            </w:pPr>
            <w:moveFrom w:id="3885" w:author="Nokia" w:date="2021-08-25T13:00:00Z">
              <w:del w:id="3886" w:author="Nokia" w:date="2021-08-25T14:44:00Z">
                <w:r w:rsidRPr="00306CEF" w:rsidDel="00066462">
                  <w:rPr>
                    <w:rFonts w:ascii="Arial" w:hAnsi="Arial"/>
                    <w:sz w:val="18"/>
                    <w:lang w:eastAsia="zh-CN"/>
                  </w:rPr>
                  <w:delText>15 kHz</w:delText>
                </w:r>
              </w:del>
            </w:moveFrom>
          </w:p>
        </w:tc>
        <w:tc>
          <w:tcPr>
            <w:tcW w:w="1832" w:type="dxa"/>
            <w:tcBorders>
              <w:bottom w:val="single" w:sz="4" w:space="0" w:color="auto"/>
            </w:tcBorders>
          </w:tcPr>
          <w:p w14:paraId="05D5026B" w14:textId="77777777" w:rsidR="00306CEF" w:rsidRPr="00306CEF" w:rsidDel="00066462" w:rsidRDefault="00306CEF" w:rsidP="00306CEF">
            <w:pPr>
              <w:keepNext/>
              <w:keepLines/>
              <w:spacing w:after="0"/>
              <w:jc w:val="center"/>
              <w:rPr>
                <w:del w:id="3887" w:author="Nokia" w:date="2021-08-25T14:44:00Z"/>
                <w:moveFrom w:id="3888" w:author="Nokia" w:date="2021-08-25T13:00:00Z"/>
                <w:rFonts w:ascii="Arial" w:hAnsi="Arial"/>
                <w:sz w:val="18"/>
                <w:lang w:eastAsia="zh-CN"/>
              </w:rPr>
            </w:pPr>
            <w:moveFrom w:id="3889" w:author="Nokia" w:date="2021-08-25T13:00:00Z">
              <w:del w:id="3890" w:author="Nokia" w:date="2021-08-25T14:44:00Z">
                <w:r w:rsidRPr="00306CEF" w:rsidDel="00066462">
                  <w:rPr>
                    <w:rFonts w:ascii="Arial" w:hAnsi="Arial"/>
                    <w:sz w:val="18"/>
                    <w:lang w:eastAsia="zh-CN"/>
                  </w:rPr>
                  <w:delText>5</w:delText>
                </w:r>
              </w:del>
            </w:moveFrom>
          </w:p>
        </w:tc>
        <w:tc>
          <w:tcPr>
            <w:tcW w:w="3664" w:type="dxa"/>
            <w:tcBorders>
              <w:bottom w:val="single" w:sz="4" w:space="0" w:color="auto"/>
            </w:tcBorders>
          </w:tcPr>
          <w:p w14:paraId="57CA7E37" w14:textId="77777777" w:rsidR="00306CEF" w:rsidRPr="00306CEF" w:rsidDel="00066462" w:rsidRDefault="00306CEF" w:rsidP="00306CEF">
            <w:pPr>
              <w:keepNext/>
              <w:keepLines/>
              <w:spacing w:after="0"/>
              <w:jc w:val="center"/>
              <w:rPr>
                <w:del w:id="3891" w:author="Nokia" w:date="2021-08-25T14:44:00Z"/>
                <w:moveFrom w:id="3892" w:author="Nokia" w:date="2021-08-25T13:00:00Z"/>
                <w:rFonts w:ascii="Arial" w:hAnsi="Arial"/>
                <w:sz w:val="18"/>
                <w:lang w:eastAsia="zh-CN"/>
              </w:rPr>
            </w:pPr>
            <w:moveFrom w:id="3893" w:author="Nokia" w:date="2021-08-25T13:00:00Z">
              <w:del w:id="3894" w:author="Nokia" w:date="2021-08-25T14:44:00Z">
                <w:r w:rsidRPr="00306CEF" w:rsidDel="00066462">
                  <w:rPr>
                    <w:rFonts w:ascii="Arial" w:hAnsi="Arial"/>
                    <w:sz w:val="18"/>
                    <w:lang w:eastAsia="zh-CN"/>
                  </w:rPr>
                  <w:delText>-83.5 – Δ</w:delText>
                </w:r>
                <w:r w:rsidRPr="00306CEF" w:rsidDel="00066462">
                  <w:rPr>
                    <w:rFonts w:ascii="Arial" w:hAnsi="Arial"/>
                    <w:sz w:val="18"/>
                    <w:vertAlign w:val="subscript"/>
                    <w:lang w:eastAsia="zh-CN"/>
                  </w:rPr>
                  <w:delText>OTAREFSENS</w:delText>
                </w:r>
                <w:r w:rsidRPr="00306CEF" w:rsidDel="00066462">
                  <w:rPr>
                    <w:rFonts w:ascii="Arial" w:hAnsi="Arial"/>
                    <w:sz w:val="18"/>
                    <w:lang w:eastAsia="zh-CN"/>
                  </w:rPr>
                  <w:delText xml:space="preserve"> dBm / 4.5 MHz</w:delText>
                </w:r>
              </w:del>
            </w:moveFrom>
          </w:p>
        </w:tc>
      </w:tr>
      <w:tr w:rsidR="00306CEF" w:rsidRPr="00306CEF" w:rsidDel="00066462" w14:paraId="2438835F" w14:textId="77777777" w:rsidTr="00306CEF">
        <w:trPr>
          <w:cantSplit/>
          <w:jc w:val="center"/>
          <w:del w:id="3895" w:author="Nokia" w:date="2021-08-25T14:44:00Z"/>
        </w:trPr>
        <w:tc>
          <w:tcPr>
            <w:tcW w:w="1583" w:type="dxa"/>
            <w:tcBorders>
              <w:top w:val="nil"/>
              <w:bottom w:val="nil"/>
            </w:tcBorders>
            <w:shd w:val="clear" w:color="auto" w:fill="auto"/>
          </w:tcPr>
          <w:p w14:paraId="01739C47" w14:textId="77777777" w:rsidR="00306CEF" w:rsidRPr="00306CEF" w:rsidDel="00066462" w:rsidRDefault="00306CEF" w:rsidP="00306CEF">
            <w:pPr>
              <w:keepNext/>
              <w:keepLines/>
              <w:spacing w:after="0"/>
              <w:jc w:val="center"/>
              <w:rPr>
                <w:del w:id="3896" w:author="Nokia" w:date="2021-08-25T14:44:00Z"/>
                <w:moveFrom w:id="3897" w:author="Nokia" w:date="2021-08-25T13:00:00Z"/>
                <w:rFonts w:ascii="Arial" w:eastAsia="Yu Gothic" w:hAnsi="Arial"/>
                <w:sz w:val="18"/>
              </w:rPr>
            </w:pPr>
          </w:p>
        </w:tc>
        <w:tc>
          <w:tcPr>
            <w:tcW w:w="1710" w:type="dxa"/>
            <w:tcBorders>
              <w:top w:val="nil"/>
              <w:bottom w:val="nil"/>
            </w:tcBorders>
            <w:shd w:val="clear" w:color="auto" w:fill="auto"/>
          </w:tcPr>
          <w:p w14:paraId="4B3EF8A1" w14:textId="77777777" w:rsidR="00306CEF" w:rsidRPr="00306CEF" w:rsidDel="00066462" w:rsidRDefault="00306CEF" w:rsidP="00306CEF">
            <w:pPr>
              <w:keepNext/>
              <w:keepLines/>
              <w:spacing w:after="0"/>
              <w:jc w:val="center"/>
              <w:rPr>
                <w:del w:id="3898" w:author="Nokia" w:date="2021-08-25T14:44:00Z"/>
                <w:moveFrom w:id="3899" w:author="Nokia" w:date="2021-08-25T13:00:00Z"/>
                <w:rFonts w:ascii="Arial" w:hAnsi="Arial"/>
                <w:sz w:val="18"/>
                <w:lang w:eastAsia="zh-CN"/>
              </w:rPr>
            </w:pPr>
          </w:p>
        </w:tc>
        <w:tc>
          <w:tcPr>
            <w:tcW w:w="1832" w:type="dxa"/>
            <w:tcBorders>
              <w:bottom w:val="single" w:sz="4" w:space="0" w:color="auto"/>
            </w:tcBorders>
          </w:tcPr>
          <w:p w14:paraId="49D5121A" w14:textId="77777777" w:rsidR="00306CEF" w:rsidRPr="00306CEF" w:rsidDel="00066462" w:rsidRDefault="00306CEF" w:rsidP="00306CEF">
            <w:pPr>
              <w:keepNext/>
              <w:keepLines/>
              <w:spacing w:after="0"/>
              <w:jc w:val="center"/>
              <w:rPr>
                <w:del w:id="3900" w:author="Nokia" w:date="2021-08-25T14:44:00Z"/>
                <w:moveFrom w:id="3901" w:author="Nokia" w:date="2021-08-25T13:00:00Z"/>
                <w:rFonts w:ascii="Arial" w:hAnsi="Arial"/>
                <w:sz w:val="18"/>
                <w:lang w:eastAsia="zh-CN"/>
              </w:rPr>
            </w:pPr>
            <w:moveFrom w:id="3902" w:author="Nokia" w:date="2021-08-25T13:00:00Z">
              <w:del w:id="3903" w:author="Nokia" w:date="2021-08-25T14:44:00Z">
                <w:r w:rsidRPr="00306CEF" w:rsidDel="00066462">
                  <w:rPr>
                    <w:rFonts w:ascii="Arial" w:hAnsi="Arial"/>
                    <w:sz w:val="18"/>
                    <w:lang w:eastAsia="zh-CN"/>
                  </w:rPr>
                  <w:delText>10</w:delText>
                </w:r>
              </w:del>
            </w:moveFrom>
          </w:p>
        </w:tc>
        <w:tc>
          <w:tcPr>
            <w:tcW w:w="3664" w:type="dxa"/>
            <w:tcBorders>
              <w:bottom w:val="single" w:sz="4" w:space="0" w:color="auto"/>
            </w:tcBorders>
          </w:tcPr>
          <w:p w14:paraId="0E245E0B" w14:textId="77777777" w:rsidR="00306CEF" w:rsidRPr="00306CEF" w:rsidDel="00066462" w:rsidRDefault="00306CEF" w:rsidP="00306CEF">
            <w:pPr>
              <w:keepNext/>
              <w:keepLines/>
              <w:spacing w:after="0"/>
              <w:jc w:val="center"/>
              <w:rPr>
                <w:del w:id="3904" w:author="Nokia" w:date="2021-08-25T14:44:00Z"/>
                <w:moveFrom w:id="3905" w:author="Nokia" w:date="2021-08-25T13:00:00Z"/>
                <w:rFonts w:ascii="Arial" w:hAnsi="Arial"/>
                <w:sz w:val="18"/>
                <w:lang w:eastAsia="zh-CN"/>
              </w:rPr>
            </w:pPr>
            <w:moveFrom w:id="3906" w:author="Nokia" w:date="2021-08-25T13:00:00Z">
              <w:del w:id="3907" w:author="Nokia" w:date="2021-08-25T14:44:00Z">
                <w:r w:rsidRPr="00306CEF" w:rsidDel="00066462">
                  <w:rPr>
                    <w:rFonts w:ascii="Arial" w:hAnsi="Arial"/>
                    <w:sz w:val="18"/>
                    <w:lang w:eastAsia="zh-CN"/>
                  </w:rPr>
                  <w:delText>-80.3 – Δ</w:delText>
                </w:r>
                <w:r w:rsidRPr="00306CEF" w:rsidDel="00066462">
                  <w:rPr>
                    <w:rFonts w:ascii="Arial" w:hAnsi="Arial"/>
                    <w:sz w:val="18"/>
                    <w:vertAlign w:val="subscript"/>
                    <w:lang w:eastAsia="zh-CN"/>
                  </w:rPr>
                  <w:delText>OTAREFSENS</w:delText>
                </w:r>
                <w:r w:rsidRPr="00306CEF" w:rsidDel="00066462">
                  <w:rPr>
                    <w:rFonts w:ascii="Arial" w:hAnsi="Arial"/>
                    <w:sz w:val="18"/>
                    <w:lang w:eastAsia="zh-CN"/>
                  </w:rPr>
                  <w:delText xml:space="preserve"> dBm / 9.36 MHz</w:delText>
                </w:r>
              </w:del>
            </w:moveFrom>
          </w:p>
        </w:tc>
      </w:tr>
      <w:tr w:rsidR="00306CEF" w:rsidRPr="00306CEF" w:rsidDel="00066462" w14:paraId="754A6B28" w14:textId="77777777" w:rsidTr="00306CEF">
        <w:trPr>
          <w:cantSplit/>
          <w:jc w:val="center"/>
          <w:del w:id="3908" w:author="Nokia" w:date="2021-08-25T14:44:00Z"/>
        </w:trPr>
        <w:tc>
          <w:tcPr>
            <w:tcW w:w="1583" w:type="dxa"/>
            <w:tcBorders>
              <w:top w:val="nil"/>
              <w:bottom w:val="nil"/>
            </w:tcBorders>
            <w:shd w:val="clear" w:color="auto" w:fill="auto"/>
          </w:tcPr>
          <w:p w14:paraId="27148FE8" w14:textId="77777777" w:rsidR="00306CEF" w:rsidRPr="00306CEF" w:rsidDel="00066462" w:rsidRDefault="00306CEF" w:rsidP="00306CEF">
            <w:pPr>
              <w:keepNext/>
              <w:keepLines/>
              <w:spacing w:after="0"/>
              <w:jc w:val="center"/>
              <w:rPr>
                <w:del w:id="3909" w:author="Nokia" w:date="2021-08-25T14:44:00Z"/>
                <w:moveFrom w:id="3910" w:author="Nokia" w:date="2021-08-25T13:00:00Z"/>
                <w:rFonts w:ascii="Arial" w:eastAsia="Yu Gothic" w:hAnsi="Arial"/>
                <w:sz w:val="18"/>
              </w:rPr>
            </w:pPr>
          </w:p>
        </w:tc>
        <w:tc>
          <w:tcPr>
            <w:tcW w:w="1710" w:type="dxa"/>
            <w:tcBorders>
              <w:top w:val="nil"/>
              <w:bottom w:val="single" w:sz="4" w:space="0" w:color="auto"/>
            </w:tcBorders>
            <w:shd w:val="clear" w:color="auto" w:fill="auto"/>
          </w:tcPr>
          <w:p w14:paraId="5AE17A31" w14:textId="77777777" w:rsidR="00306CEF" w:rsidRPr="00306CEF" w:rsidDel="00066462" w:rsidRDefault="00306CEF" w:rsidP="00306CEF">
            <w:pPr>
              <w:keepNext/>
              <w:keepLines/>
              <w:spacing w:after="0"/>
              <w:jc w:val="center"/>
              <w:rPr>
                <w:del w:id="3911" w:author="Nokia" w:date="2021-08-25T14:44:00Z"/>
                <w:moveFrom w:id="3912" w:author="Nokia" w:date="2021-08-25T13:00:00Z"/>
                <w:rFonts w:ascii="Arial" w:hAnsi="Arial"/>
                <w:sz w:val="18"/>
                <w:lang w:eastAsia="zh-CN"/>
              </w:rPr>
            </w:pPr>
          </w:p>
        </w:tc>
        <w:tc>
          <w:tcPr>
            <w:tcW w:w="1832" w:type="dxa"/>
            <w:tcBorders>
              <w:bottom w:val="single" w:sz="4" w:space="0" w:color="auto"/>
            </w:tcBorders>
          </w:tcPr>
          <w:p w14:paraId="17198B83" w14:textId="77777777" w:rsidR="00306CEF" w:rsidRPr="00306CEF" w:rsidDel="00066462" w:rsidRDefault="00306CEF" w:rsidP="00306CEF">
            <w:pPr>
              <w:keepNext/>
              <w:keepLines/>
              <w:spacing w:after="0"/>
              <w:jc w:val="center"/>
              <w:rPr>
                <w:del w:id="3913" w:author="Nokia" w:date="2021-08-25T14:44:00Z"/>
                <w:moveFrom w:id="3914" w:author="Nokia" w:date="2021-08-25T13:00:00Z"/>
                <w:rFonts w:ascii="Arial" w:hAnsi="Arial"/>
                <w:sz w:val="18"/>
                <w:lang w:eastAsia="zh-CN"/>
              </w:rPr>
            </w:pPr>
            <w:moveFrom w:id="3915" w:author="Nokia" w:date="2021-08-25T13:00:00Z">
              <w:del w:id="3916" w:author="Nokia" w:date="2021-08-25T14:44:00Z">
                <w:r w:rsidRPr="00306CEF" w:rsidDel="00066462">
                  <w:rPr>
                    <w:rFonts w:ascii="Arial" w:hAnsi="Arial"/>
                    <w:sz w:val="18"/>
                    <w:lang w:eastAsia="zh-CN"/>
                  </w:rPr>
                  <w:delText>20</w:delText>
                </w:r>
              </w:del>
            </w:moveFrom>
          </w:p>
        </w:tc>
        <w:tc>
          <w:tcPr>
            <w:tcW w:w="3664" w:type="dxa"/>
            <w:tcBorders>
              <w:bottom w:val="single" w:sz="4" w:space="0" w:color="auto"/>
            </w:tcBorders>
          </w:tcPr>
          <w:p w14:paraId="4A09CEAC" w14:textId="77777777" w:rsidR="00306CEF" w:rsidRPr="00306CEF" w:rsidDel="00066462" w:rsidRDefault="00306CEF" w:rsidP="00306CEF">
            <w:pPr>
              <w:keepNext/>
              <w:keepLines/>
              <w:spacing w:after="0"/>
              <w:jc w:val="center"/>
              <w:rPr>
                <w:del w:id="3917" w:author="Nokia" w:date="2021-08-25T14:44:00Z"/>
                <w:moveFrom w:id="3918" w:author="Nokia" w:date="2021-08-25T13:00:00Z"/>
                <w:rFonts w:ascii="Arial" w:hAnsi="Arial"/>
                <w:sz w:val="18"/>
                <w:lang w:eastAsia="zh-CN"/>
              </w:rPr>
            </w:pPr>
            <w:moveFrom w:id="3919" w:author="Nokia" w:date="2021-08-25T13:00:00Z">
              <w:del w:id="3920" w:author="Nokia" w:date="2021-08-25T14:44:00Z">
                <w:r w:rsidRPr="00306CEF" w:rsidDel="00066462">
                  <w:rPr>
                    <w:rFonts w:ascii="Arial" w:hAnsi="Arial"/>
                    <w:sz w:val="18"/>
                    <w:lang w:eastAsia="zh-CN"/>
                  </w:rPr>
                  <w:delText>-77.2 – Δ</w:delText>
                </w:r>
                <w:r w:rsidRPr="00306CEF" w:rsidDel="00066462">
                  <w:rPr>
                    <w:rFonts w:ascii="Arial" w:hAnsi="Arial"/>
                    <w:sz w:val="18"/>
                    <w:vertAlign w:val="subscript"/>
                    <w:lang w:eastAsia="zh-CN"/>
                  </w:rPr>
                  <w:delText>OTAREFSENS</w:delText>
                </w:r>
                <w:r w:rsidRPr="00306CEF" w:rsidDel="00066462">
                  <w:rPr>
                    <w:rFonts w:ascii="Arial" w:hAnsi="Arial"/>
                    <w:sz w:val="18"/>
                    <w:lang w:eastAsia="zh-CN"/>
                  </w:rPr>
                  <w:delText xml:space="preserve"> dBm / 19.08 MHz</w:delText>
                </w:r>
              </w:del>
            </w:moveFrom>
          </w:p>
        </w:tc>
      </w:tr>
      <w:tr w:rsidR="00306CEF" w:rsidRPr="00306CEF" w:rsidDel="00066462" w14:paraId="0161D2FE" w14:textId="77777777" w:rsidTr="00306CEF">
        <w:trPr>
          <w:cantSplit/>
          <w:jc w:val="center"/>
          <w:del w:id="3921" w:author="Nokia" w:date="2021-08-25T14:44:00Z"/>
        </w:trPr>
        <w:tc>
          <w:tcPr>
            <w:tcW w:w="1583" w:type="dxa"/>
            <w:tcBorders>
              <w:top w:val="nil"/>
              <w:bottom w:val="nil"/>
            </w:tcBorders>
            <w:shd w:val="clear" w:color="auto" w:fill="auto"/>
          </w:tcPr>
          <w:p w14:paraId="42FDD318" w14:textId="77777777" w:rsidR="00306CEF" w:rsidRPr="00306CEF" w:rsidDel="00066462" w:rsidRDefault="00306CEF" w:rsidP="00306CEF">
            <w:pPr>
              <w:keepNext/>
              <w:keepLines/>
              <w:spacing w:after="0"/>
              <w:jc w:val="center"/>
              <w:rPr>
                <w:del w:id="3922" w:author="Nokia" w:date="2021-08-25T14:44:00Z"/>
                <w:moveFrom w:id="3923" w:author="Nokia" w:date="2021-08-25T13:00:00Z"/>
                <w:rFonts w:ascii="Arial" w:eastAsia="Yu Gothic" w:hAnsi="Arial"/>
                <w:sz w:val="18"/>
              </w:rPr>
            </w:pPr>
          </w:p>
        </w:tc>
        <w:tc>
          <w:tcPr>
            <w:tcW w:w="1710" w:type="dxa"/>
            <w:tcBorders>
              <w:bottom w:val="nil"/>
            </w:tcBorders>
            <w:shd w:val="clear" w:color="auto" w:fill="auto"/>
          </w:tcPr>
          <w:p w14:paraId="1E981969" w14:textId="77777777" w:rsidR="00306CEF" w:rsidRPr="00306CEF" w:rsidDel="00066462" w:rsidRDefault="00306CEF" w:rsidP="00306CEF">
            <w:pPr>
              <w:keepNext/>
              <w:keepLines/>
              <w:spacing w:after="0"/>
              <w:jc w:val="center"/>
              <w:rPr>
                <w:del w:id="3924" w:author="Nokia" w:date="2021-08-25T14:44:00Z"/>
                <w:moveFrom w:id="3925" w:author="Nokia" w:date="2021-08-25T13:00:00Z"/>
                <w:rFonts w:ascii="Arial" w:hAnsi="Arial"/>
                <w:sz w:val="18"/>
                <w:lang w:eastAsia="zh-CN"/>
              </w:rPr>
            </w:pPr>
            <w:moveFrom w:id="3926" w:author="Nokia" w:date="2021-08-25T13:00:00Z">
              <w:del w:id="3927" w:author="Nokia" w:date="2021-08-25T14:44:00Z">
                <w:r w:rsidRPr="00306CEF" w:rsidDel="00066462">
                  <w:rPr>
                    <w:rFonts w:ascii="Arial" w:hAnsi="Arial"/>
                    <w:sz w:val="18"/>
                    <w:lang w:eastAsia="zh-CN"/>
                  </w:rPr>
                  <w:delText>30 kHz</w:delText>
                </w:r>
              </w:del>
            </w:moveFrom>
          </w:p>
        </w:tc>
        <w:tc>
          <w:tcPr>
            <w:tcW w:w="1832" w:type="dxa"/>
            <w:tcBorders>
              <w:bottom w:val="single" w:sz="4" w:space="0" w:color="auto"/>
            </w:tcBorders>
          </w:tcPr>
          <w:p w14:paraId="4C1394E1" w14:textId="77777777" w:rsidR="00306CEF" w:rsidRPr="00306CEF" w:rsidDel="00066462" w:rsidRDefault="00306CEF" w:rsidP="00306CEF">
            <w:pPr>
              <w:keepNext/>
              <w:keepLines/>
              <w:spacing w:after="0"/>
              <w:jc w:val="center"/>
              <w:rPr>
                <w:del w:id="3928" w:author="Nokia" w:date="2021-08-25T14:44:00Z"/>
                <w:moveFrom w:id="3929" w:author="Nokia" w:date="2021-08-25T13:00:00Z"/>
                <w:rFonts w:ascii="Arial" w:hAnsi="Arial"/>
                <w:sz w:val="18"/>
                <w:lang w:eastAsia="zh-CN"/>
              </w:rPr>
            </w:pPr>
            <w:moveFrom w:id="3930" w:author="Nokia" w:date="2021-08-25T13:00:00Z">
              <w:del w:id="3931" w:author="Nokia" w:date="2021-08-25T14:44:00Z">
                <w:r w:rsidRPr="00306CEF" w:rsidDel="00066462">
                  <w:rPr>
                    <w:rFonts w:ascii="Arial" w:hAnsi="Arial"/>
                    <w:sz w:val="18"/>
                    <w:lang w:eastAsia="zh-CN"/>
                  </w:rPr>
                  <w:delText>10</w:delText>
                </w:r>
              </w:del>
            </w:moveFrom>
          </w:p>
        </w:tc>
        <w:tc>
          <w:tcPr>
            <w:tcW w:w="3664" w:type="dxa"/>
            <w:tcBorders>
              <w:bottom w:val="single" w:sz="4" w:space="0" w:color="auto"/>
            </w:tcBorders>
          </w:tcPr>
          <w:p w14:paraId="26435D5F" w14:textId="77777777" w:rsidR="00306CEF" w:rsidRPr="00306CEF" w:rsidDel="00066462" w:rsidRDefault="00306CEF" w:rsidP="00306CEF">
            <w:pPr>
              <w:keepNext/>
              <w:keepLines/>
              <w:spacing w:after="0"/>
              <w:jc w:val="center"/>
              <w:rPr>
                <w:del w:id="3932" w:author="Nokia" w:date="2021-08-25T14:44:00Z"/>
                <w:moveFrom w:id="3933" w:author="Nokia" w:date="2021-08-25T13:00:00Z"/>
                <w:rFonts w:ascii="Arial" w:hAnsi="Arial"/>
                <w:sz w:val="18"/>
                <w:lang w:eastAsia="zh-CN"/>
              </w:rPr>
            </w:pPr>
            <w:moveFrom w:id="3934" w:author="Nokia" w:date="2021-08-25T13:00:00Z">
              <w:del w:id="3935" w:author="Nokia" w:date="2021-08-25T14:44:00Z">
                <w:r w:rsidRPr="00306CEF" w:rsidDel="00066462">
                  <w:rPr>
                    <w:rFonts w:ascii="Arial" w:hAnsi="Arial"/>
                    <w:sz w:val="18"/>
                    <w:lang w:eastAsia="zh-CN"/>
                  </w:rPr>
                  <w:delText>-80.6 – Δ</w:delText>
                </w:r>
                <w:r w:rsidRPr="00306CEF" w:rsidDel="00066462">
                  <w:rPr>
                    <w:rFonts w:ascii="Arial" w:hAnsi="Arial"/>
                    <w:sz w:val="18"/>
                    <w:vertAlign w:val="subscript"/>
                    <w:lang w:eastAsia="zh-CN"/>
                  </w:rPr>
                  <w:delText>OTAREFSENS</w:delText>
                </w:r>
                <w:r w:rsidRPr="00306CEF" w:rsidDel="00066462">
                  <w:rPr>
                    <w:rFonts w:ascii="Arial" w:hAnsi="Arial"/>
                    <w:sz w:val="18"/>
                    <w:lang w:eastAsia="zh-CN"/>
                  </w:rPr>
                  <w:delText xml:space="preserve"> dBm / 8.64 MHz</w:delText>
                </w:r>
              </w:del>
            </w:moveFrom>
          </w:p>
        </w:tc>
      </w:tr>
      <w:tr w:rsidR="00306CEF" w:rsidRPr="00306CEF" w:rsidDel="00066462" w14:paraId="2379405B" w14:textId="77777777" w:rsidTr="00306CEF">
        <w:trPr>
          <w:cantSplit/>
          <w:jc w:val="center"/>
          <w:del w:id="3936" w:author="Nokia" w:date="2021-08-25T14:44:00Z"/>
        </w:trPr>
        <w:tc>
          <w:tcPr>
            <w:tcW w:w="1583" w:type="dxa"/>
            <w:tcBorders>
              <w:top w:val="nil"/>
              <w:bottom w:val="nil"/>
            </w:tcBorders>
            <w:shd w:val="clear" w:color="auto" w:fill="auto"/>
          </w:tcPr>
          <w:p w14:paraId="20E806B5" w14:textId="77777777" w:rsidR="00306CEF" w:rsidRPr="00306CEF" w:rsidDel="00066462" w:rsidRDefault="00306CEF" w:rsidP="00306CEF">
            <w:pPr>
              <w:keepNext/>
              <w:keepLines/>
              <w:spacing w:after="0"/>
              <w:jc w:val="center"/>
              <w:rPr>
                <w:del w:id="3937" w:author="Nokia" w:date="2021-08-25T14:44:00Z"/>
                <w:moveFrom w:id="3938" w:author="Nokia" w:date="2021-08-25T13:00:00Z"/>
                <w:rFonts w:ascii="Arial" w:eastAsia="Yu Gothic" w:hAnsi="Arial"/>
                <w:sz w:val="18"/>
              </w:rPr>
            </w:pPr>
          </w:p>
        </w:tc>
        <w:tc>
          <w:tcPr>
            <w:tcW w:w="1710" w:type="dxa"/>
            <w:tcBorders>
              <w:top w:val="nil"/>
              <w:bottom w:val="nil"/>
            </w:tcBorders>
            <w:shd w:val="clear" w:color="auto" w:fill="auto"/>
          </w:tcPr>
          <w:p w14:paraId="00561C95" w14:textId="77777777" w:rsidR="00306CEF" w:rsidRPr="00306CEF" w:rsidDel="00066462" w:rsidRDefault="00306CEF" w:rsidP="00306CEF">
            <w:pPr>
              <w:keepNext/>
              <w:keepLines/>
              <w:spacing w:after="0"/>
              <w:jc w:val="center"/>
              <w:rPr>
                <w:del w:id="3939" w:author="Nokia" w:date="2021-08-25T14:44:00Z"/>
                <w:moveFrom w:id="3940" w:author="Nokia" w:date="2021-08-25T13:00:00Z"/>
                <w:rFonts w:ascii="Arial" w:eastAsia="Yu Gothic" w:hAnsi="Arial"/>
                <w:sz w:val="18"/>
              </w:rPr>
            </w:pPr>
          </w:p>
        </w:tc>
        <w:tc>
          <w:tcPr>
            <w:tcW w:w="1832" w:type="dxa"/>
            <w:tcBorders>
              <w:bottom w:val="single" w:sz="4" w:space="0" w:color="auto"/>
            </w:tcBorders>
          </w:tcPr>
          <w:p w14:paraId="02934268" w14:textId="77777777" w:rsidR="00306CEF" w:rsidRPr="00306CEF" w:rsidDel="00066462" w:rsidRDefault="00306CEF" w:rsidP="00306CEF">
            <w:pPr>
              <w:keepNext/>
              <w:keepLines/>
              <w:spacing w:after="0"/>
              <w:jc w:val="center"/>
              <w:rPr>
                <w:del w:id="3941" w:author="Nokia" w:date="2021-08-25T14:44:00Z"/>
                <w:moveFrom w:id="3942" w:author="Nokia" w:date="2021-08-25T13:00:00Z"/>
                <w:rFonts w:ascii="Arial" w:hAnsi="Arial"/>
                <w:sz w:val="18"/>
                <w:lang w:eastAsia="zh-CN"/>
              </w:rPr>
            </w:pPr>
            <w:moveFrom w:id="3943" w:author="Nokia" w:date="2021-08-25T13:00:00Z">
              <w:del w:id="3944" w:author="Nokia" w:date="2021-08-25T14:44:00Z">
                <w:r w:rsidRPr="00306CEF" w:rsidDel="00066462">
                  <w:rPr>
                    <w:rFonts w:ascii="Arial" w:hAnsi="Arial"/>
                    <w:sz w:val="18"/>
                    <w:lang w:eastAsia="zh-CN"/>
                  </w:rPr>
                  <w:delText>20</w:delText>
                </w:r>
              </w:del>
            </w:moveFrom>
          </w:p>
        </w:tc>
        <w:tc>
          <w:tcPr>
            <w:tcW w:w="3664" w:type="dxa"/>
            <w:tcBorders>
              <w:bottom w:val="single" w:sz="4" w:space="0" w:color="auto"/>
            </w:tcBorders>
          </w:tcPr>
          <w:p w14:paraId="66674970" w14:textId="77777777" w:rsidR="00306CEF" w:rsidRPr="00306CEF" w:rsidDel="00066462" w:rsidRDefault="00306CEF" w:rsidP="00306CEF">
            <w:pPr>
              <w:keepNext/>
              <w:keepLines/>
              <w:spacing w:after="0"/>
              <w:jc w:val="center"/>
              <w:rPr>
                <w:del w:id="3945" w:author="Nokia" w:date="2021-08-25T14:44:00Z"/>
                <w:moveFrom w:id="3946" w:author="Nokia" w:date="2021-08-25T13:00:00Z"/>
                <w:rFonts w:ascii="Arial" w:hAnsi="Arial"/>
                <w:sz w:val="18"/>
                <w:lang w:eastAsia="zh-CN"/>
              </w:rPr>
            </w:pPr>
            <w:moveFrom w:id="3947" w:author="Nokia" w:date="2021-08-25T13:00:00Z">
              <w:del w:id="3948" w:author="Nokia" w:date="2021-08-25T14:44:00Z">
                <w:r w:rsidRPr="00306CEF" w:rsidDel="00066462">
                  <w:rPr>
                    <w:rFonts w:ascii="Arial" w:hAnsi="Arial"/>
                    <w:sz w:val="18"/>
                    <w:lang w:eastAsia="zh-CN"/>
                  </w:rPr>
                  <w:delText>-77.4 – Δ</w:delText>
                </w:r>
                <w:r w:rsidRPr="00306CEF" w:rsidDel="00066462">
                  <w:rPr>
                    <w:rFonts w:ascii="Arial" w:hAnsi="Arial"/>
                    <w:sz w:val="18"/>
                    <w:vertAlign w:val="subscript"/>
                    <w:lang w:eastAsia="zh-CN"/>
                  </w:rPr>
                  <w:delText>OTAREFSENS</w:delText>
                </w:r>
                <w:r w:rsidRPr="00306CEF" w:rsidDel="00066462">
                  <w:rPr>
                    <w:rFonts w:ascii="Arial" w:hAnsi="Arial"/>
                    <w:sz w:val="18"/>
                    <w:lang w:eastAsia="zh-CN"/>
                  </w:rPr>
                  <w:delText xml:space="preserve"> dBm / 18.36 MHz</w:delText>
                </w:r>
              </w:del>
            </w:moveFrom>
          </w:p>
        </w:tc>
      </w:tr>
      <w:tr w:rsidR="00306CEF" w:rsidRPr="00306CEF" w:rsidDel="00066462" w14:paraId="57A2409E" w14:textId="77777777" w:rsidTr="00306CEF">
        <w:trPr>
          <w:cantSplit/>
          <w:jc w:val="center"/>
          <w:del w:id="3949" w:author="Nokia" w:date="2021-08-25T14:44:00Z"/>
        </w:trPr>
        <w:tc>
          <w:tcPr>
            <w:tcW w:w="1583" w:type="dxa"/>
            <w:tcBorders>
              <w:top w:val="nil"/>
              <w:bottom w:val="nil"/>
            </w:tcBorders>
            <w:shd w:val="clear" w:color="auto" w:fill="auto"/>
          </w:tcPr>
          <w:p w14:paraId="7DA6A9DD" w14:textId="77777777" w:rsidR="00306CEF" w:rsidRPr="00306CEF" w:rsidDel="00066462" w:rsidRDefault="00306CEF" w:rsidP="00306CEF">
            <w:pPr>
              <w:keepNext/>
              <w:keepLines/>
              <w:spacing w:after="0"/>
              <w:jc w:val="center"/>
              <w:rPr>
                <w:del w:id="3950" w:author="Nokia" w:date="2021-08-25T14:44:00Z"/>
                <w:moveFrom w:id="3951" w:author="Nokia" w:date="2021-08-25T13:00:00Z"/>
                <w:rFonts w:ascii="Arial" w:eastAsia="Yu Gothic" w:hAnsi="Arial"/>
                <w:sz w:val="18"/>
              </w:rPr>
            </w:pPr>
          </w:p>
        </w:tc>
        <w:tc>
          <w:tcPr>
            <w:tcW w:w="1710" w:type="dxa"/>
            <w:tcBorders>
              <w:top w:val="nil"/>
              <w:bottom w:val="nil"/>
            </w:tcBorders>
            <w:shd w:val="clear" w:color="auto" w:fill="auto"/>
          </w:tcPr>
          <w:p w14:paraId="7DCF7612" w14:textId="77777777" w:rsidR="00306CEF" w:rsidRPr="00306CEF" w:rsidDel="00066462" w:rsidRDefault="00306CEF" w:rsidP="00306CEF">
            <w:pPr>
              <w:keepNext/>
              <w:keepLines/>
              <w:spacing w:after="0"/>
              <w:jc w:val="center"/>
              <w:rPr>
                <w:del w:id="3952" w:author="Nokia" w:date="2021-08-25T14:44:00Z"/>
                <w:moveFrom w:id="3953" w:author="Nokia" w:date="2021-08-25T13:00:00Z"/>
                <w:rFonts w:ascii="Arial" w:eastAsia="Yu Gothic" w:hAnsi="Arial"/>
                <w:sz w:val="18"/>
              </w:rPr>
            </w:pPr>
          </w:p>
        </w:tc>
        <w:tc>
          <w:tcPr>
            <w:tcW w:w="1832" w:type="dxa"/>
            <w:tcBorders>
              <w:bottom w:val="single" w:sz="4" w:space="0" w:color="auto"/>
            </w:tcBorders>
          </w:tcPr>
          <w:p w14:paraId="1AF19B3C" w14:textId="77777777" w:rsidR="00306CEF" w:rsidRPr="00306CEF" w:rsidDel="00066462" w:rsidRDefault="00306CEF" w:rsidP="00306CEF">
            <w:pPr>
              <w:keepNext/>
              <w:keepLines/>
              <w:spacing w:after="0"/>
              <w:jc w:val="center"/>
              <w:rPr>
                <w:del w:id="3954" w:author="Nokia" w:date="2021-08-25T14:44:00Z"/>
                <w:moveFrom w:id="3955" w:author="Nokia" w:date="2021-08-25T13:00:00Z"/>
                <w:rFonts w:ascii="Arial" w:hAnsi="Arial"/>
                <w:sz w:val="18"/>
                <w:lang w:eastAsia="zh-CN"/>
              </w:rPr>
            </w:pPr>
            <w:moveFrom w:id="3956" w:author="Nokia" w:date="2021-08-25T13:00:00Z">
              <w:del w:id="3957" w:author="Nokia" w:date="2021-08-25T14:44:00Z">
                <w:r w:rsidRPr="00306CEF" w:rsidDel="00066462">
                  <w:rPr>
                    <w:rFonts w:ascii="Arial" w:hAnsi="Arial"/>
                    <w:sz w:val="18"/>
                    <w:lang w:eastAsia="zh-CN"/>
                  </w:rPr>
                  <w:delText>40</w:delText>
                </w:r>
              </w:del>
            </w:moveFrom>
          </w:p>
        </w:tc>
        <w:tc>
          <w:tcPr>
            <w:tcW w:w="3664" w:type="dxa"/>
            <w:tcBorders>
              <w:bottom w:val="single" w:sz="4" w:space="0" w:color="auto"/>
            </w:tcBorders>
          </w:tcPr>
          <w:p w14:paraId="41DD08AA" w14:textId="77777777" w:rsidR="00306CEF" w:rsidRPr="00306CEF" w:rsidDel="00066462" w:rsidRDefault="00306CEF" w:rsidP="00306CEF">
            <w:pPr>
              <w:keepNext/>
              <w:keepLines/>
              <w:spacing w:after="0"/>
              <w:jc w:val="center"/>
              <w:rPr>
                <w:del w:id="3958" w:author="Nokia" w:date="2021-08-25T14:44:00Z"/>
                <w:moveFrom w:id="3959" w:author="Nokia" w:date="2021-08-25T13:00:00Z"/>
                <w:rFonts w:ascii="Arial" w:hAnsi="Arial"/>
                <w:sz w:val="18"/>
                <w:lang w:eastAsia="zh-CN"/>
              </w:rPr>
            </w:pPr>
            <w:moveFrom w:id="3960" w:author="Nokia" w:date="2021-08-25T13:00:00Z">
              <w:del w:id="3961" w:author="Nokia" w:date="2021-08-25T14:44:00Z">
                <w:r w:rsidRPr="00306CEF" w:rsidDel="00066462">
                  <w:rPr>
                    <w:rFonts w:ascii="Arial" w:hAnsi="Arial"/>
                    <w:sz w:val="18"/>
                    <w:lang w:eastAsia="zh-CN"/>
                  </w:rPr>
                  <w:delText>-74.2 – Δ</w:delText>
                </w:r>
                <w:r w:rsidRPr="00306CEF" w:rsidDel="00066462">
                  <w:rPr>
                    <w:rFonts w:ascii="Arial" w:hAnsi="Arial"/>
                    <w:sz w:val="18"/>
                    <w:vertAlign w:val="subscript"/>
                    <w:lang w:eastAsia="zh-CN"/>
                  </w:rPr>
                  <w:delText>OTAREFSENS</w:delText>
                </w:r>
                <w:r w:rsidRPr="00306CEF" w:rsidDel="00066462">
                  <w:rPr>
                    <w:rFonts w:ascii="Arial" w:hAnsi="Arial"/>
                    <w:sz w:val="18"/>
                    <w:lang w:eastAsia="zh-CN"/>
                  </w:rPr>
                  <w:delText xml:space="preserve"> dBm / 38.16 MHz</w:delText>
                </w:r>
              </w:del>
            </w:moveFrom>
          </w:p>
        </w:tc>
      </w:tr>
      <w:tr w:rsidR="00306CEF" w:rsidRPr="00306CEF" w:rsidDel="00066462" w14:paraId="70130087" w14:textId="77777777" w:rsidTr="00306CEF">
        <w:trPr>
          <w:cantSplit/>
          <w:jc w:val="center"/>
          <w:del w:id="3962" w:author="Nokia" w:date="2021-08-25T14:44:00Z"/>
        </w:trPr>
        <w:tc>
          <w:tcPr>
            <w:tcW w:w="1583" w:type="dxa"/>
            <w:tcBorders>
              <w:top w:val="nil"/>
              <w:bottom w:val="single" w:sz="4" w:space="0" w:color="auto"/>
            </w:tcBorders>
            <w:shd w:val="clear" w:color="auto" w:fill="auto"/>
          </w:tcPr>
          <w:p w14:paraId="0695C598" w14:textId="77777777" w:rsidR="00306CEF" w:rsidRPr="00306CEF" w:rsidDel="00066462" w:rsidRDefault="00306CEF" w:rsidP="00306CEF">
            <w:pPr>
              <w:keepNext/>
              <w:keepLines/>
              <w:spacing w:after="0"/>
              <w:jc w:val="center"/>
              <w:rPr>
                <w:del w:id="3963" w:author="Nokia" w:date="2021-08-25T14:44:00Z"/>
                <w:moveFrom w:id="3964" w:author="Nokia" w:date="2021-08-25T13:00:00Z"/>
                <w:rFonts w:ascii="Arial" w:eastAsia="Yu Gothic" w:hAnsi="Arial"/>
                <w:sz w:val="18"/>
              </w:rPr>
            </w:pPr>
          </w:p>
        </w:tc>
        <w:tc>
          <w:tcPr>
            <w:tcW w:w="1710" w:type="dxa"/>
            <w:tcBorders>
              <w:top w:val="nil"/>
              <w:bottom w:val="single" w:sz="4" w:space="0" w:color="auto"/>
            </w:tcBorders>
            <w:shd w:val="clear" w:color="auto" w:fill="auto"/>
          </w:tcPr>
          <w:p w14:paraId="3ACA03AE" w14:textId="77777777" w:rsidR="00306CEF" w:rsidRPr="00306CEF" w:rsidDel="00066462" w:rsidRDefault="00306CEF" w:rsidP="00306CEF">
            <w:pPr>
              <w:keepNext/>
              <w:keepLines/>
              <w:spacing w:after="0"/>
              <w:jc w:val="center"/>
              <w:rPr>
                <w:del w:id="3965" w:author="Nokia" w:date="2021-08-25T14:44:00Z"/>
                <w:moveFrom w:id="3966" w:author="Nokia" w:date="2021-08-25T13:00:00Z"/>
                <w:rFonts w:ascii="Arial" w:eastAsia="Yu Gothic" w:hAnsi="Arial"/>
                <w:sz w:val="18"/>
              </w:rPr>
            </w:pPr>
          </w:p>
        </w:tc>
        <w:tc>
          <w:tcPr>
            <w:tcW w:w="1832" w:type="dxa"/>
          </w:tcPr>
          <w:p w14:paraId="72FBEB2C" w14:textId="77777777" w:rsidR="00306CEF" w:rsidRPr="00306CEF" w:rsidDel="00066462" w:rsidRDefault="00306CEF" w:rsidP="00306CEF">
            <w:pPr>
              <w:keepNext/>
              <w:keepLines/>
              <w:spacing w:after="0"/>
              <w:jc w:val="center"/>
              <w:rPr>
                <w:del w:id="3967" w:author="Nokia" w:date="2021-08-25T14:44:00Z"/>
                <w:moveFrom w:id="3968" w:author="Nokia" w:date="2021-08-25T13:00:00Z"/>
                <w:rFonts w:ascii="Arial" w:hAnsi="Arial"/>
                <w:sz w:val="18"/>
                <w:lang w:eastAsia="zh-CN"/>
              </w:rPr>
            </w:pPr>
            <w:moveFrom w:id="3969" w:author="Nokia" w:date="2021-08-25T13:00:00Z">
              <w:del w:id="3970" w:author="Nokia" w:date="2021-08-25T14:44:00Z">
                <w:r w:rsidRPr="00306CEF" w:rsidDel="00066462">
                  <w:rPr>
                    <w:rFonts w:ascii="Arial" w:hAnsi="Arial"/>
                    <w:sz w:val="18"/>
                    <w:lang w:eastAsia="zh-CN"/>
                  </w:rPr>
                  <w:delText>100</w:delText>
                </w:r>
              </w:del>
            </w:moveFrom>
          </w:p>
        </w:tc>
        <w:tc>
          <w:tcPr>
            <w:tcW w:w="3664" w:type="dxa"/>
          </w:tcPr>
          <w:p w14:paraId="4579E355" w14:textId="77777777" w:rsidR="00306CEF" w:rsidRPr="00306CEF" w:rsidDel="00066462" w:rsidRDefault="00306CEF" w:rsidP="00306CEF">
            <w:pPr>
              <w:keepNext/>
              <w:keepLines/>
              <w:spacing w:after="0"/>
              <w:jc w:val="center"/>
              <w:rPr>
                <w:del w:id="3971" w:author="Nokia" w:date="2021-08-25T14:44:00Z"/>
                <w:moveFrom w:id="3972" w:author="Nokia" w:date="2021-08-25T13:00:00Z"/>
                <w:rFonts w:ascii="Arial" w:hAnsi="Arial"/>
                <w:sz w:val="18"/>
                <w:lang w:eastAsia="zh-CN"/>
              </w:rPr>
            </w:pPr>
            <w:moveFrom w:id="3973" w:author="Nokia" w:date="2021-08-25T13:00:00Z">
              <w:del w:id="3974" w:author="Nokia" w:date="2021-08-25T14:44:00Z">
                <w:r w:rsidRPr="00306CEF" w:rsidDel="00066462">
                  <w:rPr>
                    <w:rFonts w:ascii="Arial" w:hAnsi="Arial"/>
                    <w:sz w:val="18"/>
                    <w:lang w:eastAsia="zh-CN"/>
                  </w:rPr>
                  <w:delText>-70.1 – Δ</w:delText>
                </w:r>
                <w:r w:rsidRPr="00306CEF" w:rsidDel="00066462">
                  <w:rPr>
                    <w:rFonts w:ascii="Arial" w:hAnsi="Arial"/>
                    <w:sz w:val="18"/>
                    <w:vertAlign w:val="subscript"/>
                    <w:lang w:eastAsia="zh-CN"/>
                  </w:rPr>
                  <w:delText>OTAREFSENS</w:delText>
                </w:r>
                <w:r w:rsidRPr="00306CEF" w:rsidDel="00066462">
                  <w:rPr>
                    <w:rFonts w:ascii="Arial" w:hAnsi="Arial"/>
                    <w:sz w:val="18"/>
                    <w:lang w:eastAsia="zh-CN"/>
                  </w:rPr>
                  <w:delText xml:space="preserve"> dBm / 98.28 MHz</w:delText>
                </w:r>
              </w:del>
            </w:moveFrom>
          </w:p>
        </w:tc>
      </w:tr>
      <w:tr w:rsidR="00306CEF" w:rsidRPr="00306CEF" w:rsidDel="00066462" w14:paraId="686D6938" w14:textId="77777777" w:rsidTr="00306CEF">
        <w:trPr>
          <w:cantSplit/>
          <w:jc w:val="center"/>
          <w:del w:id="3975" w:author="Nokia" w:date="2021-08-25T14:44:00Z"/>
        </w:trPr>
        <w:tc>
          <w:tcPr>
            <w:tcW w:w="1583" w:type="dxa"/>
            <w:tcBorders>
              <w:bottom w:val="nil"/>
            </w:tcBorders>
            <w:shd w:val="clear" w:color="auto" w:fill="auto"/>
          </w:tcPr>
          <w:p w14:paraId="24083447" w14:textId="77777777" w:rsidR="00306CEF" w:rsidRPr="00306CEF" w:rsidDel="00066462" w:rsidRDefault="00306CEF" w:rsidP="00306CEF">
            <w:pPr>
              <w:keepNext/>
              <w:keepLines/>
              <w:spacing w:after="0"/>
              <w:jc w:val="center"/>
              <w:rPr>
                <w:del w:id="3976" w:author="Nokia" w:date="2021-08-25T14:44:00Z"/>
                <w:moveFrom w:id="3977" w:author="Nokia" w:date="2021-08-25T13:00:00Z"/>
                <w:rFonts w:ascii="Arial" w:eastAsia="Yu Gothic" w:hAnsi="Arial"/>
                <w:i/>
                <w:iCs/>
                <w:sz w:val="18"/>
                <w:rPrChange w:id="3978" w:author="Nokia" w:date="2021-08-04T22:22:00Z">
                  <w:rPr>
                    <w:del w:id="3979" w:author="Nokia" w:date="2021-08-25T14:44:00Z"/>
                    <w:moveFrom w:id="3980" w:author="Nokia" w:date="2021-08-25T13:00:00Z"/>
                    <w:rFonts w:ascii="Arial" w:eastAsia="Yu Gothic" w:hAnsi="Arial"/>
                    <w:sz w:val="18"/>
                  </w:rPr>
                </w:rPrChange>
              </w:rPr>
            </w:pPr>
            <w:moveFrom w:id="3981" w:author="Nokia" w:date="2021-08-25T13:00:00Z">
              <w:del w:id="3982" w:author="Nokia" w:date="2021-08-25T14:44:00Z">
                <w:r w:rsidRPr="00306CEF" w:rsidDel="00066462">
                  <w:rPr>
                    <w:rFonts w:ascii="Arial" w:hAnsi="Arial"/>
                    <w:i/>
                    <w:iCs/>
                    <w:sz w:val="18"/>
                    <w:rPrChange w:id="3983" w:author="Nokia" w:date="2021-08-04T22:22:00Z">
                      <w:rPr>
                        <w:rFonts w:ascii="Arial" w:hAnsi="Arial"/>
                        <w:sz w:val="18"/>
                      </w:rPr>
                    </w:rPrChange>
                  </w:rPr>
                  <w:delText>IAB type 2-O</w:delText>
                </w:r>
              </w:del>
            </w:moveFrom>
          </w:p>
        </w:tc>
        <w:tc>
          <w:tcPr>
            <w:tcW w:w="1710" w:type="dxa"/>
            <w:tcBorders>
              <w:bottom w:val="nil"/>
            </w:tcBorders>
            <w:shd w:val="clear" w:color="auto" w:fill="auto"/>
          </w:tcPr>
          <w:p w14:paraId="69CA5DBC" w14:textId="77777777" w:rsidR="00306CEF" w:rsidRPr="00306CEF" w:rsidDel="00066462" w:rsidRDefault="00306CEF" w:rsidP="00306CEF">
            <w:pPr>
              <w:keepNext/>
              <w:keepLines/>
              <w:spacing w:after="0"/>
              <w:jc w:val="center"/>
              <w:rPr>
                <w:del w:id="3984" w:author="Nokia" w:date="2021-08-25T14:44:00Z"/>
                <w:moveFrom w:id="3985" w:author="Nokia" w:date="2021-08-25T13:00:00Z"/>
                <w:rFonts w:ascii="Arial" w:hAnsi="Arial"/>
                <w:sz w:val="18"/>
                <w:lang w:eastAsia="zh-CN"/>
              </w:rPr>
            </w:pPr>
            <w:moveFrom w:id="3986" w:author="Nokia" w:date="2021-08-25T13:00:00Z">
              <w:del w:id="3987" w:author="Nokia" w:date="2021-08-25T14:44:00Z">
                <w:r w:rsidRPr="00306CEF" w:rsidDel="00066462">
                  <w:rPr>
                    <w:rFonts w:ascii="Arial" w:hAnsi="Arial" w:hint="eastAsia"/>
                    <w:sz w:val="18"/>
                    <w:lang w:eastAsia="zh-CN"/>
                  </w:rPr>
                  <w:delText>60</w:delText>
                </w:r>
                <w:r w:rsidRPr="00306CEF" w:rsidDel="00066462">
                  <w:rPr>
                    <w:rFonts w:ascii="Arial" w:hAnsi="Arial"/>
                    <w:sz w:val="18"/>
                    <w:lang w:eastAsia="zh-CN"/>
                  </w:rPr>
                  <w:delText xml:space="preserve"> </w:delText>
                </w:r>
                <w:r w:rsidRPr="00306CEF" w:rsidDel="00066462">
                  <w:rPr>
                    <w:rFonts w:ascii="Arial" w:hAnsi="Arial" w:hint="eastAsia"/>
                    <w:sz w:val="18"/>
                    <w:lang w:eastAsia="zh-CN"/>
                  </w:rPr>
                  <w:delText>kHz</w:delText>
                </w:r>
              </w:del>
            </w:moveFrom>
          </w:p>
        </w:tc>
        <w:tc>
          <w:tcPr>
            <w:tcW w:w="1832" w:type="dxa"/>
          </w:tcPr>
          <w:p w14:paraId="137ADC40" w14:textId="77777777" w:rsidR="00306CEF" w:rsidRPr="00306CEF" w:rsidDel="00066462" w:rsidRDefault="00306CEF" w:rsidP="00306CEF">
            <w:pPr>
              <w:keepNext/>
              <w:keepLines/>
              <w:spacing w:after="0"/>
              <w:jc w:val="center"/>
              <w:rPr>
                <w:del w:id="3988" w:author="Nokia" w:date="2021-08-25T14:44:00Z"/>
                <w:moveFrom w:id="3989" w:author="Nokia" w:date="2021-08-25T13:00:00Z"/>
                <w:rFonts w:ascii="Arial" w:hAnsi="Arial"/>
                <w:sz w:val="18"/>
                <w:lang w:eastAsia="zh-CN"/>
              </w:rPr>
            </w:pPr>
            <w:moveFrom w:id="3990" w:author="Nokia" w:date="2021-08-25T13:00:00Z">
              <w:del w:id="3991" w:author="Nokia" w:date="2021-08-25T14:44:00Z">
                <w:r w:rsidRPr="00306CEF" w:rsidDel="00066462">
                  <w:rPr>
                    <w:rFonts w:ascii="Arial" w:hAnsi="Arial" w:hint="eastAsia"/>
                    <w:sz w:val="18"/>
                    <w:lang w:eastAsia="zh-CN"/>
                  </w:rPr>
                  <w:delText>50</w:delText>
                </w:r>
              </w:del>
            </w:moveFrom>
          </w:p>
        </w:tc>
        <w:tc>
          <w:tcPr>
            <w:tcW w:w="3664" w:type="dxa"/>
          </w:tcPr>
          <w:p w14:paraId="6B604CC1" w14:textId="77777777" w:rsidR="00306CEF" w:rsidRPr="00306CEF" w:rsidDel="00066462" w:rsidRDefault="00306CEF" w:rsidP="00306CEF">
            <w:pPr>
              <w:keepNext/>
              <w:keepLines/>
              <w:spacing w:after="0"/>
              <w:jc w:val="center"/>
              <w:rPr>
                <w:del w:id="3992" w:author="Nokia" w:date="2021-08-25T14:44:00Z"/>
                <w:moveFrom w:id="3993" w:author="Nokia" w:date="2021-08-25T13:00:00Z"/>
                <w:rFonts w:ascii="Arial" w:hAnsi="Arial"/>
                <w:sz w:val="18"/>
                <w:lang w:eastAsia="zh-CN"/>
              </w:rPr>
            </w:pPr>
            <w:moveFrom w:id="3994" w:author="Nokia" w:date="2021-08-25T13:00:00Z">
              <w:del w:id="3995" w:author="Nokia" w:date="2021-08-25T14:44:00Z">
                <w:r w:rsidRPr="00306CEF" w:rsidDel="00066462">
                  <w:rPr>
                    <w:rFonts w:ascii="Arial" w:hAnsi="Arial"/>
                    <w:sz w:val="18"/>
                  </w:rPr>
                  <w:delText>EIS</w:delText>
                </w:r>
                <w:r w:rsidRPr="00306CEF" w:rsidDel="00066462">
                  <w:rPr>
                    <w:rFonts w:ascii="Arial" w:hAnsi="Arial"/>
                    <w:sz w:val="18"/>
                    <w:vertAlign w:val="subscript"/>
                  </w:rPr>
                  <w:delText xml:space="preserve">REFSENS_50M </w:delText>
                </w:r>
                <w:r w:rsidRPr="00306CEF" w:rsidDel="00066462">
                  <w:rPr>
                    <w:rFonts w:ascii="Arial" w:hAnsi="Arial"/>
                    <w:sz w:val="18"/>
                  </w:rPr>
                  <w:delText xml:space="preserve">+ </w:delText>
                </w:r>
                <w:r w:rsidRPr="00306CEF" w:rsidDel="00066462">
                  <w:rPr>
                    <w:rFonts w:ascii="Arial" w:hAnsi="Arial"/>
                    <w:sz w:val="18"/>
                    <w:lang w:eastAsia="zh-CN"/>
                  </w:rPr>
                  <w:delText>Δ</w:delText>
                </w:r>
                <w:r w:rsidRPr="00306CEF" w:rsidDel="00066462">
                  <w:rPr>
                    <w:rFonts w:ascii="Arial" w:hAnsi="Arial"/>
                    <w:sz w:val="18"/>
                    <w:vertAlign w:val="subscript"/>
                    <w:lang w:eastAsia="zh-CN"/>
                  </w:rPr>
                  <w:delText>FR2_REFSENS</w:delText>
                </w:r>
                <w:r w:rsidRPr="00306CEF" w:rsidDel="00066462">
                  <w:rPr>
                    <w:rFonts w:ascii="Arial" w:hAnsi="Arial"/>
                    <w:sz w:val="18"/>
                    <w:lang w:eastAsia="zh-CN"/>
                  </w:rPr>
                  <w:delText xml:space="preserve"> </w:delText>
                </w:r>
                <w:r w:rsidRPr="00306CEF" w:rsidDel="00066462">
                  <w:rPr>
                    <w:rFonts w:ascii="Arial" w:hAnsi="Arial"/>
                    <w:sz w:val="18"/>
                  </w:rPr>
                  <w:delText xml:space="preserve">+ 15 dBm / 47.52 MHz </w:delText>
                </w:r>
              </w:del>
            </w:moveFrom>
          </w:p>
        </w:tc>
      </w:tr>
      <w:tr w:rsidR="00306CEF" w:rsidRPr="00306CEF" w:rsidDel="00066462" w14:paraId="55262DD2" w14:textId="77777777" w:rsidTr="00306CEF">
        <w:trPr>
          <w:cantSplit/>
          <w:jc w:val="center"/>
          <w:del w:id="3996" w:author="Nokia" w:date="2021-08-25T14:44:00Z"/>
        </w:trPr>
        <w:tc>
          <w:tcPr>
            <w:tcW w:w="1583" w:type="dxa"/>
            <w:tcBorders>
              <w:top w:val="nil"/>
              <w:bottom w:val="nil"/>
            </w:tcBorders>
            <w:shd w:val="clear" w:color="auto" w:fill="auto"/>
          </w:tcPr>
          <w:p w14:paraId="486A72C5" w14:textId="77777777" w:rsidR="00306CEF" w:rsidRPr="00306CEF" w:rsidDel="00066462" w:rsidRDefault="00306CEF" w:rsidP="00306CEF">
            <w:pPr>
              <w:keepNext/>
              <w:keepLines/>
              <w:spacing w:after="0"/>
              <w:jc w:val="center"/>
              <w:rPr>
                <w:del w:id="3997" w:author="Nokia" w:date="2021-08-25T14:44:00Z"/>
                <w:moveFrom w:id="3998" w:author="Nokia" w:date="2021-08-25T13:00:00Z"/>
                <w:rFonts w:ascii="Arial" w:eastAsia="Yu Gothic" w:hAnsi="Arial"/>
                <w:sz w:val="18"/>
              </w:rPr>
            </w:pPr>
          </w:p>
        </w:tc>
        <w:tc>
          <w:tcPr>
            <w:tcW w:w="1710" w:type="dxa"/>
            <w:tcBorders>
              <w:top w:val="nil"/>
              <w:bottom w:val="nil"/>
            </w:tcBorders>
            <w:shd w:val="clear" w:color="auto" w:fill="auto"/>
          </w:tcPr>
          <w:p w14:paraId="36C1B8D9" w14:textId="77777777" w:rsidR="00306CEF" w:rsidRPr="00306CEF" w:rsidDel="00066462" w:rsidRDefault="00306CEF" w:rsidP="00306CEF">
            <w:pPr>
              <w:keepNext/>
              <w:keepLines/>
              <w:spacing w:after="0"/>
              <w:jc w:val="center"/>
              <w:rPr>
                <w:del w:id="3999" w:author="Nokia" w:date="2021-08-25T14:44:00Z"/>
                <w:moveFrom w:id="4000" w:author="Nokia" w:date="2021-08-25T13:00:00Z"/>
                <w:rFonts w:ascii="Arial" w:eastAsia="Yu Gothic" w:hAnsi="Arial"/>
                <w:sz w:val="18"/>
              </w:rPr>
            </w:pPr>
          </w:p>
        </w:tc>
        <w:tc>
          <w:tcPr>
            <w:tcW w:w="1832" w:type="dxa"/>
          </w:tcPr>
          <w:p w14:paraId="40DD2909" w14:textId="77777777" w:rsidR="00306CEF" w:rsidRPr="00306CEF" w:rsidDel="00066462" w:rsidRDefault="00306CEF" w:rsidP="00306CEF">
            <w:pPr>
              <w:keepNext/>
              <w:keepLines/>
              <w:spacing w:after="0"/>
              <w:jc w:val="center"/>
              <w:rPr>
                <w:del w:id="4001" w:author="Nokia" w:date="2021-08-25T14:44:00Z"/>
                <w:moveFrom w:id="4002" w:author="Nokia" w:date="2021-08-25T13:00:00Z"/>
                <w:rFonts w:ascii="Arial" w:hAnsi="Arial"/>
                <w:sz w:val="18"/>
                <w:lang w:eastAsia="zh-CN"/>
              </w:rPr>
            </w:pPr>
            <w:moveFrom w:id="4003" w:author="Nokia" w:date="2021-08-25T13:00:00Z">
              <w:del w:id="4004" w:author="Nokia" w:date="2021-08-25T14:44:00Z">
                <w:r w:rsidRPr="00306CEF" w:rsidDel="00066462">
                  <w:rPr>
                    <w:rFonts w:ascii="Arial" w:hAnsi="Arial" w:hint="eastAsia"/>
                    <w:sz w:val="18"/>
                    <w:lang w:eastAsia="zh-CN"/>
                  </w:rPr>
                  <w:delText>100</w:delText>
                </w:r>
              </w:del>
            </w:moveFrom>
          </w:p>
        </w:tc>
        <w:tc>
          <w:tcPr>
            <w:tcW w:w="3664" w:type="dxa"/>
          </w:tcPr>
          <w:p w14:paraId="7F7C0DB1" w14:textId="77777777" w:rsidR="00306CEF" w:rsidRPr="00306CEF" w:rsidDel="00066462" w:rsidRDefault="00306CEF" w:rsidP="00306CEF">
            <w:pPr>
              <w:keepNext/>
              <w:keepLines/>
              <w:spacing w:after="0"/>
              <w:jc w:val="center"/>
              <w:rPr>
                <w:del w:id="4005" w:author="Nokia" w:date="2021-08-25T14:44:00Z"/>
                <w:moveFrom w:id="4006" w:author="Nokia" w:date="2021-08-25T13:00:00Z"/>
                <w:rFonts w:ascii="Arial" w:hAnsi="Arial"/>
                <w:sz w:val="18"/>
                <w:lang w:eastAsia="zh-CN"/>
              </w:rPr>
            </w:pPr>
            <w:moveFrom w:id="4007" w:author="Nokia" w:date="2021-08-25T13:00:00Z">
              <w:del w:id="4008" w:author="Nokia" w:date="2021-08-25T14:44:00Z">
                <w:r w:rsidRPr="00306CEF" w:rsidDel="00066462">
                  <w:rPr>
                    <w:rFonts w:ascii="Arial" w:hAnsi="Arial"/>
                    <w:sz w:val="18"/>
                  </w:rPr>
                  <w:delText>EIS</w:delText>
                </w:r>
                <w:r w:rsidRPr="00306CEF" w:rsidDel="00066462">
                  <w:rPr>
                    <w:rFonts w:ascii="Arial" w:hAnsi="Arial"/>
                    <w:sz w:val="18"/>
                    <w:vertAlign w:val="subscript"/>
                  </w:rPr>
                  <w:delText xml:space="preserve">REFSENS_50M </w:delText>
                </w:r>
                <w:r w:rsidRPr="00306CEF" w:rsidDel="00066462">
                  <w:rPr>
                    <w:rFonts w:ascii="Arial" w:hAnsi="Arial"/>
                    <w:sz w:val="18"/>
                  </w:rPr>
                  <w:delText xml:space="preserve">+ </w:delText>
                </w:r>
                <w:r w:rsidRPr="00306CEF" w:rsidDel="00066462">
                  <w:rPr>
                    <w:rFonts w:ascii="Arial" w:hAnsi="Arial"/>
                    <w:sz w:val="18"/>
                    <w:lang w:eastAsia="zh-CN"/>
                  </w:rPr>
                  <w:delText>Δ</w:delText>
                </w:r>
                <w:r w:rsidRPr="00306CEF" w:rsidDel="00066462">
                  <w:rPr>
                    <w:rFonts w:ascii="Arial" w:hAnsi="Arial"/>
                    <w:sz w:val="18"/>
                    <w:vertAlign w:val="subscript"/>
                    <w:lang w:eastAsia="zh-CN"/>
                  </w:rPr>
                  <w:delText>FR2_REFSENS</w:delText>
                </w:r>
                <w:r w:rsidRPr="00306CEF" w:rsidDel="00066462">
                  <w:rPr>
                    <w:rFonts w:ascii="Arial" w:hAnsi="Arial"/>
                    <w:sz w:val="18"/>
                    <w:lang w:eastAsia="zh-CN"/>
                  </w:rPr>
                  <w:delText xml:space="preserve"> </w:delText>
                </w:r>
                <w:r w:rsidRPr="00306CEF" w:rsidDel="00066462">
                  <w:rPr>
                    <w:rFonts w:ascii="Arial" w:hAnsi="Arial"/>
                    <w:sz w:val="18"/>
                  </w:rPr>
                  <w:delText>+ 18 dBm / 95.04 MHz</w:delText>
                </w:r>
                <w:r w:rsidRPr="00306CEF" w:rsidDel="00066462">
                  <w:rPr>
                    <w:rFonts w:ascii="Arial" w:eastAsia="Yu Gothic" w:hAnsi="Arial"/>
                    <w:sz w:val="18"/>
                  </w:rPr>
                  <w:delText xml:space="preserve"> </w:delText>
                </w:r>
              </w:del>
            </w:moveFrom>
          </w:p>
        </w:tc>
      </w:tr>
      <w:tr w:rsidR="00306CEF" w:rsidRPr="00306CEF" w:rsidDel="00066462" w14:paraId="7B70A4E0" w14:textId="77777777" w:rsidTr="00306CEF">
        <w:trPr>
          <w:cantSplit/>
          <w:jc w:val="center"/>
          <w:del w:id="4009" w:author="Nokia" w:date="2021-08-25T14:44:00Z"/>
        </w:trPr>
        <w:tc>
          <w:tcPr>
            <w:tcW w:w="1583" w:type="dxa"/>
            <w:tcBorders>
              <w:top w:val="nil"/>
              <w:bottom w:val="nil"/>
            </w:tcBorders>
            <w:shd w:val="clear" w:color="auto" w:fill="auto"/>
          </w:tcPr>
          <w:p w14:paraId="34B8A822" w14:textId="77777777" w:rsidR="00306CEF" w:rsidRPr="00306CEF" w:rsidDel="00066462" w:rsidRDefault="00306CEF" w:rsidP="00306CEF">
            <w:pPr>
              <w:keepNext/>
              <w:keepLines/>
              <w:spacing w:after="0"/>
              <w:jc w:val="center"/>
              <w:rPr>
                <w:del w:id="4010" w:author="Nokia" w:date="2021-08-25T14:44:00Z"/>
                <w:moveFrom w:id="4011" w:author="Nokia" w:date="2021-08-25T13:00:00Z"/>
                <w:rFonts w:ascii="Arial" w:eastAsia="Yu Gothic" w:hAnsi="Arial"/>
                <w:sz w:val="18"/>
              </w:rPr>
            </w:pPr>
          </w:p>
        </w:tc>
        <w:tc>
          <w:tcPr>
            <w:tcW w:w="1710" w:type="dxa"/>
            <w:tcBorders>
              <w:top w:val="nil"/>
              <w:bottom w:val="nil"/>
            </w:tcBorders>
            <w:shd w:val="clear" w:color="auto" w:fill="auto"/>
          </w:tcPr>
          <w:p w14:paraId="2B16E7D6" w14:textId="77777777" w:rsidR="00306CEF" w:rsidRPr="00306CEF" w:rsidDel="00066462" w:rsidRDefault="00306CEF" w:rsidP="00306CEF">
            <w:pPr>
              <w:keepNext/>
              <w:keepLines/>
              <w:spacing w:after="0"/>
              <w:jc w:val="center"/>
              <w:rPr>
                <w:del w:id="4012" w:author="Nokia" w:date="2021-08-25T14:44:00Z"/>
                <w:moveFrom w:id="4013" w:author="Nokia" w:date="2021-08-25T13:00:00Z"/>
                <w:rFonts w:ascii="Arial" w:eastAsia="Yu Gothic" w:hAnsi="Arial"/>
                <w:sz w:val="18"/>
              </w:rPr>
            </w:pPr>
          </w:p>
        </w:tc>
        <w:tc>
          <w:tcPr>
            <w:tcW w:w="1832" w:type="dxa"/>
          </w:tcPr>
          <w:p w14:paraId="28C8BB29" w14:textId="77777777" w:rsidR="00306CEF" w:rsidRPr="00306CEF" w:rsidDel="00066462" w:rsidRDefault="00306CEF" w:rsidP="00306CEF">
            <w:pPr>
              <w:keepNext/>
              <w:keepLines/>
              <w:spacing w:after="0"/>
              <w:jc w:val="center"/>
              <w:rPr>
                <w:del w:id="4014" w:author="Nokia" w:date="2021-08-25T14:44:00Z"/>
                <w:moveFrom w:id="4015" w:author="Nokia" w:date="2021-08-25T13:00:00Z"/>
                <w:rFonts w:ascii="Arial" w:hAnsi="Arial"/>
                <w:sz w:val="18"/>
                <w:lang w:eastAsia="zh-CN"/>
              </w:rPr>
            </w:pPr>
            <w:moveFrom w:id="4016" w:author="Nokia" w:date="2021-08-25T13:00:00Z">
              <w:del w:id="4017" w:author="Nokia" w:date="2021-08-25T14:44:00Z">
                <w:r w:rsidRPr="00306CEF" w:rsidDel="00066462">
                  <w:rPr>
                    <w:rFonts w:ascii="Arial" w:hAnsi="Arial" w:hint="eastAsia"/>
                    <w:sz w:val="18"/>
                    <w:lang w:eastAsia="zh-CN"/>
                  </w:rPr>
                  <w:delText>50</w:delText>
                </w:r>
              </w:del>
            </w:moveFrom>
          </w:p>
        </w:tc>
        <w:tc>
          <w:tcPr>
            <w:tcW w:w="3664" w:type="dxa"/>
          </w:tcPr>
          <w:p w14:paraId="37C0D323" w14:textId="77777777" w:rsidR="00306CEF" w:rsidRPr="00306CEF" w:rsidDel="00066462" w:rsidRDefault="00306CEF" w:rsidP="00306CEF">
            <w:pPr>
              <w:keepNext/>
              <w:keepLines/>
              <w:spacing w:after="0"/>
              <w:jc w:val="center"/>
              <w:rPr>
                <w:del w:id="4018" w:author="Nokia" w:date="2021-08-25T14:44:00Z"/>
                <w:moveFrom w:id="4019" w:author="Nokia" w:date="2021-08-25T13:00:00Z"/>
                <w:rFonts w:ascii="Arial" w:hAnsi="Arial"/>
                <w:sz w:val="18"/>
                <w:lang w:eastAsia="zh-CN"/>
              </w:rPr>
            </w:pPr>
            <w:moveFrom w:id="4020" w:author="Nokia" w:date="2021-08-25T13:00:00Z">
              <w:del w:id="4021" w:author="Nokia" w:date="2021-08-25T14:44:00Z">
                <w:r w:rsidRPr="00306CEF" w:rsidDel="00066462">
                  <w:rPr>
                    <w:rFonts w:ascii="Arial" w:hAnsi="Arial"/>
                    <w:sz w:val="18"/>
                  </w:rPr>
                  <w:delText>EIS</w:delText>
                </w:r>
                <w:r w:rsidRPr="00306CEF" w:rsidDel="00066462">
                  <w:rPr>
                    <w:rFonts w:ascii="Arial" w:hAnsi="Arial"/>
                    <w:sz w:val="18"/>
                    <w:vertAlign w:val="subscript"/>
                  </w:rPr>
                  <w:delText xml:space="preserve">REFSENS_50M </w:delText>
                </w:r>
                <w:r w:rsidRPr="00306CEF" w:rsidDel="00066462">
                  <w:rPr>
                    <w:rFonts w:ascii="Arial" w:hAnsi="Arial"/>
                    <w:sz w:val="18"/>
                  </w:rPr>
                  <w:delText xml:space="preserve">+ </w:delText>
                </w:r>
                <w:r w:rsidRPr="00306CEF" w:rsidDel="00066462">
                  <w:rPr>
                    <w:rFonts w:ascii="Arial" w:hAnsi="Arial"/>
                    <w:sz w:val="18"/>
                    <w:lang w:eastAsia="zh-CN"/>
                  </w:rPr>
                  <w:delText>Δ</w:delText>
                </w:r>
                <w:r w:rsidRPr="00306CEF" w:rsidDel="00066462">
                  <w:rPr>
                    <w:rFonts w:ascii="Arial" w:hAnsi="Arial"/>
                    <w:sz w:val="18"/>
                    <w:vertAlign w:val="subscript"/>
                    <w:lang w:eastAsia="zh-CN"/>
                  </w:rPr>
                  <w:delText>FR2_REFSENS</w:delText>
                </w:r>
                <w:r w:rsidRPr="00306CEF" w:rsidDel="00066462">
                  <w:rPr>
                    <w:rFonts w:ascii="Arial" w:hAnsi="Arial"/>
                    <w:sz w:val="18"/>
                    <w:lang w:eastAsia="zh-CN"/>
                  </w:rPr>
                  <w:delText xml:space="preserve"> </w:delText>
                </w:r>
                <w:r w:rsidRPr="00306CEF" w:rsidDel="00066462">
                  <w:rPr>
                    <w:rFonts w:ascii="Arial" w:hAnsi="Arial"/>
                    <w:sz w:val="18"/>
                  </w:rPr>
                  <w:delText>+ 15 dBm / 46.08 MHz</w:delText>
                </w:r>
                <w:r w:rsidRPr="00306CEF" w:rsidDel="00066462">
                  <w:rPr>
                    <w:rFonts w:ascii="Arial" w:eastAsia="Yu Gothic" w:hAnsi="Arial"/>
                    <w:sz w:val="18"/>
                  </w:rPr>
                  <w:delText xml:space="preserve"> </w:delText>
                </w:r>
              </w:del>
            </w:moveFrom>
          </w:p>
        </w:tc>
      </w:tr>
      <w:tr w:rsidR="00306CEF" w:rsidRPr="00306CEF" w:rsidDel="00066462" w14:paraId="0A51292F" w14:textId="77777777" w:rsidTr="00306CEF">
        <w:trPr>
          <w:cantSplit/>
          <w:jc w:val="center"/>
          <w:del w:id="4022" w:author="Nokia" w:date="2021-08-25T14:44:00Z"/>
        </w:trPr>
        <w:tc>
          <w:tcPr>
            <w:tcW w:w="1583" w:type="dxa"/>
            <w:tcBorders>
              <w:top w:val="nil"/>
              <w:bottom w:val="nil"/>
            </w:tcBorders>
            <w:shd w:val="clear" w:color="auto" w:fill="auto"/>
          </w:tcPr>
          <w:p w14:paraId="2B722A4D" w14:textId="77777777" w:rsidR="00306CEF" w:rsidRPr="00306CEF" w:rsidDel="00066462" w:rsidRDefault="00306CEF" w:rsidP="00306CEF">
            <w:pPr>
              <w:keepNext/>
              <w:keepLines/>
              <w:spacing w:after="0"/>
              <w:jc w:val="center"/>
              <w:rPr>
                <w:del w:id="4023" w:author="Nokia" w:date="2021-08-25T14:44:00Z"/>
                <w:moveFrom w:id="4024" w:author="Nokia" w:date="2021-08-25T13:00:00Z"/>
                <w:rFonts w:ascii="Arial" w:eastAsia="Yu Gothic" w:hAnsi="Arial"/>
                <w:sz w:val="18"/>
              </w:rPr>
            </w:pPr>
          </w:p>
        </w:tc>
        <w:tc>
          <w:tcPr>
            <w:tcW w:w="1710" w:type="dxa"/>
            <w:tcBorders>
              <w:top w:val="nil"/>
              <w:bottom w:val="nil"/>
            </w:tcBorders>
            <w:shd w:val="clear" w:color="auto" w:fill="auto"/>
          </w:tcPr>
          <w:p w14:paraId="55CD8870" w14:textId="77777777" w:rsidR="00306CEF" w:rsidRPr="00306CEF" w:rsidDel="00066462" w:rsidRDefault="00306CEF" w:rsidP="00306CEF">
            <w:pPr>
              <w:keepNext/>
              <w:keepLines/>
              <w:spacing w:after="0"/>
              <w:jc w:val="center"/>
              <w:rPr>
                <w:del w:id="4025" w:author="Nokia" w:date="2021-08-25T14:44:00Z"/>
                <w:moveFrom w:id="4026" w:author="Nokia" w:date="2021-08-25T13:00:00Z"/>
                <w:rFonts w:ascii="Arial" w:eastAsia="Yu Gothic" w:hAnsi="Arial"/>
                <w:sz w:val="18"/>
              </w:rPr>
            </w:pPr>
          </w:p>
        </w:tc>
        <w:tc>
          <w:tcPr>
            <w:tcW w:w="1832" w:type="dxa"/>
          </w:tcPr>
          <w:p w14:paraId="48F820EE" w14:textId="77777777" w:rsidR="00306CEF" w:rsidRPr="00306CEF" w:rsidDel="00066462" w:rsidRDefault="00306CEF" w:rsidP="00306CEF">
            <w:pPr>
              <w:keepNext/>
              <w:keepLines/>
              <w:spacing w:after="0"/>
              <w:jc w:val="center"/>
              <w:rPr>
                <w:del w:id="4027" w:author="Nokia" w:date="2021-08-25T14:44:00Z"/>
                <w:moveFrom w:id="4028" w:author="Nokia" w:date="2021-08-25T13:00:00Z"/>
                <w:rFonts w:ascii="Arial" w:hAnsi="Arial"/>
                <w:sz w:val="18"/>
                <w:lang w:eastAsia="zh-CN"/>
              </w:rPr>
            </w:pPr>
            <w:moveFrom w:id="4029" w:author="Nokia" w:date="2021-08-25T13:00:00Z">
              <w:del w:id="4030" w:author="Nokia" w:date="2021-08-25T14:44:00Z">
                <w:r w:rsidRPr="00306CEF" w:rsidDel="00066462">
                  <w:rPr>
                    <w:rFonts w:ascii="Arial" w:hAnsi="Arial" w:hint="eastAsia"/>
                    <w:sz w:val="18"/>
                    <w:lang w:eastAsia="zh-CN"/>
                  </w:rPr>
                  <w:delText>100</w:delText>
                </w:r>
              </w:del>
            </w:moveFrom>
          </w:p>
        </w:tc>
        <w:tc>
          <w:tcPr>
            <w:tcW w:w="3664" w:type="dxa"/>
          </w:tcPr>
          <w:p w14:paraId="7214280B" w14:textId="77777777" w:rsidR="00306CEF" w:rsidRPr="00306CEF" w:rsidDel="00066462" w:rsidRDefault="00306CEF" w:rsidP="00306CEF">
            <w:pPr>
              <w:keepNext/>
              <w:keepLines/>
              <w:spacing w:after="0"/>
              <w:jc w:val="center"/>
              <w:rPr>
                <w:del w:id="4031" w:author="Nokia" w:date="2021-08-25T14:44:00Z"/>
                <w:moveFrom w:id="4032" w:author="Nokia" w:date="2021-08-25T13:00:00Z"/>
                <w:rFonts w:ascii="Arial" w:hAnsi="Arial"/>
                <w:sz w:val="18"/>
                <w:lang w:eastAsia="zh-CN"/>
              </w:rPr>
            </w:pPr>
            <w:moveFrom w:id="4033" w:author="Nokia" w:date="2021-08-25T13:00:00Z">
              <w:del w:id="4034" w:author="Nokia" w:date="2021-08-25T14:44:00Z">
                <w:r w:rsidRPr="00306CEF" w:rsidDel="00066462">
                  <w:rPr>
                    <w:rFonts w:ascii="Arial" w:hAnsi="Arial"/>
                    <w:sz w:val="18"/>
                  </w:rPr>
                  <w:delText>EIS</w:delText>
                </w:r>
                <w:r w:rsidRPr="00306CEF" w:rsidDel="00066462">
                  <w:rPr>
                    <w:rFonts w:ascii="Arial" w:hAnsi="Arial"/>
                    <w:sz w:val="18"/>
                    <w:vertAlign w:val="subscript"/>
                  </w:rPr>
                  <w:delText xml:space="preserve">REFSENS_50M </w:delText>
                </w:r>
                <w:r w:rsidRPr="00306CEF" w:rsidDel="00066462">
                  <w:rPr>
                    <w:rFonts w:ascii="Arial" w:hAnsi="Arial"/>
                    <w:sz w:val="18"/>
                  </w:rPr>
                  <w:delText xml:space="preserve">+ </w:delText>
                </w:r>
                <w:r w:rsidRPr="00306CEF" w:rsidDel="00066462">
                  <w:rPr>
                    <w:rFonts w:ascii="Arial" w:hAnsi="Arial"/>
                    <w:sz w:val="18"/>
                    <w:lang w:eastAsia="zh-CN"/>
                  </w:rPr>
                  <w:delText>Δ</w:delText>
                </w:r>
                <w:r w:rsidRPr="00306CEF" w:rsidDel="00066462">
                  <w:rPr>
                    <w:rFonts w:ascii="Arial" w:hAnsi="Arial"/>
                    <w:sz w:val="18"/>
                    <w:vertAlign w:val="subscript"/>
                    <w:lang w:eastAsia="zh-CN"/>
                  </w:rPr>
                  <w:delText>FR2_REFSENS</w:delText>
                </w:r>
                <w:r w:rsidRPr="00306CEF" w:rsidDel="00066462">
                  <w:rPr>
                    <w:rFonts w:ascii="Arial" w:hAnsi="Arial"/>
                    <w:sz w:val="18"/>
                    <w:lang w:eastAsia="zh-CN"/>
                  </w:rPr>
                  <w:delText xml:space="preserve"> </w:delText>
                </w:r>
                <w:r w:rsidRPr="00306CEF" w:rsidDel="00066462">
                  <w:rPr>
                    <w:rFonts w:ascii="Arial" w:hAnsi="Arial"/>
                    <w:sz w:val="18"/>
                  </w:rPr>
                  <w:delText>+ 18 dBm / 95.04 MHz</w:delText>
                </w:r>
                <w:r w:rsidRPr="00306CEF" w:rsidDel="00066462">
                  <w:rPr>
                    <w:rFonts w:ascii="Arial" w:eastAsia="Yu Gothic" w:hAnsi="Arial"/>
                    <w:sz w:val="18"/>
                  </w:rPr>
                  <w:delText xml:space="preserve"> </w:delText>
                </w:r>
              </w:del>
            </w:moveFrom>
          </w:p>
        </w:tc>
      </w:tr>
      <w:tr w:rsidR="00306CEF" w:rsidRPr="00306CEF" w:rsidDel="00066462" w14:paraId="6F5A8B5B" w14:textId="77777777" w:rsidTr="00306CEF">
        <w:trPr>
          <w:cantSplit/>
          <w:jc w:val="center"/>
          <w:del w:id="4035" w:author="Nokia" w:date="2021-08-25T14:44:00Z"/>
        </w:trPr>
        <w:tc>
          <w:tcPr>
            <w:tcW w:w="1583" w:type="dxa"/>
            <w:tcBorders>
              <w:top w:val="nil"/>
              <w:bottom w:val="single" w:sz="4" w:space="0" w:color="auto"/>
            </w:tcBorders>
            <w:shd w:val="clear" w:color="auto" w:fill="auto"/>
          </w:tcPr>
          <w:p w14:paraId="66A594DD" w14:textId="77777777" w:rsidR="00306CEF" w:rsidRPr="00306CEF" w:rsidDel="00066462" w:rsidRDefault="00306CEF" w:rsidP="00306CEF">
            <w:pPr>
              <w:keepNext/>
              <w:keepLines/>
              <w:spacing w:after="0"/>
              <w:jc w:val="center"/>
              <w:rPr>
                <w:del w:id="4036" w:author="Nokia" w:date="2021-08-25T14:44:00Z"/>
                <w:moveFrom w:id="4037" w:author="Nokia" w:date="2021-08-25T13:00:00Z"/>
                <w:rFonts w:ascii="Arial" w:eastAsia="Yu Gothic" w:hAnsi="Arial"/>
                <w:sz w:val="18"/>
              </w:rPr>
            </w:pPr>
          </w:p>
        </w:tc>
        <w:tc>
          <w:tcPr>
            <w:tcW w:w="1710" w:type="dxa"/>
            <w:tcBorders>
              <w:top w:val="nil"/>
              <w:bottom w:val="single" w:sz="4" w:space="0" w:color="auto"/>
            </w:tcBorders>
            <w:shd w:val="clear" w:color="auto" w:fill="auto"/>
          </w:tcPr>
          <w:p w14:paraId="794CC33D" w14:textId="77777777" w:rsidR="00306CEF" w:rsidRPr="00306CEF" w:rsidDel="00066462" w:rsidRDefault="00306CEF" w:rsidP="00306CEF">
            <w:pPr>
              <w:keepNext/>
              <w:keepLines/>
              <w:spacing w:after="0"/>
              <w:jc w:val="center"/>
              <w:rPr>
                <w:del w:id="4038" w:author="Nokia" w:date="2021-08-25T14:44:00Z"/>
                <w:moveFrom w:id="4039" w:author="Nokia" w:date="2021-08-25T13:00:00Z"/>
                <w:rFonts w:ascii="Arial" w:eastAsia="Yu Gothic" w:hAnsi="Arial"/>
                <w:sz w:val="18"/>
              </w:rPr>
            </w:pPr>
          </w:p>
        </w:tc>
        <w:tc>
          <w:tcPr>
            <w:tcW w:w="1832" w:type="dxa"/>
          </w:tcPr>
          <w:p w14:paraId="10EAFD04" w14:textId="77777777" w:rsidR="00306CEF" w:rsidRPr="00306CEF" w:rsidDel="00066462" w:rsidRDefault="00306CEF" w:rsidP="00306CEF">
            <w:pPr>
              <w:keepNext/>
              <w:keepLines/>
              <w:spacing w:after="0"/>
              <w:jc w:val="center"/>
              <w:rPr>
                <w:del w:id="4040" w:author="Nokia" w:date="2021-08-25T14:44:00Z"/>
                <w:moveFrom w:id="4041" w:author="Nokia" w:date="2021-08-25T13:00:00Z"/>
                <w:rFonts w:ascii="Arial" w:hAnsi="Arial"/>
                <w:sz w:val="18"/>
                <w:lang w:eastAsia="zh-CN"/>
              </w:rPr>
            </w:pPr>
            <w:moveFrom w:id="4042" w:author="Nokia" w:date="2021-08-25T13:00:00Z">
              <w:del w:id="4043" w:author="Nokia" w:date="2021-08-25T14:44:00Z">
                <w:r w:rsidRPr="00306CEF" w:rsidDel="00066462">
                  <w:rPr>
                    <w:rFonts w:ascii="Arial" w:hAnsi="Arial" w:hint="eastAsia"/>
                    <w:sz w:val="18"/>
                    <w:lang w:eastAsia="zh-CN"/>
                  </w:rPr>
                  <w:delText>200</w:delText>
                </w:r>
              </w:del>
            </w:moveFrom>
          </w:p>
        </w:tc>
        <w:tc>
          <w:tcPr>
            <w:tcW w:w="3664" w:type="dxa"/>
          </w:tcPr>
          <w:p w14:paraId="21F92DB0" w14:textId="77777777" w:rsidR="00306CEF" w:rsidRPr="00306CEF" w:rsidDel="00066462" w:rsidRDefault="00306CEF" w:rsidP="00306CEF">
            <w:pPr>
              <w:keepNext/>
              <w:keepLines/>
              <w:spacing w:after="0"/>
              <w:jc w:val="center"/>
              <w:rPr>
                <w:del w:id="4044" w:author="Nokia" w:date="2021-08-25T14:44:00Z"/>
                <w:moveFrom w:id="4045" w:author="Nokia" w:date="2021-08-25T13:00:00Z"/>
                <w:rFonts w:ascii="Arial" w:hAnsi="Arial"/>
                <w:sz w:val="18"/>
                <w:lang w:eastAsia="zh-CN"/>
              </w:rPr>
            </w:pPr>
            <w:moveFrom w:id="4046" w:author="Nokia" w:date="2021-08-25T13:00:00Z">
              <w:del w:id="4047" w:author="Nokia" w:date="2021-08-25T14:44:00Z">
                <w:r w:rsidRPr="00306CEF" w:rsidDel="00066462">
                  <w:rPr>
                    <w:rFonts w:ascii="Arial" w:hAnsi="Arial"/>
                    <w:sz w:val="18"/>
                  </w:rPr>
                  <w:delText>EIS</w:delText>
                </w:r>
                <w:r w:rsidRPr="00306CEF" w:rsidDel="00066462">
                  <w:rPr>
                    <w:rFonts w:ascii="Arial" w:hAnsi="Arial"/>
                    <w:sz w:val="18"/>
                    <w:vertAlign w:val="subscript"/>
                  </w:rPr>
                  <w:delText xml:space="preserve">REFSENS_50M </w:delText>
                </w:r>
                <w:r w:rsidRPr="00306CEF" w:rsidDel="00066462">
                  <w:rPr>
                    <w:rFonts w:ascii="Arial" w:hAnsi="Arial"/>
                    <w:sz w:val="18"/>
                  </w:rPr>
                  <w:delText xml:space="preserve">+ </w:delText>
                </w:r>
                <w:r w:rsidRPr="00306CEF" w:rsidDel="00066462">
                  <w:rPr>
                    <w:rFonts w:ascii="Arial" w:hAnsi="Arial"/>
                    <w:sz w:val="18"/>
                    <w:lang w:eastAsia="zh-CN"/>
                  </w:rPr>
                  <w:delText>Δ</w:delText>
                </w:r>
                <w:r w:rsidRPr="00306CEF" w:rsidDel="00066462">
                  <w:rPr>
                    <w:rFonts w:ascii="Arial" w:hAnsi="Arial"/>
                    <w:sz w:val="18"/>
                    <w:vertAlign w:val="subscript"/>
                    <w:lang w:eastAsia="zh-CN"/>
                  </w:rPr>
                  <w:delText>FR2_REFSENS</w:delText>
                </w:r>
                <w:r w:rsidRPr="00306CEF" w:rsidDel="00066462">
                  <w:rPr>
                    <w:rFonts w:ascii="Arial" w:hAnsi="Arial"/>
                    <w:sz w:val="18"/>
                    <w:lang w:eastAsia="zh-CN"/>
                  </w:rPr>
                  <w:delText xml:space="preserve"> </w:delText>
                </w:r>
                <w:r w:rsidRPr="00306CEF" w:rsidDel="00066462">
                  <w:rPr>
                    <w:rFonts w:ascii="Arial" w:hAnsi="Arial"/>
                    <w:sz w:val="18"/>
                  </w:rPr>
                  <w:delText xml:space="preserve">+ 21 dBm / 47.52 MHz </w:delText>
                </w:r>
              </w:del>
            </w:moveFrom>
          </w:p>
        </w:tc>
      </w:tr>
      <w:tr w:rsidR="00306CEF" w:rsidRPr="00306CEF" w:rsidDel="00066462" w14:paraId="3CCA3465" w14:textId="77777777" w:rsidTr="00306CEF">
        <w:trPr>
          <w:cantSplit/>
          <w:jc w:val="center"/>
          <w:del w:id="4048" w:author="Nokia" w:date="2021-08-25T14:44:00Z"/>
        </w:trPr>
        <w:tc>
          <w:tcPr>
            <w:tcW w:w="8789" w:type="dxa"/>
            <w:gridSpan w:val="4"/>
            <w:tcBorders>
              <w:bottom w:val="single" w:sz="4" w:space="0" w:color="auto"/>
            </w:tcBorders>
          </w:tcPr>
          <w:p w14:paraId="7FA11AC4" w14:textId="77777777" w:rsidR="00306CEF" w:rsidRPr="00306CEF" w:rsidDel="00066462" w:rsidRDefault="00306CEF" w:rsidP="00306CEF">
            <w:pPr>
              <w:keepNext/>
              <w:keepLines/>
              <w:spacing w:after="0"/>
              <w:ind w:left="851" w:hanging="851"/>
              <w:rPr>
                <w:del w:id="4049" w:author="Nokia" w:date="2021-08-25T14:44:00Z"/>
                <w:moveFrom w:id="4050" w:author="Nokia" w:date="2021-08-25T13:00:00Z"/>
                <w:rFonts w:ascii="Arial" w:hAnsi="Arial"/>
                <w:sz w:val="18"/>
                <w:lang w:eastAsia="zh-CN"/>
              </w:rPr>
            </w:pPr>
            <w:moveFrom w:id="4051" w:author="Nokia" w:date="2021-08-25T13:00:00Z">
              <w:del w:id="4052" w:author="Nokia" w:date="2021-08-25T14:44:00Z">
                <w:r w:rsidRPr="00306CEF" w:rsidDel="00066462">
                  <w:rPr>
                    <w:rFonts w:ascii="Arial" w:hAnsi="Arial"/>
                    <w:sz w:val="18"/>
                    <w:lang w:eastAsia="zh-CN"/>
                  </w:rPr>
                  <w:delText>NOTE 1:</w:delText>
                </w:r>
                <w:r w:rsidRPr="00306CEF" w:rsidDel="00066462">
                  <w:rPr>
                    <w:rFonts w:ascii="Arial" w:hAnsi="Arial"/>
                    <w:sz w:val="18"/>
                  </w:rPr>
                  <w:tab/>
                </w:r>
                <w:r w:rsidRPr="00306CEF" w:rsidDel="00066462">
                  <w:rPr>
                    <w:rFonts w:ascii="Arial" w:hAnsi="Arial"/>
                    <w:sz w:val="18"/>
                    <w:lang w:eastAsia="zh-CN"/>
                  </w:rPr>
                  <w:delText>Δ</w:delText>
                </w:r>
                <w:r w:rsidRPr="00306CEF" w:rsidDel="00066462">
                  <w:rPr>
                    <w:rFonts w:ascii="Arial" w:hAnsi="Arial"/>
                    <w:sz w:val="18"/>
                    <w:vertAlign w:val="subscript"/>
                    <w:lang w:eastAsia="zh-CN"/>
                  </w:rPr>
                  <w:delText>OTAREFSENS</w:delText>
                </w:r>
                <w:r w:rsidRPr="00306CEF" w:rsidDel="00066462">
                  <w:rPr>
                    <w:rFonts w:ascii="Arial" w:hAnsi="Arial"/>
                    <w:sz w:val="18"/>
                    <w:lang w:eastAsia="zh-CN"/>
                  </w:rPr>
                  <w:delText xml:space="preserve"> as declared in D.53 in table 4.6-1 and clause 7.1.</w:delText>
                </w:r>
              </w:del>
            </w:moveFrom>
          </w:p>
          <w:p w14:paraId="628CC304" w14:textId="77777777" w:rsidR="00306CEF" w:rsidRPr="00306CEF" w:rsidDel="00066462" w:rsidRDefault="00306CEF" w:rsidP="00306CEF">
            <w:pPr>
              <w:keepNext/>
              <w:keepLines/>
              <w:spacing w:after="0"/>
              <w:ind w:left="851" w:hanging="851"/>
              <w:rPr>
                <w:del w:id="4053" w:author="Nokia" w:date="2021-08-25T14:44:00Z"/>
                <w:moveFrom w:id="4054" w:author="Nokia" w:date="2021-08-25T13:00:00Z"/>
                <w:rFonts w:ascii="Arial" w:hAnsi="Arial"/>
                <w:sz w:val="18"/>
                <w:lang w:eastAsia="zh-CN"/>
              </w:rPr>
            </w:pPr>
            <w:moveFrom w:id="4055" w:author="Nokia" w:date="2021-08-25T13:00:00Z">
              <w:del w:id="4056" w:author="Nokia" w:date="2021-08-25T14:44:00Z">
                <w:r w:rsidRPr="00306CEF" w:rsidDel="00066462">
                  <w:rPr>
                    <w:rFonts w:ascii="Arial" w:hAnsi="Arial"/>
                    <w:sz w:val="18"/>
                    <w:lang w:eastAsia="zh-CN"/>
                  </w:rPr>
                  <w:delText>NOTE 2:</w:delText>
                </w:r>
                <w:r w:rsidRPr="00306CEF" w:rsidDel="00066462">
                  <w:rPr>
                    <w:rFonts w:ascii="Arial" w:hAnsi="Arial"/>
                    <w:sz w:val="18"/>
                  </w:rPr>
                  <w:tab/>
                </w:r>
                <w:r w:rsidRPr="00306CEF" w:rsidDel="00066462">
                  <w:rPr>
                    <w:rFonts w:ascii="Arial" w:hAnsi="Arial"/>
                    <w:sz w:val="18"/>
                    <w:lang w:eastAsia="zh-CN"/>
                  </w:rPr>
                  <w:delText>Δ</w:delText>
                </w:r>
                <w:r w:rsidRPr="00306CEF" w:rsidDel="00066462">
                  <w:rPr>
                    <w:rFonts w:ascii="Arial" w:hAnsi="Arial"/>
                    <w:sz w:val="18"/>
                    <w:vertAlign w:val="subscript"/>
                    <w:lang w:eastAsia="zh-CN"/>
                  </w:rPr>
                  <w:delText>FR2_REFSENS</w:delText>
                </w:r>
                <w:r w:rsidRPr="00306CEF" w:rsidDel="00066462">
                  <w:rPr>
                    <w:rFonts w:ascii="Arial" w:hAnsi="Arial"/>
                    <w:sz w:val="18"/>
                    <w:lang w:eastAsia="zh-CN"/>
                  </w:rPr>
                  <w:delText xml:space="preserve"> = -3 dB as described in clause 7.1, since the OTA REFSENS reference direction (as declared in D.54 in table 4.6-1) is used for testing.</w:delText>
                </w:r>
              </w:del>
            </w:moveFrom>
          </w:p>
          <w:p w14:paraId="4D226D5C" w14:textId="77777777" w:rsidR="00306CEF" w:rsidRPr="00306CEF" w:rsidDel="00066462" w:rsidRDefault="00306CEF" w:rsidP="00306CEF">
            <w:pPr>
              <w:keepNext/>
              <w:keepLines/>
              <w:spacing w:after="0"/>
              <w:ind w:left="851" w:hanging="851"/>
              <w:rPr>
                <w:del w:id="4057" w:author="Nokia" w:date="2021-08-25T14:44:00Z"/>
                <w:moveFrom w:id="4058" w:author="Nokia" w:date="2021-08-25T13:00:00Z"/>
                <w:rFonts w:ascii="Arial" w:hAnsi="Arial"/>
                <w:sz w:val="18"/>
              </w:rPr>
            </w:pPr>
            <w:moveFrom w:id="4059" w:author="Nokia" w:date="2021-08-25T13:00:00Z">
              <w:del w:id="4060" w:author="Nokia" w:date="2021-08-25T14:44:00Z">
                <w:r w:rsidRPr="00306CEF" w:rsidDel="00066462">
                  <w:rPr>
                    <w:rFonts w:ascii="Arial" w:hAnsi="Arial"/>
                    <w:sz w:val="18"/>
                    <w:lang w:eastAsia="zh-CN"/>
                  </w:rPr>
                  <w:delText>NOTE 3:</w:delText>
                </w:r>
                <w:r w:rsidRPr="00306CEF" w:rsidDel="00066462">
                  <w:rPr>
                    <w:rFonts w:ascii="Arial" w:hAnsi="Arial"/>
                    <w:sz w:val="18"/>
                  </w:rPr>
                  <w:tab/>
                </w:r>
                <w:r w:rsidRPr="00306CEF" w:rsidDel="00066462">
                  <w:rPr>
                    <w:rFonts w:ascii="Arial" w:hAnsi="Arial"/>
                    <w:sz w:val="18"/>
                    <w:lang w:eastAsia="zh-CN"/>
                  </w:rPr>
                  <w:delText>EIS</w:delText>
                </w:r>
                <w:r w:rsidRPr="00306CEF" w:rsidDel="00066462">
                  <w:rPr>
                    <w:rFonts w:ascii="Arial" w:hAnsi="Arial"/>
                    <w:sz w:val="18"/>
                    <w:vertAlign w:val="subscript"/>
                    <w:lang w:eastAsia="zh-CN"/>
                  </w:rPr>
                  <w:delText>REFSENS_50M</w:delText>
                </w:r>
                <w:r w:rsidRPr="00306CEF" w:rsidDel="00066462">
                  <w:rPr>
                    <w:rFonts w:ascii="Arial" w:hAnsi="Arial"/>
                    <w:sz w:val="18"/>
                    <w:lang w:eastAsia="zh-CN"/>
                  </w:rPr>
                  <w:delText xml:space="preserve"> as declared in D.28 in table 4.6-1.</w:delText>
                </w:r>
              </w:del>
            </w:moveFrom>
          </w:p>
        </w:tc>
      </w:tr>
      <w:moveFromRangeEnd w:id="3859"/>
      <w:tr w:rsidR="00306CEF" w:rsidRPr="00306CEF" w14:paraId="6F6F8201" w14:textId="77777777" w:rsidTr="00306CEF">
        <w:trPr>
          <w:cantSplit/>
          <w:jc w:val="center"/>
        </w:trPr>
        <w:tc>
          <w:tcPr>
            <w:tcW w:w="1583" w:type="dxa"/>
            <w:tcBorders>
              <w:bottom w:val="single" w:sz="4" w:space="0" w:color="auto"/>
            </w:tcBorders>
          </w:tcPr>
          <w:p w14:paraId="3448D598" w14:textId="77777777" w:rsidR="00306CEF" w:rsidRPr="00306CEF" w:rsidRDefault="00306CEF" w:rsidP="00306CEF">
            <w:pPr>
              <w:keepNext/>
              <w:keepLines/>
              <w:spacing w:after="0"/>
              <w:jc w:val="center"/>
              <w:rPr>
                <w:moveTo w:id="4061" w:author="Nokia" w:date="2021-08-25T13:00:00Z"/>
                <w:rFonts w:ascii="Arial" w:hAnsi="Arial"/>
                <w:b/>
                <w:sz w:val="18"/>
                <w:lang w:eastAsia="zh-CN"/>
              </w:rPr>
            </w:pPr>
            <w:moveToRangeStart w:id="4062" w:author="Nokia" w:date="2021-08-25T13:00:00Z" w:name="move80788861"/>
            <w:moveTo w:id="4063" w:author="Nokia" w:date="2021-08-25T13:00:00Z">
              <w:r w:rsidRPr="00306CEF">
                <w:rPr>
                  <w:rFonts w:ascii="Arial" w:hAnsi="Arial"/>
                  <w:b/>
                  <w:sz w:val="18"/>
                  <w:lang w:eastAsia="zh-CN"/>
                </w:rPr>
                <w:t>IAB</w:t>
              </w:r>
              <w:r w:rsidRPr="00306CEF">
                <w:rPr>
                  <w:rFonts w:ascii="Arial" w:hAnsi="Arial" w:hint="eastAsia"/>
                  <w:b/>
                  <w:sz w:val="18"/>
                  <w:lang w:eastAsia="zh-CN"/>
                </w:rPr>
                <w:t xml:space="preserve"> type</w:t>
              </w:r>
            </w:moveTo>
          </w:p>
        </w:tc>
        <w:tc>
          <w:tcPr>
            <w:tcW w:w="1710" w:type="dxa"/>
            <w:tcBorders>
              <w:bottom w:val="single" w:sz="4" w:space="0" w:color="auto"/>
            </w:tcBorders>
          </w:tcPr>
          <w:p w14:paraId="6936E5F5" w14:textId="77777777" w:rsidR="00306CEF" w:rsidRPr="00306CEF" w:rsidRDefault="00306CEF" w:rsidP="00306CEF">
            <w:pPr>
              <w:keepNext/>
              <w:keepLines/>
              <w:spacing w:after="0"/>
              <w:jc w:val="center"/>
              <w:rPr>
                <w:moveTo w:id="4064" w:author="Nokia" w:date="2021-08-25T13:00:00Z"/>
                <w:rFonts w:ascii="Arial" w:hAnsi="Arial"/>
                <w:b/>
                <w:sz w:val="18"/>
                <w:lang w:eastAsia="zh-CN"/>
              </w:rPr>
            </w:pPr>
            <w:moveTo w:id="4065" w:author="Nokia" w:date="2021-08-25T13:00:00Z">
              <w:r w:rsidRPr="00306CEF">
                <w:rPr>
                  <w:rFonts w:ascii="Arial" w:hAnsi="Arial"/>
                  <w:b/>
                  <w:sz w:val="18"/>
                  <w:lang w:eastAsia="zh-CN"/>
                </w:rPr>
                <w:t>Subcarrier spacing (kHz)</w:t>
              </w:r>
            </w:moveTo>
          </w:p>
        </w:tc>
        <w:tc>
          <w:tcPr>
            <w:tcW w:w="1832" w:type="dxa"/>
          </w:tcPr>
          <w:p w14:paraId="7A20DB9D" w14:textId="77777777" w:rsidR="00306CEF" w:rsidRPr="00306CEF" w:rsidRDefault="00306CEF" w:rsidP="00306CEF">
            <w:pPr>
              <w:keepNext/>
              <w:keepLines/>
              <w:spacing w:after="0"/>
              <w:jc w:val="center"/>
              <w:rPr>
                <w:moveTo w:id="4066" w:author="Nokia" w:date="2021-08-25T13:00:00Z"/>
                <w:rFonts w:ascii="Arial" w:hAnsi="Arial"/>
                <w:b/>
                <w:sz w:val="18"/>
                <w:lang w:eastAsia="zh-CN"/>
              </w:rPr>
            </w:pPr>
            <w:moveTo w:id="4067" w:author="Nokia" w:date="2021-08-25T13:00:00Z">
              <w:r w:rsidRPr="00306CEF">
                <w:rPr>
                  <w:rFonts w:ascii="Arial" w:hAnsi="Arial"/>
                  <w:b/>
                  <w:sz w:val="18"/>
                  <w:lang w:eastAsia="zh-CN"/>
                </w:rPr>
                <w:t>Channel bandwidth (MHz)</w:t>
              </w:r>
            </w:moveTo>
          </w:p>
        </w:tc>
        <w:tc>
          <w:tcPr>
            <w:tcW w:w="3664" w:type="dxa"/>
          </w:tcPr>
          <w:p w14:paraId="599620A7" w14:textId="77777777" w:rsidR="00306CEF" w:rsidRPr="00306CEF" w:rsidRDefault="00306CEF" w:rsidP="00306CEF">
            <w:pPr>
              <w:keepNext/>
              <w:keepLines/>
              <w:spacing w:after="0"/>
              <w:jc w:val="center"/>
              <w:rPr>
                <w:moveTo w:id="4068" w:author="Nokia" w:date="2021-08-25T13:00:00Z"/>
                <w:rFonts w:ascii="Arial" w:hAnsi="Arial"/>
                <w:b/>
                <w:sz w:val="18"/>
                <w:lang w:eastAsia="zh-CN"/>
              </w:rPr>
            </w:pPr>
            <w:moveTo w:id="4069" w:author="Nokia" w:date="2021-08-25T13:00:00Z">
              <w:r w:rsidRPr="00306CEF">
                <w:rPr>
                  <w:rFonts w:ascii="Arial" w:hAnsi="Arial"/>
                  <w:b/>
                  <w:sz w:val="18"/>
                  <w:lang w:eastAsia="zh-CN"/>
                </w:rPr>
                <w:t>AWGN power level</w:t>
              </w:r>
            </w:moveTo>
          </w:p>
        </w:tc>
      </w:tr>
      <w:tr w:rsidR="00306CEF" w:rsidRPr="00306CEF" w:rsidDel="008E79F6" w14:paraId="72E73FE3" w14:textId="77777777" w:rsidTr="00306CEF">
        <w:trPr>
          <w:cantSplit/>
          <w:jc w:val="center"/>
          <w:del w:id="4070" w:author="Nokia" w:date="2021-08-25T13:01:00Z"/>
        </w:trPr>
        <w:tc>
          <w:tcPr>
            <w:tcW w:w="1583" w:type="dxa"/>
            <w:tcBorders>
              <w:bottom w:val="single" w:sz="4" w:space="0" w:color="auto"/>
            </w:tcBorders>
            <w:shd w:val="clear" w:color="auto" w:fill="auto"/>
          </w:tcPr>
          <w:p w14:paraId="23DB4A50" w14:textId="77777777" w:rsidR="00306CEF" w:rsidRPr="00306CEF" w:rsidDel="008E79F6" w:rsidRDefault="00306CEF" w:rsidP="00306CEF">
            <w:pPr>
              <w:keepNext/>
              <w:keepLines/>
              <w:spacing w:after="0"/>
              <w:jc w:val="center"/>
              <w:rPr>
                <w:del w:id="4071" w:author="Nokia" w:date="2021-08-25T13:01:00Z"/>
                <w:moveTo w:id="4072" w:author="Nokia" w:date="2021-08-25T13:00:00Z"/>
                <w:rFonts w:ascii="Arial" w:eastAsia="Yu Gothic" w:hAnsi="Arial"/>
                <w:i/>
                <w:iCs/>
                <w:sz w:val="18"/>
              </w:rPr>
            </w:pPr>
            <w:moveTo w:id="4073" w:author="Nokia" w:date="2021-08-25T13:00:00Z">
              <w:del w:id="4074" w:author="Nokia" w:date="2021-08-25T13:01:00Z">
                <w:r w:rsidRPr="00306CEF" w:rsidDel="008E79F6">
                  <w:rPr>
                    <w:rFonts w:ascii="Arial" w:hAnsi="Arial"/>
                    <w:i/>
                    <w:iCs/>
                    <w:sz w:val="18"/>
                  </w:rPr>
                  <w:delText>IAB type 1-O</w:delText>
                </w:r>
              </w:del>
            </w:moveTo>
          </w:p>
        </w:tc>
        <w:tc>
          <w:tcPr>
            <w:tcW w:w="1710" w:type="dxa"/>
            <w:tcBorders>
              <w:bottom w:val="single" w:sz="4" w:space="0" w:color="auto"/>
            </w:tcBorders>
            <w:shd w:val="clear" w:color="auto" w:fill="auto"/>
          </w:tcPr>
          <w:p w14:paraId="2EBEB2E9" w14:textId="77777777" w:rsidR="00306CEF" w:rsidRPr="00306CEF" w:rsidDel="008E79F6" w:rsidRDefault="00306CEF" w:rsidP="00306CEF">
            <w:pPr>
              <w:keepNext/>
              <w:keepLines/>
              <w:spacing w:after="0"/>
              <w:jc w:val="center"/>
              <w:rPr>
                <w:del w:id="4075" w:author="Nokia" w:date="2021-08-25T13:01:00Z"/>
                <w:moveTo w:id="4076" w:author="Nokia" w:date="2021-08-25T13:00:00Z"/>
                <w:rFonts w:ascii="Arial" w:hAnsi="Arial"/>
                <w:sz w:val="18"/>
                <w:lang w:eastAsia="zh-CN"/>
              </w:rPr>
            </w:pPr>
            <w:moveTo w:id="4077" w:author="Nokia" w:date="2021-08-25T13:00:00Z">
              <w:del w:id="4078" w:author="Nokia" w:date="2021-08-25T13:01:00Z">
                <w:r w:rsidRPr="00306CEF" w:rsidDel="008E79F6">
                  <w:rPr>
                    <w:rFonts w:ascii="Arial" w:hAnsi="Arial"/>
                    <w:sz w:val="18"/>
                    <w:lang w:eastAsia="zh-CN"/>
                  </w:rPr>
                  <w:delText>15 kHz</w:delText>
                </w:r>
              </w:del>
            </w:moveTo>
          </w:p>
        </w:tc>
        <w:tc>
          <w:tcPr>
            <w:tcW w:w="1832" w:type="dxa"/>
            <w:tcBorders>
              <w:bottom w:val="single" w:sz="4" w:space="0" w:color="auto"/>
            </w:tcBorders>
          </w:tcPr>
          <w:p w14:paraId="64E251EF" w14:textId="77777777" w:rsidR="00306CEF" w:rsidRPr="00306CEF" w:rsidDel="008E79F6" w:rsidRDefault="00306CEF" w:rsidP="00306CEF">
            <w:pPr>
              <w:keepNext/>
              <w:keepLines/>
              <w:spacing w:after="0"/>
              <w:jc w:val="center"/>
              <w:rPr>
                <w:del w:id="4079" w:author="Nokia" w:date="2021-08-25T13:01:00Z"/>
                <w:moveTo w:id="4080" w:author="Nokia" w:date="2021-08-25T13:00:00Z"/>
                <w:rFonts w:ascii="Arial" w:hAnsi="Arial"/>
                <w:sz w:val="18"/>
                <w:lang w:eastAsia="zh-CN"/>
              </w:rPr>
            </w:pPr>
            <w:moveTo w:id="4081" w:author="Nokia" w:date="2021-08-25T13:00:00Z">
              <w:del w:id="4082" w:author="Nokia" w:date="2021-08-25T13:01:00Z">
                <w:r w:rsidRPr="00306CEF" w:rsidDel="008E79F6">
                  <w:rPr>
                    <w:rFonts w:ascii="Arial" w:hAnsi="Arial"/>
                    <w:sz w:val="18"/>
                    <w:lang w:eastAsia="zh-CN"/>
                  </w:rPr>
                  <w:delText>5</w:delText>
                </w:r>
              </w:del>
            </w:moveTo>
          </w:p>
        </w:tc>
        <w:tc>
          <w:tcPr>
            <w:tcW w:w="3664" w:type="dxa"/>
            <w:tcBorders>
              <w:bottom w:val="single" w:sz="4" w:space="0" w:color="auto"/>
            </w:tcBorders>
          </w:tcPr>
          <w:p w14:paraId="596E2DFE" w14:textId="77777777" w:rsidR="00306CEF" w:rsidRPr="00306CEF" w:rsidDel="008E79F6" w:rsidRDefault="00306CEF" w:rsidP="00306CEF">
            <w:pPr>
              <w:keepNext/>
              <w:keepLines/>
              <w:spacing w:after="0"/>
              <w:jc w:val="center"/>
              <w:rPr>
                <w:del w:id="4083" w:author="Nokia" w:date="2021-08-25T13:01:00Z"/>
                <w:moveTo w:id="4084" w:author="Nokia" w:date="2021-08-25T13:00:00Z"/>
                <w:rFonts w:ascii="Arial" w:hAnsi="Arial"/>
                <w:sz w:val="18"/>
                <w:lang w:eastAsia="zh-CN"/>
              </w:rPr>
            </w:pPr>
            <w:moveTo w:id="4085" w:author="Nokia" w:date="2021-08-25T13:00:00Z">
              <w:del w:id="4086" w:author="Nokia" w:date="2021-08-25T13:01:00Z">
                <w:r w:rsidRPr="00306CEF" w:rsidDel="008E79F6">
                  <w:rPr>
                    <w:rFonts w:ascii="Arial" w:hAnsi="Arial"/>
                    <w:sz w:val="18"/>
                    <w:lang w:eastAsia="zh-CN"/>
                  </w:rPr>
                  <w:delText>-83.5 – Δ</w:delText>
                </w:r>
                <w:r w:rsidRPr="00306CEF" w:rsidDel="008E79F6">
                  <w:rPr>
                    <w:rFonts w:ascii="Arial" w:hAnsi="Arial"/>
                    <w:sz w:val="18"/>
                    <w:vertAlign w:val="subscript"/>
                    <w:lang w:eastAsia="zh-CN"/>
                  </w:rPr>
                  <w:delText>OTAREFSENS</w:delText>
                </w:r>
                <w:r w:rsidRPr="00306CEF" w:rsidDel="008E79F6">
                  <w:rPr>
                    <w:rFonts w:ascii="Arial" w:hAnsi="Arial"/>
                    <w:sz w:val="18"/>
                    <w:lang w:eastAsia="zh-CN"/>
                  </w:rPr>
                  <w:delText xml:space="preserve"> dBm / 4.5 MHz</w:delText>
                </w:r>
              </w:del>
            </w:moveTo>
          </w:p>
        </w:tc>
      </w:tr>
      <w:tr w:rsidR="00306CEF" w:rsidRPr="00306CEF" w14:paraId="67937613" w14:textId="77777777" w:rsidTr="00306CEF">
        <w:trPr>
          <w:cantSplit/>
          <w:jc w:val="center"/>
        </w:trPr>
        <w:tc>
          <w:tcPr>
            <w:tcW w:w="1583" w:type="dxa"/>
            <w:tcBorders>
              <w:top w:val="single" w:sz="4" w:space="0" w:color="auto"/>
              <w:bottom w:val="nil"/>
            </w:tcBorders>
            <w:shd w:val="clear" w:color="auto" w:fill="auto"/>
          </w:tcPr>
          <w:p w14:paraId="2C8AE6C5" w14:textId="77777777" w:rsidR="00306CEF" w:rsidRPr="00306CEF" w:rsidRDefault="00306CEF" w:rsidP="00306CEF">
            <w:pPr>
              <w:keepNext/>
              <w:keepLines/>
              <w:spacing w:after="0"/>
              <w:jc w:val="center"/>
              <w:rPr>
                <w:moveTo w:id="4087" w:author="Nokia" w:date="2021-08-25T13:00:00Z"/>
                <w:rFonts w:ascii="Arial" w:eastAsia="Yu Gothic" w:hAnsi="Arial"/>
                <w:sz w:val="18"/>
              </w:rPr>
            </w:pPr>
            <w:ins w:id="4088" w:author="Nokia" w:date="2021-08-25T13:00:00Z">
              <w:r w:rsidRPr="00306CEF">
                <w:rPr>
                  <w:rFonts w:ascii="Arial" w:hAnsi="Arial"/>
                  <w:i/>
                  <w:iCs/>
                  <w:sz w:val="18"/>
                </w:rPr>
                <w:t>IAB type 1-O</w:t>
              </w:r>
            </w:ins>
          </w:p>
        </w:tc>
        <w:tc>
          <w:tcPr>
            <w:tcW w:w="1710" w:type="dxa"/>
            <w:tcBorders>
              <w:top w:val="single" w:sz="4" w:space="0" w:color="auto"/>
              <w:bottom w:val="nil"/>
            </w:tcBorders>
            <w:shd w:val="clear" w:color="auto" w:fill="auto"/>
          </w:tcPr>
          <w:p w14:paraId="67C3DE6B" w14:textId="77777777" w:rsidR="00306CEF" w:rsidRPr="00306CEF" w:rsidRDefault="00306CEF" w:rsidP="00306CEF">
            <w:pPr>
              <w:keepNext/>
              <w:keepLines/>
              <w:spacing w:after="0"/>
              <w:jc w:val="center"/>
              <w:rPr>
                <w:moveTo w:id="4089" w:author="Nokia" w:date="2021-08-25T13:00:00Z"/>
                <w:rFonts w:ascii="Arial" w:hAnsi="Arial"/>
                <w:sz w:val="18"/>
                <w:lang w:eastAsia="zh-CN"/>
              </w:rPr>
            </w:pPr>
            <w:ins w:id="4090" w:author="Nokia" w:date="2021-08-25T13:00:00Z">
              <w:r w:rsidRPr="00306CEF">
                <w:rPr>
                  <w:rFonts w:ascii="Arial" w:hAnsi="Arial"/>
                  <w:sz w:val="18"/>
                  <w:lang w:eastAsia="zh-CN"/>
                </w:rPr>
                <w:t>15 kHz</w:t>
              </w:r>
            </w:ins>
          </w:p>
        </w:tc>
        <w:tc>
          <w:tcPr>
            <w:tcW w:w="1832" w:type="dxa"/>
            <w:tcBorders>
              <w:bottom w:val="single" w:sz="4" w:space="0" w:color="auto"/>
            </w:tcBorders>
          </w:tcPr>
          <w:p w14:paraId="60389A51" w14:textId="77777777" w:rsidR="00306CEF" w:rsidRPr="00306CEF" w:rsidRDefault="00306CEF" w:rsidP="00306CEF">
            <w:pPr>
              <w:keepNext/>
              <w:keepLines/>
              <w:spacing w:after="0"/>
              <w:jc w:val="center"/>
              <w:rPr>
                <w:moveTo w:id="4091" w:author="Nokia" w:date="2021-08-25T13:00:00Z"/>
                <w:rFonts w:ascii="Arial" w:hAnsi="Arial"/>
                <w:sz w:val="18"/>
                <w:lang w:eastAsia="zh-CN"/>
              </w:rPr>
            </w:pPr>
            <w:moveTo w:id="4092" w:author="Nokia" w:date="2021-08-25T13:00:00Z">
              <w:r w:rsidRPr="00306CEF">
                <w:rPr>
                  <w:rFonts w:ascii="Arial" w:hAnsi="Arial"/>
                  <w:sz w:val="18"/>
                  <w:lang w:eastAsia="zh-CN"/>
                </w:rPr>
                <w:t>10</w:t>
              </w:r>
            </w:moveTo>
          </w:p>
        </w:tc>
        <w:tc>
          <w:tcPr>
            <w:tcW w:w="3664" w:type="dxa"/>
            <w:tcBorders>
              <w:bottom w:val="single" w:sz="4" w:space="0" w:color="auto"/>
            </w:tcBorders>
          </w:tcPr>
          <w:p w14:paraId="76850165" w14:textId="77777777" w:rsidR="00306CEF" w:rsidRPr="00306CEF" w:rsidRDefault="00306CEF" w:rsidP="00306CEF">
            <w:pPr>
              <w:keepNext/>
              <w:keepLines/>
              <w:spacing w:after="0"/>
              <w:jc w:val="center"/>
              <w:rPr>
                <w:moveTo w:id="4093" w:author="Nokia" w:date="2021-08-25T13:00:00Z"/>
                <w:rFonts w:ascii="Arial" w:hAnsi="Arial"/>
                <w:sz w:val="18"/>
                <w:lang w:eastAsia="zh-CN"/>
              </w:rPr>
            </w:pPr>
            <w:moveTo w:id="4094" w:author="Nokia" w:date="2021-08-25T13:00:00Z">
              <w:r w:rsidRPr="00306CEF">
                <w:rPr>
                  <w:rFonts w:ascii="Arial" w:hAnsi="Arial"/>
                  <w:sz w:val="18"/>
                  <w:lang w:eastAsia="zh-CN"/>
                </w:rPr>
                <w:t>-80.3 – Δ</w:t>
              </w:r>
              <w:r w:rsidRPr="00306CEF">
                <w:rPr>
                  <w:rFonts w:ascii="Arial" w:hAnsi="Arial"/>
                  <w:sz w:val="18"/>
                  <w:vertAlign w:val="subscript"/>
                  <w:lang w:eastAsia="zh-CN"/>
                </w:rPr>
                <w:t>OTAREFSENS</w:t>
              </w:r>
              <w:r w:rsidRPr="00306CEF">
                <w:rPr>
                  <w:rFonts w:ascii="Arial" w:hAnsi="Arial"/>
                  <w:sz w:val="18"/>
                  <w:lang w:eastAsia="zh-CN"/>
                </w:rPr>
                <w:t xml:space="preserve"> dBm / 9.36 MHz</w:t>
              </w:r>
            </w:moveTo>
          </w:p>
        </w:tc>
      </w:tr>
      <w:tr w:rsidR="00306CEF" w:rsidRPr="00306CEF" w14:paraId="19274B44" w14:textId="77777777" w:rsidTr="00306CEF">
        <w:trPr>
          <w:cantSplit/>
          <w:jc w:val="center"/>
        </w:trPr>
        <w:tc>
          <w:tcPr>
            <w:tcW w:w="1583" w:type="dxa"/>
            <w:tcBorders>
              <w:top w:val="nil"/>
              <w:bottom w:val="nil"/>
            </w:tcBorders>
            <w:shd w:val="clear" w:color="auto" w:fill="auto"/>
          </w:tcPr>
          <w:p w14:paraId="1F25B6CF" w14:textId="77777777" w:rsidR="00306CEF" w:rsidRPr="00306CEF" w:rsidRDefault="00306CEF" w:rsidP="00306CEF">
            <w:pPr>
              <w:keepNext/>
              <w:keepLines/>
              <w:spacing w:after="0"/>
              <w:jc w:val="center"/>
              <w:rPr>
                <w:moveTo w:id="4095" w:author="Nokia" w:date="2021-08-25T13:00:00Z"/>
                <w:rFonts w:ascii="Arial" w:eastAsia="Yu Gothic" w:hAnsi="Arial"/>
                <w:sz w:val="18"/>
              </w:rPr>
            </w:pPr>
          </w:p>
        </w:tc>
        <w:tc>
          <w:tcPr>
            <w:tcW w:w="1710" w:type="dxa"/>
            <w:tcBorders>
              <w:top w:val="nil"/>
              <w:bottom w:val="single" w:sz="4" w:space="0" w:color="auto"/>
            </w:tcBorders>
            <w:shd w:val="clear" w:color="auto" w:fill="auto"/>
          </w:tcPr>
          <w:p w14:paraId="04E2D900" w14:textId="77777777" w:rsidR="00306CEF" w:rsidRPr="00306CEF" w:rsidRDefault="00306CEF" w:rsidP="00306CEF">
            <w:pPr>
              <w:keepNext/>
              <w:keepLines/>
              <w:spacing w:after="0"/>
              <w:jc w:val="center"/>
              <w:rPr>
                <w:moveTo w:id="4096" w:author="Nokia" w:date="2021-08-25T13:00:00Z"/>
                <w:rFonts w:ascii="Arial" w:hAnsi="Arial"/>
                <w:sz w:val="18"/>
                <w:lang w:eastAsia="zh-CN"/>
              </w:rPr>
            </w:pPr>
          </w:p>
        </w:tc>
        <w:tc>
          <w:tcPr>
            <w:tcW w:w="1832" w:type="dxa"/>
            <w:tcBorders>
              <w:bottom w:val="single" w:sz="4" w:space="0" w:color="auto"/>
            </w:tcBorders>
          </w:tcPr>
          <w:p w14:paraId="0DAB9884" w14:textId="77777777" w:rsidR="00306CEF" w:rsidRPr="00306CEF" w:rsidRDefault="00306CEF" w:rsidP="00306CEF">
            <w:pPr>
              <w:keepNext/>
              <w:keepLines/>
              <w:spacing w:after="0"/>
              <w:jc w:val="center"/>
              <w:rPr>
                <w:moveTo w:id="4097" w:author="Nokia" w:date="2021-08-25T13:00:00Z"/>
                <w:rFonts w:ascii="Arial" w:hAnsi="Arial"/>
                <w:sz w:val="18"/>
                <w:lang w:eastAsia="zh-CN"/>
              </w:rPr>
            </w:pPr>
            <w:moveTo w:id="4098" w:author="Nokia" w:date="2021-08-25T13:00:00Z">
              <w:r w:rsidRPr="00306CEF">
                <w:rPr>
                  <w:rFonts w:ascii="Arial" w:hAnsi="Arial"/>
                  <w:sz w:val="18"/>
                  <w:lang w:eastAsia="zh-CN"/>
                </w:rPr>
                <w:t>20</w:t>
              </w:r>
            </w:moveTo>
          </w:p>
        </w:tc>
        <w:tc>
          <w:tcPr>
            <w:tcW w:w="3664" w:type="dxa"/>
            <w:tcBorders>
              <w:bottom w:val="single" w:sz="4" w:space="0" w:color="auto"/>
            </w:tcBorders>
          </w:tcPr>
          <w:p w14:paraId="0B06A652" w14:textId="77777777" w:rsidR="00306CEF" w:rsidRPr="00306CEF" w:rsidRDefault="00306CEF" w:rsidP="00306CEF">
            <w:pPr>
              <w:keepNext/>
              <w:keepLines/>
              <w:spacing w:after="0"/>
              <w:jc w:val="center"/>
              <w:rPr>
                <w:moveTo w:id="4099" w:author="Nokia" w:date="2021-08-25T13:00:00Z"/>
                <w:rFonts w:ascii="Arial" w:hAnsi="Arial"/>
                <w:sz w:val="18"/>
                <w:lang w:eastAsia="zh-CN"/>
              </w:rPr>
            </w:pPr>
            <w:moveTo w:id="4100" w:author="Nokia" w:date="2021-08-25T13:00:00Z">
              <w:r w:rsidRPr="00306CEF">
                <w:rPr>
                  <w:rFonts w:ascii="Arial" w:hAnsi="Arial"/>
                  <w:sz w:val="18"/>
                  <w:lang w:eastAsia="zh-CN"/>
                </w:rPr>
                <w:t>-77.2 – Δ</w:t>
              </w:r>
              <w:r w:rsidRPr="00306CEF">
                <w:rPr>
                  <w:rFonts w:ascii="Arial" w:hAnsi="Arial"/>
                  <w:sz w:val="18"/>
                  <w:vertAlign w:val="subscript"/>
                  <w:lang w:eastAsia="zh-CN"/>
                </w:rPr>
                <w:t>OTAREFSENS</w:t>
              </w:r>
              <w:r w:rsidRPr="00306CEF">
                <w:rPr>
                  <w:rFonts w:ascii="Arial" w:hAnsi="Arial"/>
                  <w:sz w:val="18"/>
                  <w:lang w:eastAsia="zh-CN"/>
                </w:rPr>
                <w:t xml:space="preserve"> dBm / 19.08 MHz</w:t>
              </w:r>
            </w:moveTo>
          </w:p>
        </w:tc>
      </w:tr>
      <w:tr w:rsidR="00306CEF" w:rsidRPr="00306CEF" w14:paraId="6E3A92F5" w14:textId="77777777" w:rsidTr="00306CEF">
        <w:trPr>
          <w:cantSplit/>
          <w:jc w:val="center"/>
        </w:trPr>
        <w:tc>
          <w:tcPr>
            <w:tcW w:w="1583" w:type="dxa"/>
            <w:tcBorders>
              <w:top w:val="nil"/>
              <w:bottom w:val="nil"/>
            </w:tcBorders>
            <w:shd w:val="clear" w:color="auto" w:fill="auto"/>
          </w:tcPr>
          <w:p w14:paraId="137F4161" w14:textId="77777777" w:rsidR="00306CEF" w:rsidRPr="00306CEF" w:rsidRDefault="00306CEF" w:rsidP="00306CEF">
            <w:pPr>
              <w:keepNext/>
              <w:keepLines/>
              <w:spacing w:after="0"/>
              <w:jc w:val="center"/>
              <w:rPr>
                <w:moveTo w:id="4101" w:author="Nokia" w:date="2021-08-25T13:00:00Z"/>
                <w:rFonts w:ascii="Arial" w:eastAsia="Yu Gothic" w:hAnsi="Arial"/>
                <w:sz w:val="18"/>
              </w:rPr>
            </w:pPr>
          </w:p>
        </w:tc>
        <w:tc>
          <w:tcPr>
            <w:tcW w:w="1710" w:type="dxa"/>
            <w:tcBorders>
              <w:bottom w:val="nil"/>
            </w:tcBorders>
            <w:shd w:val="clear" w:color="auto" w:fill="auto"/>
          </w:tcPr>
          <w:p w14:paraId="13FBD944" w14:textId="77777777" w:rsidR="00306CEF" w:rsidRPr="00306CEF" w:rsidRDefault="00306CEF" w:rsidP="00306CEF">
            <w:pPr>
              <w:keepNext/>
              <w:keepLines/>
              <w:spacing w:after="0"/>
              <w:jc w:val="center"/>
              <w:rPr>
                <w:moveTo w:id="4102" w:author="Nokia" w:date="2021-08-25T13:00:00Z"/>
                <w:rFonts w:ascii="Arial" w:hAnsi="Arial"/>
                <w:sz w:val="18"/>
                <w:lang w:eastAsia="zh-CN"/>
              </w:rPr>
            </w:pPr>
            <w:moveTo w:id="4103" w:author="Nokia" w:date="2021-08-25T13:00:00Z">
              <w:r w:rsidRPr="00306CEF">
                <w:rPr>
                  <w:rFonts w:ascii="Arial" w:hAnsi="Arial"/>
                  <w:sz w:val="18"/>
                  <w:lang w:eastAsia="zh-CN"/>
                </w:rPr>
                <w:t>30 kHz</w:t>
              </w:r>
            </w:moveTo>
          </w:p>
        </w:tc>
        <w:tc>
          <w:tcPr>
            <w:tcW w:w="1832" w:type="dxa"/>
            <w:tcBorders>
              <w:bottom w:val="single" w:sz="4" w:space="0" w:color="auto"/>
            </w:tcBorders>
          </w:tcPr>
          <w:p w14:paraId="3FCAD3EE" w14:textId="77777777" w:rsidR="00306CEF" w:rsidRPr="00306CEF" w:rsidRDefault="00306CEF" w:rsidP="00306CEF">
            <w:pPr>
              <w:keepNext/>
              <w:keepLines/>
              <w:spacing w:after="0"/>
              <w:jc w:val="center"/>
              <w:rPr>
                <w:moveTo w:id="4104" w:author="Nokia" w:date="2021-08-25T13:00:00Z"/>
                <w:rFonts w:ascii="Arial" w:hAnsi="Arial"/>
                <w:sz w:val="18"/>
                <w:lang w:eastAsia="zh-CN"/>
              </w:rPr>
            </w:pPr>
            <w:moveTo w:id="4105" w:author="Nokia" w:date="2021-08-25T13:00:00Z">
              <w:r w:rsidRPr="00306CEF">
                <w:rPr>
                  <w:rFonts w:ascii="Arial" w:hAnsi="Arial"/>
                  <w:sz w:val="18"/>
                  <w:lang w:eastAsia="zh-CN"/>
                </w:rPr>
                <w:t>10</w:t>
              </w:r>
            </w:moveTo>
          </w:p>
        </w:tc>
        <w:tc>
          <w:tcPr>
            <w:tcW w:w="3664" w:type="dxa"/>
            <w:tcBorders>
              <w:bottom w:val="single" w:sz="4" w:space="0" w:color="auto"/>
            </w:tcBorders>
          </w:tcPr>
          <w:p w14:paraId="63311D36" w14:textId="77777777" w:rsidR="00306CEF" w:rsidRPr="00306CEF" w:rsidRDefault="00306CEF" w:rsidP="00306CEF">
            <w:pPr>
              <w:keepNext/>
              <w:keepLines/>
              <w:spacing w:after="0"/>
              <w:jc w:val="center"/>
              <w:rPr>
                <w:moveTo w:id="4106" w:author="Nokia" w:date="2021-08-25T13:00:00Z"/>
                <w:rFonts w:ascii="Arial" w:hAnsi="Arial"/>
                <w:sz w:val="18"/>
                <w:lang w:eastAsia="zh-CN"/>
              </w:rPr>
            </w:pPr>
            <w:moveTo w:id="4107" w:author="Nokia" w:date="2021-08-25T13:00:00Z">
              <w:r w:rsidRPr="00306CEF">
                <w:rPr>
                  <w:rFonts w:ascii="Arial" w:hAnsi="Arial"/>
                  <w:sz w:val="18"/>
                  <w:lang w:eastAsia="zh-CN"/>
                </w:rPr>
                <w:t>-80.6 – Δ</w:t>
              </w:r>
              <w:r w:rsidRPr="00306CEF">
                <w:rPr>
                  <w:rFonts w:ascii="Arial" w:hAnsi="Arial"/>
                  <w:sz w:val="18"/>
                  <w:vertAlign w:val="subscript"/>
                  <w:lang w:eastAsia="zh-CN"/>
                </w:rPr>
                <w:t>OTAREFSENS</w:t>
              </w:r>
              <w:r w:rsidRPr="00306CEF">
                <w:rPr>
                  <w:rFonts w:ascii="Arial" w:hAnsi="Arial"/>
                  <w:sz w:val="18"/>
                  <w:lang w:eastAsia="zh-CN"/>
                </w:rPr>
                <w:t xml:space="preserve"> dBm / 8.64 MHz</w:t>
              </w:r>
            </w:moveTo>
          </w:p>
        </w:tc>
      </w:tr>
      <w:tr w:rsidR="00306CEF" w:rsidRPr="00306CEF" w14:paraId="49DF05EE" w14:textId="77777777" w:rsidTr="00306CEF">
        <w:trPr>
          <w:cantSplit/>
          <w:jc w:val="center"/>
        </w:trPr>
        <w:tc>
          <w:tcPr>
            <w:tcW w:w="1583" w:type="dxa"/>
            <w:tcBorders>
              <w:top w:val="nil"/>
              <w:bottom w:val="nil"/>
            </w:tcBorders>
            <w:shd w:val="clear" w:color="auto" w:fill="auto"/>
          </w:tcPr>
          <w:p w14:paraId="5824A1E3" w14:textId="77777777" w:rsidR="00306CEF" w:rsidRPr="00306CEF" w:rsidRDefault="00306CEF" w:rsidP="00306CEF">
            <w:pPr>
              <w:keepNext/>
              <w:keepLines/>
              <w:spacing w:after="0"/>
              <w:jc w:val="center"/>
              <w:rPr>
                <w:moveTo w:id="4108" w:author="Nokia" w:date="2021-08-25T13:00:00Z"/>
                <w:rFonts w:ascii="Arial" w:eastAsia="Yu Gothic" w:hAnsi="Arial"/>
                <w:sz w:val="18"/>
              </w:rPr>
            </w:pPr>
          </w:p>
        </w:tc>
        <w:tc>
          <w:tcPr>
            <w:tcW w:w="1710" w:type="dxa"/>
            <w:tcBorders>
              <w:top w:val="nil"/>
              <w:bottom w:val="nil"/>
            </w:tcBorders>
            <w:shd w:val="clear" w:color="auto" w:fill="auto"/>
          </w:tcPr>
          <w:p w14:paraId="10635610" w14:textId="77777777" w:rsidR="00306CEF" w:rsidRPr="00306CEF" w:rsidRDefault="00306CEF" w:rsidP="00306CEF">
            <w:pPr>
              <w:keepNext/>
              <w:keepLines/>
              <w:spacing w:after="0"/>
              <w:jc w:val="center"/>
              <w:rPr>
                <w:moveTo w:id="4109" w:author="Nokia" w:date="2021-08-25T13:00:00Z"/>
                <w:rFonts w:ascii="Arial" w:eastAsia="Yu Gothic" w:hAnsi="Arial"/>
                <w:sz w:val="18"/>
              </w:rPr>
            </w:pPr>
          </w:p>
        </w:tc>
        <w:tc>
          <w:tcPr>
            <w:tcW w:w="1832" w:type="dxa"/>
            <w:tcBorders>
              <w:bottom w:val="single" w:sz="4" w:space="0" w:color="auto"/>
            </w:tcBorders>
          </w:tcPr>
          <w:p w14:paraId="4DE95A0F" w14:textId="77777777" w:rsidR="00306CEF" w:rsidRPr="00306CEF" w:rsidRDefault="00306CEF" w:rsidP="00306CEF">
            <w:pPr>
              <w:keepNext/>
              <w:keepLines/>
              <w:spacing w:after="0"/>
              <w:jc w:val="center"/>
              <w:rPr>
                <w:moveTo w:id="4110" w:author="Nokia" w:date="2021-08-25T13:00:00Z"/>
                <w:rFonts w:ascii="Arial" w:hAnsi="Arial"/>
                <w:sz w:val="18"/>
                <w:lang w:eastAsia="zh-CN"/>
              </w:rPr>
            </w:pPr>
            <w:moveTo w:id="4111" w:author="Nokia" w:date="2021-08-25T13:00:00Z">
              <w:r w:rsidRPr="00306CEF">
                <w:rPr>
                  <w:rFonts w:ascii="Arial" w:hAnsi="Arial"/>
                  <w:sz w:val="18"/>
                  <w:lang w:eastAsia="zh-CN"/>
                </w:rPr>
                <w:t>20</w:t>
              </w:r>
            </w:moveTo>
          </w:p>
        </w:tc>
        <w:tc>
          <w:tcPr>
            <w:tcW w:w="3664" w:type="dxa"/>
            <w:tcBorders>
              <w:bottom w:val="single" w:sz="4" w:space="0" w:color="auto"/>
            </w:tcBorders>
          </w:tcPr>
          <w:p w14:paraId="0C30DEC6" w14:textId="77777777" w:rsidR="00306CEF" w:rsidRPr="00306CEF" w:rsidRDefault="00306CEF" w:rsidP="00306CEF">
            <w:pPr>
              <w:keepNext/>
              <w:keepLines/>
              <w:spacing w:after="0"/>
              <w:jc w:val="center"/>
              <w:rPr>
                <w:moveTo w:id="4112" w:author="Nokia" w:date="2021-08-25T13:00:00Z"/>
                <w:rFonts w:ascii="Arial" w:hAnsi="Arial"/>
                <w:sz w:val="18"/>
                <w:lang w:eastAsia="zh-CN"/>
              </w:rPr>
            </w:pPr>
            <w:moveTo w:id="4113" w:author="Nokia" w:date="2021-08-25T13:00:00Z">
              <w:r w:rsidRPr="00306CEF">
                <w:rPr>
                  <w:rFonts w:ascii="Arial" w:hAnsi="Arial"/>
                  <w:sz w:val="18"/>
                  <w:lang w:eastAsia="zh-CN"/>
                </w:rPr>
                <w:t>-77.4 – Δ</w:t>
              </w:r>
              <w:r w:rsidRPr="00306CEF">
                <w:rPr>
                  <w:rFonts w:ascii="Arial" w:hAnsi="Arial"/>
                  <w:sz w:val="18"/>
                  <w:vertAlign w:val="subscript"/>
                  <w:lang w:eastAsia="zh-CN"/>
                </w:rPr>
                <w:t>OTAREFSENS</w:t>
              </w:r>
              <w:r w:rsidRPr="00306CEF">
                <w:rPr>
                  <w:rFonts w:ascii="Arial" w:hAnsi="Arial"/>
                  <w:sz w:val="18"/>
                  <w:lang w:eastAsia="zh-CN"/>
                </w:rPr>
                <w:t xml:space="preserve"> dBm / 18.36 MHz</w:t>
              </w:r>
            </w:moveTo>
          </w:p>
        </w:tc>
      </w:tr>
      <w:tr w:rsidR="00306CEF" w:rsidRPr="00306CEF" w14:paraId="18482AC9" w14:textId="77777777" w:rsidTr="00306CEF">
        <w:trPr>
          <w:cantSplit/>
          <w:jc w:val="center"/>
        </w:trPr>
        <w:tc>
          <w:tcPr>
            <w:tcW w:w="1583" w:type="dxa"/>
            <w:tcBorders>
              <w:top w:val="nil"/>
              <w:bottom w:val="nil"/>
            </w:tcBorders>
            <w:shd w:val="clear" w:color="auto" w:fill="auto"/>
          </w:tcPr>
          <w:p w14:paraId="0BF3578D" w14:textId="77777777" w:rsidR="00306CEF" w:rsidRPr="00306CEF" w:rsidRDefault="00306CEF" w:rsidP="00306CEF">
            <w:pPr>
              <w:keepNext/>
              <w:keepLines/>
              <w:spacing w:after="0"/>
              <w:jc w:val="center"/>
              <w:rPr>
                <w:moveTo w:id="4114" w:author="Nokia" w:date="2021-08-25T13:00:00Z"/>
                <w:rFonts w:ascii="Arial" w:eastAsia="Yu Gothic" w:hAnsi="Arial"/>
                <w:sz w:val="18"/>
              </w:rPr>
            </w:pPr>
          </w:p>
        </w:tc>
        <w:tc>
          <w:tcPr>
            <w:tcW w:w="1710" w:type="dxa"/>
            <w:tcBorders>
              <w:top w:val="nil"/>
              <w:bottom w:val="nil"/>
            </w:tcBorders>
            <w:shd w:val="clear" w:color="auto" w:fill="auto"/>
          </w:tcPr>
          <w:p w14:paraId="117278C5" w14:textId="77777777" w:rsidR="00306CEF" w:rsidRPr="00306CEF" w:rsidRDefault="00306CEF" w:rsidP="00306CEF">
            <w:pPr>
              <w:keepNext/>
              <w:keepLines/>
              <w:spacing w:after="0"/>
              <w:jc w:val="center"/>
              <w:rPr>
                <w:moveTo w:id="4115" w:author="Nokia" w:date="2021-08-25T13:00:00Z"/>
                <w:rFonts w:ascii="Arial" w:eastAsia="Yu Gothic" w:hAnsi="Arial"/>
                <w:sz w:val="18"/>
              </w:rPr>
            </w:pPr>
          </w:p>
        </w:tc>
        <w:tc>
          <w:tcPr>
            <w:tcW w:w="1832" w:type="dxa"/>
            <w:tcBorders>
              <w:bottom w:val="single" w:sz="4" w:space="0" w:color="auto"/>
            </w:tcBorders>
          </w:tcPr>
          <w:p w14:paraId="6F8FC80C" w14:textId="77777777" w:rsidR="00306CEF" w:rsidRPr="00306CEF" w:rsidRDefault="00306CEF" w:rsidP="00306CEF">
            <w:pPr>
              <w:keepNext/>
              <w:keepLines/>
              <w:spacing w:after="0"/>
              <w:jc w:val="center"/>
              <w:rPr>
                <w:moveTo w:id="4116" w:author="Nokia" w:date="2021-08-25T13:00:00Z"/>
                <w:rFonts w:ascii="Arial" w:hAnsi="Arial"/>
                <w:sz w:val="18"/>
                <w:lang w:eastAsia="zh-CN"/>
              </w:rPr>
            </w:pPr>
            <w:moveTo w:id="4117" w:author="Nokia" w:date="2021-08-25T13:00:00Z">
              <w:r w:rsidRPr="00306CEF">
                <w:rPr>
                  <w:rFonts w:ascii="Arial" w:hAnsi="Arial"/>
                  <w:sz w:val="18"/>
                  <w:lang w:eastAsia="zh-CN"/>
                </w:rPr>
                <w:t>40</w:t>
              </w:r>
            </w:moveTo>
          </w:p>
        </w:tc>
        <w:tc>
          <w:tcPr>
            <w:tcW w:w="3664" w:type="dxa"/>
            <w:tcBorders>
              <w:bottom w:val="single" w:sz="4" w:space="0" w:color="auto"/>
            </w:tcBorders>
          </w:tcPr>
          <w:p w14:paraId="79FA742F" w14:textId="77777777" w:rsidR="00306CEF" w:rsidRPr="00306CEF" w:rsidRDefault="00306CEF" w:rsidP="00306CEF">
            <w:pPr>
              <w:keepNext/>
              <w:keepLines/>
              <w:spacing w:after="0"/>
              <w:jc w:val="center"/>
              <w:rPr>
                <w:moveTo w:id="4118" w:author="Nokia" w:date="2021-08-25T13:00:00Z"/>
                <w:rFonts w:ascii="Arial" w:hAnsi="Arial"/>
                <w:sz w:val="18"/>
                <w:lang w:eastAsia="zh-CN"/>
              </w:rPr>
            </w:pPr>
            <w:moveTo w:id="4119" w:author="Nokia" w:date="2021-08-25T13:00:00Z">
              <w:r w:rsidRPr="00306CEF">
                <w:rPr>
                  <w:rFonts w:ascii="Arial" w:hAnsi="Arial"/>
                  <w:sz w:val="18"/>
                  <w:lang w:eastAsia="zh-CN"/>
                </w:rPr>
                <w:t>-74.2 – Δ</w:t>
              </w:r>
              <w:r w:rsidRPr="00306CEF">
                <w:rPr>
                  <w:rFonts w:ascii="Arial" w:hAnsi="Arial"/>
                  <w:sz w:val="18"/>
                  <w:vertAlign w:val="subscript"/>
                  <w:lang w:eastAsia="zh-CN"/>
                </w:rPr>
                <w:t>OTAREFSENS</w:t>
              </w:r>
              <w:r w:rsidRPr="00306CEF">
                <w:rPr>
                  <w:rFonts w:ascii="Arial" w:hAnsi="Arial"/>
                  <w:sz w:val="18"/>
                  <w:lang w:eastAsia="zh-CN"/>
                </w:rPr>
                <w:t xml:space="preserve"> dBm / 38.16 MHz</w:t>
              </w:r>
            </w:moveTo>
          </w:p>
        </w:tc>
      </w:tr>
      <w:tr w:rsidR="00306CEF" w:rsidRPr="00306CEF" w14:paraId="12D31DB9" w14:textId="77777777" w:rsidTr="00306CEF">
        <w:trPr>
          <w:cantSplit/>
          <w:jc w:val="center"/>
        </w:trPr>
        <w:tc>
          <w:tcPr>
            <w:tcW w:w="1583" w:type="dxa"/>
            <w:tcBorders>
              <w:top w:val="nil"/>
              <w:bottom w:val="single" w:sz="4" w:space="0" w:color="auto"/>
            </w:tcBorders>
            <w:shd w:val="clear" w:color="auto" w:fill="auto"/>
          </w:tcPr>
          <w:p w14:paraId="239E104D" w14:textId="77777777" w:rsidR="00306CEF" w:rsidRPr="00306CEF" w:rsidRDefault="00306CEF" w:rsidP="00306CEF">
            <w:pPr>
              <w:keepNext/>
              <w:keepLines/>
              <w:spacing w:after="0"/>
              <w:jc w:val="center"/>
              <w:rPr>
                <w:moveTo w:id="4120" w:author="Nokia" w:date="2021-08-25T13:00:00Z"/>
                <w:rFonts w:ascii="Arial" w:eastAsia="Yu Gothic" w:hAnsi="Arial"/>
                <w:sz w:val="18"/>
              </w:rPr>
            </w:pPr>
          </w:p>
        </w:tc>
        <w:tc>
          <w:tcPr>
            <w:tcW w:w="1710" w:type="dxa"/>
            <w:tcBorders>
              <w:top w:val="nil"/>
              <w:bottom w:val="single" w:sz="4" w:space="0" w:color="auto"/>
            </w:tcBorders>
            <w:shd w:val="clear" w:color="auto" w:fill="auto"/>
          </w:tcPr>
          <w:p w14:paraId="01E4250E" w14:textId="77777777" w:rsidR="00306CEF" w:rsidRPr="00306CEF" w:rsidRDefault="00306CEF" w:rsidP="00306CEF">
            <w:pPr>
              <w:keepNext/>
              <w:keepLines/>
              <w:spacing w:after="0"/>
              <w:jc w:val="center"/>
              <w:rPr>
                <w:moveTo w:id="4121" w:author="Nokia" w:date="2021-08-25T13:00:00Z"/>
                <w:rFonts w:ascii="Arial" w:eastAsia="Yu Gothic" w:hAnsi="Arial"/>
                <w:sz w:val="18"/>
              </w:rPr>
            </w:pPr>
          </w:p>
        </w:tc>
        <w:tc>
          <w:tcPr>
            <w:tcW w:w="1832" w:type="dxa"/>
          </w:tcPr>
          <w:p w14:paraId="286E3DB7" w14:textId="77777777" w:rsidR="00306CEF" w:rsidRPr="00306CEF" w:rsidRDefault="00306CEF" w:rsidP="00306CEF">
            <w:pPr>
              <w:keepNext/>
              <w:keepLines/>
              <w:spacing w:after="0"/>
              <w:jc w:val="center"/>
              <w:rPr>
                <w:moveTo w:id="4122" w:author="Nokia" w:date="2021-08-25T13:00:00Z"/>
                <w:rFonts w:ascii="Arial" w:hAnsi="Arial"/>
                <w:sz w:val="18"/>
                <w:lang w:eastAsia="zh-CN"/>
              </w:rPr>
            </w:pPr>
            <w:moveTo w:id="4123" w:author="Nokia" w:date="2021-08-25T13:00:00Z">
              <w:r w:rsidRPr="00306CEF">
                <w:rPr>
                  <w:rFonts w:ascii="Arial" w:hAnsi="Arial"/>
                  <w:sz w:val="18"/>
                  <w:lang w:eastAsia="zh-CN"/>
                </w:rPr>
                <w:t>100</w:t>
              </w:r>
            </w:moveTo>
          </w:p>
        </w:tc>
        <w:tc>
          <w:tcPr>
            <w:tcW w:w="3664" w:type="dxa"/>
          </w:tcPr>
          <w:p w14:paraId="28424EBB" w14:textId="77777777" w:rsidR="00306CEF" w:rsidRPr="00306CEF" w:rsidRDefault="00306CEF" w:rsidP="00306CEF">
            <w:pPr>
              <w:keepNext/>
              <w:keepLines/>
              <w:spacing w:after="0"/>
              <w:jc w:val="center"/>
              <w:rPr>
                <w:moveTo w:id="4124" w:author="Nokia" w:date="2021-08-25T13:00:00Z"/>
                <w:rFonts w:ascii="Arial" w:hAnsi="Arial"/>
                <w:sz w:val="18"/>
                <w:lang w:eastAsia="zh-CN"/>
              </w:rPr>
            </w:pPr>
            <w:moveTo w:id="4125" w:author="Nokia" w:date="2021-08-25T13:00:00Z">
              <w:r w:rsidRPr="00306CEF">
                <w:rPr>
                  <w:rFonts w:ascii="Arial" w:hAnsi="Arial"/>
                  <w:sz w:val="18"/>
                  <w:lang w:eastAsia="zh-CN"/>
                </w:rPr>
                <w:t>-70.1 – Δ</w:t>
              </w:r>
              <w:r w:rsidRPr="00306CEF">
                <w:rPr>
                  <w:rFonts w:ascii="Arial" w:hAnsi="Arial"/>
                  <w:sz w:val="18"/>
                  <w:vertAlign w:val="subscript"/>
                  <w:lang w:eastAsia="zh-CN"/>
                </w:rPr>
                <w:t>OTAREFSENS</w:t>
              </w:r>
              <w:r w:rsidRPr="00306CEF">
                <w:rPr>
                  <w:rFonts w:ascii="Arial" w:hAnsi="Arial"/>
                  <w:sz w:val="18"/>
                  <w:lang w:eastAsia="zh-CN"/>
                </w:rPr>
                <w:t xml:space="preserve"> dBm / 98.28 MHz</w:t>
              </w:r>
            </w:moveTo>
          </w:p>
        </w:tc>
      </w:tr>
      <w:tr w:rsidR="00306CEF" w:rsidRPr="00306CEF" w14:paraId="70BC4057" w14:textId="77777777" w:rsidTr="00306CEF">
        <w:trPr>
          <w:cantSplit/>
          <w:jc w:val="center"/>
        </w:trPr>
        <w:tc>
          <w:tcPr>
            <w:tcW w:w="1583" w:type="dxa"/>
            <w:tcBorders>
              <w:bottom w:val="nil"/>
            </w:tcBorders>
            <w:shd w:val="clear" w:color="auto" w:fill="auto"/>
          </w:tcPr>
          <w:p w14:paraId="4828081D" w14:textId="77777777" w:rsidR="00306CEF" w:rsidRPr="00306CEF" w:rsidRDefault="00306CEF" w:rsidP="00306CEF">
            <w:pPr>
              <w:keepNext/>
              <w:keepLines/>
              <w:spacing w:after="0"/>
              <w:jc w:val="center"/>
              <w:rPr>
                <w:moveTo w:id="4126" w:author="Nokia" w:date="2021-08-25T13:00:00Z"/>
                <w:rFonts w:ascii="Arial" w:eastAsia="Yu Gothic" w:hAnsi="Arial"/>
                <w:i/>
                <w:iCs/>
                <w:sz w:val="18"/>
              </w:rPr>
            </w:pPr>
            <w:moveTo w:id="4127" w:author="Nokia" w:date="2021-08-25T13:00:00Z">
              <w:r w:rsidRPr="00306CEF">
                <w:rPr>
                  <w:rFonts w:ascii="Arial" w:hAnsi="Arial"/>
                  <w:i/>
                  <w:iCs/>
                  <w:sz w:val="18"/>
                </w:rPr>
                <w:t>IAB type 2-O</w:t>
              </w:r>
            </w:moveTo>
          </w:p>
        </w:tc>
        <w:tc>
          <w:tcPr>
            <w:tcW w:w="1710" w:type="dxa"/>
            <w:tcBorders>
              <w:bottom w:val="nil"/>
            </w:tcBorders>
            <w:shd w:val="clear" w:color="auto" w:fill="auto"/>
          </w:tcPr>
          <w:p w14:paraId="42CC2C6F" w14:textId="77777777" w:rsidR="00306CEF" w:rsidRPr="00306CEF" w:rsidRDefault="00306CEF" w:rsidP="00306CEF">
            <w:pPr>
              <w:keepNext/>
              <w:keepLines/>
              <w:spacing w:after="0"/>
              <w:jc w:val="center"/>
              <w:rPr>
                <w:moveTo w:id="4128" w:author="Nokia" w:date="2021-08-25T13:00:00Z"/>
                <w:rFonts w:ascii="Arial" w:hAnsi="Arial"/>
                <w:sz w:val="18"/>
                <w:lang w:eastAsia="zh-CN"/>
              </w:rPr>
            </w:pPr>
            <w:moveTo w:id="4129" w:author="Nokia" w:date="2021-08-25T13:00:00Z">
              <w:r w:rsidRPr="00306CEF">
                <w:rPr>
                  <w:rFonts w:ascii="Arial" w:hAnsi="Arial" w:hint="eastAsia"/>
                  <w:sz w:val="18"/>
                  <w:lang w:eastAsia="zh-CN"/>
                </w:rPr>
                <w:t>60</w:t>
              </w:r>
              <w:r w:rsidRPr="00306CEF">
                <w:rPr>
                  <w:rFonts w:ascii="Arial" w:hAnsi="Arial"/>
                  <w:sz w:val="18"/>
                  <w:lang w:eastAsia="zh-CN"/>
                </w:rPr>
                <w:t xml:space="preserve"> </w:t>
              </w:r>
              <w:r w:rsidRPr="00306CEF">
                <w:rPr>
                  <w:rFonts w:ascii="Arial" w:hAnsi="Arial" w:hint="eastAsia"/>
                  <w:sz w:val="18"/>
                  <w:lang w:eastAsia="zh-CN"/>
                </w:rPr>
                <w:t>kHz</w:t>
              </w:r>
            </w:moveTo>
          </w:p>
        </w:tc>
        <w:tc>
          <w:tcPr>
            <w:tcW w:w="1832" w:type="dxa"/>
          </w:tcPr>
          <w:p w14:paraId="2DD16761" w14:textId="77777777" w:rsidR="00306CEF" w:rsidRPr="00306CEF" w:rsidRDefault="00306CEF" w:rsidP="00306CEF">
            <w:pPr>
              <w:keepNext/>
              <w:keepLines/>
              <w:spacing w:after="0"/>
              <w:jc w:val="center"/>
              <w:rPr>
                <w:moveTo w:id="4130" w:author="Nokia" w:date="2021-08-25T13:00:00Z"/>
                <w:rFonts w:ascii="Arial" w:hAnsi="Arial"/>
                <w:sz w:val="18"/>
                <w:lang w:eastAsia="zh-CN"/>
              </w:rPr>
            </w:pPr>
            <w:moveTo w:id="4131" w:author="Nokia" w:date="2021-08-25T13:00:00Z">
              <w:r w:rsidRPr="00306CEF">
                <w:rPr>
                  <w:rFonts w:ascii="Arial" w:hAnsi="Arial" w:hint="eastAsia"/>
                  <w:sz w:val="18"/>
                  <w:lang w:eastAsia="zh-CN"/>
                </w:rPr>
                <w:t>50</w:t>
              </w:r>
            </w:moveTo>
          </w:p>
        </w:tc>
        <w:tc>
          <w:tcPr>
            <w:tcW w:w="3664" w:type="dxa"/>
          </w:tcPr>
          <w:p w14:paraId="5577D1E6" w14:textId="77777777" w:rsidR="00306CEF" w:rsidRPr="00306CEF" w:rsidRDefault="00306CEF" w:rsidP="00306CEF">
            <w:pPr>
              <w:keepNext/>
              <w:keepLines/>
              <w:spacing w:after="0"/>
              <w:jc w:val="center"/>
              <w:rPr>
                <w:moveTo w:id="4132" w:author="Nokia" w:date="2021-08-25T13:00:00Z"/>
                <w:rFonts w:ascii="Arial" w:hAnsi="Arial"/>
                <w:sz w:val="18"/>
                <w:lang w:eastAsia="zh-CN"/>
              </w:rPr>
            </w:pPr>
            <w:moveTo w:id="4133" w:author="Nokia" w:date="2021-08-25T13:00:00Z">
              <w:r w:rsidRPr="00306CEF">
                <w:rPr>
                  <w:rFonts w:ascii="Arial" w:hAnsi="Arial"/>
                  <w:sz w:val="18"/>
                </w:rPr>
                <w:t>EIS</w:t>
              </w:r>
              <w:r w:rsidRPr="00306CEF">
                <w:rPr>
                  <w:rFonts w:ascii="Arial" w:hAnsi="Arial"/>
                  <w:sz w:val="18"/>
                  <w:vertAlign w:val="subscript"/>
                </w:rPr>
                <w:t xml:space="preserve">REFSENS_50M </w:t>
              </w:r>
              <w:r w:rsidRPr="00306CEF">
                <w:rPr>
                  <w:rFonts w:ascii="Arial" w:hAnsi="Arial"/>
                  <w:sz w:val="18"/>
                </w:rPr>
                <w:t xml:space="preserve">+ </w:t>
              </w:r>
              <w:r w:rsidRPr="00306CEF">
                <w:rPr>
                  <w:rFonts w:ascii="Arial" w:hAnsi="Arial"/>
                  <w:sz w:val="18"/>
                  <w:lang w:eastAsia="zh-CN"/>
                </w:rPr>
                <w:t>Δ</w:t>
              </w:r>
              <w:r w:rsidRPr="00306CEF">
                <w:rPr>
                  <w:rFonts w:ascii="Arial" w:hAnsi="Arial"/>
                  <w:sz w:val="18"/>
                  <w:vertAlign w:val="subscript"/>
                  <w:lang w:eastAsia="zh-CN"/>
                </w:rPr>
                <w:t>FR2_REFSENS</w:t>
              </w:r>
              <w:r w:rsidRPr="00306CEF">
                <w:rPr>
                  <w:rFonts w:ascii="Arial" w:hAnsi="Arial"/>
                  <w:sz w:val="18"/>
                  <w:lang w:eastAsia="zh-CN"/>
                </w:rPr>
                <w:t xml:space="preserve"> </w:t>
              </w:r>
              <w:r w:rsidRPr="00306CEF">
                <w:rPr>
                  <w:rFonts w:ascii="Arial" w:hAnsi="Arial"/>
                  <w:sz w:val="18"/>
                </w:rPr>
                <w:t xml:space="preserve">+ 15 dBm / 47.52 MHz </w:t>
              </w:r>
            </w:moveTo>
          </w:p>
        </w:tc>
      </w:tr>
      <w:tr w:rsidR="00306CEF" w:rsidRPr="00306CEF" w14:paraId="6335EC39" w14:textId="77777777" w:rsidTr="00306CEF">
        <w:trPr>
          <w:cantSplit/>
          <w:jc w:val="center"/>
        </w:trPr>
        <w:tc>
          <w:tcPr>
            <w:tcW w:w="1583" w:type="dxa"/>
            <w:tcBorders>
              <w:top w:val="nil"/>
              <w:bottom w:val="nil"/>
            </w:tcBorders>
            <w:shd w:val="clear" w:color="auto" w:fill="auto"/>
          </w:tcPr>
          <w:p w14:paraId="00FD3701" w14:textId="77777777" w:rsidR="00306CEF" w:rsidRPr="00306CEF" w:rsidRDefault="00306CEF" w:rsidP="00306CEF">
            <w:pPr>
              <w:keepNext/>
              <w:keepLines/>
              <w:spacing w:after="0"/>
              <w:jc w:val="center"/>
              <w:rPr>
                <w:moveTo w:id="4134" w:author="Nokia" w:date="2021-08-25T13:00:00Z"/>
                <w:rFonts w:ascii="Arial" w:eastAsia="Yu Gothic" w:hAnsi="Arial"/>
                <w:sz w:val="18"/>
              </w:rPr>
            </w:pPr>
          </w:p>
        </w:tc>
        <w:tc>
          <w:tcPr>
            <w:tcW w:w="1710" w:type="dxa"/>
            <w:tcBorders>
              <w:top w:val="nil"/>
              <w:bottom w:val="nil"/>
            </w:tcBorders>
            <w:shd w:val="clear" w:color="auto" w:fill="auto"/>
          </w:tcPr>
          <w:p w14:paraId="0D33DC56" w14:textId="77777777" w:rsidR="00306CEF" w:rsidRPr="00306CEF" w:rsidRDefault="00306CEF" w:rsidP="00306CEF">
            <w:pPr>
              <w:keepNext/>
              <w:keepLines/>
              <w:spacing w:after="0"/>
              <w:jc w:val="center"/>
              <w:rPr>
                <w:moveTo w:id="4135" w:author="Nokia" w:date="2021-08-25T13:00:00Z"/>
                <w:rFonts w:ascii="Arial" w:eastAsia="Yu Gothic" w:hAnsi="Arial"/>
                <w:sz w:val="18"/>
              </w:rPr>
            </w:pPr>
          </w:p>
        </w:tc>
        <w:tc>
          <w:tcPr>
            <w:tcW w:w="1832" w:type="dxa"/>
          </w:tcPr>
          <w:p w14:paraId="199880D9" w14:textId="77777777" w:rsidR="00306CEF" w:rsidRPr="00306CEF" w:rsidRDefault="00306CEF" w:rsidP="00306CEF">
            <w:pPr>
              <w:keepNext/>
              <w:keepLines/>
              <w:spacing w:after="0"/>
              <w:jc w:val="center"/>
              <w:rPr>
                <w:moveTo w:id="4136" w:author="Nokia" w:date="2021-08-25T13:00:00Z"/>
                <w:rFonts w:ascii="Arial" w:hAnsi="Arial"/>
                <w:sz w:val="18"/>
                <w:lang w:eastAsia="zh-CN"/>
              </w:rPr>
            </w:pPr>
            <w:moveTo w:id="4137" w:author="Nokia" w:date="2021-08-25T13:00:00Z">
              <w:r w:rsidRPr="00306CEF">
                <w:rPr>
                  <w:rFonts w:ascii="Arial" w:hAnsi="Arial" w:hint="eastAsia"/>
                  <w:sz w:val="18"/>
                  <w:lang w:eastAsia="zh-CN"/>
                </w:rPr>
                <w:t>100</w:t>
              </w:r>
            </w:moveTo>
          </w:p>
        </w:tc>
        <w:tc>
          <w:tcPr>
            <w:tcW w:w="3664" w:type="dxa"/>
          </w:tcPr>
          <w:p w14:paraId="0A93CD41" w14:textId="77777777" w:rsidR="00306CEF" w:rsidRPr="00306CEF" w:rsidRDefault="00306CEF" w:rsidP="00306CEF">
            <w:pPr>
              <w:keepNext/>
              <w:keepLines/>
              <w:spacing w:after="0"/>
              <w:jc w:val="center"/>
              <w:rPr>
                <w:moveTo w:id="4138" w:author="Nokia" w:date="2021-08-25T13:00:00Z"/>
                <w:rFonts w:ascii="Arial" w:hAnsi="Arial"/>
                <w:sz w:val="18"/>
                <w:lang w:eastAsia="zh-CN"/>
              </w:rPr>
            </w:pPr>
            <w:moveTo w:id="4139" w:author="Nokia" w:date="2021-08-25T13:00:00Z">
              <w:r w:rsidRPr="00306CEF">
                <w:rPr>
                  <w:rFonts w:ascii="Arial" w:hAnsi="Arial"/>
                  <w:sz w:val="18"/>
                </w:rPr>
                <w:t>EIS</w:t>
              </w:r>
              <w:r w:rsidRPr="00306CEF">
                <w:rPr>
                  <w:rFonts w:ascii="Arial" w:hAnsi="Arial"/>
                  <w:sz w:val="18"/>
                  <w:vertAlign w:val="subscript"/>
                </w:rPr>
                <w:t xml:space="preserve">REFSENS_50M </w:t>
              </w:r>
              <w:r w:rsidRPr="00306CEF">
                <w:rPr>
                  <w:rFonts w:ascii="Arial" w:hAnsi="Arial"/>
                  <w:sz w:val="18"/>
                </w:rPr>
                <w:t xml:space="preserve">+ </w:t>
              </w:r>
              <w:r w:rsidRPr="00306CEF">
                <w:rPr>
                  <w:rFonts w:ascii="Arial" w:hAnsi="Arial"/>
                  <w:sz w:val="18"/>
                  <w:lang w:eastAsia="zh-CN"/>
                </w:rPr>
                <w:t>Δ</w:t>
              </w:r>
              <w:r w:rsidRPr="00306CEF">
                <w:rPr>
                  <w:rFonts w:ascii="Arial" w:hAnsi="Arial"/>
                  <w:sz w:val="18"/>
                  <w:vertAlign w:val="subscript"/>
                  <w:lang w:eastAsia="zh-CN"/>
                </w:rPr>
                <w:t>FR2_REFSENS</w:t>
              </w:r>
              <w:r w:rsidRPr="00306CEF">
                <w:rPr>
                  <w:rFonts w:ascii="Arial" w:hAnsi="Arial"/>
                  <w:sz w:val="18"/>
                  <w:lang w:eastAsia="zh-CN"/>
                </w:rPr>
                <w:t xml:space="preserve"> </w:t>
              </w:r>
              <w:r w:rsidRPr="00306CEF">
                <w:rPr>
                  <w:rFonts w:ascii="Arial" w:hAnsi="Arial"/>
                  <w:sz w:val="18"/>
                </w:rPr>
                <w:t>+ 18 dBm / 95.04 MHz</w:t>
              </w:r>
              <w:r w:rsidRPr="00306CEF">
                <w:rPr>
                  <w:rFonts w:ascii="Arial" w:eastAsia="Yu Gothic" w:hAnsi="Arial"/>
                  <w:sz w:val="18"/>
                </w:rPr>
                <w:t xml:space="preserve"> </w:t>
              </w:r>
            </w:moveTo>
          </w:p>
        </w:tc>
      </w:tr>
      <w:tr w:rsidR="00306CEF" w:rsidRPr="00306CEF" w14:paraId="11D92B3C" w14:textId="77777777" w:rsidTr="00306CEF">
        <w:trPr>
          <w:cantSplit/>
          <w:jc w:val="center"/>
        </w:trPr>
        <w:tc>
          <w:tcPr>
            <w:tcW w:w="1583" w:type="dxa"/>
            <w:tcBorders>
              <w:top w:val="nil"/>
              <w:bottom w:val="nil"/>
            </w:tcBorders>
            <w:shd w:val="clear" w:color="auto" w:fill="auto"/>
          </w:tcPr>
          <w:p w14:paraId="26B43258" w14:textId="77777777" w:rsidR="00306CEF" w:rsidRPr="00306CEF" w:rsidRDefault="00306CEF" w:rsidP="00306CEF">
            <w:pPr>
              <w:keepNext/>
              <w:keepLines/>
              <w:spacing w:after="0"/>
              <w:jc w:val="center"/>
              <w:rPr>
                <w:moveTo w:id="4140" w:author="Nokia" w:date="2021-08-25T13:00:00Z"/>
                <w:rFonts w:ascii="Arial" w:eastAsia="Yu Gothic" w:hAnsi="Arial"/>
                <w:sz w:val="18"/>
              </w:rPr>
            </w:pPr>
          </w:p>
        </w:tc>
        <w:tc>
          <w:tcPr>
            <w:tcW w:w="1710" w:type="dxa"/>
            <w:tcBorders>
              <w:top w:val="nil"/>
              <w:bottom w:val="nil"/>
            </w:tcBorders>
            <w:shd w:val="clear" w:color="auto" w:fill="auto"/>
          </w:tcPr>
          <w:p w14:paraId="69FC1DDA" w14:textId="77777777" w:rsidR="00306CEF" w:rsidRPr="00306CEF" w:rsidRDefault="00306CEF" w:rsidP="00306CEF">
            <w:pPr>
              <w:keepNext/>
              <w:keepLines/>
              <w:spacing w:after="0"/>
              <w:jc w:val="center"/>
              <w:rPr>
                <w:moveTo w:id="4141" w:author="Nokia" w:date="2021-08-25T13:00:00Z"/>
                <w:rFonts w:ascii="Arial" w:eastAsia="Yu Gothic" w:hAnsi="Arial"/>
                <w:sz w:val="18"/>
              </w:rPr>
            </w:pPr>
          </w:p>
        </w:tc>
        <w:tc>
          <w:tcPr>
            <w:tcW w:w="1832" w:type="dxa"/>
          </w:tcPr>
          <w:p w14:paraId="081223C4" w14:textId="77777777" w:rsidR="00306CEF" w:rsidRPr="00306CEF" w:rsidRDefault="00306CEF" w:rsidP="00306CEF">
            <w:pPr>
              <w:keepNext/>
              <w:keepLines/>
              <w:spacing w:after="0"/>
              <w:jc w:val="center"/>
              <w:rPr>
                <w:moveTo w:id="4142" w:author="Nokia" w:date="2021-08-25T13:00:00Z"/>
                <w:rFonts w:ascii="Arial" w:hAnsi="Arial"/>
                <w:sz w:val="18"/>
                <w:lang w:eastAsia="zh-CN"/>
              </w:rPr>
            </w:pPr>
            <w:moveTo w:id="4143" w:author="Nokia" w:date="2021-08-25T13:00:00Z">
              <w:r w:rsidRPr="00306CEF">
                <w:rPr>
                  <w:rFonts w:ascii="Arial" w:hAnsi="Arial" w:hint="eastAsia"/>
                  <w:sz w:val="18"/>
                  <w:lang w:eastAsia="zh-CN"/>
                </w:rPr>
                <w:t>50</w:t>
              </w:r>
            </w:moveTo>
          </w:p>
        </w:tc>
        <w:tc>
          <w:tcPr>
            <w:tcW w:w="3664" w:type="dxa"/>
          </w:tcPr>
          <w:p w14:paraId="3AF2DB70" w14:textId="77777777" w:rsidR="00306CEF" w:rsidRPr="00306CEF" w:rsidRDefault="00306CEF" w:rsidP="00306CEF">
            <w:pPr>
              <w:keepNext/>
              <w:keepLines/>
              <w:spacing w:after="0"/>
              <w:jc w:val="center"/>
              <w:rPr>
                <w:moveTo w:id="4144" w:author="Nokia" w:date="2021-08-25T13:00:00Z"/>
                <w:rFonts w:ascii="Arial" w:hAnsi="Arial"/>
                <w:sz w:val="18"/>
                <w:lang w:eastAsia="zh-CN"/>
              </w:rPr>
            </w:pPr>
            <w:moveTo w:id="4145" w:author="Nokia" w:date="2021-08-25T13:00:00Z">
              <w:r w:rsidRPr="00306CEF">
                <w:rPr>
                  <w:rFonts w:ascii="Arial" w:hAnsi="Arial"/>
                  <w:sz w:val="18"/>
                </w:rPr>
                <w:t>EIS</w:t>
              </w:r>
              <w:r w:rsidRPr="00306CEF">
                <w:rPr>
                  <w:rFonts w:ascii="Arial" w:hAnsi="Arial"/>
                  <w:sz w:val="18"/>
                  <w:vertAlign w:val="subscript"/>
                </w:rPr>
                <w:t xml:space="preserve">REFSENS_50M </w:t>
              </w:r>
              <w:r w:rsidRPr="00306CEF">
                <w:rPr>
                  <w:rFonts w:ascii="Arial" w:hAnsi="Arial"/>
                  <w:sz w:val="18"/>
                </w:rPr>
                <w:t xml:space="preserve">+ </w:t>
              </w:r>
              <w:r w:rsidRPr="00306CEF">
                <w:rPr>
                  <w:rFonts w:ascii="Arial" w:hAnsi="Arial"/>
                  <w:sz w:val="18"/>
                  <w:lang w:eastAsia="zh-CN"/>
                </w:rPr>
                <w:t>Δ</w:t>
              </w:r>
              <w:r w:rsidRPr="00306CEF">
                <w:rPr>
                  <w:rFonts w:ascii="Arial" w:hAnsi="Arial"/>
                  <w:sz w:val="18"/>
                  <w:vertAlign w:val="subscript"/>
                  <w:lang w:eastAsia="zh-CN"/>
                </w:rPr>
                <w:t>FR2_REFSENS</w:t>
              </w:r>
              <w:r w:rsidRPr="00306CEF">
                <w:rPr>
                  <w:rFonts w:ascii="Arial" w:hAnsi="Arial"/>
                  <w:sz w:val="18"/>
                  <w:lang w:eastAsia="zh-CN"/>
                </w:rPr>
                <w:t xml:space="preserve"> </w:t>
              </w:r>
              <w:r w:rsidRPr="00306CEF">
                <w:rPr>
                  <w:rFonts w:ascii="Arial" w:hAnsi="Arial"/>
                  <w:sz w:val="18"/>
                </w:rPr>
                <w:t>+ 15 dBm / 46.08 MHz</w:t>
              </w:r>
              <w:r w:rsidRPr="00306CEF">
                <w:rPr>
                  <w:rFonts w:ascii="Arial" w:eastAsia="Yu Gothic" w:hAnsi="Arial"/>
                  <w:sz w:val="18"/>
                </w:rPr>
                <w:t xml:space="preserve"> </w:t>
              </w:r>
            </w:moveTo>
          </w:p>
        </w:tc>
      </w:tr>
      <w:tr w:rsidR="00306CEF" w:rsidRPr="00306CEF" w14:paraId="1301FEEC" w14:textId="77777777" w:rsidTr="00306CEF">
        <w:trPr>
          <w:cantSplit/>
          <w:jc w:val="center"/>
        </w:trPr>
        <w:tc>
          <w:tcPr>
            <w:tcW w:w="1583" w:type="dxa"/>
            <w:tcBorders>
              <w:top w:val="nil"/>
              <w:bottom w:val="nil"/>
            </w:tcBorders>
            <w:shd w:val="clear" w:color="auto" w:fill="auto"/>
          </w:tcPr>
          <w:p w14:paraId="535C6494" w14:textId="77777777" w:rsidR="00306CEF" w:rsidRPr="00306CEF" w:rsidRDefault="00306CEF" w:rsidP="00306CEF">
            <w:pPr>
              <w:keepNext/>
              <w:keepLines/>
              <w:spacing w:after="0"/>
              <w:jc w:val="center"/>
              <w:rPr>
                <w:moveTo w:id="4146" w:author="Nokia" w:date="2021-08-25T13:00:00Z"/>
                <w:rFonts w:ascii="Arial" w:eastAsia="Yu Gothic" w:hAnsi="Arial"/>
                <w:sz w:val="18"/>
              </w:rPr>
            </w:pPr>
          </w:p>
        </w:tc>
        <w:tc>
          <w:tcPr>
            <w:tcW w:w="1710" w:type="dxa"/>
            <w:tcBorders>
              <w:top w:val="nil"/>
              <w:bottom w:val="nil"/>
            </w:tcBorders>
            <w:shd w:val="clear" w:color="auto" w:fill="auto"/>
          </w:tcPr>
          <w:p w14:paraId="1A8B5C0F" w14:textId="77777777" w:rsidR="00306CEF" w:rsidRPr="00306CEF" w:rsidRDefault="00306CEF" w:rsidP="00306CEF">
            <w:pPr>
              <w:keepNext/>
              <w:keepLines/>
              <w:spacing w:after="0"/>
              <w:jc w:val="center"/>
              <w:rPr>
                <w:moveTo w:id="4147" w:author="Nokia" w:date="2021-08-25T13:00:00Z"/>
                <w:rFonts w:ascii="Arial" w:eastAsia="Yu Gothic" w:hAnsi="Arial"/>
                <w:sz w:val="18"/>
              </w:rPr>
            </w:pPr>
          </w:p>
        </w:tc>
        <w:tc>
          <w:tcPr>
            <w:tcW w:w="1832" w:type="dxa"/>
          </w:tcPr>
          <w:p w14:paraId="6F575A34" w14:textId="77777777" w:rsidR="00306CEF" w:rsidRPr="00306CEF" w:rsidRDefault="00306CEF" w:rsidP="00306CEF">
            <w:pPr>
              <w:keepNext/>
              <w:keepLines/>
              <w:spacing w:after="0"/>
              <w:jc w:val="center"/>
              <w:rPr>
                <w:moveTo w:id="4148" w:author="Nokia" w:date="2021-08-25T13:00:00Z"/>
                <w:rFonts w:ascii="Arial" w:hAnsi="Arial"/>
                <w:sz w:val="18"/>
                <w:lang w:eastAsia="zh-CN"/>
              </w:rPr>
            </w:pPr>
            <w:moveTo w:id="4149" w:author="Nokia" w:date="2021-08-25T13:00:00Z">
              <w:r w:rsidRPr="00306CEF">
                <w:rPr>
                  <w:rFonts w:ascii="Arial" w:hAnsi="Arial" w:hint="eastAsia"/>
                  <w:sz w:val="18"/>
                  <w:lang w:eastAsia="zh-CN"/>
                </w:rPr>
                <w:t>100</w:t>
              </w:r>
            </w:moveTo>
          </w:p>
        </w:tc>
        <w:tc>
          <w:tcPr>
            <w:tcW w:w="3664" w:type="dxa"/>
          </w:tcPr>
          <w:p w14:paraId="052C63EC" w14:textId="77777777" w:rsidR="00306CEF" w:rsidRPr="00306CEF" w:rsidRDefault="00306CEF" w:rsidP="00306CEF">
            <w:pPr>
              <w:keepNext/>
              <w:keepLines/>
              <w:spacing w:after="0"/>
              <w:jc w:val="center"/>
              <w:rPr>
                <w:moveTo w:id="4150" w:author="Nokia" w:date="2021-08-25T13:00:00Z"/>
                <w:rFonts w:ascii="Arial" w:hAnsi="Arial"/>
                <w:sz w:val="18"/>
                <w:lang w:eastAsia="zh-CN"/>
              </w:rPr>
            </w:pPr>
            <w:moveTo w:id="4151" w:author="Nokia" w:date="2021-08-25T13:00:00Z">
              <w:r w:rsidRPr="00306CEF">
                <w:rPr>
                  <w:rFonts w:ascii="Arial" w:hAnsi="Arial"/>
                  <w:sz w:val="18"/>
                </w:rPr>
                <w:t>EIS</w:t>
              </w:r>
              <w:r w:rsidRPr="00306CEF">
                <w:rPr>
                  <w:rFonts w:ascii="Arial" w:hAnsi="Arial"/>
                  <w:sz w:val="18"/>
                  <w:vertAlign w:val="subscript"/>
                </w:rPr>
                <w:t xml:space="preserve">REFSENS_50M </w:t>
              </w:r>
              <w:r w:rsidRPr="00306CEF">
                <w:rPr>
                  <w:rFonts w:ascii="Arial" w:hAnsi="Arial"/>
                  <w:sz w:val="18"/>
                </w:rPr>
                <w:t xml:space="preserve">+ </w:t>
              </w:r>
              <w:r w:rsidRPr="00306CEF">
                <w:rPr>
                  <w:rFonts w:ascii="Arial" w:hAnsi="Arial"/>
                  <w:sz w:val="18"/>
                  <w:lang w:eastAsia="zh-CN"/>
                </w:rPr>
                <w:t>Δ</w:t>
              </w:r>
              <w:r w:rsidRPr="00306CEF">
                <w:rPr>
                  <w:rFonts w:ascii="Arial" w:hAnsi="Arial"/>
                  <w:sz w:val="18"/>
                  <w:vertAlign w:val="subscript"/>
                  <w:lang w:eastAsia="zh-CN"/>
                </w:rPr>
                <w:t>FR2_REFSENS</w:t>
              </w:r>
              <w:r w:rsidRPr="00306CEF">
                <w:rPr>
                  <w:rFonts w:ascii="Arial" w:hAnsi="Arial"/>
                  <w:sz w:val="18"/>
                  <w:lang w:eastAsia="zh-CN"/>
                </w:rPr>
                <w:t xml:space="preserve"> </w:t>
              </w:r>
              <w:r w:rsidRPr="00306CEF">
                <w:rPr>
                  <w:rFonts w:ascii="Arial" w:hAnsi="Arial"/>
                  <w:sz w:val="18"/>
                </w:rPr>
                <w:t>+ 18 dBm / 95.04 MHz</w:t>
              </w:r>
              <w:r w:rsidRPr="00306CEF">
                <w:rPr>
                  <w:rFonts w:ascii="Arial" w:eastAsia="Yu Gothic" w:hAnsi="Arial"/>
                  <w:sz w:val="18"/>
                </w:rPr>
                <w:t xml:space="preserve"> </w:t>
              </w:r>
            </w:moveTo>
          </w:p>
        </w:tc>
      </w:tr>
      <w:tr w:rsidR="00306CEF" w:rsidRPr="00306CEF" w14:paraId="2D70CEAD" w14:textId="77777777" w:rsidTr="00306CEF">
        <w:trPr>
          <w:cantSplit/>
          <w:jc w:val="center"/>
        </w:trPr>
        <w:tc>
          <w:tcPr>
            <w:tcW w:w="1583" w:type="dxa"/>
            <w:tcBorders>
              <w:top w:val="nil"/>
              <w:bottom w:val="single" w:sz="4" w:space="0" w:color="auto"/>
            </w:tcBorders>
            <w:shd w:val="clear" w:color="auto" w:fill="auto"/>
          </w:tcPr>
          <w:p w14:paraId="4E9D6153" w14:textId="77777777" w:rsidR="00306CEF" w:rsidRPr="00306CEF" w:rsidRDefault="00306CEF" w:rsidP="00306CEF">
            <w:pPr>
              <w:keepNext/>
              <w:keepLines/>
              <w:spacing w:after="0"/>
              <w:jc w:val="center"/>
              <w:rPr>
                <w:moveTo w:id="4152" w:author="Nokia" w:date="2021-08-25T13:00:00Z"/>
                <w:rFonts w:ascii="Arial" w:eastAsia="Yu Gothic" w:hAnsi="Arial"/>
                <w:sz w:val="18"/>
              </w:rPr>
            </w:pPr>
          </w:p>
        </w:tc>
        <w:tc>
          <w:tcPr>
            <w:tcW w:w="1710" w:type="dxa"/>
            <w:tcBorders>
              <w:top w:val="nil"/>
              <w:bottom w:val="single" w:sz="4" w:space="0" w:color="auto"/>
            </w:tcBorders>
            <w:shd w:val="clear" w:color="auto" w:fill="auto"/>
          </w:tcPr>
          <w:p w14:paraId="06AB92D5" w14:textId="77777777" w:rsidR="00306CEF" w:rsidRPr="00306CEF" w:rsidRDefault="00306CEF" w:rsidP="00306CEF">
            <w:pPr>
              <w:keepNext/>
              <w:keepLines/>
              <w:spacing w:after="0"/>
              <w:jc w:val="center"/>
              <w:rPr>
                <w:moveTo w:id="4153" w:author="Nokia" w:date="2021-08-25T13:00:00Z"/>
                <w:rFonts w:ascii="Arial" w:eastAsia="Yu Gothic" w:hAnsi="Arial"/>
                <w:sz w:val="18"/>
              </w:rPr>
            </w:pPr>
          </w:p>
        </w:tc>
        <w:tc>
          <w:tcPr>
            <w:tcW w:w="1832" w:type="dxa"/>
          </w:tcPr>
          <w:p w14:paraId="7F2CBB82" w14:textId="77777777" w:rsidR="00306CEF" w:rsidRPr="00306CEF" w:rsidRDefault="00306CEF" w:rsidP="00306CEF">
            <w:pPr>
              <w:keepNext/>
              <w:keepLines/>
              <w:spacing w:after="0"/>
              <w:jc w:val="center"/>
              <w:rPr>
                <w:moveTo w:id="4154" w:author="Nokia" w:date="2021-08-25T13:00:00Z"/>
                <w:rFonts w:ascii="Arial" w:hAnsi="Arial"/>
                <w:sz w:val="18"/>
                <w:lang w:eastAsia="zh-CN"/>
              </w:rPr>
            </w:pPr>
            <w:moveTo w:id="4155" w:author="Nokia" w:date="2021-08-25T13:00:00Z">
              <w:r w:rsidRPr="00306CEF">
                <w:rPr>
                  <w:rFonts w:ascii="Arial" w:hAnsi="Arial" w:hint="eastAsia"/>
                  <w:sz w:val="18"/>
                  <w:lang w:eastAsia="zh-CN"/>
                </w:rPr>
                <w:t>200</w:t>
              </w:r>
            </w:moveTo>
          </w:p>
        </w:tc>
        <w:tc>
          <w:tcPr>
            <w:tcW w:w="3664" w:type="dxa"/>
          </w:tcPr>
          <w:p w14:paraId="72226B07" w14:textId="77777777" w:rsidR="00306CEF" w:rsidRPr="00306CEF" w:rsidRDefault="00306CEF" w:rsidP="00306CEF">
            <w:pPr>
              <w:keepNext/>
              <w:keepLines/>
              <w:spacing w:after="0"/>
              <w:jc w:val="center"/>
              <w:rPr>
                <w:moveTo w:id="4156" w:author="Nokia" w:date="2021-08-25T13:00:00Z"/>
                <w:rFonts w:ascii="Arial" w:hAnsi="Arial"/>
                <w:sz w:val="18"/>
                <w:lang w:eastAsia="zh-CN"/>
              </w:rPr>
            </w:pPr>
            <w:moveTo w:id="4157" w:author="Nokia" w:date="2021-08-25T13:00:00Z">
              <w:r w:rsidRPr="00306CEF">
                <w:rPr>
                  <w:rFonts w:ascii="Arial" w:hAnsi="Arial"/>
                  <w:sz w:val="18"/>
                </w:rPr>
                <w:t>EIS</w:t>
              </w:r>
              <w:r w:rsidRPr="00306CEF">
                <w:rPr>
                  <w:rFonts w:ascii="Arial" w:hAnsi="Arial"/>
                  <w:sz w:val="18"/>
                  <w:vertAlign w:val="subscript"/>
                </w:rPr>
                <w:t xml:space="preserve">REFSENS_50M </w:t>
              </w:r>
              <w:r w:rsidRPr="00306CEF">
                <w:rPr>
                  <w:rFonts w:ascii="Arial" w:hAnsi="Arial"/>
                  <w:sz w:val="18"/>
                </w:rPr>
                <w:t xml:space="preserve">+ </w:t>
              </w:r>
              <w:r w:rsidRPr="00306CEF">
                <w:rPr>
                  <w:rFonts w:ascii="Arial" w:hAnsi="Arial"/>
                  <w:sz w:val="18"/>
                  <w:lang w:eastAsia="zh-CN"/>
                </w:rPr>
                <w:t>Δ</w:t>
              </w:r>
              <w:r w:rsidRPr="00306CEF">
                <w:rPr>
                  <w:rFonts w:ascii="Arial" w:hAnsi="Arial"/>
                  <w:sz w:val="18"/>
                  <w:vertAlign w:val="subscript"/>
                  <w:lang w:eastAsia="zh-CN"/>
                </w:rPr>
                <w:t>FR2_REFSENS</w:t>
              </w:r>
              <w:r w:rsidRPr="00306CEF">
                <w:rPr>
                  <w:rFonts w:ascii="Arial" w:hAnsi="Arial"/>
                  <w:sz w:val="18"/>
                  <w:lang w:eastAsia="zh-CN"/>
                </w:rPr>
                <w:t xml:space="preserve"> </w:t>
              </w:r>
              <w:r w:rsidRPr="00306CEF">
                <w:rPr>
                  <w:rFonts w:ascii="Arial" w:hAnsi="Arial"/>
                  <w:sz w:val="18"/>
                </w:rPr>
                <w:t xml:space="preserve">+ 21 dBm / 47.52 MHz </w:t>
              </w:r>
            </w:moveTo>
          </w:p>
        </w:tc>
      </w:tr>
      <w:tr w:rsidR="00306CEF" w:rsidRPr="00306CEF" w14:paraId="5F4483AA" w14:textId="77777777" w:rsidTr="00306CEF">
        <w:trPr>
          <w:cantSplit/>
          <w:jc w:val="center"/>
        </w:trPr>
        <w:tc>
          <w:tcPr>
            <w:tcW w:w="8789" w:type="dxa"/>
            <w:gridSpan w:val="4"/>
            <w:tcBorders>
              <w:bottom w:val="single" w:sz="4" w:space="0" w:color="auto"/>
            </w:tcBorders>
          </w:tcPr>
          <w:p w14:paraId="5BB58250" w14:textId="77777777" w:rsidR="00306CEF" w:rsidRPr="00306CEF" w:rsidRDefault="00306CEF" w:rsidP="00306CEF">
            <w:pPr>
              <w:keepNext/>
              <w:keepLines/>
              <w:spacing w:after="0"/>
              <w:ind w:left="851" w:hanging="851"/>
              <w:rPr>
                <w:moveTo w:id="4158" w:author="Nokia" w:date="2021-08-25T13:00:00Z"/>
                <w:rFonts w:ascii="Arial" w:hAnsi="Arial"/>
                <w:sz w:val="18"/>
                <w:lang w:eastAsia="zh-CN"/>
              </w:rPr>
            </w:pPr>
            <w:moveTo w:id="4159" w:author="Nokia" w:date="2021-08-25T13:00:00Z">
              <w:r w:rsidRPr="00306CEF">
                <w:rPr>
                  <w:rFonts w:ascii="Arial" w:hAnsi="Arial"/>
                  <w:sz w:val="18"/>
                  <w:lang w:eastAsia="zh-CN"/>
                </w:rPr>
                <w:t>NOTE 1:</w:t>
              </w:r>
              <w:r w:rsidRPr="00306CEF">
                <w:rPr>
                  <w:rFonts w:ascii="Arial" w:hAnsi="Arial"/>
                  <w:sz w:val="18"/>
                </w:rPr>
                <w:tab/>
              </w:r>
              <w:r w:rsidRPr="00306CEF">
                <w:rPr>
                  <w:rFonts w:ascii="Arial" w:hAnsi="Arial"/>
                  <w:sz w:val="18"/>
                  <w:lang w:eastAsia="zh-CN"/>
                </w:rPr>
                <w:t>Δ</w:t>
              </w:r>
              <w:r w:rsidRPr="00306CEF">
                <w:rPr>
                  <w:rFonts w:ascii="Arial" w:hAnsi="Arial"/>
                  <w:sz w:val="18"/>
                  <w:vertAlign w:val="subscript"/>
                  <w:lang w:eastAsia="zh-CN"/>
                </w:rPr>
                <w:t>OTAREFSENS</w:t>
              </w:r>
              <w:r w:rsidRPr="00306CEF">
                <w:rPr>
                  <w:rFonts w:ascii="Arial" w:hAnsi="Arial"/>
                  <w:sz w:val="18"/>
                  <w:lang w:eastAsia="zh-CN"/>
                </w:rPr>
                <w:t xml:space="preserve"> as declared in D.53 in table 4.6-1 and clause 7.1.</w:t>
              </w:r>
            </w:moveTo>
          </w:p>
          <w:p w14:paraId="5D550B21" w14:textId="77777777" w:rsidR="00306CEF" w:rsidRPr="00306CEF" w:rsidRDefault="00306CEF" w:rsidP="00306CEF">
            <w:pPr>
              <w:keepNext/>
              <w:keepLines/>
              <w:spacing w:after="0"/>
              <w:ind w:left="851" w:hanging="851"/>
              <w:rPr>
                <w:moveTo w:id="4160" w:author="Nokia" w:date="2021-08-25T13:00:00Z"/>
                <w:rFonts w:ascii="Arial" w:hAnsi="Arial"/>
                <w:sz w:val="18"/>
                <w:lang w:eastAsia="zh-CN"/>
              </w:rPr>
            </w:pPr>
            <w:moveTo w:id="4161" w:author="Nokia" w:date="2021-08-25T13:00:00Z">
              <w:r w:rsidRPr="00306CEF">
                <w:rPr>
                  <w:rFonts w:ascii="Arial" w:hAnsi="Arial"/>
                  <w:sz w:val="18"/>
                  <w:lang w:eastAsia="zh-CN"/>
                </w:rPr>
                <w:t>NOTE 2:</w:t>
              </w:r>
              <w:r w:rsidRPr="00306CEF">
                <w:rPr>
                  <w:rFonts w:ascii="Arial" w:hAnsi="Arial"/>
                  <w:sz w:val="18"/>
                </w:rPr>
                <w:tab/>
              </w:r>
              <w:r w:rsidRPr="00306CEF">
                <w:rPr>
                  <w:rFonts w:ascii="Arial" w:hAnsi="Arial"/>
                  <w:sz w:val="18"/>
                  <w:lang w:eastAsia="zh-CN"/>
                </w:rPr>
                <w:t>Δ</w:t>
              </w:r>
              <w:r w:rsidRPr="00306CEF">
                <w:rPr>
                  <w:rFonts w:ascii="Arial" w:hAnsi="Arial"/>
                  <w:sz w:val="18"/>
                  <w:vertAlign w:val="subscript"/>
                  <w:lang w:eastAsia="zh-CN"/>
                </w:rPr>
                <w:t>FR2_REFSENS</w:t>
              </w:r>
              <w:r w:rsidRPr="00306CEF">
                <w:rPr>
                  <w:rFonts w:ascii="Arial" w:hAnsi="Arial"/>
                  <w:sz w:val="18"/>
                  <w:lang w:eastAsia="zh-CN"/>
                </w:rPr>
                <w:t xml:space="preserve"> = -3 dB as described in clause 7.1, since the OTA REFSENS reference direction (as declared in D.54 in table 4.6-1) is used for testing.</w:t>
              </w:r>
            </w:moveTo>
          </w:p>
          <w:p w14:paraId="2298E98D" w14:textId="77777777" w:rsidR="00306CEF" w:rsidRPr="00306CEF" w:rsidRDefault="00306CEF" w:rsidP="00306CEF">
            <w:pPr>
              <w:keepNext/>
              <w:keepLines/>
              <w:spacing w:after="0"/>
              <w:ind w:left="851" w:hanging="851"/>
              <w:rPr>
                <w:moveTo w:id="4162" w:author="Nokia" w:date="2021-08-25T13:00:00Z"/>
                <w:rFonts w:ascii="Arial" w:hAnsi="Arial"/>
                <w:sz w:val="18"/>
              </w:rPr>
            </w:pPr>
            <w:moveTo w:id="4163" w:author="Nokia" w:date="2021-08-25T13:00:00Z">
              <w:r w:rsidRPr="00306CEF">
                <w:rPr>
                  <w:rFonts w:ascii="Arial" w:hAnsi="Arial"/>
                  <w:sz w:val="18"/>
                  <w:lang w:eastAsia="zh-CN"/>
                </w:rPr>
                <w:t>NOTE 3:</w:t>
              </w:r>
              <w:r w:rsidRPr="00306CEF">
                <w:rPr>
                  <w:rFonts w:ascii="Arial" w:hAnsi="Arial"/>
                  <w:sz w:val="18"/>
                </w:rPr>
                <w:tab/>
              </w:r>
              <w:r w:rsidRPr="00306CEF">
                <w:rPr>
                  <w:rFonts w:ascii="Arial" w:hAnsi="Arial"/>
                  <w:sz w:val="18"/>
                  <w:lang w:eastAsia="zh-CN"/>
                </w:rPr>
                <w:t>EIS</w:t>
              </w:r>
              <w:r w:rsidRPr="00306CEF">
                <w:rPr>
                  <w:rFonts w:ascii="Arial" w:hAnsi="Arial"/>
                  <w:sz w:val="18"/>
                  <w:vertAlign w:val="subscript"/>
                  <w:lang w:eastAsia="zh-CN"/>
                </w:rPr>
                <w:t>REFSENS_50M</w:t>
              </w:r>
              <w:r w:rsidRPr="00306CEF">
                <w:rPr>
                  <w:rFonts w:ascii="Arial" w:hAnsi="Arial"/>
                  <w:sz w:val="18"/>
                  <w:lang w:eastAsia="zh-CN"/>
                </w:rPr>
                <w:t xml:space="preserve"> as declared in D.28 in table 4.6-1.</w:t>
              </w:r>
            </w:moveTo>
          </w:p>
        </w:tc>
      </w:tr>
      <w:moveToRangeEnd w:id="4062"/>
    </w:tbl>
    <w:p w14:paraId="627BE87F" w14:textId="77777777" w:rsidR="00306CEF" w:rsidRPr="00306CEF" w:rsidRDefault="00306CEF" w:rsidP="00306CEF"/>
    <w:p w14:paraId="469344E0" w14:textId="77777777" w:rsidR="00306CEF" w:rsidRPr="00306CEF" w:rsidRDefault="00306CEF" w:rsidP="00306CEF">
      <w:pPr>
        <w:ind w:left="568" w:hanging="284"/>
      </w:pPr>
      <w:r w:rsidRPr="00306CEF">
        <w:t>8)</w:t>
      </w:r>
      <w:r w:rsidRPr="00306CEF">
        <w:tab/>
        <w:t>The tester sends random codewords from applicable codebook, in regular time periods. The following statistics are kept: the number of ACK bits falsely detected in the idle periods and the number of missed ACK bits. Each falsely detected ACK bit in the idle periods is accounted as one error for the statistics of false ACK detection, and each missed ACK bit is accounted as one error for the statistics of missed ACK detection.</w:t>
      </w:r>
    </w:p>
    <w:p w14:paraId="1AC61F11" w14:textId="77777777" w:rsidR="00306CEF" w:rsidRPr="00306CEF" w:rsidRDefault="00306CEF" w:rsidP="00306CEF">
      <w:pPr>
        <w:ind w:left="568" w:hanging="284"/>
      </w:pPr>
      <w:r w:rsidRPr="00306CEF">
        <w:tab/>
        <w:t>Note that the procedure described in this clause for ACK missed detection has the same condition as that described in clause 8.1.3.2.1.4.2 for NACK to ACK detection. Both statistics are measured in the same testing.</w:t>
      </w:r>
    </w:p>
    <w:p w14:paraId="3DA292E9" w14:textId="77777777" w:rsidR="00306CEF" w:rsidRPr="00306CEF" w:rsidRDefault="00306CEF" w:rsidP="00306CEF">
      <w:pPr>
        <w:keepNext/>
        <w:keepLines/>
        <w:spacing w:before="120"/>
        <w:ind w:left="1985" w:hanging="1985"/>
        <w:rPr>
          <w:rFonts w:ascii="Arial" w:hAnsi="Arial"/>
        </w:rPr>
      </w:pPr>
      <w:r w:rsidRPr="00306CEF">
        <w:rPr>
          <w:rFonts w:ascii="Arial" w:hAnsi="Arial"/>
        </w:rPr>
        <w:lastRenderedPageBreak/>
        <w:t>8.1.3.2.2.5</w:t>
      </w:r>
      <w:r w:rsidRPr="00306CEF">
        <w:rPr>
          <w:rFonts w:ascii="Arial" w:hAnsi="Arial"/>
        </w:rPr>
        <w:tab/>
        <w:t>Test Requirement</w:t>
      </w:r>
    </w:p>
    <w:p w14:paraId="20EAD647" w14:textId="77777777" w:rsidR="00306CEF" w:rsidRPr="00306CEF" w:rsidRDefault="00306CEF" w:rsidP="00306CEF">
      <w:pPr>
        <w:keepNext/>
        <w:keepLines/>
        <w:spacing w:before="120"/>
        <w:ind w:left="1985" w:hanging="1985"/>
        <w:rPr>
          <w:rFonts w:ascii="Arial" w:hAnsi="Arial"/>
        </w:rPr>
      </w:pPr>
      <w:bookmarkStart w:id="4164" w:name="_Toc75165333"/>
      <w:r w:rsidRPr="00306CEF">
        <w:rPr>
          <w:rFonts w:ascii="Arial" w:hAnsi="Arial"/>
        </w:rPr>
        <w:t>8.1.3.2.2.5.1</w:t>
      </w:r>
      <w:r w:rsidRPr="00306CEF">
        <w:rPr>
          <w:rFonts w:ascii="Arial" w:hAnsi="Arial"/>
        </w:rPr>
        <w:tab/>
        <w:t xml:space="preserve">Test requirement for </w:t>
      </w:r>
      <w:r w:rsidRPr="00306CEF">
        <w:rPr>
          <w:rFonts w:ascii="Arial" w:hAnsi="Arial"/>
          <w:i/>
          <w:iCs/>
        </w:rPr>
        <w:t>IAB type 1-O</w:t>
      </w:r>
      <w:bookmarkEnd w:id="4164"/>
    </w:p>
    <w:p w14:paraId="6C2B2F44" w14:textId="77777777" w:rsidR="00306CEF" w:rsidRPr="00306CEF" w:rsidRDefault="00306CEF" w:rsidP="00306CEF">
      <w:r w:rsidRPr="00306CEF">
        <w:t>The fraction of falsely detected ACK bits shall be less than 1% and the fraction of correctly detected ACK bits shall be larger than 99% for the SNR listed in tables 8.1.3.2.2.5-1 and table 8.1.3.2.2.5-2.</w:t>
      </w:r>
    </w:p>
    <w:p w14:paraId="4FC13CDD" w14:textId="77777777" w:rsidR="00306CEF" w:rsidRPr="00306CEF" w:rsidRDefault="00306CEF" w:rsidP="00306CEF">
      <w:pPr>
        <w:keepNext/>
        <w:keepLines/>
        <w:spacing w:before="60"/>
        <w:jc w:val="center"/>
        <w:rPr>
          <w:rFonts w:ascii="Arial" w:hAnsi="Arial"/>
          <w:b/>
        </w:rPr>
      </w:pPr>
      <w:r w:rsidRPr="00306CEF">
        <w:rPr>
          <w:rFonts w:ascii="Arial" w:hAnsi="Arial"/>
          <w:b/>
        </w:rPr>
        <w:t>Table 8.1.3.2.2.5.1-1: Required SNR for PUCCH format 1 with 15 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151"/>
        <w:gridCol w:w="1747"/>
        <w:gridCol w:w="2242"/>
        <w:gridCol w:w="868"/>
        <w:gridCol w:w="531"/>
        <w:gridCol w:w="434"/>
        <w:gridCol w:w="965"/>
        <w:tblGridChange w:id="4165">
          <w:tblGrid>
            <w:gridCol w:w="1151"/>
            <w:gridCol w:w="1747"/>
            <w:gridCol w:w="2242"/>
            <w:gridCol w:w="868"/>
            <w:gridCol w:w="965"/>
            <w:gridCol w:w="965"/>
          </w:tblGrid>
        </w:tblGridChange>
      </w:tblGrid>
      <w:tr w:rsidR="00306CEF" w:rsidRPr="00306CEF" w:rsidDel="00066462" w14:paraId="21EA791A" w14:textId="77777777" w:rsidTr="00306CEF">
        <w:trPr>
          <w:cantSplit/>
          <w:jc w:val="center"/>
          <w:del w:id="4166" w:author="Nokia" w:date="2021-08-25T14:44:00Z"/>
        </w:trPr>
        <w:tc>
          <w:tcPr>
            <w:tcW w:w="1151" w:type="dxa"/>
            <w:tcBorders>
              <w:bottom w:val="nil"/>
            </w:tcBorders>
            <w:shd w:val="clear" w:color="auto" w:fill="auto"/>
          </w:tcPr>
          <w:p w14:paraId="4348B92F" w14:textId="77777777" w:rsidR="00306CEF" w:rsidRPr="00306CEF" w:rsidDel="00066462" w:rsidRDefault="00306CEF" w:rsidP="00306CEF">
            <w:pPr>
              <w:keepNext/>
              <w:keepLines/>
              <w:spacing w:after="0"/>
              <w:jc w:val="center"/>
              <w:rPr>
                <w:del w:id="4167" w:author="Nokia" w:date="2021-08-25T14:44:00Z"/>
                <w:moveFrom w:id="4168" w:author="Nokia" w:date="2021-08-25T13:07:00Z"/>
                <w:rFonts w:ascii="Arial" w:hAnsi="Arial"/>
                <w:b/>
                <w:sz w:val="18"/>
              </w:rPr>
            </w:pPr>
            <w:moveFromRangeStart w:id="4169" w:author="Nokia" w:date="2021-08-25T13:07:00Z" w:name="move80789270"/>
            <w:moveFrom w:id="4170" w:author="Nokia" w:date="2021-08-25T13:07:00Z">
              <w:del w:id="4171" w:author="Nokia" w:date="2021-08-25T14:44:00Z">
                <w:r w:rsidRPr="00306CEF" w:rsidDel="00066462">
                  <w:rPr>
                    <w:rFonts w:ascii="Arial" w:hAnsi="Arial"/>
                    <w:b/>
                    <w:sz w:val="18"/>
                  </w:rPr>
                  <w:delText>Number of TX</w:delText>
                </w:r>
              </w:del>
            </w:moveFrom>
          </w:p>
        </w:tc>
        <w:tc>
          <w:tcPr>
            <w:tcW w:w="1747" w:type="dxa"/>
            <w:tcBorders>
              <w:bottom w:val="nil"/>
            </w:tcBorders>
            <w:shd w:val="clear" w:color="auto" w:fill="auto"/>
          </w:tcPr>
          <w:p w14:paraId="57F5242D" w14:textId="77777777" w:rsidR="00306CEF" w:rsidRPr="00306CEF" w:rsidDel="00066462" w:rsidRDefault="00306CEF" w:rsidP="00306CEF">
            <w:pPr>
              <w:keepNext/>
              <w:keepLines/>
              <w:spacing w:after="0"/>
              <w:jc w:val="center"/>
              <w:rPr>
                <w:del w:id="4172" w:author="Nokia" w:date="2021-08-25T14:44:00Z"/>
                <w:moveFrom w:id="4173" w:author="Nokia" w:date="2021-08-25T13:07:00Z"/>
                <w:rFonts w:ascii="Arial" w:hAnsi="Arial"/>
                <w:b/>
                <w:sz w:val="18"/>
              </w:rPr>
            </w:pPr>
            <w:moveFrom w:id="4174" w:author="Nokia" w:date="2021-08-25T13:07:00Z">
              <w:del w:id="4175" w:author="Nokia" w:date="2021-08-25T14:44:00Z">
                <w:r w:rsidRPr="00306CEF" w:rsidDel="00066462">
                  <w:rPr>
                    <w:rFonts w:ascii="Arial" w:hAnsi="Arial"/>
                    <w:b/>
                    <w:sz w:val="18"/>
                  </w:rPr>
                  <w:delText>Number of Demodulation</w:delText>
                </w:r>
              </w:del>
            </w:moveFrom>
          </w:p>
        </w:tc>
        <w:tc>
          <w:tcPr>
            <w:tcW w:w="2242" w:type="dxa"/>
            <w:tcBorders>
              <w:bottom w:val="nil"/>
            </w:tcBorders>
            <w:shd w:val="clear" w:color="auto" w:fill="auto"/>
          </w:tcPr>
          <w:p w14:paraId="7279C5F6" w14:textId="77777777" w:rsidR="00306CEF" w:rsidRPr="00306CEF" w:rsidDel="00066462" w:rsidRDefault="00306CEF" w:rsidP="00306CEF">
            <w:pPr>
              <w:keepNext/>
              <w:keepLines/>
              <w:spacing w:after="0"/>
              <w:jc w:val="center"/>
              <w:rPr>
                <w:del w:id="4176" w:author="Nokia" w:date="2021-08-25T14:44:00Z"/>
                <w:moveFrom w:id="4177" w:author="Nokia" w:date="2021-08-25T13:07:00Z"/>
                <w:rFonts w:ascii="Arial" w:hAnsi="Arial"/>
                <w:b/>
                <w:sz w:val="18"/>
              </w:rPr>
            </w:pPr>
            <w:moveFrom w:id="4178" w:author="Nokia" w:date="2021-08-25T13:07:00Z">
              <w:del w:id="4179" w:author="Nokia" w:date="2021-08-25T14:44:00Z">
                <w:r w:rsidRPr="00306CEF" w:rsidDel="00066462">
                  <w:rPr>
                    <w:rFonts w:ascii="Arial" w:hAnsi="Arial"/>
                    <w:b/>
                    <w:sz w:val="18"/>
                  </w:rPr>
                  <w:delText>Propagation conditions and</w:delText>
                </w:r>
              </w:del>
            </w:moveFrom>
          </w:p>
        </w:tc>
        <w:tc>
          <w:tcPr>
            <w:tcW w:w="2798" w:type="dxa"/>
            <w:gridSpan w:val="4"/>
          </w:tcPr>
          <w:p w14:paraId="44AC529F" w14:textId="77777777" w:rsidR="00306CEF" w:rsidRPr="00306CEF" w:rsidDel="00066462" w:rsidRDefault="00306CEF" w:rsidP="00306CEF">
            <w:pPr>
              <w:keepNext/>
              <w:keepLines/>
              <w:spacing w:after="0"/>
              <w:jc w:val="center"/>
              <w:rPr>
                <w:del w:id="4180" w:author="Nokia" w:date="2021-08-25T14:44:00Z"/>
                <w:moveFrom w:id="4181" w:author="Nokia" w:date="2021-08-25T13:07:00Z"/>
                <w:rFonts w:ascii="Arial" w:hAnsi="Arial"/>
                <w:b/>
                <w:sz w:val="18"/>
              </w:rPr>
            </w:pPr>
            <w:moveFrom w:id="4182" w:author="Nokia" w:date="2021-08-25T13:07:00Z">
              <w:del w:id="4183" w:author="Nokia" w:date="2021-08-25T14:44:00Z">
                <w:r w:rsidRPr="00306CEF" w:rsidDel="00066462">
                  <w:rPr>
                    <w:rFonts w:ascii="Arial" w:hAnsi="Arial"/>
                    <w:b/>
                    <w:sz w:val="18"/>
                  </w:rPr>
                  <w:delText>Channel bandwidth / SNR (dB)</w:delText>
                </w:r>
              </w:del>
            </w:moveFrom>
          </w:p>
        </w:tc>
      </w:tr>
      <w:tr w:rsidR="00306CEF" w:rsidRPr="00306CEF" w:rsidDel="00066462" w14:paraId="514E0593" w14:textId="77777777" w:rsidTr="00306CEF">
        <w:trPr>
          <w:cantSplit/>
          <w:jc w:val="center"/>
          <w:del w:id="4184" w:author="Nokia" w:date="2021-08-25T14:44:00Z"/>
        </w:trPr>
        <w:tc>
          <w:tcPr>
            <w:tcW w:w="1151" w:type="dxa"/>
            <w:tcBorders>
              <w:top w:val="nil"/>
            </w:tcBorders>
            <w:shd w:val="clear" w:color="auto" w:fill="auto"/>
          </w:tcPr>
          <w:p w14:paraId="3B349E08" w14:textId="77777777" w:rsidR="00306CEF" w:rsidRPr="00306CEF" w:rsidDel="00066462" w:rsidRDefault="00306CEF" w:rsidP="00306CEF">
            <w:pPr>
              <w:keepNext/>
              <w:keepLines/>
              <w:spacing w:after="0"/>
              <w:jc w:val="center"/>
              <w:rPr>
                <w:del w:id="4185" w:author="Nokia" w:date="2021-08-25T14:44:00Z"/>
                <w:moveFrom w:id="4186" w:author="Nokia" w:date="2021-08-25T13:07:00Z"/>
                <w:rFonts w:ascii="Arial" w:hAnsi="Arial"/>
                <w:b/>
                <w:sz w:val="18"/>
              </w:rPr>
            </w:pPr>
            <w:moveFrom w:id="4187" w:author="Nokia" w:date="2021-08-25T13:07:00Z">
              <w:del w:id="4188" w:author="Nokia" w:date="2021-08-25T14:44:00Z">
                <w:r w:rsidRPr="00306CEF" w:rsidDel="00066462">
                  <w:rPr>
                    <w:rFonts w:ascii="Arial" w:hAnsi="Arial"/>
                    <w:b/>
                    <w:sz w:val="18"/>
                  </w:rPr>
                  <w:delText>antennas</w:delText>
                </w:r>
              </w:del>
            </w:moveFrom>
          </w:p>
        </w:tc>
        <w:tc>
          <w:tcPr>
            <w:tcW w:w="1747" w:type="dxa"/>
            <w:tcBorders>
              <w:top w:val="nil"/>
            </w:tcBorders>
            <w:shd w:val="clear" w:color="auto" w:fill="auto"/>
          </w:tcPr>
          <w:p w14:paraId="6C9F6C99" w14:textId="77777777" w:rsidR="00306CEF" w:rsidRPr="00306CEF" w:rsidDel="00066462" w:rsidRDefault="00306CEF" w:rsidP="00306CEF">
            <w:pPr>
              <w:keepNext/>
              <w:keepLines/>
              <w:spacing w:after="0"/>
              <w:jc w:val="center"/>
              <w:rPr>
                <w:del w:id="4189" w:author="Nokia" w:date="2021-08-25T14:44:00Z"/>
                <w:moveFrom w:id="4190" w:author="Nokia" w:date="2021-08-25T13:07:00Z"/>
                <w:rFonts w:ascii="Arial" w:hAnsi="Arial"/>
                <w:b/>
                <w:sz w:val="18"/>
              </w:rPr>
            </w:pPr>
            <w:moveFrom w:id="4191" w:author="Nokia" w:date="2021-08-25T13:07:00Z">
              <w:del w:id="4192" w:author="Nokia" w:date="2021-08-25T14:44:00Z">
                <w:r w:rsidRPr="00306CEF" w:rsidDel="00066462">
                  <w:rPr>
                    <w:rFonts w:ascii="Arial" w:hAnsi="Arial"/>
                    <w:b/>
                    <w:sz w:val="18"/>
                  </w:rPr>
                  <w:delText>Branches</w:delText>
                </w:r>
              </w:del>
            </w:moveFrom>
          </w:p>
        </w:tc>
        <w:tc>
          <w:tcPr>
            <w:tcW w:w="2242" w:type="dxa"/>
            <w:tcBorders>
              <w:top w:val="nil"/>
            </w:tcBorders>
            <w:shd w:val="clear" w:color="auto" w:fill="auto"/>
          </w:tcPr>
          <w:p w14:paraId="3B1625AA" w14:textId="77777777" w:rsidR="00306CEF" w:rsidRPr="00306CEF" w:rsidDel="00066462" w:rsidRDefault="00306CEF" w:rsidP="00306CEF">
            <w:pPr>
              <w:keepNext/>
              <w:keepLines/>
              <w:spacing w:after="0"/>
              <w:jc w:val="center"/>
              <w:rPr>
                <w:del w:id="4193" w:author="Nokia" w:date="2021-08-25T14:44:00Z"/>
                <w:moveFrom w:id="4194" w:author="Nokia" w:date="2021-08-25T13:07:00Z"/>
                <w:rFonts w:ascii="Arial" w:hAnsi="Arial"/>
                <w:b/>
                <w:sz w:val="18"/>
              </w:rPr>
            </w:pPr>
            <w:moveFrom w:id="4195" w:author="Nokia" w:date="2021-08-25T13:07:00Z">
              <w:del w:id="4196" w:author="Nokia" w:date="2021-08-25T14:44:00Z">
                <w:r w:rsidRPr="00306CEF" w:rsidDel="00066462">
                  <w:rPr>
                    <w:rFonts w:ascii="Arial" w:hAnsi="Arial"/>
                    <w:b/>
                    <w:sz w:val="18"/>
                  </w:rPr>
                  <w:delText>correlation matrix (annex J)</w:delText>
                </w:r>
              </w:del>
            </w:moveFrom>
          </w:p>
        </w:tc>
        <w:tc>
          <w:tcPr>
            <w:tcW w:w="868" w:type="dxa"/>
          </w:tcPr>
          <w:p w14:paraId="5BAFBCCE" w14:textId="77777777" w:rsidR="00306CEF" w:rsidRPr="00306CEF" w:rsidDel="00066462" w:rsidRDefault="00306CEF" w:rsidP="00306CEF">
            <w:pPr>
              <w:keepNext/>
              <w:keepLines/>
              <w:spacing w:after="0"/>
              <w:jc w:val="center"/>
              <w:rPr>
                <w:del w:id="4197" w:author="Nokia" w:date="2021-08-25T14:44:00Z"/>
                <w:moveFrom w:id="4198" w:author="Nokia" w:date="2021-08-25T13:07:00Z"/>
                <w:rFonts w:ascii="Arial" w:hAnsi="Arial"/>
                <w:b/>
                <w:sz w:val="18"/>
              </w:rPr>
            </w:pPr>
            <w:moveFrom w:id="4199" w:author="Nokia" w:date="2021-08-25T13:07:00Z">
              <w:del w:id="4200" w:author="Nokia" w:date="2021-08-25T14:44:00Z">
                <w:r w:rsidRPr="00306CEF" w:rsidDel="00066462">
                  <w:rPr>
                    <w:rFonts w:ascii="Arial" w:hAnsi="Arial"/>
                    <w:b/>
                    <w:sz w:val="18"/>
                  </w:rPr>
                  <w:delText>5 MHz</w:delText>
                </w:r>
              </w:del>
            </w:moveFrom>
          </w:p>
        </w:tc>
        <w:tc>
          <w:tcPr>
            <w:tcW w:w="965" w:type="dxa"/>
            <w:gridSpan w:val="2"/>
          </w:tcPr>
          <w:p w14:paraId="7FEB00B3" w14:textId="77777777" w:rsidR="00306CEF" w:rsidRPr="00306CEF" w:rsidDel="00066462" w:rsidRDefault="00306CEF" w:rsidP="00306CEF">
            <w:pPr>
              <w:keepNext/>
              <w:keepLines/>
              <w:spacing w:after="0"/>
              <w:jc w:val="center"/>
              <w:rPr>
                <w:del w:id="4201" w:author="Nokia" w:date="2021-08-25T14:44:00Z"/>
                <w:moveFrom w:id="4202" w:author="Nokia" w:date="2021-08-25T13:07:00Z"/>
                <w:rFonts w:ascii="Arial" w:hAnsi="Arial"/>
                <w:b/>
                <w:sz w:val="18"/>
              </w:rPr>
            </w:pPr>
            <w:moveFrom w:id="4203" w:author="Nokia" w:date="2021-08-25T13:07:00Z">
              <w:del w:id="4204" w:author="Nokia" w:date="2021-08-25T14:44:00Z">
                <w:r w:rsidRPr="00306CEF" w:rsidDel="00066462">
                  <w:rPr>
                    <w:rFonts w:ascii="Arial" w:hAnsi="Arial"/>
                    <w:b/>
                    <w:sz w:val="18"/>
                  </w:rPr>
                  <w:delText>10 MHz</w:delText>
                </w:r>
              </w:del>
            </w:moveFrom>
          </w:p>
        </w:tc>
        <w:tc>
          <w:tcPr>
            <w:tcW w:w="965" w:type="dxa"/>
          </w:tcPr>
          <w:p w14:paraId="7586D95F" w14:textId="77777777" w:rsidR="00306CEF" w:rsidRPr="00306CEF" w:rsidDel="00066462" w:rsidRDefault="00306CEF" w:rsidP="00306CEF">
            <w:pPr>
              <w:keepNext/>
              <w:keepLines/>
              <w:spacing w:after="0"/>
              <w:jc w:val="center"/>
              <w:rPr>
                <w:del w:id="4205" w:author="Nokia" w:date="2021-08-25T14:44:00Z"/>
                <w:moveFrom w:id="4206" w:author="Nokia" w:date="2021-08-25T13:07:00Z"/>
                <w:rFonts w:ascii="Arial" w:hAnsi="Arial"/>
                <w:b/>
                <w:sz w:val="18"/>
              </w:rPr>
            </w:pPr>
            <w:moveFrom w:id="4207" w:author="Nokia" w:date="2021-08-25T13:07:00Z">
              <w:del w:id="4208" w:author="Nokia" w:date="2021-08-25T14:44:00Z">
                <w:r w:rsidRPr="00306CEF" w:rsidDel="00066462">
                  <w:rPr>
                    <w:rFonts w:ascii="Arial" w:hAnsi="Arial"/>
                    <w:b/>
                    <w:sz w:val="18"/>
                  </w:rPr>
                  <w:delText>20 MHz</w:delText>
                </w:r>
              </w:del>
            </w:moveFrom>
          </w:p>
        </w:tc>
      </w:tr>
      <w:tr w:rsidR="00306CEF" w:rsidRPr="00306CEF" w:rsidDel="00066462" w14:paraId="1F0820AF" w14:textId="77777777" w:rsidTr="00306CEF">
        <w:trPr>
          <w:cantSplit/>
          <w:jc w:val="center"/>
          <w:del w:id="4209" w:author="Nokia" w:date="2021-08-25T14:44:00Z"/>
        </w:trPr>
        <w:tc>
          <w:tcPr>
            <w:tcW w:w="1151" w:type="dxa"/>
          </w:tcPr>
          <w:p w14:paraId="3938C02E" w14:textId="77777777" w:rsidR="00306CEF" w:rsidRPr="00306CEF" w:rsidDel="00066462" w:rsidRDefault="00306CEF" w:rsidP="00306CEF">
            <w:pPr>
              <w:keepNext/>
              <w:keepLines/>
              <w:spacing w:after="0"/>
              <w:jc w:val="center"/>
              <w:rPr>
                <w:del w:id="4210" w:author="Nokia" w:date="2021-08-25T14:44:00Z"/>
                <w:moveFrom w:id="4211" w:author="Nokia" w:date="2021-08-25T13:07:00Z"/>
                <w:rFonts w:ascii="Arial" w:hAnsi="Arial"/>
                <w:sz w:val="18"/>
                <w:lang w:eastAsia="zh-CN"/>
              </w:rPr>
            </w:pPr>
            <w:moveFrom w:id="4212" w:author="Nokia" w:date="2021-08-25T13:07:00Z">
              <w:del w:id="4213" w:author="Nokia" w:date="2021-08-25T14:44:00Z">
                <w:r w:rsidRPr="00306CEF" w:rsidDel="00066462">
                  <w:rPr>
                    <w:rFonts w:ascii="Arial" w:hAnsi="Arial"/>
                    <w:sz w:val="18"/>
                    <w:lang w:eastAsia="zh-CN"/>
                  </w:rPr>
                  <w:delText>1</w:delText>
                </w:r>
              </w:del>
            </w:moveFrom>
          </w:p>
        </w:tc>
        <w:tc>
          <w:tcPr>
            <w:tcW w:w="1747" w:type="dxa"/>
          </w:tcPr>
          <w:p w14:paraId="51316E24" w14:textId="77777777" w:rsidR="00306CEF" w:rsidRPr="00306CEF" w:rsidDel="00066462" w:rsidRDefault="00306CEF" w:rsidP="00306CEF">
            <w:pPr>
              <w:keepNext/>
              <w:keepLines/>
              <w:spacing w:after="0"/>
              <w:jc w:val="center"/>
              <w:rPr>
                <w:del w:id="4214" w:author="Nokia" w:date="2021-08-25T14:44:00Z"/>
                <w:moveFrom w:id="4215" w:author="Nokia" w:date="2021-08-25T13:07:00Z"/>
                <w:rFonts w:ascii="Arial" w:hAnsi="Arial"/>
                <w:sz w:val="18"/>
                <w:lang w:eastAsia="zh-CN"/>
              </w:rPr>
            </w:pPr>
            <w:moveFrom w:id="4216" w:author="Nokia" w:date="2021-08-25T13:07:00Z">
              <w:del w:id="4217" w:author="Nokia" w:date="2021-08-25T14:44:00Z">
                <w:r w:rsidRPr="00306CEF" w:rsidDel="00066462">
                  <w:rPr>
                    <w:rFonts w:ascii="Arial" w:hAnsi="Arial"/>
                    <w:sz w:val="18"/>
                    <w:lang w:eastAsia="zh-CN"/>
                  </w:rPr>
                  <w:delText>2</w:delText>
                </w:r>
              </w:del>
            </w:moveFrom>
          </w:p>
        </w:tc>
        <w:tc>
          <w:tcPr>
            <w:tcW w:w="2242" w:type="dxa"/>
          </w:tcPr>
          <w:p w14:paraId="705B3537" w14:textId="77777777" w:rsidR="00306CEF" w:rsidRPr="00306CEF" w:rsidDel="00066462" w:rsidRDefault="00306CEF" w:rsidP="00306CEF">
            <w:pPr>
              <w:keepNext/>
              <w:keepLines/>
              <w:spacing w:after="0"/>
              <w:jc w:val="center"/>
              <w:rPr>
                <w:del w:id="4218" w:author="Nokia" w:date="2021-08-25T14:44:00Z"/>
                <w:moveFrom w:id="4219" w:author="Nokia" w:date="2021-08-25T13:07:00Z"/>
                <w:rFonts w:ascii="Arial" w:hAnsi="Arial"/>
                <w:sz w:val="18"/>
              </w:rPr>
            </w:pPr>
            <w:moveFrom w:id="4220" w:author="Nokia" w:date="2021-08-25T13:07:00Z">
              <w:del w:id="4221" w:author="Nokia" w:date="2021-08-25T14:44:00Z">
                <w:r w:rsidRPr="00306CEF" w:rsidDel="00066462">
                  <w:rPr>
                    <w:rFonts w:ascii="Arial" w:hAnsi="Arial"/>
                    <w:sz w:val="18"/>
                  </w:rPr>
                  <w:delText>TDLC300-100</w:delText>
                </w:r>
                <w:r w:rsidRPr="00306CEF" w:rsidDel="00066462">
                  <w:rPr>
                    <w:rFonts w:ascii="Arial" w:hAnsi="Arial"/>
                    <w:sz w:val="18"/>
                    <w:lang w:eastAsia="zh-CN"/>
                  </w:rPr>
                  <w:delText xml:space="preserve"> Low</w:delText>
                </w:r>
              </w:del>
            </w:moveFrom>
          </w:p>
        </w:tc>
        <w:tc>
          <w:tcPr>
            <w:tcW w:w="868" w:type="dxa"/>
            <w:shd w:val="clear" w:color="auto" w:fill="auto"/>
          </w:tcPr>
          <w:p w14:paraId="76156C86" w14:textId="77777777" w:rsidR="00306CEF" w:rsidRPr="00306CEF" w:rsidDel="00066462" w:rsidRDefault="00306CEF" w:rsidP="00306CEF">
            <w:pPr>
              <w:keepNext/>
              <w:keepLines/>
              <w:spacing w:after="0"/>
              <w:jc w:val="center"/>
              <w:rPr>
                <w:del w:id="4222" w:author="Nokia" w:date="2021-08-25T14:44:00Z"/>
                <w:moveFrom w:id="4223" w:author="Nokia" w:date="2021-08-25T13:07:00Z"/>
                <w:rFonts w:ascii="Arial" w:hAnsi="Arial"/>
                <w:sz w:val="18"/>
                <w:lang w:eastAsia="zh-CN"/>
              </w:rPr>
            </w:pPr>
            <w:moveFrom w:id="4224" w:author="Nokia" w:date="2021-08-25T13:07:00Z">
              <w:del w:id="4225" w:author="Nokia" w:date="2021-08-25T14:44:00Z">
                <w:r w:rsidRPr="00306CEF" w:rsidDel="00066462">
                  <w:rPr>
                    <w:rFonts w:ascii="Arial" w:hAnsi="Arial"/>
                    <w:sz w:val="18"/>
                    <w:lang w:eastAsia="zh-CN"/>
                  </w:rPr>
                  <w:delText>-4.4</w:delText>
                </w:r>
              </w:del>
            </w:moveFrom>
          </w:p>
        </w:tc>
        <w:tc>
          <w:tcPr>
            <w:tcW w:w="965" w:type="dxa"/>
            <w:gridSpan w:val="2"/>
          </w:tcPr>
          <w:p w14:paraId="2EF14019" w14:textId="77777777" w:rsidR="00306CEF" w:rsidRPr="00306CEF" w:rsidDel="00066462" w:rsidRDefault="00306CEF" w:rsidP="00306CEF">
            <w:pPr>
              <w:keepNext/>
              <w:keepLines/>
              <w:spacing w:after="0"/>
              <w:jc w:val="center"/>
              <w:rPr>
                <w:del w:id="4226" w:author="Nokia" w:date="2021-08-25T14:44:00Z"/>
                <w:moveFrom w:id="4227" w:author="Nokia" w:date="2021-08-25T13:07:00Z"/>
                <w:rFonts w:ascii="Arial" w:hAnsi="Arial"/>
                <w:sz w:val="18"/>
                <w:lang w:eastAsia="zh-CN"/>
              </w:rPr>
            </w:pPr>
            <w:moveFrom w:id="4228" w:author="Nokia" w:date="2021-08-25T13:07:00Z">
              <w:del w:id="4229" w:author="Nokia" w:date="2021-08-25T14:44:00Z">
                <w:r w:rsidRPr="00306CEF" w:rsidDel="00066462">
                  <w:rPr>
                    <w:rFonts w:ascii="Arial" w:hAnsi="Arial"/>
                    <w:sz w:val="18"/>
                    <w:lang w:eastAsia="zh-CN"/>
                  </w:rPr>
                  <w:delText>-3.8</w:delText>
                </w:r>
              </w:del>
            </w:moveFrom>
          </w:p>
        </w:tc>
        <w:tc>
          <w:tcPr>
            <w:tcW w:w="965" w:type="dxa"/>
          </w:tcPr>
          <w:p w14:paraId="7834DCD0" w14:textId="77777777" w:rsidR="00306CEF" w:rsidRPr="00306CEF" w:rsidDel="00066462" w:rsidRDefault="00306CEF" w:rsidP="00306CEF">
            <w:pPr>
              <w:keepNext/>
              <w:keepLines/>
              <w:spacing w:after="0"/>
              <w:jc w:val="center"/>
              <w:rPr>
                <w:del w:id="4230" w:author="Nokia" w:date="2021-08-25T14:44:00Z"/>
                <w:moveFrom w:id="4231" w:author="Nokia" w:date="2021-08-25T13:07:00Z"/>
                <w:rFonts w:ascii="Arial" w:hAnsi="Arial"/>
                <w:sz w:val="18"/>
                <w:lang w:eastAsia="zh-CN"/>
              </w:rPr>
            </w:pPr>
            <w:moveFrom w:id="4232" w:author="Nokia" w:date="2021-08-25T13:07:00Z">
              <w:del w:id="4233" w:author="Nokia" w:date="2021-08-25T14:44:00Z">
                <w:r w:rsidRPr="00306CEF" w:rsidDel="00066462">
                  <w:rPr>
                    <w:rFonts w:ascii="Arial" w:hAnsi="Arial"/>
                    <w:sz w:val="18"/>
                    <w:lang w:eastAsia="zh-CN"/>
                  </w:rPr>
                  <w:delText>-4.4</w:delText>
                </w:r>
              </w:del>
            </w:moveFrom>
          </w:p>
        </w:tc>
      </w:tr>
      <w:moveFromRangeEnd w:id="4169"/>
      <w:tr w:rsidR="00306CEF" w:rsidRPr="00306CEF" w14:paraId="29538E02" w14:textId="77777777" w:rsidTr="00306CEF">
        <w:trPr>
          <w:cantSplit/>
          <w:jc w:val="center"/>
        </w:trPr>
        <w:tc>
          <w:tcPr>
            <w:tcW w:w="1151" w:type="dxa"/>
            <w:tcBorders>
              <w:bottom w:val="nil"/>
            </w:tcBorders>
            <w:shd w:val="clear" w:color="auto" w:fill="auto"/>
          </w:tcPr>
          <w:p w14:paraId="15DA9CA3" w14:textId="77777777" w:rsidR="00306CEF" w:rsidRPr="00306CEF" w:rsidRDefault="00306CEF" w:rsidP="00306CEF">
            <w:pPr>
              <w:keepNext/>
              <w:keepLines/>
              <w:spacing w:after="0"/>
              <w:jc w:val="center"/>
              <w:rPr>
                <w:moveTo w:id="4234" w:author="Nokia" w:date="2021-08-25T13:07:00Z"/>
                <w:rFonts w:ascii="Arial" w:hAnsi="Arial"/>
                <w:b/>
                <w:sz w:val="18"/>
              </w:rPr>
            </w:pPr>
            <w:moveToRangeStart w:id="4235" w:author="Nokia" w:date="2021-08-25T13:07:00Z" w:name="move80789270"/>
            <w:moveTo w:id="4236" w:author="Nokia" w:date="2021-08-25T13:07:00Z">
              <w:r w:rsidRPr="00306CEF">
                <w:rPr>
                  <w:rFonts w:ascii="Arial" w:hAnsi="Arial"/>
                  <w:b/>
                  <w:sz w:val="18"/>
                </w:rPr>
                <w:t>Number of TX</w:t>
              </w:r>
            </w:moveTo>
          </w:p>
        </w:tc>
        <w:tc>
          <w:tcPr>
            <w:tcW w:w="1747" w:type="dxa"/>
            <w:tcBorders>
              <w:bottom w:val="nil"/>
            </w:tcBorders>
            <w:shd w:val="clear" w:color="auto" w:fill="auto"/>
          </w:tcPr>
          <w:p w14:paraId="7EB7E27E" w14:textId="77777777" w:rsidR="00306CEF" w:rsidRPr="00306CEF" w:rsidRDefault="00306CEF" w:rsidP="00306CEF">
            <w:pPr>
              <w:keepNext/>
              <w:keepLines/>
              <w:spacing w:after="0"/>
              <w:jc w:val="center"/>
              <w:rPr>
                <w:moveTo w:id="4237" w:author="Nokia" w:date="2021-08-25T13:07:00Z"/>
                <w:rFonts w:ascii="Arial" w:hAnsi="Arial"/>
                <w:b/>
                <w:sz w:val="18"/>
              </w:rPr>
            </w:pPr>
            <w:moveTo w:id="4238" w:author="Nokia" w:date="2021-08-25T13:07:00Z">
              <w:r w:rsidRPr="00306CEF">
                <w:rPr>
                  <w:rFonts w:ascii="Arial" w:hAnsi="Arial"/>
                  <w:b/>
                  <w:sz w:val="18"/>
                </w:rPr>
                <w:t>Number of Demodulation</w:t>
              </w:r>
            </w:moveTo>
          </w:p>
        </w:tc>
        <w:tc>
          <w:tcPr>
            <w:tcW w:w="2242" w:type="dxa"/>
            <w:tcBorders>
              <w:bottom w:val="nil"/>
            </w:tcBorders>
            <w:shd w:val="clear" w:color="auto" w:fill="auto"/>
          </w:tcPr>
          <w:p w14:paraId="6F78EE56" w14:textId="77777777" w:rsidR="00306CEF" w:rsidRPr="00306CEF" w:rsidRDefault="00306CEF" w:rsidP="00306CEF">
            <w:pPr>
              <w:keepNext/>
              <w:keepLines/>
              <w:spacing w:after="0"/>
              <w:jc w:val="center"/>
              <w:rPr>
                <w:moveTo w:id="4239" w:author="Nokia" w:date="2021-08-25T13:07:00Z"/>
                <w:rFonts w:ascii="Arial" w:hAnsi="Arial"/>
                <w:b/>
                <w:sz w:val="18"/>
              </w:rPr>
            </w:pPr>
            <w:moveTo w:id="4240" w:author="Nokia" w:date="2021-08-25T13:07:00Z">
              <w:r w:rsidRPr="00306CEF">
                <w:rPr>
                  <w:rFonts w:ascii="Arial" w:hAnsi="Arial"/>
                  <w:b/>
                  <w:sz w:val="18"/>
                </w:rPr>
                <w:t>Propagation conditions and</w:t>
              </w:r>
            </w:moveTo>
          </w:p>
        </w:tc>
        <w:tc>
          <w:tcPr>
            <w:tcW w:w="2798" w:type="dxa"/>
            <w:gridSpan w:val="4"/>
          </w:tcPr>
          <w:p w14:paraId="0D5C4F1C" w14:textId="77777777" w:rsidR="00306CEF" w:rsidRPr="00306CEF" w:rsidRDefault="00306CEF" w:rsidP="00306CEF">
            <w:pPr>
              <w:keepNext/>
              <w:keepLines/>
              <w:spacing w:after="0"/>
              <w:jc w:val="center"/>
              <w:rPr>
                <w:moveTo w:id="4241" w:author="Nokia" w:date="2021-08-25T13:07:00Z"/>
                <w:rFonts w:ascii="Arial" w:hAnsi="Arial"/>
                <w:b/>
                <w:sz w:val="18"/>
              </w:rPr>
            </w:pPr>
            <w:moveTo w:id="4242" w:author="Nokia" w:date="2021-08-25T13:07:00Z">
              <w:r w:rsidRPr="00306CEF">
                <w:rPr>
                  <w:rFonts w:ascii="Arial" w:hAnsi="Arial"/>
                  <w:b/>
                  <w:sz w:val="18"/>
                </w:rPr>
                <w:t>Channel bandwidth / SNR (dB)</w:t>
              </w:r>
            </w:moveTo>
          </w:p>
        </w:tc>
      </w:tr>
      <w:tr w:rsidR="00306CEF" w:rsidRPr="00306CEF" w14:paraId="4E4C0E4E" w14:textId="77777777" w:rsidTr="00306CEF">
        <w:tblPrEx>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ExChange w:id="4243" w:author="Nokia" w:date="2021-08-25T13:08:00Z">
            <w:tblPrEx>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Ex>
          </w:tblPrExChange>
        </w:tblPrEx>
        <w:trPr>
          <w:cantSplit/>
          <w:jc w:val="center"/>
          <w:ins w:id="4244" w:author="Nokia" w:date="2021-08-25T13:07:00Z"/>
          <w:trPrChange w:id="4245" w:author="Nokia" w:date="2021-08-25T13:08:00Z">
            <w:trPr>
              <w:cantSplit/>
              <w:jc w:val="center"/>
            </w:trPr>
          </w:trPrChange>
        </w:trPr>
        <w:tc>
          <w:tcPr>
            <w:tcW w:w="1151" w:type="dxa"/>
            <w:tcBorders>
              <w:top w:val="nil"/>
            </w:tcBorders>
            <w:shd w:val="clear" w:color="auto" w:fill="auto"/>
            <w:tcPrChange w:id="4246" w:author="Nokia" w:date="2021-08-25T13:08:00Z">
              <w:tcPr>
                <w:tcW w:w="1151" w:type="dxa"/>
                <w:tcBorders>
                  <w:top w:val="nil"/>
                </w:tcBorders>
                <w:shd w:val="clear" w:color="auto" w:fill="auto"/>
              </w:tcPr>
            </w:tcPrChange>
          </w:tcPr>
          <w:p w14:paraId="057BBC58" w14:textId="77777777" w:rsidR="00306CEF" w:rsidRPr="00306CEF" w:rsidRDefault="00306CEF" w:rsidP="00306CEF">
            <w:pPr>
              <w:keepNext/>
              <w:keepLines/>
              <w:spacing w:after="0"/>
              <w:jc w:val="center"/>
              <w:rPr>
                <w:moveTo w:id="4247" w:author="Nokia" w:date="2021-08-25T13:07:00Z"/>
                <w:rFonts w:ascii="Arial" w:hAnsi="Arial"/>
                <w:b/>
                <w:sz w:val="18"/>
              </w:rPr>
            </w:pPr>
            <w:moveTo w:id="4248" w:author="Nokia" w:date="2021-08-25T13:07:00Z">
              <w:r w:rsidRPr="00306CEF">
                <w:rPr>
                  <w:rFonts w:ascii="Arial" w:hAnsi="Arial"/>
                  <w:b/>
                  <w:sz w:val="18"/>
                </w:rPr>
                <w:t>antennas</w:t>
              </w:r>
            </w:moveTo>
          </w:p>
        </w:tc>
        <w:tc>
          <w:tcPr>
            <w:tcW w:w="1747" w:type="dxa"/>
            <w:tcBorders>
              <w:top w:val="nil"/>
            </w:tcBorders>
            <w:shd w:val="clear" w:color="auto" w:fill="auto"/>
            <w:tcPrChange w:id="4249" w:author="Nokia" w:date="2021-08-25T13:08:00Z">
              <w:tcPr>
                <w:tcW w:w="1747" w:type="dxa"/>
                <w:tcBorders>
                  <w:top w:val="nil"/>
                </w:tcBorders>
                <w:shd w:val="clear" w:color="auto" w:fill="auto"/>
              </w:tcPr>
            </w:tcPrChange>
          </w:tcPr>
          <w:p w14:paraId="76F538BC" w14:textId="77777777" w:rsidR="00306CEF" w:rsidRPr="00306CEF" w:rsidRDefault="00306CEF" w:rsidP="00306CEF">
            <w:pPr>
              <w:keepNext/>
              <w:keepLines/>
              <w:spacing w:after="0"/>
              <w:jc w:val="center"/>
              <w:rPr>
                <w:moveTo w:id="4250" w:author="Nokia" w:date="2021-08-25T13:07:00Z"/>
                <w:rFonts w:ascii="Arial" w:hAnsi="Arial"/>
                <w:b/>
                <w:sz w:val="18"/>
              </w:rPr>
            </w:pPr>
            <w:moveTo w:id="4251" w:author="Nokia" w:date="2021-08-25T13:07:00Z">
              <w:r w:rsidRPr="00306CEF">
                <w:rPr>
                  <w:rFonts w:ascii="Arial" w:hAnsi="Arial"/>
                  <w:b/>
                  <w:sz w:val="18"/>
                </w:rPr>
                <w:t>Branches</w:t>
              </w:r>
            </w:moveTo>
          </w:p>
        </w:tc>
        <w:tc>
          <w:tcPr>
            <w:tcW w:w="2242" w:type="dxa"/>
            <w:tcBorders>
              <w:top w:val="nil"/>
            </w:tcBorders>
            <w:shd w:val="clear" w:color="auto" w:fill="auto"/>
            <w:tcPrChange w:id="4252" w:author="Nokia" w:date="2021-08-25T13:08:00Z">
              <w:tcPr>
                <w:tcW w:w="2242" w:type="dxa"/>
                <w:tcBorders>
                  <w:top w:val="nil"/>
                </w:tcBorders>
                <w:shd w:val="clear" w:color="auto" w:fill="auto"/>
              </w:tcPr>
            </w:tcPrChange>
          </w:tcPr>
          <w:p w14:paraId="388E6A0D" w14:textId="77777777" w:rsidR="00306CEF" w:rsidRPr="00306CEF" w:rsidRDefault="00306CEF" w:rsidP="00306CEF">
            <w:pPr>
              <w:keepNext/>
              <w:keepLines/>
              <w:spacing w:after="0"/>
              <w:jc w:val="center"/>
              <w:rPr>
                <w:moveTo w:id="4253" w:author="Nokia" w:date="2021-08-25T13:07:00Z"/>
                <w:rFonts w:ascii="Arial" w:hAnsi="Arial"/>
                <w:b/>
                <w:sz w:val="18"/>
              </w:rPr>
            </w:pPr>
            <w:moveTo w:id="4254" w:author="Nokia" w:date="2021-08-25T13:07:00Z">
              <w:r w:rsidRPr="00306CEF">
                <w:rPr>
                  <w:rFonts w:ascii="Arial" w:hAnsi="Arial"/>
                  <w:b/>
                  <w:sz w:val="18"/>
                </w:rPr>
                <w:t>correlation matrix (annex J)</w:t>
              </w:r>
            </w:moveTo>
          </w:p>
        </w:tc>
        <w:tc>
          <w:tcPr>
            <w:tcW w:w="1399" w:type="dxa"/>
            <w:gridSpan w:val="2"/>
            <w:tcPrChange w:id="4255" w:author="Nokia" w:date="2021-08-25T13:08:00Z">
              <w:tcPr>
                <w:tcW w:w="1833" w:type="dxa"/>
                <w:gridSpan w:val="2"/>
              </w:tcPr>
            </w:tcPrChange>
          </w:tcPr>
          <w:p w14:paraId="4A8741F9" w14:textId="77777777" w:rsidR="00306CEF" w:rsidRPr="00306CEF" w:rsidRDefault="00306CEF" w:rsidP="00306CEF">
            <w:pPr>
              <w:keepNext/>
              <w:keepLines/>
              <w:spacing w:after="0"/>
              <w:jc w:val="center"/>
              <w:rPr>
                <w:moveTo w:id="4256" w:author="Nokia" w:date="2021-08-25T13:07:00Z"/>
                <w:rFonts w:ascii="Arial" w:hAnsi="Arial"/>
                <w:b/>
                <w:sz w:val="18"/>
              </w:rPr>
            </w:pPr>
            <w:moveTo w:id="4257" w:author="Nokia" w:date="2021-08-25T13:07:00Z">
              <w:del w:id="4258" w:author="Nokia" w:date="2021-08-25T13:08:00Z">
                <w:r w:rsidRPr="00306CEF" w:rsidDel="00164E1D">
                  <w:rPr>
                    <w:rFonts w:ascii="Arial" w:hAnsi="Arial"/>
                    <w:b/>
                    <w:sz w:val="18"/>
                  </w:rPr>
                  <w:delText>5 MHz</w:delText>
                </w:r>
              </w:del>
              <w:r w:rsidRPr="00306CEF">
                <w:rPr>
                  <w:rFonts w:ascii="Arial" w:hAnsi="Arial"/>
                  <w:b/>
                  <w:sz w:val="18"/>
                </w:rPr>
                <w:t>10 MHz</w:t>
              </w:r>
            </w:moveTo>
          </w:p>
        </w:tc>
        <w:tc>
          <w:tcPr>
            <w:tcW w:w="1399" w:type="dxa"/>
            <w:gridSpan w:val="2"/>
            <w:tcPrChange w:id="4259" w:author="Nokia" w:date="2021-08-25T13:08:00Z">
              <w:tcPr>
                <w:tcW w:w="965" w:type="dxa"/>
              </w:tcPr>
            </w:tcPrChange>
          </w:tcPr>
          <w:p w14:paraId="41FAD1B6" w14:textId="77777777" w:rsidR="00306CEF" w:rsidRPr="00306CEF" w:rsidRDefault="00306CEF" w:rsidP="00306CEF">
            <w:pPr>
              <w:keepNext/>
              <w:keepLines/>
              <w:spacing w:after="0"/>
              <w:jc w:val="center"/>
              <w:rPr>
                <w:moveTo w:id="4260" w:author="Nokia" w:date="2021-08-25T13:07:00Z"/>
                <w:rFonts w:ascii="Arial" w:hAnsi="Arial"/>
                <w:b/>
                <w:sz w:val="18"/>
              </w:rPr>
            </w:pPr>
            <w:moveTo w:id="4261" w:author="Nokia" w:date="2021-08-25T13:07:00Z">
              <w:r w:rsidRPr="00306CEF">
                <w:rPr>
                  <w:rFonts w:ascii="Arial" w:hAnsi="Arial"/>
                  <w:b/>
                  <w:sz w:val="18"/>
                </w:rPr>
                <w:t>20 MHz</w:t>
              </w:r>
            </w:moveTo>
          </w:p>
        </w:tc>
      </w:tr>
      <w:tr w:rsidR="00306CEF" w:rsidRPr="00306CEF" w14:paraId="3A85DEF4" w14:textId="77777777" w:rsidTr="00306CEF">
        <w:tblPrEx>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ExChange w:id="4262" w:author="Nokia" w:date="2021-08-25T13:08:00Z">
            <w:tblPrEx>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Ex>
          </w:tblPrExChange>
        </w:tblPrEx>
        <w:trPr>
          <w:cantSplit/>
          <w:jc w:val="center"/>
          <w:ins w:id="4263" w:author="Nokia" w:date="2021-08-25T13:07:00Z"/>
          <w:trPrChange w:id="4264" w:author="Nokia" w:date="2021-08-25T13:08:00Z">
            <w:trPr>
              <w:cantSplit/>
              <w:jc w:val="center"/>
            </w:trPr>
          </w:trPrChange>
        </w:trPr>
        <w:tc>
          <w:tcPr>
            <w:tcW w:w="1151" w:type="dxa"/>
            <w:tcPrChange w:id="4265" w:author="Nokia" w:date="2021-08-25T13:08:00Z">
              <w:tcPr>
                <w:tcW w:w="1151" w:type="dxa"/>
              </w:tcPr>
            </w:tcPrChange>
          </w:tcPr>
          <w:p w14:paraId="56CDA259" w14:textId="77777777" w:rsidR="00306CEF" w:rsidRPr="00306CEF" w:rsidRDefault="00306CEF" w:rsidP="00306CEF">
            <w:pPr>
              <w:keepNext/>
              <w:keepLines/>
              <w:spacing w:after="0"/>
              <w:jc w:val="center"/>
              <w:rPr>
                <w:moveTo w:id="4266" w:author="Nokia" w:date="2021-08-25T13:07:00Z"/>
                <w:rFonts w:ascii="Arial" w:hAnsi="Arial"/>
                <w:sz w:val="18"/>
                <w:lang w:eastAsia="zh-CN"/>
              </w:rPr>
            </w:pPr>
            <w:moveTo w:id="4267" w:author="Nokia" w:date="2021-08-25T13:07:00Z">
              <w:r w:rsidRPr="00306CEF">
                <w:rPr>
                  <w:rFonts w:ascii="Arial" w:hAnsi="Arial"/>
                  <w:sz w:val="18"/>
                  <w:lang w:eastAsia="zh-CN"/>
                </w:rPr>
                <w:t>1</w:t>
              </w:r>
            </w:moveTo>
          </w:p>
        </w:tc>
        <w:tc>
          <w:tcPr>
            <w:tcW w:w="1747" w:type="dxa"/>
            <w:tcPrChange w:id="4268" w:author="Nokia" w:date="2021-08-25T13:08:00Z">
              <w:tcPr>
                <w:tcW w:w="1747" w:type="dxa"/>
              </w:tcPr>
            </w:tcPrChange>
          </w:tcPr>
          <w:p w14:paraId="29DA0C45" w14:textId="77777777" w:rsidR="00306CEF" w:rsidRPr="00306CEF" w:rsidRDefault="00306CEF" w:rsidP="00306CEF">
            <w:pPr>
              <w:keepNext/>
              <w:keepLines/>
              <w:spacing w:after="0"/>
              <w:jc w:val="center"/>
              <w:rPr>
                <w:moveTo w:id="4269" w:author="Nokia" w:date="2021-08-25T13:07:00Z"/>
                <w:rFonts w:ascii="Arial" w:hAnsi="Arial"/>
                <w:sz w:val="18"/>
                <w:lang w:eastAsia="zh-CN"/>
              </w:rPr>
            </w:pPr>
            <w:moveTo w:id="4270" w:author="Nokia" w:date="2021-08-25T13:07:00Z">
              <w:r w:rsidRPr="00306CEF">
                <w:rPr>
                  <w:rFonts w:ascii="Arial" w:hAnsi="Arial"/>
                  <w:sz w:val="18"/>
                  <w:lang w:eastAsia="zh-CN"/>
                </w:rPr>
                <w:t>2</w:t>
              </w:r>
            </w:moveTo>
          </w:p>
        </w:tc>
        <w:tc>
          <w:tcPr>
            <w:tcW w:w="2242" w:type="dxa"/>
            <w:tcPrChange w:id="4271" w:author="Nokia" w:date="2021-08-25T13:08:00Z">
              <w:tcPr>
                <w:tcW w:w="2242" w:type="dxa"/>
              </w:tcPr>
            </w:tcPrChange>
          </w:tcPr>
          <w:p w14:paraId="2D158809" w14:textId="77777777" w:rsidR="00306CEF" w:rsidRPr="00306CEF" w:rsidRDefault="00306CEF" w:rsidP="00306CEF">
            <w:pPr>
              <w:keepNext/>
              <w:keepLines/>
              <w:spacing w:after="0"/>
              <w:jc w:val="center"/>
              <w:rPr>
                <w:moveTo w:id="4272" w:author="Nokia" w:date="2021-08-25T13:07:00Z"/>
                <w:rFonts w:ascii="Arial" w:hAnsi="Arial"/>
                <w:sz w:val="18"/>
              </w:rPr>
            </w:pPr>
            <w:moveTo w:id="4273" w:author="Nokia" w:date="2021-08-25T13:07:00Z">
              <w:r w:rsidRPr="00306CEF">
                <w:rPr>
                  <w:rFonts w:ascii="Arial" w:hAnsi="Arial"/>
                  <w:sz w:val="18"/>
                </w:rPr>
                <w:t>TDLC300-100</w:t>
              </w:r>
              <w:r w:rsidRPr="00306CEF">
                <w:rPr>
                  <w:rFonts w:ascii="Arial" w:hAnsi="Arial"/>
                  <w:sz w:val="18"/>
                  <w:lang w:eastAsia="zh-CN"/>
                </w:rPr>
                <w:t xml:space="preserve"> Low</w:t>
              </w:r>
            </w:moveTo>
          </w:p>
        </w:tc>
        <w:tc>
          <w:tcPr>
            <w:tcW w:w="1399" w:type="dxa"/>
            <w:gridSpan w:val="2"/>
            <w:shd w:val="clear" w:color="auto" w:fill="auto"/>
            <w:tcPrChange w:id="4274" w:author="Nokia" w:date="2021-08-25T13:08:00Z">
              <w:tcPr>
                <w:tcW w:w="1833" w:type="dxa"/>
                <w:gridSpan w:val="2"/>
                <w:shd w:val="clear" w:color="auto" w:fill="auto"/>
              </w:tcPr>
            </w:tcPrChange>
          </w:tcPr>
          <w:p w14:paraId="2E109A5C" w14:textId="77777777" w:rsidR="00306CEF" w:rsidRPr="00306CEF" w:rsidRDefault="00306CEF" w:rsidP="00306CEF">
            <w:pPr>
              <w:keepNext/>
              <w:keepLines/>
              <w:spacing w:after="0"/>
              <w:jc w:val="center"/>
              <w:rPr>
                <w:moveTo w:id="4275" w:author="Nokia" w:date="2021-08-25T13:07:00Z"/>
                <w:rFonts w:ascii="Arial" w:hAnsi="Arial"/>
                <w:sz w:val="18"/>
                <w:lang w:eastAsia="zh-CN"/>
              </w:rPr>
            </w:pPr>
            <w:moveTo w:id="4276" w:author="Nokia" w:date="2021-08-25T13:07:00Z">
              <w:del w:id="4277" w:author="Nokia" w:date="2021-08-25T13:08:00Z">
                <w:r w:rsidRPr="00306CEF" w:rsidDel="00164E1D">
                  <w:rPr>
                    <w:rFonts w:ascii="Arial" w:hAnsi="Arial"/>
                    <w:sz w:val="18"/>
                    <w:lang w:eastAsia="zh-CN"/>
                  </w:rPr>
                  <w:delText>-4.4</w:delText>
                </w:r>
              </w:del>
              <w:r w:rsidRPr="00306CEF">
                <w:rPr>
                  <w:rFonts w:ascii="Arial" w:hAnsi="Arial"/>
                  <w:sz w:val="18"/>
                  <w:lang w:eastAsia="zh-CN"/>
                </w:rPr>
                <w:t>-3.8</w:t>
              </w:r>
            </w:moveTo>
          </w:p>
        </w:tc>
        <w:tc>
          <w:tcPr>
            <w:tcW w:w="1399" w:type="dxa"/>
            <w:gridSpan w:val="2"/>
            <w:tcPrChange w:id="4278" w:author="Nokia" w:date="2021-08-25T13:08:00Z">
              <w:tcPr>
                <w:tcW w:w="965" w:type="dxa"/>
              </w:tcPr>
            </w:tcPrChange>
          </w:tcPr>
          <w:p w14:paraId="4DFE9423" w14:textId="77777777" w:rsidR="00306CEF" w:rsidRPr="00306CEF" w:rsidRDefault="00306CEF" w:rsidP="00306CEF">
            <w:pPr>
              <w:keepNext/>
              <w:keepLines/>
              <w:spacing w:after="0"/>
              <w:jc w:val="center"/>
              <w:rPr>
                <w:moveTo w:id="4279" w:author="Nokia" w:date="2021-08-25T13:07:00Z"/>
                <w:rFonts w:ascii="Arial" w:hAnsi="Arial"/>
                <w:sz w:val="18"/>
                <w:lang w:eastAsia="zh-CN"/>
              </w:rPr>
            </w:pPr>
            <w:moveTo w:id="4280" w:author="Nokia" w:date="2021-08-25T13:07:00Z">
              <w:r w:rsidRPr="00306CEF">
                <w:rPr>
                  <w:rFonts w:ascii="Arial" w:hAnsi="Arial"/>
                  <w:sz w:val="18"/>
                  <w:lang w:eastAsia="zh-CN"/>
                </w:rPr>
                <w:t>-4.4</w:t>
              </w:r>
            </w:moveTo>
          </w:p>
        </w:tc>
      </w:tr>
      <w:moveToRangeEnd w:id="4235"/>
    </w:tbl>
    <w:p w14:paraId="3CC7011F" w14:textId="77777777" w:rsidR="00306CEF" w:rsidRPr="00306CEF" w:rsidRDefault="00306CEF" w:rsidP="00306CEF"/>
    <w:p w14:paraId="3982CADE" w14:textId="77777777" w:rsidR="00306CEF" w:rsidRPr="00306CEF" w:rsidRDefault="00306CEF" w:rsidP="00306CEF">
      <w:pPr>
        <w:keepNext/>
        <w:keepLines/>
        <w:spacing w:before="60"/>
        <w:jc w:val="center"/>
        <w:rPr>
          <w:rFonts w:ascii="Arial" w:hAnsi="Arial"/>
          <w:b/>
        </w:rPr>
      </w:pPr>
      <w:r w:rsidRPr="00306CEF">
        <w:rPr>
          <w:rFonts w:ascii="Arial" w:hAnsi="Arial"/>
          <w:b/>
        </w:rPr>
        <w:t>Table 8.1.3.2.2.5.1-2: Required SNR for PUCCH format 1 with 30 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270"/>
        <w:gridCol w:w="1688"/>
        <w:gridCol w:w="1941"/>
        <w:gridCol w:w="686"/>
        <w:gridCol w:w="696"/>
        <w:gridCol w:w="775"/>
        <w:gridCol w:w="882"/>
      </w:tblGrid>
      <w:tr w:rsidR="00306CEF" w:rsidRPr="00306CEF" w14:paraId="5CF0B498" w14:textId="77777777" w:rsidTr="00306CEF">
        <w:trPr>
          <w:cantSplit/>
          <w:jc w:val="center"/>
        </w:trPr>
        <w:tc>
          <w:tcPr>
            <w:tcW w:w="1165" w:type="dxa"/>
            <w:tcBorders>
              <w:bottom w:val="nil"/>
            </w:tcBorders>
            <w:shd w:val="clear" w:color="auto" w:fill="auto"/>
          </w:tcPr>
          <w:p w14:paraId="69AD80D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TX</w:t>
            </w:r>
          </w:p>
        </w:tc>
        <w:tc>
          <w:tcPr>
            <w:tcW w:w="1550" w:type="dxa"/>
            <w:tcBorders>
              <w:bottom w:val="nil"/>
            </w:tcBorders>
            <w:shd w:val="clear" w:color="auto" w:fill="auto"/>
          </w:tcPr>
          <w:p w14:paraId="40356C7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w:t>
            </w:r>
          </w:p>
        </w:tc>
        <w:tc>
          <w:tcPr>
            <w:tcW w:w="1782" w:type="dxa"/>
            <w:tcBorders>
              <w:bottom w:val="nil"/>
            </w:tcBorders>
            <w:shd w:val="clear" w:color="auto" w:fill="auto"/>
          </w:tcPr>
          <w:p w14:paraId="5C8DC97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w:t>
            </w:r>
          </w:p>
        </w:tc>
        <w:tc>
          <w:tcPr>
            <w:tcW w:w="2790" w:type="dxa"/>
            <w:gridSpan w:val="4"/>
          </w:tcPr>
          <w:p w14:paraId="4676F70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Channel bandwidth / SNR (dB)</w:t>
            </w:r>
          </w:p>
        </w:tc>
      </w:tr>
      <w:tr w:rsidR="00306CEF" w:rsidRPr="00306CEF" w14:paraId="16D9027C" w14:textId="77777777" w:rsidTr="00306CEF">
        <w:trPr>
          <w:cantSplit/>
          <w:jc w:val="center"/>
        </w:trPr>
        <w:tc>
          <w:tcPr>
            <w:tcW w:w="1165" w:type="dxa"/>
            <w:tcBorders>
              <w:top w:val="nil"/>
            </w:tcBorders>
            <w:shd w:val="clear" w:color="auto" w:fill="auto"/>
          </w:tcPr>
          <w:p w14:paraId="194D0343"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antennas</w:t>
            </w:r>
          </w:p>
        </w:tc>
        <w:tc>
          <w:tcPr>
            <w:tcW w:w="1550" w:type="dxa"/>
            <w:tcBorders>
              <w:top w:val="nil"/>
            </w:tcBorders>
            <w:shd w:val="clear" w:color="auto" w:fill="auto"/>
          </w:tcPr>
          <w:p w14:paraId="3A82E53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Branches</w:t>
            </w:r>
          </w:p>
        </w:tc>
        <w:tc>
          <w:tcPr>
            <w:tcW w:w="1782" w:type="dxa"/>
            <w:tcBorders>
              <w:top w:val="nil"/>
            </w:tcBorders>
            <w:shd w:val="clear" w:color="auto" w:fill="auto"/>
          </w:tcPr>
          <w:p w14:paraId="4AA0AB46"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correlation matrix (annex J)</w:t>
            </w:r>
          </w:p>
        </w:tc>
        <w:tc>
          <w:tcPr>
            <w:tcW w:w="630" w:type="dxa"/>
          </w:tcPr>
          <w:p w14:paraId="10D7880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10 MHz</w:t>
            </w:r>
          </w:p>
        </w:tc>
        <w:tc>
          <w:tcPr>
            <w:tcW w:w="639" w:type="dxa"/>
          </w:tcPr>
          <w:p w14:paraId="378A481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20 MHz</w:t>
            </w:r>
          </w:p>
        </w:tc>
        <w:tc>
          <w:tcPr>
            <w:tcW w:w="711" w:type="dxa"/>
          </w:tcPr>
          <w:p w14:paraId="4EFC6223"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40 MHz</w:t>
            </w:r>
          </w:p>
        </w:tc>
        <w:tc>
          <w:tcPr>
            <w:tcW w:w="810" w:type="dxa"/>
          </w:tcPr>
          <w:p w14:paraId="434DB30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100 MHz</w:t>
            </w:r>
          </w:p>
        </w:tc>
      </w:tr>
      <w:tr w:rsidR="00306CEF" w:rsidRPr="00306CEF" w14:paraId="38D39EDD" w14:textId="77777777" w:rsidTr="00306CEF">
        <w:trPr>
          <w:cantSplit/>
          <w:jc w:val="center"/>
        </w:trPr>
        <w:tc>
          <w:tcPr>
            <w:tcW w:w="1165" w:type="dxa"/>
          </w:tcPr>
          <w:p w14:paraId="1E410FB6"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w:t>
            </w:r>
          </w:p>
        </w:tc>
        <w:tc>
          <w:tcPr>
            <w:tcW w:w="1550" w:type="dxa"/>
          </w:tcPr>
          <w:p w14:paraId="41048997"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w:t>
            </w:r>
          </w:p>
        </w:tc>
        <w:tc>
          <w:tcPr>
            <w:tcW w:w="1782" w:type="dxa"/>
          </w:tcPr>
          <w:p w14:paraId="661F42D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w:t>
            </w:r>
            <w:r w:rsidRPr="00306CEF">
              <w:rPr>
                <w:rFonts w:ascii="Arial" w:hAnsi="Arial"/>
                <w:sz w:val="18"/>
                <w:lang w:eastAsia="zh-CN"/>
              </w:rPr>
              <w:t xml:space="preserve"> Low</w:t>
            </w:r>
          </w:p>
        </w:tc>
        <w:tc>
          <w:tcPr>
            <w:tcW w:w="630" w:type="dxa"/>
            <w:shd w:val="clear" w:color="auto" w:fill="auto"/>
          </w:tcPr>
          <w:p w14:paraId="58541BE7"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-3.3</w:t>
            </w:r>
          </w:p>
        </w:tc>
        <w:tc>
          <w:tcPr>
            <w:tcW w:w="639" w:type="dxa"/>
            <w:shd w:val="clear" w:color="auto" w:fill="auto"/>
          </w:tcPr>
          <w:p w14:paraId="2DBF590A"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-3.8</w:t>
            </w:r>
          </w:p>
        </w:tc>
        <w:tc>
          <w:tcPr>
            <w:tcW w:w="711" w:type="dxa"/>
            <w:shd w:val="clear" w:color="auto" w:fill="auto"/>
          </w:tcPr>
          <w:p w14:paraId="20C7B298"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-3.8</w:t>
            </w:r>
          </w:p>
        </w:tc>
        <w:tc>
          <w:tcPr>
            <w:tcW w:w="810" w:type="dxa"/>
          </w:tcPr>
          <w:p w14:paraId="281B4285"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-3.6</w:t>
            </w:r>
          </w:p>
        </w:tc>
      </w:tr>
    </w:tbl>
    <w:p w14:paraId="2982671E" w14:textId="77777777" w:rsidR="00306CEF" w:rsidRPr="00306CEF" w:rsidRDefault="00306CEF" w:rsidP="00306CEF"/>
    <w:p w14:paraId="0ABAB3C8" w14:textId="77777777" w:rsidR="00306CEF" w:rsidRPr="00306CEF" w:rsidRDefault="00306CEF" w:rsidP="00306CEF">
      <w:pPr>
        <w:keepNext/>
        <w:keepLines/>
        <w:spacing w:before="120"/>
        <w:ind w:left="1985" w:hanging="1985"/>
        <w:rPr>
          <w:rFonts w:ascii="Arial" w:hAnsi="Arial"/>
        </w:rPr>
      </w:pPr>
      <w:bookmarkStart w:id="4281" w:name="_Toc75165334"/>
      <w:r w:rsidRPr="00306CEF">
        <w:rPr>
          <w:rFonts w:ascii="Arial" w:hAnsi="Arial"/>
        </w:rPr>
        <w:t>8.1.3.2.2.5.2</w:t>
      </w:r>
      <w:r w:rsidRPr="00306CEF">
        <w:rPr>
          <w:rFonts w:ascii="Arial" w:hAnsi="Arial"/>
        </w:rPr>
        <w:tab/>
        <w:t xml:space="preserve">Test requirement for </w:t>
      </w:r>
      <w:r w:rsidRPr="00306CEF">
        <w:rPr>
          <w:rFonts w:ascii="Arial" w:hAnsi="Arial"/>
          <w:i/>
          <w:iCs/>
        </w:rPr>
        <w:t>IAB type 2-O</w:t>
      </w:r>
      <w:bookmarkEnd w:id="4281"/>
    </w:p>
    <w:p w14:paraId="378FB6E1" w14:textId="77777777" w:rsidR="00306CEF" w:rsidRPr="00306CEF" w:rsidRDefault="00306CEF" w:rsidP="00306CEF">
      <w:r w:rsidRPr="00306CEF">
        <w:t>The fraction of falsely detected ACK bits shall be less than 1% and the fraction of correctly detected ACK bits shall be larger than 99% for the SNR listed in tables 8.1.3.2.2.5.2-1 and table 8.1.3.2.2.5.2-2.</w:t>
      </w:r>
    </w:p>
    <w:p w14:paraId="1F67AA8F" w14:textId="77777777" w:rsidR="00306CEF" w:rsidRPr="00306CEF" w:rsidRDefault="00306CEF" w:rsidP="00306CEF">
      <w:pPr>
        <w:keepNext/>
        <w:keepLines/>
        <w:spacing w:before="60"/>
        <w:jc w:val="center"/>
        <w:rPr>
          <w:rFonts w:ascii="Arial" w:hAnsi="Arial"/>
          <w:b/>
        </w:rPr>
      </w:pPr>
      <w:r w:rsidRPr="00306CEF">
        <w:rPr>
          <w:rFonts w:ascii="Arial" w:hAnsi="Arial"/>
          <w:b/>
        </w:rPr>
        <w:t>Table 8.1.3.2.2.5.2-1: Required SNR for PUCCH format 1 with 60 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375"/>
        <w:gridCol w:w="1728"/>
        <w:gridCol w:w="2381"/>
        <w:gridCol w:w="1178"/>
        <w:gridCol w:w="1276"/>
      </w:tblGrid>
      <w:tr w:rsidR="00306CEF" w:rsidRPr="00306CEF" w14:paraId="0D1EAE4B" w14:textId="77777777" w:rsidTr="00306CEF">
        <w:trPr>
          <w:cantSplit/>
          <w:jc w:val="center"/>
        </w:trPr>
        <w:tc>
          <w:tcPr>
            <w:tcW w:w="1260" w:type="dxa"/>
            <w:tcBorders>
              <w:bottom w:val="nil"/>
            </w:tcBorders>
            <w:shd w:val="clear" w:color="auto" w:fill="auto"/>
          </w:tcPr>
          <w:p w14:paraId="6706FB1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TX</w:t>
            </w:r>
          </w:p>
        </w:tc>
        <w:tc>
          <w:tcPr>
            <w:tcW w:w="1584" w:type="dxa"/>
            <w:tcBorders>
              <w:bottom w:val="nil"/>
            </w:tcBorders>
            <w:shd w:val="clear" w:color="auto" w:fill="auto"/>
          </w:tcPr>
          <w:p w14:paraId="11DBF56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w:t>
            </w:r>
          </w:p>
        </w:tc>
        <w:tc>
          <w:tcPr>
            <w:tcW w:w="2182" w:type="dxa"/>
            <w:tcBorders>
              <w:bottom w:val="nil"/>
            </w:tcBorders>
            <w:shd w:val="clear" w:color="auto" w:fill="auto"/>
          </w:tcPr>
          <w:p w14:paraId="3E624BE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w:t>
            </w:r>
          </w:p>
        </w:tc>
        <w:tc>
          <w:tcPr>
            <w:tcW w:w="2250" w:type="dxa"/>
            <w:gridSpan w:val="2"/>
          </w:tcPr>
          <w:p w14:paraId="5C06D4C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Channel bandwidth / SNR (dB)</w:t>
            </w:r>
          </w:p>
        </w:tc>
      </w:tr>
      <w:tr w:rsidR="00306CEF" w:rsidRPr="00306CEF" w14:paraId="02BD37B1" w14:textId="77777777" w:rsidTr="00306CEF">
        <w:trPr>
          <w:cantSplit/>
          <w:jc w:val="center"/>
        </w:trPr>
        <w:tc>
          <w:tcPr>
            <w:tcW w:w="1260" w:type="dxa"/>
            <w:tcBorders>
              <w:top w:val="nil"/>
            </w:tcBorders>
            <w:shd w:val="clear" w:color="auto" w:fill="auto"/>
          </w:tcPr>
          <w:p w14:paraId="6D11235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antennas</w:t>
            </w:r>
          </w:p>
        </w:tc>
        <w:tc>
          <w:tcPr>
            <w:tcW w:w="1584" w:type="dxa"/>
            <w:tcBorders>
              <w:top w:val="nil"/>
            </w:tcBorders>
            <w:shd w:val="clear" w:color="auto" w:fill="auto"/>
          </w:tcPr>
          <w:p w14:paraId="4585FEB3"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Branches</w:t>
            </w:r>
          </w:p>
        </w:tc>
        <w:tc>
          <w:tcPr>
            <w:tcW w:w="2182" w:type="dxa"/>
            <w:tcBorders>
              <w:top w:val="nil"/>
            </w:tcBorders>
            <w:shd w:val="clear" w:color="auto" w:fill="auto"/>
          </w:tcPr>
          <w:p w14:paraId="4088EC2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correlation matrix (annex J)</w:t>
            </w:r>
          </w:p>
        </w:tc>
        <w:tc>
          <w:tcPr>
            <w:tcW w:w="1080" w:type="dxa"/>
          </w:tcPr>
          <w:p w14:paraId="5FD74BF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50 MHz</w:t>
            </w:r>
          </w:p>
        </w:tc>
        <w:tc>
          <w:tcPr>
            <w:tcW w:w="1170" w:type="dxa"/>
          </w:tcPr>
          <w:p w14:paraId="6189E904"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100 MHz</w:t>
            </w:r>
          </w:p>
        </w:tc>
      </w:tr>
      <w:tr w:rsidR="00306CEF" w:rsidRPr="00306CEF" w14:paraId="5E790689" w14:textId="77777777" w:rsidTr="00306CEF">
        <w:trPr>
          <w:cantSplit/>
          <w:jc w:val="center"/>
        </w:trPr>
        <w:tc>
          <w:tcPr>
            <w:tcW w:w="1260" w:type="dxa"/>
          </w:tcPr>
          <w:p w14:paraId="300E30BB"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w:t>
            </w:r>
          </w:p>
        </w:tc>
        <w:tc>
          <w:tcPr>
            <w:tcW w:w="1584" w:type="dxa"/>
          </w:tcPr>
          <w:p w14:paraId="2B704EF4"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w:t>
            </w:r>
          </w:p>
        </w:tc>
        <w:tc>
          <w:tcPr>
            <w:tcW w:w="2182" w:type="dxa"/>
          </w:tcPr>
          <w:p w14:paraId="0E91A90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w:t>
            </w:r>
            <w:r w:rsidRPr="00306CEF">
              <w:rPr>
                <w:rFonts w:ascii="Arial" w:hAnsi="Arial"/>
                <w:sz w:val="18"/>
                <w:lang w:eastAsia="zh-CN"/>
              </w:rPr>
              <w:t xml:space="preserve"> Low</w:t>
            </w:r>
          </w:p>
        </w:tc>
        <w:tc>
          <w:tcPr>
            <w:tcW w:w="1080" w:type="dxa"/>
            <w:shd w:val="clear" w:color="auto" w:fill="auto"/>
          </w:tcPr>
          <w:p w14:paraId="050E48D7"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-3.3</w:t>
            </w:r>
          </w:p>
        </w:tc>
        <w:tc>
          <w:tcPr>
            <w:tcW w:w="1170" w:type="dxa"/>
          </w:tcPr>
          <w:p w14:paraId="100D04AC"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-3.6</w:t>
            </w:r>
          </w:p>
        </w:tc>
      </w:tr>
    </w:tbl>
    <w:p w14:paraId="63FC9D9E" w14:textId="77777777" w:rsidR="00306CEF" w:rsidRPr="00306CEF" w:rsidRDefault="00306CEF" w:rsidP="00306CEF"/>
    <w:p w14:paraId="6D37AD28" w14:textId="77777777" w:rsidR="00306CEF" w:rsidRPr="00306CEF" w:rsidRDefault="00306CEF" w:rsidP="00306CEF">
      <w:pPr>
        <w:keepNext/>
        <w:keepLines/>
        <w:spacing w:before="60"/>
        <w:jc w:val="center"/>
        <w:rPr>
          <w:rFonts w:ascii="Arial" w:hAnsi="Arial"/>
          <w:b/>
        </w:rPr>
      </w:pPr>
      <w:r w:rsidRPr="00306CEF">
        <w:rPr>
          <w:rFonts w:ascii="Arial" w:hAnsi="Arial"/>
          <w:b/>
        </w:rPr>
        <w:t>Table 8.1.3.2.2.5.2-2: Required SNR for PUCCH format 1 with 120 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144"/>
        <w:gridCol w:w="1471"/>
        <w:gridCol w:w="2140"/>
        <w:gridCol w:w="1061"/>
        <w:gridCol w:w="1149"/>
        <w:gridCol w:w="973"/>
      </w:tblGrid>
      <w:tr w:rsidR="00306CEF" w:rsidRPr="00306CEF" w14:paraId="78602B5C" w14:textId="77777777" w:rsidTr="00306CEF">
        <w:trPr>
          <w:cantSplit/>
          <w:jc w:val="center"/>
        </w:trPr>
        <w:tc>
          <w:tcPr>
            <w:tcW w:w="1165" w:type="dxa"/>
            <w:tcBorders>
              <w:bottom w:val="nil"/>
            </w:tcBorders>
            <w:shd w:val="clear" w:color="auto" w:fill="auto"/>
          </w:tcPr>
          <w:p w14:paraId="0BFAD3E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TX</w:t>
            </w:r>
          </w:p>
        </w:tc>
        <w:tc>
          <w:tcPr>
            <w:tcW w:w="1499" w:type="dxa"/>
            <w:tcBorders>
              <w:bottom w:val="nil"/>
            </w:tcBorders>
            <w:shd w:val="clear" w:color="auto" w:fill="auto"/>
          </w:tcPr>
          <w:p w14:paraId="30A07F9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Demodulation</w:t>
            </w:r>
          </w:p>
        </w:tc>
        <w:tc>
          <w:tcPr>
            <w:tcW w:w="2182" w:type="dxa"/>
            <w:tcBorders>
              <w:bottom w:val="nil"/>
            </w:tcBorders>
            <w:shd w:val="clear" w:color="auto" w:fill="auto"/>
          </w:tcPr>
          <w:p w14:paraId="184AA31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w:t>
            </w:r>
          </w:p>
        </w:tc>
        <w:tc>
          <w:tcPr>
            <w:tcW w:w="3240" w:type="dxa"/>
            <w:gridSpan w:val="3"/>
          </w:tcPr>
          <w:p w14:paraId="025E57E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Channel bandwidth / SNR (dB)</w:t>
            </w:r>
          </w:p>
        </w:tc>
      </w:tr>
      <w:tr w:rsidR="00306CEF" w:rsidRPr="00306CEF" w14:paraId="66797E9E" w14:textId="77777777" w:rsidTr="00306CEF">
        <w:trPr>
          <w:cantSplit/>
          <w:jc w:val="center"/>
        </w:trPr>
        <w:tc>
          <w:tcPr>
            <w:tcW w:w="1165" w:type="dxa"/>
            <w:tcBorders>
              <w:top w:val="nil"/>
            </w:tcBorders>
            <w:shd w:val="clear" w:color="auto" w:fill="auto"/>
          </w:tcPr>
          <w:p w14:paraId="1C6C69D4"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antennas</w:t>
            </w:r>
          </w:p>
        </w:tc>
        <w:tc>
          <w:tcPr>
            <w:tcW w:w="1499" w:type="dxa"/>
            <w:tcBorders>
              <w:top w:val="nil"/>
            </w:tcBorders>
            <w:shd w:val="clear" w:color="auto" w:fill="auto"/>
          </w:tcPr>
          <w:p w14:paraId="0624A8B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Branches</w:t>
            </w:r>
          </w:p>
        </w:tc>
        <w:tc>
          <w:tcPr>
            <w:tcW w:w="2182" w:type="dxa"/>
            <w:tcBorders>
              <w:top w:val="nil"/>
            </w:tcBorders>
            <w:shd w:val="clear" w:color="auto" w:fill="auto"/>
          </w:tcPr>
          <w:p w14:paraId="4769E90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correlation matrix (annex J)</w:t>
            </w:r>
          </w:p>
        </w:tc>
        <w:tc>
          <w:tcPr>
            <w:tcW w:w="1080" w:type="dxa"/>
          </w:tcPr>
          <w:p w14:paraId="451E466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50 MHz</w:t>
            </w:r>
          </w:p>
        </w:tc>
        <w:tc>
          <w:tcPr>
            <w:tcW w:w="1170" w:type="dxa"/>
          </w:tcPr>
          <w:p w14:paraId="357FBD7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100 MHz</w:t>
            </w:r>
          </w:p>
        </w:tc>
        <w:tc>
          <w:tcPr>
            <w:tcW w:w="990" w:type="dxa"/>
          </w:tcPr>
          <w:p w14:paraId="0094C5E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200 MHz</w:t>
            </w:r>
          </w:p>
        </w:tc>
      </w:tr>
      <w:tr w:rsidR="00306CEF" w:rsidRPr="00306CEF" w14:paraId="7947B1EF" w14:textId="77777777" w:rsidTr="00306CEF">
        <w:trPr>
          <w:cantSplit/>
          <w:jc w:val="center"/>
        </w:trPr>
        <w:tc>
          <w:tcPr>
            <w:tcW w:w="1165" w:type="dxa"/>
          </w:tcPr>
          <w:p w14:paraId="5DFB60B8"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w:t>
            </w:r>
          </w:p>
        </w:tc>
        <w:tc>
          <w:tcPr>
            <w:tcW w:w="1499" w:type="dxa"/>
          </w:tcPr>
          <w:p w14:paraId="0FBA58AD"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w:t>
            </w:r>
          </w:p>
        </w:tc>
        <w:tc>
          <w:tcPr>
            <w:tcW w:w="2182" w:type="dxa"/>
          </w:tcPr>
          <w:p w14:paraId="7AE8928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w:t>
            </w:r>
            <w:r w:rsidRPr="00306CEF">
              <w:rPr>
                <w:rFonts w:ascii="Arial" w:hAnsi="Arial"/>
                <w:sz w:val="18"/>
                <w:lang w:eastAsia="zh-CN"/>
              </w:rPr>
              <w:t xml:space="preserve"> Low</w:t>
            </w:r>
          </w:p>
        </w:tc>
        <w:tc>
          <w:tcPr>
            <w:tcW w:w="1080" w:type="dxa"/>
            <w:shd w:val="clear" w:color="auto" w:fill="auto"/>
          </w:tcPr>
          <w:p w14:paraId="474B23C8"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-4.1</w:t>
            </w:r>
          </w:p>
        </w:tc>
        <w:tc>
          <w:tcPr>
            <w:tcW w:w="1170" w:type="dxa"/>
          </w:tcPr>
          <w:p w14:paraId="28A8938A"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-4.0</w:t>
            </w:r>
          </w:p>
        </w:tc>
        <w:tc>
          <w:tcPr>
            <w:tcW w:w="990" w:type="dxa"/>
          </w:tcPr>
          <w:p w14:paraId="6630CD7A"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-4.0</w:t>
            </w:r>
          </w:p>
        </w:tc>
      </w:tr>
    </w:tbl>
    <w:p w14:paraId="4E821E40" w14:textId="77777777" w:rsidR="00306CEF" w:rsidRPr="00306CEF" w:rsidRDefault="00306CEF" w:rsidP="00306CEF"/>
    <w:p w14:paraId="70CF63F9" w14:textId="77777777" w:rsidR="00306CEF" w:rsidRPr="00306CEF" w:rsidRDefault="00306CEF" w:rsidP="00306CEF">
      <w:pPr>
        <w:keepNext/>
        <w:keepLines/>
        <w:spacing w:before="120"/>
        <w:ind w:left="1418" w:hanging="1418"/>
        <w:outlineLvl w:val="3"/>
        <w:rPr>
          <w:rFonts w:ascii="Arial" w:hAnsi="Arial"/>
          <w:sz w:val="24"/>
        </w:rPr>
      </w:pPr>
      <w:bookmarkStart w:id="4282" w:name="_Toc75165335"/>
      <w:bookmarkStart w:id="4283" w:name="_Toc75334282"/>
      <w:bookmarkStart w:id="4284" w:name="_Toc75508474"/>
      <w:bookmarkStart w:id="4285" w:name="_Toc75816213"/>
      <w:bookmarkStart w:id="4286" w:name="_Toc76541371"/>
      <w:bookmarkStart w:id="4287" w:name="_Toc76541938"/>
      <w:r w:rsidRPr="00306CEF">
        <w:rPr>
          <w:rFonts w:ascii="Arial" w:hAnsi="Arial"/>
          <w:sz w:val="24"/>
        </w:rPr>
        <w:t>8.1.3.3</w:t>
      </w:r>
      <w:r w:rsidRPr="00306CEF">
        <w:rPr>
          <w:rFonts w:ascii="Arial" w:hAnsi="Arial"/>
          <w:sz w:val="24"/>
        </w:rPr>
        <w:tab/>
        <w:t>Performance requirements for PUCCH format 2</w:t>
      </w:r>
      <w:bookmarkEnd w:id="4282"/>
      <w:bookmarkEnd w:id="4283"/>
      <w:bookmarkEnd w:id="4284"/>
      <w:bookmarkEnd w:id="4285"/>
      <w:bookmarkEnd w:id="4286"/>
      <w:bookmarkEnd w:id="4287"/>
    </w:p>
    <w:p w14:paraId="5F3B48C8" w14:textId="77777777" w:rsidR="00306CEF" w:rsidRPr="00306CEF" w:rsidRDefault="00306CEF" w:rsidP="00306CEF">
      <w:pPr>
        <w:keepNext/>
        <w:keepLines/>
        <w:spacing w:before="120"/>
        <w:ind w:left="1701" w:hanging="1701"/>
        <w:outlineLvl w:val="4"/>
        <w:rPr>
          <w:rFonts w:ascii="Arial" w:hAnsi="Arial"/>
          <w:sz w:val="22"/>
        </w:rPr>
      </w:pPr>
      <w:bookmarkStart w:id="4288" w:name="_Toc75165336"/>
      <w:bookmarkStart w:id="4289" w:name="_Toc75334283"/>
      <w:bookmarkStart w:id="4290" w:name="_Toc75508475"/>
      <w:bookmarkStart w:id="4291" w:name="_Toc75816214"/>
      <w:bookmarkStart w:id="4292" w:name="_Toc76541372"/>
      <w:bookmarkStart w:id="4293" w:name="_Toc76541939"/>
      <w:r w:rsidRPr="00306CEF">
        <w:rPr>
          <w:rFonts w:ascii="Arial" w:hAnsi="Arial"/>
          <w:sz w:val="22"/>
        </w:rPr>
        <w:t>8.1.3.3.1</w:t>
      </w:r>
      <w:r w:rsidRPr="00306CEF">
        <w:rPr>
          <w:rFonts w:ascii="Arial" w:hAnsi="Arial"/>
          <w:sz w:val="22"/>
        </w:rPr>
        <w:tab/>
        <w:t>ACK missed detection performance requirements</w:t>
      </w:r>
      <w:bookmarkEnd w:id="4288"/>
      <w:bookmarkEnd w:id="4289"/>
      <w:bookmarkEnd w:id="4290"/>
      <w:bookmarkEnd w:id="4291"/>
      <w:bookmarkEnd w:id="4292"/>
      <w:bookmarkEnd w:id="4293"/>
    </w:p>
    <w:p w14:paraId="00640E48" w14:textId="77777777" w:rsidR="00306CEF" w:rsidRPr="00306CEF" w:rsidRDefault="00306CEF" w:rsidP="00306CEF">
      <w:pPr>
        <w:keepNext/>
        <w:keepLines/>
        <w:spacing w:before="120"/>
        <w:ind w:left="1985" w:hanging="1985"/>
        <w:rPr>
          <w:rFonts w:ascii="Arial" w:hAnsi="Arial"/>
        </w:rPr>
      </w:pPr>
      <w:r w:rsidRPr="00306CEF">
        <w:rPr>
          <w:rFonts w:ascii="Arial" w:hAnsi="Arial"/>
        </w:rPr>
        <w:t>8.1.3.3.1.1</w:t>
      </w:r>
      <w:r w:rsidRPr="00306CEF">
        <w:rPr>
          <w:rFonts w:ascii="Arial" w:hAnsi="Arial"/>
        </w:rPr>
        <w:tab/>
        <w:t>Definition and applicability</w:t>
      </w:r>
    </w:p>
    <w:p w14:paraId="198489AB" w14:textId="77777777" w:rsidR="00306CEF" w:rsidRPr="00306CEF" w:rsidRDefault="00306CEF" w:rsidP="00306CEF">
      <w:pPr>
        <w:rPr>
          <w:rFonts w:eastAsia="Yu Gothic"/>
          <w:lang w:eastAsia="ko-KR"/>
        </w:rPr>
      </w:pPr>
      <w:r w:rsidRPr="00306CEF">
        <w:rPr>
          <w:rFonts w:eastAsia="Yu Gothic"/>
          <w:lang w:eastAsia="ko-KR"/>
        </w:rPr>
        <w:t xml:space="preserve">The performance requirement of </w:t>
      </w:r>
      <w:r w:rsidRPr="00306CEF">
        <w:rPr>
          <w:rFonts w:hint="eastAsia"/>
        </w:rPr>
        <w:t>PUCCH format 2 f</w:t>
      </w:r>
      <w:r w:rsidRPr="00306CEF">
        <w:rPr>
          <w:rFonts w:eastAsia="Yu Gothic"/>
          <w:lang w:eastAsia="ko-KR"/>
        </w:rPr>
        <w:t>or ACK missed detection is determined by the two parameters: probability of false detection of the ACK and the probability of detection of ACK on the wanted signal. The performance is measured by the required SNR at probability of detection equal to 0.99. The probability of false detection of the ACK shall be 0.01 or less.</w:t>
      </w:r>
    </w:p>
    <w:p w14:paraId="0CA230BB" w14:textId="77777777" w:rsidR="00306CEF" w:rsidRPr="00306CEF" w:rsidRDefault="00306CEF" w:rsidP="00306CEF">
      <w:r w:rsidRPr="00306CEF">
        <w:rPr>
          <w:rFonts w:eastAsia="Yu Gothic"/>
          <w:lang w:eastAsia="ko-KR"/>
        </w:rPr>
        <w:t>The probability of false detection of the ACK is defined as a probability of erroneous detection of the ACK when input is only noise</w:t>
      </w:r>
      <w:r w:rsidRPr="00306CEF">
        <w:rPr>
          <w:rFonts w:hint="eastAsia"/>
        </w:rPr>
        <w:t>.</w:t>
      </w:r>
    </w:p>
    <w:p w14:paraId="45341BFA" w14:textId="77777777" w:rsidR="00306CEF" w:rsidRPr="00306CEF" w:rsidRDefault="00306CEF" w:rsidP="00306CEF">
      <w:pPr>
        <w:rPr>
          <w:rFonts w:eastAsia="Yu Gothic"/>
          <w:lang w:eastAsia="ko-KR"/>
        </w:rPr>
      </w:pPr>
      <w:r w:rsidRPr="00306CEF">
        <w:rPr>
          <w:rFonts w:eastAsia="Yu Gothic"/>
          <w:lang w:eastAsia="ko-KR"/>
        </w:rPr>
        <w:lastRenderedPageBreak/>
        <w:t>The probability of detection of ACK is defined as probability of detection of the ACK when the signal is present.</w:t>
      </w:r>
    </w:p>
    <w:p w14:paraId="7B2231FF" w14:textId="77777777" w:rsidR="00306CEF" w:rsidRPr="00306CEF" w:rsidRDefault="00306CEF" w:rsidP="00306CEF">
      <w:pPr>
        <w:rPr>
          <w:lang w:eastAsia="zh-CN"/>
        </w:rPr>
      </w:pPr>
      <w:r w:rsidRPr="00306CEF">
        <w:t xml:space="preserve">Which specific test(s) are applicable to </w:t>
      </w:r>
      <w:r w:rsidRPr="00306CEF">
        <w:rPr>
          <w:lang w:eastAsia="zh-CN"/>
        </w:rPr>
        <w:t>IAB DU</w:t>
      </w:r>
      <w:r w:rsidRPr="00306CEF" w:rsidDel="00AE009C">
        <w:t xml:space="preserve"> </w:t>
      </w:r>
      <w:r w:rsidRPr="00306CEF">
        <w:t xml:space="preserve">is based on the test applicability rules defined in </w:t>
      </w:r>
      <w:proofErr w:type="gramStart"/>
      <w:r w:rsidRPr="00306CEF">
        <w:t>clause 8.1.1.3.</w:t>
      </w:r>
      <w:proofErr w:type="gramEnd"/>
    </w:p>
    <w:p w14:paraId="69E4F06E" w14:textId="77777777" w:rsidR="00306CEF" w:rsidRPr="00306CEF" w:rsidRDefault="00306CEF" w:rsidP="00306CEF">
      <w:pPr>
        <w:rPr>
          <w:lang w:eastAsia="zh-CN"/>
        </w:rPr>
      </w:pPr>
      <w:r w:rsidRPr="00306CEF">
        <w:rPr>
          <w:lang w:eastAsia="zh-CN"/>
        </w:rPr>
        <w:t>The transient period as specified in TS 38.101-1 [16]</w:t>
      </w:r>
      <w:r w:rsidRPr="00306CEF">
        <w:rPr>
          <w:rFonts w:hint="eastAsia"/>
          <w:lang w:eastAsia="zh-CN"/>
        </w:rPr>
        <w:t xml:space="preserve"> and TS</w:t>
      </w:r>
      <w:r w:rsidRPr="00306CEF">
        <w:rPr>
          <w:lang w:eastAsia="zh-CN"/>
        </w:rPr>
        <w:t> </w:t>
      </w:r>
      <w:r w:rsidRPr="00306CEF">
        <w:rPr>
          <w:rFonts w:hint="eastAsia"/>
          <w:lang w:eastAsia="zh-CN"/>
        </w:rPr>
        <w:t>38.101-2</w:t>
      </w:r>
      <w:r w:rsidRPr="00306CEF">
        <w:rPr>
          <w:lang w:eastAsia="zh-CN"/>
        </w:rPr>
        <w:t> </w:t>
      </w:r>
      <w:r w:rsidRPr="00306CEF">
        <w:rPr>
          <w:rFonts w:hint="eastAsia"/>
          <w:lang w:eastAsia="zh-CN"/>
        </w:rPr>
        <w:t>[</w:t>
      </w:r>
      <w:r w:rsidRPr="00306CEF">
        <w:rPr>
          <w:lang w:eastAsia="zh-CN"/>
        </w:rPr>
        <w:t>17</w:t>
      </w:r>
      <w:r w:rsidRPr="00306CEF">
        <w:rPr>
          <w:rFonts w:hint="eastAsia"/>
          <w:lang w:eastAsia="zh-CN"/>
        </w:rPr>
        <w:t>]</w:t>
      </w:r>
      <w:r w:rsidRPr="00306CEF">
        <w:rPr>
          <w:lang w:eastAsia="zh-CN"/>
        </w:rPr>
        <w:t xml:space="preserve"> clause </w:t>
      </w:r>
      <w:r w:rsidRPr="00306CEF">
        <w:t xml:space="preserve">6.3.3.1 </w:t>
      </w:r>
      <w:r w:rsidRPr="00306CEF">
        <w:rPr>
          <w:lang w:eastAsia="zh-CN"/>
        </w:rPr>
        <w:t xml:space="preserve">is not taken into account for performance requirement testing, where the RB hopping is symmetric to the CC </w:t>
      </w:r>
      <w:proofErr w:type="spellStart"/>
      <w:r w:rsidRPr="00306CEF">
        <w:rPr>
          <w:lang w:eastAsia="zh-CN"/>
        </w:rPr>
        <w:t>center</w:t>
      </w:r>
      <w:proofErr w:type="spellEnd"/>
      <w:r w:rsidRPr="00306CEF">
        <w:rPr>
          <w:lang w:eastAsia="zh-CN"/>
        </w:rPr>
        <w:t>, i.e. intra-slot frequency hopping is enabled.</w:t>
      </w:r>
    </w:p>
    <w:p w14:paraId="0EE8A247" w14:textId="77777777" w:rsidR="00306CEF" w:rsidRPr="00306CEF" w:rsidRDefault="00306CEF" w:rsidP="00306CEF">
      <w:pPr>
        <w:keepNext/>
        <w:keepLines/>
        <w:spacing w:before="120"/>
        <w:ind w:left="1985" w:hanging="1985"/>
        <w:rPr>
          <w:rFonts w:ascii="Arial" w:hAnsi="Arial"/>
        </w:rPr>
      </w:pPr>
      <w:r w:rsidRPr="00306CEF">
        <w:rPr>
          <w:rFonts w:ascii="Arial" w:hAnsi="Arial"/>
        </w:rPr>
        <w:t>8.1.3.3.1.2</w:t>
      </w:r>
      <w:r w:rsidRPr="00306CEF">
        <w:rPr>
          <w:rFonts w:ascii="Arial" w:hAnsi="Arial"/>
        </w:rPr>
        <w:tab/>
        <w:t>Minimum Requirement</w:t>
      </w:r>
    </w:p>
    <w:p w14:paraId="0DA62A01" w14:textId="77777777" w:rsidR="00306CEF" w:rsidRPr="00306CEF" w:rsidRDefault="00306CEF" w:rsidP="00306CEF">
      <w:pPr>
        <w:rPr>
          <w:rFonts w:eastAsia="SimSun"/>
        </w:rPr>
      </w:pPr>
      <w:r w:rsidRPr="00306CEF">
        <w:rPr>
          <w:rFonts w:eastAsia="SimSun" w:hint="eastAsia"/>
        </w:rPr>
        <w:t xml:space="preserve">For </w:t>
      </w:r>
      <w:r w:rsidRPr="00306CEF">
        <w:rPr>
          <w:rFonts w:eastAsia="SimSun"/>
          <w:i/>
        </w:rPr>
        <w:t>IAB</w:t>
      </w:r>
      <w:r w:rsidRPr="00306CEF">
        <w:rPr>
          <w:rFonts w:eastAsia="SimSun" w:hint="eastAsia"/>
          <w:i/>
        </w:rPr>
        <w:t xml:space="preserve"> type 1-O</w:t>
      </w:r>
      <w:r w:rsidRPr="00306CEF">
        <w:rPr>
          <w:rFonts w:eastAsia="SimSun" w:hint="eastAsia"/>
        </w:rPr>
        <w:t xml:space="preserve">, the minimum </w:t>
      </w:r>
      <w:r w:rsidRPr="00306CEF">
        <w:rPr>
          <w:rFonts w:eastAsia="SimSun"/>
        </w:rPr>
        <w:t>requirement is</w:t>
      </w:r>
      <w:r w:rsidRPr="00306CEF">
        <w:rPr>
          <w:rFonts w:eastAsia="SimSun" w:hint="eastAsia"/>
        </w:rPr>
        <w:t xml:space="preserve"> in TS</w:t>
      </w:r>
      <w:r w:rsidRPr="00306CEF">
        <w:rPr>
          <w:rFonts w:eastAsia="SimSun"/>
        </w:rPr>
        <w:t> </w:t>
      </w:r>
      <w:r w:rsidRPr="00306CEF">
        <w:rPr>
          <w:rFonts w:eastAsia="SimSun" w:hint="eastAsia"/>
        </w:rPr>
        <w:t>38.1</w:t>
      </w:r>
      <w:r w:rsidRPr="00306CEF">
        <w:rPr>
          <w:rFonts w:eastAsia="SimSun"/>
        </w:rPr>
        <w:t>7</w:t>
      </w:r>
      <w:r w:rsidRPr="00306CEF">
        <w:rPr>
          <w:rFonts w:eastAsia="SimSun" w:hint="eastAsia"/>
        </w:rPr>
        <w:t>4</w:t>
      </w:r>
      <w:r w:rsidRPr="00306CEF">
        <w:rPr>
          <w:rFonts w:eastAsia="SimSun"/>
        </w:rPr>
        <w:t> </w:t>
      </w:r>
      <w:r w:rsidRPr="00306CEF">
        <w:rPr>
          <w:rFonts w:eastAsia="SimSun" w:hint="eastAsia"/>
        </w:rPr>
        <w:t>[</w:t>
      </w:r>
      <w:r w:rsidRPr="00306CEF">
        <w:rPr>
          <w:rFonts w:eastAsia="SimSun"/>
        </w:rPr>
        <w:t>2</w:t>
      </w:r>
      <w:r w:rsidRPr="00306CEF">
        <w:rPr>
          <w:rFonts w:eastAsia="SimSun" w:hint="eastAsia"/>
        </w:rPr>
        <w:t>] clause</w:t>
      </w:r>
      <w:r w:rsidRPr="00306CEF">
        <w:rPr>
          <w:rFonts w:eastAsia="SimSun"/>
        </w:rPr>
        <w:t> </w:t>
      </w:r>
      <w:r w:rsidRPr="00306CEF">
        <w:rPr>
          <w:rFonts w:eastAsia="SimSun" w:hint="eastAsia"/>
        </w:rPr>
        <w:t>11</w:t>
      </w:r>
      <w:r w:rsidRPr="00306CEF">
        <w:rPr>
          <w:rFonts w:eastAsia="SimSun"/>
        </w:rPr>
        <w:t>.1</w:t>
      </w:r>
      <w:r w:rsidRPr="00306CEF">
        <w:rPr>
          <w:rFonts w:eastAsia="SimSun" w:hint="eastAsia"/>
        </w:rPr>
        <w:t>.3.1.4.</w:t>
      </w:r>
    </w:p>
    <w:p w14:paraId="3AA62249" w14:textId="77777777" w:rsidR="00306CEF" w:rsidRPr="00306CEF" w:rsidRDefault="00306CEF" w:rsidP="00306CEF">
      <w:pPr>
        <w:rPr>
          <w:rFonts w:eastAsia="SimSun"/>
        </w:rPr>
      </w:pPr>
      <w:r w:rsidRPr="00306CEF">
        <w:rPr>
          <w:rFonts w:eastAsia="SimSun" w:hint="eastAsia"/>
        </w:rPr>
        <w:t xml:space="preserve">For </w:t>
      </w:r>
      <w:r w:rsidRPr="00306CEF">
        <w:rPr>
          <w:rFonts w:eastAsia="SimSun"/>
          <w:i/>
        </w:rPr>
        <w:t>IAB</w:t>
      </w:r>
      <w:r w:rsidRPr="00306CEF">
        <w:rPr>
          <w:rFonts w:eastAsia="SimSun" w:hint="eastAsia"/>
          <w:i/>
        </w:rPr>
        <w:t xml:space="preserve"> type 2-O</w:t>
      </w:r>
      <w:r w:rsidRPr="00306CEF">
        <w:rPr>
          <w:rFonts w:eastAsia="SimSun" w:hint="eastAsia"/>
        </w:rPr>
        <w:t>, the minimum requirement is in TS</w:t>
      </w:r>
      <w:r w:rsidRPr="00306CEF">
        <w:rPr>
          <w:rFonts w:eastAsia="SimSun"/>
        </w:rPr>
        <w:t> </w:t>
      </w:r>
      <w:r w:rsidRPr="00306CEF">
        <w:rPr>
          <w:rFonts w:eastAsia="SimSun" w:hint="eastAsia"/>
        </w:rPr>
        <w:t>38.1</w:t>
      </w:r>
      <w:r w:rsidRPr="00306CEF">
        <w:rPr>
          <w:rFonts w:eastAsia="SimSun"/>
        </w:rPr>
        <w:t>7</w:t>
      </w:r>
      <w:r w:rsidRPr="00306CEF">
        <w:rPr>
          <w:rFonts w:eastAsia="SimSun" w:hint="eastAsia"/>
        </w:rPr>
        <w:t>4</w:t>
      </w:r>
      <w:r w:rsidRPr="00306CEF">
        <w:rPr>
          <w:rFonts w:eastAsia="SimSun"/>
        </w:rPr>
        <w:t> </w:t>
      </w:r>
      <w:r w:rsidRPr="00306CEF">
        <w:rPr>
          <w:rFonts w:eastAsia="SimSun" w:hint="eastAsia"/>
        </w:rPr>
        <w:t>[</w:t>
      </w:r>
      <w:r w:rsidRPr="00306CEF">
        <w:rPr>
          <w:rFonts w:eastAsia="SimSun"/>
        </w:rPr>
        <w:t>2</w:t>
      </w:r>
      <w:r w:rsidRPr="00306CEF">
        <w:rPr>
          <w:rFonts w:eastAsia="SimSun" w:hint="eastAsia"/>
        </w:rPr>
        <w:t>] clause</w:t>
      </w:r>
      <w:r w:rsidRPr="00306CEF">
        <w:rPr>
          <w:rFonts w:eastAsia="SimSun"/>
        </w:rPr>
        <w:t> </w:t>
      </w:r>
      <w:r w:rsidRPr="00306CEF">
        <w:rPr>
          <w:rFonts w:eastAsia="SimSun" w:hint="eastAsia"/>
        </w:rPr>
        <w:t>11</w:t>
      </w:r>
      <w:r w:rsidRPr="00306CEF">
        <w:rPr>
          <w:rFonts w:eastAsia="SimSun"/>
        </w:rPr>
        <w:t>.1</w:t>
      </w:r>
      <w:r w:rsidRPr="00306CEF">
        <w:rPr>
          <w:rFonts w:eastAsia="SimSun" w:hint="eastAsia"/>
        </w:rPr>
        <w:t>.3.2.4.</w:t>
      </w:r>
    </w:p>
    <w:p w14:paraId="127E0DA9" w14:textId="77777777" w:rsidR="00306CEF" w:rsidRPr="00306CEF" w:rsidRDefault="00306CEF" w:rsidP="00306CEF">
      <w:pPr>
        <w:keepNext/>
        <w:keepLines/>
        <w:spacing w:before="120"/>
        <w:ind w:left="1985" w:hanging="1985"/>
        <w:rPr>
          <w:rFonts w:ascii="Arial" w:hAnsi="Arial"/>
        </w:rPr>
      </w:pPr>
      <w:r w:rsidRPr="00306CEF">
        <w:rPr>
          <w:rFonts w:ascii="Arial" w:hAnsi="Arial"/>
        </w:rPr>
        <w:t>8.1.3.3.1.3</w:t>
      </w:r>
      <w:r w:rsidRPr="00306CEF">
        <w:rPr>
          <w:rFonts w:ascii="Arial" w:hAnsi="Arial"/>
        </w:rPr>
        <w:tab/>
        <w:t>Test Purpose</w:t>
      </w:r>
    </w:p>
    <w:p w14:paraId="08DEB648" w14:textId="77777777" w:rsidR="00306CEF" w:rsidRPr="00306CEF" w:rsidRDefault="00306CEF" w:rsidP="00306CEF">
      <w:r w:rsidRPr="00306CEF">
        <w:rPr>
          <w:lang w:eastAsia="ko-KR"/>
        </w:rPr>
        <w:t>The test shall verify the receiver</w:t>
      </w:r>
      <w:r w:rsidRPr="00306CEF">
        <w:rPr>
          <w:lang w:eastAsia="zh-CN"/>
        </w:rPr>
        <w:t>'</w:t>
      </w:r>
      <w:r w:rsidRPr="00306CEF">
        <w:rPr>
          <w:lang w:eastAsia="ko-KR"/>
        </w:rPr>
        <w:t>s ability to detect ACK</w:t>
      </w:r>
      <w:r w:rsidRPr="00306CEF">
        <w:rPr>
          <w:rFonts w:hint="eastAsia"/>
        </w:rPr>
        <w:t xml:space="preserve"> bits</w:t>
      </w:r>
      <w:r w:rsidRPr="00306CEF">
        <w:rPr>
          <w:lang w:eastAsia="ko-KR"/>
        </w:rPr>
        <w:t xml:space="preserve"> under multipath fading propagation conditions for a given SNR.</w:t>
      </w:r>
    </w:p>
    <w:p w14:paraId="6303B03C" w14:textId="77777777" w:rsidR="00306CEF" w:rsidRPr="00306CEF" w:rsidRDefault="00306CEF" w:rsidP="00306CEF">
      <w:pPr>
        <w:keepNext/>
        <w:keepLines/>
        <w:spacing w:before="120"/>
        <w:ind w:left="1985" w:hanging="1985"/>
        <w:rPr>
          <w:rFonts w:ascii="Arial" w:hAnsi="Arial"/>
        </w:rPr>
      </w:pPr>
      <w:r w:rsidRPr="00306CEF">
        <w:rPr>
          <w:rFonts w:ascii="Arial" w:hAnsi="Arial"/>
        </w:rPr>
        <w:t>8.1.3.3.1.4</w:t>
      </w:r>
      <w:r w:rsidRPr="00306CEF">
        <w:rPr>
          <w:rFonts w:ascii="Arial" w:hAnsi="Arial"/>
        </w:rPr>
        <w:tab/>
        <w:t>Method of test</w:t>
      </w:r>
    </w:p>
    <w:p w14:paraId="1F8CE3F6" w14:textId="77777777" w:rsidR="00306CEF" w:rsidRPr="00306CEF" w:rsidRDefault="00306CEF" w:rsidP="00306CEF">
      <w:pPr>
        <w:keepNext/>
        <w:keepLines/>
        <w:spacing w:before="120"/>
        <w:ind w:left="1985" w:hanging="1985"/>
        <w:rPr>
          <w:rFonts w:ascii="Arial" w:hAnsi="Arial"/>
        </w:rPr>
      </w:pPr>
      <w:bookmarkStart w:id="4294" w:name="_Toc75165337"/>
      <w:r w:rsidRPr="00306CEF">
        <w:rPr>
          <w:rFonts w:ascii="Arial" w:hAnsi="Arial"/>
        </w:rPr>
        <w:t>8.1.3.3.1.4.1</w:t>
      </w:r>
      <w:r w:rsidRPr="00306CEF">
        <w:rPr>
          <w:rFonts w:ascii="Arial" w:hAnsi="Arial"/>
        </w:rPr>
        <w:tab/>
        <w:t>Initial Conditions</w:t>
      </w:r>
      <w:bookmarkEnd w:id="4294"/>
    </w:p>
    <w:p w14:paraId="7B121900" w14:textId="77777777" w:rsidR="00306CEF" w:rsidRPr="00306CEF" w:rsidRDefault="00306CEF" w:rsidP="00306CEF">
      <w:pPr>
        <w:rPr>
          <w:lang w:eastAsia="ko-KR"/>
        </w:rPr>
      </w:pPr>
      <w:r w:rsidRPr="00306CEF">
        <w:rPr>
          <w:lang w:eastAsia="ko-KR"/>
        </w:rPr>
        <w:t>Test environment:</w:t>
      </w:r>
      <w:r w:rsidRPr="00306CEF">
        <w:rPr>
          <w:lang w:eastAsia="ko-KR"/>
        </w:rPr>
        <w:tab/>
        <w:t>Normal, see clause </w:t>
      </w:r>
      <w:r w:rsidRPr="00306CEF">
        <w:rPr>
          <w:rFonts w:hint="eastAsia"/>
        </w:rPr>
        <w:t>B</w:t>
      </w:r>
      <w:r w:rsidRPr="00306CEF">
        <w:rPr>
          <w:lang w:eastAsia="ko-KR"/>
        </w:rPr>
        <w:t>.2.</w:t>
      </w:r>
    </w:p>
    <w:p w14:paraId="0055FD87" w14:textId="77777777" w:rsidR="00306CEF" w:rsidRPr="00306CEF" w:rsidRDefault="00306CEF" w:rsidP="00306CEF">
      <w:r w:rsidRPr="00306CEF">
        <w:rPr>
          <w:lang w:eastAsia="ko-KR"/>
        </w:rPr>
        <w:t>RF channels to be tested</w:t>
      </w:r>
      <w:r w:rsidRPr="00306CEF">
        <w:rPr>
          <w:rFonts w:hint="eastAsia"/>
          <w:lang w:eastAsia="zh-CN"/>
        </w:rPr>
        <w:t xml:space="preserve"> for single carrier;</w:t>
      </w:r>
      <w:r w:rsidRPr="00306CEF">
        <w:rPr>
          <w:lang w:eastAsia="ko-KR"/>
        </w:rPr>
        <w:tab/>
        <w:t>M; see clause 4.</w:t>
      </w:r>
      <w:r w:rsidRPr="00306CEF">
        <w:rPr>
          <w:rFonts w:hint="eastAsia"/>
        </w:rPr>
        <w:t>9.1</w:t>
      </w:r>
      <w:r w:rsidRPr="00306CEF">
        <w:t>.</w:t>
      </w:r>
    </w:p>
    <w:p w14:paraId="7DEBE680" w14:textId="77777777" w:rsidR="00306CEF" w:rsidRPr="00306CEF" w:rsidRDefault="00306CEF" w:rsidP="00306CEF">
      <w:r w:rsidRPr="00306CEF">
        <w:rPr>
          <w:rFonts w:hint="eastAsia"/>
        </w:rPr>
        <w:t>Direction to be tested:</w:t>
      </w:r>
      <w:r w:rsidRPr="00306CEF">
        <w:rPr>
          <w:rFonts w:hint="eastAsia"/>
          <w:lang w:eastAsia="zh-CN"/>
        </w:rPr>
        <w:t xml:space="preserve"> OTA REFSENS </w:t>
      </w:r>
      <w:r w:rsidRPr="00306CEF">
        <w:rPr>
          <w:i/>
        </w:rPr>
        <w:t>receiver target reference direction</w:t>
      </w:r>
      <w:r w:rsidRPr="00306CEF">
        <w:t xml:space="preserve"> (</w:t>
      </w:r>
      <w:r w:rsidRPr="00306CEF">
        <w:rPr>
          <w:rFonts w:hint="eastAsia"/>
          <w:lang w:eastAsia="zh-CN"/>
        </w:rPr>
        <w:t xml:space="preserve">see </w:t>
      </w:r>
      <w:r w:rsidRPr="00306CEF">
        <w:t>D.</w:t>
      </w:r>
      <w:r w:rsidRPr="00306CEF">
        <w:rPr>
          <w:lang w:eastAsia="ko-KR"/>
        </w:rPr>
        <w:t>54</w:t>
      </w:r>
      <w:r w:rsidRPr="00306CEF">
        <w:rPr>
          <w:rFonts w:hint="eastAsia"/>
          <w:lang w:eastAsia="zh-CN"/>
        </w:rPr>
        <w:t xml:space="preserve"> in </w:t>
      </w:r>
      <w:r w:rsidRPr="00306CEF">
        <w:rPr>
          <w:lang w:eastAsia="zh-CN"/>
        </w:rPr>
        <w:t>t</w:t>
      </w:r>
      <w:r w:rsidRPr="00306CEF">
        <w:rPr>
          <w:rFonts w:hint="eastAsia"/>
          <w:lang w:eastAsia="zh-CN"/>
        </w:rPr>
        <w:t>able.4.6-1</w:t>
      </w:r>
      <w:r w:rsidRPr="00306CEF">
        <w:t>).</w:t>
      </w:r>
    </w:p>
    <w:p w14:paraId="5DF6C11F" w14:textId="77777777" w:rsidR="00306CEF" w:rsidRPr="00306CEF" w:rsidRDefault="00306CEF" w:rsidP="00306CEF">
      <w:pPr>
        <w:keepNext/>
        <w:keepLines/>
        <w:spacing w:before="120"/>
        <w:ind w:left="1985" w:hanging="1985"/>
        <w:rPr>
          <w:rFonts w:ascii="Arial" w:hAnsi="Arial"/>
        </w:rPr>
      </w:pPr>
      <w:bookmarkStart w:id="4295" w:name="_Toc75165338"/>
      <w:r w:rsidRPr="00306CEF">
        <w:rPr>
          <w:rFonts w:ascii="Arial" w:hAnsi="Arial"/>
        </w:rPr>
        <w:t>8.1.3.3.1.4.2</w:t>
      </w:r>
      <w:r w:rsidRPr="00306CEF">
        <w:rPr>
          <w:rFonts w:ascii="Arial" w:hAnsi="Arial"/>
        </w:rPr>
        <w:tab/>
        <w:t>Procedure</w:t>
      </w:r>
      <w:bookmarkEnd w:id="4295"/>
    </w:p>
    <w:p w14:paraId="5E5BBDD1" w14:textId="77777777" w:rsidR="00306CEF" w:rsidRPr="00306CEF" w:rsidRDefault="00306CEF" w:rsidP="00306CEF">
      <w:pPr>
        <w:ind w:left="568" w:hanging="284"/>
        <w:rPr>
          <w:rFonts w:eastAsia="SimSun"/>
        </w:rPr>
      </w:pPr>
      <w:r w:rsidRPr="00306CEF">
        <w:rPr>
          <w:lang w:eastAsia="ko-KR"/>
        </w:rPr>
        <w:t>1)</w:t>
      </w:r>
      <w:r w:rsidRPr="00306CEF">
        <w:rPr>
          <w:lang w:eastAsia="ko-KR"/>
        </w:rPr>
        <w:tab/>
        <w:t xml:space="preserve">Place the </w:t>
      </w:r>
      <w:r w:rsidRPr="00306CEF">
        <w:rPr>
          <w:lang w:eastAsia="zh-CN"/>
        </w:rPr>
        <w:t>IAB DU</w:t>
      </w:r>
      <w:r w:rsidRPr="00306CEF">
        <w:rPr>
          <w:lang w:eastAsia="ko-KR"/>
        </w:rPr>
        <w:t xml:space="preserve"> with </w:t>
      </w:r>
      <w:r w:rsidRPr="00306CEF">
        <w:rPr>
          <w:rFonts w:hint="eastAsia"/>
        </w:rPr>
        <w:t xml:space="preserve">its </w:t>
      </w:r>
      <w:r w:rsidRPr="00306CEF">
        <w:t xml:space="preserve">manufacturer declared coordinate system reference point </w:t>
      </w:r>
      <w:r w:rsidRPr="00306CEF">
        <w:rPr>
          <w:lang w:eastAsia="ko-KR"/>
        </w:rPr>
        <w:t xml:space="preserve">in the same place as </w:t>
      </w:r>
      <w:r w:rsidRPr="00306CEF">
        <w:t>calibrated point in the test system</w:t>
      </w:r>
      <w:r w:rsidRPr="00306CEF">
        <w:rPr>
          <w:rFonts w:eastAsia="Yu Gothic UI"/>
        </w:rPr>
        <w:t xml:space="preserve">, as shown in </w:t>
      </w:r>
      <w:r w:rsidRPr="00306CEF">
        <w:rPr>
          <w:lang w:eastAsia="ko-KR"/>
        </w:rPr>
        <w:t xml:space="preserve">annex </w:t>
      </w:r>
      <w:r w:rsidRPr="00306CEF">
        <w:rPr>
          <w:rFonts w:eastAsia="SimSun" w:hint="eastAsia"/>
        </w:rPr>
        <w:t>E</w:t>
      </w:r>
      <w:r w:rsidRPr="00306CEF">
        <w:rPr>
          <w:rFonts w:eastAsia="Yu Gothic UI"/>
        </w:rPr>
        <w:t>.</w:t>
      </w:r>
      <w:r w:rsidRPr="00306CEF">
        <w:rPr>
          <w:rFonts w:eastAsia="SimSun"/>
        </w:rPr>
        <w:t>3</w:t>
      </w:r>
      <w:r w:rsidRPr="00306CEF">
        <w:rPr>
          <w:lang w:eastAsia="ko-KR"/>
        </w:rPr>
        <w:t>.</w:t>
      </w:r>
    </w:p>
    <w:p w14:paraId="008DE8ED" w14:textId="77777777" w:rsidR="00306CEF" w:rsidRPr="00306CEF" w:rsidRDefault="00306CEF" w:rsidP="00306CEF">
      <w:pPr>
        <w:ind w:left="568" w:hanging="284"/>
        <w:rPr>
          <w:rFonts w:eastAsia="SimSun"/>
        </w:rPr>
      </w:pPr>
      <w:r w:rsidRPr="00306CEF">
        <w:rPr>
          <w:lang w:eastAsia="ko-KR"/>
        </w:rPr>
        <w:t>2)</w:t>
      </w:r>
      <w:r w:rsidRPr="00306CEF">
        <w:rPr>
          <w:lang w:eastAsia="ko-KR"/>
        </w:rPr>
        <w:tab/>
        <w:t>Align the</w:t>
      </w:r>
      <w:r w:rsidRPr="00306CEF">
        <w:t xml:space="preserve"> manufacturer declared coordinate system orientation of the </w:t>
      </w:r>
      <w:r w:rsidRPr="00306CEF">
        <w:rPr>
          <w:lang w:eastAsia="zh-CN"/>
        </w:rPr>
        <w:t>IAB DU</w:t>
      </w:r>
      <w:r w:rsidRPr="00306CEF" w:rsidDel="00372AA2">
        <w:t xml:space="preserve"> </w:t>
      </w:r>
      <w:r w:rsidRPr="00306CEF">
        <w:t>with the test system.</w:t>
      </w:r>
    </w:p>
    <w:p w14:paraId="5F2D7216" w14:textId="77777777" w:rsidR="00306CEF" w:rsidRPr="00306CEF" w:rsidRDefault="00306CEF" w:rsidP="00306CEF">
      <w:pPr>
        <w:ind w:left="568" w:hanging="284"/>
        <w:rPr>
          <w:lang w:eastAsia="ko-KR"/>
        </w:rPr>
      </w:pPr>
      <w:r w:rsidRPr="00306CEF">
        <w:rPr>
          <w:rFonts w:eastAsia="Yu Gothic UI"/>
        </w:rPr>
        <w:t>3</w:t>
      </w:r>
      <w:r w:rsidRPr="00306CEF">
        <w:rPr>
          <w:lang w:eastAsia="ko-KR"/>
        </w:rPr>
        <w:t>)</w:t>
      </w:r>
      <w:r w:rsidRPr="00306CEF">
        <w:rPr>
          <w:lang w:eastAsia="ko-KR"/>
        </w:rPr>
        <w:tab/>
      </w:r>
      <w:r w:rsidRPr="00306CEF">
        <w:rPr>
          <w:rFonts w:eastAsia="Yu Gothic UI"/>
        </w:rPr>
        <w:t xml:space="preserve">Set </w:t>
      </w:r>
      <w:r w:rsidRPr="00306CEF">
        <w:t xml:space="preserve">the </w:t>
      </w:r>
      <w:r w:rsidRPr="00306CEF">
        <w:rPr>
          <w:lang w:eastAsia="zh-CN"/>
        </w:rPr>
        <w:t>IAB DU</w:t>
      </w:r>
      <w:r w:rsidRPr="00306CEF" w:rsidDel="00372AA2">
        <w:t xml:space="preserve"> </w:t>
      </w:r>
      <w:r w:rsidRPr="00306CEF">
        <w:t>in the declared direction to be tested.</w:t>
      </w:r>
    </w:p>
    <w:p w14:paraId="6D7E935A" w14:textId="77777777" w:rsidR="00306CEF" w:rsidRPr="00306CEF" w:rsidRDefault="00306CEF" w:rsidP="00306CEF">
      <w:pPr>
        <w:ind w:left="568" w:hanging="284"/>
        <w:rPr>
          <w:lang w:eastAsia="ko-KR"/>
        </w:rPr>
      </w:pPr>
      <w:r w:rsidRPr="00306CEF">
        <w:rPr>
          <w:lang w:eastAsia="ko-KR"/>
        </w:rPr>
        <w:t>4)</w:t>
      </w:r>
      <w:r w:rsidRPr="00306CEF">
        <w:rPr>
          <w:lang w:eastAsia="ko-KR"/>
        </w:rPr>
        <w:tab/>
        <w:t xml:space="preserve">Connect the </w:t>
      </w:r>
      <w:r w:rsidRPr="00306CEF">
        <w:rPr>
          <w:lang w:eastAsia="zh-CN"/>
        </w:rPr>
        <w:t>IAB DU</w:t>
      </w:r>
      <w:r w:rsidRPr="00306CEF">
        <w:rPr>
          <w:lang w:eastAsia="ko-KR"/>
        </w:rPr>
        <w:t xml:space="preserve"> tester generating the wanted signal, multipath fading simulators and AWGN generators to a test antenna via a combining network in OTA test setup, as shown in annex </w:t>
      </w:r>
      <w:r w:rsidRPr="00306CEF">
        <w:rPr>
          <w:rFonts w:eastAsia="SimSun" w:hint="eastAsia"/>
        </w:rPr>
        <w:t>E</w:t>
      </w:r>
      <w:r w:rsidRPr="00306CEF">
        <w:rPr>
          <w:rFonts w:eastAsia="Yu Gothic UI"/>
        </w:rPr>
        <w:t>.</w:t>
      </w:r>
      <w:r w:rsidRPr="00306CEF">
        <w:rPr>
          <w:rFonts w:eastAsia="SimSun"/>
        </w:rPr>
        <w:t>3</w:t>
      </w:r>
      <w:r w:rsidRPr="00306CEF">
        <w:rPr>
          <w:lang w:eastAsia="ko-KR"/>
        </w:rPr>
        <w:t>.</w:t>
      </w:r>
      <w:r w:rsidRPr="00306CEF">
        <w:rPr>
          <w:rFonts w:eastAsia="SimSun" w:hint="eastAsia"/>
        </w:rPr>
        <w:t xml:space="preserve"> Each</w:t>
      </w:r>
      <w:r w:rsidRPr="00306CEF">
        <w:t xml:space="preserve"> of the</w:t>
      </w:r>
      <w:r w:rsidRPr="00306CEF">
        <w:rPr>
          <w:rFonts w:hint="eastAsia"/>
        </w:rPr>
        <w:t xml:space="preserve"> demodulation branch</w:t>
      </w:r>
      <w:r w:rsidRPr="00306CEF">
        <w:t xml:space="preserve"> signals should be transmitted </w:t>
      </w:r>
      <w:r w:rsidRPr="00306CEF">
        <w:rPr>
          <w:rFonts w:hint="eastAsia"/>
          <w:lang w:eastAsia="zh-CN"/>
        </w:rPr>
        <w:t xml:space="preserve">one </w:t>
      </w:r>
      <w:r w:rsidRPr="00306CEF">
        <w:t xml:space="preserve">polarization of the test </w:t>
      </w:r>
      <w:r w:rsidRPr="00306CEF">
        <w:rPr>
          <w:rFonts w:hint="eastAsia"/>
        </w:rPr>
        <w:t>antenna</w:t>
      </w:r>
      <w:r w:rsidRPr="00306CEF">
        <w:t>(s).</w:t>
      </w:r>
    </w:p>
    <w:p w14:paraId="2BE7D570" w14:textId="77777777" w:rsidR="00306CEF" w:rsidRPr="00306CEF" w:rsidRDefault="00306CEF" w:rsidP="00306CEF">
      <w:pPr>
        <w:ind w:left="568" w:hanging="284"/>
        <w:rPr>
          <w:rFonts w:eastAsia="SimSun"/>
        </w:rPr>
      </w:pPr>
      <w:r w:rsidRPr="00306CEF">
        <w:rPr>
          <w:rFonts w:eastAsia="SimSun" w:hint="eastAsia"/>
        </w:rPr>
        <w:t>5</w:t>
      </w:r>
      <w:r w:rsidRPr="00306CEF">
        <w:rPr>
          <w:lang w:eastAsia="ko-KR"/>
        </w:rPr>
        <w:t>)</w:t>
      </w:r>
      <w:r w:rsidRPr="00306CEF">
        <w:rPr>
          <w:lang w:eastAsia="ko-KR"/>
        </w:rPr>
        <w:tab/>
      </w:r>
      <w:r w:rsidRPr="00306CEF">
        <w:t xml:space="preserve">The characteristics of the wanted signal shall be configured according to TS 38.211 [7], and according to additional test parameters listed in </w:t>
      </w:r>
      <w:r w:rsidRPr="00306CEF">
        <w:rPr>
          <w:rFonts w:hint="eastAsia"/>
        </w:rPr>
        <w:t>t</w:t>
      </w:r>
      <w:r w:rsidRPr="00306CEF">
        <w:rPr>
          <w:lang w:eastAsia="ko-KR"/>
        </w:rPr>
        <w:t>able</w:t>
      </w:r>
      <w:r w:rsidRPr="00306CEF">
        <w:rPr>
          <w:rFonts w:eastAsia="SimSun" w:hint="eastAsia"/>
        </w:rPr>
        <w:t xml:space="preserve"> </w:t>
      </w:r>
      <w:r w:rsidRPr="00306CEF">
        <w:rPr>
          <w:lang w:eastAsia="ko-KR"/>
        </w:rPr>
        <w:t>8.1.</w:t>
      </w:r>
      <w:r w:rsidRPr="00306CEF">
        <w:rPr>
          <w:rFonts w:hint="eastAsia"/>
        </w:rPr>
        <w:t>3</w:t>
      </w:r>
      <w:r w:rsidRPr="00306CEF">
        <w:rPr>
          <w:lang w:eastAsia="ko-KR"/>
        </w:rPr>
        <w:t>.</w:t>
      </w:r>
      <w:r w:rsidRPr="00306CEF">
        <w:rPr>
          <w:rFonts w:eastAsia="SimSun" w:hint="eastAsia"/>
        </w:rPr>
        <w:t>3</w:t>
      </w:r>
      <w:r w:rsidRPr="00306CEF">
        <w:rPr>
          <w:lang w:eastAsia="ko-KR"/>
        </w:rPr>
        <w:t>.</w:t>
      </w:r>
      <w:r w:rsidRPr="00306CEF">
        <w:rPr>
          <w:rFonts w:hint="eastAsia"/>
        </w:rPr>
        <w:t>1.</w:t>
      </w:r>
      <w:r w:rsidRPr="00306CEF">
        <w:rPr>
          <w:lang w:eastAsia="ko-KR"/>
        </w:rPr>
        <w:t>4.2</w:t>
      </w:r>
      <w:r w:rsidRPr="00306CEF">
        <w:rPr>
          <w:rFonts w:eastAsia="SimSun" w:hint="eastAsia"/>
        </w:rPr>
        <w:t>-1</w:t>
      </w:r>
      <w:r w:rsidRPr="00306CEF">
        <w:t>.</w:t>
      </w:r>
    </w:p>
    <w:p w14:paraId="77F3F955" w14:textId="77777777" w:rsidR="00306CEF" w:rsidRPr="00306CEF" w:rsidRDefault="00306CEF" w:rsidP="00306CEF">
      <w:pPr>
        <w:keepNext/>
        <w:keepLines/>
        <w:spacing w:before="60"/>
        <w:jc w:val="center"/>
        <w:rPr>
          <w:rFonts w:ascii="Arial" w:eastAsia="Yu Gothic" w:hAnsi="Arial"/>
          <w:b/>
        </w:rPr>
      </w:pPr>
      <w:r w:rsidRPr="00306CEF">
        <w:rPr>
          <w:rFonts w:ascii="Arial" w:eastAsia="Yu Gothic" w:hAnsi="Arial"/>
          <w:b/>
        </w:rPr>
        <w:t>Table 8.1.3.</w:t>
      </w:r>
      <w:r w:rsidRPr="00306CEF">
        <w:rPr>
          <w:rFonts w:ascii="Arial" w:hAnsi="Arial" w:hint="eastAsia"/>
          <w:b/>
        </w:rPr>
        <w:t>3</w:t>
      </w:r>
      <w:r w:rsidRPr="00306CEF">
        <w:rPr>
          <w:rFonts w:ascii="Arial" w:eastAsia="Yu Gothic" w:hAnsi="Arial"/>
          <w:b/>
        </w:rPr>
        <w:t>.</w:t>
      </w:r>
      <w:r w:rsidRPr="00306CEF">
        <w:rPr>
          <w:rFonts w:ascii="Arial" w:hAnsi="Arial" w:hint="eastAsia"/>
          <w:b/>
        </w:rPr>
        <w:t>1.</w:t>
      </w:r>
      <w:r w:rsidRPr="00306CEF">
        <w:rPr>
          <w:rFonts w:ascii="Arial" w:eastAsia="Yu Gothic" w:hAnsi="Arial"/>
          <w:b/>
        </w:rPr>
        <w:t>4.2-</w:t>
      </w:r>
      <w:r w:rsidRPr="00306CEF">
        <w:rPr>
          <w:rFonts w:ascii="Arial" w:hAnsi="Arial" w:hint="eastAsia"/>
          <w:b/>
        </w:rPr>
        <w:t>1</w:t>
      </w:r>
      <w:r w:rsidRPr="00306CEF">
        <w:rPr>
          <w:rFonts w:ascii="Arial" w:eastAsia="Yu Gothic" w:hAnsi="Arial"/>
          <w:b/>
        </w:rPr>
        <w:t>: Test parameters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580"/>
        <w:gridCol w:w="4358"/>
      </w:tblGrid>
      <w:tr w:rsidR="00306CEF" w:rsidRPr="00306CEF" w14:paraId="4C72E967" w14:textId="77777777" w:rsidTr="00306CEF">
        <w:trPr>
          <w:cantSplit/>
          <w:jc w:val="center"/>
        </w:trPr>
        <w:tc>
          <w:tcPr>
            <w:tcW w:w="3128" w:type="dxa"/>
          </w:tcPr>
          <w:p w14:paraId="65B1354D" w14:textId="77777777" w:rsidR="00306CEF" w:rsidRPr="00306CEF" w:rsidRDefault="00306CEF" w:rsidP="00306CEF">
            <w:pPr>
              <w:keepNext/>
              <w:keepLines/>
              <w:spacing w:after="0"/>
              <w:jc w:val="center"/>
              <w:rPr>
                <w:rFonts w:ascii="Arial" w:eastAsia="Yu Gothic UI" w:hAnsi="Arial"/>
                <w:b/>
                <w:sz w:val="18"/>
              </w:rPr>
            </w:pPr>
            <w:r w:rsidRPr="00306CEF">
              <w:rPr>
                <w:rFonts w:ascii="Arial" w:eastAsia="Yu Gothic UI" w:hAnsi="Arial"/>
                <w:b/>
                <w:sz w:val="18"/>
              </w:rPr>
              <w:t>Parameter</w:t>
            </w:r>
          </w:p>
        </w:tc>
        <w:tc>
          <w:tcPr>
            <w:tcW w:w="3808" w:type="dxa"/>
          </w:tcPr>
          <w:p w14:paraId="5A56BBE3"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Value</w:t>
            </w:r>
          </w:p>
        </w:tc>
      </w:tr>
      <w:tr w:rsidR="00306CEF" w:rsidRPr="00306CEF" w14:paraId="38E3AA29" w14:textId="77777777" w:rsidTr="00306CEF">
        <w:trPr>
          <w:cantSplit/>
          <w:jc w:val="center"/>
        </w:trPr>
        <w:tc>
          <w:tcPr>
            <w:tcW w:w="3128" w:type="dxa"/>
          </w:tcPr>
          <w:p w14:paraId="6F70EA82" w14:textId="77777777" w:rsidR="00306CEF" w:rsidRPr="00306CEF" w:rsidRDefault="00306CEF" w:rsidP="00306CEF">
            <w:pPr>
              <w:keepNext/>
              <w:keepLines/>
              <w:spacing w:after="0"/>
              <w:rPr>
                <w:rFonts w:ascii="Arial" w:hAnsi="Arial"/>
                <w:sz w:val="18"/>
              </w:rPr>
            </w:pPr>
            <w:r w:rsidRPr="00306CEF">
              <w:rPr>
                <w:rFonts w:ascii="Arial" w:hAnsi="Arial" w:hint="eastAsia"/>
                <w:sz w:val="18"/>
              </w:rPr>
              <w:t>Modulation</w:t>
            </w:r>
            <w:r w:rsidRPr="00306CEF">
              <w:rPr>
                <w:rFonts w:ascii="Arial" w:hAnsi="Arial" w:hint="eastAsia"/>
                <w:sz w:val="18"/>
                <w:lang w:eastAsia="zh-CN"/>
              </w:rPr>
              <w:t xml:space="preserve"> order</w:t>
            </w:r>
          </w:p>
        </w:tc>
        <w:tc>
          <w:tcPr>
            <w:tcW w:w="3808" w:type="dxa"/>
          </w:tcPr>
          <w:p w14:paraId="59E1721D"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QPSK</w:t>
            </w:r>
          </w:p>
        </w:tc>
      </w:tr>
      <w:tr w:rsidR="00306CEF" w:rsidRPr="00306CEF" w14:paraId="06C3EECA" w14:textId="77777777" w:rsidTr="00306CEF">
        <w:trPr>
          <w:cantSplit/>
          <w:jc w:val="center"/>
        </w:trPr>
        <w:tc>
          <w:tcPr>
            <w:tcW w:w="3128" w:type="dxa"/>
          </w:tcPr>
          <w:p w14:paraId="1103C8C1" w14:textId="77777777" w:rsidR="00306CEF" w:rsidRPr="00306CEF" w:rsidRDefault="00306CEF" w:rsidP="00306CEF">
            <w:pPr>
              <w:keepNext/>
              <w:keepLines/>
              <w:spacing w:after="0"/>
              <w:rPr>
                <w:rFonts w:ascii="Arial" w:eastAsia="Yu Gothic UI" w:hAnsi="Arial" w:cs="Arial"/>
                <w:sz w:val="18"/>
              </w:rPr>
            </w:pPr>
            <w:r w:rsidRPr="00306CEF">
              <w:rPr>
                <w:rFonts w:ascii="Arial" w:hAnsi="Arial" w:hint="eastAsia"/>
                <w:sz w:val="18"/>
                <w:lang w:eastAsia="zh-CN"/>
              </w:rPr>
              <w:t>First PRB prior to frequency hopping</w:t>
            </w:r>
          </w:p>
        </w:tc>
        <w:tc>
          <w:tcPr>
            <w:tcW w:w="3808" w:type="dxa"/>
          </w:tcPr>
          <w:p w14:paraId="59395021"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0</w:t>
            </w:r>
          </w:p>
        </w:tc>
      </w:tr>
      <w:tr w:rsidR="00306CEF" w:rsidRPr="00306CEF" w14:paraId="5DE56A0A" w14:textId="77777777" w:rsidTr="00306CEF">
        <w:trPr>
          <w:cantSplit/>
          <w:jc w:val="center"/>
        </w:trPr>
        <w:tc>
          <w:tcPr>
            <w:tcW w:w="3128" w:type="dxa"/>
          </w:tcPr>
          <w:p w14:paraId="25AC64F8" w14:textId="77777777" w:rsidR="00306CEF" w:rsidRPr="00306CEF" w:rsidRDefault="00306CEF" w:rsidP="00306CEF">
            <w:pPr>
              <w:keepNext/>
              <w:keepLines/>
              <w:spacing w:after="0"/>
              <w:rPr>
                <w:rFonts w:ascii="Arial" w:eastAsia="Yu Gothic UI" w:hAnsi="Arial" w:cs="Arial"/>
                <w:sz w:val="18"/>
              </w:rPr>
            </w:pPr>
            <w:r w:rsidRPr="00306CEF">
              <w:rPr>
                <w:rFonts w:ascii="Arial" w:hAnsi="Arial"/>
                <w:sz w:val="18"/>
                <w:lang w:eastAsia="zh-CN"/>
              </w:rPr>
              <w:t>I</w:t>
            </w:r>
            <w:r w:rsidRPr="00306CEF">
              <w:rPr>
                <w:rFonts w:ascii="Arial" w:hAnsi="Arial" w:hint="eastAsia"/>
                <w:sz w:val="18"/>
                <w:lang w:eastAsia="zh-CN"/>
              </w:rPr>
              <w:t>ntra-slot frequency hopping</w:t>
            </w:r>
          </w:p>
        </w:tc>
        <w:tc>
          <w:tcPr>
            <w:tcW w:w="3808" w:type="dxa"/>
          </w:tcPr>
          <w:p w14:paraId="61AA50AA"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N/A</w:t>
            </w:r>
          </w:p>
        </w:tc>
      </w:tr>
      <w:tr w:rsidR="00306CEF" w:rsidRPr="00306CEF" w14:paraId="4035A707" w14:textId="77777777" w:rsidTr="00306CEF">
        <w:trPr>
          <w:cantSplit/>
          <w:jc w:val="center"/>
        </w:trPr>
        <w:tc>
          <w:tcPr>
            <w:tcW w:w="3128" w:type="dxa"/>
          </w:tcPr>
          <w:p w14:paraId="4521EB22" w14:textId="77777777" w:rsidR="00306CEF" w:rsidRPr="00306CEF" w:rsidRDefault="00306CEF" w:rsidP="00306CEF">
            <w:pPr>
              <w:keepNext/>
              <w:keepLines/>
              <w:spacing w:after="0"/>
              <w:rPr>
                <w:rFonts w:ascii="Arial" w:eastAsia="Yu Gothic UI" w:hAnsi="Arial" w:cs="Arial"/>
                <w:sz w:val="18"/>
              </w:rPr>
            </w:pPr>
            <w:r w:rsidRPr="00306CEF">
              <w:rPr>
                <w:rFonts w:ascii="Arial" w:hAnsi="Arial" w:hint="eastAsia"/>
                <w:sz w:val="18"/>
                <w:lang w:eastAsia="zh-CN"/>
              </w:rPr>
              <w:t>First PRB after frequency hopping</w:t>
            </w:r>
          </w:p>
        </w:tc>
        <w:tc>
          <w:tcPr>
            <w:tcW w:w="3808" w:type="dxa"/>
          </w:tcPr>
          <w:p w14:paraId="4146479A"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 xml:space="preserve">The largest PRB index - </w:t>
            </w:r>
            <w:r w:rsidRPr="00306CEF">
              <w:rPr>
                <w:rFonts w:ascii="Arial" w:hAnsi="Arial" w:hint="eastAsia"/>
                <w:sz w:val="18"/>
                <w:lang w:eastAsia="zh-CN"/>
              </w:rPr>
              <w:t>(Number of PRBs-1)</w:t>
            </w:r>
          </w:p>
        </w:tc>
      </w:tr>
      <w:tr w:rsidR="00306CEF" w:rsidRPr="00306CEF" w14:paraId="3B9B9F79" w14:textId="77777777" w:rsidTr="00306CEF">
        <w:trPr>
          <w:cantSplit/>
          <w:jc w:val="center"/>
        </w:trPr>
        <w:tc>
          <w:tcPr>
            <w:tcW w:w="3128" w:type="dxa"/>
          </w:tcPr>
          <w:p w14:paraId="65558757" w14:textId="77777777" w:rsidR="00306CEF" w:rsidRPr="00306CEF" w:rsidRDefault="00306CEF" w:rsidP="00306CEF">
            <w:pPr>
              <w:keepNext/>
              <w:keepLines/>
              <w:spacing w:after="0"/>
              <w:rPr>
                <w:rFonts w:ascii="Arial" w:eastAsia="Yu Gothic UI" w:hAnsi="Arial" w:cs="Arial"/>
                <w:sz w:val="18"/>
              </w:rPr>
            </w:pPr>
            <w:r w:rsidRPr="00306CEF">
              <w:rPr>
                <w:rFonts w:ascii="Arial" w:hAnsi="Arial" w:hint="eastAsia"/>
                <w:sz w:val="18"/>
                <w:lang w:eastAsia="zh-CN"/>
              </w:rPr>
              <w:t>Number of PRBs</w:t>
            </w:r>
          </w:p>
        </w:tc>
        <w:tc>
          <w:tcPr>
            <w:tcW w:w="3808" w:type="dxa"/>
          </w:tcPr>
          <w:p w14:paraId="1D35FF9B"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4</w:t>
            </w:r>
          </w:p>
        </w:tc>
      </w:tr>
      <w:tr w:rsidR="00306CEF" w:rsidRPr="00306CEF" w14:paraId="516C7F44" w14:textId="77777777" w:rsidTr="00306CEF">
        <w:trPr>
          <w:cantSplit/>
          <w:jc w:val="center"/>
        </w:trPr>
        <w:tc>
          <w:tcPr>
            <w:tcW w:w="3128" w:type="dxa"/>
          </w:tcPr>
          <w:p w14:paraId="5C41A758" w14:textId="77777777" w:rsidR="00306CEF" w:rsidRPr="00306CEF" w:rsidRDefault="00306CEF" w:rsidP="00306CEF">
            <w:pPr>
              <w:keepNext/>
              <w:keepLines/>
              <w:spacing w:after="0"/>
              <w:rPr>
                <w:rFonts w:ascii="Arial" w:eastAsia="Yu Gothic UI" w:hAnsi="Arial" w:cs="Arial"/>
                <w:sz w:val="18"/>
              </w:rPr>
            </w:pPr>
            <w:r w:rsidRPr="00306CEF">
              <w:rPr>
                <w:rFonts w:ascii="Arial" w:hAnsi="Arial" w:hint="eastAsia"/>
                <w:sz w:val="18"/>
                <w:lang w:eastAsia="zh-CN"/>
              </w:rPr>
              <w:t>Number of symbols</w:t>
            </w:r>
          </w:p>
        </w:tc>
        <w:tc>
          <w:tcPr>
            <w:tcW w:w="3808" w:type="dxa"/>
          </w:tcPr>
          <w:p w14:paraId="5DBDB242"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1</w:t>
            </w:r>
          </w:p>
        </w:tc>
      </w:tr>
      <w:tr w:rsidR="00306CEF" w:rsidRPr="00306CEF" w14:paraId="03F79A27" w14:textId="77777777" w:rsidTr="00306CEF">
        <w:trPr>
          <w:cantSplit/>
          <w:jc w:val="center"/>
        </w:trPr>
        <w:tc>
          <w:tcPr>
            <w:tcW w:w="3128" w:type="dxa"/>
          </w:tcPr>
          <w:p w14:paraId="4A5B461E" w14:textId="77777777" w:rsidR="00306CEF" w:rsidRPr="00306CEF" w:rsidRDefault="00306CEF" w:rsidP="00306CEF">
            <w:pPr>
              <w:keepNext/>
              <w:keepLines/>
              <w:spacing w:after="0"/>
              <w:rPr>
                <w:rFonts w:ascii="Arial" w:hAnsi="Arial"/>
                <w:sz w:val="18"/>
              </w:rPr>
            </w:pPr>
            <w:r w:rsidRPr="00306CEF">
              <w:rPr>
                <w:rFonts w:ascii="Arial" w:hAnsi="Arial" w:hint="eastAsia"/>
                <w:sz w:val="18"/>
                <w:lang w:eastAsia="zh-CN"/>
              </w:rPr>
              <w:t>The number of UCI information bits</w:t>
            </w:r>
          </w:p>
        </w:tc>
        <w:tc>
          <w:tcPr>
            <w:tcW w:w="3808" w:type="dxa"/>
          </w:tcPr>
          <w:p w14:paraId="2A9DD4C0"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4</w:t>
            </w:r>
          </w:p>
        </w:tc>
      </w:tr>
      <w:tr w:rsidR="00306CEF" w:rsidRPr="00306CEF" w14:paraId="2BB6EC01" w14:textId="77777777" w:rsidTr="00306CEF">
        <w:trPr>
          <w:cantSplit/>
          <w:jc w:val="center"/>
        </w:trPr>
        <w:tc>
          <w:tcPr>
            <w:tcW w:w="3128" w:type="dxa"/>
          </w:tcPr>
          <w:p w14:paraId="4CE179D2" w14:textId="77777777" w:rsidR="00306CEF" w:rsidRPr="00306CEF" w:rsidRDefault="00306CEF" w:rsidP="00306CEF">
            <w:pPr>
              <w:keepNext/>
              <w:keepLines/>
              <w:spacing w:after="0"/>
              <w:rPr>
                <w:rFonts w:ascii="Arial" w:hAnsi="Arial"/>
                <w:sz w:val="18"/>
              </w:rPr>
            </w:pPr>
            <w:r w:rsidRPr="00306CEF">
              <w:rPr>
                <w:rFonts w:ascii="Arial" w:hAnsi="Arial" w:hint="eastAsia"/>
                <w:sz w:val="18"/>
                <w:lang w:eastAsia="zh-CN"/>
              </w:rPr>
              <w:t>First symbol</w:t>
            </w:r>
          </w:p>
        </w:tc>
        <w:tc>
          <w:tcPr>
            <w:tcW w:w="3808" w:type="dxa"/>
          </w:tcPr>
          <w:p w14:paraId="010B5B37"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13</w:t>
            </w:r>
          </w:p>
        </w:tc>
      </w:tr>
      <w:tr w:rsidR="00306CEF" w:rsidRPr="00306CEF" w14:paraId="02E25AAF" w14:textId="77777777" w:rsidTr="00306CEF">
        <w:trPr>
          <w:cantSplit/>
          <w:jc w:val="center"/>
        </w:trPr>
        <w:tc>
          <w:tcPr>
            <w:tcW w:w="3128" w:type="dxa"/>
          </w:tcPr>
          <w:p w14:paraId="23889D7C" w14:textId="77777777" w:rsidR="00306CEF" w:rsidRPr="00306CEF" w:rsidRDefault="00306CEF" w:rsidP="00306CEF">
            <w:pPr>
              <w:keepNext/>
              <w:keepLines/>
              <w:spacing w:after="0"/>
              <w:rPr>
                <w:rFonts w:ascii="Arial" w:hAnsi="Arial"/>
                <w:sz w:val="18"/>
                <w:lang w:eastAsia="zh-CN"/>
              </w:rPr>
            </w:pPr>
            <w:r w:rsidRPr="00306CEF">
              <w:rPr>
                <w:rFonts w:ascii="Arial" w:hAnsi="Arial" w:hint="eastAsia"/>
                <w:sz w:val="18"/>
                <w:lang w:eastAsia="zh-CN"/>
              </w:rPr>
              <w:t>DM-RS sequence generation</w:t>
            </w:r>
          </w:p>
        </w:tc>
        <w:tc>
          <w:tcPr>
            <w:tcW w:w="3808" w:type="dxa"/>
          </w:tcPr>
          <w:p w14:paraId="4B0E6916" w14:textId="77777777" w:rsidR="00306CEF" w:rsidRPr="00306CEF" w:rsidRDefault="00306CEF" w:rsidP="00306CEF">
            <w:pPr>
              <w:keepNext/>
              <w:keepLines/>
              <w:spacing w:after="0"/>
              <w:jc w:val="center"/>
              <w:rPr>
                <w:rFonts w:ascii="Arial" w:hAnsi="Arial"/>
                <w:sz w:val="18"/>
              </w:rPr>
            </w:pPr>
            <w:r w:rsidRPr="00306CEF">
              <w:rPr>
                <w:rFonts w:ascii="Arial" w:hAnsi="Arial"/>
                <w:i/>
                <w:sz w:val="18"/>
              </w:rPr>
              <w:t>N</w:t>
            </w:r>
            <w:r w:rsidRPr="00306CEF">
              <w:rPr>
                <w:rFonts w:ascii="Arial" w:hAnsi="Arial"/>
                <w:i/>
                <w:sz w:val="18"/>
                <w:vertAlign w:val="subscript"/>
              </w:rPr>
              <w:t>ID</w:t>
            </w:r>
            <w:r w:rsidRPr="00306CEF">
              <w:rPr>
                <w:rFonts w:ascii="Arial" w:hAnsi="Arial"/>
                <w:sz w:val="18"/>
                <w:vertAlign w:val="superscript"/>
              </w:rPr>
              <w:t>0</w:t>
            </w:r>
            <w:r w:rsidRPr="00306CEF">
              <w:rPr>
                <w:rFonts w:ascii="Arial" w:hAnsi="Arial"/>
                <w:sz w:val="18"/>
              </w:rPr>
              <w:t>=0</w:t>
            </w:r>
          </w:p>
        </w:tc>
      </w:tr>
      <w:tr w:rsidR="00306CEF" w:rsidRPr="00306CEF" w14:paraId="094DA899" w14:textId="77777777" w:rsidTr="00306CEF">
        <w:trPr>
          <w:cantSplit/>
          <w:jc w:val="center"/>
        </w:trPr>
        <w:tc>
          <w:tcPr>
            <w:tcW w:w="3128" w:type="dxa"/>
          </w:tcPr>
          <w:p w14:paraId="40BD93BC" w14:textId="77777777" w:rsidR="00306CEF" w:rsidRPr="00306CEF" w:rsidRDefault="00306CEF" w:rsidP="00306CEF">
            <w:pPr>
              <w:keepNext/>
              <w:keepLines/>
              <w:spacing w:after="0"/>
              <w:rPr>
                <w:rFonts w:ascii="Arial" w:hAnsi="Arial"/>
                <w:sz w:val="18"/>
                <w:lang w:eastAsia="zh-CN"/>
              </w:rPr>
            </w:pPr>
            <w:r w:rsidRPr="00306CEF">
              <w:rPr>
                <w:rFonts w:ascii="Arial" w:hAnsi="Arial"/>
                <w:sz w:val="18"/>
                <w:lang w:eastAsia="zh-CN"/>
              </w:rPr>
              <w:t>Cyclic prefix</w:t>
            </w:r>
          </w:p>
        </w:tc>
        <w:tc>
          <w:tcPr>
            <w:tcW w:w="3808" w:type="dxa"/>
          </w:tcPr>
          <w:p w14:paraId="43D97AE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normal</w:t>
            </w:r>
          </w:p>
        </w:tc>
      </w:tr>
    </w:tbl>
    <w:p w14:paraId="0349A88A" w14:textId="77777777" w:rsidR="00306CEF" w:rsidRPr="00306CEF" w:rsidRDefault="00306CEF" w:rsidP="00306CEF"/>
    <w:p w14:paraId="3BD35707" w14:textId="77777777" w:rsidR="00306CEF" w:rsidRPr="00306CEF" w:rsidRDefault="00306CEF" w:rsidP="00306CEF">
      <w:pPr>
        <w:ind w:left="568" w:hanging="284"/>
        <w:rPr>
          <w:lang w:eastAsia="ko-KR"/>
        </w:rPr>
      </w:pPr>
      <w:r w:rsidRPr="00306CEF">
        <w:rPr>
          <w:rFonts w:eastAsia="SimSun" w:hint="eastAsia"/>
        </w:rPr>
        <w:t>6</w:t>
      </w:r>
      <w:r w:rsidRPr="00306CEF">
        <w:rPr>
          <w:lang w:eastAsia="ko-KR"/>
        </w:rPr>
        <w:t>)</w:t>
      </w:r>
      <w:r w:rsidRPr="00306CEF">
        <w:rPr>
          <w:lang w:eastAsia="ko-KR"/>
        </w:rPr>
        <w:tab/>
        <w:t xml:space="preserve">The multipath fading emulators shall be configured according to the corresponding channel model defined in annex </w:t>
      </w:r>
      <w:r w:rsidRPr="00306CEF">
        <w:rPr>
          <w:rFonts w:eastAsia="SimSun"/>
        </w:rPr>
        <w:t>J</w:t>
      </w:r>
      <w:r w:rsidRPr="00306CEF">
        <w:rPr>
          <w:lang w:eastAsia="ko-KR"/>
        </w:rPr>
        <w:t>.</w:t>
      </w:r>
    </w:p>
    <w:p w14:paraId="35BE776B" w14:textId="77777777" w:rsidR="00306CEF" w:rsidRPr="00306CEF" w:rsidRDefault="00306CEF" w:rsidP="00306CEF">
      <w:pPr>
        <w:ind w:left="568" w:hanging="284"/>
        <w:rPr>
          <w:lang w:eastAsia="ko-KR"/>
        </w:rPr>
      </w:pPr>
      <w:r w:rsidRPr="00306CEF">
        <w:rPr>
          <w:rFonts w:eastAsia="SimSun" w:hint="eastAsia"/>
        </w:rPr>
        <w:t>7</w:t>
      </w:r>
      <w:r w:rsidRPr="00306CEF">
        <w:rPr>
          <w:lang w:eastAsia="ko-KR"/>
        </w:rPr>
        <w:t>)</w:t>
      </w:r>
      <w:r w:rsidRPr="00306CEF">
        <w:rPr>
          <w:lang w:eastAsia="ko-KR"/>
        </w:rPr>
        <w:tab/>
        <w:t xml:space="preserve">Adjust the test signal mean power so the calibrated radiated SNR value at the </w:t>
      </w:r>
      <w:r w:rsidRPr="00306CEF">
        <w:rPr>
          <w:lang w:eastAsia="zh-CN"/>
        </w:rPr>
        <w:t>IAB DU</w:t>
      </w:r>
      <w:r w:rsidRPr="00306CEF" w:rsidDel="00372AA2">
        <w:rPr>
          <w:lang w:eastAsia="ko-KR"/>
        </w:rPr>
        <w:t xml:space="preserve"> </w:t>
      </w:r>
      <w:r w:rsidRPr="00306CEF">
        <w:rPr>
          <w:lang w:eastAsia="ko-KR"/>
        </w:rPr>
        <w:t xml:space="preserve">receiver is as specified in </w:t>
      </w:r>
      <w:r w:rsidRPr="00306CEF">
        <w:rPr>
          <w:rFonts w:eastAsia="SimSun" w:hint="eastAsia"/>
        </w:rPr>
        <w:t>clause</w:t>
      </w:r>
      <w:r w:rsidRPr="00306CEF">
        <w:rPr>
          <w:rFonts w:eastAsia="SimSun"/>
        </w:rPr>
        <w:t> </w:t>
      </w:r>
      <w:r w:rsidRPr="00306CEF">
        <w:rPr>
          <w:lang w:eastAsia="ko-KR"/>
        </w:rPr>
        <w:t>8.1.</w:t>
      </w:r>
      <w:r w:rsidRPr="00306CEF">
        <w:rPr>
          <w:rFonts w:hint="eastAsia"/>
        </w:rPr>
        <w:t>3</w:t>
      </w:r>
      <w:r w:rsidRPr="00306CEF">
        <w:rPr>
          <w:lang w:eastAsia="ko-KR"/>
        </w:rPr>
        <w:t>.</w:t>
      </w:r>
      <w:r w:rsidRPr="00306CEF">
        <w:rPr>
          <w:rFonts w:hint="eastAsia"/>
        </w:rPr>
        <w:t>3</w:t>
      </w:r>
      <w:r w:rsidRPr="00306CEF">
        <w:rPr>
          <w:rFonts w:hint="eastAsia"/>
          <w:lang w:eastAsia="ko-KR"/>
        </w:rPr>
        <w:t>.</w:t>
      </w:r>
      <w:r w:rsidRPr="00306CEF">
        <w:rPr>
          <w:rFonts w:hint="eastAsia"/>
        </w:rPr>
        <w:t>1.</w:t>
      </w:r>
      <w:r w:rsidRPr="00306CEF">
        <w:rPr>
          <w:rFonts w:eastAsia="SimSun" w:hint="eastAsia"/>
        </w:rPr>
        <w:t>5</w:t>
      </w:r>
      <w:r w:rsidRPr="00306CEF">
        <w:rPr>
          <w:lang w:eastAsia="ko-KR"/>
        </w:rPr>
        <w:t>.</w:t>
      </w:r>
      <w:r w:rsidRPr="00306CEF">
        <w:rPr>
          <w:rFonts w:eastAsia="SimSun" w:hint="eastAsia"/>
        </w:rPr>
        <w:t xml:space="preserve">1 and </w:t>
      </w:r>
      <w:r w:rsidRPr="00306CEF">
        <w:rPr>
          <w:lang w:eastAsia="ko-KR"/>
        </w:rPr>
        <w:t>8.1.</w:t>
      </w:r>
      <w:r w:rsidRPr="00306CEF">
        <w:rPr>
          <w:rFonts w:hint="eastAsia"/>
        </w:rPr>
        <w:t>3</w:t>
      </w:r>
      <w:r w:rsidRPr="00306CEF">
        <w:rPr>
          <w:lang w:eastAsia="ko-KR"/>
        </w:rPr>
        <w:t>.</w:t>
      </w:r>
      <w:r w:rsidRPr="00306CEF">
        <w:rPr>
          <w:rFonts w:hint="eastAsia"/>
        </w:rPr>
        <w:t>3</w:t>
      </w:r>
      <w:r w:rsidRPr="00306CEF">
        <w:rPr>
          <w:rFonts w:hint="eastAsia"/>
          <w:lang w:eastAsia="ko-KR"/>
        </w:rPr>
        <w:t>.</w:t>
      </w:r>
      <w:r w:rsidRPr="00306CEF">
        <w:rPr>
          <w:rFonts w:hint="eastAsia"/>
        </w:rPr>
        <w:t>1.</w:t>
      </w:r>
      <w:r w:rsidRPr="00306CEF">
        <w:rPr>
          <w:rFonts w:eastAsia="SimSun" w:hint="eastAsia"/>
        </w:rPr>
        <w:t>5</w:t>
      </w:r>
      <w:r w:rsidRPr="00306CEF">
        <w:rPr>
          <w:lang w:eastAsia="ko-KR"/>
        </w:rPr>
        <w:t>.</w:t>
      </w:r>
      <w:r w:rsidRPr="00306CEF">
        <w:rPr>
          <w:rFonts w:eastAsia="SimSun" w:hint="eastAsia"/>
        </w:rPr>
        <w:t xml:space="preserve">2 for </w:t>
      </w:r>
      <w:r w:rsidRPr="00306CEF">
        <w:rPr>
          <w:rFonts w:eastAsia="SimSun"/>
          <w:i/>
        </w:rPr>
        <w:t xml:space="preserve">IAB type </w:t>
      </w:r>
      <w:r w:rsidRPr="00306CEF">
        <w:rPr>
          <w:rFonts w:eastAsia="SimSun" w:hint="eastAsia"/>
          <w:i/>
        </w:rPr>
        <w:t>1</w:t>
      </w:r>
      <w:r w:rsidRPr="00306CEF">
        <w:rPr>
          <w:rFonts w:eastAsia="SimSun"/>
          <w:i/>
        </w:rPr>
        <w:t>-O</w:t>
      </w:r>
      <w:r w:rsidRPr="00306CEF">
        <w:rPr>
          <w:rFonts w:eastAsia="SimSun" w:hint="eastAsia"/>
          <w:i/>
        </w:rPr>
        <w:t xml:space="preserve"> </w:t>
      </w:r>
      <w:r w:rsidRPr="00306CEF">
        <w:rPr>
          <w:rFonts w:eastAsia="SimSun" w:hint="eastAsia"/>
        </w:rPr>
        <w:t xml:space="preserve">and </w:t>
      </w:r>
      <w:r w:rsidRPr="00306CEF">
        <w:rPr>
          <w:rFonts w:eastAsia="SimSun"/>
          <w:i/>
        </w:rPr>
        <w:t>IAB type 2-O</w:t>
      </w:r>
      <w:r w:rsidRPr="00306CEF">
        <w:rPr>
          <w:rFonts w:eastAsia="SimSun" w:hint="eastAsia"/>
        </w:rPr>
        <w:t xml:space="preserve"> respectively</w:t>
      </w:r>
      <w:r w:rsidRPr="00306CEF">
        <w:t>, and that the SNR</w:t>
      </w:r>
      <w:r w:rsidRPr="00306CEF">
        <w:rPr>
          <w:lang w:eastAsia="ko-KR"/>
        </w:rPr>
        <w:t xml:space="preserve"> at the </w:t>
      </w:r>
      <w:r w:rsidRPr="00306CEF">
        <w:rPr>
          <w:lang w:eastAsia="zh-CN"/>
        </w:rPr>
        <w:t>IAB DU</w:t>
      </w:r>
      <w:r w:rsidRPr="00306CEF" w:rsidDel="00372AA2">
        <w:rPr>
          <w:lang w:eastAsia="ko-KR"/>
        </w:rPr>
        <w:t xml:space="preserve"> </w:t>
      </w:r>
      <w:r w:rsidRPr="00306CEF">
        <w:rPr>
          <w:lang w:eastAsia="ko-KR"/>
        </w:rPr>
        <w:t>receiver is not impacted by the noise floor</w:t>
      </w:r>
      <w:r w:rsidRPr="00306CEF">
        <w:t>.</w:t>
      </w:r>
    </w:p>
    <w:p w14:paraId="66F8267A" w14:textId="77777777" w:rsidR="00306CEF" w:rsidRPr="00306CEF" w:rsidRDefault="00306CEF" w:rsidP="00306CEF">
      <w:pPr>
        <w:ind w:left="568" w:hanging="284"/>
        <w:rPr>
          <w:rFonts w:eastAsia="SimSun"/>
        </w:rPr>
      </w:pPr>
      <w:r w:rsidRPr="00306CEF">
        <w:lastRenderedPageBreak/>
        <w:tab/>
        <w:t xml:space="preserve">The power level for the transmission may be set such that the AWGN level at the RIB is equal to the AWGN level in </w:t>
      </w:r>
      <w:r w:rsidRPr="00306CEF">
        <w:rPr>
          <w:rFonts w:hint="eastAsia"/>
        </w:rPr>
        <w:t>t</w:t>
      </w:r>
      <w:r w:rsidRPr="00306CEF">
        <w:rPr>
          <w:rFonts w:eastAsia="Yu Gothic"/>
          <w:lang w:eastAsia="ko-KR"/>
        </w:rPr>
        <w:t>able 8.1.</w:t>
      </w:r>
      <w:r w:rsidRPr="00306CEF">
        <w:rPr>
          <w:rFonts w:hint="eastAsia"/>
        </w:rPr>
        <w:t>3</w:t>
      </w:r>
      <w:r w:rsidRPr="00306CEF">
        <w:rPr>
          <w:rFonts w:eastAsia="Yu Gothic"/>
          <w:lang w:eastAsia="ko-KR"/>
        </w:rPr>
        <w:t>.</w:t>
      </w:r>
      <w:r w:rsidRPr="00306CEF">
        <w:rPr>
          <w:rFonts w:hint="eastAsia"/>
        </w:rPr>
        <w:t>3</w:t>
      </w:r>
      <w:r w:rsidRPr="00306CEF">
        <w:rPr>
          <w:rFonts w:eastAsia="Yu Gothic"/>
          <w:lang w:eastAsia="ko-KR"/>
        </w:rPr>
        <w:t>.</w:t>
      </w:r>
      <w:r w:rsidRPr="00306CEF">
        <w:rPr>
          <w:rFonts w:hint="eastAsia"/>
        </w:rPr>
        <w:t>1.</w:t>
      </w:r>
      <w:r w:rsidRPr="00306CEF">
        <w:rPr>
          <w:rFonts w:eastAsia="Yu Gothic"/>
          <w:lang w:eastAsia="ko-KR"/>
        </w:rPr>
        <w:t>4.2-</w:t>
      </w:r>
      <w:r w:rsidRPr="00306CEF">
        <w:rPr>
          <w:rFonts w:hint="eastAsia"/>
        </w:rPr>
        <w:t>2</w:t>
      </w:r>
      <w:r w:rsidRPr="00306CEF">
        <w:rPr>
          <w:rFonts w:eastAsia="SimSun" w:hint="eastAsia"/>
        </w:rPr>
        <w:t>.</w:t>
      </w:r>
    </w:p>
    <w:p w14:paraId="58E8F1A8" w14:textId="77777777" w:rsidR="00306CEF" w:rsidRPr="00306CEF" w:rsidRDefault="00306CEF" w:rsidP="00306CEF">
      <w:pPr>
        <w:keepNext/>
        <w:keepLines/>
        <w:spacing w:before="60"/>
        <w:jc w:val="center"/>
        <w:rPr>
          <w:rFonts w:ascii="Arial" w:hAnsi="Arial"/>
          <w:b/>
        </w:rPr>
      </w:pPr>
      <w:r w:rsidRPr="00306CEF">
        <w:rPr>
          <w:rFonts w:ascii="Arial" w:hAnsi="Arial"/>
          <w:b/>
        </w:rPr>
        <w:t>Table 8.1.3.</w:t>
      </w:r>
      <w:r w:rsidRPr="00306CEF">
        <w:rPr>
          <w:rFonts w:ascii="Arial" w:hAnsi="Arial" w:hint="eastAsia"/>
          <w:b/>
          <w:lang w:eastAsia="zh-CN"/>
        </w:rPr>
        <w:t>3</w:t>
      </w:r>
      <w:r w:rsidRPr="00306CEF">
        <w:rPr>
          <w:rFonts w:ascii="Arial" w:hAnsi="Arial"/>
          <w:b/>
        </w:rPr>
        <w:t>.</w:t>
      </w:r>
      <w:r w:rsidRPr="00306CEF">
        <w:rPr>
          <w:rFonts w:ascii="Arial" w:hAnsi="Arial" w:hint="eastAsia"/>
          <w:b/>
          <w:lang w:eastAsia="zh-CN"/>
        </w:rPr>
        <w:t>1.</w:t>
      </w:r>
      <w:r w:rsidRPr="00306CEF">
        <w:rPr>
          <w:rFonts w:ascii="Arial" w:hAnsi="Arial"/>
          <w:b/>
        </w:rPr>
        <w:t>4.2-</w:t>
      </w:r>
      <w:r w:rsidRPr="00306CEF">
        <w:rPr>
          <w:rFonts w:ascii="Arial" w:hAnsi="Arial" w:hint="eastAsia"/>
          <w:b/>
          <w:lang w:eastAsia="zh-CN"/>
        </w:rPr>
        <w:t>2</w:t>
      </w:r>
      <w:r w:rsidRPr="00306CEF">
        <w:rPr>
          <w:rFonts w:ascii="Arial" w:hAnsi="Arial"/>
          <w:b/>
          <w:lang w:eastAsia="zh-CN"/>
        </w:rPr>
        <w:t>:</w:t>
      </w:r>
      <w:r w:rsidRPr="00306CEF">
        <w:rPr>
          <w:rFonts w:ascii="Arial" w:hAnsi="Arial"/>
          <w:b/>
        </w:rPr>
        <w:t xml:space="preserve"> AWGN power level at the BS input</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730"/>
        <w:gridCol w:w="1999"/>
        <w:gridCol w:w="1599"/>
        <w:gridCol w:w="3461"/>
      </w:tblGrid>
      <w:tr w:rsidR="00306CEF" w:rsidRPr="00306CEF" w:rsidDel="00066462" w14:paraId="1082E1C1" w14:textId="77777777" w:rsidTr="00306CEF">
        <w:trPr>
          <w:cantSplit/>
          <w:jc w:val="center"/>
          <w:del w:id="4296" w:author="Nokia" w:date="2021-08-25T14:44:00Z"/>
        </w:trPr>
        <w:tc>
          <w:tcPr>
            <w:tcW w:w="1730" w:type="dxa"/>
            <w:tcBorders>
              <w:bottom w:val="single" w:sz="4" w:space="0" w:color="auto"/>
            </w:tcBorders>
          </w:tcPr>
          <w:p w14:paraId="7B8BA3FA" w14:textId="77777777" w:rsidR="00306CEF" w:rsidRPr="00306CEF" w:rsidDel="00066462" w:rsidRDefault="00306CEF" w:rsidP="00306CEF">
            <w:pPr>
              <w:keepNext/>
              <w:keepLines/>
              <w:spacing w:after="0"/>
              <w:jc w:val="center"/>
              <w:rPr>
                <w:del w:id="4297" w:author="Nokia" w:date="2021-08-25T14:44:00Z"/>
                <w:moveFrom w:id="4298" w:author="Nokia" w:date="2021-08-25T13:08:00Z"/>
                <w:rFonts w:ascii="Arial" w:hAnsi="Arial"/>
                <w:b/>
                <w:sz w:val="18"/>
                <w:lang w:eastAsia="zh-CN"/>
              </w:rPr>
            </w:pPr>
            <w:moveFromRangeStart w:id="4299" w:author="Nokia" w:date="2021-08-25T13:08:00Z" w:name="move80789319"/>
            <w:moveFrom w:id="4300" w:author="Nokia" w:date="2021-08-25T13:08:00Z">
              <w:del w:id="4301" w:author="Nokia" w:date="2021-08-25T14:44:00Z">
                <w:r w:rsidRPr="00306CEF" w:rsidDel="00066462">
                  <w:rPr>
                    <w:rFonts w:ascii="Arial" w:hAnsi="Arial"/>
                    <w:b/>
                    <w:sz w:val="18"/>
                    <w:lang w:eastAsia="zh-CN"/>
                  </w:rPr>
                  <w:delText>IAB</w:delText>
                </w:r>
                <w:r w:rsidRPr="00306CEF" w:rsidDel="00066462">
                  <w:rPr>
                    <w:rFonts w:ascii="Arial" w:hAnsi="Arial" w:hint="eastAsia"/>
                    <w:b/>
                    <w:sz w:val="18"/>
                    <w:lang w:eastAsia="zh-CN"/>
                  </w:rPr>
                  <w:delText xml:space="preserve"> type</w:delText>
                </w:r>
              </w:del>
            </w:moveFrom>
          </w:p>
        </w:tc>
        <w:tc>
          <w:tcPr>
            <w:tcW w:w="1999" w:type="dxa"/>
            <w:tcBorders>
              <w:bottom w:val="single" w:sz="4" w:space="0" w:color="auto"/>
            </w:tcBorders>
          </w:tcPr>
          <w:p w14:paraId="371EA7E1" w14:textId="77777777" w:rsidR="00306CEF" w:rsidRPr="00306CEF" w:rsidDel="00066462" w:rsidRDefault="00306CEF" w:rsidP="00306CEF">
            <w:pPr>
              <w:keepNext/>
              <w:keepLines/>
              <w:spacing w:after="0"/>
              <w:jc w:val="center"/>
              <w:rPr>
                <w:del w:id="4302" w:author="Nokia" w:date="2021-08-25T14:44:00Z"/>
                <w:moveFrom w:id="4303" w:author="Nokia" w:date="2021-08-25T13:08:00Z"/>
                <w:rFonts w:ascii="Arial" w:hAnsi="Arial"/>
                <w:b/>
                <w:sz w:val="18"/>
                <w:lang w:eastAsia="zh-CN"/>
              </w:rPr>
            </w:pPr>
            <w:moveFrom w:id="4304" w:author="Nokia" w:date="2021-08-25T13:08:00Z">
              <w:del w:id="4305" w:author="Nokia" w:date="2021-08-25T14:44:00Z">
                <w:r w:rsidRPr="00306CEF" w:rsidDel="00066462">
                  <w:rPr>
                    <w:rFonts w:ascii="Arial" w:eastAsia="Yu Gothic" w:hAnsi="Arial"/>
                    <w:b/>
                    <w:sz w:val="18"/>
                  </w:rPr>
                  <w:delText>Sub-carrier spacing</w:delText>
                </w:r>
              </w:del>
            </w:moveFrom>
          </w:p>
          <w:p w14:paraId="2E1B3888" w14:textId="77777777" w:rsidR="00306CEF" w:rsidRPr="00306CEF" w:rsidDel="00066462" w:rsidRDefault="00306CEF" w:rsidP="00306CEF">
            <w:pPr>
              <w:keepNext/>
              <w:keepLines/>
              <w:spacing w:after="0"/>
              <w:jc w:val="center"/>
              <w:rPr>
                <w:del w:id="4306" w:author="Nokia" w:date="2021-08-25T14:44:00Z"/>
                <w:moveFrom w:id="4307" w:author="Nokia" w:date="2021-08-25T13:08:00Z"/>
                <w:rFonts w:ascii="Arial" w:eastAsia="Yu Gothic" w:hAnsi="Arial"/>
                <w:b/>
                <w:sz w:val="18"/>
              </w:rPr>
            </w:pPr>
            <w:moveFrom w:id="4308" w:author="Nokia" w:date="2021-08-25T13:08:00Z">
              <w:del w:id="4309" w:author="Nokia" w:date="2021-08-25T14:44:00Z">
                <w:r w:rsidRPr="00306CEF" w:rsidDel="00066462">
                  <w:rPr>
                    <w:rFonts w:ascii="Arial" w:eastAsia="Yu Gothic" w:hAnsi="Arial"/>
                    <w:b/>
                    <w:sz w:val="18"/>
                  </w:rPr>
                  <w:delText>(kHz)</w:delText>
                </w:r>
              </w:del>
            </w:moveFrom>
          </w:p>
        </w:tc>
        <w:tc>
          <w:tcPr>
            <w:tcW w:w="1599" w:type="dxa"/>
          </w:tcPr>
          <w:p w14:paraId="6554926B" w14:textId="77777777" w:rsidR="00306CEF" w:rsidRPr="00306CEF" w:rsidDel="00066462" w:rsidRDefault="00306CEF" w:rsidP="00306CEF">
            <w:pPr>
              <w:keepNext/>
              <w:keepLines/>
              <w:spacing w:after="0"/>
              <w:jc w:val="center"/>
              <w:rPr>
                <w:del w:id="4310" w:author="Nokia" w:date="2021-08-25T14:44:00Z"/>
                <w:moveFrom w:id="4311" w:author="Nokia" w:date="2021-08-25T13:08:00Z"/>
                <w:rFonts w:ascii="Arial" w:hAnsi="Arial"/>
                <w:b/>
                <w:sz w:val="18"/>
                <w:lang w:eastAsia="zh-CN"/>
              </w:rPr>
            </w:pPr>
            <w:moveFrom w:id="4312" w:author="Nokia" w:date="2021-08-25T13:08:00Z">
              <w:del w:id="4313" w:author="Nokia" w:date="2021-08-25T14:44:00Z">
                <w:r w:rsidRPr="00306CEF" w:rsidDel="00066462">
                  <w:rPr>
                    <w:rFonts w:ascii="Arial" w:eastAsia="Yu Gothic" w:hAnsi="Arial"/>
                    <w:b/>
                    <w:sz w:val="18"/>
                  </w:rPr>
                  <w:delText>Channel bandwidth</w:delText>
                </w:r>
              </w:del>
            </w:moveFrom>
          </w:p>
          <w:p w14:paraId="78820AFA" w14:textId="77777777" w:rsidR="00306CEF" w:rsidRPr="00306CEF" w:rsidDel="00066462" w:rsidRDefault="00306CEF" w:rsidP="00306CEF">
            <w:pPr>
              <w:keepNext/>
              <w:keepLines/>
              <w:spacing w:after="0"/>
              <w:jc w:val="center"/>
              <w:rPr>
                <w:del w:id="4314" w:author="Nokia" w:date="2021-08-25T14:44:00Z"/>
                <w:moveFrom w:id="4315" w:author="Nokia" w:date="2021-08-25T13:08:00Z"/>
                <w:rFonts w:ascii="Arial" w:eastAsia="Yu Gothic" w:hAnsi="Arial"/>
                <w:b/>
                <w:sz w:val="18"/>
              </w:rPr>
            </w:pPr>
            <w:moveFrom w:id="4316" w:author="Nokia" w:date="2021-08-25T13:08:00Z">
              <w:del w:id="4317" w:author="Nokia" w:date="2021-08-25T14:44:00Z">
                <w:r w:rsidRPr="00306CEF" w:rsidDel="00066462">
                  <w:rPr>
                    <w:rFonts w:ascii="Arial" w:eastAsia="Yu Gothic" w:hAnsi="Arial"/>
                    <w:b/>
                    <w:sz w:val="18"/>
                  </w:rPr>
                  <w:delText>(MHz)</w:delText>
                </w:r>
              </w:del>
            </w:moveFrom>
          </w:p>
        </w:tc>
        <w:tc>
          <w:tcPr>
            <w:tcW w:w="3461" w:type="dxa"/>
          </w:tcPr>
          <w:p w14:paraId="2FEC1F8B" w14:textId="77777777" w:rsidR="00306CEF" w:rsidRPr="00306CEF" w:rsidDel="00066462" w:rsidRDefault="00306CEF" w:rsidP="00306CEF">
            <w:pPr>
              <w:keepNext/>
              <w:keepLines/>
              <w:spacing w:after="0"/>
              <w:jc w:val="center"/>
              <w:rPr>
                <w:del w:id="4318" w:author="Nokia" w:date="2021-08-25T14:44:00Z"/>
                <w:moveFrom w:id="4319" w:author="Nokia" w:date="2021-08-25T13:08:00Z"/>
                <w:rFonts w:ascii="Arial" w:eastAsia="Yu Gothic" w:hAnsi="Arial"/>
                <w:b/>
                <w:sz w:val="18"/>
              </w:rPr>
            </w:pPr>
            <w:moveFrom w:id="4320" w:author="Nokia" w:date="2021-08-25T13:08:00Z">
              <w:del w:id="4321" w:author="Nokia" w:date="2021-08-25T14:44:00Z">
                <w:r w:rsidRPr="00306CEF" w:rsidDel="00066462">
                  <w:rPr>
                    <w:rFonts w:ascii="Arial" w:eastAsia="Yu Gothic" w:hAnsi="Arial"/>
                    <w:b/>
                    <w:sz w:val="18"/>
                  </w:rPr>
                  <w:delText>AWGN power level</w:delText>
                </w:r>
              </w:del>
            </w:moveFrom>
          </w:p>
        </w:tc>
      </w:tr>
      <w:tr w:rsidR="00306CEF" w:rsidRPr="00306CEF" w:rsidDel="00066462" w14:paraId="5B2E2D15" w14:textId="77777777" w:rsidTr="00306CEF">
        <w:trPr>
          <w:cantSplit/>
          <w:jc w:val="center"/>
          <w:del w:id="4322" w:author="Nokia" w:date="2021-08-25T14:44:00Z"/>
        </w:trPr>
        <w:tc>
          <w:tcPr>
            <w:tcW w:w="1730" w:type="dxa"/>
            <w:tcBorders>
              <w:bottom w:val="nil"/>
            </w:tcBorders>
            <w:shd w:val="clear" w:color="auto" w:fill="auto"/>
          </w:tcPr>
          <w:p w14:paraId="081B5CD1" w14:textId="77777777" w:rsidR="00306CEF" w:rsidRPr="00306CEF" w:rsidDel="00066462" w:rsidRDefault="00306CEF" w:rsidP="00306CEF">
            <w:pPr>
              <w:keepNext/>
              <w:keepLines/>
              <w:spacing w:after="0"/>
              <w:jc w:val="center"/>
              <w:rPr>
                <w:del w:id="4323" w:author="Nokia" w:date="2021-08-25T14:44:00Z"/>
                <w:moveFrom w:id="4324" w:author="Nokia" w:date="2021-08-25T13:08:00Z"/>
                <w:rFonts w:ascii="Arial" w:hAnsi="Arial"/>
                <w:i/>
                <w:iCs/>
                <w:sz w:val="18"/>
                <w:lang w:eastAsia="zh-CN"/>
                <w:rPrChange w:id="4325" w:author="Nokia" w:date="2021-08-04T22:23:00Z">
                  <w:rPr>
                    <w:del w:id="4326" w:author="Nokia" w:date="2021-08-25T14:44:00Z"/>
                    <w:moveFrom w:id="4327" w:author="Nokia" w:date="2021-08-25T13:08:00Z"/>
                    <w:rFonts w:ascii="Arial" w:hAnsi="Arial"/>
                    <w:sz w:val="18"/>
                    <w:lang w:eastAsia="zh-CN"/>
                  </w:rPr>
                </w:rPrChange>
              </w:rPr>
            </w:pPr>
            <w:moveFrom w:id="4328" w:author="Nokia" w:date="2021-08-25T13:08:00Z">
              <w:del w:id="4329" w:author="Nokia" w:date="2021-08-25T14:44:00Z">
                <w:r w:rsidRPr="00306CEF" w:rsidDel="00066462">
                  <w:rPr>
                    <w:rFonts w:ascii="Arial" w:hAnsi="Arial"/>
                    <w:i/>
                    <w:iCs/>
                    <w:sz w:val="18"/>
                    <w:lang w:eastAsia="zh-CN"/>
                    <w:rPrChange w:id="4330" w:author="Nokia" w:date="2021-08-04T22:23:00Z">
                      <w:rPr>
                        <w:rFonts w:ascii="Arial" w:hAnsi="Arial"/>
                        <w:sz w:val="18"/>
                        <w:lang w:eastAsia="zh-CN"/>
                      </w:rPr>
                    </w:rPrChange>
                  </w:rPr>
                  <w:delText>IAB type 1-O</w:delText>
                </w:r>
              </w:del>
            </w:moveFrom>
          </w:p>
        </w:tc>
        <w:tc>
          <w:tcPr>
            <w:tcW w:w="1999" w:type="dxa"/>
            <w:tcBorders>
              <w:bottom w:val="nil"/>
            </w:tcBorders>
            <w:shd w:val="clear" w:color="auto" w:fill="auto"/>
          </w:tcPr>
          <w:p w14:paraId="1CC47E24" w14:textId="77777777" w:rsidR="00306CEF" w:rsidRPr="00306CEF" w:rsidDel="00066462" w:rsidRDefault="00306CEF" w:rsidP="00306CEF">
            <w:pPr>
              <w:keepNext/>
              <w:keepLines/>
              <w:spacing w:after="0"/>
              <w:jc w:val="center"/>
              <w:rPr>
                <w:del w:id="4331" w:author="Nokia" w:date="2021-08-25T14:44:00Z"/>
                <w:moveFrom w:id="4332" w:author="Nokia" w:date="2021-08-25T13:08:00Z"/>
                <w:rFonts w:ascii="Arial" w:eastAsia="Yu Gothic" w:hAnsi="Arial"/>
                <w:sz w:val="18"/>
              </w:rPr>
            </w:pPr>
            <w:moveFrom w:id="4333" w:author="Nokia" w:date="2021-08-25T13:08:00Z">
              <w:del w:id="4334" w:author="Nokia" w:date="2021-08-25T14:44:00Z">
                <w:r w:rsidRPr="00306CEF" w:rsidDel="00066462">
                  <w:rPr>
                    <w:rFonts w:ascii="Arial" w:eastAsia="Yu Gothic" w:hAnsi="Arial"/>
                    <w:sz w:val="18"/>
                  </w:rPr>
                  <w:delText>15 kHz</w:delText>
                </w:r>
              </w:del>
            </w:moveFrom>
          </w:p>
        </w:tc>
        <w:tc>
          <w:tcPr>
            <w:tcW w:w="1599" w:type="dxa"/>
            <w:tcBorders>
              <w:bottom w:val="single" w:sz="4" w:space="0" w:color="auto"/>
            </w:tcBorders>
          </w:tcPr>
          <w:p w14:paraId="3927F81B" w14:textId="77777777" w:rsidR="00306CEF" w:rsidRPr="00306CEF" w:rsidDel="00066462" w:rsidRDefault="00306CEF" w:rsidP="00306CEF">
            <w:pPr>
              <w:keepNext/>
              <w:keepLines/>
              <w:spacing w:after="0"/>
              <w:jc w:val="center"/>
              <w:rPr>
                <w:del w:id="4335" w:author="Nokia" w:date="2021-08-25T14:44:00Z"/>
                <w:moveFrom w:id="4336" w:author="Nokia" w:date="2021-08-25T13:08:00Z"/>
                <w:rFonts w:ascii="Arial" w:eastAsia="Yu Gothic" w:hAnsi="Arial"/>
                <w:sz w:val="18"/>
              </w:rPr>
            </w:pPr>
            <w:moveFrom w:id="4337" w:author="Nokia" w:date="2021-08-25T13:08:00Z">
              <w:del w:id="4338" w:author="Nokia" w:date="2021-08-25T14:44:00Z">
                <w:r w:rsidRPr="00306CEF" w:rsidDel="00066462">
                  <w:rPr>
                    <w:rFonts w:ascii="Arial" w:eastAsia="Yu Gothic" w:hAnsi="Arial"/>
                    <w:sz w:val="18"/>
                  </w:rPr>
                  <w:delText>5</w:delText>
                </w:r>
              </w:del>
            </w:moveFrom>
          </w:p>
        </w:tc>
        <w:tc>
          <w:tcPr>
            <w:tcW w:w="3461" w:type="dxa"/>
            <w:tcBorders>
              <w:bottom w:val="single" w:sz="4" w:space="0" w:color="auto"/>
            </w:tcBorders>
          </w:tcPr>
          <w:p w14:paraId="4D65F328" w14:textId="77777777" w:rsidR="00306CEF" w:rsidRPr="00306CEF" w:rsidDel="00066462" w:rsidRDefault="00306CEF" w:rsidP="00306CEF">
            <w:pPr>
              <w:keepNext/>
              <w:keepLines/>
              <w:spacing w:after="0"/>
              <w:jc w:val="center"/>
              <w:rPr>
                <w:del w:id="4339" w:author="Nokia" w:date="2021-08-25T14:44:00Z"/>
                <w:moveFrom w:id="4340" w:author="Nokia" w:date="2021-08-25T13:08:00Z"/>
                <w:rFonts w:ascii="Arial" w:eastAsia="Yu Gothic" w:hAnsi="Arial"/>
                <w:sz w:val="18"/>
              </w:rPr>
            </w:pPr>
            <w:moveFrom w:id="4341" w:author="Nokia" w:date="2021-08-25T13:08:00Z">
              <w:del w:id="4342" w:author="Nokia" w:date="2021-08-25T14:44:00Z">
                <w:r w:rsidRPr="00306CEF" w:rsidDel="00066462">
                  <w:rPr>
                    <w:rFonts w:ascii="Arial" w:hAnsi="Arial" w:hint="eastAsia"/>
                    <w:sz w:val="18"/>
                    <w:lang w:eastAsia="zh-CN"/>
                  </w:rPr>
                  <w:delText>-83.5 -</w:delText>
                </w:r>
                <w:r w:rsidRPr="00306CEF" w:rsidDel="00066462">
                  <w:rPr>
                    <w:rFonts w:ascii="Arial" w:eastAsia="Yu Gothic" w:hAnsi="Arial"/>
                    <w:sz w:val="18"/>
                  </w:rPr>
                  <w:delText xml:space="preserve"> </w:delText>
                </w:r>
                <w:r w:rsidRPr="00306CEF" w:rsidDel="00066462">
                  <w:rPr>
                    <w:rFonts w:ascii="Arial" w:hAnsi="Arial"/>
                    <w:sz w:val="18"/>
                  </w:rPr>
                  <w:delText>Δ</w:delText>
                </w:r>
                <w:r w:rsidRPr="00306CEF" w:rsidDel="00066462">
                  <w:rPr>
                    <w:rFonts w:ascii="Arial" w:hAnsi="Arial"/>
                    <w:sz w:val="18"/>
                    <w:vertAlign w:val="subscript"/>
                  </w:rPr>
                  <w:delText>OTAREFSENS</w:delText>
                </w:r>
                <w:r w:rsidRPr="00306CEF" w:rsidDel="00066462">
                  <w:rPr>
                    <w:rFonts w:ascii="Arial" w:eastAsia="Yu Gothic" w:hAnsi="Arial"/>
                    <w:sz w:val="18"/>
                  </w:rPr>
                  <w:delText xml:space="preserve"> </w:delText>
                </w:r>
                <w:r w:rsidRPr="00306CEF" w:rsidDel="00066462">
                  <w:rPr>
                    <w:rFonts w:ascii="Arial" w:hAnsi="Arial"/>
                    <w:sz w:val="18"/>
                    <w:lang w:eastAsia="zh-CN"/>
                  </w:rPr>
                  <w:delText xml:space="preserve">dBm / </w:delText>
                </w:r>
                <w:r w:rsidRPr="00306CEF" w:rsidDel="00066462">
                  <w:rPr>
                    <w:rFonts w:ascii="Arial" w:hAnsi="Arial" w:hint="eastAsia"/>
                    <w:sz w:val="18"/>
                    <w:lang w:eastAsia="zh-CN"/>
                  </w:rPr>
                  <w:delText>4.5</w:delText>
                </w:r>
                <w:r w:rsidRPr="00306CEF" w:rsidDel="00066462">
                  <w:rPr>
                    <w:rFonts w:ascii="Arial" w:hAnsi="Arial"/>
                    <w:sz w:val="18"/>
                    <w:lang w:eastAsia="zh-CN"/>
                  </w:rPr>
                  <w:delText xml:space="preserve"> MHz</w:delText>
                </w:r>
              </w:del>
            </w:moveFrom>
          </w:p>
        </w:tc>
      </w:tr>
      <w:tr w:rsidR="00306CEF" w:rsidRPr="00306CEF" w:rsidDel="00066462" w14:paraId="58C497D5" w14:textId="77777777" w:rsidTr="00306CEF">
        <w:trPr>
          <w:cantSplit/>
          <w:jc w:val="center"/>
          <w:del w:id="4343" w:author="Nokia" w:date="2021-08-25T14:44:00Z"/>
        </w:trPr>
        <w:tc>
          <w:tcPr>
            <w:tcW w:w="1730" w:type="dxa"/>
            <w:tcBorders>
              <w:top w:val="nil"/>
              <w:bottom w:val="nil"/>
            </w:tcBorders>
            <w:shd w:val="clear" w:color="auto" w:fill="auto"/>
          </w:tcPr>
          <w:p w14:paraId="15845985" w14:textId="77777777" w:rsidR="00306CEF" w:rsidRPr="00306CEF" w:rsidDel="00066462" w:rsidRDefault="00306CEF" w:rsidP="00306CEF">
            <w:pPr>
              <w:keepNext/>
              <w:keepLines/>
              <w:spacing w:after="0"/>
              <w:jc w:val="center"/>
              <w:rPr>
                <w:del w:id="4344" w:author="Nokia" w:date="2021-08-25T14:44:00Z"/>
                <w:moveFrom w:id="4345" w:author="Nokia" w:date="2021-08-25T13:08:00Z"/>
                <w:rFonts w:ascii="Arial" w:eastAsia="Yu Gothic" w:hAnsi="Arial"/>
                <w:sz w:val="18"/>
              </w:rPr>
            </w:pPr>
          </w:p>
        </w:tc>
        <w:tc>
          <w:tcPr>
            <w:tcW w:w="1999" w:type="dxa"/>
            <w:tcBorders>
              <w:top w:val="nil"/>
              <w:bottom w:val="nil"/>
            </w:tcBorders>
            <w:shd w:val="clear" w:color="auto" w:fill="auto"/>
          </w:tcPr>
          <w:p w14:paraId="116B0375" w14:textId="77777777" w:rsidR="00306CEF" w:rsidRPr="00306CEF" w:rsidDel="00066462" w:rsidRDefault="00306CEF" w:rsidP="00306CEF">
            <w:pPr>
              <w:keepNext/>
              <w:keepLines/>
              <w:spacing w:after="0"/>
              <w:jc w:val="center"/>
              <w:rPr>
                <w:del w:id="4346" w:author="Nokia" w:date="2021-08-25T14:44:00Z"/>
                <w:moveFrom w:id="4347" w:author="Nokia" w:date="2021-08-25T13:08:00Z"/>
                <w:rFonts w:ascii="Arial" w:eastAsia="Yu Gothic" w:hAnsi="Arial"/>
                <w:sz w:val="18"/>
              </w:rPr>
            </w:pPr>
          </w:p>
        </w:tc>
        <w:tc>
          <w:tcPr>
            <w:tcW w:w="1599" w:type="dxa"/>
            <w:tcBorders>
              <w:bottom w:val="single" w:sz="4" w:space="0" w:color="auto"/>
            </w:tcBorders>
          </w:tcPr>
          <w:p w14:paraId="51706590" w14:textId="77777777" w:rsidR="00306CEF" w:rsidRPr="00306CEF" w:rsidDel="00066462" w:rsidRDefault="00306CEF" w:rsidP="00306CEF">
            <w:pPr>
              <w:keepNext/>
              <w:keepLines/>
              <w:spacing w:after="0"/>
              <w:jc w:val="center"/>
              <w:rPr>
                <w:del w:id="4348" w:author="Nokia" w:date="2021-08-25T14:44:00Z"/>
                <w:moveFrom w:id="4349" w:author="Nokia" w:date="2021-08-25T13:08:00Z"/>
                <w:rFonts w:ascii="Arial" w:eastAsia="Yu Gothic" w:hAnsi="Arial"/>
                <w:sz w:val="18"/>
              </w:rPr>
            </w:pPr>
            <w:moveFrom w:id="4350" w:author="Nokia" w:date="2021-08-25T13:08:00Z">
              <w:del w:id="4351" w:author="Nokia" w:date="2021-08-25T14:44:00Z">
                <w:r w:rsidRPr="00306CEF" w:rsidDel="00066462">
                  <w:rPr>
                    <w:rFonts w:ascii="Arial" w:eastAsia="Yu Gothic" w:hAnsi="Arial"/>
                    <w:sz w:val="18"/>
                  </w:rPr>
                  <w:delText>10</w:delText>
                </w:r>
              </w:del>
            </w:moveFrom>
          </w:p>
        </w:tc>
        <w:tc>
          <w:tcPr>
            <w:tcW w:w="3461" w:type="dxa"/>
            <w:tcBorders>
              <w:bottom w:val="single" w:sz="4" w:space="0" w:color="auto"/>
            </w:tcBorders>
          </w:tcPr>
          <w:p w14:paraId="5FF518C8" w14:textId="77777777" w:rsidR="00306CEF" w:rsidRPr="00306CEF" w:rsidDel="00066462" w:rsidRDefault="00306CEF" w:rsidP="00306CEF">
            <w:pPr>
              <w:keepNext/>
              <w:keepLines/>
              <w:spacing w:after="0"/>
              <w:jc w:val="center"/>
              <w:rPr>
                <w:del w:id="4352" w:author="Nokia" w:date="2021-08-25T14:44:00Z"/>
                <w:moveFrom w:id="4353" w:author="Nokia" w:date="2021-08-25T13:08:00Z"/>
                <w:rFonts w:ascii="Arial" w:eastAsia="Yu Gothic" w:hAnsi="Arial"/>
                <w:sz w:val="18"/>
              </w:rPr>
            </w:pPr>
            <w:moveFrom w:id="4354" w:author="Nokia" w:date="2021-08-25T13:08:00Z">
              <w:del w:id="4355" w:author="Nokia" w:date="2021-08-25T14:44:00Z">
                <w:r w:rsidRPr="00306CEF" w:rsidDel="00066462">
                  <w:rPr>
                    <w:rFonts w:ascii="Arial" w:hAnsi="Arial" w:hint="eastAsia"/>
                    <w:sz w:val="18"/>
                    <w:lang w:eastAsia="zh-CN"/>
                  </w:rPr>
                  <w:delText>-80.3 -</w:delText>
                </w:r>
                <w:r w:rsidRPr="00306CEF" w:rsidDel="00066462">
                  <w:rPr>
                    <w:rFonts w:ascii="Arial" w:eastAsia="Yu Gothic" w:hAnsi="Arial"/>
                    <w:sz w:val="18"/>
                  </w:rPr>
                  <w:delText xml:space="preserve"> </w:delText>
                </w:r>
                <w:r w:rsidRPr="00306CEF" w:rsidDel="00066462">
                  <w:rPr>
                    <w:rFonts w:ascii="Arial" w:hAnsi="Arial"/>
                    <w:sz w:val="18"/>
                  </w:rPr>
                  <w:delText>Δ</w:delText>
                </w:r>
                <w:r w:rsidRPr="00306CEF" w:rsidDel="00066462">
                  <w:rPr>
                    <w:rFonts w:ascii="Arial" w:hAnsi="Arial"/>
                    <w:sz w:val="18"/>
                    <w:vertAlign w:val="subscript"/>
                  </w:rPr>
                  <w:delText>OTAREFSENS</w:delText>
                </w:r>
                <w:r w:rsidRPr="00306CEF" w:rsidDel="00066462">
                  <w:rPr>
                    <w:rFonts w:ascii="Arial" w:eastAsia="Yu Gothic" w:hAnsi="Arial"/>
                    <w:sz w:val="18"/>
                  </w:rPr>
                  <w:delText xml:space="preserve"> dBm / </w:delText>
                </w:r>
                <w:r w:rsidRPr="00306CEF" w:rsidDel="00066462">
                  <w:rPr>
                    <w:rFonts w:ascii="Arial" w:hAnsi="Arial" w:hint="eastAsia"/>
                    <w:sz w:val="18"/>
                    <w:lang w:eastAsia="zh-CN"/>
                  </w:rPr>
                  <w:delText>9.36</w:delText>
                </w:r>
                <w:r w:rsidRPr="00306CEF" w:rsidDel="00066462">
                  <w:rPr>
                    <w:rFonts w:ascii="Arial" w:eastAsia="Yu Gothic" w:hAnsi="Arial"/>
                    <w:sz w:val="18"/>
                  </w:rPr>
                  <w:delText xml:space="preserve"> MHz</w:delText>
                </w:r>
              </w:del>
            </w:moveFrom>
          </w:p>
        </w:tc>
      </w:tr>
      <w:tr w:rsidR="00306CEF" w:rsidRPr="00306CEF" w:rsidDel="00066462" w14:paraId="1971F5EE" w14:textId="77777777" w:rsidTr="00306CEF">
        <w:trPr>
          <w:cantSplit/>
          <w:jc w:val="center"/>
          <w:del w:id="4356" w:author="Nokia" w:date="2021-08-25T14:44:00Z"/>
        </w:trPr>
        <w:tc>
          <w:tcPr>
            <w:tcW w:w="1730" w:type="dxa"/>
            <w:tcBorders>
              <w:top w:val="nil"/>
              <w:bottom w:val="nil"/>
            </w:tcBorders>
            <w:shd w:val="clear" w:color="auto" w:fill="auto"/>
          </w:tcPr>
          <w:p w14:paraId="0901A4CB" w14:textId="77777777" w:rsidR="00306CEF" w:rsidRPr="00306CEF" w:rsidDel="00066462" w:rsidRDefault="00306CEF" w:rsidP="00306CEF">
            <w:pPr>
              <w:keepNext/>
              <w:keepLines/>
              <w:spacing w:after="0"/>
              <w:jc w:val="center"/>
              <w:rPr>
                <w:del w:id="4357" w:author="Nokia" w:date="2021-08-25T14:44:00Z"/>
                <w:moveFrom w:id="4358" w:author="Nokia" w:date="2021-08-25T13:08:00Z"/>
                <w:rFonts w:ascii="Arial" w:eastAsia="Yu Gothic" w:hAnsi="Arial"/>
                <w:sz w:val="18"/>
              </w:rPr>
            </w:pPr>
          </w:p>
        </w:tc>
        <w:tc>
          <w:tcPr>
            <w:tcW w:w="1999" w:type="dxa"/>
            <w:tcBorders>
              <w:top w:val="nil"/>
              <w:bottom w:val="single" w:sz="4" w:space="0" w:color="auto"/>
            </w:tcBorders>
            <w:shd w:val="clear" w:color="auto" w:fill="auto"/>
          </w:tcPr>
          <w:p w14:paraId="1F1BAE21" w14:textId="77777777" w:rsidR="00306CEF" w:rsidRPr="00306CEF" w:rsidDel="00066462" w:rsidRDefault="00306CEF" w:rsidP="00306CEF">
            <w:pPr>
              <w:keepNext/>
              <w:keepLines/>
              <w:spacing w:after="0"/>
              <w:jc w:val="center"/>
              <w:rPr>
                <w:del w:id="4359" w:author="Nokia" w:date="2021-08-25T14:44:00Z"/>
                <w:moveFrom w:id="4360" w:author="Nokia" w:date="2021-08-25T13:08:00Z"/>
                <w:rFonts w:ascii="Arial" w:eastAsia="Yu Gothic" w:hAnsi="Arial"/>
                <w:sz w:val="18"/>
              </w:rPr>
            </w:pPr>
          </w:p>
        </w:tc>
        <w:tc>
          <w:tcPr>
            <w:tcW w:w="1599" w:type="dxa"/>
            <w:tcBorders>
              <w:bottom w:val="single" w:sz="4" w:space="0" w:color="auto"/>
            </w:tcBorders>
          </w:tcPr>
          <w:p w14:paraId="03F3EC2D" w14:textId="77777777" w:rsidR="00306CEF" w:rsidRPr="00306CEF" w:rsidDel="00066462" w:rsidRDefault="00306CEF" w:rsidP="00306CEF">
            <w:pPr>
              <w:keepNext/>
              <w:keepLines/>
              <w:spacing w:after="0"/>
              <w:jc w:val="center"/>
              <w:rPr>
                <w:del w:id="4361" w:author="Nokia" w:date="2021-08-25T14:44:00Z"/>
                <w:moveFrom w:id="4362" w:author="Nokia" w:date="2021-08-25T13:08:00Z"/>
                <w:rFonts w:ascii="Arial" w:eastAsia="Yu Gothic" w:hAnsi="Arial"/>
                <w:sz w:val="18"/>
              </w:rPr>
            </w:pPr>
            <w:moveFrom w:id="4363" w:author="Nokia" w:date="2021-08-25T13:08:00Z">
              <w:del w:id="4364" w:author="Nokia" w:date="2021-08-25T14:44:00Z">
                <w:r w:rsidRPr="00306CEF" w:rsidDel="00066462">
                  <w:rPr>
                    <w:rFonts w:ascii="Arial" w:hAnsi="Arial"/>
                    <w:sz w:val="18"/>
                    <w:lang w:eastAsia="zh-CN"/>
                  </w:rPr>
                  <w:delText>2</w:delText>
                </w:r>
                <w:r w:rsidRPr="00306CEF" w:rsidDel="00066462">
                  <w:rPr>
                    <w:rFonts w:ascii="Arial" w:eastAsia="Yu Gothic" w:hAnsi="Arial"/>
                    <w:sz w:val="18"/>
                  </w:rPr>
                  <w:delText>0</w:delText>
                </w:r>
              </w:del>
            </w:moveFrom>
          </w:p>
        </w:tc>
        <w:tc>
          <w:tcPr>
            <w:tcW w:w="3461" w:type="dxa"/>
            <w:tcBorders>
              <w:bottom w:val="single" w:sz="4" w:space="0" w:color="auto"/>
            </w:tcBorders>
          </w:tcPr>
          <w:p w14:paraId="3FB83910" w14:textId="77777777" w:rsidR="00306CEF" w:rsidRPr="00306CEF" w:rsidDel="00066462" w:rsidRDefault="00306CEF" w:rsidP="00306CEF">
            <w:pPr>
              <w:keepNext/>
              <w:keepLines/>
              <w:spacing w:after="0"/>
              <w:jc w:val="center"/>
              <w:rPr>
                <w:del w:id="4365" w:author="Nokia" w:date="2021-08-25T14:44:00Z"/>
                <w:moveFrom w:id="4366" w:author="Nokia" w:date="2021-08-25T13:08:00Z"/>
                <w:rFonts w:ascii="Arial" w:hAnsi="Arial"/>
                <w:sz w:val="18"/>
                <w:lang w:eastAsia="zh-CN"/>
              </w:rPr>
            </w:pPr>
            <w:moveFrom w:id="4367" w:author="Nokia" w:date="2021-08-25T13:08:00Z">
              <w:del w:id="4368" w:author="Nokia" w:date="2021-08-25T14:44:00Z">
                <w:r w:rsidRPr="00306CEF" w:rsidDel="00066462">
                  <w:rPr>
                    <w:rFonts w:ascii="Arial" w:hAnsi="Arial"/>
                    <w:sz w:val="18"/>
                  </w:rPr>
                  <w:delText xml:space="preserve">-77.2 </w:delText>
                </w:r>
                <w:r w:rsidRPr="00306CEF" w:rsidDel="00066462">
                  <w:rPr>
                    <w:rFonts w:ascii="Arial" w:hAnsi="Arial"/>
                    <w:sz w:val="18"/>
                    <w:lang w:eastAsia="zh-CN"/>
                  </w:rPr>
                  <w:delText>-</w:delText>
                </w:r>
                <w:r w:rsidRPr="00306CEF" w:rsidDel="00066462">
                  <w:rPr>
                    <w:rFonts w:ascii="Arial" w:hAnsi="Arial"/>
                    <w:sz w:val="18"/>
                  </w:rPr>
                  <w:delText>Δ</w:delText>
                </w:r>
                <w:r w:rsidRPr="00306CEF" w:rsidDel="00066462">
                  <w:rPr>
                    <w:rFonts w:ascii="Arial" w:hAnsi="Arial"/>
                    <w:sz w:val="18"/>
                    <w:vertAlign w:val="subscript"/>
                  </w:rPr>
                  <w:delText>OTAREFSENS</w:delText>
                </w:r>
                <w:r w:rsidRPr="00306CEF" w:rsidDel="00066462">
                  <w:rPr>
                    <w:rFonts w:ascii="Arial" w:hAnsi="Arial" w:hint="eastAsia"/>
                    <w:sz w:val="18"/>
                    <w:vertAlign w:val="subscript"/>
                    <w:lang w:eastAsia="zh-CN"/>
                  </w:rPr>
                  <w:delText xml:space="preserve"> </w:delText>
                </w:r>
                <w:r w:rsidRPr="00306CEF" w:rsidDel="00066462">
                  <w:rPr>
                    <w:rFonts w:ascii="Arial" w:hAnsi="Arial" w:hint="eastAsia"/>
                    <w:sz w:val="18"/>
                    <w:lang w:eastAsia="zh-CN"/>
                  </w:rPr>
                  <w:delText xml:space="preserve">dBm </w:delText>
                </w:r>
                <w:r w:rsidRPr="00306CEF" w:rsidDel="00066462">
                  <w:rPr>
                    <w:rFonts w:ascii="Arial" w:hAnsi="Arial"/>
                    <w:sz w:val="18"/>
                  </w:rPr>
                  <w:delText>/ 19.08</w:delText>
                </w:r>
                <w:r w:rsidRPr="00306CEF" w:rsidDel="00066462">
                  <w:rPr>
                    <w:rFonts w:ascii="Arial" w:hAnsi="Arial"/>
                    <w:sz w:val="18"/>
                    <w:lang w:eastAsia="zh-CN"/>
                  </w:rPr>
                  <w:delText xml:space="preserve"> </w:delText>
                </w:r>
                <w:r w:rsidRPr="00306CEF" w:rsidDel="00066462">
                  <w:rPr>
                    <w:rFonts w:ascii="Arial" w:hAnsi="Arial"/>
                    <w:sz w:val="18"/>
                  </w:rPr>
                  <w:delText>MHz</w:delText>
                </w:r>
              </w:del>
            </w:moveFrom>
          </w:p>
        </w:tc>
      </w:tr>
      <w:tr w:rsidR="00306CEF" w:rsidRPr="00306CEF" w:rsidDel="00066462" w14:paraId="1AD28906" w14:textId="77777777" w:rsidTr="00306CEF">
        <w:trPr>
          <w:cantSplit/>
          <w:jc w:val="center"/>
          <w:del w:id="4369" w:author="Nokia" w:date="2021-08-25T14:44:00Z"/>
        </w:trPr>
        <w:tc>
          <w:tcPr>
            <w:tcW w:w="1730" w:type="dxa"/>
            <w:tcBorders>
              <w:top w:val="nil"/>
              <w:bottom w:val="nil"/>
            </w:tcBorders>
            <w:shd w:val="clear" w:color="auto" w:fill="auto"/>
          </w:tcPr>
          <w:p w14:paraId="43F45A24" w14:textId="77777777" w:rsidR="00306CEF" w:rsidRPr="00306CEF" w:rsidDel="00066462" w:rsidRDefault="00306CEF" w:rsidP="00306CEF">
            <w:pPr>
              <w:keepNext/>
              <w:keepLines/>
              <w:spacing w:after="0"/>
              <w:jc w:val="center"/>
              <w:rPr>
                <w:del w:id="4370" w:author="Nokia" w:date="2021-08-25T14:44:00Z"/>
                <w:moveFrom w:id="4371" w:author="Nokia" w:date="2021-08-25T13:08:00Z"/>
                <w:rFonts w:ascii="Arial" w:hAnsi="Arial"/>
                <w:sz w:val="18"/>
                <w:lang w:eastAsia="zh-CN"/>
              </w:rPr>
            </w:pPr>
          </w:p>
        </w:tc>
        <w:tc>
          <w:tcPr>
            <w:tcW w:w="1999" w:type="dxa"/>
            <w:tcBorders>
              <w:bottom w:val="nil"/>
            </w:tcBorders>
            <w:shd w:val="clear" w:color="auto" w:fill="auto"/>
          </w:tcPr>
          <w:p w14:paraId="1032F724" w14:textId="77777777" w:rsidR="00306CEF" w:rsidRPr="00306CEF" w:rsidDel="00066462" w:rsidRDefault="00306CEF" w:rsidP="00306CEF">
            <w:pPr>
              <w:keepNext/>
              <w:keepLines/>
              <w:spacing w:after="0"/>
              <w:jc w:val="center"/>
              <w:rPr>
                <w:del w:id="4372" w:author="Nokia" w:date="2021-08-25T14:44:00Z"/>
                <w:moveFrom w:id="4373" w:author="Nokia" w:date="2021-08-25T13:08:00Z"/>
                <w:rFonts w:ascii="Arial" w:eastAsia="Yu Gothic" w:hAnsi="Arial"/>
                <w:sz w:val="18"/>
              </w:rPr>
            </w:pPr>
            <w:moveFrom w:id="4374" w:author="Nokia" w:date="2021-08-25T13:08:00Z">
              <w:del w:id="4375" w:author="Nokia" w:date="2021-08-25T14:44:00Z">
                <w:r w:rsidRPr="00306CEF" w:rsidDel="00066462">
                  <w:rPr>
                    <w:rFonts w:ascii="Arial" w:eastAsia="Yu Gothic" w:hAnsi="Arial"/>
                    <w:sz w:val="18"/>
                  </w:rPr>
                  <w:delText>30 kHz</w:delText>
                </w:r>
              </w:del>
            </w:moveFrom>
          </w:p>
        </w:tc>
        <w:tc>
          <w:tcPr>
            <w:tcW w:w="1599" w:type="dxa"/>
            <w:tcBorders>
              <w:bottom w:val="single" w:sz="4" w:space="0" w:color="auto"/>
            </w:tcBorders>
          </w:tcPr>
          <w:p w14:paraId="0E3FCE50" w14:textId="77777777" w:rsidR="00306CEF" w:rsidRPr="00306CEF" w:rsidDel="00066462" w:rsidRDefault="00306CEF" w:rsidP="00306CEF">
            <w:pPr>
              <w:keepNext/>
              <w:keepLines/>
              <w:spacing w:after="0"/>
              <w:jc w:val="center"/>
              <w:rPr>
                <w:del w:id="4376" w:author="Nokia" w:date="2021-08-25T14:44:00Z"/>
                <w:moveFrom w:id="4377" w:author="Nokia" w:date="2021-08-25T13:08:00Z"/>
                <w:rFonts w:ascii="Arial" w:eastAsia="Yu Gothic" w:hAnsi="Arial"/>
                <w:sz w:val="18"/>
              </w:rPr>
            </w:pPr>
            <w:moveFrom w:id="4378" w:author="Nokia" w:date="2021-08-25T13:08:00Z">
              <w:del w:id="4379" w:author="Nokia" w:date="2021-08-25T14:44:00Z">
                <w:r w:rsidRPr="00306CEF" w:rsidDel="00066462">
                  <w:rPr>
                    <w:rFonts w:ascii="Arial" w:eastAsia="Yu Gothic" w:hAnsi="Arial"/>
                    <w:sz w:val="18"/>
                  </w:rPr>
                  <w:delText>10</w:delText>
                </w:r>
              </w:del>
            </w:moveFrom>
          </w:p>
        </w:tc>
        <w:tc>
          <w:tcPr>
            <w:tcW w:w="3461" w:type="dxa"/>
            <w:tcBorders>
              <w:bottom w:val="single" w:sz="4" w:space="0" w:color="auto"/>
            </w:tcBorders>
          </w:tcPr>
          <w:p w14:paraId="40DA8950" w14:textId="77777777" w:rsidR="00306CEF" w:rsidRPr="00306CEF" w:rsidDel="00066462" w:rsidRDefault="00306CEF" w:rsidP="00306CEF">
            <w:pPr>
              <w:keepNext/>
              <w:keepLines/>
              <w:spacing w:after="0"/>
              <w:jc w:val="center"/>
              <w:rPr>
                <w:del w:id="4380" w:author="Nokia" w:date="2021-08-25T14:44:00Z"/>
                <w:moveFrom w:id="4381" w:author="Nokia" w:date="2021-08-25T13:08:00Z"/>
                <w:rFonts w:ascii="Arial" w:eastAsia="Yu Gothic" w:hAnsi="Arial"/>
                <w:sz w:val="18"/>
              </w:rPr>
            </w:pPr>
            <w:moveFrom w:id="4382" w:author="Nokia" w:date="2021-08-25T13:08:00Z">
              <w:del w:id="4383" w:author="Nokia" w:date="2021-08-25T14:44:00Z">
                <w:r w:rsidRPr="00306CEF" w:rsidDel="00066462">
                  <w:rPr>
                    <w:rFonts w:ascii="Arial" w:hAnsi="Arial" w:hint="eastAsia"/>
                    <w:sz w:val="18"/>
                    <w:lang w:eastAsia="zh-CN"/>
                  </w:rPr>
                  <w:delText>-80.</w:delText>
                </w:r>
                <w:r w:rsidRPr="00306CEF" w:rsidDel="00066462">
                  <w:rPr>
                    <w:rFonts w:ascii="Arial" w:hAnsi="Arial"/>
                    <w:sz w:val="18"/>
                    <w:lang w:eastAsia="zh-CN"/>
                  </w:rPr>
                  <w:delText>6</w:delText>
                </w:r>
                <w:r w:rsidRPr="00306CEF" w:rsidDel="00066462">
                  <w:rPr>
                    <w:rFonts w:ascii="Arial" w:hAnsi="Arial" w:hint="eastAsia"/>
                    <w:sz w:val="18"/>
                    <w:lang w:eastAsia="zh-CN"/>
                  </w:rPr>
                  <w:delText xml:space="preserve"> -</w:delText>
                </w:r>
                <w:r w:rsidRPr="00306CEF" w:rsidDel="00066462">
                  <w:rPr>
                    <w:rFonts w:ascii="Arial" w:eastAsia="Yu Gothic" w:hAnsi="Arial"/>
                    <w:sz w:val="18"/>
                  </w:rPr>
                  <w:delText xml:space="preserve"> </w:delText>
                </w:r>
                <w:r w:rsidRPr="00306CEF" w:rsidDel="00066462">
                  <w:rPr>
                    <w:rFonts w:ascii="Arial" w:hAnsi="Arial"/>
                    <w:sz w:val="18"/>
                  </w:rPr>
                  <w:delText>Δ</w:delText>
                </w:r>
                <w:r w:rsidRPr="00306CEF" w:rsidDel="00066462">
                  <w:rPr>
                    <w:rFonts w:ascii="Arial" w:hAnsi="Arial"/>
                    <w:sz w:val="18"/>
                    <w:vertAlign w:val="subscript"/>
                  </w:rPr>
                  <w:delText>OTAREFSENS</w:delText>
                </w:r>
                <w:r w:rsidRPr="00306CEF" w:rsidDel="00066462">
                  <w:rPr>
                    <w:rFonts w:ascii="Arial" w:eastAsia="Yu Gothic" w:hAnsi="Arial"/>
                    <w:sz w:val="18"/>
                  </w:rPr>
                  <w:delText xml:space="preserve"> dBm / </w:delText>
                </w:r>
                <w:r w:rsidRPr="00306CEF" w:rsidDel="00066462">
                  <w:rPr>
                    <w:rFonts w:ascii="Arial" w:hAnsi="Arial" w:hint="eastAsia"/>
                    <w:sz w:val="18"/>
                    <w:lang w:eastAsia="zh-CN"/>
                  </w:rPr>
                  <w:delText>8.64</w:delText>
                </w:r>
                <w:r w:rsidRPr="00306CEF" w:rsidDel="00066462">
                  <w:rPr>
                    <w:rFonts w:ascii="Arial" w:eastAsia="Yu Gothic" w:hAnsi="Arial"/>
                    <w:sz w:val="18"/>
                  </w:rPr>
                  <w:delText xml:space="preserve"> MHz</w:delText>
                </w:r>
              </w:del>
            </w:moveFrom>
          </w:p>
        </w:tc>
      </w:tr>
      <w:tr w:rsidR="00306CEF" w:rsidRPr="00306CEF" w:rsidDel="00066462" w14:paraId="362C1183" w14:textId="77777777" w:rsidTr="00306CEF">
        <w:trPr>
          <w:cantSplit/>
          <w:jc w:val="center"/>
          <w:del w:id="4384" w:author="Nokia" w:date="2021-08-25T14:44:00Z"/>
        </w:trPr>
        <w:tc>
          <w:tcPr>
            <w:tcW w:w="1730" w:type="dxa"/>
            <w:tcBorders>
              <w:top w:val="nil"/>
              <w:bottom w:val="nil"/>
            </w:tcBorders>
            <w:shd w:val="clear" w:color="auto" w:fill="auto"/>
          </w:tcPr>
          <w:p w14:paraId="19DF5F2F" w14:textId="77777777" w:rsidR="00306CEF" w:rsidRPr="00306CEF" w:rsidDel="00066462" w:rsidRDefault="00306CEF" w:rsidP="00306CEF">
            <w:pPr>
              <w:keepNext/>
              <w:keepLines/>
              <w:spacing w:after="0"/>
              <w:jc w:val="center"/>
              <w:rPr>
                <w:del w:id="4385" w:author="Nokia" w:date="2021-08-25T14:44:00Z"/>
                <w:moveFrom w:id="4386" w:author="Nokia" w:date="2021-08-25T13:08:00Z"/>
                <w:rFonts w:ascii="Arial" w:eastAsia="Yu Gothic" w:hAnsi="Arial"/>
                <w:sz w:val="18"/>
              </w:rPr>
            </w:pPr>
          </w:p>
        </w:tc>
        <w:tc>
          <w:tcPr>
            <w:tcW w:w="1999" w:type="dxa"/>
            <w:tcBorders>
              <w:top w:val="nil"/>
              <w:bottom w:val="nil"/>
            </w:tcBorders>
            <w:shd w:val="clear" w:color="auto" w:fill="auto"/>
          </w:tcPr>
          <w:p w14:paraId="295343CD" w14:textId="77777777" w:rsidR="00306CEF" w:rsidRPr="00306CEF" w:rsidDel="00066462" w:rsidRDefault="00306CEF" w:rsidP="00306CEF">
            <w:pPr>
              <w:keepNext/>
              <w:keepLines/>
              <w:spacing w:after="0"/>
              <w:jc w:val="center"/>
              <w:rPr>
                <w:del w:id="4387" w:author="Nokia" w:date="2021-08-25T14:44:00Z"/>
                <w:moveFrom w:id="4388" w:author="Nokia" w:date="2021-08-25T13:08:00Z"/>
                <w:rFonts w:ascii="Arial" w:eastAsia="Yu Gothic" w:hAnsi="Arial"/>
                <w:sz w:val="18"/>
              </w:rPr>
            </w:pPr>
          </w:p>
        </w:tc>
        <w:tc>
          <w:tcPr>
            <w:tcW w:w="1599" w:type="dxa"/>
            <w:tcBorders>
              <w:bottom w:val="single" w:sz="4" w:space="0" w:color="auto"/>
            </w:tcBorders>
          </w:tcPr>
          <w:p w14:paraId="7A5CCC03" w14:textId="77777777" w:rsidR="00306CEF" w:rsidRPr="00306CEF" w:rsidDel="00066462" w:rsidRDefault="00306CEF" w:rsidP="00306CEF">
            <w:pPr>
              <w:keepNext/>
              <w:keepLines/>
              <w:spacing w:after="0"/>
              <w:jc w:val="center"/>
              <w:rPr>
                <w:del w:id="4389" w:author="Nokia" w:date="2021-08-25T14:44:00Z"/>
                <w:moveFrom w:id="4390" w:author="Nokia" w:date="2021-08-25T13:08:00Z"/>
                <w:rFonts w:ascii="Arial" w:eastAsia="Yu Gothic" w:hAnsi="Arial"/>
                <w:sz w:val="18"/>
              </w:rPr>
            </w:pPr>
            <w:moveFrom w:id="4391" w:author="Nokia" w:date="2021-08-25T13:08:00Z">
              <w:del w:id="4392" w:author="Nokia" w:date="2021-08-25T14:44:00Z">
                <w:r w:rsidRPr="00306CEF" w:rsidDel="00066462">
                  <w:rPr>
                    <w:rFonts w:ascii="Arial" w:eastAsia="Yu Gothic" w:hAnsi="Arial"/>
                    <w:sz w:val="18"/>
                  </w:rPr>
                  <w:delText>20</w:delText>
                </w:r>
              </w:del>
            </w:moveFrom>
          </w:p>
        </w:tc>
        <w:tc>
          <w:tcPr>
            <w:tcW w:w="3461" w:type="dxa"/>
            <w:tcBorders>
              <w:bottom w:val="single" w:sz="4" w:space="0" w:color="auto"/>
            </w:tcBorders>
          </w:tcPr>
          <w:p w14:paraId="550B864D" w14:textId="77777777" w:rsidR="00306CEF" w:rsidRPr="00306CEF" w:rsidDel="00066462" w:rsidRDefault="00306CEF" w:rsidP="00306CEF">
            <w:pPr>
              <w:keepNext/>
              <w:keepLines/>
              <w:spacing w:after="0"/>
              <w:jc w:val="center"/>
              <w:rPr>
                <w:del w:id="4393" w:author="Nokia" w:date="2021-08-25T14:44:00Z"/>
                <w:moveFrom w:id="4394" w:author="Nokia" w:date="2021-08-25T13:08:00Z"/>
                <w:rFonts w:ascii="Arial" w:eastAsia="Yu Gothic" w:hAnsi="Arial"/>
                <w:sz w:val="18"/>
              </w:rPr>
            </w:pPr>
            <w:moveFrom w:id="4395" w:author="Nokia" w:date="2021-08-25T13:08:00Z">
              <w:del w:id="4396" w:author="Nokia" w:date="2021-08-25T14:44:00Z">
                <w:r w:rsidRPr="00306CEF" w:rsidDel="00066462">
                  <w:rPr>
                    <w:rFonts w:ascii="Arial" w:hAnsi="Arial" w:hint="eastAsia"/>
                    <w:sz w:val="18"/>
                    <w:lang w:eastAsia="zh-CN"/>
                  </w:rPr>
                  <w:delText>-77.4 -</w:delText>
                </w:r>
                <w:r w:rsidRPr="00306CEF" w:rsidDel="00066462">
                  <w:rPr>
                    <w:rFonts w:ascii="Arial" w:eastAsia="Yu Gothic" w:hAnsi="Arial"/>
                    <w:sz w:val="18"/>
                  </w:rPr>
                  <w:delText xml:space="preserve"> </w:delText>
                </w:r>
                <w:r w:rsidRPr="00306CEF" w:rsidDel="00066462">
                  <w:rPr>
                    <w:rFonts w:ascii="Arial" w:hAnsi="Arial"/>
                    <w:sz w:val="18"/>
                  </w:rPr>
                  <w:delText>Δ</w:delText>
                </w:r>
                <w:r w:rsidRPr="00306CEF" w:rsidDel="00066462">
                  <w:rPr>
                    <w:rFonts w:ascii="Arial" w:hAnsi="Arial"/>
                    <w:sz w:val="18"/>
                    <w:vertAlign w:val="subscript"/>
                  </w:rPr>
                  <w:delText>OTAREFSENS</w:delText>
                </w:r>
                <w:r w:rsidRPr="00306CEF" w:rsidDel="00066462">
                  <w:rPr>
                    <w:rFonts w:ascii="Arial" w:eastAsia="Yu Gothic" w:hAnsi="Arial"/>
                    <w:sz w:val="18"/>
                  </w:rPr>
                  <w:delText xml:space="preserve"> dBm / </w:delText>
                </w:r>
                <w:r w:rsidRPr="00306CEF" w:rsidDel="00066462">
                  <w:rPr>
                    <w:rFonts w:ascii="Arial" w:hAnsi="Arial" w:hint="eastAsia"/>
                    <w:sz w:val="18"/>
                    <w:lang w:eastAsia="zh-CN"/>
                  </w:rPr>
                  <w:delText>18.36</w:delText>
                </w:r>
                <w:r w:rsidRPr="00306CEF" w:rsidDel="00066462">
                  <w:rPr>
                    <w:rFonts w:ascii="Arial" w:eastAsia="Yu Gothic" w:hAnsi="Arial"/>
                    <w:sz w:val="18"/>
                  </w:rPr>
                  <w:delText xml:space="preserve"> MHz</w:delText>
                </w:r>
              </w:del>
            </w:moveFrom>
          </w:p>
        </w:tc>
      </w:tr>
      <w:tr w:rsidR="00306CEF" w:rsidRPr="00306CEF" w:rsidDel="00066462" w14:paraId="2B0426F1" w14:textId="77777777" w:rsidTr="00306CEF">
        <w:trPr>
          <w:cantSplit/>
          <w:jc w:val="center"/>
          <w:del w:id="4397" w:author="Nokia" w:date="2021-08-25T14:44:00Z"/>
        </w:trPr>
        <w:tc>
          <w:tcPr>
            <w:tcW w:w="1730" w:type="dxa"/>
            <w:tcBorders>
              <w:top w:val="nil"/>
              <w:bottom w:val="nil"/>
            </w:tcBorders>
            <w:shd w:val="clear" w:color="auto" w:fill="auto"/>
          </w:tcPr>
          <w:p w14:paraId="53A8AAC0" w14:textId="77777777" w:rsidR="00306CEF" w:rsidRPr="00306CEF" w:rsidDel="00066462" w:rsidRDefault="00306CEF" w:rsidP="00306CEF">
            <w:pPr>
              <w:keepNext/>
              <w:keepLines/>
              <w:spacing w:after="0"/>
              <w:jc w:val="center"/>
              <w:rPr>
                <w:del w:id="4398" w:author="Nokia" w:date="2021-08-25T14:44:00Z"/>
                <w:moveFrom w:id="4399" w:author="Nokia" w:date="2021-08-25T13:08:00Z"/>
                <w:rFonts w:ascii="Arial" w:eastAsia="Yu Gothic" w:hAnsi="Arial"/>
                <w:sz w:val="18"/>
              </w:rPr>
            </w:pPr>
          </w:p>
        </w:tc>
        <w:tc>
          <w:tcPr>
            <w:tcW w:w="1999" w:type="dxa"/>
            <w:tcBorders>
              <w:top w:val="nil"/>
              <w:bottom w:val="nil"/>
            </w:tcBorders>
            <w:shd w:val="clear" w:color="auto" w:fill="auto"/>
          </w:tcPr>
          <w:p w14:paraId="08AB71A1" w14:textId="77777777" w:rsidR="00306CEF" w:rsidRPr="00306CEF" w:rsidDel="00066462" w:rsidRDefault="00306CEF" w:rsidP="00306CEF">
            <w:pPr>
              <w:keepNext/>
              <w:keepLines/>
              <w:spacing w:after="0"/>
              <w:jc w:val="center"/>
              <w:rPr>
                <w:del w:id="4400" w:author="Nokia" w:date="2021-08-25T14:44:00Z"/>
                <w:moveFrom w:id="4401" w:author="Nokia" w:date="2021-08-25T13:08:00Z"/>
                <w:rFonts w:ascii="Arial" w:eastAsia="Yu Gothic" w:hAnsi="Arial"/>
                <w:sz w:val="18"/>
              </w:rPr>
            </w:pPr>
          </w:p>
        </w:tc>
        <w:tc>
          <w:tcPr>
            <w:tcW w:w="1599" w:type="dxa"/>
            <w:tcBorders>
              <w:bottom w:val="single" w:sz="4" w:space="0" w:color="auto"/>
            </w:tcBorders>
          </w:tcPr>
          <w:p w14:paraId="3432D3DA" w14:textId="77777777" w:rsidR="00306CEF" w:rsidRPr="00306CEF" w:rsidDel="00066462" w:rsidRDefault="00306CEF" w:rsidP="00306CEF">
            <w:pPr>
              <w:keepNext/>
              <w:keepLines/>
              <w:spacing w:after="0"/>
              <w:jc w:val="center"/>
              <w:rPr>
                <w:del w:id="4402" w:author="Nokia" w:date="2021-08-25T14:44:00Z"/>
                <w:moveFrom w:id="4403" w:author="Nokia" w:date="2021-08-25T13:08:00Z"/>
                <w:rFonts w:ascii="Arial" w:eastAsia="Yu Gothic" w:hAnsi="Arial"/>
                <w:sz w:val="18"/>
              </w:rPr>
            </w:pPr>
            <w:moveFrom w:id="4404" w:author="Nokia" w:date="2021-08-25T13:08:00Z">
              <w:del w:id="4405" w:author="Nokia" w:date="2021-08-25T14:44:00Z">
                <w:r w:rsidRPr="00306CEF" w:rsidDel="00066462">
                  <w:rPr>
                    <w:rFonts w:ascii="Arial" w:eastAsia="Yu Gothic" w:hAnsi="Arial"/>
                    <w:sz w:val="18"/>
                  </w:rPr>
                  <w:delText>40</w:delText>
                </w:r>
              </w:del>
            </w:moveFrom>
          </w:p>
        </w:tc>
        <w:tc>
          <w:tcPr>
            <w:tcW w:w="3461" w:type="dxa"/>
            <w:tcBorders>
              <w:bottom w:val="single" w:sz="4" w:space="0" w:color="auto"/>
            </w:tcBorders>
          </w:tcPr>
          <w:p w14:paraId="1CF62C09" w14:textId="77777777" w:rsidR="00306CEF" w:rsidRPr="00306CEF" w:rsidDel="00066462" w:rsidRDefault="00306CEF" w:rsidP="00306CEF">
            <w:pPr>
              <w:keepNext/>
              <w:keepLines/>
              <w:spacing w:after="0"/>
              <w:jc w:val="center"/>
              <w:rPr>
                <w:del w:id="4406" w:author="Nokia" w:date="2021-08-25T14:44:00Z"/>
                <w:moveFrom w:id="4407" w:author="Nokia" w:date="2021-08-25T13:08:00Z"/>
                <w:rFonts w:ascii="Arial" w:eastAsia="Yu Gothic" w:hAnsi="Arial"/>
                <w:sz w:val="18"/>
              </w:rPr>
            </w:pPr>
            <w:moveFrom w:id="4408" w:author="Nokia" w:date="2021-08-25T13:08:00Z">
              <w:del w:id="4409" w:author="Nokia" w:date="2021-08-25T14:44:00Z">
                <w:r w:rsidRPr="00306CEF" w:rsidDel="00066462">
                  <w:rPr>
                    <w:rFonts w:ascii="Arial" w:hAnsi="Arial" w:hint="eastAsia"/>
                    <w:sz w:val="18"/>
                    <w:lang w:eastAsia="zh-CN"/>
                  </w:rPr>
                  <w:delText>-74.2 -</w:delText>
                </w:r>
                <w:r w:rsidRPr="00306CEF" w:rsidDel="00066462">
                  <w:rPr>
                    <w:rFonts w:ascii="Arial" w:eastAsia="Yu Gothic" w:hAnsi="Arial"/>
                    <w:sz w:val="18"/>
                  </w:rPr>
                  <w:delText xml:space="preserve"> </w:delText>
                </w:r>
                <w:r w:rsidRPr="00306CEF" w:rsidDel="00066462">
                  <w:rPr>
                    <w:rFonts w:ascii="Arial" w:hAnsi="Arial"/>
                    <w:sz w:val="18"/>
                  </w:rPr>
                  <w:delText>Δ</w:delText>
                </w:r>
                <w:r w:rsidRPr="00306CEF" w:rsidDel="00066462">
                  <w:rPr>
                    <w:rFonts w:ascii="Arial" w:hAnsi="Arial"/>
                    <w:sz w:val="18"/>
                    <w:vertAlign w:val="subscript"/>
                  </w:rPr>
                  <w:delText>OTAREFSENS</w:delText>
                </w:r>
                <w:r w:rsidRPr="00306CEF" w:rsidDel="00066462">
                  <w:rPr>
                    <w:rFonts w:ascii="Arial" w:eastAsia="Yu Gothic" w:hAnsi="Arial"/>
                    <w:sz w:val="18"/>
                  </w:rPr>
                  <w:delText xml:space="preserve"> dBm / </w:delText>
                </w:r>
                <w:r w:rsidRPr="00306CEF" w:rsidDel="00066462">
                  <w:rPr>
                    <w:rFonts w:ascii="Arial" w:hAnsi="Arial" w:hint="eastAsia"/>
                    <w:sz w:val="18"/>
                    <w:lang w:eastAsia="zh-CN"/>
                  </w:rPr>
                  <w:delText>38.16</w:delText>
                </w:r>
                <w:r w:rsidRPr="00306CEF" w:rsidDel="00066462">
                  <w:rPr>
                    <w:rFonts w:ascii="Arial" w:eastAsia="Yu Gothic" w:hAnsi="Arial"/>
                    <w:sz w:val="18"/>
                  </w:rPr>
                  <w:delText xml:space="preserve"> MHz</w:delText>
                </w:r>
              </w:del>
            </w:moveFrom>
          </w:p>
        </w:tc>
      </w:tr>
      <w:tr w:rsidR="00306CEF" w:rsidRPr="00306CEF" w:rsidDel="00066462" w14:paraId="10548500" w14:textId="77777777" w:rsidTr="00306CEF">
        <w:trPr>
          <w:cantSplit/>
          <w:jc w:val="center"/>
          <w:del w:id="4410" w:author="Nokia" w:date="2021-08-25T14:44:00Z"/>
        </w:trPr>
        <w:tc>
          <w:tcPr>
            <w:tcW w:w="1730" w:type="dxa"/>
            <w:tcBorders>
              <w:top w:val="nil"/>
              <w:bottom w:val="single" w:sz="4" w:space="0" w:color="auto"/>
            </w:tcBorders>
            <w:shd w:val="clear" w:color="auto" w:fill="auto"/>
          </w:tcPr>
          <w:p w14:paraId="5956C4F0" w14:textId="77777777" w:rsidR="00306CEF" w:rsidRPr="00306CEF" w:rsidDel="00066462" w:rsidRDefault="00306CEF" w:rsidP="00306CEF">
            <w:pPr>
              <w:keepNext/>
              <w:keepLines/>
              <w:spacing w:after="0"/>
              <w:jc w:val="center"/>
              <w:rPr>
                <w:del w:id="4411" w:author="Nokia" w:date="2021-08-25T14:44:00Z"/>
                <w:moveFrom w:id="4412" w:author="Nokia" w:date="2021-08-25T13:08:00Z"/>
                <w:rFonts w:ascii="Arial" w:eastAsia="Yu Gothic" w:hAnsi="Arial"/>
                <w:sz w:val="18"/>
              </w:rPr>
            </w:pPr>
          </w:p>
        </w:tc>
        <w:tc>
          <w:tcPr>
            <w:tcW w:w="1999" w:type="dxa"/>
            <w:tcBorders>
              <w:top w:val="nil"/>
              <w:bottom w:val="single" w:sz="4" w:space="0" w:color="auto"/>
            </w:tcBorders>
            <w:shd w:val="clear" w:color="auto" w:fill="auto"/>
          </w:tcPr>
          <w:p w14:paraId="70CE1FC6" w14:textId="77777777" w:rsidR="00306CEF" w:rsidRPr="00306CEF" w:rsidDel="00066462" w:rsidRDefault="00306CEF" w:rsidP="00306CEF">
            <w:pPr>
              <w:keepNext/>
              <w:keepLines/>
              <w:spacing w:after="0"/>
              <w:jc w:val="center"/>
              <w:rPr>
                <w:del w:id="4413" w:author="Nokia" w:date="2021-08-25T14:44:00Z"/>
                <w:moveFrom w:id="4414" w:author="Nokia" w:date="2021-08-25T13:08:00Z"/>
                <w:rFonts w:ascii="Arial" w:eastAsia="Yu Gothic" w:hAnsi="Arial"/>
                <w:sz w:val="18"/>
              </w:rPr>
            </w:pPr>
          </w:p>
        </w:tc>
        <w:tc>
          <w:tcPr>
            <w:tcW w:w="1599" w:type="dxa"/>
          </w:tcPr>
          <w:p w14:paraId="2EA5E10C" w14:textId="77777777" w:rsidR="00306CEF" w:rsidRPr="00306CEF" w:rsidDel="00066462" w:rsidRDefault="00306CEF" w:rsidP="00306CEF">
            <w:pPr>
              <w:keepNext/>
              <w:keepLines/>
              <w:spacing w:after="0"/>
              <w:jc w:val="center"/>
              <w:rPr>
                <w:del w:id="4415" w:author="Nokia" w:date="2021-08-25T14:44:00Z"/>
                <w:moveFrom w:id="4416" w:author="Nokia" w:date="2021-08-25T13:08:00Z"/>
                <w:rFonts w:ascii="Arial" w:eastAsia="Yu Gothic" w:hAnsi="Arial"/>
                <w:sz w:val="18"/>
              </w:rPr>
            </w:pPr>
            <w:moveFrom w:id="4417" w:author="Nokia" w:date="2021-08-25T13:08:00Z">
              <w:del w:id="4418" w:author="Nokia" w:date="2021-08-25T14:44:00Z">
                <w:r w:rsidRPr="00306CEF" w:rsidDel="00066462">
                  <w:rPr>
                    <w:rFonts w:ascii="Arial" w:eastAsia="Yu Gothic" w:hAnsi="Arial"/>
                    <w:sz w:val="18"/>
                  </w:rPr>
                  <w:delText>100</w:delText>
                </w:r>
              </w:del>
            </w:moveFrom>
          </w:p>
        </w:tc>
        <w:tc>
          <w:tcPr>
            <w:tcW w:w="3461" w:type="dxa"/>
          </w:tcPr>
          <w:p w14:paraId="2CB7556A" w14:textId="77777777" w:rsidR="00306CEF" w:rsidRPr="00306CEF" w:rsidDel="00066462" w:rsidRDefault="00306CEF" w:rsidP="00306CEF">
            <w:pPr>
              <w:keepNext/>
              <w:keepLines/>
              <w:spacing w:after="0"/>
              <w:jc w:val="center"/>
              <w:rPr>
                <w:del w:id="4419" w:author="Nokia" w:date="2021-08-25T14:44:00Z"/>
                <w:moveFrom w:id="4420" w:author="Nokia" w:date="2021-08-25T13:08:00Z"/>
                <w:rFonts w:ascii="Arial" w:eastAsia="Yu Gothic" w:hAnsi="Arial"/>
                <w:sz w:val="18"/>
              </w:rPr>
            </w:pPr>
            <w:moveFrom w:id="4421" w:author="Nokia" w:date="2021-08-25T13:08:00Z">
              <w:del w:id="4422" w:author="Nokia" w:date="2021-08-25T14:44:00Z">
                <w:r w:rsidRPr="00306CEF" w:rsidDel="00066462">
                  <w:rPr>
                    <w:rFonts w:ascii="Arial" w:hAnsi="Arial" w:hint="eastAsia"/>
                    <w:sz w:val="18"/>
                    <w:lang w:eastAsia="zh-CN"/>
                  </w:rPr>
                  <w:delText>-70.1 -</w:delText>
                </w:r>
                <w:r w:rsidRPr="00306CEF" w:rsidDel="00066462">
                  <w:rPr>
                    <w:rFonts w:ascii="Arial" w:eastAsia="Yu Gothic" w:hAnsi="Arial"/>
                    <w:sz w:val="18"/>
                  </w:rPr>
                  <w:delText xml:space="preserve"> </w:delText>
                </w:r>
                <w:r w:rsidRPr="00306CEF" w:rsidDel="00066462">
                  <w:rPr>
                    <w:rFonts w:ascii="Arial" w:hAnsi="Arial"/>
                    <w:sz w:val="18"/>
                  </w:rPr>
                  <w:delText>Δ</w:delText>
                </w:r>
                <w:r w:rsidRPr="00306CEF" w:rsidDel="00066462">
                  <w:rPr>
                    <w:rFonts w:ascii="Arial" w:hAnsi="Arial"/>
                    <w:sz w:val="18"/>
                    <w:vertAlign w:val="subscript"/>
                  </w:rPr>
                  <w:delText>OTAREFSENS</w:delText>
                </w:r>
                <w:r w:rsidRPr="00306CEF" w:rsidDel="00066462">
                  <w:rPr>
                    <w:rFonts w:ascii="Arial" w:eastAsia="Yu Gothic" w:hAnsi="Arial"/>
                    <w:sz w:val="18"/>
                  </w:rPr>
                  <w:delText xml:space="preserve"> dBm / </w:delText>
                </w:r>
                <w:r w:rsidRPr="00306CEF" w:rsidDel="00066462">
                  <w:rPr>
                    <w:rFonts w:ascii="Arial" w:hAnsi="Arial" w:hint="eastAsia"/>
                    <w:sz w:val="18"/>
                    <w:lang w:eastAsia="zh-CN"/>
                  </w:rPr>
                  <w:delText>98.28</w:delText>
                </w:r>
                <w:r w:rsidRPr="00306CEF" w:rsidDel="00066462">
                  <w:rPr>
                    <w:rFonts w:ascii="Arial" w:eastAsia="Yu Gothic" w:hAnsi="Arial"/>
                    <w:sz w:val="18"/>
                  </w:rPr>
                  <w:delText xml:space="preserve"> MHz</w:delText>
                </w:r>
              </w:del>
            </w:moveFrom>
          </w:p>
        </w:tc>
      </w:tr>
      <w:tr w:rsidR="00306CEF" w:rsidRPr="00306CEF" w:rsidDel="00066462" w14:paraId="40EA0BF5" w14:textId="77777777" w:rsidTr="00306CEF">
        <w:trPr>
          <w:cantSplit/>
          <w:jc w:val="center"/>
          <w:del w:id="4423" w:author="Nokia" w:date="2021-08-25T14:44:00Z"/>
        </w:trPr>
        <w:tc>
          <w:tcPr>
            <w:tcW w:w="1730" w:type="dxa"/>
            <w:tcBorders>
              <w:bottom w:val="nil"/>
            </w:tcBorders>
            <w:shd w:val="clear" w:color="auto" w:fill="auto"/>
          </w:tcPr>
          <w:p w14:paraId="157EFB0A" w14:textId="77777777" w:rsidR="00306CEF" w:rsidRPr="00306CEF" w:rsidDel="00066462" w:rsidRDefault="00306CEF" w:rsidP="00306CEF">
            <w:pPr>
              <w:keepNext/>
              <w:keepLines/>
              <w:spacing w:after="0"/>
              <w:jc w:val="center"/>
              <w:rPr>
                <w:del w:id="4424" w:author="Nokia" w:date="2021-08-25T14:44:00Z"/>
                <w:moveFrom w:id="4425" w:author="Nokia" w:date="2021-08-25T13:08:00Z"/>
                <w:rFonts w:ascii="Arial" w:eastAsia="Yu Gothic" w:hAnsi="Arial"/>
                <w:i/>
                <w:iCs/>
                <w:sz w:val="18"/>
                <w:rPrChange w:id="4426" w:author="Nokia" w:date="2021-08-04T22:23:00Z">
                  <w:rPr>
                    <w:del w:id="4427" w:author="Nokia" w:date="2021-08-25T14:44:00Z"/>
                    <w:moveFrom w:id="4428" w:author="Nokia" w:date="2021-08-25T13:08:00Z"/>
                    <w:rFonts w:ascii="Arial" w:eastAsia="Yu Gothic" w:hAnsi="Arial"/>
                    <w:sz w:val="18"/>
                  </w:rPr>
                </w:rPrChange>
              </w:rPr>
            </w:pPr>
            <w:moveFrom w:id="4429" w:author="Nokia" w:date="2021-08-25T13:08:00Z">
              <w:del w:id="4430" w:author="Nokia" w:date="2021-08-25T14:44:00Z">
                <w:r w:rsidRPr="00306CEF" w:rsidDel="00066462">
                  <w:rPr>
                    <w:rFonts w:ascii="Arial" w:hAnsi="Arial"/>
                    <w:i/>
                    <w:iCs/>
                    <w:sz w:val="18"/>
                    <w:lang w:eastAsia="zh-CN"/>
                    <w:rPrChange w:id="4431" w:author="Nokia" w:date="2021-08-04T22:23:00Z">
                      <w:rPr>
                        <w:rFonts w:ascii="Arial" w:hAnsi="Arial"/>
                        <w:sz w:val="18"/>
                        <w:lang w:eastAsia="zh-CN"/>
                      </w:rPr>
                    </w:rPrChange>
                  </w:rPr>
                  <w:delText>IAB type 2-O</w:delText>
                </w:r>
              </w:del>
            </w:moveFrom>
          </w:p>
        </w:tc>
        <w:tc>
          <w:tcPr>
            <w:tcW w:w="1999" w:type="dxa"/>
            <w:tcBorders>
              <w:bottom w:val="nil"/>
            </w:tcBorders>
            <w:shd w:val="clear" w:color="auto" w:fill="auto"/>
          </w:tcPr>
          <w:p w14:paraId="43715E4A" w14:textId="77777777" w:rsidR="00306CEF" w:rsidRPr="00306CEF" w:rsidDel="00066462" w:rsidRDefault="00306CEF" w:rsidP="00306CEF">
            <w:pPr>
              <w:keepNext/>
              <w:keepLines/>
              <w:spacing w:after="0"/>
              <w:jc w:val="center"/>
              <w:rPr>
                <w:del w:id="4432" w:author="Nokia" w:date="2021-08-25T14:44:00Z"/>
                <w:moveFrom w:id="4433" w:author="Nokia" w:date="2021-08-25T13:08:00Z"/>
                <w:rFonts w:ascii="Arial" w:hAnsi="Arial"/>
                <w:sz w:val="18"/>
                <w:lang w:eastAsia="zh-CN"/>
              </w:rPr>
            </w:pPr>
            <w:moveFrom w:id="4434" w:author="Nokia" w:date="2021-08-25T13:08:00Z">
              <w:del w:id="4435" w:author="Nokia" w:date="2021-08-25T14:44:00Z">
                <w:r w:rsidRPr="00306CEF" w:rsidDel="00066462">
                  <w:rPr>
                    <w:rFonts w:ascii="Arial" w:hAnsi="Arial" w:hint="eastAsia"/>
                    <w:sz w:val="18"/>
                    <w:lang w:eastAsia="zh-CN"/>
                  </w:rPr>
                  <w:delText>60 kHz</w:delText>
                </w:r>
              </w:del>
            </w:moveFrom>
          </w:p>
        </w:tc>
        <w:tc>
          <w:tcPr>
            <w:tcW w:w="1599" w:type="dxa"/>
          </w:tcPr>
          <w:p w14:paraId="6F3B0470" w14:textId="77777777" w:rsidR="00306CEF" w:rsidRPr="00306CEF" w:rsidDel="00066462" w:rsidRDefault="00306CEF" w:rsidP="00306CEF">
            <w:pPr>
              <w:keepNext/>
              <w:keepLines/>
              <w:spacing w:after="0"/>
              <w:jc w:val="center"/>
              <w:rPr>
                <w:del w:id="4436" w:author="Nokia" w:date="2021-08-25T14:44:00Z"/>
                <w:moveFrom w:id="4437" w:author="Nokia" w:date="2021-08-25T13:08:00Z"/>
                <w:rFonts w:ascii="Arial" w:hAnsi="Arial"/>
                <w:sz w:val="18"/>
                <w:lang w:eastAsia="zh-CN"/>
              </w:rPr>
            </w:pPr>
            <w:moveFrom w:id="4438" w:author="Nokia" w:date="2021-08-25T13:08:00Z">
              <w:del w:id="4439" w:author="Nokia" w:date="2021-08-25T14:44:00Z">
                <w:r w:rsidRPr="00306CEF" w:rsidDel="00066462">
                  <w:rPr>
                    <w:rFonts w:ascii="Arial" w:hAnsi="Arial" w:hint="eastAsia"/>
                    <w:sz w:val="18"/>
                    <w:lang w:eastAsia="zh-CN"/>
                  </w:rPr>
                  <w:delText>50</w:delText>
                </w:r>
              </w:del>
            </w:moveFrom>
          </w:p>
        </w:tc>
        <w:tc>
          <w:tcPr>
            <w:tcW w:w="3461" w:type="dxa"/>
          </w:tcPr>
          <w:p w14:paraId="4626286F" w14:textId="77777777" w:rsidR="00306CEF" w:rsidRPr="00306CEF" w:rsidDel="00066462" w:rsidRDefault="00306CEF" w:rsidP="00306CEF">
            <w:pPr>
              <w:keepNext/>
              <w:keepLines/>
              <w:spacing w:after="0"/>
              <w:jc w:val="center"/>
              <w:rPr>
                <w:del w:id="4440" w:author="Nokia" w:date="2021-08-25T14:44:00Z"/>
                <w:moveFrom w:id="4441" w:author="Nokia" w:date="2021-08-25T13:08:00Z"/>
                <w:rFonts w:ascii="Arial" w:eastAsia="Yu Gothic" w:hAnsi="Arial"/>
                <w:sz w:val="18"/>
              </w:rPr>
            </w:pPr>
            <w:moveFrom w:id="4442" w:author="Nokia" w:date="2021-08-25T13:08:00Z">
              <w:del w:id="4443" w:author="Nokia" w:date="2021-08-25T14:44:00Z">
                <w:r w:rsidRPr="00306CEF" w:rsidDel="00066462">
                  <w:rPr>
                    <w:rFonts w:ascii="Arial" w:hAnsi="Arial"/>
                    <w:sz w:val="18"/>
                  </w:rPr>
                  <w:delText>EIS</w:delText>
                </w:r>
                <w:r w:rsidRPr="00306CEF" w:rsidDel="00066462">
                  <w:rPr>
                    <w:rFonts w:ascii="Arial" w:hAnsi="Arial"/>
                    <w:sz w:val="18"/>
                    <w:vertAlign w:val="subscript"/>
                  </w:rPr>
                  <w:delText>REFSENS_50M</w:delText>
                </w:r>
                <w:r w:rsidRPr="00306CEF" w:rsidDel="00066462">
                  <w:rPr>
                    <w:rFonts w:ascii="Arial" w:hAnsi="Arial"/>
                    <w:sz w:val="18"/>
                  </w:rPr>
                  <w:delText xml:space="preserve"> + Δ</w:delText>
                </w:r>
                <w:r w:rsidRPr="00306CEF" w:rsidDel="00066462">
                  <w:rPr>
                    <w:rFonts w:ascii="Arial" w:hAnsi="Arial"/>
                    <w:sz w:val="18"/>
                    <w:vertAlign w:val="subscript"/>
                  </w:rPr>
                  <w:delText>FR2_REFSENS</w:delText>
                </w:r>
                <w:r w:rsidRPr="00306CEF" w:rsidDel="00066462">
                  <w:rPr>
                    <w:rFonts w:ascii="Arial" w:hAnsi="Arial"/>
                    <w:sz w:val="18"/>
                  </w:rPr>
                  <w:delText xml:space="preserve"> + 15</w:delText>
                </w:r>
                <w:r w:rsidRPr="00306CEF" w:rsidDel="00066462">
                  <w:rPr>
                    <w:rFonts w:ascii="Arial" w:hAnsi="Arial"/>
                    <w:sz w:val="18"/>
                    <w:lang w:eastAsia="zh-CN"/>
                  </w:rPr>
                  <w:delText xml:space="preserve"> </w:delText>
                </w:r>
                <w:r w:rsidRPr="00306CEF" w:rsidDel="00066462">
                  <w:rPr>
                    <w:rFonts w:ascii="Arial" w:hAnsi="Arial"/>
                    <w:sz w:val="18"/>
                  </w:rPr>
                  <w:delText>dBm / 47.52MHz</w:delText>
                </w:r>
              </w:del>
            </w:moveFrom>
          </w:p>
        </w:tc>
      </w:tr>
      <w:tr w:rsidR="00306CEF" w:rsidRPr="00306CEF" w:rsidDel="00066462" w14:paraId="276E400D" w14:textId="77777777" w:rsidTr="00306CEF">
        <w:trPr>
          <w:cantSplit/>
          <w:jc w:val="center"/>
          <w:del w:id="4444" w:author="Nokia" w:date="2021-08-25T14:44:00Z"/>
        </w:trPr>
        <w:tc>
          <w:tcPr>
            <w:tcW w:w="1730" w:type="dxa"/>
            <w:tcBorders>
              <w:top w:val="nil"/>
              <w:bottom w:val="nil"/>
            </w:tcBorders>
            <w:shd w:val="clear" w:color="auto" w:fill="auto"/>
          </w:tcPr>
          <w:p w14:paraId="6DD9837A" w14:textId="77777777" w:rsidR="00306CEF" w:rsidRPr="00306CEF" w:rsidDel="00066462" w:rsidRDefault="00306CEF" w:rsidP="00306CEF">
            <w:pPr>
              <w:keepNext/>
              <w:keepLines/>
              <w:spacing w:after="0"/>
              <w:jc w:val="center"/>
              <w:rPr>
                <w:del w:id="4445" w:author="Nokia" w:date="2021-08-25T14:44:00Z"/>
                <w:moveFrom w:id="4446" w:author="Nokia" w:date="2021-08-25T13:08:00Z"/>
                <w:rFonts w:ascii="Arial" w:eastAsia="Yu Gothic" w:hAnsi="Arial"/>
                <w:sz w:val="18"/>
              </w:rPr>
            </w:pPr>
          </w:p>
        </w:tc>
        <w:tc>
          <w:tcPr>
            <w:tcW w:w="1999" w:type="dxa"/>
            <w:tcBorders>
              <w:top w:val="nil"/>
              <w:bottom w:val="single" w:sz="4" w:space="0" w:color="auto"/>
            </w:tcBorders>
            <w:shd w:val="clear" w:color="auto" w:fill="auto"/>
          </w:tcPr>
          <w:p w14:paraId="4C95D87B" w14:textId="77777777" w:rsidR="00306CEF" w:rsidRPr="00306CEF" w:rsidDel="00066462" w:rsidRDefault="00306CEF" w:rsidP="00306CEF">
            <w:pPr>
              <w:keepNext/>
              <w:keepLines/>
              <w:spacing w:after="0"/>
              <w:jc w:val="center"/>
              <w:rPr>
                <w:del w:id="4447" w:author="Nokia" w:date="2021-08-25T14:44:00Z"/>
                <w:moveFrom w:id="4448" w:author="Nokia" w:date="2021-08-25T13:08:00Z"/>
                <w:rFonts w:ascii="Arial" w:eastAsia="Yu Gothic" w:hAnsi="Arial"/>
                <w:sz w:val="18"/>
              </w:rPr>
            </w:pPr>
          </w:p>
        </w:tc>
        <w:tc>
          <w:tcPr>
            <w:tcW w:w="1599" w:type="dxa"/>
          </w:tcPr>
          <w:p w14:paraId="2B9EB596" w14:textId="77777777" w:rsidR="00306CEF" w:rsidRPr="00306CEF" w:rsidDel="00066462" w:rsidRDefault="00306CEF" w:rsidP="00306CEF">
            <w:pPr>
              <w:keepNext/>
              <w:keepLines/>
              <w:spacing w:after="0"/>
              <w:jc w:val="center"/>
              <w:rPr>
                <w:del w:id="4449" w:author="Nokia" w:date="2021-08-25T14:44:00Z"/>
                <w:moveFrom w:id="4450" w:author="Nokia" w:date="2021-08-25T13:08:00Z"/>
                <w:rFonts w:ascii="Arial" w:hAnsi="Arial"/>
                <w:sz w:val="18"/>
                <w:lang w:eastAsia="zh-CN"/>
              </w:rPr>
            </w:pPr>
            <w:moveFrom w:id="4451" w:author="Nokia" w:date="2021-08-25T13:08:00Z">
              <w:del w:id="4452" w:author="Nokia" w:date="2021-08-25T14:44:00Z">
                <w:r w:rsidRPr="00306CEF" w:rsidDel="00066462">
                  <w:rPr>
                    <w:rFonts w:ascii="Arial" w:hAnsi="Arial" w:hint="eastAsia"/>
                    <w:sz w:val="18"/>
                    <w:lang w:eastAsia="zh-CN"/>
                  </w:rPr>
                  <w:delText>100</w:delText>
                </w:r>
              </w:del>
            </w:moveFrom>
          </w:p>
        </w:tc>
        <w:tc>
          <w:tcPr>
            <w:tcW w:w="3461" w:type="dxa"/>
          </w:tcPr>
          <w:p w14:paraId="02A8F93D" w14:textId="77777777" w:rsidR="00306CEF" w:rsidRPr="00306CEF" w:rsidDel="00066462" w:rsidRDefault="00306CEF" w:rsidP="00306CEF">
            <w:pPr>
              <w:keepNext/>
              <w:keepLines/>
              <w:spacing w:after="0"/>
              <w:jc w:val="center"/>
              <w:rPr>
                <w:del w:id="4453" w:author="Nokia" w:date="2021-08-25T14:44:00Z"/>
                <w:moveFrom w:id="4454" w:author="Nokia" w:date="2021-08-25T13:08:00Z"/>
                <w:rFonts w:ascii="Arial" w:eastAsia="Yu Gothic" w:hAnsi="Arial"/>
                <w:sz w:val="18"/>
              </w:rPr>
            </w:pPr>
            <w:moveFrom w:id="4455" w:author="Nokia" w:date="2021-08-25T13:08:00Z">
              <w:del w:id="4456" w:author="Nokia" w:date="2021-08-25T14:44:00Z">
                <w:r w:rsidRPr="00306CEF" w:rsidDel="00066462">
                  <w:rPr>
                    <w:rFonts w:ascii="Arial" w:hAnsi="Arial"/>
                    <w:sz w:val="18"/>
                  </w:rPr>
                  <w:delText>EIS</w:delText>
                </w:r>
                <w:r w:rsidRPr="00306CEF" w:rsidDel="00066462">
                  <w:rPr>
                    <w:rFonts w:ascii="Arial" w:hAnsi="Arial"/>
                    <w:sz w:val="18"/>
                    <w:vertAlign w:val="subscript"/>
                  </w:rPr>
                  <w:delText xml:space="preserve">REFSENS_50M </w:delText>
                </w:r>
                <w:r w:rsidRPr="00306CEF" w:rsidDel="00066462">
                  <w:rPr>
                    <w:rFonts w:ascii="Arial" w:hAnsi="Arial"/>
                    <w:sz w:val="18"/>
                  </w:rPr>
                  <w:delText>+ Δ</w:delText>
                </w:r>
                <w:r w:rsidRPr="00306CEF" w:rsidDel="00066462">
                  <w:rPr>
                    <w:rFonts w:ascii="Arial" w:hAnsi="Arial"/>
                    <w:sz w:val="18"/>
                    <w:vertAlign w:val="subscript"/>
                  </w:rPr>
                  <w:delText>FR2_REFSENS</w:delText>
                </w:r>
                <w:r w:rsidRPr="00306CEF" w:rsidDel="00066462">
                  <w:rPr>
                    <w:rFonts w:ascii="Arial" w:hAnsi="Arial"/>
                    <w:sz w:val="18"/>
                  </w:rPr>
                  <w:delText xml:space="preserve"> + 18</w:delText>
                </w:r>
                <w:r w:rsidRPr="00306CEF" w:rsidDel="00066462">
                  <w:rPr>
                    <w:rFonts w:ascii="Arial" w:hAnsi="Arial"/>
                    <w:sz w:val="18"/>
                    <w:lang w:eastAsia="zh-CN"/>
                  </w:rPr>
                  <w:delText xml:space="preserve"> </w:delText>
                </w:r>
                <w:r w:rsidRPr="00306CEF" w:rsidDel="00066462">
                  <w:rPr>
                    <w:rFonts w:ascii="Arial" w:hAnsi="Arial"/>
                    <w:sz w:val="18"/>
                  </w:rPr>
                  <w:delText>dBm / 95.04 MHz</w:delText>
                </w:r>
                <w:r w:rsidRPr="00306CEF" w:rsidDel="00066462">
                  <w:rPr>
                    <w:rFonts w:ascii="Arial" w:eastAsia="Yu Gothic" w:hAnsi="Arial"/>
                    <w:sz w:val="18"/>
                  </w:rPr>
                  <w:delText xml:space="preserve"> </w:delText>
                </w:r>
              </w:del>
            </w:moveFrom>
          </w:p>
        </w:tc>
      </w:tr>
      <w:tr w:rsidR="00306CEF" w:rsidRPr="00306CEF" w:rsidDel="00066462" w14:paraId="49F2E206" w14:textId="77777777" w:rsidTr="00306CEF">
        <w:trPr>
          <w:cantSplit/>
          <w:jc w:val="center"/>
          <w:del w:id="4457" w:author="Nokia" w:date="2021-08-25T14:44:00Z"/>
        </w:trPr>
        <w:tc>
          <w:tcPr>
            <w:tcW w:w="1730" w:type="dxa"/>
            <w:tcBorders>
              <w:top w:val="nil"/>
              <w:bottom w:val="nil"/>
            </w:tcBorders>
            <w:shd w:val="clear" w:color="auto" w:fill="auto"/>
          </w:tcPr>
          <w:p w14:paraId="4B9BF09E" w14:textId="77777777" w:rsidR="00306CEF" w:rsidRPr="00306CEF" w:rsidDel="00066462" w:rsidRDefault="00306CEF" w:rsidP="00306CEF">
            <w:pPr>
              <w:keepNext/>
              <w:keepLines/>
              <w:spacing w:after="0"/>
              <w:jc w:val="center"/>
              <w:rPr>
                <w:del w:id="4458" w:author="Nokia" w:date="2021-08-25T14:44:00Z"/>
                <w:moveFrom w:id="4459" w:author="Nokia" w:date="2021-08-25T13:08:00Z"/>
                <w:rFonts w:ascii="Arial" w:eastAsia="Yu Gothic" w:hAnsi="Arial"/>
                <w:sz w:val="18"/>
              </w:rPr>
            </w:pPr>
          </w:p>
        </w:tc>
        <w:tc>
          <w:tcPr>
            <w:tcW w:w="1999" w:type="dxa"/>
            <w:tcBorders>
              <w:bottom w:val="nil"/>
            </w:tcBorders>
            <w:shd w:val="clear" w:color="auto" w:fill="auto"/>
          </w:tcPr>
          <w:p w14:paraId="386AA93A" w14:textId="77777777" w:rsidR="00306CEF" w:rsidRPr="00306CEF" w:rsidDel="00066462" w:rsidRDefault="00306CEF" w:rsidP="00306CEF">
            <w:pPr>
              <w:keepNext/>
              <w:keepLines/>
              <w:spacing w:after="0"/>
              <w:jc w:val="center"/>
              <w:rPr>
                <w:del w:id="4460" w:author="Nokia" w:date="2021-08-25T14:44:00Z"/>
                <w:moveFrom w:id="4461" w:author="Nokia" w:date="2021-08-25T13:08:00Z"/>
                <w:rFonts w:ascii="Arial" w:hAnsi="Arial"/>
                <w:sz w:val="18"/>
                <w:lang w:eastAsia="zh-CN"/>
              </w:rPr>
            </w:pPr>
            <w:moveFrom w:id="4462" w:author="Nokia" w:date="2021-08-25T13:08:00Z">
              <w:del w:id="4463" w:author="Nokia" w:date="2021-08-25T14:44:00Z">
                <w:r w:rsidRPr="00306CEF" w:rsidDel="00066462">
                  <w:rPr>
                    <w:rFonts w:ascii="Arial" w:hAnsi="Arial" w:hint="eastAsia"/>
                    <w:sz w:val="18"/>
                    <w:lang w:eastAsia="zh-CN"/>
                  </w:rPr>
                  <w:delText>120 kHz</w:delText>
                </w:r>
              </w:del>
            </w:moveFrom>
          </w:p>
        </w:tc>
        <w:tc>
          <w:tcPr>
            <w:tcW w:w="1599" w:type="dxa"/>
          </w:tcPr>
          <w:p w14:paraId="6EEAE903" w14:textId="77777777" w:rsidR="00306CEF" w:rsidRPr="00306CEF" w:rsidDel="00066462" w:rsidRDefault="00306CEF" w:rsidP="00306CEF">
            <w:pPr>
              <w:keepNext/>
              <w:keepLines/>
              <w:spacing w:after="0"/>
              <w:jc w:val="center"/>
              <w:rPr>
                <w:del w:id="4464" w:author="Nokia" w:date="2021-08-25T14:44:00Z"/>
                <w:moveFrom w:id="4465" w:author="Nokia" w:date="2021-08-25T13:08:00Z"/>
                <w:rFonts w:ascii="Arial" w:hAnsi="Arial"/>
                <w:sz w:val="18"/>
                <w:lang w:eastAsia="zh-CN"/>
              </w:rPr>
            </w:pPr>
            <w:moveFrom w:id="4466" w:author="Nokia" w:date="2021-08-25T13:08:00Z">
              <w:del w:id="4467" w:author="Nokia" w:date="2021-08-25T14:44:00Z">
                <w:r w:rsidRPr="00306CEF" w:rsidDel="00066462">
                  <w:rPr>
                    <w:rFonts w:ascii="Arial" w:hAnsi="Arial" w:hint="eastAsia"/>
                    <w:sz w:val="18"/>
                    <w:lang w:eastAsia="zh-CN"/>
                  </w:rPr>
                  <w:delText>50</w:delText>
                </w:r>
              </w:del>
            </w:moveFrom>
          </w:p>
        </w:tc>
        <w:tc>
          <w:tcPr>
            <w:tcW w:w="3461" w:type="dxa"/>
          </w:tcPr>
          <w:p w14:paraId="44FA1B37" w14:textId="77777777" w:rsidR="00306CEF" w:rsidRPr="00306CEF" w:rsidDel="00066462" w:rsidRDefault="00306CEF" w:rsidP="00306CEF">
            <w:pPr>
              <w:keepNext/>
              <w:keepLines/>
              <w:spacing w:after="0"/>
              <w:jc w:val="center"/>
              <w:rPr>
                <w:del w:id="4468" w:author="Nokia" w:date="2021-08-25T14:44:00Z"/>
                <w:moveFrom w:id="4469" w:author="Nokia" w:date="2021-08-25T13:08:00Z"/>
                <w:rFonts w:ascii="Arial" w:eastAsia="Yu Gothic" w:hAnsi="Arial"/>
                <w:sz w:val="18"/>
              </w:rPr>
            </w:pPr>
            <w:moveFrom w:id="4470" w:author="Nokia" w:date="2021-08-25T13:08:00Z">
              <w:del w:id="4471" w:author="Nokia" w:date="2021-08-25T14:44:00Z">
                <w:r w:rsidRPr="00306CEF" w:rsidDel="00066462">
                  <w:rPr>
                    <w:rFonts w:ascii="Arial" w:hAnsi="Arial"/>
                    <w:sz w:val="18"/>
                  </w:rPr>
                  <w:delText>EIS</w:delText>
                </w:r>
                <w:r w:rsidRPr="00306CEF" w:rsidDel="00066462">
                  <w:rPr>
                    <w:rFonts w:ascii="Arial" w:hAnsi="Arial"/>
                    <w:sz w:val="18"/>
                    <w:vertAlign w:val="subscript"/>
                  </w:rPr>
                  <w:delText>REFSENS_50M</w:delText>
                </w:r>
                <w:r w:rsidRPr="00306CEF" w:rsidDel="00066462">
                  <w:rPr>
                    <w:rFonts w:ascii="Arial" w:hAnsi="Arial"/>
                    <w:sz w:val="18"/>
                  </w:rPr>
                  <w:delText xml:space="preserve"> + Δ</w:delText>
                </w:r>
                <w:r w:rsidRPr="00306CEF" w:rsidDel="00066462">
                  <w:rPr>
                    <w:rFonts w:ascii="Arial" w:hAnsi="Arial"/>
                    <w:sz w:val="18"/>
                    <w:vertAlign w:val="subscript"/>
                  </w:rPr>
                  <w:delText>FR2_REFSENS</w:delText>
                </w:r>
                <w:r w:rsidRPr="00306CEF" w:rsidDel="00066462">
                  <w:rPr>
                    <w:rFonts w:ascii="Arial" w:hAnsi="Arial"/>
                    <w:sz w:val="18"/>
                  </w:rPr>
                  <w:delText xml:space="preserve"> + 15</w:delText>
                </w:r>
                <w:r w:rsidRPr="00306CEF" w:rsidDel="00066462">
                  <w:rPr>
                    <w:rFonts w:ascii="Arial" w:hAnsi="Arial"/>
                    <w:sz w:val="18"/>
                    <w:lang w:eastAsia="zh-CN"/>
                  </w:rPr>
                  <w:delText xml:space="preserve"> </w:delText>
                </w:r>
                <w:r w:rsidRPr="00306CEF" w:rsidDel="00066462">
                  <w:rPr>
                    <w:rFonts w:ascii="Arial" w:hAnsi="Arial"/>
                    <w:sz w:val="18"/>
                  </w:rPr>
                  <w:delText>dBm / 46.08 MHz</w:delText>
                </w:r>
                <w:r w:rsidRPr="00306CEF" w:rsidDel="00066462">
                  <w:rPr>
                    <w:rFonts w:ascii="Arial" w:eastAsia="Yu Gothic" w:hAnsi="Arial"/>
                    <w:sz w:val="18"/>
                  </w:rPr>
                  <w:delText xml:space="preserve"> </w:delText>
                </w:r>
              </w:del>
            </w:moveFrom>
          </w:p>
        </w:tc>
      </w:tr>
      <w:tr w:rsidR="00306CEF" w:rsidRPr="00306CEF" w:rsidDel="00066462" w14:paraId="4FE92368" w14:textId="77777777" w:rsidTr="00306CEF">
        <w:trPr>
          <w:cantSplit/>
          <w:jc w:val="center"/>
          <w:del w:id="4472" w:author="Nokia" w:date="2021-08-25T14:44:00Z"/>
        </w:trPr>
        <w:tc>
          <w:tcPr>
            <w:tcW w:w="1730" w:type="dxa"/>
            <w:tcBorders>
              <w:top w:val="nil"/>
              <w:bottom w:val="nil"/>
            </w:tcBorders>
            <w:shd w:val="clear" w:color="auto" w:fill="auto"/>
          </w:tcPr>
          <w:p w14:paraId="05D5E03E" w14:textId="77777777" w:rsidR="00306CEF" w:rsidRPr="00306CEF" w:rsidDel="00066462" w:rsidRDefault="00306CEF" w:rsidP="00306CEF">
            <w:pPr>
              <w:keepNext/>
              <w:keepLines/>
              <w:spacing w:after="0"/>
              <w:jc w:val="center"/>
              <w:rPr>
                <w:del w:id="4473" w:author="Nokia" w:date="2021-08-25T14:44:00Z"/>
                <w:moveFrom w:id="4474" w:author="Nokia" w:date="2021-08-25T13:08:00Z"/>
                <w:rFonts w:ascii="Arial" w:eastAsia="Yu Gothic" w:hAnsi="Arial"/>
                <w:sz w:val="18"/>
              </w:rPr>
            </w:pPr>
          </w:p>
        </w:tc>
        <w:tc>
          <w:tcPr>
            <w:tcW w:w="1999" w:type="dxa"/>
            <w:tcBorders>
              <w:top w:val="nil"/>
              <w:bottom w:val="nil"/>
            </w:tcBorders>
            <w:shd w:val="clear" w:color="auto" w:fill="auto"/>
          </w:tcPr>
          <w:p w14:paraId="790858C0" w14:textId="77777777" w:rsidR="00306CEF" w:rsidRPr="00306CEF" w:rsidDel="00066462" w:rsidRDefault="00306CEF" w:rsidP="00306CEF">
            <w:pPr>
              <w:keepNext/>
              <w:keepLines/>
              <w:spacing w:after="0"/>
              <w:jc w:val="center"/>
              <w:rPr>
                <w:del w:id="4475" w:author="Nokia" w:date="2021-08-25T14:44:00Z"/>
                <w:moveFrom w:id="4476" w:author="Nokia" w:date="2021-08-25T13:08:00Z"/>
                <w:rFonts w:ascii="Arial" w:eastAsia="Yu Gothic" w:hAnsi="Arial"/>
                <w:sz w:val="18"/>
              </w:rPr>
            </w:pPr>
          </w:p>
        </w:tc>
        <w:tc>
          <w:tcPr>
            <w:tcW w:w="1599" w:type="dxa"/>
          </w:tcPr>
          <w:p w14:paraId="5041C0B9" w14:textId="77777777" w:rsidR="00306CEF" w:rsidRPr="00306CEF" w:rsidDel="00066462" w:rsidRDefault="00306CEF" w:rsidP="00306CEF">
            <w:pPr>
              <w:keepNext/>
              <w:keepLines/>
              <w:spacing w:after="0"/>
              <w:jc w:val="center"/>
              <w:rPr>
                <w:del w:id="4477" w:author="Nokia" w:date="2021-08-25T14:44:00Z"/>
                <w:moveFrom w:id="4478" w:author="Nokia" w:date="2021-08-25T13:08:00Z"/>
                <w:rFonts w:ascii="Arial" w:hAnsi="Arial"/>
                <w:sz w:val="18"/>
                <w:lang w:eastAsia="zh-CN"/>
              </w:rPr>
            </w:pPr>
            <w:moveFrom w:id="4479" w:author="Nokia" w:date="2021-08-25T13:08:00Z">
              <w:del w:id="4480" w:author="Nokia" w:date="2021-08-25T14:44:00Z">
                <w:r w:rsidRPr="00306CEF" w:rsidDel="00066462">
                  <w:rPr>
                    <w:rFonts w:ascii="Arial" w:hAnsi="Arial" w:hint="eastAsia"/>
                    <w:sz w:val="18"/>
                    <w:lang w:eastAsia="zh-CN"/>
                  </w:rPr>
                  <w:delText>100</w:delText>
                </w:r>
              </w:del>
            </w:moveFrom>
          </w:p>
        </w:tc>
        <w:tc>
          <w:tcPr>
            <w:tcW w:w="3461" w:type="dxa"/>
          </w:tcPr>
          <w:p w14:paraId="058B6688" w14:textId="77777777" w:rsidR="00306CEF" w:rsidRPr="00306CEF" w:rsidDel="00066462" w:rsidRDefault="00306CEF" w:rsidP="00306CEF">
            <w:pPr>
              <w:keepNext/>
              <w:keepLines/>
              <w:spacing w:after="0"/>
              <w:jc w:val="center"/>
              <w:rPr>
                <w:del w:id="4481" w:author="Nokia" w:date="2021-08-25T14:44:00Z"/>
                <w:moveFrom w:id="4482" w:author="Nokia" w:date="2021-08-25T13:08:00Z"/>
                <w:rFonts w:ascii="Arial" w:eastAsia="Yu Gothic" w:hAnsi="Arial"/>
                <w:sz w:val="18"/>
              </w:rPr>
            </w:pPr>
            <w:moveFrom w:id="4483" w:author="Nokia" w:date="2021-08-25T13:08:00Z">
              <w:del w:id="4484" w:author="Nokia" w:date="2021-08-25T14:44:00Z">
                <w:r w:rsidRPr="00306CEF" w:rsidDel="00066462">
                  <w:rPr>
                    <w:rFonts w:ascii="Arial" w:hAnsi="Arial"/>
                    <w:sz w:val="18"/>
                  </w:rPr>
                  <w:delText>EIS</w:delText>
                </w:r>
                <w:r w:rsidRPr="00306CEF" w:rsidDel="00066462">
                  <w:rPr>
                    <w:rFonts w:ascii="Arial" w:hAnsi="Arial"/>
                    <w:sz w:val="18"/>
                    <w:vertAlign w:val="subscript"/>
                  </w:rPr>
                  <w:delText>REFSENS_50M</w:delText>
                </w:r>
                <w:r w:rsidRPr="00306CEF" w:rsidDel="00066462">
                  <w:rPr>
                    <w:rFonts w:ascii="Arial" w:hAnsi="Arial"/>
                    <w:sz w:val="18"/>
                  </w:rPr>
                  <w:delText xml:space="preserve"> + Δ</w:delText>
                </w:r>
                <w:r w:rsidRPr="00306CEF" w:rsidDel="00066462">
                  <w:rPr>
                    <w:rFonts w:ascii="Arial" w:hAnsi="Arial"/>
                    <w:sz w:val="18"/>
                    <w:vertAlign w:val="subscript"/>
                  </w:rPr>
                  <w:delText>FR2_REFSENS</w:delText>
                </w:r>
                <w:r w:rsidRPr="00306CEF" w:rsidDel="00066462">
                  <w:rPr>
                    <w:rFonts w:ascii="Arial" w:hAnsi="Arial"/>
                    <w:sz w:val="18"/>
                  </w:rPr>
                  <w:delText xml:space="preserve"> + 18</w:delText>
                </w:r>
                <w:r w:rsidRPr="00306CEF" w:rsidDel="00066462">
                  <w:rPr>
                    <w:rFonts w:ascii="Arial" w:hAnsi="Arial"/>
                    <w:sz w:val="18"/>
                    <w:lang w:eastAsia="zh-CN"/>
                  </w:rPr>
                  <w:delText xml:space="preserve"> </w:delText>
                </w:r>
                <w:r w:rsidRPr="00306CEF" w:rsidDel="00066462">
                  <w:rPr>
                    <w:rFonts w:ascii="Arial" w:hAnsi="Arial"/>
                    <w:sz w:val="18"/>
                  </w:rPr>
                  <w:delText>dBm / 95.04 MHz</w:delText>
                </w:r>
                <w:r w:rsidRPr="00306CEF" w:rsidDel="00066462">
                  <w:rPr>
                    <w:rFonts w:ascii="Arial" w:eastAsia="Yu Gothic" w:hAnsi="Arial"/>
                    <w:sz w:val="18"/>
                  </w:rPr>
                  <w:delText xml:space="preserve"> </w:delText>
                </w:r>
              </w:del>
            </w:moveFrom>
          </w:p>
        </w:tc>
      </w:tr>
      <w:tr w:rsidR="00306CEF" w:rsidRPr="00306CEF" w:rsidDel="00066462" w14:paraId="20370CBA" w14:textId="77777777" w:rsidTr="00306CEF">
        <w:trPr>
          <w:cantSplit/>
          <w:jc w:val="center"/>
          <w:del w:id="4485" w:author="Nokia" w:date="2021-08-25T14:44:00Z"/>
        </w:trPr>
        <w:tc>
          <w:tcPr>
            <w:tcW w:w="1730" w:type="dxa"/>
            <w:tcBorders>
              <w:top w:val="nil"/>
              <w:bottom w:val="single" w:sz="4" w:space="0" w:color="auto"/>
            </w:tcBorders>
            <w:shd w:val="clear" w:color="auto" w:fill="auto"/>
          </w:tcPr>
          <w:p w14:paraId="3E0028DE" w14:textId="77777777" w:rsidR="00306CEF" w:rsidRPr="00306CEF" w:rsidDel="00066462" w:rsidRDefault="00306CEF" w:rsidP="00306CEF">
            <w:pPr>
              <w:keepNext/>
              <w:keepLines/>
              <w:spacing w:after="0"/>
              <w:jc w:val="center"/>
              <w:rPr>
                <w:del w:id="4486" w:author="Nokia" w:date="2021-08-25T14:44:00Z"/>
                <w:moveFrom w:id="4487" w:author="Nokia" w:date="2021-08-25T13:08:00Z"/>
                <w:rFonts w:ascii="Arial" w:eastAsia="Yu Gothic" w:hAnsi="Arial"/>
                <w:sz w:val="18"/>
              </w:rPr>
            </w:pPr>
          </w:p>
        </w:tc>
        <w:tc>
          <w:tcPr>
            <w:tcW w:w="1999" w:type="dxa"/>
            <w:tcBorders>
              <w:top w:val="nil"/>
              <w:bottom w:val="single" w:sz="4" w:space="0" w:color="auto"/>
            </w:tcBorders>
            <w:shd w:val="clear" w:color="auto" w:fill="auto"/>
          </w:tcPr>
          <w:p w14:paraId="272CAF8E" w14:textId="77777777" w:rsidR="00306CEF" w:rsidRPr="00306CEF" w:rsidDel="00066462" w:rsidRDefault="00306CEF" w:rsidP="00306CEF">
            <w:pPr>
              <w:keepNext/>
              <w:keepLines/>
              <w:spacing w:after="0"/>
              <w:jc w:val="center"/>
              <w:rPr>
                <w:del w:id="4488" w:author="Nokia" w:date="2021-08-25T14:44:00Z"/>
                <w:moveFrom w:id="4489" w:author="Nokia" w:date="2021-08-25T13:08:00Z"/>
                <w:rFonts w:ascii="Arial" w:eastAsia="Yu Gothic" w:hAnsi="Arial"/>
                <w:sz w:val="18"/>
              </w:rPr>
            </w:pPr>
          </w:p>
        </w:tc>
        <w:tc>
          <w:tcPr>
            <w:tcW w:w="1599" w:type="dxa"/>
          </w:tcPr>
          <w:p w14:paraId="7857AB6E" w14:textId="77777777" w:rsidR="00306CEF" w:rsidRPr="00306CEF" w:rsidDel="00066462" w:rsidRDefault="00306CEF" w:rsidP="00306CEF">
            <w:pPr>
              <w:keepNext/>
              <w:keepLines/>
              <w:spacing w:after="0"/>
              <w:jc w:val="center"/>
              <w:rPr>
                <w:del w:id="4490" w:author="Nokia" w:date="2021-08-25T14:44:00Z"/>
                <w:moveFrom w:id="4491" w:author="Nokia" w:date="2021-08-25T13:08:00Z"/>
                <w:rFonts w:ascii="Arial" w:hAnsi="Arial"/>
                <w:sz w:val="18"/>
                <w:lang w:eastAsia="zh-CN"/>
              </w:rPr>
            </w:pPr>
            <w:moveFrom w:id="4492" w:author="Nokia" w:date="2021-08-25T13:08:00Z">
              <w:del w:id="4493" w:author="Nokia" w:date="2021-08-25T14:44:00Z">
                <w:r w:rsidRPr="00306CEF" w:rsidDel="00066462">
                  <w:rPr>
                    <w:rFonts w:ascii="Arial" w:hAnsi="Arial" w:hint="eastAsia"/>
                    <w:sz w:val="18"/>
                    <w:lang w:eastAsia="zh-CN"/>
                  </w:rPr>
                  <w:delText>200</w:delText>
                </w:r>
              </w:del>
            </w:moveFrom>
          </w:p>
        </w:tc>
        <w:tc>
          <w:tcPr>
            <w:tcW w:w="3461" w:type="dxa"/>
          </w:tcPr>
          <w:p w14:paraId="56589ACA" w14:textId="77777777" w:rsidR="00306CEF" w:rsidRPr="00306CEF" w:rsidDel="00066462" w:rsidRDefault="00306CEF" w:rsidP="00306CEF">
            <w:pPr>
              <w:keepNext/>
              <w:keepLines/>
              <w:spacing w:after="0"/>
              <w:jc w:val="center"/>
              <w:rPr>
                <w:del w:id="4494" w:author="Nokia" w:date="2021-08-25T14:44:00Z"/>
                <w:moveFrom w:id="4495" w:author="Nokia" w:date="2021-08-25T13:08:00Z"/>
                <w:rFonts w:ascii="Arial" w:eastAsia="Yu Gothic" w:hAnsi="Arial"/>
                <w:sz w:val="18"/>
              </w:rPr>
            </w:pPr>
            <w:moveFrom w:id="4496" w:author="Nokia" w:date="2021-08-25T13:08:00Z">
              <w:del w:id="4497" w:author="Nokia" w:date="2021-08-25T14:44:00Z">
                <w:r w:rsidRPr="00306CEF" w:rsidDel="00066462">
                  <w:rPr>
                    <w:rFonts w:ascii="Arial" w:hAnsi="Arial"/>
                    <w:sz w:val="18"/>
                  </w:rPr>
                  <w:delText>EIS</w:delText>
                </w:r>
                <w:r w:rsidRPr="00306CEF" w:rsidDel="00066462">
                  <w:rPr>
                    <w:rFonts w:ascii="Arial" w:hAnsi="Arial"/>
                    <w:sz w:val="18"/>
                    <w:vertAlign w:val="subscript"/>
                  </w:rPr>
                  <w:delText>REFSENS_50M</w:delText>
                </w:r>
                <w:r w:rsidRPr="00306CEF" w:rsidDel="00066462">
                  <w:rPr>
                    <w:rFonts w:ascii="Arial" w:hAnsi="Arial"/>
                    <w:sz w:val="18"/>
                  </w:rPr>
                  <w:delText xml:space="preserve"> + Δ</w:delText>
                </w:r>
                <w:r w:rsidRPr="00306CEF" w:rsidDel="00066462">
                  <w:rPr>
                    <w:rFonts w:ascii="Arial" w:hAnsi="Arial"/>
                    <w:sz w:val="18"/>
                    <w:vertAlign w:val="subscript"/>
                  </w:rPr>
                  <w:delText>FR2_REFSENS</w:delText>
                </w:r>
                <w:r w:rsidRPr="00306CEF" w:rsidDel="00066462">
                  <w:rPr>
                    <w:rFonts w:ascii="Arial" w:hAnsi="Arial"/>
                    <w:sz w:val="18"/>
                  </w:rPr>
                  <w:delText xml:space="preserve"> + 21</w:delText>
                </w:r>
                <w:r w:rsidRPr="00306CEF" w:rsidDel="00066462">
                  <w:rPr>
                    <w:rFonts w:ascii="Arial" w:hAnsi="Arial"/>
                    <w:sz w:val="18"/>
                    <w:lang w:eastAsia="zh-CN"/>
                  </w:rPr>
                  <w:delText xml:space="preserve"> </w:delText>
                </w:r>
                <w:r w:rsidRPr="00306CEF" w:rsidDel="00066462">
                  <w:rPr>
                    <w:rFonts w:ascii="Arial" w:hAnsi="Arial"/>
                    <w:sz w:val="18"/>
                  </w:rPr>
                  <w:delText>dBm / 190.08 MHz</w:delText>
                </w:r>
                <w:r w:rsidRPr="00306CEF" w:rsidDel="00066462">
                  <w:rPr>
                    <w:rFonts w:ascii="Arial" w:eastAsia="Yu Gothic" w:hAnsi="Arial"/>
                    <w:sz w:val="18"/>
                  </w:rPr>
                  <w:delText xml:space="preserve"> </w:delText>
                </w:r>
              </w:del>
            </w:moveFrom>
          </w:p>
        </w:tc>
      </w:tr>
      <w:tr w:rsidR="00306CEF" w:rsidRPr="00306CEF" w:rsidDel="00066462" w14:paraId="2327B2F7" w14:textId="77777777" w:rsidTr="00306CEF">
        <w:trPr>
          <w:cantSplit/>
          <w:jc w:val="center"/>
          <w:del w:id="4498" w:author="Nokia" w:date="2021-08-25T14:44:00Z"/>
        </w:trPr>
        <w:tc>
          <w:tcPr>
            <w:tcW w:w="8789" w:type="dxa"/>
            <w:gridSpan w:val="4"/>
            <w:tcBorders>
              <w:bottom w:val="single" w:sz="4" w:space="0" w:color="auto"/>
            </w:tcBorders>
          </w:tcPr>
          <w:p w14:paraId="7AF01123" w14:textId="77777777" w:rsidR="00306CEF" w:rsidRPr="00306CEF" w:rsidDel="00066462" w:rsidRDefault="00306CEF" w:rsidP="00306CEF">
            <w:pPr>
              <w:keepNext/>
              <w:keepLines/>
              <w:spacing w:after="0"/>
              <w:ind w:left="851" w:hanging="851"/>
              <w:rPr>
                <w:del w:id="4499" w:author="Nokia" w:date="2021-08-25T14:44:00Z"/>
                <w:moveFrom w:id="4500" w:author="Nokia" w:date="2021-08-25T13:08:00Z"/>
                <w:rFonts w:ascii="Arial" w:hAnsi="Arial"/>
                <w:sz w:val="18"/>
                <w:lang w:eastAsia="zh-CN"/>
              </w:rPr>
            </w:pPr>
            <w:moveFrom w:id="4501" w:author="Nokia" w:date="2021-08-25T13:08:00Z">
              <w:del w:id="4502" w:author="Nokia" w:date="2021-08-25T14:44:00Z">
                <w:r w:rsidRPr="00306CEF" w:rsidDel="00066462">
                  <w:rPr>
                    <w:rFonts w:ascii="Arial" w:hAnsi="Arial" w:hint="eastAsia"/>
                    <w:sz w:val="18"/>
                    <w:lang w:eastAsia="zh-CN"/>
                  </w:rPr>
                  <w:delText>NOTE</w:delText>
                </w:r>
                <w:r w:rsidRPr="00306CEF" w:rsidDel="00066462">
                  <w:rPr>
                    <w:rFonts w:ascii="Arial" w:hAnsi="Arial"/>
                    <w:sz w:val="18"/>
                    <w:lang w:eastAsia="zh-CN"/>
                  </w:rPr>
                  <w:delText xml:space="preserve"> </w:delText>
                </w:r>
                <w:r w:rsidRPr="00306CEF" w:rsidDel="00066462">
                  <w:rPr>
                    <w:rFonts w:ascii="Arial" w:hAnsi="Arial" w:hint="eastAsia"/>
                    <w:sz w:val="18"/>
                    <w:lang w:eastAsia="zh-CN"/>
                  </w:rPr>
                  <w:delText>1:</w:delText>
                </w:r>
                <w:r w:rsidRPr="00306CEF" w:rsidDel="00066462">
                  <w:rPr>
                    <w:rFonts w:ascii="Arial" w:hAnsi="Arial"/>
                    <w:sz w:val="18"/>
                  </w:rPr>
                  <w:tab/>
                  <w:delText>Δ</w:delText>
                </w:r>
                <w:r w:rsidRPr="00306CEF" w:rsidDel="00066462">
                  <w:rPr>
                    <w:rFonts w:ascii="Arial" w:hAnsi="Arial"/>
                    <w:sz w:val="18"/>
                    <w:vertAlign w:val="subscript"/>
                  </w:rPr>
                  <w:delText>OTAREFSENS</w:delText>
                </w:r>
                <w:r w:rsidRPr="00306CEF" w:rsidDel="00066462">
                  <w:rPr>
                    <w:rFonts w:ascii="Arial" w:hAnsi="Arial" w:hint="eastAsia"/>
                    <w:sz w:val="18"/>
                    <w:lang w:eastAsia="zh-CN"/>
                  </w:rPr>
                  <w:delText xml:space="preserve"> as declared in D.53 in table 4.6-1 and </w:delText>
                </w:r>
                <w:r w:rsidRPr="00306CEF" w:rsidDel="00066462">
                  <w:rPr>
                    <w:rFonts w:ascii="Arial" w:hAnsi="Arial"/>
                    <w:sz w:val="18"/>
                    <w:lang w:eastAsia="zh-CN"/>
                  </w:rPr>
                  <w:delText xml:space="preserve">clause </w:delText>
                </w:r>
                <w:r w:rsidRPr="00306CEF" w:rsidDel="00066462">
                  <w:rPr>
                    <w:rFonts w:ascii="Arial" w:hAnsi="Arial" w:hint="eastAsia"/>
                    <w:sz w:val="18"/>
                    <w:lang w:eastAsia="zh-CN"/>
                  </w:rPr>
                  <w:delText>7.1.</w:delText>
                </w:r>
              </w:del>
            </w:moveFrom>
          </w:p>
          <w:p w14:paraId="66CE5630" w14:textId="77777777" w:rsidR="00306CEF" w:rsidRPr="00306CEF" w:rsidDel="00066462" w:rsidRDefault="00306CEF" w:rsidP="00306CEF">
            <w:pPr>
              <w:keepNext/>
              <w:keepLines/>
              <w:spacing w:after="0"/>
              <w:ind w:left="851" w:hanging="851"/>
              <w:rPr>
                <w:del w:id="4503" w:author="Nokia" w:date="2021-08-25T14:44:00Z"/>
                <w:moveFrom w:id="4504" w:author="Nokia" w:date="2021-08-25T13:08:00Z"/>
                <w:rFonts w:ascii="Arial" w:hAnsi="Arial"/>
                <w:sz w:val="18"/>
                <w:lang w:eastAsia="zh-CN"/>
              </w:rPr>
            </w:pPr>
            <w:moveFrom w:id="4505" w:author="Nokia" w:date="2021-08-25T13:08:00Z">
              <w:del w:id="4506" w:author="Nokia" w:date="2021-08-25T14:44:00Z">
                <w:r w:rsidRPr="00306CEF" w:rsidDel="00066462">
                  <w:rPr>
                    <w:rFonts w:ascii="Arial" w:hAnsi="Arial" w:hint="eastAsia"/>
                    <w:sz w:val="18"/>
                    <w:lang w:eastAsia="zh-CN"/>
                  </w:rPr>
                  <w:delText>NOTE</w:delText>
                </w:r>
                <w:r w:rsidRPr="00306CEF" w:rsidDel="00066462">
                  <w:rPr>
                    <w:rFonts w:ascii="Arial" w:hAnsi="Arial"/>
                    <w:sz w:val="18"/>
                    <w:lang w:eastAsia="zh-CN"/>
                  </w:rPr>
                  <w:delText xml:space="preserve"> </w:delText>
                </w:r>
                <w:r w:rsidRPr="00306CEF" w:rsidDel="00066462">
                  <w:rPr>
                    <w:rFonts w:ascii="Arial" w:hAnsi="Arial" w:hint="eastAsia"/>
                    <w:sz w:val="18"/>
                    <w:lang w:eastAsia="zh-CN"/>
                  </w:rPr>
                  <w:delText>2:</w:delText>
                </w:r>
                <w:r w:rsidRPr="00306CEF" w:rsidDel="00066462">
                  <w:rPr>
                    <w:rFonts w:ascii="Arial" w:hAnsi="Arial"/>
                    <w:sz w:val="18"/>
                  </w:rPr>
                  <w:tab/>
                  <w:delText>Δ</w:delText>
                </w:r>
                <w:r w:rsidRPr="00306CEF" w:rsidDel="00066462">
                  <w:rPr>
                    <w:rFonts w:ascii="Arial" w:hAnsi="Arial"/>
                    <w:sz w:val="18"/>
                    <w:vertAlign w:val="subscript"/>
                  </w:rPr>
                  <w:delText xml:space="preserve">FR2_REFSENS </w:delText>
                </w:r>
                <w:r w:rsidRPr="00306CEF" w:rsidDel="00066462">
                  <w:rPr>
                    <w:rFonts w:ascii="Arial" w:hAnsi="Arial" w:hint="eastAsia"/>
                    <w:sz w:val="18"/>
                    <w:lang w:eastAsia="zh-CN"/>
                  </w:rPr>
                  <w:delText>=</w:delText>
                </w:r>
                <w:r w:rsidRPr="00306CEF" w:rsidDel="00066462">
                  <w:rPr>
                    <w:rFonts w:ascii="Arial" w:hAnsi="Arial"/>
                    <w:sz w:val="18"/>
                    <w:lang w:eastAsia="zh-CN"/>
                  </w:rPr>
                  <w:delText xml:space="preserve"> </w:delText>
                </w:r>
                <w:r w:rsidRPr="00306CEF" w:rsidDel="00066462">
                  <w:rPr>
                    <w:rFonts w:ascii="Arial" w:hAnsi="Arial" w:hint="eastAsia"/>
                    <w:sz w:val="18"/>
                    <w:lang w:eastAsia="zh-CN"/>
                  </w:rPr>
                  <w:delText>-3</w:delText>
                </w:r>
                <w:r w:rsidRPr="00306CEF" w:rsidDel="00066462">
                  <w:rPr>
                    <w:rFonts w:ascii="Arial" w:hAnsi="Arial"/>
                    <w:sz w:val="18"/>
                    <w:lang w:eastAsia="zh-CN"/>
                  </w:rPr>
                  <w:delText xml:space="preserve"> </w:delText>
                </w:r>
                <w:r w:rsidRPr="00306CEF" w:rsidDel="00066462">
                  <w:rPr>
                    <w:rFonts w:ascii="Arial" w:hAnsi="Arial" w:hint="eastAsia"/>
                    <w:sz w:val="18"/>
                    <w:lang w:eastAsia="zh-CN"/>
                  </w:rPr>
                  <w:delText xml:space="preserve">dB as declared in </w:delText>
                </w:r>
                <w:r w:rsidRPr="00306CEF" w:rsidDel="00066462">
                  <w:rPr>
                    <w:rFonts w:ascii="Arial" w:hAnsi="Arial"/>
                    <w:sz w:val="18"/>
                    <w:lang w:eastAsia="zh-CN"/>
                  </w:rPr>
                  <w:delText xml:space="preserve">clause </w:delText>
                </w:r>
                <w:r w:rsidRPr="00306CEF" w:rsidDel="00066462">
                  <w:rPr>
                    <w:rFonts w:ascii="Arial" w:hAnsi="Arial" w:hint="eastAsia"/>
                    <w:sz w:val="18"/>
                    <w:lang w:eastAsia="zh-CN"/>
                  </w:rPr>
                  <w:delText>7.1, since the OTA REFSENS receiver target reference direction (as declared in D.54 in table 4.6-1) is used for testing.</w:delText>
                </w:r>
              </w:del>
            </w:moveFrom>
          </w:p>
          <w:p w14:paraId="14CD4DA0" w14:textId="77777777" w:rsidR="00306CEF" w:rsidRPr="00306CEF" w:rsidDel="00066462" w:rsidRDefault="00306CEF" w:rsidP="00306CEF">
            <w:pPr>
              <w:keepNext/>
              <w:keepLines/>
              <w:spacing w:after="0"/>
              <w:ind w:left="851" w:hanging="851"/>
              <w:rPr>
                <w:del w:id="4507" w:author="Nokia" w:date="2021-08-25T14:44:00Z"/>
                <w:moveFrom w:id="4508" w:author="Nokia" w:date="2021-08-25T13:08:00Z"/>
                <w:rFonts w:ascii="Arial" w:hAnsi="Arial"/>
                <w:sz w:val="18"/>
              </w:rPr>
            </w:pPr>
            <w:moveFrom w:id="4509" w:author="Nokia" w:date="2021-08-25T13:08:00Z">
              <w:del w:id="4510" w:author="Nokia" w:date="2021-08-25T14:44:00Z">
                <w:r w:rsidRPr="00306CEF" w:rsidDel="00066462">
                  <w:rPr>
                    <w:rFonts w:ascii="Arial" w:hAnsi="Arial" w:hint="eastAsia"/>
                    <w:sz w:val="18"/>
                    <w:lang w:eastAsia="zh-CN"/>
                  </w:rPr>
                  <w:delText>NOTE</w:delText>
                </w:r>
                <w:r w:rsidRPr="00306CEF" w:rsidDel="00066462">
                  <w:rPr>
                    <w:rFonts w:ascii="Arial" w:hAnsi="Arial"/>
                    <w:sz w:val="18"/>
                    <w:lang w:eastAsia="zh-CN"/>
                  </w:rPr>
                  <w:delText xml:space="preserve"> </w:delText>
                </w:r>
                <w:r w:rsidRPr="00306CEF" w:rsidDel="00066462">
                  <w:rPr>
                    <w:rFonts w:ascii="Arial" w:hAnsi="Arial" w:hint="eastAsia"/>
                    <w:sz w:val="18"/>
                    <w:lang w:eastAsia="zh-CN"/>
                  </w:rPr>
                  <w:delText>3:</w:delText>
                </w:r>
                <w:r w:rsidRPr="00306CEF" w:rsidDel="00066462">
                  <w:rPr>
                    <w:rFonts w:ascii="Arial" w:hAnsi="Arial"/>
                    <w:sz w:val="18"/>
                  </w:rPr>
                  <w:tab/>
                  <w:delText>EIS</w:delText>
                </w:r>
                <w:r w:rsidRPr="00306CEF" w:rsidDel="00066462">
                  <w:rPr>
                    <w:rFonts w:ascii="Arial" w:hAnsi="Arial"/>
                    <w:sz w:val="18"/>
                    <w:vertAlign w:val="subscript"/>
                  </w:rPr>
                  <w:delText>REFSENS_50M</w:delText>
                </w:r>
                <w:r w:rsidRPr="00306CEF" w:rsidDel="00066462">
                  <w:rPr>
                    <w:rFonts w:ascii="Arial" w:hAnsi="Arial" w:hint="eastAsia"/>
                    <w:sz w:val="18"/>
                    <w:lang w:eastAsia="zh-CN"/>
                  </w:rPr>
                  <w:delText xml:space="preserve"> as declared in D.28 in table 4.6-1.</w:delText>
                </w:r>
              </w:del>
            </w:moveFrom>
          </w:p>
        </w:tc>
      </w:tr>
      <w:moveFromRangeEnd w:id="4299"/>
      <w:tr w:rsidR="00306CEF" w:rsidRPr="00306CEF" w14:paraId="50B4D25A" w14:textId="77777777" w:rsidTr="00306CEF">
        <w:trPr>
          <w:cantSplit/>
          <w:jc w:val="center"/>
        </w:trPr>
        <w:tc>
          <w:tcPr>
            <w:tcW w:w="1730" w:type="dxa"/>
            <w:tcBorders>
              <w:bottom w:val="single" w:sz="4" w:space="0" w:color="auto"/>
            </w:tcBorders>
          </w:tcPr>
          <w:p w14:paraId="45097E47" w14:textId="77777777" w:rsidR="00306CEF" w:rsidRPr="00306CEF" w:rsidRDefault="00306CEF" w:rsidP="00306CEF">
            <w:pPr>
              <w:keepNext/>
              <w:keepLines/>
              <w:spacing w:after="0"/>
              <w:jc w:val="center"/>
              <w:rPr>
                <w:moveTo w:id="4511" w:author="Nokia" w:date="2021-08-25T13:08:00Z"/>
                <w:rFonts w:ascii="Arial" w:hAnsi="Arial"/>
                <w:b/>
                <w:sz w:val="18"/>
                <w:lang w:eastAsia="zh-CN"/>
              </w:rPr>
            </w:pPr>
            <w:moveToRangeStart w:id="4512" w:author="Nokia" w:date="2021-08-25T13:08:00Z" w:name="move80789319"/>
            <w:moveTo w:id="4513" w:author="Nokia" w:date="2021-08-25T13:08:00Z">
              <w:r w:rsidRPr="00306CEF">
                <w:rPr>
                  <w:rFonts w:ascii="Arial" w:hAnsi="Arial"/>
                  <w:b/>
                  <w:sz w:val="18"/>
                  <w:lang w:eastAsia="zh-CN"/>
                </w:rPr>
                <w:t>IAB</w:t>
              </w:r>
              <w:r w:rsidRPr="00306CEF">
                <w:rPr>
                  <w:rFonts w:ascii="Arial" w:hAnsi="Arial" w:hint="eastAsia"/>
                  <w:b/>
                  <w:sz w:val="18"/>
                  <w:lang w:eastAsia="zh-CN"/>
                </w:rPr>
                <w:t xml:space="preserve"> type</w:t>
              </w:r>
            </w:moveTo>
          </w:p>
        </w:tc>
        <w:tc>
          <w:tcPr>
            <w:tcW w:w="1999" w:type="dxa"/>
            <w:tcBorders>
              <w:bottom w:val="single" w:sz="4" w:space="0" w:color="auto"/>
            </w:tcBorders>
          </w:tcPr>
          <w:p w14:paraId="183E4DC0" w14:textId="77777777" w:rsidR="00306CEF" w:rsidRPr="00306CEF" w:rsidRDefault="00306CEF" w:rsidP="00306CEF">
            <w:pPr>
              <w:keepNext/>
              <w:keepLines/>
              <w:spacing w:after="0"/>
              <w:jc w:val="center"/>
              <w:rPr>
                <w:moveTo w:id="4514" w:author="Nokia" w:date="2021-08-25T13:08:00Z"/>
                <w:rFonts w:ascii="Arial" w:hAnsi="Arial"/>
                <w:b/>
                <w:sz w:val="18"/>
                <w:lang w:eastAsia="zh-CN"/>
              </w:rPr>
            </w:pPr>
            <w:moveTo w:id="4515" w:author="Nokia" w:date="2021-08-25T13:08:00Z">
              <w:r w:rsidRPr="00306CEF">
                <w:rPr>
                  <w:rFonts w:ascii="Arial" w:eastAsia="Yu Gothic" w:hAnsi="Arial"/>
                  <w:b/>
                  <w:sz w:val="18"/>
                </w:rPr>
                <w:t>Sub-carrier spacing</w:t>
              </w:r>
            </w:moveTo>
          </w:p>
          <w:p w14:paraId="29397E11" w14:textId="77777777" w:rsidR="00306CEF" w:rsidRPr="00306CEF" w:rsidRDefault="00306CEF" w:rsidP="00306CEF">
            <w:pPr>
              <w:keepNext/>
              <w:keepLines/>
              <w:spacing w:after="0"/>
              <w:jc w:val="center"/>
              <w:rPr>
                <w:moveTo w:id="4516" w:author="Nokia" w:date="2021-08-25T13:08:00Z"/>
                <w:rFonts w:ascii="Arial" w:eastAsia="Yu Gothic" w:hAnsi="Arial"/>
                <w:b/>
                <w:sz w:val="18"/>
              </w:rPr>
            </w:pPr>
            <w:moveTo w:id="4517" w:author="Nokia" w:date="2021-08-25T13:08:00Z">
              <w:r w:rsidRPr="00306CEF">
                <w:rPr>
                  <w:rFonts w:ascii="Arial" w:eastAsia="Yu Gothic" w:hAnsi="Arial"/>
                  <w:b/>
                  <w:sz w:val="18"/>
                </w:rPr>
                <w:t>(kHz)</w:t>
              </w:r>
            </w:moveTo>
          </w:p>
        </w:tc>
        <w:tc>
          <w:tcPr>
            <w:tcW w:w="1599" w:type="dxa"/>
          </w:tcPr>
          <w:p w14:paraId="1DA61850" w14:textId="77777777" w:rsidR="00306CEF" w:rsidRPr="00306CEF" w:rsidRDefault="00306CEF" w:rsidP="00306CEF">
            <w:pPr>
              <w:keepNext/>
              <w:keepLines/>
              <w:spacing w:after="0"/>
              <w:jc w:val="center"/>
              <w:rPr>
                <w:moveTo w:id="4518" w:author="Nokia" w:date="2021-08-25T13:08:00Z"/>
                <w:rFonts w:ascii="Arial" w:hAnsi="Arial"/>
                <w:b/>
                <w:sz w:val="18"/>
                <w:lang w:eastAsia="zh-CN"/>
              </w:rPr>
            </w:pPr>
            <w:moveTo w:id="4519" w:author="Nokia" w:date="2021-08-25T13:08:00Z">
              <w:r w:rsidRPr="00306CEF">
                <w:rPr>
                  <w:rFonts w:ascii="Arial" w:eastAsia="Yu Gothic" w:hAnsi="Arial"/>
                  <w:b/>
                  <w:sz w:val="18"/>
                </w:rPr>
                <w:t>Channel bandwidth</w:t>
              </w:r>
            </w:moveTo>
          </w:p>
          <w:p w14:paraId="07FF6924" w14:textId="77777777" w:rsidR="00306CEF" w:rsidRPr="00306CEF" w:rsidRDefault="00306CEF" w:rsidP="00306CEF">
            <w:pPr>
              <w:keepNext/>
              <w:keepLines/>
              <w:spacing w:after="0"/>
              <w:jc w:val="center"/>
              <w:rPr>
                <w:moveTo w:id="4520" w:author="Nokia" w:date="2021-08-25T13:08:00Z"/>
                <w:rFonts w:ascii="Arial" w:eastAsia="Yu Gothic" w:hAnsi="Arial"/>
                <w:b/>
                <w:sz w:val="18"/>
              </w:rPr>
            </w:pPr>
            <w:moveTo w:id="4521" w:author="Nokia" w:date="2021-08-25T13:08:00Z">
              <w:r w:rsidRPr="00306CEF">
                <w:rPr>
                  <w:rFonts w:ascii="Arial" w:eastAsia="Yu Gothic" w:hAnsi="Arial"/>
                  <w:b/>
                  <w:sz w:val="18"/>
                </w:rPr>
                <w:t>(MHz)</w:t>
              </w:r>
            </w:moveTo>
          </w:p>
        </w:tc>
        <w:tc>
          <w:tcPr>
            <w:tcW w:w="3461" w:type="dxa"/>
          </w:tcPr>
          <w:p w14:paraId="6C7146C5" w14:textId="77777777" w:rsidR="00306CEF" w:rsidRPr="00306CEF" w:rsidRDefault="00306CEF" w:rsidP="00306CEF">
            <w:pPr>
              <w:keepNext/>
              <w:keepLines/>
              <w:spacing w:after="0"/>
              <w:jc w:val="center"/>
              <w:rPr>
                <w:moveTo w:id="4522" w:author="Nokia" w:date="2021-08-25T13:08:00Z"/>
                <w:rFonts w:ascii="Arial" w:eastAsia="Yu Gothic" w:hAnsi="Arial"/>
                <w:b/>
                <w:sz w:val="18"/>
              </w:rPr>
            </w:pPr>
            <w:moveTo w:id="4523" w:author="Nokia" w:date="2021-08-25T13:08:00Z">
              <w:r w:rsidRPr="00306CEF">
                <w:rPr>
                  <w:rFonts w:ascii="Arial" w:eastAsia="Yu Gothic" w:hAnsi="Arial"/>
                  <w:b/>
                  <w:sz w:val="18"/>
                </w:rPr>
                <w:t>AWGN power level</w:t>
              </w:r>
            </w:moveTo>
          </w:p>
        </w:tc>
      </w:tr>
      <w:tr w:rsidR="00306CEF" w:rsidRPr="00306CEF" w:rsidDel="00164E1D" w14:paraId="1144957C" w14:textId="77777777" w:rsidTr="00306CEF">
        <w:trPr>
          <w:cantSplit/>
          <w:jc w:val="center"/>
          <w:del w:id="4524" w:author="Nokia" w:date="2021-08-25T13:08:00Z"/>
        </w:trPr>
        <w:tc>
          <w:tcPr>
            <w:tcW w:w="1730" w:type="dxa"/>
            <w:tcBorders>
              <w:bottom w:val="single" w:sz="4" w:space="0" w:color="auto"/>
            </w:tcBorders>
            <w:shd w:val="clear" w:color="auto" w:fill="auto"/>
          </w:tcPr>
          <w:p w14:paraId="43F697FE" w14:textId="77777777" w:rsidR="00306CEF" w:rsidRPr="00306CEF" w:rsidDel="00164E1D" w:rsidRDefault="00306CEF" w:rsidP="00306CEF">
            <w:pPr>
              <w:keepNext/>
              <w:keepLines/>
              <w:spacing w:after="0"/>
              <w:jc w:val="center"/>
              <w:rPr>
                <w:del w:id="4525" w:author="Nokia" w:date="2021-08-25T13:08:00Z"/>
                <w:moveTo w:id="4526" w:author="Nokia" w:date="2021-08-25T13:08:00Z"/>
                <w:rFonts w:ascii="Arial" w:hAnsi="Arial"/>
                <w:i/>
                <w:iCs/>
                <w:sz w:val="18"/>
                <w:lang w:eastAsia="zh-CN"/>
              </w:rPr>
            </w:pPr>
            <w:moveTo w:id="4527" w:author="Nokia" w:date="2021-08-25T13:08:00Z">
              <w:del w:id="4528" w:author="Nokia" w:date="2021-08-25T13:08:00Z">
                <w:r w:rsidRPr="00306CEF" w:rsidDel="00164E1D">
                  <w:rPr>
                    <w:rFonts w:ascii="Arial" w:hAnsi="Arial"/>
                    <w:i/>
                    <w:iCs/>
                    <w:sz w:val="18"/>
                    <w:lang w:eastAsia="zh-CN"/>
                  </w:rPr>
                  <w:delText>IAB type 1-O</w:delText>
                </w:r>
              </w:del>
            </w:moveTo>
          </w:p>
        </w:tc>
        <w:tc>
          <w:tcPr>
            <w:tcW w:w="1999" w:type="dxa"/>
            <w:tcBorders>
              <w:bottom w:val="single" w:sz="4" w:space="0" w:color="auto"/>
            </w:tcBorders>
            <w:shd w:val="clear" w:color="auto" w:fill="auto"/>
          </w:tcPr>
          <w:p w14:paraId="6631C82F" w14:textId="77777777" w:rsidR="00306CEF" w:rsidRPr="00306CEF" w:rsidDel="00164E1D" w:rsidRDefault="00306CEF" w:rsidP="00306CEF">
            <w:pPr>
              <w:keepNext/>
              <w:keepLines/>
              <w:spacing w:after="0"/>
              <w:jc w:val="center"/>
              <w:rPr>
                <w:del w:id="4529" w:author="Nokia" w:date="2021-08-25T13:08:00Z"/>
                <w:moveTo w:id="4530" w:author="Nokia" w:date="2021-08-25T13:08:00Z"/>
                <w:rFonts w:ascii="Arial" w:eastAsia="Yu Gothic" w:hAnsi="Arial"/>
                <w:sz w:val="18"/>
              </w:rPr>
            </w:pPr>
            <w:moveTo w:id="4531" w:author="Nokia" w:date="2021-08-25T13:08:00Z">
              <w:del w:id="4532" w:author="Nokia" w:date="2021-08-25T13:08:00Z">
                <w:r w:rsidRPr="00306CEF" w:rsidDel="00164E1D">
                  <w:rPr>
                    <w:rFonts w:ascii="Arial" w:eastAsia="Yu Gothic" w:hAnsi="Arial"/>
                    <w:sz w:val="18"/>
                  </w:rPr>
                  <w:delText>15 kHz</w:delText>
                </w:r>
              </w:del>
            </w:moveTo>
          </w:p>
        </w:tc>
        <w:tc>
          <w:tcPr>
            <w:tcW w:w="1599" w:type="dxa"/>
            <w:tcBorders>
              <w:bottom w:val="single" w:sz="4" w:space="0" w:color="auto"/>
            </w:tcBorders>
          </w:tcPr>
          <w:p w14:paraId="1ED995E8" w14:textId="77777777" w:rsidR="00306CEF" w:rsidRPr="00306CEF" w:rsidDel="00164E1D" w:rsidRDefault="00306CEF" w:rsidP="00306CEF">
            <w:pPr>
              <w:keepNext/>
              <w:keepLines/>
              <w:spacing w:after="0"/>
              <w:jc w:val="center"/>
              <w:rPr>
                <w:del w:id="4533" w:author="Nokia" w:date="2021-08-25T13:08:00Z"/>
                <w:moveTo w:id="4534" w:author="Nokia" w:date="2021-08-25T13:08:00Z"/>
                <w:rFonts w:ascii="Arial" w:eastAsia="Yu Gothic" w:hAnsi="Arial"/>
                <w:sz w:val="18"/>
              </w:rPr>
            </w:pPr>
            <w:moveTo w:id="4535" w:author="Nokia" w:date="2021-08-25T13:08:00Z">
              <w:del w:id="4536" w:author="Nokia" w:date="2021-08-25T13:08:00Z">
                <w:r w:rsidRPr="00306CEF" w:rsidDel="00164E1D">
                  <w:rPr>
                    <w:rFonts w:ascii="Arial" w:eastAsia="Yu Gothic" w:hAnsi="Arial"/>
                    <w:sz w:val="18"/>
                  </w:rPr>
                  <w:delText>5</w:delText>
                </w:r>
              </w:del>
            </w:moveTo>
          </w:p>
        </w:tc>
        <w:tc>
          <w:tcPr>
            <w:tcW w:w="3461" w:type="dxa"/>
            <w:tcBorders>
              <w:bottom w:val="single" w:sz="4" w:space="0" w:color="auto"/>
            </w:tcBorders>
          </w:tcPr>
          <w:p w14:paraId="1C58AF2A" w14:textId="77777777" w:rsidR="00306CEF" w:rsidRPr="00306CEF" w:rsidDel="00164E1D" w:rsidRDefault="00306CEF" w:rsidP="00306CEF">
            <w:pPr>
              <w:keepNext/>
              <w:keepLines/>
              <w:spacing w:after="0"/>
              <w:jc w:val="center"/>
              <w:rPr>
                <w:del w:id="4537" w:author="Nokia" w:date="2021-08-25T13:08:00Z"/>
                <w:moveTo w:id="4538" w:author="Nokia" w:date="2021-08-25T13:08:00Z"/>
                <w:rFonts w:ascii="Arial" w:eastAsia="Yu Gothic" w:hAnsi="Arial"/>
                <w:sz w:val="18"/>
              </w:rPr>
            </w:pPr>
            <w:moveTo w:id="4539" w:author="Nokia" w:date="2021-08-25T13:08:00Z">
              <w:del w:id="4540" w:author="Nokia" w:date="2021-08-25T13:08:00Z">
                <w:r w:rsidRPr="00306CEF" w:rsidDel="00164E1D">
                  <w:rPr>
                    <w:rFonts w:ascii="Arial" w:hAnsi="Arial" w:hint="eastAsia"/>
                    <w:sz w:val="18"/>
                    <w:lang w:eastAsia="zh-CN"/>
                  </w:rPr>
                  <w:delText>-83.5 -</w:delText>
                </w:r>
                <w:r w:rsidRPr="00306CEF" w:rsidDel="00164E1D">
                  <w:rPr>
                    <w:rFonts w:ascii="Arial" w:eastAsia="Yu Gothic" w:hAnsi="Arial"/>
                    <w:sz w:val="18"/>
                  </w:rPr>
                  <w:delText xml:space="preserve"> </w:delText>
                </w:r>
                <w:r w:rsidRPr="00306CEF" w:rsidDel="00164E1D">
                  <w:rPr>
                    <w:rFonts w:ascii="Arial" w:hAnsi="Arial"/>
                    <w:sz w:val="18"/>
                  </w:rPr>
                  <w:delText>Δ</w:delText>
                </w:r>
                <w:r w:rsidRPr="00306CEF" w:rsidDel="00164E1D">
                  <w:rPr>
                    <w:rFonts w:ascii="Arial" w:hAnsi="Arial"/>
                    <w:sz w:val="18"/>
                    <w:vertAlign w:val="subscript"/>
                  </w:rPr>
                  <w:delText>OTAREFSENS</w:delText>
                </w:r>
                <w:r w:rsidRPr="00306CEF" w:rsidDel="00164E1D">
                  <w:rPr>
                    <w:rFonts w:ascii="Arial" w:eastAsia="Yu Gothic" w:hAnsi="Arial"/>
                    <w:sz w:val="18"/>
                  </w:rPr>
                  <w:delText xml:space="preserve"> </w:delText>
                </w:r>
                <w:r w:rsidRPr="00306CEF" w:rsidDel="00164E1D">
                  <w:rPr>
                    <w:rFonts w:ascii="Arial" w:hAnsi="Arial"/>
                    <w:sz w:val="18"/>
                    <w:lang w:eastAsia="zh-CN"/>
                  </w:rPr>
                  <w:delText xml:space="preserve">dBm / </w:delText>
                </w:r>
                <w:r w:rsidRPr="00306CEF" w:rsidDel="00164E1D">
                  <w:rPr>
                    <w:rFonts w:ascii="Arial" w:hAnsi="Arial" w:hint="eastAsia"/>
                    <w:sz w:val="18"/>
                    <w:lang w:eastAsia="zh-CN"/>
                  </w:rPr>
                  <w:delText>4.5</w:delText>
                </w:r>
                <w:r w:rsidRPr="00306CEF" w:rsidDel="00164E1D">
                  <w:rPr>
                    <w:rFonts w:ascii="Arial" w:hAnsi="Arial"/>
                    <w:sz w:val="18"/>
                    <w:lang w:eastAsia="zh-CN"/>
                  </w:rPr>
                  <w:delText xml:space="preserve"> MHz</w:delText>
                </w:r>
              </w:del>
            </w:moveTo>
          </w:p>
        </w:tc>
      </w:tr>
      <w:tr w:rsidR="00306CEF" w:rsidRPr="00306CEF" w14:paraId="22A3C11E" w14:textId="77777777" w:rsidTr="00306CEF">
        <w:trPr>
          <w:cantSplit/>
          <w:jc w:val="center"/>
        </w:trPr>
        <w:tc>
          <w:tcPr>
            <w:tcW w:w="1730" w:type="dxa"/>
            <w:tcBorders>
              <w:top w:val="single" w:sz="4" w:space="0" w:color="auto"/>
              <w:bottom w:val="nil"/>
            </w:tcBorders>
            <w:shd w:val="clear" w:color="auto" w:fill="auto"/>
          </w:tcPr>
          <w:p w14:paraId="0F276481" w14:textId="77777777" w:rsidR="00306CEF" w:rsidRPr="00306CEF" w:rsidRDefault="00306CEF" w:rsidP="00306CEF">
            <w:pPr>
              <w:keepNext/>
              <w:keepLines/>
              <w:spacing w:after="0"/>
              <w:jc w:val="center"/>
              <w:rPr>
                <w:moveTo w:id="4541" w:author="Nokia" w:date="2021-08-25T13:08:00Z"/>
                <w:rFonts w:ascii="Arial" w:eastAsia="Yu Gothic" w:hAnsi="Arial"/>
                <w:sz w:val="18"/>
              </w:rPr>
            </w:pPr>
            <w:ins w:id="4542" w:author="Nokia" w:date="2021-08-25T13:09:00Z">
              <w:r w:rsidRPr="00306CEF">
                <w:rPr>
                  <w:rFonts w:ascii="Arial" w:hAnsi="Arial"/>
                  <w:i/>
                  <w:iCs/>
                  <w:sz w:val="18"/>
                  <w:lang w:eastAsia="zh-CN"/>
                </w:rPr>
                <w:t>IAB type 1-O</w:t>
              </w:r>
            </w:ins>
          </w:p>
        </w:tc>
        <w:tc>
          <w:tcPr>
            <w:tcW w:w="1999" w:type="dxa"/>
            <w:tcBorders>
              <w:top w:val="single" w:sz="4" w:space="0" w:color="auto"/>
              <w:bottom w:val="nil"/>
            </w:tcBorders>
            <w:shd w:val="clear" w:color="auto" w:fill="auto"/>
          </w:tcPr>
          <w:p w14:paraId="75477403" w14:textId="77777777" w:rsidR="00306CEF" w:rsidRPr="00306CEF" w:rsidRDefault="00306CEF" w:rsidP="00306CEF">
            <w:pPr>
              <w:keepNext/>
              <w:keepLines/>
              <w:spacing w:after="0"/>
              <w:jc w:val="center"/>
              <w:rPr>
                <w:moveTo w:id="4543" w:author="Nokia" w:date="2021-08-25T13:08:00Z"/>
                <w:rFonts w:ascii="Arial" w:eastAsia="Yu Gothic" w:hAnsi="Arial"/>
                <w:sz w:val="18"/>
              </w:rPr>
            </w:pPr>
            <w:ins w:id="4544" w:author="Nokia" w:date="2021-08-25T13:09:00Z">
              <w:r w:rsidRPr="00306CEF">
                <w:rPr>
                  <w:rFonts w:ascii="Arial" w:eastAsia="Yu Gothic" w:hAnsi="Arial"/>
                  <w:sz w:val="18"/>
                </w:rPr>
                <w:t>15 kHz</w:t>
              </w:r>
            </w:ins>
          </w:p>
        </w:tc>
        <w:tc>
          <w:tcPr>
            <w:tcW w:w="1599" w:type="dxa"/>
            <w:tcBorders>
              <w:bottom w:val="single" w:sz="4" w:space="0" w:color="auto"/>
            </w:tcBorders>
          </w:tcPr>
          <w:p w14:paraId="513A9E69" w14:textId="77777777" w:rsidR="00306CEF" w:rsidRPr="00306CEF" w:rsidRDefault="00306CEF" w:rsidP="00306CEF">
            <w:pPr>
              <w:keepNext/>
              <w:keepLines/>
              <w:spacing w:after="0"/>
              <w:jc w:val="center"/>
              <w:rPr>
                <w:moveTo w:id="4545" w:author="Nokia" w:date="2021-08-25T13:08:00Z"/>
                <w:rFonts w:ascii="Arial" w:eastAsia="Yu Gothic" w:hAnsi="Arial"/>
                <w:sz w:val="18"/>
              </w:rPr>
            </w:pPr>
            <w:moveTo w:id="4546" w:author="Nokia" w:date="2021-08-25T13:08:00Z">
              <w:r w:rsidRPr="00306CEF">
                <w:rPr>
                  <w:rFonts w:ascii="Arial" w:eastAsia="Yu Gothic" w:hAnsi="Arial"/>
                  <w:sz w:val="18"/>
                </w:rPr>
                <w:t>10</w:t>
              </w:r>
            </w:moveTo>
          </w:p>
        </w:tc>
        <w:tc>
          <w:tcPr>
            <w:tcW w:w="3461" w:type="dxa"/>
            <w:tcBorders>
              <w:bottom w:val="single" w:sz="4" w:space="0" w:color="auto"/>
            </w:tcBorders>
          </w:tcPr>
          <w:p w14:paraId="50DBFDC8" w14:textId="77777777" w:rsidR="00306CEF" w:rsidRPr="00306CEF" w:rsidRDefault="00306CEF" w:rsidP="00306CEF">
            <w:pPr>
              <w:keepNext/>
              <w:keepLines/>
              <w:spacing w:after="0"/>
              <w:jc w:val="center"/>
              <w:rPr>
                <w:moveTo w:id="4547" w:author="Nokia" w:date="2021-08-25T13:08:00Z"/>
                <w:rFonts w:ascii="Arial" w:eastAsia="Yu Gothic" w:hAnsi="Arial"/>
                <w:sz w:val="18"/>
              </w:rPr>
            </w:pPr>
            <w:moveTo w:id="4548" w:author="Nokia" w:date="2021-08-25T13:08:00Z">
              <w:r w:rsidRPr="00306CEF">
                <w:rPr>
                  <w:rFonts w:ascii="Arial" w:hAnsi="Arial" w:hint="eastAsia"/>
                  <w:sz w:val="18"/>
                  <w:lang w:eastAsia="zh-CN"/>
                </w:rPr>
                <w:t>-80.3 -</w:t>
              </w:r>
              <w:r w:rsidRPr="00306CEF">
                <w:rPr>
                  <w:rFonts w:ascii="Arial" w:eastAsia="Yu Gothic" w:hAnsi="Arial"/>
                  <w:sz w:val="18"/>
                </w:rPr>
                <w:t xml:space="preserve"> </w:t>
              </w:r>
              <w:r w:rsidRPr="00306CEF">
                <w:rPr>
                  <w:rFonts w:ascii="Arial" w:hAnsi="Arial"/>
                  <w:sz w:val="18"/>
                </w:rPr>
                <w:t>Δ</w:t>
              </w:r>
              <w:r w:rsidRPr="00306CEF">
                <w:rPr>
                  <w:rFonts w:ascii="Arial" w:hAnsi="Arial"/>
                  <w:sz w:val="18"/>
                  <w:vertAlign w:val="subscript"/>
                </w:rPr>
                <w:t>OTAREFSENS</w:t>
              </w:r>
              <w:r w:rsidRPr="00306CEF">
                <w:rPr>
                  <w:rFonts w:ascii="Arial" w:eastAsia="Yu Gothic" w:hAnsi="Arial"/>
                  <w:sz w:val="18"/>
                </w:rPr>
                <w:t xml:space="preserve"> dBm / </w:t>
              </w:r>
              <w:r w:rsidRPr="00306CEF">
                <w:rPr>
                  <w:rFonts w:ascii="Arial" w:hAnsi="Arial" w:hint="eastAsia"/>
                  <w:sz w:val="18"/>
                  <w:lang w:eastAsia="zh-CN"/>
                </w:rPr>
                <w:t>9.36</w:t>
              </w:r>
              <w:r w:rsidRPr="00306CEF">
                <w:rPr>
                  <w:rFonts w:ascii="Arial" w:eastAsia="Yu Gothic" w:hAnsi="Arial"/>
                  <w:sz w:val="18"/>
                </w:rPr>
                <w:t xml:space="preserve"> MHz</w:t>
              </w:r>
            </w:moveTo>
          </w:p>
        </w:tc>
      </w:tr>
      <w:tr w:rsidR="00306CEF" w:rsidRPr="00306CEF" w14:paraId="11E96791" w14:textId="77777777" w:rsidTr="00306CEF">
        <w:trPr>
          <w:cantSplit/>
          <w:jc w:val="center"/>
        </w:trPr>
        <w:tc>
          <w:tcPr>
            <w:tcW w:w="1730" w:type="dxa"/>
            <w:tcBorders>
              <w:top w:val="nil"/>
              <w:bottom w:val="nil"/>
            </w:tcBorders>
            <w:shd w:val="clear" w:color="auto" w:fill="auto"/>
          </w:tcPr>
          <w:p w14:paraId="7F345F1B" w14:textId="77777777" w:rsidR="00306CEF" w:rsidRPr="00306CEF" w:rsidRDefault="00306CEF" w:rsidP="00306CEF">
            <w:pPr>
              <w:keepNext/>
              <w:keepLines/>
              <w:spacing w:after="0"/>
              <w:jc w:val="center"/>
              <w:rPr>
                <w:moveTo w:id="4549" w:author="Nokia" w:date="2021-08-25T13:08:00Z"/>
                <w:rFonts w:ascii="Arial" w:eastAsia="Yu Gothic" w:hAnsi="Arial"/>
                <w:sz w:val="18"/>
              </w:rPr>
            </w:pPr>
          </w:p>
        </w:tc>
        <w:tc>
          <w:tcPr>
            <w:tcW w:w="1999" w:type="dxa"/>
            <w:tcBorders>
              <w:top w:val="nil"/>
              <w:bottom w:val="single" w:sz="4" w:space="0" w:color="auto"/>
            </w:tcBorders>
            <w:shd w:val="clear" w:color="auto" w:fill="auto"/>
          </w:tcPr>
          <w:p w14:paraId="17318C64" w14:textId="77777777" w:rsidR="00306CEF" w:rsidRPr="00306CEF" w:rsidRDefault="00306CEF" w:rsidP="00306CEF">
            <w:pPr>
              <w:keepNext/>
              <w:keepLines/>
              <w:spacing w:after="0"/>
              <w:jc w:val="center"/>
              <w:rPr>
                <w:moveTo w:id="4550" w:author="Nokia" w:date="2021-08-25T13:08:00Z"/>
                <w:rFonts w:ascii="Arial" w:eastAsia="Yu Gothic" w:hAnsi="Arial"/>
                <w:sz w:val="18"/>
              </w:rPr>
            </w:pPr>
          </w:p>
        </w:tc>
        <w:tc>
          <w:tcPr>
            <w:tcW w:w="1599" w:type="dxa"/>
            <w:tcBorders>
              <w:bottom w:val="single" w:sz="4" w:space="0" w:color="auto"/>
            </w:tcBorders>
          </w:tcPr>
          <w:p w14:paraId="62E39C49" w14:textId="77777777" w:rsidR="00306CEF" w:rsidRPr="00306CEF" w:rsidRDefault="00306CEF" w:rsidP="00306CEF">
            <w:pPr>
              <w:keepNext/>
              <w:keepLines/>
              <w:spacing w:after="0"/>
              <w:jc w:val="center"/>
              <w:rPr>
                <w:moveTo w:id="4551" w:author="Nokia" w:date="2021-08-25T13:08:00Z"/>
                <w:rFonts w:ascii="Arial" w:eastAsia="Yu Gothic" w:hAnsi="Arial"/>
                <w:sz w:val="18"/>
              </w:rPr>
            </w:pPr>
            <w:moveTo w:id="4552" w:author="Nokia" w:date="2021-08-25T13:08:00Z">
              <w:r w:rsidRPr="00306CEF">
                <w:rPr>
                  <w:rFonts w:ascii="Arial" w:hAnsi="Arial"/>
                  <w:sz w:val="18"/>
                  <w:lang w:eastAsia="zh-CN"/>
                </w:rPr>
                <w:t>2</w:t>
              </w:r>
              <w:r w:rsidRPr="00306CEF">
                <w:rPr>
                  <w:rFonts w:ascii="Arial" w:eastAsia="Yu Gothic" w:hAnsi="Arial"/>
                  <w:sz w:val="18"/>
                </w:rPr>
                <w:t>0</w:t>
              </w:r>
            </w:moveTo>
          </w:p>
        </w:tc>
        <w:tc>
          <w:tcPr>
            <w:tcW w:w="3461" w:type="dxa"/>
            <w:tcBorders>
              <w:bottom w:val="single" w:sz="4" w:space="0" w:color="auto"/>
            </w:tcBorders>
          </w:tcPr>
          <w:p w14:paraId="50EF930E" w14:textId="77777777" w:rsidR="00306CEF" w:rsidRPr="00306CEF" w:rsidRDefault="00306CEF" w:rsidP="00306CEF">
            <w:pPr>
              <w:keepNext/>
              <w:keepLines/>
              <w:spacing w:after="0"/>
              <w:jc w:val="center"/>
              <w:rPr>
                <w:moveTo w:id="4553" w:author="Nokia" w:date="2021-08-25T13:08:00Z"/>
                <w:rFonts w:ascii="Arial" w:hAnsi="Arial"/>
                <w:sz w:val="18"/>
                <w:lang w:eastAsia="zh-CN"/>
              </w:rPr>
            </w:pPr>
            <w:moveTo w:id="4554" w:author="Nokia" w:date="2021-08-25T13:08:00Z">
              <w:r w:rsidRPr="00306CEF">
                <w:rPr>
                  <w:rFonts w:ascii="Arial" w:hAnsi="Arial"/>
                  <w:sz w:val="18"/>
                </w:rPr>
                <w:t xml:space="preserve">-77.2 </w:t>
              </w:r>
              <w:r w:rsidRPr="00306CEF">
                <w:rPr>
                  <w:rFonts w:ascii="Arial" w:hAnsi="Arial"/>
                  <w:sz w:val="18"/>
                  <w:lang w:eastAsia="zh-CN"/>
                </w:rPr>
                <w:t>-</w:t>
              </w:r>
              <w:r w:rsidRPr="00306CEF">
                <w:rPr>
                  <w:rFonts w:ascii="Arial" w:hAnsi="Arial"/>
                  <w:sz w:val="18"/>
                </w:rPr>
                <w:t>Δ</w:t>
              </w:r>
              <w:r w:rsidRPr="00306CEF">
                <w:rPr>
                  <w:rFonts w:ascii="Arial" w:hAnsi="Arial"/>
                  <w:sz w:val="18"/>
                  <w:vertAlign w:val="subscript"/>
                </w:rPr>
                <w:t>OTAREFSENS</w:t>
              </w:r>
              <w:r w:rsidRPr="00306CEF">
                <w:rPr>
                  <w:rFonts w:ascii="Arial" w:hAnsi="Arial" w:hint="eastAsia"/>
                  <w:sz w:val="18"/>
                  <w:vertAlign w:val="subscript"/>
                  <w:lang w:eastAsia="zh-CN"/>
                </w:rPr>
                <w:t xml:space="preserve"> </w:t>
              </w:r>
              <w:r w:rsidRPr="00306CEF">
                <w:rPr>
                  <w:rFonts w:ascii="Arial" w:hAnsi="Arial" w:hint="eastAsia"/>
                  <w:sz w:val="18"/>
                  <w:lang w:eastAsia="zh-CN"/>
                </w:rPr>
                <w:t xml:space="preserve">dBm </w:t>
              </w:r>
              <w:r w:rsidRPr="00306CEF">
                <w:rPr>
                  <w:rFonts w:ascii="Arial" w:hAnsi="Arial"/>
                  <w:sz w:val="18"/>
                </w:rPr>
                <w:t>/ 19.08</w:t>
              </w:r>
              <w:r w:rsidRPr="00306CEF">
                <w:rPr>
                  <w:rFonts w:ascii="Arial" w:hAnsi="Arial"/>
                  <w:sz w:val="18"/>
                  <w:lang w:eastAsia="zh-CN"/>
                </w:rPr>
                <w:t xml:space="preserve"> </w:t>
              </w:r>
              <w:r w:rsidRPr="00306CEF">
                <w:rPr>
                  <w:rFonts w:ascii="Arial" w:hAnsi="Arial"/>
                  <w:sz w:val="18"/>
                </w:rPr>
                <w:t>MHz</w:t>
              </w:r>
            </w:moveTo>
          </w:p>
        </w:tc>
      </w:tr>
      <w:tr w:rsidR="00306CEF" w:rsidRPr="00306CEF" w14:paraId="1537D264" w14:textId="77777777" w:rsidTr="00306CEF">
        <w:trPr>
          <w:cantSplit/>
          <w:jc w:val="center"/>
        </w:trPr>
        <w:tc>
          <w:tcPr>
            <w:tcW w:w="1730" w:type="dxa"/>
            <w:tcBorders>
              <w:top w:val="nil"/>
              <w:bottom w:val="nil"/>
            </w:tcBorders>
            <w:shd w:val="clear" w:color="auto" w:fill="auto"/>
          </w:tcPr>
          <w:p w14:paraId="4236D33B" w14:textId="77777777" w:rsidR="00306CEF" w:rsidRPr="00306CEF" w:rsidRDefault="00306CEF" w:rsidP="00306CEF">
            <w:pPr>
              <w:keepNext/>
              <w:keepLines/>
              <w:spacing w:after="0"/>
              <w:jc w:val="center"/>
              <w:rPr>
                <w:moveTo w:id="4555" w:author="Nokia" w:date="2021-08-25T13:08:00Z"/>
                <w:rFonts w:ascii="Arial" w:hAnsi="Arial"/>
                <w:sz w:val="18"/>
                <w:lang w:eastAsia="zh-CN"/>
              </w:rPr>
            </w:pPr>
          </w:p>
        </w:tc>
        <w:tc>
          <w:tcPr>
            <w:tcW w:w="1999" w:type="dxa"/>
            <w:tcBorders>
              <w:bottom w:val="nil"/>
            </w:tcBorders>
            <w:shd w:val="clear" w:color="auto" w:fill="auto"/>
          </w:tcPr>
          <w:p w14:paraId="4C52690E" w14:textId="77777777" w:rsidR="00306CEF" w:rsidRPr="00306CEF" w:rsidRDefault="00306CEF" w:rsidP="00306CEF">
            <w:pPr>
              <w:keepNext/>
              <w:keepLines/>
              <w:spacing w:after="0"/>
              <w:jc w:val="center"/>
              <w:rPr>
                <w:moveTo w:id="4556" w:author="Nokia" w:date="2021-08-25T13:08:00Z"/>
                <w:rFonts w:ascii="Arial" w:eastAsia="Yu Gothic" w:hAnsi="Arial"/>
                <w:sz w:val="18"/>
              </w:rPr>
            </w:pPr>
            <w:moveTo w:id="4557" w:author="Nokia" w:date="2021-08-25T13:08:00Z">
              <w:r w:rsidRPr="00306CEF">
                <w:rPr>
                  <w:rFonts w:ascii="Arial" w:eastAsia="Yu Gothic" w:hAnsi="Arial"/>
                  <w:sz w:val="18"/>
                </w:rPr>
                <w:t>30 kHz</w:t>
              </w:r>
            </w:moveTo>
          </w:p>
        </w:tc>
        <w:tc>
          <w:tcPr>
            <w:tcW w:w="1599" w:type="dxa"/>
            <w:tcBorders>
              <w:bottom w:val="single" w:sz="4" w:space="0" w:color="auto"/>
            </w:tcBorders>
          </w:tcPr>
          <w:p w14:paraId="10952A23" w14:textId="77777777" w:rsidR="00306CEF" w:rsidRPr="00306CEF" w:rsidRDefault="00306CEF" w:rsidP="00306CEF">
            <w:pPr>
              <w:keepNext/>
              <w:keepLines/>
              <w:spacing w:after="0"/>
              <w:jc w:val="center"/>
              <w:rPr>
                <w:moveTo w:id="4558" w:author="Nokia" w:date="2021-08-25T13:08:00Z"/>
                <w:rFonts w:ascii="Arial" w:eastAsia="Yu Gothic" w:hAnsi="Arial"/>
                <w:sz w:val="18"/>
              </w:rPr>
            </w:pPr>
            <w:moveTo w:id="4559" w:author="Nokia" w:date="2021-08-25T13:08:00Z">
              <w:r w:rsidRPr="00306CEF">
                <w:rPr>
                  <w:rFonts w:ascii="Arial" w:eastAsia="Yu Gothic" w:hAnsi="Arial"/>
                  <w:sz w:val="18"/>
                </w:rPr>
                <w:t>10</w:t>
              </w:r>
            </w:moveTo>
          </w:p>
        </w:tc>
        <w:tc>
          <w:tcPr>
            <w:tcW w:w="3461" w:type="dxa"/>
            <w:tcBorders>
              <w:bottom w:val="single" w:sz="4" w:space="0" w:color="auto"/>
            </w:tcBorders>
          </w:tcPr>
          <w:p w14:paraId="457E3158" w14:textId="77777777" w:rsidR="00306CEF" w:rsidRPr="00306CEF" w:rsidRDefault="00306CEF" w:rsidP="00306CEF">
            <w:pPr>
              <w:keepNext/>
              <w:keepLines/>
              <w:spacing w:after="0"/>
              <w:jc w:val="center"/>
              <w:rPr>
                <w:moveTo w:id="4560" w:author="Nokia" w:date="2021-08-25T13:08:00Z"/>
                <w:rFonts w:ascii="Arial" w:eastAsia="Yu Gothic" w:hAnsi="Arial"/>
                <w:sz w:val="18"/>
              </w:rPr>
            </w:pPr>
            <w:moveTo w:id="4561" w:author="Nokia" w:date="2021-08-25T13:08:00Z">
              <w:r w:rsidRPr="00306CEF">
                <w:rPr>
                  <w:rFonts w:ascii="Arial" w:hAnsi="Arial" w:hint="eastAsia"/>
                  <w:sz w:val="18"/>
                  <w:lang w:eastAsia="zh-CN"/>
                </w:rPr>
                <w:t>-80.</w:t>
              </w:r>
              <w:r w:rsidRPr="00306CEF">
                <w:rPr>
                  <w:rFonts w:ascii="Arial" w:hAnsi="Arial"/>
                  <w:sz w:val="18"/>
                  <w:lang w:eastAsia="zh-CN"/>
                </w:rPr>
                <w:t>6</w:t>
              </w:r>
              <w:r w:rsidRPr="00306CEF">
                <w:rPr>
                  <w:rFonts w:ascii="Arial" w:hAnsi="Arial" w:hint="eastAsia"/>
                  <w:sz w:val="18"/>
                  <w:lang w:eastAsia="zh-CN"/>
                </w:rPr>
                <w:t xml:space="preserve"> -</w:t>
              </w:r>
              <w:r w:rsidRPr="00306CEF">
                <w:rPr>
                  <w:rFonts w:ascii="Arial" w:eastAsia="Yu Gothic" w:hAnsi="Arial"/>
                  <w:sz w:val="18"/>
                </w:rPr>
                <w:t xml:space="preserve"> </w:t>
              </w:r>
              <w:r w:rsidRPr="00306CEF">
                <w:rPr>
                  <w:rFonts w:ascii="Arial" w:hAnsi="Arial"/>
                  <w:sz w:val="18"/>
                </w:rPr>
                <w:t>Δ</w:t>
              </w:r>
              <w:r w:rsidRPr="00306CEF">
                <w:rPr>
                  <w:rFonts w:ascii="Arial" w:hAnsi="Arial"/>
                  <w:sz w:val="18"/>
                  <w:vertAlign w:val="subscript"/>
                </w:rPr>
                <w:t>OTAREFSENS</w:t>
              </w:r>
              <w:r w:rsidRPr="00306CEF">
                <w:rPr>
                  <w:rFonts w:ascii="Arial" w:eastAsia="Yu Gothic" w:hAnsi="Arial"/>
                  <w:sz w:val="18"/>
                </w:rPr>
                <w:t xml:space="preserve"> dBm / </w:t>
              </w:r>
              <w:r w:rsidRPr="00306CEF">
                <w:rPr>
                  <w:rFonts w:ascii="Arial" w:hAnsi="Arial" w:hint="eastAsia"/>
                  <w:sz w:val="18"/>
                  <w:lang w:eastAsia="zh-CN"/>
                </w:rPr>
                <w:t>8.64</w:t>
              </w:r>
              <w:r w:rsidRPr="00306CEF">
                <w:rPr>
                  <w:rFonts w:ascii="Arial" w:eastAsia="Yu Gothic" w:hAnsi="Arial"/>
                  <w:sz w:val="18"/>
                </w:rPr>
                <w:t xml:space="preserve"> MHz</w:t>
              </w:r>
            </w:moveTo>
          </w:p>
        </w:tc>
      </w:tr>
      <w:tr w:rsidR="00306CEF" w:rsidRPr="00306CEF" w14:paraId="63EE6B29" w14:textId="77777777" w:rsidTr="00306CEF">
        <w:trPr>
          <w:cantSplit/>
          <w:jc w:val="center"/>
        </w:trPr>
        <w:tc>
          <w:tcPr>
            <w:tcW w:w="1730" w:type="dxa"/>
            <w:tcBorders>
              <w:top w:val="nil"/>
              <w:bottom w:val="nil"/>
            </w:tcBorders>
            <w:shd w:val="clear" w:color="auto" w:fill="auto"/>
          </w:tcPr>
          <w:p w14:paraId="198EFC81" w14:textId="77777777" w:rsidR="00306CEF" w:rsidRPr="00306CEF" w:rsidRDefault="00306CEF" w:rsidP="00306CEF">
            <w:pPr>
              <w:keepNext/>
              <w:keepLines/>
              <w:spacing w:after="0"/>
              <w:jc w:val="center"/>
              <w:rPr>
                <w:moveTo w:id="4562" w:author="Nokia" w:date="2021-08-25T13:08:00Z"/>
                <w:rFonts w:ascii="Arial" w:eastAsia="Yu Gothic" w:hAnsi="Arial"/>
                <w:sz w:val="18"/>
              </w:rPr>
            </w:pPr>
          </w:p>
        </w:tc>
        <w:tc>
          <w:tcPr>
            <w:tcW w:w="1999" w:type="dxa"/>
            <w:tcBorders>
              <w:top w:val="nil"/>
              <w:bottom w:val="nil"/>
            </w:tcBorders>
            <w:shd w:val="clear" w:color="auto" w:fill="auto"/>
          </w:tcPr>
          <w:p w14:paraId="1D79A0DB" w14:textId="77777777" w:rsidR="00306CEF" w:rsidRPr="00306CEF" w:rsidRDefault="00306CEF" w:rsidP="00306CEF">
            <w:pPr>
              <w:keepNext/>
              <w:keepLines/>
              <w:spacing w:after="0"/>
              <w:jc w:val="center"/>
              <w:rPr>
                <w:moveTo w:id="4563" w:author="Nokia" w:date="2021-08-25T13:08:00Z"/>
                <w:rFonts w:ascii="Arial" w:eastAsia="Yu Gothic" w:hAnsi="Arial"/>
                <w:sz w:val="18"/>
              </w:rPr>
            </w:pPr>
          </w:p>
        </w:tc>
        <w:tc>
          <w:tcPr>
            <w:tcW w:w="1599" w:type="dxa"/>
            <w:tcBorders>
              <w:bottom w:val="single" w:sz="4" w:space="0" w:color="auto"/>
            </w:tcBorders>
          </w:tcPr>
          <w:p w14:paraId="5E1CA9AE" w14:textId="77777777" w:rsidR="00306CEF" w:rsidRPr="00306CEF" w:rsidRDefault="00306CEF" w:rsidP="00306CEF">
            <w:pPr>
              <w:keepNext/>
              <w:keepLines/>
              <w:spacing w:after="0"/>
              <w:jc w:val="center"/>
              <w:rPr>
                <w:moveTo w:id="4564" w:author="Nokia" w:date="2021-08-25T13:08:00Z"/>
                <w:rFonts w:ascii="Arial" w:eastAsia="Yu Gothic" w:hAnsi="Arial"/>
                <w:sz w:val="18"/>
              </w:rPr>
            </w:pPr>
            <w:moveTo w:id="4565" w:author="Nokia" w:date="2021-08-25T13:08:00Z">
              <w:r w:rsidRPr="00306CEF">
                <w:rPr>
                  <w:rFonts w:ascii="Arial" w:eastAsia="Yu Gothic" w:hAnsi="Arial"/>
                  <w:sz w:val="18"/>
                </w:rPr>
                <w:t>20</w:t>
              </w:r>
            </w:moveTo>
          </w:p>
        </w:tc>
        <w:tc>
          <w:tcPr>
            <w:tcW w:w="3461" w:type="dxa"/>
            <w:tcBorders>
              <w:bottom w:val="single" w:sz="4" w:space="0" w:color="auto"/>
            </w:tcBorders>
          </w:tcPr>
          <w:p w14:paraId="0CA653ED" w14:textId="77777777" w:rsidR="00306CEF" w:rsidRPr="00306CEF" w:rsidRDefault="00306CEF" w:rsidP="00306CEF">
            <w:pPr>
              <w:keepNext/>
              <w:keepLines/>
              <w:spacing w:after="0"/>
              <w:jc w:val="center"/>
              <w:rPr>
                <w:moveTo w:id="4566" w:author="Nokia" w:date="2021-08-25T13:08:00Z"/>
                <w:rFonts w:ascii="Arial" w:eastAsia="Yu Gothic" w:hAnsi="Arial"/>
                <w:sz w:val="18"/>
              </w:rPr>
            </w:pPr>
            <w:moveTo w:id="4567" w:author="Nokia" w:date="2021-08-25T13:08:00Z">
              <w:r w:rsidRPr="00306CEF">
                <w:rPr>
                  <w:rFonts w:ascii="Arial" w:hAnsi="Arial" w:hint="eastAsia"/>
                  <w:sz w:val="18"/>
                  <w:lang w:eastAsia="zh-CN"/>
                </w:rPr>
                <w:t>-77.4 -</w:t>
              </w:r>
              <w:r w:rsidRPr="00306CEF">
                <w:rPr>
                  <w:rFonts w:ascii="Arial" w:eastAsia="Yu Gothic" w:hAnsi="Arial"/>
                  <w:sz w:val="18"/>
                </w:rPr>
                <w:t xml:space="preserve"> </w:t>
              </w:r>
              <w:r w:rsidRPr="00306CEF">
                <w:rPr>
                  <w:rFonts w:ascii="Arial" w:hAnsi="Arial"/>
                  <w:sz w:val="18"/>
                </w:rPr>
                <w:t>Δ</w:t>
              </w:r>
              <w:r w:rsidRPr="00306CEF">
                <w:rPr>
                  <w:rFonts w:ascii="Arial" w:hAnsi="Arial"/>
                  <w:sz w:val="18"/>
                  <w:vertAlign w:val="subscript"/>
                </w:rPr>
                <w:t>OTAREFSENS</w:t>
              </w:r>
              <w:r w:rsidRPr="00306CEF">
                <w:rPr>
                  <w:rFonts w:ascii="Arial" w:eastAsia="Yu Gothic" w:hAnsi="Arial"/>
                  <w:sz w:val="18"/>
                </w:rPr>
                <w:t xml:space="preserve"> dBm / </w:t>
              </w:r>
              <w:r w:rsidRPr="00306CEF">
                <w:rPr>
                  <w:rFonts w:ascii="Arial" w:hAnsi="Arial" w:hint="eastAsia"/>
                  <w:sz w:val="18"/>
                  <w:lang w:eastAsia="zh-CN"/>
                </w:rPr>
                <w:t>18.36</w:t>
              </w:r>
              <w:r w:rsidRPr="00306CEF">
                <w:rPr>
                  <w:rFonts w:ascii="Arial" w:eastAsia="Yu Gothic" w:hAnsi="Arial"/>
                  <w:sz w:val="18"/>
                </w:rPr>
                <w:t xml:space="preserve"> MHz</w:t>
              </w:r>
            </w:moveTo>
          </w:p>
        </w:tc>
      </w:tr>
      <w:tr w:rsidR="00306CEF" w:rsidRPr="00306CEF" w14:paraId="0C835F61" w14:textId="77777777" w:rsidTr="00306CEF">
        <w:trPr>
          <w:cantSplit/>
          <w:jc w:val="center"/>
        </w:trPr>
        <w:tc>
          <w:tcPr>
            <w:tcW w:w="1730" w:type="dxa"/>
            <w:tcBorders>
              <w:top w:val="nil"/>
              <w:bottom w:val="nil"/>
            </w:tcBorders>
            <w:shd w:val="clear" w:color="auto" w:fill="auto"/>
          </w:tcPr>
          <w:p w14:paraId="4C91E959" w14:textId="77777777" w:rsidR="00306CEF" w:rsidRPr="00306CEF" w:rsidRDefault="00306CEF" w:rsidP="00306CEF">
            <w:pPr>
              <w:keepNext/>
              <w:keepLines/>
              <w:spacing w:after="0"/>
              <w:jc w:val="center"/>
              <w:rPr>
                <w:moveTo w:id="4568" w:author="Nokia" w:date="2021-08-25T13:08:00Z"/>
                <w:rFonts w:ascii="Arial" w:eastAsia="Yu Gothic" w:hAnsi="Arial"/>
                <w:sz w:val="18"/>
              </w:rPr>
            </w:pPr>
          </w:p>
        </w:tc>
        <w:tc>
          <w:tcPr>
            <w:tcW w:w="1999" w:type="dxa"/>
            <w:tcBorders>
              <w:top w:val="nil"/>
              <w:bottom w:val="nil"/>
            </w:tcBorders>
            <w:shd w:val="clear" w:color="auto" w:fill="auto"/>
          </w:tcPr>
          <w:p w14:paraId="14B1D2ED" w14:textId="77777777" w:rsidR="00306CEF" w:rsidRPr="00306CEF" w:rsidRDefault="00306CEF" w:rsidP="00306CEF">
            <w:pPr>
              <w:keepNext/>
              <w:keepLines/>
              <w:spacing w:after="0"/>
              <w:jc w:val="center"/>
              <w:rPr>
                <w:moveTo w:id="4569" w:author="Nokia" w:date="2021-08-25T13:08:00Z"/>
                <w:rFonts w:ascii="Arial" w:eastAsia="Yu Gothic" w:hAnsi="Arial"/>
                <w:sz w:val="18"/>
              </w:rPr>
            </w:pPr>
          </w:p>
        </w:tc>
        <w:tc>
          <w:tcPr>
            <w:tcW w:w="1599" w:type="dxa"/>
            <w:tcBorders>
              <w:bottom w:val="single" w:sz="4" w:space="0" w:color="auto"/>
            </w:tcBorders>
          </w:tcPr>
          <w:p w14:paraId="04F58E8A" w14:textId="77777777" w:rsidR="00306CEF" w:rsidRPr="00306CEF" w:rsidRDefault="00306CEF" w:rsidP="00306CEF">
            <w:pPr>
              <w:keepNext/>
              <w:keepLines/>
              <w:spacing w:after="0"/>
              <w:jc w:val="center"/>
              <w:rPr>
                <w:moveTo w:id="4570" w:author="Nokia" w:date="2021-08-25T13:08:00Z"/>
                <w:rFonts w:ascii="Arial" w:eastAsia="Yu Gothic" w:hAnsi="Arial"/>
                <w:sz w:val="18"/>
              </w:rPr>
            </w:pPr>
            <w:moveTo w:id="4571" w:author="Nokia" w:date="2021-08-25T13:08:00Z">
              <w:r w:rsidRPr="00306CEF">
                <w:rPr>
                  <w:rFonts w:ascii="Arial" w:eastAsia="Yu Gothic" w:hAnsi="Arial"/>
                  <w:sz w:val="18"/>
                </w:rPr>
                <w:t>40</w:t>
              </w:r>
            </w:moveTo>
          </w:p>
        </w:tc>
        <w:tc>
          <w:tcPr>
            <w:tcW w:w="3461" w:type="dxa"/>
            <w:tcBorders>
              <w:bottom w:val="single" w:sz="4" w:space="0" w:color="auto"/>
            </w:tcBorders>
          </w:tcPr>
          <w:p w14:paraId="5B69FFB3" w14:textId="77777777" w:rsidR="00306CEF" w:rsidRPr="00306CEF" w:rsidRDefault="00306CEF" w:rsidP="00306CEF">
            <w:pPr>
              <w:keepNext/>
              <w:keepLines/>
              <w:spacing w:after="0"/>
              <w:jc w:val="center"/>
              <w:rPr>
                <w:moveTo w:id="4572" w:author="Nokia" w:date="2021-08-25T13:08:00Z"/>
                <w:rFonts w:ascii="Arial" w:eastAsia="Yu Gothic" w:hAnsi="Arial"/>
                <w:sz w:val="18"/>
              </w:rPr>
            </w:pPr>
            <w:moveTo w:id="4573" w:author="Nokia" w:date="2021-08-25T13:08:00Z">
              <w:r w:rsidRPr="00306CEF">
                <w:rPr>
                  <w:rFonts w:ascii="Arial" w:hAnsi="Arial" w:hint="eastAsia"/>
                  <w:sz w:val="18"/>
                  <w:lang w:eastAsia="zh-CN"/>
                </w:rPr>
                <w:t>-74.2 -</w:t>
              </w:r>
              <w:r w:rsidRPr="00306CEF">
                <w:rPr>
                  <w:rFonts w:ascii="Arial" w:eastAsia="Yu Gothic" w:hAnsi="Arial"/>
                  <w:sz w:val="18"/>
                </w:rPr>
                <w:t xml:space="preserve"> </w:t>
              </w:r>
              <w:r w:rsidRPr="00306CEF">
                <w:rPr>
                  <w:rFonts w:ascii="Arial" w:hAnsi="Arial"/>
                  <w:sz w:val="18"/>
                </w:rPr>
                <w:t>Δ</w:t>
              </w:r>
              <w:r w:rsidRPr="00306CEF">
                <w:rPr>
                  <w:rFonts w:ascii="Arial" w:hAnsi="Arial"/>
                  <w:sz w:val="18"/>
                  <w:vertAlign w:val="subscript"/>
                </w:rPr>
                <w:t>OTAREFSENS</w:t>
              </w:r>
              <w:r w:rsidRPr="00306CEF">
                <w:rPr>
                  <w:rFonts w:ascii="Arial" w:eastAsia="Yu Gothic" w:hAnsi="Arial"/>
                  <w:sz w:val="18"/>
                </w:rPr>
                <w:t xml:space="preserve"> dBm / </w:t>
              </w:r>
              <w:r w:rsidRPr="00306CEF">
                <w:rPr>
                  <w:rFonts w:ascii="Arial" w:hAnsi="Arial" w:hint="eastAsia"/>
                  <w:sz w:val="18"/>
                  <w:lang w:eastAsia="zh-CN"/>
                </w:rPr>
                <w:t>38.16</w:t>
              </w:r>
              <w:r w:rsidRPr="00306CEF">
                <w:rPr>
                  <w:rFonts w:ascii="Arial" w:eastAsia="Yu Gothic" w:hAnsi="Arial"/>
                  <w:sz w:val="18"/>
                </w:rPr>
                <w:t xml:space="preserve"> MHz</w:t>
              </w:r>
            </w:moveTo>
          </w:p>
        </w:tc>
      </w:tr>
      <w:tr w:rsidR="00306CEF" w:rsidRPr="00306CEF" w14:paraId="1328072A" w14:textId="77777777" w:rsidTr="00306CEF">
        <w:trPr>
          <w:cantSplit/>
          <w:jc w:val="center"/>
        </w:trPr>
        <w:tc>
          <w:tcPr>
            <w:tcW w:w="1730" w:type="dxa"/>
            <w:tcBorders>
              <w:top w:val="nil"/>
              <w:bottom w:val="single" w:sz="4" w:space="0" w:color="auto"/>
            </w:tcBorders>
            <w:shd w:val="clear" w:color="auto" w:fill="auto"/>
          </w:tcPr>
          <w:p w14:paraId="26EECE8D" w14:textId="77777777" w:rsidR="00306CEF" w:rsidRPr="00306CEF" w:rsidRDefault="00306CEF" w:rsidP="00306CEF">
            <w:pPr>
              <w:keepNext/>
              <w:keepLines/>
              <w:spacing w:after="0"/>
              <w:jc w:val="center"/>
              <w:rPr>
                <w:moveTo w:id="4574" w:author="Nokia" w:date="2021-08-25T13:08:00Z"/>
                <w:rFonts w:ascii="Arial" w:eastAsia="Yu Gothic" w:hAnsi="Arial"/>
                <w:sz w:val="18"/>
              </w:rPr>
            </w:pPr>
          </w:p>
        </w:tc>
        <w:tc>
          <w:tcPr>
            <w:tcW w:w="1999" w:type="dxa"/>
            <w:tcBorders>
              <w:top w:val="nil"/>
              <w:bottom w:val="single" w:sz="4" w:space="0" w:color="auto"/>
            </w:tcBorders>
            <w:shd w:val="clear" w:color="auto" w:fill="auto"/>
          </w:tcPr>
          <w:p w14:paraId="3276C78C" w14:textId="77777777" w:rsidR="00306CEF" w:rsidRPr="00306CEF" w:rsidRDefault="00306CEF" w:rsidP="00306CEF">
            <w:pPr>
              <w:keepNext/>
              <w:keepLines/>
              <w:spacing w:after="0"/>
              <w:jc w:val="center"/>
              <w:rPr>
                <w:moveTo w:id="4575" w:author="Nokia" w:date="2021-08-25T13:08:00Z"/>
                <w:rFonts w:ascii="Arial" w:eastAsia="Yu Gothic" w:hAnsi="Arial"/>
                <w:sz w:val="18"/>
              </w:rPr>
            </w:pPr>
          </w:p>
        </w:tc>
        <w:tc>
          <w:tcPr>
            <w:tcW w:w="1599" w:type="dxa"/>
          </w:tcPr>
          <w:p w14:paraId="11D214E9" w14:textId="77777777" w:rsidR="00306CEF" w:rsidRPr="00306CEF" w:rsidRDefault="00306CEF" w:rsidP="00306CEF">
            <w:pPr>
              <w:keepNext/>
              <w:keepLines/>
              <w:spacing w:after="0"/>
              <w:jc w:val="center"/>
              <w:rPr>
                <w:moveTo w:id="4576" w:author="Nokia" w:date="2021-08-25T13:08:00Z"/>
                <w:rFonts w:ascii="Arial" w:eastAsia="Yu Gothic" w:hAnsi="Arial"/>
                <w:sz w:val="18"/>
              </w:rPr>
            </w:pPr>
            <w:moveTo w:id="4577" w:author="Nokia" w:date="2021-08-25T13:08:00Z">
              <w:r w:rsidRPr="00306CEF">
                <w:rPr>
                  <w:rFonts w:ascii="Arial" w:eastAsia="Yu Gothic" w:hAnsi="Arial"/>
                  <w:sz w:val="18"/>
                </w:rPr>
                <w:t>100</w:t>
              </w:r>
            </w:moveTo>
          </w:p>
        </w:tc>
        <w:tc>
          <w:tcPr>
            <w:tcW w:w="3461" w:type="dxa"/>
          </w:tcPr>
          <w:p w14:paraId="4378FA52" w14:textId="77777777" w:rsidR="00306CEF" w:rsidRPr="00306CEF" w:rsidRDefault="00306CEF" w:rsidP="00306CEF">
            <w:pPr>
              <w:keepNext/>
              <w:keepLines/>
              <w:spacing w:after="0"/>
              <w:jc w:val="center"/>
              <w:rPr>
                <w:moveTo w:id="4578" w:author="Nokia" w:date="2021-08-25T13:08:00Z"/>
                <w:rFonts w:ascii="Arial" w:eastAsia="Yu Gothic" w:hAnsi="Arial"/>
                <w:sz w:val="18"/>
              </w:rPr>
            </w:pPr>
            <w:moveTo w:id="4579" w:author="Nokia" w:date="2021-08-25T13:08:00Z">
              <w:r w:rsidRPr="00306CEF">
                <w:rPr>
                  <w:rFonts w:ascii="Arial" w:hAnsi="Arial" w:hint="eastAsia"/>
                  <w:sz w:val="18"/>
                  <w:lang w:eastAsia="zh-CN"/>
                </w:rPr>
                <w:t>-70.1 -</w:t>
              </w:r>
              <w:r w:rsidRPr="00306CEF">
                <w:rPr>
                  <w:rFonts w:ascii="Arial" w:eastAsia="Yu Gothic" w:hAnsi="Arial"/>
                  <w:sz w:val="18"/>
                </w:rPr>
                <w:t xml:space="preserve"> </w:t>
              </w:r>
              <w:r w:rsidRPr="00306CEF">
                <w:rPr>
                  <w:rFonts w:ascii="Arial" w:hAnsi="Arial"/>
                  <w:sz w:val="18"/>
                </w:rPr>
                <w:t>Δ</w:t>
              </w:r>
              <w:r w:rsidRPr="00306CEF">
                <w:rPr>
                  <w:rFonts w:ascii="Arial" w:hAnsi="Arial"/>
                  <w:sz w:val="18"/>
                  <w:vertAlign w:val="subscript"/>
                </w:rPr>
                <w:t>OTAREFSENS</w:t>
              </w:r>
              <w:r w:rsidRPr="00306CEF">
                <w:rPr>
                  <w:rFonts w:ascii="Arial" w:eastAsia="Yu Gothic" w:hAnsi="Arial"/>
                  <w:sz w:val="18"/>
                </w:rPr>
                <w:t xml:space="preserve"> dBm / </w:t>
              </w:r>
              <w:r w:rsidRPr="00306CEF">
                <w:rPr>
                  <w:rFonts w:ascii="Arial" w:hAnsi="Arial" w:hint="eastAsia"/>
                  <w:sz w:val="18"/>
                  <w:lang w:eastAsia="zh-CN"/>
                </w:rPr>
                <w:t>98.28</w:t>
              </w:r>
              <w:r w:rsidRPr="00306CEF">
                <w:rPr>
                  <w:rFonts w:ascii="Arial" w:eastAsia="Yu Gothic" w:hAnsi="Arial"/>
                  <w:sz w:val="18"/>
                </w:rPr>
                <w:t xml:space="preserve"> MHz</w:t>
              </w:r>
            </w:moveTo>
          </w:p>
        </w:tc>
      </w:tr>
      <w:tr w:rsidR="00306CEF" w:rsidRPr="00306CEF" w14:paraId="755CFB6C" w14:textId="77777777" w:rsidTr="00306CEF">
        <w:trPr>
          <w:cantSplit/>
          <w:jc w:val="center"/>
        </w:trPr>
        <w:tc>
          <w:tcPr>
            <w:tcW w:w="1730" w:type="dxa"/>
            <w:tcBorders>
              <w:bottom w:val="nil"/>
            </w:tcBorders>
            <w:shd w:val="clear" w:color="auto" w:fill="auto"/>
          </w:tcPr>
          <w:p w14:paraId="01A794E7" w14:textId="77777777" w:rsidR="00306CEF" w:rsidRPr="00306CEF" w:rsidRDefault="00306CEF" w:rsidP="00306CEF">
            <w:pPr>
              <w:keepNext/>
              <w:keepLines/>
              <w:spacing w:after="0"/>
              <w:jc w:val="center"/>
              <w:rPr>
                <w:moveTo w:id="4580" w:author="Nokia" w:date="2021-08-25T13:08:00Z"/>
                <w:rFonts w:ascii="Arial" w:eastAsia="Yu Gothic" w:hAnsi="Arial"/>
                <w:i/>
                <w:iCs/>
                <w:sz w:val="18"/>
              </w:rPr>
            </w:pPr>
            <w:moveTo w:id="4581" w:author="Nokia" w:date="2021-08-25T13:08:00Z">
              <w:r w:rsidRPr="00306CEF">
                <w:rPr>
                  <w:rFonts w:ascii="Arial" w:hAnsi="Arial"/>
                  <w:i/>
                  <w:iCs/>
                  <w:sz w:val="18"/>
                  <w:lang w:eastAsia="zh-CN"/>
                </w:rPr>
                <w:t>IAB type 2-O</w:t>
              </w:r>
            </w:moveTo>
          </w:p>
        </w:tc>
        <w:tc>
          <w:tcPr>
            <w:tcW w:w="1999" w:type="dxa"/>
            <w:tcBorders>
              <w:bottom w:val="nil"/>
            </w:tcBorders>
            <w:shd w:val="clear" w:color="auto" w:fill="auto"/>
          </w:tcPr>
          <w:p w14:paraId="15080FB4" w14:textId="77777777" w:rsidR="00306CEF" w:rsidRPr="00306CEF" w:rsidRDefault="00306CEF" w:rsidP="00306CEF">
            <w:pPr>
              <w:keepNext/>
              <w:keepLines/>
              <w:spacing w:after="0"/>
              <w:jc w:val="center"/>
              <w:rPr>
                <w:moveTo w:id="4582" w:author="Nokia" w:date="2021-08-25T13:08:00Z"/>
                <w:rFonts w:ascii="Arial" w:hAnsi="Arial"/>
                <w:sz w:val="18"/>
                <w:lang w:eastAsia="zh-CN"/>
              </w:rPr>
            </w:pPr>
            <w:moveTo w:id="4583" w:author="Nokia" w:date="2021-08-25T13:08:00Z">
              <w:r w:rsidRPr="00306CEF">
                <w:rPr>
                  <w:rFonts w:ascii="Arial" w:hAnsi="Arial" w:hint="eastAsia"/>
                  <w:sz w:val="18"/>
                  <w:lang w:eastAsia="zh-CN"/>
                </w:rPr>
                <w:t>60 kHz</w:t>
              </w:r>
            </w:moveTo>
          </w:p>
        </w:tc>
        <w:tc>
          <w:tcPr>
            <w:tcW w:w="1599" w:type="dxa"/>
          </w:tcPr>
          <w:p w14:paraId="714F1F31" w14:textId="77777777" w:rsidR="00306CEF" w:rsidRPr="00306CEF" w:rsidRDefault="00306CEF" w:rsidP="00306CEF">
            <w:pPr>
              <w:keepNext/>
              <w:keepLines/>
              <w:spacing w:after="0"/>
              <w:jc w:val="center"/>
              <w:rPr>
                <w:moveTo w:id="4584" w:author="Nokia" w:date="2021-08-25T13:08:00Z"/>
                <w:rFonts w:ascii="Arial" w:hAnsi="Arial"/>
                <w:sz w:val="18"/>
                <w:lang w:eastAsia="zh-CN"/>
              </w:rPr>
            </w:pPr>
            <w:moveTo w:id="4585" w:author="Nokia" w:date="2021-08-25T13:08:00Z">
              <w:r w:rsidRPr="00306CEF">
                <w:rPr>
                  <w:rFonts w:ascii="Arial" w:hAnsi="Arial" w:hint="eastAsia"/>
                  <w:sz w:val="18"/>
                  <w:lang w:eastAsia="zh-CN"/>
                </w:rPr>
                <w:t>50</w:t>
              </w:r>
            </w:moveTo>
          </w:p>
        </w:tc>
        <w:tc>
          <w:tcPr>
            <w:tcW w:w="3461" w:type="dxa"/>
          </w:tcPr>
          <w:p w14:paraId="036C85FD" w14:textId="77777777" w:rsidR="00306CEF" w:rsidRPr="00306CEF" w:rsidRDefault="00306CEF" w:rsidP="00306CEF">
            <w:pPr>
              <w:keepNext/>
              <w:keepLines/>
              <w:spacing w:after="0"/>
              <w:jc w:val="center"/>
              <w:rPr>
                <w:moveTo w:id="4586" w:author="Nokia" w:date="2021-08-25T13:08:00Z"/>
                <w:rFonts w:ascii="Arial" w:eastAsia="Yu Gothic" w:hAnsi="Arial"/>
                <w:sz w:val="18"/>
              </w:rPr>
            </w:pPr>
            <w:moveTo w:id="4587" w:author="Nokia" w:date="2021-08-25T13:08:00Z">
              <w:r w:rsidRPr="00306CEF">
                <w:rPr>
                  <w:rFonts w:ascii="Arial" w:hAnsi="Arial"/>
                  <w:sz w:val="18"/>
                </w:rPr>
                <w:t>EIS</w:t>
              </w:r>
              <w:r w:rsidRPr="00306CEF">
                <w:rPr>
                  <w:rFonts w:ascii="Arial" w:hAnsi="Arial"/>
                  <w:sz w:val="18"/>
                  <w:vertAlign w:val="subscript"/>
                </w:rPr>
                <w:t>REFSENS_50M</w:t>
              </w:r>
              <w:r w:rsidRPr="00306CEF">
                <w:rPr>
                  <w:rFonts w:ascii="Arial" w:hAnsi="Arial"/>
                  <w:sz w:val="18"/>
                </w:rPr>
                <w:t xml:space="preserve"> + Δ</w:t>
              </w:r>
              <w:r w:rsidRPr="00306CEF">
                <w:rPr>
                  <w:rFonts w:ascii="Arial" w:hAnsi="Arial"/>
                  <w:sz w:val="18"/>
                  <w:vertAlign w:val="subscript"/>
                </w:rPr>
                <w:t>FR2_REFSENS</w:t>
              </w:r>
              <w:r w:rsidRPr="00306CEF">
                <w:rPr>
                  <w:rFonts w:ascii="Arial" w:hAnsi="Arial"/>
                  <w:sz w:val="18"/>
                </w:rPr>
                <w:t xml:space="preserve"> + 15</w:t>
              </w:r>
              <w:r w:rsidRPr="00306CEF">
                <w:rPr>
                  <w:rFonts w:ascii="Arial" w:hAnsi="Arial"/>
                  <w:sz w:val="18"/>
                  <w:lang w:eastAsia="zh-CN"/>
                </w:rPr>
                <w:t xml:space="preserve"> </w:t>
              </w:r>
              <w:r w:rsidRPr="00306CEF">
                <w:rPr>
                  <w:rFonts w:ascii="Arial" w:hAnsi="Arial"/>
                  <w:sz w:val="18"/>
                </w:rPr>
                <w:t>dBm / 47.52MHz</w:t>
              </w:r>
            </w:moveTo>
          </w:p>
        </w:tc>
      </w:tr>
      <w:tr w:rsidR="00306CEF" w:rsidRPr="00306CEF" w14:paraId="2340D461" w14:textId="77777777" w:rsidTr="00306CEF">
        <w:trPr>
          <w:cantSplit/>
          <w:jc w:val="center"/>
        </w:trPr>
        <w:tc>
          <w:tcPr>
            <w:tcW w:w="1730" w:type="dxa"/>
            <w:tcBorders>
              <w:top w:val="nil"/>
              <w:bottom w:val="nil"/>
            </w:tcBorders>
            <w:shd w:val="clear" w:color="auto" w:fill="auto"/>
          </w:tcPr>
          <w:p w14:paraId="0B264723" w14:textId="77777777" w:rsidR="00306CEF" w:rsidRPr="00306CEF" w:rsidRDefault="00306CEF" w:rsidP="00306CEF">
            <w:pPr>
              <w:keepNext/>
              <w:keepLines/>
              <w:spacing w:after="0"/>
              <w:jc w:val="center"/>
              <w:rPr>
                <w:moveTo w:id="4588" w:author="Nokia" w:date="2021-08-25T13:08:00Z"/>
                <w:rFonts w:ascii="Arial" w:eastAsia="Yu Gothic" w:hAnsi="Arial"/>
                <w:sz w:val="18"/>
              </w:rPr>
            </w:pPr>
          </w:p>
        </w:tc>
        <w:tc>
          <w:tcPr>
            <w:tcW w:w="1999" w:type="dxa"/>
            <w:tcBorders>
              <w:top w:val="nil"/>
              <w:bottom w:val="single" w:sz="4" w:space="0" w:color="auto"/>
            </w:tcBorders>
            <w:shd w:val="clear" w:color="auto" w:fill="auto"/>
          </w:tcPr>
          <w:p w14:paraId="5683C894" w14:textId="77777777" w:rsidR="00306CEF" w:rsidRPr="00306CEF" w:rsidRDefault="00306CEF" w:rsidP="00306CEF">
            <w:pPr>
              <w:keepNext/>
              <w:keepLines/>
              <w:spacing w:after="0"/>
              <w:jc w:val="center"/>
              <w:rPr>
                <w:moveTo w:id="4589" w:author="Nokia" w:date="2021-08-25T13:08:00Z"/>
                <w:rFonts w:ascii="Arial" w:eastAsia="Yu Gothic" w:hAnsi="Arial"/>
                <w:sz w:val="18"/>
              </w:rPr>
            </w:pPr>
          </w:p>
        </w:tc>
        <w:tc>
          <w:tcPr>
            <w:tcW w:w="1599" w:type="dxa"/>
          </w:tcPr>
          <w:p w14:paraId="18B2BED1" w14:textId="77777777" w:rsidR="00306CEF" w:rsidRPr="00306CEF" w:rsidRDefault="00306CEF" w:rsidP="00306CEF">
            <w:pPr>
              <w:keepNext/>
              <w:keepLines/>
              <w:spacing w:after="0"/>
              <w:jc w:val="center"/>
              <w:rPr>
                <w:moveTo w:id="4590" w:author="Nokia" w:date="2021-08-25T13:08:00Z"/>
                <w:rFonts w:ascii="Arial" w:hAnsi="Arial"/>
                <w:sz w:val="18"/>
                <w:lang w:eastAsia="zh-CN"/>
              </w:rPr>
            </w:pPr>
            <w:moveTo w:id="4591" w:author="Nokia" w:date="2021-08-25T13:08:00Z">
              <w:r w:rsidRPr="00306CEF">
                <w:rPr>
                  <w:rFonts w:ascii="Arial" w:hAnsi="Arial" w:hint="eastAsia"/>
                  <w:sz w:val="18"/>
                  <w:lang w:eastAsia="zh-CN"/>
                </w:rPr>
                <w:t>100</w:t>
              </w:r>
            </w:moveTo>
          </w:p>
        </w:tc>
        <w:tc>
          <w:tcPr>
            <w:tcW w:w="3461" w:type="dxa"/>
          </w:tcPr>
          <w:p w14:paraId="1C4F24BB" w14:textId="77777777" w:rsidR="00306CEF" w:rsidRPr="00306CEF" w:rsidRDefault="00306CEF" w:rsidP="00306CEF">
            <w:pPr>
              <w:keepNext/>
              <w:keepLines/>
              <w:spacing w:after="0"/>
              <w:jc w:val="center"/>
              <w:rPr>
                <w:moveTo w:id="4592" w:author="Nokia" w:date="2021-08-25T13:08:00Z"/>
                <w:rFonts w:ascii="Arial" w:eastAsia="Yu Gothic" w:hAnsi="Arial"/>
                <w:sz w:val="18"/>
              </w:rPr>
            </w:pPr>
            <w:moveTo w:id="4593" w:author="Nokia" w:date="2021-08-25T13:08:00Z">
              <w:r w:rsidRPr="00306CEF">
                <w:rPr>
                  <w:rFonts w:ascii="Arial" w:hAnsi="Arial"/>
                  <w:sz w:val="18"/>
                </w:rPr>
                <w:t>EIS</w:t>
              </w:r>
              <w:r w:rsidRPr="00306CEF">
                <w:rPr>
                  <w:rFonts w:ascii="Arial" w:hAnsi="Arial"/>
                  <w:sz w:val="18"/>
                  <w:vertAlign w:val="subscript"/>
                </w:rPr>
                <w:t xml:space="preserve">REFSENS_50M </w:t>
              </w:r>
              <w:r w:rsidRPr="00306CEF">
                <w:rPr>
                  <w:rFonts w:ascii="Arial" w:hAnsi="Arial"/>
                  <w:sz w:val="18"/>
                </w:rPr>
                <w:t>+ Δ</w:t>
              </w:r>
              <w:r w:rsidRPr="00306CEF">
                <w:rPr>
                  <w:rFonts w:ascii="Arial" w:hAnsi="Arial"/>
                  <w:sz w:val="18"/>
                  <w:vertAlign w:val="subscript"/>
                </w:rPr>
                <w:t>FR2_REFSENS</w:t>
              </w:r>
              <w:r w:rsidRPr="00306CEF">
                <w:rPr>
                  <w:rFonts w:ascii="Arial" w:hAnsi="Arial"/>
                  <w:sz w:val="18"/>
                </w:rPr>
                <w:t xml:space="preserve"> + 18</w:t>
              </w:r>
              <w:r w:rsidRPr="00306CEF">
                <w:rPr>
                  <w:rFonts w:ascii="Arial" w:hAnsi="Arial"/>
                  <w:sz w:val="18"/>
                  <w:lang w:eastAsia="zh-CN"/>
                </w:rPr>
                <w:t xml:space="preserve"> </w:t>
              </w:r>
              <w:r w:rsidRPr="00306CEF">
                <w:rPr>
                  <w:rFonts w:ascii="Arial" w:hAnsi="Arial"/>
                  <w:sz w:val="18"/>
                </w:rPr>
                <w:t>dBm / 95.04 MHz</w:t>
              </w:r>
              <w:r w:rsidRPr="00306CEF">
                <w:rPr>
                  <w:rFonts w:ascii="Arial" w:eastAsia="Yu Gothic" w:hAnsi="Arial"/>
                  <w:sz w:val="18"/>
                </w:rPr>
                <w:t xml:space="preserve"> </w:t>
              </w:r>
            </w:moveTo>
          </w:p>
        </w:tc>
      </w:tr>
      <w:tr w:rsidR="00306CEF" w:rsidRPr="00306CEF" w14:paraId="2AB78983" w14:textId="77777777" w:rsidTr="00306CEF">
        <w:trPr>
          <w:cantSplit/>
          <w:jc w:val="center"/>
        </w:trPr>
        <w:tc>
          <w:tcPr>
            <w:tcW w:w="1730" w:type="dxa"/>
            <w:tcBorders>
              <w:top w:val="nil"/>
              <w:bottom w:val="nil"/>
            </w:tcBorders>
            <w:shd w:val="clear" w:color="auto" w:fill="auto"/>
          </w:tcPr>
          <w:p w14:paraId="09205ACB" w14:textId="77777777" w:rsidR="00306CEF" w:rsidRPr="00306CEF" w:rsidRDefault="00306CEF" w:rsidP="00306CEF">
            <w:pPr>
              <w:keepNext/>
              <w:keepLines/>
              <w:spacing w:after="0"/>
              <w:jc w:val="center"/>
              <w:rPr>
                <w:moveTo w:id="4594" w:author="Nokia" w:date="2021-08-25T13:08:00Z"/>
                <w:rFonts w:ascii="Arial" w:eastAsia="Yu Gothic" w:hAnsi="Arial"/>
                <w:sz w:val="18"/>
              </w:rPr>
            </w:pPr>
          </w:p>
        </w:tc>
        <w:tc>
          <w:tcPr>
            <w:tcW w:w="1999" w:type="dxa"/>
            <w:tcBorders>
              <w:bottom w:val="nil"/>
            </w:tcBorders>
            <w:shd w:val="clear" w:color="auto" w:fill="auto"/>
          </w:tcPr>
          <w:p w14:paraId="3947D126" w14:textId="77777777" w:rsidR="00306CEF" w:rsidRPr="00306CEF" w:rsidRDefault="00306CEF" w:rsidP="00306CEF">
            <w:pPr>
              <w:keepNext/>
              <w:keepLines/>
              <w:spacing w:after="0"/>
              <w:jc w:val="center"/>
              <w:rPr>
                <w:moveTo w:id="4595" w:author="Nokia" w:date="2021-08-25T13:08:00Z"/>
                <w:rFonts w:ascii="Arial" w:hAnsi="Arial"/>
                <w:sz w:val="18"/>
                <w:lang w:eastAsia="zh-CN"/>
              </w:rPr>
            </w:pPr>
            <w:moveTo w:id="4596" w:author="Nokia" w:date="2021-08-25T13:08:00Z">
              <w:r w:rsidRPr="00306CEF">
                <w:rPr>
                  <w:rFonts w:ascii="Arial" w:hAnsi="Arial" w:hint="eastAsia"/>
                  <w:sz w:val="18"/>
                  <w:lang w:eastAsia="zh-CN"/>
                </w:rPr>
                <w:t>120 kHz</w:t>
              </w:r>
            </w:moveTo>
          </w:p>
        </w:tc>
        <w:tc>
          <w:tcPr>
            <w:tcW w:w="1599" w:type="dxa"/>
          </w:tcPr>
          <w:p w14:paraId="132F6983" w14:textId="77777777" w:rsidR="00306CEF" w:rsidRPr="00306CEF" w:rsidRDefault="00306CEF" w:rsidP="00306CEF">
            <w:pPr>
              <w:keepNext/>
              <w:keepLines/>
              <w:spacing w:after="0"/>
              <w:jc w:val="center"/>
              <w:rPr>
                <w:moveTo w:id="4597" w:author="Nokia" w:date="2021-08-25T13:08:00Z"/>
                <w:rFonts w:ascii="Arial" w:hAnsi="Arial"/>
                <w:sz w:val="18"/>
                <w:lang w:eastAsia="zh-CN"/>
              </w:rPr>
            </w:pPr>
            <w:moveTo w:id="4598" w:author="Nokia" w:date="2021-08-25T13:08:00Z">
              <w:r w:rsidRPr="00306CEF">
                <w:rPr>
                  <w:rFonts w:ascii="Arial" w:hAnsi="Arial" w:hint="eastAsia"/>
                  <w:sz w:val="18"/>
                  <w:lang w:eastAsia="zh-CN"/>
                </w:rPr>
                <w:t>50</w:t>
              </w:r>
            </w:moveTo>
          </w:p>
        </w:tc>
        <w:tc>
          <w:tcPr>
            <w:tcW w:w="3461" w:type="dxa"/>
          </w:tcPr>
          <w:p w14:paraId="1CEF7DBD" w14:textId="77777777" w:rsidR="00306CEF" w:rsidRPr="00306CEF" w:rsidRDefault="00306CEF" w:rsidP="00306CEF">
            <w:pPr>
              <w:keepNext/>
              <w:keepLines/>
              <w:spacing w:after="0"/>
              <w:jc w:val="center"/>
              <w:rPr>
                <w:moveTo w:id="4599" w:author="Nokia" w:date="2021-08-25T13:08:00Z"/>
                <w:rFonts w:ascii="Arial" w:eastAsia="Yu Gothic" w:hAnsi="Arial"/>
                <w:sz w:val="18"/>
              </w:rPr>
            </w:pPr>
            <w:moveTo w:id="4600" w:author="Nokia" w:date="2021-08-25T13:08:00Z">
              <w:r w:rsidRPr="00306CEF">
                <w:rPr>
                  <w:rFonts w:ascii="Arial" w:hAnsi="Arial"/>
                  <w:sz w:val="18"/>
                </w:rPr>
                <w:t>EIS</w:t>
              </w:r>
              <w:r w:rsidRPr="00306CEF">
                <w:rPr>
                  <w:rFonts w:ascii="Arial" w:hAnsi="Arial"/>
                  <w:sz w:val="18"/>
                  <w:vertAlign w:val="subscript"/>
                </w:rPr>
                <w:t>REFSENS_50M</w:t>
              </w:r>
              <w:r w:rsidRPr="00306CEF">
                <w:rPr>
                  <w:rFonts w:ascii="Arial" w:hAnsi="Arial"/>
                  <w:sz w:val="18"/>
                </w:rPr>
                <w:t xml:space="preserve"> + Δ</w:t>
              </w:r>
              <w:r w:rsidRPr="00306CEF">
                <w:rPr>
                  <w:rFonts w:ascii="Arial" w:hAnsi="Arial"/>
                  <w:sz w:val="18"/>
                  <w:vertAlign w:val="subscript"/>
                </w:rPr>
                <w:t>FR2_REFSENS</w:t>
              </w:r>
              <w:r w:rsidRPr="00306CEF">
                <w:rPr>
                  <w:rFonts w:ascii="Arial" w:hAnsi="Arial"/>
                  <w:sz w:val="18"/>
                </w:rPr>
                <w:t xml:space="preserve"> + 15</w:t>
              </w:r>
              <w:r w:rsidRPr="00306CEF">
                <w:rPr>
                  <w:rFonts w:ascii="Arial" w:hAnsi="Arial"/>
                  <w:sz w:val="18"/>
                  <w:lang w:eastAsia="zh-CN"/>
                </w:rPr>
                <w:t xml:space="preserve"> </w:t>
              </w:r>
              <w:r w:rsidRPr="00306CEF">
                <w:rPr>
                  <w:rFonts w:ascii="Arial" w:hAnsi="Arial"/>
                  <w:sz w:val="18"/>
                </w:rPr>
                <w:t>dBm / 46.08 MHz</w:t>
              </w:r>
              <w:r w:rsidRPr="00306CEF">
                <w:rPr>
                  <w:rFonts w:ascii="Arial" w:eastAsia="Yu Gothic" w:hAnsi="Arial"/>
                  <w:sz w:val="18"/>
                </w:rPr>
                <w:t xml:space="preserve"> </w:t>
              </w:r>
            </w:moveTo>
          </w:p>
        </w:tc>
      </w:tr>
      <w:tr w:rsidR="00306CEF" w:rsidRPr="00306CEF" w14:paraId="18318B7A" w14:textId="77777777" w:rsidTr="00306CEF">
        <w:trPr>
          <w:cantSplit/>
          <w:jc w:val="center"/>
        </w:trPr>
        <w:tc>
          <w:tcPr>
            <w:tcW w:w="1730" w:type="dxa"/>
            <w:tcBorders>
              <w:top w:val="nil"/>
              <w:bottom w:val="nil"/>
            </w:tcBorders>
            <w:shd w:val="clear" w:color="auto" w:fill="auto"/>
          </w:tcPr>
          <w:p w14:paraId="5E2335DD" w14:textId="77777777" w:rsidR="00306CEF" w:rsidRPr="00306CEF" w:rsidRDefault="00306CEF" w:rsidP="00306CEF">
            <w:pPr>
              <w:keepNext/>
              <w:keepLines/>
              <w:spacing w:after="0"/>
              <w:jc w:val="center"/>
              <w:rPr>
                <w:moveTo w:id="4601" w:author="Nokia" w:date="2021-08-25T13:08:00Z"/>
                <w:rFonts w:ascii="Arial" w:eastAsia="Yu Gothic" w:hAnsi="Arial"/>
                <w:sz w:val="18"/>
              </w:rPr>
            </w:pPr>
          </w:p>
        </w:tc>
        <w:tc>
          <w:tcPr>
            <w:tcW w:w="1999" w:type="dxa"/>
            <w:tcBorders>
              <w:top w:val="nil"/>
              <w:bottom w:val="nil"/>
            </w:tcBorders>
            <w:shd w:val="clear" w:color="auto" w:fill="auto"/>
          </w:tcPr>
          <w:p w14:paraId="07D63FDF" w14:textId="77777777" w:rsidR="00306CEF" w:rsidRPr="00306CEF" w:rsidRDefault="00306CEF" w:rsidP="00306CEF">
            <w:pPr>
              <w:keepNext/>
              <w:keepLines/>
              <w:spacing w:after="0"/>
              <w:jc w:val="center"/>
              <w:rPr>
                <w:moveTo w:id="4602" w:author="Nokia" w:date="2021-08-25T13:08:00Z"/>
                <w:rFonts w:ascii="Arial" w:eastAsia="Yu Gothic" w:hAnsi="Arial"/>
                <w:sz w:val="18"/>
              </w:rPr>
            </w:pPr>
          </w:p>
        </w:tc>
        <w:tc>
          <w:tcPr>
            <w:tcW w:w="1599" w:type="dxa"/>
          </w:tcPr>
          <w:p w14:paraId="415D06A8" w14:textId="77777777" w:rsidR="00306CEF" w:rsidRPr="00306CEF" w:rsidRDefault="00306CEF" w:rsidP="00306CEF">
            <w:pPr>
              <w:keepNext/>
              <w:keepLines/>
              <w:spacing w:after="0"/>
              <w:jc w:val="center"/>
              <w:rPr>
                <w:moveTo w:id="4603" w:author="Nokia" w:date="2021-08-25T13:08:00Z"/>
                <w:rFonts w:ascii="Arial" w:hAnsi="Arial"/>
                <w:sz w:val="18"/>
                <w:lang w:eastAsia="zh-CN"/>
              </w:rPr>
            </w:pPr>
            <w:moveTo w:id="4604" w:author="Nokia" w:date="2021-08-25T13:08:00Z">
              <w:r w:rsidRPr="00306CEF">
                <w:rPr>
                  <w:rFonts w:ascii="Arial" w:hAnsi="Arial" w:hint="eastAsia"/>
                  <w:sz w:val="18"/>
                  <w:lang w:eastAsia="zh-CN"/>
                </w:rPr>
                <w:t>100</w:t>
              </w:r>
            </w:moveTo>
          </w:p>
        </w:tc>
        <w:tc>
          <w:tcPr>
            <w:tcW w:w="3461" w:type="dxa"/>
          </w:tcPr>
          <w:p w14:paraId="28D54129" w14:textId="77777777" w:rsidR="00306CEF" w:rsidRPr="00306CEF" w:rsidRDefault="00306CEF" w:rsidP="00306CEF">
            <w:pPr>
              <w:keepNext/>
              <w:keepLines/>
              <w:spacing w:after="0"/>
              <w:jc w:val="center"/>
              <w:rPr>
                <w:moveTo w:id="4605" w:author="Nokia" w:date="2021-08-25T13:08:00Z"/>
                <w:rFonts w:ascii="Arial" w:eastAsia="Yu Gothic" w:hAnsi="Arial"/>
                <w:sz w:val="18"/>
              </w:rPr>
            </w:pPr>
            <w:moveTo w:id="4606" w:author="Nokia" w:date="2021-08-25T13:08:00Z">
              <w:r w:rsidRPr="00306CEF">
                <w:rPr>
                  <w:rFonts w:ascii="Arial" w:hAnsi="Arial"/>
                  <w:sz w:val="18"/>
                </w:rPr>
                <w:t>EIS</w:t>
              </w:r>
              <w:r w:rsidRPr="00306CEF">
                <w:rPr>
                  <w:rFonts w:ascii="Arial" w:hAnsi="Arial"/>
                  <w:sz w:val="18"/>
                  <w:vertAlign w:val="subscript"/>
                </w:rPr>
                <w:t>REFSENS_50M</w:t>
              </w:r>
              <w:r w:rsidRPr="00306CEF">
                <w:rPr>
                  <w:rFonts w:ascii="Arial" w:hAnsi="Arial"/>
                  <w:sz w:val="18"/>
                </w:rPr>
                <w:t xml:space="preserve"> + Δ</w:t>
              </w:r>
              <w:r w:rsidRPr="00306CEF">
                <w:rPr>
                  <w:rFonts w:ascii="Arial" w:hAnsi="Arial"/>
                  <w:sz w:val="18"/>
                  <w:vertAlign w:val="subscript"/>
                </w:rPr>
                <w:t>FR2_REFSENS</w:t>
              </w:r>
              <w:r w:rsidRPr="00306CEF">
                <w:rPr>
                  <w:rFonts w:ascii="Arial" w:hAnsi="Arial"/>
                  <w:sz w:val="18"/>
                </w:rPr>
                <w:t xml:space="preserve"> + 18</w:t>
              </w:r>
              <w:r w:rsidRPr="00306CEF">
                <w:rPr>
                  <w:rFonts w:ascii="Arial" w:hAnsi="Arial"/>
                  <w:sz w:val="18"/>
                  <w:lang w:eastAsia="zh-CN"/>
                </w:rPr>
                <w:t xml:space="preserve"> </w:t>
              </w:r>
              <w:r w:rsidRPr="00306CEF">
                <w:rPr>
                  <w:rFonts w:ascii="Arial" w:hAnsi="Arial"/>
                  <w:sz w:val="18"/>
                </w:rPr>
                <w:t>dBm / 95.04 MHz</w:t>
              </w:r>
              <w:r w:rsidRPr="00306CEF">
                <w:rPr>
                  <w:rFonts w:ascii="Arial" w:eastAsia="Yu Gothic" w:hAnsi="Arial"/>
                  <w:sz w:val="18"/>
                </w:rPr>
                <w:t xml:space="preserve"> </w:t>
              </w:r>
            </w:moveTo>
          </w:p>
        </w:tc>
      </w:tr>
      <w:tr w:rsidR="00306CEF" w:rsidRPr="00306CEF" w14:paraId="68C07B80" w14:textId="77777777" w:rsidTr="00306CEF">
        <w:trPr>
          <w:cantSplit/>
          <w:jc w:val="center"/>
        </w:trPr>
        <w:tc>
          <w:tcPr>
            <w:tcW w:w="1730" w:type="dxa"/>
            <w:tcBorders>
              <w:top w:val="nil"/>
              <w:bottom w:val="single" w:sz="4" w:space="0" w:color="auto"/>
            </w:tcBorders>
            <w:shd w:val="clear" w:color="auto" w:fill="auto"/>
          </w:tcPr>
          <w:p w14:paraId="3FC08908" w14:textId="77777777" w:rsidR="00306CEF" w:rsidRPr="00306CEF" w:rsidRDefault="00306CEF" w:rsidP="00306CEF">
            <w:pPr>
              <w:keepNext/>
              <w:keepLines/>
              <w:spacing w:after="0"/>
              <w:jc w:val="center"/>
              <w:rPr>
                <w:moveTo w:id="4607" w:author="Nokia" w:date="2021-08-25T13:08:00Z"/>
                <w:rFonts w:ascii="Arial" w:eastAsia="Yu Gothic" w:hAnsi="Arial"/>
                <w:sz w:val="18"/>
              </w:rPr>
            </w:pPr>
          </w:p>
        </w:tc>
        <w:tc>
          <w:tcPr>
            <w:tcW w:w="1999" w:type="dxa"/>
            <w:tcBorders>
              <w:top w:val="nil"/>
              <w:bottom w:val="single" w:sz="4" w:space="0" w:color="auto"/>
            </w:tcBorders>
            <w:shd w:val="clear" w:color="auto" w:fill="auto"/>
          </w:tcPr>
          <w:p w14:paraId="5855DD35" w14:textId="77777777" w:rsidR="00306CEF" w:rsidRPr="00306CEF" w:rsidRDefault="00306CEF" w:rsidP="00306CEF">
            <w:pPr>
              <w:keepNext/>
              <w:keepLines/>
              <w:spacing w:after="0"/>
              <w:jc w:val="center"/>
              <w:rPr>
                <w:moveTo w:id="4608" w:author="Nokia" w:date="2021-08-25T13:08:00Z"/>
                <w:rFonts w:ascii="Arial" w:eastAsia="Yu Gothic" w:hAnsi="Arial"/>
                <w:sz w:val="18"/>
              </w:rPr>
            </w:pPr>
          </w:p>
        </w:tc>
        <w:tc>
          <w:tcPr>
            <w:tcW w:w="1599" w:type="dxa"/>
          </w:tcPr>
          <w:p w14:paraId="71142A45" w14:textId="77777777" w:rsidR="00306CEF" w:rsidRPr="00306CEF" w:rsidRDefault="00306CEF" w:rsidP="00306CEF">
            <w:pPr>
              <w:keepNext/>
              <w:keepLines/>
              <w:spacing w:after="0"/>
              <w:jc w:val="center"/>
              <w:rPr>
                <w:moveTo w:id="4609" w:author="Nokia" w:date="2021-08-25T13:08:00Z"/>
                <w:rFonts w:ascii="Arial" w:hAnsi="Arial"/>
                <w:sz w:val="18"/>
                <w:lang w:eastAsia="zh-CN"/>
              </w:rPr>
            </w:pPr>
            <w:moveTo w:id="4610" w:author="Nokia" w:date="2021-08-25T13:08:00Z">
              <w:r w:rsidRPr="00306CEF">
                <w:rPr>
                  <w:rFonts w:ascii="Arial" w:hAnsi="Arial" w:hint="eastAsia"/>
                  <w:sz w:val="18"/>
                  <w:lang w:eastAsia="zh-CN"/>
                </w:rPr>
                <w:t>200</w:t>
              </w:r>
            </w:moveTo>
          </w:p>
        </w:tc>
        <w:tc>
          <w:tcPr>
            <w:tcW w:w="3461" w:type="dxa"/>
          </w:tcPr>
          <w:p w14:paraId="2DA6881D" w14:textId="77777777" w:rsidR="00306CEF" w:rsidRPr="00306CEF" w:rsidRDefault="00306CEF" w:rsidP="00306CEF">
            <w:pPr>
              <w:keepNext/>
              <w:keepLines/>
              <w:spacing w:after="0"/>
              <w:jc w:val="center"/>
              <w:rPr>
                <w:moveTo w:id="4611" w:author="Nokia" w:date="2021-08-25T13:08:00Z"/>
                <w:rFonts w:ascii="Arial" w:eastAsia="Yu Gothic" w:hAnsi="Arial"/>
                <w:sz w:val="18"/>
              </w:rPr>
            </w:pPr>
            <w:moveTo w:id="4612" w:author="Nokia" w:date="2021-08-25T13:08:00Z">
              <w:r w:rsidRPr="00306CEF">
                <w:rPr>
                  <w:rFonts w:ascii="Arial" w:hAnsi="Arial"/>
                  <w:sz w:val="18"/>
                </w:rPr>
                <w:t>EIS</w:t>
              </w:r>
              <w:r w:rsidRPr="00306CEF">
                <w:rPr>
                  <w:rFonts w:ascii="Arial" w:hAnsi="Arial"/>
                  <w:sz w:val="18"/>
                  <w:vertAlign w:val="subscript"/>
                </w:rPr>
                <w:t>REFSENS_50M</w:t>
              </w:r>
              <w:r w:rsidRPr="00306CEF">
                <w:rPr>
                  <w:rFonts w:ascii="Arial" w:hAnsi="Arial"/>
                  <w:sz w:val="18"/>
                </w:rPr>
                <w:t xml:space="preserve"> + Δ</w:t>
              </w:r>
              <w:r w:rsidRPr="00306CEF">
                <w:rPr>
                  <w:rFonts w:ascii="Arial" w:hAnsi="Arial"/>
                  <w:sz w:val="18"/>
                  <w:vertAlign w:val="subscript"/>
                </w:rPr>
                <w:t>FR2_REFSENS</w:t>
              </w:r>
              <w:r w:rsidRPr="00306CEF">
                <w:rPr>
                  <w:rFonts w:ascii="Arial" w:hAnsi="Arial"/>
                  <w:sz w:val="18"/>
                </w:rPr>
                <w:t xml:space="preserve"> + 21</w:t>
              </w:r>
              <w:r w:rsidRPr="00306CEF">
                <w:rPr>
                  <w:rFonts w:ascii="Arial" w:hAnsi="Arial"/>
                  <w:sz w:val="18"/>
                  <w:lang w:eastAsia="zh-CN"/>
                </w:rPr>
                <w:t xml:space="preserve"> </w:t>
              </w:r>
              <w:r w:rsidRPr="00306CEF">
                <w:rPr>
                  <w:rFonts w:ascii="Arial" w:hAnsi="Arial"/>
                  <w:sz w:val="18"/>
                </w:rPr>
                <w:t>dBm / 190.08 MHz</w:t>
              </w:r>
              <w:r w:rsidRPr="00306CEF">
                <w:rPr>
                  <w:rFonts w:ascii="Arial" w:eastAsia="Yu Gothic" w:hAnsi="Arial"/>
                  <w:sz w:val="18"/>
                </w:rPr>
                <w:t xml:space="preserve"> </w:t>
              </w:r>
            </w:moveTo>
          </w:p>
        </w:tc>
      </w:tr>
      <w:tr w:rsidR="00306CEF" w:rsidRPr="00306CEF" w14:paraId="74D45B0B" w14:textId="77777777" w:rsidTr="00306CEF">
        <w:trPr>
          <w:cantSplit/>
          <w:jc w:val="center"/>
        </w:trPr>
        <w:tc>
          <w:tcPr>
            <w:tcW w:w="8789" w:type="dxa"/>
            <w:gridSpan w:val="4"/>
            <w:tcBorders>
              <w:bottom w:val="single" w:sz="4" w:space="0" w:color="auto"/>
            </w:tcBorders>
          </w:tcPr>
          <w:p w14:paraId="3B4EDBD4" w14:textId="77777777" w:rsidR="00306CEF" w:rsidRPr="00306CEF" w:rsidRDefault="00306CEF" w:rsidP="00306CEF">
            <w:pPr>
              <w:keepNext/>
              <w:keepLines/>
              <w:spacing w:after="0"/>
              <w:ind w:left="851" w:hanging="851"/>
              <w:rPr>
                <w:moveTo w:id="4613" w:author="Nokia" w:date="2021-08-25T13:08:00Z"/>
                <w:rFonts w:ascii="Arial" w:hAnsi="Arial"/>
                <w:sz w:val="18"/>
                <w:lang w:eastAsia="zh-CN"/>
              </w:rPr>
            </w:pPr>
            <w:moveTo w:id="4614" w:author="Nokia" w:date="2021-08-25T13:08:00Z">
              <w:r w:rsidRPr="00306CEF">
                <w:rPr>
                  <w:rFonts w:ascii="Arial" w:hAnsi="Arial" w:hint="eastAsia"/>
                  <w:sz w:val="18"/>
                  <w:lang w:eastAsia="zh-CN"/>
                </w:rPr>
                <w:t>NOTE</w:t>
              </w:r>
              <w:r w:rsidRPr="00306CEF">
                <w:rPr>
                  <w:rFonts w:ascii="Arial" w:hAnsi="Arial"/>
                  <w:sz w:val="18"/>
                  <w:lang w:eastAsia="zh-CN"/>
                </w:rPr>
                <w:t xml:space="preserve"> </w:t>
              </w:r>
              <w:r w:rsidRPr="00306CEF">
                <w:rPr>
                  <w:rFonts w:ascii="Arial" w:hAnsi="Arial" w:hint="eastAsia"/>
                  <w:sz w:val="18"/>
                  <w:lang w:eastAsia="zh-CN"/>
                </w:rPr>
                <w:t>1:</w:t>
              </w:r>
              <w:r w:rsidRPr="00306CEF">
                <w:rPr>
                  <w:rFonts w:ascii="Arial" w:hAnsi="Arial"/>
                  <w:sz w:val="18"/>
                </w:rPr>
                <w:tab/>
                <w:t>Δ</w:t>
              </w:r>
              <w:r w:rsidRPr="00306CEF">
                <w:rPr>
                  <w:rFonts w:ascii="Arial" w:hAnsi="Arial"/>
                  <w:sz w:val="18"/>
                  <w:vertAlign w:val="subscript"/>
                </w:rPr>
                <w:t>OTAREFSENS</w:t>
              </w:r>
              <w:r w:rsidRPr="00306CEF">
                <w:rPr>
                  <w:rFonts w:ascii="Arial" w:hAnsi="Arial" w:hint="eastAsia"/>
                  <w:sz w:val="18"/>
                  <w:lang w:eastAsia="zh-CN"/>
                </w:rPr>
                <w:t xml:space="preserve"> as declared in D.53 in table 4.6-1 and </w:t>
              </w:r>
              <w:r w:rsidRPr="00306CEF">
                <w:rPr>
                  <w:rFonts w:ascii="Arial" w:hAnsi="Arial"/>
                  <w:sz w:val="18"/>
                  <w:lang w:eastAsia="zh-CN"/>
                </w:rPr>
                <w:t xml:space="preserve">clause </w:t>
              </w:r>
              <w:r w:rsidRPr="00306CEF">
                <w:rPr>
                  <w:rFonts w:ascii="Arial" w:hAnsi="Arial" w:hint="eastAsia"/>
                  <w:sz w:val="18"/>
                  <w:lang w:eastAsia="zh-CN"/>
                </w:rPr>
                <w:t>7.1.</w:t>
              </w:r>
            </w:moveTo>
          </w:p>
          <w:p w14:paraId="5B54374B" w14:textId="77777777" w:rsidR="00306CEF" w:rsidRPr="00306CEF" w:rsidRDefault="00306CEF" w:rsidP="00306CEF">
            <w:pPr>
              <w:keepNext/>
              <w:keepLines/>
              <w:spacing w:after="0"/>
              <w:ind w:left="851" w:hanging="851"/>
              <w:rPr>
                <w:moveTo w:id="4615" w:author="Nokia" w:date="2021-08-25T13:08:00Z"/>
                <w:rFonts w:ascii="Arial" w:hAnsi="Arial"/>
                <w:sz w:val="18"/>
                <w:lang w:eastAsia="zh-CN"/>
              </w:rPr>
            </w:pPr>
            <w:moveTo w:id="4616" w:author="Nokia" w:date="2021-08-25T13:08:00Z">
              <w:r w:rsidRPr="00306CEF">
                <w:rPr>
                  <w:rFonts w:ascii="Arial" w:hAnsi="Arial" w:hint="eastAsia"/>
                  <w:sz w:val="18"/>
                  <w:lang w:eastAsia="zh-CN"/>
                </w:rPr>
                <w:t>NOTE</w:t>
              </w:r>
              <w:r w:rsidRPr="00306CEF">
                <w:rPr>
                  <w:rFonts w:ascii="Arial" w:hAnsi="Arial"/>
                  <w:sz w:val="18"/>
                  <w:lang w:eastAsia="zh-CN"/>
                </w:rPr>
                <w:t xml:space="preserve"> </w:t>
              </w:r>
              <w:r w:rsidRPr="00306CEF">
                <w:rPr>
                  <w:rFonts w:ascii="Arial" w:hAnsi="Arial" w:hint="eastAsia"/>
                  <w:sz w:val="18"/>
                  <w:lang w:eastAsia="zh-CN"/>
                </w:rPr>
                <w:t>2:</w:t>
              </w:r>
              <w:r w:rsidRPr="00306CEF">
                <w:rPr>
                  <w:rFonts w:ascii="Arial" w:hAnsi="Arial"/>
                  <w:sz w:val="18"/>
                </w:rPr>
                <w:tab/>
                <w:t>Δ</w:t>
              </w:r>
              <w:r w:rsidRPr="00306CEF">
                <w:rPr>
                  <w:rFonts w:ascii="Arial" w:hAnsi="Arial"/>
                  <w:sz w:val="18"/>
                  <w:vertAlign w:val="subscript"/>
                </w:rPr>
                <w:t xml:space="preserve">FR2_REFSENS </w:t>
              </w:r>
              <w:r w:rsidRPr="00306CEF">
                <w:rPr>
                  <w:rFonts w:ascii="Arial" w:hAnsi="Arial" w:hint="eastAsia"/>
                  <w:sz w:val="18"/>
                  <w:lang w:eastAsia="zh-CN"/>
                </w:rPr>
                <w:t>=</w:t>
              </w:r>
              <w:r w:rsidRPr="00306CEF">
                <w:rPr>
                  <w:rFonts w:ascii="Arial" w:hAnsi="Arial"/>
                  <w:sz w:val="18"/>
                  <w:lang w:eastAsia="zh-CN"/>
                </w:rPr>
                <w:t xml:space="preserve"> </w:t>
              </w:r>
              <w:r w:rsidRPr="00306CEF">
                <w:rPr>
                  <w:rFonts w:ascii="Arial" w:hAnsi="Arial" w:hint="eastAsia"/>
                  <w:sz w:val="18"/>
                  <w:lang w:eastAsia="zh-CN"/>
                </w:rPr>
                <w:t>-3</w:t>
              </w:r>
              <w:r w:rsidRPr="00306CEF">
                <w:rPr>
                  <w:rFonts w:ascii="Arial" w:hAnsi="Arial"/>
                  <w:sz w:val="18"/>
                  <w:lang w:eastAsia="zh-CN"/>
                </w:rPr>
                <w:t xml:space="preserve"> </w:t>
              </w:r>
              <w:r w:rsidRPr="00306CEF">
                <w:rPr>
                  <w:rFonts w:ascii="Arial" w:hAnsi="Arial" w:hint="eastAsia"/>
                  <w:sz w:val="18"/>
                  <w:lang w:eastAsia="zh-CN"/>
                </w:rPr>
                <w:t xml:space="preserve">dB as declared in </w:t>
              </w:r>
              <w:r w:rsidRPr="00306CEF">
                <w:rPr>
                  <w:rFonts w:ascii="Arial" w:hAnsi="Arial"/>
                  <w:sz w:val="18"/>
                  <w:lang w:eastAsia="zh-CN"/>
                </w:rPr>
                <w:t xml:space="preserve">clause </w:t>
              </w:r>
              <w:r w:rsidRPr="00306CEF">
                <w:rPr>
                  <w:rFonts w:ascii="Arial" w:hAnsi="Arial" w:hint="eastAsia"/>
                  <w:sz w:val="18"/>
                  <w:lang w:eastAsia="zh-CN"/>
                </w:rPr>
                <w:t>7.1, since the OTA REFSENS receiver target reference direction (as declared in D.54 in table 4.6-1) is used for testing.</w:t>
              </w:r>
            </w:moveTo>
          </w:p>
          <w:p w14:paraId="48DA2BEF" w14:textId="77777777" w:rsidR="00306CEF" w:rsidRPr="00306CEF" w:rsidRDefault="00306CEF" w:rsidP="00306CEF">
            <w:pPr>
              <w:keepNext/>
              <w:keepLines/>
              <w:spacing w:after="0"/>
              <w:ind w:left="851" w:hanging="851"/>
              <w:rPr>
                <w:moveTo w:id="4617" w:author="Nokia" w:date="2021-08-25T13:08:00Z"/>
                <w:rFonts w:ascii="Arial" w:hAnsi="Arial"/>
                <w:sz w:val="18"/>
              </w:rPr>
            </w:pPr>
            <w:moveTo w:id="4618" w:author="Nokia" w:date="2021-08-25T13:08:00Z">
              <w:r w:rsidRPr="00306CEF">
                <w:rPr>
                  <w:rFonts w:ascii="Arial" w:hAnsi="Arial" w:hint="eastAsia"/>
                  <w:sz w:val="18"/>
                  <w:lang w:eastAsia="zh-CN"/>
                </w:rPr>
                <w:t>NOTE</w:t>
              </w:r>
              <w:r w:rsidRPr="00306CEF">
                <w:rPr>
                  <w:rFonts w:ascii="Arial" w:hAnsi="Arial"/>
                  <w:sz w:val="18"/>
                  <w:lang w:eastAsia="zh-CN"/>
                </w:rPr>
                <w:t xml:space="preserve"> </w:t>
              </w:r>
              <w:r w:rsidRPr="00306CEF">
                <w:rPr>
                  <w:rFonts w:ascii="Arial" w:hAnsi="Arial" w:hint="eastAsia"/>
                  <w:sz w:val="18"/>
                  <w:lang w:eastAsia="zh-CN"/>
                </w:rPr>
                <w:t>3:</w:t>
              </w:r>
              <w:r w:rsidRPr="00306CEF">
                <w:rPr>
                  <w:rFonts w:ascii="Arial" w:hAnsi="Arial"/>
                  <w:sz w:val="18"/>
                </w:rPr>
                <w:tab/>
                <w:t>EIS</w:t>
              </w:r>
              <w:r w:rsidRPr="00306CEF">
                <w:rPr>
                  <w:rFonts w:ascii="Arial" w:hAnsi="Arial"/>
                  <w:sz w:val="18"/>
                  <w:vertAlign w:val="subscript"/>
                </w:rPr>
                <w:t>REFSENS_50M</w:t>
              </w:r>
              <w:r w:rsidRPr="00306CEF">
                <w:rPr>
                  <w:rFonts w:ascii="Arial" w:hAnsi="Arial" w:hint="eastAsia"/>
                  <w:sz w:val="18"/>
                  <w:lang w:eastAsia="zh-CN"/>
                </w:rPr>
                <w:t xml:space="preserve"> as declared in D.28 in table 4.6-1.</w:t>
              </w:r>
            </w:moveTo>
          </w:p>
        </w:tc>
      </w:tr>
      <w:moveToRangeEnd w:id="4512"/>
    </w:tbl>
    <w:p w14:paraId="11B5B26E" w14:textId="77777777" w:rsidR="00306CEF" w:rsidRPr="00306CEF" w:rsidRDefault="00306CEF" w:rsidP="00306CEF">
      <w:pPr>
        <w:rPr>
          <w:rFonts w:eastAsia="SimSun"/>
        </w:rPr>
      </w:pPr>
    </w:p>
    <w:p w14:paraId="028ADC23" w14:textId="77777777" w:rsidR="00306CEF" w:rsidRPr="00306CEF" w:rsidRDefault="00306CEF" w:rsidP="00306CEF">
      <w:pPr>
        <w:ind w:left="568" w:hanging="284"/>
      </w:pPr>
      <w:r w:rsidRPr="00306CEF">
        <w:rPr>
          <w:rFonts w:hint="eastAsia"/>
        </w:rPr>
        <w:t>8</w:t>
      </w:r>
      <w:r w:rsidRPr="00306CEF">
        <w:t>)</w:t>
      </w:r>
      <w:r w:rsidRPr="00306CEF">
        <w:tab/>
      </w:r>
      <w:r w:rsidRPr="00306CEF">
        <w:rPr>
          <w:lang w:eastAsia="ko-KR"/>
        </w:rPr>
        <w:t>The tester sends</w:t>
      </w:r>
      <w:r w:rsidRPr="00306CEF">
        <w:rPr>
          <w:rFonts w:hint="eastAsia"/>
        </w:rPr>
        <w:t xml:space="preserve"> a test pattern with pattern outlined in figure 8.</w:t>
      </w:r>
      <w:r w:rsidRPr="00306CEF">
        <w:t>1.</w:t>
      </w:r>
      <w:r w:rsidRPr="00306CEF">
        <w:rPr>
          <w:rFonts w:hint="eastAsia"/>
        </w:rPr>
        <w:t>3.3.1.4.2-1</w:t>
      </w:r>
      <w:r w:rsidRPr="00306CEF">
        <w:rPr>
          <w:lang w:eastAsia="ko-KR"/>
        </w:rPr>
        <w:t>. The following statistics are kept: the number of ACK bits detected in the idle periods and the number of missed ACKs.</w:t>
      </w:r>
    </w:p>
    <w:p w14:paraId="242BEAB5" w14:textId="77777777" w:rsidR="00306CEF" w:rsidRPr="00306CEF" w:rsidRDefault="00306CEF" w:rsidP="00306CEF">
      <w:pPr>
        <w:keepNext/>
        <w:keepLines/>
        <w:spacing w:before="60"/>
        <w:jc w:val="center"/>
        <w:rPr>
          <w:rFonts w:ascii="Arial" w:hAnsi="Arial"/>
          <w:b/>
        </w:rPr>
      </w:pPr>
      <w:r w:rsidRPr="00306CEF">
        <w:rPr>
          <w:rFonts w:ascii="Arial" w:hAnsi="Arial"/>
          <w:b/>
        </w:rPr>
        <w:object w:dxaOrig="8670" w:dyaOrig="570" w14:anchorId="2EB80C7E">
          <v:shape id="_x0000_i1030" type="#_x0000_t75" style="width:6in;height:30pt" o:ole="" fillcolor="window">
            <v:imagedata r:id="rId41" o:title=""/>
          </v:shape>
          <o:OLEObject Type="Embed" ProgID="Word.Picture.8" ShapeID="_x0000_i1030" DrawAspect="Content" ObjectID="_1691936113" r:id="rId43"/>
        </w:object>
      </w:r>
    </w:p>
    <w:p w14:paraId="43D7D9E1" w14:textId="77777777" w:rsidR="00306CEF" w:rsidRPr="00306CEF" w:rsidRDefault="00306CEF" w:rsidP="00306CEF">
      <w:pPr>
        <w:keepLines/>
        <w:spacing w:after="240"/>
        <w:jc w:val="center"/>
        <w:rPr>
          <w:rFonts w:ascii="Arial" w:hAnsi="Arial"/>
          <w:b/>
        </w:rPr>
      </w:pPr>
      <w:r w:rsidRPr="00306CEF">
        <w:rPr>
          <w:rFonts w:ascii="Arial" w:hAnsi="Arial"/>
          <w:b/>
        </w:rPr>
        <w:t>Figure 8.1.3.</w:t>
      </w:r>
      <w:r w:rsidRPr="00306CEF">
        <w:rPr>
          <w:rFonts w:ascii="Arial" w:hAnsi="Arial" w:hint="eastAsia"/>
          <w:b/>
        </w:rPr>
        <w:t>3</w:t>
      </w:r>
      <w:r w:rsidRPr="00306CEF">
        <w:rPr>
          <w:rFonts w:ascii="Arial" w:hAnsi="Arial"/>
          <w:b/>
        </w:rPr>
        <w:t>.</w:t>
      </w:r>
      <w:r w:rsidRPr="00306CEF">
        <w:rPr>
          <w:rFonts w:ascii="Arial" w:hAnsi="Arial" w:hint="eastAsia"/>
          <w:b/>
          <w:lang w:eastAsia="zh-CN"/>
        </w:rPr>
        <w:t>1</w:t>
      </w:r>
      <w:r w:rsidRPr="00306CEF">
        <w:rPr>
          <w:rFonts w:ascii="Arial" w:hAnsi="Arial"/>
          <w:b/>
        </w:rPr>
        <w:t xml:space="preserve">.4.2-1: Test signal pattern for PUCCH format </w:t>
      </w:r>
      <w:r w:rsidRPr="00306CEF">
        <w:rPr>
          <w:rFonts w:ascii="Arial" w:hAnsi="Arial" w:hint="eastAsia"/>
          <w:b/>
        </w:rPr>
        <w:t>2</w:t>
      </w:r>
      <w:r w:rsidRPr="00306CEF">
        <w:rPr>
          <w:rFonts w:ascii="Arial" w:hAnsi="Arial"/>
          <w:b/>
        </w:rPr>
        <w:t xml:space="preserve"> demodulation tests</w:t>
      </w:r>
    </w:p>
    <w:p w14:paraId="4ACE5917" w14:textId="77777777" w:rsidR="00306CEF" w:rsidRPr="00306CEF" w:rsidRDefault="00306CEF" w:rsidP="00306CEF"/>
    <w:p w14:paraId="693CA4B7" w14:textId="77777777" w:rsidR="00306CEF" w:rsidRPr="00306CEF" w:rsidRDefault="00306CEF" w:rsidP="00306CEF">
      <w:pPr>
        <w:keepNext/>
        <w:keepLines/>
        <w:spacing w:before="120"/>
        <w:ind w:left="1985" w:hanging="1985"/>
        <w:rPr>
          <w:rFonts w:ascii="Arial" w:hAnsi="Arial"/>
        </w:rPr>
      </w:pPr>
      <w:r w:rsidRPr="00306CEF">
        <w:rPr>
          <w:rFonts w:ascii="Arial" w:hAnsi="Arial"/>
        </w:rPr>
        <w:lastRenderedPageBreak/>
        <w:t>8.1.3.3.1.5</w:t>
      </w:r>
      <w:r w:rsidRPr="00306CEF">
        <w:rPr>
          <w:rFonts w:ascii="Arial" w:hAnsi="Arial"/>
        </w:rPr>
        <w:tab/>
        <w:t>Test Requirement</w:t>
      </w:r>
    </w:p>
    <w:p w14:paraId="5687E6C2" w14:textId="77777777" w:rsidR="00306CEF" w:rsidRPr="00306CEF" w:rsidRDefault="00306CEF" w:rsidP="00306CEF">
      <w:pPr>
        <w:keepNext/>
        <w:keepLines/>
        <w:spacing w:before="120"/>
        <w:ind w:left="1985" w:hanging="1985"/>
        <w:rPr>
          <w:rFonts w:ascii="Arial" w:hAnsi="Arial"/>
        </w:rPr>
      </w:pPr>
      <w:bookmarkStart w:id="4619" w:name="_Toc75165339"/>
      <w:r w:rsidRPr="00306CEF">
        <w:rPr>
          <w:rFonts w:ascii="Arial" w:hAnsi="Arial"/>
        </w:rPr>
        <w:t>8.1.3.3.1.5.1</w:t>
      </w:r>
      <w:r w:rsidRPr="00306CEF">
        <w:rPr>
          <w:rFonts w:ascii="Arial" w:hAnsi="Arial"/>
        </w:rPr>
        <w:tab/>
        <w:t xml:space="preserve">Test requirement for </w:t>
      </w:r>
      <w:r w:rsidRPr="00306CEF">
        <w:rPr>
          <w:rFonts w:ascii="Arial" w:hAnsi="Arial"/>
          <w:i/>
          <w:iCs/>
        </w:rPr>
        <w:t>IAB type 1-O</w:t>
      </w:r>
      <w:bookmarkEnd w:id="4619"/>
    </w:p>
    <w:p w14:paraId="36AC77FE" w14:textId="77777777" w:rsidR="00306CEF" w:rsidRPr="00306CEF" w:rsidRDefault="00306CEF" w:rsidP="00306CEF">
      <w:r w:rsidRPr="00306CEF">
        <w:rPr>
          <w:rFonts w:hint="eastAsia"/>
        </w:rPr>
        <w:t>The fraction of falsely detected ACKs shall be less than 1% and the fraction of correctly detected ACKs shall be larger than 99% for the SNR listed in table 8.</w:t>
      </w:r>
      <w:r w:rsidRPr="00306CEF">
        <w:t>1.</w:t>
      </w:r>
      <w:r w:rsidRPr="00306CEF">
        <w:rPr>
          <w:rFonts w:hint="eastAsia"/>
        </w:rPr>
        <w:t>3.3.1.5.1-1 and table 8.</w:t>
      </w:r>
      <w:r w:rsidRPr="00306CEF">
        <w:t>1.</w:t>
      </w:r>
      <w:r w:rsidRPr="00306CEF">
        <w:rPr>
          <w:rFonts w:hint="eastAsia"/>
        </w:rPr>
        <w:t>3.3.1.5.1-2.</w:t>
      </w:r>
    </w:p>
    <w:p w14:paraId="11842B1C" w14:textId="77777777" w:rsidR="00306CEF" w:rsidRPr="00306CEF" w:rsidRDefault="00306CEF" w:rsidP="00306CEF">
      <w:pPr>
        <w:keepNext/>
        <w:keepLines/>
        <w:spacing w:before="60"/>
        <w:jc w:val="center"/>
        <w:rPr>
          <w:rFonts w:ascii="Arial" w:hAnsi="Arial"/>
          <w:b/>
        </w:rPr>
      </w:pPr>
      <w:r w:rsidRPr="00306CEF">
        <w:rPr>
          <w:rFonts w:ascii="Arial" w:hAnsi="Arial"/>
          <w:b/>
        </w:rPr>
        <w:t>Table 8.1.3.</w:t>
      </w:r>
      <w:r w:rsidRPr="00306CEF">
        <w:rPr>
          <w:rFonts w:ascii="Arial" w:hAnsi="Arial" w:hint="eastAsia"/>
          <w:b/>
          <w:lang w:eastAsia="zh-CN"/>
        </w:rPr>
        <w:t>3</w:t>
      </w:r>
      <w:r w:rsidRPr="00306CEF">
        <w:rPr>
          <w:rFonts w:ascii="Arial" w:hAnsi="Arial"/>
          <w:b/>
        </w:rPr>
        <w:t>.</w:t>
      </w:r>
      <w:r w:rsidRPr="00306CEF">
        <w:rPr>
          <w:rFonts w:ascii="Arial" w:hAnsi="Arial" w:hint="eastAsia"/>
          <w:b/>
          <w:lang w:eastAsia="zh-CN"/>
        </w:rPr>
        <w:t>1.</w:t>
      </w:r>
      <w:r w:rsidRPr="00306CEF">
        <w:rPr>
          <w:rFonts w:ascii="Arial" w:hAnsi="Arial"/>
          <w:b/>
        </w:rPr>
        <w:t>5</w:t>
      </w:r>
      <w:r w:rsidRPr="00306CEF">
        <w:rPr>
          <w:rFonts w:ascii="Arial" w:hAnsi="Arial" w:hint="eastAsia"/>
          <w:b/>
          <w:lang w:eastAsia="zh-CN"/>
        </w:rPr>
        <w:t>.1</w:t>
      </w:r>
      <w:r w:rsidRPr="00306CEF">
        <w:rPr>
          <w:rFonts w:ascii="Arial" w:hAnsi="Arial"/>
          <w:b/>
        </w:rPr>
        <w:t xml:space="preserve">-1: Required SNR for PUCCH format </w:t>
      </w:r>
      <w:r w:rsidRPr="00306CEF">
        <w:rPr>
          <w:rFonts w:ascii="Arial" w:hAnsi="Arial" w:hint="eastAsia"/>
          <w:b/>
          <w:lang w:eastAsia="zh-CN"/>
        </w:rPr>
        <w:t>2</w:t>
      </w:r>
      <w:r w:rsidRPr="00306CEF">
        <w:rPr>
          <w:rFonts w:ascii="Arial" w:hAnsi="Arial"/>
          <w:b/>
        </w:rPr>
        <w:t xml:space="preserve"> </w:t>
      </w:r>
      <w:r w:rsidRPr="00306CEF">
        <w:rPr>
          <w:rFonts w:ascii="Arial" w:hAnsi="Arial" w:hint="eastAsia"/>
          <w:b/>
          <w:lang w:eastAsia="zh-CN"/>
        </w:rPr>
        <w:t xml:space="preserve">with </w:t>
      </w:r>
      <w:r w:rsidRPr="00306CEF">
        <w:rPr>
          <w:rFonts w:ascii="Arial" w:hAnsi="Arial"/>
          <w:b/>
        </w:rPr>
        <w:t>15</w:t>
      </w:r>
      <w:r w:rsidRPr="00306CEF">
        <w:rPr>
          <w:rFonts w:ascii="Arial" w:hAnsi="Arial" w:hint="eastAsia"/>
          <w:b/>
          <w:lang w:eastAsia="zh-CN"/>
        </w:rPr>
        <w:t xml:space="preserve"> </w:t>
      </w:r>
      <w:r w:rsidRPr="00306CEF">
        <w:rPr>
          <w:rFonts w:ascii="Arial" w:hAnsi="Arial"/>
          <w:b/>
        </w:rPr>
        <w:t>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271"/>
        <w:gridCol w:w="1418"/>
        <w:gridCol w:w="1842"/>
        <w:gridCol w:w="1140"/>
        <w:gridCol w:w="563"/>
        <w:gridCol w:w="649"/>
        <w:gridCol w:w="1055"/>
        <w:tblGridChange w:id="4620">
          <w:tblGrid>
            <w:gridCol w:w="1271"/>
            <w:gridCol w:w="1418"/>
            <w:gridCol w:w="1842"/>
            <w:gridCol w:w="1140"/>
            <w:gridCol w:w="1212"/>
            <w:gridCol w:w="1055"/>
          </w:tblGrid>
        </w:tblGridChange>
      </w:tblGrid>
      <w:tr w:rsidR="00306CEF" w:rsidRPr="00306CEF" w:rsidDel="00066462" w14:paraId="569E855E" w14:textId="77777777" w:rsidTr="00306CEF">
        <w:trPr>
          <w:cantSplit/>
          <w:jc w:val="center"/>
          <w:del w:id="4621" w:author="Nokia" w:date="2021-08-25T14:45:00Z"/>
        </w:trPr>
        <w:tc>
          <w:tcPr>
            <w:tcW w:w="1271" w:type="dxa"/>
            <w:tcBorders>
              <w:bottom w:val="nil"/>
            </w:tcBorders>
            <w:shd w:val="clear" w:color="auto" w:fill="auto"/>
          </w:tcPr>
          <w:p w14:paraId="167690DD" w14:textId="77777777" w:rsidR="00306CEF" w:rsidRPr="00306CEF" w:rsidDel="00066462" w:rsidRDefault="00306CEF" w:rsidP="00306CEF">
            <w:pPr>
              <w:keepNext/>
              <w:keepLines/>
              <w:spacing w:after="0"/>
              <w:jc w:val="center"/>
              <w:rPr>
                <w:del w:id="4622" w:author="Nokia" w:date="2021-08-25T14:45:00Z"/>
                <w:moveFrom w:id="4623" w:author="Nokia" w:date="2021-08-25T13:09:00Z"/>
                <w:rFonts w:ascii="Arial" w:hAnsi="Arial"/>
                <w:b/>
                <w:sz w:val="18"/>
              </w:rPr>
            </w:pPr>
            <w:moveFromRangeStart w:id="4624" w:author="Nokia" w:date="2021-08-25T13:09:00Z" w:name="move80789385"/>
            <w:moveFrom w:id="4625" w:author="Nokia" w:date="2021-08-25T13:09:00Z">
              <w:del w:id="4626" w:author="Nokia" w:date="2021-08-25T14:45:00Z">
                <w:r w:rsidRPr="00306CEF" w:rsidDel="00066462">
                  <w:rPr>
                    <w:rFonts w:ascii="Arial" w:hAnsi="Arial"/>
                    <w:b/>
                    <w:sz w:val="18"/>
                  </w:rPr>
                  <w:delText>Number of</w:delText>
                </w:r>
              </w:del>
            </w:moveFrom>
          </w:p>
        </w:tc>
        <w:tc>
          <w:tcPr>
            <w:tcW w:w="1418" w:type="dxa"/>
            <w:tcBorders>
              <w:bottom w:val="nil"/>
            </w:tcBorders>
            <w:shd w:val="clear" w:color="auto" w:fill="auto"/>
          </w:tcPr>
          <w:p w14:paraId="5DA030E5" w14:textId="77777777" w:rsidR="00306CEF" w:rsidRPr="00306CEF" w:rsidDel="00066462" w:rsidRDefault="00306CEF" w:rsidP="00306CEF">
            <w:pPr>
              <w:keepNext/>
              <w:keepLines/>
              <w:spacing w:after="0"/>
              <w:jc w:val="center"/>
              <w:rPr>
                <w:del w:id="4627" w:author="Nokia" w:date="2021-08-25T14:45:00Z"/>
                <w:moveFrom w:id="4628" w:author="Nokia" w:date="2021-08-25T13:09:00Z"/>
                <w:rFonts w:ascii="Arial" w:hAnsi="Arial"/>
                <w:b/>
                <w:sz w:val="18"/>
              </w:rPr>
            </w:pPr>
            <w:moveFrom w:id="4629" w:author="Nokia" w:date="2021-08-25T13:09:00Z">
              <w:del w:id="4630" w:author="Nokia" w:date="2021-08-25T14:45:00Z">
                <w:r w:rsidRPr="00306CEF" w:rsidDel="00066462">
                  <w:rPr>
                    <w:rFonts w:ascii="Arial" w:hAnsi="Arial"/>
                    <w:b/>
                    <w:sz w:val="18"/>
                  </w:rPr>
                  <w:delText>Number of</w:delText>
                </w:r>
              </w:del>
            </w:moveFrom>
          </w:p>
        </w:tc>
        <w:tc>
          <w:tcPr>
            <w:tcW w:w="1842" w:type="dxa"/>
            <w:tcBorders>
              <w:bottom w:val="nil"/>
            </w:tcBorders>
            <w:shd w:val="clear" w:color="auto" w:fill="auto"/>
          </w:tcPr>
          <w:p w14:paraId="6580AD63" w14:textId="77777777" w:rsidR="00306CEF" w:rsidRPr="00306CEF" w:rsidDel="00066462" w:rsidRDefault="00306CEF" w:rsidP="00306CEF">
            <w:pPr>
              <w:keepNext/>
              <w:keepLines/>
              <w:spacing w:after="0"/>
              <w:jc w:val="center"/>
              <w:rPr>
                <w:del w:id="4631" w:author="Nokia" w:date="2021-08-25T14:45:00Z"/>
                <w:moveFrom w:id="4632" w:author="Nokia" w:date="2021-08-25T13:09:00Z"/>
                <w:rFonts w:ascii="Arial" w:hAnsi="Arial"/>
                <w:b/>
                <w:sz w:val="18"/>
              </w:rPr>
            </w:pPr>
            <w:moveFrom w:id="4633" w:author="Nokia" w:date="2021-08-25T13:09:00Z">
              <w:del w:id="4634" w:author="Nokia" w:date="2021-08-25T14:45:00Z">
                <w:r w:rsidRPr="00306CEF" w:rsidDel="00066462">
                  <w:rPr>
                    <w:rFonts w:ascii="Arial" w:hAnsi="Arial"/>
                    <w:b/>
                    <w:sz w:val="18"/>
                  </w:rPr>
                  <w:delText>Propagation</w:delText>
                </w:r>
              </w:del>
            </w:moveFrom>
          </w:p>
        </w:tc>
        <w:tc>
          <w:tcPr>
            <w:tcW w:w="3407" w:type="dxa"/>
            <w:gridSpan w:val="4"/>
          </w:tcPr>
          <w:p w14:paraId="148893E5" w14:textId="77777777" w:rsidR="00306CEF" w:rsidRPr="00306CEF" w:rsidDel="00066462" w:rsidRDefault="00306CEF" w:rsidP="00306CEF">
            <w:pPr>
              <w:keepNext/>
              <w:keepLines/>
              <w:spacing w:after="0"/>
              <w:jc w:val="center"/>
              <w:rPr>
                <w:del w:id="4635" w:author="Nokia" w:date="2021-08-25T14:45:00Z"/>
                <w:moveFrom w:id="4636" w:author="Nokia" w:date="2021-08-25T13:09:00Z"/>
                <w:rFonts w:ascii="Arial" w:hAnsi="Arial"/>
                <w:b/>
                <w:sz w:val="18"/>
              </w:rPr>
            </w:pPr>
            <w:moveFrom w:id="4637" w:author="Nokia" w:date="2021-08-25T13:09:00Z">
              <w:del w:id="4638" w:author="Nokia" w:date="2021-08-25T14:45:00Z">
                <w:r w:rsidRPr="00306CEF" w:rsidDel="00066462">
                  <w:rPr>
                    <w:rFonts w:ascii="Arial" w:hAnsi="Arial"/>
                    <w:b/>
                    <w:sz w:val="18"/>
                  </w:rPr>
                  <w:delText>Channel bandwidth / SNR (dB)</w:delText>
                </w:r>
              </w:del>
            </w:moveFrom>
          </w:p>
        </w:tc>
      </w:tr>
      <w:tr w:rsidR="00306CEF" w:rsidRPr="00306CEF" w:rsidDel="00066462" w14:paraId="7F364BFC" w14:textId="77777777" w:rsidTr="00306CEF">
        <w:trPr>
          <w:cantSplit/>
          <w:jc w:val="center"/>
          <w:del w:id="4639" w:author="Nokia" w:date="2021-08-25T14:45:00Z"/>
        </w:trPr>
        <w:tc>
          <w:tcPr>
            <w:tcW w:w="1271" w:type="dxa"/>
            <w:tcBorders>
              <w:top w:val="nil"/>
            </w:tcBorders>
            <w:shd w:val="clear" w:color="auto" w:fill="auto"/>
          </w:tcPr>
          <w:p w14:paraId="1A6F4470" w14:textId="77777777" w:rsidR="00306CEF" w:rsidRPr="00306CEF" w:rsidDel="00066462" w:rsidRDefault="00306CEF" w:rsidP="00306CEF">
            <w:pPr>
              <w:keepNext/>
              <w:keepLines/>
              <w:spacing w:after="0"/>
              <w:jc w:val="center"/>
              <w:rPr>
                <w:del w:id="4640" w:author="Nokia" w:date="2021-08-25T14:45:00Z"/>
                <w:moveFrom w:id="4641" w:author="Nokia" w:date="2021-08-25T13:09:00Z"/>
                <w:rFonts w:ascii="Arial" w:hAnsi="Arial"/>
                <w:b/>
                <w:sz w:val="18"/>
              </w:rPr>
            </w:pPr>
            <w:moveFrom w:id="4642" w:author="Nokia" w:date="2021-08-25T13:09:00Z">
              <w:del w:id="4643" w:author="Nokia" w:date="2021-08-25T14:45:00Z">
                <w:r w:rsidRPr="00306CEF" w:rsidDel="00066462">
                  <w:rPr>
                    <w:rFonts w:ascii="Arial" w:hAnsi="Arial"/>
                    <w:b/>
                    <w:sz w:val="18"/>
                  </w:rPr>
                  <w:delText>TX antennas</w:delText>
                </w:r>
              </w:del>
            </w:moveFrom>
          </w:p>
        </w:tc>
        <w:tc>
          <w:tcPr>
            <w:tcW w:w="1418" w:type="dxa"/>
            <w:tcBorders>
              <w:top w:val="nil"/>
            </w:tcBorders>
            <w:shd w:val="clear" w:color="auto" w:fill="auto"/>
          </w:tcPr>
          <w:p w14:paraId="39A135A2" w14:textId="77777777" w:rsidR="00306CEF" w:rsidRPr="00306CEF" w:rsidDel="00066462" w:rsidRDefault="00306CEF" w:rsidP="00306CEF">
            <w:pPr>
              <w:keepNext/>
              <w:keepLines/>
              <w:spacing w:after="0"/>
              <w:jc w:val="center"/>
              <w:rPr>
                <w:del w:id="4644" w:author="Nokia" w:date="2021-08-25T14:45:00Z"/>
                <w:moveFrom w:id="4645" w:author="Nokia" w:date="2021-08-25T13:09:00Z"/>
                <w:rFonts w:ascii="Arial" w:hAnsi="Arial"/>
                <w:b/>
                <w:sz w:val="18"/>
              </w:rPr>
            </w:pPr>
            <w:moveFrom w:id="4646" w:author="Nokia" w:date="2021-08-25T13:09:00Z">
              <w:del w:id="4647" w:author="Nokia" w:date="2021-08-25T14:45:00Z">
                <w:r w:rsidRPr="00306CEF" w:rsidDel="00066462">
                  <w:rPr>
                    <w:rFonts w:ascii="Arial" w:hAnsi="Arial"/>
                    <w:b/>
                    <w:sz w:val="18"/>
                  </w:rPr>
                  <w:delText>demodulation branches</w:delText>
                </w:r>
              </w:del>
            </w:moveFrom>
          </w:p>
        </w:tc>
        <w:tc>
          <w:tcPr>
            <w:tcW w:w="1842" w:type="dxa"/>
            <w:tcBorders>
              <w:top w:val="nil"/>
            </w:tcBorders>
            <w:shd w:val="clear" w:color="auto" w:fill="auto"/>
          </w:tcPr>
          <w:p w14:paraId="7893637C" w14:textId="77777777" w:rsidR="00306CEF" w:rsidRPr="00306CEF" w:rsidDel="00066462" w:rsidRDefault="00306CEF" w:rsidP="00306CEF">
            <w:pPr>
              <w:keepNext/>
              <w:keepLines/>
              <w:spacing w:after="0"/>
              <w:jc w:val="center"/>
              <w:rPr>
                <w:del w:id="4648" w:author="Nokia" w:date="2021-08-25T14:45:00Z"/>
                <w:moveFrom w:id="4649" w:author="Nokia" w:date="2021-08-25T13:09:00Z"/>
                <w:rFonts w:ascii="Arial" w:hAnsi="Arial"/>
                <w:b/>
                <w:sz w:val="18"/>
              </w:rPr>
            </w:pPr>
            <w:moveFrom w:id="4650" w:author="Nokia" w:date="2021-08-25T13:09:00Z">
              <w:del w:id="4651" w:author="Nokia" w:date="2021-08-25T14:45:00Z">
                <w:r w:rsidRPr="00306CEF" w:rsidDel="00066462">
                  <w:rPr>
                    <w:rFonts w:ascii="Arial" w:hAnsi="Arial"/>
                    <w:b/>
                    <w:sz w:val="18"/>
                  </w:rPr>
                  <w:delText>conditions and correlation matrix (annex J)</w:delText>
                </w:r>
              </w:del>
            </w:moveFrom>
          </w:p>
        </w:tc>
        <w:tc>
          <w:tcPr>
            <w:tcW w:w="1140" w:type="dxa"/>
          </w:tcPr>
          <w:p w14:paraId="495C91DE" w14:textId="77777777" w:rsidR="00306CEF" w:rsidRPr="00306CEF" w:rsidDel="00066462" w:rsidRDefault="00306CEF" w:rsidP="00306CEF">
            <w:pPr>
              <w:keepNext/>
              <w:keepLines/>
              <w:spacing w:after="0"/>
              <w:jc w:val="center"/>
              <w:rPr>
                <w:del w:id="4652" w:author="Nokia" w:date="2021-08-25T14:45:00Z"/>
                <w:moveFrom w:id="4653" w:author="Nokia" w:date="2021-08-25T13:09:00Z"/>
                <w:rFonts w:ascii="Arial" w:hAnsi="Arial"/>
                <w:b/>
                <w:sz w:val="18"/>
              </w:rPr>
            </w:pPr>
            <w:moveFrom w:id="4654" w:author="Nokia" w:date="2021-08-25T13:09:00Z">
              <w:del w:id="4655" w:author="Nokia" w:date="2021-08-25T14:45:00Z">
                <w:r w:rsidRPr="00306CEF" w:rsidDel="00066462">
                  <w:rPr>
                    <w:rFonts w:ascii="Arial" w:hAnsi="Arial"/>
                    <w:b/>
                    <w:sz w:val="18"/>
                  </w:rPr>
                  <w:delText>5 MHz</w:delText>
                </w:r>
              </w:del>
            </w:moveFrom>
          </w:p>
        </w:tc>
        <w:tc>
          <w:tcPr>
            <w:tcW w:w="1212" w:type="dxa"/>
            <w:gridSpan w:val="2"/>
          </w:tcPr>
          <w:p w14:paraId="7F54DB5E" w14:textId="77777777" w:rsidR="00306CEF" w:rsidRPr="00306CEF" w:rsidDel="00066462" w:rsidRDefault="00306CEF" w:rsidP="00306CEF">
            <w:pPr>
              <w:keepNext/>
              <w:keepLines/>
              <w:spacing w:after="0"/>
              <w:jc w:val="center"/>
              <w:rPr>
                <w:del w:id="4656" w:author="Nokia" w:date="2021-08-25T14:45:00Z"/>
                <w:moveFrom w:id="4657" w:author="Nokia" w:date="2021-08-25T13:09:00Z"/>
                <w:rFonts w:ascii="Arial" w:hAnsi="Arial"/>
                <w:b/>
                <w:sz w:val="18"/>
              </w:rPr>
            </w:pPr>
            <w:moveFrom w:id="4658" w:author="Nokia" w:date="2021-08-25T13:09:00Z">
              <w:del w:id="4659" w:author="Nokia" w:date="2021-08-25T14:45:00Z">
                <w:r w:rsidRPr="00306CEF" w:rsidDel="00066462">
                  <w:rPr>
                    <w:rFonts w:ascii="Arial" w:hAnsi="Arial"/>
                    <w:b/>
                    <w:sz w:val="18"/>
                  </w:rPr>
                  <w:delText>10 MHz</w:delText>
                </w:r>
              </w:del>
            </w:moveFrom>
          </w:p>
        </w:tc>
        <w:tc>
          <w:tcPr>
            <w:tcW w:w="1055" w:type="dxa"/>
          </w:tcPr>
          <w:p w14:paraId="7570B0A9" w14:textId="77777777" w:rsidR="00306CEF" w:rsidRPr="00306CEF" w:rsidDel="00066462" w:rsidRDefault="00306CEF" w:rsidP="00306CEF">
            <w:pPr>
              <w:keepNext/>
              <w:keepLines/>
              <w:spacing w:after="0"/>
              <w:jc w:val="center"/>
              <w:rPr>
                <w:del w:id="4660" w:author="Nokia" w:date="2021-08-25T14:45:00Z"/>
                <w:moveFrom w:id="4661" w:author="Nokia" w:date="2021-08-25T13:09:00Z"/>
                <w:rFonts w:ascii="Arial" w:hAnsi="Arial"/>
                <w:b/>
                <w:sz w:val="18"/>
              </w:rPr>
            </w:pPr>
            <w:moveFrom w:id="4662" w:author="Nokia" w:date="2021-08-25T13:09:00Z">
              <w:del w:id="4663" w:author="Nokia" w:date="2021-08-25T14:45:00Z">
                <w:r w:rsidRPr="00306CEF" w:rsidDel="00066462">
                  <w:rPr>
                    <w:rFonts w:ascii="Arial" w:hAnsi="Arial"/>
                    <w:b/>
                    <w:sz w:val="18"/>
                  </w:rPr>
                  <w:delText>20 MHz</w:delText>
                </w:r>
              </w:del>
            </w:moveFrom>
          </w:p>
        </w:tc>
      </w:tr>
      <w:tr w:rsidR="00306CEF" w:rsidRPr="00306CEF" w:rsidDel="00066462" w14:paraId="64F5A4D9" w14:textId="77777777" w:rsidTr="00306CEF">
        <w:trPr>
          <w:cantSplit/>
          <w:jc w:val="center"/>
          <w:del w:id="4664" w:author="Nokia" w:date="2021-08-25T14:45:00Z"/>
        </w:trPr>
        <w:tc>
          <w:tcPr>
            <w:tcW w:w="1271" w:type="dxa"/>
          </w:tcPr>
          <w:p w14:paraId="610E07D8" w14:textId="77777777" w:rsidR="00306CEF" w:rsidRPr="00306CEF" w:rsidDel="00066462" w:rsidRDefault="00306CEF" w:rsidP="00306CEF">
            <w:pPr>
              <w:keepNext/>
              <w:keepLines/>
              <w:spacing w:after="0"/>
              <w:jc w:val="center"/>
              <w:rPr>
                <w:del w:id="4665" w:author="Nokia" w:date="2021-08-25T14:45:00Z"/>
                <w:moveFrom w:id="4666" w:author="Nokia" w:date="2021-08-25T13:09:00Z"/>
                <w:rFonts w:ascii="Arial" w:hAnsi="Arial"/>
                <w:sz w:val="18"/>
                <w:lang w:eastAsia="zh-CN"/>
              </w:rPr>
            </w:pPr>
            <w:moveFrom w:id="4667" w:author="Nokia" w:date="2021-08-25T13:09:00Z">
              <w:del w:id="4668" w:author="Nokia" w:date="2021-08-25T14:45:00Z">
                <w:r w:rsidRPr="00306CEF" w:rsidDel="00066462">
                  <w:rPr>
                    <w:rFonts w:ascii="Arial" w:hAnsi="Arial"/>
                    <w:sz w:val="18"/>
                    <w:lang w:eastAsia="zh-CN"/>
                  </w:rPr>
                  <w:delText>1</w:delText>
                </w:r>
              </w:del>
            </w:moveFrom>
          </w:p>
        </w:tc>
        <w:tc>
          <w:tcPr>
            <w:tcW w:w="1418" w:type="dxa"/>
          </w:tcPr>
          <w:p w14:paraId="724FC8B3" w14:textId="77777777" w:rsidR="00306CEF" w:rsidRPr="00306CEF" w:rsidDel="00066462" w:rsidRDefault="00306CEF" w:rsidP="00306CEF">
            <w:pPr>
              <w:keepNext/>
              <w:keepLines/>
              <w:spacing w:after="0"/>
              <w:jc w:val="center"/>
              <w:rPr>
                <w:del w:id="4669" w:author="Nokia" w:date="2021-08-25T14:45:00Z"/>
                <w:moveFrom w:id="4670" w:author="Nokia" w:date="2021-08-25T13:09:00Z"/>
                <w:rFonts w:ascii="Arial" w:hAnsi="Arial"/>
                <w:sz w:val="18"/>
                <w:lang w:eastAsia="zh-CN"/>
              </w:rPr>
            </w:pPr>
            <w:moveFrom w:id="4671" w:author="Nokia" w:date="2021-08-25T13:09:00Z">
              <w:del w:id="4672" w:author="Nokia" w:date="2021-08-25T14:45:00Z">
                <w:r w:rsidRPr="00306CEF" w:rsidDel="00066462">
                  <w:rPr>
                    <w:rFonts w:ascii="Arial" w:hAnsi="Arial"/>
                    <w:sz w:val="18"/>
                    <w:lang w:eastAsia="zh-CN"/>
                  </w:rPr>
                  <w:delText>2</w:delText>
                </w:r>
              </w:del>
            </w:moveFrom>
          </w:p>
        </w:tc>
        <w:tc>
          <w:tcPr>
            <w:tcW w:w="1842" w:type="dxa"/>
          </w:tcPr>
          <w:p w14:paraId="79D3760E" w14:textId="77777777" w:rsidR="00306CEF" w:rsidRPr="00306CEF" w:rsidDel="00066462" w:rsidRDefault="00306CEF" w:rsidP="00306CEF">
            <w:pPr>
              <w:keepNext/>
              <w:keepLines/>
              <w:spacing w:after="0"/>
              <w:jc w:val="center"/>
              <w:rPr>
                <w:del w:id="4673" w:author="Nokia" w:date="2021-08-25T14:45:00Z"/>
                <w:moveFrom w:id="4674" w:author="Nokia" w:date="2021-08-25T13:09:00Z"/>
                <w:rFonts w:ascii="Arial" w:hAnsi="Arial"/>
                <w:sz w:val="18"/>
              </w:rPr>
            </w:pPr>
            <w:moveFrom w:id="4675" w:author="Nokia" w:date="2021-08-25T13:09:00Z">
              <w:del w:id="4676" w:author="Nokia" w:date="2021-08-25T14:45:00Z">
                <w:r w:rsidRPr="00306CEF" w:rsidDel="00066462">
                  <w:rPr>
                    <w:rFonts w:ascii="Arial" w:hAnsi="Arial"/>
                    <w:sz w:val="18"/>
                  </w:rPr>
                  <w:delText>TDLC300-100 Low</w:delText>
                </w:r>
              </w:del>
            </w:moveFrom>
          </w:p>
        </w:tc>
        <w:tc>
          <w:tcPr>
            <w:tcW w:w="1140" w:type="dxa"/>
            <w:shd w:val="clear" w:color="auto" w:fill="auto"/>
          </w:tcPr>
          <w:p w14:paraId="4065012E" w14:textId="77777777" w:rsidR="00306CEF" w:rsidRPr="00306CEF" w:rsidDel="00066462" w:rsidRDefault="00306CEF" w:rsidP="00306CEF">
            <w:pPr>
              <w:keepNext/>
              <w:keepLines/>
              <w:spacing w:after="0"/>
              <w:jc w:val="center"/>
              <w:rPr>
                <w:del w:id="4677" w:author="Nokia" w:date="2021-08-25T14:45:00Z"/>
                <w:moveFrom w:id="4678" w:author="Nokia" w:date="2021-08-25T13:09:00Z"/>
                <w:rFonts w:ascii="Arial" w:hAnsi="Arial"/>
                <w:sz w:val="18"/>
                <w:lang w:eastAsia="zh-CN"/>
              </w:rPr>
            </w:pPr>
            <w:moveFrom w:id="4679" w:author="Nokia" w:date="2021-08-25T13:09:00Z">
              <w:del w:id="4680" w:author="Nokia" w:date="2021-08-25T14:45:00Z">
                <w:r w:rsidRPr="00306CEF" w:rsidDel="00066462">
                  <w:rPr>
                    <w:rFonts w:ascii="Arial" w:hAnsi="Arial" w:hint="eastAsia"/>
                    <w:sz w:val="18"/>
                    <w:lang w:eastAsia="zh-CN"/>
                  </w:rPr>
                  <w:delText>6.4</w:delText>
                </w:r>
              </w:del>
            </w:moveFrom>
          </w:p>
        </w:tc>
        <w:tc>
          <w:tcPr>
            <w:tcW w:w="1212" w:type="dxa"/>
            <w:gridSpan w:val="2"/>
            <w:shd w:val="clear" w:color="auto" w:fill="auto"/>
          </w:tcPr>
          <w:p w14:paraId="7DEB128E" w14:textId="77777777" w:rsidR="00306CEF" w:rsidRPr="00306CEF" w:rsidDel="00066462" w:rsidRDefault="00306CEF" w:rsidP="00306CEF">
            <w:pPr>
              <w:keepNext/>
              <w:keepLines/>
              <w:spacing w:after="0"/>
              <w:jc w:val="center"/>
              <w:rPr>
                <w:del w:id="4681" w:author="Nokia" w:date="2021-08-25T14:45:00Z"/>
                <w:moveFrom w:id="4682" w:author="Nokia" w:date="2021-08-25T13:09:00Z"/>
                <w:rFonts w:ascii="Arial" w:hAnsi="Arial"/>
                <w:sz w:val="18"/>
                <w:lang w:eastAsia="zh-CN"/>
              </w:rPr>
            </w:pPr>
            <w:moveFrom w:id="4683" w:author="Nokia" w:date="2021-08-25T13:09:00Z">
              <w:del w:id="4684" w:author="Nokia" w:date="2021-08-25T14:45:00Z">
                <w:r w:rsidRPr="00306CEF" w:rsidDel="00066462">
                  <w:rPr>
                    <w:rFonts w:ascii="Arial" w:hAnsi="Arial" w:hint="eastAsia"/>
                    <w:sz w:val="18"/>
                    <w:lang w:eastAsia="zh-CN"/>
                  </w:rPr>
                  <w:delText>6.</w:delText>
                </w:r>
                <w:r w:rsidRPr="00306CEF" w:rsidDel="00066462">
                  <w:rPr>
                    <w:rFonts w:ascii="Arial" w:hAnsi="Arial"/>
                    <w:sz w:val="18"/>
                    <w:lang w:eastAsia="zh-CN"/>
                  </w:rPr>
                  <w:delText>2</w:delText>
                </w:r>
              </w:del>
            </w:moveFrom>
          </w:p>
        </w:tc>
        <w:tc>
          <w:tcPr>
            <w:tcW w:w="1055" w:type="dxa"/>
            <w:shd w:val="clear" w:color="auto" w:fill="auto"/>
          </w:tcPr>
          <w:p w14:paraId="3E33D16A" w14:textId="77777777" w:rsidR="00306CEF" w:rsidRPr="00306CEF" w:rsidDel="00066462" w:rsidRDefault="00306CEF" w:rsidP="00306CEF">
            <w:pPr>
              <w:keepNext/>
              <w:keepLines/>
              <w:spacing w:after="0"/>
              <w:jc w:val="center"/>
              <w:rPr>
                <w:del w:id="4685" w:author="Nokia" w:date="2021-08-25T14:45:00Z"/>
                <w:moveFrom w:id="4686" w:author="Nokia" w:date="2021-08-25T13:09:00Z"/>
                <w:rFonts w:ascii="Arial" w:hAnsi="Arial"/>
                <w:sz w:val="18"/>
                <w:lang w:eastAsia="zh-CN"/>
              </w:rPr>
            </w:pPr>
            <w:moveFrom w:id="4687" w:author="Nokia" w:date="2021-08-25T13:09:00Z">
              <w:del w:id="4688" w:author="Nokia" w:date="2021-08-25T14:45:00Z">
                <w:r w:rsidRPr="00306CEF" w:rsidDel="00066462">
                  <w:rPr>
                    <w:rFonts w:ascii="Arial" w:hAnsi="Arial" w:hint="eastAsia"/>
                    <w:sz w:val="18"/>
                    <w:lang w:eastAsia="zh-CN"/>
                  </w:rPr>
                  <w:delText>6.</w:delText>
                </w:r>
                <w:r w:rsidRPr="00306CEF" w:rsidDel="00066462">
                  <w:rPr>
                    <w:rFonts w:ascii="Arial" w:hAnsi="Arial"/>
                    <w:sz w:val="18"/>
                    <w:lang w:eastAsia="zh-CN"/>
                  </w:rPr>
                  <w:delText>5</w:delText>
                </w:r>
              </w:del>
            </w:moveFrom>
          </w:p>
        </w:tc>
      </w:tr>
      <w:moveFromRangeEnd w:id="4624"/>
      <w:tr w:rsidR="00306CEF" w:rsidRPr="00306CEF" w14:paraId="78AD6A02" w14:textId="77777777" w:rsidTr="00306CEF">
        <w:trPr>
          <w:cantSplit/>
          <w:jc w:val="center"/>
        </w:trPr>
        <w:tc>
          <w:tcPr>
            <w:tcW w:w="1271" w:type="dxa"/>
            <w:tcBorders>
              <w:bottom w:val="nil"/>
            </w:tcBorders>
            <w:shd w:val="clear" w:color="auto" w:fill="auto"/>
          </w:tcPr>
          <w:p w14:paraId="3EC214C4" w14:textId="77777777" w:rsidR="00306CEF" w:rsidRPr="00306CEF" w:rsidRDefault="00306CEF" w:rsidP="00306CEF">
            <w:pPr>
              <w:keepNext/>
              <w:keepLines/>
              <w:spacing w:after="0"/>
              <w:jc w:val="center"/>
              <w:rPr>
                <w:moveTo w:id="4689" w:author="Nokia" w:date="2021-08-25T13:09:00Z"/>
                <w:rFonts w:ascii="Arial" w:hAnsi="Arial"/>
                <w:b/>
                <w:sz w:val="18"/>
              </w:rPr>
            </w:pPr>
            <w:moveToRangeStart w:id="4690" w:author="Nokia" w:date="2021-08-25T13:09:00Z" w:name="move80789385"/>
            <w:moveTo w:id="4691" w:author="Nokia" w:date="2021-08-25T13:09:00Z">
              <w:r w:rsidRPr="00306CEF">
                <w:rPr>
                  <w:rFonts w:ascii="Arial" w:hAnsi="Arial"/>
                  <w:b/>
                  <w:sz w:val="18"/>
                </w:rPr>
                <w:t>Number of</w:t>
              </w:r>
            </w:moveTo>
          </w:p>
        </w:tc>
        <w:tc>
          <w:tcPr>
            <w:tcW w:w="1418" w:type="dxa"/>
            <w:tcBorders>
              <w:bottom w:val="nil"/>
            </w:tcBorders>
            <w:shd w:val="clear" w:color="auto" w:fill="auto"/>
          </w:tcPr>
          <w:p w14:paraId="36A36750" w14:textId="77777777" w:rsidR="00306CEF" w:rsidRPr="00306CEF" w:rsidRDefault="00306CEF" w:rsidP="00306CEF">
            <w:pPr>
              <w:keepNext/>
              <w:keepLines/>
              <w:spacing w:after="0"/>
              <w:jc w:val="center"/>
              <w:rPr>
                <w:moveTo w:id="4692" w:author="Nokia" w:date="2021-08-25T13:09:00Z"/>
                <w:rFonts w:ascii="Arial" w:hAnsi="Arial"/>
                <w:b/>
                <w:sz w:val="18"/>
              </w:rPr>
            </w:pPr>
            <w:moveTo w:id="4693" w:author="Nokia" w:date="2021-08-25T13:09:00Z">
              <w:r w:rsidRPr="00306CEF">
                <w:rPr>
                  <w:rFonts w:ascii="Arial" w:hAnsi="Arial"/>
                  <w:b/>
                  <w:sz w:val="18"/>
                </w:rPr>
                <w:t>Number of</w:t>
              </w:r>
            </w:moveTo>
          </w:p>
        </w:tc>
        <w:tc>
          <w:tcPr>
            <w:tcW w:w="1842" w:type="dxa"/>
            <w:tcBorders>
              <w:bottom w:val="nil"/>
            </w:tcBorders>
            <w:shd w:val="clear" w:color="auto" w:fill="auto"/>
          </w:tcPr>
          <w:p w14:paraId="35BF462C" w14:textId="77777777" w:rsidR="00306CEF" w:rsidRPr="00306CEF" w:rsidRDefault="00306CEF" w:rsidP="00306CEF">
            <w:pPr>
              <w:keepNext/>
              <w:keepLines/>
              <w:spacing w:after="0"/>
              <w:jc w:val="center"/>
              <w:rPr>
                <w:moveTo w:id="4694" w:author="Nokia" w:date="2021-08-25T13:09:00Z"/>
                <w:rFonts w:ascii="Arial" w:hAnsi="Arial"/>
                <w:b/>
                <w:sz w:val="18"/>
              </w:rPr>
            </w:pPr>
            <w:moveTo w:id="4695" w:author="Nokia" w:date="2021-08-25T13:09:00Z">
              <w:r w:rsidRPr="00306CEF">
                <w:rPr>
                  <w:rFonts w:ascii="Arial" w:hAnsi="Arial"/>
                  <w:b/>
                  <w:sz w:val="18"/>
                </w:rPr>
                <w:t>Propagation</w:t>
              </w:r>
            </w:moveTo>
          </w:p>
        </w:tc>
        <w:tc>
          <w:tcPr>
            <w:tcW w:w="3407" w:type="dxa"/>
            <w:gridSpan w:val="4"/>
          </w:tcPr>
          <w:p w14:paraId="05F3E539" w14:textId="77777777" w:rsidR="00306CEF" w:rsidRPr="00306CEF" w:rsidRDefault="00306CEF" w:rsidP="00306CEF">
            <w:pPr>
              <w:keepNext/>
              <w:keepLines/>
              <w:spacing w:after="0"/>
              <w:jc w:val="center"/>
              <w:rPr>
                <w:moveTo w:id="4696" w:author="Nokia" w:date="2021-08-25T13:09:00Z"/>
                <w:rFonts w:ascii="Arial" w:hAnsi="Arial"/>
                <w:b/>
                <w:sz w:val="18"/>
              </w:rPr>
            </w:pPr>
            <w:moveTo w:id="4697" w:author="Nokia" w:date="2021-08-25T13:09:00Z">
              <w:r w:rsidRPr="00306CEF">
                <w:rPr>
                  <w:rFonts w:ascii="Arial" w:hAnsi="Arial"/>
                  <w:b/>
                  <w:sz w:val="18"/>
                </w:rPr>
                <w:t>Channel bandwidth / SNR (dB)</w:t>
              </w:r>
            </w:moveTo>
          </w:p>
        </w:tc>
      </w:tr>
      <w:tr w:rsidR="00306CEF" w:rsidRPr="00306CEF" w14:paraId="708D20B2" w14:textId="77777777" w:rsidTr="00306CEF">
        <w:tblPrEx>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ExChange w:id="4698" w:author="Nokia" w:date="2021-08-25T13:10:00Z">
            <w:tblPrEx>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Ex>
          </w:tblPrExChange>
        </w:tblPrEx>
        <w:trPr>
          <w:cantSplit/>
          <w:jc w:val="center"/>
          <w:ins w:id="4699" w:author="Nokia" w:date="2021-08-25T13:09:00Z"/>
          <w:trPrChange w:id="4700" w:author="Nokia" w:date="2021-08-25T13:10:00Z">
            <w:trPr>
              <w:cantSplit/>
              <w:jc w:val="center"/>
            </w:trPr>
          </w:trPrChange>
        </w:trPr>
        <w:tc>
          <w:tcPr>
            <w:tcW w:w="1271" w:type="dxa"/>
            <w:tcBorders>
              <w:top w:val="nil"/>
            </w:tcBorders>
            <w:shd w:val="clear" w:color="auto" w:fill="auto"/>
            <w:tcPrChange w:id="4701" w:author="Nokia" w:date="2021-08-25T13:10:00Z">
              <w:tcPr>
                <w:tcW w:w="1271" w:type="dxa"/>
                <w:tcBorders>
                  <w:top w:val="nil"/>
                </w:tcBorders>
                <w:shd w:val="clear" w:color="auto" w:fill="auto"/>
              </w:tcPr>
            </w:tcPrChange>
          </w:tcPr>
          <w:p w14:paraId="2FC8D8AC" w14:textId="77777777" w:rsidR="00306CEF" w:rsidRPr="00306CEF" w:rsidRDefault="00306CEF" w:rsidP="00306CEF">
            <w:pPr>
              <w:keepNext/>
              <w:keepLines/>
              <w:spacing w:after="0"/>
              <w:jc w:val="center"/>
              <w:rPr>
                <w:moveTo w:id="4702" w:author="Nokia" w:date="2021-08-25T13:09:00Z"/>
                <w:rFonts w:ascii="Arial" w:hAnsi="Arial"/>
                <w:b/>
                <w:sz w:val="18"/>
              </w:rPr>
            </w:pPr>
            <w:moveTo w:id="4703" w:author="Nokia" w:date="2021-08-25T13:09:00Z">
              <w:r w:rsidRPr="00306CEF">
                <w:rPr>
                  <w:rFonts w:ascii="Arial" w:hAnsi="Arial"/>
                  <w:b/>
                  <w:sz w:val="18"/>
                </w:rPr>
                <w:t>TX antennas</w:t>
              </w:r>
            </w:moveTo>
          </w:p>
        </w:tc>
        <w:tc>
          <w:tcPr>
            <w:tcW w:w="1418" w:type="dxa"/>
            <w:tcBorders>
              <w:top w:val="nil"/>
            </w:tcBorders>
            <w:shd w:val="clear" w:color="auto" w:fill="auto"/>
            <w:tcPrChange w:id="4704" w:author="Nokia" w:date="2021-08-25T13:10:00Z">
              <w:tcPr>
                <w:tcW w:w="1418" w:type="dxa"/>
                <w:tcBorders>
                  <w:top w:val="nil"/>
                </w:tcBorders>
                <w:shd w:val="clear" w:color="auto" w:fill="auto"/>
              </w:tcPr>
            </w:tcPrChange>
          </w:tcPr>
          <w:p w14:paraId="472D0165" w14:textId="77777777" w:rsidR="00306CEF" w:rsidRPr="00306CEF" w:rsidRDefault="00306CEF" w:rsidP="00306CEF">
            <w:pPr>
              <w:keepNext/>
              <w:keepLines/>
              <w:spacing w:after="0"/>
              <w:jc w:val="center"/>
              <w:rPr>
                <w:moveTo w:id="4705" w:author="Nokia" w:date="2021-08-25T13:09:00Z"/>
                <w:rFonts w:ascii="Arial" w:hAnsi="Arial"/>
                <w:b/>
                <w:sz w:val="18"/>
              </w:rPr>
            </w:pPr>
            <w:moveTo w:id="4706" w:author="Nokia" w:date="2021-08-25T13:09:00Z">
              <w:r w:rsidRPr="00306CEF">
                <w:rPr>
                  <w:rFonts w:ascii="Arial" w:hAnsi="Arial"/>
                  <w:b/>
                  <w:sz w:val="18"/>
                </w:rPr>
                <w:t>demodulation branches</w:t>
              </w:r>
            </w:moveTo>
          </w:p>
        </w:tc>
        <w:tc>
          <w:tcPr>
            <w:tcW w:w="1842" w:type="dxa"/>
            <w:tcBorders>
              <w:top w:val="nil"/>
            </w:tcBorders>
            <w:shd w:val="clear" w:color="auto" w:fill="auto"/>
            <w:tcPrChange w:id="4707" w:author="Nokia" w:date="2021-08-25T13:10:00Z">
              <w:tcPr>
                <w:tcW w:w="1842" w:type="dxa"/>
                <w:tcBorders>
                  <w:top w:val="nil"/>
                </w:tcBorders>
                <w:shd w:val="clear" w:color="auto" w:fill="auto"/>
              </w:tcPr>
            </w:tcPrChange>
          </w:tcPr>
          <w:p w14:paraId="249B6166" w14:textId="77777777" w:rsidR="00306CEF" w:rsidRPr="00306CEF" w:rsidRDefault="00306CEF" w:rsidP="00306CEF">
            <w:pPr>
              <w:keepNext/>
              <w:keepLines/>
              <w:spacing w:after="0"/>
              <w:jc w:val="center"/>
              <w:rPr>
                <w:moveTo w:id="4708" w:author="Nokia" w:date="2021-08-25T13:09:00Z"/>
                <w:rFonts w:ascii="Arial" w:hAnsi="Arial"/>
                <w:b/>
                <w:sz w:val="18"/>
              </w:rPr>
            </w:pPr>
            <w:moveTo w:id="4709" w:author="Nokia" w:date="2021-08-25T13:09:00Z">
              <w:r w:rsidRPr="00306CEF">
                <w:rPr>
                  <w:rFonts w:ascii="Arial" w:hAnsi="Arial"/>
                  <w:b/>
                  <w:sz w:val="18"/>
                </w:rPr>
                <w:t>conditions and correlation matrix (annex J)</w:t>
              </w:r>
            </w:moveTo>
          </w:p>
        </w:tc>
        <w:tc>
          <w:tcPr>
            <w:tcW w:w="1703" w:type="dxa"/>
            <w:gridSpan w:val="2"/>
            <w:tcPrChange w:id="4710" w:author="Nokia" w:date="2021-08-25T13:10:00Z">
              <w:tcPr>
                <w:tcW w:w="2352" w:type="dxa"/>
                <w:gridSpan w:val="2"/>
              </w:tcPr>
            </w:tcPrChange>
          </w:tcPr>
          <w:p w14:paraId="77F45A7F" w14:textId="77777777" w:rsidR="00306CEF" w:rsidRPr="00306CEF" w:rsidRDefault="00306CEF" w:rsidP="00306CEF">
            <w:pPr>
              <w:keepNext/>
              <w:keepLines/>
              <w:spacing w:after="0"/>
              <w:jc w:val="center"/>
              <w:rPr>
                <w:moveTo w:id="4711" w:author="Nokia" w:date="2021-08-25T13:09:00Z"/>
                <w:rFonts w:ascii="Arial" w:hAnsi="Arial"/>
                <w:b/>
                <w:sz w:val="18"/>
              </w:rPr>
            </w:pPr>
            <w:moveTo w:id="4712" w:author="Nokia" w:date="2021-08-25T13:09:00Z">
              <w:del w:id="4713" w:author="Nokia" w:date="2021-08-25T13:10:00Z">
                <w:r w:rsidRPr="00306CEF" w:rsidDel="003C7035">
                  <w:rPr>
                    <w:rFonts w:ascii="Arial" w:hAnsi="Arial"/>
                    <w:b/>
                    <w:sz w:val="18"/>
                  </w:rPr>
                  <w:delText>5 MHz</w:delText>
                </w:r>
              </w:del>
              <w:r w:rsidRPr="00306CEF">
                <w:rPr>
                  <w:rFonts w:ascii="Arial" w:hAnsi="Arial"/>
                  <w:b/>
                  <w:sz w:val="18"/>
                </w:rPr>
                <w:t>10 MHz</w:t>
              </w:r>
            </w:moveTo>
          </w:p>
        </w:tc>
        <w:tc>
          <w:tcPr>
            <w:tcW w:w="1704" w:type="dxa"/>
            <w:gridSpan w:val="2"/>
            <w:tcPrChange w:id="4714" w:author="Nokia" w:date="2021-08-25T13:10:00Z">
              <w:tcPr>
                <w:tcW w:w="1055" w:type="dxa"/>
              </w:tcPr>
            </w:tcPrChange>
          </w:tcPr>
          <w:p w14:paraId="7440AF2C" w14:textId="77777777" w:rsidR="00306CEF" w:rsidRPr="00306CEF" w:rsidRDefault="00306CEF" w:rsidP="00306CEF">
            <w:pPr>
              <w:keepNext/>
              <w:keepLines/>
              <w:spacing w:after="0"/>
              <w:jc w:val="center"/>
              <w:rPr>
                <w:moveTo w:id="4715" w:author="Nokia" w:date="2021-08-25T13:09:00Z"/>
                <w:rFonts w:ascii="Arial" w:hAnsi="Arial"/>
                <w:b/>
                <w:sz w:val="18"/>
              </w:rPr>
            </w:pPr>
            <w:moveTo w:id="4716" w:author="Nokia" w:date="2021-08-25T13:09:00Z">
              <w:r w:rsidRPr="00306CEF">
                <w:rPr>
                  <w:rFonts w:ascii="Arial" w:hAnsi="Arial"/>
                  <w:b/>
                  <w:sz w:val="18"/>
                </w:rPr>
                <w:t>20 MHz</w:t>
              </w:r>
            </w:moveTo>
          </w:p>
        </w:tc>
      </w:tr>
      <w:tr w:rsidR="00306CEF" w:rsidRPr="00306CEF" w14:paraId="0F9D94CA" w14:textId="77777777" w:rsidTr="00306CEF">
        <w:tblPrEx>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ExChange w:id="4717" w:author="Nokia" w:date="2021-08-25T13:10:00Z">
            <w:tblPrEx>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Ex>
          </w:tblPrExChange>
        </w:tblPrEx>
        <w:trPr>
          <w:cantSplit/>
          <w:jc w:val="center"/>
          <w:ins w:id="4718" w:author="Nokia" w:date="2021-08-25T13:09:00Z"/>
          <w:trPrChange w:id="4719" w:author="Nokia" w:date="2021-08-25T13:10:00Z">
            <w:trPr>
              <w:cantSplit/>
              <w:jc w:val="center"/>
            </w:trPr>
          </w:trPrChange>
        </w:trPr>
        <w:tc>
          <w:tcPr>
            <w:tcW w:w="1271" w:type="dxa"/>
            <w:tcPrChange w:id="4720" w:author="Nokia" w:date="2021-08-25T13:10:00Z">
              <w:tcPr>
                <w:tcW w:w="1271" w:type="dxa"/>
              </w:tcPr>
            </w:tcPrChange>
          </w:tcPr>
          <w:p w14:paraId="712C344A" w14:textId="77777777" w:rsidR="00306CEF" w:rsidRPr="00306CEF" w:rsidRDefault="00306CEF" w:rsidP="00306CEF">
            <w:pPr>
              <w:keepNext/>
              <w:keepLines/>
              <w:spacing w:after="0"/>
              <w:jc w:val="center"/>
              <w:rPr>
                <w:moveTo w:id="4721" w:author="Nokia" w:date="2021-08-25T13:09:00Z"/>
                <w:rFonts w:ascii="Arial" w:hAnsi="Arial"/>
                <w:sz w:val="18"/>
                <w:lang w:eastAsia="zh-CN"/>
              </w:rPr>
            </w:pPr>
            <w:moveTo w:id="4722" w:author="Nokia" w:date="2021-08-25T13:09:00Z">
              <w:r w:rsidRPr="00306CEF">
                <w:rPr>
                  <w:rFonts w:ascii="Arial" w:hAnsi="Arial"/>
                  <w:sz w:val="18"/>
                  <w:lang w:eastAsia="zh-CN"/>
                </w:rPr>
                <w:t>1</w:t>
              </w:r>
            </w:moveTo>
          </w:p>
        </w:tc>
        <w:tc>
          <w:tcPr>
            <w:tcW w:w="1418" w:type="dxa"/>
            <w:tcPrChange w:id="4723" w:author="Nokia" w:date="2021-08-25T13:10:00Z">
              <w:tcPr>
                <w:tcW w:w="1418" w:type="dxa"/>
              </w:tcPr>
            </w:tcPrChange>
          </w:tcPr>
          <w:p w14:paraId="47DEDCD0" w14:textId="77777777" w:rsidR="00306CEF" w:rsidRPr="00306CEF" w:rsidRDefault="00306CEF" w:rsidP="00306CEF">
            <w:pPr>
              <w:keepNext/>
              <w:keepLines/>
              <w:spacing w:after="0"/>
              <w:jc w:val="center"/>
              <w:rPr>
                <w:moveTo w:id="4724" w:author="Nokia" w:date="2021-08-25T13:09:00Z"/>
                <w:rFonts w:ascii="Arial" w:hAnsi="Arial"/>
                <w:sz w:val="18"/>
                <w:lang w:eastAsia="zh-CN"/>
              </w:rPr>
            </w:pPr>
            <w:moveTo w:id="4725" w:author="Nokia" w:date="2021-08-25T13:09:00Z">
              <w:r w:rsidRPr="00306CEF">
                <w:rPr>
                  <w:rFonts w:ascii="Arial" w:hAnsi="Arial"/>
                  <w:sz w:val="18"/>
                  <w:lang w:eastAsia="zh-CN"/>
                </w:rPr>
                <w:t>2</w:t>
              </w:r>
            </w:moveTo>
          </w:p>
        </w:tc>
        <w:tc>
          <w:tcPr>
            <w:tcW w:w="1842" w:type="dxa"/>
            <w:tcPrChange w:id="4726" w:author="Nokia" w:date="2021-08-25T13:10:00Z">
              <w:tcPr>
                <w:tcW w:w="1842" w:type="dxa"/>
              </w:tcPr>
            </w:tcPrChange>
          </w:tcPr>
          <w:p w14:paraId="4BCA00FC" w14:textId="77777777" w:rsidR="00306CEF" w:rsidRPr="00306CEF" w:rsidRDefault="00306CEF" w:rsidP="00306CEF">
            <w:pPr>
              <w:keepNext/>
              <w:keepLines/>
              <w:spacing w:after="0"/>
              <w:jc w:val="center"/>
              <w:rPr>
                <w:moveTo w:id="4727" w:author="Nokia" w:date="2021-08-25T13:09:00Z"/>
                <w:rFonts w:ascii="Arial" w:hAnsi="Arial"/>
                <w:sz w:val="18"/>
              </w:rPr>
            </w:pPr>
            <w:moveTo w:id="4728" w:author="Nokia" w:date="2021-08-25T13:09:00Z">
              <w:r w:rsidRPr="00306CEF">
                <w:rPr>
                  <w:rFonts w:ascii="Arial" w:hAnsi="Arial"/>
                  <w:sz w:val="18"/>
                </w:rPr>
                <w:t>TDLC300-100 Low</w:t>
              </w:r>
            </w:moveTo>
          </w:p>
        </w:tc>
        <w:tc>
          <w:tcPr>
            <w:tcW w:w="1703" w:type="dxa"/>
            <w:gridSpan w:val="2"/>
            <w:shd w:val="clear" w:color="auto" w:fill="auto"/>
            <w:tcPrChange w:id="4729" w:author="Nokia" w:date="2021-08-25T13:10:00Z">
              <w:tcPr>
                <w:tcW w:w="2352" w:type="dxa"/>
                <w:gridSpan w:val="2"/>
                <w:shd w:val="clear" w:color="auto" w:fill="auto"/>
              </w:tcPr>
            </w:tcPrChange>
          </w:tcPr>
          <w:p w14:paraId="1F94B331" w14:textId="77777777" w:rsidR="00306CEF" w:rsidRPr="00306CEF" w:rsidRDefault="00306CEF" w:rsidP="00306CEF">
            <w:pPr>
              <w:keepNext/>
              <w:keepLines/>
              <w:spacing w:after="0"/>
              <w:jc w:val="center"/>
              <w:rPr>
                <w:moveTo w:id="4730" w:author="Nokia" w:date="2021-08-25T13:09:00Z"/>
                <w:rFonts w:ascii="Arial" w:hAnsi="Arial"/>
                <w:sz w:val="18"/>
                <w:lang w:eastAsia="zh-CN"/>
              </w:rPr>
            </w:pPr>
            <w:moveTo w:id="4731" w:author="Nokia" w:date="2021-08-25T13:09:00Z">
              <w:del w:id="4732" w:author="Nokia" w:date="2021-08-25T13:10:00Z">
                <w:r w:rsidRPr="00306CEF" w:rsidDel="003C7035">
                  <w:rPr>
                    <w:rFonts w:ascii="Arial" w:hAnsi="Arial" w:hint="eastAsia"/>
                    <w:sz w:val="18"/>
                    <w:lang w:eastAsia="zh-CN"/>
                  </w:rPr>
                  <w:delText>6.4</w:delText>
                </w:r>
              </w:del>
              <w:r w:rsidRPr="00306CEF">
                <w:rPr>
                  <w:rFonts w:ascii="Arial" w:hAnsi="Arial" w:hint="eastAsia"/>
                  <w:sz w:val="18"/>
                  <w:lang w:eastAsia="zh-CN"/>
                </w:rPr>
                <w:t>6.</w:t>
              </w:r>
              <w:r w:rsidRPr="00306CEF">
                <w:rPr>
                  <w:rFonts w:ascii="Arial" w:hAnsi="Arial"/>
                  <w:sz w:val="18"/>
                  <w:lang w:eastAsia="zh-CN"/>
                </w:rPr>
                <w:t>2</w:t>
              </w:r>
            </w:moveTo>
          </w:p>
        </w:tc>
        <w:tc>
          <w:tcPr>
            <w:tcW w:w="1704" w:type="dxa"/>
            <w:gridSpan w:val="2"/>
            <w:shd w:val="clear" w:color="auto" w:fill="auto"/>
            <w:tcPrChange w:id="4733" w:author="Nokia" w:date="2021-08-25T13:10:00Z">
              <w:tcPr>
                <w:tcW w:w="1055" w:type="dxa"/>
                <w:shd w:val="clear" w:color="auto" w:fill="auto"/>
              </w:tcPr>
            </w:tcPrChange>
          </w:tcPr>
          <w:p w14:paraId="26AB2B01" w14:textId="77777777" w:rsidR="00306CEF" w:rsidRPr="00306CEF" w:rsidRDefault="00306CEF" w:rsidP="00306CEF">
            <w:pPr>
              <w:keepNext/>
              <w:keepLines/>
              <w:spacing w:after="0"/>
              <w:jc w:val="center"/>
              <w:rPr>
                <w:moveTo w:id="4734" w:author="Nokia" w:date="2021-08-25T13:09:00Z"/>
                <w:rFonts w:ascii="Arial" w:hAnsi="Arial"/>
                <w:sz w:val="18"/>
                <w:lang w:eastAsia="zh-CN"/>
              </w:rPr>
            </w:pPr>
            <w:moveTo w:id="4735" w:author="Nokia" w:date="2021-08-25T13:09:00Z">
              <w:r w:rsidRPr="00306CEF">
                <w:rPr>
                  <w:rFonts w:ascii="Arial" w:hAnsi="Arial" w:hint="eastAsia"/>
                  <w:sz w:val="18"/>
                  <w:lang w:eastAsia="zh-CN"/>
                </w:rPr>
                <w:t>6.</w:t>
              </w:r>
              <w:r w:rsidRPr="00306CEF">
                <w:rPr>
                  <w:rFonts w:ascii="Arial" w:hAnsi="Arial"/>
                  <w:sz w:val="18"/>
                  <w:lang w:eastAsia="zh-CN"/>
                </w:rPr>
                <w:t>5</w:t>
              </w:r>
            </w:moveTo>
          </w:p>
        </w:tc>
      </w:tr>
      <w:moveToRangeEnd w:id="4690"/>
    </w:tbl>
    <w:p w14:paraId="2B61D18A" w14:textId="77777777" w:rsidR="00306CEF" w:rsidRPr="00306CEF" w:rsidRDefault="00306CEF" w:rsidP="00306CEF">
      <w:pPr>
        <w:rPr>
          <w:rFonts w:eastAsia="SimSun"/>
        </w:rPr>
      </w:pPr>
    </w:p>
    <w:p w14:paraId="62B071E6" w14:textId="77777777" w:rsidR="00306CEF" w:rsidRPr="00306CEF" w:rsidRDefault="00306CEF" w:rsidP="00306CEF">
      <w:pPr>
        <w:keepNext/>
        <w:keepLines/>
        <w:spacing w:before="60"/>
        <w:jc w:val="center"/>
        <w:rPr>
          <w:rFonts w:ascii="Arial" w:hAnsi="Arial"/>
          <w:b/>
        </w:rPr>
      </w:pPr>
      <w:r w:rsidRPr="00306CEF">
        <w:rPr>
          <w:rFonts w:ascii="Arial" w:hAnsi="Arial"/>
          <w:b/>
        </w:rPr>
        <w:t>Table 8.1.3.</w:t>
      </w:r>
      <w:r w:rsidRPr="00306CEF">
        <w:rPr>
          <w:rFonts w:ascii="Arial" w:hAnsi="Arial" w:hint="eastAsia"/>
          <w:b/>
          <w:lang w:eastAsia="zh-CN"/>
        </w:rPr>
        <w:t>3</w:t>
      </w:r>
      <w:r w:rsidRPr="00306CEF">
        <w:rPr>
          <w:rFonts w:ascii="Arial" w:hAnsi="Arial"/>
          <w:b/>
        </w:rPr>
        <w:t>.</w:t>
      </w:r>
      <w:r w:rsidRPr="00306CEF">
        <w:rPr>
          <w:rFonts w:ascii="Arial" w:hAnsi="Arial" w:hint="eastAsia"/>
          <w:b/>
          <w:lang w:eastAsia="zh-CN"/>
        </w:rPr>
        <w:t>1.</w:t>
      </w:r>
      <w:r w:rsidRPr="00306CEF">
        <w:rPr>
          <w:rFonts w:ascii="Arial" w:hAnsi="Arial"/>
          <w:b/>
        </w:rPr>
        <w:t>5</w:t>
      </w:r>
      <w:r w:rsidRPr="00306CEF">
        <w:rPr>
          <w:rFonts w:ascii="Arial" w:hAnsi="Arial" w:hint="eastAsia"/>
          <w:b/>
          <w:lang w:eastAsia="zh-CN"/>
        </w:rPr>
        <w:t>.1</w:t>
      </w:r>
      <w:r w:rsidRPr="00306CEF">
        <w:rPr>
          <w:rFonts w:ascii="Arial" w:hAnsi="Arial"/>
          <w:b/>
        </w:rPr>
        <w:t>-</w:t>
      </w:r>
      <w:r w:rsidRPr="00306CEF">
        <w:rPr>
          <w:rFonts w:ascii="Arial" w:hAnsi="Arial" w:hint="eastAsia"/>
          <w:b/>
          <w:lang w:eastAsia="zh-CN"/>
        </w:rPr>
        <w:t>2</w:t>
      </w:r>
      <w:r w:rsidRPr="00306CEF">
        <w:rPr>
          <w:rFonts w:ascii="Arial" w:hAnsi="Arial"/>
          <w:b/>
        </w:rPr>
        <w:t xml:space="preserve">: Required SNR for PUCCH format </w:t>
      </w:r>
      <w:r w:rsidRPr="00306CEF">
        <w:rPr>
          <w:rFonts w:ascii="Arial" w:hAnsi="Arial" w:hint="eastAsia"/>
          <w:b/>
          <w:lang w:eastAsia="zh-CN"/>
        </w:rPr>
        <w:t>2</w:t>
      </w:r>
      <w:r w:rsidRPr="00306CEF">
        <w:rPr>
          <w:rFonts w:ascii="Arial" w:hAnsi="Arial"/>
          <w:b/>
        </w:rPr>
        <w:t xml:space="preserve"> </w:t>
      </w:r>
      <w:r w:rsidRPr="00306CEF">
        <w:rPr>
          <w:rFonts w:ascii="Arial" w:hAnsi="Arial" w:hint="eastAsia"/>
          <w:b/>
          <w:lang w:eastAsia="zh-CN"/>
        </w:rPr>
        <w:t xml:space="preserve">with 30 </w:t>
      </w:r>
      <w:r w:rsidRPr="00306CEF">
        <w:rPr>
          <w:rFonts w:ascii="Arial" w:hAnsi="Arial"/>
          <w:b/>
        </w:rPr>
        <w:t>kHz SCS</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413"/>
        <w:gridCol w:w="1373"/>
        <w:gridCol w:w="1908"/>
        <w:gridCol w:w="881"/>
        <w:gridCol w:w="799"/>
        <w:gridCol w:w="851"/>
        <w:gridCol w:w="997"/>
      </w:tblGrid>
      <w:tr w:rsidR="00306CEF" w:rsidRPr="00306CEF" w14:paraId="727C645B" w14:textId="77777777" w:rsidTr="00306CEF">
        <w:trPr>
          <w:cantSplit/>
          <w:jc w:val="center"/>
        </w:trPr>
        <w:tc>
          <w:tcPr>
            <w:tcW w:w="1413" w:type="dxa"/>
            <w:tcBorders>
              <w:bottom w:val="nil"/>
            </w:tcBorders>
            <w:shd w:val="clear" w:color="auto" w:fill="auto"/>
          </w:tcPr>
          <w:p w14:paraId="260E6B6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w:t>
            </w:r>
          </w:p>
        </w:tc>
        <w:tc>
          <w:tcPr>
            <w:tcW w:w="1373" w:type="dxa"/>
            <w:tcBorders>
              <w:bottom w:val="nil"/>
            </w:tcBorders>
            <w:shd w:val="clear" w:color="auto" w:fill="auto"/>
          </w:tcPr>
          <w:p w14:paraId="123C43D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w:t>
            </w:r>
          </w:p>
        </w:tc>
        <w:tc>
          <w:tcPr>
            <w:tcW w:w="1908" w:type="dxa"/>
            <w:tcBorders>
              <w:bottom w:val="nil"/>
            </w:tcBorders>
            <w:shd w:val="clear" w:color="auto" w:fill="auto"/>
          </w:tcPr>
          <w:p w14:paraId="2D04342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w:t>
            </w:r>
          </w:p>
        </w:tc>
        <w:tc>
          <w:tcPr>
            <w:tcW w:w="3528" w:type="dxa"/>
            <w:gridSpan w:val="4"/>
          </w:tcPr>
          <w:p w14:paraId="15517ED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Channel bandwidth/ SNR (dB)</w:t>
            </w:r>
          </w:p>
        </w:tc>
      </w:tr>
      <w:tr w:rsidR="00306CEF" w:rsidRPr="00306CEF" w14:paraId="254E0BC0" w14:textId="77777777" w:rsidTr="00306CEF">
        <w:trPr>
          <w:cantSplit/>
          <w:jc w:val="center"/>
        </w:trPr>
        <w:tc>
          <w:tcPr>
            <w:tcW w:w="1413" w:type="dxa"/>
            <w:tcBorders>
              <w:top w:val="nil"/>
            </w:tcBorders>
            <w:shd w:val="clear" w:color="auto" w:fill="auto"/>
          </w:tcPr>
          <w:p w14:paraId="2922FE3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TX antennas</w:t>
            </w:r>
          </w:p>
        </w:tc>
        <w:tc>
          <w:tcPr>
            <w:tcW w:w="1373" w:type="dxa"/>
            <w:tcBorders>
              <w:top w:val="nil"/>
            </w:tcBorders>
            <w:shd w:val="clear" w:color="auto" w:fill="auto"/>
          </w:tcPr>
          <w:p w14:paraId="3E7FEAF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demodulation branches</w:t>
            </w:r>
          </w:p>
        </w:tc>
        <w:tc>
          <w:tcPr>
            <w:tcW w:w="1908" w:type="dxa"/>
            <w:tcBorders>
              <w:top w:val="nil"/>
            </w:tcBorders>
            <w:shd w:val="clear" w:color="auto" w:fill="auto"/>
          </w:tcPr>
          <w:p w14:paraId="4C669F4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conditions and correlation matrix (annex J)</w:t>
            </w:r>
          </w:p>
        </w:tc>
        <w:tc>
          <w:tcPr>
            <w:tcW w:w="881" w:type="dxa"/>
          </w:tcPr>
          <w:p w14:paraId="17FA8AC5" w14:textId="77777777" w:rsidR="00306CEF" w:rsidRPr="00306CEF" w:rsidRDefault="00306CEF" w:rsidP="00306CEF">
            <w:pPr>
              <w:keepNext/>
              <w:keepLines/>
              <w:spacing w:after="0"/>
              <w:jc w:val="center"/>
              <w:rPr>
                <w:rFonts w:ascii="Arial" w:hAnsi="Arial"/>
                <w:b/>
                <w:sz w:val="18"/>
                <w:lang w:eastAsia="zh-CN"/>
              </w:rPr>
            </w:pPr>
            <w:r w:rsidRPr="00306CEF">
              <w:rPr>
                <w:rFonts w:ascii="Arial" w:hAnsi="Arial"/>
                <w:b/>
                <w:sz w:val="18"/>
              </w:rPr>
              <w:t>10</w:t>
            </w:r>
            <w:r w:rsidRPr="00306CEF">
              <w:rPr>
                <w:rFonts w:ascii="Arial" w:hAnsi="Arial" w:hint="eastAsia"/>
                <w:b/>
                <w:sz w:val="18"/>
                <w:lang w:eastAsia="zh-CN"/>
              </w:rPr>
              <w:t>MHz</w:t>
            </w:r>
          </w:p>
        </w:tc>
        <w:tc>
          <w:tcPr>
            <w:tcW w:w="799" w:type="dxa"/>
          </w:tcPr>
          <w:p w14:paraId="01AA5EB8" w14:textId="77777777" w:rsidR="00306CEF" w:rsidRPr="00306CEF" w:rsidRDefault="00306CEF" w:rsidP="00306CEF">
            <w:pPr>
              <w:keepNext/>
              <w:keepLines/>
              <w:spacing w:after="0"/>
              <w:jc w:val="center"/>
              <w:rPr>
                <w:rFonts w:ascii="Arial" w:hAnsi="Arial"/>
                <w:b/>
                <w:sz w:val="18"/>
                <w:lang w:eastAsia="zh-CN"/>
              </w:rPr>
            </w:pPr>
            <w:r w:rsidRPr="00306CEF">
              <w:rPr>
                <w:rFonts w:ascii="Arial" w:hAnsi="Arial"/>
                <w:b/>
                <w:sz w:val="18"/>
              </w:rPr>
              <w:t>20</w:t>
            </w:r>
            <w:r w:rsidRPr="00306CEF">
              <w:rPr>
                <w:rFonts w:ascii="Arial" w:hAnsi="Arial" w:hint="eastAsia"/>
                <w:b/>
                <w:sz w:val="18"/>
                <w:lang w:eastAsia="zh-CN"/>
              </w:rPr>
              <w:t>MHz</w:t>
            </w:r>
          </w:p>
        </w:tc>
        <w:tc>
          <w:tcPr>
            <w:tcW w:w="851" w:type="dxa"/>
          </w:tcPr>
          <w:p w14:paraId="00006056" w14:textId="77777777" w:rsidR="00306CEF" w:rsidRPr="00306CEF" w:rsidRDefault="00306CEF" w:rsidP="00306CEF">
            <w:pPr>
              <w:keepNext/>
              <w:keepLines/>
              <w:spacing w:after="0"/>
              <w:jc w:val="center"/>
              <w:rPr>
                <w:rFonts w:ascii="Arial" w:hAnsi="Arial"/>
                <w:b/>
                <w:sz w:val="18"/>
                <w:lang w:eastAsia="zh-CN"/>
              </w:rPr>
            </w:pPr>
            <w:r w:rsidRPr="00306CEF">
              <w:rPr>
                <w:rFonts w:ascii="Arial" w:hAnsi="Arial"/>
                <w:b/>
                <w:sz w:val="18"/>
              </w:rPr>
              <w:t>40</w:t>
            </w:r>
            <w:r w:rsidRPr="00306CEF">
              <w:rPr>
                <w:rFonts w:ascii="Arial" w:hAnsi="Arial" w:hint="eastAsia"/>
                <w:b/>
                <w:sz w:val="18"/>
                <w:lang w:eastAsia="zh-CN"/>
              </w:rPr>
              <w:t>MHz</w:t>
            </w:r>
          </w:p>
        </w:tc>
        <w:tc>
          <w:tcPr>
            <w:tcW w:w="997" w:type="dxa"/>
          </w:tcPr>
          <w:p w14:paraId="297C6C28" w14:textId="77777777" w:rsidR="00306CEF" w:rsidRPr="00306CEF" w:rsidRDefault="00306CEF" w:rsidP="00306CEF">
            <w:pPr>
              <w:keepNext/>
              <w:keepLines/>
              <w:spacing w:after="0"/>
              <w:jc w:val="center"/>
              <w:rPr>
                <w:rFonts w:ascii="Arial" w:hAnsi="Arial"/>
                <w:b/>
                <w:sz w:val="18"/>
                <w:lang w:eastAsia="zh-CN"/>
              </w:rPr>
            </w:pPr>
            <w:r w:rsidRPr="00306CEF">
              <w:rPr>
                <w:rFonts w:ascii="Arial" w:hAnsi="Arial"/>
                <w:b/>
                <w:sz w:val="18"/>
              </w:rPr>
              <w:t>100</w:t>
            </w:r>
            <w:r w:rsidRPr="00306CEF">
              <w:rPr>
                <w:rFonts w:ascii="Arial" w:hAnsi="Arial" w:hint="eastAsia"/>
                <w:b/>
                <w:sz w:val="18"/>
                <w:lang w:eastAsia="zh-CN"/>
              </w:rPr>
              <w:t>MHz</w:t>
            </w:r>
          </w:p>
        </w:tc>
      </w:tr>
      <w:tr w:rsidR="00306CEF" w:rsidRPr="00306CEF" w14:paraId="6F6235E1" w14:textId="77777777" w:rsidTr="00306CEF">
        <w:trPr>
          <w:cantSplit/>
          <w:jc w:val="center"/>
        </w:trPr>
        <w:tc>
          <w:tcPr>
            <w:tcW w:w="1413" w:type="dxa"/>
          </w:tcPr>
          <w:p w14:paraId="3E2589DF"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w:t>
            </w:r>
          </w:p>
        </w:tc>
        <w:tc>
          <w:tcPr>
            <w:tcW w:w="1373" w:type="dxa"/>
          </w:tcPr>
          <w:p w14:paraId="41270C49"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w:t>
            </w:r>
          </w:p>
        </w:tc>
        <w:tc>
          <w:tcPr>
            <w:tcW w:w="1908" w:type="dxa"/>
          </w:tcPr>
          <w:p w14:paraId="120F2DA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w:t>
            </w:r>
            <w:r w:rsidRPr="00306CEF">
              <w:rPr>
                <w:rFonts w:ascii="Arial" w:hAnsi="Arial"/>
                <w:sz w:val="18"/>
                <w:lang w:eastAsia="zh-CN"/>
              </w:rPr>
              <w:t xml:space="preserve"> Low</w:t>
            </w:r>
          </w:p>
        </w:tc>
        <w:tc>
          <w:tcPr>
            <w:tcW w:w="881" w:type="dxa"/>
            <w:shd w:val="clear" w:color="auto" w:fill="auto"/>
          </w:tcPr>
          <w:p w14:paraId="6B563C8C"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6.1</w:t>
            </w:r>
          </w:p>
        </w:tc>
        <w:tc>
          <w:tcPr>
            <w:tcW w:w="799" w:type="dxa"/>
            <w:shd w:val="clear" w:color="auto" w:fill="auto"/>
          </w:tcPr>
          <w:p w14:paraId="665DB680"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6.2</w:t>
            </w:r>
          </w:p>
        </w:tc>
        <w:tc>
          <w:tcPr>
            <w:tcW w:w="851" w:type="dxa"/>
            <w:shd w:val="clear" w:color="auto" w:fill="auto"/>
          </w:tcPr>
          <w:p w14:paraId="342F3F37"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6.1</w:t>
            </w:r>
          </w:p>
        </w:tc>
        <w:tc>
          <w:tcPr>
            <w:tcW w:w="997" w:type="dxa"/>
          </w:tcPr>
          <w:p w14:paraId="1398FE58"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6.</w:t>
            </w:r>
            <w:r w:rsidRPr="00306CEF">
              <w:rPr>
                <w:rFonts w:ascii="Arial" w:hAnsi="Arial"/>
                <w:sz w:val="18"/>
                <w:lang w:eastAsia="zh-CN"/>
              </w:rPr>
              <w:t>3</w:t>
            </w:r>
          </w:p>
        </w:tc>
      </w:tr>
    </w:tbl>
    <w:p w14:paraId="25B9F69F" w14:textId="77777777" w:rsidR="00306CEF" w:rsidRPr="00306CEF" w:rsidRDefault="00306CEF" w:rsidP="00306CEF">
      <w:pPr>
        <w:rPr>
          <w:rFonts w:eastAsia="SimSun"/>
        </w:rPr>
      </w:pPr>
    </w:p>
    <w:p w14:paraId="6A36EB3B" w14:textId="77777777" w:rsidR="00306CEF" w:rsidRPr="00306CEF" w:rsidRDefault="00306CEF" w:rsidP="00306CEF">
      <w:pPr>
        <w:keepNext/>
        <w:keepLines/>
        <w:spacing w:before="120"/>
        <w:ind w:left="1985" w:hanging="1985"/>
        <w:rPr>
          <w:rFonts w:ascii="Arial" w:hAnsi="Arial"/>
        </w:rPr>
      </w:pPr>
      <w:bookmarkStart w:id="4736" w:name="_Toc75165340"/>
      <w:r w:rsidRPr="00306CEF">
        <w:rPr>
          <w:rFonts w:ascii="Arial" w:hAnsi="Arial"/>
        </w:rPr>
        <w:t>8.1.3.3.1.5.2</w:t>
      </w:r>
      <w:r w:rsidRPr="00306CEF">
        <w:rPr>
          <w:rFonts w:ascii="Arial" w:hAnsi="Arial"/>
        </w:rPr>
        <w:tab/>
        <w:t xml:space="preserve">Test requirement for </w:t>
      </w:r>
      <w:r w:rsidRPr="00306CEF">
        <w:rPr>
          <w:rFonts w:ascii="Arial" w:hAnsi="Arial"/>
          <w:i/>
          <w:iCs/>
        </w:rPr>
        <w:t>IAB type 2-O</w:t>
      </w:r>
      <w:bookmarkEnd w:id="4736"/>
    </w:p>
    <w:p w14:paraId="57EB1C7C" w14:textId="77777777" w:rsidR="00306CEF" w:rsidRPr="00306CEF" w:rsidRDefault="00306CEF" w:rsidP="00306CEF">
      <w:r w:rsidRPr="00306CEF">
        <w:rPr>
          <w:rFonts w:hint="eastAsia"/>
        </w:rPr>
        <w:t>The fraction of falsely detected ACKs shall be less than 1% and the fraction of correctly detected ACKs shall be larger than 99% for the SNR listed in table 8.</w:t>
      </w:r>
      <w:r w:rsidRPr="00306CEF">
        <w:t>1.</w:t>
      </w:r>
      <w:r w:rsidRPr="00306CEF">
        <w:rPr>
          <w:rFonts w:hint="eastAsia"/>
        </w:rPr>
        <w:t>3.3.1.5.2-1 and table 8.</w:t>
      </w:r>
      <w:r w:rsidRPr="00306CEF">
        <w:t>1.</w:t>
      </w:r>
      <w:r w:rsidRPr="00306CEF">
        <w:rPr>
          <w:rFonts w:hint="eastAsia"/>
        </w:rPr>
        <w:t>3.3.1.5.2.-2</w:t>
      </w:r>
      <w:r w:rsidRPr="00306CEF">
        <w:t>.</w:t>
      </w:r>
    </w:p>
    <w:p w14:paraId="71B0AA05" w14:textId="77777777" w:rsidR="00306CEF" w:rsidRPr="00306CEF" w:rsidRDefault="00306CEF" w:rsidP="00306CEF">
      <w:pPr>
        <w:keepNext/>
        <w:keepLines/>
        <w:spacing w:before="60"/>
        <w:jc w:val="center"/>
        <w:rPr>
          <w:rFonts w:ascii="Arial" w:hAnsi="Arial"/>
          <w:b/>
        </w:rPr>
      </w:pPr>
      <w:r w:rsidRPr="00306CEF">
        <w:rPr>
          <w:rFonts w:ascii="Arial" w:hAnsi="Arial"/>
          <w:b/>
        </w:rPr>
        <w:t>Table 8.1.3.</w:t>
      </w:r>
      <w:r w:rsidRPr="00306CEF">
        <w:rPr>
          <w:rFonts w:ascii="Arial" w:hAnsi="Arial" w:hint="eastAsia"/>
          <w:b/>
          <w:lang w:eastAsia="zh-CN"/>
        </w:rPr>
        <w:t>3</w:t>
      </w:r>
      <w:r w:rsidRPr="00306CEF">
        <w:rPr>
          <w:rFonts w:ascii="Arial" w:hAnsi="Arial"/>
          <w:b/>
        </w:rPr>
        <w:t>.</w:t>
      </w:r>
      <w:r w:rsidRPr="00306CEF">
        <w:rPr>
          <w:rFonts w:ascii="Arial" w:hAnsi="Arial" w:hint="eastAsia"/>
          <w:b/>
          <w:lang w:eastAsia="zh-CN"/>
        </w:rPr>
        <w:t>1.</w:t>
      </w:r>
      <w:r w:rsidRPr="00306CEF">
        <w:rPr>
          <w:rFonts w:ascii="Arial" w:hAnsi="Arial"/>
          <w:b/>
        </w:rPr>
        <w:t>5</w:t>
      </w:r>
      <w:r w:rsidRPr="00306CEF">
        <w:rPr>
          <w:rFonts w:ascii="Arial" w:hAnsi="Arial" w:hint="eastAsia"/>
          <w:b/>
          <w:lang w:eastAsia="zh-CN"/>
        </w:rPr>
        <w:t>.2</w:t>
      </w:r>
      <w:r w:rsidRPr="00306CEF">
        <w:rPr>
          <w:rFonts w:ascii="Arial" w:hAnsi="Arial"/>
          <w:b/>
        </w:rPr>
        <w:t xml:space="preserve">-1: Required SNR for PUCCH format </w:t>
      </w:r>
      <w:r w:rsidRPr="00306CEF">
        <w:rPr>
          <w:rFonts w:ascii="Arial" w:hAnsi="Arial" w:hint="eastAsia"/>
          <w:b/>
          <w:lang w:eastAsia="zh-CN"/>
        </w:rPr>
        <w:t>2</w:t>
      </w:r>
      <w:r w:rsidRPr="00306CEF">
        <w:rPr>
          <w:rFonts w:ascii="Arial" w:hAnsi="Arial"/>
          <w:b/>
        </w:rPr>
        <w:t xml:space="preserve"> </w:t>
      </w:r>
      <w:r w:rsidRPr="00306CEF">
        <w:rPr>
          <w:rFonts w:ascii="Arial" w:hAnsi="Arial" w:hint="eastAsia"/>
          <w:b/>
          <w:lang w:eastAsia="zh-CN"/>
        </w:rPr>
        <w:t>with</w:t>
      </w:r>
      <w:r w:rsidRPr="00306CEF">
        <w:rPr>
          <w:rFonts w:ascii="Arial" w:hAnsi="Arial"/>
          <w:b/>
        </w:rPr>
        <w:t xml:space="preserve"> </w:t>
      </w:r>
      <w:r w:rsidRPr="00306CEF">
        <w:rPr>
          <w:rFonts w:ascii="Arial" w:hAnsi="Arial" w:hint="eastAsia"/>
          <w:b/>
          <w:lang w:eastAsia="zh-CN"/>
        </w:rPr>
        <w:t xml:space="preserve">60 </w:t>
      </w:r>
      <w:r w:rsidRPr="00306CEF">
        <w:rPr>
          <w:rFonts w:ascii="Arial" w:hAnsi="Arial"/>
          <w:b/>
        </w:rPr>
        <w:t>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313"/>
        <w:gridCol w:w="1376"/>
        <w:gridCol w:w="1842"/>
        <w:gridCol w:w="1646"/>
        <w:gridCol w:w="1761"/>
      </w:tblGrid>
      <w:tr w:rsidR="00306CEF" w:rsidRPr="00306CEF" w14:paraId="599A9813" w14:textId="77777777" w:rsidTr="00306CEF">
        <w:trPr>
          <w:cantSplit/>
          <w:jc w:val="center"/>
        </w:trPr>
        <w:tc>
          <w:tcPr>
            <w:tcW w:w="1313" w:type="dxa"/>
            <w:tcBorders>
              <w:bottom w:val="nil"/>
            </w:tcBorders>
            <w:shd w:val="clear" w:color="auto" w:fill="auto"/>
          </w:tcPr>
          <w:p w14:paraId="21776E04"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w:t>
            </w:r>
          </w:p>
        </w:tc>
        <w:tc>
          <w:tcPr>
            <w:tcW w:w="1376" w:type="dxa"/>
            <w:tcBorders>
              <w:bottom w:val="nil"/>
            </w:tcBorders>
            <w:shd w:val="clear" w:color="auto" w:fill="auto"/>
          </w:tcPr>
          <w:p w14:paraId="7DC44E04"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w:t>
            </w:r>
          </w:p>
        </w:tc>
        <w:tc>
          <w:tcPr>
            <w:tcW w:w="1842" w:type="dxa"/>
            <w:tcBorders>
              <w:bottom w:val="nil"/>
            </w:tcBorders>
            <w:shd w:val="clear" w:color="auto" w:fill="auto"/>
          </w:tcPr>
          <w:p w14:paraId="6EF1E2F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w:t>
            </w:r>
          </w:p>
        </w:tc>
        <w:tc>
          <w:tcPr>
            <w:tcW w:w="3407" w:type="dxa"/>
            <w:gridSpan w:val="2"/>
          </w:tcPr>
          <w:p w14:paraId="509E07B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Channel bandwidth / SNR (dB)</w:t>
            </w:r>
          </w:p>
        </w:tc>
      </w:tr>
      <w:tr w:rsidR="00306CEF" w:rsidRPr="00306CEF" w14:paraId="7BB0A33F" w14:textId="77777777" w:rsidTr="00306CEF">
        <w:trPr>
          <w:cantSplit/>
          <w:jc w:val="center"/>
        </w:trPr>
        <w:tc>
          <w:tcPr>
            <w:tcW w:w="1313" w:type="dxa"/>
            <w:tcBorders>
              <w:top w:val="nil"/>
            </w:tcBorders>
            <w:shd w:val="clear" w:color="auto" w:fill="auto"/>
          </w:tcPr>
          <w:p w14:paraId="1AC8EB4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TX antennas</w:t>
            </w:r>
          </w:p>
        </w:tc>
        <w:tc>
          <w:tcPr>
            <w:tcW w:w="1376" w:type="dxa"/>
            <w:tcBorders>
              <w:top w:val="nil"/>
            </w:tcBorders>
            <w:shd w:val="clear" w:color="auto" w:fill="auto"/>
          </w:tcPr>
          <w:p w14:paraId="28F66BC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demodulation branches</w:t>
            </w:r>
          </w:p>
        </w:tc>
        <w:tc>
          <w:tcPr>
            <w:tcW w:w="1842" w:type="dxa"/>
            <w:tcBorders>
              <w:top w:val="nil"/>
            </w:tcBorders>
            <w:shd w:val="clear" w:color="auto" w:fill="auto"/>
          </w:tcPr>
          <w:p w14:paraId="1092074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conditions and correlation matrix (annex J)</w:t>
            </w:r>
          </w:p>
        </w:tc>
        <w:tc>
          <w:tcPr>
            <w:tcW w:w="1646" w:type="dxa"/>
          </w:tcPr>
          <w:p w14:paraId="4D2E72B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5</w:t>
            </w:r>
            <w:r w:rsidRPr="00306CEF">
              <w:rPr>
                <w:rFonts w:ascii="Arial" w:hAnsi="Arial" w:hint="eastAsia"/>
                <w:b/>
                <w:sz w:val="18"/>
                <w:lang w:eastAsia="zh-CN"/>
              </w:rPr>
              <w:t>0</w:t>
            </w:r>
            <w:r w:rsidRPr="00306CEF">
              <w:rPr>
                <w:rFonts w:ascii="Arial" w:hAnsi="Arial"/>
                <w:b/>
                <w:sz w:val="18"/>
              </w:rPr>
              <w:t xml:space="preserve"> MHz</w:t>
            </w:r>
          </w:p>
        </w:tc>
        <w:tc>
          <w:tcPr>
            <w:tcW w:w="1761" w:type="dxa"/>
          </w:tcPr>
          <w:p w14:paraId="09F44967" w14:textId="77777777" w:rsidR="00306CEF" w:rsidRPr="00306CEF" w:rsidRDefault="00306CEF" w:rsidP="00306CEF">
            <w:pPr>
              <w:keepNext/>
              <w:keepLines/>
              <w:spacing w:after="0"/>
              <w:jc w:val="center"/>
              <w:rPr>
                <w:rFonts w:ascii="Arial" w:hAnsi="Arial"/>
                <w:b/>
                <w:sz w:val="18"/>
                <w:lang w:eastAsia="zh-CN"/>
              </w:rPr>
            </w:pPr>
            <w:r w:rsidRPr="00306CEF">
              <w:rPr>
                <w:rFonts w:ascii="Arial" w:hAnsi="Arial"/>
                <w:b/>
                <w:sz w:val="18"/>
              </w:rPr>
              <w:t>10</w:t>
            </w:r>
            <w:r w:rsidRPr="00306CEF">
              <w:rPr>
                <w:rFonts w:ascii="Arial" w:hAnsi="Arial" w:hint="eastAsia"/>
                <w:b/>
                <w:sz w:val="18"/>
                <w:lang w:eastAsia="zh-CN"/>
              </w:rPr>
              <w:t>0</w:t>
            </w:r>
            <w:r w:rsidRPr="00306CEF">
              <w:rPr>
                <w:rFonts w:ascii="Arial" w:hAnsi="Arial"/>
                <w:b/>
                <w:sz w:val="18"/>
              </w:rPr>
              <w:t xml:space="preserve"> MHz</w:t>
            </w:r>
          </w:p>
        </w:tc>
      </w:tr>
      <w:tr w:rsidR="00306CEF" w:rsidRPr="00306CEF" w14:paraId="2F6FF409" w14:textId="77777777" w:rsidTr="00306CEF">
        <w:trPr>
          <w:cantSplit/>
          <w:jc w:val="center"/>
        </w:trPr>
        <w:tc>
          <w:tcPr>
            <w:tcW w:w="1313" w:type="dxa"/>
          </w:tcPr>
          <w:p w14:paraId="427395E2"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w:t>
            </w:r>
          </w:p>
        </w:tc>
        <w:tc>
          <w:tcPr>
            <w:tcW w:w="1376" w:type="dxa"/>
          </w:tcPr>
          <w:p w14:paraId="6749CB74"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w:t>
            </w:r>
          </w:p>
        </w:tc>
        <w:tc>
          <w:tcPr>
            <w:tcW w:w="1842" w:type="dxa"/>
          </w:tcPr>
          <w:p w14:paraId="150EFE8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w:t>
            </w:r>
            <w:r w:rsidRPr="00306CEF">
              <w:rPr>
                <w:rFonts w:ascii="Arial" w:hAnsi="Arial" w:hint="eastAsia"/>
                <w:sz w:val="18"/>
                <w:lang w:eastAsia="zh-CN"/>
              </w:rPr>
              <w:t>A</w:t>
            </w:r>
            <w:r w:rsidRPr="00306CEF">
              <w:rPr>
                <w:rFonts w:ascii="Arial" w:hAnsi="Arial"/>
                <w:sz w:val="18"/>
              </w:rPr>
              <w:t>30-</w:t>
            </w:r>
            <w:r w:rsidRPr="00306CEF">
              <w:rPr>
                <w:rFonts w:ascii="Arial" w:hAnsi="Arial" w:hint="eastAsia"/>
                <w:sz w:val="18"/>
                <w:lang w:eastAsia="zh-CN"/>
              </w:rPr>
              <w:t>3</w:t>
            </w:r>
            <w:r w:rsidRPr="00306CEF">
              <w:rPr>
                <w:rFonts w:ascii="Arial" w:hAnsi="Arial"/>
                <w:sz w:val="18"/>
              </w:rPr>
              <w:t>00 Low</w:t>
            </w:r>
          </w:p>
        </w:tc>
        <w:tc>
          <w:tcPr>
            <w:tcW w:w="1646" w:type="dxa"/>
            <w:shd w:val="clear" w:color="auto" w:fill="auto"/>
          </w:tcPr>
          <w:p w14:paraId="7B465AC6"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7.3</w:t>
            </w:r>
          </w:p>
        </w:tc>
        <w:tc>
          <w:tcPr>
            <w:tcW w:w="1761" w:type="dxa"/>
            <w:shd w:val="clear" w:color="auto" w:fill="auto"/>
          </w:tcPr>
          <w:p w14:paraId="55155BCF"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7.8</w:t>
            </w:r>
          </w:p>
        </w:tc>
      </w:tr>
    </w:tbl>
    <w:p w14:paraId="74F1BCF5" w14:textId="77777777" w:rsidR="00306CEF" w:rsidRPr="00306CEF" w:rsidRDefault="00306CEF" w:rsidP="00306CEF"/>
    <w:p w14:paraId="78EAEBFA" w14:textId="77777777" w:rsidR="00306CEF" w:rsidRPr="00306CEF" w:rsidRDefault="00306CEF" w:rsidP="00306CEF">
      <w:pPr>
        <w:keepNext/>
        <w:keepLines/>
        <w:spacing w:before="60"/>
        <w:jc w:val="center"/>
        <w:rPr>
          <w:rFonts w:ascii="Arial" w:hAnsi="Arial"/>
          <w:b/>
        </w:rPr>
      </w:pPr>
      <w:r w:rsidRPr="00306CEF">
        <w:rPr>
          <w:rFonts w:ascii="Arial" w:hAnsi="Arial"/>
          <w:b/>
        </w:rPr>
        <w:t>Table 8.1.3.</w:t>
      </w:r>
      <w:r w:rsidRPr="00306CEF">
        <w:rPr>
          <w:rFonts w:ascii="Arial" w:hAnsi="Arial" w:hint="eastAsia"/>
          <w:b/>
          <w:lang w:eastAsia="zh-CN"/>
        </w:rPr>
        <w:t>3.1</w:t>
      </w:r>
      <w:r w:rsidRPr="00306CEF">
        <w:rPr>
          <w:rFonts w:ascii="Arial" w:hAnsi="Arial"/>
          <w:b/>
        </w:rPr>
        <w:t>.5</w:t>
      </w:r>
      <w:r w:rsidRPr="00306CEF">
        <w:rPr>
          <w:rFonts w:ascii="Arial" w:hAnsi="Arial" w:hint="eastAsia"/>
          <w:b/>
          <w:lang w:eastAsia="zh-CN"/>
        </w:rPr>
        <w:t>.2</w:t>
      </w:r>
      <w:r w:rsidRPr="00306CEF">
        <w:rPr>
          <w:rFonts w:ascii="Arial" w:hAnsi="Arial"/>
          <w:b/>
        </w:rPr>
        <w:t>-</w:t>
      </w:r>
      <w:r w:rsidRPr="00306CEF">
        <w:rPr>
          <w:rFonts w:ascii="Arial" w:hAnsi="Arial" w:hint="eastAsia"/>
          <w:b/>
          <w:lang w:eastAsia="zh-CN"/>
        </w:rPr>
        <w:t>2</w:t>
      </w:r>
      <w:r w:rsidRPr="00306CEF">
        <w:rPr>
          <w:rFonts w:ascii="Arial" w:hAnsi="Arial"/>
          <w:b/>
        </w:rPr>
        <w:t xml:space="preserve">: Required SNR for PUCCH format </w:t>
      </w:r>
      <w:r w:rsidRPr="00306CEF">
        <w:rPr>
          <w:rFonts w:ascii="Arial" w:hAnsi="Arial" w:hint="eastAsia"/>
          <w:b/>
          <w:lang w:eastAsia="zh-CN"/>
        </w:rPr>
        <w:t>2</w:t>
      </w:r>
      <w:r w:rsidRPr="00306CEF">
        <w:rPr>
          <w:rFonts w:ascii="Arial" w:hAnsi="Arial"/>
          <w:b/>
        </w:rPr>
        <w:t xml:space="preserve"> </w:t>
      </w:r>
      <w:r w:rsidRPr="00306CEF">
        <w:rPr>
          <w:rFonts w:ascii="Arial" w:hAnsi="Arial" w:hint="eastAsia"/>
          <w:b/>
          <w:lang w:eastAsia="zh-CN"/>
        </w:rPr>
        <w:t>with</w:t>
      </w:r>
      <w:r w:rsidRPr="00306CEF">
        <w:rPr>
          <w:rFonts w:ascii="Arial" w:hAnsi="Arial"/>
          <w:b/>
        </w:rPr>
        <w:t xml:space="preserve"> </w:t>
      </w:r>
      <w:r w:rsidRPr="00306CEF">
        <w:rPr>
          <w:rFonts w:ascii="Arial" w:hAnsi="Arial" w:hint="eastAsia"/>
          <w:b/>
          <w:lang w:eastAsia="zh-CN"/>
        </w:rPr>
        <w:t xml:space="preserve">120 </w:t>
      </w:r>
      <w:r w:rsidRPr="00306CEF">
        <w:rPr>
          <w:rFonts w:ascii="Arial" w:hAnsi="Arial"/>
          <w:b/>
        </w:rPr>
        <w:t>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271"/>
        <w:gridCol w:w="1418"/>
        <w:gridCol w:w="1842"/>
        <w:gridCol w:w="1045"/>
        <w:gridCol w:w="1265"/>
        <w:gridCol w:w="1097"/>
      </w:tblGrid>
      <w:tr w:rsidR="00306CEF" w:rsidRPr="00306CEF" w14:paraId="6666FBA5" w14:textId="77777777" w:rsidTr="00306CEF">
        <w:trPr>
          <w:cantSplit/>
          <w:jc w:val="center"/>
        </w:trPr>
        <w:tc>
          <w:tcPr>
            <w:tcW w:w="1271" w:type="dxa"/>
            <w:tcBorders>
              <w:bottom w:val="nil"/>
            </w:tcBorders>
            <w:shd w:val="clear" w:color="auto" w:fill="auto"/>
          </w:tcPr>
          <w:p w14:paraId="676BC21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w:t>
            </w:r>
          </w:p>
        </w:tc>
        <w:tc>
          <w:tcPr>
            <w:tcW w:w="1418" w:type="dxa"/>
            <w:tcBorders>
              <w:bottom w:val="nil"/>
            </w:tcBorders>
            <w:shd w:val="clear" w:color="auto" w:fill="auto"/>
          </w:tcPr>
          <w:p w14:paraId="2C01D854"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w:t>
            </w:r>
          </w:p>
        </w:tc>
        <w:tc>
          <w:tcPr>
            <w:tcW w:w="1842" w:type="dxa"/>
            <w:tcBorders>
              <w:bottom w:val="nil"/>
            </w:tcBorders>
            <w:shd w:val="clear" w:color="auto" w:fill="auto"/>
          </w:tcPr>
          <w:p w14:paraId="5DD4DE8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w:t>
            </w:r>
          </w:p>
        </w:tc>
        <w:tc>
          <w:tcPr>
            <w:tcW w:w="3407" w:type="dxa"/>
            <w:gridSpan w:val="3"/>
          </w:tcPr>
          <w:p w14:paraId="4A6A2DA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Channel bandwidth / SNR (dB)</w:t>
            </w:r>
          </w:p>
        </w:tc>
      </w:tr>
      <w:tr w:rsidR="00306CEF" w:rsidRPr="00306CEF" w14:paraId="12B92ED5" w14:textId="77777777" w:rsidTr="00306CEF">
        <w:trPr>
          <w:cantSplit/>
          <w:jc w:val="center"/>
        </w:trPr>
        <w:tc>
          <w:tcPr>
            <w:tcW w:w="1271" w:type="dxa"/>
            <w:tcBorders>
              <w:top w:val="nil"/>
            </w:tcBorders>
            <w:shd w:val="clear" w:color="auto" w:fill="auto"/>
          </w:tcPr>
          <w:p w14:paraId="17D0D2D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TX antennas</w:t>
            </w:r>
          </w:p>
        </w:tc>
        <w:tc>
          <w:tcPr>
            <w:tcW w:w="1418" w:type="dxa"/>
            <w:tcBorders>
              <w:top w:val="nil"/>
            </w:tcBorders>
            <w:shd w:val="clear" w:color="auto" w:fill="auto"/>
          </w:tcPr>
          <w:p w14:paraId="413468A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demodulation branches</w:t>
            </w:r>
          </w:p>
        </w:tc>
        <w:tc>
          <w:tcPr>
            <w:tcW w:w="1842" w:type="dxa"/>
            <w:tcBorders>
              <w:top w:val="nil"/>
            </w:tcBorders>
            <w:shd w:val="clear" w:color="auto" w:fill="auto"/>
          </w:tcPr>
          <w:p w14:paraId="129FA883"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conditions and correlation matrix (annex J)</w:t>
            </w:r>
          </w:p>
        </w:tc>
        <w:tc>
          <w:tcPr>
            <w:tcW w:w="1045" w:type="dxa"/>
          </w:tcPr>
          <w:p w14:paraId="121054E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5</w:t>
            </w:r>
            <w:r w:rsidRPr="00306CEF">
              <w:rPr>
                <w:rFonts w:ascii="Arial" w:hAnsi="Arial" w:hint="eastAsia"/>
                <w:b/>
                <w:sz w:val="18"/>
                <w:lang w:eastAsia="zh-CN"/>
              </w:rPr>
              <w:t>0</w:t>
            </w:r>
            <w:r w:rsidRPr="00306CEF">
              <w:rPr>
                <w:rFonts w:ascii="Arial" w:hAnsi="Arial"/>
                <w:b/>
                <w:sz w:val="18"/>
              </w:rPr>
              <w:t xml:space="preserve"> MHz</w:t>
            </w:r>
          </w:p>
        </w:tc>
        <w:tc>
          <w:tcPr>
            <w:tcW w:w="1265" w:type="dxa"/>
          </w:tcPr>
          <w:p w14:paraId="1795D4F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10</w:t>
            </w:r>
            <w:r w:rsidRPr="00306CEF">
              <w:rPr>
                <w:rFonts w:ascii="Arial" w:hAnsi="Arial" w:hint="eastAsia"/>
                <w:b/>
                <w:sz w:val="18"/>
                <w:lang w:eastAsia="zh-CN"/>
              </w:rPr>
              <w:t>0</w:t>
            </w:r>
            <w:r w:rsidRPr="00306CEF">
              <w:rPr>
                <w:rFonts w:ascii="Arial" w:hAnsi="Arial"/>
                <w:b/>
                <w:sz w:val="18"/>
              </w:rPr>
              <w:t xml:space="preserve"> MHz</w:t>
            </w:r>
          </w:p>
        </w:tc>
        <w:tc>
          <w:tcPr>
            <w:tcW w:w="1097" w:type="dxa"/>
          </w:tcPr>
          <w:p w14:paraId="6A171623"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2</w:t>
            </w:r>
            <w:r w:rsidRPr="00306CEF">
              <w:rPr>
                <w:rFonts w:ascii="Arial" w:hAnsi="Arial" w:hint="eastAsia"/>
                <w:b/>
                <w:sz w:val="18"/>
                <w:lang w:eastAsia="zh-CN"/>
              </w:rPr>
              <w:t>0</w:t>
            </w:r>
            <w:r w:rsidRPr="00306CEF">
              <w:rPr>
                <w:rFonts w:ascii="Arial" w:hAnsi="Arial"/>
                <w:b/>
                <w:sz w:val="18"/>
              </w:rPr>
              <w:t>0 MHz</w:t>
            </w:r>
          </w:p>
        </w:tc>
      </w:tr>
      <w:tr w:rsidR="00306CEF" w:rsidRPr="00306CEF" w14:paraId="05EBB425" w14:textId="77777777" w:rsidTr="00306CEF">
        <w:trPr>
          <w:cantSplit/>
          <w:jc w:val="center"/>
        </w:trPr>
        <w:tc>
          <w:tcPr>
            <w:tcW w:w="1271" w:type="dxa"/>
          </w:tcPr>
          <w:p w14:paraId="65466D5B"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w:t>
            </w:r>
          </w:p>
        </w:tc>
        <w:tc>
          <w:tcPr>
            <w:tcW w:w="1418" w:type="dxa"/>
          </w:tcPr>
          <w:p w14:paraId="59DE1CF1"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w:t>
            </w:r>
          </w:p>
        </w:tc>
        <w:tc>
          <w:tcPr>
            <w:tcW w:w="1842" w:type="dxa"/>
          </w:tcPr>
          <w:p w14:paraId="39091E1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w:t>
            </w:r>
            <w:r w:rsidRPr="00306CEF">
              <w:rPr>
                <w:rFonts w:ascii="Arial" w:hAnsi="Arial" w:hint="eastAsia"/>
                <w:sz w:val="18"/>
                <w:lang w:eastAsia="zh-CN"/>
              </w:rPr>
              <w:t>A</w:t>
            </w:r>
            <w:r w:rsidRPr="00306CEF">
              <w:rPr>
                <w:rFonts w:ascii="Arial" w:hAnsi="Arial"/>
                <w:sz w:val="18"/>
              </w:rPr>
              <w:t>30-</w:t>
            </w:r>
            <w:r w:rsidRPr="00306CEF">
              <w:rPr>
                <w:rFonts w:ascii="Arial" w:hAnsi="Arial" w:hint="eastAsia"/>
                <w:sz w:val="18"/>
                <w:lang w:eastAsia="zh-CN"/>
              </w:rPr>
              <w:t>3</w:t>
            </w:r>
            <w:r w:rsidRPr="00306CEF">
              <w:rPr>
                <w:rFonts w:ascii="Arial" w:hAnsi="Arial"/>
                <w:sz w:val="18"/>
              </w:rPr>
              <w:t>00 Low</w:t>
            </w:r>
          </w:p>
        </w:tc>
        <w:tc>
          <w:tcPr>
            <w:tcW w:w="1045" w:type="dxa"/>
            <w:shd w:val="clear" w:color="auto" w:fill="auto"/>
          </w:tcPr>
          <w:p w14:paraId="2DD36E2F"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7.2</w:t>
            </w:r>
          </w:p>
        </w:tc>
        <w:tc>
          <w:tcPr>
            <w:tcW w:w="1265" w:type="dxa"/>
            <w:shd w:val="clear" w:color="auto" w:fill="auto"/>
          </w:tcPr>
          <w:p w14:paraId="2336CC28"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6.9</w:t>
            </w:r>
          </w:p>
        </w:tc>
        <w:tc>
          <w:tcPr>
            <w:tcW w:w="1097" w:type="dxa"/>
            <w:shd w:val="clear" w:color="auto" w:fill="auto"/>
          </w:tcPr>
          <w:p w14:paraId="0842CE29"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7.2</w:t>
            </w:r>
          </w:p>
        </w:tc>
      </w:tr>
    </w:tbl>
    <w:p w14:paraId="3E6A9A3A" w14:textId="77777777" w:rsidR="00306CEF" w:rsidRPr="00306CEF" w:rsidRDefault="00306CEF" w:rsidP="00306CEF">
      <w:pPr>
        <w:rPr>
          <w:rFonts w:eastAsia="SimSun"/>
        </w:rPr>
      </w:pPr>
    </w:p>
    <w:p w14:paraId="1AAB720C" w14:textId="77777777" w:rsidR="00306CEF" w:rsidRPr="00306CEF" w:rsidRDefault="00306CEF" w:rsidP="00306CEF">
      <w:pPr>
        <w:keepNext/>
        <w:keepLines/>
        <w:spacing w:before="120"/>
        <w:ind w:left="1701" w:hanging="1701"/>
        <w:outlineLvl w:val="4"/>
        <w:rPr>
          <w:rFonts w:ascii="Arial" w:hAnsi="Arial"/>
          <w:sz w:val="22"/>
        </w:rPr>
      </w:pPr>
      <w:bookmarkStart w:id="4737" w:name="_Toc75165341"/>
      <w:bookmarkStart w:id="4738" w:name="_Toc75334284"/>
      <w:bookmarkStart w:id="4739" w:name="_Toc75508476"/>
      <w:bookmarkStart w:id="4740" w:name="_Toc75816215"/>
      <w:bookmarkStart w:id="4741" w:name="_Toc76541373"/>
      <w:bookmarkStart w:id="4742" w:name="_Toc76541940"/>
      <w:r w:rsidRPr="00306CEF">
        <w:rPr>
          <w:rFonts w:ascii="Arial" w:hAnsi="Arial"/>
          <w:sz w:val="22"/>
        </w:rPr>
        <w:t>8.1.3.3.2</w:t>
      </w:r>
      <w:r w:rsidRPr="00306CEF">
        <w:rPr>
          <w:rFonts w:ascii="Arial" w:hAnsi="Arial"/>
          <w:sz w:val="22"/>
        </w:rPr>
        <w:tab/>
        <w:t>UCI BLER performance requirements</w:t>
      </w:r>
      <w:bookmarkEnd w:id="4737"/>
      <w:bookmarkEnd w:id="4738"/>
      <w:bookmarkEnd w:id="4739"/>
      <w:bookmarkEnd w:id="4740"/>
      <w:bookmarkEnd w:id="4741"/>
      <w:bookmarkEnd w:id="4742"/>
    </w:p>
    <w:p w14:paraId="3E42FB12" w14:textId="77777777" w:rsidR="00306CEF" w:rsidRPr="00306CEF" w:rsidRDefault="00306CEF" w:rsidP="00306CEF">
      <w:pPr>
        <w:keepNext/>
        <w:keepLines/>
        <w:spacing w:before="120"/>
        <w:ind w:left="1985" w:hanging="1985"/>
        <w:rPr>
          <w:rFonts w:ascii="Arial" w:hAnsi="Arial"/>
        </w:rPr>
      </w:pPr>
      <w:r w:rsidRPr="00306CEF">
        <w:rPr>
          <w:rFonts w:ascii="Arial" w:hAnsi="Arial"/>
        </w:rPr>
        <w:t>8.1.3.3.2.1</w:t>
      </w:r>
      <w:r w:rsidRPr="00306CEF">
        <w:rPr>
          <w:rFonts w:ascii="Arial" w:hAnsi="Arial"/>
        </w:rPr>
        <w:tab/>
        <w:t>Definition and applicability</w:t>
      </w:r>
    </w:p>
    <w:p w14:paraId="2AA6AAAC" w14:textId="77777777" w:rsidR="00306CEF" w:rsidRPr="00306CEF" w:rsidRDefault="00306CEF" w:rsidP="00306CEF">
      <w:pPr>
        <w:rPr>
          <w:lang w:eastAsia="zh-CN"/>
        </w:rPr>
      </w:pPr>
      <w:r w:rsidRPr="00306CEF">
        <w:t xml:space="preserve">The UCI block error probability is defined as the probability of incorrectly decoding the UCI information when the UCI information is sent. </w:t>
      </w:r>
      <w:r w:rsidRPr="00306CEF">
        <w:rPr>
          <w:rFonts w:hint="eastAsia"/>
          <w:lang w:eastAsia="zh-CN"/>
        </w:rPr>
        <w:t>The UCI information does not contain CSI part 2.</w:t>
      </w:r>
    </w:p>
    <w:p w14:paraId="56EE46C0" w14:textId="77777777" w:rsidR="00306CEF" w:rsidRPr="00306CEF" w:rsidRDefault="00306CEF" w:rsidP="00306CEF">
      <w:pPr>
        <w:rPr>
          <w:lang w:eastAsia="zh-CN"/>
        </w:rPr>
      </w:pPr>
      <w:r w:rsidRPr="00306CEF">
        <w:rPr>
          <w:lang w:eastAsia="zh-CN"/>
        </w:rPr>
        <w:t>Which specific test(s) are applicable to IAB DU</w:t>
      </w:r>
      <w:r w:rsidRPr="00306CEF" w:rsidDel="00193200">
        <w:rPr>
          <w:lang w:eastAsia="zh-CN"/>
        </w:rPr>
        <w:t xml:space="preserve"> </w:t>
      </w:r>
      <w:r w:rsidRPr="00306CEF">
        <w:rPr>
          <w:lang w:eastAsia="zh-CN"/>
        </w:rPr>
        <w:t xml:space="preserve">is based on the test applicability rules defined in </w:t>
      </w:r>
      <w:proofErr w:type="gramStart"/>
      <w:r w:rsidRPr="00306CEF">
        <w:rPr>
          <w:lang w:eastAsia="zh-CN"/>
        </w:rPr>
        <w:t>clause 8.1.2</w:t>
      </w:r>
      <w:r w:rsidRPr="00306CEF">
        <w:rPr>
          <w:rFonts w:hint="eastAsia"/>
          <w:lang w:eastAsia="zh-CN"/>
        </w:rPr>
        <w:t>.</w:t>
      </w:r>
      <w:proofErr w:type="gramEnd"/>
    </w:p>
    <w:p w14:paraId="0E1D0B6B" w14:textId="77777777" w:rsidR="00306CEF" w:rsidRPr="00306CEF" w:rsidRDefault="00306CEF" w:rsidP="00306CEF">
      <w:r w:rsidRPr="00306CEF">
        <w:rPr>
          <w:lang w:eastAsia="zh-CN"/>
        </w:rPr>
        <w:t>The transient period as specified in TS 38.101-1 [16]</w:t>
      </w:r>
      <w:r w:rsidRPr="00306CEF">
        <w:rPr>
          <w:rFonts w:hint="eastAsia"/>
          <w:lang w:eastAsia="zh-CN"/>
        </w:rPr>
        <w:t xml:space="preserve"> and TS</w:t>
      </w:r>
      <w:r w:rsidRPr="00306CEF">
        <w:rPr>
          <w:lang w:eastAsia="zh-CN"/>
        </w:rPr>
        <w:t> </w:t>
      </w:r>
      <w:r w:rsidRPr="00306CEF">
        <w:rPr>
          <w:rFonts w:hint="eastAsia"/>
          <w:lang w:eastAsia="zh-CN"/>
        </w:rPr>
        <w:t>38.101-2</w:t>
      </w:r>
      <w:r w:rsidRPr="00306CEF">
        <w:rPr>
          <w:lang w:eastAsia="zh-CN"/>
        </w:rPr>
        <w:t> </w:t>
      </w:r>
      <w:r w:rsidRPr="00306CEF">
        <w:rPr>
          <w:rFonts w:hint="eastAsia"/>
          <w:lang w:eastAsia="zh-CN"/>
        </w:rPr>
        <w:t>[</w:t>
      </w:r>
      <w:r w:rsidRPr="00306CEF">
        <w:rPr>
          <w:lang w:eastAsia="zh-CN"/>
        </w:rPr>
        <w:t>17</w:t>
      </w:r>
      <w:r w:rsidRPr="00306CEF">
        <w:rPr>
          <w:rFonts w:hint="eastAsia"/>
          <w:lang w:eastAsia="zh-CN"/>
        </w:rPr>
        <w:t>]</w:t>
      </w:r>
      <w:r w:rsidRPr="00306CEF">
        <w:rPr>
          <w:lang w:eastAsia="zh-CN"/>
        </w:rPr>
        <w:t xml:space="preserve"> clause </w:t>
      </w:r>
      <w:r w:rsidRPr="00306CEF">
        <w:t xml:space="preserve">6.3.3.1 </w:t>
      </w:r>
      <w:r w:rsidRPr="00306CEF">
        <w:rPr>
          <w:lang w:eastAsia="zh-CN"/>
        </w:rPr>
        <w:t xml:space="preserve">is not taken into account for performance requirement testing, where the RB hopping is symmetric to the CC </w:t>
      </w:r>
      <w:proofErr w:type="spellStart"/>
      <w:r w:rsidRPr="00306CEF">
        <w:rPr>
          <w:lang w:eastAsia="zh-CN"/>
        </w:rPr>
        <w:t>center</w:t>
      </w:r>
      <w:proofErr w:type="spellEnd"/>
      <w:r w:rsidRPr="00306CEF">
        <w:rPr>
          <w:lang w:eastAsia="zh-CN"/>
        </w:rPr>
        <w:t>, i.e. intra-slot frequency hopping is enabled.</w:t>
      </w:r>
      <w:bookmarkStart w:id="4743" w:name="OLE_LINK14"/>
    </w:p>
    <w:bookmarkEnd w:id="4743"/>
    <w:p w14:paraId="0B4BCF48" w14:textId="77777777" w:rsidR="00306CEF" w:rsidRPr="00306CEF" w:rsidRDefault="00306CEF" w:rsidP="00306CEF">
      <w:pPr>
        <w:keepNext/>
        <w:keepLines/>
        <w:spacing w:before="120"/>
        <w:ind w:left="1985" w:hanging="1985"/>
        <w:rPr>
          <w:rFonts w:ascii="Arial" w:hAnsi="Arial"/>
        </w:rPr>
      </w:pPr>
      <w:r w:rsidRPr="00306CEF">
        <w:rPr>
          <w:rFonts w:ascii="Arial" w:hAnsi="Arial"/>
        </w:rPr>
        <w:lastRenderedPageBreak/>
        <w:t>8.1.3.3.2.2</w:t>
      </w:r>
      <w:r w:rsidRPr="00306CEF">
        <w:rPr>
          <w:rFonts w:ascii="Arial" w:hAnsi="Arial"/>
        </w:rPr>
        <w:tab/>
        <w:t>Minimum Requirement</w:t>
      </w:r>
    </w:p>
    <w:p w14:paraId="765BB49A" w14:textId="77777777" w:rsidR="00306CEF" w:rsidRPr="00306CEF" w:rsidRDefault="00306CEF" w:rsidP="00306CEF">
      <w:pPr>
        <w:rPr>
          <w:rFonts w:eastAsia="SimSun"/>
        </w:rPr>
      </w:pPr>
      <w:r w:rsidRPr="00306CEF">
        <w:rPr>
          <w:rFonts w:eastAsia="SimSun" w:hint="eastAsia"/>
        </w:rPr>
        <w:t xml:space="preserve">For </w:t>
      </w:r>
      <w:r w:rsidRPr="00306CEF">
        <w:rPr>
          <w:rFonts w:eastAsia="SimSun"/>
          <w:i/>
        </w:rPr>
        <w:t>IAB</w:t>
      </w:r>
      <w:r w:rsidRPr="00306CEF">
        <w:rPr>
          <w:rFonts w:eastAsia="SimSun" w:hint="eastAsia"/>
          <w:i/>
        </w:rPr>
        <w:t xml:space="preserve"> type 1-O</w:t>
      </w:r>
      <w:r w:rsidRPr="00306CEF">
        <w:rPr>
          <w:rFonts w:eastAsia="SimSun" w:hint="eastAsia"/>
        </w:rPr>
        <w:t xml:space="preserve">, the minimum </w:t>
      </w:r>
      <w:r w:rsidRPr="00306CEF">
        <w:rPr>
          <w:rFonts w:eastAsia="SimSun"/>
        </w:rPr>
        <w:t>requirement is</w:t>
      </w:r>
      <w:r w:rsidRPr="00306CEF">
        <w:rPr>
          <w:rFonts w:eastAsia="SimSun" w:hint="eastAsia"/>
        </w:rPr>
        <w:t xml:space="preserve"> in TS</w:t>
      </w:r>
      <w:r w:rsidRPr="00306CEF">
        <w:rPr>
          <w:rFonts w:eastAsia="SimSun"/>
        </w:rPr>
        <w:t> </w:t>
      </w:r>
      <w:r w:rsidRPr="00306CEF">
        <w:rPr>
          <w:rFonts w:eastAsia="SimSun" w:hint="eastAsia"/>
        </w:rPr>
        <w:t>38.1</w:t>
      </w:r>
      <w:r w:rsidRPr="00306CEF">
        <w:rPr>
          <w:rFonts w:eastAsia="SimSun"/>
        </w:rPr>
        <w:t>7</w:t>
      </w:r>
      <w:r w:rsidRPr="00306CEF">
        <w:rPr>
          <w:rFonts w:eastAsia="SimSun" w:hint="eastAsia"/>
        </w:rPr>
        <w:t>4</w:t>
      </w:r>
      <w:r w:rsidRPr="00306CEF">
        <w:rPr>
          <w:rFonts w:eastAsia="SimSun"/>
        </w:rPr>
        <w:t> </w:t>
      </w:r>
      <w:r w:rsidRPr="00306CEF">
        <w:rPr>
          <w:rFonts w:eastAsia="SimSun" w:hint="eastAsia"/>
        </w:rPr>
        <w:t>[</w:t>
      </w:r>
      <w:r w:rsidRPr="00306CEF">
        <w:rPr>
          <w:rFonts w:eastAsia="SimSun"/>
        </w:rPr>
        <w:t>2</w:t>
      </w:r>
      <w:r w:rsidRPr="00306CEF">
        <w:rPr>
          <w:rFonts w:eastAsia="SimSun" w:hint="eastAsia"/>
        </w:rPr>
        <w:t>] clause</w:t>
      </w:r>
      <w:r w:rsidRPr="00306CEF">
        <w:rPr>
          <w:rFonts w:eastAsia="SimSun"/>
        </w:rPr>
        <w:t> </w:t>
      </w:r>
      <w:r w:rsidRPr="00306CEF">
        <w:rPr>
          <w:rFonts w:eastAsia="SimSun" w:hint="eastAsia"/>
        </w:rPr>
        <w:t>11</w:t>
      </w:r>
      <w:r w:rsidRPr="00306CEF">
        <w:rPr>
          <w:rFonts w:eastAsia="SimSun"/>
        </w:rPr>
        <w:t>.1</w:t>
      </w:r>
      <w:r w:rsidRPr="00306CEF">
        <w:rPr>
          <w:rFonts w:eastAsia="SimSun" w:hint="eastAsia"/>
        </w:rPr>
        <w:t>.3.1.4.</w:t>
      </w:r>
    </w:p>
    <w:p w14:paraId="372C61AC" w14:textId="77777777" w:rsidR="00306CEF" w:rsidRPr="00306CEF" w:rsidRDefault="00306CEF" w:rsidP="00306CEF">
      <w:pPr>
        <w:rPr>
          <w:rFonts w:eastAsia="SimSun"/>
        </w:rPr>
      </w:pPr>
      <w:r w:rsidRPr="00306CEF">
        <w:rPr>
          <w:rFonts w:eastAsia="SimSun" w:hint="eastAsia"/>
        </w:rPr>
        <w:t xml:space="preserve">For </w:t>
      </w:r>
      <w:r w:rsidRPr="00306CEF">
        <w:rPr>
          <w:rFonts w:eastAsia="SimSun"/>
          <w:i/>
        </w:rPr>
        <w:t>IAB</w:t>
      </w:r>
      <w:r w:rsidRPr="00306CEF">
        <w:rPr>
          <w:rFonts w:eastAsia="SimSun" w:hint="eastAsia"/>
          <w:i/>
        </w:rPr>
        <w:t xml:space="preserve"> type 2-O</w:t>
      </w:r>
      <w:r w:rsidRPr="00306CEF">
        <w:rPr>
          <w:rFonts w:eastAsia="SimSun" w:hint="eastAsia"/>
        </w:rPr>
        <w:t>, the minimum requirement is in TS</w:t>
      </w:r>
      <w:r w:rsidRPr="00306CEF">
        <w:rPr>
          <w:rFonts w:eastAsia="SimSun"/>
        </w:rPr>
        <w:t> </w:t>
      </w:r>
      <w:r w:rsidRPr="00306CEF">
        <w:rPr>
          <w:rFonts w:eastAsia="SimSun" w:hint="eastAsia"/>
        </w:rPr>
        <w:t>38.1</w:t>
      </w:r>
      <w:r w:rsidRPr="00306CEF">
        <w:rPr>
          <w:rFonts w:eastAsia="SimSun"/>
        </w:rPr>
        <w:t>7</w:t>
      </w:r>
      <w:r w:rsidRPr="00306CEF">
        <w:rPr>
          <w:rFonts w:eastAsia="SimSun" w:hint="eastAsia"/>
        </w:rPr>
        <w:t>4</w:t>
      </w:r>
      <w:r w:rsidRPr="00306CEF">
        <w:rPr>
          <w:rFonts w:eastAsia="SimSun"/>
        </w:rPr>
        <w:t> </w:t>
      </w:r>
      <w:r w:rsidRPr="00306CEF">
        <w:rPr>
          <w:rFonts w:eastAsia="SimSun" w:hint="eastAsia"/>
        </w:rPr>
        <w:t>[</w:t>
      </w:r>
      <w:r w:rsidRPr="00306CEF">
        <w:rPr>
          <w:rFonts w:eastAsia="SimSun"/>
        </w:rPr>
        <w:t>2</w:t>
      </w:r>
      <w:r w:rsidRPr="00306CEF">
        <w:rPr>
          <w:rFonts w:eastAsia="SimSun" w:hint="eastAsia"/>
        </w:rPr>
        <w:t>] clause</w:t>
      </w:r>
      <w:r w:rsidRPr="00306CEF">
        <w:rPr>
          <w:rFonts w:eastAsia="SimSun"/>
        </w:rPr>
        <w:t> </w:t>
      </w:r>
      <w:r w:rsidRPr="00306CEF">
        <w:rPr>
          <w:rFonts w:eastAsia="SimSun" w:hint="eastAsia"/>
        </w:rPr>
        <w:t>11</w:t>
      </w:r>
      <w:r w:rsidRPr="00306CEF">
        <w:rPr>
          <w:rFonts w:eastAsia="SimSun"/>
        </w:rPr>
        <w:t>.1</w:t>
      </w:r>
      <w:r w:rsidRPr="00306CEF">
        <w:rPr>
          <w:rFonts w:eastAsia="SimSun" w:hint="eastAsia"/>
        </w:rPr>
        <w:t>.3.2.4.</w:t>
      </w:r>
    </w:p>
    <w:p w14:paraId="3CABC25A" w14:textId="77777777" w:rsidR="00306CEF" w:rsidRPr="00306CEF" w:rsidRDefault="00306CEF" w:rsidP="00306CEF">
      <w:pPr>
        <w:keepNext/>
        <w:keepLines/>
        <w:spacing w:before="120"/>
        <w:ind w:left="1985" w:hanging="1985"/>
        <w:rPr>
          <w:rFonts w:ascii="Arial" w:hAnsi="Arial"/>
        </w:rPr>
      </w:pPr>
      <w:r w:rsidRPr="00306CEF">
        <w:rPr>
          <w:rFonts w:ascii="Arial" w:hAnsi="Arial"/>
        </w:rPr>
        <w:t>8.1.3.3.2.3</w:t>
      </w:r>
      <w:r w:rsidRPr="00306CEF">
        <w:rPr>
          <w:rFonts w:ascii="Arial" w:hAnsi="Arial"/>
        </w:rPr>
        <w:tab/>
        <w:t>Test Purpose</w:t>
      </w:r>
    </w:p>
    <w:p w14:paraId="244BB962" w14:textId="77777777" w:rsidR="00306CEF" w:rsidRPr="00306CEF" w:rsidRDefault="00306CEF" w:rsidP="00306CEF">
      <w:r w:rsidRPr="00306CEF">
        <w:rPr>
          <w:rFonts w:hint="eastAsia"/>
        </w:rPr>
        <w:t>The test shall verify the receiver</w:t>
      </w:r>
      <w:r w:rsidRPr="00306CEF">
        <w:rPr>
          <w:lang w:eastAsia="zh-CN"/>
        </w:rPr>
        <w:t>'</w:t>
      </w:r>
      <w:r w:rsidRPr="00306CEF">
        <w:t>s ability to detect UCI under multipath fading propagation conditions for a given SNR.</w:t>
      </w:r>
    </w:p>
    <w:p w14:paraId="0813B168" w14:textId="77777777" w:rsidR="00306CEF" w:rsidRPr="00306CEF" w:rsidRDefault="00306CEF" w:rsidP="00306CEF">
      <w:pPr>
        <w:keepNext/>
        <w:keepLines/>
        <w:spacing w:before="120"/>
        <w:ind w:left="1985" w:hanging="1985"/>
        <w:rPr>
          <w:rFonts w:ascii="Arial" w:hAnsi="Arial"/>
        </w:rPr>
      </w:pPr>
      <w:r w:rsidRPr="00306CEF">
        <w:rPr>
          <w:rFonts w:ascii="Arial" w:hAnsi="Arial"/>
        </w:rPr>
        <w:t>8.1.3.3.2.4</w:t>
      </w:r>
      <w:r w:rsidRPr="00306CEF">
        <w:rPr>
          <w:rFonts w:ascii="Arial" w:hAnsi="Arial"/>
        </w:rPr>
        <w:tab/>
        <w:t>Method of test</w:t>
      </w:r>
    </w:p>
    <w:p w14:paraId="76899D39" w14:textId="77777777" w:rsidR="00306CEF" w:rsidRPr="00306CEF" w:rsidRDefault="00306CEF" w:rsidP="00306CEF">
      <w:pPr>
        <w:keepNext/>
        <w:keepLines/>
        <w:spacing w:before="120"/>
        <w:ind w:left="1985" w:hanging="1985"/>
        <w:rPr>
          <w:rFonts w:ascii="Arial" w:hAnsi="Arial"/>
        </w:rPr>
      </w:pPr>
      <w:bookmarkStart w:id="4744" w:name="_Toc75165342"/>
      <w:r w:rsidRPr="00306CEF">
        <w:rPr>
          <w:rFonts w:ascii="Arial" w:hAnsi="Arial"/>
        </w:rPr>
        <w:t>8.1.3.3.2.4.1</w:t>
      </w:r>
      <w:r w:rsidRPr="00306CEF">
        <w:rPr>
          <w:rFonts w:ascii="Arial" w:hAnsi="Arial"/>
        </w:rPr>
        <w:tab/>
        <w:t>Initial Conditions</w:t>
      </w:r>
      <w:bookmarkEnd w:id="4744"/>
    </w:p>
    <w:p w14:paraId="186187A0" w14:textId="77777777" w:rsidR="00306CEF" w:rsidRPr="00306CEF" w:rsidRDefault="00306CEF" w:rsidP="00306CEF">
      <w:pPr>
        <w:rPr>
          <w:lang w:eastAsia="ko-KR"/>
        </w:rPr>
      </w:pPr>
      <w:r w:rsidRPr="00306CEF">
        <w:rPr>
          <w:lang w:eastAsia="ko-KR"/>
        </w:rPr>
        <w:t>Test environment:</w:t>
      </w:r>
      <w:r w:rsidRPr="00306CEF">
        <w:rPr>
          <w:lang w:eastAsia="ko-KR"/>
        </w:rPr>
        <w:tab/>
        <w:t>Normal, see clause </w:t>
      </w:r>
      <w:r w:rsidRPr="00306CEF">
        <w:rPr>
          <w:rFonts w:hint="eastAsia"/>
        </w:rPr>
        <w:t>B</w:t>
      </w:r>
      <w:r w:rsidRPr="00306CEF">
        <w:rPr>
          <w:lang w:eastAsia="ko-KR"/>
        </w:rPr>
        <w:t>.2.</w:t>
      </w:r>
    </w:p>
    <w:p w14:paraId="709CB899" w14:textId="77777777" w:rsidR="00306CEF" w:rsidRPr="00306CEF" w:rsidRDefault="00306CEF" w:rsidP="00306CEF">
      <w:r w:rsidRPr="00306CEF">
        <w:rPr>
          <w:lang w:eastAsia="ko-KR"/>
        </w:rPr>
        <w:t>RF channels to be tested</w:t>
      </w:r>
      <w:r w:rsidRPr="00306CEF">
        <w:rPr>
          <w:rFonts w:hint="eastAsia"/>
          <w:lang w:eastAsia="zh-CN"/>
        </w:rPr>
        <w:t xml:space="preserve"> for single carrier</w:t>
      </w:r>
      <w:r w:rsidRPr="00306CEF">
        <w:rPr>
          <w:lang w:eastAsia="ko-KR"/>
        </w:rPr>
        <w:t>:</w:t>
      </w:r>
      <w:r w:rsidRPr="00306CEF">
        <w:rPr>
          <w:lang w:eastAsia="ko-KR"/>
        </w:rPr>
        <w:tab/>
        <w:t>M; see clause 4.</w:t>
      </w:r>
      <w:r w:rsidRPr="00306CEF">
        <w:rPr>
          <w:rFonts w:hint="eastAsia"/>
        </w:rPr>
        <w:t>9.1</w:t>
      </w:r>
    </w:p>
    <w:p w14:paraId="4762BD9E" w14:textId="77777777" w:rsidR="00306CEF" w:rsidRPr="00306CEF" w:rsidRDefault="00306CEF" w:rsidP="00306CEF">
      <w:pPr>
        <w:rPr>
          <w:lang w:eastAsia="zh-CN"/>
        </w:rPr>
      </w:pPr>
      <w:r w:rsidRPr="00306CEF">
        <w:rPr>
          <w:rFonts w:hint="eastAsia"/>
        </w:rPr>
        <w:t>Direction to be tested:</w:t>
      </w:r>
      <w:r w:rsidRPr="00306CEF">
        <w:rPr>
          <w:rFonts w:hint="eastAsia"/>
          <w:lang w:eastAsia="zh-CN"/>
        </w:rPr>
        <w:t xml:space="preserve"> OTA REFSENS </w:t>
      </w:r>
      <w:r w:rsidRPr="00306CEF">
        <w:rPr>
          <w:i/>
        </w:rPr>
        <w:t>receiver target reference direction</w:t>
      </w:r>
      <w:r w:rsidRPr="00306CEF">
        <w:t xml:space="preserve"> (</w:t>
      </w:r>
      <w:r w:rsidRPr="00306CEF">
        <w:rPr>
          <w:rFonts w:hint="eastAsia"/>
          <w:lang w:eastAsia="zh-CN"/>
        </w:rPr>
        <w:t xml:space="preserve">see </w:t>
      </w:r>
      <w:r w:rsidRPr="00306CEF">
        <w:t>D.54</w:t>
      </w:r>
      <w:r w:rsidRPr="00306CEF">
        <w:rPr>
          <w:rFonts w:hint="eastAsia"/>
          <w:lang w:eastAsia="zh-CN"/>
        </w:rPr>
        <w:t xml:space="preserve"> in </w:t>
      </w:r>
      <w:r w:rsidRPr="00306CEF">
        <w:rPr>
          <w:lang w:eastAsia="zh-CN"/>
        </w:rPr>
        <w:t>t</w:t>
      </w:r>
      <w:r w:rsidRPr="00306CEF">
        <w:rPr>
          <w:rFonts w:hint="eastAsia"/>
          <w:lang w:eastAsia="zh-CN"/>
        </w:rPr>
        <w:t>able 4.6-1</w:t>
      </w:r>
      <w:r w:rsidRPr="00306CEF">
        <w:t>).</w:t>
      </w:r>
    </w:p>
    <w:p w14:paraId="32112FF0" w14:textId="77777777" w:rsidR="00306CEF" w:rsidRPr="00306CEF" w:rsidRDefault="00306CEF" w:rsidP="00306CEF">
      <w:pPr>
        <w:keepNext/>
        <w:keepLines/>
        <w:spacing w:before="120"/>
        <w:ind w:left="1985" w:hanging="1985"/>
        <w:rPr>
          <w:rFonts w:ascii="Arial" w:hAnsi="Arial"/>
        </w:rPr>
      </w:pPr>
      <w:bookmarkStart w:id="4745" w:name="_Toc75165343"/>
      <w:r w:rsidRPr="00306CEF">
        <w:rPr>
          <w:rFonts w:ascii="Arial" w:hAnsi="Arial"/>
        </w:rPr>
        <w:t>8.1.3.3.2.4.2</w:t>
      </w:r>
      <w:r w:rsidRPr="00306CEF">
        <w:rPr>
          <w:rFonts w:ascii="Arial" w:hAnsi="Arial"/>
        </w:rPr>
        <w:tab/>
        <w:t>Procedure</w:t>
      </w:r>
      <w:bookmarkEnd w:id="4745"/>
    </w:p>
    <w:p w14:paraId="5868E659" w14:textId="77777777" w:rsidR="00306CEF" w:rsidRPr="00306CEF" w:rsidRDefault="00306CEF" w:rsidP="00306CEF">
      <w:pPr>
        <w:ind w:left="568" w:hanging="284"/>
        <w:rPr>
          <w:rFonts w:eastAsia="SimSun"/>
        </w:rPr>
      </w:pPr>
      <w:r w:rsidRPr="00306CEF">
        <w:rPr>
          <w:lang w:eastAsia="ko-KR"/>
        </w:rPr>
        <w:t>1)</w:t>
      </w:r>
      <w:r w:rsidRPr="00306CEF">
        <w:rPr>
          <w:lang w:eastAsia="ko-KR"/>
        </w:rPr>
        <w:tab/>
        <w:t xml:space="preserve">Place the </w:t>
      </w:r>
      <w:r w:rsidRPr="00306CEF">
        <w:rPr>
          <w:lang w:eastAsia="zh-CN"/>
        </w:rPr>
        <w:t>IAB DU</w:t>
      </w:r>
      <w:r w:rsidRPr="00306CEF">
        <w:rPr>
          <w:lang w:eastAsia="ko-KR"/>
        </w:rPr>
        <w:t xml:space="preserve"> with </w:t>
      </w:r>
      <w:r w:rsidRPr="00306CEF">
        <w:rPr>
          <w:rFonts w:hint="eastAsia"/>
        </w:rPr>
        <w:t xml:space="preserve">its </w:t>
      </w:r>
      <w:r w:rsidRPr="00306CEF">
        <w:t xml:space="preserve">manufacturer declared coordinate system reference point </w:t>
      </w:r>
      <w:r w:rsidRPr="00306CEF">
        <w:rPr>
          <w:lang w:eastAsia="ko-KR"/>
        </w:rPr>
        <w:t xml:space="preserve">in the same place as </w:t>
      </w:r>
      <w:r w:rsidRPr="00306CEF">
        <w:t>calibrated point in the test system</w:t>
      </w:r>
      <w:r w:rsidRPr="00306CEF">
        <w:rPr>
          <w:rFonts w:eastAsia="Yu Gothic UI"/>
        </w:rPr>
        <w:t xml:space="preserve">, as shown in </w:t>
      </w:r>
      <w:r w:rsidRPr="00306CEF">
        <w:rPr>
          <w:lang w:eastAsia="ko-KR"/>
        </w:rPr>
        <w:t xml:space="preserve">annex </w:t>
      </w:r>
      <w:r w:rsidRPr="00306CEF">
        <w:rPr>
          <w:rFonts w:eastAsia="SimSun" w:hint="eastAsia"/>
        </w:rPr>
        <w:t>E</w:t>
      </w:r>
      <w:r w:rsidRPr="00306CEF">
        <w:rPr>
          <w:rFonts w:eastAsia="Yu Gothic UI"/>
        </w:rPr>
        <w:t>.</w:t>
      </w:r>
      <w:r w:rsidRPr="00306CEF">
        <w:rPr>
          <w:rFonts w:eastAsia="SimSun"/>
        </w:rPr>
        <w:t>3</w:t>
      </w:r>
      <w:r w:rsidRPr="00306CEF">
        <w:rPr>
          <w:lang w:eastAsia="ko-KR"/>
        </w:rPr>
        <w:t>.</w:t>
      </w:r>
    </w:p>
    <w:p w14:paraId="4B59CE35" w14:textId="77777777" w:rsidR="00306CEF" w:rsidRPr="00306CEF" w:rsidRDefault="00306CEF" w:rsidP="00306CEF">
      <w:pPr>
        <w:ind w:left="568" w:hanging="284"/>
        <w:rPr>
          <w:rFonts w:eastAsia="SimSun"/>
        </w:rPr>
      </w:pPr>
      <w:r w:rsidRPr="00306CEF">
        <w:rPr>
          <w:lang w:eastAsia="ko-KR"/>
        </w:rPr>
        <w:t>2)</w:t>
      </w:r>
      <w:r w:rsidRPr="00306CEF">
        <w:rPr>
          <w:lang w:eastAsia="ko-KR"/>
        </w:rPr>
        <w:tab/>
        <w:t>Align the</w:t>
      </w:r>
      <w:r w:rsidRPr="00306CEF">
        <w:t xml:space="preserve"> manufacturer declared coordinate system orientation of the </w:t>
      </w:r>
      <w:r w:rsidRPr="00306CEF">
        <w:rPr>
          <w:lang w:eastAsia="zh-CN"/>
        </w:rPr>
        <w:t>IAB DU</w:t>
      </w:r>
      <w:r w:rsidRPr="00306CEF" w:rsidDel="00574668">
        <w:t xml:space="preserve"> </w:t>
      </w:r>
      <w:r w:rsidRPr="00306CEF">
        <w:t>with the test system.</w:t>
      </w:r>
    </w:p>
    <w:p w14:paraId="4F4893FB" w14:textId="77777777" w:rsidR="00306CEF" w:rsidRPr="00306CEF" w:rsidRDefault="00306CEF" w:rsidP="00306CEF">
      <w:pPr>
        <w:ind w:left="568" w:hanging="284"/>
        <w:rPr>
          <w:lang w:eastAsia="ko-KR"/>
        </w:rPr>
      </w:pPr>
      <w:r w:rsidRPr="00306CEF">
        <w:rPr>
          <w:rFonts w:eastAsia="Yu Gothic UI"/>
        </w:rPr>
        <w:t>3</w:t>
      </w:r>
      <w:r w:rsidRPr="00306CEF">
        <w:rPr>
          <w:lang w:eastAsia="ko-KR"/>
        </w:rPr>
        <w:t>)</w:t>
      </w:r>
      <w:r w:rsidRPr="00306CEF">
        <w:rPr>
          <w:lang w:eastAsia="ko-KR"/>
        </w:rPr>
        <w:tab/>
      </w:r>
      <w:r w:rsidRPr="00306CEF">
        <w:rPr>
          <w:rFonts w:eastAsia="Yu Gothic UI"/>
        </w:rPr>
        <w:t xml:space="preserve">Set </w:t>
      </w:r>
      <w:r w:rsidRPr="00306CEF">
        <w:t xml:space="preserve">the </w:t>
      </w:r>
      <w:r w:rsidRPr="00306CEF">
        <w:rPr>
          <w:lang w:eastAsia="zh-CN"/>
        </w:rPr>
        <w:t>IAB DU</w:t>
      </w:r>
      <w:r w:rsidRPr="00306CEF" w:rsidDel="00574668">
        <w:t xml:space="preserve"> </w:t>
      </w:r>
      <w:r w:rsidRPr="00306CEF">
        <w:t>in the declared direction to be tested.</w:t>
      </w:r>
    </w:p>
    <w:p w14:paraId="2E61DE06" w14:textId="77777777" w:rsidR="00306CEF" w:rsidRPr="00306CEF" w:rsidRDefault="00306CEF" w:rsidP="00306CEF">
      <w:pPr>
        <w:ind w:left="568" w:hanging="284"/>
        <w:rPr>
          <w:lang w:eastAsia="ko-KR"/>
        </w:rPr>
      </w:pPr>
      <w:r w:rsidRPr="00306CEF">
        <w:rPr>
          <w:lang w:eastAsia="ko-KR"/>
        </w:rPr>
        <w:t>4)</w:t>
      </w:r>
      <w:r w:rsidRPr="00306CEF">
        <w:rPr>
          <w:lang w:eastAsia="ko-KR"/>
        </w:rPr>
        <w:tab/>
        <w:t xml:space="preserve">Connect the </w:t>
      </w:r>
      <w:r w:rsidRPr="00306CEF">
        <w:rPr>
          <w:lang w:eastAsia="zh-CN"/>
        </w:rPr>
        <w:t>IAB DU</w:t>
      </w:r>
      <w:r w:rsidRPr="00306CEF">
        <w:rPr>
          <w:lang w:eastAsia="ko-KR"/>
        </w:rPr>
        <w:t xml:space="preserve"> tester generating the wanted signal, multipath fading simulators and AWGN generators to a test antenna via a combining network in OTA test setup, as shown in annex </w:t>
      </w:r>
      <w:r w:rsidRPr="00306CEF">
        <w:rPr>
          <w:rFonts w:eastAsia="SimSun" w:hint="eastAsia"/>
        </w:rPr>
        <w:t>E</w:t>
      </w:r>
      <w:r w:rsidRPr="00306CEF">
        <w:rPr>
          <w:rFonts w:eastAsia="Yu Gothic UI"/>
        </w:rPr>
        <w:t>.</w:t>
      </w:r>
      <w:r w:rsidRPr="00306CEF">
        <w:rPr>
          <w:rFonts w:eastAsia="SimSun"/>
        </w:rPr>
        <w:t>3</w:t>
      </w:r>
      <w:r w:rsidRPr="00306CEF">
        <w:rPr>
          <w:lang w:eastAsia="ko-KR"/>
        </w:rPr>
        <w:t>.</w:t>
      </w:r>
      <w:r w:rsidRPr="00306CEF">
        <w:rPr>
          <w:rFonts w:eastAsia="SimSun" w:hint="eastAsia"/>
        </w:rPr>
        <w:t xml:space="preserve"> Each</w:t>
      </w:r>
      <w:r w:rsidRPr="00306CEF">
        <w:t xml:space="preserve"> of the </w:t>
      </w:r>
      <w:r w:rsidRPr="00306CEF">
        <w:rPr>
          <w:rFonts w:hint="eastAsia"/>
        </w:rPr>
        <w:t xml:space="preserve">demodulation branches </w:t>
      </w:r>
      <w:r w:rsidRPr="00306CEF">
        <w:t xml:space="preserve">signals should be transmitted on each polarization of the test </w:t>
      </w:r>
      <w:r w:rsidRPr="00306CEF">
        <w:rPr>
          <w:rFonts w:hint="eastAsia"/>
        </w:rPr>
        <w:t>antenna</w:t>
      </w:r>
      <w:r w:rsidRPr="00306CEF">
        <w:t>(s).</w:t>
      </w:r>
    </w:p>
    <w:p w14:paraId="7B8F5DD9" w14:textId="77777777" w:rsidR="00306CEF" w:rsidRPr="00306CEF" w:rsidRDefault="00306CEF" w:rsidP="00306CEF">
      <w:pPr>
        <w:ind w:left="568" w:hanging="284"/>
        <w:rPr>
          <w:rFonts w:eastAsia="SimSun"/>
        </w:rPr>
      </w:pPr>
      <w:r w:rsidRPr="00306CEF">
        <w:rPr>
          <w:rFonts w:eastAsia="SimSun" w:hint="eastAsia"/>
        </w:rPr>
        <w:t>5</w:t>
      </w:r>
      <w:r w:rsidRPr="00306CEF">
        <w:rPr>
          <w:lang w:eastAsia="ko-KR"/>
        </w:rPr>
        <w:t>)</w:t>
      </w:r>
      <w:r w:rsidRPr="00306CEF">
        <w:rPr>
          <w:lang w:eastAsia="ko-KR"/>
        </w:rPr>
        <w:tab/>
      </w:r>
      <w:r w:rsidRPr="00306CEF">
        <w:t xml:space="preserve">The characteristics of the wanted signal shall be configured according to TS 38.211 [7], and according to additional test parameters listed in </w:t>
      </w:r>
      <w:r w:rsidRPr="00306CEF">
        <w:rPr>
          <w:rFonts w:hint="eastAsia"/>
        </w:rPr>
        <w:t>t</w:t>
      </w:r>
      <w:r w:rsidRPr="00306CEF">
        <w:rPr>
          <w:lang w:eastAsia="ko-KR"/>
        </w:rPr>
        <w:t>able</w:t>
      </w:r>
      <w:r w:rsidRPr="00306CEF">
        <w:rPr>
          <w:rFonts w:eastAsia="SimSun" w:hint="eastAsia"/>
        </w:rPr>
        <w:t xml:space="preserve"> </w:t>
      </w:r>
      <w:r w:rsidRPr="00306CEF">
        <w:rPr>
          <w:lang w:eastAsia="ko-KR"/>
        </w:rPr>
        <w:t>8.1.</w:t>
      </w:r>
      <w:r w:rsidRPr="00306CEF">
        <w:rPr>
          <w:rFonts w:hint="eastAsia"/>
        </w:rPr>
        <w:t>3</w:t>
      </w:r>
      <w:r w:rsidRPr="00306CEF">
        <w:rPr>
          <w:lang w:eastAsia="ko-KR"/>
        </w:rPr>
        <w:t>.</w:t>
      </w:r>
      <w:r w:rsidRPr="00306CEF">
        <w:rPr>
          <w:rFonts w:eastAsia="SimSun" w:hint="eastAsia"/>
        </w:rPr>
        <w:t>3</w:t>
      </w:r>
      <w:r w:rsidRPr="00306CEF">
        <w:rPr>
          <w:lang w:eastAsia="ko-KR"/>
        </w:rPr>
        <w:t>.</w:t>
      </w:r>
      <w:r w:rsidRPr="00306CEF">
        <w:rPr>
          <w:rFonts w:hint="eastAsia"/>
        </w:rPr>
        <w:t>2.</w:t>
      </w:r>
      <w:r w:rsidRPr="00306CEF">
        <w:rPr>
          <w:lang w:eastAsia="ko-KR"/>
        </w:rPr>
        <w:t>4.2</w:t>
      </w:r>
      <w:r w:rsidRPr="00306CEF">
        <w:rPr>
          <w:rFonts w:eastAsia="SimSun" w:hint="eastAsia"/>
        </w:rPr>
        <w:t>-1</w:t>
      </w:r>
      <w:r w:rsidRPr="00306CEF">
        <w:t>.</w:t>
      </w:r>
    </w:p>
    <w:p w14:paraId="46104D96" w14:textId="77777777" w:rsidR="00306CEF" w:rsidRPr="00306CEF" w:rsidRDefault="00306CEF" w:rsidP="00306CEF">
      <w:pPr>
        <w:keepNext/>
        <w:keepLines/>
        <w:spacing w:before="60"/>
        <w:jc w:val="center"/>
        <w:rPr>
          <w:rFonts w:ascii="Arial" w:eastAsia="Yu Gothic" w:hAnsi="Arial"/>
          <w:b/>
        </w:rPr>
      </w:pPr>
      <w:r w:rsidRPr="00306CEF">
        <w:rPr>
          <w:rFonts w:ascii="Arial" w:eastAsia="Yu Gothic" w:hAnsi="Arial"/>
          <w:b/>
        </w:rPr>
        <w:t>Table 8.1.3.</w:t>
      </w:r>
      <w:r w:rsidRPr="00306CEF">
        <w:rPr>
          <w:rFonts w:ascii="Arial" w:hAnsi="Arial" w:hint="eastAsia"/>
          <w:b/>
        </w:rPr>
        <w:t>3</w:t>
      </w:r>
      <w:r w:rsidRPr="00306CEF">
        <w:rPr>
          <w:rFonts w:ascii="Arial" w:eastAsia="Yu Gothic" w:hAnsi="Arial"/>
          <w:b/>
        </w:rPr>
        <w:t>.</w:t>
      </w:r>
      <w:r w:rsidRPr="00306CEF">
        <w:rPr>
          <w:rFonts w:ascii="Arial" w:hAnsi="Arial" w:hint="eastAsia"/>
          <w:b/>
        </w:rPr>
        <w:t>2.</w:t>
      </w:r>
      <w:r w:rsidRPr="00306CEF">
        <w:rPr>
          <w:rFonts w:ascii="Arial" w:eastAsia="Yu Gothic" w:hAnsi="Arial"/>
          <w:b/>
        </w:rPr>
        <w:t>4.2-</w:t>
      </w:r>
      <w:r w:rsidRPr="00306CEF">
        <w:rPr>
          <w:rFonts w:ascii="Arial" w:hAnsi="Arial" w:hint="eastAsia"/>
          <w:b/>
        </w:rPr>
        <w:t>1</w:t>
      </w:r>
      <w:r w:rsidRPr="00306CEF">
        <w:rPr>
          <w:rFonts w:ascii="Arial" w:eastAsia="Yu Gothic" w:hAnsi="Arial"/>
          <w:b/>
        </w:rPr>
        <w:t>: Test parameters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072"/>
        <w:gridCol w:w="3866"/>
      </w:tblGrid>
      <w:tr w:rsidR="00306CEF" w:rsidRPr="00306CEF" w14:paraId="095D5274" w14:textId="77777777" w:rsidTr="00306CEF">
        <w:trPr>
          <w:cantSplit/>
          <w:jc w:val="center"/>
        </w:trPr>
        <w:tc>
          <w:tcPr>
            <w:tcW w:w="3968" w:type="dxa"/>
          </w:tcPr>
          <w:p w14:paraId="7A7D41CA" w14:textId="77777777" w:rsidR="00306CEF" w:rsidRPr="00306CEF" w:rsidRDefault="00306CEF" w:rsidP="00306CEF">
            <w:pPr>
              <w:keepNext/>
              <w:keepLines/>
              <w:spacing w:after="0"/>
              <w:jc w:val="center"/>
              <w:rPr>
                <w:rFonts w:ascii="Arial" w:eastAsia="Yu Gothic UI" w:hAnsi="Arial"/>
                <w:b/>
                <w:sz w:val="18"/>
              </w:rPr>
            </w:pPr>
            <w:r w:rsidRPr="00306CEF">
              <w:rPr>
                <w:rFonts w:ascii="Arial" w:eastAsia="Yu Gothic UI" w:hAnsi="Arial"/>
                <w:b/>
                <w:sz w:val="18"/>
              </w:rPr>
              <w:t>Parameter</w:t>
            </w:r>
          </w:p>
        </w:tc>
        <w:tc>
          <w:tcPr>
            <w:tcW w:w="3767" w:type="dxa"/>
          </w:tcPr>
          <w:p w14:paraId="3251DB78"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Value</w:t>
            </w:r>
          </w:p>
        </w:tc>
      </w:tr>
      <w:tr w:rsidR="00306CEF" w:rsidRPr="00306CEF" w14:paraId="5F68B91A" w14:textId="77777777" w:rsidTr="00306CEF">
        <w:trPr>
          <w:cantSplit/>
          <w:jc w:val="center"/>
        </w:trPr>
        <w:tc>
          <w:tcPr>
            <w:tcW w:w="3968" w:type="dxa"/>
          </w:tcPr>
          <w:p w14:paraId="5C30E708" w14:textId="77777777" w:rsidR="00306CEF" w:rsidRPr="00306CEF" w:rsidRDefault="00306CEF" w:rsidP="00306CEF">
            <w:pPr>
              <w:keepNext/>
              <w:keepLines/>
              <w:spacing w:after="0"/>
              <w:rPr>
                <w:rFonts w:ascii="Arial" w:hAnsi="Arial"/>
                <w:sz w:val="18"/>
              </w:rPr>
            </w:pPr>
            <w:r w:rsidRPr="00306CEF">
              <w:rPr>
                <w:rFonts w:ascii="Arial" w:hAnsi="Arial" w:hint="eastAsia"/>
                <w:sz w:val="18"/>
              </w:rPr>
              <w:t>Modulation</w:t>
            </w:r>
            <w:r w:rsidRPr="00306CEF">
              <w:rPr>
                <w:rFonts w:ascii="Arial" w:hAnsi="Arial" w:hint="eastAsia"/>
                <w:sz w:val="18"/>
                <w:lang w:eastAsia="zh-CN"/>
              </w:rPr>
              <w:t xml:space="preserve"> order</w:t>
            </w:r>
          </w:p>
        </w:tc>
        <w:tc>
          <w:tcPr>
            <w:tcW w:w="3767" w:type="dxa"/>
          </w:tcPr>
          <w:p w14:paraId="5B1C1544"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QPSK</w:t>
            </w:r>
          </w:p>
        </w:tc>
      </w:tr>
      <w:tr w:rsidR="00306CEF" w:rsidRPr="00306CEF" w14:paraId="35C2E204" w14:textId="77777777" w:rsidTr="00306CEF">
        <w:trPr>
          <w:cantSplit/>
          <w:jc w:val="center"/>
        </w:trPr>
        <w:tc>
          <w:tcPr>
            <w:tcW w:w="3968" w:type="dxa"/>
          </w:tcPr>
          <w:p w14:paraId="4F920DC2" w14:textId="77777777" w:rsidR="00306CEF" w:rsidRPr="00306CEF" w:rsidRDefault="00306CEF" w:rsidP="00306CEF">
            <w:pPr>
              <w:keepNext/>
              <w:keepLines/>
              <w:spacing w:after="0"/>
              <w:rPr>
                <w:rFonts w:ascii="Arial" w:eastAsia="Yu Gothic UI" w:hAnsi="Arial" w:cs="Arial"/>
                <w:sz w:val="18"/>
              </w:rPr>
            </w:pPr>
            <w:r w:rsidRPr="00306CEF">
              <w:rPr>
                <w:rFonts w:ascii="Arial" w:hAnsi="Arial" w:hint="eastAsia"/>
                <w:sz w:val="18"/>
                <w:lang w:eastAsia="zh-CN"/>
              </w:rPr>
              <w:t>First PRB prior to frequency hopping</w:t>
            </w:r>
          </w:p>
        </w:tc>
        <w:tc>
          <w:tcPr>
            <w:tcW w:w="3767" w:type="dxa"/>
          </w:tcPr>
          <w:p w14:paraId="3126BA39"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0</w:t>
            </w:r>
          </w:p>
        </w:tc>
      </w:tr>
      <w:tr w:rsidR="00306CEF" w:rsidRPr="00306CEF" w14:paraId="714F94C6" w14:textId="77777777" w:rsidTr="00306CEF">
        <w:trPr>
          <w:cantSplit/>
          <w:jc w:val="center"/>
        </w:trPr>
        <w:tc>
          <w:tcPr>
            <w:tcW w:w="3968" w:type="dxa"/>
          </w:tcPr>
          <w:p w14:paraId="10658DF8" w14:textId="77777777" w:rsidR="00306CEF" w:rsidRPr="00306CEF" w:rsidRDefault="00306CEF" w:rsidP="00306CEF">
            <w:pPr>
              <w:keepNext/>
              <w:keepLines/>
              <w:spacing w:after="0"/>
              <w:rPr>
                <w:rFonts w:ascii="Arial" w:eastAsia="Yu Gothic UI" w:hAnsi="Arial" w:cs="Arial"/>
                <w:sz w:val="18"/>
              </w:rPr>
            </w:pPr>
            <w:r w:rsidRPr="00306CEF">
              <w:rPr>
                <w:rFonts w:ascii="Arial" w:hAnsi="Arial" w:hint="eastAsia"/>
                <w:sz w:val="18"/>
                <w:lang w:eastAsia="zh-CN"/>
              </w:rPr>
              <w:t>Intra-slot frequency hopping</w:t>
            </w:r>
          </w:p>
        </w:tc>
        <w:tc>
          <w:tcPr>
            <w:tcW w:w="3767" w:type="dxa"/>
          </w:tcPr>
          <w:p w14:paraId="230426C2"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enabled</w:t>
            </w:r>
          </w:p>
        </w:tc>
      </w:tr>
      <w:tr w:rsidR="00306CEF" w:rsidRPr="00306CEF" w14:paraId="3EB81178" w14:textId="77777777" w:rsidTr="00306CEF">
        <w:trPr>
          <w:cantSplit/>
          <w:jc w:val="center"/>
        </w:trPr>
        <w:tc>
          <w:tcPr>
            <w:tcW w:w="3968" w:type="dxa"/>
          </w:tcPr>
          <w:p w14:paraId="150B67E5" w14:textId="77777777" w:rsidR="00306CEF" w:rsidRPr="00306CEF" w:rsidRDefault="00306CEF" w:rsidP="00306CEF">
            <w:pPr>
              <w:keepNext/>
              <w:keepLines/>
              <w:spacing w:after="0"/>
              <w:rPr>
                <w:rFonts w:ascii="Arial" w:eastAsia="Yu Gothic UI" w:hAnsi="Arial" w:cs="Arial"/>
                <w:sz w:val="18"/>
              </w:rPr>
            </w:pPr>
            <w:r w:rsidRPr="00306CEF">
              <w:rPr>
                <w:rFonts w:ascii="Arial" w:hAnsi="Arial" w:hint="eastAsia"/>
                <w:sz w:val="18"/>
                <w:lang w:eastAsia="zh-CN"/>
              </w:rPr>
              <w:t>First PRB after frequency hopping</w:t>
            </w:r>
          </w:p>
        </w:tc>
        <w:tc>
          <w:tcPr>
            <w:tcW w:w="3767" w:type="dxa"/>
          </w:tcPr>
          <w:p w14:paraId="719D6852"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 xml:space="preserve">The largest PRB index - </w:t>
            </w:r>
            <w:r w:rsidRPr="00306CEF">
              <w:rPr>
                <w:rFonts w:ascii="Arial" w:hAnsi="Arial" w:hint="eastAsia"/>
                <w:sz w:val="18"/>
                <w:lang w:eastAsia="zh-CN"/>
              </w:rPr>
              <w:t>(Number of PRBs-1)</w:t>
            </w:r>
          </w:p>
        </w:tc>
      </w:tr>
      <w:tr w:rsidR="00306CEF" w:rsidRPr="00306CEF" w14:paraId="0317D425" w14:textId="77777777" w:rsidTr="00306CEF">
        <w:trPr>
          <w:cantSplit/>
          <w:jc w:val="center"/>
        </w:trPr>
        <w:tc>
          <w:tcPr>
            <w:tcW w:w="3968" w:type="dxa"/>
          </w:tcPr>
          <w:p w14:paraId="3682EFDA" w14:textId="77777777" w:rsidR="00306CEF" w:rsidRPr="00306CEF" w:rsidRDefault="00306CEF" w:rsidP="00306CEF">
            <w:pPr>
              <w:keepNext/>
              <w:keepLines/>
              <w:spacing w:after="0"/>
              <w:rPr>
                <w:rFonts w:ascii="Arial" w:eastAsia="Yu Gothic UI" w:hAnsi="Arial" w:cs="Arial"/>
                <w:sz w:val="18"/>
              </w:rPr>
            </w:pPr>
            <w:r w:rsidRPr="00306CEF">
              <w:rPr>
                <w:rFonts w:ascii="Arial" w:hAnsi="Arial" w:hint="eastAsia"/>
                <w:sz w:val="18"/>
                <w:lang w:eastAsia="zh-CN"/>
              </w:rPr>
              <w:t>Number of PRBs</w:t>
            </w:r>
          </w:p>
        </w:tc>
        <w:tc>
          <w:tcPr>
            <w:tcW w:w="3767" w:type="dxa"/>
          </w:tcPr>
          <w:p w14:paraId="58384E11"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9</w:t>
            </w:r>
          </w:p>
        </w:tc>
      </w:tr>
      <w:tr w:rsidR="00306CEF" w:rsidRPr="00306CEF" w14:paraId="3DCFFFF9" w14:textId="77777777" w:rsidTr="00306CEF">
        <w:trPr>
          <w:cantSplit/>
          <w:jc w:val="center"/>
        </w:trPr>
        <w:tc>
          <w:tcPr>
            <w:tcW w:w="3968" w:type="dxa"/>
          </w:tcPr>
          <w:p w14:paraId="44324D7B" w14:textId="77777777" w:rsidR="00306CEF" w:rsidRPr="00306CEF" w:rsidRDefault="00306CEF" w:rsidP="00306CEF">
            <w:pPr>
              <w:keepNext/>
              <w:keepLines/>
              <w:spacing w:after="0"/>
              <w:rPr>
                <w:rFonts w:ascii="Arial" w:eastAsia="Yu Gothic UI" w:hAnsi="Arial" w:cs="Arial"/>
                <w:sz w:val="18"/>
              </w:rPr>
            </w:pPr>
            <w:r w:rsidRPr="00306CEF">
              <w:rPr>
                <w:rFonts w:ascii="Arial" w:hAnsi="Arial" w:hint="eastAsia"/>
                <w:sz w:val="18"/>
                <w:lang w:eastAsia="zh-CN"/>
              </w:rPr>
              <w:t>Number of symbols</w:t>
            </w:r>
          </w:p>
        </w:tc>
        <w:tc>
          <w:tcPr>
            <w:tcW w:w="3767" w:type="dxa"/>
          </w:tcPr>
          <w:p w14:paraId="58D350CF"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2</w:t>
            </w:r>
          </w:p>
        </w:tc>
      </w:tr>
      <w:tr w:rsidR="00306CEF" w:rsidRPr="00306CEF" w14:paraId="649984B2" w14:textId="77777777" w:rsidTr="00306CEF">
        <w:trPr>
          <w:cantSplit/>
          <w:jc w:val="center"/>
        </w:trPr>
        <w:tc>
          <w:tcPr>
            <w:tcW w:w="3968" w:type="dxa"/>
          </w:tcPr>
          <w:p w14:paraId="6F9BC713" w14:textId="77777777" w:rsidR="00306CEF" w:rsidRPr="00306CEF" w:rsidRDefault="00306CEF" w:rsidP="00306CEF">
            <w:pPr>
              <w:keepNext/>
              <w:keepLines/>
              <w:spacing w:after="0"/>
              <w:rPr>
                <w:rFonts w:ascii="Arial" w:hAnsi="Arial"/>
                <w:sz w:val="18"/>
              </w:rPr>
            </w:pPr>
            <w:r w:rsidRPr="00306CEF">
              <w:rPr>
                <w:rFonts w:ascii="Arial" w:hAnsi="Arial" w:hint="eastAsia"/>
                <w:sz w:val="18"/>
                <w:lang w:eastAsia="zh-CN"/>
              </w:rPr>
              <w:t>The number of UCI information bits</w:t>
            </w:r>
          </w:p>
        </w:tc>
        <w:tc>
          <w:tcPr>
            <w:tcW w:w="3767" w:type="dxa"/>
          </w:tcPr>
          <w:p w14:paraId="46311904"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22</w:t>
            </w:r>
          </w:p>
        </w:tc>
      </w:tr>
      <w:tr w:rsidR="00306CEF" w:rsidRPr="00306CEF" w14:paraId="7B297367" w14:textId="77777777" w:rsidTr="00306CEF">
        <w:trPr>
          <w:cantSplit/>
          <w:jc w:val="center"/>
        </w:trPr>
        <w:tc>
          <w:tcPr>
            <w:tcW w:w="3968" w:type="dxa"/>
          </w:tcPr>
          <w:p w14:paraId="70847D1F" w14:textId="77777777" w:rsidR="00306CEF" w:rsidRPr="00306CEF" w:rsidRDefault="00306CEF" w:rsidP="00306CEF">
            <w:pPr>
              <w:keepNext/>
              <w:keepLines/>
              <w:spacing w:after="0"/>
              <w:rPr>
                <w:rFonts w:ascii="Arial" w:hAnsi="Arial"/>
                <w:sz w:val="18"/>
              </w:rPr>
            </w:pPr>
            <w:r w:rsidRPr="00306CEF">
              <w:rPr>
                <w:rFonts w:ascii="Arial" w:hAnsi="Arial" w:hint="eastAsia"/>
                <w:sz w:val="18"/>
                <w:lang w:eastAsia="zh-CN"/>
              </w:rPr>
              <w:t>First symbol</w:t>
            </w:r>
          </w:p>
        </w:tc>
        <w:tc>
          <w:tcPr>
            <w:tcW w:w="3767" w:type="dxa"/>
          </w:tcPr>
          <w:p w14:paraId="25C11403"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12</w:t>
            </w:r>
          </w:p>
        </w:tc>
      </w:tr>
      <w:tr w:rsidR="00306CEF" w:rsidRPr="00306CEF" w14:paraId="3FED905C" w14:textId="77777777" w:rsidTr="00306CEF">
        <w:trPr>
          <w:cantSplit/>
          <w:jc w:val="center"/>
        </w:trPr>
        <w:tc>
          <w:tcPr>
            <w:tcW w:w="3968" w:type="dxa"/>
          </w:tcPr>
          <w:p w14:paraId="003D3F17" w14:textId="77777777" w:rsidR="00306CEF" w:rsidRPr="00306CEF" w:rsidRDefault="00306CEF" w:rsidP="00306CEF">
            <w:pPr>
              <w:keepNext/>
              <w:keepLines/>
              <w:spacing w:after="0"/>
              <w:rPr>
                <w:rFonts w:ascii="Arial" w:hAnsi="Arial"/>
                <w:sz w:val="18"/>
                <w:lang w:eastAsia="zh-CN"/>
              </w:rPr>
            </w:pPr>
            <w:r w:rsidRPr="00306CEF">
              <w:rPr>
                <w:rFonts w:ascii="Arial" w:hAnsi="Arial" w:hint="eastAsia"/>
                <w:sz w:val="18"/>
                <w:lang w:eastAsia="zh-CN"/>
              </w:rPr>
              <w:t>DM-RS sequence generation</w:t>
            </w:r>
          </w:p>
        </w:tc>
        <w:tc>
          <w:tcPr>
            <w:tcW w:w="3767" w:type="dxa"/>
          </w:tcPr>
          <w:p w14:paraId="48AA14D2" w14:textId="77777777" w:rsidR="00306CEF" w:rsidRPr="00306CEF" w:rsidRDefault="00306CEF" w:rsidP="00306CEF">
            <w:pPr>
              <w:keepNext/>
              <w:keepLines/>
              <w:spacing w:after="0"/>
              <w:jc w:val="center"/>
              <w:rPr>
                <w:rFonts w:ascii="Arial" w:hAnsi="Arial"/>
                <w:sz w:val="18"/>
              </w:rPr>
            </w:pPr>
            <w:r w:rsidRPr="00306CEF">
              <w:rPr>
                <w:rFonts w:ascii="Arial" w:hAnsi="Arial"/>
                <w:i/>
                <w:sz w:val="18"/>
              </w:rPr>
              <w:t>N</w:t>
            </w:r>
            <w:r w:rsidRPr="00306CEF">
              <w:rPr>
                <w:rFonts w:ascii="Arial" w:hAnsi="Arial"/>
                <w:i/>
                <w:sz w:val="18"/>
                <w:vertAlign w:val="subscript"/>
              </w:rPr>
              <w:t>ID</w:t>
            </w:r>
            <w:r w:rsidRPr="00306CEF">
              <w:rPr>
                <w:rFonts w:ascii="Arial" w:hAnsi="Arial"/>
                <w:sz w:val="18"/>
                <w:vertAlign w:val="superscript"/>
              </w:rPr>
              <w:t>0</w:t>
            </w:r>
            <w:r w:rsidRPr="00306CEF">
              <w:rPr>
                <w:rFonts w:ascii="Arial" w:hAnsi="Arial"/>
                <w:sz w:val="18"/>
              </w:rPr>
              <w:t>=0</w:t>
            </w:r>
          </w:p>
        </w:tc>
      </w:tr>
      <w:tr w:rsidR="00306CEF" w:rsidRPr="00306CEF" w14:paraId="33293DA4" w14:textId="77777777" w:rsidTr="00306CEF">
        <w:trPr>
          <w:cantSplit/>
          <w:jc w:val="center"/>
        </w:trPr>
        <w:tc>
          <w:tcPr>
            <w:tcW w:w="3968" w:type="dxa"/>
          </w:tcPr>
          <w:p w14:paraId="17C7FA02" w14:textId="77777777" w:rsidR="00306CEF" w:rsidRPr="00306CEF" w:rsidRDefault="00306CEF" w:rsidP="00306CEF">
            <w:pPr>
              <w:keepNext/>
              <w:keepLines/>
              <w:spacing w:after="0"/>
              <w:rPr>
                <w:rFonts w:ascii="Arial" w:hAnsi="Arial"/>
                <w:sz w:val="18"/>
                <w:lang w:eastAsia="zh-CN"/>
              </w:rPr>
            </w:pPr>
            <w:r w:rsidRPr="00306CEF">
              <w:rPr>
                <w:rFonts w:ascii="Arial" w:hAnsi="Arial"/>
                <w:sz w:val="18"/>
                <w:lang w:eastAsia="zh-CN"/>
              </w:rPr>
              <w:t>Cyclic prefix</w:t>
            </w:r>
          </w:p>
        </w:tc>
        <w:tc>
          <w:tcPr>
            <w:tcW w:w="3767" w:type="dxa"/>
          </w:tcPr>
          <w:p w14:paraId="6DCED75F"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normal</w:t>
            </w:r>
          </w:p>
        </w:tc>
      </w:tr>
    </w:tbl>
    <w:p w14:paraId="502E863B" w14:textId="77777777" w:rsidR="00306CEF" w:rsidRPr="00306CEF" w:rsidRDefault="00306CEF" w:rsidP="00306CEF"/>
    <w:p w14:paraId="23E0747B" w14:textId="77777777" w:rsidR="00306CEF" w:rsidRPr="00306CEF" w:rsidRDefault="00306CEF" w:rsidP="00306CEF">
      <w:pPr>
        <w:ind w:left="568" w:hanging="284"/>
        <w:rPr>
          <w:lang w:eastAsia="ko-KR"/>
        </w:rPr>
      </w:pPr>
      <w:r w:rsidRPr="00306CEF">
        <w:rPr>
          <w:rFonts w:eastAsia="SimSun" w:hint="eastAsia"/>
        </w:rPr>
        <w:t>6</w:t>
      </w:r>
      <w:r w:rsidRPr="00306CEF">
        <w:rPr>
          <w:lang w:eastAsia="ko-KR"/>
        </w:rPr>
        <w:t>)</w:t>
      </w:r>
      <w:r w:rsidRPr="00306CEF">
        <w:rPr>
          <w:lang w:eastAsia="ko-KR"/>
        </w:rPr>
        <w:tab/>
        <w:t xml:space="preserve">The multipath fading emulators shall be configured according to the corresponding channel model defined in annex </w:t>
      </w:r>
      <w:r w:rsidRPr="00306CEF">
        <w:rPr>
          <w:rFonts w:eastAsia="SimSun"/>
        </w:rPr>
        <w:t>J</w:t>
      </w:r>
      <w:r w:rsidRPr="00306CEF">
        <w:rPr>
          <w:lang w:eastAsia="ko-KR"/>
        </w:rPr>
        <w:t>.</w:t>
      </w:r>
    </w:p>
    <w:p w14:paraId="74E14D80" w14:textId="77777777" w:rsidR="00306CEF" w:rsidRPr="00306CEF" w:rsidRDefault="00306CEF" w:rsidP="00306CEF">
      <w:pPr>
        <w:ind w:left="568" w:hanging="284"/>
        <w:rPr>
          <w:lang w:eastAsia="ko-KR"/>
        </w:rPr>
      </w:pPr>
      <w:r w:rsidRPr="00306CEF">
        <w:rPr>
          <w:rFonts w:eastAsia="SimSun" w:hint="eastAsia"/>
        </w:rPr>
        <w:t>7</w:t>
      </w:r>
      <w:r w:rsidRPr="00306CEF">
        <w:rPr>
          <w:lang w:eastAsia="ko-KR"/>
        </w:rPr>
        <w:t>)</w:t>
      </w:r>
      <w:r w:rsidRPr="00306CEF">
        <w:rPr>
          <w:lang w:eastAsia="ko-KR"/>
        </w:rPr>
        <w:tab/>
        <w:t xml:space="preserve">Adjust the test signal mean power so the calibrated radiated SNR value at the </w:t>
      </w:r>
      <w:r w:rsidRPr="00306CEF">
        <w:rPr>
          <w:lang w:eastAsia="zh-CN"/>
        </w:rPr>
        <w:t>IAB DU</w:t>
      </w:r>
      <w:r w:rsidRPr="00306CEF">
        <w:rPr>
          <w:lang w:eastAsia="ko-KR"/>
        </w:rPr>
        <w:t xml:space="preserve"> receiver is as specified in </w:t>
      </w:r>
      <w:r w:rsidRPr="00306CEF">
        <w:rPr>
          <w:rFonts w:eastAsia="SimSun" w:hint="eastAsia"/>
        </w:rPr>
        <w:t>clause</w:t>
      </w:r>
      <w:r w:rsidRPr="00306CEF">
        <w:rPr>
          <w:rFonts w:eastAsia="SimSun"/>
        </w:rPr>
        <w:t> </w:t>
      </w:r>
      <w:r w:rsidRPr="00306CEF">
        <w:rPr>
          <w:lang w:eastAsia="ko-KR"/>
        </w:rPr>
        <w:t>8.1.</w:t>
      </w:r>
      <w:r w:rsidRPr="00306CEF">
        <w:rPr>
          <w:rFonts w:hint="eastAsia"/>
        </w:rPr>
        <w:t>3</w:t>
      </w:r>
      <w:r w:rsidRPr="00306CEF">
        <w:rPr>
          <w:lang w:eastAsia="ko-KR"/>
        </w:rPr>
        <w:t>.</w:t>
      </w:r>
      <w:r w:rsidRPr="00306CEF">
        <w:rPr>
          <w:rFonts w:hint="eastAsia"/>
        </w:rPr>
        <w:t>3</w:t>
      </w:r>
      <w:r w:rsidRPr="00306CEF">
        <w:rPr>
          <w:rFonts w:hint="eastAsia"/>
          <w:lang w:eastAsia="ko-KR"/>
        </w:rPr>
        <w:t>.</w:t>
      </w:r>
      <w:r w:rsidRPr="00306CEF">
        <w:rPr>
          <w:rFonts w:eastAsia="SimSun" w:hint="eastAsia"/>
        </w:rPr>
        <w:t>2.5</w:t>
      </w:r>
      <w:r w:rsidRPr="00306CEF">
        <w:rPr>
          <w:lang w:eastAsia="ko-KR"/>
        </w:rPr>
        <w:t>.</w:t>
      </w:r>
      <w:r w:rsidRPr="00306CEF">
        <w:rPr>
          <w:rFonts w:eastAsia="SimSun" w:hint="eastAsia"/>
        </w:rPr>
        <w:t xml:space="preserve">1 and </w:t>
      </w:r>
      <w:r w:rsidRPr="00306CEF">
        <w:rPr>
          <w:lang w:eastAsia="ko-KR"/>
        </w:rPr>
        <w:t>8.1.</w:t>
      </w:r>
      <w:r w:rsidRPr="00306CEF">
        <w:rPr>
          <w:rFonts w:hint="eastAsia"/>
        </w:rPr>
        <w:t>3</w:t>
      </w:r>
      <w:r w:rsidRPr="00306CEF">
        <w:rPr>
          <w:lang w:eastAsia="ko-KR"/>
        </w:rPr>
        <w:t>.</w:t>
      </w:r>
      <w:r w:rsidRPr="00306CEF">
        <w:rPr>
          <w:rFonts w:hint="eastAsia"/>
        </w:rPr>
        <w:t>3</w:t>
      </w:r>
      <w:r w:rsidRPr="00306CEF">
        <w:rPr>
          <w:rFonts w:hint="eastAsia"/>
          <w:lang w:eastAsia="ko-KR"/>
        </w:rPr>
        <w:t>.</w:t>
      </w:r>
      <w:r w:rsidRPr="00306CEF">
        <w:rPr>
          <w:rFonts w:eastAsia="SimSun" w:hint="eastAsia"/>
        </w:rPr>
        <w:t>2.5</w:t>
      </w:r>
      <w:r w:rsidRPr="00306CEF">
        <w:rPr>
          <w:lang w:eastAsia="ko-KR"/>
        </w:rPr>
        <w:t>.</w:t>
      </w:r>
      <w:r w:rsidRPr="00306CEF">
        <w:rPr>
          <w:rFonts w:eastAsia="SimSun" w:hint="eastAsia"/>
        </w:rPr>
        <w:t xml:space="preserve">2 for </w:t>
      </w:r>
      <w:r w:rsidRPr="00306CEF">
        <w:rPr>
          <w:rFonts w:eastAsia="SimSun"/>
          <w:i/>
        </w:rPr>
        <w:t xml:space="preserve">IAB type </w:t>
      </w:r>
      <w:r w:rsidRPr="00306CEF">
        <w:rPr>
          <w:rFonts w:eastAsia="SimSun" w:hint="eastAsia"/>
          <w:i/>
        </w:rPr>
        <w:t>1</w:t>
      </w:r>
      <w:r w:rsidRPr="00306CEF">
        <w:rPr>
          <w:rFonts w:eastAsia="SimSun"/>
          <w:i/>
        </w:rPr>
        <w:t>-O</w:t>
      </w:r>
      <w:r w:rsidRPr="00306CEF">
        <w:rPr>
          <w:rFonts w:eastAsia="SimSun" w:hint="eastAsia"/>
          <w:i/>
        </w:rPr>
        <w:t xml:space="preserve"> </w:t>
      </w:r>
      <w:r w:rsidRPr="00306CEF">
        <w:rPr>
          <w:rFonts w:eastAsia="SimSun" w:hint="eastAsia"/>
        </w:rPr>
        <w:t xml:space="preserve">and </w:t>
      </w:r>
      <w:r w:rsidRPr="00306CEF">
        <w:rPr>
          <w:rFonts w:eastAsia="SimSun"/>
          <w:i/>
        </w:rPr>
        <w:t>IAB type 2-O</w:t>
      </w:r>
      <w:r w:rsidRPr="00306CEF">
        <w:rPr>
          <w:rFonts w:eastAsia="SimSun" w:hint="eastAsia"/>
        </w:rPr>
        <w:t xml:space="preserve"> respectively</w:t>
      </w:r>
      <w:r w:rsidRPr="00306CEF">
        <w:t>, and that the SNR</w:t>
      </w:r>
      <w:r w:rsidRPr="00306CEF">
        <w:rPr>
          <w:lang w:eastAsia="ko-KR"/>
        </w:rPr>
        <w:t xml:space="preserve"> at the </w:t>
      </w:r>
      <w:r w:rsidRPr="00306CEF">
        <w:rPr>
          <w:lang w:eastAsia="zh-CN"/>
        </w:rPr>
        <w:t>IAB DU</w:t>
      </w:r>
      <w:r w:rsidRPr="00306CEF">
        <w:rPr>
          <w:lang w:eastAsia="ko-KR"/>
        </w:rPr>
        <w:t xml:space="preserve"> receiver is not impacted by the noise floor</w:t>
      </w:r>
      <w:r w:rsidRPr="00306CEF">
        <w:t>.</w:t>
      </w:r>
    </w:p>
    <w:p w14:paraId="026717E6" w14:textId="77777777" w:rsidR="00306CEF" w:rsidRPr="00306CEF" w:rsidRDefault="00306CEF" w:rsidP="00306CEF">
      <w:pPr>
        <w:ind w:left="568" w:hanging="284"/>
        <w:rPr>
          <w:rFonts w:eastAsia="SimSun"/>
        </w:rPr>
      </w:pPr>
      <w:r w:rsidRPr="00306CEF">
        <w:tab/>
        <w:t xml:space="preserve">The power level for the transmission may be set such that the AWGN level at the RIB is equal to the AWGN level in </w:t>
      </w:r>
      <w:r w:rsidRPr="00306CEF">
        <w:rPr>
          <w:rFonts w:hint="eastAsia"/>
        </w:rPr>
        <w:t>t</w:t>
      </w:r>
      <w:r w:rsidRPr="00306CEF">
        <w:rPr>
          <w:rFonts w:eastAsia="Yu Gothic"/>
          <w:lang w:eastAsia="ko-KR"/>
        </w:rPr>
        <w:t>able 8.</w:t>
      </w:r>
      <w:r w:rsidRPr="00306CEF">
        <w:rPr>
          <w:rFonts w:hint="eastAsia"/>
        </w:rPr>
        <w:t>3</w:t>
      </w:r>
      <w:r w:rsidRPr="00306CEF">
        <w:rPr>
          <w:rFonts w:eastAsia="Yu Gothic"/>
          <w:lang w:eastAsia="ko-KR"/>
        </w:rPr>
        <w:t>.</w:t>
      </w:r>
      <w:r w:rsidRPr="00306CEF">
        <w:rPr>
          <w:rFonts w:hint="eastAsia"/>
        </w:rPr>
        <w:t>3</w:t>
      </w:r>
      <w:r w:rsidRPr="00306CEF">
        <w:rPr>
          <w:rFonts w:eastAsia="Yu Gothic"/>
          <w:lang w:eastAsia="ko-KR"/>
        </w:rPr>
        <w:t>.</w:t>
      </w:r>
      <w:r w:rsidRPr="00306CEF">
        <w:rPr>
          <w:rFonts w:hint="eastAsia"/>
        </w:rPr>
        <w:t>2.</w:t>
      </w:r>
      <w:r w:rsidRPr="00306CEF">
        <w:rPr>
          <w:rFonts w:eastAsia="Yu Gothic"/>
          <w:lang w:eastAsia="ko-KR"/>
        </w:rPr>
        <w:t>4.2-2</w:t>
      </w:r>
      <w:r w:rsidRPr="00306CEF">
        <w:rPr>
          <w:rFonts w:eastAsia="SimSun" w:hint="eastAsia"/>
        </w:rPr>
        <w:t>.</w:t>
      </w:r>
    </w:p>
    <w:p w14:paraId="480C715A" w14:textId="77777777" w:rsidR="00306CEF" w:rsidRPr="00306CEF" w:rsidRDefault="00306CEF" w:rsidP="00306CEF">
      <w:pPr>
        <w:keepNext/>
        <w:keepLines/>
        <w:spacing w:before="60"/>
        <w:jc w:val="center"/>
        <w:rPr>
          <w:rFonts w:ascii="Arial" w:hAnsi="Arial"/>
          <w:b/>
        </w:rPr>
      </w:pPr>
      <w:r w:rsidRPr="00306CEF">
        <w:rPr>
          <w:rFonts w:ascii="Arial" w:hAnsi="Arial"/>
          <w:b/>
        </w:rPr>
        <w:lastRenderedPageBreak/>
        <w:t>Table 8.1.3.</w:t>
      </w:r>
      <w:r w:rsidRPr="00306CEF">
        <w:rPr>
          <w:rFonts w:ascii="Arial" w:hAnsi="Arial" w:hint="eastAsia"/>
          <w:b/>
          <w:lang w:eastAsia="zh-CN"/>
        </w:rPr>
        <w:t>3</w:t>
      </w:r>
      <w:r w:rsidRPr="00306CEF">
        <w:rPr>
          <w:rFonts w:ascii="Arial" w:hAnsi="Arial"/>
          <w:b/>
        </w:rPr>
        <w:t>.</w:t>
      </w:r>
      <w:r w:rsidRPr="00306CEF">
        <w:rPr>
          <w:rFonts w:ascii="Arial" w:hAnsi="Arial" w:hint="eastAsia"/>
          <w:b/>
          <w:lang w:eastAsia="zh-CN"/>
        </w:rPr>
        <w:t>2.</w:t>
      </w:r>
      <w:r w:rsidRPr="00306CEF">
        <w:rPr>
          <w:rFonts w:ascii="Arial" w:hAnsi="Arial"/>
          <w:b/>
        </w:rPr>
        <w:t>4.2-</w:t>
      </w:r>
      <w:r w:rsidRPr="00306CEF">
        <w:rPr>
          <w:rFonts w:ascii="Arial" w:hAnsi="Arial" w:hint="eastAsia"/>
          <w:b/>
          <w:lang w:eastAsia="zh-CN"/>
        </w:rPr>
        <w:t>2</w:t>
      </w:r>
      <w:r w:rsidRPr="00306CEF">
        <w:rPr>
          <w:rFonts w:ascii="Arial" w:hAnsi="Arial"/>
          <w:b/>
        </w:rPr>
        <w:t>: AWGN power level at the BS input</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885"/>
        <w:gridCol w:w="1984"/>
        <w:gridCol w:w="1853"/>
        <w:gridCol w:w="3067"/>
      </w:tblGrid>
      <w:tr w:rsidR="00306CEF" w:rsidRPr="00306CEF" w:rsidDel="00066462" w14:paraId="520F7190" w14:textId="77777777" w:rsidTr="00306CEF">
        <w:trPr>
          <w:cantSplit/>
          <w:jc w:val="center"/>
          <w:del w:id="4746" w:author="Nokia" w:date="2021-08-25T14:45:00Z"/>
        </w:trPr>
        <w:tc>
          <w:tcPr>
            <w:tcW w:w="1885" w:type="dxa"/>
            <w:tcBorders>
              <w:bottom w:val="single" w:sz="4" w:space="0" w:color="auto"/>
            </w:tcBorders>
          </w:tcPr>
          <w:p w14:paraId="20655647" w14:textId="77777777" w:rsidR="00306CEF" w:rsidRPr="00306CEF" w:rsidDel="00066462" w:rsidRDefault="00306CEF" w:rsidP="00306CEF">
            <w:pPr>
              <w:keepNext/>
              <w:keepLines/>
              <w:spacing w:after="0"/>
              <w:jc w:val="center"/>
              <w:rPr>
                <w:del w:id="4747" w:author="Nokia" w:date="2021-08-25T14:45:00Z"/>
                <w:moveFrom w:id="4748" w:author="Nokia" w:date="2021-08-25T13:10:00Z"/>
                <w:rFonts w:ascii="Arial" w:hAnsi="Arial"/>
                <w:b/>
                <w:sz w:val="18"/>
                <w:lang w:eastAsia="zh-CN"/>
              </w:rPr>
            </w:pPr>
            <w:moveFromRangeStart w:id="4749" w:author="Nokia" w:date="2021-08-25T13:10:00Z" w:name="move80789441"/>
            <w:moveFrom w:id="4750" w:author="Nokia" w:date="2021-08-25T13:10:00Z">
              <w:del w:id="4751" w:author="Nokia" w:date="2021-08-25T14:45:00Z">
                <w:r w:rsidRPr="00306CEF" w:rsidDel="00066462">
                  <w:rPr>
                    <w:rFonts w:ascii="Arial" w:hAnsi="Arial"/>
                    <w:b/>
                    <w:sz w:val="18"/>
                    <w:lang w:eastAsia="zh-CN"/>
                  </w:rPr>
                  <w:delText>IAB</w:delText>
                </w:r>
                <w:r w:rsidRPr="00306CEF" w:rsidDel="00066462">
                  <w:rPr>
                    <w:rFonts w:ascii="Arial" w:hAnsi="Arial" w:hint="eastAsia"/>
                    <w:b/>
                    <w:sz w:val="18"/>
                    <w:lang w:eastAsia="zh-CN"/>
                  </w:rPr>
                  <w:delText xml:space="preserve"> type</w:delText>
                </w:r>
              </w:del>
            </w:moveFrom>
          </w:p>
        </w:tc>
        <w:tc>
          <w:tcPr>
            <w:tcW w:w="1984" w:type="dxa"/>
            <w:tcBorders>
              <w:bottom w:val="single" w:sz="4" w:space="0" w:color="auto"/>
            </w:tcBorders>
          </w:tcPr>
          <w:p w14:paraId="6AAB9E55" w14:textId="77777777" w:rsidR="00306CEF" w:rsidRPr="00306CEF" w:rsidDel="00066462" w:rsidRDefault="00306CEF" w:rsidP="00306CEF">
            <w:pPr>
              <w:keepNext/>
              <w:keepLines/>
              <w:spacing w:after="0"/>
              <w:jc w:val="center"/>
              <w:rPr>
                <w:del w:id="4752" w:author="Nokia" w:date="2021-08-25T14:45:00Z"/>
                <w:moveFrom w:id="4753" w:author="Nokia" w:date="2021-08-25T13:10:00Z"/>
                <w:rFonts w:ascii="Arial" w:hAnsi="Arial"/>
                <w:b/>
                <w:sz w:val="18"/>
                <w:lang w:eastAsia="zh-CN"/>
              </w:rPr>
            </w:pPr>
            <w:moveFrom w:id="4754" w:author="Nokia" w:date="2021-08-25T13:10:00Z">
              <w:del w:id="4755" w:author="Nokia" w:date="2021-08-25T14:45:00Z">
                <w:r w:rsidRPr="00306CEF" w:rsidDel="00066462">
                  <w:rPr>
                    <w:rFonts w:ascii="Arial" w:eastAsia="Yu Gothic" w:hAnsi="Arial"/>
                    <w:b/>
                    <w:sz w:val="18"/>
                  </w:rPr>
                  <w:delText>Sub-carrier spacing</w:delText>
                </w:r>
              </w:del>
            </w:moveFrom>
          </w:p>
          <w:p w14:paraId="54E61A17" w14:textId="77777777" w:rsidR="00306CEF" w:rsidRPr="00306CEF" w:rsidDel="00066462" w:rsidRDefault="00306CEF" w:rsidP="00306CEF">
            <w:pPr>
              <w:keepNext/>
              <w:keepLines/>
              <w:spacing w:after="0"/>
              <w:jc w:val="center"/>
              <w:rPr>
                <w:del w:id="4756" w:author="Nokia" w:date="2021-08-25T14:45:00Z"/>
                <w:moveFrom w:id="4757" w:author="Nokia" w:date="2021-08-25T13:10:00Z"/>
                <w:rFonts w:ascii="Arial" w:eastAsia="Yu Gothic" w:hAnsi="Arial"/>
                <w:b/>
                <w:sz w:val="18"/>
              </w:rPr>
            </w:pPr>
            <w:moveFrom w:id="4758" w:author="Nokia" w:date="2021-08-25T13:10:00Z">
              <w:del w:id="4759" w:author="Nokia" w:date="2021-08-25T14:45:00Z">
                <w:r w:rsidRPr="00306CEF" w:rsidDel="00066462">
                  <w:rPr>
                    <w:rFonts w:ascii="Arial" w:eastAsia="Yu Gothic" w:hAnsi="Arial"/>
                    <w:b/>
                    <w:sz w:val="18"/>
                  </w:rPr>
                  <w:delText>(kHz)</w:delText>
                </w:r>
              </w:del>
            </w:moveFrom>
          </w:p>
        </w:tc>
        <w:tc>
          <w:tcPr>
            <w:tcW w:w="1853" w:type="dxa"/>
          </w:tcPr>
          <w:p w14:paraId="1A83BDD3" w14:textId="77777777" w:rsidR="00306CEF" w:rsidRPr="00306CEF" w:rsidDel="00066462" w:rsidRDefault="00306CEF" w:rsidP="00306CEF">
            <w:pPr>
              <w:keepNext/>
              <w:keepLines/>
              <w:spacing w:after="0"/>
              <w:jc w:val="center"/>
              <w:rPr>
                <w:del w:id="4760" w:author="Nokia" w:date="2021-08-25T14:45:00Z"/>
                <w:moveFrom w:id="4761" w:author="Nokia" w:date="2021-08-25T13:10:00Z"/>
                <w:rFonts w:ascii="Arial" w:hAnsi="Arial"/>
                <w:b/>
                <w:sz w:val="18"/>
                <w:lang w:eastAsia="zh-CN"/>
              </w:rPr>
            </w:pPr>
            <w:moveFrom w:id="4762" w:author="Nokia" w:date="2021-08-25T13:10:00Z">
              <w:del w:id="4763" w:author="Nokia" w:date="2021-08-25T14:45:00Z">
                <w:r w:rsidRPr="00306CEF" w:rsidDel="00066462">
                  <w:rPr>
                    <w:rFonts w:ascii="Arial" w:eastAsia="Yu Gothic" w:hAnsi="Arial"/>
                    <w:b/>
                    <w:sz w:val="18"/>
                  </w:rPr>
                  <w:delText>Channel bandwidth</w:delText>
                </w:r>
              </w:del>
            </w:moveFrom>
          </w:p>
          <w:p w14:paraId="4B15F67B" w14:textId="77777777" w:rsidR="00306CEF" w:rsidRPr="00306CEF" w:rsidDel="00066462" w:rsidRDefault="00306CEF" w:rsidP="00306CEF">
            <w:pPr>
              <w:keepNext/>
              <w:keepLines/>
              <w:spacing w:after="0"/>
              <w:jc w:val="center"/>
              <w:rPr>
                <w:del w:id="4764" w:author="Nokia" w:date="2021-08-25T14:45:00Z"/>
                <w:moveFrom w:id="4765" w:author="Nokia" w:date="2021-08-25T13:10:00Z"/>
                <w:rFonts w:ascii="Arial" w:eastAsia="Yu Gothic" w:hAnsi="Arial"/>
                <w:b/>
                <w:sz w:val="18"/>
              </w:rPr>
            </w:pPr>
            <w:moveFrom w:id="4766" w:author="Nokia" w:date="2021-08-25T13:10:00Z">
              <w:del w:id="4767" w:author="Nokia" w:date="2021-08-25T14:45:00Z">
                <w:r w:rsidRPr="00306CEF" w:rsidDel="00066462">
                  <w:rPr>
                    <w:rFonts w:ascii="Arial" w:eastAsia="Yu Gothic" w:hAnsi="Arial"/>
                    <w:b/>
                    <w:sz w:val="18"/>
                  </w:rPr>
                  <w:delText>(MHz)</w:delText>
                </w:r>
              </w:del>
            </w:moveFrom>
          </w:p>
        </w:tc>
        <w:tc>
          <w:tcPr>
            <w:tcW w:w="3067" w:type="dxa"/>
          </w:tcPr>
          <w:p w14:paraId="249DBAAE" w14:textId="77777777" w:rsidR="00306CEF" w:rsidRPr="00306CEF" w:rsidDel="00066462" w:rsidRDefault="00306CEF" w:rsidP="00306CEF">
            <w:pPr>
              <w:keepNext/>
              <w:keepLines/>
              <w:spacing w:after="0"/>
              <w:jc w:val="center"/>
              <w:rPr>
                <w:del w:id="4768" w:author="Nokia" w:date="2021-08-25T14:45:00Z"/>
                <w:moveFrom w:id="4769" w:author="Nokia" w:date="2021-08-25T13:10:00Z"/>
                <w:rFonts w:ascii="Arial" w:eastAsia="Yu Gothic" w:hAnsi="Arial"/>
                <w:b/>
                <w:sz w:val="18"/>
              </w:rPr>
            </w:pPr>
            <w:moveFrom w:id="4770" w:author="Nokia" w:date="2021-08-25T13:10:00Z">
              <w:del w:id="4771" w:author="Nokia" w:date="2021-08-25T14:45:00Z">
                <w:r w:rsidRPr="00306CEF" w:rsidDel="00066462">
                  <w:rPr>
                    <w:rFonts w:ascii="Arial" w:eastAsia="Yu Gothic" w:hAnsi="Arial"/>
                    <w:b/>
                    <w:sz w:val="18"/>
                  </w:rPr>
                  <w:delText>AWGN power level</w:delText>
                </w:r>
              </w:del>
            </w:moveFrom>
          </w:p>
        </w:tc>
      </w:tr>
      <w:tr w:rsidR="00306CEF" w:rsidRPr="00306CEF" w:rsidDel="00066462" w14:paraId="76F114E1" w14:textId="77777777" w:rsidTr="00306CEF">
        <w:trPr>
          <w:cantSplit/>
          <w:jc w:val="center"/>
          <w:del w:id="4772" w:author="Nokia" w:date="2021-08-25T14:45:00Z"/>
        </w:trPr>
        <w:tc>
          <w:tcPr>
            <w:tcW w:w="1885" w:type="dxa"/>
            <w:tcBorders>
              <w:bottom w:val="nil"/>
            </w:tcBorders>
            <w:shd w:val="clear" w:color="auto" w:fill="auto"/>
          </w:tcPr>
          <w:p w14:paraId="35847EAD" w14:textId="77777777" w:rsidR="00306CEF" w:rsidRPr="00306CEF" w:rsidDel="00066462" w:rsidRDefault="00306CEF" w:rsidP="00306CEF">
            <w:pPr>
              <w:keepNext/>
              <w:keepLines/>
              <w:spacing w:after="0"/>
              <w:jc w:val="center"/>
              <w:rPr>
                <w:del w:id="4773" w:author="Nokia" w:date="2021-08-25T14:45:00Z"/>
                <w:moveFrom w:id="4774" w:author="Nokia" w:date="2021-08-25T13:10:00Z"/>
                <w:rFonts w:ascii="Arial" w:hAnsi="Arial"/>
                <w:i/>
                <w:iCs/>
                <w:sz w:val="18"/>
                <w:lang w:eastAsia="zh-CN"/>
                <w:rPrChange w:id="4775" w:author="Nokia" w:date="2021-08-04T22:24:00Z">
                  <w:rPr>
                    <w:del w:id="4776" w:author="Nokia" w:date="2021-08-25T14:45:00Z"/>
                    <w:moveFrom w:id="4777" w:author="Nokia" w:date="2021-08-25T13:10:00Z"/>
                    <w:rFonts w:ascii="Arial" w:hAnsi="Arial"/>
                    <w:sz w:val="18"/>
                    <w:lang w:eastAsia="zh-CN"/>
                  </w:rPr>
                </w:rPrChange>
              </w:rPr>
            </w:pPr>
            <w:moveFrom w:id="4778" w:author="Nokia" w:date="2021-08-25T13:10:00Z">
              <w:del w:id="4779" w:author="Nokia" w:date="2021-08-25T14:45:00Z">
                <w:r w:rsidRPr="00306CEF" w:rsidDel="00066462">
                  <w:rPr>
                    <w:rFonts w:ascii="Arial" w:hAnsi="Arial"/>
                    <w:i/>
                    <w:iCs/>
                    <w:sz w:val="18"/>
                    <w:lang w:eastAsia="zh-CN"/>
                    <w:rPrChange w:id="4780" w:author="Nokia" w:date="2021-08-04T22:24:00Z">
                      <w:rPr>
                        <w:rFonts w:ascii="Arial" w:hAnsi="Arial"/>
                        <w:sz w:val="18"/>
                        <w:lang w:eastAsia="zh-CN"/>
                      </w:rPr>
                    </w:rPrChange>
                  </w:rPr>
                  <w:delText>IAB type 1-O</w:delText>
                </w:r>
              </w:del>
            </w:moveFrom>
          </w:p>
        </w:tc>
        <w:tc>
          <w:tcPr>
            <w:tcW w:w="1984" w:type="dxa"/>
            <w:tcBorders>
              <w:bottom w:val="nil"/>
            </w:tcBorders>
            <w:shd w:val="clear" w:color="auto" w:fill="auto"/>
          </w:tcPr>
          <w:p w14:paraId="36FC72C3" w14:textId="77777777" w:rsidR="00306CEF" w:rsidRPr="00306CEF" w:rsidDel="00066462" w:rsidRDefault="00306CEF" w:rsidP="00306CEF">
            <w:pPr>
              <w:keepNext/>
              <w:keepLines/>
              <w:spacing w:after="0"/>
              <w:jc w:val="center"/>
              <w:rPr>
                <w:del w:id="4781" w:author="Nokia" w:date="2021-08-25T14:45:00Z"/>
                <w:moveFrom w:id="4782" w:author="Nokia" w:date="2021-08-25T13:10:00Z"/>
                <w:rFonts w:ascii="Arial" w:eastAsia="Yu Gothic" w:hAnsi="Arial"/>
                <w:sz w:val="18"/>
              </w:rPr>
            </w:pPr>
            <w:moveFrom w:id="4783" w:author="Nokia" w:date="2021-08-25T13:10:00Z">
              <w:del w:id="4784" w:author="Nokia" w:date="2021-08-25T14:45:00Z">
                <w:r w:rsidRPr="00306CEF" w:rsidDel="00066462">
                  <w:rPr>
                    <w:rFonts w:ascii="Arial" w:eastAsia="Yu Gothic" w:hAnsi="Arial"/>
                    <w:sz w:val="18"/>
                  </w:rPr>
                  <w:delText>15 kHz</w:delText>
                </w:r>
              </w:del>
            </w:moveFrom>
          </w:p>
        </w:tc>
        <w:tc>
          <w:tcPr>
            <w:tcW w:w="1853" w:type="dxa"/>
            <w:tcBorders>
              <w:bottom w:val="single" w:sz="4" w:space="0" w:color="auto"/>
            </w:tcBorders>
          </w:tcPr>
          <w:p w14:paraId="0DCB7A5C" w14:textId="77777777" w:rsidR="00306CEF" w:rsidRPr="00306CEF" w:rsidDel="00066462" w:rsidRDefault="00306CEF" w:rsidP="00306CEF">
            <w:pPr>
              <w:keepNext/>
              <w:keepLines/>
              <w:spacing w:after="0"/>
              <w:jc w:val="center"/>
              <w:rPr>
                <w:del w:id="4785" w:author="Nokia" w:date="2021-08-25T14:45:00Z"/>
                <w:moveFrom w:id="4786" w:author="Nokia" w:date="2021-08-25T13:10:00Z"/>
                <w:rFonts w:ascii="Arial" w:eastAsia="Yu Gothic" w:hAnsi="Arial"/>
                <w:sz w:val="18"/>
              </w:rPr>
            </w:pPr>
            <w:moveFrom w:id="4787" w:author="Nokia" w:date="2021-08-25T13:10:00Z">
              <w:del w:id="4788" w:author="Nokia" w:date="2021-08-25T14:45:00Z">
                <w:r w:rsidRPr="00306CEF" w:rsidDel="00066462">
                  <w:rPr>
                    <w:rFonts w:ascii="Arial" w:eastAsia="Yu Gothic" w:hAnsi="Arial"/>
                    <w:sz w:val="18"/>
                  </w:rPr>
                  <w:delText>5</w:delText>
                </w:r>
              </w:del>
            </w:moveFrom>
          </w:p>
        </w:tc>
        <w:tc>
          <w:tcPr>
            <w:tcW w:w="3067" w:type="dxa"/>
            <w:tcBorders>
              <w:bottom w:val="single" w:sz="4" w:space="0" w:color="auto"/>
            </w:tcBorders>
          </w:tcPr>
          <w:p w14:paraId="5221D4E4" w14:textId="77777777" w:rsidR="00306CEF" w:rsidRPr="00306CEF" w:rsidDel="00066462" w:rsidRDefault="00306CEF" w:rsidP="00306CEF">
            <w:pPr>
              <w:keepNext/>
              <w:keepLines/>
              <w:spacing w:after="0"/>
              <w:jc w:val="center"/>
              <w:rPr>
                <w:del w:id="4789" w:author="Nokia" w:date="2021-08-25T14:45:00Z"/>
                <w:moveFrom w:id="4790" w:author="Nokia" w:date="2021-08-25T13:10:00Z"/>
                <w:rFonts w:ascii="Arial" w:eastAsia="Yu Gothic" w:hAnsi="Arial"/>
                <w:sz w:val="18"/>
              </w:rPr>
            </w:pPr>
            <w:moveFrom w:id="4791" w:author="Nokia" w:date="2021-08-25T13:10:00Z">
              <w:del w:id="4792" w:author="Nokia" w:date="2021-08-25T14:45:00Z">
                <w:r w:rsidRPr="00306CEF" w:rsidDel="00066462">
                  <w:rPr>
                    <w:rFonts w:ascii="Arial" w:hAnsi="Arial" w:hint="eastAsia"/>
                    <w:sz w:val="18"/>
                    <w:lang w:eastAsia="zh-CN"/>
                  </w:rPr>
                  <w:delText>-83.5 -</w:delText>
                </w:r>
                <w:r w:rsidRPr="00306CEF" w:rsidDel="00066462">
                  <w:rPr>
                    <w:rFonts w:ascii="Arial" w:hAnsi="Arial"/>
                    <w:sz w:val="18"/>
                    <w:lang w:eastAsia="zh-CN"/>
                  </w:rPr>
                  <w:delText xml:space="preserve"> Δ</w:delText>
                </w:r>
                <w:r w:rsidRPr="00306CEF" w:rsidDel="00066462">
                  <w:rPr>
                    <w:rFonts w:ascii="Arial" w:hAnsi="Arial"/>
                    <w:sz w:val="18"/>
                    <w:vertAlign w:val="subscript"/>
                    <w:lang w:eastAsia="zh-CN"/>
                  </w:rPr>
                  <w:delText>OTAREFSENS</w:delText>
                </w:r>
                <w:r w:rsidRPr="00306CEF" w:rsidDel="00066462">
                  <w:rPr>
                    <w:rFonts w:ascii="Arial" w:hAnsi="Arial"/>
                    <w:sz w:val="18"/>
                    <w:lang w:eastAsia="zh-CN"/>
                  </w:rPr>
                  <w:delText xml:space="preserve"> dBm / </w:delText>
                </w:r>
                <w:r w:rsidRPr="00306CEF" w:rsidDel="00066462">
                  <w:rPr>
                    <w:rFonts w:ascii="Arial" w:hAnsi="Arial" w:hint="eastAsia"/>
                    <w:sz w:val="18"/>
                    <w:lang w:eastAsia="zh-CN"/>
                  </w:rPr>
                  <w:delText>4.5</w:delText>
                </w:r>
                <w:r w:rsidRPr="00306CEF" w:rsidDel="00066462">
                  <w:rPr>
                    <w:rFonts w:ascii="Arial" w:hAnsi="Arial"/>
                    <w:sz w:val="18"/>
                    <w:lang w:eastAsia="zh-CN"/>
                  </w:rPr>
                  <w:delText xml:space="preserve"> MHz</w:delText>
                </w:r>
              </w:del>
            </w:moveFrom>
          </w:p>
        </w:tc>
      </w:tr>
      <w:tr w:rsidR="00306CEF" w:rsidRPr="00306CEF" w:rsidDel="00066462" w14:paraId="68817944" w14:textId="77777777" w:rsidTr="00306CEF">
        <w:trPr>
          <w:cantSplit/>
          <w:jc w:val="center"/>
          <w:del w:id="4793" w:author="Nokia" w:date="2021-08-25T14:45:00Z"/>
        </w:trPr>
        <w:tc>
          <w:tcPr>
            <w:tcW w:w="1885" w:type="dxa"/>
            <w:tcBorders>
              <w:top w:val="nil"/>
              <w:bottom w:val="nil"/>
            </w:tcBorders>
            <w:shd w:val="clear" w:color="auto" w:fill="auto"/>
          </w:tcPr>
          <w:p w14:paraId="19BAE4B7" w14:textId="77777777" w:rsidR="00306CEF" w:rsidRPr="00306CEF" w:rsidDel="00066462" w:rsidRDefault="00306CEF" w:rsidP="00306CEF">
            <w:pPr>
              <w:keepNext/>
              <w:keepLines/>
              <w:spacing w:after="0"/>
              <w:jc w:val="center"/>
              <w:rPr>
                <w:del w:id="4794" w:author="Nokia" w:date="2021-08-25T14:45:00Z"/>
                <w:moveFrom w:id="4795" w:author="Nokia" w:date="2021-08-25T13:10:00Z"/>
                <w:rFonts w:ascii="Arial" w:eastAsia="Yu Gothic" w:hAnsi="Arial"/>
                <w:sz w:val="18"/>
              </w:rPr>
            </w:pPr>
          </w:p>
        </w:tc>
        <w:tc>
          <w:tcPr>
            <w:tcW w:w="1984" w:type="dxa"/>
            <w:tcBorders>
              <w:top w:val="nil"/>
              <w:bottom w:val="nil"/>
            </w:tcBorders>
            <w:shd w:val="clear" w:color="auto" w:fill="auto"/>
          </w:tcPr>
          <w:p w14:paraId="31E50664" w14:textId="77777777" w:rsidR="00306CEF" w:rsidRPr="00306CEF" w:rsidDel="00066462" w:rsidRDefault="00306CEF" w:rsidP="00306CEF">
            <w:pPr>
              <w:keepNext/>
              <w:keepLines/>
              <w:spacing w:after="0"/>
              <w:jc w:val="center"/>
              <w:rPr>
                <w:del w:id="4796" w:author="Nokia" w:date="2021-08-25T14:45:00Z"/>
                <w:moveFrom w:id="4797" w:author="Nokia" w:date="2021-08-25T13:10:00Z"/>
                <w:rFonts w:ascii="Arial" w:eastAsia="Yu Gothic" w:hAnsi="Arial"/>
                <w:sz w:val="18"/>
              </w:rPr>
            </w:pPr>
          </w:p>
        </w:tc>
        <w:tc>
          <w:tcPr>
            <w:tcW w:w="1853" w:type="dxa"/>
            <w:tcBorders>
              <w:bottom w:val="single" w:sz="4" w:space="0" w:color="auto"/>
            </w:tcBorders>
          </w:tcPr>
          <w:p w14:paraId="3A32EFDD" w14:textId="77777777" w:rsidR="00306CEF" w:rsidRPr="00306CEF" w:rsidDel="00066462" w:rsidRDefault="00306CEF" w:rsidP="00306CEF">
            <w:pPr>
              <w:keepNext/>
              <w:keepLines/>
              <w:spacing w:after="0"/>
              <w:jc w:val="center"/>
              <w:rPr>
                <w:del w:id="4798" w:author="Nokia" w:date="2021-08-25T14:45:00Z"/>
                <w:moveFrom w:id="4799" w:author="Nokia" w:date="2021-08-25T13:10:00Z"/>
                <w:rFonts w:ascii="Arial" w:eastAsia="Yu Gothic" w:hAnsi="Arial"/>
                <w:sz w:val="18"/>
              </w:rPr>
            </w:pPr>
            <w:moveFrom w:id="4800" w:author="Nokia" w:date="2021-08-25T13:10:00Z">
              <w:del w:id="4801" w:author="Nokia" w:date="2021-08-25T14:45:00Z">
                <w:r w:rsidRPr="00306CEF" w:rsidDel="00066462">
                  <w:rPr>
                    <w:rFonts w:ascii="Arial" w:eastAsia="Yu Gothic" w:hAnsi="Arial"/>
                    <w:sz w:val="18"/>
                  </w:rPr>
                  <w:delText>10</w:delText>
                </w:r>
              </w:del>
            </w:moveFrom>
          </w:p>
        </w:tc>
        <w:tc>
          <w:tcPr>
            <w:tcW w:w="3067" w:type="dxa"/>
            <w:tcBorders>
              <w:bottom w:val="single" w:sz="4" w:space="0" w:color="auto"/>
            </w:tcBorders>
          </w:tcPr>
          <w:p w14:paraId="4F28BA57" w14:textId="77777777" w:rsidR="00306CEF" w:rsidRPr="00306CEF" w:rsidDel="00066462" w:rsidRDefault="00306CEF" w:rsidP="00306CEF">
            <w:pPr>
              <w:keepNext/>
              <w:keepLines/>
              <w:spacing w:after="0"/>
              <w:jc w:val="center"/>
              <w:rPr>
                <w:del w:id="4802" w:author="Nokia" w:date="2021-08-25T14:45:00Z"/>
                <w:moveFrom w:id="4803" w:author="Nokia" w:date="2021-08-25T13:10:00Z"/>
                <w:rFonts w:ascii="Arial" w:eastAsia="Yu Gothic" w:hAnsi="Arial"/>
                <w:sz w:val="18"/>
              </w:rPr>
            </w:pPr>
            <w:moveFrom w:id="4804" w:author="Nokia" w:date="2021-08-25T13:10:00Z">
              <w:del w:id="4805" w:author="Nokia" w:date="2021-08-25T14:45:00Z">
                <w:r w:rsidRPr="00306CEF" w:rsidDel="00066462">
                  <w:rPr>
                    <w:rFonts w:ascii="Arial" w:hAnsi="Arial" w:hint="eastAsia"/>
                    <w:sz w:val="18"/>
                    <w:lang w:eastAsia="zh-CN"/>
                  </w:rPr>
                  <w:delText>-80.3 -</w:delText>
                </w:r>
                <w:r w:rsidRPr="00306CEF" w:rsidDel="00066462">
                  <w:rPr>
                    <w:rFonts w:ascii="Arial" w:hAnsi="Arial"/>
                    <w:sz w:val="18"/>
                    <w:lang w:eastAsia="zh-CN"/>
                  </w:rPr>
                  <w:delText xml:space="preserve"> Δ</w:delText>
                </w:r>
                <w:r w:rsidRPr="00306CEF" w:rsidDel="00066462">
                  <w:rPr>
                    <w:rFonts w:ascii="Arial" w:hAnsi="Arial"/>
                    <w:sz w:val="18"/>
                    <w:vertAlign w:val="subscript"/>
                    <w:lang w:eastAsia="zh-CN"/>
                  </w:rPr>
                  <w:delText>OTAREFSENS</w:delText>
                </w:r>
                <w:r w:rsidRPr="00306CEF" w:rsidDel="00066462">
                  <w:rPr>
                    <w:rFonts w:ascii="Arial" w:hAnsi="Arial"/>
                    <w:sz w:val="18"/>
                    <w:lang w:eastAsia="zh-CN"/>
                  </w:rPr>
                  <w:delText xml:space="preserve"> dBm / </w:delText>
                </w:r>
                <w:r w:rsidRPr="00306CEF" w:rsidDel="00066462">
                  <w:rPr>
                    <w:rFonts w:ascii="Arial" w:hAnsi="Arial" w:hint="eastAsia"/>
                    <w:sz w:val="18"/>
                    <w:lang w:eastAsia="zh-CN"/>
                  </w:rPr>
                  <w:delText>9.36</w:delText>
                </w:r>
                <w:r w:rsidRPr="00306CEF" w:rsidDel="00066462">
                  <w:rPr>
                    <w:rFonts w:ascii="Arial" w:hAnsi="Arial"/>
                    <w:sz w:val="18"/>
                    <w:lang w:eastAsia="zh-CN"/>
                  </w:rPr>
                  <w:delText xml:space="preserve"> MHz</w:delText>
                </w:r>
              </w:del>
            </w:moveFrom>
          </w:p>
        </w:tc>
      </w:tr>
      <w:tr w:rsidR="00306CEF" w:rsidRPr="00306CEF" w:rsidDel="00066462" w14:paraId="6150BBC5" w14:textId="77777777" w:rsidTr="00306CEF">
        <w:trPr>
          <w:cantSplit/>
          <w:jc w:val="center"/>
          <w:del w:id="4806" w:author="Nokia" w:date="2021-08-25T14:45:00Z"/>
        </w:trPr>
        <w:tc>
          <w:tcPr>
            <w:tcW w:w="1885" w:type="dxa"/>
            <w:tcBorders>
              <w:top w:val="nil"/>
              <w:bottom w:val="nil"/>
            </w:tcBorders>
            <w:shd w:val="clear" w:color="auto" w:fill="auto"/>
          </w:tcPr>
          <w:p w14:paraId="4A16017D" w14:textId="77777777" w:rsidR="00306CEF" w:rsidRPr="00306CEF" w:rsidDel="00066462" w:rsidRDefault="00306CEF" w:rsidP="00306CEF">
            <w:pPr>
              <w:keepNext/>
              <w:keepLines/>
              <w:spacing w:after="0"/>
              <w:jc w:val="center"/>
              <w:rPr>
                <w:del w:id="4807" w:author="Nokia" w:date="2021-08-25T14:45:00Z"/>
                <w:moveFrom w:id="4808" w:author="Nokia" w:date="2021-08-25T13:10:00Z"/>
                <w:rFonts w:ascii="Arial" w:eastAsia="Yu Gothic" w:hAnsi="Arial"/>
                <w:sz w:val="18"/>
              </w:rPr>
            </w:pPr>
          </w:p>
        </w:tc>
        <w:tc>
          <w:tcPr>
            <w:tcW w:w="1984" w:type="dxa"/>
            <w:tcBorders>
              <w:top w:val="nil"/>
              <w:bottom w:val="single" w:sz="4" w:space="0" w:color="auto"/>
            </w:tcBorders>
            <w:shd w:val="clear" w:color="auto" w:fill="auto"/>
          </w:tcPr>
          <w:p w14:paraId="494405CE" w14:textId="77777777" w:rsidR="00306CEF" w:rsidRPr="00306CEF" w:rsidDel="00066462" w:rsidRDefault="00306CEF" w:rsidP="00306CEF">
            <w:pPr>
              <w:keepNext/>
              <w:keepLines/>
              <w:spacing w:after="0"/>
              <w:jc w:val="center"/>
              <w:rPr>
                <w:del w:id="4809" w:author="Nokia" w:date="2021-08-25T14:45:00Z"/>
                <w:moveFrom w:id="4810" w:author="Nokia" w:date="2021-08-25T13:10:00Z"/>
                <w:rFonts w:ascii="Arial" w:eastAsia="Yu Gothic" w:hAnsi="Arial"/>
                <w:sz w:val="18"/>
              </w:rPr>
            </w:pPr>
          </w:p>
        </w:tc>
        <w:tc>
          <w:tcPr>
            <w:tcW w:w="1853" w:type="dxa"/>
            <w:tcBorders>
              <w:bottom w:val="single" w:sz="4" w:space="0" w:color="auto"/>
            </w:tcBorders>
          </w:tcPr>
          <w:p w14:paraId="519F912B" w14:textId="77777777" w:rsidR="00306CEF" w:rsidRPr="00306CEF" w:rsidDel="00066462" w:rsidRDefault="00306CEF" w:rsidP="00306CEF">
            <w:pPr>
              <w:keepNext/>
              <w:keepLines/>
              <w:spacing w:after="0"/>
              <w:jc w:val="center"/>
              <w:rPr>
                <w:del w:id="4811" w:author="Nokia" w:date="2021-08-25T14:45:00Z"/>
                <w:moveFrom w:id="4812" w:author="Nokia" w:date="2021-08-25T13:10:00Z"/>
                <w:rFonts w:ascii="Arial" w:hAnsi="Arial"/>
                <w:sz w:val="18"/>
                <w:lang w:eastAsia="zh-CN"/>
              </w:rPr>
            </w:pPr>
            <w:moveFrom w:id="4813" w:author="Nokia" w:date="2021-08-25T13:10:00Z">
              <w:del w:id="4814" w:author="Nokia" w:date="2021-08-25T14:45:00Z">
                <w:r w:rsidRPr="00306CEF" w:rsidDel="00066462">
                  <w:rPr>
                    <w:rFonts w:ascii="Arial" w:hAnsi="Arial" w:hint="eastAsia"/>
                    <w:sz w:val="18"/>
                    <w:lang w:eastAsia="zh-CN"/>
                  </w:rPr>
                  <w:delText>20</w:delText>
                </w:r>
              </w:del>
            </w:moveFrom>
          </w:p>
        </w:tc>
        <w:tc>
          <w:tcPr>
            <w:tcW w:w="3067" w:type="dxa"/>
            <w:tcBorders>
              <w:bottom w:val="single" w:sz="4" w:space="0" w:color="auto"/>
            </w:tcBorders>
          </w:tcPr>
          <w:p w14:paraId="7190F696" w14:textId="77777777" w:rsidR="00306CEF" w:rsidRPr="00306CEF" w:rsidDel="00066462" w:rsidRDefault="00306CEF" w:rsidP="00306CEF">
            <w:pPr>
              <w:keepNext/>
              <w:keepLines/>
              <w:spacing w:after="0"/>
              <w:jc w:val="center"/>
              <w:rPr>
                <w:del w:id="4815" w:author="Nokia" w:date="2021-08-25T14:45:00Z"/>
                <w:moveFrom w:id="4816" w:author="Nokia" w:date="2021-08-25T13:10:00Z"/>
                <w:rFonts w:ascii="Arial" w:hAnsi="Arial"/>
                <w:sz w:val="18"/>
                <w:lang w:eastAsia="zh-CN"/>
              </w:rPr>
            </w:pPr>
            <w:moveFrom w:id="4817" w:author="Nokia" w:date="2021-08-25T13:10:00Z">
              <w:del w:id="4818" w:author="Nokia" w:date="2021-08-25T14:45:00Z">
                <w:r w:rsidRPr="00306CEF" w:rsidDel="00066462">
                  <w:rPr>
                    <w:rFonts w:ascii="Arial" w:hAnsi="Arial"/>
                    <w:sz w:val="18"/>
                    <w:lang w:eastAsia="zh-CN"/>
                  </w:rPr>
                  <w:delText xml:space="preserve">-77.2 </w:delText>
                </w:r>
                <w:r w:rsidRPr="00306CEF" w:rsidDel="00066462">
                  <w:rPr>
                    <w:rFonts w:ascii="Arial" w:hAnsi="Arial" w:hint="eastAsia"/>
                    <w:sz w:val="18"/>
                    <w:lang w:eastAsia="zh-CN"/>
                  </w:rPr>
                  <w:delText>-</w:delText>
                </w:r>
                <w:r w:rsidRPr="00306CEF" w:rsidDel="00066462">
                  <w:rPr>
                    <w:rFonts w:ascii="Arial" w:hAnsi="Arial"/>
                    <w:sz w:val="18"/>
                    <w:lang w:eastAsia="zh-CN"/>
                  </w:rPr>
                  <w:delText>Δ</w:delText>
                </w:r>
                <w:r w:rsidRPr="00306CEF" w:rsidDel="00066462">
                  <w:rPr>
                    <w:rFonts w:ascii="Arial" w:hAnsi="Arial"/>
                    <w:sz w:val="18"/>
                    <w:vertAlign w:val="subscript"/>
                    <w:lang w:eastAsia="zh-CN"/>
                  </w:rPr>
                  <w:delText>OTAREFSENS</w:delText>
                </w:r>
                <w:r w:rsidRPr="00306CEF" w:rsidDel="00066462">
                  <w:rPr>
                    <w:rFonts w:ascii="Arial" w:hAnsi="Arial"/>
                    <w:sz w:val="18"/>
                    <w:lang w:eastAsia="zh-CN"/>
                  </w:rPr>
                  <w:delText xml:space="preserve"> </w:delText>
                </w:r>
                <w:r w:rsidRPr="00306CEF" w:rsidDel="00066462">
                  <w:rPr>
                    <w:rFonts w:ascii="Arial" w:hAnsi="Arial" w:hint="eastAsia"/>
                    <w:sz w:val="18"/>
                    <w:lang w:eastAsia="zh-CN"/>
                  </w:rPr>
                  <w:delText xml:space="preserve">dBm </w:delText>
                </w:r>
                <w:r w:rsidRPr="00306CEF" w:rsidDel="00066462">
                  <w:rPr>
                    <w:rFonts w:ascii="Arial" w:hAnsi="Arial"/>
                    <w:sz w:val="18"/>
                    <w:lang w:eastAsia="zh-CN"/>
                  </w:rPr>
                  <w:delText>/ 19.08 MHz</w:delText>
                </w:r>
              </w:del>
            </w:moveFrom>
          </w:p>
        </w:tc>
      </w:tr>
      <w:tr w:rsidR="00306CEF" w:rsidRPr="00306CEF" w:rsidDel="00066462" w14:paraId="2BC33F47" w14:textId="77777777" w:rsidTr="00306CEF">
        <w:trPr>
          <w:cantSplit/>
          <w:jc w:val="center"/>
          <w:del w:id="4819" w:author="Nokia" w:date="2021-08-25T14:45:00Z"/>
        </w:trPr>
        <w:tc>
          <w:tcPr>
            <w:tcW w:w="1885" w:type="dxa"/>
            <w:tcBorders>
              <w:top w:val="nil"/>
              <w:bottom w:val="nil"/>
            </w:tcBorders>
            <w:shd w:val="clear" w:color="auto" w:fill="auto"/>
          </w:tcPr>
          <w:p w14:paraId="71406854" w14:textId="77777777" w:rsidR="00306CEF" w:rsidRPr="00306CEF" w:rsidDel="00066462" w:rsidRDefault="00306CEF" w:rsidP="00306CEF">
            <w:pPr>
              <w:keepNext/>
              <w:keepLines/>
              <w:spacing w:after="0"/>
              <w:jc w:val="center"/>
              <w:rPr>
                <w:del w:id="4820" w:author="Nokia" w:date="2021-08-25T14:45:00Z"/>
                <w:moveFrom w:id="4821" w:author="Nokia" w:date="2021-08-25T13:10:00Z"/>
                <w:rFonts w:ascii="Arial" w:hAnsi="Arial"/>
                <w:sz w:val="18"/>
                <w:lang w:eastAsia="zh-CN"/>
              </w:rPr>
            </w:pPr>
          </w:p>
        </w:tc>
        <w:tc>
          <w:tcPr>
            <w:tcW w:w="1984" w:type="dxa"/>
            <w:tcBorders>
              <w:bottom w:val="nil"/>
            </w:tcBorders>
            <w:shd w:val="clear" w:color="auto" w:fill="auto"/>
          </w:tcPr>
          <w:p w14:paraId="4EEF50B5" w14:textId="77777777" w:rsidR="00306CEF" w:rsidRPr="00306CEF" w:rsidDel="00066462" w:rsidRDefault="00306CEF" w:rsidP="00306CEF">
            <w:pPr>
              <w:keepNext/>
              <w:keepLines/>
              <w:spacing w:after="0"/>
              <w:jc w:val="center"/>
              <w:rPr>
                <w:del w:id="4822" w:author="Nokia" w:date="2021-08-25T14:45:00Z"/>
                <w:moveFrom w:id="4823" w:author="Nokia" w:date="2021-08-25T13:10:00Z"/>
                <w:rFonts w:ascii="Arial" w:eastAsia="Yu Gothic" w:hAnsi="Arial"/>
                <w:sz w:val="18"/>
              </w:rPr>
            </w:pPr>
            <w:moveFrom w:id="4824" w:author="Nokia" w:date="2021-08-25T13:10:00Z">
              <w:del w:id="4825" w:author="Nokia" w:date="2021-08-25T14:45:00Z">
                <w:r w:rsidRPr="00306CEF" w:rsidDel="00066462">
                  <w:rPr>
                    <w:rFonts w:ascii="Arial" w:eastAsia="Yu Gothic" w:hAnsi="Arial"/>
                    <w:sz w:val="18"/>
                  </w:rPr>
                  <w:delText>30 kHz</w:delText>
                </w:r>
              </w:del>
            </w:moveFrom>
          </w:p>
        </w:tc>
        <w:tc>
          <w:tcPr>
            <w:tcW w:w="1853" w:type="dxa"/>
            <w:tcBorders>
              <w:bottom w:val="single" w:sz="4" w:space="0" w:color="auto"/>
            </w:tcBorders>
          </w:tcPr>
          <w:p w14:paraId="4DF802B3" w14:textId="77777777" w:rsidR="00306CEF" w:rsidRPr="00306CEF" w:rsidDel="00066462" w:rsidRDefault="00306CEF" w:rsidP="00306CEF">
            <w:pPr>
              <w:keepNext/>
              <w:keepLines/>
              <w:spacing w:after="0"/>
              <w:jc w:val="center"/>
              <w:rPr>
                <w:del w:id="4826" w:author="Nokia" w:date="2021-08-25T14:45:00Z"/>
                <w:moveFrom w:id="4827" w:author="Nokia" w:date="2021-08-25T13:10:00Z"/>
                <w:rFonts w:ascii="Arial" w:eastAsia="Yu Gothic" w:hAnsi="Arial"/>
                <w:sz w:val="18"/>
              </w:rPr>
            </w:pPr>
            <w:moveFrom w:id="4828" w:author="Nokia" w:date="2021-08-25T13:10:00Z">
              <w:del w:id="4829" w:author="Nokia" w:date="2021-08-25T14:45:00Z">
                <w:r w:rsidRPr="00306CEF" w:rsidDel="00066462">
                  <w:rPr>
                    <w:rFonts w:ascii="Arial" w:eastAsia="Yu Gothic" w:hAnsi="Arial"/>
                    <w:sz w:val="18"/>
                  </w:rPr>
                  <w:delText>10</w:delText>
                </w:r>
              </w:del>
            </w:moveFrom>
          </w:p>
        </w:tc>
        <w:tc>
          <w:tcPr>
            <w:tcW w:w="3067" w:type="dxa"/>
            <w:tcBorders>
              <w:bottom w:val="single" w:sz="4" w:space="0" w:color="auto"/>
            </w:tcBorders>
          </w:tcPr>
          <w:p w14:paraId="3E8C69CA" w14:textId="77777777" w:rsidR="00306CEF" w:rsidRPr="00306CEF" w:rsidDel="00066462" w:rsidRDefault="00306CEF" w:rsidP="00306CEF">
            <w:pPr>
              <w:keepNext/>
              <w:keepLines/>
              <w:spacing w:after="0"/>
              <w:jc w:val="center"/>
              <w:rPr>
                <w:del w:id="4830" w:author="Nokia" w:date="2021-08-25T14:45:00Z"/>
                <w:moveFrom w:id="4831" w:author="Nokia" w:date="2021-08-25T13:10:00Z"/>
                <w:rFonts w:ascii="Arial" w:eastAsia="Yu Gothic" w:hAnsi="Arial"/>
                <w:sz w:val="18"/>
              </w:rPr>
            </w:pPr>
            <w:moveFrom w:id="4832" w:author="Nokia" w:date="2021-08-25T13:10:00Z">
              <w:del w:id="4833" w:author="Nokia" w:date="2021-08-25T14:45:00Z">
                <w:r w:rsidRPr="00306CEF" w:rsidDel="00066462">
                  <w:rPr>
                    <w:rFonts w:ascii="Arial" w:hAnsi="Arial" w:hint="eastAsia"/>
                    <w:sz w:val="18"/>
                    <w:lang w:eastAsia="zh-CN"/>
                  </w:rPr>
                  <w:delText>-80.</w:delText>
                </w:r>
                <w:r w:rsidRPr="00306CEF" w:rsidDel="00066462">
                  <w:rPr>
                    <w:rFonts w:ascii="Arial" w:hAnsi="Arial"/>
                    <w:sz w:val="18"/>
                    <w:lang w:eastAsia="zh-CN"/>
                  </w:rPr>
                  <w:delText>6</w:delText>
                </w:r>
                <w:r w:rsidRPr="00306CEF" w:rsidDel="00066462">
                  <w:rPr>
                    <w:rFonts w:ascii="Arial" w:hAnsi="Arial" w:hint="eastAsia"/>
                    <w:sz w:val="18"/>
                    <w:lang w:eastAsia="zh-CN"/>
                  </w:rPr>
                  <w:delText xml:space="preserve"> -</w:delText>
                </w:r>
                <w:r w:rsidRPr="00306CEF" w:rsidDel="00066462">
                  <w:rPr>
                    <w:rFonts w:ascii="Arial" w:hAnsi="Arial"/>
                    <w:sz w:val="18"/>
                    <w:lang w:eastAsia="zh-CN"/>
                  </w:rPr>
                  <w:delText xml:space="preserve"> Δ</w:delText>
                </w:r>
                <w:r w:rsidRPr="00306CEF" w:rsidDel="00066462">
                  <w:rPr>
                    <w:rFonts w:ascii="Arial" w:hAnsi="Arial"/>
                    <w:sz w:val="18"/>
                    <w:vertAlign w:val="subscript"/>
                    <w:lang w:eastAsia="zh-CN"/>
                  </w:rPr>
                  <w:delText>OTAREFSENS</w:delText>
                </w:r>
                <w:r w:rsidRPr="00306CEF" w:rsidDel="00066462">
                  <w:rPr>
                    <w:rFonts w:ascii="Arial" w:hAnsi="Arial"/>
                    <w:sz w:val="18"/>
                    <w:lang w:eastAsia="zh-CN"/>
                  </w:rPr>
                  <w:delText xml:space="preserve"> dBm / </w:delText>
                </w:r>
                <w:r w:rsidRPr="00306CEF" w:rsidDel="00066462">
                  <w:rPr>
                    <w:rFonts w:ascii="Arial" w:hAnsi="Arial" w:hint="eastAsia"/>
                    <w:sz w:val="18"/>
                    <w:lang w:eastAsia="zh-CN"/>
                  </w:rPr>
                  <w:delText>8.64</w:delText>
                </w:r>
                <w:r w:rsidRPr="00306CEF" w:rsidDel="00066462">
                  <w:rPr>
                    <w:rFonts w:ascii="Arial" w:hAnsi="Arial"/>
                    <w:sz w:val="18"/>
                    <w:lang w:eastAsia="zh-CN"/>
                  </w:rPr>
                  <w:delText xml:space="preserve"> MHz</w:delText>
                </w:r>
              </w:del>
            </w:moveFrom>
          </w:p>
        </w:tc>
      </w:tr>
      <w:tr w:rsidR="00306CEF" w:rsidRPr="00306CEF" w:rsidDel="00066462" w14:paraId="62E603B5" w14:textId="77777777" w:rsidTr="00306CEF">
        <w:trPr>
          <w:cantSplit/>
          <w:jc w:val="center"/>
          <w:del w:id="4834" w:author="Nokia" w:date="2021-08-25T14:45:00Z"/>
        </w:trPr>
        <w:tc>
          <w:tcPr>
            <w:tcW w:w="1885" w:type="dxa"/>
            <w:tcBorders>
              <w:top w:val="nil"/>
              <w:bottom w:val="nil"/>
            </w:tcBorders>
            <w:shd w:val="clear" w:color="auto" w:fill="auto"/>
          </w:tcPr>
          <w:p w14:paraId="7C5F58E9" w14:textId="77777777" w:rsidR="00306CEF" w:rsidRPr="00306CEF" w:rsidDel="00066462" w:rsidRDefault="00306CEF" w:rsidP="00306CEF">
            <w:pPr>
              <w:keepNext/>
              <w:keepLines/>
              <w:spacing w:after="0"/>
              <w:jc w:val="center"/>
              <w:rPr>
                <w:del w:id="4835" w:author="Nokia" w:date="2021-08-25T14:45:00Z"/>
                <w:moveFrom w:id="4836" w:author="Nokia" w:date="2021-08-25T13:10:00Z"/>
                <w:rFonts w:ascii="Arial" w:eastAsia="Yu Gothic" w:hAnsi="Arial"/>
                <w:sz w:val="18"/>
              </w:rPr>
            </w:pPr>
          </w:p>
        </w:tc>
        <w:tc>
          <w:tcPr>
            <w:tcW w:w="1984" w:type="dxa"/>
            <w:tcBorders>
              <w:top w:val="nil"/>
              <w:bottom w:val="nil"/>
            </w:tcBorders>
            <w:shd w:val="clear" w:color="auto" w:fill="auto"/>
          </w:tcPr>
          <w:p w14:paraId="70E2E5D7" w14:textId="77777777" w:rsidR="00306CEF" w:rsidRPr="00306CEF" w:rsidDel="00066462" w:rsidRDefault="00306CEF" w:rsidP="00306CEF">
            <w:pPr>
              <w:keepNext/>
              <w:keepLines/>
              <w:spacing w:after="0"/>
              <w:jc w:val="center"/>
              <w:rPr>
                <w:del w:id="4837" w:author="Nokia" w:date="2021-08-25T14:45:00Z"/>
                <w:moveFrom w:id="4838" w:author="Nokia" w:date="2021-08-25T13:10:00Z"/>
                <w:rFonts w:ascii="Arial" w:eastAsia="Yu Gothic" w:hAnsi="Arial"/>
                <w:sz w:val="18"/>
              </w:rPr>
            </w:pPr>
          </w:p>
        </w:tc>
        <w:tc>
          <w:tcPr>
            <w:tcW w:w="1853" w:type="dxa"/>
            <w:tcBorders>
              <w:bottom w:val="single" w:sz="4" w:space="0" w:color="auto"/>
            </w:tcBorders>
          </w:tcPr>
          <w:p w14:paraId="4B986B68" w14:textId="77777777" w:rsidR="00306CEF" w:rsidRPr="00306CEF" w:rsidDel="00066462" w:rsidRDefault="00306CEF" w:rsidP="00306CEF">
            <w:pPr>
              <w:keepNext/>
              <w:keepLines/>
              <w:spacing w:after="0"/>
              <w:jc w:val="center"/>
              <w:rPr>
                <w:del w:id="4839" w:author="Nokia" w:date="2021-08-25T14:45:00Z"/>
                <w:moveFrom w:id="4840" w:author="Nokia" w:date="2021-08-25T13:10:00Z"/>
                <w:rFonts w:ascii="Arial" w:eastAsia="Yu Gothic" w:hAnsi="Arial"/>
                <w:sz w:val="18"/>
              </w:rPr>
            </w:pPr>
            <w:moveFrom w:id="4841" w:author="Nokia" w:date="2021-08-25T13:10:00Z">
              <w:del w:id="4842" w:author="Nokia" w:date="2021-08-25T14:45:00Z">
                <w:r w:rsidRPr="00306CEF" w:rsidDel="00066462">
                  <w:rPr>
                    <w:rFonts w:ascii="Arial" w:eastAsia="Yu Gothic" w:hAnsi="Arial"/>
                    <w:sz w:val="18"/>
                  </w:rPr>
                  <w:delText>20</w:delText>
                </w:r>
              </w:del>
            </w:moveFrom>
          </w:p>
        </w:tc>
        <w:tc>
          <w:tcPr>
            <w:tcW w:w="3067" w:type="dxa"/>
            <w:tcBorders>
              <w:bottom w:val="single" w:sz="4" w:space="0" w:color="auto"/>
            </w:tcBorders>
          </w:tcPr>
          <w:p w14:paraId="315D49D3" w14:textId="77777777" w:rsidR="00306CEF" w:rsidRPr="00306CEF" w:rsidDel="00066462" w:rsidRDefault="00306CEF" w:rsidP="00306CEF">
            <w:pPr>
              <w:keepNext/>
              <w:keepLines/>
              <w:spacing w:after="0"/>
              <w:jc w:val="center"/>
              <w:rPr>
                <w:del w:id="4843" w:author="Nokia" w:date="2021-08-25T14:45:00Z"/>
                <w:moveFrom w:id="4844" w:author="Nokia" w:date="2021-08-25T13:10:00Z"/>
                <w:rFonts w:ascii="Arial" w:eastAsia="Yu Gothic" w:hAnsi="Arial"/>
                <w:sz w:val="18"/>
              </w:rPr>
            </w:pPr>
            <w:moveFrom w:id="4845" w:author="Nokia" w:date="2021-08-25T13:10:00Z">
              <w:del w:id="4846" w:author="Nokia" w:date="2021-08-25T14:45:00Z">
                <w:r w:rsidRPr="00306CEF" w:rsidDel="00066462">
                  <w:rPr>
                    <w:rFonts w:ascii="Arial" w:hAnsi="Arial" w:hint="eastAsia"/>
                    <w:sz w:val="18"/>
                    <w:lang w:eastAsia="zh-CN"/>
                  </w:rPr>
                  <w:delText xml:space="preserve">-77.4 </w:delText>
                </w:r>
                <w:r w:rsidRPr="00306CEF" w:rsidDel="00066462">
                  <w:rPr>
                    <w:rFonts w:ascii="Arial" w:hAnsi="Arial"/>
                    <w:sz w:val="18"/>
                    <w:lang w:eastAsia="zh-CN"/>
                  </w:rPr>
                  <w:delText>- Δ</w:delText>
                </w:r>
                <w:r w:rsidRPr="00306CEF" w:rsidDel="00066462">
                  <w:rPr>
                    <w:rFonts w:ascii="Arial" w:hAnsi="Arial"/>
                    <w:sz w:val="18"/>
                    <w:vertAlign w:val="subscript"/>
                    <w:lang w:eastAsia="zh-CN"/>
                  </w:rPr>
                  <w:delText>OTAREFSENS</w:delText>
                </w:r>
                <w:r w:rsidRPr="00306CEF" w:rsidDel="00066462">
                  <w:rPr>
                    <w:rFonts w:ascii="Arial" w:hAnsi="Arial"/>
                    <w:sz w:val="18"/>
                    <w:lang w:eastAsia="zh-CN"/>
                  </w:rPr>
                  <w:delText xml:space="preserve"> dBm / </w:delText>
                </w:r>
                <w:r w:rsidRPr="00306CEF" w:rsidDel="00066462">
                  <w:rPr>
                    <w:rFonts w:ascii="Arial" w:hAnsi="Arial" w:hint="eastAsia"/>
                    <w:sz w:val="18"/>
                    <w:lang w:eastAsia="zh-CN"/>
                  </w:rPr>
                  <w:delText>18.36</w:delText>
                </w:r>
                <w:r w:rsidRPr="00306CEF" w:rsidDel="00066462">
                  <w:rPr>
                    <w:rFonts w:ascii="Arial" w:hAnsi="Arial"/>
                    <w:sz w:val="18"/>
                    <w:lang w:eastAsia="zh-CN"/>
                  </w:rPr>
                  <w:delText xml:space="preserve"> MHz</w:delText>
                </w:r>
              </w:del>
            </w:moveFrom>
          </w:p>
        </w:tc>
      </w:tr>
      <w:tr w:rsidR="00306CEF" w:rsidRPr="00306CEF" w:rsidDel="00066462" w14:paraId="153BDBE4" w14:textId="77777777" w:rsidTr="00306CEF">
        <w:trPr>
          <w:cantSplit/>
          <w:jc w:val="center"/>
          <w:del w:id="4847" w:author="Nokia" w:date="2021-08-25T14:45:00Z"/>
        </w:trPr>
        <w:tc>
          <w:tcPr>
            <w:tcW w:w="1885" w:type="dxa"/>
            <w:tcBorders>
              <w:top w:val="nil"/>
              <w:bottom w:val="nil"/>
            </w:tcBorders>
            <w:shd w:val="clear" w:color="auto" w:fill="auto"/>
          </w:tcPr>
          <w:p w14:paraId="2D2931B6" w14:textId="77777777" w:rsidR="00306CEF" w:rsidRPr="00306CEF" w:rsidDel="00066462" w:rsidRDefault="00306CEF" w:rsidP="00306CEF">
            <w:pPr>
              <w:keepNext/>
              <w:keepLines/>
              <w:spacing w:after="0"/>
              <w:jc w:val="center"/>
              <w:rPr>
                <w:del w:id="4848" w:author="Nokia" w:date="2021-08-25T14:45:00Z"/>
                <w:moveFrom w:id="4849" w:author="Nokia" w:date="2021-08-25T13:10:00Z"/>
                <w:rFonts w:ascii="Arial" w:eastAsia="Yu Gothic" w:hAnsi="Arial"/>
                <w:sz w:val="18"/>
              </w:rPr>
            </w:pPr>
          </w:p>
        </w:tc>
        <w:tc>
          <w:tcPr>
            <w:tcW w:w="1984" w:type="dxa"/>
            <w:tcBorders>
              <w:top w:val="nil"/>
              <w:bottom w:val="nil"/>
            </w:tcBorders>
            <w:shd w:val="clear" w:color="auto" w:fill="auto"/>
          </w:tcPr>
          <w:p w14:paraId="2064EFBB" w14:textId="77777777" w:rsidR="00306CEF" w:rsidRPr="00306CEF" w:rsidDel="00066462" w:rsidRDefault="00306CEF" w:rsidP="00306CEF">
            <w:pPr>
              <w:keepNext/>
              <w:keepLines/>
              <w:spacing w:after="0"/>
              <w:jc w:val="center"/>
              <w:rPr>
                <w:del w:id="4850" w:author="Nokia" w:date="2021-08-25T14:45:00Z"/>
                <w:moveFrom w:id="4851" w:author="Nokia" w:date="2021-08-25T13:10:00Z"/>
                <w:rFonts w:ascii="Arial" w:eastAsia="Yu Gothic" w:hAnsi="Arial"/>
                <w:sz w:val="18"/>
              </w:rPr>
            </w:pPr>
          </w:p>
        </w:tc>
        <w:tc>
          <w:tcPr>
            <w:tcW w:w="1853" w:type="dxa"/>
            <w:tcBorders>
              <w:bottom w:val="single" w:sz="4" w:space="0" w:color="auto"/>
            </w:tcBorders>
          </w:tcPr>
          <w:p w14:paraId="5B4D9FE4" w14:textId="77777777" w:rsidR="00306CEF" w:rsidRPr="00306CEF" w:rsidDel="00066462" w:rsidRDefault="00306CEF" w:rsidP="00306CEF">
            <w:pPr>
              <w:keepNext/>
              <w:keepLines/>
              <w:spacing w:after="0"/>
              <w:jc w:val="center"/>
              <w:rPr>
                <w:del w:id="4852" w:author="Nokia" w:date="2021-08-25T14:45:00Z"/>
                <w:moveFrom w:id="4853" w:author="Nokia" w:date="2021-08-25T13:10:00Z"/>
                <w:rFonts w:ascii="Arial" w:eastAsia="Yu Gothic" w:hAnsi="Arial"/>
                <w:sz w:val="18"/>
              </w:rPr>
            </w:pPr>
            <w:moveFrom w:id="4854" w:author="Nokia" w:date="2021-08-25T13:10:00Z">
              <w:del w:id="4855" w:author="Nokia" w:date="2021-08-25T14:45:00Z">
                <w:r w:rsidRPr="00306CEF" w:rsidDel="00066462">
                  <w:rPr>
                    <w:rFonts w:ascii="Arial" w:eastAsia="Yu Gothic" w:hAnsi="Arial"/>
                    <w:sz w:val="18"/>
                  </w:rPr>
                  <w:delText>40</w:delText>
                </w:r>
              </w:del>
            </w:moveFrom>
          </w:p>
        </w:tc>
        <w:tc>
          <w:tcPr>
            <w:tcW w:w="3067" w:type="dxa"/>
            <w:tcBorders>
              <w:bottom w:val="single" w:sz="4" w:space="0" w:color="auto"/>
            </w:tcBorders>
          </w:tcPr>
          <w:p w14:paraId="4BFBC831" w14:textId="77777777" w:rsidR="00306CEF" w:rsidRPr="00306CEF" w:rsidDel="00066462" w:rsidRDefault="00306CEF" w:rsidP="00306CEF">
            <w:pPr>
              <w:keepNext/>
              <w:keepLines/>
              <w:spacing w:after="0"/>
              <w:jc w:val="center"/>
              <w:rPr>
                <w:del w:id="4856" w:author="Nokia" w:date="2021-08-25T14:45:00Z"/>
                <w:moveFrom w:id="4857" w:author="Nokia" w:date="2021-08-25T13:10:00Z"/>
                <w:rFonts w:ascii="Arial" w:eastAsia="Yu Gothic" w:hAnsi="Arial"/>
                <w:sz w:val="18"/>
              </w:rPr>
            </w:pPr>
            <w:moveFrom w:id="4858" w:author="Nokia" w:date="2021-08-25T13:10:00Z">
              <w:del w:id="4859" w:author="Nokia" w:date="2021-08-25T14:45:00Z">
                <w:r w:rsidRPr="00306CEF" w:rsidDel="00066462">
                  <w:rPr>
                    <w:rFonts w:ascii="Arial" w:hAnsi="Arial" w:hint="eastAsia"/>
                    <w:sz w:val="18"/>
                    <w:lang w:eastAsia="zh-CN"/>
                  </w:rPr>
                  <w:delText>-74.2</w:delText>
                </w:r>
                <w:r w:rsidRPr="00306CEF" w:rsidDel="00066462">
                  <w:rPr>
                    <w:rFonts w:ascii="Arial" w:hAnsi="Arial"/>
                    <w:sz w:val="18"/>
                    <w:lang w:eastAsia="zh-CN"/>
                  </w:rPr>
                  <w:delText xml:space="preserve"> - Δ</w:delText>
                </w:r>
                <w:r w:rsidRPr="00306CEF" w:rsidDel="00066462">
                  <w:rPr>
                    <w:rFonts w:ascii="Arial" w:hAnsi="Arial"/>
                    <w:sz w:val="18"/>
                    <w:vertAlign w:val="subscript"/>
                    <w:lang w:eastAsia="zh-CN"/>
                  </w:rPr>
                  <w:delText>OTAREFSENS</w:delText>
                </w:r>
                <w:r w:rsidRPr="00306CEF" w:rsidDel="00066462">
                  <w:rPr>
                    <w:rFonts w:ascii="Arial" w:hAnsi="Arial"/>
                    <w:sz w:val="18"/>
                    <w:lang w:eastAsia="zh-CN"/>
                  </w:rPr>
                  <w:delText xml:space="preserve"> dBm / </w:delText>
                </w:r>
                <w:r w:rsidRPr="00306CEF" w:rsidDel="00066462">
                  <w:rPr>
                    <w:rFonts w:ascii="Arial" w:hAnsi="Arial" w:hint="eastAsia"/>
                    <w:sz w:val="18"/>
                    <w:lang w:eastAsia="zh-CN"/>
                  </w:rPr>
                  <w:delText>38.16</w:delText>
                </w:r>
                <w:r w:rsidRPr="00306CEF" w:rsidDel="00066462">
                  <w:rPr>
                    <w:rFonts w:ascii="Arial" w:hAnsi="Arial"/>
                    <w:sz w:val="18"/>
                    <w:lang w:eastAsia="zh-CN"/>
                  </w:rPr>
                  <w:delText xml:space="preserve"> MHz</w:delText>
                </w:r>
              </w:del>
            </w:moveFrom>
          </w:p>
        </w:tc>
      </w:tr>
      <w:tr w:rsidR="00306CEF" w:rsidRPr="00306CEF" w:rsidDel="00066462" w14:paraId="070CB91B" w14:textId="77777777" w:rsidTr="00306CEF">
        <w:trPr>
          <w:cantSplit/>
          <w:jc w:val="center"/>
          <w:del w:id="4860" w:author="Nokia" w:date="2021-08-25T14:45:00Z"/>
        </w:trPr>
        <w:tc>
          <w:tcPr>
            <w:tcW w:w="1885" w:type="dxa"/>
            <w:tcBorders>
              <w:top w:val="nil"/>
              <w:bottom w:val="single" w:sz="4" w:space="0" w:color="auto"/>
            </w:tcBorders>
            <w:shd w:val="clear" w:color="auto" w:fill="auto"/>
          </w:tcPr>
          <w:p w14:paraId="346F765F" w14:textId="77777777" w:rsidR="00306CEF" w:rsidRPr="00306CEF" w:rsidDel="00066462" w:rsidRDefault="00306CEF" w:rsidP="00306CEF">
            <w:pPr>
              <w:keepNext/>
              <w:keepLines/>
              <w:spacing w:after="0"/>
              <w:jc w:val="center"/>
              <w:rPr>
                <w:del w:id="4861" w:author="Nokia" w:date="2021-08-25T14:45:00Z"/>
                <w:moveFrom w:id="4862" w:author="Nokia" w:date="2021-08-25T13:10:00Z"/>
                <w:rFonts w:ascii="Arial" w:eastAsia="Yu Gothic" w:hAnsi="Arial"/>
                <w:sz w:val="18"/>
              </w:rPr>
            </w:pPr>
          </w:p>
        </w:tc>
        <w:tc>
          <w:tcPr>
            <w:tcW w:w="1984" w:type="dxa"/>
            <w:tcBorders>
              <w:top w:val="nil"/>
              <w:bottom w:val="single" w:sz="4" w:space="0" w:color="auto"/>
            </w:tcBorders>
            <w:shd w:val="clear" w:color="auto" w:fill="auto"/>
          </w:tcPr>
          <w:p w14:paraId="331CEB5C" w14:textId="77777777" w:rsidR="00306CEF" w:rsidRPr="00306CEF" w:rsidDel="00066462" w:rsidRDefault="00306CEF" w:rsidP="00306CEF">
            <w:pPr>
              <w:keepNext/>
              <w:keepLines/>
              <w:spacing w:after="0"/>
              <w:jc w:val="center"/>
              <w:rPr>
                <w:del w:id="4863" w:author="Nokia" w:date="2021-08-25T14:45:00Z"/>
                <w:moveFrom w:id="4864" w:author="Nokia" w:date="2021-08-25T13:10:00Z"/>
                <w:rFonts w:ascii="Arial" w:eastAsia="Yu Gothic" w:hAnsi="Arial"/>
                <w:sz w:val="18"/>
              </w:rPr>
            </w:pPr>
          </w:p>
        </w:tc>
        <w:tc>
          <w:tcPr>
            <w:tcW w:w="1853" w:type="dxa"/>
          </w:tcPr>
          <w:p w14:paraId="777E01E2" w14:textId="77777777" w:rsidR="00306CEF" w:rsidRPr="00306CEF" w:rsidDel="00066462" w:rsidRDefault="00306CEF" w:rsidP="00306CEF">
            <w:pPr>
              <w:keepNext/>
              <w:keepLines/>
              <w:spacing w:after="0"/>
              <w:jc w:val="center"/>
              <w:rPr>
                <w:del w:id="4865" w:author="Nokia" w:date="2021-08-25T14:45:00Z"/>
                <w:moveFrom w:id="4866" w:author="Nokia" w:date="2021-08-25T13:10:00Z"/>
                <w:rFonts w:ascii="Arial" w:eastAsia="Yu Gothic" w:hAnsi="Arial"/>
                <w:sz w:val="18"/>
              </w:rPr>
            </w:pPr>
            <w:moveFrom w:id="4867" w:author="Nokia" w:date="2021-08-25T13:10:00Z">
              <w:del w:id="4868" w:author="Nokia" w:date="2021-08-25T14:45:00Z">
                <w:r w:rsidRPr="00306CEF" w:rsidDel="00066462">
                  <w:rPr>
                    <w:rFonts w:ascii="Arial" w:eastAsia="Yu Gothic" w:hAnsi="Arial"/>
                    <w:sz w:val="18"/>
                  </w:rPr>
                  <w:delText>100</w:delText>
                </w:r>
              </w:del>
            </w:moveFrom>
          </w:p>
        </w:tc>
        <w:tc>
          <w:tcPr>
            <w:tcW w:w="3067" w:type="dxa"/>
          </w:tcPr>
          <w:p w14:paraId="381B36A9" w14:textId="77777777" w:rsidR="00306CEF" w:rsidRPr="00306CEF" w:rsidDel="00066462" w:rsidRDefault="00306CEF" w:rsidP="00306CEF">
            <w:pPr>
              <w:keepNext/>
              <w:keepLines/>
              <w:spacing w:after="0"/>
              <w:jc w:val="center"/>
              <w:rPr>
                <w:del w:id="4869" w:author="Nokia" w:date="2021-08-25T14:45:00Z"/>
                <w:moveFrom w:id="4870" w:author="Nokia" w:date="2021-08-25T13:10:00Z"/>
                <w:rFonts w:ascii="Arial" w:eastAsia="Yu Gothic" w:hAnsi="Arial"/>
                <w:sz w:val="18"/>
              </w:rPr>
            </w:pPr>
            <w:moveFrom w:id="4871" w:author="Nokia" w:date="2021-08-25T13:10:00Z">
              <w:del w:id="4872" w:author="Nokia" w:date="2021-08-25T14:45:00Z">
                <w:r w:rsidRPr="00306CEF" w:rsidDel="00066462">
                  <w:rPr>
                    <w:rFonts w:ascii="Arial" w:hAnsi="Arial" w:hint="eastAsia"/>
                    <w:sz w:val="18"/>
                    <w:lang w:eastAsia="zh-CN"/>
                  </w:rPr>
                  <w:delText xml:space="preserve">-70.1 </w:delText>
                </w:r>
                <w:r w:rsidRPr="00306CEF" w:rsidDel="00066462">
                  <w:rPr>
                    <w:rFonts w:ascii="Arial" w:hAnsi="Arial"/>
                    <w:sz w:val="18"/>
                    <w:lang w:eastAsia="zh-CN"/>
                  </w:rPr>
                  <w:delText>- Δ</w:delText>
                </w:r>
                <w:r w:rsidRPr="00306CEF" w:rsidDel="00066462">
                  <w:rPr>
                    <w:rFonts w:ascii="Arial" w:hAnsi="Arial"/>
                    <w:sz w:val="18"/>
                    <w:vertAlign w:val="subscript"/>
                    <w:lang w:eastAsia="zh-CN"/>
                  </w:rPr>
                  <w:delText>OTAREFSENS</w:delText>
                </w:r>
                <w:r w:rsidRPr="00306CEF" w:rsidDel="00066462">
                  <w:rPr>
                    <w:rFonts w:ascii="Arial" w:hAnsi="Arial"/>
                    <w:sz w:val="18"/>
                    <w:lang w:eastAsia="zh-CN"/>
                  </w:rPr>
                  <w:delText xml:space="preserve"> dBm / </w:delText>
                </w:r>
                <w:r w:rsidRPr="00306CEF" w:rsidDel="00066462">
                  <w:rPr>
                    <w:rFonts w:ascii="Arial" w:hAnsi="Arial" w:hint="eastAsia"/>
                    <w:sz w:val="18"/>
                    <w:lang w:eastAsia="zh-CN"/>
                  </w:rPr>
                  <w:delText>98.28</w:delText>
                </w:r>
                <w:r w:rsidRPr="00306CEF" w:rsidDel="00066462">
                  <w:rPr>
                    <w:rFonts w:ascii="Arial" w:hAnsi="Arial"/>
                    <w:sz w:val="18"/>
                    <w:lang w:eastAsia="zh-CN"/>
                  </w:rPr>
                  <w:delText xml:space="preserve"> MHz</w:delText>
                </w:r>
              </w:del>
            </w:moveFrom>
          </w:p>
        </w:tc>
      </w:tr>
      <w:tr w:rsidR="00306CEF" w:rsidRPr="00306CEF" w:rsidDel="00066462" w14:paraId="3790EC32" w14:textId="77777777" w:rsidTr="00306CEF">
        <w:trPr>
          <w:cantSplit/>
          <w:jc w:val="center"/>
          <w:del w:id="4873" w:author="Nokia" w:date="2021-08-25T14:45:00Z"/>
        </w:trPr>
        <w:tc>
          <w:tcPr>
            <w:tcW w:w="1885" w:type="dxa"/>
            <w:tcBorders>
              <w:bottom w:val="nil"/>
            </w:tcBorders>
            <w:shd w:val="clear" w:color="auto" w:fill="auto"/>
          </w:tcPr>
          <w:p w14:paraId="0E25EDC5" w14:textId="77777777" w:rsidR="00306CEF" w:rsidRPr="00306CEF" w:rsidDel="00066462" w:rsidRDefault="00306CEF" w:rsidP="00306CEF">
            <w:pPr>
              <w:keepNext/>
              <w:keepLines/>
              <w:spacing w:after="0"/>
              <w:jc w:val="center"/>
              <w:rPr>
                <w:del w:id="4874" w:author="Nokia" w:date="2021-08-25T14:45:00Z"/>
                <w:moveFrom w:id="4875" w:author="Nokia" w:date="2021-08-25T13:10:00Z"/>
                <w:rFonts w:ascii="Arial" w:eastAsia="Yu Gothic" w:hAnsi="Arial"/>
                <w:i/>
                <w:iCs/>
                <w:sz w:val="18"/>
                <w:rPrChange w:id="4876" w:author="Nokia" w:date="2021-08-04T22:24:00Z">
                  <w:rPr>
                    <w:del w:id="4877" w:author="Nokia" w:date="2021-08-25T14:45:00Z"/>
                    <w:moveFrom w:id="4878" w:author="Nokia" w:date="2021-08-25T13:10:00Z"/>
                    <w:rFonts w:ascii="Arial" w:eastAsia="Yu Gothic" w:hAnsi="Arial"/>
                    <w:sz w:val="18"/>
                  </w:rPr>
                </w:rPrChange>
              </w:rPr>
            </w:pPr>
            <w:moveFrom w:id="4879" w:author="Nokia" w:date="2021-08-25T13:10:00Z">
              <w:del w:id="4880" w:author="Nokia" w:date="2021-08-25T14:45:00Z">
                <w:r w:rsidRPr="00306CEF" w:rsidDel="00066462">
                  <w:rPr>
                    <w:rFonts w:ascii="Arial" w:hAnsi="Arial"/>
                    <w:i/>
                    <w:iCs/>
                    <w:sz w:val="18"/>
                    <w:lang w:eastAsia="zh-CN"/>
                    <w:rPrChange w:id="4881" w:author="Nokia" w:date="2021-08-04T22:24:00Z">
                      <w:rPr>
                        <w:rFonts w:ascii="Arial" w:hAnsi="Arial"/>
                        <w:sz w:val="18"/>
                        <w:lang w:eastAsia="zh-CN"/>
                      </w:rPr>
                    </w:rPrChange>
                  </w:rPr>
                  <w:delText>IAB type 2-O</w:delText>
                </w:r>
              </w:del>
            </w:moveFrom>
          </w:p>
        </w:tc>
        <w:tc>
          <w:tcPr>
            <w:tcW w:w="1984" w:type="dxa"/>
            <w:tcBorders>
              <w:bottom w:val="nil"/>
            </w:tcBorders>
            <w:shd w:val="clear" w:color="auto" w:fill="auto"/>
          </w:tcPr>
          <w:p w14:paraId="601F5171" w14:textId="77777777" w:rsidR="00306CEF" w:rsidRPr="00306CEF" w:rsidDel="00066462" w:rsidRDefault="00306CEF" w:rsidP="00306CEF">
            <w:pPr>
              <w:keepNext/>
              <w:keepLines/>
              <w:spacing w:after="0"/>
              <w:jc w:val="center"/>
              <w:rPr>
                <w:del w:id="4882" w:author="Nokia" w:date="2021-08-25T14:45:00Z"/>
                <w:moveFrom w:id="4883" w:author="Nokia" w:date="2021-08-25T13:10:00Z"/>
                <w:rFonts w:ascii="Arial" w:hAnsi="Arial"/>
                <w:sz w:val="18"/>
                <w:lang w:eastAsia="zh-CN"/>
              </w:rPr>
            </w:pPr>
            <w:moveFrom w:id="4884" w:author="Nokia" w:date="2021-08-25T13:10:00Z">
              <w:del w:id="4885" w:author="Nokia" w:date="2021-08-25T14:45:00Z">
                <w:r w:rsidRPr="00306CEF" w:rsidDel="00066462">
                  <w:rPr>
                    <w:rFonts w:ascii="Arial" w:hAnsi="Arial" w:hint="eastAsia"/>
                    <w:sz w:val="18"/>
                    <w:lang w:eastAsia="zh-CN"/>
                  </w:rPr>
                  <w:delText>60 kHz</w:delText>
                </w:r>
              </w:del>
            </w:moveFrom>
          </w:p>
        </w:tc>
        <w:tc>
          <w:tcPr>
            <w:tcW w:w="1853" w:type="dxa"/>
          </w:tcPr>
          <w:p w14:paraId="2C8442B4" w14:textId="77777777" w:rsidR="00306CEF" w:rsidRPr="00306CEF" w:rsidDel="00066462" w:rsidRDefault="00306CEF" w:rsidP="00306CEF">
            <w:pPr>
              <w:keepNext/>
              <w:keepLines/>
              <w:spacing w:after="0"/>
              <w:jc w:val="center"/>
              <w:rPr>
                <w:del w:id="4886" w:author="Nokia" w:date="2021-08-25T14:45:00Z"/>
                <w:moveFrom w:id="4887" w:author="Nokia" w:date="2021-08-25T13:10:00Z"/>
                <w:rFonts w:ascii="Arial" w:hAnsi="Arial"/>
                <w:sz w:val="18"/>
                <w:lang w:eastAsia="zh-CN"/>
              </w:rPr>
            </w:pPr>
            <w:moveFrom w:id="4888" w:author="Nokia" w:date="2021-08-25T13:10:00Z">
              <w:del w:id="4889" w:author="Nokia" w:date="2021-08-25T14:45:00Z">
                <w:r w:rsidRPr="00306CEF" w:rsidDel="00066462">
                  <w:rPr>
                    <w:rFonts w:ascii="Arial" w:hAnsi="Arial" w:hint="eastAsia"/>
                    <w:sz w:val="18"/>
                    <w:lang w:eastAsia="zh-CN"/>
                  </w:rPr>
                  <w:delText>50</w:delText>
                </w:r>
              </w:del>
            </w:moveFrom>
          </w:p>
        </w:tc>
        <w:tc>
          <w:tcPr>
            <w:tcW w:w="3067" w:type="dxa"/>
          </w:tcPr>
          <w:p w14:paraId="68FFC762" w14:textId="77777777" w:rsidR="00306CEF" w:rsidRPr="00306CEF" w:rsidDel="00066462" w:rsidRDefault="00306CEF" w:rsidP="00306CEF">
            <w:pPr>
              <w:keepNext/>
              <w:keepLines/>
              <w:spacing w:after="0"/>
              <w:jc w:val="center"/>
              <w:rPr>
                <w:del w:id="4890" w:author="Nokia" w:date="2021-08-25T14:45:00Z"/>
                <w:moveFrom w:id="4891" w:author="Nokia" w:date="2021-08-25T13:10:00Z"/>
                <w:rFonts w:ascii="Arial" w:eastAsia="Yu Gothic" w:hAnsi="Arial"/>
                <w:sz w:val="18"/>
              </w:rPr>
            </w:pPr>
            <w:moveFrom w:id="4892" w:author="Nokia" w:date="2021-08-25T13:10:00Z">
              <w:del w:id="4893" w:author="Nokia" w:date="2021-08-25T14:45:00Z">
                <w:r w:rsidRPr="00306CEF" w:rsidDel="00066462">
                  <w:rPr>
                    <w:rFonts w:ascii="Arial" w:hAnsi="Arial"/>
                    <w:sz w:val="18"/>
                    <w:lang w:eastAsia="zh-CN"/>
                  </w:rPr>
                  <w:delText>EIS</w:delText>
                </w:r>
                <w:r w:rsidRPr="00306CEF" w:rsidDel="00066462">
                  <w:rPr>
                    <w:rFonts w:ascii="Arial" w:hAnsi="Arial"/>
                    <w:sz w:val="18"/>
                    <w:vertAlign w:val="subscript"/>
                    <w:lang w:eastAsia="zh-CN"/>
                  </w:rPr>
                  <w:delText>REFSENS_50M</w:delText>
                </w:r>
                <w:r w:rsidRPr="00306CEF" w:rsidDel="00066462">
                  <w:rPr>
                    <w:rFonts w:ascii="Arial" w:hAnsi="Arial"/>
                    <w:sz w:val="18"/>
                    <w:lang w:eastAsia="zh-CN"/>
                  </w:rPr>
                  <w:delText xml:space="preserve"> + Δ</w:delText>
                </w:r>
                <w:r w:rsidRPr="00306CEF" w:rsidDel="00066462">
                  <w:rPr>
                    <w:rFonts w:ascii="Arial" w:hAnsi="Arial"/>
                    <w:sz w:val="18"/>
                    <w:vertAlign w:val="subscript"/>
                    <w:lang w:eastAsia="zh-CN"/>
                  </w:rPr>
                  <w:delText>FR2_REFSENS</w:delText>
                </w:r>
                <w:r w:rsidRPr="00306CEF" w:rsidDel="00066462">
                  <w:rPr>
                    <w:rFonts w:ascii="Arial" w:hAnsi="Arial"/>
                    <w:sz w:val="18"/>
                    <w:lang w:eastAsia="zh-CN"/>
                  </w:rPr>
                  <w:delText xml:space="preserve"> + 15 dBm / 47.52MHz </w:delText>
                </w:r>
              </w:del>
            </w:moveFrom>
          </w:p>
        </w:tc>
      </w:tr>
      <w:tr w:rsidR="00306CEF" w:rsidRPr="00306CEF" w:rsidDel="00066462" w14:paraId="66E276F5" w14:textId="77777777" w:rsidTr="00306CEF">
        <w:trPr>
          <w:cantSplit/>
          <w:jc w:val="center"/>
          <w:del w:id="4894" w:author="Nokia" w:date="2021-08-25T14:45:00Z"/>
        </w:trPr>
        <w:tc>
          <w:tcPr>
            <w:tcW w:w="1885" w:type="dxa"/>
            <w:tcBorders>
              <w:top w:val="nil"/>
              <w:bottom w:val="nil"/>
            </w:tcBorders>
            <w:shd w:val="clear" w:color="auto" w:fill="auto"/>
          </w:tcPr>
          <w:p w14:paraId="4DC1FBBA" w14:textId="77777777" w:rsidR="00306CEF" w:rsidRPr="00306CEF" w:rsidDel="00066462" w:rsidRDefault="00306CEF" w:rsidP="00306CEF">
            <w:pPr>
              <w:keepNext/>
              <w:keepLines/>
              <w:spacing w:after="0"/>
              <w:jc w:val="center"/>
              <w:rPr>
                <w:del w:id="4895" w:author="Nokia" w:date="2021-08-25T14:45:00Z"/>
                <w:moveFrom w:id="4896" w:author="Nokia" w:date="2021-08-25T13:10:00Z"/>
                <w:rFonts w:ascii="Arial" w:eastAsia="Yu Gothic" w:hAnsi="Arial"/>
                <w:sz w:val="18"/>
              </w:rPr>
            </w:pPr>
          </w:p>
        </w:tc>
        <w:tc>
          <w:tcPr>
            <w:tcW w:w="1984" w:type="dxa"/>
            <w:tcBorders>
              <w:top w:val="nil"/>
              <w:bottom w:val="single" w:sz="4" w:space="0" w:color="auto"/>
            </w:tcBorders>
            <w:shd w:val="clear" w:color="auto" w:fill="auto"/>
          </w:tcPr>
          <w:p w14:paraId="25E2E5F0" w14:textId="77777777" w:rsidR="00306CEF" w:rsidRPr="00306CEF" w:rsidDel="00066462" w:rsidRDefault="00306CEF" w:rsidP="00306CEF">
            <w:pPr>
              <w:keepNext/>
              <w:keepLines/>
              <w:spacing w:after="0"/>
              <w:jc w:val="center"/>
              <w:rPr>
                <w:del w:id="4897" w:author="Nokia" w:date="2021-08-25T14:45:00Z"/>
                <w:moveFrom w:id="4898" w:author="Nokia" w:date="2021-08-25T13:10:00Z"/>
                <w:rFonts w:ascii="Arial" w:eastAsia="Yu Gothic" w:hAnsi="Arial"/>
                <w:sz w:val="18"/>
              </w:rPr>
            </w:pPr>
          </w:p>
        </w:tc>
        <w:tc>
          <w:tcPr>
            <w:tcW w:w="1853" w:type="dxa"/>
          </w:tcPr>
          <w:p w14:paraId="0C9BFA16" w14:textId="77777777" w:rsidR="00306CEF" w:rsidRPr="00306CEF" w:rsidDel="00066462" w:rsidRDefault="00306CEF" w:rsidP="00306CEF">
            <w:pPr>
              <w:keepNext/>
              <w:keepLines/>
              <w:spacing w:after="0"/>
              <w:jc w:val="center"/>
              <w:rPr>
                <w:del w:id="4899" w:author="Nokia" w:date="2021-08-25T14:45:00Z"/>
                <w:moveFrom w:id="4900" w:author="Nokia" w:date="2021-08-25T13:10:00Z"/>
                <w:rFonts w:ascii="Arial" w:hAnsi="Arial"/>
                <w:sz w:val="18"/>
                <w:lang w:eastAsia="zh-CN"/>
              </w:rPr>
            </w:pPr>
            <w:moveFrom w:id="4901" w:author="Nokia" w:date="2021-08-25T13:10:00Z">
              <w:del w:id="4902" w:author="Nokia" w:date="2021-08-25T14:45:00Z">
                <w:r w:rsidRPr="00306CEF" w:rsidDel="00066462">
                  <w:rPr>
                    <w:rFonts w:ascii="Arial" w:hAnsi="Arial" w:hint="eastAsia"/>
                    <w:sz w:val="18"/>
                    <w:lang w:eastAsia="zh-CN"/>
                  </w:rPr>
                  <w:delText>100</w:delText>
                </w:r>
              </w:del>
            </w:moveFrom>
          </w:p>
        </w:tc>
        <w:tc>
          <w:tcPr>
            <w:tcW w:w="3067" w:type="dxa"/>
          </w:tcPr>
          <w:p w14:paraId="56D5E5EC" w14:textId="77777777" w:rsidR="00306CEF" w:rsidRPr="00306CEF" w:rsidDel="00066462" w:rsidRDefault="00306CEF" w:rsidP="00306CEF">
            <w:pPr>
              <w:keepNext/>
              <w:keepLines/>
              <w:spacing w:after="0"/>
              <w:jc w:val="center"/>
              <w:rPr>
                <w:del w:id="4903" w:author="Nokia" w:date="2021-08-25T14:45:00Z"/>
                <w:moveFrom w:id="4904" w:author="Nokia" w:date="2021-08-25T13:10:00Z"/>
                <w:rFonts w:ascii="Arial" w:eastAsia="Yu Gothic" w:hAnsi="Arial"/>
                <w:sz w:val="18"/>
              </w:rPr>
            </w:pPr>
            <w:moveFrom w:id="4905" w:author="Nokia" w:date="2021-08-25T13:10:00Z">
              <w:del w:id="4906" w:author="Nokia" w:date="2021-08-25T14:45:00Z">
                <w:r w:rsidRPr="00306CEF" w:rsidDel="00066462">
                  <w:rPr>
                    <w:rFonts w:ascii="Arial" w:hAnsi="Arial"/>
                    <w:sz w:val="18"/>
                    <w:lang w:eastAsia="zh-CN"/>
                  </w:rPr>
                  <w:delText>EIS</w:delText>
                </w:r>
                <w:r w:rsidRPr="00306CEF" w:rsidDel="00066462">
                  <w:rPr>
                    <w:rFonts w:ascii="Arial" w:hAnsi="Arial"/>
                    <w:sz w:val="18"/>
                    <w:vertAlign w:val="subscript"/>
                    <w:lang w:eastAsia="zh-CN"/>
                  </w:rPr>
                  <w:delText>REFSENS_50M</w:delText>
                </w:r>
                <w:r w:rsidRPr="00306CEF" w:rsidDel="00066462">
                  <w:rPr>
                    <w:rFonts w:ascii="Arial" w:hAnsi="Arial"/>
                    <w:sz w:val="18"/>
                    <w:lang w:eastAsia="zh-CN"/>
                  </w:rPr>
                  <w:delText xml:space="preserve"> + Δ</w:delText>
                </w:r>
                <w:r w:rsidRPr="00306CEF" w:rsidDel="00066462">
                  <w:rPr>
                    <w:rFonts w:ascii="Arial" w:hAnsi="Arial"/>
                    <w:sz w:val="18"/>
                    <w:vertAlign w:val="subscript"/>
                    <w:lang w:eastAsia="zh-CN"/>
                  </w:rPr>
                  <w:delText>FR2_REFSENS</w:delText>
                </w:r>
                <w:r w:rsidRPr="00306CEF" w:rsidDel="00066462">
                  <w:rPr>
                    <w:rFonts w:ascii="Arial" w:hAnsi="Arial"/>
                    <w:sz w:val="18"/>
                    <w:lang w:eastAsia="zh-CN"/>
                  </w:rPr>
                  <w:delText xml:space="preserve"> + 18 dBm / 95.04 MHz </w:delText>
                </w:r>
              </w:del>
            </w:moveFrom>
          </w:p>
        </w:tc>
      </w:tr>
      <w:tr w:rsidR="00306CEF" w:rsidRPr="00306CEF" w:rsidDel="00066462" w14:paraId="155EE722" w14:textId="77777777" w:rsidTr="00306CEF">
        <w:trPr>
          <w:cantSplit/>
          <w:jc w:val="center"/>
          <w:del w:id="4907" w:author="Nokia" w:date="2021-08-25T14:45:00Z"/>
        </w:trPr>
        <w:tc>
          <w:tcPr>
            <w:tcW w:w="1885" w:type="dxa"/>
            <w:tcBorders>
              <w:top w:val="nil"/>
              <w:bottom w:val="nil"/>
            </w:tcBorders>
            <w:shd w:val="clear" w:color="auto" w:fill="auto"/>
          </w:tcPr>
          <w:p w14:paraId="18FA883F" w14:textId="77777777" w:rsidR="00306CEF" w:rsidRPr="00306CEF" w:rsidDel="00066462" w:rsidRDefault="00306CEF" w:rsidP="00306CEF">
            <w:pPr>
              <w:keepNext/>
              <w:keepLines/>
              <w:spacing w:after="0"/>
              <w:jc w:val="center"/>
              <w:rPr>
                <w:del w:id="4908" w:author="Nokia" w:date="2021-08-25T14:45:00Z"/>
                <w:moveFrom w:id="4909" w:author="Nokia" w:date="2021-08-25T13:10:00Z"/>
                <w:rFonts w:ascii="Arial" w:eastAsia="Yu Gothic" w:hAnsi="Arial"/>
                <w:sz w:val="18"/>
              </w:rPr>
            </w:pPr>
          </w:p>
        </w:tc>
        <w:tc>
          <w:tcPr>
            <w:tcW w:w="1984" w:type="dxa"/>
            <w:tcBorders>
              <w:bottom w:val="nil"/>
            </w:tcBorders>
            <w:shd w:val="clear" w:color="auto" w:fill="auto"/>
          </w:tcPr>
          <w:p w14:paraId="5E499A4C" w14:textId="77777777" w:rsidR="00306CEF" w:rsidRPr="00306CEF" w:rsidDel="00066462" w:rsidRDefault="00306CEF" w:rsidP="00306CEF">
            <w:pPr>
              <w:keepNext/>
              <w:keepLines/>
              <w:spacing w:after="0"/>
              <w:jc w:val="center"/>
              <w:rPr>
                <w:del w:id="4910" w:author="Nokia" w:date="2021-08-25T14:45:00Z"/>
                <w:moveFrom w:id="4911" w:author="Nokia" w:date="2021-08-25T13:10:00Z"/>
                <w:rFonts w:ascii="Arial" w:hAnsi="Arial"/>
                <w:sz w:val="18"/>
                <w:lang w:eastAsia="zh-CN"/>
              </w:rPr>
            </w:pPr>
            <w:moveFrom w:id="4912" w:author="Nokia" w:date="2021-08-25T13:10:00Z">
              <w:del w:id="4913" w:author="Nokia" w:date="2021-08-25T14:45:00Z">
                <w:r w:rsidRPr="00306CEF" w:rsidDel="00066462">
                  <w:rPr>
                    <w:rFonts w:ascii="Arial" w:hAnsi="Arial" w:hint="eastAsia"/>
                    <w:sz w:val="18"/>
                    <w:lang w:eastAsia="zh-CN"/>
                  </w:rPr>
                  <w:delText>120 kHz</w:delText>
                </w:r>
              </w:del>
            </w:moveFrom>
          </w:p>
        </w:tc>
        <w:tc>
          <w:tcPr>
            <w:tcW w:w="1853" w:type="dxa"/>
          </w:tcPr>
          <w:p w14:paraId="48B14567" w14:textId="77777777" w:rsidR="00306CEF" w:rsidRPr="00306CEF" w:rsidDel="00066462" w:rsidRDefault="00306CEF" w:rsidP="00306CEF">
            <w:pPr>
              <w:keepNext/>
              <w:keepLines/>
              <w:spacing w:after="0"/>
              <w:jc w:val="center"/>
              <w:rPr>
                <w:del w:id="4914" w:author="Nokia" w:date="2021-08-25T14:45:00Z"/>
                <w:moveFrom w:id="4915" w:author="Nokia" w:date="2021-08-25T13:10:00Z"/>
                <w:rFonts w:ascii="Arial" w:hAnsi="Arial"/>
                <w:sz w:val="18"/>
                <w:lang w:eastAsia="zh-CN"/>
              </w:rPr>
            </w:pPr>
            <w:moveFrom w:id="4916" w:author="Nokia" w:date="2021-08-25T13:10:00Z">
              <w:del w:id="4917" w:author="Nokia" w:date="2021-08-25T14:45:00Z">
                <w:r w:rsidRPr="00306CEF" w:rsidDel="00066462">
                  <w:rPr>
                    <w:rFonts w:ascii="Arial" w:hAnsi="Arial" w:hint="eastAsia"/>
                    <w:sz w:val="18"/>
                    <w:lang w:eastAsia="zh-CN"/>
                  </w:rPr>
                  <w:delText>50</w:delText>
                </w:r>
              </w:del>
            </w:moveFrom>
          </w:p>
        </w:tc>
        <w:tc>
          <w:tcPr>
            <w:tcW w:w="3067" w:type="dxa"/>
          </w:tcPr>
          <w:p w14:paraId="53C05A8E" w14:textId="77777777" w:rsidR="00306CEF" w:rsidRPr="00306CEF" w:rsidDel="00066462" w:rsidRDefault="00306CEF" w:rsidP="00306CEF">
            <w:pPr>
              <w:keepNext/>
              <w:keepLines/>
              <w:spacing w:after="0"/>
              <w:jc w:val="center"/>
              <w:rPr>
                <w:del w:id="4918" w:author="Nokia" w:date="2021-08-25T14:45:00Z"/>
                <w:moveFrom w:id="4919" w:author="Nokia" w:date="2021-08-25T13:10:00Z"/>
                <w:rFonts w:ascii="Arial" w:eastAsia="Yu Gothic" w:hAnsi="Arial"/>
                <w:sz w:val="18"/>
              </w:rPr>
            </w:pPr>
            <w:moveFrom w:id="4920" w:author="Nokia" w:date="2021-08-25T13:10:00Z">
              <w:del w:id="4921" w:author="Nokia" w:date="2021-08-25T14:45:00Z">
                <w:r w:rsidRPr="00306CEF" w:rsidDel="00066462">
                  <w:rPr>
                    <w:rFonts w:ascii="Arial" w:hAnsi="Arial"/>
                    <w:sz w:val="18"/>
                    <w:lang w:eastAsia="zh-CN"/>
                  </w:rPr>
                  <w:delText>EIS</w:delText>
                </w:r>
                <w:r w:rsidRPr="00306CEF" w:rsidDel="00066462">
                  <w:rPr>
                    <w:rFonts w:ascii="Arial" w:hAnsi="Arial"/>
                    <w:sz w:val="18"/>
                    <w:vertAlign w:val="subscript"/>
                    <w:lang w:eastAsia="zh-CN"/>
                  </w:rPr>
                  <w:delText>REFSENS_50M</w:delText>
                </w:r>
                <w:r w:rsidRPr="00306CEF" w:rsidDel="00066462">
                  <w:rPr>
                    <w:rFonts w:ascii="Arial" w:hAnsi="Arial"/>
                    <w:sz w:val="18"/>
                    <w:lang w:eastAsia="zh-CN"/>
                  </w:rPr>
                  <w:delText xml:space="preserve"> + Δ</w:delText>
                </w:r>
                <w:r w:rsidRPr="00306CEF" w:rsidDel="00066462">
                  <w:rPr>
                    <w:rFonts w:ascii="Arial" w:hAnsi="Arial"/>
                    <w:sz w:val="18"/>
                    <w:vertAlign w:val="subscript"/>
                    <w:lang w:eastAsia="zh-CN"/>
                  </w:rPr>
                  <w:delText>FR2_REFSENS</w:delText>
                </w:r>
                <w:r w:rsidRPr="00306CEF" w:rsidDel="00066462">
                  <w:rPr>
                    <w:rFonts w:ascii="Arial" w:hAnsi="Arial"/>
                    <w:sz w:val="18"/>
                    <w:lang w:eastAsia="zh-CN"/>
                  </w:rPr>
                  <w:delText xml:space="preserve"> + 15 dBm / 46.08 MHz </w:delText>
                </w:r>
              </w:del>
            </w:moveFrom>
          </w:p>
        </w:tc>
      </w:tr>
      <w:tr w:rsidR="00306CEF" w:rsidRPr="00306CEF" w:rsidDel="00066462" w14:paraId="0B8E7950" w14:textId="77777777" w:rsidTr="00306CEF">
        <w:trPr>
          <w:cantSplit/>
          <w:jc w:val="center"/>
          <w:del w:id="4922" w:author="Nokia" w:date="2021-08-25T14:45:00Z"/>
        </w:trPr>
        <w:tc>
          <w:tcPr>
            <w:tcW w:w="1885" w:type="dxa"/>
            <w:tcBorders>
              <w:top w:val="nil"/>
              <w:bottom w:val="nil"/>
            </w:tcBorders>
            <w:shd w:val="clear" w:color="auto" w:fill="auto"/>
          </w:tcPr>
          <w:p w14:paraId="74D5CC41" w14:textId="77777777" w:rsidR="00306CEF" w:rsidRPr="00306CEF" w:rsidDel="00066462" w:rsidRDefault="00306CEF" w:rsidP="00306CEF">
            <w:pPr>
              <w:keepNext/>
              <w:keepLines/>
              <w:spacing w:after="0"/>
              <w:jc w:val="center"/>
              <w:rPr>
                <w:del w:id="4923" w:author="Nokia" w:date="2021-08-25T14:45:00Z"/>
                <w:moveFrom w:id="4924" w:author="Nokia" w:date="2021-08-25T13:10:00Z"/>
                <w:rFonts w:ascii="Arial" w:eastAsia="Yu Gothic" w:hAnsi="Arial"/>
                <w:sz w:val="18"/>
              </w:rPr>
            </w:pPr>
          </w:p>
        </w:tc>
        <w:tc>
          <w:tcPr>
            <w:tcW w:w="1984" w:type="dxa"/>
            <w:tcBorders>
              <w:top w:val="nil"/>
              <w:bottom w:val="nil"/>
            </w:tcBorders>
            <w:shd w:val="clear" w:color="auto" w:fill="auto"/>
          </w:tcPr>
          <w:p w14:paraId="4909CFB3" w14:textId="77777777" w:rsidR="00306CEF" w:rsidRPr="00306CEF" w:rsidDel="00066462" w:rsidRDefault="00306CEF" w:rsidP="00306CEF">
            <w:pPr>
              <w:keepNext/>
              <w:keepLines/>
              <w:spacing w:after="0"/>
              <w:jc w:val="center"/>
              <w:rPr>
                <w:del w:id="4925" w:author="Nokia" w:date="2021-08-25T14:45:00Z"/>
                <w:moveFrom w:id="4926" w:author="Nokia" w:date="2021-08-25T13:10:00Z"/>
                <w:rFonts w:ascii="Arial" w:eastAsia="Yu Gothic" w:hAnsi="Arial"/>
                <w:sz w:val="18"/>
              </w:rPr>
            </w:pPr>
          </w:p>
        </w:tc>
        <w:tc>
          <w:tcPr>
            <w:tcW w:w="1853" w:type="dxa"/>
          </w:tcPr>
          <w:p w14:paraId="1871EA0F" w14:textId="77777777" w:rsidR="00306CEF" w:rsidRPr="00306CEF" w:rsidDel="00066462" w:rsidRDefault="00306CEF" w:rsidP="00306CEF">
            <w:pPr>
              <w:keepNext/>
              <w:keepLines/>
              <w:spacing w:after="0"/>
              <w:jc w:val="center"/>
              <w:rPr>
                <w:del w:id="4927" w:author="Nokia" w:date="2021-08-25T14:45:00Z"/>
                <w:moveFrom w:id="4928" w:author="Nokia" w:date="2021-08-25T13:10:00Z"/>
                <w:rFonts w:ascii="Arial" w:hAnsi="Arial"/>
                <w:sz w:val="18"/>
                <w:lang w:eastAsia="zh-CN"/>
              </w:rPr>
            </w:pPr>
            <w:moveFrom w:id="4929" w:author="Nokia" w:date="2021-08-25T13:10:00Z">
              <w:del w:id="4930" w:author="Nokia" w:date="2021-08-25T14:45:00Z">
                <w:r w:rsidRPr="00306CEF" w:rsidDel="00066462">
                  <w:rPr>
                    <w:rFonts w:ascii="Arial" w:hAnsi="Arial" w:hint="eastAsia"/>
                    <w:sz w:val="18"/>
                    <w:lang w:eastAsia="zh-CN"/>
                  </w:rPr>
                  <w:delText>100</w:delText>
                </w:r>
              </w:del>
            </w:moveFrom>
          </w:p>
        </w:tc>
        <w:tc>
          <w:tcPr>
            <w:tcW w:w="3067" w:type="dxa"/>
          </w:tcPr>
          <w:p w14:paraId="652D07BB" w14:textId="77777777" w:rsidR="00306CEF" w:rsidRPr="00306CEF" w:rsidDel="00066462" w:rsidRDefault="00306CEF" w:rsidP="00306CEF">
            <w:pPr>
              <w:keepNext/>
              <w:keepLines/>
              <w:spacing w:after="0"/>
              <w:jc w:val="center"/>
              <w:rPr>
                <w:del w:id="4931" w:author="Nokia" w:date="2021-08-25T14:45:00Z"/>
                <w:moveFrom w:id="4932" w:author="Nokia" w:date="2021-08-25T13:10:00Z"/>
                <w:rFonts w:ascii="Arial" w:eastAsia="Yu Gothic" w:hAnsi="Arial"/>
                <w:sz w:val="18"/>
              </w:rPr>
            </w:pPr>
            <w:moveFrom w:id="4933" w:author="Nokia" w:date="2021-08-25T13:10:00Z">
              <w:del w:id="4934" w:author="Nokia" w:date="2021-08-25T14:45:00Z">
                <w:r w:rsidRPr="00306CEF" w:rsidDel="00066462">
                  <w:rPr>
                    <w:rFonts w:ascii="Arial" w:hAnsi="Arial"/>
                    <w:sz w:val="18"/>
                    <w:lang w:eastAsia="zh-CN"/>
                  </w:rPr>
                  <w:delText>EIS</w:delText>
                </w:r>
                <w:r w:rsidRPr="00306CEF" w:rsidDel="00066462">
                  <w:rPr>
                    <w:rFonts w:ascii="Arial" w:hAnsi="Arial"/>
                    <w:sz w:val="18"/>
                    <w:vertAlign w:val="subscript"/>
                    <w:lang w:eastAsia="zh-CN"/>
                  </w:rPr>
                  <w:delText>REFSENS_50M</w:delText>
                </w:r>
                <w:r w:rsidRPr="00306CEF" w:rsidDel="00066462">
                  <w:rPr>
                    <w:rFonts w:ascii="Arial" w:hAnsi="Arial"/>
                    <w:sz w:val="18"/>
                    <w:lang w:eastAsia="zh-CN"/>
                  </w:rPr>
                  <w:delText xml:space="preserve"> + Δ</w:delText>
                </w:r>
                <w:r w:rsidRPr="00306CEF" w:rsidDel="00066462">
                  <w:rPr>
                    <w:rFonts w:ascii="Arial" w:hAnsi="Arial"/>
                    <w:sz w:val="18"/>
                    <w:vertAlign w:val="subscript"/>
                    <w:lang w:eastAsia="zh-CN"/>
                  </w:rPr>
                  <w:delText>FR2_REFSENS</w:delText>
                </w:r>
                <w:r w:rsidRPr="00306CEF" w:rsidDel="00066462">
                  <w:rPr>
                    <w:rFonts w:ascii="Arial" w:hAnsi="Arial"/>
                    <w:sz w:val="18"/>
                    <w:lang w:eastAsia="zh-CN"/>
                  </w:rPr>
                  <w:delText xml:space="preserve"> + 18 dBm / 95.04 MHz </w:delText>
                </w:r>
              </w:del>
            </w:moveFrom>
          </w:p>
        </w:tc>
      </w:tr>
      <w:tr w:rsidR="00306CEF" w:rsidRPr="00306CEF" w:rsidDel="00066462" w14:paraId="4AF7540D" w14:textId="77777777" w:rsidTr="00306CEF">
        <w:trPr>
          <w:cantSplit/>
          <w:jc w:val="center"/>
          <w:del w:id="4935" w:author="Nokia" w:date="2021-08-25T14:45:00Z"/>
        </w:trPr>
        <w:tc>
          <w:tcPr>
            <w:tcW w:w="1885" w:type="dxa"/>
            <w:tcBorders>
              <w:top w:val="nil"/>
              <w:bottom w:val="single" w:sz="4" w:space="0" w:color="auto"/>
            </w:tcBorders>
            <w:shd w:val="clear" w:color="auto" w:fill="auto"/>
          </w:tcPr>
          <w:p w14:paraId="73D0A682" w14:textId="77777777" w:rsidR="00306CEF" w:rsidRPr="00306CEF" w:rsidDel="00066462" w:rsidRDefault="00306CEF" w:rsidP="00306CEF">
            <w:pPr>
              <w:keepNext/>
              <w:keepLines/>
              <w:spacing w:after="0"/>
              <w:jc w:val="center"/>
              <w:rPr>
                <w:del w:id="4936" w:author="Nokia" w:date="2021-08-25T14:45:00Z"/>
                <w:moveFrom w:id="4937" w:author="Nokia" w:date="2021-08-25T13:10:00Z"/>
                <w:rFonts w:ascii="Arial" w:eastAsia="Yu Gothic" w:hAnsi="Arial"/>
                <w:sz w:val="18"/>
              </w:rPr>
            </w:pPr>
          </w:p>
        </w:tc>
        <w:tc>
          <w:tcPr>
            <w:tcW w:w="1984" w:type="dxa"/>
            <w:tcBorders>
              <w:top w:val="nil"/>
              <w:bottom w:val="single" w:sz="4" w:space="0" w:color="auto"/>
            </w:tcBorders>
            <w:shd w:val="clear" w:color="auto" w:fill="auto"/>
          </w:tcPr>
          <w:p w14:paraId="2690CF20" w14:textId="77777777" w:rsidR="00306CEF" w:rsidRPr="00306CEF" w:rsidDel="00066462" w:rsidRDefault="00306CEF" w:rsidP="00306CEF">
            <w:pPr>
              <w:keepNext/>
              <w:keepLines/>
              <w:spacing w:after="0"/>
              <w:jc w:val="center"/>
              <w:rPr>
                <w:del w:id="4938" w:author="Nokia" w:date="2021-08-25T14:45:00Z"/>
                <w:moveFrom w:id="4939" w:author="Nokia" w:date="2021-08-25T13:10:00Z"/>
                <w:rFonts w:ascii="Arial" w:eastAsia="Yu Gothic" w:hAnsi="Arial"/>
                <w:sz w:val="18"/>
              </w:rPr>
            </w:pPr>
          </w:p>
        </w:tc>
        <w:tc>
          <w:tcPr>
            <w:tcW w:w="1853" w:type="dxa"/>
          </w:tcPr>
          <w:p w14:paraId="1C66C8E2" w14:textId="77777777" w:rsidR="00306CEF" w:rsidRPr="00306CEF" w:rsidDel="00066462" w:rsidRDefault="00306CEF" w:rsidP="00306CEF">
            <w:pPr>
              <w:keepNext/>
              <w:keepLines/>
              <w:spacing w:after="0"/>
              <w:jc w:val="center"/>
              <w:rPr>
                <w:del w:id="4940" w:author="Nokia" w:date="2021-08-25T14:45:00Z"/>
                <w:moveFrom w:id="4941" w:author="Nokia" w:date="2021-08-25T13:10:00Z"/>
                <w:rFonts w:ascii="Arial" w:hAnsi="Arial"/>
                <w:sz w:val="18"/>
                <w:lang w:eastAsia="zh-CN"/>
              </w:rPr>
            </w:pPr>
            <w:moveFrom w:id="4942" w:author="Nokia" w:date="2021-08-25T13:10:00Z">
              <w:del w:id="4943" w:author="Nokia" w:date="2021-08-25T14:45:00Z">
                <w:r w:rsidRPr="00306CEF" w:rsidDel="00066462">
                  <w:rPr>
                    <w:rFonts w:ascii="Arial" w:hAnsi="Arial" w:hint="eastAsia"/>
                    <w:sz w:val="18"/>
                    <w:lang w:eastAsia="zh-CN"/>
                  </w:rPr>
                  <w:delText>200</w:delText>
                </w:r>
              </w:del>
            </w:moveFrom>
          </w:p>
        </w:tc>
        <w:tc>
          <w:tcPr>
            <w:tcW w:w="3067" w:type="dxa"/>
          </w:tcPr>
          <w:p w14:paraId="2E3539CE" w14:textId="77777777" w:rsidR="00306CEF" w:rsidRPr="00306CEF" w:rsidDel="00066462" w:rsidRDefault="00306CEF" w:rsidP="00306CEF">
            <w:pPr>
              <w:keepNext/>
              <w:keepLines/>
              <w:spacing w:after="0"/>
              <w:jc w:val="center"/>
              <w:rPr>
                <w:del w:id="4944" w:author="Nokia" w:date="2021-08-25T14:45:00Z"/>
                <w:moveFrom w:id="4945" w:author="Nokia" w:date="2021-08-25T13:10:00Z"/>
                <w:rFonts w:ascii="Arial" w:eastAsia="Yu Gothic" w:hAnsi="Arial"/>
                <w:sz w:val="18"/>
              </w:rPr>
            </w:pPr>
            <w:moveFrom w:id="4946" w:author="Nokia" w:date="2021-08-25T13:10:00Z">
              <w:del w:id="4947" w:author="Nokia" w:date="2021-08-25T14:45:00Z">
                <w:r w:rsidRPr="00306CEF" w:rsidDel="00066462">
                  <w:rPr>
                    <w:rFonts w:ascii="Arial" w:hAnsi="Arial"/>
                    <w:sz w:val="18"/>
                    <w:lang w:eastAsia="zh-CN"/>
                  </w:rPr>
                  <w:delText>EIS</w:delText>
                </w:r>
                <w:r w:rsidRPr="00306CEF" w:rsidDel="00066462">
                  <w:rPr>
                    <w:rFonts w:ascii="Arial" w:hAnsi="Arial"/>
                    <w:sz w:val="18"/>
                    <w:vertAlign w:val="subscript"/>
                    <w:lang w:eastAsia="zh-CN"/>
                  </w:rPr>
                  <w:delText>REFSENS_50M</w:delText>
                </w:r>
                <w:r w:rsidRPr="00306CEF" w:rsidDel="00066462">
                  <w:rPr>
                    <w:rFonts w:ascii="Arial" w:hAnsi="Arial"/>
                    <w:sz w:val="18"/>
                    <w:lang w:eastAsia="zh-CN"/>
                  </w:rPr>
                  <w:delText xml:space="preserve"> + Δ</w:delText>
                </w:r>
                <w:r w:rsidRPr="00306CEF" w:rsidDel="00066462">
                  <w:rPr>
                    <w:rFonts w:ascii="Arial" w:hAnsi="Arial"/>
                    <w:sz w:val="18"/>
                    <w:vertAlign w:val="subscript"/>
                    <w:lang w:eastAsia="zh-CN"/>
                  </w:rPr>
                  <w:delText>FR2_REFSENS</w:delText>
                </w:r>
                <w:r w:rsidRPr="00306CEF" w:rsidDel="00066462">
                  <w:rPr>
                    <w:rFonts w:ascii="Arial" w:hAnsi="Arial"/>
                    <w:sz w:val="18"/>
                    <w:lang w:eastAsia="zh-CN"/>
                  </w:rPr>
                  <w:delText xml:space="preserve"> + 21 dBm / 190.08 MHz </w:delText>
                </w:r>
              </w:del>
            </w:moveFrom>
          </w:p>
        </w:tc>
      </w:tr>
      <w:tr w:rsidR="00306CEF" w:rsidRPr="00306CEF" w:rsidDel="00066462" w14:paraId="4AB5BBBD" w14:textId="77777777" w:rsidTr="00306CEF">
        <w:trPr>
          <w:cantSplit/>
          <w:jc w:val="center"/>
          <w:del w:id="4948" w:author="Nokia" w:date="2021-08-25T14:45:00Z"/>
        </w:trPr>
        <w:tc>
          <w:tcPr>
            <w:tcW w:w="8789" w:type="dxa"/>
            <w:gridSpan w:val="4"/>
            <w:tcBorders>
              <w:bottom w:val="single" w:sz="4" w:space="0" w:color="auto"/>
            </w:tcBorders>
          </w:tcPr>
          <w:p w14:paraId="0D6043C1" w14:textId="77777777" w:rsidR="00306CEF" w:rsidRPr="00306CEF" w:rsidDel="00066462" w:rsidRDefault="00306CEF" w:rsidP="00306CEF">
            <w:pPr>
              <w:keepNext/>
              <w:keepLines/>
              <w:spacing w:after="0"/>
              <w:ind w:left="851" w:hanging="851"/>
              <w:rPr>
                <w:del w:id="4949" w:author="Nokia" w:date="2021-08-25T14:45:00Z"/>
                <w:moveFrom w:id="4950" w:author="Nokia" w:date="2021-08-25T13:10:00Z"/>
                <w:rFonts w:ascii="Arial" w:hAnsi="Arial"/>
                <w:sz w:val="18"/>
                <w:lang w:eastAsia="zh-CN"/>
              </w:rPr>
            </w:pPr>
            <w:moveFrom w:id="4951" w:author="Nokia" w:date="2021-08-25T13:10:00Z">
              <w:del w:id="4952" w:author="Nokia" w:date="2021-08-25T14:45:00Z">
                <w:r w:rsidRPr="00306CEF" w:rsidDel="00066462">
                  <w:rPr>
                    <w:rFonts w:ascii="Arial" w:hAnsi="Arial" w:hint="eastAsia"/>
                    <w:sz w:val="18"/>
                    <w:lang w:eastAsia="zh-CN"/>
                  </w:rPr>
                  <w:delText>NOTE</w:delText>
                </w:r>
                <w:r w:rsidRPr="00306CEF" w:rsidDel="00066462">
                  <w:rPr>
                    <w:rFonts w:ascii="Arial" w:hAnsi="Arial"/>
                    <w:sz w:val="18"/>
                    <w:lang w:eastAsia="zh-CN"/>
                  </w:rPr>
                  <w:delText xml:space="preserve"> </w:delText>
                </w:r>
                <w:r w:rsidRPr="00306CEF" w:rsidDel="00066462">
                  <w:rPr>
                    <w:rFonts w:ascii="Arial" w:hAnsi="Arial" w:hint="eastAsia"/>
                    <w:sz w:val="18"/>
                    <w:lang w:eastAsia="zh-CN"/>
                  </w:rPr>
                  <w:delText>1:</w:delText>
                </w:r>
                <w:r w:rsidRPr="00306CEF" w:rsidDel="00066462">
                  <w:rPr>
                    <w:rFonts w:ascii="Arial" w:hAnsi="Arial"/>
                    <w:sz w:val="18"/>
                  </w:rPr>
                  <w:tab/>
                  <w:delText>Δ</w:delText>
                </w:r>
                <w:r w:rsidRPr="00306CEF" w:rsidDel="00066462">
                  <w:rPr>
                    <w:rFonts w:ascii="Arial" w:hAnsi="Arial"/>
                    <w:sz w:val="18"/>
                    <w:vertAlign w:val="subscript"/>
                  </w:rPr>
                  <w:delText>OTAREFSENS</w:delText>
                </w:r>
                <w:r w:rsidRPr="00306CEF" w:rsidDel="00066462">
                  <w:rPr>
                    <w:rFonts w:ascii="Arial" w:hAnsi="Arial" w:hint="eastAsia"/>
                    <w:sz w:val="18"/>
                    <w:lang w:eastAsia="zh-CN"/>
                  </w:rPr>
                  <w:delText xml:space="preserve"> as declared in D.53 in table 4.6-1 and </w:delText>
                </w:r>
                <w:r w:rsidRPr="00306CEF" w:rsidDel="00066462">
                  <w:rPr>
                    <w:rFonts w:ascii="Arial" w:hAnsi="Arial"/>
                    <w:sz w:val="18"/>
                    <w:lang w:eastAsia="zh-CN"/>
                  </w:rPr>
                  <w:delText xml:space="preserve">clause </w:delText>
                </w:r>
                <w:r w:rsidRPr="00306CEF" w:rsidDel="00066462">
                  <w:rPr>
                    <w:rFonts w:ascii="Arial" w:hAnsi="Arial" w:hint="eastAsia"/>
                    <w:sz w:val="18"/>
                    <w:lang w:eastAsia="zh-CN"/>
                  </w:rPr>
                  <w:delText>7.1.</w:delText>
                </w:r>
              </w:del>
            </w:moveFrom>
          </w:p>
          <w:p w14:paraId="4113EC19" w14:textId="77777777" w:rsidR="00306CEF" w:rsidRPr="00306CEF" w:rsidDel="00066462" w:rsidRDefault="00306CEF" w:rsidP="00306CEF">
            <w:pPr>
              <w:keepNext/>
              <w:keepLines/>
              <w:spacing w:after="0"/>
              <w:ind w:left="851" w:hanging="851"/>
              <w:rPr>
                <w:del w:id="4953" w:author="Nokia" w:date="2021-08-25T14:45:00Z"/>
                <w:moveFrom w:id="4954" w:author="Nokia" w:date="2021-08-25T13:10:00Z"/>
                <w:rFonts w:ascii="Arial" w:hAnsi="Arial"/>
                <w:sz w:val="18"/>
                <w:lang w:eastAsia="zh-CN"/>
              </w:rPr>
            </w:pPr>
            <w:moveFrom w:id="4955" w:author="Nokia" w:date="2021-08-25T13:10:00Z">
              <w:del w:id="4956" w:author="Nokia" w:date="2021-08-25T14:45:00Z">
                <w:r w:rsidRPr="00306CEF" w:rsidDel="00066462">
                  <w:rPr>
                    <w:rFonts w:ascii="Arial" w:hAnsi="Arial" w:hint="eastAsia"/>
                    <w:sz w:val="18"/>
                    <w:lang w:eastAsia="zh-CN"/>
                  </w:rPr>
                  <w:delText>NOTE</w:delText>
                </w:r>
                <w:r w:rsidRPr="00306CEF" w:rsidDel="00066462">
                  <w:rPr>
                    <w:rFonts w:ascii="Arial" w:hAnsi="Arial"/>
                    <w:sz w:val="18"/>
                    <w:lang w:eastAsia="zh-CN"/>
                  </w:rPr>
                  <w:delText xml:space="preserve"> </w:delText>
                </w:r>
                <w:r w:rsidRPr="00306CEF" w:rsidDel="00066462">
                  <w:rPr>
                    <w:rFonts w:ascii="Arial" w:hAnsi="Arial" w:hint="eastAsia"/>
                    <w:sz w:val="18"/>
                    <w:lang w:eastAsia="zh-CN"/>
                  </w:rPr>
                  <w:delText>2:</w:delText>
                </w:r>
                <w:r w:rsidRPr="00306CEF" w:rsidDel="00066462">
                  <w:rPr>
                    <w:rFonts w:ascii="Arial" w:hAnsi="Arial"/>
                    <w:sz w:val="18"/>
                  </w:rPr>
                  <w:tab/>
                  <w:delText>Δ</w:delText>
                </w:r>
                <w:r w:rsidRPr="00306CEF" w:rsidDel="00066462">
                  <w:rPr>
                    <w:rFonts w:ascii="Arial" w:hAnsi="Arial"/>
                    <w:sz w:val="18"/>
                    <w:vertAlign w:val="subscript"/>
                  </w:rPr>
                  <w:delText xml:space="preserve">FR2_REFSENS </w:delText>
                </w:r>
                <w:r w:rsidRPr="00306CEF" w:rsidDel="00066462">
                  <w:rPr>
                    <w:rFonts w:ascii="Arial" w:hAnsi="Arial" w:hint="eastAsia"/>
                    <w:sz w:val="18"/>
                    <w:lang w:eastAsia="zh-CN"/>
                  </w:rPr>
                  <w:delText>=</w:delText>
                </w:r>
                <w:r w:rsidRPr="00306CEF" w:rsidDel="00066462">
                  <w:rPr>
                    <w:rFonts w:ascii="Arial" w:hAnsi="Arial"/>
                    <w:sz w:val="18"/>
                    <w:lang w:eastAsia="zh-CN"/>
                  </w:rPr>
                  <w:delText xml:space="preserve"> </w:delText>
                </w:r>
                <w:r w:rsidRPr="00306CEF" w:rsidDel="00066462">
                  <w:rPr>
                    <w:rFonts w:ascii="Arial" w:hAnsi="Arial" w:hint="eastAsia"/>
                    <w:sz w:val="18"/>
                    <w:lang w:eastAsia="zh-CN"/>
                  </w:rPr>
                  <w:delText>-3</w:delText>
                </w:r>
                <w:r w:rsidRPr="00306CEF" w:rsidDel="00066462">
                  <w:rPr>
                    <w:rFonts w:ascii="Arial" w:hAnsi="Arial"/>
                    <w:sz w:val="18"/>
                    <w:lang w:eastAsia="zh-CN"/>
                  </w:rPr>
                  <w:delText xml:space="preserve"> </w:delText>
                </w:r>
                <w:r w:rsidRPr="00306CEF" w:rsidDel="00066462">
                  <w:rPr>
                    <w:rFonts w:ascii="Arial" w:hAnsi="Arial" w:hint="eastAsia"/>
                    <w:sz w:val="18"/>
                    <w:lang w:eastAsia="zh-CN"/>
                  </w:rPr>
                  <w:delText xml:space="preserve">dB as declared in </w:delText>
                </w:r>
                <w:r w:rsidRPr="00306CEF" w:rsidDel="00066462">
                  <w:rPr>
                    <w:rFonts w:ascii="Arial" w:hAnsi="Arial"/>
                    <w:sz w:val="18"/>
                    <w:lang w:eastAsia="zh-CN"/>
                  </w:rPr>
                  <w:delText xml:space="preserve">clause </w:delText>
                </w:r>
                <w:r w:rsidRPr="00306CEF" w:rsidDel="00066462">
                  <w:rPr>
                    <w:rFonts w:ascii="Arial" w:hAnsi="Arial" w:hint="eastAsia"/>
                    <w:sz w:val="18"/>
                    <w:lang w:eastAsia="zh-CN"/>
                  </w:rPr>
                  <w:delText>7.1.</w:delText>
                </w:r>
              </w:del>
            </w:moveFrom>
          </w:p>
          <w:p w14:paraId="345562A2" w14:textId="77777777" w:rsidR="00306CEF" w:rsidRPr="00306CEF" w:rsidDel="00066462" w:rsidRDefault="00306CEF" w:rsidP="00306CEF">
            <w:pPr>
              <w:keepNext/>
              <w:keepLines/>
              <w:spacing w:after="0"/>
              <w:ind w:left="851" w:hanging="851"/>
              <w:rPr>
                <w:del w:id="4957" w:author="Nokia" w:date="2021-08-25T14:45:00Z"/>
                <w:moveFrom w:id="4958" w:author="Nokia" w:date="2021-08-25T13:10:00Z"/>
                <w:rFonts w:ascii="Arial" w:hAnsi="Arial"/>
                <w:sz w:val="18"/>
                <w:u w:val="single"/>
              </w:rPr>
            </w:pPr>
            <w:moveFrom w:id="4959" w:author="Nokia" w:date="2021-08-25T13:10:00Z">
              <w:del w:id="4960" w:author="Nokia" w:date="2021-08-25T14:45:00Z">
                <w:r w:rsidRPr="00306CEF" w:rsidDel="00066462">
                  <w:rPr>
                    <w:rFonts w:ascii="Arial" w:hAnsi="Arial" w:hint="eastAsia"/>
                    <w:sz w:val="18"/>
                    <w:lang w:eastAsia="zh-CN"/>
                  </w:rPr>
                  <w:delText>NOTE</w:delText>
                </w:r>
                <w:r w:rsidRPr="00306CEF" w:rsidDel="00066462">
                  <w:rPr>
                    <w:rFonts w:ascii="Arial" w:hAnsi="Arial"/>
                    <w:sz w:val="18"/>
                    <w:lang w:eastAsia="zh-CN"/>
                  </w:rPr>
                  <w:delText xml:space="preserve"> </w:delText>
                </w:r>
                <w:r w:rsidRPr="00306CEF" w:rsidDel="00066462">
                  <w:rPr>
                    <w:rFonts w:ascii="Arial" w:hAnsi="Arial" w:hint="eastAsia"/>
                    <w:sz w:val="18"/>
                    <w:lang w:eastAsia="zh-CN"/>
                  </w:rPr>
                  <w:delText>3:</w:delText>
                </w:r>
                <w:r w:rsidRPr="00306CEF" w:rsidDel="00066462">
                  <w:rPr>
                    <w:rFonts w:ascii="Arial" w:hAnsi="Arial"/>
                    <w:sz w:val="18"/>
                  </w:rPr>
                  <w:tab/>
                  <w:delText>EIS</w:delText>
                </w:r>
                <w:r w:rsidRPr="00306CEF" w:rsidDel="00066462">
                  <w:rPr>
                    <w:rFonts w:ascii="Arial" w:hAnsi="Arial"/>
                    <w:sz w:val="18"/>
                    <w:vertAlign w:val="subscript"/>
                  </w:rPr>
                  <w:delText>REFSENS_50M</w:delText>
                </w:r>
                <w:r w:rsidRPr="00306CEF" w:rsidDel="00066462">
                  <w:rPr>
                    <w:rFonts w:ascii="Arial" w:hAnsi="Arial" w:hint="eastAsia"/>
                    <w:sz w:val="18"/>
                    <w:lang w:eastAsia="zh-CN"/>
                  </w:rPr>
                  <w:delText xml:space="preserve"> as declared in D.28 in table 4.6-1.</w:delText>
                </w:r>
              </w:del>
            </w:moveFrom>
          </w:p>
        </w:tc>
      </w:tr>
      <w:moveFromRangeEnd w:id="4749"/>
      <w:tr w:rsidR="00306CEF" w:rsidRPr="00306CEF" w14:paraId="62693241" w14:textId="77777777" w:rsidTr="00306CEF">
        <w:trPr>
          <w:cantSplit/>
          <w:jc w:val="center"/>
        </w:trPr>
        <w:tc>
          <w:tcPr>
            <w:tcW w:w="1885" w:type="dxa"/>
            <w:tcBorders>
              <w:bottom w:val="single" w:sz="4" w:space="0" w:color="auto"/>
            </w:tcBorders>
          </w:tcPr>
          <w:p w14:paraId="38F0282A" w14:textId="77777777" w:rsidR="00306CEF" w:rsidRPr="00306CEF" w:rsidRDefault="00306CEF" w:rsidP="00306CEF">
            <w:pPr>
              <w:keepNext/>
              <w:keepLines/>
              <w:spacing w:after="0"/>
              <w:jc w:val="center"/>
              <w:rPr>
                <w:moveTo w:id="4961" w:author="Nokia" w:date="2021-08-25T13:10:00Z"/>
                <w:rFonts w:ascii="Arial" w:hAnsi="Arial"/>
                <w:b/>
                <w:sz w:val="18"/>
                <w:lang w:eastAsia="zh-CN"/>
              </w:rPr>
            </w:pPr>
            <w:moveToRangeStart w:id="4962" w:author="Nokia" w:date="2021-08-25T13:10:00Z" w:name="move80789441"/>
            <w:moveTo w:id="4963" w:author="Nokia" w:date="2021-08-25T13:10:00Z">
              <w:r w:rsidRPr="00306CEF">
                <w:rPr>
                  <w:rFonts w:ascii="Arial" w:hAnsi="Arial"/>
                  <w:b/>
                  <w:sz w:val="18"/>
                  <w:lang w:eastAsia="zh-CN"/>
                </w:rPr>
                <w:t>IAB</w:t>
              </w:r>
              <w:r w:rsidRPr="00306CEF">
                <w:rPr>
                  <w:rFonts w:ascii="Arial" w:hAnsi="Arial" w:hint="eastAsia"/>
                  <w:b/>
                  <w:sz w:val="18"/>
                  <w:lang w:eastAsia="zh-CN"/>
                </w:rPr>
                <w:t xml:space="preserve"> type</w:t>
              </w:r>
            </w:moveTo>
          </w:p>
        </w:tc>
        <w:tc>
          <w:tcPr>
            <w:tcW w:w="1984" w:type="dxa"/>
            <w:tcBorders>
              <w:bottom w:val="single" w:sz="4" w:space="0" w:color="auto"/>
            </w:tcBorders>
          </w:tcPr>
          <w:p w14:paraId="70419950" w14:textId="77777777" w:rsidR="00306CEF" w:rsidRPr="00306CEF" w:rsidRDefault="00306CEF" w:rsidP="00306CEF">
            <w:pPr>
              <w:keepNext/>
              <w:keepLines/>
              <w:spacing w:after="0"/>
              <w:jc w:val="center"/>
              <w:rPr>
                <w:moveTo w:id="4964" w:author="Nokia" w:date="2021-08-25T13:10:00Z"/>
                <w:rFonts w:ascii="Arial" w:hAnsi="Arial"/>
                <w:b/>
                <w:sz w:val="18"/>
                <w:lang w:eastAsia="zh-CN"/>
              </w:rPr>
            </w:pPr>
            <w:moveTo w:id="4965" w:author="Nokia" w:date="2021-08-25T13:10:00Z">
              <w:r w:rsidRPr="00306CEF">
                <w:rPr>
                  <w:rFonts w:ascii="Arial" w:eastAsia="Yu Gothic" w:hAnsi="Arial"/>
                  <w:b/>
                  <w:sz w:val="18"/>
                </w:rPr>
                <w:t>Sub-carrier spacing</w:t>
              </w:r>
            </w:moveTo>
          </w:p>
          <w:p w14:paraId="1FA38BE6" w14:textId="77777777" w:rsidR="00306CEF" w:rsidRPr="00306CEF" w:rsidRDefault="00306CEF" w:rsidP="00306CEF">
            <w:pPr>
              <w:keepNext/>
              <w:keepLines/>
              <w:spacing w:after="0"/>
              <w:jc w:val="center"/>
              <w:rPr>
                <w:moveTo w:id="4966" w:author="Nokia" w:date="2021-08-25T13:10:00Z"/>
                <w:rFonts w:ascii="Arial" w:eastAsia="Yu Gothic" w:hAnsi="Arial"/>
                <w:b/>
                <w:sz w:val="18"/>
              </w:rPr>
            </w:pPr>
            <w:moveTo w:id="4967" w:author="Nokia" w:date="2021-08-25T13:10:00Z">
              <w:r w:rsidRPr="00306CEF">
                <w:rPr>
                  <w:rFonts w:ascii="Arial" w:eastAsia="Yu Gothic" w:hAnsi="Arial"/>
                  <w:b/>
                  <w:sz w:val="18"/>
                </w:rPr>
                <w:t>(kHz)</w:t>
              </w:r>
            </w:moveTo>
          </w:p>
        </w:tc>
        <w:tc>
          <w:tcPr>
            <w:tcW w:w="1853" w:type="dxa"/>
          </w:tcPr>
          <w:p w14:paraId="603AB784" w14:textId="77777777" w:rsidR="00306CEF" w:rsidRPr="00306CEF" w:rsidRDefault="00306CEF" w:rsidP="00306CEF">
            <w:pPr>
              <w:keepNext/>
              <w:keepLines/>
              <w:spacing w:after="0"/>
              <w:jc w:val="center"/>
              <w:rPr>
                <w:moveTo w:id="4968" w:author="Nokia" w:date="2021-08-25T13:10:00Z"/>
                <w:rFonts w:ascii="Arial" w:hAnsi="Arial"/>
                <w:b/>
                <w:sz w:val="18"/>
                <w:lang w:eastAsia="zh-CN"/>
              </w:rPr>
            </w:pPr>
            <w:moveTo w:id="4969" w:author="Nokia" w:date="2021-08-25T13:10:00Z">
              <w:r w:rsidRPr="00306CEF">
                <w:rPr>
                  <w:rFonts w:ascii="Arial" w:eastAsia="Yu Gothic" w:hAnsi="Arial"/>
                  <w:b/>
                  <w:sz w:val="18"/>
                </w:rPr>
                <w:t>Channel bandwidth</w:t>
              </w:r>
            </w:moveTo>
          </w:p>
          <w:p w14:paraId="479F2F4D" w14:textId="77777777" w:rsidR="00306CEF" w:rsidRPr="00306CEF" w:rsidRDefault="00306CEF" w:rsidP="00306CEF">
            <w:pPr>
              <w:keepNext/>
              <w:keepLines/>
              <w:spacing w:after="0"/>
              <w:jc w:val="center"/>
              <w:rPr>
                <w:moveTo w:id="4970" w:author="Nokia" w:date="2021-08-25T13:10:00Z"/>
                <w:rFonts w:ascii="Arial" w:eastAsia="Yu Gothic" w:hAnsi="Arial"/>
                <w:b/>
                <w:sz w:val="18"/>
              </w:rPr>
            </w:pPr>
            <w:moveTo w:id="4971" w:author="Nokia" w:date="2021-08-25T13:10:00Z">
              <w:r w:rsidRPr="00306CEF">
                <w:rPr>
                  <w:rFonts w:ascii="Arial" w:eastAsia="Yu Gothic" w:hAnsi="Arial"/>
                  <w:b/>
                  <w:sz w:val="18"/>
                </w:rPr>
                <w:t>(MHz)</w:t>
              </w:r>
            </w:moveTo>
          </w:p>
        </w:tc>
        <w:tc>
          <w:tcPr>
            <w:tcW w:w="3067" w:type="dxa"/>
          </w:tcPr>
          <w:p w14:paraId="40E6697A" w14:textId="77777777" w:rsidR="00306CEF" w:rsidRPr="00306CEF" w:rsidRDefault="00306CEF" w:rsidP="00306CEF">
            <w:pPr>
              <w:keepNext/>
              <w:keepLines/>
              <w:spacing w:after="0"/>
              <w:jc w:val="center"/>
              <w:rPr>
                <w:moveTo w:id="4972" w:author="Nokia" w:date="2021-08-25T13:10:00Z"/>
                <w:rFonts w:ascii="Arial" w:eastAsia="Yu Gothic" w:hAnsi="Arial"/>
                <w:b/>
                <w:sz w:val="18"/>
              </w:rPr>
            </w:pPr>
            <w:moveTo w:id="4973" w:author="Nokia" w:date="2021-08-25T13:10:00Z">
              <w:r w:rsidRPr="00306CEF">
                <w:rPr>
                  <w:rFonts w:ascii="Arial" w:eastAsia="Yu Gothic" w:hAnsi="Arial"/>
                  <w:b/>
                  <w:sz w:val="18"/>
                </w:rPr>
                <w:t>AWGN power level</w:t>
              </w:r>
            </w:moveTo>
          </w:p>
        </w:tc>
      </w:tr>
      <w:tr w:rsidR="00306CEF" w:rsidRPr="00306CEF" w:rsidDel="003C7035" w14:paraId="050CDB00" w14:textId="77777777" w:rsidTr="00306CEF">
        <w:trPr>
          <w:cantSplit/>
          <w:jc w:val="center"/>
          <w:del w:id="4974" w:author="Nokia" w:date="2021-08-25T13:10:00Z"/>
        </w:trPr>
        <w:tc>
          <w:tcPr>
            <w:tcW w:w="1885" w:type="dxa"/>
            <w:tcBorders>
              <w:bottom w:val="single" w:sz="4" w:space="0" w:color="000000"/>
            </w:tcBorders>
            <w:shd w:val="clear" w:color="auto" w:fill="auto"/>
          </w:tcPr>
          <w:p w14:paraId="78B9C5A5" w14:textId="77777777" w:rsidR="00306CEF" w:rsidRPr="00306CEF" w:rsidDel="003C7035" w:rsidRDefault="00306CEF" w:rsidP="00306CEF">
            <w:pPr>
              <w:keepNext/>
              <w:keepLines/>
              <w:spacing w:after="0"/>
              <w:jc w:val="center"/>
              <w:rPr>
                <w:del w:id="4975" w:author="Nokia" w:date="2021-08-25T13:10:00Z"/>
                <w:moveTo w:id="4976" w:author="Nokia" w:date="2021-08-25T13:10:00Z"/>
                <w:rFonts w:ascii="Arial" w:hAnsi="Arial"/>
                <w:i/>
                <w:iCs/>
                <w:sz w:val="18"/>
                <w:lang w:eastAsia="zh-CN"/>
              </w:rPr>
            </w:pPr>
            <w:moveTo w:id="4977" w:author="Nokia" w:date="2021-08-25T13:10:00Z">
              <w:del w:id="4978" w:author="Nokia" w:date="2021-08-25T13:10:00Z">
                <w:r w:rsidRPr="00306CEF" w:rsidDel="003C7035">
                  <w:rPr>
                    <w:rFonts w:ascii="Arial" w:hAnsi="Arial"/>
                    <w:i/>
                    <w:iCs/>
                    <w:sz w:val="18"/>
                    <w:lang w:eastAsia="zh-CN"/>
                  </w:rPr>
                  <w:delText>IAB type 1-O</w:delText>
                </w:r>
              </w:del>
            </w:moveTo>
          </w:p>
        </w:tc>
        <w:tc>
          <w:tcPr>
            <w:tcW w:w="1984" w:type="dxa"/>
            <w:tcBorders>
              <w:bottom w:val="single" w:sz="4" w:space="0" w:color="000000"/>
            </w:tcBorders>
            <w:shd w:val="clear" w:color="auto" w:fill="auto"/>
          </w:tcPr>
          <w:p w14:paraId="09E04993" w14:textId="77777777" w:rsidR="00306CEF" w:rsidRPr="00306CEF" w:rsidDel="003C7035" w:rsidRDefault="00306CEF" w:rsidP="00306CEF">
            <w:pPr>
              <w:keepNext/>
              <w:keepLines/>
              <w:spacing w:after="0"/>
              <w:jc w:val="center"/>
              <w:rPr>
                <w:del w:id="4979" w:author="Nokia" w:date="2021-08-25T13:10:00Z"/>
                <w:moveTo w:id="4980" w:author="Nokia" w:date="2021-08-25T13:10:00Z"/>
                <w:rFonts w:ascii="Arial" w:eastAsia="Yu Gothic" w:hAnsi="Arial"/>
                <w:sz w:val="18"/>
              </w:rPr>
            </w:pPr>
            <w:moveTo w:id="4981" w:author="Nokia" w:date="2021-08-25T13:10:00Z">
              <w:del w:id="4982" w:author="Nokia" w:date="2021-08-25T13:10:00Z">
                <w:r w:rsidRPr="00306CEF" w:rsidDel="003C7035">
                  <w:rPr>
                    <w:rFonts w:ascii="Arial" w:eastAsia="Yu Gothic" w:hAnsi="Arial"/>
                    <w:sz w:val="18"/>
                  </w:rPr>
                  <w:delText>15 kHz</w:delText>
                </w:r>
              </w:del>
            </w:moveTo>
          </w:p>
        </w:tc>
        <w:tc>
          <w:tcPr>
            <w:tcW w:w="1853" w:type="dxa"/>
            <w:tcBorders>
              <w:bottom w:val="single" w:sz="4" w:space="0" w:color="auto"/>
            </w:tcBorders>
          </w:tcPr>
          <w:p w14:paraId="7C733EFA" w14:textId="77777777" w:rsidR="00306CEF" w:rsidRPr="00306CEF" w:rsidDel="003C7035" w:rsidRDefault="00306CEF" w:rsidP="00306CEF">
            <w:pPr>
              <w:keepNext/>
              <w:keepLines/>
              <w:spacing w:after="0"/>
              <w:jc w:val="center"/>
              <w:rPr>
                <w:del w:id="4983" w:author="Nokia" w:date="2021-08-25T13:10:00Z"/>
                <w:moveTo w:id="4984" w:author="Nokia" w:date="2021-08-25T13:10:00Z"/>
                <w:rFonts w:ascii="Arial" w:eastAsia="Yu Gothic" w:hAnsi="Arial"/>
                <w:sz w:val="18"/>
              </w:rPr>
            </w:pPr>
            <w:moveTo w:id="4985" w:author="Nokia" w:date="2021-08-25T13:10:00Z">
              <w:del w:id="4986" w:author="Nokia" w:date="2021-08-25T13:10:00Z">
                <w:r w:rsidRPr="00306CEF" w:rsidDel="003C7035">
                  <w:rPr>
                    <w:rFonts w:ascii="Arial" w:eastAsia="Yu Gothic" w:hAnsi="Arial"/>
                    <w:sz w:val="18"/>
                  </w:rPr>
                  <w:delText>5</w:delText>
                </w:r>
              </w:del>
            </w:moveTo>
          </w:p>
        </w:tc>
        <w:tc>
          <w:tcPr>
            <w:tcW w:w="3067" w:type="dxa"/>
            <w:tcBorders>
              <w:bottom w:val="single" w:sz="4" w:space="0" w:color="auto"/>
            </w:tcBorders>
          </w:tcPr>
          <w:p w14:paraId="6C43EDF6" w14:textId="77777777" w:rsidR="00306CEF" w:rsidRPr="00306CEF" w:rsidDel="003C7035" w:rsidRDefault="00306CEF" w:rsidP="00306CEF">
            <w:pPr>
              <w:keepNext/>
              <w:keepLines/>
              <w:spacing w:after="0"/>
              <w:jc w:val="center"/>
              <w:rPr>
                <w:del w:id="4987" w:author="Nokia" w:date="2021-08-25T13:10:00Z"/>
                <w:moveTo w:id="4988" w:author="Nokia" w:date="2021-08-25T13:10:00Z"/>
                <w:rFonts w:ascii="Arial" w:eastAsia="Yu Gothic" w:hAnsi="Arial"/>
                <w:sz w:val="18"/>
              </w:rPr>
            </w:pPr>
            <w:moveTo w:id="4989" w:author="Nokia" w:date="2021-08-25T13:10:00Z">
              <w:del w:id="4990" w:author="Nokia" w:date="2021-08-25T13:10:00Z">
                <w:r w:rsidRPr="00306CEF" w:rsidDel="003C7035">
                  <w:rPr>
                    <w:rFonts w:ascii="Arial" w:hAnsi="Arial" w:hint="eastAsia"/>
                    <w:sz w:val="18"/>
                    <w:lang w:eastAsia="zh-CN"/>
                  </w:rPr>
                  <w:delText>-83.5 -</w:delText>
                </w:r>
                <w:r w:rsidRPr="00306CEF" w:rsidDel="003C7035">
                  <w:rPr>
                    <w:rFonts w:ascii="Arial" w:hAnsi="Arial"/>
                    <w:sz w:val="18"/>
                    <w:lang w:eastAsia="zh-CN"/>
                  </w:rPr>
                  <w:delText xml:space="preserve"> Δ</w:delText>
                </w:r>
                <w:r w:rsidRPr="00306CEF" w:rsidDel="003C7035">
                  <w:rPr>
                    <w:rFonts w:ascii="Arial" w:hAnsi="Arial"/>
                    <w:sz w:val="18"/>
                    <w:vertAlign w:val="subscript"/>
                    <w:lang w:eastAsia="zh-CN"/>
                  </w:rPr>
                  <w:delText>OTAREFSENS</w:delText>
                </w:r>
                <w:r w:rsidRPr="00306CEF" w:rsidDel="003C7035">
                  <w:rPr>
                    <w:rFonts w:ascii="Arial" w:hAnsi="Arial"/>
                    <w:sz w:val="18"/>
                    <w:lang w:eastAsia="zh-CN"/>
                  </w:rPr>
                  <w:delText xml:space="preserve"> dBm / </w:delText>
                </w:r>
                <w:r w:rsidRPr="00306CEF" w:rsidDel="003C7035">
                  <w:rPr>
                    <w:rFonts w:ascii="Arial" w:hAnsi="Arial" w:hint="eastAsia"/>
                    <w:sz w:val="18"/>
                    <w:lang w:eastAsia="zh-CN"/>
                  </w:rPr>
                  <w:delText>4.5</w:delText>
                </w:r>
                <w:r w:rsidRPr="00306CEF" w:rsidDel="003C7035">
                  <w:rPr>
                    <w:rFonts w:ascii="Arial" w:hAnsi="Arial"/>
                    <w:sz w:val="18"/>
                    <w:lang w:eastAsia="zh-CN"/>
                  </w:rPr>
                  <w:delText xml:space="preserve"> MHz</w:delText>
                </w:r>
              </w:del>
            </w:moveTo>
          </w:p>
        </w:tc>
      </w:tr>
      <w:tr w:rsidR="00306CEF" w:rsidRPr="00306CEF" w14:paraId="2C4C1BF8" w14:textId="77777777" w:rsidTr="00306CEF">
        <w:trPr>
          <w:cantSplit/>
          <w:jc w:val="center"/>
        </w:trPr>
        <w:tc>
          <w:tcPr>
            <w:tcW w:w="1885" w:type="dxa"/>
            <w:tcBorders>
              <w:top w:val="single" w:sz="4" w:space="0" w:color="000000"/>
              <w:bottom w:val="nil"/>
            </w:tcBorders>
            <w:shd w:val="clear" w:color="auto" w:fill="auto"/>
          </w:tcPr>
          <w:p w14:paraId="593A4060" w14:textId="77777777" w:rsidR="00306CEF" w:rsidRPr="00306CEF" w:rsidRDefault="00306CEF" w:rsidP="00306CEF">
            <w:pPr>
              <w:keepNext/>
              <w:keepLines/>
              <w:spacing w:after="0"/>
              <w:jc w:val="center"/>
              <w:rPr>
                <w:moveTo w:id="4991" w:author="Nokia" w:date="2021-08-25T13:10:00Z"/>
                <w:rFonts w:ascii="Arial" w:eastAsia="Yu Gothic" w:hAnsi="Arial"/>
                <w:sz w:val="18"/>
              </w:rPr>
            </w:pPr>
            <w:ins w:id="4992" w:author="Nokia" w:date="2021-08-25T13:10:00Z">
              <w:r w:rsidRPr="00306CEF">
                <w:rPr>
                  <w:rFonts w:ascii="Arial" w:hAnsi="Arial"/>
                  <w:i/>
                  <w:iCs/>
                  <w:sz w:val="18"/>
                  <w:lang w:eastAsia="zh-CN"/>
                </w:rPr>
                <w:t>IAB type 1-O</w:t>
              </w:r>
            </w:ins>
          </w:p>
        </w:tc>
        <w:tc>
          <w:tcPr>
            <w:tcW w:w="1984" w:type="dxa"/>
            <w:tcBorders>
              <w:top w:val="single" w:sz="4" w:space="0" w:color="000000"/>
              <w:bottom w:val="nil"/>
            </w:tcBorders>
            <w:shd w:val="clear" w:color="auto" w:fill="auto"/>
          </w:tcPr>
          <w:p w14:paraId="2AC4979D" w14:textId="77777777" w:rsidR="00306CEF" w:rsidRPr="00306CEF" w:rsidRDefault="00306CEF" w:rsidP="00306CEF">
            <w:pPr>
              <w:keepNext/>
              <w:keepLines/>
              <w:spacing w:after="0"/>
              <w:jc w:val="center"/>
              <w:rPr>
                <w:moveTo w:id="4993" w:author="Nokia" w:date="2021-08-25T13:10:00Z"/>
                <w:rFonts w:ascii="Arial" w:eastAsia="Yu Gothic" w:hAnsi="Arial"/>
                <w:sz w:val="18"/>
              </w:rPr>
            </w:pPr>
            <w:ins w:id="4994" w:author="Nokia" w:date="2021-08-25T13:11:00Z">
              <w:r w:rsidRPr="00306CEF">
                <w:rPr>
                  <w:rFonts w:ascii="Arial" w:eastAsia="Yu Gothic" w:hAnsi="Arial"/>
                  <w:sz w:val="18"/>
                </w:rPr>
                <w:t>15 kHz</w:t>
              </w:r>
            </w:ins>
          </w:p>
        </w:tc>
        <w:tc>
          <w:tcPr>
            <w:tcW w:w="1853" w:type="dxa"/>
            <w:tcBorders>
              <w:bottom w:val="single" w:sz="4" w:space="0" w:color="auto"/>
            </w:tcBorders>
          </w:tcPr>
          <w:p w14:paraId="52F93BB9" w14:textId="77777777" w:rsidR="00306CEF" w:rsidRPr="00306CEF" w:rsidRDefault="00306CEF" w:rsidP="00306CEF">
            <w:pPr>
              <w:keepNext/>
              <w:keepLines/>
              <w:spacing w:after="0"/>
              <w:jc w:val="center"/>
              <w:rPr>
                <w:moveTo w:id="4995" w:author="Nokia" w:date="2021-08-25T13:10:00Z"/>
                <w:rFonts w:ascii="Arial" w:eastAsia="Yu Gothic" w:hAnsi="Arial"/>
                <w:sz w:val="18"/>
              </w:rPr>
            </w:pPr>
            <w:moveTo w:id="4996" w:author="Nokia" w:date="2021-08-25T13:10:00Z">
              <w:r w:rsidRPr="00306CEF">
                <w:rPr>
                  <w:rFonts w:ascii="Arial" w:eastAsia="Yu Gothic" w:hAnsi="Arial"/>
                  <w:sz w:val="18"/>
                </w:rPr>
                <w:t>10</w:t>
              </w:r>
            </w:moveTo>
          </w:p>
        </w:tc>
        <w:tc>
          <w:tcPr>
            <w:tcW w:w="3067" w:type="dxa"/>
            <w:tcBorders>
              <w:bottom w:val="single" w:sz="4" w:space="0" w:color="auto"/>
            </w:tcBorders>
          </w:tcPr>
          <w:p w14:paraId="3E75124E" w14:textId="77777777" w:rsidR="00306CEF" w:rsidRPr="00306CEF" w:rsidRDefault="00306CEF" w:rsidP="00306CEF">
            <w:pPr>
              <w:keepNext/>
              <w:keepLines/>
              <w:spacing w:after="0"/>
              <w:jc w:val="center"/>
              <w:rPr>
                <w:moveTo w:id="4997" w:author="Nokia" w:date="2021-08-25T13:10:00Z"/>
                <w:rFonts w:ascii="Arial" w:eastAsia="Yu Gothic" w:hAnsi="Arial"/>
                <w:sz w:val="18"/>
              </w:rPr>
            </w:pPr>
            <w:moveTo w:id="4998" w:author="Nokia" w:date="2021-08-25T13:10:00Z">
              <w:r w:rsidRPr="00306CEF">
                <w:rPr>
                  <w:rFonts w:ascii="Arial" w:hAnsi="Arial" w:hint="eastAsia"/>
                  <w:sz w:val="18"/>
                  <w:lang w:eastAsia="zh-CN"/>
                </w:rPr>
                <w:t>-80.3 -</w:t>
              </w:r>
              <w:r w:rsidRPr="00306CEF">
                <w:rPr>
                  <w:rFonts w:ascii="Arial" w:hAnsi="Arial"/>
                  <w:sz w:val="18"/>
                  <w:lang w:eastAsia="zh-CN"/>
                </w:rPr>
                <w:t xml:space="preserve"> Δ</w:t>
              </w:r>
              <w:r w:rsidRPr="00306CEF">
                <w:rPr>
                  <w:rFonts w:ascii="Arial" w:hAnsi="Arial"/>
                  <w:sz w:val="18"/>
                  <w:vertAlign w:val="subscript"/>
                  <w:lang w:eastAsia="zh-CN"/>
                </w:rPr>
                <w:t>OTAREFSENS</w:t>
              </w:r>
              <w:r w:rsidRPr="00306CEF">
                <w:rPr>
                  <w:rFonts w:ascii="Arial" w:hAnsi="Arial"/>
                  <w:sz w:val="18"/>
                  <w:lang w:eastAsia="zh-CN"/>
                </w:rPr>
                <w:t xml:space="preserve"> dBm / </w:t>
              </w:r>
              <w:r w:rsidRPr="00306CEF">
                <w:rPr>
                  <w:rFonts w:ascii="Arial" w:hAnsi="Arial" w:hint="eastAsia"/>
                  <w:sz w:val="18"/>
                  <w:lang w:eastAsia="zh-CN"/>
                </w:rPr>
                <w:t>9.36</w:t>
              </w:r>
              <w:r w:rsidRPr="00306CEF">
                <w:rPr>
                  <w:rFonts w:ascii="Arial" w:hAnsi="Arial"/>
                  <w:sz w:val="18"/>
                  <w:lang w:eastAsia="zh-CN"/>
                </w:rPr>
                <w:t xml:space="preserve"> MHz</w:t>
              </w:r>
            </w:moveTo>
          </w:p>
        </w:tc>
      </w:tr>
      <w:tr w:rsidR="00306CEF" w:rsidRPr="00306CEF" w14:paraId="3A0346D3" w14:textId="77777777" w:rsidTr="00306CEF">
        <w:trPr>
          <w:cantSplit/>
          <w:jc w:val="center"/>
        </w:trPr>
        <w:tc>
          <w:tcPr>
            <w:tcW w:w="1885" w:type="dxa"/>
            <w:tcBorders>
              <w:top w:val="nil"/>
              <w:bottom w:val="nil"/>
            </w:tcBorders>
            <w:shd w:val="clear" w:color="auto" w:fill="auto"/>
          </w:tcPr>
          <w:p w14:paraId="7ED9C691" w14:textId="77777777" w:rsidR="00306CEF" w:rsidRPr="00306CEF" w:rsidRDefault="00306CEF" w:rsidP="00306CEF">
            <w:pPr>
              <w:keepNext/>
              <w:keepLines/>
              <w:spacing w:after="0"/>
              <w:jc w:val="center"/>
              <w:rPr>
                <w:moveTo w:id="4999" w:author="Nokia" w:date="2021-08-25T13:10:00Z"/>
                <w:rFonts w:ascii="Arial" w:eastAsia="Yu Gothic" w:hAnsi="Arial"/>
                <w:sz w:val="18"/>
              </w:rPr>
            </w:pPr>
          </w:p>
        </w:tc>
        <w:tc>
          <w:tcPr>
            <w:tcW w:w="1984" w:type="dxa"/>
            <w:tcBorders>
              <w:top w:val="nil"/>
              <w:bottom w:val="single" w:sz="4" w:space="0" w:color="auto"/>
            </w:tcBorders>
            <w:shd w:val="clear" w:color="auto" w:fill="auto"/>
          </w:tcPr>
          <w:p w14:paraId="03A3A1D7" w14:textId="77777777" w:rsidR="00306CEF" w:rsidRPr="00306CEF" w:rsidRDefault="00306CEF" w:rsidP="00306CEF">
            <w:pPr>
              <w:keepNext/>
              <w:keepLines/>
              <w:spacing w:after="0"/>
              <w:jc w:val="center"/>
              <w:rPr>
                <w:moveTo w:id="5000" w:author="Nokia" w:date="2021-08-25T13:10:00Z"/>
                <w:rFonts w:ascii="Arial" w:eastAsia="Yu Gothic" w:hAnsi="Arial"/>
                <w:sz w:val="18"/>
              </w:rPr>
            </w:pPr>
          </w:p>
        </w:tc>
        <w:tc>
          <w:tcPr>
            <w:tcW w:w="1853" w:type="dxa"/>
            <w:tcBorders>
              <w:bottom w:val="single" w:sz="4" w:space="0" w:color="auto"/>
            </w:tcBorders>
          </w:tcPr>
          <w:p w14:paraId="37845DA4" w14:textId="77777777" w:rsidR="00306CEF" w:rsidRPr="00306CEF" w:rsidRDefault="00306CEF" w:rsidP="00306CEF">
            <w:pPr>
              <w:keepNext/>
              <w:keepLines/>
              <w:spacing w:after="0"/>
              <w:jc w:val="center"/>
              <w:rPr>
                <w:moveTo w:id="5001" w:author="Nokia" w:date="2021-08-25T13:10:00Z"/>
                <w:rFonts w:ascii="Arial" w:hAnsi="Arial"/>
                <w:sz w:val="18"/>
                <w:lang w:eastAsia="zh-CN"/>
              </w:rPr>
            </w:pPr>
            <w:moveTo w:id="5002" w:author="Nokia" w:date="2021-08-25T13:10:00Z">
              <w:r w:rsidRPr="00306CEF">
                <w:rPr>
                  <w:rFonts w:ascii="Arial" w:hAnsi="Arial" w:hint="eastAsia"/>
                  <w:sz w:val="18"/>
                  <w:lang w:eastAsia="zh-CN"/>
                </w:rPr>
                <w:t>20</w:t>
              </w:r>
            </w:moveTo>
          </w:p>
        </w:tc>
        <w:tc>
          <w:tcPr>
            <w:tcW w:w="3067" w:type="dxa"/>
            <w:tcBorders>
              <w:bottom w:val="single" w:sz="4" w:space="0" w:color="auto"/>
            </w:tcBorders>
          </w:tcPr>
          <w:p w14:paraId="6C0940AE" w14:textId="77777777" w:rsidR="00306CEF" w:rsidRPr="00306CEF" w:rsidRDefault="00306CEF" w:rsidP="00306CEF">
            <w:pPr>
              <w:keepNext/>
              <w:keepLines/>
              <w:spacing w:after="0"/>
              <w:jc w:val="center"/>
              <w:rPr>
                <w:moveTo w:id="5003" w:author="Nokia" w:date="2021-08-25T13:10:00Z"/>
                <w:rFonts w:ascii="Arial" w:hAnsi="Arial"/>
                <w:sz w:val="18"/>
                <w:lang w:eastAsia="zh-CN"/>
              </w:rPr>
            </w:pPr>
            <w:moveTo w:id="5004" w:author="Nokia" w:date="2021-08-25T13:10:00Z">
              <w:r w:rsidRPr="00306CEF">
                <w:rPr>
                  <w:rFonts w:ascii="Arial" w:hAnsi="Arial"/>
                  <w:sz w:val="18"/>
                  <w:lang w:eastAsia="zh-CN"/>
                </w:rPr>
                <w:t xml:space="preserve">-77.2 </w:t>
              </w:r>
              <w:r w:rsidRPr="00306CEF">
                <w:rPr>
                  <w:rFonts w:ascii="Arial" w:hAnsi="Arial" w:hint="eastAsia"/>
                  <w:sz w:val="18"/>
                  <w:lang w:eastAsia="zh-CN"/>
                </w:rPr>
                <w:t>-</w:t>
              </w:r>
              <w:r w:rsidRPr="00306CEF">
                <w:rPr>
                  <w:rFonts w:ascii="Arial" w:hAnsi="Arial"/>
                  <w:sz w:val="18"/>
                  <w:lang w:eastAsia="zh-CN"/>
                </w:rPr>
                <w:t>Δ</w:t>
              </w:r>
              <w:r w:rsidRPr="00306CEF">
                <w:rPr>
                  <w:rFonts w:ascii="Arial" w:hAnsi="Arial"/>
                  <w:sz w:val="18"/>
                  <w:vertAlign w:val="subscript"/>
                  <w:lang w:eastAsia="zh-CN"/>
                </w:rPr>
                <w:t>OTAREFSENS</w:t>
              </w:r>
              <w:r w:rsidRPr="00306CEF">
                <w:rPr>
                  <w:rFonts w:ascii="Arial" w:hAnsi="Arial"/>
                  <w:sz w:val="18"/>
                  <w:lang w:eastAsia="zh-CN"/>
                </w:rPr>
                <w:t xml:space="preserve"> </w:t>
              </w:r>
              <w:r w:rsidRPr="00306CEF">
                <w:rPr>
                  <w:rFonts w:ascii="Arial" w:hAnsi="Arial" w:hint="eastAsia"/>
                  <w:sz w:val="18"/>
                  <w:lang w:eastAsia="zh-CN"/>
                </w:rPr>
                <w:t xml:space="preserve">dBm </w:t>
              </w:r>
              <w:r w:rsidRPr="00306CEF">
                <w:rPr>
                  <w:rFonts w:ascii="Arial" w:hAnsi="Arial"/>
                  <w:sz w:val="18"/>
                  <w:lang w:eastAsia="zh-CN"/>
                </w:rPr>
                <w:t>/ 19.08 MHz</w:t>
              </w:r>
            </w:moveTo>
          </w:p>
        </w:tc>
      </w:tr>
      <w:tr w:rsidR="00306CEF" w:rsidRPr="00306CEF" w14:paraId="2342F53A" w14:textId="77777777" w:rsidTr="00306CEF">
        <w:trPr>
          <w:cantSplit/>
          <w:jc w:val="center"/>
        </w:trPr>
        <w:tc>
          <w:tcPr>
            <w:tcW w:w="1885" w:type="dxa"/>
            <w:tcBorders>
              <w:top w:val="nil"/>
              <w:bottom w:val="nil"/>
            </w:tcBorders>
            <w:shd w:val="clear" w:color="auto" w:fill="auto"/>
          </w:tcPr>
          <w:p w14:paraId="2AC0F0FC" w14:textId="77777777" w:rsidR="00306CEF" w:rsidRPr="00306CEF" w:rsidRDefault="00306CEF" w:rsidP="00306CEF">
            <w:pPr>
              <w:keepNext/>
              <w:keepLines/>
              <w:spacing w:after="0"/>
              <w:jc w:val="center"/>
              <w:rPr>
                <w:moveTo w:id="5005" w:author="Nokia" w:date="2021-08-25T13:10:00Z"/>
                <w:rFonts w:ascii="Arial" w:hAnsi="Arial"/>
                <w:sz w:val="18"/>
                <w:lang w:eastAsia="zh-CN"/>
              </w:rPr>
            </w:pPr>
          </w:p>
        </w:tc>
        <w:tc>
          <w:tcPr>
            <w:tcW w:w="1984" w:type="dxa"/>
            <w:tcBorders>
              <w:bottom w:val="nil"/>
            </w:tcBorders>
            <w:shd w:val="clear" w:color="auto" w:fill="auto"/>
          </w:tcPr>
          <w:p w14:paraId="46E9AF57" w14:textId="77777777" w:rsidR="00306CEF" w:rsidRPr="00306CEF" w:rsidRDefault="00306CEF" w:rsidP="00306CEF">
            <w:pPr>
              <w:keepNext/>
              <w:keepLines/>
              <w:spacing w:after="0"/>
              <w:jc w:val="center"/>
              <w:rPr>
                <w:moveTo w:id="5006" w:author="Nokia" w:date="2021-08-25T13:10:00Z"/>
                <w:rFonts w:ascii="Arial" w:eastAsia="Yu Gothic" w:hAnsi="Arial"/>
                <w:sz w:val="18"/>
              </w:rPr>
            </w:pPr>
            <w:moveTo w:id="5007" w:author="Nokia" w:date="2021-08-25T13:10:00Z">
              <w:r w:rsidRPr="00306CEF">
                <w:rPr>
                  <w:rFonts w:ascii="Arial" w:eastAsia="Yu Gothic" w:hAnsi="Arial"/>
                  <w:sz w:val="18"/>
                </w:rPr>
                <w:t>30 kHz</w:t>
              </w:r>
            </w:moveTo>
          </w:p>
        </w:tc>
        <w:tc>
          <w:tcPr>
            <w:tcW w:w="1853" w:type="dxa"/>
            <w:tcBorders>
              <w:bottom w:val="single" w:sz="4" w:space="0" w:color="auto"/>
            </w:tcBorders>
          </w:tcPr>
          <w:p w14:paraId="0DF87480" w14:textId="77777777" w:rsidR="00306CEF" w:rsidRPr="00306CEF" w:rsidRDefault="00306CEF" w:rsidP="00306CEF">
            <w:pPr>
              <w:keepNext/>
              <w:keepLines/>
              <w:spacing w:after="0"/>
              <w:jc w:val="center"/>
              <w:rPr>
                <w:moveTo w:id="5008" w:author="Nokia" w:date="2021-08-25T13:10:00Z"/>
                <w:rFonts w:ascii="Arial" w:eastAsia="Yu Gothic" w:hAnsi="Arial"/>
                <w:sz w:val="18"/>
              </w:rPr>
            </w:pPr>
            <w:moveTo w:id="5009" w:author="Nokia" w:date="2021-08-25T13:10:00Z">
              <w:r w:rsidRPr="00306CEF">
                <w:rPr>
                  <w:rFonts w:ascii="Arial" w:eastAsia="Yu Gothic" w:hAnsi="Arial"/>
                  <w:sz w:val="18"/>
                </w:rPr>
                <w:t>10</w:t>
              </w:r>
            </w:moveTo>
          </w:p>
        </w:tc>
        <w:tc>
          <w:tcPr>
            <w:tcW w:w="3067" w:type="dxa"/>
            <w:tcBorders>
              <w:bottom w:val="single" w:sz="4" w:space="0" w:color="auto"/>
            </w:tcBorders>
          </w:tcPr>
          <w:p w14:paraId="0F9A0874" w14:textId="77777777" w:rsidR="00306CEF" w:rsidRPr="00306CEF" w:rsidRDefault="00306CEF" w:rsidP="00306CEF">
            <w:pPr>
              <w:keepNext/>
              <w:keepLines/>
              <w:spacing w:after="0"/>
              <w:jc w:val="center"/>
              <w:rPr>
                <w:moveTo w:id="5010" w:author="Nokia" w:date="2021-08-25T13:10:00Z"/>
                <w:rFonts w:ascii="Arial" w:eastAsia="Yu Gothic" w:hAnsi="Arial"/>
                <w:sz w:val="18"/>
              </w:rPr>
            </w:pPr>
            <w:moveTo w:id="5011" w:author="Nokia" w:date="2021-08-25T13:10:00Z">
              <w:r w:rsidRPr="00306CEF">
                <w:rPr>
                  <w:rFonts w:ascii="Arial" w:hAnsi="Arial" w:hint="eastAsia"/>
                  <w:sz w:val="18"/>
                  <w:lang w:eastAsia="zh-CN"/>
                </w:rPr>
                <w:t>-80.</w:t>
              </w:r>
              <w:r w:rsidRPr="00306CEF">
                <w:rPr>
                  <w:rFonts w:ascii="Arial" w:hAnsi="Arial"/>
                  <w:sz w:val="18"/>
                  <w:lang w:eastAsia="zh-CN"/>
                </w:rPr>
                <w:t>6</w:t>
              </w:r>
              <w:r w:rsidRPr="00306CEF">
                <w:rPr>
                  <w:rFonts w:ascii="Arial" w:hAnsi="Arial" w:hint="eastAsia"/>
                  <w:sz w:val="18"/>
                  <w:lang w:eastAsia="zh-CN"/>
                </w:rPr>
                <w:t xml:space="preserve"> -</w:t>
              </w:r>
              <w:r w:rsidRPr="00306CEF">
                <w:rPr>
                  <w:rFonts w:ascii="Arial" w:hAnsi="Arial"/>
                  <w:sz w:val="18"/>
                  <w:lang w:eastAsia="zh-CN"/>
                </w:rPr>
                <w:t xml:space="preserve"> Δ</w:t>
              </w:r>
              <w:r w:rsidRPr="00306CEF">
                <w:rPr>
                  <w:rFonts w:ascii="Arial" w:hAnsi="Arial"/>
                  <w:sz w:val="18"/>
                  <w:vertAlign w:val="subscript"/>
                  <w:lang w:eastAsia="zh-CN"/>
                </w:rPr>
                <w:t>OTAREFSENS</w:t>
              </w:r>
              <w:r w:rsidRPr="00306CEF">
                <w:rPr>
                  <w:rFonts w:ascii="Arial" w:hAnsi="Arial"/>
                  <w:sz w:val="18"/>
                  <w:lang w:eastAsia="zh-CN"/>
                </w:rPr>
                <w:t xml:space="preserve"> dBm / </w:t>
              </w:r>
              <w:r w:rsidRPr="00306CEF">
                <w:rPr>
                  <w:rFonts w:ascii="Arial" w:hAnsi="Arial" w:hint="eastAsia"/>
                  <w:sz w:val="18"/>
                  <w:lang w:eastAsia="zh-CN"/>
                </w:rPr>
                <w:t>8.64</w:t>
              </w:r>
              <w:r w:rsidRPr="00306CEF">
                <w:rPr>
                  <w:rFonts w:ascii="Arial" w:hAnsi="Arial"/>
                  <w:sz w:val="18"/>
                  <w:lang w:eastAsia="zh-CN"/>
                </w:rPr>
                <w:t xml:space="preserve"> MHz</w:t>
              </w:r>
            </w:moveTo>
          </w:p>
        </w:tc>
      </w:tr>
      <w:tr w:rsidR="00306CEF" w:rsidRPr="00306CEF" w14:paraId="074782C3" w14:textId="77777777" w:rsidTr="00306CEF">
        <w:trPr>
          <w:cantSplit/>
          <w:jc w:val="center"/>
        </w:trPr>
        <w:tc>
          <w:tcPr>
            <w:tcW w:w="1885" w:type="dxa"/>
            <w:tcBorders>
              <w:top w:val="nil"/>
              <w:bottom w:val="nil"/>
            </w:tcBorders>
            <w:shd w:val="clear" w:color="auto" w:fill="auto"/>
          </w:tcPr>
          <w:p w14:paraId="5AC6768E" w14:textId="77777777" w:rsidR="00306CEF" w:rsidRPr="00306CEF" w:rsidRDefault="00306CEF" w:rsidP="00306CEF">
            <w:pPr>
              <w:keepNext/>
              <w:keepLines/>
              <w:spacing w:after="0"/>
              <w:jc w:val="center"/>
              <w:rPr>
                <w:moveTo w:id="5012" w:author="Nokia" w:date="2021-08-25T13:10:00Z"/>
                <w:rFonts w:ascii="Arial" w:eastAsia="Yu Gothic" w:hAnsi="Arial"/>
                <w:sz w:val="18"/>
              </w:rPr>
            </w:pPr>
          </w:p>
        </w:tc>
        <w:tc>
          <w:tcPr>
            <w:tcW w:w="1984" w:type="dxa"/>
            <w:tcBorders>
              <w:top w:val="nil"/>
              <w:bottom w:val="nil"/>
            </w:tcBorders>
            <w:shd w:val="clear" w:color="auto" w:fill="auto"/>
          </w:tcPr>
          <w:p w14:paraId="0ABF002E" w14:textId="77777777" w:rsidR="00306CEF" w:rsidRPr="00306CEF" w:rsidRDefault="00306CEF" w:rsidP="00306CEF">
            <w:pPr>
              <w:keepNext/>
              <w:keepLines/>
              <w:spacing w:after="0"/>
              <w:jc w:val="center"/>
              <w:rPr>
                <w:moveTo w:id="5013" w:author="Nokia" w:date="2021-08-25T13:10:00Z"/>
                <w:rFonts w:ascii="Arial" w:eastAsia="Yu Gothic" w:hAnsi="Arial"/>
                <w:sz w:val="18"/>
              </w:rPr>
            </w:pPr>
          </w:p>
        </w:tc>
        <w:tc>
          <w:tcPr>
            <w:tcW w:w="1853" w:type="dxa"/>
            <w:tcBorders>
              <w:bottom w:val="single" w:sz="4" w:space="0" w:color="auto"/>
            </w:tcBorders>
          </w:tcPr>
          <w:p w14:paraId="5C7688FA" w14:textId="77777777" w:rsidR="00306CEF" w:rsidRPr="00306CEF" w:rsidRDefault="00306CEF" w:rsidP="00306CEF">
            <w:pPr>
              <w:keepNext/>
              <w:keepLines/>
              <w:spacing w:after="0"/>
              <w:jc w:val="center"/>
              <w:rPr>
                <w:moveTo w:id="5014" w:author="Nokia" w:date="2021-08-25T13:10:00Z"/>
                <w:rFonts w:ascii="Arial" w:eastAsia="Yu Gothic" w:hAnsi="Arial"/>
                <w:sz w:val="18"/>
              </w:rPr>
            </w:pPr>
            <w:moveTo w:id="5015" w:author="Nokia" w:date="2021-08-25T13:10:00Z">
              <w:r w:rsidRPr="00306CEF">
                <w:rPr>
                  <w:rFonts w:ascii="Arial" w:eastAsia="Yu Gothic" w:hAnsi="Arial"/>
                  <w:sz w:val="18"/>
                </w:rPr>
                <w:t>20</w:t>
              </w:r>
            </w:moveTo>
          </w:p>
        </w:tc>
        <w:tc>
          <w:tcPr>
            <w:tcW w:w="3067" w:type="dxa"/>
            <w:tcBorders>
              <w:bottom w:val="single" w:sz="4" w:space="0" w:color="auto"/>
            </w:tcBorders>
          </w:tcPr>
          <w:p w14:paraId="4A71B55D" w14:textId="77777777" w:rsidR="00306CEF" w:rsidRPr="00306CEF" w:rsidRDefault="00306CEF" w:rsidP="00306CEF">
            <w:pPr>
              <w:keepNext/>
              <w:keepLines/>
              <w:spacing w:after="0"/>
              <w:jc w:val="center"/>
              <w:rPr>
                <w:moveTo w:id="5016" w:author="Nokia" w:date="2021-08-25T13:10:00Z"/>
                <w:rFonts w:ascii="Arial" w:eastAsia="Yu Gothic" w:hAnsi="Arial"/>
                <w:sz w:val="18"/>
              </w:rPr>
            </w:pPr>
            <w:moveTo w:id="5017" w:author="Nokia" w:date="2021-08-25T13:10:00Z">
              <w:r w:rsidRPr="00306CEF">
                <w:rPr>
                  <w:rFonts w:ascii="Arial" w:hAnsi="Arial" w:hint="eastAsia"/>
                  <w:sz w:val="18"/>
                  <w:lang w:eastAsia="zh-CN"/>
                </w:rPr>
                <w:t xml:space="preserve">-77.4 </w:t>
              </w:r>
              <w:r w:rsidRPr="00306CEF">
                <w:rPr>
                  <w:rFonts w:ascii="Arial" w:hAnsi="Arial"/>
                  <w:sz w:val="18"/>
                  <w:lang w:eastAsia="zh-CN"/>
                </w:rPr>
                <w:t>- Δ</w:t>
              </w:r>
              <w:r w:rsidRPr="00306CEF">
                <w:rPr>
                  <w:rFonts w:ascii="Arial" w:hAnsi="Arial"/>
                  <w:sz w:val="18"/>
                  <w:vertAlign w:val="subscript"/>
                  <w:lang w:eastAsia="zh-CN"/>
                </w:rPr>
                <w:t>OTAREFSENS</w:t>
              </w:r>
              <w:r w:rsidRPr="00306CEF">
                <w:rPr>
                  <w:rFonts w:ascii="Arial" w:hAnsi="Arial"/>
                  <w:sz w:val="18"/>
                  <w:lang w:eastAsia="zh-CN"/>
                </w:rPr>
                <w:t xml:space="preserve"> dBm / </w:t>
              </w:r>
              <w:r w:rsidRPr="00306CEF">
                <w:rPr>
                  <w:rFonts w:ascii="Arial" w:hAnsi="Arial" w:hint="eastAsia"/>
                  <w:sz w:val="18"/>
                  <w:lang w:eastAsia="zh-CN"/>
                </w:rPr>
                <w:t>18.36</w:t>
              </w:r>
              <w:r w:rsidRPr="00306CEF">
                <w:rPr>
                  <w:rFonts w:ascii="Arial" w:hAnsi="Arial"/>
                  <w:sz w:val="18"/>
                  <w:lang w:eastAsia="zh-CN"/>
                </w:rPr>
                <w:t xml:space="preserve"> MHz</w:t>
              </w:r>
            </w:moveTo>
          </w:p>
        </w:tc>
      </w:tr>
      <w:tr w:rsidR="00306CEF" w:rsidRPr="00306CEF" w14:paraId="4B3359F4" w14:textId="77777777" w:rsidTr="00306CEF">
        <w:trPr>
          <w:cantSplit/>
          <w:jc w:val="center"/>
        </w:trPr>
        <w:tc>
          <w:tcPr>
            <w:tcW w:w="1885" w:type="dxa"/>
            <w:tcBorders>
              <w:top w:val="nil"/>
              <w:bottom w:val="nil"/>
            </w:tcBorders>
            <w:shd w:val="clear" w:color="auto" w:fill="auto"/>
          </w:tcPr>
          <w:p w14:paraId="5D701B60" w14:textId="77777777" w:rsidR="00306CEF" w:rsidRPr="00306CEF" w:rsidRDefault="00306CEF" w:rsidP="00306CEF">
            <w:pPr>
              <w:keepNext/>
              <w:keepLines/>
              <w:spacing w:after="0"/>
              <w:jc w:val="center"/>
              <w:rPr>
                <w:moveTo w:id="5018" w:author="Nokia" w:date="2021-08-25T13:10:00Z"/>
                <w:rFonts w:ascii="Arial" w:eastAsia="Yu Gothic" w:hAnsi="Arial"/>
                <w:sz w:val="18"/>
              </w:rPr>
            </w:pPr>
          </w:p>
        </w:tc>
        <w:tc>
          <w:tcPr>
            <w:tcW w:w="1984" w:type="dxa"/>
            <w:tcBorders>
              <w:top w:val="nil"/>
              <w:bottom w:val="nil"/>
            </w:tcBorders>
            <w:shd w:val="clear" w:color="auto" w:fill="auto"/>
          </w:tcPr>
          <w:p w14:paraId="30D715FB" w14:textId="77777777" w:rsidR="00306CEF" w:rsidRPr="00306CEF" w:rsidRDefault="00306CEF" w:rsidP="00306CEF">
            <w:pPr>
              <w:keepNext/>
              <w:keepLines/>
              <w:spacing w:after="0"/>
              <w:jc w:val="center"/>
              <w:rPr>
                <w:moveTo w:id="5019" w:author="Nokia" w:date="2021-08-25T13:10:00Z"/>
                <w:rFonts w:ascii="Arial" w:eastAsia="Yu Gothic" w:hAnsi="Arial"/>
                <w:sz w:val="18"/>
              </w:rPr>
            </w:pPr>
          </w:p>
        </w:tc>
        <w:tc>
          <w:tcPr>
            <w:tcW w:w="1853" w:type="dxa"/>
            <w:tcBorders>
              <w:bottom w:val="single" w:sz="4" w:space="0" w:color="auto"/>
            </w:tcBorders>
          </w:tcPr>
          <w:p w14:paraId="46730B6F" w14:textId="77777777" w:rsidR="00306CEF" w:rsidRPr="00306CEF" w:rsidRDefault="00306CEF" w:rsidP="00306CEF">
            <w:pPr>
              <w:keepNext/>
              <w:keepLines/>
              <w:spacing w:after="0"/>
              <w:jc w:val="center"/>
              <w:rPr>
                <w:moveTo w:id="5020" w:author="Nokia" w:date="2021-08-25T13:10:00Z"/>
                <w:rFonts w:ascii="Arial" w:eastAsia="Yu Gothic" w:hAnsi="Arial"/>
                <w:sz w:val="18"/>
              </w:rPr>
            </w:pPr>
            <w:moveTo w:id="5021" w:author="Nokia" w:date="2021-08-25T13:10:00Z">
              <w:r w:rsidRPr="00306CEF">
                <w:rPr>
                  <w:rFonts w:ascii="Arial" w:eastAsia="Yu Gothic" w:hAnsi="Arial"/>
                  <w:sz w:val="18"/>
                </w:rPr>
                <w:t>40</w:t>
              </w:r>
            </w:moveTo>
          </w:p>
        </w:tc>
        <w:tc>
          <w:tcPr>
            <w:tcW w:w="3067" w:type="dxa"/>
            <w:tcBorders>
              <w:bottom w:val="single" w:sz="4" w:space="0" w:color="auto"/>
            </w:tcBorders>
          </w:tcPr>
          <w:p w14:paraId="468A8594" w14:textId="77777777" w:rsidR="00306CEF" w:rsidRPr="00306CEF" w:rsidRDefault="00306CEF" w:rsidP="00306CEF">
            <w:pPr>
              <w:keepNext/>
              <w:keepLines/>
              <w:spacing w:after="0"/>
              <w:jc w:val="center"/>
              <w:rPr>
                <w:moveTo w:id="5022" w:author="Nokia" w:date="2021-08-25T13:10:00Z"/>
                <w:rFonts w:ascii="Arial" w:eastAsia="Yu Gothic" w:hAnsi="Arial"/>
                <w:sz w:val="18"/>
              </w:rPr>
            </w:pPr>
            <w:moveTo w:id="5023" w:author="Nokia" w:date="2021-08-25T13:10:00Z">
              <w:r w:rsidRPr="00306CEF">
                <w:rPr>
                  <w:rFonts w:ascii="Arial" w:hAnsi="Arial" w:hint="eastAsia"/>
                  <w:sz w:val="18"/>
                  <w:lang w:eastAsia="zh-CN"/>
                </w:rPr>
                <w:t>-74.2</w:t>
              </w:r>
              <w:r w:rsidRPr="00306CEF">
                <w:rPr>
                  <w:rFonts w:ascii="Arial" w:hAnsi="Arial"/>
                  <w:sz w:val="18"/>
                  <w:lang w:eastAsia="zh-CN"/>
                </w:rPr>
                <w:t xml:space="preserve"> - Δ</w:t>
              </w:r>
              <w:r w:rsidRPr="00306CEF">
                <w:rPr>
                  <w:rFonts w:ascii="Arial" w:hAnsi="Arial"/>
                  <w:sz w:val="18"/>
                  <w:vertAlign w:val="subscript"/>
                  <w:lang w:eastAsia="zh-CN"/>
                </w:rPr>
                <w:t>OTAREFSENS</w:t>
              </w:r>
              <w:r w:rsidRPr="00306CEF">
                <w:rPr>
                  <w:rFonts w:ascii="Arial" w:hAnsi="Arial"/>
                  <w:sz w:val="18"/>
                  <w:lang w:eastAsia="zh-CN"/>
                </w:rPr>
                <w:t xml:space="preserve"> dBm / </w:t>
              </w:r>
              <w:r w:rsidRPr="00306CEF">
                <w:rPr>
                  <w:rFonts w:ascii="Arial" w:hAnsi="Arial" w:hint="eastAsia"/>
                  <w:sz w:val="18"/>
                  <w:lang w:eastAsia="zh-CN"/>
                </w:rPr>
                <w:t>38.16</w:t>
              </w:r>
              <w:r w:rsidRPr="00306CEF">
                <w:rPr>
                  <w:rFonts w:ascii="Arial" w:hAnsi="Arial"/>
                  <w:sz w:val="18"/>
                  <w:lang w:eastAsia="zh-CN"/>
                </w:rPr>
                <w:t xml:space="preserve"> MHz</w:t>
              </w:r>
            </w:moveTo>
          </w:p>
        </w:tc>
      </w:tr>
      <w:tr w:rsidR="00306CEF" w:rsidRPr="00306CEF" w14:paraId="5C8184E4" w14:textId="77777777" w:rsidTr="00306CEF">
        <w:trPr>
          <w:cantSplit/>
          <w:jc w:val="center"/>
        </w:trPr>
        <w:tc>
          <w:tcPr>
            <w:tcW w:w="1885" w:type="dxa"/>
            <w:tcBorders>
              <w:top w:val="nil"/>
              <w:bottom w:val="single" w:sz="4" w:space="0" w:color="auto"/>
            </w:tcBorders>
            <w:shd w:val="clear" w:color="auto" w:fill="auto"/>
          </w:tcPr>
          <w:p w14:paraId="0C0EC1A8" w14:textId="77777777" w:rsidR="00306CEF" w:rsidRPr="00306CEF" w:rsidRDefault="00306CEF" w:rsidP="00306CEF">
            <w:pPr>
              <w:keepNext/>
              <w:keepLines/>
              <w:spacing w:after="0"/>
              <w:jc w:val="center"/>
              <w:rPr>
                <w:moveTo w:id="5024" w:author="Nokia" w:date="2021-08-25T13:10:00Z"/>
                <w:rFonts w:ascii="Arial" w:eastAsia="Yu Gothic" w:hAnsi="Arial"/>
                <w:sz w:val="18"/>
              </w:rPr>
            </w:pPr>
          </w:p>
        </w:tc>
        <w:tc>
          <w:tcPr>
            <w:tcW w:w="1984" w:type="dxa"/>
            <w:tcBorders>
              <w:top w:val="nil"/>
              <w:bottom w:val="single" w:sz="4" w:space="0" w:color="auto"/>
            </w:tcBorders>
            <w:shd w:val="clear" w:color="auto" w:fill="auto"/>
          </w:tcPr>
          <w:p w14:paraId="2D27FF9B" w14:textId="77777777" w:rsidR="00306CEF" w:rsidRPr="00306CEF" w:rsidRDefault="00306CEF" w:rsidP="00306CEF">
            <w:pPr>
              <w:keepNext/>
              <w:keepLines/>
              <w:spacing w:after="0"/>
              <w:jc w:val="center"/>
              <w:rPr>
                <w:moveTo w:id="5025" w:author="Nokia" w:date="2021-08-25T13:10:00Z"/>
                <w:rFonts w:ascii="Arial" w:eastAsia="Yu Gothic" w:hAnsi="Arial"/>
                <w:sz w:val="18"/>
              </w:rPr>
            </w:pPr>
          </w:p>
        </w:tc>
        <w:tc>
          <w:tcPr>
            <w:tcW w:w="1853" w:type="dxa"/>
          </w:tcPr>
          <w:p w14:paraId="7285B246" w14:textId="77777777" w:rsidR="00306CEF" w:rsidRPr="00306CEF" w:rsidRDefault="00306CEF" w:rsidP="00306CEF">
            <w:pPr>
              <w:keepNext/>
              <w:keepLines/>
              <w:spacing w:after="0"/>
              <w:jc w:val="center"/>
              <w:rPr>
                <w:moveTo w:id="5026" w:author="Nokia" w:date="2021-08-25T13:10:00Z"/>
                <w:rFonts w:ascii="Arial" w:eastAsia="Yu Gothic" w:hAnsi="Arial"/>
                <w:sz w:val="18"/>
              </w:rPr>
            </w:pPr>
            <w:moveTo w:id="5027" w:author="Nokia" w:date="2021-08-25T13:10:00Z">
              <w:r w:rsidRPr="00306CEF">
                <w:rPr>
                  <w:rFonts w:ascii="Arial" w:eastAsia="Yu Gothic" w:hAnsi="Arial"/>
                  <w:sz w:val="18"/>
                </w:rPr>
                <w:t>100</w:t>
              </w:r>
            </w:moveTo>
          </w:p>
        </w:tc>
        <w:tc>
          <w:tcPr>
            <w:tcW w:w="3067" w:type="dxa"/>
          </w:tcPr>
          <w:p w14:paraId="0E1526E3" w14:textId="77777777" w:rsidR="00306CEF" w:rsidRPr="00306CEF" w:rsidRDefault="00306CEF" w:rsidP="00306CEF">
            <w:pPr>
              <w:keepNext/>
              <w:keepLines/>
              <w:spacing w:after="0"/>
              <w:jc w:val="center"/>
              <w:rPr>
                <w:moveTo w:id="5028" w:author="Nokia" w:date="2021-08-25T13:10:00Z"/>
                <w:rFonts w:ascii="Arial" w:eastAsia="Yu Gothic" w:hAnsi="Arial"/>
                <w:sz w:val="18"/>
              </w:rPr>
            </w:pPr>
            <w:moveTo w:id="5029" w:author="Nokia" w:date="2021-08-25T13:10:00Z">
              <w:r w:rsidRPr="00306CEF">
                <w:rPr>
                  <w:rFonts w:ascii="Arial" w:hAnsi="Arial" w:hint="eastAsia"/>
                  <w:sz w:val="18"/>
                  <w:lang w:eastAsia="zh-CN"/>
                </w:rPr>
                <w:t xml:space="preserve">-70.1 </w:t>
              </w:r>
              <w:r w:rsidRPr="00306CEF">
                <w:rPr>
                  <w:rFonts w:ascii="Arial" w:hAnsi="Arial"/>
                  <w:sz w:val="18"/>
                  <w:lang w:eastAsia="zh-CN"/>
                </w:rPr>
                <w:t>- Δ</w:t>
              </w:r>
              <w:r w:rsidRPr="00306CEF">
                <w:rPr>
                  <w:rFonts w:ascii="Arial" w:hAnsi="Arial"/>
                  <w:sz w:val="18"/>
                  <w:vertAlign w:val="subscript"/>
                  <w:lang w:eastAsia="zh-CN"/>
                </w:rPr>
                <w:t>OTAREFSENS</w:t>
              </w:r>
              <w:r w:rsidRPr="00306CEF">
                <w:rPr>
                  <w:rFonts w:ascii="Arial" w:hAnsi="Arial"/>
                  <w:sz w:val="18"/>
                  <w:lang w:eastAsia="zh-CN"/>
                </w:rPr>
                <w:t xml:space="preserve"> dBm / </w:t>
              </w:r>
              <w:r w:rsidRPr="00306CEF">
                <w:rPr>
                  <w:rFonts w:ascii="Arial" w:hAnsi="Arial" w:hint="eastAsia"/>
                  <w:sz w:val="18"/>
                  <w:lang w:eastAsia="zh-CN"/>
                </w:rPr>
                <w:t>98.28</w:t>
              </w:r>
              <w:r w:rsidRPr="00306CEF">
                <w:rPr>
                  <w:rFonts w:ascii="Arial" w:hAnsi="Arial"/>
                  <w:sz w:val="18"/>
                  <w:lang w:eastAsia="zh-CN"/>
                </w:rPr>
                <w:t xml:space="preserve"> MHz</w:t>
              </w:r>
            </w:moveTo>
          </w:p>
        </w:tc>
      </w:tr>
      <w:tr w:rsidR="00306CEF" w:rsidRPr="00306CEF" w14:paraId="531EB251" w14:textId="77777777" w:rsidTr="00306CEF">
        <w:trPr>
          <w:cantSplit/>
          <w:jc w:val="center"/>
        </w:trPr>
        <w:tc>
          <w:tcPr>
            <w:tcW w:w="1885" w:type="dxa"/>
            <w:tcBorders>
              <w:bottom w:val="nil"/>
            </w:tcBorders>
            <w:shd w:val="clear" w:color="auto" w:fill="auto"/>
          </w:tcPr>
          <w:p w14:paraId="6FD40208" w14:textId="77777777" w:rsidR="00306CEF" w:rsidRPr="00306CEF" w:rsidRDefault="00306CEF" w:rsidP="00306CEF">
            <w:pPr>
              <w:keepNext/>
              <w:keepLines/>
              <w:spacing w:after="0"/>
              <w:jc w:val="center"/>
              <w:rPr>
                <w:moveTo w:id="5030" w:author="Nokia" w:date="2021-08-25T13:10:00Z"/>
                <w:rFonts w:ascii="Arial" w:eastAsia="Yu Gothic" w:hAnsi="Arial"/>
                <w:i/>
                <w:iCs/>
                <w:sz w:val="18"/>
              </w:rPr>
            </w:pPr>
            <w:moveTo w:id="5031" w:author="Nokia" w:date="2021-08-25T13:10:00Z">
              <w:r w:rsidRPr="00306CEF">
                <w:rPr>
                  <w:rFonts w:ascii="Arial" w:hAnsi="Arial"/>
                  <w:i/>
                  <w:iCs/>
                  <w:sz w:val="18"/>
                  <w:lang w:eastAsia="zh-CN"/>
                </w:rPr>
                <w:t>IAB type 2-O</w:t>
              </w:r>
            </w:moveTo>
          </w:p>
        </w:tc>
        <w:tc>
          <w:tcPr>
            <w:tcW w:w="1984" w:type="dxa"/>
            <w:tcBorders>
              <w:bottom w:val="nil"/>
            </w:tcBorders>
            <w:shd w:val="clear" w:color="auto" w:fill="auto"/>
          </w:tcPr>
          <w:p w14:paraId="335ED9A1" w14:textId="77777777" w:rsidR="00306CEF" w:rsidRPr="00306CEF" w:rsidRDefault="00306CEF" w:rsidP="00306CEF">
            <w:pPr>
              <w:keepNext/>
              <w:keepLines/>
              <w:spacing w:after="0"/>
              <w:jc w:val="center"/>
              <w:rPr>
                <w:moveTo w:id="5032" w:author="Nokia" w:date="2021-08-25T13:10:00Z"/>
                <w:rFonts w:ascii="Arial" w:hAnsi="Arial"/>
                <w:sz w:val="18"/>
                <w:lang w:eastAsia="zh-CN"/>
              </w:rPr>
            </w:pPr>
            <w:moveTo w:id="5033" w:author="Nokia" w:date="2021-08-25T13:10:00Z">
              <w:r w:rsidRPr="00306CEF">
                <w:rPr>
                  <w:rFonts w:ascii="Arial" w:hAnsi="Arial" w:hint="eastAsia"/>
                  <w:sz w:val="18"/>
                  <w:lang w:eastAsia="zh-CN"/>
                </w:rPr>
                <w:t>60 kHz</w:t>
              </w:r>
            </w:moveTo>
          </w:p>
        </w:tc>
        <w:tc>
          <w:tcPr>
            <w:tcW w:w="1853" w:type="dxa"/>
          </w:tcPr>
          <w:p w14:paraId="58CFBE8B" w14:textId="77777777" w:rsidR="00306CEF" w:rsidRPr="00306CEF" w:rsidRDefault="00306CEF" w:rsidP="00306CEF">
            <w:pPr>
              <w:keepNext/>
              <w:keepLines/>
              <w:spacing w:after="0"/>
              <w:jc w:val="center"/>
              <w:rPr>
                <w:moveTo w:id="5034" w:author="Nokia" w:date="2021-08-25T13:10:00Z"/>
                <w:rFonts w:ascii="Arial" w:hAnsi="Arial"/>
                <w:sz w:val="18"/>
                <w:lang w:eastAsia="zh-CN"/>
              </w:rPr>
            </w:pPr>
            <w:moveTo w:id="5035" w:author="Nokia" w:date="2021-08-25T13:10:00Z">
              <w:r w:rsidRPr="00306CEF">
                <w:rPr>
                  <w:rFonts w:ascii="Arial" w:hAnsi="Arial" w:hint="eastAsia"/>
                  <w:sz w:val="18"/>
                  <w:lang w:eastAsia="zh-CN"/>
                </w:rPr>
                <w:t>50</w:t>
              </w:r>
            </w:moveTo>
          </w:p>
        </w:tc>
        <w:tc>
          <w:tcPr>
            <w:tcW w:w="3067" w:type="dxa"/>
          </w:tcPr>
          <w:p w14:paraId="34CDB828" w14:textId="77777777" w:rsidR="00306CEF" w:rsidRPr="00306CEF" w:rsidRDefault="00306CEF" w:rsidP="00306CEF">
            <w:pPr>
              <w:keepNext/>
              <w:keepLines/>
              <w:spacing w:after="0"/>
              <w:jc w:val="center"/>
              <w:rPr>
                <w:moveTo w:id="5036" w:author="Nokia" w:date="2021-08-25T13:10:00Z"/>
                <w:rFonts w:ascii="Arial" w:eastAsia="Yu Gothic" w:hAnsi="Arial"/>
                <w:sz w:val="18"/>
              </w:rPr>
            </w:pPr>
            <w:moveTo w:id="5037" w:author="Nokia" w:date="2021-08-25T13:10:00Z">
              <w:r w:rsidRPr="00306CEF">
                <w:rPr>
                  <w:rFonts w:ascii="Arial" w:hAnsi="Arial"/>
                  <w:sz w:val="18"/>
                  <w:lang w:eastAsia="zh-CN"/>
                </w:rPr>
                <w:t>EIS</w:t>
              </w:r>
              <w:r w:rsidRPr="00306CEF">
                <w:rPr>
                  <w:rFonts w:ascii="Arial" w:hAnsi="Arial"/>
                  <w:sz w:val="18"/>
                  <w:vertAlign w:val="subscript"/>
                  <w:lang w:eastAsia="zh-CN"/>
                </w:rPr>
                <w:t>REFSENS_50M</w:t>
              </w:r>
              <w:r w:rsidRPr="00306CEF">
                <w:rPr>
                  <w:rFonts w:ascii="Arial" w:hAnsi="Arial"/>
                  <w:sz w:val="18"/>
                  <w:lang w:eastAsia="zh-CN"/>
                </w:rPr>
                <w:t xml:space="preserve"> + Δ</w:t>
              </w:r>
              <w:r w:rsidRPr="00306CEF">
                <w:rPr>
                  <w:rFonts w:ascii="Arial" w:hAnsi="Arial"/>
                  <w:sz w:val="18"/>
                  <w:vertAlign w:val="subscript"/>
                  <w:lang w:eastAsia="zh-CN"/>
                </w:rPr>
                <w:t>FR2_REFSENS</w:t>
              </w:r>
              <w:r w:rsidRPr="00306CEF">
                <w:rPr>
                  <w:rFonts w:ascii="Arial" w:hAnsi="Arial"/>
                  <w:sz w:val="18"/>
                  <w:lang w:eastAsia="zh-CN"/>
                </w:rPr>
                <w:t xml:space="preserve"> + 15 dBm / 47.52MHz </w:t>
              </w:r>
            </w:moveTo>
          </w:p>
        </w:tc>
      </w:tr>
      <w:tr w:rsidR="00306CEF" w:rsidRPr="00306CEF" w14:paraId="343FCC86" w14:textId="77777777" w:rsidTr="00306CEF">
        <w:trPr>
          <w:cantSplit/>
          <w:jc w:val="center"/>
        </w:trPr>
        <w:tc>
          <w:tcPr>
            <w:tcW w:w="1885" w:type="dxa"/>
            <w:tcBorders>
              <w:top w:val="nil"/>
              <w:bottom w:val="nil"/>
            </w:tcBorders>
            <w:shd w:val="clear" w:color="auto" w:fill="auto"/>
          </w:tcPr>
          <w:p w14:paraId="5BABBAD2" w14:textId="77777777" w:rsidR="00306CEF" w:rsidRPr="00306CEF" w:rsidRDefault="00306CEF" w:rsidP="00306CEF">
            <w:pPr>
              <w:keepNext/>
              <w:keepLines/>
              <w:spacing w:after="0"/>
              <w:jc w:val="center"/>
              <w:rPr>
                <w:moveTo w:id="5038" w:author="Nokia" w:date="2021-08-25T13:10:00Z"/>
                <w:rFonts w:ascii="Arial" w:eastAsia="Yu Gothic" w:hAnsi="Arial"/>
                <w:sz w:val="18"/>
              </w:rPr>
            </w:pPr>
          </w:p>
        </w:tc>
        <w:tc>
          <w:tcPr>
            <w:tcW w:w="1984" w:type="dxa"/>
            <w:tcBorders>
              <w:top w:val="nil"/>
              <w:bottom w:val="single" w:sz="4" w:space="0" w:color="auto"/>
            </w:tcBorders>
            <w:shd w:val="clear" w:color="auto" w:fill="auto"/>
          </w:tcPr>
          <w:p w14:paraId="662AEB9E" w14:textId="77777777" w:rsidR="00306CEF" w:rsidRPr="00306CEF" w:rsidRDefault="00306CEF" w:rsidP="00306CEF">
            <w:pPr>
              <w:keepNext/>
              <w:keepLines/>
              <w:spacing w:after="0"/>
              <w:jc w:val="center"/>
              <w:rPr>
                <w:moveTo w:id="5039" w:author="Nokia" w:date="2021-08-25T13:10:00Z"/>
                <w:rFonts w:ascii="Arial" w:eastAsia="Yu Gothic" w:hAnsi="Arial"/>
                <w:sz w:val="18"/>
              </w:rPr>
            </w:pPr>
          </w:p>
        </w:tc>
        <w:tc>
          <w:tcPr>
            <w:tcW w:w="1853" w:type="dxa"/>
          </w:tcPr>
          <w:p w14:paraId="179E0ABB" w14:textId="77777777" w:rsidR="00306CEF" w:rsidRPr="00306CEF" w:rsidRDefault="00306CEF" w:rsidP="00306CEF">
            <w:pPr>
              <w:keepNext/>
              <w:keepLines/>
              <w:spacing w:after="0"/>
              <w:jc w:val="center"/>
              <w:rPr>
                <w:moveTo w:id="5040" w:author="Nokia" w:date="2021-08-25T13:10:00Z"/>
                <w:rFonts w:ascii="Arial" w:hAnsi="Arial"/>
                <w:sz w:val="18"/>
                <w:lang w:eastAsia="zh-CN"/>
              </w:rPr>
            </w:pPr>
            <w:moveTo w:id="5041" w:author="Nokia" w:date="2021-08-25T13:10:00Z">
              <w:r w:rsidRPr="00306CEF">
                <w:rPr>
                  <w:rFonts w:ascii="Arial" w:hAnsi="Arial" w:hint="eastAsia"/>
                  <w:sz w:val="18"/>
                  <w:lang w:eastAsia="zh-CN"/>
                </w:rPr>
                <w:t>100</w:t>
              </w:r>
            </w:moveTo>
          </w:p>
        </w:tc>
        <w:tc>
          <w:tcPr>
            <w:tcW w:w="3067" w:type="dxa"/>
          </w:tcPr>
          <w:p w14:paraId="250E64DA" w14:textId="77777777" w:rsidR="00306CEF" w:rsidRPr="00306CEF" w:rsidRDefault="00306CEF" w:rsidP="00306CEF">
            <w:pPr>
              <w:keepNext/>
              <w:keepLines/>
              <w:spacing w:after="0"/>
              <w:jc w:val="center"/>
              <w:rPr>
                <w:moveTo w:id="5042" w:author="Nokia" w:date="2021-08-25T13:10:00Z"/>
                <w:rFonts w:ascii="Arial" w:eastAsia="Yu Gothic" w:hAnsi="Arial"/>
                <w:sz w:val="18"/>
              </w:rPr>
            </w:pPr>
            <w:moveTo w:id="5043" w:author="Nokia" w:date="2021-08-25T13:10:00Z">
              <w:r w:rsidRPr="00306CEF">
                <w:rPr>
                  <w:rFonts w:ascii="Arial" w:hAnsi="Arial"/>
                  <w:sz w:val="18"/>
                  <w:lang w:eastAsia="zh-CN"/>
                </w:rPr>
                <w:t>EIS</w:t>
              </w:r>
              <w:r w:rsidRPr="00306CEF">
                <w:rPr>
                  <w:rFonts w:ascii="Arial" w:hAnsi="Arial"/>
                  <w:sz w:val="18"/>
                  <w:vertAlign w:val="subscript"/>
                  <w:lang w:eastAsia="zh-CN"/>
                </w:rPr>
                <w:t>REFSENS_50M</w:t>
              </w:r>
              <w:r w:rsidRPr="00306CEF">
                <w:rPr>
                  <w:rFonts w:ascii="Arial" w:hAnsi="Arial"/>
                  <w:sz w:val="18"/>
                  <w:lang w:eastAsia="zh-CN"/>
                </w:rPr>
                <w:t xml:space="preserve"> + Δ</w:t>
              </w:r>
              <w:r w:rsidRPr="00306CEF">
                <w:rPr>
                  <w:rFonts w:ascii="Arial" w:hAnsi="Arial"/>
                  <w:sz w:val="18"/>
                  <w:vertAlign w:val="subscript"/>
                  <w:lang w:eastAsia="zh-CN"/>
                </w:rPr>
                <w:t>FR2_REFSENS</w:t>
              </w:r>
              <w:r w:rsidRPr="00306CEF">
                <w:rPr>
                  <w:rFonts w:ascii="Arial" w:hAnsi="Arial"/>
                  <w:sz w:val="18"/>
                  <w:lang w:eastAsia="zh-CN"/>
                </w:rPr>
                <w:t xml:space="preserve"> + 18 dBm / 95.04 MHz </w:t>
              </w:r>
            </w:moveTo>
          </w:p>
        </w:tc>
      </w:tr>
      <w:tr w:rsidR="00306CEF" w:rsidRPr="00306CEF" w14:paraId="3242D8F6" w14:textId="77777777" w:rsidTr="00306CEF">
        <w:trPr>
          <w:cantSplit/>
          <w:jc w:val="center"/>
        </w:trPr>
        <w:tc>
          <w:tcPr>
            <w:tcW w:w="1885" w:type="dxa"/>
            <w:tcBorders>
              <w:top w:val="nil"/>
              <w:bottom w:val="nil"/>
            </w:tcBorders>
            <w:shd w:val="clear" w:color="auto" w:fill="auto"/>
          </w:tcPr>
          <w:p w14:paraId="0E95F58B" w14:textId="77777777" w:rsidR="00306CEF" w:rsidRPr="00306CEF" w:rsidRDefault="00306CEF" w:rsidP="00306CEF">
            <w:pPr>
              <w:keepNext/>
              <w:keepLines/>
              <w:spacing w:after="0"/>
              <w:jc w:val="center"/>
              <w:rPr>
                <w:moveTo w:id="5044" w:author="Nokia" w:date="2021-08-25T13:10:00Z"/>
                <w:rFonts w:ascii="Arial" w:eastAsia="Yu Gothic" w:hAnsi="Arial"/>
                <w:sz w:val="18"/>
              </w:rPr>
            </w:pPr>
          </w:p>
        </w:tc>
        <w:tc>
          <w:tcPr>
            <w:tcW w:w="1984" w:type="dxa"/>
            <w:tcBorders>
              <w:bottom w:val="nil"/>
            </w:tcBorders>
            <w:shd w:val="clear" w:color="auto" w:fill="auto"/>
          </w:tcPr>
          <w:p w14:paraId="29F98633" w14:textId="77777777" w:rsidR="00306CEF" w:rsidRPr="00306CEF" w:rsidRDefault="00306CEF" w:rsidP="00306CEF">
            <w:pPr>
              <w:keepNext/>
              <w:keepLines/>
              <w:spacing w:after="0"/>
              <w:jc w:val="center"/>
              <w:rPr>
                <w:moveTo w:id="5045" w:author="Nokia" w:date="2021-08-25T13:10:00Z"/>
                <w:rFonts w:ascii="Arial" w:hAnsi="Arial"/>
                <w:sz w:val="18"/>
                <w:lang w:eastAsia="zh-CN"/>
              </w:rPr>
            </w:pPr>
            <w:moveTo w:id="5046" w:author="Nokia" w:date="2021-08-25T13:10:00Z">
              <w:r w:rsidRPr="00306CEF">
                <w:rPr>
                  <w:rFonts w:ascii="Arial" w:hAnsi="Arial" w:hint="eastAsia"/>
                  <w:sz w:val="18"/>
                  <w:lang w:eastAsia="zh-CN"/>
                </w:rPr>
                <w:t>120 kHz</w:t>
              </w:r>
            </w:moveTo>
          </w:p>
        </w:tc>
        <w:tc>
          <w:tcPr>
            <w:tcW w:w="1853" w:type="dxa"/>
          </w:tcPr>
          <w:p w14:paraId="649E2EE9" w14:textId="77777777" w:rsidR="00306CEF" w:rsidRPr="00306CEF" w:rsidRDefault="00306CEF" w:rsidP="00306CEF">
            <w:pPr>
              <w:keepNext/>
              <w:keepLines/>
              <w:spacing w:after="0"/>
              <w:jc w:val="center"/>
              <w:rPr>
                <w:moveTo w:id="5047" w:author="Nokia" w:date="2021-08-25T13:10:00Z"/>
                <w:rFonts w:ascii="Arial" w:hAnsi="Arial"/>
                <w:sz w:val="18"/>
                <w:lang w:eastAsia="zh-CN"/>
              </w:rPr>
            </w:pPr>
            <w:moveTo w:id="5048" w:author="Nokia" w:date="2021-08-25T13:10:00Z">
              <w:r w:rsidRPr="00306CEF">
                <w:rPr>
                  <w:rFonts w:ascii="Arial" w:hAnsi="Arial" w:hint="eastAsia"/>
                  <w:sz w:val="18"/>
                  <w:lang w:eastAsia="zh-CN"/>
                </w:rPr>
                <w:t>50</w:t>
              </w:r>
            </w:moveTo>
          </w:p>
        </w:tc>
        <w:tc>
          <w:tcPr>
            <w:tcW w:w="3067" w:type="dxa"/>
          </w:tcPr>
          <w:p w14:paraId="237A9F6D" w14:textId="77777777" w:rsidR="00306CEF" w:rsidRPr="00306CEF" w:rsidRDefault="00306CEF" w:rsidP="00306CEF">
            <w:pPr>
              <w:keepNext/>
              <w:keepLines/>
              <w:spacing w:after="0"/>
              <w:jc w:val="center"/>
              <w:rPr>
                <w:moveTo w:id="5049" w:author="Nokia" w:date="2021-08-25T13:10:00Z"/>
                <w:rFonts w:ascii="Arial" w:eastAsia="Yu Gothic" w:hAnsi="Arial"/>
                <w:sz w:val="18"/>
              </w:rPr>
            </w:pPr>
            <w:moveTo w:id="5050" w:author="Nokia" w:date="2021-08-25T13:10:00Z">
              <w:r w:rsidRPr="00306CEF">
                <w:rPr>
                  <w:rFonts w:ascii="Arial" w:hAnsi="Arial"/>
                  <w:sz w:val="18"/>
                  <w:lang w:eastAsia="zh-CN"/>
                </w:rPr>
                <w:t>EIS</w:t>
              </w:r>
              <w:r w:rsidRPr="00306CEF">
                <w:rPr>
                  <w:rFonts w:ascii="Arial" w:hAnsi="Arial"/>
                  <w:sz w:val="18"/>
                  <w:vertAlign w:val="subscript"/>
                  <w:lang w:eastAsia="zh-CN"/>
                </w:rPr>
                <w:t>REFSENS_50M</w:t>
              </w:r>
              <w:r w:rsidRPr="00306CEF">
                <w:rPr>
                  <w:rFonts w:ascii="Arial" w:hAnsi="Arial"/>
                  <w:sz w:val="18"/>
                  <w:lang w:eastAsia="zh-CN"/>
                </w:rPr>
                <w:t xml:space="preserve"> + Δ</w:t>
              </w:r>
              <w:r w:rsidRPr="00306CEF">
                <w:rPr>
                  <w:rFonts w:ascii="Arial" w:hAnsi="Arial"/>
                  <w:sz w:val="18"/>
                  <w:vertAlign w:val="subscript"/>
                  <w:lang w:eastAsia="zh-CN"/>
                </w:rPr>
                <w:t>FR2_REFSENS</w:t>
              </w:r>
              <w:r w:rsidRPr="00306CEF">
                <w:rPr>
                  <w:rFonts w:ascii="Arial" w:hAnsi="Arial"/>
                  <w:sz w:val="18"/>
                  <w:lang w:eastAsia="zh-CN"/>
                </w:rPr>
                <w:t xml:space="preserve"> + 15 dBm / 46.08 MHz </w:t>
              </w:r>
            </w:moveTo>
          </w:p>
        </w:tc>
      </w:tr>
      <w:tr w:rsidR="00306CEF" w:rsidRPr="00306CEF" w14:paraId="1FAFCA81" w14:textId="77777777" w:rsidTr="00306CEF">
        <w:trPr>
          <w:cantSplit/>
          <w:jc w:val="center"/>
        </w:trPr>
        <w:tc>
          <w:tcPr>
            <w:tcW w:w="1885" w:type="dxa"/>
            <w:tcBorders>
              <w:top w:val="nil"/>
              <w:bottom w:val="nil"/>
            </w:tcBorders>
            <w:shd w:val="clear" w:color="auto" w:fill="auto"/>
          </w:tcPr>
          <w:p w14:paraId="498A3054" w14:textId="77777777" w:rsidR="00306CEF" w:rsidRPr="00306CEF" w:rsidRDefault="00306CEF" w:rsidP="00306CEF">
            <w:pPr>
              <w:keepNext/>
              <w:keepLines/>
              <w:spacing w:after="0"/>
              <w:jc w:val="center"/>
              <w:rPr>
                <w:moveTo w:id="5051" w:author="Nokia" w:date="2021-08-25T13:10:00Z"/>
                <w:rFonts w:ascii="Arial" w:eastAsia="Yu Gothic" w:hAnsi="Arial"/>
                <w:sz w:val="18"/>
              </w:rPr>
            </w:pPr>
          </w:p>
        </w:tc>
        <w:tc>
          <w:tcPr>
            <w:tcW w:w="1984" w:type="dxa"/>
            <w:tcBorders>
              <w:top w:val="nil"/>
              <w:bottom w:val="nil"/>
            </w:tcBorders>
            <w:shd w:val="clear" w:color="auto" w:fill="auto"/>
          </w:tcPr>
          <w:p w14:paraId="556CF3FC" w14:textId="77777777" w:rsidR="00306CEF" w:rsidRPr="00306CEF" w:rsidRDefault="00306CEF" w:rsidP="00306CEF">
            <w:pPr>
              <w:keepNext/>
              <w:keepLines/>
              <w:spacing w:after="0"/>
              <w:jc w:val="center"/>
              <w:rPr>
                <w:moveTo w:id="5052" w:author="Nokia" w:date="2021-08-25T13:10:00Z"/>
                <w:rFonts w:ascii="Arial" w:eastAsia="Yu Gothic" w:hAnsi="Arial"/>
                <w:sz w:val="18"/>
              </w:rPr>
            </w:pPr>
          </w:p>
        </w:tc>
        <w:tc>
          <w:tcPr>
            <w:tcW w:w="1853" w:type="dxa"/>
          </w:tcPr>
          <w:p w14:paraId="4FD8F2D9" w14:textId="77777777" w:rsidR="00306CEF" w:rsidRPr="00306CEF" w:rsidRDefault="00306CEF" w:rsidP="00306CEF">
            <w:pPr>
              <w:keepNext/>
              <w:keepLines/>
              <w:spacing w:after="0"/>
              <w:jc w:val="center"/>
              <w:rPr>
                <w:moveTo w:id="5053" w:author="Nokia" w:date="2021-08-25T13:10:00Z"/>
                <w:rFonts w:ascii="Arial" w:hAnsi="Arial"/>
                <w:sz w:val="18"/>
                <w:lang w:eastAsia="zh-CN"/>
              </w:rPr>
            </w:pPr>
            <w:moveTo w:id="5054" w:author="Nokia" w:date="2021-08-25T13:10:00Z">
              <w:r w:rsidRPr="00306CEF">
                <w:rPr>
                  <w:rFonts w:ascii="Arial" w:hAnsi="Arial" w:hint="eastAsia"/>
                  <w:sz w:val="18"/>
                  <w:lang w:eastAsia="zh-CN"/>
                </w:rPr>
                <w:t>100</w:t>
              </w:r>
            </w:moveTo>
          </w:p>
        </w:tc>
        <w:tc>
          <w:tcPr>
            <w:tcW w:w="3067" w:type="dxa"/>
          </w:tcPr>
          <w:p w14:paraId="50E942AD" w14:textId="77777777" w:rsidR="00306CEF" w:rsidRPr="00306CEF" w:rsidRDefault="00306CEF" w:rsidP="00306CEF">
            <w:pPr>
              <w:keepNext/>
              <w:keepLines/>
              <w:spacing w:after="0"/>
              <w:jc w:val="center"/>
              <w:rPr>
                <w:moveTo w:id="5055" w:author="Nokia" w:date="2021-08-25T13:10:00Z"/>
                <w:rFonts w:ascii="Arial" w:eastAsia="Yu Gothic" w:hAnsi="Arial"/>
                <w:sz w:val="18"/>
              </w:rPr>
            </w:pPr>
            <w:moveTo w:id="5056" w:author="Nokia" w:date="2021-08-25T13:10:00Z">
              <w:r w:rsidRPr="00306CEF">
                <w:rPr>
                  <w:rFonts w:ascii="Arial" w:hAnsi="Arial"/>
                  <w:sz w:val="18"/>
                  <w:lang w:eastAsia="zh-CN"/>
                </w:rPr>
                <w:t>EIS</w:t>
              </w:r>
              <w:r w:rsidRPr="00306CEF">
                <w:rPr>
                  <w:rFonts w:ascii="Arial" w:hAnsi="Arial"/>
                  <w:sz w:val="18"/>
                  <w:vertAlign w:val="subscript"/>
                  <w:lang w:eastAsia="zh-CN"/>
                </w:rPr>
                <w:t>REFSENS_50M</w:t>
              </w:r>
              <w:r w:rsidRPr="00306CEF">
                <w:rPr>
                  <w:rFonts w:ascii="Arial" w:hAnsi="Arial"/>
                  <w:sz w:val="18"/>
                  <w:lang w:eastAsia="zh-CN"/>
                </w:rPr>
                <w:t xml:space="preserve"> + Δ</w:t>
              </w:r>
              <w:r w:rsidRPr="00306CEF">
                <w:rPr>
                  <w:rFonts w:ascii="Arial" w:hAnsi="Arial"/>
                  <w:sz w:val="18"/>
                  <w:vertAlign w:val="subscript"/>
                  <w:lang w:eastAsia="zh-CN"/>
                </w:rPr>
                <w:t>FR2_REFSENS</w:t>
              </w:r>
              <w:r w:rsidRPr="00306CEF">
                <w:rPr>
                  <w:rFonts w:ascii="Arial" w:hAnsi="Arial"/>
                  <w:sz w:val="18"/>
                  <w:lang w:eastAsia="zh-CN"/>
                </w:rPr>
                <w:t xml:space="preserve"> + 18 dBm / 95.04 MHz </w:t>
              </w:r>
            </w:moveTo>
          </w:p>
        </w:tc>
      </w:tr>
      <w:tr w:rsidR="00306CEF" w:rsidRPr="00306CEF" w14:paraId="7886D4AF" w14:textId="77777777" w:rsidTr="00306CEF">
        <w:trPr>
          <w:cantSplit/>
          <w:jc w:val="center"/>
        </w:trPr>
        <w:tc>
          <w:tcPr>
            <w:tcW w:w="1885" w:type="dxa"/>
            <w:tcBorders>
              <w:top w:val="nil"/>
              <w:bottom w:val="single" w:sz="4" w:space="0" w:color="auto"/>
            </w:tcBorders>
            <w:shd w:val="clear" w:color="auto" w:fill="auto"/>
          </w:tcPr>
          <w:p w14:paraId="35F880AB" w14:textId="77777777" w:rsidR="00306CEF" w:rsidRPr="00306CEF" w:rsidRDefault="00306CEF" w:rsidP="00306CEF">
            <w:pPr>
              <w:keepNext/>
              <w:keepLines/>
              <w:spacing w:after="0"/>
              <w:jc w:val="center"/>
              <w:rPr>
                <w:moveTo w:id="5057" w:author="Nokia" w:date="2021-08-25T13:10:00Z"/>
                <w:rFonts w:ascii="Arial" w:eastAsia="Yu Gothic" w:hAnsi="Arial"/>
                <w:sz w:val="18"/>
              </w:rPr>
            </w:pPr>
          </w:p>
        </w:tc>
        <w:tc>
          <w:tcPr>
            <w:tcW w:w="1984" w:type="dxa"/>
            <w:tcBorders>
              <w:top w:val="nil"/>
              <w:bottom w:val="single" w:sz="4" w:space="0" w:color="auto"/>
            </w:tcBorders>
            <w:shd w:val="clear" w:color="auto" w:fill="auto"/>
          </w:tcPr>
          <w:p w14:paraId="196CF6BE" w14:textId="77777777" w:rsidR="00306CEF" w:rsidRPr="00306CEF" w:rsidRDefault="00306CEF" w:rsidP="00306CEF">
            <w:pPr>
              <w:keepNext/>
              <w:keepLines/>
              <w:spacing w:after="0"/>
              <w:jc w:val="center"/>
              <w:rPr>
                <w:moveTo w:id="5058" w:author="Nokia" w:date="2021-08-25T13:10:00Z"/>
                <w:rFonts w:ascii="Arial" w:eastAsia="Yu Gothic" w:hAnsi="Arial"/>
                <w:sz w:val="18"/>
              </w:rPr>
            </w:pPr>
          </w:p>
        </w:tc>
        <w:tc>
          <w:tcPr>
            <w:tcW w:w="1853" w:type="dxa"/>
          </w:tcPr>
          <w:p w14:paraId="0442899B" w14:textId="77777777" w:rsidR="00306CEF" w:rsidRPr="00306CEF" w:rsidRDefault="00306CEF" w:rsidP="00306CEF">
            <w:pPr>
              <w:keepNext/>
              <w:keepLines/>
              <w:spacing w:after="0"/>
              <w:jc w:val="center"/>
              <w:rPr>
                <w:moveTo w:id="5059" w:author="Nokia" w:date="2021-08-25T13:10:00Z"/>
                <w:rFonts w:ascii="Arial" w:hAnsi="Arial"/>
                <w:sz w:val="18"/>
                <w:lang w:eastAsia="zh-CN"/>
              </w:rPr>
            </w:pPr>
            <w:moveTo w:id="5060" w:author="Nokia" w:date="2021-08-25T13:10:00Z">
              <w:r w:rsidRPr="00306CEF">
                <w:rPr>
                  <w:rFonts w:ascii="Arial" w:hAnsi="Arial" w:hint="eastAsia"/>
                  <w:sz w:val="18"/>
                  <w:lang w:eastAsia="zh-CN"/>
                </w:rPr>
                <w:t>200</w:t>
              </w:r>
            </w:moveTo>
          </w:p>
        </w:tc>
        <w:tc>
          <w:tcPr>
            <w:tcW w:w="3067" w:type="dxa"/>
          </w:tcPr>
          <w:p w14:paraId="07A5A3BA" w14:textId="77777777" w:rsidR="00306CEF" w:rsidRPr="00306CEF" w:rsidRDefault="00306CEF" w:rsidP="00306CEF">
            <w:pPr>
              <w:keepNext/>
              <w:keepLines/>
              <w:spacing w:after="0"/>
              <w:jc w:val="center"/>
              <w:rPr>
                <w:moveTo w:id="5061" w:author="Nokia" w:date="2021-08-25T13:10:00Z"/>
                <w:rFonts w:ascii="Arial" w:eastAsia="Yu Gothic" w:hAnsi="Arial"/>
                <w:sz w:val="18"/>
              </w:rPr>
            </w:pPr>
            <w:moveTo w:id="5062" w:author="Nokia" w:date="2021-08-25T13:10:00Z">
              <w:r w:rsidRPr="00306CEF">
                <w:rPr>
                  <w:rFonts w:ascii="Arial" w:hAnsi="Arial"/>
                  <w:sz w:val="18"/>
                  <w:lang w:eastAsia="zh-CN"/>
                </w:rPr>
                <w:t>EIS</w:t>
              </w:r>
              <w:r w:rsidRPr="00306CEF">
                <w:rPr>
                  <w:rFonts w:ascii="Arial" w:hAnsi="Arial"/>
                  <w:sz w:val="18"/>
                  <w:vertAlign w:val="subscript"/>
                  <w:lang w:eastAsia="zh-CN"/>
                </w:rPr>
                <w:t>REFSENS_50M</w:t>
              </w:r>
              <w:r w:rsidRPr="00306CEF">
                <w:rPr>
                  <w:rFonts w:ascii="Arial" w:hAnsi="Arial"/>
                  <w:sz w:val="18"/>
                  <w:lang w:eastAsia="zh-CN"/>
                </w:rPr>
                <w:t xml:space="preserve"> + Δ</w:t>
              </w:r>
              <w:r w:rsidRPr="00306CEF">
                <w:rPr>
                  <w:rFonts w:ascii="Arial" w:hAnsi="Arial"/>
                  <w:sz w:val="18"/>
                  <w:vertAlign w:val="subscript"/>
                  <w:lang w:eastAsia="zh-CN"/>
                </w:rPr>
                <w:t>FR2_REFSENS</w:t>
              </w:r>
              <w:r w:rsidRPr="00306CEF">
                <w:rPr>
                  <w:rFonts w:ascii="Arial" w:hAnsi="Arial"/>
                  <w:sz w:val="18"/>
                  <w:lang w:eastAsia="zh-CN"/>
                </w:rPr>
                <w:t xml:space="preserve"> + 21 dBm / 190.08 MHz </w:t>
              </w:r>
            </w:moveTo>
          </w:p>
        </w:tc>
      </w:tr>
      <w:tr w:rsidR="00306CEF" w:rsidRPr="00306CEF" w14:paraId="56618CE4" w14:textId="77777777" w:rsidTr="00306CEF">
        <w:trPr>
          <w:cantSplit/>
          <w:jc w:val="center"/>
        </w:trPr>
        <w:tc>
          <w:tcPr>
            <w:tcW w:w="8789" w:type="dxa"/>
            <w:gridSpan w:val="4"/>
            <w:tcBorders>
              <w:bottom w:val="single" w:sz="4" w:space="0" w:color="auto"/>
            </w:tcBorders>
          </w:tcPr>
          <w:p w14:paraId="679A2DAA" w14:textId="77777777" w:rsidR="00306CEF" w:rsidRPr="00306CEF" w:rsidRDefault="00306CEF" w:rsidP="00306CEF">
            <w:pPr>
              <w:keepNext/>
              <w:keepLines/>
              <w:spacing w:after="0"/>
              <w:ind w:left="851" w:hanging="851"/>
              <w:rPr>
                <w:moveTo w:id="5063" w:author="Nokia" w:date="2021-08-25T13:10:00Z"/>
                <w:rFonts w:ascii="Arial" w:hAnsi="Arial"/>
                <w:sz w:val="18"/>
                <w:lang w:eastAsia="zh-CN"/>
              </w:rPr>
            </w:pPr>
            <w:moveTo w:id="5064" w:author="Nokia" w:date="2021-08-25T13:10:00Z">
              <w:r w:rsidRPr="00306CEF">
                <w:rPr>
                  <w:rFonts w:ascii="Arial" w:hAnsi="Arial" w:hint="eastAsia"/>
                  <w:sz w:val="18"/>
                  <w:lang w:eastAsia="zh-CN"/>
                </w:rPr>
                <w:t>NOTE</w:t>
              </w:r>
              <w:r w:rsidRPr="00306CEF">
                <w:rPr>
                  <w:rFonts w:ascii="Arial" w:hAnsi="Arial"/>
                  <w:sz w:val="18"/>
                  <w:lang w:eastAsia="zh-CN"/>
                </w:rPr>
                <w:t xml:space="preserve"> </w:t>
              </w:r>
              <w:r w:rsidRPr="00306CEF">
                <w:rPr>
                  <w:rFonts w:ascii="Arial" w:hAnsi="Arial" w:hint="eastAsia"/>
                  <w:sz w:val="18"/>
                  <w:lang w:eastAsia="zh-CN"/>
                </w:rPr>
                <w:t>1:</w:t>
              </w:r>
              <w:r w:rsidRPr="00306CEF">
                <w:rPr>
                  <w:rFonts w:ascii="Arial" w:hAnsi="Arial"/>
                  <w:sz w:val="18"/>
                </w:rPr>
                <w:tab/>
                <w:t>Δ</w:t>
              </w:r>
              <w:r w:rsidRPr="00306CEF">
                <w:rPr>
                  <w:rFonts w:ascii="Arial" w:hAnsi="Arial"/>
                  <w:sz w:val="18"/>
                  <w:vertAlign w:val="subscript"/>
                </w:rPr>
                <w:t>OTAREFSENS</w:t>
              </w:r>
              <w:r w:rsidRPr="00306CEF">
                <w:rPr>
                  <w:rFonts w:ascii="Arial" w:hAnsi="Arial" w:hint="eastAsia"/>
                  <w:sz w:val="18"/>
                  <w:lang w:eastAsia="zh-CN"/>
                </w:rPr>
                <w:t xml:space="preserve"> as declared in D.53 in table 4.6-1 and </w:t>
              </w:r>
              <w:r w:rsidRPr="00306CEF">
                <w:rPr>
                  <w:rFonts w:ascii="Arial" w:hAnsi="Arial"/>
                  <w:sz w:val="18"/>
                  <w:lang w:eastAsia="zh-CN"/>
                </w:rPr>
                <w:t xml:space="preserve">clause </w:t>
              </w:r>
              <w:r w:rsidRPr="00306CEF">
                <w:rPr>
                  <w:rFonts w:ascii="Arial" w:hAnsi="Arial" w:hint="eastAsia"/>
                  <w:sz w:val="18"/>
                  <w:lang w:eastAsia="zh-CN"/>
                </w:rPr>
                <w:t>7.1.</w:t>
              </w:r>
            </w:moveTo>
          </w:p>
          <w:p w14:paraId="20D6C8C6" w14:textId="77777777" w:rsidR="00306CEF" w:rsidRPr="00306CEF" w:rsidRDefault="00306CEF" w:rsidP="00306CEF">
            <w:pPr>
              <w:keepNext/>
              <w:keepLines/>
              <w:spacing w:after="0"/>
              <w:ind w:left="851" w:hanging="851"/>
              <w:rPr>
                <w:moveTo w:id="5065" w:author="Nokia" w:date="2021-08-25T13:10:00Z"/>
                <w:rFonts w:ascii="Arial" w:hAnsi="Arial"/>
                <w:sz w:val="18"/>
                <w:lang w:eastAsia="zh-CN"/>
              </w:rPr>
            </w:pPr>
            <w:moveTo w:id="5066" w:author="Nokia" w:date="2021-08-25T13:10:00Z">
              <w:r w:rsidRPr="00306CEF">
                <w:rPr>
                  <w:rFonts w:ascii="Arial" w:hAnsi="Arial" w:hint="eastAsia"/>
                  <w:sz w:val="18"/>
                  <w:lang w:eastAsia="zh-CN"/>
                </w:rPr>
                <w:t>NOTE</w:t>
              </w:r>
              <w:r w:rsidRPr="00306CEF">
                <w:rPr>
                  <w:rFonts w:ascii="Arial" w:hAnsi="Arial"/>
                  <w:sz w:val="18"/>
                  <w:lang w:eastAsia="zh-CN"/>
                </w:rPr>
                <w:t xml:space="preserve"> </w:t>
              </w:r>
              <w:r w:rsidRPr="00306CEF">
                <w:rPr>
                  <w:rFonts w:ascii="Arial" w:hAnsi="Arial" w:hint="eastAsia"/>
                  <w:sz w:val="18"/>
                  <w:lang w:eastAsia="zh-CN"/>
                </w:rPr>
                <w:t>2:</w:t>
              </w:r>
              <w:r w:rsidRPr="00306CEF">
                <w:rPr>
                  <w:rFonts w:ascii="Arial" w:hAnsi="Arial"/>
                  <w:sz w:val="18"/>
                </w:rPr>
                <w:tab/>
                <w:t>Δ</w:t>
              </w:r>
              <w:r w:rsidRPr="00306CEF">
                <w:rPr>
                  <w:rFonts w:ascii="Arial" w:hAnsi="Arial"/>
                  <w:sz w:val="18"/>
                  <w:vertAlign w:val="subscript"/>
                </w:rPr>
                <w:t xml:space="preserve">FR2_REFSENS </w:t>
              </w:r>
              <w:r w:rsidRPr="00306CEF">
                <w:rPr>
                  <w:rFonts w:ascii="Arial" w:hAnsi="Arial" w:hint="eastAsia"/>
                  <w:sz w:val="18"/>
                  <w:lang w:eastAsia="zh-CN"/>
                </w:rPr>
                <w:t>=</w:t>
              </w:r>
              <w:r w:rsidRPr="00306CEF">
                <w:rPr>
                  <w:rFonts w:ascii="Arial" w:hAnsi="Arial"/>
                  <w:sz w:val="18"/>
                  <w:lang w:eastAsia="zh-CN"/>
                </w:rPr>
                <w:t xml:space="preserve"> </w:t>
              </w:r>
              <w:r w:rsidRPr="00306CEF">
                <w:rPr>
                  <w:rFonts w:ascii="Arial" w:hAnsi="Arial" w:hint="eastAsia"/>
                  <w:sz w:val="18"/>
                  <w:lang w:eastAsia="zh-CN"/>
                </w:rPr>
                <w:t>-3</w:t>
              </w:r>
              <w:r w:rsidRPr="00306CEF">
                <w:rPr>
                  <w:rFonts w:ascii="Arial" w:hAnsi="Arial"/>
                  <w:sz w:val="18"/>
                  <w:lang w:eastAsia="zh-CN"/>
                </w:rPr>
                <w:t xml:space="preserve"> </w:t>
              </w:r>
              <w:r w:rsidRPr="00306CEF">
                <w:rPr>
                  <w:rFonts w:ascii="Arial" w:hAnsi="Arial" w:hint="eastAsia"/>
                  <w:sz w:val="18"/>
                  <w:lang w:eastAsia="zh-CN"/>
                </w:rPr>
                <w:t xml:space="preserve">dB as declared in </w:t>
              </w:r>
              <w:r w:rsidRPr="00306CEF">
                <w:rPr>
                  <w:rFonts w:ascii="Arial" w:hAnsi="Arial"/>
                  <w:sz w:val="18"/>
                  <w:lang w:eastAsia="zh-CN"/>
                </w:rPr>
                <w:t xml:space="preserve">clause </w:t>
              </w:r>
              <w:r w:rsidRPr="00306CEF">
                <w:rPr>
                  <w:rFonts w:ascii="Arial" w:hAnsi="Arial" w:hint="eastAsia"/>
                  <w:sz w:val="18"/>
                  <w:lang w:eastAsia="zh-CN"/>
                </w:rPr>
                <w:t>7.1.</w:t>
              </w:r>
            </w:moveTo>
          </w:p>
          <w:p w14:paraId="6AE10AA0" w14:textId="77777777" w:rsidR="00306CEF" w:rsidRPr="00306CEF" w:rsidRDefault="00306CEF" w:rsidP="00306CEF">
            <w:pPr>
              <w:keepNext/>
              <w:keepLines/>
              <w:spacing w:after="0"/>
              <w:ind w:left="851" w:hanging="851"/>
              <w:rPr>
                <w:moveTo w:id="5067" w:author="Nokia" w:date="2021-08-25T13:10:00Z"/>
                <w:rFonts w:ascii="Arial" w:hAnsi="Arial"/>
                <w:sz w:val="18"/>
                <w:u w:val="single"/>
              </w:rPr>
            </w:pPr>
            <w:moveTo w:id="5068" w:author="Nokia" w:date="2021-08-25T13:10:00Z">
              <w:r w:rsidRPr="00306CEF">
                <w:rPr>
                  <w:rFonts w:ascii="Arial" w:hAnsi="Arial" w:hint="eastAsia"/>
                  <w:sz w:val="18"/>
                  <w:lang w:eastAsia="zh-CN"/>
                </w:rPr>
                <w:t>NOTE</w:t>
              </w:r>
              <w:r w:rsidRPr="00306CEF">
                <w:rPr>
                  <w:rFonts w:ascii="Arial" w:hAnsi="Arial"/>
                  <w:sz w:val="18"/>
                  <w:lang w:eastAsia="zh-CN"/>
                </w:rPr>
                <w:t xml:space="preserve"> </w:t>
              </w:r>
              <w:r w:rsidRPr="00306CEF">
                <w:rPr>
                  <w:rFonts w:ascii="Arial" w:hAnsi="Arial" w:hint="eastAsia"/>
                  <w:sz w:val="18"/>
                  <w:lang w:eastAsia="zh-CN"/>
                </w:rPr>
                <w:t>3:</w:t>
              </w:r>
              <w:r w:rsidRPr="00306CEF">
                <w:rPr>
                  <w:rFonts w:ascii="Arial" w:hAnsi="Arial"/>
                  <w:sz w:val="18"/>
                </w:rPr>
                <w:tab/>
                <w:t>EIS</w:t>
              </w:r>
              <w:r w:rsidRPr="00306CEF">
                <w:rPr>
                  <w:rFonts w:ascii="Arial" w:hAnsi="Arial"/>
                  <w:sz w:val="18"/>
                  <w:vertAlign w:val="subscript"/>
                </w:rPr>
                <w:t>REFSENS_50M</w:t>
              </w:r>
              <w:r w:rsidRPr="00306CEF">
                <w:rPr>
                  <w:rFonts w:ascii="Arial" w:hAnsi="Arial" w:hint="eastAsia"/>
                  <w:sz w:val="18"/>
                  <w:lang w:eastAsia="zh-CN"/>
                </w:rPr>
                <w:t xml:space="preserve"> as declared in D.28 in table 4.6-1.</w:t>
              </w:r>
            </w:moveTo>
          </w:p>
        </w:tc>
      </w:tr>
      <w:moveToRangeEnd w:id="4962"/>
    </w:tbl>
    <w:p w14:paraId="7766EEE7" w14:textId="77777777" w:rsidR="00306CEF" w:rsidRPr="00306CEF" w:rsidRDefault="00306CEF" w:rsidP="00306CEF">
      <w:pPr>
        <w:rPr>
          <w:rFonts w:eastAsia="SimSun"/>
        </w:rPr>
      </w:pPr>
    </w:p>
    <w:p w14:paraId="42E7F939" w14:textId="77777777" w:rsidR="00306CEF" w:rsidRPr="00306CEF" w:rsidRDefault="00306CEF" w:rsidP="00306CEF">
      <w:pPr>
        <w:ind w:left="568" w:hanging="284"/>
      </w:pPr>
      <w:r w:rsidRPr="00306CEF">
        <w:rPr>
          <w:rFonts w:hint="eastAsia"/>
        </w:rPr>
        <w:t>8</w:t>
      </w:r>
      <w:r w:rsidRPr="00306CEF">
        <w:t>)</w:t>
      </w:r>
      <w:r w:rsidRPr="00306CEF">
        <w:tab/>
        <w:t>The tester sends a test pattern with the pattern outlined in figure 8.1.3.</w:t>
      </w:r>
      <w:r w:rsidRPr="00306CEF">
        <w:rPr>
          <w:rFonts w:hint="eastAsia"/>
        </w:rPr>
        <w:t>3.2.</w:t>
      </w:r>
      <w:r w:rsidRPr="00306CEF">
        <w:t>4.2-1. The following statistics are kept: the number of incorrectly decoded UCI.</w:t>
      </w:r>
    </w:p>
    <w:p w14:paraId="5850C95C" w14:textId="77777777" w:rsidR="00306CEF" w:rsidRPr="00306CEF" w:rsidRDefault="00306CEF" w:rsidP="00306CEF">
      <w:pPr>
        <w:keepNext/>
        <w:keepLines/>
        <w:spacing w:before="60"/>
        <w:jc w:val="center"/>
        <w:rPr>
          <w:rFonts w:ascii="Arial" w:hAnsi="Arial"/>
          <w:b/>
        </w:rPr>
      </w:pPr>
      <w:r w:rsidRPr="00306CEF">
        <w:rPr>
          <w:rFonts w:ascii="Arial" w:hAnsi="Arial"/>
          <w:b/>
        </w:rPr>
        <w:object w:dxaOrig="8641" w:dyaOrig="541" w14:anchorId="65C3FE23">
          <v:shape id="_x0000_i1031" type="#_x0000_t75" style="width:6in;height:30pt" o:ole="" fillcolor="window">
            <v:imagedata r:id="rId44" o:title=""/>
          </v:shape>
          <o:OLEObject Type="Embed" ProgID="Word.Picture.8" ShapeID="_x0000_i1031" DrawAspect="Content" ObjectID="_1691936114" r:id="rId45"/>
        </w:object>
      </w:r>
    </w:p>
    <w:p w14:paraId="2E49BD78" w14:textId="77777777" w:rsidR="00306CEF" w:rsidRPr="00306CEF" w:rsidRDefault="00306CEF" w:rsidP="00306CEF">
      <w:pPr>
        <w:keepLines/>
        <w:spacing w:after="240"/>
        <w:jc w:val="center"/>
        <w:rPr>
          <w:rFonts w:ascii="Arial" w:hAnsi="Arial"/>
          <w:b/>
        </w:rPr>
      </w:pPr>
      <w:r w:rsidRPr="00306CEF">
        <w:rPr>
          <w:rFonts w:ascii="Arial" w:hAnsi="Arial"/>
          <w:b/>
        </w:rPr>
        <w:t>Figure 8.1.3.</w:t>
      </w:r>
      <w:r w:rsidRPr="00306CEF">
        <w:rPr>
          <w:rFonts w:ascii="Arial" w:hAnsi="Arial" w:hint="eastAsia"/>
          <w:b/>
        </w:rPr>
        <w:t>3</w:t>
      </w:r>
      <w:r w:rsidRPr="00306CEF">
        <w:rPr>
          <w:rFonts w:ascii="Arial" w:hAnsi="Arial"/>
          <w:b/>
        </w:rPr>
        <w:t>.</w:t>
      </w:r>
      <w:r w:rsidRPr="00306CEF">
        <w:rPr>
          <w:rFonts w:ascii="Arial" w:hAnsi="Arial" w:hint="eastAsia"/>
          <w:b/>
          <w:lang w:eastAsia="zh-CN"/>
        </w:rPr>
        <w:t>2</w:t>
      </w:r>
      <w:r w:rsidRPr="00306CEF">
        <w:rPr>
          <w:rFonts w:ascii="Arial" w:hAnsi="Arial" w:hint="eastAsia"/>
          <w:b/>
        </w:rPr>
        <w:t>.4</w:t>
      </w:r>
      <w:r w:rsidRPr="00306CEF">
        <w:rPr>
          <w:rFonts w:ascii="Arial" w:hAnsi="Arial"/>
          <w:b/>
        </w:rPr>
        <w:t xml:space="preserve">.2-1: Test signal pattern for PUCCH format </w:t>
      </w:r>
      <w:r w:rsidRPr="00306CEF">
        <w:rPr>
          <w:rFonts w:ascii="Arial" w:hAnsi="Arial" w:hint="eastAsia"/>
          <w:b/>
          <w:lang w:eastAsia="zh-CN"/>
        </w:rPr>
        <w:t>2</w:t>
      </w:r>
      <w:r w:rsidRPr="00306CEF">
        <w:rPr>
          <w:rFonts w:ascii="Arial" w:hAnsi="Arial"/>
          <w:b/>
        </w:rPr>
        <w:t xml:space="preserve"> demodulation tests</w:t>
      </w:r>
    </w:p>
    <w:p w14:paraId="5DF65F69" w14:textId="77777777" w:rsidR="00306CEF" w:rsidRPr="00306CEF" w:rsidRDefault="00306CEF" w:rsidP="00306CEF">
      <w:pPr>
        <w:keepNext/>
        <w:keepLines/>
        <w:spacing w:before="120"/>
        <w:ind w:left="1985" w:hanging="1985"/>
        <w:rPr>
          <w:rFonts w:ascii="Arial" w:hAnsi="Arial"/>
        </w:rPr>
      </w:pPr>
      <w:r w:rsidRPr="00306CEF">
        <w:rPr>
          <w:rFonts w:ascii="Arial" w:hAnsi="Arial"/>
        </w:rPr>
        <w:lastRenderedPageBreak/>
        <w:t>8.1.3.3.2.5</w:t>
      </w:r>
      <w:r w:rsidRPr="00306CEF">
        <w:rPr>
          <w:rFonts w:ascii="Arial" w:hAnsi="Arial"/>
        </w:rPr>
        <w:tab/>
        <w:t>Test Requirement</w:t>
      </w:r>
    </w:p>
    <w:p w14:paraId="4FB72F89" w14:textId="77777777" w:rsidR="00306CEF" w:rsidRPr="00306CEF" w:rsidRDefault="00306CEF" w:rsidP="00306CEF">
      <w:pPr>
        <w:keepNext/>
        <w:keepLines/>
        <w:spacing w:before="120"/>
        <w:ind w:left="1985" w:hanging="1985"/>
        <w:rPr>
          <w:rFonts w:ascii="Arial" w:hAnsi="Arial"/>
        </w:rPr>
      </w:pPr>
      <w:bookmarkStart w:id="5069" w:name="_Toc75165344"/>
      <w:r w:rsidRPr="00306CEF">
        <w:rPr>
          <w:rFonts w:ascii="Arial" w:hAnsi="Arial"/>
        </w:rPr>
        <w:t>8.1.3.3.2.5.1</w:t>
      </w:r>
      <w:r w:rsidRPr="00306CEF">
        <w:rPr>
          <w:rFonts w:ascii="Arial" w:hAnsi="Arial"/>
        </w:rPr>
        <w:tab/>
        <w:t xml:space="preserve">Test requirement for </w:t>
      </w:r>
      <w:r w:rsidRPr="00306CEF">
        <w:rPr>
          <w:rFonts w:ascii="Arial" w:hAnsi="Arial"/>
          <w:i/>
          <w:iCs/>
        </w:rPr>
        <w:t>IAB type 1-O</w:t>
      </w:r>
      <w:bookmarkEnd w:id="5069"/>
    </w:p>
    <w:p w14:paraId="41A7864B" w14:textId="77777777" w:rsidR="00306CEF" w:rsidRPr="00306CEF" w:rsidRDefault="00306CEF" w:rsidP="00306CEF">
      <w:r w:rsidRPr="00306CEF">
        <w:t xml:space="preserve">The fraction of incorrectly decoded UCI is shall be less than 1% for the SNR listed in </w:t>
      </w:r>
      <w:r w:rsidRPr="00306CEF">
        <w:rPr>
          <w:rFonts w:hint="eastAsia"/>
        </w:rPr>
        <w:t>t</w:t>
      </w:r>
      <w:r w:rsidRPr="00306CEF">
        <w:t>able 8.1.</w:t>
      </w:r>
      <w:r w:rsidRPr="00306CEF">
        <w:rPr>
          <w:rFonts w:hint="eastAsia"/>
        </w:rPr>
        <w:t>3.3.2.5.1</w:t>
      </w:r>
      <w:r w:rsidRPr="00306CEF">
        <w:t xml:space="preserve">-1 and </w:t>
      </w:r>
      <w:r w:rsidRPr="00306CEF">
        <w:rPr>
          <w:rFonts w:hint="eastAsia"/>
        </w:rPr>
        <w:t>t</w:t>
      </w:r>
      <w:r w:rsidRPr="00306CEF">
        <w:t>able 8.1.3.</w:t>
      </w:r>
      <w:r w:rsidRPr="00306CEF">
        <w:rPr>
          <w:rFonts w:hint="eastAsia"/>
        </w:rPr>
        <w:t>3</w:t>
      </w:r>
      <w:r w:rsidRPr="00306CEF">
        <w:t>.</w:t>
      </w:r>
      <w:r w:rsidRPr="00306CEF">
        <w:rPr>
          <w:rFonts w:hint="eastAsia"/>
        </w:rPr>
        <w:t>2.5.1</w:t>
      </w:r>
      <w:r w:rsidRPr="00306CEF">
        <w:t>-2.</w:t>
      </w:r>
    </w:p>
    <w:p w14:paraId="52D7B7D2" w14:textId="77777777" w:rsidR="00306CEF" w:rsidRPr="00306CEF" w:rsidRDefault="00306CEF" w:rsidP="00306CEF">
      <w:pPr>
        <w:keepNext/>
        <w:keepLines/>
        <w:spacing w:before="60"/>
        <w:jc w:val="center"/>
        <w:rPr>
          <w:rFonts w:ascii="Arial" w:hAnsi="Arial"/>
          <w:b/>
        </w:rPr>
      </w:pPr>
      <w:r w:rsidRPr="00306CEF">
        <w:rPr>
          <w:rFonts w:ascii="Arial" w:hAnsi="Arial"/>
          <w:b/>
        </w:rPr>
        <w:t>Table 8.1.3</w:t>
      </w:r>
      <w:r w:rsidRPr="00306CEF">
        <w:rPr>
          <w:rFonts w:ascii="Arial" w:hAnsi="Arial" w:hint="eastAsia"/>
          <w:b/>
        </w:rPr>
        <w:t>.3</w:t>
      </w:r>
      <w:r w:rsidRPr="00306CEF">
        <w:rPr>
          <w:rFonts w:ascii="Arial" w:hAnsi="Arial"/>
          <w:b/>
        </w:rPr>
        <w:t>.</w:t>
      </w:r>
      <w:r w:rsidRPr="00306CEF">
        <w:rPr>
          <w:rFonts w:ascii="Arial" w:hAnsi="Arial" w:hint="eastAsia"/>
          <w:b/>
        </w:rPr>
        <w:t>2</w:t>
      </w:r>
      <w:r w:rsidRPr="00306CEF">
        <w:rPr>
          <w:rFonts w:ascii="Arial" w:hAnsi="Arial"/>
          <w:b/>
        </w:rPr>
        <w:t>.5</w:t>
      </w:r>
      <w:r w:rsidRPr="00306CEF">
        <w:rPr>
          <w:rFonts w:ascii="Arial" w:hAnsi="Arial" w:hint="eastAsia"/>
          <w:b/>
        </w:rPr>
        <w:t>.1</w:t>
      </w:r>
      <w:r w:rsidRPr="00306CEF">
        <w:rPr>
          <w:rFonts w:ascii="Arial" w:hAnsi="Arial"/>
          <w:b/>
        </w:rPr>
        <w:t xml:space="preserve">-1: Required SNR for PUCCH format </w:t>
      </w:r>
      <w:r w:rsidRPr="00306CEF">
        <w:rPr>
          <w:rFonts w:ascii="Arial" w:hAnsi="Arial" w:hint="eastAsia"/>
          <w:b/>
        </w:rPr>
        <w:t>2</w:t>
      </w:r>
      <w:r w:rsidRPr="00306CEF">
        <w:rPr>
          <w:rFonts w:ascii="Arial" w:hAnsi="Arial"/>
          <w:b/>
        </w:rPr>
        <w:t xml:space="preserve"> with 15</w:t>
      </w:r>
      <w:r w:rsidRPr="00306CEF">
        <w:rPr>
          <w:rFonts w:ascii="Arial" w:hAnsi="Arial" w:hint="eastAsia"/>
          <w:b/>
        </w:rPr>
        <w:t xml:space="preserve"> </w:t>
      </w:r>
      <w:r w:rsidRPr="00306CEF">
        <w:rPr>
          <w:rFonts w:ascii="Arial" w:hAnsi="Arial"/>
          <w:b/>
        </w:rPr>
        <w:t>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279"/>
        <w:gridCol w:w="1278"/>
        <w:gridCol w:w="1844"/>
        <w:gridCol w:w="1238"/>
        <w:gridCol w:w="530"/>
        <w:gridCol w:w="700"/>
        <w:gridCol w:w="1069"/>
        <w:tblGridChange w:id="5070">
          <w:tblGrid>
            <w:gridCol w:w="1279"/>
            <w:gridCol w:w="1278"/>
            <w:gridCol w:w="1844"/>
            <w:gridCol w:w="1238"/>
            <w:gridCol w:w="1230"/>
            <w:gridCol w:w="1069"/>
          </w:tblGrid>
        </w:tblGridChange>
      </w:tblGrid>
      <w:tr w:rsidR="00306CEF" w:rsidRPr="00306CEF" w:rsidDel="00066462" w14:paraId="00194FF0" w14:textId="77777777" w:rsidTr="00306CEF">
        <w:trPr>
          <w:cantSplit/>
          <w:jc w:val="center"/>
          <w:del w:id="5071" w:author="Nokia" w:date="2021-08-25T14:45:00Z"/>
        </w:trPr>
        <w:tc>
          <w:tcPr>
            <w:tcW w:w="1279" w:type="dxa"/>
            <w:tcBorders>
              <w:bottom w:val="nil"/>
            </w:tcBorders>
            <w:shd w:val="clear" w:color="auto" w:fill="auto"/>
          </w:tcPr>
          <w:p w14:paraId="38B3E58E" w14:textId="77777777" w:rsidR="00306CEF" w:rsidRPr="00306CEF" w:rsidDel="00066462" w:rsidRDefault="00306CEF" w:rsidP="00306CEF">
            <w:pPr>
              <w:keepNext/>
              <w:keepLines/>
              <w:spacing w:after="0"/>
              <w:jc w:val="center"/>
              <w:rPr>
                <w:del w:id="5072" w:author="Nokia" w:date="2021-08-25T14:45:00Z"/>
                <w:moveFrom w:id="5073" w:author="Nokia" w:date="2021-08-25T13:11:00Z"/>
                <w:rFonts w:ascii="Arial" w:hAnsi="Arial"/>
                <w:b/>
                <w:sz w:val="18"/>
              </w:rPr>
            </w:pPr>
            <w:moveFromRangeStart w:id="5074" w:author="Nokia" w:date="2021-08-25T13:11:00Z" w:name="move80789495"/>
            <w:moveFrom w:id="5075" w:author="Nokia" w:date="2021-08-25T13:11:00Z">
              <w:del w:id="5076" w:author="Nokia" w:date="2021-08-25T14:45:00Z">
                <w:r w:rsidRPr="00306CEF" w:rsidDel="00066462">
                  <w:rPr>
                    <w:rFonts w:ascii="Arial" w:hAnsi="Arial"/>
                    <w:b/>
                    <w:sz w:val="18"/>
                  </w:rPr>
                  <w:delText>Number of</w:delText>
                </w:r>
              </w:del>
            </w:moveFrom>
          </w:p>
        </w:tc>
        <w:tc>
          <w:tcPr>
            <w:tcW w:w="1278" w:type="dxa"/>
            <w:tcBorders>
              <w:bottom w:val="nil"/>
            </w:tcBorders>
            <w:shd w:val="clear" w:color="auto" w:fill="auto"/>
          </w:tcPr>
          <w:p w14:paraId="687A527F" w14:textId="77777777" w:rsidR="00306CEF" w:rsidRPr="00306CEF" w:rsidDel="00066462" w:rsidRDefault="00306CEF" w:rsidP="00306CEF">
            <w:pPr>
              <w:keepNext/>
              <w:keepLines/>
              <w:spacing w:after="0"/>
              <w:jc w:val="center"/>
              <w:rPr>
                <w:del w:id="5077" w:author="Nokia" w:date="2021-08-25T14:45:00Z"/>
                <w:moveFrom w:id="5078" w:author="Nokia" w:date="2021-08-25T13:11:00Z"/>
                <w:rFonts w:ascii="Arial" w:hAnsi="Arial"/>
                <w:b/>
                <w:sz w:val="18"/>
              </w:rPr>
            </w:pPr>
            <w:moveFrom w:id="5079" w:author="Nokia" w:date="2021-08-25T13:11:00Z">
              <w:del w:id="5080" w:author="Nokia" w:date="2021-08-25T14:45:00Z">
                <w:r w:rsidRPr="00306CEF" w:rsidDel="00066462">
                  <w:rPr>
                    <w:rFonts w:ascii="Arial" w:hAnsi="Arial"/>
                    <w:b/>
                    <w:sz w:val="18"/>
                  </w:rPr>
                  <w:delText>Number of</w:delText>
                </w:r>
              </w:del>
            </w:moveFrom>
          </w:p>
        </w:tc>
        <w:tc>
          <w:tcPr>
            <w:tcW w:w="1844" w:type="dxa"/>
            <w:tcBorders>
              <w:bottom w:val="nil"/>
            </w:tcBorders>
            <w:shd w:val="clear" w:color="auto" w:fill="auto"/>
          </w:tcPr>
          <w:p w14:paraId="37BBD124" w14:textId="77777777" w:rsidR="00306CEF" w:rsidRPr="00306CEF" w:rsidDel="00066462" w:rsidRDefault="00306CEF" w:rsidP="00306CEF">
            <w:pPr>
              <w:keepNext/>
              <w:keepLines/>
              <w:spacing w:after="0"/>
              <w:jc w:val="center"/>
              <w:rPr>
                <w:del w:id="5081" w:author="Nokia" w:date="2021-08-25T14:45:00Z"/>
                <w:moveFrom w:id="5082" w:author="Nokia" w:date="2021-08-25T13:11:00Z"/>
                <w:rFonts w:ascii="Arial" w:hAnsi="Arial"/>
                <w:b/>
                <w:sz w:val="18"/>
              </w:rPr>
            </w:pPr>
            <w:moveFrom w:id="5083" w:author="Nokia" w:date="2021-08-25T13:11:00Z">
              <w:del w:id="5084" w:author="Nokia" w:date="2021-08-25T14:45:00Z">
                <w:r w:rsidRPr="00306CEF" w:rsidDel="00066462">
                  <w:rPr>
                    <w:rFonts w:ascii="Arial" w:hAnsi="Arial"/>
                    <w:b/>
                    <w:sz w:val="18"/>
                  </w:rPr>
                  <w:delText>Propagation</w:delText>
                </w:r>
              </w:del>
            </w:moveFrom>
          </w:p>
        </w:tc>
        <w:tc>
          <w:tcPr>
            <w:tcW w:w="3537" w:type="dxa"/>
            <w:gridSpan w:val="4"/>
          </w:tcPr>
          <w:p w14:paraId="3B532759" w14:textId="77777777" w:rsidR="00306CEF" w:rsidRPr="00306CEF" w:rsidDel="00066462" w:rsidRDefault="00306CEF" w:rsidP="00306CEF">
            <w:pPr>
              <w:keepNext/>
              <w:keepLines/>
              <w:spacing w:after="0"/>
              <w:jc w:val="center"/>
              <w:rPr>
                <w:del w:id="5085" w:author="Nokia" w:date="2021-08-25T14:45:00Z"/>
                <w:moveFrom w:id="5086" w:author="Nokia" w:date="2021-08-25T13:11:00Z"/>
                <w:rFonts w:ascii="Arial" w:hAnsi="Arial"/>
                <w:b/>
                <w:sz w:val="18"/>
              </w:rPr>
            </w:pPr>
            <w:moveFrom w:id="5087" w:author="Nokia" w:date="2021-08-25T13:11:00Z">
              <w:del w:id="5088" w:author="Nokia" w:date="2021-08-25T14:45:00Z">
                <w:r w:rsidRPr="00306CEF" w:rsidDel="00066462">
                  <w:rPr>
                    <w:rFonts w:ascii="Arial" w:hAnsi="Arial"/>
                    <w:b/>
                    <w:sz w:val="18"/>
                  </w:rPr>
                  <w:delText>Channel bandwidth / SNR (dB)</w:delText>
                </w:r>
              </w:del>
            </w:moveFrom>
          </w:p>
        </w:tc>
      </w:tr>
      <w:tr w:rsidR="00306CEF" w:rsidRPr="00306CEF" w:rsidDel="00066462" w14:paraId="7A977098" w14:textId="77777777" w:rsidTr="00306CEF">
        <w:trPr>
          <w:cantSplit/>
          <w:jc w:val="center"/>
          <w:del w:id="5089" w:author="Nokia" w:date="2021-08-25T14:45:00Z"/>
        </w:trPr>
        <w:tc>
          <w:tcPr>
            <w:tcW w:w="1279" w:type="dxa"/>
            <w:tcBorders>
              <w:top w:val="nil"/>
            </w:tcBorders>
            <w:shd w:val="clear" w:color="auto" w:fill="auto"/>
          </w:tcPr>
          <w:p w14:paraId="661C4C0E" w14:textId="77777777" w:rsidR="00306CEF" w:rsidRPr="00306CEF" w:rsidDel="00066462" w:rsidRDefault="00306CEF" w:rsidP="00306CEF">
            <w:pPr>
              <w:keepNext/>
              <w:keepLines/>
              <w:spacing w:after="0"/>
              <w:jc w:val="center"/>
              <w:rPr>
                <w:del w:id="5090" w:author="Nokia" w:date="2021-08-25T14:45:00Z"/>
                <w:moveFrom w:id="5091" w:author="Nokia" w:date="2021-08-25T13:11:00Z"/>
                <w:rFonts w:ascii="Arial" w:hAnsi="Arial"/>
                <w:b/>
                <w:sz w:val="18"/>
              </w:rPr>
            </w:pPr>
            <w:moveFrom w:id="5092" w:author="Nokia" w:date="2021-08-25T13:11:00Z">
              <w:del w:id="5093" w:author="Nokia" w:date="2021-08-25T14:45:00Z">
                <w:r w:rsidRPr="00306CEF" w:rsidDel="00066462">
                  <w:rPr>
                    <w:rFonts w:ascii="Arial" w:hAnsi="Arial"/>
                    <w:b/>
                    <w:sz w:val="18"/>
                  </w:rPr>
                  <w:delText>TX antennas</w:delText>
                </w:r>
              </w:del>
            </w:moveFrom>
          </w:p>
        </w:tc>
        <w:tc>
          <w:tcPr>
            <w:tcW w:w="1278" w:type="dxa"/>
            <w:tcBorders>
              <w:top w:val="nil"/>
            </w:tcBorders>
            <w:shd w:val="clear" w:color="auto" w:fill="auto"/>
          </w:tcPr>
          <w:p w14:paraId="669E92D2" w14:textId="77777777" w:rsidR="00306CEF" w:rsidRPr="00306CEF" w:rsidDel="00066462" w:rsidRDefault="00306CEF" w:rsidP="00306CEF">
            <w:pPr>
              <w:keepNext/>
              <w:keepLines/>
              <w:spacing w:after="0"/>
              <w:jc w:val="center"/>
              <w:rPr>
                <w:del w:id="5094" w:author="Nokia" w:date="2021-08-25T14:45:00Z"/>
                <w:moveFrom w:id="5095" w:author="Nokia" w:date="2021-08-25T13:11:00Z"/>
                <w:rFonts w:ascii="Arial" w:hAnsi="Arial"/>
                <w:b/>
                <w:sz w:val="18"/>
              </w:rPr>
            </w:pPr>
            <w:moveFrom w:id="5096" w:author="Nokia" w:date="2021-08-25T13:11:00Z">
              <w:del w:id="5097" w:author="Nokia" w:date="2021-08-25T14:45:00Z">
                <w:r w:rsidRPr="00306CEF" w:rsidDel="00066462">
                  <w:rPr>
                    <w:rFonts w:ascii="Arial" w:hAnsi="Arial"/>
                    <w:b/>
                    <w:sz w:val="18"/>
                  </w:rPr>
                  <w:delText>demodulation branches</w:delText>
                </w:r>
              </w:del>
            </w:moveFrom>
          </w:p>
        </w:tc>
        <w:tc>
          <w:tcPr>
            <w:tcW w:w="1844" w:type="dxa"/>
            <w:tcBorders>
              <w:top w:val="nil"/>
            </w:tcBorders>
            <w:shd w:val="clear" w:color="auto" w:fill="auto"/>
          </w:tcPr>
          <w:p w14:paraId="6C7372AE" w14:textId="77777777" w:rsidR="00306CEF" w:rsidRPr="00306CEF" w:rsidDel="00066462" w:rsidRDefault="00306CEF" w:rsidP="00306CEF">
            <w:pPr>
              <w:keepNext/>
              <w:keepLines/>
              <w:spacing w:after="0"/>
              <w:jc w:val="center"/>
              <w:rPr>
                <w:del w:id="5098" w:author="Nokia" w:date="2021-08-25T14:45:00Z"/>
                <w:moveFrom w:id="5099" w:author="Nokia" w:date="2021-08-25T13:11:00Z"/>
                <w:rFonts w:ascii="Arial" w:hAnsi="Arial"/>
                <w:b/>
                <w:sz w:val="18"/>
              </w:rPr>
            </w:pPr>
            <w:moveFrom w:id="5100" w:author="Nokia" w:date="2021-08-25T13:11:00Z">
              <w:del w:id="5101" w:author="Nokia" w:date="2021-08-25T14:45:00Z">
                <w:r w:rsidRPr="00306CEF" w:rsidDel="00066462">
                  <w:rPr>
                    <w:rFonts w:ascii="Arial" w:hAnsi="Arial"/>
                    <w:b/>
                    <w:sz w:val="18"/>
                  </w:rPr>
                  <w:delText>conditions and correlation matrix (annex J)</w:delText>
                </w:r>
              </w:del>
            </w:moveFrom>
          </w:p>
        </w:tc>
        <w:tc>
          <w:tcPr>
            <w:tcW w:w="1238" w:type="dxa"/>
          </w:tcPr>
          <w:p w14:paraId="240368BC" w14:textId="77777777" w:rsidR="00306CEF" w:rsidRPr="00306CEF" w:rsidDel="00066462" w:rsidRDefault="00306CEF" w:rsidP="00306CEF">
            <w:pPr>
              <w:keepNext/>
              <w:keepLines/>
              <w:spacing w:after="0"/>
              <w:jc w:val="center"/>
              <w:rPr>
                <w:del w:id="5102" w:author="Nokia" w:date="2021-08-25T14:45:00Z"/>
                <w:moveFrom w:id="5103" w:author="Nokia" w:date="2021-08-25T13:11:00Z"/>
                <w:rFonts w:ascii="Arial" w:hAnsi="Arial"/>
                <w:b/>
                <w:sz w:val="18"/>
              </w:rPr>
            </w:pPr>
            <w:moveFrom w:id="5104" w:author="Nokia" w:date="2021-08-25T13:11:00Z">
              <w:del w:id="5105" w:author="Nokia" w:date="2021-08-25T14:45:00Z">
                <w:r w:rsidRPr="00306CEF" w:rsidDel="00066462">
                  <w:rPr>
                    <w:rFonts w:ascii="Arial" w:hAnsi="Arial"/>
                    <w:b/>
                    <w:sz w:val="18"/>
                  </w:rPr>
                  <w:delText>5 MHz</w:delText>
                </w:r>
              </w:del>
            </w:moveFrom>
          </w:p>
        </w:tc>
        <w:tc>
          <w:tcPr>
            <w:tcW w:w="1230" w:type="dxa"/>
            <w:gridSpan w:val="2"/>
          </w:tcPr>
          <w:p w14:paraId="31D5C0F3" w14:textId="77777777" w:rsidR="00306CEF" w:rsidRPr="00306CEF" w:rsidDel="00066462" w:rsidRDefault="00306CEF" w:rsidP="00306CEF">
            <w:pPr>
              <w:keepNext/>
              <w:keepLines/>
              <w:spacing w:after="0"/>
              <w:jc w:val="center"/>
              <w:rPr>
                <w:del w:id="5106" w:author="Nokia" w:date="2021-08-25T14:45:00Z"/>
                <w:moveFrom w:id="5107" w:author="Nokia" w:date="2021-08-25T13:11:00Z"/>
                <w:rFonts w:ascii="Arial" w:hAnsi="Arial"/>
                <w:b/>
                <w:sz w:val="18"/>
              </w:rPr>
            </w:pPr>
            <w:moveFrom w:id="5108" w:author="Nokia" w:date="2021-08-25T13:11:00Z">
              <w:del w:id="5109" w:author="Nokia" w:date="2021-08-25T14:45:00Z">
                <w:r w:rsidRPr="00306CEF" w:rsidDel="00066462">
                  <w:rPr>
                    <w:rFonts w:ascii="Arial" w:hAnsi="Arial"/>
                    <w:b/>
                    <w:sz w:val="18"/>
                  </w:rPr>
                  <w:delText>10 MHz</w:delText>
                </w:r>
              </w:del>
            </w:moveFrom>
          </w:p>
        </w:tc>
        <w:tc>
          <w:tcPr>
            <w:tcW w:w="1069" w:type="dxa"/>
          </w:tcPr>
          <w:p w14:paraId="7057FD25" w14:textId="77777777" w:rsidR="00306CEF" w:rsidRPr="00306CEF" w:rsidDel="00066462" w:rsidRDefault="00306CEF" w:rsidP="00306CEF">
            <w:pPr>
              <w:keepNext/>
              <w:keepLines/>
              <w:spacing w:after="0"/>
              <w:jc w:val="center"/>
              <w:rPr>
                <w:del w:id="5110" w:author="Nokia" w:date="2021-08-25T14:45:00Z"/>
                <w:moveFrom w:id="5111" w:author="Nokia" w:date="2021-08-25T13:11:00Z"/>
                <w:rFonts w:ascii="Arial" w:hAnsi="Arial"/>
                <w:b/>
                <w:sz w:val="18"/>
              </w:rPr>
            </w:pPr>
            <w:moveFrom w:id="5112" w:author="Nokia" w:date="2021-08-25T13:11:00Z">
              <w:del w:id="5113" w:author="Nokia" w:date="2021-08-25T14:45:00Z">
                <w:r w:rsidRPr="00306CEF" w:rsidDel="00066462">
                  <w:rPr>
                    <w:rFonts w:ascii="Arial" w:hAnsi="Arial"/>
                    <w:b/>
                    <w:sz w:val="18"/>
                  </w:rPr>
                  <w:delText>20 MHz</w:delText>
                </w:r>
              </w:del>
            </w:moveFrom>
          </w:p>
        </w:tc>
      </w:tr>
      <w:tr w:rsidR="00306CEF" w:rsidRPr="00306CEF" w:rsidDel="00066462" w14:paraId="53083327" w14:textId="77777777" w:rsidTr="00306CEF">
        <w:trPr>
          <w:cantSplit/>
          <w:jc w:val="center"/>
          <w:del w:id="5114" w:author="Nokia" w:date="2021-08-25T14:45:00Z"/>
        </w:trPr>
        <w:tc>
          <w:tcPr>
            <w:tcW w:w="1279" w:type="dxa"/>
          </w:tcPr>
          <w:p w14:paraId="1EC776AD" w14:textId="77777777" w:rsidR="00306CEF" w:rsidRPr="00306CEF" w:rsidDel="00066462" w:rsidRDefault="00306CEF" w:rsidP="00306CEF">
            <w:pPr>
              <w:keepNext/>
              <w:keepLines/>
              <w:spacing w:after="0"/>
              <w:jc w:val="center"/>
              <w:rPr>
                <w:del w:id="5115" w:author="Nokia" w:date="2021-08-25T14:45:00Z"/>
                <w:moveFrom w:id="5116" w:author="Nokia" w:date="2021-08-25T13:11:00Z"/>
                <w:rFonts w:ascii="Arial" w:hAnsi="Arial"/>
                <w:sz w:val="18"/>
              </w:rPr>
            </w:pPr>
            <w:moveFrom w:id="5117" w:author="Nokia" w:date="2021-08-25T13:11:00Z">
              <w:del w:id="5118" w:author="Nokia" w:date="2021-08-25T14:45:00Z">
                <w:r w:rsidRPr="00306CEF" w:rsidDel="00066462">
                  <w:rPr>
                    <w:rFonts w:ascii="Arial" w:hAnsi="Arial"/>
                    <w:sz w:val="18"/>
                  </w:rPr>
                  <w:delText>1</w:delText>
                </w:r>
              </w:del>
            </w:moveFrom>
          </w:p>
        </w:tc>
        <w:tc>
          <w:tcPr>
            <w:tcW w:w="1278" w:type="dxa"/>
          </w:tcPr>
          <w:p w14:paraId="65207D46" w14:textId="77777777" w:rsidR="00306CEF" w:rsidRPr="00306CEF" w:rsidDel="00066462" w:rsidRDefault="00306CEF" w:rsidP="00306CEF">
            <w:pPr>
              <w:keepNext/>
              <w:keepLines/>
              <w:spacing w:after="0"/>
              <w:jc w:val="center"/>
              <w:rPr>
                <w:del w:id="5119" w:author="Nokia" w:date="2021-08-25T14:45:00Z"/>
                <w:moveFrom w:id="5120" w:author="Nokia" w:date="2021-08-25T13:11:00Z"/>
                <w:rFonts w:ascii="Arial" w:hAnsi="Arial"/>
                <w:sz w:val="18"/>
              </w:rPr>
            </w:pPr>
            <w:moveFrom w:id="5121" w:author="Nokia" w:date="2021-08-25T13:11:00Z">
              <w:del w:id="5122" w:author="Nokia" w:date="2021-08-25T14:45:00Z">
                <w:r w:rsidRPr="00306CEF" w:rsidDel="00066462">
                  <w:rPr>
                    <w:rFonts w:ascii="Arial" w:hAnsi="Arial"/>
                    <w:sz w:val="18"/>
                  </w:rPr>
                  <w:delText>2</w:delText>
                </w:r>
              </w:del>
            </w:moveFrom>
          </w:p>
        </w:tc>
        <w:tc>
          <w:tcPr>
            <w:tcW w:w="1844" w:type="dxa"/>
          </w:tcPr>
          <w:p w14:paraId="2A72C9A3" w14:textId="77777777" w:rsidR="00306CEF" w:rsidRPr="00306CEF" w:rsidDel="00066462" w:rsidRDefault="00306CEF" w:rsidP="00306CEF">
            <w:pPr>
              <w:keepNext/>
              <w:keepLines/>
              <w:spacing w:after="0"/>
              <w:jc w:val="center"/>
              <w:rPr>
                <w:del w:id="5123" w:author="Nokia" w:date="2021-08-25T14:45:00Z"/>
                <w:moveFrom w:id="5124" w:author="Nokia" w:date="2021-08-25T13:11:00Z"/>
                <w:rFonts w:ascii="Arial" w:hAnsi="Arial"/>
                <w:sz w:val="18"/>
              </w:rPr>
            </w:pPr>
            <w:moveFrom w:id="5125" w:author="Nokia" w:date="2021-08-25T13:11:00Z">
              <w:del w:id="5126" w:author="Nokia" w:date="2021-08-25T14:45:00Z">
                <w:r w:rsidRPr="00306CEF" w:rsidDel="00066462">
                  <w:rPr>
                    <w:rFonts w:ascii="Arial" w:hAnsi="Arial"/>
                    <w:sz w:val="18"/>
                  </w:rPr>
                  <w:delText>TDLC300-100 Low</w:delText>
                </w:r>
              </w:del>
            </w:moveFrom>
          </w:p>
        </w:tc>
        <w:tc>
          <w:tcPr>
            <w:tcW w:w="1238" w:type="dxa"/>
            <w:shd w:val="clear" w:color="auto" w:fill="auto"/>
          </w:tcPr>
          <w:p w14:paraId="10AE3893" w14:textId="77777777" w:rsidR="00306CEF" w:rsidRPr="00306CEF" w:rsidDel="00066462" w:rsidRDefault="00306CEF" w:rsidP="00306CEF">
            <w:pPr>
              <w:keepNext/>
              <w:keepLines/>
              <w:spacing w:after="0"/>
              <w:jc w:val="center"/>
              <w:rPr>
                <w:del w:id="5127" w:author="Nokia" w:date="2021-08-25T14:45:00Z"/>
                <w:moveFrom w:id="5128" w:author="Nokia" w:date="2021-08-25T13:11:00Z"/>
                <w:rFonts w:ascii="Arial" w:hAnsi="Arial"/>
                <w:sz w:val="18"/>
              </w:rPr>
            </w:pPr>
            <w:moveFrom w:id="5129" w:author="Nokia" w:date="2021-08-25T13:11:00Z">
              <w:del w:id="5130" w:author="Nokia" w:date="2021-08-25T14:45:00Z">
                <w:r w:rsidRPr="00306CEF" w:rsidDel="00066462">
                  <w:rPr>
                    <w:rFonts w:ascii="Arial" w:hAnsi="Arial" w:hint="eastAsia"/>
                    <w:sz w:val="18"/>
                  </w:rPr>
                  <w:delText>0.</w:delText>
                </w:r>
                <w:r w:rsidRPr="00306CEF" w:rsidDel="00066462">
                  <w:rPr>
                    <w:rFonts w:ascii="Arial" w:hAnsi="Arial"/>
                    <w:sz w:val="18"/>
                  </w:rPr>
                  <w:delText>8</w:delText>
                </w:r>
              </w:del>
            </w:moveFrom>
          </w:p>
        </w:tc>
        <w:tc>
          <w:tcPr>
            <w:tcW w:w="1230" w:type="dxa"/>
            <w:gridSpan w:val="2"/>
            <w:shd w:val="clear" w:color="auto" w:fill="auto"/>
          </w:tcPr>
          <w:p w14:paraId="06BD2863" w14:textId="77777777" w:rsidR="00306CEF" w:rsidRPr="00306CEF" w:rsidDel="00066462" w:rsidRDefault="00306CEF" w:rsidP="00306CEF">
            <w:pPr>
              <w:keepNext/>
              <w:keepLines/>
              <w:spacing w:after="0"/>
              <w:jc w:val="center"/>
              <w:rPr>
                <w:del w:id="5131" w:author="Nokia" w:date="2021-08-25T14:45:00Z"/>
                <w:moveFrom w:id="5132" w:author="Nokia" w:date="2021-08-25T13:11:00Z"/>
                <w:rFonts w:ascii="Arial" w:hAnsi="Arial"/>
                <w:sz w:val="18"/>
              </w:rPr>
            </w:pPr>
            <w:moveFrom w:id="5133" w:author="Nokia" w:date="2021-08-25T13:11:00Z">
              <w:del w:id="5134" w:author="Nokia" w:date="2021-08-25T14:45:00Z">
                <w:r w:rsidRPr="00306CEF" w:rsidDel="00066462">
                  <w:rPr>
                    <w:rFonts w:ascii="Arial" w:hAnsi="Arial" w:hint="eastAsia"/>
                    <w:sz w:val="18"/>
                  </w:rPr>
                  <w:delText>1.</w:delText>
                </w:r>
                <w:r w:rsidRPr="00306CEF" w:rsidDel="00066462">
                  <w:rPr>
                    <w:rFonts w:ascii="Arial" w:hAnsi="Arial"/>
                    <w:sz w:val="18"/>
                  </w:rPr>
                  <w:delText>4</w:delText>
                </w:r>
              </w:del>
            </w:moveFrom>
          </w:p>
        </w:tc>
        <w:tc>
          <w:tcPr>
            <w:tcW w:w="1069" w:type="dxa"/>
            <w:shd w:val="clear" w:color="auto" w:fill="auto"/>
          </w:tcPr>
          <w:p w14:paraId="21C30E4C" w14:textId="77777777" w:rsidR="00306CEF" w:rsidRPr="00306CEF" w:rsidDel="00066462" w:rsidRDefault="00306CEF" w:rsidP="00306CEF">
            <w:pPr>
              <w:keepNext/>
              <w:keepLines/>
              <w:spacing w:after="0"/>
              <w:jc w:val="center"/>
              <w:rPr>
                <w:del w:id="5135" w:author="Nokia" w:date="2021-08-25T14:45:00Z"/>
                <w:moveFrom w:id="5136" w:author="Nokia" w:date="2021-08-25T13:11:00Z"/>
                <w:rFonts w:ascii="Arial" w:hAnsi="Arial"/>
                <w:sz w:val="18"/>
              </w:rPr>
            </w:pPr>
            <w:moveFrom w:id="5137" w:author="Nokia" w:date="2021-08-25T13:11:00Z">
              <w:del w:id="5138" w:author="Nokia" w:date="2021-08-25T14:45:00Z">
                <w:r w:rsidRPr="00306CEF" w:rsidDel="00066462">
                  <w:rPr>
                    <w:rFonts w:ascii="Arial" w:hAnsi="Arial" w:hint="eastAsia"/>
                    <w:sz w:val="18"/>
                  </w:rPr>
                  <w:delText>1.</w:delText>
                </w:r>
                <w:r w:rsidRPr="00306CEF" w:rsidDel="00066462">
                  <w:rPr>
                    <w:rFonts w:ascii="Arial" w:hAnsi="Arial"/>
                    <w:sz w:val="18"/>
                  </w:rPr>
                  <w:delText>8</w:delText>
                </w:r>
              </w:del>
            </w:moveFrom>
          </w:p>
        </w:tc>
      </w:tr>
      <w:moveFromRangeEnd w:id="5074"/>
      <w:tr w:rsidR="00306CEF" w:rsidRPr="00306CEF" w14:paraId="3CE5D993" w14:textId="77777777" w:rsidTr="00306CEF">
        <w:trPr>
          <w:cantSplit/>
          <w:jc w:val="center"/>
        </w:trPr>
        <w:tc>
          <w:tcPr>
            <w:tcW w:w="1279" w:type="dxa"/>
            <w:tcBorders>
              <w:bottom w:val="nil"/>
            </w:tcBorders>
            <w:shd w:val="clear" w:color="auto" w:fill="auto"/>
          </w:tcPr>
          <w:p w14:paraId="7C9F4C2F" w14:textId="77777777" w:rsidR="00306CEF" w:rsidRPr="00306CEF" w:rsidRDefault="00306CEF" w:rsidP="00306CEF">
            <w:pPr>
              <w:keepNext/>
              <w:keepLines/>
              <w:spacing w:after="0"/>
              <w:jc w:val="center"/>
              <w:rPr>
                <w:moveTo w:id="5139" w:author="Nokia" w:date="2021-08-25T13:11:00Z"/>
                <w:rFonts w:ascii="Arial" w:hAnsi="Arial"/>
                <w:b/>
                <w:sz w:val="18"/>
              </w:rPr>
            </w:pPr>
            <w:moveToRangeStart w:id="5140" w:author="Nokia" w:date="2021-08-25T13:11:00Z" w:name="move80789495"/>
            <w:moveTo w:id="5141" w:author="Nokia" w:date="2021-08-25T13:11:00Z">
              <w:r w:rsidRPr="00306CEF">
                <w:rPr>
                  <w:rFonts w:ascii="Arial" w:hAnsi="Arial"/>
                  <w:b/>
                  <w:sz w:val="18"/>
                </w:rPr>
                <w:t>Number of</w:t>
              </w:r>
            </w:moveTo>
          </w:p>
        </w:tc>
        <w:tc>
          <w:tcPr>
            <w:tcW w:w="1278" w:type="dxa"/>
            <w:tcBorders>
              <w:bottom w:val="nil"/>
            </w:tcBorders>
            <w:shd w:val="clear" w:color="auto" w:fill="auto"/>
          </w:tcPr>
          <w:p w14:paraId="063AB24B" w14:textId="77777777" w:rsidR="00306CEF" w:rsidRPr="00306CEF" w:rsidRDefault="00306CEF" w:rsidP="00306CEF">
            <w:pPr>
              <w:keepNext/>
              <w:keepLines/>
              <w:spacing w:after="0"/>
              <w:jc w:val="center"/>
              <w:rPr>
                <w:moveTo w:id="5142" w:author="Nokia" w:date="2021-08-25T13:11:00Z"/>
                <w:rFonts w:ascii="Arial" w:hAnsi="Arial"/>
                <w:b/>
                <w:sz w:val="18"/>
              </w:rPr>
            </w:pPr>
            <w:moveTo w:id="5143" w:author="Nokia" w:date="2021-08-25T13:11:00Z">
              <w:r w:rsidRPr="00306CEF">
                <w:rPr>
                  <w:rFonts w:ascii="Arial" w:hAnsi="Arial"/>
                  <w:b/>
                  <w:sz w:val="18"/>
                </w:rPr>
                <w:t>Number of</w:t>
              </w:r>
            </w:moveTo>
          </w:p>
        </w:tc>
        <w:tc>
          <w:tcPr>
            <w:tcW w:w="1844" w:type="dxa"/>
            <w:tcBorders>
              <w:bottom w:val="nil"/>
            </w:tcBorders>
            <w:shd w:val="clear" w:color="auto" w:fill="auto"/>
          </w:tcPr>
          <w:p w14:paraId="14D6AD9B" w14:textId="77777777" w:rsidR="00306CEF" w:rsidRPr="00306CEF" w:rsidRDefault="00306CEF" w:rsidP="00306CEF">
            <w:pPr>
              <w:keepNext/>
              <w:keepLines/>
              <w:spacing w:after="0"/>
              <w:jc w:val="center"/>
              <w:rPr>
                <w:moveTo w:id="5144" w:author="Nokia" w:date="2021-08-25T13:11:00Z"/>
                <w:rFonts w:ascii="Arial" w:hAnsi="Arial"/>
                <w:b/>
                <w:sz w:val="18"/>
              </w:rPr>
            </w:pPr>
            <w:moveTo w:id="5145" w:author="Nokia" w:date="2021-08-25T13:11:00Z">
              <w:r w:rsidRPr="00306CEF">
                <w:rPr>
                  <w:rFonts w:ascii="Arial" w:hAnsi="Arial"/>
                  <w:b/>
                  <w:sz w:val="18"/>
                </w:rPr>
                <w:t>Propagation</w:t>
              </w:r>
            </w:moveTo>
          </w:p>
        </w:tc>
        <w:tc>
          <w:tcPr>
            <w:tcW w:w="3537" w:type="dxa"/>
            <w:gridSpan w:val="4"/>
          </w:tcPr>
          <w:p w14:paraId="0ACEDC4B" w14:textId="77777777" w:rsidR="00306CEF" w:rsidRPr="00306CEF" w:rsidRDefault="00306CEF" w:rsidP="00306CEF">
            <w:pPr>
              <w:keepNext/>
              <w:keepLines/>
              <w:spacing w:after="0"/>
              <w:jc w:val="center"/>
              <w:rPr>
                <w:moveTo w:id="5146" w:author="Nokia" w:date="2021-08-25T13:11:00Z"/>
                <w:rFonts w:ascii="Arial" w:hAnsi="Arial"/>
                <w:b/>
                <w:sz w:val="18"/>
              </w:rPr>
            </w:pPr>
            <w:moveTo w:id="5147" w:author="Nokia" w:date="2021-08-25T13:11:00Z">
              <w:r w:rsidRPr="00306CEF">
                <w:rPr>
                  <w:rFonts w:ascii="Arial" w:hAnsi="Arial"/>
                  <w:b/>
                  <w:sz w:val="18"/>
                </w:rPr>
                <w:t>Channel bandwidth / SNR (dB)</w:t>
              </w:r>
            </w:moveTo>
          </w:p>
        </w:tc>
      </w:tr>
      <w:tr w:rsidR="00306CEF" w:rsidRPr="00306CEF" w14:paraId="48515FD3" w14:textId="77777777" w:rsidTr="00306CEF">
        <w:tblPrEx>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ExChange w:id="5148" w:author="Nokia" w:date="2021-08-25T13:11:00Z">
            <w:tblPrEx>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Ex>
          </w:tblPrExChange>
        </w:tblPrEx>
        <w:trPr>
          <w:cantSplit/>
          <w:jc w:val="center"/>
          <w:ins w:id="5149" w:author="Nokia" w:date="2021-08-25T13:11:00Z"/>
          <w:trPrChange w:id="5150" w:author="Nokia" w:date="2021-08-25T13:11:00Z">
            <w:trPr>
              <w:cantSplit/>
              <w:jc w:val="center"/>
            </w:trPr>
          </w:trPrChange>
        </w:trPr>
        <w:tc>
          <w:tcPr>
            <w:tcW w:w="1279" w:type="dxa"/>
            <w:tcBorders>
              <w:top w:val="nil"/>
            </w:tcBorders>
            <w:shd w:val="clear" w:color="auto" w:fill="auto"/>
            <w:tcPrChange w:id="5151" w:author="Nokia" w:date="2021-08-25T13:11:00Z">
              <w:tcPr>
                <w:tcW w:w="1279" w:type="dxa"/>
                <w:tcBorders>
                  <w:top w:val="nil"/>
                </w:tcBorders>
                <w:shd w:val="clear" w:color="auto" w:fill="auto"/>
              </w:tcPr>
            </w:tcPrChange>
          </w:tcPr>
          <w:p w14:paraId="58D8BC4F" w14:textId="77777777" w:rsidR="00306CEF" w:rsidRPr="00306CEF" w:rsidRDefault="00306CEF" w:rsidP="00306CEF">
            <w:pPr>
              <w:keepNext/>
              <w:keepLines/>
              <w:spacing w:after="0"/>
              <w:jc w:val="center"/>
              <w:rPr>
                <w:moveTo w:id="5152" w:author="Nokia" w:date="2021-08-25T13:11:00Z"/>
                <w:rFonts w:ascii="Arial" w:hAnsi="Arial"/>
                <w:b/>
                <w:sz w:val="18"/>
              </w:rPr>
            </w:pPr>
            <w:moveTo w:id="5153" w:author="Nokia" w:date="2021-08-25T13:11:00Z">
              <w:r w:rsidRPr="00306CEF">
                <w:rPr>
                  <w:rFonts w:ascii="Arial" w:hAnsi="Arial"/>
                  <w:b/>
                  <w:sz w:val="18"/>
                </w:rPr>
                <w:t>TX antennas</w:t>
              </w:r>
            </w:moveTo>
          </w:p>
        </w:tc>
        <w:tc>
          <w:tcPr>
            <w:tcW w:w="1278" w:type="dxa"/>
            <w:tcBorders>
              <w:top w:val="nil"/>
            </w:tcBorders>
            <w:shd w:val="clear" w:color="auto" w:fill="auto"/>
            <w:tcPrChange w:id="5154" w:author="Nokia" w:date="2021-08-25T13:11:00Z">
              <w:tcPr>
                <w:tcW w:w="1278" w:type="dxa"/>
                <w:tcBorders>
                  <w:top w:val="nil"/>
                </w:tcBorders>
                <w:shd w:val="clear" w:color="auto" w:fill="auto"/>
              </w:tcPr>
            </w:tcPrChange>
          </w:tcPr>
          <w:p w14:paraId="0DBD0FB9" w14:textId="77777777" w:rsidR="00306CEF" w:rsidRPr="00306CEF" w:rsidRDefault="00306CEF" w:rsidP="00306CEF">
            <w:pPr>
              <w:keepNext/>
              <w:keepLines/>
              <w:spacing w:after="0"/>
              <w:jc w:val="center"/>
              <w:rPr>
                <w:moveTo w:id="5155" w:author="Nokia" w:date="2021-08-25T13:11:00Z"/>
                <w:rFonts w:ascii="Arial" w:hAnsi="Arial"/>
                <w:b/>
                <w:sz w:val="18"/>
              </w:rPr>
            </w:pPr>
            <w:moveTo w:id="5156" w:author="Nokia" w:date="2021-08-25T13:11:00Z">
              <w:r w:rsidRPr="00306CEF">
                <w:rPr>
                  <w:rFonts w:ascii="Arial" w:hAnsi="Arial"/>
                  <w:b/>
                  <w:sz w:val="18"/>
                </w:rPr>
                <w:t>demodulation branches</w:t>
              </w:r>
            </w:moveTo>
          </w:p>
        </w:tc>
        <w:tc>
          <w:tcPr>
            <w:tcW w:w="1844" w:type="dxa"/>
            <w:tcBorders>
              <w:top w:val="nil"/>
            </w:tcBorders>
            <w:shd w:val="clear" w:color="auto" w:fill="auto"/>
            <w:tcPrChange w:id="5157" w:author="Nokia" w:date="2021-08-25T13:11:00Z">
              <w:tcPr>
                <w:tcW w:w="1844" w:type="dxa"/>
                <w:tcBorders>
                  <w:top w:val="nil"/>
                </w:tcBorders>
                <w:shd w:val="clear" w:color="auto" w:fill="auto"/>
              </w:tcPr>
            </w:tcPrChange>
          </w:tcPr>
          <w:p w14:paraId="2910EAB3" w14:textId="77777777" w:rsidR="00306CEF" w:rsidRPr="00306CEF" w:rsidRDefault="00306CEF" w:rsidP="00306CEF">
            <w:pPr>
              <w:keepNext/>
              <w:keepLines/>
              <w:spacing w:after="0"/>
              <w:jc w:val="center"/>
              <w:rPr>
                <w:moveTo w:id="5158" w:author="Nokia" w:date="2021-08-25T13:11:00Z"/>
                <w:rFonts w:ascii="Arial" w:hAnsi="Arial"/>
                <w:b/>
                <w:sz w:val="18"/>
              </w:rPr>
            </w:pPr>
            <w:moveTo w:id="5159" w:author="Nokia" w:date="2021-08-25T13:11:00Z">
              <w:r w:rsidRPr="00306CEF">
                <w:rPr>
                  <w:rFonts w:ascii="Arial" w:hAnsi="Arial"/>
                  <w:b/>
                  <w:sz w:val="18"/>
                </w:rPr>
                <w:t>conditions and correlation matrix (annex J)</w:t>
              </w:r>
            </w:moveTo>
          </w:p>
        </w:tc>
        <w:tc>
          <w:tcPr>
            <w:tcW w:w="1768" w:type="dxa"/>
            <w:gridSpan w:val="2"/>
            <w:tcPrChange w:id="5160" w:author="Nokia" w:date="2021-08-25T13:11:00Z">
              <w:tcPr>
                <w:tcW w:w="2468" w:type="dxa"/>
                <w:gridSpan w:val="2"/>
              </w:tcPr>
            </w:tcPrChange>
          </w:tcPr>
          <w:p w14:paraId="09089B3D" w14:textId="77777777" w:rsidR="00306CEF" w:rsidRPr="00306CEF" w:rsidRDefault="00306CEF" w:rsidP="00306CEF">
            <w:pPr>
              <w:keepNext/>
              <w:keepLines/>
              <w:spacing w:after="0"/>
              <w:jc w:val="center"/>
              <w:rPr>
                <w:moveTo w:id="5161" w:author="Nokia" w:date="2021-08-25T13:11:00Z"/>
                <w:rFonts w:ascii="Arial" w:hAnsi="Arial"/>
                <w:b/>
                <w:sz w:val="18"/>
              </w:rPr>
            </w:pPr>
            <w:moveTo w:id="5162" w:author="Nokia" w:date="2021-08-25T13:11:00Z">
              <w:del w:id="5163" w:author="Nokia" w:date="2021-08-25T13:11:00Z">
                <w:r w:rsidRPr="00306CEF" w:rsidDel="00525184">
                  <w:rPr>
                    <w:rFonts w:ascii="Arial" w:hAnsi="Arial"/>
                    <w:b/>
                    <w:sz w:val="18"/>
                  </w:rPr>
                  <w:delText>5 MHz</w:delText>
                </w:r>
              </w:del>
              <w:r w:rsidRPr="00306CEF">
                <w:rPr>
                  <w:rFonts w:ascii="Arial" w:hAnsi="Arial"/>
                  <w:b/>
                  <w:sz w:val="18"/>
                </w:rPr>
                <w:t>10 MHz</w:t>
              </w:r>
            </w:moveTo>
          </w:p>
        </w:tc>
        <w:tc>
          <w:tcPr>
            <w:tcW w:w="1769" w:type="dxa"/>
            <w:gridSpan w:val="2"/>
            <w:tcPrChange w:id="5164" w:author="Nokia" w:date="2021-08-25T13:11:00Z">
              <w:tcPr>
                <w:tcW w:w="1069" w:type="dxa"/>
              </w:tcPr>
            </w:tcPrChange>
          </w:tcPr>
          <w:p w14:paraId="2A382E35" w14:textId="77777777" w:rsidR="00306CEF" w:rsidRPr="00306CEF" w:rsidRDefault="00306CEF" w:rsidP="00306CEF">
            <w:pPr>
              <w:keepNext/>
              <w:keepLines/>
              <w:spacing w:after="0"/>
              <w:jc w:val="center"/>
              <w:rPr>
                <w:moveTo w:id="5165" w:author="Nokia" w:date="2021-08-25T13:11:00Z"/>
                <w:rFonts w:ascii="Arial" w:hAnsi="Arial"/>
                <w:b/>
                <w:sz w:val="18"/>
              </w:rPr>
            </w:pPr>
            <w:moveTo w:id="5166" w:author="Nokia" w:date="2021-08-25T13:11:00Z">
              <w:r w:rsidRPr="00306CEF">
                <w:rPr>
                  <w:rFonts w:ascii="Arial" w:hAnsi="Arial"/>
                  <w:b/>
                  <w:sz w:val="18"/>
                </w:rPr>
                <w:t>20 MHz</w:t>
              </w:r>
            </w:moveTo>
          </w:p>
        </w:tc>
      </w:tr>
      <w:tr w:rsidR="00306CEF" w:rsidRPr="00306CEF" w14:paraId="31732F37" w14:textId="77777777" w:rsidTr="00306CEF">
        <w:tblPrEx>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ExChange w:id="5167" w:author="Nokia" w:date="2021-08-25T13:11:00Z">
            <w:tblPrEx>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Ex>
          </w:tblPrExChange>
        </w:tblPrEx>
        <w:trPr>
          <w:cantSplit/>
          <w:jc w:val="center"/>
          <w:ins w:id="5168" w:author="Nokia" w:date="2021-08-25T13:11:00Z"/>
          <w:trPrChange w:id="5169" w:author="Nokia" w:date="2021-08-25T13:11:00Z">
            <w:trPr>
              <w:cantSplit/>
              <w:jc w:val="center"/>
            </w:trPr>
          </w:trPrChange>
        </w:trPr>
        <w:tc>
          <w:tcPr>
            <w:tcW w:w="1279" w:type="dxa"/>
            <w:tcPrChange w:id="5170" w:author="Nokia" w:date="2021-08-25T13:11:00Z">
              <w:tcPr>
                <w:tcW w:w="1279" w:type="dxa"/>
              </w:tcPr>
            </w:tcPrChange>
          </w:tcPr>
          <w:p w14:paraId="74D600CF" w14:textId="77777777" w:rsidR="00306CEF" w:rsidRPr="00306CEF" w:rsidRDefault="00306CEF" w:rsidP="00306CEF">
            <w:pPr>
              <w:keepNext/>
              <w:keepLines/>
              <w:spacing w:after="0"/>
              <w:jc w:val="center"/>
              <w:rPr>
                <w:moveTo w:id="5171" w:author="Nokia" w:date="2021-08-25T13:11:00Z"/>
                <w:rFonts w:ascii="Arial" w:hAnsi="Arial"/>
                <w:sz w:val="18"/>
              </w:rPr>
            </w:pPr>
            <w:moveTo w:id="5172" w:author="Nokia" w:date="2021-08-25T13:11:00Z">
              <w:r w:rsidRPr="00306CEF">
                <w:rPr>
                  <w:rFonts w:ascii="Arial" w:hAnsi="Arial"/>
                  <w:sz w:val="18"/>
                </w:rPr>
                <w:t>1</w:t>
              </w:r>
            </w:moveTo>
          </w:p>
        </w:tc>
        <w:tc>
          <w:tcPr>
            <w:tcW w:w="1278" w:type="dxa"/>
            <w:tcPrChange w:id="5173" w:author="Nokia" w:date="2021-08-25T13:11:00Z">
              <w:tcPr>
                <w:tcW w:w="1278" w:type="dxa"/>
              </w:tcPr>
            </w:tcPrChange>
          </w:tcPr>
          <w:p w14:paraId="50E9F943" w14:textId="77777777" w:rsidR="00306CEF" w:rsidRPr="00306CEF" w:rsidRDefault="00306CEF" w:rsidP="00306CEF">
            <w:pPr>
              <w:keepNext/>
              <w:keepLines/>
              <w:spacing w:after="0"/>
              <w:jc w:val="center"/>
              <w:rPr>
                <w:moveTo w:id="5174" w:author="Nokia" w:date="2021-08-25T13:11:00Z"/>
                <w:rFonts w:ascii="Arial" w:hAnsi="Arial"/>
                <w:sz w:val="18"/>
              </w:rPr>
            </w:pPr>
            <w:moveTo w:id="5175" w:author="Nokia" w:date="2021-08-25T13:11:00Z">
              <w:r w:rsidRPr="00306CEF">
                <w:rPr>
                  <w:rFonts w:ascii="Arial" w:hAnsi="Arial"/>
                  <w:sz w:val="18"/>
                </w:rPr>
                <w:t>2</w:t>
              </w:r>
            </w:moveTo>
          </w:p>
        </w:tc>
        <w:tc>
          <w:tcPr>
            <w:tcW w:w="1844" w:type="dxa"/>
            <w:tcPrChange w:id="5176" w:author="Nokia" w:date="2021-08-25T13:11:00Z">
              <w:tcPr>
                <w:tcW w:w="1844" w:type="dxa"/>
              </w:tcPr>
            </w:tcPrChange>
          </w:tcPr>
          <w:p w14:paraId="3B0C671E" w14:textId="77777777" w:rsidR="00306CEF" w:rsidRPr="00306CEF" w:rsidRDefault="00306CEF" w:rsidP="00306CEF">
            <w:pPr>
              <w:keepNext/>
              <w:keepLines/>
              <w:spacing w:after="0"/>
              <w:jc w:val="center"/>
              <w:rPr>
                <w:moveTo w:id="5177" w:author="Nokia" w:date="2021-08-25T13:11:00Z"/>
                <w:rFonts w:ascii="Arial" w:hAnsi="Arial"/>
                <w:sz w:val="18"/>
              </w:rPr>
            </w:pPr>
            <w:moveTo w:id="5178" w:author="Nokia" w:date="2021-08-25T13:11:00Z">
              <w:r w:rsidRPr="00306CEF">
                <w:rPr>
                  <w:rFonts w:ascii="Arial" w:hAnsi="Arial"/>
                  <w:sz w:val="18"/>
                </w:rPr>
                <w:t>TDLC300-100 Low</w:t>
              </w:r>
            </w:moveTo>
          </w:p>
        </w:tc>
        <w:tc>
          <w:tcPr>
            <w:tcW w:w="1768" w:type="dxa"/>
            <w:gridSpan w:val="2"/>
            <w:shd w:val="clear" w:color="auto" w:fill="auto"/>
            <w:tcPrChange w:id="5179" w:author="Nokia" w:date="2021-08-25T13:11:00Z">
              <w:tcPr>
                <w:tcW w:w="2468" w:type="dxa"/>
                <w:gridSpan w:val="2"/>
                <w:shd w:val="clear" w:color="auto" w:fill="auto"/>
              </w:tcPr>
            </w:tcPrChange>
          </w:tcPr>
          <w:p w14:paraId="65DCB354" w14:textId="77777777" w:rsidR="00306CEF" w:rsidRPr="00306CEF" w:rsidRDefault="00306CEF" w:rsidP="00306CEF">
            <w:pPr>
              <w:keepNext/>
              <w:keepLines/>
              <w:spacing w:after="0"/>
              <w:jc w:val="center"/>
              <w:rPr>
                <w:moveTo w:id="5180" w:author="Nokia" w:date="2021-08-25T13:11:00Z"/>
                <w:rFonts w:ascii="Arial" w:hAnsi="Arial"/>
                <w:sz w:val="18"/>
              </w:rPr>
            </w:pPr>
            <w:moveTo w:id="5181" w:author="Nokia" w:date="2021-08-25T13:11:00Z">
              <w:del w:id="5182" w:author="Nokia" w:date="2021-08-25T13:11:00Z">
                <w:r w:rsidRPr="00306CEF" w:rsidDel="00525184">
                  <w:rPr>
                    <w:rFonts w:ascii="Arial" w:hAnsi="Arial" w:hint="eastAsia"/>
                    <w:sz w:val="18"/>
                  </w:rPr>
                  <w:delText>0.</w:delText>
                </w:r>
                <w:r w:rsidRPr="00306CEF" w:rsidDel="00525184">
                  <w:rPr>
                    <w:rFonts w:ascii="Arial" w:hAnsi="Arial"/>
                    <w:sz w:val="18"/>
                  </w:rPr>
                  <w:delText>8</w:delText>
                </w:r>
              </w:del>
              <w:r w:rsidRPr="00306CEF">
                <w:rPr>
                  <w:rFonts w:ascii="Arial" w:hAnsi="Arial" w:hint="eastAsia"/>
                  <w:sz w:val="18"/>
                </w:rPr>
                <w:t>1.</w:t>
              </w:r>
              <w:r w:rsidRPr="00306CEF">
                <w:rPr>
                  <w:rFonts w:ascii="Arial" w:hAnsi="Arial"/>
                  <w:sz w:val="18"/>
                </w:rPr>
                <w:t>4</w:t>
              </w:r>
            </w:moveTo>
          </w:p>
        </w:tc>
        <w:tc>
          <w:tcPr>
            <w:tcW w:w="1769" w:type="dxa"/>
            <w:gridSpan w:val="2"/>
            <w:shd w:val="clear" w:color="auto" w:fill="auto"/>
            <w:tcPrChange w:id="5183" w:author="Nokia" w:date="2021-08-25T13:11:00Z">
              <w:tcPr>
                <w:tcW w:w="1069" w:type="dxa"/>
                <w:shd w:val="clear" w:color="auto" w:fill="auto"/>
              </w:tcPr>
            </w:tcPrChange>
          </w:tcPr>
          <w:p w14:paraId="5ED877A7" w14:textId="77777777" w:rsidR="00306CEF" w:rsidRPr="00306CEF" w:rsidRDefault="00306CEF" w:rsidP="00306CEF">
            <w:pPr>
              <w:keepNext/>
              <w:keepLines/>
              <w:spacing w:after="0"/>
              <w:jc w:val="center"/>
              <w:rPr>
                <w:moveTo w:id="5184" w:author="Nokia" w:date="2021-08-25T13:11:00Z"/>
                <w:rFonts w:ascii="Arial" w:hAnsi="Arial"/>
                <w:sz w:val="18"/>
              </w:rPr>
            </w:pPr>
            <w:moveTo w:id="5185" w:author="Nokia" w:date="2021-08-25T13:11:00Z">
              <w:r w:rsidRPr="00306CEF">
                <w:rPr>
                  <w:rFonts w:ascii="Arial" w:hAnsi="Arial" w:hint="eastAsia"/>
                  <w:sz w:val="18"/>
                </w:rPr>
                <w:t>1.</w:t>
              </w:r>
              <w:r w:rsidRPr="00306CEF">
                <w:rPr>
                  <w:rFonts w:ascii="Arial" w:hAnsi="Arial"/>
                  <w:sz w:val="18"/>
                </w:rPr>
                <w:t>8</w:t>
              </w:r>
            </w:moveTo>
          </w:p>
        </w:tc>
      </w:tr>
      <w:moveToRangeEnd w:id="5140"/>
    </w:tbl>
    <w:p w14:paraId="2AE719E3" w14:textId="77777777" w:rsidR="00306CEF" w:rsidRPr="00306CEF" w:rsidRDefault="00306CEF" w:rsidP="00306CEF"/>
    <w:p w14:paraId="7ED8E92F" w14:textId="77777777" w:rsidR="00306CEF" w:rsidRPr="00306CEF" w:rsidRDefault="00306CEF" w:rsidP="00306CEF">
      <w:pPr>
        <w:keepNext/>
        <w:keepLines/>
        <w:spacing w:before="60"/>
        <w:jc w:val="center"/>
        <w:rPr>
          <w:rFonts w:ascii="Arial" w:hAnsi="Arial"/>
          <w:b/>
        </w:rPr>
      </w:pPr>
      <w:r w:rsidRPr="00306CEF">
        <w:rPr>
          <w:rFonts w:ascii="Arial" w:hAnsi="Arial"/>
          <w:b/>
        </w:rPr>
        <w:t>Table 8.1.3.</w:t>
      </w:r>
      <w:r w:rsidRPr="00306CEF">
        <w:rPr>
          <w:rFonts w:ascii="Arial" w:hAnsi="Arial" w:hint="eastAsia"/>
          <w:b/>
        </w:rPr>
        <w:t>3.2</w:t>
      </w:r>
      <w:r w:rsidRPr="00306CEF">
        <w:rPr>
          <w:rFonts w:ascii="Arial" w:hAnsi="Arial"/>
          <w:b/>
        </w:rPr>
        <w:t>.5</w:t>
      </w:r>
      <w:r w:rsidRPr="00306CEF">
        <w:rPr>
          <w:rFonts w:ascii="Arial" w:hAnsi="Arial" w:hint="eastAsia"/>
          <w:b/>
        </w:rPr>
        <w:t>.1</w:t>
      </w:r>
      <w:r w:rsidRPr="00306CEF">
        <w:rPr>
          <w:rFonts w:ascii="Arial" w:hAnsi="Arial"/>
          <w:b/>
        </w:rPr>
        <w:t>-</w:t>
      </w:r>
      <w:r w:rsidRPr="00306CEF">
        <w:rPr>
          <w:rFonts w:ascii="Arial" w:hAnsi="Arial" w:hint="eastAsia"/>
          <w:b/>
        </w:rPr>
        <w:t>2</w:t>
      </w:r>
      <w:r w:rsidRPr="00306CEF">
        <w:rPr>
          <w:rFonts w:ascii="Arial" w:hAnsi="Arial"/>
          <w:b/>
        </w:rPr>
        <w:t xml:space="preserve">: Required SNR for PUCCH format </w:t>
      </w:r>
      <w:r w:rsidRPr="00306CEF">
        <w:rPr>
          <w:rFonts w:ascii="Arial" w:hAnsi="Arial" w:hint="eastAsia"/>
          <w:b/>
        </w:rPr>
        <w:t>2</w:t>
      </w:r>
      <w:r w:rsidRPr="00306CEF">
        <w:rPr>
          <w:rFonts w:ascii="Arial" w:hAnsi="Arial"/>
          <w:b/>
        </w:rPr>
        <w:t xml:space="preserve"> with </w:t>
      </w:r>
      <w:r w:rsidRPr="00306CEF">
        <w:rPr>
          <w:rFonts w:ascii="Arial" w:hAnsi="Arial" w:hint="eastAsia"/>
          <w:b/>
        </w:rPr>
        <w:t xml:space="preserve">30 </w:t>
      </w:r>
      <w:r w:rsidRPr="00306CEF">
        <w:rPr>
          <w:rFonts w:ascii="Arial" w:hAnsi="Arial"/>
          <w:b/>
        </w:rPr>
        <w:t>kHz SCS</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129"/>
        <w:gridCol w:w="1418"/>
        <w:gridCol w:w="1843"/>
        <w:gridCol w:w="850"/>
        <w:gridCol w:w="992"/>
        <w:gridCol w:w="988"/>
        <w:gridCol w:w="1002"/>
      </w:tblGrid>
      <w:tr w:rsidR="00306CEF" w:rsidRPr="00306CEF" w14:paraId="214B43CB" w14:textId="77777777" w:rsidTr="00306CEF">
        <w:trPr>
          <w:cantSplit/>
          <w:jc w:val="center"/>
        </w:trPr>
        <w:tc>
          <w:tcPr>
            <w:tcW w:w="1129" w:type="dxa"/>
            <w:tcBorders>
              <w:bottom w:val="nil"/>
            </w:tcBorders>
            <w:shd w:val="clear" w:color="auto" w:fill="auto"/>
          </w:tcPr>
          <w:p w14:paraId="6276BA7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w:t>
            </w:r>
          </w:p>
        </w:tc>
        <w:tc>
          <w:tcPr>
            <w:tcW w:w="1418" w:type="dxa"/>
            <w:tcBorders>
              <w:bottom w:val="nil"/>
            </w:tcBorders>
            <w:shd w:val="clear" w:color="auto" w:fill="auto"/>
          </w:tcPr>
          <w:p w14:paraId="7FDC53F3"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w:t>
            </w:r>
          </w:p>
        </w:tc>
        <w:tc>
          <w:tcPr>
            <w:tcW w:w="1843" w:type="dxa"/>
            <w:tcBorders>
              <w:bottom w:val="nil"/>
            </w:tcBorders>
            <w:shd w:val="clear" w:color="auto" w:fill="auto"/>
          </w:tcPr>
          <w:p w14:paraId="428D809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w:t>
            </w:r>
          </w:p>
        </w:tc>
        <w:tc>
          <w:tcPr>
            <w:tcW w:w="3832" w:type="dxa"/>
            <w:gridSpan w:val="4"/>
          </w:tcPr>
          <w:p w14:paraId="498C2A9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Channel bandwidth/ SNR (dB)</w:t>
            </w:r>
          </w:p>
        </w:tc>
      </w:tr>
      <w:tr w:rsidR="00306CEF" w:rsidRPr="00306CEF" w14:paraId="32087601" w14:textId="77777777" w:rsidTr="00306CEF">
        <w:trPr>
          <w:cantSplit/>
          <w:jc w:val="center"/>
        </w:trPr>
        <w:tc>
          <w:tcPr>
            <w:tcW w:w="1129" w:type="dxa"/>
            <w:tcBorders>
              <w:top w:val="nil"/>
            </w:tcBorders>
            <w:shd w:val="clear" w:color="auto" w:fill="auto"/>
          </w:tcPr>
          <w:p w14:paraId="5F74812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TX antennas</w:t>
            </w:r>
          </w:p>
        </w:tc>
        <w:tc>
          <w:tcPr>
            <w:tcW w:w="1418" w:type="dxa"/>
            <w:tcBorders>
              <w:top w:val="nil"/>
            </w:tcBorders>
            <w:shd w:val="clear" w:color="auto" w:fill="auto"/>
          </w:tcPr>
          <w:p w14:paraId="138BE78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demodulation branches</w:t>
            </w:r>
          </w:p>
        </w:tc>
        <w:tc>
          <w:tcPr>
            <w:tcW w:w="1843" w:type="dxa"/>
            <w:tcBorders>
              <w:top w:val="nil"/>
            </w:tcBorders>
            <w:shd w:val="clear" w:color="auto" w:fill="auto"/>
          </w:tcPr>
          <w:p w14:paraId="793CD8A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conditions and correlation matrix (annex J)</w:t>
            </w:r>
          </w:p>
        </w:tc>
        <w:tc>
          <w:tcPr>
            <w:tcW w:w="850" w:type="dxa"/>
          </w:tcPr>
          <w:p w14:paraId="2E50D05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10</w:t>
            </w:r>
            <w:r w:rsidRPr="00306CEF">
              <w:rPr>
                <w:rFonts w:ascii="Arial" w:hAnsi="Arial" w:hint="eastAsia"/>
                <w:b/>
                <w:sz w:val="18"/>
              </w:rPr>
              <w:t>MHz</w:t>
            </w:r>
          </w:p>
        </w:tc>
        <w:tc>
          <w:tcPr>
            <w:tcW w:w="992" w:type="dxa"/>
          </w:tcPr>
          <w:p w14:paraId="6D54964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20</w:t>
            </w:r>
            <w:r w:rsidRPr="00306CEF">
              <w:rPr>
                <w:rFonts w:ascii="Arial" w:hAnsi="Arial" w:hint="eastAsia"/>
                <w:b/>
                <w:sz w:val="18"/>
              </w:rPr>
              <w:t>MHz</w:t>
            </w:r>
          </w:p>
        </w:tc>
        <w:tc>
          <w:tcPr>
            <w:tcW w:w="988" w:type="dxa"/>
          </w:tcPr>
          <w:p w14:paraId="61152BD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40</w:t>
            </w:r>
            <w:r w:rsidRPr="00306CEF">
              <w:rPr>
                <w:rFonts w:ascii="Arial" w:hAnsi="Arial" w:hint="eastAsia"/>
                <w:b/>
                <w:sz w:val="18"/>
              </w:rPr>
              <w:t>MHz</w:t>
            </w:r>
          </w:p>
        </w:tc>
        <w:tc>
          <w:tcPr>
            <w:tcW w:w="1002" w:type="dxa"/>
          </w:tcPr>
          <w:p w14:paraId="04404E4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100</w:t>
            </w:r>
            <w:r w:rsidRPr="00306CEF">
              <w:rPr>
                <w:rFonts w:ascii="Arial" w:hAnsi="Arial" w:hint="eastAsia"/>
                <w:b/>
                <w:sz w:val="18"/>
              </w:rPr>
              <w:t>MHz</w:t>
            </w:r>
          </w:p>
        </w:tc>
      </w:tr>
      <w:tr w:rsidR="00306CEF" w:rsidRPr="00306CEF" w14:paraId="71D79891" w14:textId="77777777" w:rsidTr="00306CEF">
        <w:trPr>
          <w:cantSplit/>
          <w:jc w:val="center"/>
        </w:trPr>
        <w:tc>
          <w:tcPr>
            <w:tcW w:w="1129" w:type="dxa"/>
          </w:tcPr>
          <w:p w14:paraId="09A3C747"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w:t>
            </w:r>
          </w:p>
        </w:tc>
        <w:tc>
          <w:tcPr>
            <w:tcW w:w="1418" w:type="dxa"/>
          </w:tcPr>
          <w:p w14:paraId="6B20AA22"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w:t>
            </w:r>
          </w:p>
        </w:tc>
        <w:tc>
          <w:tcPr>
            <w:tcW w:w="1843" w:type="dxa"/>
          </w:tcPr>
          <w:p w14:paraId="5F2BD52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w:t>
            </w:r>
            <w:r w:rsidRPr="00306CEF">
              <w:rPr>
                <w:rFonts w:ascii="Arial" w:hAnsi="Arial"/>
                <w:sz w:val="18"/>
                <w:lang w:eastAsia="zh-CN"/>
              </w:rPr>
              <w:t xml:space="preserve"> Low</w:t>
            </w:r>
          </w:p>
        </w:tc>
        <w:tc>
          <w:tcPr>
            <w:tcW w:w="850" w:type="dxa"/>
            <w:shd w:val="clear" w:color="auto" w:fill="auto"/>
          </w:tcPr>
          <w:p w14:paraId="2F9D54A5"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1.1</w:t>
            </w:r>
          </w:p>
        </w:tc>
        <w:tc>
          <w:tcPr>
            <w:tcW w:w="992" w:type="dxa"/>
            <w:shd w:val="clear" w:color="auto" w:fill="auto"/>
          </w:tcPr>
          <w:p w14:paraId="41C5141C"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w:t>
            </w:r>
            <w:r w:rsidRPr="00306CEF">
              <w:rPr>
                <w:rFonts w:ascii="Arial" w:hAnsi="Arial"/>
                <w:sz w:val="18"/>
                <w:lang w:eastAsia="zh-CN"/>
              </w:rPr>
              <w:t>7</w:t>
            </w:r>
          </w:p>
        </w:tc>
        <w:tc>
          <w:tcPr>
            <w:tcW w:w="988" w:type="dxa"/>
            <w:shd w:val="clear" w:color="auto" w:fill="auto"/>
          </w:tcPr>
          <w:p w14:paraId="40A14BAA"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1.0</w:t>
            </w:r>
          </w:p>
        </w:tc>
        <w:tc>
          <w:tcPr>
            <w:tcW w:w="1002" w:type="dxa"/>
          </w:tcPr>
          <w:p w14:paraId="06E09C44"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0.9</w:t>
            </w:r>
          </w:p>
        </w:tc>
      </w:tr>
    </w:tbl>
    <w:p w14:paraId="7704F7E5" w14:textId="77777777" w:rsidR="00306CEF" w:rsidRPr="00306CEF" w:rsidRDefault="00306CEF" w:rsidP="00306CEF">
      <w:pPr>
        <w:rPr>
          <w:rFonts w:eastAsia="SimSun"/>
        </w:rPr>
      </w:pPr>
    </w:p>
    <w:p w14:paraId="14A70AE6" w14:textId="77777777" w:rsidR="00306CEF" w:rsidRPr="00306CEF" w:rsidRDefault="00306CEF" w:rsidP="00306CEF">
      <w:pPr>
        <w:keepNext/>
        <w:keepLines/>
        <w:spacing w:before="120"/>
        <w:ind w:left="1985" w:hanging="1985"/>
        <w:rPr>
          <w:rFonts w:ascii="Arial" w:hAnsi="Arial"/>
        </w:rPr>
      </w:pPr>
      <w:bookmarkStart w:id="5186" w:name="_Toc75165345"/>
      <w:r w:rsidRPr="00306CEF">
        <w:rPr>
          <w:rFonts w:ascii="Arial" w:hAnsi="Arial"/>
        </w:rPr>
        <w:t>8.1.3.3.2.5.2</w:t>
      </w:r>
      <w:r w:rsidRPr="00306CEF">
        <w:rPr>
          <w:rFonts w:ascii="Arial" w:hAnsi="Arial"/>
        </w:rPr>
        <w:tab/>
        <w:t xml:space="preserve">Test requirement for </w:t>
      </w:r>
      <w:r w:rsidRPr="00306CEF">
        <w:rPr>
          <w:rFonts w:ascii="Arial" w:hAnsi="Arial"/>
          <w:i/>
          <w:iCs/>
        </w:rPr>
        <w:t>IAB type 2-O</w:t>
      </w:r>
      <w:bookmarkEnd w:id="5186"/>
    </w:p>
    <w:p w14:paraId="6759D306" w14:textId="77777777" w:rsidR="00306CEF" w:rsidRPr="00306CEF" w:rsidRDefault="00306CEF" w:rsidP="00306CEF">
      <w:r w:rsidRPr="00306CEF">
        <w:t xml:space="preserve">The fraction of incorrectly decoded UCI is shall be less than 1% for the SNR listed in </w:t>
      </w:r>
      <w:r w:rsidRPr="00306CEF">
        <w:rPr>
          <w:rFonts w:hint="eastAsia"/>
        </w:rPr>
        <w:t>t</w:t>
      </w:r>
      <w:r w:rsidRPr="00306CEF">
        <w:t>able 8.1.3.</w:t>
      </w:r>
      <w:r w:rsidRPr="00306CEF">
        <w:rPr>
          <w:rFonts w:hint="eastAsia"/>
        </w:rPr>
        <w:t>3.2.</w:t>
      </w:r>
      <w:r w:rsidRPr="00306CEF">
        <w:t>5</w:t>
      </w:r>
      <w:r w:rsidRPr="00306CEF">
        <w:rPr>
          <w:rFonts w:hint="eastAsia"/>
        </w:rPr>
        <w:t>.2</w:t>
      </w:r>
      <w:r w:rsidRPr="00306CEF">
        <w:t xml:space="preserve">-1 and </w:t>
      </w:r>
      <w:r w:rsidRPr="00306CEF">
        <w:rPr>
          <w:rFonts w:hint="eastAsia"/>
        </w:rPr>
        <w:t>t</w:t>
      </w:r>
      <w:r w:rsidRPr="00306CEF">
        <w:t>able 8.1.3.</w:t>
      </w:r>
      <w:r w:rsidRPr="00306CEF">
        <w:rPr>
          <w:rFonts w:hint="eastAsia"/>
        </w:rPr>
        <w:t>3.2</w:t>
      </w:r>
      <w:r w:rsidRPr="00306CEF">
        <w:t>.5</w:t>
      </w:r>
      <w:r w:rsidRPr="00306CEF">
        <w:rPr>
          <w:rFonts w:hint="eastAsia"/>
        </w:rPr>
        <w:t>.2</w:t>
      </w:r>
      <w:r w:rsidRPr="00306CEF">
        <w:t>-2.</w:t>
      </w:r>
    </w:p>
    <w:p w14:paraId="7C01733B" w14:textId="77777777" w:rsidR="00306CEF" w:rsidRPr="00306CEF" w:rsidRDefault="00306CEF" w:rsidP="00306CEF">
      <w:pPr>
        <w:keepNext/>
        <w:keepLines/>
        <w:spacing w:before="60"/>
        <w:jc w:val="center"/>
        <w:rPr>
          <w:rFonts w:ascii="Arial" w:hAnsi="Arial"/>
          <w:b/>
        </w:rPr>
      </w:pPr>
      <w:r w:rsidRPr="00306CEF">
        <w:rPr>
          <w:rFonts w:ascii="Arial" w:hAnsi="Arial"/>
          <w:b/>
        </w:rPr>
        <w:t>Table 8.1.3.</w:t>
      </w:r>
      <w:r w:rsidRPr="00306CEF">
        <w:rPr>
          <w:rFonts w:ascii="Arial" w:hAnsi="Arial" w:hint="eastAsia"/>
          <w:b/>
        </w:rPr>
        <w:t>3</w:t>
      </w:r>
      <w:r w:rsidRPr="00306CEF">
        <w:rPr>
          <w:rFonts w:ascii="Arial" w:hAnsi="Arial"/>
          <w:b/>
        </w:rPr>
        <w:t>.</w:t>
      </w:r>
      <w:r w:rsidRPr="00306CEF">
        <w:rPr>
          <w:rFonts w:ascii="Arial" w:hAnsi="Arial" w:hint="eastAsia"/>
          <w:b/>
        </w:rPr>
        <w:t>2.5.2</w:t>
      </w:r>
      <w:r w:rsidRPr="00306CEF">
        <w:rPr>
          <w:rFonts w:ascii="Arial" w:hAnsi="Arial"/>
          <w:b/>
        </w:rPr>
        <w:t xml:space="preserve">-1: Required SNR for PUCCH format </w:t>
      </w:r>
      <w:r w:rsidRPr="00306CEF">
        <w:rPr>
          <w:rFonts w:ascii="Arial" w:hAnsi="Arial" w:hint="eastAsia"/>
          <w:b/>
        </w:rPr>
        <w:t>2</w:t>
      </w:r>
      <w:r w:rsidRPr="00306CEF">
        <w:rPr>
          <w:rFonts w:ascii="Arial" w:hAnsi="Arial"/>
          <w:b/>
        </w:rPr>
        <w:t xml:space="preserve"> with </w:t>
      </w:r>
      <w:r w:rsidRPr="00306CEF">
        <w:rPr>
          <w:rFonts w:ascii="Arial" w:hAnsi="Arial" w:hint="eastAsia"/>
          <w:b/>
        </w:rPr>
        <w:t xml:space="preserve">60 </w:t>
      </w:r>
      <w:r w:rsidRPr="00306CEF">
        <w:rPr>
          <w:rFonts w:ascii="Arial" w:hAnsi="Arial"/>
          <w:b/>
        </w:rPr>
        <w:t>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129"/>
        <w:gridCol w:w="1418"/>
        <w:gridCol w:w="1729"/>
        <w:gridCol w:w="1889"/>
        <w:gridCol w:w="1773"/>
      </w:tblGrid>
      <w:tr w:rsidR="00306CEF" w:rsidRPr="00306CEF" w14:paraId="191EEA97" w14:textId="77777777" w:rsidTr="00306CEF">
        <w:trPr>
          <w:cantSplit/>
          <w:jc w:val="center"/>
        </w:trPr>
        <w:tc>
          <w:tcPr>
            <w:tcW w:w="1129" w:type="dxa"/>
            <w:tcBorders>
              <w:bottom w:val="nil"/>
            </w:tcBorders>
            <w:shd w:val="clear" w:color="auto" w:fill="auto"/>
          </w:tcPr>
          <w:p w14:paraId="5EAE876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w:t>
            </w:r>
          </w:p>
        </w:tc>
        <w:tc>
          <w:tcPr>
            <w:tcW w:w="1418" w:type="dxa"/>
            <w:tcBorders>
              <w:bottom w:val="nil"/>
            </w:tcBorders>
            <w:shd w:val="clear" w:color="auto" w:fill="auto"/>
          </w:tcPr>
          <w:p w14:paraId="688D8D0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w:t>
            </w:r>
          </w:p>
        </w:tc>
        <w:tc>
          <w:tcPr>
            <w:tcW w:w="1729" w:type="dxa"/>
            <w:tcBorders>
              <w:bottom w:val="nil"/>
            </w:tcBorders>
            <w:shd w:val="clear" w:color="auto" w:fill="auto"/>
          </w:tcPr>
          <w:p w14:paraId="1969179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w:t>
            </w:r>
          </w:p>
        </w:tc>
        <w:tc>
          <w:tcPr>
            <w:tcW w:w="3662" w:type="dxa"/>
            <w:gridSpan w:val="2"/>
          </w:tcPr>
          <w:p w14:paraId="6FBBF7D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Channel bandwidth / SNR (dB)</w:t>
            </w:r>
          </w:p>
        </w:tc>
      </w:tr>
      <w:tr w:rsidR="00306CEF" w:rsidRPr="00306CEF" w14:paraId="65199F13" w14:textId="77777777" w:rsidTr="00306CEF">
        <w:trPr>
          <w:cantSplit/>
          <w:jc w:val="center"/>
        </w:trPr>
        <w:tc>
          <w:tcPr>
            <w:tcW w:w="1129" w:type="dxa"/>
            <w:tcBorders>
              <w:top w:val="nil"/>
            </w:tcBorders>
            <w:shd w:val="clear" w:color="auto" w:fill="auto"/>
          </w:tcPr>
          <w:p w14:paraId="521A586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TX antennas</w:t>
            </w:r>
          </w:p>
        </w:tc>
        <w:tc>
          <w:tcPr>
            <w:tcW w:w="1418" w:type="dxa"/>
            <w:tcBorders>
              <w:top w:val="nil"/>
            </w:tcBorders>
            <w:shd w:val="clear" w:color="auto" w:fill="auto"/>
          </w:tcPr>
          <w:p w14:paraId="57BF48E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demodulation branches</w:t>
            </w:r>
          </w:p>
        </w:tc>
        <w:tc>
          <w:tcPr>
            <w:tcW w:w="1729" w:type="dxa"/>
            <w:tcBorders>
              <w:top w:val="nil"/>
            </w:tcBorders>
            <w:shd w:val="clear" w:color="auto" w:fill="auto"/>
          </w:tcPr>
          <w:p w14:paraId="605DAB8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conditions and correlation matrix (annex J)</w:t>
            </w:r>
          </w:p>
        </w:tc>
        <w:tc>
          <w:tcPr>
            <w:tcW w:w="1889" w:type="dxa"/>
          </w:tcPr>
          <w:p w14:paraId="048B18F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5</w:t>
            </w:r>
            <w:r w:rsidRPr="00306CEF">
              <w:rPr>
                <w:rFonts w:ascii="Arial" w:hAnsi="Arial" w:hint="eastAsia"/>
                <w:b/>
                <w:sz w:val="18"/>
              </w:rPr>
              <w:t>0</w:t>
            </w:r>
            <w:r w:rsidRPr="00306CEF">
              <w:rPr>
                <w:rFonts w:ascii="Arial" w:hAnsi="Arial"/>
                <w:b/>
                <w:sz w:val="18"/>
              </w:rPr>
              <w:t xml:space="preserve"> MHz</w:t>
            </w:r>
          </w:p>
        </w:tc>
        <w:tc>
          <w:tcPr>
            <w:tcW w:w="1773" w:type="dxa"/>
          </w:tcPr>
          <w:p w14:paraId="67488B6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1</w:t>
            </w:r>
            <w:r w:rsidRPr="00306CEF">
              <w:rPr>
                <w:rFonts w:ascii="Arial" w:hAnsi="Arial" w:hint="eastAsia"/>
                <w:b/>
                <w:sz w:val="18"/>
              </w:rPr>
              <w:t>0</w:t>
            </w:r>
            <w:r w:rsidRPr="00306CEF">
              <w:rPr>
                <w:rFonts w:ascii="Arial" w:hAnsi="Arial"/>
                <w:b/>
                <w:sz w:val="18"/>
              </w:rPr>
              <w:t>0 MHz</w:t>
            </w:r>
          </w:p>
        </w:tc>
      </w:tr>
      <w:tr w:rsidR="00306CEF" w:rsidRPr="00306CEF" w14:paraId="39A23185" w14:textId="77777777" w:rsidTr="00306CEF">
        <w:trPr>
          <w:cantSplit/>
          <w:jc w:val="center"/>
        </w:trPr>
        <w:tc>
          <w:tcPr>
            <w:tcW w:w="1129" w:type="dxa"/>
          </w:tcPr>
          <w:p w14:paraId="22F88AE0"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418" w:type="dxa"/>
          </w:tcPr>
          <w:p w14:paraId="33F4673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729" w:type="dxa"/>
          </w:tcPr>
          <w:p w14:paraId="4228EA3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w:t>
            </w:r>
            <w:r w:rsidRPr="00306CEF">
              <w:rPr>
                <w:rFonts w:ascii="Arial" w:hAnsi="Arial" w:hint="eastAsia"/>
                <w:sz w:val="18"/>
              </w:rPr>
              <w:t>A</w:t>
            </w:r>
            <w:r w:rsidRPr="00306CEF">
              <w:rPr>
                <w:rFonts w:ascii="Arial" w:hAnsi="Arial"/>
                <w:sz w:val="18"/>
              </w:rPr>
              <w:t>30-</w:t>
            </w:r>
            <w:r w:rsidRPr="00306CEF">
              <w:rPr>
                <w:rFonts w:ascii="Arial" w:hAnsi="Arial" w:hint="eastAsia"/>
                <w:sz w:val="18"/>
              </w:rPr>
              <w:t>3</w:t>
            </w:r>
            <w:r w:rsidRPr="00306CEF">
              <w:rPr>
                <w:rFonts w:ascii="Arial" w:hAnsi="Arial"/>
                <w:sz w:val="18"/>
              </w:rPr>
              <w:t>00 Low</w:t>
            </w:r>
          </w:p>
        </w:tc>
        <w:tc>
          <w:tcPr>
            <w:tcW w:w="1889" w:type="dxa"/>
            <w:shd w:val="clear" w:color="auto" w:fill="auto"/>
          </w:tcPr>
          <w:p w14:paraId="36AE517E"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3.2</w:t>
            </w:r>
          </w:p>
        </w:tc>
        <w:tc>
          <w:tcPr>
            <w:tcW w:w="1773" w:type="dxa"/>
            <w:shd w:val="clear" w:color="auto" w:fill="auto"/>
          </w:tcPr>
          <w:p w14:paraId="58791EDF" w14:textId="77777777" w:rsidR="00306CEF" w:rsidRPr="00306CEF" w:rsidRDefault="00306CEF" w:rsidP="00306CEF">
            <w:pPr>
              <w:keepNext/>
              <w:keepLines/>
              <w:spacing w:after="0"/>
              <w:jc w:val="center"/>
              <w:rPr>
                <w:rFonts w:ascii="Arial" w:hAnsi="Arial"/>
                <w:sz w:val="18"/>
              </w:rPr>
            </w:pPr>
            <w:r w:rsidRPr="00306CEF">
              <w:rPr>
                <w:rFonts w:ascii="Arial" w:hAnsi="Arial" w:hint="eastAsia"/>
                <w:sz w:val="18"/>
              </w:rPr>
              <w:t>1.7</w:t>
            </w:r>
          </w:p>
        </w:tc>
      </w:tr>
    </w:tbl>
    <w:p w14:paraId="1E52935C" w14:textId="77777777" w:rsidR="00306CEF" w:rsidRPr="00306CEF" w:rsidRDefault="00306CEF" w:rsidP="00306CEF"/>
    <w:p w14:paraId="60EBF44E" w14:textId="77777777" w:rsidR="00306CEF" w:rsidRPr="00306CEF" w:rsidRDefault="00306CEF" w:rsidP="00306CEF">
      <w:pPr>
        <w:keepNext/>
        <w:keepLines/>
        <w:spacing w:before="60"/>
        <w:jc w:val="center"/>
        <w:rPr>
          <w:rFonts w:ascii="Arial" w:hAnsi="Arial"/>
          <w:b/>
        </w:rPr>
      </w:pPr>
      <w:r w:rsidRPr="00306CEF">
        <w:rPr>
          <w:rFonts w:ascii="Arial" w:hAnsi="Arial"/>
          <w:b/>
        </w:rPr>
        <w:t>Table 8.1.3.</w:t>
      </w:r>
      <w:r w:rsidRPr="00306CEF">
        <w:rPr>
          <w:rFonts w:ascii="Arial" w:hAnsi="Arial" w:hint="eastAsia"/>
          <w:b/>
        </w:rPr>
        <w:t>3</w:t>
      </w:r>
      <w:r w:rsidRPr="00306CEF">
        <w:rPr>
          <w:rFonts w:ascii="Arial" w:hAnsi="Arial"/>
          <w:b/>
        </w:rPr>
        <w:t>.</w:t>
      </w:r>
      <w:r w:rsidRPr="00306CEF">
        <w:rPr>
          <w:rFonts w:ascii="Arial" w:hAnsi="Arial" w:hint="eastAsia"/>
          <w:b/>
        </w:rPr>
        <w:t>2.</w:t>
      </w:r>
      <w:r w:rsidRPr="00306CEF">
        <w:rPr>
          <w:rFonts w:ascii="Arial" w:hAnsi="Arial"/>
          <w:b/>
        </w:rPr>
        <w:t>5</w:t>
      </w:r>
      <w:r w:rsidRPr="00306CEF">
        <w:rPr>
          <w:rFonts w:ascii="Arial" w:hAnsi="Arial" w:hint="eastAsia"/>
          <w:b/>
        </w:rPr>
        <w:t>.2</w:t>
      </w:r>
      <w:r w:rsidRPr="00306CEF">
        <w:rPr>
          <w:rFonts w:ascii="Arial" w:hAnsi="Arial"/>
          <w:b/>
        </w:rPr>
        <w:t>-</w:t>
      </w:r>
      <w:r w:rsidRPr="00306CEF">
        <w:rPr>
          <w:rFonts w:ascii="Arial" w:hAnsi="Arial" w:hint="eastAsia"/>
          <w:b/>
        </w:rPr>
        <w:t>2</w:t>
      </w:r>
      <w:r w:rsidRPr="00306CEF">
        <w:rPr>
          <w:rFonts w:ascii="Arial" w:hAnsi="Arial"/>
          <w:b/>
        </w:rPr>
        <w:t xml:space="preserve">: Required SNR for PUCCH format </w:t>
      </w:r>
      <w:r w:rsidRPr="00306CEF">
        <w:rPr>
          <w:rFonts w:ascii="Arial" w:hAnsi="Arial" w:hint="eastAsia"/>
          <w:b/>
        </w:rPr>
        <w:t>2</w:t>
      </w:r>
      <w:r w:rsidRPr="00306CEF">
        <w:rPr>
          <w:rFonts w:ascii="Arial" w:hAnsi="Arial"/>
          <w:b/>
        </w:rPr>
        <w:t xml:space="preserve"> with </w:t>
      </w:r>
      <w:r w:rsidRPr="00306CEF">
        <w:rPr>
          <w:rFonts w:ascii="Arial" w:hAnsi="Arial" w:hint="eastAsia"/>
          <w:b/>
        </w:rPr>
        <w:t xml:space="preserve">120 </w:t>
      </w:r>
      <w:r w:rsidRPr="00306CEF">
        <w:rPr>
          <w:rFonts w:ascii="Arial" w:hAnsi="Arial"/>
          <w:b/>
        </w:rPr>
        <w:t>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129"/>
        <w:gridCol w:w="1418"/>
        <w:gridCol w:w="1729"/>
        <w:gridCol w:w="1282"/>
        <w:gridCol w:w="1275"/>
        <w:gridCol w:w="1105"/>
      </w:tblGrid>
      <w:tr w:rsidR="00306CEF" w:rsidRPr="00306CEF" w14:paraId="0EECF565" w14:textId="77777777" w:rsidTr="00306CEF">
        <w:trPr>
          <w:cantSplit/>
          <w:jc w:val="center"/>
        </w:trPr>
        <w:tc>
          <w:tcPr>
            <w:tcW w:w="1129" w:type="dxa"/>
            <w:tcBorders>
              <w:bottom w:val="nil"/>
            </w:tcBorders>
            <w:shd w:val="clear" w:color="auto" w:fill="auto"/>
          </w:tcPr>
          <w:p w14:paraId="570843E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w:t>
            </w:r>
          </w:p>
        </w:tc>
        <w:tc>
          <w:tcPr>
            <w:tcW w:w="1418" w:type="dxa"/>
            <w:tcBorders>
              <w:bottom w:val="nil"/>
            </w:tcBorders>
            <w:shd w:val="clear" w:color="auto" w:fill="auto"/>
          </w:tcPr>
          <w:p w14:paraId="7321E083"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w:t>
            </w:r>
          </w:p>
        </w:tc>
        <w:tc>
          <w:tcPr>
            <w:tcW w:w="1729" w:type="dxa"/>
            <w:tcBorders>
              <w:bottom w:val="nil"/>
            </w:tcBorders>
            <w:shd w:val="clear" w:color="auto" w:fill="auto"/>
          </w:tcPr>
          <w:p w14:paraId="75AEFB7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w:t>
            </w:r>
          </w:p>
        </w:tc>
        <w:tc>
          <w:tcPr>
            <w:tcW w:w="3662" w:type="dxa"/>
            <w:gridSpan w:val="3"/>
          </w:tcPr>
          <w:p w14:paraId="54F3255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Channel bandwidth / SNR (dB)</w:t>
            </w:r>
          </w:p>
        </w:tc>
      </w:tr>
      <w:tr w:rsidR="00306CEF" w:rsidRPr="00306CEF" w14:paraId="4BEEF753" w14:textId="77777777" w:rsidTr="00306CEF">
        <w:trPr>
          <w:cantSplit/>
          <w:jc w:val="center"/>
        </w:trPr>
        <w:tc>
          <w:tcPr>
            <w:tcW w:w="1129" w:type="dxa"/>
            <w:tcBorders>
              <w:top w:val="nil"/>
            </w:tcBorders>
            <w:shd w:val="clear" w:color="auto" w:fill="auto"/>
          </w:tcPr>
          <w:p w14:paraId="338ED54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TX antennas</w:t>
            </w:r>
          </w:p>
        </w:tc>
        <w:tc>
          <w:tcPr>
            <w:tcW w:w="1418" w:type="dxa"/>
            <w:tcBorders>
              <w:top w:val="nil"/>
            </w:tcBorders>
            <w:shd w:val="clear" w:color="auto" w:fill="auto"/>
          </w:tcPr>
          <w:p w14:paraId="0999818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demodulation branches</w:t>
            </w:r>
          </w:p>
        </w:tc>
        <w:tc>
          <w:tcPr>
            <w:tcW w:w="1729" w:type="dxa"/>
            <w:tcBorders>
              <w:top w:val="nil"/>
            </w:tcBorders>
            <w:shd w:val="clear" w:color="auto" w:fill="auto"/>
          </w:tcPr>
          <w:p w14:paraId="610AE55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conditions and correlation matrix (annex J)</w:t>
            </w:r>
          </w:p>
        </w:tc>
        <w:tc>
          <w:tcPr>
            <w:tcW w:w="1282" w:type="dxa"/>
          </w:tcPr>
          <w:p w14:paraId="7A0E325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5</w:t>
            </w:r>
            <w:r w:rsidRPr="00306CEF">
              <w:rPr>
                <w:rFonts w:ascii="Arial" w:hAnsi="Arial" w:hint="eastAsia"/>
                <w:b/>
                <w:sz w:val="18"/>
                <w:lang w:eastAsia="zh-CN"/>
              </w:rPr>
              <w:t>0</w:t>
            </w:r>
            <w:r w:rsidRPr="00306CEF">
              <w:rPr>
                <w:rFonts w:ascii="Arial" w:hAnsi="Arial"/>
                <w:b/>
                <w:sz w:val="18"/>
              </w:rPr>
              <w:t xml:space="preserve"> MHz</w:t>
            </w:r>
          </w:p>
        </w:tc>
        <w:tc>
          <w:tcPr>
            <w:tcW w:w="1275" w:type="dxa"/>
          </w:tcPr>
          <w:p w14:paraId="0DAF3D9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10</w:t>
            </w:r>
            <w:r w:rsidRPr="00306CEF">
              <w:rPr>
                <w:rFonts w:ascii="Arial" w:hAnsi="Arial" w:hint="eastAsia"/>
                <w:b/>
                <w:sz w:val="18"/>
                <w:lang w:eastAsia="zh-CN"/>
              </w:rPr>
              <w:t>0</w:t>
            </w:r>
            <w:r w:rsidRPr="00306CEF">
              <w:rPr>
                <w:rFonts w:ascii="Arial" w:hAnsi="Arial"/>
                <w:b/>
                <w:sz w:val="18"/>
              </w:rPr>
              <w:t xml:space="preserve"> MHz</w:t>
            </w:r>
          </w:p>
        </w:tc>
        <w:tc>
          <w:tcPr>
            <w:tcW w:w="1105" w:type="dxa"/>
          </w:tcPr>
          <w:p w14:paraId="16DA334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2</w:t>
            </w:r>
            <w:r w:rsidRPr="00306CEF">
              <w:rPr>
                <w:rFonts w:ascii="Arial" w:hAnsi="Arial" w:hint="eastAsia"/>
                <w:b/>
                <w:sz w:val="18"/>
                <w:lang w:eastAsia="zh-CN"/>
              </w:rPr>
              <w:t>0</w:t>
            </w:r>
            <w:r w:rsidRPr="00306CEF">
              <w:rPr>
                <w:rFonts w:ascii="Arial" w:hAnsi="Arial"/>
                <w:b/>
                <w:sz w:val="18"/>
              </w:rPr>
              <w:t>0 MHz</w:t>
            </w:r>
          </w:p>
        </w:tc>
      </w:tr>
      <w:tr w:rsidR="00306CEF" w:rsidRPr="00306CEF" w14:paraId="7E396EA0" w14:textId="77777777" w:rsidTr="00306CEF">
        <w:trPr>
          <w:cantSplit/>
          <w:jc w:val="center"/>
        </w:trPr>
        <w:tc>
          <w:tcPr>
            <w:tcW w:w="1129" w:type="dxa"/>
          </w:tcPr>
          <w:p w14:paraId="299309A3"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w:t>
            </w:r>
          </w:p>
        </w:tc>
        <w:tc>
          <w:tcPr>
            <w:tcW w:w="1418" w:type="dxa"/>
          </w:tcPr>
          <w:p w14:paraId="08E58DEE"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w:t>
            </w:r>
          </w:p>
        </w:tc>
        <w:tc>
          <w:tcPr>
            <w:tcW w:w="1729" w:type="dxa"/>
          </w:tcPr>
          <w:p w14:paraId="6982A38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w:t>
            </w:r>
            <w:r w:rsidRPr="00306CEF">
              <w:rPr>
                <w:rFonts w:ascii="Arial" w:hAnsi="Arial" w:hint="eastAsia"/>
                <w:sz w:val="18"/>
                <w:lang w:eastAsia="zh-CN"/>
              </w:rPr>
              <w:t>A</w:t>
            </w:r>
            <w:r w:rsidRPr="00306CEF">
              <w:rPr>
                <w:rFonts w:ascii="Arial" w:hAnsi="Arial"/>
                <w:sz w:val="18"/>
              </w:rPr>
              <w:t>30-</w:t>
            </w:r>
            <w:r w:rsidRPr="00306CEF">
              <w:rPr>
                <w:rFonts w:ascii="Arial" w:hAnsi="Arial" w:hint="eastAsia"/>
                <w:sz w:val="18"/>
                <w:lang w:eastAsia="zh-CN"/>
              </w:rPr>
              <w:t>3</w:t>
            </w:r>
            <w:r w:rsidRPr="00306CEF">
              <w:rPr>
                <w:rFonts w:ascii="Arial" w:hAnsi="Arial"/>
                <w:sz w:val="18"/>
              </w:rPr>
              <w:t>00 Low</w:t>
            </w:r>
          </w:p>
        </w:tc>
        <w:tc>
          <w:tcPr>
            <w:tcW w:w="1282" w:type="dxa"/>
            <w:shd w:val="clear" w:color="auto" w:fill="auto"/>
          </w:tcPr>
          <w:p w14:paraId="53C83122"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1.8</w:t>
            </w:r>
          </w:p>
        </w:tc>
        <w:tc>
          <w:tcPr>
            <w:tcW w:w="1275" w:type="dxa"/>
            <w:shd w:val="clear" w:color="auto" w:fill="auto"/>
          </w:tcPr>
          <w:p w14:paraId="4211BCF1"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1.8</w:t>
            </w:r>
          </w:p>
        </w:tc>
        <w:tc>
          <w:tcPr>
            <w:tcW w:w="1105" w:type="dxa"/>
            <w:shd w:val="clear" w:color="auto" w:fill="auto"/>
          </w:tcPr>
          <w:p w14:paraId="3D8A505A"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1.7</w:t>
            </w:r>
          </w:p>
        </w:tc>
      </w:tr>
    </w:tbl>
    <w:p w14:paraId="7C55D979" w14:textId="77777777" w:rsidR="00306CEF" w:rsidRPr="00306CEF" w:rsidRDefault="00306CEF" w:rsidP="00306CEF"/>
    <w:p w14:paraId="0484DFC9" w14:textId="77777777" w:rsidR="00306CEF" w:rsidRPr="00306CEF" w:rsidRDefault="00306CEF" w:rsidP="00306CEF">
      <w:pPr>
        <w:keepNext/>
        <w:keepLines/>
        <w:spacing w:before="120"/>
        <w:ind w:left="1418" w:hanging="1418"/>
        <w:outlineLvl w:val="3"/>
        <w:rPr>
          <w:rFonts w:ascii="Arial" w:hAnsi="Arial"/>
          <w:sz w:val="24"/>
        </w:rPr>
      </w:pPr>
      <w:bookmarkStart w:id="5187" w:name="_Toc75165346"/>
      <w:bookmarkStart w:id="5188" w:name="_Toc75334285"/>
      <w:bookmarkStart w:id="5189" w:name="_Toc75508477"/>
      <w:bookmarkStart w:id="5190" w:name="_Toc75816216"/>
      <w:bookmarkStart w:id="5191" w:name="_Toc76541374"/>
      <w:bookmarkStart w:id="5192" w:name="_Toc76541941"/>
      <w:r w:rsidRPr="00306CEF">
        <w:rPr>
          <w:rFonts w:ascii="Arial" w:hAnsi="Arial"/>
          <w:sz w:val="24"/>
        </w:rPr>
        <w:t>8.1.3.4</w:t>
      </w:r>
      <w:r w:rsidRPr="00306CEF">
        <w:rPr>
          <w:rFonts w:ascii="Arial" w:hAnsi="Arial"/>
          <w:sz w:val="24"/>
        </w:rPr>
        <w:tab/>
        <w:t>Performance requirements for PUCCH format 3</w:t>
      </w:r>
      <w:bookmarkEnd w:id="5187"/>
      <w:bookmarkEnd w:id="5188"/>
      <w:bookmarkEnd w:id="5189"/>
      <w:bookmarkEnd w:id="5190"/>
      <w:bookmarkEnd w:id="5191"/>
      <w:bookmarkEnd w:id="5192"/>
    </w:p>
    <w:p w14:paraId="7889D9FD" w14:textId="77777777" w:rsidR="00306CEF" w:rsidRPr="00306CEF" w:rsidRDefault="00306CEF" w:rsidP="00306CEF">
      <w:pPr>
        <w:keepNext/>
        <w:keepLines/>
        <w:spacing w:before="120"/>
        <w:ind w:left="1701" w:hanging="1701"/>
        <w:outlineLvl w:val="4"/>
        <w:rPr>
          <w:rFonts w:ascii="Arial" w:hAnsi="Arial"/>
          <w:sz w:val="22"/>
        </w:rPr>
      </w:pPr>
      <w:bookmarkStart w:id="5193" w:name="_Toc75165347"/>
      <w:bookmarkStart w:id="5194" w:name="_Toc75334286"/>
      <w:bookmarkStart w:id="5195" w:name="_Toc75508478"/>
      <w:bookmarkStart w:id="5196" w:name="_Toc75816217"/>
      <w:bookmarkStart w:id="5197" w:name="_Toc76541375"/>
      <w:bookmarkStart w:id="5198" w:name="_Toc76541942"/>
      <w:r w:rsidRPr="00306CEF">
        <w:rPr>
          <w:rFonts w:ascii="Arial" w:hAnsi="Arial"/>
          <w:sz w:val="22"/>
        </w:rPr>
        <w:t>8.1.3.4.1</w:t>
      </w:r>
      <w:r w:rsidRPr="00306CEF">
        <w:rPr>
          <w:rFonts w:ascii="Arial" w:hAnsi="Arial"/>
          <w:sz w:val="22"/>
        </w:rPr>
        <w:tab/>
        <w:t>Definition and applicability</w:t>
      </w:r>
      <w:bookmarkEnd w:id="5193"/>
      <w:bookmarkEnd w:id="5194"/>
      <w:bookmarkEnd w:id="5195"/>
      <w:bookmarkEnd w:id="5196"/>
      <w:bookmarkEnd w:id="5197"/>
      <w:bookmarkEnd w:id="5198"/>
    </w:p>
    <w:p w14:paraId="5B7CB30C" w14:textId="77777777" w:rsidR="00306CEF" w:rsidRPr="00306CEF" w:rsidRDefault="00306CEF" w:rsidP="00306CEF">
      <w:pPr>
        <w:rPr>
          <w:lang w:eastAsia="zh-CN"/>
        </w:rPr>
      </w:pPr>
      <w:r w:rsidRPr="00306CEF">
        <w:rPr>
          <w:lang w:eastAsia="zh-CN"/>
        </w:rPr>
        <w:t xml:space="preserve">The performance is measured by the required SNR at </w:t>
      </w:r>
      <w:r w:rsidRPr="00306CEF">
        <w:rPr>
          <w:rFonts w:hint="eastAsia"/>
          <w:lang w:eastAsia="zh-CN"/>
        </w:rPr>
        <w:t xml:space="preserve">UCI </w:t>
      </w:r>
      <w:r w:rsidRPr="00306CEF">
        <w:t>block error probability</w:t>
      </w:r>
      <w:r w:rsidRPr="00306CEF">
        <w:rPr>
          <w:rFonts w:eastAsia="Yu Gothic UI"/>
        </w:rPr>
        <w:t xml:space="preserve"> </w:t>
      </w:r>
      <w:r w:rsidRPr="00306CEF">
        <w:rPr>
          <w:lang w:eastAsia="zh-CN"/>
        </w:rPr>
        <w:t>not exceeding 1%.</w:t>
      </w:r>
    </w:p>
    <w:p w14:paraId="59EDC22D" w14:textId="77777777" w:rsidR="00306CEF" w:rsidRPr="00306CEF" w:rsidRDefault="00306CEF" w:rsidP="00306CEF">
      <w:pPr>
        <w:rPr>
          <w:lang w:eastAsia="zh-CN"/>
        </w:rPr>
      </w:pPr>
      <w:r w:rsidRPr="00306CEF">
        <w:rPr>
          <w:lang w:eastAsia="zh-CN"/>
        </w:rPr>
        <w:t xml:space="preserve">The UCI block error probability is defined as the conditional probability of incorrectly decoding the UCI information when the UCI information is sent. </w:t>
      </w:r>
      <w:r w:rsidRPr="00306CEF">
        <w:rPr>
          <w:rFonts w:eastAsia="SimSun" w:hint="eastAsia"/>
          <w:lang w:eastAsia="zh-CN"/>
        </w:rPr>
        <w:t xml:space="preserve">The UCI </w:t>
      </w:r>
      <w:r w:rsidRPr="00306CEF">
        <w:rPr>
          <w:rFonts w:eastAsia="SimSun"/>
          <w:lang w:eastAsia="zh-CN"/>
        </w:rPr>
        <w:t>i</w:t>
      </w:r>
      <w:r w:rsidRPr="00306CEF">
        <w:rPr>
          <w:rFonts w:eastAsia="SimSun" w:hint="eastAsia"/>
          <w:lang w:eastAsia="zh-CN"/>
        </w:rPr>
        <w:t>nformation do</w:t>
      </w:r>
      <w:r w:rsidRPr="00306CEF">
        <w:rPr>
          <w:rFonts w:eastAsia="SimSun"/>
          <w:lang w:eastAsia="zh-CN"/>
        </w:rPr>
        <w:t>es</w:t>
      </w:r>
      <w:r w:rsidRPr="00306CEF">
        <w:rPr>
          <w:rFonts w:eastAsia="SimSun" w:hint="eastAsia"/>
          <w:lang w:eastAsia="zh-CN"/>
        </w:rPr>
        <w:t xml:space="preserve"> not </w:t>
      </w:r>
      <w:r w:rsidRPr="00306CEF">
        <w:rPr>
          <w:rFonts w:eastAsia="SimSun"/>
          <w:lang w:eastAsia="zh-CN"/>
        </w:rPr>
        <w:t>contain</w:t>
      </w:r>
      <w:r w:rsidRPr="00306CEF">
        <w:rPr>
          <w:rFonts w:eastAsia="SimSun" w:hint="eastAsia"/>
          <w:lang w:eastAsia="zh-CN"/>
        </w:rPr>
        <w:t xml:space="preserve"> CSI part 2</w:t>
      </w:r>
      <w:r w:rsidRPr="00306CEF">
        <w:rPr>
          <w:lang w:eastAsia="zh-CN"/>
        </w:rPr>
        <w:t xml:space="preserve">. </w:t>
      </w:r>
    </w:p>
    <w:p w14:paraId="113F2AFE" w14:textId="77777777" w:rsidR="00306CEF" w:rsidRPr="00306CEF" w:rsidRDefault="00306CEF" w:rsidP="00306CEF">
      <w:pPr>
        <w:rPr>
          <w:lang w:eastAsia="zh-CN"/>
        </w:rPr>
      </w:pPr>
      <w:r w:rsidRPr="00306CEF">
        <w:rPr>
          <w:lang w:eastAsia="zh-CN"/>
        </w:rPr>
        <w:t>The transient period as specified in TS 38.101-1 [16] clause </w:t>
      </w:r>
      <w:r w:rsidRPr="00306CEF">
        <w:t xml:space="preserve">6.3.3.1 </w:t>
      </w:r>
      <w:r w:rsidRPr="00306CEF">
        <w:rPr>
          <w:lang w:eastAsia="zh-CN"/>
        </w:rPr>
        <w:t>and TS 38.101-2 [17] clause </w:t>
      </w:r>
      <w:r w:rsidRPr="00306CEF">
        <w:t xml:space="preserve">6.3.3.1 </w:t>
      </w:r>
      <w:r w:rsidRPr="00306CEF">
        <w:rPr>
          <w:lang w:eastAsia="zh-CN"/>
        </w:rPr>
        <w:t xml:space="preserve">is not taken into account for performance requirement testing, where the RB hopping is symmetric to the CC </w:t>
      </w:r>
      <w:proofErr w:type="spellStart"/>
      <w:r w:rsidRPr="00306CEF">
        <w:rPr>
          <w:lang w:eastAsia="zh-CN"/>
        </w:rPr>
        <w:t>center</w:t>
      </w:r>
      <w:proofErr w:type="spellEnd"/>
      <w:r w:rsidRPr="00306CEF">
        <w:rPr>
          <w:lang w:eastAsia="zh-CN"/>
        </w:rPr>
        <w:t>, i.e. intra-slot frequency hopping is enabled.</w:t>
      </w:r>
    </w:p>
    <w:p w14:paraId="3F61024E" w14:textId="77777777" w:rsidR="00306CEF" w:rsidRPr="00306CEF" w:rsidRDefault="00306CEF" w:rsidP="00306CEF">
      <w:pPr>
        <w:rPr>
          <w:lang w:eastAsia="zh-CN"/>
        </w:rPr>
      </w:pPr>
      <w:r w:rsidRPr="00306CEF">
        <w:rPr>
          <w:lang w:eastAsia="zh-CN"/>
        </w:rPr>
        <w:t>Which specific test(s) are applicable to IAB DU</w:t>
      </w:r>
      <w:r w:rsidRPr="00306CEF" w:rsidDel="00591C2D">
        <w:rPr>
          <w:lang w:eastAsia="zh-CN"/>
        </w:rPr>
        <w:t xml:space="preserve"> </w:t>
      </w:r>
      <w:r w:rsidRPr="00306CEF">
        <w:rPr>
          <w:lang w:eastAsia="zh-CN"/>
        </w:rPr>
        <w:t xml:space="preserve">is based on the test applicability rules defined in </w:t>
      </w:r>
      <w:proofErr w:type="gramStart"/>
      <w:r w:rsidRPr="00306CEF">
        <w:rPr>
          <w:lang w:eastAsia="zh-CN"/>
        </w:rPr>
        <w:t>clause 8.1.1.3.</w:t>
      </w:r>
      <w:proofErr w:type="gramEnd"/>
    </w:p>
    <w:p w14:paraId="07A22E60" w14:textId="77777777" w:rsidR="00306CEF" w:rsidRPr="00306CEF" w:rsidRDefault="00306CEF" w:rsidP="00306CEF">
      <w:pPr>
        <w:keepNext/>
        <w:keepLines/>
        <w:spacing w:before="120"/>
        <w:ind w:left="1701" w:hanging="1701"/>
        <w:outlineLvl w:val="4"/>
        <w:rPr>
          <w:rFonts w:ascii="Arial" w:hAnsi="Arial"/>
          <w:sz w:val="22"/>
        </w:rPr>
      </w:pPr>
      <w:bookmarkStart w:id="5199" w:name="_Toc75165348"/>
      <w:bookmarkStart w:id="5200" w:name="_Toc75334287"/>
      <w:bookmarkStart w:id="5201" w:name="_Toc75508479"/>
      <w:bookmarkStart w:id="5202" w:name="_Toc75816218"/>
      <w:bookmarkStart w:id="5203" w:name="_Toc76541376"/>
      <w:bookmarkStart w:id="5204" w:name="_Toc76541943"/>
      <w:r w:rsidRPr="00306CEF">
        <w:rPr>
          <w:rFonts w:ascii="Arial" w:hAnsi="Arial"/>
          <w:sz w:val="22"/>
        </w:rPr>
        <w:lastRenderedPageBreak/>
        <w:t>8.1.3.4.2</w:t>
      </w:r>
      <w:r w:rsidRPr="00306CEF">
        <w:rPr>
          <w:rFonts w:ascii="Arial" w:hAnsi="Arial"/>
          <w:sz w:val="22"/>
        </w:rPr>
        <w:tab/>
        <w:t>Minimum Requirement</w:t>
      </w:r>
      <w:bookmarkEnd w:id="5199"/>
      <w:bookmarkEnd w:id="5200"/>
      <w:bookmarkEnd w:id="5201"/>
      <w:bookmarkEnd w:id="5202"/>
      <w:bookmarkEnd w:id="5203"/>
      <w:bookmarkEnd w:id="5204"/>
    </w:p>
    <w:p w14:paraId="73D9C9A7" w14:textId="77777777" w:rsidR="00306CEF" w:rsidRPr="00306CEF" w:rsidRDefault="00306CEF" w:rsidP="00306CEF">
      <w:r w:rsidRPr="00306CEF">
        <w:t xml:space="preserve">For </w:t>
      </w:r>
      <w:r w:rsidRPr="00306CEF">
        <w:rPr>
          <w:i/>
          <w:iCs/>
          <w:snapToGrid w:val="0"/>
          <w:lang w:eastAsia="zh-CN"/>
        </w:rPr>
        <w:t>IAB type 1-O</w:t>
      </w:r>
      <w:r w:rsidRPr="00306CEF">
        <w:rPr>
          <w:rFonts w:hint="eastAsia"/>
          <w:lang w:eastAsia="zh-CN"/>
        </w:rPr>
        <w:t xml:space="preserve">, </w:t>
      </w:r>
      <w:r w:rsidRPr="00306CEF">
        <w:t>the minimum requirement is in TS 38.174 [7], clause 11.1.3.1.5.</w:t>
      </w:r>
    </w:p>
    <w:p w14:paraId="0519EF07" w14:textId="77777777" w:rsidR="00306CEF" w:rsidRPr="00306CEF" w:rsidRDefault="00306CEF" w:rsidP="00306CEF">
      <w:pPr>
        <w:rPr>
          <w:lang w:eastAsia="zh-CN"/>
        </w:rPr>
      </w:pPr>
      <w:r w:rsidRPr="00306CEF">
        <w:t xml:space="preserve">For </w:t>
      </w:r>
      <w:r w:rsidRPr="00306CEF">
        <w:rPr>
          <w:i/>
          <w:iCs/>
          <w:snapToGrid w:val="0"/>
          <w:lang w:eastAsia="zh-CN"/>
        </w:rPr>
        <w:t>IAB type 2-O</w:t>
      </w:r>
      <w:r w:rsidRPr="00306CEF">
        <w:rPr>
          <w:rFonts w:hint="eastAsia"/>
          <w:lang w:eastAsia="zh-CN"/>
        </w:rPr>
        <w:t xml:space="preserve">, </w:t>
      </w:r>
      <w:r w:rsidRPr="00306CEF">
        <w:t>the minimum requirement is in TS 38.174 [7], clause 11.1.3.2.5.</w:t>
      </w:r>
    </w:p>
    <w:p w14:paraId="4EF38DA0" w14:textId="77777777" w:rsidR="00306CEF" w:rsidRPr="00306CEF" w:rsidRDefault="00306CEF" w:rsidP="00306CEF">
      <w:pPr>
        <w:keepNext/>
        <w:keepLines/>
        <w:spacing w:before="120"/>
        <w:ind w:left="1701" w:hanging="1701"/>
        <w:outlineLvl w:val="4"/>
        <w:rPr>
          <w:rFonts w:ascii="Arial" w:hAnsi="Arial"/>
          <w:sz w:val="22"/>
        </w:rPr>
      </w:pPr>
      <w:bookmarkStart w:id="5205" w:name="_Toc75165349"/>
      <w:bookmarkStart w:id="5206" w:name="_Toc75334288"/>
      <w:bookmarkStart w:id="5207" w:name="_Toc75508480"/>
      <w:bookmarkStart w:id="5208" w:name="_Toc75816219"/>
      <w:bookmarkStart w:id="5209" w:name="_Toc76541377"/>
      <w:bookmarkStart w:id="5210" w:name="_Toc76541944"/>
      <w:r w:rsidRPr="00306CEF">
        <w:rPr>
          <w:rFonts w:ascii="Arial" w:hAnsi="Arial"/>
          <w:sz w:val="22"/>
        </w:rPr>
        <w:t>8.1.3.4.3</w:t>
      </w:r>
      <w:r w:rsidRPr="00306CEF">
        <w:rPr>
          <w:rFonts w:ascii="Arial" w:hAnsi="Arial"/>
          <w:sz w:val="22"/>
        </w:rPr>
        <w:tab/>
        <w:t>Test Purpose</w:t>
      </w:r>
      <w:bookmarkEnd w:id="5205"/>
      <w:bookmarkEnd w:id="5206"/>
      <w:bookmarkEnd w:id="5207"/>
      <w:bookmarkEnd w:id="5208"/>
      <w:bookmarkEnd w:id="5209"/>
      <w:bookmarkEnd w:id="5210"/>
    </w:p>
    <w:p w14:paraId="708D01CC" w14:textId="77777777" w:rsidR="00306CEF" w:rsidRPr="00306CEF" w:rsidRDefault="00306CEF" w:rsidP="00306CEF">
      <w:r w:rsidRPr="00306CEF">
        <w:rPr>
          <w:rFonts w:hint="eastAsia"/>
          <w:lang w:eastAsia="zh-CN"/>
        </w:rPr>
        <w:t>The test shall verify the receiver</w:t>
      </w:r>
      <w:r w:rsidRPr="00306CEF">
        <w:rPr>
          <w:lang w:eastAsia="zh-CN"/>
        </w:rPr>
        <w:t>'s ability to detect UCI under multipath fading propagation conditions for a given SNR.</w:t>
      </w:r>
    </w:p>
    <w:p w14:paraId="6C8AE4AB" w14:textId="77777777" w:rsidR="00306CEF" w:rsidRPr="00306CEF" w:rsidRDefault="00306CEF" w:rsidP="00306CEF">
      <w:pPr>
        <w:keepNext/>
        <w:keepLines/>
        <w:spacing w:before="120"/>
        <w:ind w:left="1701" w:hanging="1701"/>
        <w:outlineLvl w:val="4"/>
        <w:rPr>
          <w:rFonts w:ascii="Arial" w:hAnsi="Arial"/>
          <w:sz w:val="22"/>
        </w:rPr>
      </w:pPr>
      <w:bookmarkStart w:id="5211" w:name="_Toc75165350"/>
      <w:bookmarkStart w:id="5212" w:name="_Toc75334289"/>
      <w:bookmarkStart w:id="5213" w:name="_Toc75508481"/>
      <w:bookmarkStart w:id="5214" w:name="_Toc75816220"/>
      <w:bookmarkStart w:id="5215" w:name="_Toc76541378"/>
      <w:bookmarkStart w:id="5216" w:name="_Toc76541945"/>
      <w:r w:rsidRPr="00306CEF">
        <w:rPr>
          <w:rFonts w:ascii="Arial" w:hAnsi="Arial"/>
          <w:sz w:val="22"/>
        </w:rPr>
        <w:t>8.1.3.4.4</w:t>
      </w:r>
      <w:r w:rsidRPr="00306CEF">
        <w:rPr>
          <w:rFonts w:ascii="Arial" w:hAnsi="Arial"/>
          <w:sz w:val="22"/>
        </w:rPr>
        <w:tab/>
        <w:t>Method of test</w:t>
      </w:r>
      <w:bookmarkEnd w:id="5211"/>
      <w:bookmarkEnd w:id="5212"/>
      <w:bookmarkEnd w:id="5213"/>
      <w:bookmarkEnd w:id="5214"/>
      <w:bookmarkEnd w:id="5215"/>
      <w:bookmarkEnd w:id="5216"/>
    </w:p>
    <w:p w14:paraId="2773742D" w14:textId="77777777" w:rsidR="00306CEF" w:rsidRPr="00306CEF" w:rsidRDefault="00306CEF" w:rsidP="00306CEF">
      <w:pPr>
        <w:keepNext/>
        <w:keepLines/>
        <w:spacing w:before="120"/>
        <w:ind w:left="1985" w:hanging="1985"/>
        <w:rPr>
          <w:rFonts w:ascii="Arial" w:hAnsi="Arial"/>
        </w:rPr>
      </w:pPr>
      <w:r w:rsidRPr="00306CEF">
        <w:rPr>
          <w:rFonts w:ascii="Arial" w:hAnsi="Arial"/>
        </w:rPr>
        <w:t>8.1.3.4.4.1</w:t>
      </w:r>
      <w:r w:rsidRPr="00306CEF">
        <w:rPr>
          <w:rFonts w:ascii="Arial" w:hAnsi="Arial"/>
        </w:rPr>
        <w:tab/>
        <w:t>Initial Conditions</w:t>
      </w:r>
    </w:p>
    <w:p w14:paraId="133CA629" w14:textId="77777777" w:rsidR="00306CEF" w:rsidRPr="00306CEF" w:rsidRDefault="00306CEF" w:rsidP="00306CEF">
      <w:r w:rsidRPr="00306CEF">
        <w:t>Test environment: Normal; see annex B.2.</w:t>
      </w:r>
    </w:p>
    <w:p w14:paraId="18BF3522" w14:textId="77777777" w:rsidR="00306CEF" w:rsidRPr="00306CEF" w:rsidRDefault="00306CEF" w:rsidP="00306CEF">
      <w:r w:rsidRPr="00306CEF">
        <w:t>RF channels to be tested for single carrier: M; see clause 4.9.1</w:t>
      </w:r>
    </w:p>
    <w:p w14:paraId="7A6622B4" w14:textId="77777777" w:rsidR="00306CEF" w:rsidRPr="00306CEF" w:rsidRDefault="00306CEF" w:rsidP="00306CEF">
      <w:r w:rsidRPr="00306CEF">
        <w:t>Direction to be tested:</w:t>
      </w:r>
    </w:p>
    <w:p w14:paraId="3B4E4CED" w14:textId="77777777" w:rsidR="00306CEF" w:rsidRPr="00306CEF" w:rsidRDefault="00306CEF" w:rsidP="00306CEF">
      <w:pPr>
        <w:ind w:left="568" w:hanging="284"/>
        <w:rPr>
          <w:lang w:eastAsia="zh-CN"/>
        </w:rPr>
      </w:pPr>
      <w:r w:rsidRPr="00306CEF">
        <w:rPr>
          <w:rFonts w:hint="eastAsia"/>
          <w:lang w:eastAsia="zh-CN"/>
        </w:rPr>
        <w:t>-</w:t>
      </w:r>
      <w:r w:rsidRPr="00306CEF">
        <w:rPr>
          <w:rFonts w:hint="eastAsia"/>
          <w:lang w:eastAsia="zh-CN"/>
        </w:rPr>
        <w:tab/>
      </w:r>
      <w:r w:rsidRPr="00306CEF">
        <w:t xml:space="preserve">OTA REFSENS </w:t>
      </w:r>
      <w:r w:rsidRPr="00306CEF">
        <w:rPr>
          <w:i/>
          <w:lang w:eastAsia="zh-CN"/>
        </w:rPr>
        <w:t>receiver target reference direction</w:t>
      </w:r>
      <w:r w:rsidRPr="00306CEF">
        <w:rPr>
          <w:lang w:eastAsia="zh-CN"/>
        </w:rPr>
        <w:t xml:space="preserve"> (see D.54 in table 4.6-1).</w:t>
      </w:r>
    </w:p>
    <w:p w14:paraId="45E9EB8D" w14:textId="77777777" w:rsidR="00306CEF" w:rsidRPr="00306CEF" w:rsidRDefault="00306CEF" w:rsidP="00306CEF">
      <w:pPr>
        <w:keepNext/>
        <w:keepLines/>
        <w:spacing w:before="120"/>
        <w:ind w:left="1985" w:hanging="1985"/>
        <w:rPr>
          <w:rFonts w:ascii="Arial" w:hAnsi="Arial"/>
        </w:rPr>
      </w:pPr>
      <w:r w:rsidRPr="00306CEF">
        <w:rPr>
          <w:rFonts w:ascii="Arial" w:hAnsi="Arial"/>
        </w:rPr>
        <w:t>8.1.3.4.4.2</w:t>
      </w:r>
      <w:r w:rsidRPr="00306CEF">
        <w:rPr>
          <w:rFonts w:ascii="Arial" w:hAnsi="Arial"/>
        </w:rPr>
        <w:tab/>
        <w:t>Procedure</w:t>
      </w:r>
    </w:p>
    <w:p w14:paraId="39FE56B1" w14:textId="77777777" w:rsidR="00306CEF" w:rsidRPr="00306CEF" w:rsidRDefault="00306CEF" w:rsidP="00306CEF">
      <w:pPr>
        <w:ind w:left="568" w:hanging="284"/>
        <w:rPr>
          <w:lang w:eastAsia="zh-CN"/>
        </w:rPr>
      </w:pPr>
      <w:r w:rsidRPr="00306CEF">
        <w:t>1)</w:t>
      </w:r>
      <w:r w:rsidRPr="00306CEF">
        <w:tab/>
        <w:t xml:space="preserve">Place the </w:t>
      </w:r>
      <w:r w:rsidRPr="00306CEF">
        <w:rPr>
          <w:lang w:eastAsia="zh-CN"/>
        </w:rPr>
        <w:t>IAB DU</w:t>
      </w:r>
      <w:r w:rsidRPr="00306CEF">
        <w:t xml:space="preserve"> with </w:t>
      </w:r>
      <w:r w:rsidRPr="00306CEF">
        <w:rPr>
          <w:rFonts w:hint="eastAsia"/>
          <w:lang w:eastAsia="zh-CN"/>
        </w:rPr>
        <w:t xml:space="preserve">its </w:t>
      </w:r>
      <w:r w:rsidRPr="00306CEF">
        <w:rPr>
          <w:lang w:eastAsia="zh-CN"/>
        </w:rPr>
        <w:t xml:space="preserve">manufacturer declared coordinate system reference point </w:t>
      </w:r>
      <w:r w:rsidRPr="00306CEF">
        <w:t xml:space="preserve">in the same place as </w:t>
      </w:r>
      <w:r w:rsidRPr="00306CEF">
        <w:rPr>
          <w:lang w:eastAsia="zh-CN"/>
        </w:rPr>
        <w:t>calibrated point in the test system</w:t>
      </w:r>
      <w:r w:rsidRPr="00306CEF">
        <w:rPr>
          <w:rFonts w:eastAsia="Yu Gothic UI"/>
        </w:rPr>
        <w:t xml:space="preserve">, as shown in </w:t>
      </w:r>
      <w:r w:rsidRPr="00306CEF">
        <w:t xml:space="preserve">annex </w:t>
      </w:r>
      <w:r w:rsidRPr="00306CEF">
        <w:rPr>
          <w:rFonts w:hint="eastAsia"/>
          <w:lang w:eastAsia="zh-CN"/>
        </w:rPr>
        <w:t>E</w:t>
      </w:r>
      <w:r w:rsidRPr="00306CEF">
        <w:rPr>
          <w:rFonts w:eastAsia="Yu Gothic UI"/>
        </w:rPr>
        <w:t>.</w:t>
      </w:r>
      <w:r w:rsidRPr="00306CEF">
        <w:rPr>
          <w:lang w:eastAsia="zh-CN"/>
        </w:rPr>
        <w:t>3</w:t>
      </w:r>
      <w:r w:rsidRPr="00306CEF">
        <w:t>.</w:t>
      </w:r>
    </w:p>
    <w:p w14:paraId="6D508F4D" w14:textId="77777777" w:rsidR="00306CEF" w:rsidRPr="00306CEF" w:rsidRDefault="00306CEF" w:rsidP="00306CEF">
      <w:pPr>
        <w:ind w:left="568" w:hanging="284"/>
        <w:rPr>
          <w:lang w:eastAsia="zh-CN"/>
        </w:rPr>
      </w:pPr>
      <w:r w:rsidRPr="00306CEF">
        <w:t>2)</w:t>
      </w:r>
      <w:r w:rsidRPr="00306CEF">
        <w:tab/>
        <w:t>Align the</w:t>
      </w:r>
      <w:r w:rsidRPr="00306CEF">
        <w:rPr>
          <w:lang w:eastAsia="zh-CN"/>
        </w:rPr>
        <w:t xml:space="preserve"> manufacturer declared coordinate system orientation of the IAB DU</w:t>
      </w:r>
      <w:r w:rsidRPr="00306CEF" w:rsidDel="00591C2D">
        <w:rPr>
          <w:lang w:eastAsia="zh-CN"/>
        </w:rPr>
        <w:t xml:space="preserve"> </w:t>
      </w:r>
      <w:r w:rsidRPr="00306CEF">
        <w:rPr>
          <w:lang w:eastAsia="zh-CN"/>
        </w:rPr>
        <w:t>with the test system.</w:t>
      </w:r>
    </w:p>
    <w:p w14:paraId="4696765B" w14:textId="77777777" w:rsidR="00306CEF" w:rsidRPr="00306CEF" w:rsidRDefault="00306CEF" w:rsidP="00306CEF">
      <w:pPr>
        <w:ind w:left="568" w:hanging="284"/>
      </w:pPr>
      <w:r w:rsidRPr="00306CEF">
        <w:rPr>
          <w:rFonts w:eastAsia="Yu Gothic UI"/>
        </w:rPr>
        <w:t>3</w:t>
      </w:r>
      <w:r w:rsidRPr="00306CEF">
        <w:t>)</w:t>
      </w:r>
      <w:r w:rsidRPr="00306CEF">
        <w:tab/>
      </w:r>
      <w:r w:rsidRPr="00306CEF">
        <w:rPr>
          <w:rFonts w:eastAsia="Yu Gothic UI"/>
        </w:rPr>
        <w:t xml:space="preserve">Set </w:t>
      </w:r>
      <w:r w:rsidRPr="00306CEF">
        <w:rPr>
          <w:lang w:eastAsia="zh-CN"/>
        </w:rPr>
        <w:t>the IAB DU</w:t>
      </w:r>
      <w:r w:rsidRPr="00306CEF" w:rsidDel="00591C2D">
        <w:rPr>
          <w:lang w:eastAsia="zh-CN"/>
        </w:rPr>
        <w:t xml:space="preserve"> </w:t>
      </w:r>
      <w:r w:rsidRPr="00306CEF">
        <w:rPr>
          <w:lang w:eastAsia="zh-CN"/>
        </w:rPr>
        <w:t>in the declared direction to be tested.</w:t>
      </w:r>
    </w:p>
    <w:p w14:paraId="154764CB" w14:textId="77777777" w:rsidR="00306CEF" w:rsidRPr="00306CEF" w:rsidRDefault="00306CEF" w:rsidP="00306CEF">
      <w:pPr>
        <w:ind w:left="568" w:hanging="284"/>
      </w:pPr>
      <w:r w:rsidRPr="00306CEF">
        <w:t>4)</w:t>
      </w:r>
      <w:r w:rsidRPr="00306CEF">
        <w:tab/>
        <w:t xml:space="preserve">Connect the </w:t>
      </w:r>
      <w:r w:rsidRPr="00306CEF">
        <w:rPr>
          <w:lang w:eastAsia="zh-CN"/>
        </w:rPr>
        <w:t>IAB DU</w:t>
      </w:r>
      <w:r w:rsidRPr="00306CEF">
        <w:t xml:space="preserve"> tester generating the wanted signal, multipath fading simulators and AWGN generators to a test antenna via a combining network in OTA test setup, as shown in annex </w:t>
      </w:r>
      <w:r w:rsidRPr="00306CEF">
        <w:rPr>
          <w:rFonts w:hint="eastAsia"/>
          <w:lang w:eastAsia="zh-CN"/>
        </w:rPr>
        <w:t>E</w:t>
      </w:r>
      <w:r w:rsidRPr="00306CEF">
        <w:rPr>
          <w:rFonts w:eastAsia="Yu Gothic UI"/>
        </w:rPr>
        <w:t>.</w:t>
      </w:r>
      <w:r w:rsidRPr="00306CEF">
        <w:rPr>
          <w:lang w:eastAsia="zh-CN"/>
        </w:rPr>
        <w:t>3</w:t>
      </w:r>
      <w:r w:rsidRPr="00306CEF">
        <w:t>.</w:t>
      </w:r>
      <w:r w:rsidRPr="00306CEF">
        <w:rPr>
          <w:rFonts w:hint="eastAsia"/>
          <w:lang w:eastAsia="zh-CN"/>
        </w:rPr>
        <w:t xml:space="preserve"> Each</w:t>
      </w:r>
      <w:r w:rsidRPr="00306CEF">
        <w:rPr>
          <w:lang w:eastAsia="zh-CN"/>
        </w:rPr>
        <w:t xml:space="preserve"> of the demodulation branch</w:t>
      </w:r>
      <w:r w:rsidRPr="00306CEF" w:rsidDel="007D0607">
        <w:rPr>
          <w:lang w:eastAsia="zh-CN"/>
        </w:rPr>
        <w:t xml:space="preserve"> </w:t>
      </w:r>
      <w:r w:rsidRPr="00306CEF">
        <w:rPr>
          <w:lang w:eastAsia="zh-CN"/>
        </w:rPr>
        <w:t>signals should be transmitted on one polarization of the test antenna(s).</w:t>
      </w:r>
    </w:p>
    <w:p w14:paraId="6EF26A27" w14:textId="77777777" w:rsidR="00306CEF" w:rsidRPr="00306CEF" w:rsidRDefault="00306CEF" w:rsidP="00306CEF">
      <w:pPr>
        <w:ind w:left="568" w:hanging="284"/>
        <w:rPr>
          <w:lang w:eastAsia="zh-CN"/>
        </w:rPr>
      </w:pPr>
      <w:r w:rsidRPr="00306CEF">
        <w:rPr>
          <w:rFonts w:hint="eastAsia"/>
          <w:lang w:eastAsia="zh-CN"/>
        </w:rPr>
        <w:t>5</w:t>
      </w:r>
      <w:r w:rsidRPr="00306CEF">
        <w:t>)</w:t>
      </w:r>
      <w:r w:rsidRPr="00306CEF">
        <w:tab/>
      </w:r>
      <w:r w:rsidRPr="00306CEF">
        <w:rPr>
          <w:lang w:eastAsia="zh-CN"/>
        </w:rPr>
        <w:t xml:space="preserve">The characteristics of the wanted signal shall be configured according to </w:t>
      </w:r>
      <w:r w:rsidRPr="00306CEF">
        <w:t>TS 38.211 [7]</w:t>
      </w:r>
      <w:r w:rsidRPr="00306CEF">
        <w:rPr>
          <w:lang w:eastAsia="zh-CN"/>
        </w:rPr>
        <w:t xml:space="preserve">, and according to additional test parameters listed in </w:t>
      </w:r>
      <w:r w:rsidRPr="00306CEF">
        <w:t>table</w:t>
      </w:r>
      <w:r w:rsidRPr="00306CEF">
        <w:rPr>
          <w:rFonts w:hint="eastAsia"/>
          <w:lang w:eastAsia="zh-CN"/>
        </w:rPr>
        <w:t xml:space="preserve"> </w:t>
      </w:r>
      <w:r w:rsidRPr="00306CEF">
        <w:t>8.1.3.</w:t>
      </w:r>
      <w:r w:rsidRPr="00306CEF">
        <w:rPr>
          <w:rFonts w:hint="eastAsia"/>
          <w:lang w:eastAsia="zh-CN"/>
        </w:rPr>
        <w:t>4</w:t>
      </w:r>
      <w:r w:rsidRPr="00306CEF">
        <w:t>.4.2</w:t>
      </w:r>
      <w:r w:rsidRPr="00306CEF">
        <w:rPr>
          <w:rFonts w:hint="eastAsia"/>
          <w:lang w:eastAsia="zh-CN"/>
        </w:rPr>
        <w:t>-1</w:t>
      </w:r>
      <w:r w:rsidRPr="00306CEF">
        <w:rPr>
          <w:lang w:eastAsia="zh-CN"/>
        </w:rPr>
        <w:t>.</w:t>
      </w:r>
    </w:p>
    <w:p w14:paraId="64DF5306" w14:textId="77777777" w:rsidR="00306CEF" w:rsidRPr="00306CEF" w:rsidRDefault="00306CEF" w:rsidP="00306CEF">
      <w:pPr>
        <w:keepNext/>
        <w:keepLines/>
        <w:spacing w:before="60"/>
        <w:jc w:val="center"/>
        <w:rPr>
          <w:rFonts w:ascii="Arial" w:eastAsia="Yu Gothic" w:hAnsi="Arial"/>
          <w:b/>
        </w:rPr>
      </w:pPr>
      <w:r w:rsidRPr="00306CEF">
        <w:rPr>
          <w:rFonts w:ascii="Arial" w:eastAsia="Yu Gothic" w:hAnsi="Arial"/>
          <w:b/>
        </w:rPr>
        <w:t>Table 8.1.3.4.4.2-1: Test parameters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534"/>
        <w:gridCol w:w="1702"/>
        <w:gridCol w:w="1702"/>
      </w:tblGrid>
      <w:tr w:rsidR="00306CEF" w:rsidRPr="00306CEF" w14:paraId="35232D60" w14:textId="77777777" w:rsidTr="00306CEF">
        <w:trPr>
          <w:cantSplit/>
          <w:jc w:val="center"/>
        </w:trPr>
        <w:tc>
          <w:tcPr>
            <w:tcW w:w="3262" w:type="dxa"/>
          </w:tcPr>
          <w:p w14:paraId="66810CEE" w14:textId="77777777" w:rsidR="00306CEF" w:rsidRPr="00306CEF" w:rsidRDefault="00306CEF" w:rsidP="00306CEF">
            <w:pPr>
              <w:keepNext/>
              <w:keepLines/>
              <w:spacing w:after="0"/>
              <w:jc w:val="center"/>
              <w:rPr>
                <w:rFonts w:ascii="Arial" w:eastAsia="Yu Gothic UI" w:hAnsi="Arial"/>
                <w:b/>
                <w:sz w:val="18"/>
              </w:rPr>
            </w:pPr>
            <w:r w:rsidRPr="00306CEF">
              <w:rPr>
                <w:rFonts w:ascii="Arial" w:eastAsia="Yu Gothic UI" w:hAnsi="Arial"/>
                <w:b/>
                <w:sz w:val="18"/>
              </w:rPr>
              <w:t>Parameter</w:t>
            </w:r>
          </w:p>
        </w:tc>
        <w:tc>
          <w:tcPr>
            <w:tcW w:w="1225" w:type="dxa"/>
          </w:tcPr>
          <w:p w14:paraId="7FD9FB0C" w14:textId="77777777" w:rsidR="00306CEF" w:rsidRPr="00306CEF" w:rsidRDefault="00306CEF" w:rsidP="00306CEF">
            <w:pPr>
              <w:keepNext/>
              <w:keepLines/>
              <w:spacing w:after="0"/>
              <w:jc w:val="center"/>
              <w:rPr>
                <w:rFonts w:ascii="Arial" w:eastAsia="Yu Gothic UI" w:hAnsi="Arial"/>
                <w:b/>
                <w:sz w:val="18"/>
              </w:rPr>
            </w:pPr>
            <w:r w:rsidRPr="00306CEF">
              <w:rPr>
                <w:rFonts w:ascii="Arial" w:eastAsia="Yu Gothic UI" w:hAnsi="Arial"/>
                <w:b/>
                <w:sz w:val="18"/>
              </w:rPr>
              <w:t>Test 1</w:t>
            </w:r>
          </w:p>
        </w:tc>
        <w:tc>
          <w:tcPr>
            <w:tcW w:w="1225" w:type="dxa"/>
          </w:tcPr>
          <w:p w14:paraId="6880ED79" w14:textId="77777777" w:rsidR="00306CEF" w:rsidRPr="00306CEF" w:rsidRDefault="00306CEF" w:rsidP="00306CEF">
            <w:pPr>
              <w:keepNext/>
              <w:keepLines/>
              <w:spacing w:after="0"/>
              <w:jc w:val="center"/>
              <w:rPr>
                <w:rFonts w:ascii="Arial" w:eastAsia="Yu Gothic UI" w:hAnsi="Arial"/>
                <w:b/>
                <w:sz w:val="18"/>
              </w:rPr>
            </w:pPr>
            <w:r w:rsidRPr="00306CEF">
              <w:rPr>
                <w:rFonts w:ascii="Arial" w:eastAsia="Yu Gothic UI" w:hAnsi="Arial"/>
                <w:b/>
                <w:sz w:val="18"/>
              </w:rPr>
              <w:t>Test 2</w:t>
            </w:r>
          </w:p>
        </w:tc>
      </w:tr>
      <w:tr w:rsidR="00306CEF" w:rsidRPr="00306CEF" w14:paraId="3606C618" w14:textId="77777777" w:rsidTr="00306CEF">
        <w:trPr>
          <w:cantSplit/>
          <w:jc w:val="center"/>
        </w:trPr>
        <w:tc>
          <w:tcPr>
            <w:tcW w:w="3262" w:type="dxa"/>
          </w:tcPr>
          <w:p w14:paraId="21907D5D" w14:textId="77777777" w:rsidR="00306CEF" w:rsidRPr="00306CEF" w:rsidRDefault="00306CEF" w:rsidP="00306CEF">
            <w:pPr>
              <w:keepNext/>
              <w:keepLines/>
              <w:spacing w:after="0"/>
              <w:rPr>
                <w:rFonts w:ascii="Arial" w:hAnsi="Arial"/>
                <w:sz w:val="18"/>
                <w:lang w:eastAsia="zh-CN"/>
              </w:rPr>
            </w:pPr>
            <w:r w:rsidRPr="00306CEF">
              <w:rPr>
                <w:rFonts w:ascii="Arial" w:hAnsi="Arial" w:hint="eastAsia"/>
                <w:sz w:val="18"/>
                <w:lang w:eastAsia="zh-CN"/>
              </w:rPr>
              <w:t>Modulation</w:t>
            </w:r>
            <w:r w:rsidRPr="00306CEF">
              <w:rPr>
                <w:rFonts w:ascii="Arial" w:hAnsi="Arial"/>
                <w:sz w:val="18"/>
                <w:lang w:eastAsia="zh-CN"/>
              </w:rPr>
              <w:t xml:space="preserve"> order</w:t>
            </w:r>
          </w:p>
        </w:tc>
        <w:tc>
          <w:tcPr>
            <w:tcW w:w="2450" w:type="dxa"/>
            <w:gridSpan w:val="2"/>
          </w:tcPr>
          <w:p w14:paraId="3F26292F"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QPSK</w:t>
            </w:r>
          </w:p>
        </w:tc>
      </w:tr>
      <w:tr w:rsidR="00306CEF" w:rsidRPr="00306CEF" w14:paraId="6DB802D4" w14:textId="77777777" w:rsidTr="00306CEF">
        <w:trPr>
          <w:cantSplit/>
          <w:jc w:val="center"/>
        </w:trPr>
        <w:tc>
          <w:tcPr>
            <w:tcW w:w="3262" w:type="dxa"/>
          </w:tcPr>
          <w:p w14:paraId="3CEA4E47" w14:textId="77777777" w:rsidR="00306CEF" w:rsidRPr="00306CEF" w:rsidRDefault="00306CEF" w:rsidP="00306CEF">
            <w:pPr>
              <w:keepNext/>
              <w:keepLines/>
              <w:spacing w:after="0"/>
              <w:rPr>
                <w:rFonts w:ascii="Arial" w:hAnsi="Arial"/>
                <w:sz w:val="18"/>
                <w:lang w:eastAsia="zh-CN"/>
              </w:rPr>
            </w:pPr>
            <w:r w:rsidRPr="00306CEF">
              <w:rPr>
                <w:rFonts w:ascii="Arial" w:hAnsi="Arial"/>
                <w:sz w:val="18"/>
                <w:lang w:eastAsia="zh-CN"/>
              </w:rPr>
              <w:t>Cyclic prefix</w:t>
            </w:r>
          </w:p>
        </w:tc>
        <w:tc>
          <w:tcPr>
            <w:tcW w:w="2450" w:type="dxa"/>
            <w:gridSpan w:val="2"/>
          </w:tcPr>
          <w:p w14:paraId="03C9BF2E"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normal</w:t>
            </w:r>
          </w:p>
        </w:tc>
      </w:tr>
      <w:tr w:rsidR="00306CEF" w:rsidRPr="00306CEF" w14:paraId="4FFA9838" w14:textId="77777777" w:rsidTr="00306CEF">
        <w:trPr>
          <w:cantSplit/>
          <w:jc w:val="center"/>
        </w:trPr>
        <w:tc>
          <w:tcPr>
            <w:tcW w:w="3262" w:type="dxa"/>
          </w:tcPr>
          <w:p w14:paraId="475164EB" w14:textId="77777777" w:rsidR="00306CEF" w:rsidRPr="00306CEF" w:rsidRDefault="00306CEF" w:rsidP="00306CEF">
            <w:pPr>
              <w:keepNext/>
              <w:keepLines/>
              <w:spacing w:after="0"/>
              <w:rPr>
                <w:rFonts w:ascii="Arial" w:eastAsia="Yu Gothic UI" w:hAnsi="Arial" w:cs="Arial"/>
                <w:sz w:val="18"/>
              </w:rPr>
            </w:pPr>
            <w:r w:rsidRPr="00306CEF">
              <w:rPr>
                <w:rFonts w:ascii="Arial" w:hAnsi="Arial"/>
                <w:sz w:val="18"/>
              </w:rPr>
              <w:t>First PRB prior to frequency hopping</w:t>
            </w:r>
          </w:p>
        </w:tc>
        <w:tc>
          <w:tcPr>
            <w:tcW w:w="2450" w:type="dxa"/>
            <w:gridSpan w:val="2"/>
          </w:tcPr>
          <w:p w14:paraId="18996669"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0</w:t>
            </w:r>
          </w:p>
        </w:tc>
      </w:tr>
      <w:tr w:rsidR="00306CEF" w:rsidRPr="00306CEF" w14:paraId="29161FB0" w14:textId="77777777" w:rsidTr="00306CEF">
        <w:trPr>
          <w:cantSplit/>
          <w:jc w:val="center"/>
        </w:trPr>
        <w:tc>
          <w:tcPr>
            <w:tcW w:w="3262" w:type="dxa"/>
          </w:tcPr>
          <w:p w14:paraId="5BAE8086" w14:textId="77777777" w:rsidR="00306CEF" w:rsidRPr="00306CEF" w:rsidRDefault="00306CEF" w:rsidP="00306CEF">
            <w:pPr>
              <w:keepNext/>
              <w:keepLines/>
              <w:spacing w:after="0"/>
              <w:rPr>
                <w:rFonts w:ascii="Arial" w:eastAsia="Yu Gothic UI" w:hAnsi="Arial" w:cs="Arial"/>
                <w:sz w:val="18"/>
              </w:rPr>
            </w:pPr>
            <w:r w:rsidRPr="00306CEF">
              <w:rPr>
                <w:rFonts w:ascii="Arial" w:hAnsi="Arial"/>
                <w:sz w:val="18"/>
              </w:rPr>
              <w:t>Intra-slot frequency hopping</w:t>
            </w:r>
          </w:p>
        </w:tc>
        <w:tc>
          <w:tcPr>
            <w:tcW w:w="2450" w:type="dxa"/>
            <w:gridSpan w:val="2"/>
          </w:tcPr>
          <w:p w14:paraId="508568E6"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enabled</w:t>
            </w:r>
          </w:p>
        </w:tc>
      </w:tr>
      <w:tr w:rsidR="00306CEF" w:rsidRPr="00306CEF" w14:paraId="26BBF39B" w14:textId="77777777" w:rsidTr="00306CEF">
        <w:trPr>
          <w:cantSplit/>
          <w:jc w:val="center"/>
        </w:trPr>
        <w:tc>
          <w:tcPr>
            <w:tcW w:w="3262" w:type="dxa"/>
          </w:tcPr>
          <w:p w14:paraId="50CA7E80" w14:textId="77777777" w:rsidR="00306CEF" w:rsidRPr="00306CEF" w:rsidRDefault="00306CEF" w:rsidP="00306CEF">
            <w:pPr>
              <w:keepNext/>
              <w:keepLines/>
              <w:spacing w:after="0"/>
              <w:rPr>
                <w:rFonts w:ascii="Arial" w:eastAsia="Yu Gothic UI" w:hAnsi="Arial" w:cs="Arial"/>
                <w:sz w:val="18"/>
              </w:rPr>
            </w:pPr>
            <w:r w:rsidRPr="00306CEF">
              <w:rPr>
                <w:rFonts w:ascii="Arial" w:hAnsi="Arial"/>
                <w:sz w:val="18"/>
              </w:rPr>
              <w:t>First PRB after frequency hopping</w:t>
            </w:r>
          </w:p>
        </w:tc>
        <w:tc>
          <w:tcPr>
            <w:tcW w:w="2450" w:type="dxa"/>
            <w:gridSpan w:val="2"/>
          </w:tcPr>
          <w:p w14:paraId="0363CCFF"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The largest PRB index - (Number of PRBs -1)</w:t>
            </w:r>
          </w:p>
        </w:tc>
      </w:tr>
      <w:tr w:rsidR="00306CEF" w:rsidRPr="00306CEF" w14:paraId="33E5A016" w14:textId="77777777" w:rsidTr="00306CEF">
        <w:trPr>
          <w:cantSplit/>
          <w:jc w:val="center"/>
        </w:trPr>
        <w:tc>
          <w:tcPr>
            <w:tcW w:w="3262" w:type="dxa"/>
          </w:tcPr>
          <w:p w14:paraId="137D5827" w14:textId="77777777" w:rsidR="00306CEF" w:rsidRPr="00306CEF" w:rsidRDefault="00306CEF" w:rsidP="00306CEF">
            <w:pPr>
              <w:keepNext/>
              <w:keepLines/>
              <w:spacing w:after="0"/>
              <w:rPr>
                <w:rFonts w:ascii="Arial" w:hAnsi="Arial"/>
                <w:sz w:val="18"/>
              </w:rPr>
            </w:pPr>
            <w:r w:rsidRPr="00306CEF">
              <w:rPr>
                <w:rFonts w:ascii="Arial" w:hAnsi="Arial"/>
                <w:sz w:val="18"/>
              </w:rPr>
              <w:t>Group and sequence hopping</w:t>
            </w:r>
          </w:p>
        </w:tc>
        <w:tc>
          <w:tcPr>
            <w:tcW w:w="2450" w:type="dxa"/>
            <w:gridSpan w:val="2"/>
          </w:tcPr>
          <w:p w14:paraId="4AAB97A6"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neither</w:t>
            </w:r>
          </w:p>
        </w:tc>
      </w:tr>
      <w:tr w:rsidR="00306CEF" w:rsidRPr="00306CEF" w14:paraId="4132CAED" w14:textId="77777777" w:rsidTr="00306CEF">
        <w:trPr>
          <w:cantSplit/>
          <w:jc w:val="center"/>
        </w:trPr>
        <w:tc>
          <w:tcPr>
            <w:tcW w:w="3262" w:type="dxa"/>
          </w:tcPr>
          <w:p w14:paraId="0B3B2B3C" w14:textId="77777777" w:rsidR="00306CEF" w:rsidRPr="00306CEF" w:rsidRDefault="00306CEF" w:rsidP="00306CEF">
            <w:pPr>
              <w:keepNext/>
              <w:keepLines/>
              <w:spacing w:after="0"/>
              <w:rPr>
                <w:rFonts w:ascii="Arial" w:hAnsi="Arial"/>
                <w:sz w:val="18"/>
              </w:rPr>
            </w:pPr>
            <w:r w:rsidRPr="00306CEF">
              <w:rPr>
                <w:rFonts w:ascii="Arial" w:hAnsi="Arial"/>
                <w:sz w:val="18"/>
              </w:rPr>
              <w:t>Hopping ID</w:t>
            </w:r>
          </w:p>
        </w:tc>
        <w:tc>
          <w:tcPr>
            <w:tcW w:w="2450" w:type="dxa"/>
            <w:gridSpan w:val="2"/>
          </w:tcPr>
          <w:p w14:paraId="77F65BF5"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0</w:t>
            </w:r>
          </w:p>
        </w:tc>
      </w:tr>
      <w:tr w:rsidR="00306CEF" w:rsidRPr="00306CEF" w14:paraId="49D5139F" w14:textId="77777777" w:rsidTr="00306CEF">
        <w:trPr>
          <w:cantSplit/>
          <w:jc w:val="center"/>
        </w:trPr>
        <w:tc>
          <w:tcPr>
            <w:tcW w:w="3262" w:type="dxa"/>
          </w:tcPr>
          <w:p w14:paraId="549FC8ED" w14:textId="77777777" w:rsidR="00306CEF" w:rsidRPr="00306CEF" w:rsidRDefault="00306CEF" w:rsidP="00306CEF">
            <w:pPr>
              <w:keepNext/>
              <w:keepLines/>
              <w:spacing w:after="0"/>
              <w:rPr>
                <w:rFonts w:ascii="Arial" w:eastAsia="Yu Gothic UI" w:hAnsi="Arial" w:cs="Arial"/>
                <w:sz w:val="18"/>
              </w:rPr>
            </w:pPr>
            <w:r w:rsidRPr="00306CEF">
              <w:rPr>
                <w:rFonts w:ascii="Arial" w:hAnsi="Arial"/>
                <w:sz w:val="18"/>
              </w:rPr>
              <w:t>Number of PRBs</w:t>
            </w:r>
          </w:p>
        </w:tc>
        <w:tc>
          <w:tcPr>
            <w:tcW w:w="1225" w:type="dxa"/>
          </w:tcPr>
          <w:p w14:paraId="10EC1C58"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1</w:t>
            </w:r>
          </w:p>
        </w:tc>
        <w:tc>
          <w:tcPr>
            <w:tcW w:w="1225" w:type="dxa"/>
          </w:tcPr>
          <w:p w14:paraId="4D081331"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3</w:t>
            </w:r>
          </w:p>
        </w:tc>
      </w:tr>
      <w:tr w:rsidR="00306CEF" w:rsidRPr="00306CEF" w14:paraId="2E9F0ADE" w14:textId="77777777" w:rsidTr="00306CEF">
        <w:trPr>
          <w:cantSplit/>
          <w:jc w:val="center"/>
        </w:trPr>
        <w:tc>
          <w:tcPr>
            <w:tcW w:w="3262" w:type="dxa"/>
          </w:tcPr>
          <w:p w14:paraId="0E5E85EB" w14:textId="77777777" w:rsidR="00306CEF" w:rsidRPr="00306CEF" w:rsidRDefault="00306CEF" w:rsidP="00306CEF">
            <w:pPr>
              <w:keepNext/>
              <w:keepLines/>
              <w:spacing w:after="0"/>
              <w:rPr>
                <w:rFonts w:ascii="Arial" w:eastAsia="Yu Gothic UI" w:hAnsi="Arial" w:cs="Arial"/>
                <w:sz w:val="18"/>
              </w:rPr>
            </w:pPr>
            <w:r w:rsidRPr="00306CEF">
              <w:rPr>
                <w:rFonts w:ascii="Arial" w:hAnsi="Arial"/>
                <w:sz w:val="18"/>
              </w:rPr>
              <w:t>Number of symbols</w:t>
            </w:r>
          </w:p>
        </w:tc>
        <w:tc>
          <w:tcPr>
            <w:tcW w:w="1225" w:type="dxa"/>
          </w:tcPr>
          <w:p w14:paraId="5B4442F7"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14</w:t>
            </w:r>
          </w:p>
        </w:tc>
        <w:tc>
          <w:tcPr>
            <w:tcW w:w="1225" w:type="dxa"/>
          </w:tcPr>
          <w:p w14:paraId="64C9D937"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4</w:t>
            </w:r>
          </w:p>
        </w:tc>
      </w:tr>
      <w:tr w:rsidR="00306CEF" w:rsidRPr="00306CEF" w14:paraId="368D7F1C" w14:textId="77777777" w:rsidTr="00306CEF">
        <w:trPr>
          <w:cantSplit/>
          <w:jc w:val="center"/>
        </w:trPr>
        <w:tc>
          <w:tcPr>
            <w:tcW w:w="3262" w:type="dxa"/>
          </w:tcPr>
          <w:p w14:paraId="2670B21A" w14:textId="77777777" w:rsidR="00306CEF" w:rsidRPr="00306CEF" w:rsidRDefault="00306CEF" w:rsidP="00306CEF">
            <w:pPr>
              <w:keepNext/>
              <w:keepLines/>
              <w:spacing w:after="0"/>
              <w:rPr>
                <w:rFonts w:ascii="Arial" w:hAnsi="Arial"/>
                <w:sz w:val="18"/>
              </w:rPr>
            </w:pPr>
            <w:r w:rsidRPr="00306CEF">
              <w:rPr>
                <w:rFonts w:ascii="Arial" w:hAnsi="Arial"/>
                <w:sz w:val="18"/>
              </w:rPr>
              <w:t>The number of UCI information bits</w:t>
            </w:r>
          </w:p>
        </w:tc>
        <w:tc>
          <w:tcPr>
            <w:tcW w:w="1225" w:type="dxa"/>
          </w:tcPr>
          <w:p w14:paraId="4C6D65EA"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16</w:t>
            </w:r>
          </w:p>
        </w:tc>
        <w:tc>
          <w:tcPr>
            <w:tcW w:w="1225" w:type="dxa"/>
          </w:tcPr>
          <w:p w14:paraId="1BEB8D03"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16</w:t>
            </w:r>
          </w:p>
        </w:tc>
      </w:tr>
      <w:tr w:rsidR="00306CEF" w:rsidRPr="00306CEF" w14:paraId="445A992A" w14:textId="77777777" w:rsidTr="00306CEF">
        <w:trPr>
          <w:cantSplit/>
          <w:jc w:val="center"/>
        </w:trPr>
        <w:tc>
          <w:tcPr>
            <w:tcW w:w="3262" w:type="dxa"/>
          </w:tcPr>
          <w:p w14:paraId="6D5238E6" w14:textId="77777777" w:rsidR="00306CEF" w:rsidRPr="00306CEF" w:rsidRDefault="00306CEF" w:rsidP="00306CEF">
            <w:pPr>
              <w:keepNext/>
              <w:keepLines/>
              <w:spacing w:after="0"/>
              <w:rPr>
                <w:rFonts w:ascii="Arial" w:hAnsi="Arial"/>
                <w:sz w:val="18"/>
              </w:rPr>
            </w:pPr>
            <w:r w:rsidRPr="00306CEF">
              <w:rPr>
                <w:rFonts w:ascii="Arial" w:hAnsi="Arial"/>
                <w:sz w:val="18"/>
              </w:rPr>
              <w:t>First symbol</w:t>
            </w:r>
          </w:p>
        </w:tc>
        <w:tc>
          <w:tcPr>
            <w:tcW w:w="1225" w:type="dxa"/>
          </w:tcPr>
          <w:p w14:paraId="065DC6B2"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0</w:t>
            </w:r>
          </w:p>
        </w:tc>
        <w:tc>
          <w:tcPr>
            <w:tcW w:w="1225" w:type="dxa"/>
          </w:tcPr>
          <w:p w14:paraId="569C46F2"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0</w:t>
            </w:r>
          </w:p>
        </w:tc>
      </w:tr>
    </w:tbl>
    <w:p w14:paraId="62B2C5A2" w14:textId="77777777" w:rsidR="00306CEF" w:rsidRPr="00306CEF" w:rsidRDefault="00306CEF" w:rsidP="00306CEF"/>
    <w:p w14:paraId="7F54CED6" w14:textId="77777777" w:rsidR="00306CEF" w:rsidRPr="00306CEF" w:rsidRDefault="00306CEF" w:rsidP="00306CEF">
      <w:pPr>
        <w:ind w:left="568" w:hanging="284"/>
      </w:pPr>
      <w:r w:rsidRPr="00306CEF">
        <w:rPr>
          <w:rFonts w:hint="eastAsia"/>
          <w:lang w:eastAsia="zh-CN"/>
        </w:rPr>
        <w:t>6</w:t>
      </w:r>
      <w:r w:rsidRPr="00306CEF">
        <w:t>)</w:t>
      </w:r>
      <w:r w:rsidRPr="00306CEF">
        <w:tab/>
        <w:t xml:space="preserve">The multipath fading emulators shall be configured according to the corresponding channel model defined in annex </w:t>
      </w:r>
      <w:r w:rsidRPr="00306CEF">
        <w:rPr>
          <w:lang w:eastAsia="zh-CN"/>
        </w:rPr>
        <w:t>J</w:t>
      </w:r>
      <w:r w:rsidRPr="00306CEF">
        <w:t>.</w:t>
      </w:r>
    </w:p>
    <w:p w14:paraId="738FD2A9" w14:textId="77777777" w:rsidR="00306CEF" w:rsidRPr="00306CEF" w:rsidRDefault="00306CEF" w:rsidP="00306CEF">
      <w:pPr>
        <w:ind w:left="568" w:hanging="284"/>
      </w:pPr>
      <w:r w:rsidRPr="00306CEF">
        <w:rPr>
          <w:rFonts w:hint="eastAsia"/>
          <w:lang w:eastAsia="zh-CN"/>
        </w:rPr>
        <w:t>7</w:t>
      </w:r>
      <w:r w:rsidRPr="00306CEF">
        <w:t>)</w:t>
      </w:r>
      <w:r w:rsidRPr="00306CEF">
        <w:tab/>
        <w:t xml:space="preserve">Adjust the test signal mean power so the calibrated radiated SNR value at the IAB-DU receiver is as specified in </w:t>
      </w:r>
      <w:r w:rsidRPr="00306CEF">
        <w:rPr>
          <w:rFonts w:hint="eastAsia"/>
          <w:lang w:eastAsia="zh-CN"/>
        </w:rPr>
        <w:t>clause</w:t>
      </w:r>
      <w:r w:rsidRPr="00306CEF">
        <w:rPr>
          <w:lang w:eastAsia="zh-CN"/>
        </w:rPr>
        <w:t> </w:t>
      </w:r>
      <w:r w:rsidRPr="00306CEF">
        <w:t>8.1.3.</w:t>
      </w:r>
      <w:r w:rsidRPr="00306CEF">
        <w:rPr>
          <w:rFonts w:hint="eastAsia"/>
        </w:rPr>
        <w:t>4.</w:t>
      </w:r>
      <w:r w:rsidRPr="00306CEF">
        <w:rPr>
          <w:rFonts w:hint="eastAsia"/>
          <w:lang w:eastAsia="zh-CN"/>
        </w:rPr>
        <w:t>5</w:t>
      </w:r>
      <w:r w:rsidRPr="00306CEF">
        <w:t>.</w:t>
      </w:r>
      <w:r w:rsidRPr="00306CEF">
        <w:rPr>
          <w:rFonts w:hint="eastAsia"/>
          <w:lang w:eastAsia="zh-CN"/>
        </w:rPr>
        <w:t xml:space="preserve">1 and </w:t>
      </w:r>
      <w:r w:rsidRPr="00306CEF">
        <w:t>8.1.3.</w:t>
      </w:r>
      <w:r w:rsidRPr="00306CEF">
        <w:rPr>
          <w:rFonts w:hint="eastAsia"/>
        </w:rPr>
        <w:t>4.</w:t>
      </w:r>
      <w:r w:rsidRPr="00306CEF">
        <w:rPr>
          <w:rFonts w:hint="eastAsia"/>
          <w:lang w:eastAsia="zh-CN"/>
        </w:rPr>
        <w:t>5</w:t>
      </w:r>
      <w:r w:rsidRPr="00306CEF">
        <w:t>.</w:t>
      </w:r>
      <w:r w:rsidRPr="00306CEF">
        <w:rPr>
          <w:rFonts w:hint="eastAsia"/>
          <w:lang w:eastAsia="zh-CN"/>
        </w:rPr>
        <w:t xml:space="preserve">2 for </w:t>
      </w:r>
      <w:r w:rsidRPr="00306CEF">
        <w:rPr>
          <w:i/>
          <w:lang w:eastAsia="zh-CN"/>
        </w:rPr>
        <w:t xml:space="preserve">IAB type </w:t>
      </w:r>
      <w:r w:rsidRPr="00306CEF">
        <w:rPr>
          <w:rFonts w:hint="eastAsia"/>
          <w:i/>
          <w:lang w:eastAsia="zh-CN"/>
        </w:rPr>
        <w:t>1</w:t>
      </w:r>
      <w:r w:rsidRPr="00306CEF">
        <w:rPr>
          <w:i/>
          <w:lang w:eastAsia="zh-CN"/>
        </w:rPr>
        <w:t>-O</w:t>
      </w:r>
      <w:r w:rsidRPr="00306CEF">
        <w:rPr>
          <w:rFonts w:hint="eastAsia"/>
          <w:i/>
          <w:lang w:eastAsia="zh-CN"/>
        </w:rPr>
        <w:t xml:space="preserve"> </w:t>
      </w:r>
      <w:r w:rsidRPr="00306CEF">
        <w:rPr>
          <w:rFonts w:hint="eastAsia"/>
          <w:lang w:eastAsia="zh-CN"/>
        </w:rPr>
        <w:t xml:space="preserve">and </w:t>
      </w:r>
      <w:r w:rsidRPr="00306CEF">
        <w:rPr>
          <w:i/>
          <w:lang w:eastAsia="zh-CN"/>
        </w:rPr>
        <w:t>IAB type 2-O</w:t>
      </w:r>
      <w:r w:rsidRPr="00306CEF">
        <w:rPr>
          <w:rFonts w:hint="eastAsia"/>
          <w:lang w:eastAsia="zh-CN"/>
        </w:rPr>
        <w:t xml:space="preserve"> respectively</w:t>
      </w:r>
      <w:r w:rsidRPr="00306CEF">
        <w:rPr>
          <w:lang w:eastAsia="zh-CN"/>
        </w:rPr>
        <w:t>, and the SNR</w:t>
      </w:r>
      <w:r w:rsidRPr="00306CEF">
        <w:t xml:space="preserve"> at the IAB-DU receiver is not impacted by the noise floor</w:t>
      </w:r>
      <w:r w:rsidRPr="00306CEF">
        <w:rPr>
          <w:lang w:eastAsia="zh-CN"/>
        </w:rPr>
        <w:t>.</w:t>
      </w:r>
    </w:p>
    <w:p w14:paraId="6F91A563" w14:textId="77777777" w:rsidR="00306CEF" w:rsidRPr="00306CEF" w:rsidRDefault="00306CEF" w:rsidP="00306CEF">
      <w:pPr>
        <w:ind w:left="568" w:hanging="284"/>
        <w:rPr>
          <w:lang w:eastAsia="zh-CN"/>
        </w:rPr>
      </w:pPr>
      <w:r w:rsidRPr="00306CEF">
        <w:rPr>
          <w:lang w:eastAsia="zh-CN"/>
        </w:rPr>
        <w:tab/>
        <w:t xml:space="preserve">The power level for the transmission may be set such that the AWGN level at the RIB is equal to the AWGN level in </w:t>
      </w:r>
      <w:r w:rsidRPr="00306CEF">
        <w:rPr>
          <w:rFonts w:eastAsia="Yu Gothic"/>
        </w:rPr>
        <w:t>table 8.1.3.4.4.2-2</w:t>
      </w:r>
      <w:r w:rsidRPr="00306CEF">
        <w:rPr>
          <w:rFonts w:hint="eastAsia"/>
          <w:lang w:eastAsia="zh-CN"/>
        </w:rPr>
        <w:t>.</w:t>
      </w:r>
    </w:p>
    <w:p w14:paraId="4182BAE1" w14:textId="77777777" w:rsidR="00306CEF" w:rsidRPr="00306CEF" w:rsidRDefault="00306CEF" w:rsidP="00306CEF">
      <w:pPr>
        <w:keepNext/>
        <w:keepLines/>
        <w:spacing w:before="60"/>
        <w:jc w:val="center"/>
        <w:rPr>
          <w:rFonts w:ascii="Arial" w:eastAsia="Yu Gothic" w:hAnsi="Arial"/>
          <w:b/>
        </w:rPr>
      </w:pPr>
      <w:r w:rsidRPr="00306CEF">
        <w:rPr>
          <w:rFonts w:ascii="Arial" w:eastAsia="Yu Gothic" w:hAnsi="Arial"/>
          <w:b/>
        </w:rPr>
        <w:lastRenderedPageBreak/>
        <w:t>Table 8.1.3.4.4.2-2: AWGN power level at the BS input</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465"/>
        <w:gridCol w:w="2133"/>
        <w:gridCol w:w="1867"/>
        <w:gridCol w:w="3324"/>
      </w:tblGrid>
      <w:tr w:rsidR="00306CEF" w:rsidRPr="00306CEF" w:rsidDel="00066462" w14:paraId="7FDD9505" w14:textId="77777777" w:rsidTr="00306CEF">
        <w:trPr>
          <w:cantSplit/>
          <w:jc w:val="center"/>
          <w:del w:id="5217" w:author="Nokia" w:date="2021-08-25T14:45:00Z"/>
        </w:trPr>
        <w:tc>
          <w:tcPr>
            <w:tcW w:w="1465" w:type="dxa"/>
            <w:tcBorders>
              <w:bottom w:val="single" w:sz="4" w:space="0" w:color="auto"/>
            </w:tcBorders>
          </w:tcPr>
          <w:p w14:paraId="4F482394" w14:textId="77777777" w:rsidR="00306CEF" w:rsidRPr="00306CEF" w:rsidDel="00066462" w:rsidRDefault="00306CEF" w:rsidP="00306CEF">
            <w:pPr>
              <w:keepNext/>
              <w:keepLines/>
              <w:spacing w:after="0"/>
              <w:jc w:val="center"/>
              <w:rPr>
                <w:del w:id="5218" w:author="Nokia" w:date="2021-08-25T14:45:00Z"/>
                <w:moveFrom w:id="5219" w:author="Nokia" w:date="2021-08-25T13:11:00Z"/>
                <w:rFonts w:ascii="Arial" w:hAnsi="Arial"/>
                <w:b/>
                <w:sz w:val="18"/>
                <w:lang w:eastAsia="zh-CN"/>
              </w:rPr>
            </w:pPr>
            <w:moveFromRangeStart w:id="5220" w:author="Nokia" w:date="2021-08-25T13:11:00Z" w:name="move80789532"/>
            <w:moveFrom w:id="5221" w:author="Nokia" w:date="2021-08-25T13:11:00Z">
              <w:del w:id="5222" w:author="Nokia" w:date="2021-08-25T14:45:00Z">
                <w:r w:rsidRPr="00306CEF" w:rsidDel="00066462">
                  <w:rPr>
                    <w:rFonts w:ascii="Arial" w:hAnsi="Arial"/>
                    <w:b/>
                    <w:sz w:val="18"/>
                    <w:lang w:eastAsia="zh-CN"/>
                  </w:rPr>
                  <w:delText>IAB type</w:delText>
                </w:r>
              </w:del>
            </w:moveFrom>
          </w:p>
        </w:tc>
        <w:tc>
          <w:tcPr>
            <w:tcW w:w="2133" w:type="dxa"/>
            <w:tcBorders>
              <w:bottom w:val="single" w:sz="4" w:space="0" w:color="auto"/>
            </w:tcBorders>
          </w:tcPr>
          <w:p w14:paraId="1D89B671" w14:textId="77777777" w:rsidR="00306CEF" w:rsidRPr="00306CEF" w:rsidDel="00066462" w:rsidRDefault="00306CEF" w:rsidP="00306CEF">
            <w:pPr>
              <w:keepNext/>
              <w:keepLines/>
              <w:spacing w:after="0"/>
              <w:jc w:val="center"/>
              <w:rPr>
                <w:del w:id="5223" w:author="Nokia" w:date="2021-08-25T14:45:00Z"/>
                <w:moveFrom w:id="5224" w:author="Nokia" w:date="2021-08-25T13:11:00Z"/>
                <w:rFonts w:ascii="Arial" w:eastAsia="Yu Gothic UI" w:hAnsi="Arial"/>
                <w:b/>
                <w:sz w:val="18"/>
              </w:rPr>
            </w:pPr>
            <w:moveFrom w:id="5225" w:author="Nokia" w:date="2021-08-25T13:11:00Z">
              <w:del w:id="5226" w:author="Nokia" w:date="2021-08-25T14:45:00Z">
                <w:r w:rsidRPr="00306CEF" w:rsidDel="00066462">
                  <w:rPr>
                    <w:rFonts w:ascii="Arial" w:eastAsia="Yu Gothic UI" w:hAnsi="Arial"/>
                    <w:b/>
                    <w:sz w:val="18"/>
                  </w:rPr>
                  <w:delText>Subcarrier spacing</w:delText>
                </w:r>
              </w:del>
            </w:moveFrom>
          </w:p>
          <w:p w14:paraId="4728C014" w14:textId="77777777" w:rsidR="00306CEF" w:rsidRPr="00306CEF" w:rsidDel="00066462" w:rsidRDefault="00306CEF" w:rsidP="00306CEF">
            <w:pPr>
              <w:keepNext/>
              <w:keepLines/>
              <w:spacing w:after="0"/>
              <w:jc w:val="center"/>
              <w:rPr>
                <w:del w:id="5227" w:author="Nokia" w:date="2021-08-25T14:45:00Z"/>
                <w:moveFrom w:id="5228" w:author="Nokia" w:date="2021-08-25T13:11:00Z"/>
                <w:rFonts w:ascii="Arial" w:eastAsia="Yu Gothic" w:hAnsi="Arial"/>
                <w:b/>
                <w:sz w:val="18"/>
              </w:rPr>
            </w:pPr>
            <w:moveFrom w:id="5229" w:author="Nokia" w:date="2021-08-25T13:11:00Z">
              <w:del w:id="5230" w:author="Nokia" w:date="2021-08-25T14:45:00Z">
                <w:r w:rsidRPr="00306CEF" w:rsidDel="00066462">
                  <w:rPr>
                    <w:rFonts w:ascii="Arial" w:eastAsia="Yu Gothic" w:hAnsi="Arial"/>
                    <w:b/>
                    <w:sz w:val="18"/>
                  </w:rPr>
                  <w:delText>(kHz)</w:delText>
                </w:r>
              </w:del>
            </w:moveFrom>
          </w:p>
        </w:tc>
        <w:tc>
          <w:tcPr>
            <w:tcW w:w="1867" w:type="dxa"/>
          </w:tcPr>
          <w:p w14:paraId="015D8D7F" w14:textId="77777777" w:rsidR="00306CEF" w:rsidRPr="00306CEF" w:rsidDel="00066462" w:rsidRDefault="00306CEF" w:rsidP="00306CEF">
            <w:pPr>
              <w:keepNext/>
              <w:keepLines/>
              <w:spacing w:after="0"/>
              <w:jc w:val="center"/>
              <w:rPr>
                <w:del w:id="5231" w:author="Nokia" w:date="2021-08-25T14:45:00Z"/>
                <w:moveFrom w:id="5232" w:author="Nokia" w:date="2021-08-25T13:11:00Z"/>
                <w:rFonts w:ascii="Arial" w:eastAsia="Yu Gothic" w:hAnsi="Arial"/>
                <w:b/>
                <w:sz w:val="18"/>
              </w:rPr>
            </w:pPr>
            <w:moveFrom w:id="5233" w:author="Nokia" w:date="2021-08-25T13:11:00Z">
              <w:del w:id="5234" w:author="Nokia" w:date="2021-08-25T14:45:00Z">
                <w:r w:rsidRPr="00306CEF" w:rsidDel="00066462">
                  <w:rPr>
                    <w:rFonts w:ascii="Arial" w:eastAsia="Yu Gothic" w:hAnsi="Arial"/>
                    <w:b/>
                    <w:sz w:val="18"/>
                  </w:rPr>
                  <w:delText>Channel bandwidth (MHz)</w:delText>
                </w:r>
              </w:del>
            </w:moveFrom>
          </w:p>
        </w:tc>
        <w:tc>
          <w:tcPr>
            <w:tcW w:w="3324" w:type="dxa"/>
          </w:tcPr>
          <w:p w14:paraId="7D09E686" w14:textId="77777777" w:rsidR="00306CEF" w:rsidRPr="00306CEF" w:rsidDel="00066462" w:rsidRDefault="00306CEF" w:rsidP="00306CEF">
            <w:pPr>
              <w:keepNext/>
              <w:keepLines/>
              <w:spacing w:after="0"/>
              <w:jc w:val="center"/>
              <w:rPr>
                <w:del w:id="5235" w:author="Nokia" w:date="2021-08-25T14:45:00Z"/>
                <w:moveFrom w:id="5236" w:author="Nokia" w:date="2021-08-25T13:11:00Z"/>
                <w:rFonts w:ascii="Arial" w:eastAsia="Yu Gothic" w:hAnsi="Arial"/>
                <w:b/>
                <w:sz w:val="18"/>
              </w:rPr>
            </w:pPr>
            <w:moveFrom w:id="5237" w:author="Nokia" w:date="2021-08-25T13:11:00Z">
              <w:del w:id="5238" w:author="Nokia" w:date="2021-08-25T14:45:00Z">
                <w:r w:rsidRPr="00306CEF" w:rsidDel="00066462">
                  <w:rPr>
                    <w:rFonts w:ascii="Arial" w:eastAsia="Yu Gothic" w:hAnsi="Arial"/>
                    <w:b/>
                    <w:sz w:val="18"/>
                  </w:rPr>
                  <w:delText>AWGN power level</w:delText>
                </w:r>
              </w:del>
            </w:moveFrom>
          </w:p>
        </w:tc>
      </w:tr>
      <w:tr w:rsidR="00306CEF" w:rsidRPr="00306CEF" w:rsidDel="00066462" w14:paraId="3533A776" w14:textId="77777777" w:rsidTr="00306CEF">
        <w:trPr>
          <w:cantSplit/>
          <w:jc w:val="center"/>
          <w:del w:id="5239" w:author="Nokia" w:date="2021-08-25T14:45:00Z"/>
        </w:trPr>
        <w:tc>
          <w:tcPr>
            <w:tcW w:w="1465" w:type="dxa"/>
            <w:tcBorders>
              <w:bottom w:val="nil"/>
            </w:tcBorders>
            <w:shd w:val="clear" w:color="auto" w:fill="auto"/>
          </w:tcPr>
          <w:p w14:paraId="72AACD3C" w14:textId="77777777" w:rsidR="00306CEF" w:rsidRPr="00306CEF" w:rsidDel="00066462" w:rsidRDefault="00306CEF" w:rsidP="00306CEF">
            <w:pPr>
              <w:keepNext/>
              <w:keepLines/>
              <w:spacing w:after="0"/>
              <w:jc w:val="center"/>
              <w:rPr>
                <w:del w:id="5240" w:author="Nokia" w:date="2021-08-25T14:45:00Z"/>
                <w:moveFrom w:id="5241" w:author="Nokia" w:date="2021-08-25T13:11:00Z"/>
                <w:rFonts w:ascii="Arial" w:eastAsia="Yu Gothic" w:hAnsi="Arial"/>
                <w:i/>
                <w:iCs/>
                <w:sz w:val="18"/>
                <w:rPrChange w:id="5242" w:author="Nokia" w:date="2021-08-04T22:25:00Z">
                  <w:rPr>
                    <w:del w:id="5243" w:author="Nokia" w:date="2021-08-25T14:45:00Z"/>
                    <w:moveFrom w:id="5244" w:author="Nokia" w:date="2021-08-25T13:11:00Z"/>
                    <w:rFonts w:ascii="Arial" w:eastAsia="Yu Gothic" w:hAnsi="Arial"/>
                    <w:sz w:val="18"/>
                  </w:rPr>
                </w:rPrChange>
              </w:rPr>
            </w:pPr>
            <w:moveFrom w:id="5245" w:author="Nokia" w:date="2021-08-25T13:11:00Z">
              <w:del w:id="5246" w:author="Nokia" w:date="2021-08-25T14:45:00Z">
                <w:r w:rsidRPr="00306CEF" w:rsidDel="00066462">
                  <w:rPr>
                    <w:rFonts w:ascii="Arial" w:hAnsi="Arial"/>
                    <w:i/>
                    <w:iCs/>
                    <w:sz w:val="18"/>
                    <w:rPrChange w:id="5247" w:author="Nokia" w:date="2021-08-04T22:25:00Z">
                      <w:rPr>
                        <w:rFonts w:ascii="Arial" w:hAnsi="Arial"/>
                        <w:sz w:val="18"/>
                      </w:rPr>
                    </w:rPrChange>
                  </w:rPr>
                  <w:delText>IAB type 1-O</w:delText>
                </w:r>
              </w:del>
            </w:moveFrom>
          </w:p>
        </w:tc>
        <w:tc>
          <w:tcPr>
            <w:tcW w:w="2133" w:type="dxa"/>
            <w:tcBorders>
              <w:bottom w:val="nil"/>
            </w:tcBorders>
            <w:shd w:val="clear" w:color="auto" w:fill="auto"/>
          </w:tcPr>
          <w:p w14:paraId="1D9070B5" w14:textId="77777777" w:rsidR="00306CEF" w:rsidRPr="00306CEF" w:rsidDel="00066462" w:rsidRDefault="00306CEF" w:rsidP="00306CEF">
            <w:pPr>
              <w:keepNext/>
              <w:keepLines/>
              <w:spacing w:after="0"/>
              <w:jc w:val="center"/>
              <w:rPr>
                <w:del w:id="5248" w:author="Nokia" w:date="2021-08-25T14:45:00Z"/>
                <w:moveFrom w:id="5249" w:author="Nokia" w:date="2021-08-25T13:11:00Z"/>
                <w:rFonts w:ascii="Arial" w:eastAsia="Yu Gothic" w:hAnsi="Arial"/>
                <w:sz w:val="18"/>
              </w:rPr>
            </w:pPr>
            <w:moveFrom w:id="5250" w:author="Nokia" w:date="2021-08-25T13:11:00Z">
              <w:del w:id="5251" w:author="Nokia" w:date="2021-08-25T14:45:00Z">
                <w:r w:rsidRPr="00306CEF" w:rsidDel="00066462">
                  <w:rPr>
                    <w:rFonts w:ascii="Arial" w:eastAsia="Yu Gothic" w:hAnsi="Arial"/>
                    <w:sz w:val="18"/>
                  </w:rPr>
                  <w:delText>15</w:delText>
                </w:r>
              </w:del>
            </w:moveFrom>
          </w:p>
        </w:tc>
        <w:tc>
          <w:tcPr>
            <w:tcW w:w="1867" w:type="dxa"/>
            <w:tcBorders>
              <w:bottom w:val="single" w:sz="4" w:space="0" w:color="auto"/>
            </w:tcBorders>
          </w:tcPr>
          <w:p w14:paraId="4940979C" w14:textId="77777777" w:rsidR="00306CEF" w:rsidRPr="00306CEF" w:rsidDel="00066462" w:rsidRDefault="00306CEF" w:rsidP="00306CEF">
            <w:pPr>
              <w:keepNext/>
              <w:keepLines/>
              <w:spacing w:after="0"/>
              <w:jc w:val="center"/>
              <w:rPr>
                <w:del w:id="5252" w:author="Nokia" w:date="2021-08-25T14:45:00Z"/>
                <w:moveFrom w:id="5253" w:author="Nokia" w:date="2021-08-25T13:11:00Z"/>
                <w:rFonts w:ascii="Arial" w:eastAsia="Yu Gothic" w:hAnsi="Arial"/>
                <w:sz w:val="18"/>
              </w:rPr>
            </w:pPr>
            <w:moveFrom w:id="5254" w:author="Nokia" w:date="2021-08-25T13:11:00Z">
              <w:del w:id="5255" w:author="Nokia" w:date="2021-08-25T14:45:00Z">
                <w:r w:rsidRPr="00306CEF" w:rsidDel="00066462">
                  <w:rPr>
                    <w:rFonts w:ascii="Arial" w:eastAsia="Yu Gothic" w:hAnsi="Arial"/>
                    <w:sz w:val="18"/>
                  </w:rPr>
                  <w:delText>5</w:delText>
                </w:r>
              </w:del>
            </w:moveFrom>
          </w:p>
        </w:tc>
        <w:tc>
          <w:tcPr>
            <w:tcW w:w="3324" w:type="dxa"/>
            <w:tcBorders>
              <w:bottom w:val="single" w:sz="4" w:space="0" w:color="auto"/>
            </w:tcBorders>
          </w:tcPr>
          <w:p w14:paraId="4E051CEE" w14:textId="77777777" w:rsidR="00306CEF" w:rsidRPr="00306CEF" w:rsidDel="00066462" w:rsidRDefault="00306CEF" w:rsidP="00306CEF">
            <w:pPr>
              <w:keepNext/>
              <w:keepLines/>
              <w:spacing w:after="0"/>
              <w:jc w:val="center"/>
              <w:rPr>
                <w:del w:id="5256" w:author="Nokia" w:date="2021-08-25T14:45:00Z"/>
                <w:moveFrom w:id="5257" w:author="Nokia" w:date="2021-08-25T13:11:00Z"/>
                <w:rFonts w:ascii="Arial" w:eastAsia="Yu Gothic" w:hAnsi="Arial"/>
                <w:sz w:val="18"/>
              </w:rPr>
            </w:pPr>
            <w:moveFrom w:id="5258" w:author="Nokia" w:date="2021-08-25T13:11:00Z">
              <w:del w:id="5259" w:author="Nokia" w:date="2021-08-25T14:45:00Z">
                <w:r w:rsidRPr="00306CEF" w:rsidDel="00066462">
                  <w:rPr>
                    <w:rFonts w:ascii="Arial" w:eastAsia="Yu Gothic" w:hAnsi="Arial"/>
                    <w:sz w:val="18"/>
                  </w:rPr>
                  <w:delText xml:space="preserve">-83.5 </w:delText>
                </w:r>
                <w:r w:rsidRPr="00306CEF" w:rsidDel="00066462">
                  <w:rPr>
                    <w:rFonts w:ascii="Arial" w:hAnsi="Arial"/>
                    <w:sz w:val="18"/>
                  </w:rPr>
                  <w:delText>-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w:delText>
                </w:r>
                <w:r w:rsidRPr="00306CEF" w:rsidDel="00066462">
                  <w:rPr>
                    <w:rFonts w:ascii="Arial" w:eastAsia="Yu Gothic" w:hAnsi="Arial"/>
                    <w:sz w:val="18"/>
                  </w:rPr>
                  <w:delText>/ 4.5MHz</w:delText>
                </w:r>
              </w:del>
            </w:moveFrom>
          </w:p>
        </w:tc>
      </w:tr>
      <w:tr w:rsidR="00306CEF" w:rsidRPr="00306CEF" w:rsidDel="00066462" w14:paraId="15E7A113" w14:textId="77777777" w:rsidTr="00306CEF">
        <w:trPr>
          <w:cantSplit/>
          <w:jc w:val="center"/>
          <w:del w:id="5260" w:author="Nokia" w:date="2021-08-25T14:45:00Z"/>
        </w:trPr>
        <w:tc>
          <w:tcPr>
            <w:tcW w:w="1465" w:type="dxa"/>
            <w:tcBorders>
              <w:top w:val="nil"/>
              <w:bottom w:val="nil"/>
            </w:tcBorders>
            <w:shd w:val="clear" w:color="auto" w:fill="auto"/>
          </w:tcPr>
          <w:p w14:paraId="19AC1AE8" w14:textId="77777777" w:rsidR="00306CEF" w:rsidRPr="00306CEF" w:rsidDel="00066462" w:rsidRDefault="00306CEF" w:rsidP="00306CEF">
            <w:pPr>
              <w:keepNext/>
              <w:keepLines/>
              <w:spacing w:after="0"/>
              <w:jc w:val="center"/>
              <w:rPr>
                <w:del w:id="5261" w:author="Nokia" w:date="2021-08-25T14:45:00Z"/>
                <w:moveFrom w:id="5262" w:author="Nokia" w:date="2021-08-25T13:11:00Z"/>
                <w:rFonts w:ascii="Arial" w:eastAsia="Yu Gothic" w:hAnsi="Arial"/>
                <w:sz w:val="18"/>
              </w:rPr>
            </w:pPr>
          </w:p>
        </w:tc>
        <w:tc>
          <w:tcPr>
            <w:tcW w:w="2133" w:type="dxa"/>
            <w:tcBorders>
              <w:top w:val="nil"/>
              <w:bottom w:val="nil"/>
            </w:tcBorders>
            <w:shd w:val="clear" w:color="auto" w:fill="auto"/>
          </w:tcPr>
          <w:p w14:paraId="7A91033B" w14:textId="77777777" w:rsidR="00306CEF" w:rsidRPr="00306CEF" w:rsidDel="00066462" w:rsidRDefault="00306CEF" w:rsidP="00306CEF">
            <w:pPr>
              <w:keepNext/>
              <w:keepLines/>
              <w:spacing w:after="0"/>
              <w:jc w:val="center"/>
              <w:rPr>
                <w:del w:id="5263" w:author="Nokia" w:date="2021-08-25T14:45:00Z"/>
                <w:moveFrom w:id="5264" w:author="Nokia" w:date="2021-08-25T13:11:00Z"/>
                <w:rFonts w:ascii="Arial" w:eastAsia="Yu Gothic" w:hAnsi="Arial"/>
                <w:sz w:val="18"/>
              </w:rPr>
            </w:pPr>
          </w:p>
        </w:tc>
        <w:tc>
          <w:tcPr>
            <w:tcW w:w="1867" w:type="dxa"/>
            <w:tcBorders>
              <w:bottom w:val="single" w:sz="4" w:space="0" w:color="auto"/>
            </w:tcBorders>
          </w:tcPr>
          <w:p w14:paraId="2835DD2E" w14:textId="77777777" w:rsidR="00306CEF" w:rsidRPr="00306CEF" w:rsidDel="00066462" w:rsidRDefault="00306CEF" w:rsidP="00306CEF">
            <w:pPr>
              <w:keepNext/>
              <w:keepLines/>
              <w:spacing w:after="0"/>
              <w:jc w:val="center"/>
              <w:rPr>
                <w:del w:id="5265" w:author="Nokia" w:date="2021-08-25T14:45:00Z"/>
                <w:moveFrom w:id="5266" w:author="Nokia" w:date="2021-08-25T13:11:00Z"/>
                <w:rFonts w:ascii="Arial" w:eastAsia="Yu Gothic" w:hAnsi="Arial"/>
                <w:sz w:val="18"/>
              </w:rPr>
            </w:pPr>
            <w:moveFrom w:id="5267" w:author="Nokia" w:date="2021-08-25T13:11:00Z">
              <w:del w:id="5268" w:author="Nokia" w:date="2021-08-25T14:45:00Z">
                <w:r w:rsidRPr="00306CEF" w:rsidDel="00066462">
                  <w:rPr>
                    <w:rFonts w:ascii="Arial" w:eastAsia="Yu Gothic" w:hAnsi="Arial"/>
                    <w:sz w:val="18"/>
                  </w:rPr>
                  <w:delText>10</w:delText>
                </w:r>
              </w:del>
            </w:moveFrom>
          </w:p>
        </w:tc>
        <w:tc>
          <w:tcPr>
            <w:tcW w:w="3324" w:type="dxa"/>
            <w:tcBorders>
              <w:bottom w:val="single" w:sz="4" w:space="0" w:color="auto"/>
            </w:tcBorders>
          </w:tcPr>
          <w:p w14:paraId="3572F32C" w14:textId="77777777" w:rsidR="00306CEF" w:rsidRPr="00306CEF" w:rsidDel="00066462" w:rsidRDefault="00306CEF" w:rsidP="00306CEF">
            <w:pPr>
              <w:keepNext/>
              <w:keepLines/>
              <w:spacing w:after="0"/>
              <w:jc w:val="center"/>
              <w:rPr>
                <w:del w:id="5269" w:author="Nokia" w:date="2021-08-25T14:45:00Z"/>
                <w:moveFrom w:id="5270" w:author="Nokia" w:date="2021-08-25T13:11:00Z"/>
                <w:rFonts w:ascii="Arial" w:eastAsia="Yu Gothic" w:hAnsi="Arial"/>
                <w:sz w:val="18"/>
              </w:rPr>
            </w:pPr>
            <w:moveFrom w:id="5271" w:author="Nokia" w:date="2021-08-25T13:11:00Z">
              <w:del w:id="5272" w:author="Nokia" w:date="2021-08-25T14:45:00Z">
                <w:r w:rsidRPr="00306CEF" w:rsidDel="00066462">
                  <w:rPr>
                    <w:rFonts w:ascii="Arial" w:eastAsia="Yu Gothic" w:hAnsi="Arial"/>
                    <w:sz w:val="18"/>
                  </w:rPr>
                  <w:delText xml:space="preserve">-80.3 </w:delText>
                </w:r>
                <w:r w:rsidRPr="00306CEF" w:rsidDel="00066462">
                  <w:rPr>
                    <w:rFonts w:ascii="Arial" w:hAnsi="Arial"/>
                    <w:sz w:val="18"/>
                  </w:rPr>
                  <w:delText>-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w:delText>
                </w:r>
                <w:r w:rsidRPr="00306CEF" w:rsidDel="00066462">
                  <w:rPr>
                    <w:rFonts w:ascii="Arial" w:eastAsia="Yu Gothic" w:hAnsi="Arial"/>
                    <w:sz w:val="18"/>
                  </w:rPr>
                  <w:delText>/ 9.36MHz</w:delText>
                </w:r>
              </w:del>
            </w:moveFrom>
          </w:p>
        </w:tc>
      </w:tr>
      <w:tr w:rsidR="00306CEF" w:rsidRPr="00306CEF" w:rsidDel="00066462" w14:paraId="5C662B27" w14:textId="77777777" w:rsidTr="00306CEF">
        <w:trPr>
          <w:cantSplit/>
          <w:jc w:val="center"/>
          <w:del w:id="5273" w:author="Nokia" w:date="2021-08-25T14:45:00Z"/>
        </w:trPr>
        <w:tc>
          <w:tcPr>
            <w:tcW w:w="1465" w:type="dxa"/>
            <w:tcBorders>
              <w:top w:val="nil"/>
              <w:bottom w:val="nil"/>
            </w:tcBorders>
            <w:shd w:val="clear" w:color="auto" w:fill="auto"/>
          </w:tcPr>
          <w:p w14:paraId="721B1151" w14:textId="77777777" w:rsidR="00306CEF" w:rsidRPr="00306CEF" w:rsidDel="00066462" w:rsidRDefault="00306CEF" w:rsidP="00306CEF">
            <w:pPr>
              <w:keepNext/>
              <w:keepLines/>
              <w:spacing w:after="0"/>
              <w:jc w:val="center"/>
              <w:rPr>
                <w:del w:id="5274" w:author="Nokia" w:date="2021-08-25T14:45:00Z"/>
                <w:moveFrom w:id="5275" w:author="Nokia" w:date="2021-08-25T13:11:00Z"/>
                <w:rFonts w:ascii="Arial" w:eastAsia="Yu Gothic" w:hAnsi="Arial"/>
                <w:sz w:val="18"/>
              </w:rPr>
            </w:pPr>
          </w:p>
        </w:tc>
        <w:tc>
          <w:tcPr>
            <w:tcW w:w="2133" w:type="dxa"/>
            <w:tcBorders>
              <w:top w:val="nil"/>
              <w:bottom w:val="single" w:sz="4" w:space="0" w:color="auto"/>
            </w:tcBorders>
            <w:shd w:val="clear" w:color="auto" w:fill="auto"/>
          </w:tcPr>
          <w:p w14:paraId="13745234" w14:textId="77777777" w:rsidR="00306CEF" w:rsidRPr="00306CEF" w:rsidDel="00066462" w:rsidRDefault="00306CEF" w:rsidP="00306CEF">
            <w:pPr>
              <w:keepNext/>
              <w:keepLines/>
              <w:spacing w:after="0"/>
              <w:jc w:val="center"/>
              <w:rPr>
                <w:del w:id="5276" w:author="Nokia" w:date="2021-08-25T14:45:00Z"/>
                <w:moveFrom w:id="5277" w:author="Nokia" w:date="2021-08-25T13:11:00Z"/>
                <w:rFonts w:ascii="Arial" w:eastAsia="Yu Gothic" w:hAnsi="Arial"/>
                <w:sz w:val="18"/>
              </w:rPr>
            </w:pPr>
          </w:p>
        </w:tc>
        <w:tc>
          <w:tcPr>
            <w:tcW w:w="1867" w:type="dxa"/>
            <w:tcBorders>
              <w:bottom w:val="single" w:sz="4" w:space="0" w:color="auto"/>
            </w:tcBorders>
          </w:tcPr>
          <w:p w14:paraId="70825F71" w14:textId="77777777" w:rsidR="00306CEF" w:rsidRPr="00306CEF" w:rsidDel="00066462" w:rsidRDefault="00306CEF" w:rsidP="00306CEF">
            <w:pPr>
              <w:keepNext/>
              <w:keepLines/>
              <w:spacing w:after="0"/>
              <w:jc w:val="center"/>
              <w:rPr>
                <w:del w:id="5278" w:author="Nokia" w:date="2021-08-25T14:45:00Z"/>
                <w:moveFrom w:id="5279" w:author="Nokia" w:date="2021-08-25T13:11:00Z"/>
                <w:rFonts w:ascii="Arial" w:eastAsia="Yu Gothic" w:hAnsi="Arial"/>
                <w:sz w:val="18"/>
              </w:rPr>
            </w:pPr>
            <w:moveFrom w:id="5280" w:author="Nokia" w:date="2021-08-25T13:11:00Z">
              <w:del w:id="5281" w:author="Nokia" w:date="2021-08-25T14:45:00Z">
                <w:r w:rsidRPr="00306CEF" w:rsidDel="00066462">
                  <w:rPr>
                    <w:rFonts w:ascii="Arial" w:eastAsia="Yu Gothic" w:hAnsi="Arial"/>
                    <w:sz w:val="18"/>
                  </w:rPr>
                  <w:delText>20</w:delText>
                </w:r>
              </w:del>
            </w:moveFrom>
          </w:p>
        </w:tc>
        <w:tc>
          <w:tcPr>
            <w:tcW w:w="3324" w:type="dxa"/>
            <w:tcBorders>
              <w:bottom w:val="single" w:sz="4" w:space="0" w:color="auto"/>
            </w:tcBorders>
          </w:tcPr>
          <w:p w14:paraId="549467FD" w14:textId="77777777" w:rsidR="00306CEF" w:rsidRPr="00306CEF" w:rsidDel="00066462" w:rsidRDefault="00306CEF" w:rsidP="00306CEF">
            <w:pPr>
              <w:keepNext/>
              <w:keepLines/>
              <w:spacing w:after="0"/>
              <w:jc w:val="center"/>
              <w:rPr>
                <w:del w:id="5282" w:author="Nokia" w:date="2021-08-25T14:45:00Z"/>
                <w:moveFrom w:id="5283" w:author="Nokia" w:date="2021-08-25T13:11:00Z"/>
                <w:rFonts w:ascii="Arial" w:eastAsia="Yu Gothic" w:hAnsi="Arial"/>
                <w:sz w:val="18"/>
              </w:rPr>
            </w:pPr>
            <w:moveFrom w:id="5284" w:author="Nokia" w:date="2021-08-25T13:11:00Z">
              <w:del w:id="5285" w:author="Nokia" w:date="2021-08-25T14:45:00Z">
                <w:r w:rsidRPr="00306CEF" w:rsidDel="00066462">
                  <w:rPr>
                    <w:rFonts w:ascii="Arial" w:eastAsia="Yu Gothic" w:hAnsi="Arial"/>
                    <w:sz w:val="18"/>
                  </w:rPr>
                  <w:delText xml:space="preserve">-77.2 </w:delText>
                </w:r>
                <w:r w:rsidRPr="00306CEF" w:rsidDel="00066462">
                  <w:rPr>
                    <w:rFonts w:ascii="Arial" w:hAnsi="Arial"/>
                    <w:sz w:val="18"/>
                  </w:rPr>
                  <w:delText>-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w:delText>
                </w:r>
                <w:r w:rsidRPr="00306CEF" w:rsidDel="00066462">
                  <w:rPr>
                    <w:rFonts w:ascii="Arial" w:eastAsia="Yu Gothic" w:hAnsi="Arial"/>
                    <w:sz w:val="18"/>
                  </w:rPr>
                  <w:delText>/ 19.08MHz</w:delText>
                </w:r>
              </w:del>
            </w:moveFrom>
          </w:p>
        </w:tc>
      </w:tr>
      <w:tr w:rsidR="00306CEF" w:rsidRPr="00306CEF" w:rsidDel="00066462" w14:paraId="659DB13E" w14:textId="77777777" w:rsidTr="00306CEF">
        <w:trPr>
          <w:cantSplit/>
          <w:jc w:val="center"/>
          <w:del w:id="5286" w:author="Nokia" w:date="2021-08-25T14:45:00Z"/>
        </w:trPr>
        <w:tc>
          <w:tcPr>
            <w:tcW w:w="1465" w:type="dxa"/>
            <w:tcBorders>
              <w:top w:val="nil"/>
              <w:bottom w:val="nil"/>
            </w:tcBorders>
            <w:shd w:val="clear" w:color="auto" w:fill="auto"/>
          </w:tcPr>
          <w:p w14:paraId="569253A1" w14:textId="77777777" w:rsidR="00306CEF" w:rsidRPr="00306CEF" w:rsidDel="00066462" w:rsidRDefault="00306CEF" w:rsidP="00306CEF">
            <w:pPr>
              <w:keepNext/>
              <w:keepLines/>
              <w:spacing w:after="0"/>
              <w:jc w:val="center"/>
              <w:rPr>
                <w:del w:id="5287" w:author="Nokia" w:date="2021-08-25T14:45:00Z"/>
                <w:moveFrom w:id="5288" w:author="Nokia" w:date="2021-08-25T13:11:00Z"/>
                <w:rFonts w:ascii="Arial" w:eastAsia="Yu Gothic" w:hAnsi="Arial"/>
                <w:sz w:val="18"/>
              </w:rPr>
            </w:pPr>
          </w:p>
        </w:tc>
        <w:tc>
          <w:tcPr>
            <w:tcW w:w="2133" w:type="dxa"/>
            <w:tcBorders>
              <w:bottom w:val="nil"/>
            </w:tcBorders>
            <w:shd w:val="clear" w:color="auto" w:fill="auto"/>
          </w:tcPr>
          <w:p w14:paraId="469F26DF" w14:textId="77777777" w:rsidR="00306CEF" w:rsidRPr="00306CEF" w:rsidDel="00066462" w:rsidRDefault="00306CEF" w:rsidP="00306CEF">
            <w:pPr>
              <w:keepNext/>
              <w:keepLines/>
              <w:spacing w:after="0"/>
              <w:jc w:val="center"/>
              <w:rPr>
                <w:del w:id="5289" w:author="Nokia" w:date="2021-08-25T14:45:00Z"/>
                <w:moveFrom w:id="5290" w:author="Nokia" w:date="2021-08-25T13:11:00Z"/>
                <w:rFonts w:ascii="Arial" w:eastAsia="Yu Gothic" w:hAnsi="Arial"/>
                <w:sz w:val="18"/>
              </w:rPr>
            </w:pPr>
            <w:moveFrom w:id="5291" w:author="Nokia" w:date="2021-08-25T13:11:00Z">
              <w:del w:id="5292" w:author="Nokia" w:date="2021-08-25T14:45:00Z">
                <w:r w:rsidRPr="00306CEF" w:rsidDel="00066462">
                  <w:rPr>
                    <w:rFonts w:ascii="Arial" w:eastAsia="Yu Gothic" w:hAnsi="Arial"/>
                    <w:sz w:val="18"/>
                  </w:rPr>
                  <w:delText>30</w:delText>
                </w:r>
              </w:del>
            </w:moveFrom>
          </w:p>
        </w:tc>
        <w:tc>
          <w:tcPr>
            <w:tcW w:w="1867" w:type="dxa"/>
            <w:tcBorders>
              <w:bottom w:val="single" w:sz="4" w:space="0" w:color="auto"/>
            </w:tcBorders>
          </w:tcPr>
          <w:p w14:paraId="62A31B9E" w14:textId="77777777" w:rsidR="00306CEF" w:rsidRPr="00306CEF" w:rsidDel="00066462" w:rsidRDefault="00306CEF" w:rsidP="00306CEF">
            <w:pPr>
              <w:keepNext/>
              <w:keepLines/>
              <w:spacing w:after="0"/>
              <w:jc w:val="center"/>
              <w:rPr>
                <w:del w:id="5293" w:author="Nokia" w:date="2021-08-25T14:45:00Z"/>
                <w:moveFrom w:id="5294" w:author="Nokia" w:date="2021-08-25T13:11:00Z"/>
                <w:rFonts w:ascii="Arial" w:eastAsia="Yu Gothic" w:hAnsi="Arial"/>
                <w:sz w:val="18"/>
              </w:rPr>
            </w:pPr>
            <w:moveFrom w:id="5295" w:author="Nokia" w:date="2021-08-25T13:11:00Z">
              <w:del w:id="5296" w:author="Nokia" w:date="2021-08-25T14:45:00Z">
                <w:r w:rsidRPr="00306CEF" w:rsidDel="00066462">
                  <w:rPr>
                    <w:rFonts w:ascii="Arial" w:eastAsia="Yu Gothic" w:hAnsi="Arial"/>
                    <w:sz w:val="18"/>
                  </w:rPr>
                  <w:delText>10</w:delText>
                </w:r>
              </w:del>
            </w:moveFrom>
          </w:p>
        </w:tc>
        <w:tc>
          <w:tcPr>
            <w:tcW w:w="3324" w:type="dxa"/>
            <w:tcBorders>
              <w:bottom w:val="single" w:sz="4" w:space="0" w:color="auto"/>
            </w:tcBorders>
          </w:tcPr>
          <w:p w14:paraId="266757BD" w14:textId="77777777" w:rsidR="00306CEF" w:rsidRPr="00306CEF" w:rsidDel="00066462" w:rsidRDefault="00306CEF" w:rsidP="00306CEF">
            <w:pPr>
              <w:keepNext/>
              <w:keepLines/>
              <w:spacing w:after="0"/>
              <w:jc w:val="center"/>
              <w:rPr>
                <w:del w:id="5297" w:author="Nokia" w:date="2021-08-25T14:45:00Z"/>
                <w:moveFrom w:id="5298" w:author="Nokia" w:date="2021-08-25T13:11:00Z"/>
                <w:rFonts w:ascii="Arial" w:eastAsia="Yu Gothic" w:hAnsi="Arial"/>
                <w:sz w:val="18"/>
              </w:rPr>
            </w:pPr>
            <w:moveFrom w:id="5299" w:author="Nokia" w:date="2021-08-25T13:11:00Z">
              <w:del w:id="5300" w:author="Nokia" w:date="2021-08-25T14:45:00Z">
                <w:r w:rsidRPr="00306CEF" w:rsidDel="00066462">
                  <w:rPr>
                    <w:rFonts w:ascii="Arial" w:eastAsia="Yu Gothic" w:hAnsi="Arial"/>
                    <w:sz w:val="18"/>
                  </w:rPr>
                  <w:delText xml:space="preserve">-80.6 </w:delText>
                </w:r>
                <w:r w:rsidRPr="00306CEF" w:rsidDel="00066462">
                  <w:rPr>
                    <w:rFonts w:ascii="Arial" w:hAnsi="Arial"/>
                    <w:sz w:val="18"/>
                  </w:rPr>
                  <w:delText>-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w:delText>
                </w:r>
                <w:r w:rsidRPr="00306CEF" w:rsidDel="00066462">
                  <w:rPr>
                    <w:rFonts w:ascii="Arial" w:eastAsia="Yu Gothic" w:hAnsi="Arial"/>
                    <w:sz w:val="18"/>
                  </w:rPr>
                  <w:delText>/ 8.64MHz</w:delText>
                </w:r>
              </w:del>
            </w:moveFrom>
          </w:p>
        </w:tc>
      </w:tr>
      <w:tr w:rsidR="00306CEF" w:rsidRPr="00306CEF" w:rsidDel="00066462" w14:paraId="694C074A" w14:textId="77777777" w:rsidTr="00306CEF">
        <w:trPr>
          <w:cantSplit/>
          <w:jc w:val="center"/>
          <w:del w:id="5301" w:author="Nokia" w:date="2021-08-25T14:45:00Z"/>
        </w:trPr>
        <w:tc>
          <w:tcPr>
            <w:tcW w:w="1465" w:type="dxa"/>
            <w:tcBorders>
              <w:top w:val="nil"/>
              <w:bottom w:val="nil"/>
            </w:tcBorders>
            <w:shd w:val="clear" w:color="auto" w:fill="auto"/>
          </w:tcPr>
          <w:p w14:paraId="6DA59194" w14:textId="77777777" w:rsidR="00306CEF" w:rsidRPr="00306CEF" w:rsidDel="00066462" w:rsidRDefault="00306CEF" w:rsidP="00306CEF">
            <w:pPr>
              <w:keepNext/>
              <w:keepLines/>
              <w:spacing w:after="0"/>
              <w:jc w:val="center"/>
              <w:rPr>
                <w:del w:id="5302" w:author="Nokia" w:date="2021-08-25T14:45:00Z"/>
                <w:moveFrom w:id="5303" w:author="Nokia" w:date="2021-08-25T13:11:00Z"/>
                <w:rFonts w:ascii="Arial" w:eastAsia="Yu Gothic" w:hAnsi="Arial"/>
                <w:sz w:val="18"/>
              </w:rPr>
            </w:pPr>
          </w:p>
        </w:tc>
        <w:tc>
          <w:tcPr>
            <w:tcW w:w="2133" w:type="dxa"/>
            <w:tcBorders>
              <w:top w:val="nil"/>
              <w:bottom w:val="nil"/>
            </w:tcBorders>
            <w:shd w:val="clear" w:color="auto" w:fill="auto"/>
          </w:tcPr>
          <w:p w14:paraId="03CED6DA" w14:textId="77777777" w:rsidR="00306CEF" w:rsidRPr="00306CEF" w:rsidDel="00066462" w:rsidRDefault="00306CEF" w:rsidP="00306CEF">
            <w:pPr>
              <w:keepNext/>
              <w:keepLines/>
              <w:spacing w:after="0"/>
              <w:jc w:val="center"/>
              <w:rPr>
                <w:del w:id="5304" w:author="Nokia" w:date="2021-08-25T14:45:00Z"/>
                <w:moveFrom w:id="5305" w:author="Nokia" w:date="2021-08-25T13:11:00Z"/>
                <w:rFonts w:ascii="Arial" w:eastAsia="Yu Gothic" w:hAnsi="Arial"/>
                <w:sz w:val="18"/>
              </w:rPr>
            </w:pPr>
          </w:p>
        </w:tc>
        <w:tc>
          <w:tcPr>
            <w:tcW w:w="1867" w:type="dxa"/>
            <w:tcBorders>
              <w:bottom w:val="single" w:sz="4" w:space="0" w:color="auto"/>
            </w:tcBorders>
          </w:tcPr>
          <w:p w14:paraId="311514E1" w14:textId="77777777" w:rsidR="00306CEF" w:rsidRPr="00306CEF" w:rsidDel="00066462" w:rsidRDefault="00306CEF" w:rsidP="00306CEF">
            <w:pPr>
              <w:keepNext/>
              <w:keepLines/>
              <w:spacing w:after="0"/>
              <w:jc w:val="center"/>
              <w:rPr>
                <w:del w:id="5306" w:author="Nokia" w:date="2021-08-25T14:45:00Z"/>
                <w:moveFrom w:id="5307" w:author="Nokia" w:date="2021-08-25T13:11:00Z"/>
                <w:rFonts w:ascii="Arial" w:eastAsia="Yu Gothic" w:hAnsi="Arial"/>
                <w:sz w:val="18"/>
              </w:rPr>
            </w:pPr>
            <w:moveFrom w:id="5308" w:author="Nokia" w:date="2021-08-25T13:11:00Z">
              <w:del w:id="5309" w:author="Nokia" w:date="2021-08-25T14:45:00Z">
                <w:r w:rsidRPr="00306CEF" w:rsidDel="00066462">
                  <w:rPr>
                    <w:rFonts w:ascii="Arial" w:eastAsia="Yu Gothic" w:hAnsi="Arial"/>
                    <w:sz w:val="18"/>
                  </w:rPr>
                  <w:delText>20</w:delText>
                </w:r>
              </w:del>
            </w:moveFrom>
          </w:p>
        </w:tc>
        <w:tc>
          <w:tcPr>
            <w:tcW w:w="3324" w:type="dxa"/>
            <w:tcBorders>
              <w:bottom w:val="single" w:sz="4" w:space="0" w:color="auto"/>
            </w:tcBorders>
          </w:tcPr>
          <w:p w14:paraId="10CED19C" w14:textId="77777777" w:rsidR="00306CEF" w:rsidRPr="00306CEF" w:rsidDel="00066462" w:rsidRDefault="00306CEF" w:rsidP="00306CEF">
            <w:pPr>
              <w:keepNext/>
              <w:keepLines/>
              <w:spacing w:after="0"/>
              <w:jc w:val="center"/>
              <w:rPr>
                <w:del w:id="5310" w:author="Nokia" w:date="2021-08-25T14:45:00Z"/>
                <w:moveFrom w:id="5311" w:author="Nokia" w:date="2021-08-25T13:11:00Z"/>
                <w:rFonts w:ascii="Arial" w:eastAsia="Yu Gothic" w:hAnsi="Arial"/>
                <w:sz w:val="18"/>
              </w:rPr>
            </w:pPr>
            <w:moveFrom w:id="5312" w:author="Nokia" w:date="2021-08-25T13:11:00Z">
              <w:del w:id="5313" w:author="Nokia" w:date="2021-08-25T14:45:00Z">
                <w:r w:rsidRPr="00306CEF" w:rsidDel="00066462">
                  <w:rPr>
                    <w:rFonts w:ascii="Arial" w:eastAsia="Yu Gothic" w:hAnsi="Arial"/>
                    <w:sz w:val="18"/>
                  </w:rPr>
                  <w:delText xml:space="preserve">-77.4 </w:delText>
                </w:r>
                <w:r w:rsidRPr="00306CEF" w:rsidDel="00066462">
                  <w:rPr>
                    <w:rFonts w:ascii="Arial" w:hAnsi="Arial"/>
                    <w:sz w:val="18"/>
                  </w:rPr>
                  <w:delText>-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w:delText>
                </w:r>
                <w:r w:rsidRPr="00306CEF" w:rsidDel="00066462">
                  <w:rPr>
                    <w:rFonts w:ascii="Arial" w:eastAsia="Yu Gothic" w:hAnsi="Arial"/>
                    <w:sz w:val="18"/>
                  </w:rPr>
                  <w:delText>/ 18.36MHz</w:delText>
                </w:r>
              </w:del>
            </w:moveFrom>
          </w:p>
        </w:tc>
      </w:tr>
      <w:tr w:rsidR="00306CEF" w:rsidRPr="00306CEF" w:rsidDel="00066462" w14:paraId="48265B83" w14:textId="77777777" w:rsidTr="00306CEF">
        <w:trPr>
          <w:cantSplit/>
          <w:jc w:val="center"/>
          <w:del w:id="5314" w:author="Nokia" w:date="2021-08-25T14:45:00Z"/>
        </w:trPr>
        <w:tc>
          <w:tcPr>
            <w:tcW w:w="1465" w:type="dxa"/>
            <w:tcBorders>
              <w:top w:val="nil"/>
              <w:bottom w:val="nil"/>
            </w:tcBorders>
            <w:shd w:val="clear" w:color="auto" w:fill="auto"/>
          </w:tcPr>
          <w:p w14:paraId="24C095E0" w14:textId="77777777" w:rsidR="00306CEF" w:rsidRPr="00306CEF" w:rsidDel="00066462" w:rsidRDefault="00306CEF" w:rsidP="00306CEF">
            <w:pPr>
              <w:keepNext/>
              <w:keepLines/>
              <w:spacing w:after="0"/>
              <w:jc w:val="center"/>
              <w:rPr>
                <w:del w:id="5315" w:author="Nokia" w:date="2021-08-25T14:45:00Z"/>
                <w:moveFrom w:id="5316" w:author="Nokia" w:date="2021-08-25T13:11:00Z"/>
                <w:rFonts w:ascii="Arial" w:eastAsia="Yu Gothic" w:hAnsi="Arial"/>
                <w:sz w:val="18"/>
              </w:rPr>
            </w:pPr>
          </w:p>
        </w:tc>
        <w:tc>
          <w:tcPr>
            <w:tcW w:w="2133" w:type="dxa"/>
            <w:tcBorders>
              <w:top w:val="nil"/>
              <w:bottom w:val="nil"/>
            </w:tcBorders>
            <w:shd w:val="clear" w:color="auto" w:fill="auto"/>
          </w:tcPr>
          <w:p w14:paraId="0B426CBF" w14:textId="77777777" w:rsidR="00306CEF" w:rsidRPr="00306CEF" w:rsidDel="00066462" w:rsidRDefault="00306CEF" w:rsidP="00306CEF">
            <w:pPr>
              <w:keepNext/>
              <w:keepLines/>
              <w:spacing w:after="0"/>
              <w:jc w:val="center"/>
              <w:rPr>
                <w:del w:id="5317" w:author="Nokia" w:date="2021-08-25T14:45:00Z"/>
                <w:moveFrom w:id="5318" w:author="Nokia" w:date="2021-08-25T13:11:00Z"/>
                <w:rFonts w:ascii="Arial" w:eastAsia="Yu Gothic" w:hAnsi="Arial"/>
                <w:sz w:val="18"/>
              </w:rPr>
            </w:pPr>
          </w:p>
        </w:tc>
        <w:tc>
          <w:tcPr>
            <w:tcW w:w="1867" w:type="dxa"/>
            <w:tcBorders>
              <w:bottom w:val="single" w:sz="4" w:space="0" w:color="auto"/>
            </w:tcBorders>
          </w:tcPr>
          <w:p w14:paraId="0E52A1F9" w14:textId="77777777" w:rsidR="00306CEF" w:rsidRPr="00306CEF" w:rsidDel="00066462" w:rsidRDefault="00306CEF" w:rsidP="00306CEF">
            <w:pPr>
              <w:keepNext/>
              <w:keepLines/>
              <w:spacing w:after="0"/>
              <w:jc w:val="center"/>
              <w:rPr>
                <w:del w:id="5319" w:author="Nokia" w:date="2021-08-25T14:45:00Z"/>
                <w:moveFrom w:id="5320" w:author="Nokia" w:date="2021-08-25T13:11:00Z"/>
                <w:rFonts w:ascii="Arial" w:eastAsia="Yu Gothic" w:hAnsi="Arial"/>
                <w:sz w:val="18"/>
              </w:rPr>
            </w:pPr>
            <w:moveFrom w:id="5321" w:author="Nokia" w:date="2021-08-25T13:11:00Z">
              <w:del w:id="5322" w:author="Nokia" w:date="2021-08-25T14:45:00Z">
                <w:r w:rsidRPr="00306CEF" w:rsidDel="00066462">
                  <w:rPr>
                    <w:rFonts w:ascii="Arial" w:eastAsia="Yu Gothic" w:hAnsi="Arial"/>
                    <w:sz w:val="18"/>
                  </w:rPr>
                  <w:delText>40</w:delText>
                </w:r>
              </w:del>
            </w:moveFrom>
          </w:p>
        </w:tc>
        <w:tc>
          <w:tcPr>
            <w:tcW w:w="3324" w:type="dxa"/>
            <w:tcBorders>
              <w:bottom w:val="single" w:sz="4" w:space="0" w:color="auto"/>
            </w:tcBorders>
          </w:tcPr>
          <w:p w14:paraId="131C84FB" w14:textId="77777777" w:rsidR="00306CEF" w:rsidRPr="00306CEF" w:rsidDel="00066462" w:rsidRDefault="00306CEF" w:rsidP="00306CEF">
            <w:pPr>
              <w:keepNext/>
              <w:keepLines/>
              <w:spacing w:after="0"/>
              <w:jc w:val="center"/>
              <w:rPr>
                <w:del w:id="5323" w:author="Nokia" w:date="2021-08-25T14:45:00Z"/>
                <w:moveFrom w:id="5324" w:author="Nokia" w:date="2021-08-25T13:11:00Z"/>
                <w:rFonts w:ascii="Arial" w:eastAsia="Yu Gothic" w:hAnsi="Arial"/>
                <w:sz w:val="18"/>
              </w:rPr>
            </w:pPr>
            <w:moveFrom w:id="5325" w:author="Nokia" w:date="2021-08-25T13:11:00Z">
              <w:del w:id="5326" w:author="Nokia" w:date="2021-08-25T14:45:00Z">
                <w:r w:rsidRPr="00306CEF" w:rsidDel="00066462">
                  <w:rPr>
                    <w:rFonts w:ascii="Arial" w:eastAsia="Yu Gothic" w:hAnsi="Arial"/>
                    <w:sz w:val="18"/>
                  </w:rPr>
                  <w:delText xml:space="preserve">-74.2 </w:delText>
                </w:r>
                <w:r w:rsidRPr="00306CEF" w:rsidDel="00066462">
                  <w:rPr>
                    <w:rFonts w:ascii="Arial" w:hAnsi="Arial"/>
                    <w:sz w:val="18"/>
                  </w:rPr>
                  <w:delText>-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w:delText>
                </w:r>
                <w:r w:rsidRPr="00306CEF" w:rsidDel="00066462">
                  <w:rPr>
                    <w:rFonts w:ascii="Arial" w:eastAsia="Yu Gothic" w:hAnsi="Arial"/>
                    <w:sz w:val="18"/>
                  </w:rPr>
                  <w:delText>/ 38.16MHz</w:delText>
                </w:r>
              </w:del>
            </w:moveFrom>
          </w:p>
        </w:tc>
      </w:tr>
      <w:tr w:rsidR="00306CEF" w:rsidRPr="00306CEF" w:rsidDel="00066462" w14:paraId="1C5BD03A" w14:textId="77777777" w:rsidTr="00306CEF">
        <w:trPr>
          <w:cantSplit/>
          <w:jc w:val="center"/>
          <w:del w:id="5327" w:author="Nokia" w:date="2021-08-25T14:45:00Z"/>
        </w:trPr>
        <w:tc>
          <w:tcPr>
            <w:tcW w:w="1465" w:type="dxa"/>
            <w:tcBorders>
              <w:top w:val="nil"/>
              <w:bottom w:val="single" w:sz="4" w:space="0" w:color="auto"/>
            </w:tcBorders>
            <w:shd w:val="clear" w:color="auto" w:fill="auto"/>
          </w:tcPr>
          <w:p w14:paraId="029191A0" w14:textId="77777777" w:rsidR="00306CEF" w:rsidRPr="00306CEF" w:rsidDel="00066462" w:rsidRDefault="00306CEF" w:rsidP="00306CEF">
            <w:pPr>
              <w:keepNext/>
              <w:keepLines/>
              <w:spacing w:after="0"/>
              <w:jc w:val="center"/>
              <w:rPr>
                <w:del w:id="5328" w:author="Nokia" w:date="2021-08-25T14:45:00Z"/>
                <w:moveFrom w:id="5329" w:author="Nokia" w:date="2021-08-25T13:11:00Z"/>
                <w:rFonts w:ascii="Arial" w:eastAsia="Yu Gothic" w:hAnsi="Arial"/>
                <w:sz w:val="18"/>
              </w:rPr>
            </w:pPr>
          </w:p>
        </w:tc>
        <w:tc>
          <w:tcPr>
            <w:tcW w:w="2133" w:type="dxa"/>
            <w:tcBorders>
              <w:top w:val="nil"/>
              <w:bottom w:val="single" w:sz="4" w:space="0" w:color="auto"/>
            </w:tcBorders>
            <w:shd w:val="clear" w:color="auto" w:fill="auto"/>
          </w:tcPr>
          <w:p w14:paraId="258C6338" w14:textId="77777777" w:rsidR="00306CEF" w:rsidRPr="00306CEF" w:rsidDel="00066462" w:rsidRDefault="00306CEF" w:rsidP="00306CEF">
            <w:pPr>
              <w:keepNext/>
              <w:keepLines/>
              <w:spacing w:after="0"/>
              <w:jc w:val="center"/>
              <w:rPr>
                <w:del w:id="5330" w:author="Nokia" w:date="2021-08-25T14:45:00Z"/>
                <w:moveFrom w:id="5331" w:author="Nokia" w:date="2021-08-25T13:11:00Z"/>
                <w:rFonts w:ascii="Arial" w:eastAsia="Yu Gothic" w:hAnsi="Arial"/>
                <w:sz w:val="18"/>
              </w:rPr>
            </w:pPr>
          </w:p>
        </w:tc>
        <w:tc>
          <w:tcPr>
            <w:tcW w:w="1867" w:type="dxa"/>
          </w:tcPr>
          <w:p w14:paraId="15C728C0" w14:textId="77777777" w:rsidR="00306CEF" w:rsidRPr="00306CEF" w:rsidDel="00066462" w:rsidRDefault="00306CEF" w:rsidP="00306CEF">
            <w:pPr>
              <w:keepNext/>
              <w:keepLines/>
              <w:spacing w:after="0"/>
              <w:jc w:val="center"/>
              <w:rPr>
                <w:del w:id="5332" w:author="Nokia" w:date="2021-08-25T14:45:00Z"/>
                <w:moveFrom w:id="5333" w:author="Nokia" w:date="2021-08-25T13:11:00Z"/>
                <w:rFonts w:ascii="Arial" w:eastAsia="Yu Gothic" w:hAnsi="Arial"/>
                <w:sz w:val="18"/>
              </w:rPr>
            </w:pPr>
            <w:moveFrom w:id="5334" w:author="Nokia" w:date="2021-08-25T13:11:00Z">
              <w:del w:id="5335" w:author="Nokia" w:date="2021-08-25T14:45:00Z">
                <w:r w:rsidRPr="00306CEF" w:rsidDel="00066462">
                  <w:rPr>
                    <w:rFonts w:ascii="Arial" w:eastAsia="Yu Gothic" w:hAnsi="Arial"/>
                    <w:sz w:val="18"/>
                  </w:rPr>
                  <w:delText>100</w:delText>
                </w:r>
              </w:del>
            </w:moveFrom>
          </w:p>
        </w:tc>
        <w:tc>
          <w:tcPr>
            <w:tcW w:w="3324" w:type="dxa"/>
          </w:tcPr>
          <w:p w14:paraId="14730A38" w14:textId="77777777" w:rsidR="00306CEF" w:rsidRPr="00306CEF" w:rsidDel="00066462" w:rsidRDefault="00306CEF" w:rsidP="00306CEF">
            <w:pPr>
              <w:keepNext/>
              <w:keepLines/>
              <w:spacing w:after="0"/>
              <w:jc w:val="center"/>
              <w:rPr>
                <w:del w:id="5336" w:author="Nokia" w:date="2021-08-25T14:45:00Z"/>
                <w:moveFrom w:id="5337" w:author="Nokia" w:date="2021-08-25T13:11:00Z"/>
                <w:rFonts w:ascii="Arial" w:eastAsia="Yu Gothic" w:hAnsi="Arial"/>
                <w:sz w:val="18"/>
              </w:rPr>
            </w:pPr>
            <w:moveFrom w:id="5338" w:author="Nokia" w:date="2021-08-25T13:11:00Z">
              <w:del w:id="5339" w:author="Nokia" w:date="2021-08-25T14:45:00Z">
                <w:r w:rsidRPr="00306CEF" w:rsidDel="00066462">
                  <w:rPr>
                    <w:rFonts w:ascii="Arial" w:eastAsia="Yu Gothic" w:hAnsi="Arial"/>
                    <w:sz w:val="18"/>
                  </w:rPr>
                  <w:delText xml:space="preserve">-70.1 </w:delText>
                </w:r>
                <w:r w:rsidRPr="00306CEF" w:rsidDel="00066462">
                  <w:rPr>
                    <w:rFonts w:ascii="Arial" w:hAnsi="Arial"/>
                    <w:sz w:val="18"/>
                  </w:rPr>
                  <w:delText>-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w:delText>
                </w:r>
                <w:r w:rsidRPr="00306CEF" w:rsidDel="00066462">
                  <w:rPr>
                    <w:rFonts w:ascii="Arial" w:eastAsia="Yu Gothic" w:hAnsi="Arial"/>
                    <w:sz w:val="18"/>
                  </w:rPr>
                  <w:delText>/ 98.28MHz</w:delText>
                </w:r>
              </w:del>
            </w:moveFrom>
          </w:p>
        </w:tc>
      </w:tr>
      <w:tr w:rsidR="00306CEF" w:rsidRPr="00306CEF" w:rsidDel="00066462" w14:paraId="28E95972" w14:textId="77777777" w:rsidTr="00306CEF">
        <w:trPr>
          <w:cantSplit/>
          <w:jc w:val="center"/>
          <w:del w:id="5340" w:author="Nokia" w:date="2021-08-25T14:45:00Z"/>
        </w:trPr>
        <w:tc>
          <w:tcPr>
            <w:tcW w:w="1465" w:type="dxa"/>
            <w:tcBorders>
              <w:bottom w:val="nil"/>
            </w:tcBorders>
            <w:shd w:val="clear" w:color="auto" w:fill="auto"/>
          </w:tcPr>
          <w:p w14:paraId="094FF84C" w14:textId="77777777" w:rsidR="00306CEF" w:rsidRPr="00306CEF" w:rsidDel="00066462" w:rsidRDefault="00306CEF" w:rsidP="00306CEF">
            <w:pPr>
              <w:keepNext/>
              <w:keepLines/>
              <w:spacing w:after="0"/>
              <w:jc w:val="center"/>
              <w:rPr>
                <w:del w:id="5341" w:author="Nokia" w:date="2021-08-25T14:45:00Z"/>
                <w:moveFrom w:id="5342" w:author="Nokia" w:date="2021-08-25T13:11:00Z"/>
                <w:rFonts w:ascii="Arial" w:eastAsia="Yu Gothic" w:hAnsi="Arial"/>
                <w:i/>
                <w:iCs/>
                <w:sz w:val="18"/>
                <w:rPrChange w:id="5343" w:author="Nokia" w:date="2021-08-04T22:25:00Z">
                  <w:rPr>
                    <w:del w:id="5344" w:author="Nokia" w:date="2021-08-25T14:45:00Z"/>
                    <w:moveFrom w:id="5345" w:author="Nokia" w:date="2021-08-25T13:11:00Z"/>
                    <w:rFonts w:ascii="Arial" w:eastAsia="Yu Gothic" w:hAnsi="Arial"/>
                    <w:sz w:val="18"/>
                  </w:rPr>
                </w:rPrChange>
              </w:rPr>
            </w:pPr>
            <w:moveFrom w:id="5346" w:author="Nokia" w:date="2021-08-25T13:11:00Z">
              <w:del w:id="5347" w:author="Nokia" w:date="2021-08-25T14:45:00Z">
                <w:r w:rsidRPr="00306CEF" w:rsidDel="00066462">
                  <w:rPr>
                    <w:rFonts w:ascii="Arial" w:hAnsi="Arial"/>
                    <w:i/>
                    <w:iCs/>
                    <w:sz w:val="18"/>
                    <w:rPrChange w:id="5348" w:author="Nokia" w:date="2021-08-04T22:25:00Z">
                      <w:rPr>
                        <w:rFonts w:ascii="Arial" w:hAnsi="Arial"/>
                        <w:sz w:val="18"/>
                      </w:rPr>
                    </w:rPrChange>
                  </w:rPr>
                  <w:delText>IAB type 2-O</w:delText>
                </w:r>
              </w:del>
            </w:moveFrom>
          </w:p>
        </w:tc>
        <w:tc>
          <w:tcPr>
            <w:tcW w:w="2133" w:type="dxa"/>
            <w:tcBorders>
              <w:bottom w:val="nil"/>
            </w:tcBorders>
            <w:shd w:val="clear" w:color="auto" w:fill="auto"/>
          </w:tcPr>
          <w:p w14:paraId="5BF52A10" w14:textId="77777777" w:rsidR="00306CEF" w:rsidRPr="00306CEF" w:rsidDel="00066462" w:rsidRDefault="00306CEF" w:rsidP="00306CEF">
            <w:pPr>
              <w:keepNext/>
              <w:keepLines/>
              <w:spacing w:after="0"/>
              <w:jc w:val="center"/>
              <w:rPr>
                <w:del w:id="5349" w:author="Nokia" w:date="2021-08-25T14:45:00Z"/>
                <w:moveFrom w:id="5350" w:author="Nokia" w:date="2021-08-25T13:11:00Z"/>
                <w:rFonts w:ascii="Arial" w:hAnsi="Arial"/>
                <w:sz w:val="18"/>
                <w:lang w:eastAsia="zh-CN"/>
              </w:rPr>
            </w:pPr>
            <w:moveFrom w:id="5351" w:author="Nokia" w:date="2021-08-25T13:11:00Z">
              <w:del w:id="5352" w:author="Nokia" w:date="2021-08-25T14:45:00Z">
                <w:r w:rsidRPr="00306CEF" w:rsidDel="00066462">
                  <w:rPr>
                    <w:rFonts w:ascii="Arial" w:hAnsi="Arial"/>
                    <w:sz w:val="18"/>
                    <w:lang w:eastAsia="zh-CN"/>
                  </w:rPr>
                  <w:delText>60</w:delText>
                </w:r>
              </w:del>
            </w:moveFrom>
          </w:p>
        </w:tc>
        <w:tc>
          <w:tcPr>
            <w:tcW w:w="1867" w:type="dxa"/>
          </w:tcPr>
          <w:p w14:paraId="675B9954" w14:textId="77777777" w:rsidR="00306CEF" w:rsidRPr="00306CEF" w:rsidDel="00066462" w:rsidRDefault="00306CEF" w:rsidP="00306CEF">
            <w:pPr>
              <w:keepNext/>
              <w:keepLines/>
              <w:spacing w:after="0"/>
              <w:jc w:val="center"/>
              <w:rPr>
                <w:del w:id="5353" w:author="Nokia" w:date="2021-08-25T14:45:00Z"/>
                <w:moveFrom w:id="5354" w:author="Nokia" w:date="2021-08-25T13:11:00Z"/>
                <w:rFonts w:ascii="Arial" w:hAnsi="Arial"/>
                <w:sz w:val="18"/>
                <w:lang w:eastAsia="zh-CN"/>
              </w:rPr>
            </w:pPr>
            <w:moveFrom w:id="5355" w:author="Nokia" w:date="2021-08-25T13:11:00Z">
              <w:del w:id="5356" w:author="Nokia" w:date="2021-08-25T14:45:00Z">
                <w:r w:rsidRPr="00306CEF" w:rsidDel="00066462">
                  <w:rPr>
                    <w:rFonts w:ascii="Arial" w:hAnsi="Arial"/>
                    <w:sz w:val="18"/>
                    <w:lang w:eastAsia="zh-CN"/>
                  </w:rPr>
                  <w:delText>50</w:delText>
                </w:r>
              </w:del>
            </w:moveFrom>
          </w:p>
        </w:tc>
        <w:tc>
          <w:tcPr>
            <w:tcW w:w="3324" w:type="dxa"/>
          </w:tcPr>
          <w:p w14:paraId="40160C79" w14:textId="77777777" w:rsidR="00306CEF" w:rsidRPr="00306CEF" w:rsidDel="00066462" w:rsidRDefault="00306CEF" w:rsidP="00306CEF">
            <w:pPr>
              <w:keepNext/>
              <w:keepLines/>
              <w:spacing w:after="0"/>
              <w:jc w:val="center"/>
              <w:rPr>
                <w:del w:id="5357" w:author="Nokia" w:date="2021-08-25T14:45:00Z"/>
                <w:moveFrom w:id="5358" w:author="Nokia" w:date="2021-08-25T13:11:00Z"/>
                <w:rFonts w:ascii="Arial" w:hAnsi="Arial"/>
                <w:sz w:val="18"/>
                <w:lang w:eastAsia="zh-CN"/>
              </w:rPr>
            </w:pPr>
            <w:moveFrom w:id="5359" w:author="Nokia" w:date="2021-08-25T13:11:00Z">
              <w:del w:id="5360" w:author="Nokia" w:date="2021-08-25T14:45:00Z">
                <w:r w:rsidRPr="00306CEF" w:rsidDel="00066462">
                  <w:rPr>
                    <w:rFonts w:ascii="Arial" w:hAnsi="Arial"/>
                    <w:sz w:val="18"/>
                    <w:lang w:eastAsia="en-GB"/>
                  </w:rPr>
                  <w:delText>EIS</w:delText>
                </w:r>
                <w:r w:rsidRPr="00306CEF" w:rsidDel="00066462">
                  <w:rPr>
                    <w:rFonts w:ascii="Arial" w:hAnsi="Arial"/>
                    <w:sz w:val="18"/>
                    <w:vertAlign w:val="subscript"/>
                    <w:lang w:eastAsia="en-GB"/>
                  </w:rPr>
                  <w:delText xml:space="preserve">REFSENS_50M </w:delText>
                </w:r>
                <w:r w:rsidRPr="00306CEF" w:rsidDel="00066462">
                  <w:rPr>
                    <w:rFonts w:ascii="Arial" w:hAnsi="Arial"/>
                    <w:sz w:val="18"/>
                  </w:rPr>
                  <w:delText>+ Δ</w:delText>
                </w:r>
                <w:r w:rsidRPr="00306CEF" w:rsidDel="00066462">
                  <w:rPr>
                    <w:rFonts w:ascii="Arial" w:hAnsi="Arial"/>
                    <w:sz w:val="18"/>
                    <w:vertAlign w:val="subscript"/>
                  </w:rPr>
                  <w:delText>FR2_REFSENS</w:delText>
                </w:r>
                <w:r w:rsidRPr="00306CEF" w:rsidDel="00066462">
                  <w:rPr>
                    <w:rFonts w:ascii="Arial" w:hAnsi="Arial"/>
                    <w:sz w:val="18"/>
                  </w:rPr>
                  <w:delText xml:space="preserve"> + 15 dBm/ 47.52MHz</w:delText>
                </w:r>
              </w:del>
            </w:moveFrom>
          </w:p>
        </w:tc>
      </w:tr>
      <w:tr w:rsidR="00306CEF" w:rsidRPr="00306CEF" w:rsidDel="00066462" w14:paraId="4B4DCCCE" w14:textId="77777777" w:rsidTr="00306CEF">
        <w:trPr>
          <w:cantSplit/>
          <w:jc w:val="center"/>
          <w:del w:id="5361" w:author="Nokia" w:date="2021-08-25T14:45:00Z"/>
        </w:trPr>
        <w:tc>
          <w:tcPr>
            <w:tcW w:w="1465" w:type="dxa"/>
            <w:tcBorders>
              <w:top w:val="nil"/>
              <w:bottom w:val="nil"/>
            </w:tcBorders>
            <w:shd w:val="clear" w:color="auto" w:fill="auto"/>
          </w:tcPr>
          <w:p w14:paraId="1B193BF0" w14:textId="77777777" w:rsidR="00306CEF" w:rsidRPr="00306CEF" w:rsidDel="00066462" w:rsidRDefault="00306CEF" w:rsidP="00306CEF">
            <w:pPr>
              <w:keepNext/>
              <w:keepLines/>
              <w:spacing w:after="0"/>
              <w:jc w:val="center"/>
              <w:rPr>
                <w:del w:id="5362" w:author="Nokia" w:date="2021-08-25T14:45:00Z"/>
                <w:moveFrom w:id="5363" w:author="Nokia" w:date="2021-08-25T13:11:00Z"/>
                <w:rFonts w:ascii="Arial" w:eastAsia="Yu Gothic" w:hAnsi="Arial"/>
                <w:sz w:val="18"/>
              </w:rPr>
            </w:pPr>
          </w:p>
        </w:tc>
        <w:tc>
          <w:tcPr>
            <w:tcW w:w="2133" w:type="dxa"/>
            <w:tcBorders>
              <w:top w:val="nil"/>
              <w:bottom w:val="single" w:sz="4" w:space="0" w:color="auto"/>
            </w:tcBorders>
            <w:shd w:val="clear" w:color="auto" w:fill="auto"/>
          </w:tcPr>
          <w:p w14:paraId="321D31A4" w14:textId="77777777" w:rsidR="00306CEF" w:rsidRPr="00306CEF" w:rsidDel="00066462" w:rsidRDefault="00306CEF" w:rsidP="00306CEF">
            <w:pPr>
              <w:keepNext/>
              <w:keepLines/>
              <w:spacing w:after="0"/>
              <w:jc w:val="center"/>
              <w:rPr>
                <w:del w:id="5364" w:author="Nokia" w:date="2021-08-25T14:45:00Z"/>
                <w:moveFrom w:id="5365" w:author="Nokia" w:date="2021-08-25T13:11:00Z"/>
                <w:rFonts w:ascii="Arial" w:eastAsia="Yu Gothic" w:hAnsi="Arial"/>
                <w:sz w:val="18"/>
              </w:rPr>
            </w:pPr>
          </w:p>
        </w:tc>
        <w:tc>
          <w:tcPr>
            <w:tcW w:w="1867" w:type="dxa"/>
          </w:tcPr>
          <w:p w14:paraId="2506370C" w14:textId="77777777" w:rsidR="00306CEF" w:rsidRPr="00306CEF" w:rsidDel="00066462" w:rsidRDefault="00306CEF" w:rsidP="00306CEF">
            <w:pPr>
              <w:keepNext/>
              <w:keepLines/>
              <w:spacing w:after="0"/>
              <w:jc w:val="center"/>
              <w:rPr>
                <w:del w:id="5366" w:author="Nokia" w:date="2021-08-25T14:45:00Z"/>
                <w:moveFrom w:id="5367" w:author="Nokia" w:date="2021-08-25T13:11:00Z"/>
                <w:rFonts w:ascii="Arial" w:hAnsi="Arial"/>
                <w:sz w:val="18"/>
                <w:lang w:eastAsia="zh-CN"/>
              </w:rPr>
            </w:pPr>
            <w:moveFrom w:id="5368" w:author="Nokia" w:date="2021-08-25T13:11:00Z">
              <w:del w:id="5369" w:author="Nokia" w:date="2021-08-25T14:45:00Z">
                <w:r w:rsidRPr="00306CEF" w:rsidDel="00066462">
                  <w:rPr>
                    <w:rFonts w:ascii="Arial" w:hAnsi="Arial"/>
                    <w:sz w:val="18"/>
                    <w:lang w:eastAsia="zh-CN"/>
                  </w:rPr>
                  <w:delText>100</w:delText>
                </w:r>
              </w:del>
            </w:moveFrom>
          </w:p>
        </w:tc>
        <w:tc>
          <w:tcPr>
            <w:tcW w:w="3324" w:type="dxa"/>
          </w:tcPr>
          <w:p w14:paraId="7A7A925C" w14:textId="77777777" w:rsidR="00306CEF" w:rsidRPr="00306CEF" w:rsidDel="00066462" w:rsidRDefault="00306CEF" w:rsidP="00306CEF">
            <w:pPr>
              <w:keepNext/>
              <w:keepLines/>
              <w:spacing w:after="0"/>
              <w:jc w:val="center"/>
              <w:rPr>
                <w:del w:id="5370" w:author="Nokia" w:date="2021-08-25T14:45:00Z"/>
                <w:moveFrom w:id="5371" w:author="Nokia" w:date="2021-08-25T13:11:00Z"/>
                <w:rFonts w:ascii="Arial" w:hAnsi="Arial"/>
                <w:sz w:val="18"/>
                <w:lang w:eastAsia="zh-CN"/>
              </w:rPr>
            </w:pPr>
            <w:moveFrom w:id="5372" w:author="Nokia" w:date="2021-08-25T13:11:00Z">
              <w:del w:id="5373" w:author="Nokia" w:date="2021-08-25T14:45:00Z">
                <w:r w:rsidRPr="00306CEF" w:rsidDel="00066462">
                  <w:rPr>
                    <w:rFonts w:ascii="Arial" w:hAnsi="Arial"/>
                    <w:sz w:val="18"/>
                    <w:lang w:eastAsia="en-GB"/>
                  </w:rPr>
                  <w:delText>EIS</w:delText>
                </w:r>
                <w:r w:rsidRPr="00306CEF" w:rsidDel="00066462">
                  <w:rPr>
                    <w:rFonts w:ascii="Arial" w:hAnsi="Arial"/>
                    <w:sz w:val="18"/>
                    <w:vertAlign w:val="subscript"/>
                    <w:lang w:eastAsia="en-GB"/>
                  </w:rPr>
                  <w:delText xml:space="preserve">REFSENS_50M </w:delText>
                </w:r>
                <w:r w:rsidRPr="00306CEF" w:rsidDel="00066462">
                  <w:rPr>
                    <w:rFonts w:ascii="Arial" w:hAnsi="Arial"/>
                    <w:sz w:val="18"/>
                  </w:rPr>
                  <w:delText>+ Δ</w:delText>
                </w:r>
                <w:r w:rsidRPr="00306CEF" w:rsidDel="00066462">
                  <w:rPr>
                    <w:rFonts w:ascii="Arial" w:hAnsi="Arial"/>
                    <w:sz w:val="18"/>
                    <w:vertAlign w:val="subscript"/>
                  </w:rPr>
                  <w:delText>FR2_REFSENS</w:delText>
                </w:r>
                <w:r w:rsidRPr="00306CEF" w:rsidDel="00066462">
                  <w:rPr>
                    <w:rFonts w:ascii="Arial" w:hAnsi="Arial"/>
                    <w:sz w:val="18"/>
                  </w:rPr>
                  <w:delText xml:space="preserve"> + 18 dBm/ 95.04 MHz</w:delText>
                </w:r>
              </w:del>
            </w:moveFrom>
          </w:p>
        </w:tc>
      </w:tr>
      <w:tr w:rsidR="00306CEF" w:rsidRPr="00306CEF" w:rsidDel="00066462" w14:paraId="79AB0FF0" w14:textId="77777777" w:rsidTr="00306CEF">
        <w:trPr>
          <w:cantSplit/>
          <w:jc w:val="center"/>
          <w:del w:id="5374" w:author="Nokia" w:date="2021-08-25T14:45:00Z"/>
        </w:trPr>
        <w:tc>
          <w:tcPr>
            <w:tcW w:w="1465" w:type="dxa"/>
            <w:tcBorders>
              <w:top w:val="nil"/>
              <w:bottom w:val="nil"/>
            </w:tcBorders>
            <w:shd w:val="clear" w:color="auto" w:fill="auto"/>
          </w:tcPr>
          <w:p w14:paraId="02B6DE92" w14:textId="77777777" w:rsidR="00306CEF" w:rsidRPr="00306CEF" w:rsidDel="00066462" w:rsidRDefault="00306CEF" w:rsidP="00306CEF">
            <w:pPr>
              <w:keepNext/>
              <w:keepLines/>
              <w:spacing w:after="0"/>
              <w:jc w:val="center"/>
              <w:rPr>
                <w:del w:id="5375" w:author="Nokia" w:date="2021-08-25T14:45:00Z"/>
                <w:moveFrom w:id="5376" w:author="Nokia" w:date="2021-08-25T13:11:00Z"/>
                <w:rFonts w:ascii="Arial" w:eastAsia="Yu Gothic" w:hAnsi="Arial"/>
                <w:sz w:val="18"/>
              </w:rPr>
            </w:pPr>
          </w:p>
        </w:tc>
        <w:tc>
          <w:tcPr>
            <w:tcW w:w="2133" w:type="dxa"/>
            <w:tcBorders>
              <w:bottom w:val="nil"/>
            </w:tcBorders>
            <w:shd w:val="clear" w:color="auto" w:fill="auto"/>
          </w:tcPr>
          <w:p w14:paraId="3C853173" w14:textId="77777777" w:rsidR="00306CEF" w:rsidRPr="00306CEF" w:rsidDel="00066462" w:rsidRDefault="00306CEF" w:rsidP="00306CEF">
            <w:pPr>
              <w:keepNext/>
              <w:keepLines/>
              <w:spacing w:after="0"/>
              <w:jc w:val="center"/>
              <w:rPr>
                <w:del w:id="5377" w:author="Nokia" w:date="2021-08-25T14:45:00Z"/>
                <w:moveFrom w:id="5378" w:author="Nokia" w:date="2021-08-25T13:11:00Z"/>
                <w:rFonts w:ascii="Arial" w:eastAsia="Yu Gothic" w:hAnsi="Arial"/>
                <w:sz w:val="18"/>
              </w:rPr>
            </w:pPr>
            <w:moveFrom w:id="5379" w:author="Nokia" w:date="2021-08-25T13:11:00Z">
              <w:del w:id="5380" w:author="Nokia" w:date="2021-08-25T14:45:00Z">
                <w:r w:rsidRPr="00306CEF" w:rsidDel="00066462">
                  <w:rPr>
                    <w:rFonts w:ascii="Arial" w:eastAsia="Yu Gothic" w:hAnsi="Arial"/>
                    <w:sz w:val="18"/>
                  </w:rPr>
                  <w:delText>120</w:delText>
                </w:r>
              </w:del>
            </w:moveFrom>
          </w:p>
        </w:tc>
        <w:tc>
          <w:tcPr>
            <w:tcW w:w="1867" w:type="dxa"/>
          </w:tcPr>
          <w:p w14:paraId="5CC6DB46" w14:textId="77777777" w:rsidR="00306CEF" w:rsidRPr="00306CEF" w:rsidDel="00066462" w:rsidRDefault="00306CEF" w:rsidP="00306CEF">
            <w:pPr>
              <w:keepNext/>
              <w:keepLines/>
              <w:spacing w:after="0"/>
              <w:jc w:val="center"/>
              <w:rPr>
                <w:del w:id="5381" w:author="Nokia" w:date="2021-08-25T14:45:00Z"/>
                <w:moveFrom w:id="5382" w:author="Nokia" w:date="2021-08-25T13:11:00Z"/>
                <w:rFonts w:ascii="Arial" w:hAnsi="Arial"/>
                <w:sz w:val="18"/>
                <w:lang w:eastAsia="zh-CN"/>
              </w:rPr>
            </w:pPr>
            <w:moveFrom w:id="5383" w:author="Nokia" w:date="2021-08-25T13:11:00Z">
              <w:del w:id="5384" w:author="Nokia" w:date="2021-08-25T14:45:00Z">
                <w:r w:rsidRPr="00306CEF" w:rsidDel="00066462">
                  <w:rPr>
                    <w:rFonts w:ascii="Arial" w:hAnsi="Arial"/>
                    <w:sz w:val="18"/>
                    <w:lang w:eastAsia="zh-CN"/>
                  </w:rPr>
                  <w:delText>50</w:delText>
                </w:r>
              </w:del>
            </w:moveFrom>
          </w:p>
        </w:tc>
        <w:tc>
          <w:tcPr>
            <w:tcW w:w="3324" w:type="dxa"/>
          </w:tcPr>
          <w:p w14:paraId="53D6FCBF" w14:textId="77777777" w:rsidR="00306CEF" w:rsidRPr="00306CEF" w:rsidDel="00066462" w:rsidRDefault="00306CEF" w:rsidP="00306CEF">
            <w:pPr>
              <w:keepNext/>
              <w:keepLines/>
              <w:spacing w:after="0"/>
              <w:jc w:val="center"/>
              <w:rPr>
                <w:del w:id="5385" w:author="Nokia" w:date="2021-08-25T14:45:00Z"/>
                <w:moveFrom w:id="5386" w:author="Nokia" w:date="2021-08-25T13:11:00Z"/>
                <w:rFonts w:ascii="Arial" w:hAnsi="Arial"/>
                <w:sz w:val="18"/>
                <w:lang w:eastAsia="zh-CN"/>
              </w:rPr>
            </w:pPr>
            <w:moveFrom w:id="5387" w:author="Nokia" w:date="2021-08-25T13:11:00Z">
              <w:del w:id="5388" w:author="Nokia" w:date="2021-08-25T14:45:00Z">
                <w:r w:rsidRPr="00306CEF" w:rsidDel="00066462">
                  <w:rPr>
                    <w:rFonts w:ascii="Arial" w:hAnsi="Arial"/>
                    <w:sz w:val="18"/>
                    <w:lang w:eastAsia="en-GB"/>
                  </w:rPr>
                  <w:delText>EIS</w:delText>
                </w:r>
                <w:r w:rsidRPr="00306CEF" w:rsidDel="00066462">
                  <w:rPr>
                    <w:rFonts w:ascii="Arial" w:hAnsi="Arial"/>
                    <w:sz w:val="18"/>
                    <w:vertAlign w:val="subscript"/>
                    <w:lang w:eastAsia="en-GB"/>
                  </w:rPr>
                  <w:delText xml:space="preserve">REFSENS_50M </w:delText>
                </w:r>
                <w:r w:rsidRPr="00306CEF" w:rsidDel="00066462">
                  <w:rPr>
                    <w:rFonts w:ascii="Arial" w:hAnsi="Arial"/>
                    <w:sz w:val="18"/>
                  </w:rPr>
                  <w:delText>+ Δ</w:delText>
                </w:r>
                <w:r w:rsidRPr="00306CEF" w:rsidDel="00066462">
                  <w:rPr>
                    <w:rFonts w:ascii="Arial" w:hAnsi="Arial"/>
                    <w:sz w:val="18"/>
                    <w:vertAlign w:val="subscript"/>
                  </w:rPr>
                  <w:delText>FR2_REFSENS</w:delText>
                </w:r>
                <w:r w:rsidRPr="00306CEF" w:rsidDel="00066462">
                  <w:rPr>
                    <w:rFonts w:ascii="Arial" w:hAnsi="Arial"/>
                    <w:sz w:val="18"/>
                  </w:rPr>
                  <w:delText xml:space="preserve"> + 15 dBm/ 46.08 MHz</w:delText>
                </w:r>
              </w:del>
            </w:moveFrom>
          </w:p>
        </w:tc>
      </w:tr>
      <w:tr w:rsidR="00306CEF" w:rsidRPr="00306CEF" w:rsidDel="00066462" w14:paraId="545E1386" w14:textId="77777777" w:rsidTr="00306CEF">
        <w:trPr>
          <w:cantSplit/>
          <w:jc w:val="center"/>
          <w:del w:id="5389" w:author="Nokia" w:date="2021-08-25T14:45:00Z"/>
        </w:trPr>
        <w:tc>
          <w:tcPr>
            <w:tcW w:w="1465" w:type="dxa"/>
            <w:tcBorders>
              <w:top w:val="nil"/>
              <w:bottom w:val="nil"/>
            </w:tcBorders>
            <w:shd w:val="clear" w:color="auto" w:fill="auto"/>
          </w:tcPr>
          <w:p w14:paraId="328F6140" w14:textId="77777777" w:rsidR="00306CEF" w:rsidRPr="00306CEF" w:rsidDel="00066462" w:rsidRDefault="00306CEF" w:rsidP="00306CEF">
            <w:pPr>
              <w:keepNext/>
              <w:keepLines/>
              <w:spacing w:after="0"/>
              <w:jc w:val="center"/>
              <w:rPr>
                <w:del w:id="5390" w:author="Nokia" w:date="2021-08-25T14:45:00Z"/>
                <w:moveFrom w:id="5391" w:author="Nokia" w:date="2021-08-25T13:11:00Z"/>
                <w:rFonts w:ascii="Arial" w:eastAsia="Yu Gothic" w:hAnsi="Arial"/>
                <w:sz w:val="18"/>
              </w:rPr>
            </w:pPr>
          </w:p>
        </w:tc>
        <w:tc>
          <w:tcPr>
            <w:tcW w:w="2133" w:type="dxa"/>
            <w:tcBorders>
              <w:top w:val="nil"/>
              <w:bottom w:val="nil"/>
            </w:tcBorders>
            <w:shd w:val="clear" w:color="auto" w:fill="auto"/>
          </w:tcPr>
          <w:p w14:paraId="41929FDA" w14:textId="77777777" w:rsidR="00306CEF" w:rsidRPr="00306CEF" w:rsidDel="00066462" w:rsidRDefault="00306CEF" w:rsidP="00306CEF">
            <w:pPr>
              <w:keepNext/>
              <w:keepLines/>
              <w:spacing w:after="0"/>
              <w:jc w:val="center"/>
              <w:rPr>
                <w:del w:id="5392" w:author="Nokia" w:date="2021-08-25T14:45:00Z"/>
                <w:moveFrom w:id="5393" w:author="Nokia" w:date="2021-08-25T13:11:00Z"/>
                <w:rFonts w:ascii="Arial" w:eastAsia="Yu Gothic" w:hAnsi="Arial"/>
                <w:sz w:val="18"/>
              </w:rPr>
            </w:pPr>
          </w:p>
        </w:tc>
        <w:tc>
          <w:tcPr>
            <w:tcW w:w="1867" w:type="dxa"/>
          </w:tcPr>
          <w:p w14:paraId="310B529A" w14:textId="77777777" w:rsidR="00306CEF" w:rsidRPr="00306CEF" w:rsidDel="00066462" w:rsidRDefault="00306CEF" w:rsidP="00306CEF">
            <w:pPr>
              <w:keepNext/>
              <w:keepLines/>
              <w:spacing w:after="0"/>
              <w:jc w:val="center"/>
              <w:rPr>
                <w:del w:id="5394" w:author="Nokia" w:date="2021-08-25T14:45:00Z"/>
                <w:moveFrom w:id="5395" w:author="Nokia" w:date="2021-08-25T13:11:00Z"/>
                <w:rFonts w:ascii="Arial" w:hAnsi="Arial"/>
                <w:sz w:val="18"/>
                <w:lang w:eastAsia="zh-CN"/>
              </w:rPr>
            </w:pPr>
            <w:moveFrom w:id="5396" w:author="Nokia" w:date="2021-08-25T13:11:00Z">
              <w:del w:id="5397" w:author="Nokia" w:date="2021-08-25T14:45:00Z">
                <w:r w:rsidRPr="00306CEF" w:rsidDel="00066462">
                  <w:rPr>
                    <w:rFonts w:ascii="Arial" w:hAnsi="Arial"/>
                    <w:sz w:val="18"/>
                    <w:lang w:eastAsia="zh-CN"/>
                  </w:rPr>
                  <w:delText>100</w:delText>
                </w:r>
              </w:del>
            </w:moveFrom>
          </w:p>
        </w:tc>
        <w:tc>
          <w:tcPr>
            <w:tcW w:w="3324" w:type="dxa"/>
          </w:tcPr>
          <w:p w14:paraId="1A6CA0B6" w14:textId="77777777" w:rsidR="00306CEF" w:rsidRPr="00306CEF" w:rsidDel="00066462" w:rsidRDefault="00306CEF" w:rsidP="00306CEF">
            <w:pPr>
              <w:keepNext/>
              <w:keepLines/>
              <w:spacing w:after="0"/>
              <w:jc w:val="center"/>
              <w:rPr>
                <w:del w:id="5398" w:author="Nokia" w:date="2021-08-25T14:45:00Z"/>
                <w:moveFrom w:id="5399" w:author="Nokia" w:date="2021-08-25T13:11:00Z"/>
                <w:rFonts w:ascii="Arial" w:hAnsi="Arial"/>
                <w:sz w:val="18"/>
                <w:lang w:eastAsia="zh-CN"/>
              </w:rPr>
            </w:pPr>
            <w:moveFrom w:id="5400" w:author="Nokia" w:date="2021-08-25T13:11:00Z">
              <w:del w:id="5401" w:author="Nokia" w:date="2021-08-25T14:45:00Z">
                <w:r w:rsidRPr="00306CEF" w:rsidDel="00066462">
                  <w:rPr>
                    <w:rFonts w:ascii="Arial" w:hAnsi="Arial"/>
                    <w:sz w:val="18"/>
                    <w:lang w:eastAsia="en-GB"/>
                  </w:rPr>
                  <w:delText>EIS</w:delText>
                </w:r>
                <w:r w:rsidRPr="00306CEF" w:rsidDel="00066462">
                  <w:rPr>
                    <w:rFonts w:ascii="Arial" w:hAnsi="Arial"/>
                    <w:sz w:val="18"/>
                    <w:vertAlign w:val="subscript"/>
                    <w:lang w:eastAsia="en-GB"/>
                  </w:rPr>
                  <w:delText xml:space="preserve">REFSENS_50M </w:delText>
                </w:r>
                <w:r w:rsidRPr="00306CEF" w:rsidDel="00066462">
                  <w:rPr>
                    <w:rFonts w:ascii="Arial" w:hAnsi="Arial"/>
                    <w:sz w:val="18"/>
                  </w:rPr>
                  <w:delText>+ Δ</w:delText>
                </w:r>
                <w:r w:rsidRPr="00306CEF" w:rsidDel="00066462">
                  <w:rPr>
                    <w:rFonts w:ascii="Arial" w:hAnsi="Arial"/>
                    <w:sz w:val="18"/>
                    <w:vertAlign w:val="subscript"/>
                  </w:rPr>
                  <w:delText>FR2_REFSENS</w:delText>
                </w:r>
                <w:r w:rsidRPr="00306CEF" w:rsidDel="00066462">
                  <w:rPr>
                    <w:rFonts w:ascii="Arial" w:hAnsi="Arial"/>
                    <w:sz w:val="18"/>
                  </w:rPr>
                  <w:delText xml:space="preserve"> + 18 dBm/ 95.04 MHz</w:delText>
                </w:r>
              </w:del>
            </w:moveFrom>
          </w:p>
        </w:tc>
      </w:tr>
      <w:tr w:rsidR="00306CEF" w:rsidRPr="00306CEF" w:rsidDel="00066462" w14:paraId="283A1B4E" w14:textId="77777777" w:rsidTr="00306CEF">
        <w:trPr>
          <w:cantSplit/>
          <w:jc w:val="center"/>
          <w:del w:id="5402" w:author="Nokia" w:date="2021-08-25T14:45:00Z"/>
        </w:trPr>
        <w:tc>
          <w:tcPr>
            <w:tcW w:w="1465" w:type="dxa"/>
            <w:tcBorders>
              <w:top w:val="nil"/>
              <w:bottom w:val="single" w:sz="4" w:space="0" w:color="auto"/>
            </w:tcBorders>
            <w:shd w:val="clear" w:color="auto" w:fill="auto"/>
          </w:tcPr>
          <w:p w14:paraId="381FD85E" w14:textId="77777777" w:rsidR="00306CEF" w:rsidRPr="00306CEF" w:rsidDel="00066462" w:rsidRDefault="00306CEF" w:rsidP="00306CEF">
            <w:pPr>
              <w:keepNext/>
              <w:keepLines/>
              <w:spacing w:after="0"/>
              <w:jc w:val="center"/>
              <w:rPr>
                <w:del w:id="5403" w:author="Nokia" w:date="2021-08-25T14:45:00Z"/>
                <w:moveFrom w:id="5404" w:author="Nokia" w:date="2021-08-25T13:11:00Z"/>
                <w:rFonts w:ascii="Arial" w:eastAsia="Yu Gothic" w:hAnsi="Arial"/>
                <w:sz w:val="18"/>
              </w:rPr>
            </w:pPr>
          </w:p>
        </w:tc>
        <w:tc>
          <w:tcPr>
            <w:tcW w:w="2133" w:type="dxa"/>
            <w:tcBorders>
              <w:top w:val="nil"/>
              <w:bottom w:val="single" w:sz="4" w:space="0" w:color="auto"/>
            </w:tcBorders>
            <w:shd w:val="clear" w:color="auto" w:fill="auto"/>
          </w:tcPr>
          <w:p w14:paraId="38BC5C13" w14:textId="77777777" w:rsidR="00306CEF" w:rsidRPr="00306CEF" w:rsidDel="00066462" w:rsidRDefault="00306CEF" w:rsidP="00306CEF">
            <w:pPr>
              <w:keepNext/>
              <w:keepLines/>
              <w:spacing w:after="0"/>
              <w:jc w:val="center"/>
              <w:rPr>
                <w:del w:id="5405" w:author="Nokia" w:date="2021-08-25T14:45:00Z"/>
                <w:moveFrom w:id="5406" w:author="Nokia" w:date="2021-08-25T13:11:00Z"/>
                <w:rFonts w:ascii="Arial" w:eastAsia="Yu Gothic" w:hAnsi="Arial"/>
                <w:sz w:val="18"/>
              </w:rPr>
            </w:pPr>
          </w:p>
        </w:tc>
        <w:tc>
          <w:tcPr>
            <w:tcW w:w="1867" w:type="dxa"/>
          </w:tcPr>
          <w:p w14:paraId="2D251B25" w14:textId="77777777" w:rsidR="00306CEF" w:rsidRPr="00306CEF" w:rsidDel="00066462" w:rsidRDefault="00306CEF" w:rsidP="00306CEF">
            <w:pPr>
              <w:keepNext/>
              <w:keepLines/>
              <w:spacing w:after="0"/>
              <w:jc w:val="center"/>
              <w:rPr>
                <w:del w:id="5407" w:author="Nokia" w:date="2021-08-25T14:45:00Z"/>
                <w:moveFrom w:id="5408" w:author="Nokia" w:date="2021-08-25T13:11:00Z"/>
                <w:rFonts w:ascii="Arial" w:hAnsi="Arial"/>
                <w:sz w:val="18"/>
                <w:lang w:eastAsia="zh-CN"/>
              </w:rPr>
            </w:pPr>
            <w:moveFrom w:id="5409" w:author="Nokia" w:date="2021-08-25T13:11:00Z">
              <w:del w:id="5410" w:author="Nokia" w:date="2021-08-25T14:45:00Z">
                <w:r w:rsidRPr="00306CEF" w:rsidDel="00066462">
                  <w:rPr>
                    <w:rFonts w:ascii="Arial" w:hAnsi="Arial"/>
                    <w:sz w:val="18"/>
                    <w:lang w:eastAsia="zh-CN"/>
                  </w:rPr>
                  <w:delText>200</w:delText>
                </w:r>
              </w:del>
            </w:moveFrom>
          </w:p>
        </w:tc>
        <w:tc>
          <w:tcPr>
            <w:tcW w:w="3324" w:type="dxa"/>
          </w:tcPr>
          <w:p w14:paraId="038F36E8" w14:textId="77777777" w:rsidR="00306CEF" w:rsidRPr="00306CEF" w:rsidDel="00066462" w:rsidRDefault="00306CEF" w:rsidP="00306CEF">
            <w:pPr>
              <w:keepNext/>
              <w:keepLines/>
              <w:spacing w:after="0"/>
              <w:jc w:val="center"/>
              <w:rPr>
                <w:del w:id="5411" w:author="Nokia" w:date="2021-08-25T14:45:00Z"/>
                <w:moveFrom w:id="5412" w:author="Nokia" w:date="2021-08-25T13:11:00Z"/>
                <w:rFonts w:ascii="Arial" w:hAnsi="Arial"/>
                <w:sz w:val="18"/>
                <w:lang w:eastAsia="zh-CN"/>
              </w:rPr>
            </w:pPr>
            <w:moveFrom w:id="5413" w:author="Nokia" w:date="2021-08-25T13:11:00Z">
              <w:del w:id="5414" w:author="Nokia" w:date="2021-08-25T14:45:00Z">
                <w:r w:rsidRPr="00306CEF" w:rsidDel="00066462">
                  <w:rPr>
                    <w:rFonts w:ascii="Arial" w:hAnsi="Arial"/>
                    <w:sz w:val="18"/>
                    <w:lang w:eastAsia="en-GB"/>
                  </w:rPr>
                  <w:delText>EIS</w:delText>
                </w:r>
                <w:r w:rsidRPr="00306CEF" w:rsidDel="00066462">
                  <w:rPr>
                    <w:rFonts w:ascii="Arial" w:hAnsi="Arial"/>
                    <w:sz w:val="18"/>
                    <w:vertAlign w:val="subscript"/>
                    <w:lang w:eastAsia="en-GB"/>
                  </w:rPr>
                  <w:delText xml:space="preserve">REFSENS_50M </w:delText>
                </w:r>
                <w:r w:rsidRPr="00306CEF" w:rsidDel="00066462">
                  <w:rPr>
                    <w:rFonts w:ascii="Arial" w:hAnsi="Arial"/>
                    <w:sz w:val="18"/>
                  </w:rPr>
                  <w:delText>+ Δ</w:delText>
                </w:r>
                <w:r w:rsidRPr="00306CEF" w:rsidDel="00066462">
                  <w:rPr>
                    <w:rFonts w:ascii="Arial" w:hAnsi="Arial"/>
                    <w:sz w:val="18"/>
                    <w:vertAlign w:val="subscript"/>
                  </w:rPr>
                  <w:delText>FR2_REFSENS</w:delText>
                </w:r>
                <w:r w:rsidRPr="00306CEF" w:rsidDel="00066462">
                  <w:rPr>
                    <w:rFonts w:ascii="Arial" w:hAnsi="Arial"/>
                    <w:sz w:val="18"/>
                  </w:rPr>
                  <w:delText xml:space="preserve"> + 21 dBm/ 190.08 MHz</w:delText>
                </w:r>
              </w:del>
            </w:moveFrom>
          </w:p>
        </w:tc>
      </w:tr>
      <w:tr w:rsidR="00306CEF" w:rsidRPr="00306CEF" w:rsidDel="00066462" w14:paraId="0A3F6164" w14:textId="77777777" w:rsidTr="00306CEF">
        <w:trPr>
          <w:cantSplit/>
          <w:jc w:val="center"/>
          <w:del w:id="5415" w:author="Nokia" w:date="2021-08-25T14:45:00Z"/>
        </w:trPr>
        <w:tc>
          <w:tcPr>
            <w:tcW w:w="8789" w:type="dxa"/>
            <w:gridSpan w:val="4"/>
            <w:tcBorders>
              <w:bottom w:val="single" w:sz="4" w:space="0" w:color="auto"/>
            </w:tcBorders>
          </w:tcPr>
          <w:p w14:paraId="58363B94" w14:textId="77777777" w:rsidR="00306CEF" w:rsidRPr="00306CEF" w:rsidDel="00066462" w:rsidRDefault="00306CEF" w:rsidP="00306CEF">
            <w:pPr>
              <w:keepNext/>
              <w:keepLines/>
              <w:spacing w:after="0"/>
              <w:ind w:left="851" w:hanging="851"/>
              <w:rPr>
                <w:del w:id="5416" w:author="Nokia" w:date="2021-08-25T14:45:00Z"/>
                <w:moveFrom w:id="5417" w:author="Nokia" w:date="2021-08-25T13:11:00Z"/>
                <w:rFonts w:ascii="Arial" w:hAnsi="Arial"/>
                <w:sz w:val="18"/>
              </w:rPr>
            </w:pPr>
            <w:moveFrom w:id="5418" w:author="Nokia" w:date="2021-08-25T13:11:00Z">
              <w:del w:id="5419" w:author="Nokia" w:date="2021-08-25T14:45:00Z">
                <w:r w:rsidRPr="00306CEF" w:rsidDel="00066462">
                  <w:rPr>
                    <w:rFonts w:ascii="Arial" w:hAnsi="Arial"/>
                    <w:sz w:val="18"/>
                  </w:rPr>
                  <w:delText>NOTE 1:</w:delText>
                </w:r>
                <w:r w:rsidRPr="00306CEF" w:rsidDel="00066462">
                  <w:rPr>
                    <w:rFonts w:ascii="Arial" w:hAnsi="Arial"/>
                    <w:sz w:val="18"/>
                  </w:rPr>
                  <w:tab/>
                  <w:delText>Δ</w:delText>
                </w:r>
                <w:r w:rsidRPr="00306CEF" w:rsidDel="00066462">
                  <w:rPr>
                    <w:rFonts w:ascii="Arial" w:hAnsi="Arial"/>
                    <w:sz w:val="18"/>
                    <w:vertAlign w:val="subscript"/>
                  </w:rPr>
                  <w:delText>OTAREFSENS</w:delText>
                </w:r>
                <w:r w:rsidRPr="00306CEF" w:rsidDel="00066462">
                  <w:rPr>
                    <w:rFonts w:ascii="Arial" w:hAnsi="Arial"/>
                    <w:sz w:val="18"/>
                  </w:rPr>
                  <w:delText xml:space="preserve"> as declared in D.53 in table 4.6-1 and clause 7.1.</w:delText>
                </w:r>
              </w:del>
            </w:moveFrom>
          </w:p>
          <w:p w14:paraId="3398781B" w14:textId="77777777" w:rsidR="00306CEF" w:rsidRPr="00306CEF" w:rsidDel="00066462" w:rsidRDefault="00306CEF" w:rsidP="00306CEF">
            <w:pPr>
              <w:keepNext/>
              <w:keepLines/>
              <w:spacing w:after="0"/>
              <w:ind w:left="851" w:hanging="851"/>
              <w:rPr>
                <w:del w:id="5420" w:author="Nokia" w:date="2021-08-25T14:45:00Z"/>
                <w:moveFrom w:id="5421" w:author="Nokia" w:date="2021-08-25T13:11:00Z"/>
                <w:rFonts w:ascii="Arial" w:hAnsi="Arial"/>
                <w:sz w:val="18"/>
              </w:rPr>
            </w:pPr>
            <w:moveFrom w:id="5422" w:author="Nokia" w:date="2021-08-25T13:11:00Z">
              <w:del w:id="5423" w:author="Nokia" w:date="2021-08-25T14:45:00Z">
                <w:r w:rsidRPr="00306CEF" w:rsidDel="00066462">
                  <w:rPr>
                    <w:rFonts w:ascii="Arial" w:hAnsi="Arial"/>
                    <w:sz w:val="18"/>
                  </w:rPr>
                  <w:delText>NOTE 2:</w:delText>
                </w:r>
                <w:r w:rsidRPr="00306CEF" w:rsidDel="00066462">
                  <w:rPr>
                    <w:rFonts w:ascii="Arial" w:hAnsi="Arial"/>
                    <w:sz w:val="18"/>
                  </w:rPr>
                  <w:tab/>
                </w:r>
                <w:r w:rsidRPr="00306CEF" w:rsidDel="00066462">
                  <w:rPr>
                    <w:rFonts w:ascii="Arial" w:hAnsi="Arial" w:cs="Arial"/>
                    <w:sz w:val="18"/>
                  </w:rPr>
                  <w:delText>Δ</w:delText>
                </w:r>
                <w:r w:rsidRPr="00306CEF" w:rsidDel="00066462">
                  <w:rPr>
                    <w:rFonts w:ascii="Arial" w:hAnsi="Arial" w:cs="Arial"/>
                    <w:sz w:val="18"/>
                    <w:vertAlign w:val="subscript"/>
                  </w:rPr>
                  <w:delText>FR2_REFSENS</w:delText>
                </w:r>
                <w:r w:rsidRPr="00306CEF" w:rsidDel="00066462">
                  <w:rPr>
                    <w:rFonts w:ascii="Arial" w:hAnsi="Arial" w:cs="Arial"/>
                    <w:sz w:val="18"/>
                  </w:rPr>
                  <w:delText xml:space="preserve"> </w:delText>
                </w:r>
                <w:r w:rsidRPr="00306CEF" w:rsidDel="00066462">
                  <w:rPr>
                    <w:rFonts w:ascii="Arial" w:hAnsi="Arial"/>
                    <w:sz w:val="18"/>
                  </w:rPr>
                  <w:delText>= -3 dB as described in clause 7.1, since the OTA REFSENS receiver target reference direction (as declared in D.54 in table 4.6-1) is used for testing.</w:delText>
                </w:r>
              </w:del>
            </w:moveFrom>
          </w:p>
          <w:p w14:paraId="7B446764" w14:textId="77777777" w:rsidR="00306CEF" w:rsidRPr="00306CEF" w:rsidDel="00066462" w:rsidRDefault="00306CEF" w:rsidP="00306CEF">
            <w:pPr>
              <w:keepNext/>
              <w:keepLines/>
              <w:spacing w:after="0"/>
              <w:ind w:left="851" w:hanging="851"/>
              <w:rPr>
                <w:del w:id="5424" w:author="Nokia" w:date="2021-08-25T14:45:00Z"/>
                <w:moveFrom w:id="5425" w:author="Nokia" w:date="2021-08-25T13:11:00Z"/>
                <w:rFonts w:ascii="Arial" w:hAnsi="Arial"/>
                <w:sz w:val="18"/>
                <w:lang w:eastAsia="en-GB"/>
              </w:rPr>
            </w:pPr>
            <w:moveFrom w:id="5426" w:author="Nokia" w:date="2021-08-25T13:11:00Z">
              <w:del w:id="5427" w:author="Nokia" w:date="2021-08-25T14:45:00Z">
                <w:r w:rsidRPr="00306CEF" w:rsidDel="00066462">
                  <w:rPr>
                    <w:rFonts w:ascii="Arial" w:hAnsi="Arial"/>
                    <w:sz w:val="18"/>
                  </w:rPr>
                  <w:delText>NOTE 3:</w:delText>
                </w:r>
                <w:r w:rsidRPr="00306CEF" w:rsidDel="00066462">
                  <w:rPr>
                    <w:rFonts w:ascii="Arial" w:hAnsi="Arial"/>
                    <w:sz w:val="18"/>
                  </w:rPr>
                  <w:tab/>
                </w:r>
                <w:r w:rsidRPr="00306CEF" w:rsidDel="00066462">
                  <w:rPr>
                    <w:rFonts w:ascii="Arial" w:hAnsi="Arial"/>
                    <w:sz w:val="18"/>
                    <w:lang w:eastAsia="en-GB"/>
                  </w:rPr>
                  <w:delText>EIS</w:delText>
                </w:r>
                <w:r w:rsidRPr="00306CEF" w:rsidDel="00066462">
                  <w:rPr>
                    <w:rFonts w:ascii="Arial" w:hAnsi="Arial"/>
                    <w:sz w:val="18"/>
                    <w:vertAlign w:val="subscript"/>
                    <w:lang w:eastAsia="en-GB"/>
                  </w:rPr>
                  <w:delText xml:space="preserve">REFSENS_50M </w:delText>
                </w:r>
                <w:r w:rsidRPr="00306CEF" w:rsidDel="00066462">
                  <w:rPr>
                    <w:rFonts w:ascii="Arial" w:hAnsi="Arial"/>
                    <w:sz w:val="18"/>
                  </w:rPr>
                  <w:delText>as declared in D.28 in table 4.6-1.</w:delText>
                </w:r>
              </w:del>
            </w:moveFrom>
          </w:p>
        </w:tc>
      </w:tr>
      <w:moveFromRangeEnd w:id="5220"/>
      <w:tr w:rsidR="00306CEF" w:rsidRPr="00306CEF" w14:paraId="358B5AC5" w14:textId="77777777" w:rsidTr="00306CEF">
        <w:trPr>
          <w:cantSplit/>
          <w:jc w:val="center"/>
        </w:trPr>
        <w:tc>
          <w:tcPr>
            <w:tcW w:w="1465" w:type="dxa"/>
            <w:tcBorders>
              <w:bottom w:val="single" w:sz="4" w:space="0" w:color="auto"/>
            </w:tcBorders>
          </w:tcPr>
          <w:p w14:paraId="3C87E8C2" w14:textId="77777777" w:rsidR="00306CEF" w:rsidRPr="00306CEF" w:rsidRDefault="00306CEF" w:rsidP="00306CEF">
            <w:pPr>
              <w:keepNext/>
              <w:keepLines/>
              <w:spacing w:after="0"/>
              <w:jc w:val="center"/>
              <w:rPr>
                <w:moveTo w:id="5428" w:author="Nokia" w:date="2021-08-25T13:11:00Z"/>
                <w:rFonts w:ascii="Arial" w:hAnsi="Arial"/>
                <w:b/>
                <w:sz w:val="18"/>
                <w:lang w:eastAsia="zh-CN"/>
              </w:rPr>
            </w:pPr>
            <w:moveToRangeStart w:id="5429" w:author="Nokia" w:date="2021-08-25T13:11:00Z" w:name="move80789532"/>
            <w:moveTo w:id="5430" w:author="Nokia" w:date="2021-08-25T13:11:00Z">
              <w:r w:rsidRPr="00306CEF">
                <w:rPr>
                  <w:rFonts w:ascii="Arial" w:hAnsi="Arial"/>
                  <w:b/>
                  <w:sz w:val="18"/>
                  <w:lang w:eastAsia="zh-CN"/>
                </w:rPr>
                <w:t>IAB type</w:t>
              </w:r>
            </w:moveTo>
          </w:p>
        </w:tc>
        <w:tc>
          <w:tcPr>
            <w:tcW w:w="2133" w:type="dxa"/>
            <w:tcBorders>
              <w:bottom w:val="single" w:sz="4" w:space="0" w:color="auto"/>
            </w:tcBorders>
          </w:tcPr>
          <w:p w14:paraId="44F9337E" w14:textId="77777777" w:rsidR="00306CEF" w:rsidRPr="00306CEF" w:rsidRDefault="00306CEF" w:rsidP="00306CEF">
            <w:pPr>
              <w:keepNext/>
              <w:keepLines/>
              <w:spacing w:after="0"/>
              <w:jc w:val="center"/>
              <w:rPr>
                <w:moveTo w:id="5431" w:author="Nokia" w:date="2021-08-25T13:11:00Z"/>
                <w:rFonts w:ascii="Arial" w:eastAsia="Yu Gothic UI" w:hAnsi="Arial"/>
                <w:b/>
                <w:sz w:val="18"/>
              </w:rPr>
            </w:pPr>
            <w:moveTo w:id="5432" w:author="Nokia" w:date="2021-08-25T13:11:00Z">
              <w:r w:rsidRPr="00306CEF">
                <w:rPr>
                  <w:rFonts w:ascii="Arial" w:eastAsia="Yu Gothic UI" w:hAnsi="Arial"/>
                  <w:b/>
                  <w:sz w:val="18"/>
                </w:rPr>
                <w:t>Subcarrier spacing</w:t>
              </w:r>
            </w:moveTo>
          </w:p>
          <w:p w14:paraId="27393A86" w14:textId="77777777" w:rsidR="00306CEF" w:rsidRPr="00306CEF" w:rsidRDefault="00306CEF" w:rsidP="00306CEF">
            <w:pPr>
              <w:keepNext/>
              <w:keepLines/>
              <w:spacing w:after="0"/>
              <w:jc w:val="center"/>
              <w:rPr>
                <w:moveTo w:id="5433" w:author="Nokia" w:date="2021-08-25T13:11:00Z"/>
                <w:rFonts w:ascii="Arial" w:eastAsia="Yu Gothic" w:hAnsi="Arial"/>
                <w:b/>
                <w:sz w:val="18"/>
              </w:rPr>
            </w:pPr>
            <w:moveTo w:id="5434" w:author="Nokia" w:date="2021-08-25T13:11:00Z">
              <w:r w:rsidRPr="00306CEF">
                <w:rPr>
                  <w:rFonts w:ascii="Arial" w:eastAsia="Yu Gothic" w:hAnsi="Arial"/>
                  <w:b/>
                  <w:sz w:val="18"/>
                </w:rPr>
                <w:t>(kHz)</w:t>
              </w:r>
            </w:moveTo>
          </w:p>
        </w:tc>
        <w:tc>
          <w:tcPr>
            <w:tcW w:w="1867" w:type="dxa"/>
          </w:tcPr>
          <w:p w14:paraId="5986E0AC" w14:textId="77777777" w:rsidR="00306CEF" w:rsidRPr="00306CEF" w:rsidRDefault="00306CEF" w:rsidP="00306CEF">
            <w:pPr>
              <w:keepNext/>
              <w:keepLines/>
              <w:spacing w:after="0"/>
              <w:jc w:val="center"/>
              <w:rPr>
                <w:moveTo w:id="5435" w:author="Nokia" w:date="2021-08-25T13:11:00Z"/>
                <w:rFonts w:ascii="Arial" w:eastAsia="Yu Gothic" w:hAnsi="Arial"/>
                <w:b/>
                <w:sz w:val="18"/>
              </w:rPr>
            </w:pPr>
            <w:moveTo w:id="5436" w:author="Nokia" w:date="2021-08-25T13:11:00Z">
              <w:r w:rsidRPr="00306CEF">
                <w:rPr>
                  <w:rFonts w:ascii="Arial" w:eastAsia="Yu Gothic" w:hAnsi="Arial"/>
                  <w:b/>
                  <w:sz w:val="18"/>
                </w:rPr>
                <w:t>Channel bandwidth (MHz)</w:t>
              </w:r>
            </w:moveTo>
          </w:p>
        </w:tc>
        <w:tc>
          <w:tcPr>
            <w:tcW w:w="3324" w:type="dxa"/>
          </w:tcPr>
          <w:p w14:paraId="266616F4" w14:textId="77777777" w:rsidR="00306CEF" w:rsidRPr="00306CEF" w:rsidRDefault="00306CEF" w:rsidP="00306CEF">
            <w:pPr>
              <w:keepNext/>
              <w:keepLines/>
              <w:spacing w:after="0"/>
              <w:jc w:val="center"/>
              <w:rPr>
                <w:moveTo w:id="5437" w:author="Nokia" w:date="2021-08-25T13:11:00Z"/>
                <w:rFonts w:ascii="Arial" w:eastAsia="Yu Gothic" w:hAnsi="Arial"/>
                <w:b/>
                <w:sz w:val="18"/>
              </w:rPr>
            </w:pPr>
            <w:moveTo w:id="5438" w:author="Nokia" w:date="2021-08-25T13:11:00Z">
              <w:r w:rsidRPr="00306CEF">
                <w:rPr>
                  <w:rFonts w:ascii="Arial" w:eastAsia="Yu Gothic" w:hAnsi="Arial"/>
                  <w:b/>
                  <w:sz w:val="18"/>
                </w:rPr>
                <w:t>AWGN power level</w:t>
              </w:r>
            </w:moveTo>
          </w:p>
        </w:tc>
      </w:tr>
      <w:tr w:rsidR="00306CEF" w:rsidRPr="00306CEF" w:rsidDel="002D6F31" w14:paraId="4DA62EFF" w14:textId="77777777" w:rsidTr="00306CEF">
        <w:trPr>
          <w:cantSplit/>
          <w:jc w:val="center"/>
          <w:del w:id="5439" w:author="Nokia" w:date="2021-08-25T13:12:00Z"/>
        </w:trPr>
        <w:tc>
          <w:tcPr>
            <w:tcW w:w="1465" w:type="dxa"/>
            <w:tcBorders>
              <w:bottom w:val="single" w:sz="4" w:space="0" w:color="000000"/>
            </w:tcBorders>
            <w:shd w:val="clear" w:color="auto" w:fill="auto"/>
          </w:tcPr>
          <w:p w14:paraId="3E260006" w14:textId="77777777" w:rsidR="00306CEF" w:rsidRPr="00306CEF" w:rsidDel="002D6F31" w:rsidRDefault="00306CEF" w:rsidP="00306CEF">
            <w:pPr>
              <w:keepNext/>
              <w:keepLines/>
              <w:spacing w:after="0"/>
              <w:jc w:val="center"/>
              <w:rPr>
                <w:del w:id="5440" w:author="Nokia" w:date="2021-08-25T13:12:00Z"/>
                <w:moveTo w:id="5441" w:author="Nokia" w:date="2021-08-25T13:11:00Z"/>
                <w:rFonts w:ascii="Arial" w:eastAsia="Yu Gothic" w:hAnsi="Arial"/>
                <w:i/>
                <w:iCs/>
                <w:sz w:val="18"/>
              </w:rPr>
            </w:pPr>
            <w:moveTo w:id="5442" w:author="Nokia" w:date="2021-08-25T13:11:00Z">
              <w:del w:id="5443" w:author="Nokia" w:date="2021-08-25T13:12:00Z">
                <w:r w:rsidRPr="00306CEF" w:rsidDel="002D6F31">
                  <w:rPr>
                    <w:rFonts w:ascii="Arial" w:hAnsi="Arial"/>
                    <w:i/>
                    <w:iCs/>
                    <w:sz w:val="18"/>
                  </w:rPr>
                  <w:delText>IAB type 1-O</w:delText>
                </w:r>
              </w:del>
            </w:moveTo>
          </w:p>
        </w:tc>
        <w:tc>
          <w:tcPr>
            <w:tcW w:w="2133" w:type="dxa"/>
            <w:tcBorders>
              <w:bottom w:val="single" w:sz="4" w:space="0" w:color="000000"/>
            </w:tcBorders>
            <w:shd w:val="clear" w:color="auto" w:fill="auto"/>
          </w:tcPr>
          <w:p w14:paraId="52DBB275" w14:textId="77777777" w:rsidR="00306CEF" w:rsidRPr="00306CEF" w:rsidDel="002D6F31" w:rsidRDefault="00306CEF" w:rsidP="00306CEF">
            <w:pPr>
              <w:keepNext/>
              <w:keepLines/>
              <w:spacing w:after="0"/>
              <w:jc w:val="center"/>
              <w:rPr>
                <w:del w:id="5444" w:author="Nokia" w:date="2021-08-25T13:12:00Z"/>
                <w:moveTo w:id="5445" w:author="Nokia" w:date="2021-08-25T13:11:00Z"/>
                <w:rFonts w:ascii="Arial" w:eastAsia="Yu Gothic" w:hAnsi="Arial"/>
                <w:sz w:val="18"/>
              </w:rPr>
            </w:pPr>
            <w:moveTo w:id="5446" w:author="Nokia" w:date="2021-08-25T13:11:00Z">
              <w:del w:id="5447" w:author="Nokia" w:date="2021-08-25T13:12:00Z">
                <w:r w:rsidRPr="00306CEF" w:rsidDel="002D6F31">
                  <w:rPr>
                    <w:rFonts w:ascii="Arial" w:eastAsia="Yu Gothic" w:hAnsi="Arial"/>
                    <w:sz w:val="18"/>
                  </w:rPr>
                  <w:delText>15</w:delText>
                </w:r>
              </w:del>
            </w:moveTo>
          </w:p>
        </w:tc>
        <w:tc>
          <w:tcPr>
            <w:tcW w:w="1867" w:type="dxa"/>
            <w:tcBorders>
              <w:bottom w:val="single" w:sz="4" w:space="0" w:color="auto"/>
            </w:tcBorders>
          </w:tcPr>
          <w:p w14:paraId="515A08E5" w14:textId="77777777" w:rsidR="00306CEF" w:rsidRPr="00306CEF" w:rsidDel="002D6F31" w:rsidRDefault="00306CEF" w:rsidP="00306CEF">
            <w:pPr>
              <w:keepNext/>
              <w:keepLines/>
              <w:spacing w:after="0"/>
              <w:jc w:val="center"/>
              <w:rPr>
                <w:del w:id="5448" w:author="Nokia" w:date="2021-08-25T13:12:00Z"/>
                <w:moveTo w:id="5449" w:author="Nokia" w:date="2021-08-25T13:11:00Z"/>
                <w:rFonts w:ascii="Arial" w:eastAsia="Yu Gothic" w:hAnsi="Arial"/>
                <w:sz w:val="18"/>
              </w:rPr>
            </w:pPr>
            <w:moveTo w:id="5450" w:author="Nokia" w:date="2021-08-25T13:11:00Z">
              <w:del w:id="5451" w:author="Nokia" w:date="2021-08-25T13:12:00Z">
                <w:r w:rsidRPr="00306CEF" w:rsidDel="002D6F31">
                  <w:rPr>
                    <w:rFonts w:ascii="Arial" w:eastAsia="Yu Gothic" w:hAnsi="Arial"/>
                    <w:sz w:val="18"/>
                  </w:rPr>
                  <w:delText>5</w:delText>
                </w:r>
              </w:del>
            </w:moveTo>
          </w:p>
        </w:tc>
        <w:tc>
          <w:tcPr>
            <w:tcW w:w="3324" w:type="dxa"/>
            <w:tcBorders>
              <w:bottom w:val="single" w:sz="4" w:space="0" w:color="auto"/>
            </w:tcBorders>
          </w:tcPr>
          <w:p w14:paraId="06142398" w14:textId="77777777" w:rsidR="00306CEF" w:rsidRPr="00306CEF" w:rsidDel="002D6F31" w:rsidRDefault="00306CEF" w:rsidP="00306CEF">
            <w:pPr>
              <w:keepNext/>
              <w:keepLines/>
              <w:spacing w:after="0"/>
              <w:jc w:val="center"/>
              <w:rPr>
                <w:del w:id="5452" w:author="Nokia" w:date="2021-08-25T13:12:00Z"/>
                <w:moveTo w:id="5453" w:author="Nokia" w:date="2021-08-25T13:11:00Z"/>
                <w:rFonts w:ascii="Arial" w:eastAsia="Yu Gothic" w:hAnsi="Arial"/>
                <w:sz w:val="18"/>
              </w:rPr>
            </w:pPr>
            <w:moveTo w:id="5454" w:author="Nokia" w:date="2021-08-25T13:11:00Z">
              <w:del w:id="5455" w:author="Nokia" w:date="2021-08-25T13:12:00Z">
                <w:r w:rsidRPr="00306CEF" w:rsidDel="002D6F31">
                  <w:rPr>
                    <w:rFonts w:ascii="Arial" w:eastAsia="Yu Gothic" w:hAnsi="Arial"/>
                    <w:sz w:val="18"/>
                  </w:rPr>
                  <w:delText xml:space="preserve">-83.5 </w:delText>
                </w:r>
                <w:r w:rsidRPr="00306CEF" w:rsidDel="002D6F31">
                  <w:rPr>
                    <w:rFonts w:ascii="Arial" w:hAnsi="Arial"/>
                    <w:sz w:val="18"/>
                  </w:rPr>
                  <w:delText>- Δ</w:delText>
                </w:r>
                <w:r w:rsidRPr="00306CEF" w:rsidDel="002D6F31">
                  <w:rPr>
                    <w:rFonts w:ascii="Arial" w:hAnsi="Arial"/>
                    <w:sz w:val="18"/>
                    <w:vertAlign w:val="subscript"/>
                  </w:rPr>
                  <w:delText>OTAREFSENS</w:delText>
                </w:r>
                <w:r w:rsidRPr="00306CEF" w:rsidDel="002D6F31">
                  <w:rPr>
                    <w:rFonts w:ascii="Arial" w:hAnsi="Arial"/>
                    <w:sz w:val="18"/>
                  </w:rPr>
                  <w:delText xml:space="preserve"> dBm </w:delText>
                </w:r>
                <w:r w:rsidRPr="00306CEF" w:rsidDel="002D6F31">
                  <w:rPr>
                    <w:rFonts w:ascii="Arial" w:eastAsia="Yu Gothic" w:hAnsi="Arial"/>
                    <w:sz w:val="18"/>
                  </w:rPr>
                  <w:delText>/ 4.5MHz</w:delText>
                </w:r>
              </w:del>
            </w:moveTo>
          </w:p>
        </w:tc>
      </w:tr>
      <w:tr w:rsidR="00306CEF" w:rsidRPr="00306CEF" w14:paraId="0597B00E" w14:textId="77777777" w:rsidTr="00306CEF">
        <w:trPr>
          <w:cantSplit/>
          <w:jc w:val="center"/>
        </w:trPr>
        <w:tc>
          <w:tcPr>
            <w:tcW w:w="1465" w:type="dxa"/>
            <w:tcBorders>
              <w:top w:val="single" w:sz="4" w:space="0" w:color="000000"/>
              <w:bottom w:val="nil"/>
            </w:tcBorders>
            <w:shd w:val="clear" w:color="auto" w:fill="auto"/>
          </w:tcPr>
          <w:p w14:paraId="7B65CFFD" w14:textId="77777777" w:rsidR="00306CEF" w:rsidRPr="00306CEF" w:rsidRDefault="00306CEF" w:rsidP="00306CEF">
            <w:pPr>
              <w:keepNext/>
              <w:keepLines/>
              <w:spacing w:after="0"/>
              <w:jc w:val="center"/>
              <w:rPr>
                <w:moveTo w:id="5456" w:author="Nokia" w:date="2021-08-25T13:11:00Z"/>
                <w:rFonts w:ascii="Arial" w:eastAsia="Yu Gothic" w:hAnsi="Arial"/>
                <w:sz w:val="18"/>
              </w:rPr>
            </w:pPr>
            <w:ins w:id="5457" w:author="Nokia" w:date="2021-08-25T13:12:00Z">
              <w:r w:rsidRPr="00306CEF">
                <w:rPr>
                  <w:rFonts w:ascii="Arial" w:hAnsi="Arial"/>
                  <w:i/>
                  <w:iCs/>
                  <w:sz w:val="18"/>
                </w:rPr>
                <w:t>IAB type 1-O</w:t>
              </w:r>
            </w:ins>
          </w:p>
        </w:tc>
        <w:tc>
          <w:tcPr>
            <w:tcW w:w="2133" w:type="dxa"/>
            <w:tcBorders>
              <w:top w:val="single" w:sz="4" w:space="0" w:color="000000"/>
              <w:bottom w:val="nil"/>
            </w:tcBorders>
            <w:shd w:val="clear" w:color="auto" w:fill="auto"/>
          </w:tcPr>
          <w:p w14:paraId="0BE91792" w14:textId="77777777" w:rsidR="00306CEF" w:rsidRPr="00306CEF" w:rsidRDefault="00306CEF" w:rsidP="00306CEF">
            <w:pPr>
              <w:keepNext/>
              <w:keepLines/>
              <w:spacing w:after="0"/>
              <w:jc w:val="center"/>
              <w:rPr>
                <w:moveTo w:id="5458" w:author="Nokia" w:date="2021-08-25T13:11:00Z"/>
                <w:rFonts w:ascii="Arial" w:eastAsia="Yu Gothic" w:hAnsi="Arial"/>
                <w:sz w:val="18"/>
              </w:rPr>
            </w:pPr>
            <w:ins w:id="5459" w:author="Nokia" w:date="2021-08-25T13:12:00Z">
              <w:r w:rsidRPr="00306CEF">
                <w:rPr>
                  <w:rFonts w:ascii="Arial" w:eastAsia="Yu Gothic" w:hAnsi="Arial"/>
                  <w:sz w:val="18"/>
                </w:rPr>
                <w:t>15</w:t>
              </w:r>
            </w:ins>
          </w:p>
        </w:tc>
        <w:tc>
          <w:tcPr>
            <w:tcW w:w="1867" w:type="dxa"/>
            <w:tcBorders>
              <w:bottom w:val="single" w:sz="4" w:space="0" w:color="auto"/>
            </w:tcBorders>
          </w:tcPr>
          <w:p w14:paraId="0839FCDB" w14:textId="77777777" w:rsidR="00306CEF" w:rsidRPr="00306CEF" w:rsidRDefault="00306CEF" w:rsidP="00306CEF">
            <w:pPr>
              <w:keepNext/>
              <w:keepLines/>
              <w:spacing w:after="0"/>
              <w:jc w:val="center"/>
              <w:rPr>
                <w:moveTo w:id="5460" w:author="Nokia" w:date="2021-08-25T13:11:00Z"/>
                <w:rFonts w:ascii="Arial" w:eastAsia="Yu Gothic" w:hAnsi="Arial"/>
                <w:sz w:val="18"/>
              </w:rPr>
            </w:pPr>
            <w:moveTo w:id="5461" w:author="Nokia" w:date="2021-08-25T13:11:00Z">
              <w:r w:rsidRPr="00306CEF">
                <w:rPr>
                  <w:rFonts w:ascii="Arial" w:eastAsia="Yu Gothic" w:hAnsi="Arial"/>
                  <w:sz w:val="18"/>
                </w:rPr>
                <w:t>10</w:t>
              </w:r>
            </w:moveTo>
          </w:p>
        </w:tc>
        <w:tc>
          <w:tcPr>
            <w:tcW w:w="3324" w:type="dxa"/>
            <w:tcBorders>
              <w:bottom w:val="single" w:sz="4" w:space="0" w:color="auto"/>
            </w:tcBorders>
          </w:tcPr>
          <w:p w14:paraId="33A6159B" w14:textId="77777777" w:rsidR="00306CEF" w:rsidRPr="00306CEF" w:rsidRDefault="00306CEF" w:rsidP="00306CEF">
            <w:pPr>
              <w:keepNext/>
              <w:keepLines/>
              <w:spacing w:after="0"/>
              <w:jc w:val="center"/>
              <w:rPr>
                <w:moveTo w:id="5462" w:author="Nokia" w:date="2021-08-25T13:11:00Z"/>
                <w:rFonts w:ascii="Arial" w:eastAsia="Yu Gothic" w:hAnsi="Arial"/>
                <w:sz w:val="18"/>
              </w:rPr>
            </w:pPr>
            <w:moveTo w:id="5463" w:author="Nokia" w:date="2021-08-25T13:11:00Z">
              <w:r w:rsidRPr="00306CEF">
                <w:rPr>
                  <w:rFonts w:ascii="Arial" w:eastAsia="Yu Gothic" w:hAnsi="Arial"/>
                  <w:sz w:val="18"/>
                </w:rPr>
                <w:t xml:space="preserve">-80.3 </w:t>
              </w:r>
              <w:r w:rsidRPr="00306CEF">
                <w:rPr>
                  <w:rFonts w:ascii="Arial" w:hAnsi="Arial"/>
                  <w:sz w:val="18"/>
                </w:rPr>
                <w:t>- Δ</w:t>
              </w:r>
              <w:r w:rsidRPr="00306CEF">
                <w:rPr>
                  <w:rFonts w:ascii="Arial" w:hAnsi="Arial"/>
                  <w:sz w:val="18"/>
                  <w:vertAlign w:val="subscript"/>
                </w:rPr>
                <w:t>OTAREFSENS</w:t>
              </w:r>
              <w:r w:rsidRPr="00306CEF">
                <w:rPr>
                  <w:rFonts w:ascii="Arial" w:hAnsi="Arial"/>
                  <w:sz w:val="18"/>
                </w:rPr>
                <w:t xml:space="preserve"> dBm </w:t>
              </w:r>
              <w:r w:rsidRPr="00306CEF">
                <w:rPr>
                  <w:rFonts w:ascii="Arial" w:eastAsia="Yu Gothic" w:hAnsi="Arial"/>
                  <w:sz w:val="18"/>
                </w:rPr>
                <w:t>/ 9.36MHz</w:t>
              </w:r>
            </w:moveTo>
          </w:p>
        </w:tc>
      </w:tr>
      <w:tr w:rsidR="00306CEF" w:rsidRPr="00306CEF" w14:paraId="7E80CB8B" w14:textId="77777777" w:rsidTr="00306CEF">
        <w:trPr>
          <w:cantSplit/>
          <w:jc w:val="center"/>
        </w:trPr>
        <w:tc>
          <w:tcPr>
            <w:tcW w:w="1465" w:type="dxa"/>
            <w:tcBorders>
              <w:top w:val="nil"/>
              <w:bottom w:val="nil"/>
            </w:tcBorders>
            <w:shd w:val="clear" w:color="auto" w:fill="auto"/>
          </w:tcPr>
          <w:p w14:paraId="2749CD46" w14:textId="77777777" w:rsidR="00306CEF" w:rsidRPr="00306CEF" w:rsidRDefault="00306CEF" w:rsidP="00306CEF">
            <w:pPr>
              <w:keepNext/>
              <w:keepLines/>
              <w:spacing w:after="0"/>
              <w:jc w:val="center"/>
              <w:rPr>
                <w:moveTo w:id="5464" w:author="Nokia" w:date="2021-08-25T13:11:00Z"/>
                <w:rFonts w:ascii="Arial" w:eastAsia="Yu Gothic" w:hAnsi="Arial"/>
                <w:sz w:val="18"/>
              </w:rPr>
            </w:pPr>
          </w:p>
        </w:tc>
        <w:tc>
          <w:tcPr>
            <w:tcW w:w="2133" w:type="dxa"/>
            <w:tcBorders>
              <w:top w:val="nil"/>
              <w:bottom w:val="single" w:sz="4" w:space="0" w:color="auto"/>
            </w:tcBorders>
            <w:shd w:val="clear" w:color="auto" w:fill="auto"/>
          </w:tcPr>
          <w:p w14:paraId="5554B525" w14:textId="77777777" w:rsidR="00306CEF" w:rsidRPr="00306CEF" w:rsidRDefault="00306CEF" w:rsidP="00306CEF">
            <w:pPr>
              <w:keepNext/>
              <w:keepLines/>
              <w:spacing w:after="0"/>
              <w:jc w:val="center"/>
              <w:rPr>
                <w:moveTo w:id="5465" w:author="Nokia" w:date="2021-08-25T13:11:00Z"/>
                <w:rFonts w:ascii="Arial" w:eastAsia="Yu Gothic" w:hAnsi="Arial"/>
                <w:sz w:val="18"/>
              </w:rPr>
            </w:pPr>
          </w:p>
        </w:tc>
        <w:tc>
          <w:tcPr>
            <w:tcW w:w="1867" w:type="dxa"/>
            <w:tcBorders>
              <w:bottom w:val="single" w:sz="4" w:space="0" w:color="auto"/>
            </w:tcBorders>
          </w:tcPr>
          <w:p w14:paraId="2DB6278E" w14:textId="77777777" w:rsidR="00306CEF" w:rsidRPr="00306CEF" w:rsidRDefault="00306CEF" w:rsidP="00306CEF">
            <w:pPr>
              <w:keepNext/>
              <w:keepLines/>
              <w:spacing w:after="0"/>
              <w:jc w:val="center"/>
              <w:rPr>
                <w:moveTo w:id="5466" w:author="Nokia" w:date="2021-08-25T13:11:00Z"/>
                <w:rFonts w:ascii="Arial" w:eastAsia="Yu Gothic" w:hAnsi="Arial"/>
                <w:sz w:val="18"/>
              </w:rPr>
            </w:pPr>
            <w:moveTo w:id="5467" w:author="Nokia" w:date="2021-08-25T13:11:00Z">
              <w:r w:rsidRPr="00306CEF">
                <w:rPr>
                  <w:rFonts w:ascii="Arial" w:eastAsia="Yu Gothic" w:hAnsi="Arial"/>
                  <w:sz w:val="18"/>
                </w:rPr>
                <w:t>20</w:t>
              </w:r>
            </w:moveTo>
          </w:p>
        </w:tc>
        <w:tc>
          <w:tcPr>
            <w:tcW w:w="3324" w:type="dxa"/>
            <w:tcBorders>
              <w:bottom w:val="single" w:sz="4" w:space="0" w:color="auto"/>
            </w:tcBorders>
          </w:tcPr>
          <w:p w14:paraId="401847A1" w14:textId="77777777" w:rsidR="00306CEF" w:rsidRPr="00306CEF" w:rsidRDefault="00306CEF" w:rsidP="00306CEF">
            <w:pPr>
              <w:keepNext/>
              <w:keepLines/>
              <w:spacing w:after="0"/>
              <w:jc w:val="center"/>
              <w:rPr>
                <w:moveTo w:id="5468" w:author="Nokia" w:date="2021-08-25T13:11:00Z"/>
                <w:rFonts w:ascii="Arial" w:eastAsia="Yu Gothic" w:hAnsi="Arial"/>
                <w:sz w:val="18"/>
              </w:rPr>
            </w:pPr>
            <w:moveTo w:id="5469" w:author="Nokia" w:date="2021-08-25T13:11:00Z">
              <w:r w:rsidRPr="00306CEF">
                <w:rPr>
                  <w:rFonts w:ascii="Arial" w:eastAsia="Yu Gothic" w:hAnsi="Arial"/>
                  <w:sz w:val="18"/>
                </w:rPr>
                <w:t xml:space="preserve">-77.2 </w:t>
              </w:r>
              <w:r w:rsidRPr="00306CEF">
                <w:rPr>
                  <w:rFonts w:ascii="Arial" w:hAnsi="Arial"/>
                  <w:sz w:val="18"/>
                </w:rPr>
                <w:t>- Δ</w:t>
              </w:r>
              <w:r w:rsidRPr="00306CEF">
                <w:rPr>
                  <w:rFonts w:ascii="Arial" w:hAnsi="Arial"/>
                  <w:sz w:val="18"/>
                  <w:vertAlign w:val="subscript"/>
                </w:rPr>
                <w:t>OTAREFSENS</w:t>
              </w:r>
              <w:r w:rsidRPr="00306CEF">
                <w:rPr>
                  <w:rFonts w:ascii="Arial" w:hAnsi="Arial"/>
                  <w:sz w:val="18"/>
                </w:rPr>
                <w:t xml:space="preserve"> dBm </w:t>
              </w:r>
              <w:r w:rsidRPr="00306CEF">
                <w:rPr>
                  <w:rFonts w:ascii="Arial" w:eastAsia="Yu Gothic" w:hAnsi="Arial"/>
                  <w:sz w:val="18"/>
                </w:rPr>
                <w:t>/ 19.08MHz</w:t>
              </w:r>
            </w:moveTo>
          </w:p>
        </w:tc>
      </w:tr>
      <w:tr w:rsidR="00306CEF" w:rsidRPr="00306CEF" w14:paraId="7B085534" w14:textId="77777777" w:rsidTr="00306CEF">
        <w:trPr>
          <w:cantSplit/>
          <w:jc w:val="center"/>
        </w:trPr>
        <w:tc>
          <w:tcPr>
            <w:tcW w:w="1465" w:type="dxa"/>
            <w:tcBorders>
              <w:top w:val="nil"/>
              <w:bottom w:val="nil"/>
            </w:tcBorders>
            <w:shd w:val="clear" w:color="auto" w:fill="auto"/>
          </w:tcPr>
          <w:p w14:paraId="2E0D8E74" w14:textId="77777777" w:rsidR="00306CEF" w:rsidRPr="00306CEF" w:rsidRDefault="00306CEF" w:rsidP="00306CEF">
            <w:pPr>
              <w:keepNext/>
              <w:keepLines/>
              <w:spacing w:after="0"/>
              <w:jc w:val="center"/>
              <w:rPr>
                <w:moveTo w:id="5470" w:author="Nokia" w:date="2021-08-25T13:11:00Z"/>
                <w:rFonts w:ascii="Arial" w:eastAsia="Yu Gothic" w:hAnsi="Arial"/>
                <w:sz w:val="18"/>
              </w:rPr>
            </w:pPr>
          </w:p>
        </w:tc>
        <w:tc>
          <w:tcPr>
            <w:tcW w:w="2133" w:type="dxa"/>
            <w:tcBorders>
              <w:bottom w:val="nil"/>
            </w:tcBorders>
            <w:shd w:val="clear" w:color="auto" w:fill="auto"/>
          </w:tcPr>
          <w:p w14:paraId="591ED4D3" w14:textId="77777777" w:rsidR="00306CEF" w:rsidRPr="00306CEF" w:rsidRDefault="00306CEF" w:rsidP="00306CEF">
            <w:pPr>
              <w:keepNext/>
              <w:keepLines/>
              <w:spacing w:after="0"/>
              <w:jc w:val="center"/>
              <w:rPr>
                <w:moveTo w:id="5471" w:author="Nokia" w:date="2021-08-25T13:11:00Z"/>
                <w:rFonts w:ascii="Arial" w:eastAsia="Yu Gothic" w:hAnsi="Arial"/>
                <w:sz w:val="18"/>
              </w:rPr>
            </w:pPr>
            <w:moveTo w:id="5472" w:author="Nokia" w:date="2021-08-25T13:11:00Z">
              <w:r w:rsidRPr="00306CEF">
                <w:rPr>
                  <w:rFonts w:ascii="Arial" w:eastAsia="Yu Gothic" w:hAnsi="Arial"/>
                  <w:sz w:val="18"/>
                </w:rPr>
                <w:t>30</w:t>
              </w:r>
            </w:moveTo>
          </w:p>
        </w:tc>
        <w:tc>
          <w:tcPr>
            <w:tcW w:w="1867" w:type="dxa"/>
            <w:tcBorders>
              <w:bottom w:val="single" w:sz="4" w:space="0" w:color="auto"/>
            </w:tcBorders>
          </w:tcPr>
          <w:p w14:paraId="0ED796F2" w14:textId="77777777" w:rsidR="00306CEF" w:rsidRPr="00306CEF" w:rsidRDefault="00306CEF" w:rsidP="00306CEF">
            <w:pPr>
              <w:keepNext/>
              <w:keepLines/>
              <w:spacing w:after="0"/>
              <w:jc w:val="center"/>
              <w:rPr>
                <w:moveTo w:id="5473" w:author="Nokia" w:date="2021-08-25T13:11:00Z"/>
                <w:rFonts w:ascii="Arial" w:eastAsia="Yu Gothic" w:hAnsi="Arial"/>
                <w:sz w:val="18"/>
              </w:rPr>
            </w:pPr>
            <w:moveTo w:id="5474" w:author="Nokia" w:date="2021-08-25T13:11:00Z">
              <w:r w:rsidRPr="00306CEF">
                <w:rPr>
                  <w:rFonts w:ascii="Arial" w:eastAsia="Yu Gothic" w:hAnsi="Arial"/>
                  <w:sz w:val="18"/>
                </w:rPr>
                <w:t>10</w:t>
              </w:r>
            </w:moveTo>
          </w:p>
        </w:tc>
        <w:tc>
          <w:tcPr>
            <w:tcW w:w="3324" w:type="dxa"/>
            <w:tcBorders>
              <w:bottom w:val="single" w:sz="4" w:space="0" w:color="auto"/>
            </w:tcBorders>
          </w:tcPr>
          <w:p w14:paraId="7FC671CA" w14:textId="77777777" w:rsidR="00306CEF" w:rsidRPr="00306CEF" w:rsidRDefault="00306CEF" w:rsidP="00306CEF">
            <w:pPr>
              <w:keepNext/>
              <w:keepLines/>
              <w:spacing w:after="0"/>
              <w:jc w:val="center"/>
              <w:rPr>
                <w:moveTo w:id="5475" w:author="Nokia" w:date="2021-08-25T13:11:00Z"/>
                <w:rFonts w:ascii="Arial" w:eastAsia="Yu Gothic" w:hAnsi="Arial"/>
                <w:sz w:val="18"/>
              </w:rPr>
            </w:pPr>
            <w:moveTo w:id="5476" w:author="Nokia" w:date="2021-08-25T13:11:00Z">
              <w:r w:rsidRPr="00306CEF">
                <w:rPr>
                  <w:rFonts w:ascii="Arial" w:eastAsia="Yu Gothic" w:hAnsi="Arial"/>
                  <w:sz w:val="18"/>
                </w:rPr>
                <w:t xml:space="preserve">-80.6 </w:t>
              </w:r>
              <w:r w:rsidRPr="00306CEF">
                <w:rPr>
                  <w:rFonts w:ascii="Arial" w:hAnsi="Arial"/>
                  <w:sz w:val="18"/>
                </w:rPr>
                <w:t>- Δ</w:t>
              </w:r>
              <w:r w:rsidRPr="00306CEF">
                <w:rPr>
                  <w:rFonts w:ascii="Arial" w:hAnsi="Arial"/>
                  <w:sz w:val="18"/>
                  <w:vertAlign w:val="subscript"/>
                </w:rPr>
                <w:t>OTAREFSENS</w:t>
              </w:r>
              <w:r w:rsidRPr="00306CEF">
                <w:rPr>
                  <w:rFonts w:ascii="Arial" w:hAnsi="Arial"/>
                  <w:sz w:val="18"/>
                </w:rPr>
                <w:t xml:space="preserve"> dBm </w:t>
              </w:r>
              <w:r w:rsidRPr="00306CEF">
                <w:rPr>
                  <w:rFonts w:ascii="Arial" w:eastAsia="Yu Gothic" w:hAnsi="Arial"/>
                  <w:sz w:val="18"/>
                </w:rPr>
                <w:t>/ 8.64MHz</w:t>
              </w:r>
            </w:moveTo>
          </w:p>
        </w:tc>
      </w:tr>
      <w:tr w:rsidR="00306CEF" w:rsidRPr="00306CEF" w14:paraId="0F33B68B" w14:textId="77777777" w:rsidTr="00306CEF">
        <w:trPr>
          <w:cantSplit/>
          <w:jc w:val="center"/>
        </w:trPr>
        <w:tc>
          <w:tcPr>
            <w:tcW w:w="1465" w:type="dxa"/>
            <w:tcBorders>
              <w:top w:val="nil"/>
              <w:bottom w:val="nil"/>
            </w:tcBorders>
            <w:shd w:val="clear" w:color="auto" w:fill="auto"/>
          </w:tcPr>
          <w:p w14:paraId="09B9B1CB" w14:textId="77777777" w:rsidR="00306CEF" w:rsidRPr="00306CEF" w:rsidRDefault="00306CEF" w:rsidP="00306CEF">
            <w:pPr>
              <w:keepNext/>
              <w:keepLines/>
              <w:spacing w:after="0"/>
              <w:jc w:val="center"/>
              <w:rPr>
                <w:moveTo w:id="5477" w:author="Nokia" w:date="2021-08-25T13:11:00Z"/>
                <w:rFonts w:ascii="Arial" w:eastAsia="Yu Gothic" w:hAnsi="Arial"/>
                <w:sz w:val="18"/>
              </w:rPr>
            </w:pPr>
          </w:p>
        </w:tc>
        <w:tc>
          <w:tcPr>
            <w:tcW w:w="2133" w:type="dxa"/>
            <w:tcBorders>
              <w:top w:val="nil"/>
              <w:bottom w:val="nil"/>
            </w:tcBorders>
            <w:shd w:val="clear" w:color="auto" w:fill="auto"/>
          </w:tcPr>
          <w:p w14:paraId="33E65CA3" w14:textId="77777777" w:rsidR="00306CEF" w:rsidRPr="00306CEF" w:rsidRDefault="00306CEF" w:rsidP="00306CEF">
            <w:pPr>
              <w:keepNext/>
              <w:keepLines/>
              <w:spacing w:after="0"/>
              <w:jc w:val="center"/>
              <w:rPr>
                <w:moveTo w:id="5478" w:author="Nokia" w:date="2021-08-25T13:11:00Z"/>
                <w:rFonts w:ascii="Arial" w:eastAsia="Yu Gothic" w:hAnsi="Arial"/>
                <w:sz w:val="18"/>
              </w:rPr>
            </w:pPr>
          </w:p>
        </w:tc>
        <w:tc>
          <w:tcPr>
            <w:tcW w:w="1867" w:type="dxa"/>
            <w:tcBorders>
              <w:bottom w:val="single" w:sz="4" w:space="0" w:color="auto"/>
            </w:tcBorders>
          </w:tcPr>
          <w:p w14:paraId="277CB348" w14:textId="77777777" w:rsidR="00306CEF" w:rsidRPr="00306CEF" w:rsidRDefault="00306CEF" w:rsidP="00306CEF">
            <w:pPr>
              <w:keepNext/>
              <w:keepLines/>
              <w:spacing w:after="0"/>
              <w:jc w:val="center"/>
              <w:rPr>
                <w:moveTo w:id="5479" w:author="Nokia" w:date="2021-08-25T13:11:00Z"/>
                <w:rFonts w:ascii="Arial" w:eastAsia="Yu Gothic" w:hAnsi="Arial"/>
                <w:sz w:val="18"/>
              </w:rPr>
            </w:pPr>
            <w:moveTo w:id="5480" w:author="Nokia" w:date="2021-08-25T13:11:00Z">
              <w:r w:rsidRPr="00306CEF">
                <w:rPr>
                  <w:rFonts w:ascii="Arial" w:eastAsia="Yu Gothic" w:hAnsi="Arial"/>
                  <w:sz w:val="18"/>
                </w:rPr>
                <w:t>20</w:t>
              </w:r>
            </w:moveTo>
          </w:p>
        </w:tc>
        <w:tc>
          <w:tcPr>
            <w:tcW w:w="3324" w:type="dxa"/>
            <w:tcBorders>
              <w:bottom w:val="single" w:sz="4" w:space="0" w:color="auto"/>
            </w:tcBorders>
          </w:tcPr>
          <w:p w14:paraId="75F6915E" w14:textId="77777777" w:rsidR="00306CEF" w:rsidRPr="00306CEF" w:rsidRDefault="00306CEF" w:rsidP="00306CEF">
            <w:pPr>
              <w:keepNext/>
              <w:keepLines/>
              <w:spacing w:after="0"/>
              <w:jc w:val="center"/>
              <w:rPr>
                <w:moveTo w:id="5481" w:author="Nokia" w:date="2021-08-25T13:11:00Z"/>
                <w:rFonts w:ascii="Arial" w:eastAsia="Yu Gothic" w:hAnsi="Arial"/>
                <w:sz w:val="18"/>
              </w:rPr>
            </w:pPr>
            <w:moveTo w:id="5482" w:author="Nokia" w:date="2021-08-25T13:11:00Z">
              <w:r w:rsidRPr="00306CEF">
                <w:rPr>
                  <w:rFonts w:ascii="Arial" w:eastAsia="Yu Gothic" w:hAnsi="Arial"/>
                  <w:sz w:val="18"/>
                </w:rPr>
                <w:t xml:space="preserve">-77.4 </w:t>
              </w:r>
              <w:r w:rsidRPr="00306CEF">
                <w:rPr>
                  <w:rFonts w:ascii="Arial" w:hAnsi="Arial"/>
                  <w:sz w:val="18"/>
                </w:rPr>
                <w:t>- Δ</w:t>
              </w:r>
              <w:r w:rsidRPr="00306CEF">
                <w:rPr>
                  <w:rFonts w:ascii="Arial" w:hAnsi="Arial"/>
                  <w:sz w:val="18"/>
                  <w:vertAlign w:val="subscript"/>
                </w:rPr>
                <w:t>OTAREFSENS</w:t>
              </w:r>
              <w:r w:rsidRPr="00306CEF">
                <w:rPr>
                  <w:rFonts w:ascii="Arial" w:hAnsi="Arial"/>
                  <w:sz w:val="18"/>
                </w:rPr>
                <w:t xml:space="preserve"> dBm </w:t>
              </w:r>
              <w:r w:rsidRPr="00306CEF">
                <w:rPr>
                  <w:rFonts w:ascii="Arial" w:eastAsia="Yu Gothic" w:hAnsi="Arial"/>
                  <w:sz w:val="18"/>
                </w:rPr>
                <w:t>/ 18.36MHz</w:t>
              </w:r>
            </w:moveTo>
          </w:p>
        </w:tc>
      </w:tr>
      <w:tr w:rsidR="00306CEF" w:rsidRPr="00306CEF" w14:paraId="389B3653" w14:textId="77777777" w:rsidTr="00306CEF">
        <w:trPr>
          <w:cantSplit/>
          <w:jc w:val="center"/>
        </w:trPr>
        <w:tc>
          <w:tcPr>
            <w:tcW w:w="1465" w:type="dxa"/>
            <w:tcBorders>
              <w:top w:val="nil"/>
              <w:bottom w:val="nil"/>
            </w:tcBorders>
            <w:shd w:val="clear" w:color="auto" w:fill="auto"/>
          </w:tcPr>
          <w:p w14:paraId="4DEE9B7B" w14:textId="77777777" w:rsidR="00306CEF" w:rsidRPr="00306CEF" w:rsidRDefault="00306CEF" w:rsidP="00306CEF">
            <w:pPr>
              <w:keepNext/>
              <w:keepLines/>
              <w:spacing w:after="0"/>
              <w:jc w:val="center"/>
              <w:rPr>
                <w:moveTo w:id="5483" w:author="Nokia" w:date="2021-08-25T13:11:00Z"/>
                <w:rFonts w:ascii="Arial" w:eastAsia="Yu Gothic" w:hAnsi="Arial"/>
                <w:sz w:val="18"/>
              </w:rPr>
            </w:pPr>
          </w:p>
        </w:tc>
        <w:tc>
          <w:tcPr>
            <w:tcW w:w="2133" w:type="dxa"/>
            <w:tcBorders>
              <w:top w:val="nil"/>
              <w:bottom w:val="nil"/>
            </w:tcBorders>
            <w:shd w:val="clear" w:color="auto" w:fill="auto"/>
          </w:tcPr>
          <w:p w14:paraId="55CFA53C" w14:textId="77777777" w:rsidR="00306CEF" w:rsidRPr="00306CEF" w:rsidRDefault="00306CEF" w:rsidP="00306CEF">
            <w:pPr>
              <w:keepNext/>
              <w:keepLines/>
              <w:spacing w:after="0"/>
              <w:jc w:val="center"/>
              <w:rPr>
                <w:moveTo w:id="5484" w:author="Nokia" w:date="2021-08-25T13:11:00Z"/>
                <w:rFonts w:ascii="Arial" w:eastAsia="Yu Gothic" w:hAnsi="Arial"/>
                <w:sz w:val="18"/>
              </w:rPr>
            </w:pPr>
          </w:p>
        </w:tc>
        <w:tc>
          <w:tcPr>
            <w:tcW w:w="1867" w:type="dxa"/>
            <w:tcBorders>
              <w:bottom w:val="single" w:sz="4" w:space="0" w:color="auto"/>
            </w:tcBorders>
          </w:tcPr>
          <w:p w14:paraId="1A02C9B0" w14:textId="77777777" w:rsidR="00306CEF" w:rsidRPr="00306CEF" w:rsidRDefault="00306CEF" w:rsidP="00306CEF">
            <w:pPr>
              <w:keepNext/>
              <w:keepLines/>
              <w:spacing w:after="0"/>
              <w:jc w:val="center"/>
              <w:rPr>
                <w:moveTo w:id="5485" w:author="Nokia" w:date="2021-08-25T13:11:00Z"/>
                <w:rFonts w:ascii="Arial" w:eastAsia="Yu Gothic" w:hAnsi="Arial"/>
                <w:sz w:val="18"/>
              </w:rPr>
            </w:pPr>
            <w:moveTo w:id="5486" w:author="Nokia" w:date="2021-08-25T13:11:00Z">
              <w:r w:rsidRPr="00306CEF">
                <w:rPr>
                  <w:rFonts w:ascii="Arial" w:eastAsia="Yu Gothic" w:hAnsi="Arial"/>
                  <w:sz w:val="18"/>
                </w:rPr>
                <w:t>40</w:t>
              </w:r>
            </w:moveTo>
          </w:p>
        </w:tc>
        <w:tc>
          <w:tcPr>
            <w:tcW w:w="3324" w:type="dxa"/>
            <w:tcBorders>
              <w:bottom w:val="single" w:sz="4" w:space="0" w:color="auto"/>
            </w:tcBorders>
          </w:tcPr>
          <w:p w14:paraId="78002513" w14:textId="77777777" w:rsidR="00306CEF" w:rsidRPr="00306CEF" w:rsidRDefault="00306CEF" w:rsidP="00306CEF">
            <w:pPr>
              <w:keepNext/>
              <w:keepLines/>
              <w:spacing w:after="0"/>
              <w:jc w:val="center"/>
              <w:rPr>
                <w:moveTo w:id="5487" w:author="Nokia" w:date="2021-08-25T13:11:00Z"/>
                <w:rFonts w:ascii="Arial" w:eastAsia="Yu Gothic" w:hAnsi="Arial"/>
                <w:sz w:val="18"/>
              </w:rPr>
            </w:pPr>
            <w:moveTo w:id="5488" w:author="Nokia" w:date="2021-08-25T13:11:00Z">
              <w:r w:rsidRPr="00306CEF">
                <w:rPr>
                  <w:rFonts w:ascii="Arial" w:eastAsia="Yu Gothic" w:hAnsi="Arial"/>
                  <w:sz w:val="18"/>
                </w:rPr>
                <w:t xml:space="preserve">-74.2 </w:t>
              </w:r>
              <w:r w:rsidRPr="00306CEF">
                <w:rPr>
                  <w:rFonts w:ascii="Arial" w:hAnsi="Arial"/>
                  <w:sz w:val="18"/>
                </w:rPr>
                <w:t>- Δ</w:t>
              </w:r>
              <w:r w:rsidRPr="00306CEF">
                <w:rPr>
                  <w:rFonts w:ascii="Arial" w:hAnsi="Arial"/>
                  <w:sz w:val="18"/>
                  <w:vertAlign w:val="subscript"/>
                </w:rPr>
                <w:t>OTAREFSENS</w:t>
              </w:r>
              <w:r w:rsidRPr="00306CEF">
                <w:rPr>
                  <w:rFonts w:ascii="Arial" w:hAnsi="Arial"/>
                  <w:sz w:val="18"/>
                </w:rPr>
                <w:t xml:space="preserve"> dBm </w:t>
              </w:r>
              <w:r w:rsidRPr="00306CEF">
                <w:rPr>
                  <w:rFonts w:ascii="Arial" w:eastAsia="Yu Gothic" w:hAnsi="Arial"/>
                  <w:sz w:val="18"/>
                </w:rPr>
                <w:t>/ 38.16MHz</w:t>
              </w:r>
            </w:moveTo>
          </w:p>
        </w:tc>
      </w:tr>
      <w:tr w:rsidR="00306CEF" w:rsidRPr="00306CEF" w14:paraId="66113C11" w14:textId="77777777" w:rsidTr="00306CEF">
        <w:trPr>
          <w:cantSplit/>
          <w:jc w:val="center"/>
        </w:trPr>
        <w:tc>
          <w:tcPr>
            <w:tcW w:w="1465" w:type="dxa"/>
            <w:tcBorders>
              <w:top w:val="nil"/>
              <w:bottom w:val="single" w:sz="4" w:space="0" w:color="auto"/>
            </w:tcBorders>
            <w:shd w:val="clear" w:color="auto" w:fill="auto"/>
          </w:tcPr>
          <w:p w14:paraId="357FE1B3" w14:textId="77777777" w:rsidR="00306CEF" w:rsidRPr="00306CEF" w:rsidRDefault="00306CEF" w:rsidP="00306CEF">
            <w:pPr>
              <w:keepNext/>
              <w:keepLines/>
              <w:spacing w:after="0"/>
              <w:jc w:val="center"/>
              <w:rPr>
                <w:moveTo w:id="5489" w:author="Nokia" w:date="2021-08-25T13:11:00Z"/>
                <w:rFonts w:ascii="Arial" w:eastAsia="Yu Gothic" w:hAnsi="Arial"/>
                <w:sz w:val="18"/>
              </w:rPr>
            </w:pPr>
          </w:p>
        </w:tc>
        <w:tc>
          <w:tcPr>
            <w:tcW w:w="2133" w:type="dxa"/>
            <w:tcBorders>
              <w:top w:val="nil"/>
              <w:bottom w:val="single" w:sz="4" w:space="0" w:color="auto"/>
            </w:tcBorders>
            <w:shd w:val="clear" w:color="auto" w:fill="auto"/>
          </w:tcPr>
          <w:p w14:paraId="060257D0" w14:textId="77777777" w:rsidR="00306CEF" w:rsidRPr="00306CEF" w:rsidRDefault="00306CEF" w:rsidP="00306CEF">
            <w:pPr>
              <w:keepNext/>
              <w:keepLines/>
              <w:spacing w:after="0"/>
              <w:jc w:val="center"/>
              <w:rPr>
                <w:moveTo w:id="5490" w:author="Nokia" w:date="2021-08-25T13:11:00Z"/>
                <w:rFonts w:ascii="Arial" w:eastAsia="Yu Gothic" w:hAnsi="Arial"/>
                <w:sz w:val="18"/>
              </w:rPr>
            </w:pPr>
          </w:p>
        </w:tc>
        <w:tc>
          <w:tcPr>
            <w:tcW w:w="1867" w:type="dxa"/>
          </w:tcPr>
          <w:p w14:paraId="22EF7A7D" w14:textId="77777777" w:rsidR="00306CEF" w:rsidRPr="00306CEF" w:rsidRDefault="00306CEF" w:rsidP="00306CEF">
            <w:pPr>
              <w:keepNext/>
              <w:keepLines/>
              <w:spacing w:after="0"/>
              <w:jc w:val="center"/>
              <w:rPr>
                <w:moveTo w:id="5491" w:author="Nokia" w:date="2021-08-25T13:11:00Z"/>
                <w:rFonts w:ascii="Arial" w:eastAsia="Yu Gothic" w:hAnsi="Arial"/>
                <w:sz w:val="18"/>
              </w:rPr>
            </w:pPr>
            <w:moveTo w:id="5492" w:author="Nokia" w:date="2021-08-25T13:11:00Z">
              <w:r w:rsidRPr="00306CEF">
                <w:rPr>
                  <w:rFonts w:ascii="Arial" w:eastAsia="Yu Gothic" w:hAnsi="Arial"/>
                  <w:sz w:val="18"/>
                </w:rPr>
                <w:t>100</w:t>
              </w:r>
            </w:moveTo>
          </w:p>
        </w:tc>
        <w:tc>
          <w:tcPr>
            <w:tcW w:w="3324" w:type="dxa"/>
          </w:tcPr>
          <w:p w14:paraId="583AE287" w14:textId="77777777" w:rsidR="00306CEF" w:rsidRPr="00306CEF" w:rsidRDefault="00306CEF" w:rsidP="00306CEF">
            <w:pPr>
              <w:keepNext/>
              <w:keepLines/>
              <w:spacing w:after="0"/>
              <w:jc w:val="center"/>
              <w:rPr>
                <w:moveTo w:id="5493" w:author="Nokia" w:date="2021-08-25T13:11:00Z"/>
                <w:rFonts w:ascii="Arial" w:eastAsia="Yu Gothic" w:hAnsi="Arial"/>
                <w:sz w:val="18"/>
              </w:rPr>
            </w:pPr>
            <w:moveTo w:id="5494" w:author="Nokia" w:date="2021-08-25T13:11:00Z">
              <w:r w:rsidRPr="00306CEF">
                <w:rPr>
                  <w:rFonts w:ascii="Arial" w:eastAsia="Yu Gothic" w:hAnsi="Arial"/>
                  <w:sz w:val="18"/>
                </w:rPr>
                <w:t xml:space="preserve">-70.1 </w:t>
              </w:r>
              <w:r w:rsidRPr="00306CEF">
                <w:rPr>
                  <w:rFonts w:ascii="Arial" w:hAnsi="Arial"/>
                  <w:sz w:val="18"/>
                </w:rPr>
                <w:t>- Δ</w:t>
              </w:r>
              <w:r w:rsidRPr="00306CEF">
                <w:rPr>
                  <w:rFonts w:ascii="Arial" w:hAnsi="Arial"/>
                  <w:sz w:val="18"/>
                  <w:vertAlign w:val="subscript"/>
                </w:rPr>
                <w:t>OTAREFSENS</w:t>
              </w:r>
              <w:r w:rsidRPr="00306CEF">
                <w:rPr>
                  <w:rFonts w:ascii="Arial" w:hAnsi="Arial"/>
                  <w:sz w:val="18"/>
                </w:rPr>
                <w:t xml:space="preserve"> dBm </w:t>
              </w:r>
              <w:r w:rsidRPr="00306CEF">
                <w:rPr>
                  <w:rFonts w:ascii="Arial" w:eastAsia="Yu Gothic" w:hAnsi="Arial"/>
                  <w:sz w:val="18"/>
                </w:rPr>
                <w:t>/ 98.28MHz</w:t>
              </w:r>
            </w:moveTo>
          </w:p>
        </w:tc>
      </w:tr>
      <w:tr w:rsidR="00306CEF" w:rsidRPr="00306CEF" w14:paraId="7F9C53C3" w14:textId="77777777" w:rsidTr="00306CEF">
        <w:trPr>
          <w:cantSplit/>
          <w:jc w:val="center"/>
        </w:trPr>
        <w:tc>
          <w:tcPr>
            <w:tcW w:w="1465" w:type="dxa"/>
            <w:tcBorders>
              <w:bottom w:val="nil"/>
            </w:tcBorders>
            <w:shd w:val="clear" w:color="auto" w:fill="auto"/>
          </w:tcPr>
          <w:p w14:paraId="3E3A4F03" w14:textId="77777777" w:rsidR="00306CEF" w:rsidRPr="00306CEF" w:rsidRDefault="00306CEF" w:rsidP="00306CEF">
            <w:pPr>
              <w:keepNext/>
              <w:keepLines/>
              <w:spacing w:after="0"/>
              <w:jc w:val="center"/>
              <w:rPr>
                <w:moveTo w:id="5495" w:author="Nokia" w:date="2021-08-25T13:11:00Z"/>
                <w:rFonts w:ascii="Arial" w:eastAsia="Yu Gothic" w:hAnsi="Arial"/>
                <w:i/>
                <w:iCs/>
                <w:sz w:val="18"/>
              </w:rPr>
            </w:pPr>
            <w:moveTo w:id="5496" w:author="Nokia" w:date="2021-08-25T13:11:00Z">
              <w:r w:rsidRPr="00306CEF">
                <w:rPr>
                  <w:rFonts w:ascii="Arial" w:hAnsi="Arial"/>
                  <w:i/>
                  <w:iCs/>
                  <w:sz w:val="18"/>
                </w:rPr>
                <w:t>IAB type 2-O</w:t>
              </w:r>
            </w:moveTo>
          </w:p>
        </w:tc>
        <w:tc>
          <w:tcPr>
            <w:tcW w:w="2133" w:type="dxa"/>
            <w:tcBorders>
              <w:bottom w:val="nil"/>
            </w:tcBorders>
            <w:shd w:val="clear" w:color="auto" w:fill="auto"/>
          </w:tcPr>
          <w:p w14:paraId="5DF60313" w14:textId="77777777" w:rsidR="00306CEF" w:rsidRPr="00306CEF" w:rsidRDefault="00306CEF" w:rsidP="00306CEF">
            <w:pPr>
              <w:keepNext/>
              <w:keepLines/>
              <w:spacing w:after="0"/>
              <w:jc w:val="center"/>
              <w:rPr>
                <w:moveTo w:id="5497" w:author="Nokia" w:date="2021-08-25T13:11:00Z"/>
                <w:rFonts w:ascii="Arial" w:hAnsi="Arial"/>
                <w:sz w:val="18"/>
                <w:lang w:eastAsia="zh-CN"/>
              </w:rPr>
            </w:pPr>
            <w:moveTo w:id="5498" w:author="Nokia" w:date="2021-08-25T13:11:00Z">
              <w:r w:rsidRPr="00306CEF">
                <w:rPr>
                  <w:rFonts w:ascii="Arial" w:hAnsi="Arial"/>
                  <w:sz w:val="18"/>
                  <w:lang w:eastAsia="zh-CN"/>
                </w:rPr>
                <w:t>60</w:t>
              </w:r>
            </w:moveTo>
          </w:p>
        </w:tc>
        <w:tc>
          <w:tcPr>
            <w:tcW w:w="1867" w:type="dxa"/>
          </w:tcPr>
          <w:p w14:paraId="41E0D9B4" w14:textId="77777777" w:rsidR="00306CEF" w:rsidRPr="00306CEF" w:rsidRDefault="00306CEF" w:rsidP="00306CEF">
            <w:pPr>
              <w:keepNext/>
              <w:keepLines/>
              <w:spacing w:after="0"/>
              <w:jc w:val="center"/>
              <w:rPr>
                <w:moveTo w:id="5499" w:author="Nokia" w:date="2021-08-25T13:11:00Z"/>
                <w:rFonts w:ascii="Arial" w:hAnsi="Arial"/>
                <w:sz w:val="18"/>
                <w:lang w:eastAsia="zh-CN"/>
              </w:rPr>
            </w:pPr>
            <w:moveTo w:id="5500" w:author="Nokia" w:date="2021-08-25T13:11:00Z">
              <w:r w:rsidRPr="00306CEF">
                <w:rPr>
                  <w:rFonts w:ascii="Arial" w:hAnsi="Arial"/>
                  <w:sz w:val="18"/>
                  <w:lang w:eastAsia="zh-CN"/>
                </w:rPr>
                <w:t>50</w:t>
              </w:r>
            </w:moveTo>
          </w:p>
        </w:tc>
        <w:tc>
          <w:tcPr>
            <w:tcW w:w="3324" w:type="dxa"/>
          </w:tcPr>
          <w:p w14:paraId="6A0C9426" w14:textId="77777777" w:rsidR="00306CEF" w:rsidRPr="00306CEF" w:rsidRDefault="00306CEF" w:rsidP="00306CEF">
            <w:pPr>
              <w:keepNext/>
              <w:keepLines/>
              <w:spacing w:after="0"/>
              <w:jc w:val="center"/>
              <w:rPr>
                <w:moveTo w:id="5501" w:author="Nokia" w:date="2021-08-25T13:11:00Z"/>
                <w:rFonts w:ascii="Arial" w:hAnsi="Arial"/>
                <w:sz w:val="18"/>
                <w:lang w:eastAsia="zh-CN"/>
              </w:rPr>
            </w:pPr>
            <w:moveTo w:id="5502" w:author="Nokia" w:date="2021-08-25T13:11:00Z">
              <w:r w:rsidRPr="00306CEF">
                <w:rPr>
                  <w:rFonts w:ascii="Arial" w:hAnsi="Arial"/>
                  <w:sz w:val="18"/>
                  <w:lang w:eastAsia="en-GB"/>
                </w:rPr>
                <w:t>EIS</w:t>
              </w:r>
              <w:r w:rsidRPr="00306CEF">
                <w:rPr>
                  <w:rFonts w:ascii="Arial" w:hAnsi="Arial"/>
                  <w:sz w:val="18"/>
                  <w:vertAlign w:val="subscript"/>
                  <w:lang w:eastAsia="en-GB"/>
                </w:rPr>
                <w:t xml:space="preserve">REFSENS_50M </w:t>
              </w:r>
              <w:r w:rsidRPr="00306CEF">
                <w:rPr>
                  <w:rFonts w:ascii="Arial" w:hAnsi="Arial"/>
                  <w:sz w:val="18"/>
                </w:rPr>
                <w:t>+ Δ</w:t>
              </w:r>
              <w:r w:rsidRPr="00306CEF">
                <w:rPr>
                  <w:rFonts w:ascii="Arial" w:hAnsi="Arial"/>
                  <w:sz w:val="18"/>
                  <w:vertAlign w:val="subscript"/>
                </w:rPr>
                <w:t>FR2_REFSENS</w:t>
              </w:r>
              <w:r w:rsidRPr="00306CEF">
                <w:rPr>
                  <w:rFonts w:ascii="Arial" w:hAnsi="Arial"/>
                  <w:sz w:val="18"/>
                </w:rPr>
                <w:t xml:space="preserve"> + 15 dBm/ 47.52MHz</w:t>
              </w:r>
            </w:moveTo>
          </w:p>
        </w:tc>
      </w:tr>
      <w:tr w:rsidR="00306CEF" w:rsidRPr="00306CEF" w14:paraId="63F98CD0" w14:textId="77777777" w:rsidTr="00306CEF">
        <w:trPr>
          <w:cantSplit/>
          <w:jc w:val="center"/>
        </w:trPr>
        <w:tc>
          <w:tcPr>
            <w:tcW w:w="1465" w:type="dxa"/>
            <w:tcBorders>
              <w:top w:val="nil"/>
              <w:bottom w:val="nil"/>
            </w:tcBorders>
            <w:shd w:val="clear" w:color="auto" w:fill="auto"/>
          </w:tcPr>
          <w:p w14:paraId="2B465780" w14:textId="77777777" w:rsidR="00306CEF" w:rsidRPr="00306CEF" w:rsidRDefault="00306CEF" w:rsidP="00306CEF">
            <w:pPr>
              <w:keepNext/>
              <w:keepLines/>
              <w:spacing w:after="0"/>
              <w:jc w:val="center"/>
              <w:rPr>
                <w:moveTo w:id="5503" w:author="Nokia" w:date="2021-08-25T13:11:00Z"/>
                <w:rFonts w:ascii="Arial" w:eastAsia="Yu Gothic" w:hAnsi="Arial"/>
                <w:sz w:val="18"/>
              </w:rPr>
            </w:pPr>
          </w:p>
        </w:tc>
        <w:tc>
          <w:tcPr>
            <w:tcW w:w="2133" w:type="dxa"/>
            <w:tcBorders>
              <w:top w:val="nil"/>
              <w:bottom w:val="single" w:sz="4" w:space="0" w:color="auto"/>
            </w:tcBorders>
            <w:shd w:val="clear" w:color="auto" w:fill="auto"/>
          </w:tcPr>
          <w:p w14:paraId="4497A67C" w14:textId="77777777" w:rsidR="00306CEF" w:rsidRPr="00306CEF" w:rsidRDefault="00306CEF" w:rsidP="00306CEF">
            <w:pPr>
              <w:keepNext/>
              <w:keepLines/>
              <w:spacing w:after="0"/>
              <w:jc w:val="center"/>
              <w:rPr>
                <w:moveTo w:id="5504" w:author="Nokia" w:date="2021-08-25T13:11:00Z"/>
                <w:rFonts w:ascii="Arial" w:eastAsia="Yu Gothic" w:hAnsi="Arial"/>
                <w:sz w:val="18"/>
              </w:rPr>
            </w:pPr>
          </w:p>
        </w:tc>
        <w:tc>
          <w:tcPr>
            <w:tcW w:w="1867" w:type="dxa"/>
          </w:tcPr>
          <w:p w14:paraId="08DACCD9" w14:textId="77777777" w:rsidR="00306CEF" w:rsidRPr="00306CEF" w:rsidRDefault="00306CEF" w:rsidP="00306CEF">
            <w:pPr>
              <w:keepNext/>
              <w:keepLines/>
              <w:spacing w:after="0"/>
              <w:jc w:val="center"/>
              <w:rPr>
                <w:moveTo w:id="5505" w:author="Nokia" w:date="2021-08-25T13:11:00Z"/>
                <w:rFonts w:ascii="Arial" w:hAnsi="Arial"/>
                <w:sz w:val="18"/>
                <w:lang w:eastAsia="zh-CN"/>
              </w:rPr>
            </w:pPr>
            <w:moveTo w:id="5506" w:author="Nokia" w:date="2021-08-25T13:11:00Z">
              <w:r w:rsidRPr="00306CEF">
                <w:rPr>
                  <w:rFonts w:ascii="Arial" w:hAnsi="Arial"/>
                  <w:sz w:val="18"/>
                  <w:lang w:eastAsia="zh-CN"/>
                </w:rPr>
                <w:t>100</w:t>
              </w:r>
            </w:moveTo>
          </w:p>
        </w:tc>
        <w:tc>
          <w:tcPr>
            <w:tcW w:w="3324" w:type="dxa"/>
          </w:tcPr>
          <w:p w14:paraId="4CF16697" w14:textId="77777777" w:rsidR="00306CEF" w:rsidRPr="00306CEF" w:rsidRDefault="00306CEF" w:rsidP="00306CEF">
            <w:pPr>
              <w:keepNext/>
              <w:keepLines/>
              <w:spacing w:after="0"/>
              <w:jc w:val="center"/>
              <w:rPr>
                <w:moveTo w:id="5507" w:author="Nokia" w:date="2021-08-25T13:11:00Z"/>
                <w:rFonts w:ascii="Arial" w:hAnsi="Arial"/>
                <w:sz w:val="18"/>
                <w:lang w:eastAsia="zh-CN"/>
              </w:rPr>
            </w:pPr>
            <w:moveTo w:id="5508" w:author="Nokia" w:date="2021-08-25T13:11:00Z">
              <w:r w:rsidRPr="00306CEF">
                <w:rPr>
                  <w:rFonts w:ascii="Arial" w:hAnsi="Arial"/>
                  <w:sz w:val="18"/>
                  <w:lang w:eastAsia="en-GB"/>
                </w:rPr>
                <w:t>EIS</w:t>
              </w:r>
              <w:r w:rsidRPr="00306CEF">
                <w:rPr>
                  <w:rFonts w:ascii="Arial" w:hAnsi="Arial"/>
                  <w:sz w:val="18"/>
                  <w:vertAlign w:val="subscript"/>
                  <w:lang w:eastAsia="en-GB"/>
                </w:rPr>
                <w:t xml:space="preserve">REFSENS_50M </w:t>
              </w:r>
              <w:r w:rsidRPr="00306CEF">
                <w:rPr>
                  <w:rFonts w:ascii="Arial" w:hAnsi="Arial"/>
                  <w:sz w:val="18"/>
                </w:rPr>
                <w:t>+ Δ</w:t>
              </w:r>
              <w:r w:rsidRPr="00306CEF">
                <w:rPr>
                  <w:rFonts w:ascii="Arial" w:hAnsi="Arial"/>
                  <w:sz w:val="18"/>
                  <w:vertAlign w:val="subscript"/>
                </w:rPr>
                <w:t>FR2_REFSENS</w:t>
              </w:r>
              <w:r w:rsidRPr="00306CEF">
                <w:rPr>
                  <w:rFonts w:ascii="Arial" w:hAnsi="Arial"/>
                  <w:sz w:val="18"/>
                </w:rPr>
                <w:t xml:space="preserve"> + 18 dBm/ 95.04 MHz</w:t>
              </w:r>
            </w:moveTo>
          </w:p>
        </w:tc>
      </w:tr>
      <w:tr w:rsidR="00306CEF" w:rsidRPr="00306CEF" w14:paraId="54B699CC" w14:textId="77777777" w:rsidTr="00306CEF">
        <w:trPr>
          <w:cantSplit/>
          <w:jc w:val="center"/>
        </w:trPr>
        <w:tc>
          <w:tcPr>
            <w:tcW w:w="1465" w:type="dxa"/>
            <w:tcBorders>
              <w:top w:val="nil"/>
              <w:bottom w:val="nil"/>
            </w:tcBorders>
            <w:shd w:val="clear" w:color="auto" w:fill="auto"/>
          </w:tcPr>
          <w:p w14:paraId="779BFF38" w14:textId="77777777" w:rsidR="00306CEF" w:rsidRPr="00306CEF" w:rsidRDefault="00306CEF" w:rsidP="00306CEF">
            <w:pPr>
              <w:keepNext/>
              <w:keepLines/>
              <w:spacing w:after="0"/>
              <w:jc w:val="center"/>
              <w:rPr>
                <w:moveTo w:id="5509" w:author="Nokia" w:date="2021-08-25T13:11:00Z"/>
                <w:rFonts w:ascii="Arial" w:eastAsia="Yu Gothic" w:hAnsi="Arial"/>
                <w:sz w:val="18"/>
              </w:rPr>
            </w:pPr>
          </w:p>
        </w:tc>
        <w:tc>
          <w:tcPr>
            <w:tcW w:w="2133" w:type="dxa"/>
            <w:tcBorders>
              <w:bottom w:val="nil"/>
            </w:tcBorders>
            <w:shd w:val="clear" w:color="auto" w:fill="auto"/>
          </w:tcPr>
          <w:p w14:paraId="369B0A9E" w14:textId="77777777" w:rsidR="00306CEF" w:rsidRPr="00306CEF" w:rsidRDefault="00306CEF" w:rsidP="00306CEF">
            <w:pPr>
              <w:keepNext/>
              <w:keepLines/>
              <w:spacing w:after="0"/>
              <w:jc w:val="center"/>
              <w:rPr>
                <w:moveTo w:id="5510" w:author="Nokia" w:date="2021-08-25T13:11:00Z"/>
                <w:rFonts w:ascii="Arial" w:eastAsia="Yu Gothic" w:hAnsi="Arial"/>
                <w:sz w:val="18"/>
              </w:rPr>
            </w:pPr>
            <w:moveTo w:id="5511" w:author="Nokia" w:date="2021-08-25T13:11:00Z">
              <w:r w:rsidRPr="00306CEF">
                <w:rPr>
                  <w:rFonts w:ascii="Arial" w:eastAsia="Yu Gothic" w:hAnsi="Arial"/>
                  <w:sz w:val="18"/>
                </w:rPr>
                <w:t>120</w:t>
              </w:r>
            </w:moveTo>
          </w:p>
        </w:tc>
        <w:tc>
          <w:tcPr>
            <w:tcW w:w="1867" w:type="dxa"/>
          </w:tcPr>
          <w:p w14:paraId="74F3323A" w14:textId="77777777" w:rsidR="00306CEF" w:rsidRPr="00306CEF" w:rsidRDefault="00306CEF" w:rsidP="00306CEF">
            <w:pPr>
              <w:keepNext/>
              <w:keepLines/>
              <w:spacing w:after="0"/>
              <w:jc w:val="center"/>
              <w:rPr>
                <w:moveTo w:id="5512" w:author="Nokia" w:date="2021-08-25T13:11:00Z"/>
                <w:rFonts w:ascii="Arial" w:hAnsi="Arial"/>
                <w:sz w:val="18"/>
                <w:lang w:eastAsia="zh-CN"/>
              </w:rPr>
            </w:pPr>
            <w:moveTo w:id="5513" w:author="Nokia" w:date="2021-08-25T13:11:00Z">
              <w:r w:rsidRPr="00306CEF">
                <w:rPr>
                  <w:rFonts w:ascii="Arial" w:hAnsi="Arial"/>
                  <w:sz w:val="18"/>
                  <w:lang w:eastAsia="zh-CN"/>
                </w:rPr>
                <w:t>50</w:t>
              </w:r>
            </w:moveTo>
          </w:p>
        </w:tc>
        <w:tc>
          <w:tcPr>
            <w:tcW w:w="3324" w:type="dxa"/>
          </w:tcPr>
          <w:p w14:paraId="30DACB50" w14:textId="77777777" w:rsidR="00306CEF" w:rsidRPr="00306CEF" w:rsidRDefault="00306CEF" w:rsidP="00306CEF">
            <w:pPr>
              <w:keepNext/>
              <w:keepLines/>
              <w:spacing w:after="0"/>
              <w:jc w:val="center"/>
              <w:rPr>
                <w:moveTo w:id="5514" w:author="Nokia" w:date="2021-08-25T13:11:00Z"/>
                <w:rFonts w:ascii="Arial" w:hAnsi="Arial"/>
                <w:sz w:val="18"/>
                <w:lang w:eastAsia="zh-CN"/>
              </w:rPr>
            </w:pPr>
            <w:moveTo w:id="5515" w:author="Nokia" w:date="2021-08-25T13:11:00Z">
              <w:r w:rsidRPr="00306CEF">
                <w:rPr>
                  <w:rFonts w:ascii="Arial" w:hAnsi="Arial"/>
                  <w:sz w:val="18"/>
                  <w:lang w:eastAsia="en-GB"/>
                </w:rPr>
                <w:t>EIS</w:t>
              </w:r>
              <w:r w:rsidRPr="00306CEF">
                <w:rPr>
                  <w:rFonts w:ascii="Arial" w:hAnsi="Arial"/>
                  <w:sz w:val="18"/>
                  <w:vertAlign w:val="subscript"/>
                  <w:lang w:eastAsia="en-GB"/>
                </w:rPr>
                <w:t xml:space="preserve">REFSENS_50M </w:t>
              </w:r>
              <w:r w:rsidRPr="00306CEF">
                <w:rPr>
                  <w:rFonts w:ascii="Arial" w:hAnsi="Arial"/>
                  <w:sz w:val="18"/>
                </w:rPr>
                <w:t>+ Δ</w:t>
              </w:r>
              <w:r w:rsidRPr="00306CEF">
                <w:rPr>
                  <w:rFonts w:ascii="Arial" w:hAnsi="Arial"/>
                  <w:sz w:val="18"/>
                  <w:vertAlign w:val="subscript"/>
                </w:rPr>
                <w:t>FR2_REFSENS</w:t>
              </w:r>
              <w:r w:rsidRPr="00306CEF">
                <w:rPr>
                  <w:rFonts w:ascii="Arial" w:hAnsi="Arial"/>
                  <w:sz w:val="18"/>
                </w:rPr>
                <w:t xml:space="preserve"> + 15 dBm/ 46.08 MHz</w:t>
              </w:r>
            </w:moveTo>
          </w:p>
        </w:tc>
      </w:tr>
      <w:tr w:rsidR="00306CEF" w:rsidRPr="00306CEF" w14:paraId="0D8860E4" w14:textId="77777777" w:rsidTr="00306CEF">
        <w:trPr>
          <w:cantSplit/>
          <w:jc w:val="center"/>
        </w:trPr>
        <w:tc>
          <w:tcPr>
            <w:tcW w:w="1465" w:type="dxa"/>
            <w:tcBorders>
              <w:top w:val="nil"/>
              <w:bottom w:val="nil"/>
            </w:tcBorders>
            <w:shd w:val="clear" w:color="auto" w:fill="auto"/>
          </w:tcPr>
          <w:p w14:paraId="7C3709DD" w14:textId="77777777" w:rsidR="00306CEF" w:rsidRPr="00306CEF" w:rsidRDefault="00306CEF" w:rsidP="00306CEF">
            <w:pPr>
              <w:keepNext/>
              <w:keepLines/>
              <w:spacing w:after="0"/>
              <w:jc w:val="center"/>
              <w:rPr>
                <w:moveTo w:id="5516" w:author="Nokia" w:date="2021-08-25T13:11:00Z"/>
                <w:rFonts w:ascii="Arial" w:eastAsia="Yu Gothic" w:hAnsi="Arial"/>
                <w:sz w:val="18"/>
              </w:rPr>
            </w:pPr>
          </w:p>
        </w:tc>
        <w:tc>
          <w:tcPr>
            <w:tcW w:w="2133" w:type="dxa"/>
            <w:tcBorders>
              <w:top w:val="nil"/>
              <w:bottom w:val="nil"/>
            </w:tcBorders>
            <w:shd w:val="clear" w:color="auto" w:fill="auto"/>
          </w:tcPr>
          <w:p w14:paraId="66824C8F" w14:textId="77777777" w:rsidR="00306CEF" w:rsidRPr="00306CEF" w:rsidRDefault="00306CEF" w:rsidP="00306CEF">
            <w:pPr>
              <w:keepNext/>
              <w:keepLines/>
              <w:spacing w:after="0"/>
              <w:jc w:val="center"/>
              <w:rPr>
                <w:moveTo w:id="5517" w:author="Nokia" w:date="2021-08-25T13:11:00Z"/>
                <w:rFonts w:ascii="Arial" w:eastAsia="Yu Gothic" w:hAnsi="Arial"/>
                <w:sz w:val="18"/>
              </w:rPr>
            </w:pPr>
          </w:p>
        </w:tc>
        <w:tc>
          <w:tcPr>
            <w:tcW w:w="1867" w:type="dxa"/>
          </w:tcPr>
          <w:p w14:paraId="2FBFEBBB" w14:textId="77777777" w:rsidR="00306CEF" w:rsidRPr="00306CEF" w:rsidRDefault="00306CEF" w:rsidP="00306CEF">
            <w:pPr>
              <w:keepNext/>
              <w:keepLines/>
              <w:spacing w:after="0"/>
              <w:jc w:val="center"/>
              <w:rPr>
                <w:moveTo w:id="5518" w:author="Nokia" w:date="2021-08-25T13:11:00Z"/>
                <w:rFonts w:ascii="Arial" w:hAnsi="Arial"/>
                <w:sz w:val="18"/>
                <w:lang w:eastAsia="zh-CN"/>
              </w:rPr>
            </w:pPr>
            <w:moveTo w:id="5519" w:author="Nokia" w:date="2021-08-25T13:11:00Z">
              <w:r w:rsidRPr="00306CEF">
                <w:rPr>
                  <w:rFonts w:ascii="Arial" w:hAnsi="Arial"/>
                  <w:sz w:val="18"/>
                  <w:lang w:eastAsia="zh-CN"/>
                </w:rPr>
                <w:t>100</w:t>
              </w:r>
            </w:moveTo>
          </w:p>
        </w:tc>
        <w:tc>
          <w:tcPr>
            <w:tcW w:w="3324" w:type="dxa"/>
          </w:tcPr>
          <w:p w14:paraId="70C34058" w14:textId="77777777" w:rsidR="00306CEF" w:rsidRPr="00306CEF" w:rsidRDefault="00306CEF" w:rsidP="00306CEF">
            <w:pPr>
              <w:keepNext/>
              <w:keepLines/>
              <w:spacing w:after="0"/>
              <w:jc w:val="center"/>
              <w:rPr>
                <w:moveTo w:id="5520" w:author="Nokia" w:date="2021-08-25T13:11:00Z"/>
                <w:rFonts w:ascii="Arial" w:hAnsi="Arial"/>
                <w:sz w:val="18"/>
                <w:lang w:eastAsia="zh-CN"/>
              </w:rPr>
            </w:pPr>
            <w:moveTo w:id="5521" w:author="Nokia" w:date="2021-08-25T13:11:00Z">
              <w:r w:rsidRPr="00306CEF">
                <w:rPr>
                  <w:rFonts w:ascii="Arial" w:hAnsi="Arial"/>
                  <w:sz w:val="18"/>
                  <w:lang w:eastAsia="en-GB"/>
                </w:rPr>
                <w:t>EIS</w:t>
              </w:r>
              <w:r w:rsidRPr="00306CEF">
                <w:rPr>
                  <w:rFonts w:ascii="Arial" w:hAnsi="Arial"/>
                  <w:sz w:val="18"/>
                  <w:vertAlign w:val="subscript"/>
                  <w:lang w:eastAsia="en-GB"/>
                </w:rPr>
                <w:t xml:space="preserve">REFSENS_50M </w:t>
              </w:r>
              <w:r w:rsidRPr="00306CEF">
                <w:rPr>
                  <w:rFonts w:ascii="Arial" w:hAnsi="Arial"/>
                  <w:sz w:val="18"/>
                </w:rPr>
                <w:t>+ Δ</w:t>
              </w:r>
              <w:r w:rsidRPr="00306CEF">
                <w:rPr>
                  <w:rFonts w:ascii="Arial" w:hAnsi="Arial"/>
                  <w:sz w:val="18"/>
                  <w:vertAlign w:val="subscript"/>
                </w:rPr>
                <w:t>FR2_REFSENS</w:t>
              </w:r>
              <w:r w:rsidRPr="00306CEF">
                <w:rPr>
                  <w:rFonts w:ascii="Arial" w:hAnsi="Arial"/>
                  <w:sz w:val="18"/>
                </w:rPr>
                <w:t xml:space="preserve"> + 18 dBm/ 95.04 MHz</w:t>
              </w:r>
            </w:moveTo>
          </w:p>
        </w:tc>
      </w:tr>
      <w:tr w:rsidR="00306CEF" w:rsidRPr="00306CEF" w14:paraId="5617A432" w14:textId="77777777" w:rsidTr="00306CEF">
        <w:trPr>
          <w:cantSplit/>
          <w:jc w:val="center"/>
        </w:trPr>
        <w:tc>
          <w:tcPr>
            <w:tcW w:w="1465" w:type="dxa"/>
            <w:tcBorders>
              <w:top w:val="nil"/>
              <w:bottom w:val="single" w:sz="4" w:space="0" w:color="auto"/>
            </w:tcBorders>
            <w:shd w:val="clear" w:color="auto" w:fill="auto"/>
          </w:tcPr>
          <w:p w14:paraId="43F9B41D" w14:textId="77777777" w:rsidR="00306CEF" w:rsidRPr="00306CEF" w:rsidRDefault="00306CEF" w:rsidP="00306CEF">
            <w:pPr>
              <w:keepNext/>
              <w:keepLines/>
              <w:spacing w:after="0"/>
              <w:jc w:val="center"/>
              <w:rPr>
                <w:moveTo w:id="5522" w:author="Nokia" w:date="2021-08-25T13:11:00Z"/>
                <w:rFonts w:ascii="Arial" w:eastAsia="Yu Gothic" w:hAnsi="Arial"/>
                <w:sz w:val="18"/>
              </w:rPr>
            </w:pPr>
          </w:p>
        </w:tc>
        <w:tc>
          <w:tcPr>
            <w:tcW w:w="2133" w:type="dxa"/>
            <w:tcBorders>
              <w:top w:val="nil"/>
              <w:bottom w:val="single" w:sz="4" w:space="0" w:color="auto"/>
            </w:tcBorders>
            <w:shd w:val="clear" w:color="auto" w:fill="auto"/>
          </w:tcPr>
          <w:p w14:paraId="5D7F9998" w14:textId="77777777" w:rsidR="00306CEF" w:rsidRPr="00306CEF" w:rsidRDefault="00306CEF" w:rsidP="00306CEF">
            <w:pPr>
              <w:keepNext/>
              <w:keepLines/>
              <w:spacing w:after="0"/>
              <w:jc w:val="center"/>
              <w:rPr>
                <w:moveTo w:id="5523" w:author="Nokia" w:date="2021-08-25T13:11:00Z"/>
                <w:rFonts w:ascii="Arial" w:eastAsia="Yu Gothic" w:hAnsi="Arial"/>
                <w:sz w:val="18"/>
              </w:rPr>
            </w:pPr>
          </w:p>
        </w:tc>
        <w:tc>
          <w:tcPr>
            <w:tcW w:w="1867" w:type="dxa"/>
          </w:tcPr>
          <w:p w14:paraId="03344CFD" w14:textId="77777777" w:rsidR="00306CEF" w:rsidRPr="00306CEF" w:rsidRDefault="00306CEF" w:rsidP="00306CEF">
            <w:pPr>
              <w:keepNext/>
              <w:keepLines/>
              <w:spacing w:after="0"/>
              <w:jc w:val="center"/>
              <w:rPr>
                <w:moveTo w:id="5524" w:author="Nokia" w:date="2021-08-25T13:11:00Z"/>
                <w:rFonts w:ascii="Arial" w:hAnsi="Arial"/>
                <w:sz w:val="18"/>
                <w:lang w:eastAsia="zh-CN"/>
              </w:rPr>
            </w:pPr>
            <w:moveTo w:id="5525" w:author="Nokia" w:date="2021-08-25T13:11:00Z">
              <w:r w:rsidRPr="00306CEF">
                <w:rPr>
                  <w:rFonts w:ascii="Arial" w:hAnsi="Arial"/>
                  <w:sz w:val="18"/>
                  <w:lang w:eastAsia="zh-CN"/>
                </w:rPr>
                <w:t>200</w:t>
              </w:r>
            </w:moveTo>
          </w:p>
        </w:tc>
        <w:tc>
          <w:tcPr>
            <w:tcW w:w="3324" w:type="dxa"/>
          </w:tcPr>
          <w:p w14:paraId="087A478D" w14:textId="77777777" w:rsidR="00306CEF" w:rsidRPr="00306CEF" w:rsidRDefault="00306CEF" w:rsidP="00306CEF">
            <w:pPr>
              <w:keepNext/>
              <w:keepLines/>
              <w:spacing w:after="0"/>
              <w:jc w:val="center"/>
              <w:rPr>
                <w:moveTo w:id="5526" w:author="Nokia" w:date="2021-08-25T13:11:00Z"/>
                <w:rFonts w:ascii="Arial" w:hAnsi="Arial"/>
                <w:sz w:val="18"/>
                <w:lang w:eastAsia="zh-CN"/>
              </w:rPr>
            </w:pPr>
            <w:moveTo w:id="5527" w:author="Nokia" w:date="2021-08-25T13:11:00Z">
              <w:r w:rsidRPr="00306CEF">
                <w:rPr>
                  <w:rFonts w:ascii="Arial" w:hAnsi="Arial"/>
                  <w:sz w:val="18"/>
                  <w:lang w:eastAsia="en-GB"/>
                </w:rPr>
                <w:t>EIS</w:t>
              </w:r>
              <w:r w:rsidRPr="00306CEF">
                <w:rPr>
                  <w:rFonts w:ascii="Arial" w:hAnsi="Arial"/>
                  <w:sz w:val="18"/>
                  <w:vertAlign w:val="subscript"/>
                  <w:lang w:eastAsia="en-GB"/>
                </w:rPr>
                <w:t xml:space="preserve">REFSENS_50M </w:t>
              </w:r>
              <w:r w:rsidRPr="00306CEF">
                <w:rPr>
                  <w:rFonts w:ascii="Arial" w:hAnsi="Arial"/>
                  <w:sz w:val="18"/>
                </w:rPr>
                <w:t>+ Δ</w:t>
              </w:r>
              <w:r w:rsidRPr="00306CEF">
                <w:rPr>
                  <w:rFonts w:ascii="Arial" w:hAnsi="Arial"/>
                  <w:sz w:val="18"/>
                  <w:vertAlign w:val="subscript"/>
                </w:rPr>
                <w:t>FR2_REFSENS</w:t>
              </w:r>
              <w:r w:rsidRPr="00306CEF">
                <w:rPr>
                  <w:rFonts w:ascii="Arial" w:hAnsi="Arial"/>
                  <w:sz w:val="18"/>
                </w:rPr>
                <w:t xml:space="preserve"> + 21 dBm/ 190.08 MHz</w:t>
              </w:r>
            </w:moveTo>
          </w:p>
        </w:tc>
      </w:tr>
      <w:tr w:rsidR="00306CEF" w:rsidRPr="00306CEF" w14:paraId="0B316B7E" w14:textId="77777777" w:rsidTr="00306CEF">
        <w:trPr>
          <w:cantSplit/>
          <w:jc w:val="center"/>
        </w:trPr>
        <w:tc>
          <w:tcPr>
            <w:tcW w:w="8789" w:type="dxa"/>
            <w:gridSpan w:val="4"/>
            <w:tcBorders>
              <w:bottom w:val="single" w:sz="4" w:space="0" w:color="auto"/>
            </w:tcBorders>
          </w:tcPr>
          <w:p w14:paraId="6402F6EE" w14:textId="77777777" w:rsidR="00306CEF" w:rsidRPr="00306CEF" w:rsidRDefault="00306CEF" w:rsidP="00306CEF">
            <w:pPr>
              <w:keepNext/>
              <w:keepLines/>
              <w:spacing w:after="0"/>
              <w:ind w:left="851" w:hanging="851"/>
              <w:rPr>
                <w:moveTo w:id="5528" w:author="Nokia" w:date="2021-08-25T13:11:00Z"/>
                <w:rFonts w:ascii="Arial" w:hAnsi="Arial"/>
                <w:sz w:val="18"/>
              </w:rPr>
            </w:pPr>
            <w:moveTo w:id="5529" w:author="Nokia" w:date="2021-08-25T13:11:00Z">
              <w:r w:rsidRPr="00306CEF">
                <w:rPr>
                  <w:rFonts w:ascii="Arial" w:hAnsi="Arial"/>
                  <w:sz w:val="18"/>
                </w:rPr>
                <w:t>NOTE 1:</w:t>
              </w:r>
              <w:r w:rsidRPr="00306CEF">
                <w:rPr>
                  <w:rFonts w:ascii="Arial" w:hAnsi="Arial"/>
                  <w:sz w:val="18"/>
                </w:rPr>
                <w:tab/>
                <w:t>Δ</w:t>
              </w:r>
              <w:r w:rsidRPr="00306CEF">
                <w:rPr>
                  <w:rFonts w:ascii="Arial" w:hAnsi="Arial"/>
                  <w:sz w:val="18"/>
                  <w:vertAlign w:val="subscript"/>
                </w:rPr>
                <w:t>OTAREFSENS</w:t>
              </w:r>
              <w:r w:rsidRPr="00306CEF">
                <w:rPr>
                  <w:rFonts w:ascii="Arial" w:hAnsi="Arial"/>
                  <w:sz w:val="18"/>
                </w:rPr>
                <w:t xml:space="preserve"> as declared in D.53 in table 4.6-1 and clause 7.1.</w:t>
              </w:r>
            </w:moveTo>
          </w:p>
          <w:p w14:paraId="60C80524" w14:textId="77777777" w:rsidR="00306CEF" w:rsidRPr="00306CEF" w:rsidRDefault="00306CEF" w:rsidP="00306CEF">
            <w:pPr>
              <w:keepNext/>
              <w:keepLines/>
              <w:spacing w:after="0"/>
              <w:ind w:left="851" w:hanging="851"/>
              <w:rPr>
                <w:moveTo w:id="5530" w:author="Nokia" w:date="2021-08-25T13:11:00Z"/>
                <w:rFonts w:ascii="Arial" w:hAnsi="Arial"/>
                <w:sz w:val="18"/>
              </w:rPr>
            </w:pPr>
            <w:moveTo w:id="5531" w:author="Nokia" w:date="2021-08-25T13:11:00Z">
              <w:r w:rsidRPr="00306CEF">
                <w:rPr>
                  <w:rFonts w:ascii="Arial" w:hAnsi="Arial"/>
                  <w:sz w:val="18"/>
                </w:rPr>
                <w:t>NOTE 2:</w:t>
              </w:r>
              <w:r w:rsidRPr="00306CEF">
                <w:rPr>
                  <w:rFonts w:ascii="Arial" w:hAnsi="Arial"/>
                  <w:sz w:val="18"/>
                </w:rPr>
                <w:tab/>
              </w:r>
              <w:r w:rsidRPr="00306CEF">
                <w:rPr>
                  <w:rFonts w:ascii="Arial" w:hAnsi="Arial" w:cs="Arial"/>
                  <w:sz w:val="18"/>
                </w:rPr>
                <w:t>Δ</w:t>
              </w:r>
              <w:r w:rsidRPr="00306CEF">
                <w:rPr>
                  <w:rFonts w:ascii="Arial" w:hAnsi="Arial" w:cs="Arial"/>
                  <w:sz w:val="18"/>
                  <w:vertAlign w:val="subscript"/>
                </w:rPr>
                <w:t>FR2_REFSENS</w:t>
              </w:r>
              <w:r w:rsidRPr="00306CEF">
                <w:rPr>
                  <w:rFonts w:ascii="Arial" w:hAnsi="Arial" w:cs="Arial"/>
                  <w:sz w:val="18"/>
                </w:rPr>
                <w:t xml:space="preserve"> </w:t>
              </w:r>
              <w:r w:rsidRPr="00306CEF">
                <w:rPr>
                  <w:rFonts w:ascii="Arial" w:hAnsi="Arial"/>
                  <w:sz w:val="18"/>
                </w:rPr>
                <w:t>= -3 dB as described in clause 7.1, since the OTA REFSENS receiver target reference direction (as declared in D.54 in table 4.6-1) is used for testing.</w:t>
              </w:r>
            </w:moveTo>
          </w:p>
          <w:p w14:paraId="747A1981" w14:textId="77777777" w:rsidR="00306CEF" w:rsidRPr="00306CEF" w:rsidDel="00C07E61" w:rsidRDefault="00306CEF" w:rsidP="00306CEF">
            <w:pPr>
              <w:keepNext/>
              <w:keepLines/>
              <w:spacing w:after="0"/>
              <w:ind w:left="851" w:hanging="851"/>
              <w:rPr>
                <w:moveTo w:id="5532" w:author="Nokia" w:date="2021-08-25T13:11:00Z"/>
                <w:rFonts w:ascii="Arial" w:hAnsi="Arial"/>
                <w:sz w:val="18"/>
                <w:lang w:eastAsia="en-GB"/>
              </w:rPr>
            </w:pPr>
            <w:moveTo w:id="5533" w:author="Nokia" w:date="2021-08-25T13:11:00Z">
              <w:r w:rsidRPr="00306CEF">
                <w:rPr>
                  <w:rFonts w:ascii="Arial" w:hAnsi="Arial"/>
                  <w:sz w:val="18"/>
                </w:rPr>
                <w:t>NOTE 3:</w:t>
              </w:r>
              <w:r w:rsidRPr="00306CEF">
                <w:rPr>
                  <w:rFonts w:ascii="Arial" w:hAnsi="Arial"/>
                  <w:sz w:val="18"/>
                </w:rPr>
                <w:tab/>
              </w:r>
              <w:r w:rsidRPr="00306CEF">
                <w:rPr>
                  <w:rFonts w:ascii="Arial" w:hAnsi="Arial"/>
                  <w:sz w:val="18"/>
                  <w:lang w:eastAsia="en-GB"/>
                </w:rPr>
                <w:t>EIS</w:t>
              </w:r>
              <w:r w:rsidRPr="00306CEF">
                <w:rPr>
                  <w:rFonts w:ascii="Arial" w:hAnsi="Arial"/>
                  <w:sz w:val="18"/>
                  <w:vertAlign w:val="subscript"/>
                  <w:lang w:eastAsia="en-GB"/>
                </w:rPr>
                <w:t xml:space="preserve">REFSENS_50M </w:t>
              </w:r>
              <w:r w:rsidRPr="00306CEF">
                <w:rPr>
                  <w:rFonts w:ascii="Arial" w:hAnsi="Arial"/>
                  <w:sz w:val="18"/>
                </w:rPr>
                <w:t>as declared in D.28 in table 4.6-1.</w:t>
              </w:r>
            </w:moveTo>
          </w:p>
        </w:tc>
      </w:tr>
      <w:moveToRangeEnd w:id="5429"/>
    </w:tbl>
    <w:p w14:paraId="01F57D8B" w14:textId="77777777" w:rsidR="00306CEF" w:rsidRPr="00306CEF" w:rsidRDefault="00306CEF" w:rsidP="00306CEF"/>
    <w:p w14:paraId="41DDFCE3" w14:textId="77777777" w:rsidR="00306CEF" w:rsidRPr="00306CEF" w:rsidRDefault="00306CEF" w:rsidP="00306CEF">
      <w:pPr>
        <w:keepNext/>
        <w:keepLines/>
        <w:spacing w:before="120"/>
        <w:ind w:left="1701" w:hanging="1701"/>
        <w:outlineLvl w:val="4"/>
        <w:rPr>
          <w:rFonts w:ascii="Arial" w:hAnsi="Arial"/>
          <w:sz w:val="22"/>
        </w:rPr>
      </w:pPr>
      <w:bookmarkStart w:id="5534" w:name="_Toc75165351"/>
      <w:bookmarkStart w:id="5535" w:name="_Toc75334290"/>
      <w:bookmarkStart w:id="5536" w:name="_Toc75508482"/>
      <w:bookmarkStart w:id="5537" w:name="_Toc75816221"/>
      <w:bookmarkStart w:id="5538" w:name="_Toc76541379"/>
      <w:bookmarkStart w:id="5539" w:name="_Toc76541946"/>
      <w:r w:rsidRPr="00306CEF">
        <w:rPr>
          <w:rFonts w:ascii="Arial" w:hAnsi="Arial"/>
          <w:sz w:val="22"/>
        </w:rPr>
        <w:t>8.1.3.4.5</w:t>
      </w:r>
      <w:r w:rsidRPr="00306CEF">
        <w:rPr>
          <w:rFonts w:ascii="Arial" w:hAnsi="Arial"/>
          <w:sz w:val="22"/>
        </w:rPr>
        <w:tab/>
        <w:t>Test Requirement</w:t>
      </w:r>
      <w:bookmarkEnd w:id="5534"/>
      <w:bookmarkEnd w:id="5535"/>
      <w:bookmarkEnd w:id="5536"/>
      <w:bookmarkEnd w:id="5537"/>
      <w:bookmarkEnd w:id="5538"/>
      <w:bookmarkEnd w:id="5539"/>
    </w:p>
    <w:p w14:paraId="7C3B5D91" w14:textId="77777777" w:rsidR="00306CEF" w:rsidRPr="00306CEF" w:rsidRDefault="00306CEF" w:rsidP="00306CEF">
      <w:pPr>
        <w:keepNext/>
        <w:keepLines/>
        <w:spacing w:before="120"/>
        <w:ind w:left="1985" w:hanging="1985"/>
        <w:rPr>
          <w:rFonts w:ascii="Arial" w:hAnsi="Arial"/>
        </w:rPr>
      </w:pPr>
      <w:r w:rsidRPr="00306CEF">
        <w:rPr>
          <w:rFonts w:ascii="Arial" w:hAnsi="Arial"/>
        </w:rPr>
        <w:t>8.1.3.4.5.1</w:t>
      </w:r>
      <w:r w:rsidRPr="00306CEF">
        <w:rPr>
          <w:rFonts w:ascii="Arial" w:hAnsi="Arial"/>
        </w:rPr>
        <w:tab/>
        <w:t xml:space="preserve">Test requirement for </w:t>
      </w:r>
      <w:r w:rsidRPr="00306CEF">
        <w:rPr>
          <w:rFonts w:ascii="Arial" w:hAnsi="Arial"/>
          <w:i/>
          <w:iCs/>
        </w:rPr>
        <w:t>IAB type 1-O</w:t>
      </w:r>
    </w:p>
    <w:p w14:paraId="0C817100" w14:textId="77777777" w:rsidR="00306CEF" w:rsidRPr="00306CEF" w:rsidRDefault="00306CEF" w:rsidP="00306CEF">
      <w:pPr>
        <w:rPr>
          <w:lang w:eastAsia="zh-CN"/>
        </w:rPr>
      </w:pPr>
      <w:r w:rsidRPr="00306CEF">
        <w:t>The fraction of incorrectly decoded UCI is shall be less than 1% for the SNR listed in table 8.1.3.4.5.1-1 and table 8.1.3.4.5.1-2.</w:t>
      </w:r>
    </w:p>
    <w:p w14:paraId="5CD8C113" w14:textId="77777777" w:rsidR="00306CEF" w:rsidRPr="00306CEF" w:rsidRDefault="00306CEF" w:rsidP="00306CEF">
      <w:pPr>
        <w:keepNext/>
        <w:keepLines/>
        <w:spacing w:before="60"/>
        <w:jc w:val="center"/>
        <w:rPr>
          <w:rFonts w:ascii="Arial" w:hAnsi="Arial"/>
          <w:b/>
        </w:rPr>
      </w:pPr>
      <w:r w:rsidRPr="00306CEF">
        <w:rPr>
          <w:rFonts w:ascii="Arial" w:hAnsi="Arial"/>
          <w:b/>
        </w:rPr>
        <w:lastRenderedPageBreak/>
        <w:t>Table 8.1.3.4.5.1-1: Required SNR for PUCCH format 3 with 15 kHz SCS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147"/>
        <w:gridCol w:w="1148"/>
        <w:gridCol w:w="1235"/>
        <w:gridCol w:w="1467"/>
        <w:gridCol w:w="1596"/>
        <w:gridCol w:w="983"/>
        <w:gridCol w:w="1105"/>
        <w:gridCol w:w="958"/>
      </w:tblGrid>
      <w:tr w:rsidR="00306CEF" w:rsidRPr="00306CEF" w:rsidDel="00066462" w14:paraId="4BAC06D4" w14:textId="77777777" w:rsidTr="00306CEF">
        <w:trPr>
          <w:cantSplit/>
          <w:jc w:val="center"/>
          <w:del w:id="5540" w:author="Nokia" w:date="2021-08-25T14:45:00Z"/>
        </w:trPr>
        <w:tc>
          <w:tcPr>
            <w:tcW w:w="1147" w:type="dxa"/>
            <w:tcBorders>
              <w:bottom w:val="nil"/>
            </w:tcBorders>
            <w:shd w:val="clear" w:color="auto" w:fill="auto"/>
          </w:tcPr>
          <w:p w14:paraId="0273D8F6" w14:textId="77777777" w:rsidR="00306CEF" w:rsidRPr="00306CEF" w:rsidDel="00066462" w:rsidRDefault="00306CEF" w:rsidP="00306CEF">
            <w:pPr>
              <w:keepNext/>
              <w:keepLines/>
              <w:spacing w:after="0"/>
              <w:jc w:val="center"/>
              <w:rPr>
                <w:del w:id="5541" w:author="Nokia" w:date="2021-08-25T14:45:00Z"/>
                <w:moveFrom w:id="5542" w:author="Nokia" w:date="2021-08-25T13:12:00Z"/>
                <w:rFonts w:ascii="Arial" w:hAnsi="Arial"/>
                <w:b/>
                <w:sz w:val="18"/>
              </w:rPr>
            </w:pPr>
            <w:moveFromRangeStart w:id="5543" w:author="Nokia" w:date="2021-08-25T13:12:00Z" w:name="move80789576"/>
            <w:moveFrom w:id="5544" w:author="Nokia" w:date="2021-08-25T13:12:00Z">
              <w:del w:id="5545" w:author="Nokia" w:date="2021-08-25T14:45:00Z">
                <w:r w:rsidRPr="00306CEF" w:rsidDel="00066462">
                  <w:rPr>
                    <w:rFonts w:ascii="Arial" w:hAnsi="Arial"/>
                    <w:b/>
                    <w:sz w:val="18"/>
                  </w:rPr>
                  <w:delText>Test Number</w:delText>
                </w:r>
              </w:del>
            </w:moveFrom>
          </w:p>
        </w:tc>
        <w:tc>
          <w:tcPr>
            <w:tcW w:w="1148" w:type="dxa"/>
            <w:tcBorders>
              <w:bottom w:val="nil"/>
            </w:tcBorders>
            <w:shd w:val="clear" w:color="auto" w:fill="auto"/>
          </w:tcPr>
          <w:p w14:paraId="31570DCA" w14:textId="77777777" w:rsidR="00306CEF" w:rsidRPr="00306CEF" w:rsidDel="00066462" w:rsidRDefault="00306CEF" w:rsidP="00306CEF">
            <w:pPr>
              <w:keepNext/>
              <w:keepLines/>
              <w:spacing w:after="0"/>
              <w:jc w:val="center"/>
              <w:rPr>
                <w:del w:id="5546" w:author="Nokia" w:date="2021-08-25T14:45:00Z"/>
                <w:moveFrom w:id="5547" w:author="Nokia" w:date="2021-08-25T13:12:00Z"/>
                <w:rFonts w:ascii="Arial" w:hAnsi="Arial"/>
                <w:b/>
                <w:sz w:val="18"/>
              </w:rPr>
            </w:pPr>
            <w:moveFrom w:id="5548" w:author="Nokia" w:date="2021-08-25T13:12:00Z">
              <w:del w:id="5549" w:author="Nokia" w:date="2021-08-25T14:45:00Z">
                <w:r w:rsidRPr="00306CEF" w:rsidDel="00066462">
                  <w:rPr>
                    <w:rFonts w:ascii="Arial" w:hAnsi="Arial"/>
                    <w:b/>
                    <w:sz w:val="18"/>
                  </w:rPr>
                  <w:delText>Number of TX</w:delText>
                </w:r>
              </w:del>
            </w:moveFrom>
          </w:p>
        </w:tc>
        <w:tc>
          <w:tcPr>
            <w:tcW w:w="1235" w:type="dxa"/>
            <w:tcBorders>
              <w:bottom w:val="nil"/>
            </w:tcBorders>
            <w:shd w:val="clear" w:color="auto" w:fill="auto"/>
          </w:tcPr>
          <w:p w14:paraId="73B8CF9B" w14:textId="77777777" w:rsidR="00306CEF" w:rsidRPr="00306CEF" w:rsidDel="00066462" w:rsidRDefault="00306CEF" w:rsidP="00306CEF">
            <w:pPr>
              <w:keepNext/>
              <w:keepLines/>
              <w:spacing w:after="0"/>
              <w:jc w:val="center"/>
              <w:rPr>
                <w:del w:id="5550" w:author="Nokia" w:date="2021-08-25T14:45:00Z"/>
                <w:moveFrom w:id="5551" w:author="Nokia" w:date="2021-08-25T13:12:00Z"/>
                <w:rFonts w:ascii="Arial" w:hAnsi="Arial"/>
                <w:b/>
                <w:sz w:val="18"/>
              </w:rPr>
            </w:pPr>
            <w:moveFrom w:id="5552" w:author="Nokia" w:date="2021-08-25T13:12:00Z">
              <w:del w:id="5553" w:author="Nokia" w:date="2021-08-25T14:45:00Z">
                <w:r w:rsidRPr="00306CEF" w:rsidDel="00066462">
                  <w:rPr>
                    <w:rFonts w:ascii="Arial" w:hAnsi="Arial"/>
                    <w:b/>
                    <w:sz w:val="18"/>
                  </w:rPr>
                  <w:delText>Number of</w:delText>
                </w:r>
              </w:del>
            </w:moveFrom>
          </w:p>
        </w:tc>
        <w:tc>
          <w:tcPr>
            <w:tcW w:w="1467" w:type="dxa"/>
            <w:tcBorders>
              <w:bottom w:val="nil"/>
            </w:tcBorders>
            <w:shd w:val="clear" w:color="auto" w:fill="auto"/>
          </w:tcPr>
          <w:p w14:paraId="14015A42" w14:textId="77777777" w:rsidR="00306CEF" w:rsidRPr="00306CEF" w:rsidDel="00066462" w:rsidRDefault="00306CEF" w:rsidP="00306CEF">
            <w:pPr>
              <w:keepNext/>
              <w:keepLines/>
              <w:spacing w:after="0"/>
              <w:jc w:val="center"/>
              <w:rPr>
                <w:del w:id="5554" w:author="Nokia" w:date="2021-08-25T14:45:00Z"/>
                <w:moveFrom w:id="5555" w:author="Nokia" w:date="2021-08-25T13:12:00Z"/>
                <w:rFonts w:ascii="Arial" w:hAnsi="Arial"/>
                <w:b/>
                <w:sz w:val="18"/>
              </w:rPr>
            </w:pPr>
            <w:moveFrom w:id="5556" w:author="Nokia" w:date="2021-08-25T13:12:00Z">
              <w:del w:id="5557" w:author="Nokia" w:date="2021-08-25T14:45:00Z">
                <w:r w:rsidRPr="00306CEF" w:rsidDel="00066462">
                  <w:rPr>
                    <w:rFonts w:ascii="Arial" w:hAnsi="Arial"/>
                    <w:b/>
                    <w:sz w:val="18"/>
                  </w:rPr>
                  <w:delText>Propagation conditions</w:delText>
                </w:r>
              </w:del>
            </w:moveFrom>
          </w:p>
        </w:tc>
        <w:tc>
          <w:tcPr>
            <w:tcW w:w="1596" w:type="dxa"/>
            <w:tcBorders>
              <w:bottom w:val="nil"/>
            </w:tcBorders>
            <w:shd w:val="clear" w:color="auto" w:fill="auto"/>
          </w:tcPr>
          <w:p w14:paraId="12F04DA7" w14:textId="77777777" w:rsidR="00306CEF" w:rsidRPr="00306CEF" w:rsidDel="00066462" w:rsidRDefault="00306CEF" w:rsidP="00306CEF">
            <w:pPr>
              <w:keepNext/>
              <w:keepLines/>
              <w:spacing w:after="0"/>
              <w:jc w:val="center"/>
              <w:rPr>
                <w:del w:id="5558" w:author="Nokia" w:date="2021-08-25T14:45:00Z"/>
                <w:moveFrom w:id="5559" w:author="Nokia" w:date="2021-08-25T13:12:00Z"/>
                <w:rFonts w:ascii="Arial" w:hAnsi="Arial"/>
                <w:b/>
                <w:sz w:val="18"/>
              </w:rPr>
            </w:pPr>
            <w:moveFrom w:id="5560" w:author="Nokia" w:date="2021-08-25T13:12:00Z">
              <w:del w:id="5561" w:author="Nokia" w:date="2021-08-25T14:45:00Z">
                <w:r w:rsidRPr="00306CEF" w:rsidDel="00066462">
                  <w:rPr>
                    <w:rFonts w:ascii="Arial" w:hAnsi="Arial"/>
                    <w:b/>
                    <w:sz w:val="18"/>
                  </w:rPr>
                  <w:delText xml:space="preserve">Additional </w:delText>
                </w:r>
                <w:r w:rsidRPr="00306CEF" w:rsidDel="00066462">
                  <w:rPr>
                    <w:rFonts w:ascii="Arial" w:hAnsi="Arial" w:hint="eastAsia"/>
                    <w:b/>
                    <w:sz w:val="18"/>
                  </w:rPr>
                  <w:delText>DM</w:delText>
                </w:r>
                <w:r w:rsidRPr="00306CEF" w:rsidDel="00066462">
                  <w:rPr>
                    <w:rFonts w:ascii="Arial" w:hAnsi="Arial"/>
                    <w:b/>
                    <w:sz w:val="18"/>
                  </w:rPr>
                  <w:delText>-</w:delText>
                </w:r>
                <w:r w:rsidRPr="00306CEF" w:rsidDel="00066462">
                  <w:rPr>
                    <w:rFonts w:ascii="Arial" w:hAnsi="Arial" w:hint="eastAsia"/>
                    <w:b/>
                    <w:sz w:val="18"/>
                  </w:rPr>
                  <w:delText>RS</w:delText>
                </w:r>
              </w:del>
            </w:moveFrom>
          </w:p>
        </w:tc>
        <w:tc>
          <w:tcPr>
            <w:tcW w:w="3046" w:type="dxa"/>
            <w:gridSpan w:val="3"/>
          </w:tcPr>
          <w:p w14:paraId="27DFB192" w14:textId="77777777" w:rsidR="00306CEF" w:rsidRPr="00306CEF" w:rsidDel="00066462" w:rsidRDefault="00306CEF" w:rsidP="00306CEF">
            <w:pPr>
              <w:keepNext/>
              <w:keepLines/>
              <w:spacing w:after="0"/>
              <w:jc w:val="center"/>
              <w:rPr>
                <w:del w:id="5562" w:author="Nokia" w:date="2021-08-25T14:45:00Z"/>
                <w:moveFrom w:id="5563" w:author="Nokia" w:date="2021-08-25T13:12:00Z"/>
                <w:rFonts w:ascii="Arial" w:hAnsi="Arial"/>
                <w:b/>
                <w:sz w:val="18"/>
              </w:rPr>
            </w:pPr>
            <w:moveFrom w:id="5564" w:author="Nokia" w:date="2021-08-25T13:12:00Z">
              <w:del w:id="5565" w:author="Nokia" w:date="2021-08-25T14:45:00Z">
                <w:r w:rsidRPr="00306CEF" w:rsidDel="00066462">
                  <w:rPr>
                    <w:rFonts w:ascii="Arial" w:hAnsi="Arial"/>
                    <w:b/>
                    <w:sz w:val="18"/>
                  </w:rPr>
                  <w:delText>Channel bandwidth / SNR (dB)</w:delText>
                </w:r>
              </w:del>
            </w:moveFrom>
          </w:p>
        </w:tc>
      </w:tr>
      <w:tr w:rsidR="00306CEF" w:rsidRPr="00306CEF" w:rsidDel="00066462" w14:paraId="38FE1CB2" w14:textId="77777777" w:rsidTr="00306CEF">
        <w:trPr>
          <w:cantSplit/>
          <w:jc w:val="center"/>
          <w:del w:id="5566" w:author="Nokia" w:date="2021-08-25T14:45:00Z"/>
        </w:trPr>
        <w:tc>
          <w:tcPr>
            <w:tcW w:w="1147" w:type="dxa"/>
            <w:tcBorders>
              <w:top w:val="nil"/>
              <w:bottom w:val="single" w:sz="4" w:space="0" w:color="auto"/>
            </w:tcBorders>
            <w:shd w:val="clear" w:color="auto" w:fill="auto"/>
          </w:tcPr>
          <w:p w14:paraId="218ED639" w14:textId="77777777" w:rsidR="00306CEF" w:rsidRPr="00306CEF" w:rsidDel="00066462" w:rsidRDefault="00306CEF" w:rsidP="00306CEF">
            <w:pPr>
              <w:keepNext/>
              <w:keepLines/>
              <w:spacing w:after="0"/>
              <w:jc w:val="center"/>
              <w:rPr>
                <w:del w:id="5567" w:author="Nokia" w:date="2021-08-25T14:45:00Z"/>
                <w:moveFrom w:id="5568" w:author="Nokia" w:date="2021-08-25T13:12:00Z"/>
                <w:rFonts w:ascii="Arial" w:hAnsi="Arial"/>
                <w:b/>
                <w:sz w:val="18"/>
              </w:rPr>
            </w:pPr>
          </w:p>
        </w:tc>
        <w:tc>
          <w:tcPr>
            <w:tcW w:w="1148" w:type="dxa"/>
            <w:tcBorders>
              <w:top w:val="nil"/>
              <w:bottom w:val="single" w:sz="4" w:space="0" w:color="auto"/>
            </w:tcBorders>
            <w:shd w:val="clear" w:color="auto" w:fill="auto"/>
          </w:tcPr>
          <w:p w14:paraId="7FBD0F10" w14:textId="77777777" w:rsidR="00306CEF" w:rsidRPr="00306CEF" w:rsidDel="00066462" w:rsidRDefault="00306CEF" w:rsidP="00306CEF">
            <w:pPr>
              <w:keepNext/>
              <w:keepLines/>
              <w:spacing w:after="0"/>
              <w:jc w:val="center"/>
              <w:rPr>
                <w:del w:id="5569" w:author="Nokia" w:date="2021-08-25T14:45:00Z"/>
                <w:moveFrom w:id="5570" w:author="Nokia" w:date="2021-08-25T13:12:00Z"/>
                <w:rFonts w:ascii="Arial" w:hAnsi="Arial"/>
                <w:b/>
                <w:sz w:val="18"/>
              </w:rPr>
            </w:pPr>
            <w:moveFrom w:id="5571" w:author="Nokia" w:date="2021-08-25T13:12:00Z">
              <w:del w:id="5572" w:author="Nokia" w:date="2021-08-25T14:45:00Z">
                <w:r w:rsidRPr="00306CEF" w:rsidDel="00066462">
                  <w:rPr>
                    <w:rFonts w:ascii="Arial" w:hAnsi="Arial"/>
                    <w:b/>
                    <w:sz w:val="18"/>
                  </w:rPr>
                  <w:delText>antennas</w:delText>
                </w:r>
              </w:del>
            </w:moveFrom>
          </w:p>
        </w:tc>
        <w:tc>
          <w:tcPr>
            <w:tcW w:w="1235" w:type="dxa"/>
            <w:tcBorders>
              <w:top w:val="nil"/>
              <w:bottom w:val="single" w:sz="4" w:space="0" w:color="auto"/>
            </w:tcBorders>
            <w:shd w:val="clear" w:color="auto" w:fill="auto"/>
          </w:tcPr>
          <w:p w14:paraId="12F7C829" w14:textId="77777777" w:rsidR="00306CEF" w:rsidRPr="00306CEF" w:rsidDel="00066462" w:rsidRDefault="00306CEF" w:rsidP="00306CEF">
            <w:pPr>
              <w:keepNext/>
              <w:keepLines/>
              <w:spacing w:after="0"/>
              <w:jc w:val="center"/>
              <w:rPr>
                <w:del w:id="5573" w:author="Nokia" w:date="2021-08-25T14:45:00Z"/>
                <w:moveFrom w:id="5574" w:author="Nokia" w:date="2021-08-25T13:12:00Z"/>
                <w:rFonts w:ascii="Arial" w:hAnsi="Arial"/>
                <w:b/>
                <w:sz w:val="18"/>
              </w:rPr>
            </w:pPr>
            <w:moveFrom w:id="5575" w:author="Nokia" w:date="2021-08-25T13:12:00Z">
              <w:del w:id="5576" w:author="Nokia" w:date="2021-08-25T14:45:00Z">
                <w:r w:rsidRPr="00306CEF" w:rsidDel="00066462">
                  <w:rPr>
                    <w:rFonts w:ascii="Arial" w:hAnsi="Arial"/>
                    <w:b/>
                    <w:sz w:val="18"/>
                  </w:rPr>
                  <w:delText>demodulation branches</w:delText>
                </w:r>
              </w:del>
            </w:moveFrom>
          </w:p>
        </w:tc>
        <w:tc>
          <w:tcPr>
            <w:tcW w:w="1467" w:type="dxa"/>
            <w:tcBorders>
              <w:top w:val="nil"/>
              <w:bottom w:val="single" w:sz="4" w:space="0" w:color="auto"/>
            </w:tcBorders>
            <w:shd w:val="clear" w:color="auto" w:fill="auto"/>
          </w:tcPr>
          <w:p w14:paraId="46C67D60" w14:textId="77777777" w:rsidR="00306CEF" w:rsidRPr="00306CEF" w:rsidDel="00066462" w:rsidRDefault="00306CEF" w:rsidP="00306CEF">
            <w:pPr>
              <w:keepNext/>
              <w:keepLines/>
              <w:spacing w:after="0"/>
              <w:jc w:val="center"/>
              <w:rPr>
                <w:del w:id="5577" w:author="Nokia" w:date="2021-08-25T14:45:00Z"/>
                <w:moveFrom w:id="5578" w:author="Nokia" w:date="2021-08-25T13:12:00Z"/>
                <w:rFonts w:ascii="Arial" w:hAnsi="Arial"/>
                <w:b/>
                <w:sz w:val="18"/>
              </w:rPr>
            </w:pPr>
            <w:moveFrom w:id="5579" w:author="Nokia" w:date="2021-08-25T13:12:00Z">
              <w:del w:id="5580" w:author="Nokia" w:date="2021-08-25T14:45:00Z">
                <w:r w:rsidRPr="00306CEF" w:rsidDel="00066462">
                  <w:rPr>
                    <w:rFonts w:ascii="Arial" w:hAnsi="Arial"/>
                    <w:b/>
                    <w:sz w:val="18"/>
                  </w:rPr>
                  <w:delText>and correlation matrix (annex J)</w:delText>
                </w:r>
              </w:del>
            </w:moveFrom>
          </w:p>
        </w:tc>
        <w:tc>
          <w:tcPr>
            <w:tcW w:w="1596" w:type="dxa"/>
            <w:tcBorders>
              <w:top w:val="nil"/>
            </w:tcBorders>
            <w:shd w:val="clear" w:color="auto" w:fill="auto"/>
          </w:tcPr>
          <w:p w14:paraId="47C4935B" w14:textId="77777777" w:rsidR="00306CEF" w:rsidRPr="00306CEF" w:rsidDel="00066462" w:rsidRDefault="00306CEF" w:rsidP="00306CEF">
            <w:pPr>
              <w:keepNext/>
              <w:keepLines/>
              <w:spacing w:after="0"/>
              <w:jc w:val="center"/>
              <w:rPr>
                <w:del w:id="5581" w:author="Nokia" w:date="2021-08-25T14:45:00Z"/>
                <w:moveFrom w:id="5582" w:author="Nokia" w:date="2021-08-25T13:12:00Z"/>
                <w:rFonts w:ascii="Arial" w:hAnsi="Arial"/>
                <w:b/>
                <w:sz w:val="18"/>
              </w:rPr>
            </w:pPr>
            <w:moveFrom w:id="5583" w:author="Nokia" w:date="2021-08-25T13:12:00Z">
              <w:del w:id="5584" w:author="Nokia" w:date="2021-08-25T14:45:00Z">
                <w:r w:rsidRPr="00306CEF" w:rsidDel="00066462">
                  <w:rPr>
                    <w:rFonts w:ascii="Arial" w:hAnsi="Arial" w:hint="eastAsia"/>
                    <w:b/>
                    <w:sz w:val="18"/>
                  </w:rPr>
                  <w:delText>configuration</w:delText>
                </w:r>
              </w:del>
            </w:moveFrom>
          </w:p>
        </w:tc>
        <w:tc>
          <w:tcPr>
            <w:tcW w:w="983" w:type="dxa"/>
          </w:tcPr>
          <w:p w14:paraId="5B55EED6" w14:textId="77777777" w:rsidR="00306CEF" w:rsidRPr="00306CEF" w:rsidDel="00066462" w:rsidRDefault="00306CEF" w:rsidP="00306CEF">
            <w:pPr>
              <w:keepNext/>
              <w:keepLines/>
              <w:spacing w:after="0"/>
              <w:jc w:val="center"/>
              <w:rPr>
                <w:del w:id="5585" w:author="Nokia" w:date="2021-08-25T14:45:00Z"/>
                <w:moveFrom w:id="5586" w:author="Nokia" w:date="2021-08-25T13:12:00Z"/>
                <w:rFonts w:ascii="Arial" w:hAnsi="Arial"/>
                <w:b/>
                <w:sz w:val="18"/>
              </w:rPr>
            </w:pPr>
            <w:moveFrom w:id="5587" w:author="Nokia" w:date="2021-08-25T13:12:00Z">
              <w:del w:id="5588" w:author="Nokia" w:date="2021-08-25T14:45:00Z">
                <w:r w:rsidRPr="00306CEF" w:rsidDel="00066462">
                  <w:rPr>
                    <w:rFonts w:ascii="Arial" w:hAnsi="Arial"/>
                    <w:b/>
                    <w:sz w:val="18"/>
                  </w:rPr>
                  <w:delText>5 MHz</w:delText>
                </w:r>
              </w:del>
            </w:moveFrom>
          </w:p>
        </w:tc>
        <w:tc>
          <w:tcPr>
            <w:tcW w:w="1105" w:type="dxa"/>
          </w:tcPr>
          <w:p w14:paraId="0AB86D59" w14:textId="77777777" w:rsidR="00306CEF" w:rsidRPr="00306CEF" w:rsidDel="00066462" w:rsidRDefault="00306CEF" w:rsidP="00306CEF">
            <w:pPr>
              <w:keepNext/>
              <w:keepLines/>
              <w:spacing w:after="0"/>
              <w:jc w:val="center"/>
              <w:rPr>
                <w:del w:id="5589" w:author="Nokia" w:date="2021-08-25T14:45:00Z"/>
                <w:moveFrom w:id="5590" w:author="Nokia" w:date="2021-08-25T13:12:00Z"/>
                <w:rFonts w:ascii="Arial" w:hAnsi="Arial"/>
                <w:b/>
                <w:sz w:val="18"/>
              </w:rPr>
            </w:pPr>
            <w:moveFrom w:id="5591" w:author="Nokia" w:date="2021-08-25T13:12:00Z">
              <w:del w:id="5592" w:author="Nokia" w:date="2021-08-25T14:45:00Z">
                <w:r w:rsidRPr="00306CEF" w:rsidDel="00066462">
                  <w:rPr>
                    <w:rFonts w:ascii="Arial" w:hAnsi="Arial"/>
                    <w:b/>
                    <w:sz w:val="18"/>
                  </w:rPr>
                  <w:delText>10 MHz</w:delText>
                </w:r>
              </w:del>
            </w:moveFrom>
          </w:p>
        </w:tc>
        <w:tc>
          <w:tcPr>
            <w:tcW w:w="958" w:type="dxa"/>
          </w:tcPr>
          <w:p w14:paraId="6047AE7F" w14:textId="77777777" w:rsidR="00306CEF" w:rsidRPr="00306CEF" w:rsidDel="00066462" w:rsidRDefault="00306CEF" w:rsidP="00306CEF">
            <w:pPr>
              <w:keepNext/>
              <w:keepLines/>
              <w:spacing w:after="0"/>
              <w:jc w:val="center"/>
              <w:rPr>
                <w:del w:id="5593" w:author="Nokia" w:date="2021-08-25T14:45:00Z"/>
                <w:moveFrom w:id="5594" w:author="Nokia" w:date="2021-08-25T13:12:00Z"/>
                <w:rFonts w:ascii="Arial" w:hAnsi="Arial"/>
                <w:b/>
                <w:sz w:val="18"/>
              </w:rPr>
            </w:pPr>
            <w:moveFrom w:id="5595" w:author="Nokia" w:date="2021-08-25T13:12:00Z">
              <w:del w:id="5596" w:author="Nokia" w:date="2021-08-25T14:45:00Z">
                <w:r w:rsidRPr="00306CEF" w:rsidDel="00066462">
                  <w:rPr>
                    <w:rFonts w:ascii="Arial" w:hAnsi="Arial"/>
                    <w:b/>
                    <w:sz w:val="18"/>
                  </w:rPr>
                  <w:delText>20 MHz</w:delText>
                </w:r>
              </w:del>
            </w:moveFrom>
          </w:p>
        </w:tc>
      </w:tr>
      <w:tr w:rsidR="00306CEF" w:rsidRPr="00306CEF" w:rsidDel="00066462" w14:paraId="640E1BF9" w14:textId="77777777" w:rsidTr="00306CEF">
        <w:trPr>
          <w:cantSplit/>
          <w:jc w:val="center"/>
          <w:del w:id="5597" w:author="Nokia" w:date="2021-08-25T14:45:00Z"/>
        </w:trPr>
        <w:tc>
          <w:tcPr>
            <w:tcW w:w="1147" w:type="dxa"/>
            <w:tcBorders>
              <w:bottom w:val="nil"/>
            </w:tcBorders>
            <w:shd w:val="clear" w:color="auto" w:fill="auto"/>
          </w:tcPr>
          <w:p w14:paraId="079FBB59" w14:textId="77777777" w:rsidR="00306CEF" w:rsidRPr="00306CEF" w:rsidDel="00066462" w:rsidRDefault="00306CEF" w:rsidP="00306CEF">
            <w:pPr>
              <w:keepNext/>
              <w:keepLines/>
              <w:spacing w:after="0"/>
              <w:jc w:val="center"/>
              <w:rPr>
                <w:del w:id="5598" w:author="Nokia" w:date="2021-08-25T14:45:00Z"/>
                <w:moveFrom w:id="5599" w:author="Nokia" w:date="2021-08-25T13:12:00Z"/>
                <w:rFonts w:ascii="Arial" w:hAnsi="Arial"/>
                <w:sz w:val="18"/>
                <w:lang w:eastAsia="zh-CN"/>
              </w:rPr>
            </w:pPr>
            <w:moveFrom w:id="5600" w:author="Nokia" w:date="2021-08-25T13:12:00Z">
              <w:del w:id="5601" w:author="Nokia" w:date="2021-08-25T14:45:00Z">
                <w:r w:rsidRPr="00306CEF" w:rsidDel="00066462">
                  <w:rPr>
                    <w:rFonts w:ascii="Arial" w:hAnsi="Arial"/>
                    <w:sz w:val="18"/>
                    <w:lang w:eastAsia="zh-CN"/>
                  </w:rPr>
                  <w:delText>1</w:delText>
                </w:r>
              </w:del>
            </w:moveFrom>
          </w:p>
        </w:tc>
        <w:tc>
          <w:tcPr>
            <w:tcW w:w="1148" w:type="dxa"/>
            <w:tcBorders>
              <w:bottom w:val="nil"/>
            </w:tcBorders>
            <w:shd w:val="clear" w:color="auto" w:fill="auto"/>
          </w:tcPr>
          <w:p w14:paraId="15E30147" w14:textId="77777777" w:rsidR="00306CEF" w:rsidRPr="00306CEF" w:rsidDel="00066462" w:rsidRDefault="00306CEF" w:rsidP="00306CEF">
            <w:pPr>
              <w:keepNext/>
              <w:keepLines/>
              <w:spacing w:after="0"/>
              <w:jc w:val="center"/>
              <w:rPr>
                <w:del w:id="5602" w:author="Nokia" w:date="2021-08-25T14:45:00Z"/>
                <w:moveFrom w:id="5603" w:author="Nokia" w:date="2021-08-25T13:12:00Z"/>
                <w:rFonts w:ascii="Arial" w:hAnsi="Arial"/>
                <w:sz w:val="18"/>
                <w:lang w:eastAsia="zh-CN"/>
              </w:rPr>
            </w:pPr>
            <w:moveFrom w:id="5604" w:author="Nokia" w:date="2021-08-25T13:12:00Z">
              <w:del w:id="5605" w:author="Nokia" w:date="2021-08-25T14:45:00Z">
                <w:r w:rsidRPr="00306CEF" w:rsidDel="00066462">
                  <w:rPr>
                    <w:rFonts w:ascii="Arial" w:hAnsi="Arial"/>
                    <w:sz w:val="18"/>
                    <w:lang w:eastAsia="zh-CN"/>
                  </w:rPr>
                  <w:delText>1</w:delText>
                </w:r>
              </w:del>
            </w:moveFrom>
          </w:p>
        </w:tc>
        <w:tc>
          <w:tcPr>
            <w:tcW w:w="1235" w:type="dxa"/>
            <w:tcBorders>
              <w:bottom w:val="nil"/>
            </w:tcBorders>
            <w:shd w:val="clear" w:color="auto" w:fill="auto"/>
          </w:tcPr>
          <w:p w14:paraId="40B4C042" w14:textId="77777777" w:rsidR="00306CEF" w:rsidRPr="00306CEF" w:rsidDel="00066462" w:rsidRDefault="00306CEF" w:rsidP="00306CEF">
            <w:pPr>
              <w:keepNext/>
              <w:keepLines/>
              <w:spacing w:after="0"/>
              <w:jc w:val="center"/>
              <w:rPr>
                <w:del w:id="5606" w:author="Nokia" w:date="2021-08-25T14:45:00Z"/>
                <w:moveFrom w:id="5607" w:author="Nokia" w:date="2021-08-25T13:12:00Z"/>
                <w:rFonts w:ascii="Arial" w:hAnsi="Arial"/>
                <w:sz w:val="18"/>
                <w:lang w:eastAsia="zh-CN"/>
              </w:rPr>
            </w:pPr>
            <w:moveFrom w:id="5608" w:author="Nokia" w:date="2021-08-25T13:12:00Z">
              <w:del w:id="5609" w:author="Nokia" w:date="2021-08-25T14:45:00Z">
                <w:r w:rsidRPr="00306CEF" w:rsidDel="00066462">
                  <w:rPr>
                    <w:rFonts w:ascii="Arial" w:hAnsi="Arial"/>
                    <w:sz w:val="18"/>
                    <w:lang w:eastAsia="zh-CN"/>
                  </w:rPr>
                  <w:delText>2</w:delText>
                </w:r>
              </w:del>
            </w:moveFrom>
          </w:p>
        </w:tc>
        <w:tc>
          <w:tcPr>
            <w:tcW w:w="1467" w:type="dxa"/>
            <w:tcBorders>
              <w:bottom w:val="nil"/>
            </w:tcBorders>
            <w:shd w:val="clear" w:color="auto" w:fill="auto"/>
          </w:tcPr>
          <w:p w14:paraId="7140780B" w14:textId="77777777" w:rsidR="00306CEF" w:rsidRPr="00306CEF" w:rsidDel="00066462" w:rsidRDefault="00306CEF" w:rsidP="00306CEF">
            <w:pPr>
              <w:keepNext/>
              <w:keepLines/>
              <w:spacing w:after="0"/>
              <w:jc w:val="center"/>
              <w:rPr>
                <w:del w:id="5610" w:author="Nokia" w:date="2021-08-25T14:45:00Z"/>
                <w:moveFrom w:id="5611" w:author="Nokia" w:date="2021-08-25T13:12:00Z"/>
                <w:rFonts w:ascii="Arial" w:hAnsi="Arial"/>
                <w:sz w:val="18"/>
              </w:rPr>
            </w:pPr>
            <w:moveFrom w:id="5612" w:author="Nokia" w:date="2021-08-25T13:12:00Z">
              <w:del w:id="5613" w:author="Nokia" w:date="2021-08-25T14:45:00Z">
                <w:r w:rsidRPr="00306CEF" w:rsidDel="00066462">
                  <w:rPr>
                    <w:rFonts w:ascii="Arial" w:hAnsi="Arial"/>
                    <w:sz w:val="18"/>
                  </w:rPr>
                  <w:delText>TDLC300-100 Low</w:delText>
                </w:r>
              </w:del>
            </w:moveFrom>
          </w:p>
        </w:tc>
        <w:tc>
          <w:tcPr>
            <w:tcW w:w="1596" w:type="dxa"/>
          </w:tcPr>
          <w:p w14:paraId="514A368E" w14:textId="77777777" w:rsidR="00306CEF" w:rsidRPr="00306CEF" w:rsidDel="00066462" w:rsidRDefault="00306CEF" w:rsidP="00306CEF">
            <w:pPr>
              <w:keepNext/>
              <w:keepLines/>
              <w:spacing w:after="0"/>
              <w:jc w:val="center"/>
              <w:rPr>
                <w:del w:id="5614" w:author="Nokia" w:date="2021-08-25T14:45:00Z"/>
                <w:moveFrom w:id="5615" w:author="Nokia" w:date="2021-08-25T13:12:00Z"/>
                <w:rFonts w:ascii="Arial" w:hAnsi="Arial"/>
                <w:sz w:val="18"/>
                <w:lang w:eastAsia="zh-CN"/>
              </w:rPr>
            </w:pPr>
            <w:moveFrom w:id="5616" w:author="Nokia" w:date="2021-08-25T13:12:00Z">
              <w:del w:id="5617" w:author="Nokia" w:date="2021-08-25T14:45:00Z">
                <w:r w:rsidRPr="00306CEF" w:rsidDel="00066462">
                  <w:rPr>
                    <w:rFonts w:ascii="Arial" w:hAnsi="Arial" w:hint="eastAsia"/>
                    <w:sz w:val="18"/>
                    <w:lang w:eastAsia="zh-CN"/>
                  </w:rPr>
                  <w:delText>No additional DM</w:delText>
                </w:r>
                <w:r w:rsidRPr="00306CEF" w:rsidDel="00066462">
                  <w:rPr>
                    <w:rFonts w:ascii="Arial" w:hAnsi="Arial"/>
                    <w:sz w:val="18"/>
                    <w:lang w:eastAsia="zh-CN"/>
                  </w:rPr>
                  <w:delText>-</w:delText>
                </w:r>
                <w:r w:rsidRPr="00306CEF" w:rsidDel="00066462">
                  <w:rPr>
                    <w:rFonts w:ascii="Arial" w:hAnsi="Arial" w:hint="eastAsia"/>
                    <w:sz w:val="18"/>
                    <w:lang w:eastAsia="zh-CN"/>
                  </w:rPr>
                  <w:delText>RS</w:delText>
                </w:r>
              </w:del>
            </w:moveFrom>
          </w:p>
        </w:tc>
        <w:tc>
          <w:tcPr>
            <w:tcW w:w="983" w:type="dxa"/>
            <w:shd w:val="clear" w:color="auto" w:fill="auto"/>
          </w:tcPr>
          <w:p w14:paraId="271BC978" w14:textId="77777777" w:rsidR="00306CEF" w:rsidRPr="00306CEF" w:rsidDel="00066462" w:rsidRDefault="00306CEF" w:rsidP="00306CEF">
            <w:pPr>
              <w:keepNext/>
              <w:keepLines/>
              <w:spacing w:after="0"/>
              <w:jc w:val="center"/>
              <w:rPr>
                <w:del w:id="5618" w:author="Nokia" w:date="2021-08-25T14:45:00Z"/>
                <w:moveFrom w:id="5619" w:author="Nokia" w:date="2021-08-25T13:12:00Z"/>
                <w:rFonts w:ascii="Arial" w:hAnsi="Arial"/>
                <w:sz w:val="18"/>
                <w:lang w:eastAsia="zh-CN"/>
              </w:rPr>
            </w:pPr>
            <w:moveFrom w:id="5620" w:author="Nokia" w:date="2021-08-25T13:12:00Z">
              <w:del w:id="5621" w:author="Nokia" w:date="2021-08-25T14:45:00Z">
                <w:r w:rsidRPr="00306CEF" w:rsidDel="00066462">
                  <w:rPr>
                    <w:rFonts w:ascii="Arial" w:hAnsi="Arial"/>
                    <w:sz w:val="18"/>
                    <w:lang w:eastAsia="zh-CN"/>
                  </w:rPr>
                  <w:delText>0.8</w:delText>
                </w:r>
              </w:del>
            </w:moveFrom>
          </w:p>
        </w:tc>
        <w:tc>
          <w:tcPr>
            <w:tcW w:w="1105" w:type="dxa"/>
            <w:shd w:val="clear" w:color="auto" w:fill="auto"/>
          </w:tcPr>
          <w:p w14:paraId="700CB8F0" w14:textId="77777777" w:rsidR="00306CEF" w:rsidRPr="00306CEF" w:rsidDel="00066462" w:rsidRDefault="00306CEF" w:rsidP="00306CEF">
            <w:pPr>
              <w:keepNext/>
              <w:keepLines/>
              <w:spacing w:after="0"/>
              <w:jc w:val="center"/>
              <w:rPr>
                <w:del w:id="5622" w:author="Nokia" w:date="2021-08-25T14:45:00Z"/>
                <w:moveFrom w:id="5623" w:author="Nokia" w:date="2021-08-25T13:12:00Z"/>
                <w:rFonts w:ascii="Arial" w:hAnsi="Arial"/>
                <w:sz w:val="18"/>
                <w:lang w:eastAsia="zh-CN"/>
              </w:rPr>
            </w:pPr>
            <w:moveFrom w:id="5624" w:author="Nokia" w:date="2021-08-25T13:12:00Z">
              <w:del w:id="5625" w:author="Nokia" w:date="2021-08-25T14:45:00Z">
                <w:r w:rsidRPr="00306CEF" w:rsidDel="00066462">
                  <w:rPr>
                    <w:rFonts w:ascii="Arial" w:hAnsi="Arial"/>
                    <w:sz w:val="18"/>
                    <w:lang w:eastAsia="zh-CN"/>
                  </w:rPr>
                  <w:delText>1.7</w:delText>
                </w:r>
              </w:del>
            </w:moveFrom>
          </w:p>
        </w:tc>
        <w:tc>
          <w:tcPr>
            <w:tcW w:w="958" w:type="dxa"/>
            <w:shd w:val="clear" w:color="auto" w:fill="auto"/>
          </w:tcPr>
          <w:p w14:paraId="331FBFCE" w14:textId="77777777" w:rsidR="00306CEF" w:rsidRPr="00306CEF" w:rsidDel="00066462" w:rsidRDefault="00306CEF" w:rsidP="00306CEF">
            <w:pPr>
              <w:keepNext/>
              <w:keepLines/>
              <w:spacing w:after="0"/>
              <w:jc w:val="center"/>
              <w:rPr>
                <w:del w:id="5626" w:author="Nokia" w:date="2021-08-25T14:45:00Z"/>
                <w:moveFrom w:id="5627" w:author="Nokia" w:date="2021-08-25T13:12:00Z"/>
                <w:rFonts w:ascii="Arial" w:hAnsi="Arial"/>
                <w:sz w:val="18"/>
                <w:lang w:eastAsia="zh-CN"/>
              </w:rPr>
            </w:pPr>
            <w:moveFrom w:id="5628" w:author="Nokia" w:date="2021-08-25T13:12:00Z">
              <w:del w:id="5629" w:author="Nokia" w:date="2021-08-25T14:45:00Z">
                <w:r w:rsidRPr="00306CEF" w:rsidDel="00066462">
                  <w:rPr>
                    <w:rFonts w:ascii="Arial" w:hAnsi="Arial"/>
                    <w:sz w:val="18"/>
                    <w:lang w:eastAsia="zh-CN"/>
                  </w:rPr>
                  <w:delText>0.9</w:delText>
                </w:r>
              </w:del>
            </w:moveFrom>
          </w:p>
        </w:tc>
      </w:tr>
      <w:tr w:rsidR="00306CEF" w:rsidRPr="00306CEF" w:rsidDel="00066462" w14:paraId="700EC20C" w14:textId="77777777" w:rsidTr="00306CEF">
        <w:trPr>
          <w:cantSplit/>
          <w:jc w:val="center"/>
          <w:del w:id="5630" w:author="Nokia" w:date="2021-08-25T14:45:00Z"/>
        </w:trPr>
        <w:tc>
          <w:tcPr>
            <w:tcW w:w="1147" w:type="dxa"/>
            <w:tcBorders>
              <w:top w:val="nil"/>
            </w:tcBorders>
            <w:shd w:val="clear" w:color="auto" w:fill="auto"/>
          </w:tcPr>
          <w:p w14:paraId="0C540D01" w14:textId="77777777" w:rsidR="00306CEF" w:rsidRPr="00306CEF" w:rsidDel="00066462" w:rsidRDefault="00306CEF" w:rsidP="00306CEF">
            <w:pPr>
              <w:keepNext/>
              <w:keepLines/>
              <w:spacing w:after="0"/>
              <w:jc w:val="center"/>
              <w:rPr>
                <w:del w:id="5631" w:author="Nokia" w:date="2021-08-25T14:45:00Z"/>
                <w:moveFrom w:id="5632" w:author="Nokia" w:date="2021-08-25T13:12:00Z"/>
                <w:rFonts w:ascii="Arial" w:hAnsi="Arial"/>
                <w:sz w:val="18"/>
                <w:lang w:eastAsia="zh-CN"/>
              </w:rPr>
            </w:pPr>
          </w:p>
        </w:tc>
        <w:tc>
          <w:tcPr>
            <w:tcW w:w="1148" w:type="dxa"/>
            <w:tcBorders>
              <w:top w:val="nil"/>
            </w:tcBorders>
            <w:shd w:val="clear" w:color="auto" w:fill="auto"/>
          </w:tcPr>
          <w:p w14:paraId="0F83A846" w14:textId="77777777" w:rsidR="00306CEF" w:rsidRPr="00306CEF" w:rsidDel="00066462" w:rsidRDefault="00306CEF" w:rsidP="00306CEF">
            <w:pPr>
              <w:keepNext/>
              <w:keepLines/>
              <w:spacing w:after="0"/>
              <w:jc w:val="center"/>
              <w:rPr>
                <w:del w:id="5633" w:author="Nokia" w:date="2021-08-25T14:45:00Z"/>
                <w:moveFrom w:id="5634" w:author="Nokia" w:date="2021-08-25T13:12:00Z"/>
                <w:rFonts w:ascii="Arial" w:hAnsi="Arial"/>
                <w:sz w:val="18"/>
                <w:lang w:eastAsia="zh-CN"/>
              </w:rPr>
            </w:pPr>
          </w:p>
        </w:tc>
        <w:tc>
          <w:tcPr>
            <w:tcW w:w="1235" w:type="dxa"/>
            <w:tcBorders>
              <w:top w:val="nil"/>
            </w:tcBorders>
            <w:shd w:val="clear" w:color="auto" w:fill="auto"/>
          </w:tcPr>
          <w:p w14:paraId="48DB2ECA" w14:textId="77777777" w:rsidR="00306CEF" w:rsidRPr="00306CEF" w:rsidDel="00066462" w:rsidRDefault="00306CEF" w:rsidP="00306CEF">
            <w:pPr>
              <w:keepNext/>
              <w:keepLines/>
              <w:spacing w:after="0"/>
              <w:jc w:val="center"/>
              <w:rPr>
                <w:del w:id="5635" w:author="Nokia" w:date="2021-08-25T14:45:00Z"/>
                <w:moveFrom w:id="5636" w:author="Nokia" w:date="2021-08-25T13:12:00Z"/>
                <w:rFonts w:ascii="Arial" w:hAnsi="Arial"/>
                <w:sz w:val="18"/>
                <w:lang w:eastAsia="zh-CN"/>
              </w:rPr>
            </w:pPr>
          </w:p>
        </w:tc>
        <w:tc>
          <w:tcPr>
            <w:tcW w:w="1467" w:type="dxa"/>
            <w:tcBorders>
              <w:top w:val="nil"/>
            </w:tcBorders>
            <w:shd w:val="clear" w:color="auto" w:fill="auto"/>
          </w:tcPr>
          <w:p w14:paraId="1B9EDF6A" w14:textId="77777777" w:rsidR="00306CEF" w:rsidRPr="00306CEF" w:rsidDel="00066462" w:rsidRDefault="00306CEF" w:rsidP="00306CEF">
            <w:pPr>
              <w:keepNext/>
              <w:keepLines/>
              <w:spacing w:after="0"/>
              <w:jc w:val="center"/>
              <w:rPr>
                <w:del w:id="5637" w:author="Nokia" w:date="2021-08-25T14:45:00Z"/>
                <w:moveFrom w:id="5638" w:author="Nokia" w:date="2021-08-25T13:12:00Z"/>
                <w:rFonts w:ascii="Arial" w:hAnsi="Arial"/>
                <w:sz w:val="18"/>
              </w:rPr>
            </w:pPr>
          </w:p>
        </w:tc>
        <w:tc>
          <w:tcPr>
            <w:tcW w:w="1596" w:type="dxa"/>
          </w:tcPr>
          <w:p w14:paraId="38EDABCB" w14:textId="77777777" w:rsidR="00306CEF" w:rsidRPr="00306CEF" w:rsidDel="00066462" w:rsidRDefault="00306CEF" w:rsidP="00306CEF">
            <w:pPr>
              <w:keepNext/>
              <w:keepLines/>
              <w:spacing w:after="0"/>
              <w:jc w:val="center"/>
              <w:rPr>
                <w:del w:id="5639" w:author="Nokia" w:date="2021-08-25T14:45:00Z"/>
                <w:moveFrom w:id="5640" w:author="Nokia" w:date="2021-08-25T13:12:00Z"/>
                <w:rFonts w:ascii="Arial" w:hAnsi="Arial"/>
                <w:sz w:val="18"/>
                <w:lang w:eastAsia="zh-CN"/>
              </w:rPr>
            </w:pPr>
            <w:moveFrom w:id="5641" w:author="Nokia" w:date="2021-08-25T13:12:00Z">
              <w:del w:id="5642" w:author="Nokia" w:date="2021-08-25T14:45:00Z">
                <w:r w:rsidRPr="00306CEF" w:rsidDel="00066462">
                  <w:rPr>
                    <w:rFonts w:ascii="Arial" w:hAnsi="Arial" w:hint="eastAsia"/>
                    <w:sz w:val="18"/>
                    <w:lang w:eastAsia="zh-CN"/>
                  </w:rPr>
                  <w:delText>Additional DM</w:delText>
                </w:r>
                <w:r w:rsidRPr="00306CEF" w:rsidDel="00066462">
                  <w:rPr>
                    <w:rFonts w:ascii="Arial" w:hAnsi="Arial"/>
                    <w:sz w:val="18"/>
                    <w:lang w:eastAsia="zh-CN"/>
                  </w:rPr>
                  <w:delText>-</w:delText>
                </w:r>
                <w:r w:rsidRPr="00306CEF" w:rsidDel="00066462">
                  <w:rPr>
                    <w:rFonts w:ascii="Arial" w:hAnsi="Arial" w:hint="eastAsia"/>
                    <w:sz w:val="18"/>
                    <w:lang w:eastAsia="zh-CN"/>
                  </w:rPr>
                  <w:delText>RS</w:delText>
                </w:r>
              </w:del>
            </w:moveFrom>
          </w:p>
        </w:tc>
        <w:tc>
          <w:tcPr>
            <w:tcW w:w="983" w:type="dxa"/>
            <w:shd w:val="clear" w:color="auto" w:fill="auto"/>
          </w:tcPr>
          <w:p w14:paraId="10E44CC3" w14:textId="77777777" w:rsidR="00306CEF" w:rsidRPr="00306CEF" w:rsidDel="00066462" w:rsidRDefault="00306CEF" w:rsidP="00306CEF">
            <w:pPr>
              <w:keepNext/>
              <w:keepLines/>
              <w:spacing w:after="0"/>
              <w:jc w:val="center"/>
              <w:rPr>
                <w:del w:id="5643" w:author="Nokia" w:date="2021-08-25T14:45:00Z"/>
                <w:moveFrom w:id="5644" w:author="Nokia" w:date="2021-08-25T13:12:00Z"/>
                <w:rFonts w:ascii="Arial" w:hAnsi="Arial"/>
                <w:sz w:val="18"/>
                <w:lang w:eastAsia="zh-CN"/>
              </w:rPr>
            </w:pPr>
            <w:moveFrom w:id="5645" w:author="Nokia" w:date="2021-08-25T13:12:00Z">
              <w:del w:id="5646" w:author="Nokia" w:date="2021-08-25T14:45:00Z">
                <w:r w:rsidRPr="00306CEF" w:rsidDel="00066462">
                  <w:rPr>
                    <w:rFonts w:ascii="Arial" w:hAnsi="Arial"/>
                    <w:sz w:val="18"/>
                    <w:lang w:eastAsia="zh-CN"/>
                  </w:rPr>
                  <w:delText>0.5</w:delText>
                </w:r>
              </w:del>
            </w:moveFrom>
          </w:p>
        </w:tc>
        <w:tc>
          <w:tcPr>
            <w:tcW w:w="1105" w:type="dxa"/>
            <w:shd w:val="clear" w:color="auto" w:fill="auto"/>
          </w:tcPr>
          <w:p w14:paraId="2161894B" w14:textId="77777777" w:rsidR="00306CEF" w:rsidRPr="00306CEF" w:rsidDel="00066462" w:rsidRDefault="00306CEF" w:rsidP="00306CEF">
            <w:pPr>
              <w:keepNext/>
              <w:keepLines/>
              <w:spacing w:after="0"/>
              <w:jc w:val="center"/>
              <w:rPr>
                <w:del w:id="5647" w:author="Nokia" w:date="2021-08-25T14:45:00Z"/>
                <w:moveFrom w:id="5648" w:author="Nokia" w:date="2021-08-25T13:12:00Z"/>
                <w:rFonts w:ascii="Arial" w:hAnsi="Arial"/>
                <w:sz w:val="18"/>
                <w:lang w:eastAsia="zh-CN"/>
              </w:rPr>
            </w:pPr>
            <w:moveFrom w:id="5649" w:author="Nokia" w:date="2021-08-25T13:12:00Z">
              <w:del w:id="5650" w:author="Nokia" w:date="2021-08-25T14:45:00Z">
                <w:r w:rsidRPr="00306CEF" w:rsidDel="00066462">
                  <w:rPr>
                    <w:rFonts w:ascii="Arial" w:hAnsi="Arial"/>
                    <w:sz w:val="18"/>
                    <w:lang w:eastAsia="zh-CN"/>
                  </w:rPr>
                  <w:delText>1.1</w:delText>
                </w:r>
              </w:del>
            </w:moveFrom>
          </w:p>
        </w:tc>
        <w:tc>
          <w:tcPr>
            <w:tcW w:w="958" w:type="dxa"/>
            <w:shd w:val="clear" w:color="auto" w:fill="auto"/>
          </w:tcPr>
          <w:p w14:paraId="35DCBB6B" w14:textId="77777777" w:rsidR="00306CEF" w:rsidRPr="00306CEF" w:rsidDel="00066462" w:rsidRDefault="00306CEF" w:rsidP="00306CEF">
            <w:pPr>
              <w:keepNext/>
              <w:keepLines/>
              <w:spacing w:after="0"/>
              <w:jc w:val="center"/>
              <w:rPr>
                <w:del w:id="5651" w:author="Nokia" w:date="2021-08-25T14:45:00Z"/>
                <w:moveFrom w:id="5652" w:author="Nokia" w:date="2021-08-25T13:12:00Z"/>
                <w:rFonts w:ascii="Arial" w:hAnsi="Arial"/>
                <w:sz w:val="18"/>
                <w:lang w:eastAsia="zh-CN"/>
              </w:rPr>
            </w:pPr>
            <w:moveFrom w:id="5653" w:author="Nokia" w:date="2021-08-25T13:12:00Z">
              <w:del w:id="5654" w:author="Nokia" w:date="2021-08-25T14:45:00Z">
                <w:r w:rsidRPr="00306CEF" w:rsidDel="00066462">
                  <w:rPr>
                    <w:rFonts w:ascii="Arial" w:hAnsi="Arial"/>
                    <w:sz w:val="18"/>
                    <w:lang w:eastAsia="zh-CN"/>
                  </w:rPr>
                  <w:delText>0.5</w:delText>
                </w:r>
              </w:del>
            </w:moveFrom>
          </w:p>
        </w:tc>
      </w:tr>
      <w:tr w:rsidR="00306CEF" w:rsidRPr="00306CEF" w:rsidDel="00066462" w14:paraId="4CEC84CA" w14:textId="77777777" w:rsidTr="00306CEF">
        <w:trPr>
          <w:cantSplit/>
          <w:jc w:val="center"/>
          <w:del w:id="5655" w:author="Nokia" w:date="2021-08-25T14:45:00Z"/>
        </w:trPr>
        <w:tc>
          <w:tcPr>
            <w:tcW w:w="1147" w:type="dxa"/>
          </w:tcPr>
          <w:p w14:paraId="01373FD3" w14:textId="77777777" w:rsidR="00306CEF" w:rsidRPr="00306CEF" w:rsidDel="00066462" w:rsidRDefault="00306CEF" w:rsidP="00306CEF">
            <w:pPr>
              <w:keepNext/>
              <w:keepLines/>
              <w:spacing w:after="0"/>
              <w:jc w:val="center"/>
              <w:rPr>
                <w:del w:id="5656" w:author="Nokia" w:date="2021-08-25T14:45:00Z"/>
                <w:moveFrom w:id="5657" w:author="Nokia" w:date="2021-08-25T13:12:00Z"/>
                <w:rFonts w:ascii="Arial" w:hAnsi="Arial"/>
                <w:sz w:val="18"/>
                <w:lang w:eastAsia="zh-CN"/>
              </w:rPr>
            </w:pPr>
            <w:moveFrom w:id="5658" w:author="Nokia" w:date="2021-08-25T13:12:00Z">
              <w:del w:id="5659" w:author="Nokia" w:date="2021-08-25T14:45:00Z">
                <w:r w:rsidRPr="00306CEF" w:rsidDel="00066462">
                  <w:rPr>
                    <w:rFonts w:ascii="Arial" w:hAnsi="Arial"/>
                    <w:sz w:val="18"/>
                    <w:lang w:eastAsia="zh-CN"/>
                  </w:rPr>
                  <w:delText>2</w:delText>
                </w:r>
              </w:del>
            </w:moveFrom>
          </w:p>
        </w:tc>
        <w:tc>
          <w:tcPr>
            <w:tcW w:w="1148" w:type="dxa"/>
          </w:tcPr>
          <w:p w14:paraId="3F981FB3" w14:textId="77777777" w:rsidR="00306CEF" w:rsidRPr="00306CEF" w:rsidDel="00066462" w:rsidRDefault="00306CEF" w:rsidP="00306CEF">
            <w:pPr>
              <w:keepNext/>
              <w:keepLines/>
              <w:spacing w:after="0"/>
              <w:jc w:val="center"/>
              <w:rPr>
                <w:del w:id="5660" w:author="Nokia" w:date="2021-08-25T14:45:00Z"/>
                <w:moveFrom w:id="5661" w:author="Nokia" w:date="2021-08-25T13:12:00Z"/>
                <w:rFonts w:ascii="Arial" w:hAnsi="Arial"/>
                <w:sz w:val="18"/>
                <w:lang w:eastAsia="zh-CN"/>
              </w:rPr>
            </w:pPr>
            <w:moveFrom w:id="5662" w:author="Nokia" w:date="2021-08-25T13:12:00Z">
              <w:del w:id="5663" w:author="Nokia" w:date="2021-08-25T14:45:00Z">
                <w:r w:rsidRPr="00306CEF" w:rsidDel="00066462">
                  <w:rPr>
                    <w:rFonts w:ascii="Arial" w:hAnsi="Arial"/>
                    <w:sz w:val="18"/>
                    <w:lang w:eastAsia="zh-CN"/>
                  </w:rPr>
                  <w:delText>1</w:delText>
                </w:r>
              </w:del>
            </w:moveFrom>
          </w:p>
        </w:tc>
        <w:tc>
          <w:tcPr>
            <w:tcW w:w="1235" w:type="dxa"/>
          </w:tcPr>
          <w:p w14:paraId="4A04E9A6" w14:textId="77777777" w:rsidR="00306CEF" w:rsidRPr="00306CEF" w:rsidDel="00066462" w:rsidRDefault="00306CEF" w:rsidP="00306CEF">
            <w:pPr>
              <w:keepNext/>
              <w:keepLines/>
              <w:spacing w:after="0"/>
              <w:jc w:val="center"/>
              <w:rPr>
                <w:del w:id="5664" w:author="Nokia" w:date="2021-08-25T14:45:00Z"/>
                <w:moveFrom w:id="5665" w:author="Nokia" w:date="2021-08-25T13:12:00Z"/>
                <w:rFonts w:ascii="Arial" w:hAnsi="Arial"/>
                <w:sz w:val="18"/>
                <w:lang w:eastAsia="zh-CN"/>
              </w:rPr>
            </w:pPr>
            <w:moveFrom w:id="5666" w:author="Nokia" w:date="2021-08-25T13:12:00Z">
              <w:del w:id="5667" w:author="Nokia" w:date="2021-08-25T14:45:00Z">
                <w:r w:rsidRPr="00306CEF" w:rsidDel="00066462">
                  <w:rPr>
                    <w:rFonts w:ascii="Arial" w:hAnsi="Arial"/>
                    <w:sz w:val="18"/>
                    <w:lang w:eastAsia="zh-CN"/>
                  </w:rPr>
                  <w:delText>2</w:delText>
                </w:r>
              </w:del>
            </w:moveFrom>
          </w:p>
        </w:tc>
        <w:tc>
          <w:tcPr>
            <w:tcW w:w="1467" w:type="dxa"/>
          </w:tcPr>
          <w:p w14:paraId="39845F85" w14:textId="77777777" w:rsidR="00306CEF" w:rsidRPr="00306CEF" w:rsidDel="00066462" w:rsidRDefault="00306CEF" w:rsidP="00306CEF">
            <w:pPr>
              <w:keepNext/>
              <w:keepLines/>
              <w:spacing w:after="0"/>
              <w:jc w:val="center"/>
              <w:rPr>
                <w:del w:id="5668" w:author="Nokia" w:date="2021-08-25T14:45:00Z"/>
                <w:moveFrom w:id="5669" w:author="Nokia" w:date="2021-08-25T13:12:00Z"/>
                <w:rFonts w:ascii="Arial" w:hAnsi="Arial"/>
                <w:sz w:val="18"/>
              </w:rPr>
            </w:pPr>
            <w:moveFrom w:id="5670" w:author="Nokia" w:date="2021-08-25T13:12:00Z">
              <w:del w:id="5671" w:author="Nokia" w:date="2021-08-25T14:45:00Z">
                <w:r w:rsidRPr="00306CEF" w:rsidDel="00066462">
                  <w:rPr>
                    <w:rFonts w:ascii="Arial" w:hAnsi="Arial"/>
                    <w:sz w:val="18"/>
                  </w:rPr>
                  <w:delText>TDLC300-100 Low</w:delText>
                </w:r>
              </w:del>
            </w:moveFrom>
          </w:p>
        </w:tc>
        <w:tc>
          <w:tcPr>
            <w:tcW w:w="1596" w:type="dxa"/>
          </w:tcPr>
          <w:p w14:paraId="26513F78" w14:textId="77777777" w:rsidR="00306CEF" w:rsidRPr="00306CEF" w:rsidDel="00066462" w:rsidRDefault="00306CEF" w:rsidP="00306CEF">
            <w:pPr>
              <w:keepNext/>
              <w:keepLines/>
              <w:spacing w:after="0"/>
              <w:jc w:val="center"/>
              <w:rPr>
                <w:del w:id="5672" w:author="Nokia" w:date="2021-08-25T14:45:00Z"/>
                <w:moveFrom w:id="5673" w:author="Nokia" w:date="2021-08-25T13:12:00Z"/>
                <w:rFonts w:ascii="Arial" w:hAnsi="Arial"/>
                <w:sz w:val="18"/>
                <w:lang w:eastAsia="zh-CN"/>
              </w:rPr>
            </w:pPr>
            <w:moveFrom w:id="5674" w:author="Nokia" w:date="2021-08-25T13:12:00Z">
              <w:del w:id="5675" w:author="Nokia" w:date="2021-08-25T14:45:00Z">
                <w:r w:rsidRPr="00306CEF" w:rsidDel="00066462">
                  <w:rPr>
                    <w:rFonts w:ascii="Arial" w:hAnsi="Arial" w:hint="eastAsia"/>
                    <w:sz w:val="18"/>
                    <w:lang w:eastAsia="zh-CN"/>
                  </w:rPr>
                  <w:delText>No additional DM</w:delText>
                </w:r>
                <w:r w:rsidRPr="00306CEF" w:rsidDel="00066462">
                  <w:rPr>
                    <w:rFonts w:ascii="Arial" w:hAnsi="Arial"/>
                    <w:sz w:val="18"/>
                    <w:lang w:eastAsia="zh-CN"/>
                  </w:rPr>
                  <w:delText>-</w:delText>
                </w:r>
                <w:r w:rsidRPr="00306CEF" w:rsidDel="00066462">
                  <w:rPr>
                    <w:rFonts w:ascii="Arial" w:hAnsi="Arial" w:hint="eastAsia"/>
                    <w:sz w:val="18"/>
                    <w:lang w:eastAsia="zh-CN"/>
                  </w:rPr>
                  <w:delText>RS</w:delText>
                </w:r>
              </w:del>
            </w:moveFrom>
          </w:p>
        </w:tc>
        <w:tc>
          <w:tcPr>
            <w:tcW w:w="983" w:type="dxa"/>
            <w:shd w:val="clear" w:color="auto" w:fill="auto"/>
          </w:tcPr>
          <w:p w14:paraId="15FCA361" w14:textId="77777777" w:rsidR="00306CEF" w:rsidRPr="00306CEF" w:rsidDel="00066462" w:rsidRDefault="00306CEF" w:rsidP="00306CEF">
            <w:pPr>
              <w:keepNext/>
              <w:keepLines/>
              <w:spacing w:after="0"/>
              <w:jc w:val="center"/>
              <w:rPr>
                <w:del w:id="5676" w:author="Nokia" w:date="2021-08-25T14:45:00Z"/>
                <w:moveFrom w:id="5677" w:author="Nokia" w:date="2021-08-25T13:12:00Z"/>
                <w:rFonts w:ascii="Arial" w:hAnsi="Arial"/>
                <w:sz w:val="18"/>
                <w:lang w:eastAsia="zh-CN"/>
              </w:rPr>
            </w:pPr>
            <w:moveFrom w:id="5678" w:author="Nokia" w:date="2021-08-25T13:12:00Z">
              <w:del w:id="5679" w:author="Nokia" w:date="2021-08-25T14:45:00Z">
                <w:r w:rsidRPr="00306CEF" w:rsidDel="00066462">
                  <w:rPr>
                    <w:rFonts w:ascii="Arial" w:hAnsi="Arial"/>
                    <w:sz w:val="18"/>
                    <w:lang w:eastAsia="zh-CN"/>
                  </w:rPr>
                  <w:delText>2.0</w:delText>
                </w:r>
              </w:del>
            </w:moveFrom>
          </w:p>
        </w:tc>
        <w:tc>
          <w:tcPr>
            <w:tcW w:w="1105" w:type="dxa"/>
            <w:shd w:val="clear" w:color="auto" w:fill="auto"/>
          </w:tcPr>
          <w:p w14:paraId="18149057" w14:textId="77777777" w:rsidR="00306CEF" w:rsidRPr="00306CEF" w:rsidDel="00066462" w:rsidRDefault="00306CEF" w:rsidP="00306CEF">
            <w:pPr>
              <w:keepNext/>
              <w:keepLines/>
              <w:spacing w:after="0"/>
              <w:jc w:val="center"/>
              <w:rPr>
                <w:del w:id="5680" w:author="Nokia" w:date="2021-08-25T14:45:00Z"/>
                <w:moveFrom w:id="5681" w:author="Nokia" w:date="2021-08-25T13:12:00Z"/>
                <w:rFonts w:ascii="Arial" w:hAnsi="Arial"/>
                <w:sz w:val="18"/>
                <w:lang w:eastAsia="zh-CN"/>
              </w:rPr>
            </w:pPr>
            <w:moveFrom w:id="5682" w:author="Nokia" w:date="2021-08-25T13:12:00Z">
              <w:del w:id="5683" w:author="Nokia" w:date="2021-08-25T14:45:00Z">
                <w:r w:rsidRPr="00306CEF" w:rsidDel="00066462">
                  <w:rPr>
                    <w:rFonts w:ascii="Arial" w:hAnsi="Arial"/>
                    <w:sz w:val="18"/>
                    <w:lang w:eastAsia="zh-CN"/>
                  </w:rPr>
                  <w:delText>2.8</w:delText>
                </w:r>
              </w:del>
            </w:moveFrom>
          </w:p>
        </w:tc>
        <w:tc>
          <w:tcPr>
            <w:tcW w:w="958" w:type="dxa"/>
            <w:shd w:val="clear" w:color="auto" w:fill="auto"/>
          </w:tcPr>
          <w:p w14:paraId="67F213BF" w14:textId="77777777" w:rsidR="00306CEF" w:rsidRPr="00306CEF" w:rsidDel="00066462" w:rsidRDefault="00306CEF" w:rsidP="00306CEF">
            <w:pPr>
              <w:keepNext/>
              <w:keepLines/>
              <w:spacing w:after="0"/>
              <w:jc w:val="center"/>
              <w:rPr>
                <w:del w:id="5684" w:author="Nokia" w:date="2021-08-25T14:45:00Z"/>
                <w:moveFrom w:id="5685" w:author="Nokia" w:date="2021-08-25T13:12:00Z"/>
                <w:rFonts w:ascii="Arial" w:hAnsi="Arial"/>
                <w:sz w:val="18"/>
                <w:lang w:eastAsia="zh-CN"/>
              </w:rPr>
            </w:pPr>
            <w:moveFrom w:id="5686" w:author="Nokia" w:date="2021-08-25T13:12:00Z">
              <w:del w:id="5687" w:author="Nokia" w:date="2021-08-25T14:45:00Z">
                <w:r w:rsidRPr="00306CEF" w:rsidDel="00066462">
                  <w:rPr>
                    <w:rFonts w:ascii="Arial" w:hAnsi="Arial"/>
                    <w:sz w:val="18"/>
                    <w:lang w:eastAsia="zh-CN"/>
                  </w:rPr>
                  <w:delText>2.6</w:delText>
                </w:r>
              </w:del>
            </w:moveFrom>
          </w:p>
        </w:tc>
      </w:tr>
      <w:moveFromRangeEnd w:id="5543"/>
      <w:tr w:rsidR="00306CEF" w:rsidRPr="00306CEF" w14:paraId="17E79AA4" w14:textId="77777777" w:rsidTr="00306CEF">
        <w:trPr>
          <w:cantSplit/>
          <w:jc w:val="center"/>
        </w:trPr>
        <w:tc>
          <w:tcPr>
            <w:tcW w:w="1147" w:type="dxa"/>
            <w:tcBorders>
              <w:bottom w:val="nil"/>
            </w:tcBorders>
            <w:shd w:val="clear" w:color="auto" w:fill="auto"/>
          </w:tcPr>
          <w:p w14:paraId="28AF23A2" w14:textId="77777777" w:rsidR="00306CEF" w:rsidRPr="00306CEF" w:rsidRDefault="00306CEF" w:rsidP="00306CEF">
            <w:pPr>
              <w:keepNext/>
              <w:keepLines/>
              <w:spacing w:after="0"/>
              <w:jc w:val="center"/>
              <w:rPr>
                <w:moveTo w:id="5688" w:author="Nokia" w:date="2021-08-25T13:12:00Z"/>
                <w:rFonts w:ascii="Arial" w:hAnsi="Arial"/>
                <w:b/>
                <w:sz w:val="18"/>
              </w:rPr>
            </w:pPr>
            <w:moveToRangeStart w:id="5689" w:author="Nokia" w:date="2021-08-25T13:12:00Z" w:name="move80789576"/>
            <w:moveTo w:id="5690" w:author="Nokia" w:date="2021-08-25T13:12:00Z">
              <w:r w:rsidRPr="00306CEF">
                <w:rPr>
                  <w:rFonts w:ascii="Arial" w:hAnsi="Arial"/>
                  <w:b/>
                  <w:sz w:val="18"/>
                </w:rPr>
                <w:t>Test Number</w:t>
              </w:r>
            </w:moveTo>
          </w:p>
        </w:tc>
        <w:tc>
          <w:tcPr>
            <w:tcW w:w="1148" w:type="dxa"/>
            <w:tcBorders>
              <w:bottom w:val="nil"/>
            </w:tcBorders>
            <w:shd w:val="clear" w:color="auto" w:fill="auto"/>
          </w:tcPr>
          <w:p w14:paraId="61F6C70E" w14:textId="77777777" w:rsidR="00306CEF" w:rsidRPr="00306CEF" w:rsidRDefault="00306CEF" w:rsidP="00306CEF">
            <w:pPr>
              <w:keepNext/>
              <w:keepLines/>
              <w:spacing w:after="0"/>
              <w:jc w:val="center"/>
              <w:rPr>
                <w:moveTo w:id="5691" w:author="Nokia" w:date="2021-08-25T13:12:00Z"/>
                <w:rFonts w:ascii="Arial" w:hAnsi="Arial"/>
                <w:b/>
                <w:sz w:val="18"/>
              </w:rPr>
            </w:pPr>
            <w:moveTo w:id="5692" w:author="Nokia" w:date="2021-08-25T13:12:00Z">
              <w:r w:rsidRPr="00306CEF">
                <w:rPr>
                  <w:rFonts w:ascii="Arial" w:hAnsi="Arial"/>
                  <w:b/>
                  <w:sz w:val="18"/>
                </w:rPr>
                <w:t>Number of TX</w:t>
              </w:r>
            </w:moveTo>
          </w:p>
        </w:tc>
        <w:tc>
          <w:tcPr>
            <w:tcW w:w="1235" w:type="dxa"/>
            <w:tcBorders>
              <w:bottom w:val="nil"/>
            </w:tcBorders>
            <w:shd w:val="clear" w:color="auto" w:fill="auto"/>
          </w:tcPr>
          <w:p w14:paraId="533F4FAF" w14:textId="77777777" w:rsidR="00306CEF" w:rsidRPr="00306CEF" w:rsidRDefault="00306CEF" w:rsidP="00306CEF">
            <w:pPr>
              <w:keepNext/>
              <w:keepLines/>
              <w:spacing w:after="0"/>
              <w:jc w:val="center"/>
              <w:rPr>
                <w:moveTo w:id="5693" w:author="Nokia" w:date="2021-08-25T13:12:00Z"/>
                <w:rFonts w:ascii="Arial" w:hAnsi="Arial"/>
                <w:b/>
                <w:sz w:val="18"/>
              </w:rPr>
            </w:pPr>
            <w:moveTo w:id="5694" w:author="Nokia" w:date="2021-08-25T13:12:00Z">
              <w:r w:rsidRPr="00306CEF">
                <w:rPr>
                  <w:rFonts w:ascii="Arial" w:hAnsi="Arial"/>
                  <w:b/>
                  <w:sz w:val="18"/>
                </w:rPr>
                <w:t>Number of</w:t>
              </w:r>
            </w:moveTo>
          </w:p>
        </w:tc>
        <w:tc>
          <w:tcPr>
            <w:tcW w:w="1467" w:type="dxa"/>
            <w:tcBorders>
              <w:bottom w:val="nil"/>
            </w:tcBorders>
            <w:shd w:val="clear" w:color="auto" w:fill="auto"/>
          </w:tcPr>
          <w:p w14:paraId="3EE0C01F" w14:textId="77777777" w:rsidR="00306CEF" w:rsidRPr="00306CEF" w:rsidRDefault="00306CEF" w:rsidP="00306CEF">
            <w:pPr>
              <w:keepNext/>
              <w:keepLines/>
              <w:spacing w:after="0"/>
              <w:jc w:val="center"/>
              <w:rPr>
                <w:moveTo w:id="5695" w:author="Nokia" w:date="2021-08-25T13:12:00Z"/>
                <w:rFonts w:ascii="Arial" w:hAnsi="Arial"/>
                <w:b/>
                <w:sz w:val="18"/>
              </w:rPr>
            </w:pPr>
            <w:moveTo w:id="5696" w:author="Nokia" w:date="2021-08-25T13:12:00Z">
              <w:r w:rsidRPr="00306CEF">
                <w:rPr>
                  <w:rFonts w:ascii="Arial" w:hAnsi="Arial"/>
                  <w:b/>
                  <w:sz w:val="18"/>
                </w:rPr>
                <w:t>Propagation conditions</w:t>
              </w:r>
            </w:moveTo>
          </w:p>
        </w:tc>
        <w:tc>
          <w:tcPr>
            <w:tcW w:w="1596" w:type="dxa"/>
            <w:tcBorders>
              <w:bottom w:val="nil"/>
            </w:tcBorders>
            <w:shd w:val="clear" w:color="auto" w:fill="auto"/>
          </w:tcPr>
          <w:p w14:paraId="4F372D0B" w14:textId="77777777" w:rsidR="00306CEF" w:rsidRPr="00306CEF" w:rsidRDefault="00306CEF" w:rsidP="00306CEF">
            <w:pPr>
              <w:keepNext/>
              <w:keepLines/>
              <w:spacing w:after="0"/>
              <w:jc w:val="center"/>
              <w:rPr>
                <w:moveTo w:id="5697" w:author="Nokia" w:date="2021-08-25T13:12:00Z"/>
                <w:rFonts w:ascii="Arial" w:hAnsi="Arial"/>
                <w:b/>
                <w:sz w:val="18"/>
              </w:rPr>
            </w:pPr>
            <w:moveTo w:id="5698" w:author="Nokia" w:date="2021-08-25T13:12:00Z">
              <w:r w:rsidRPr="00306CEF">
                <w:rPr>
                  <w:rFonts w:ascii="Arial" w:hAnsi="Arial"/>
                  <w:b/>
                  <w:sz w:val="18"/>
                </w:rPr>
                <w:t xml:space="preserve">Additional </w:t>
              </w:r>
              <w:r w:rsidRPr="00306CEF">
                <w:rPr>
                  <w:rFonts w:ascii="Arial" w:hAnsi="Arial" w:hint="eastAsia"/>
                  <w:b/>
                  <w:sz w:val="18"/>
                </w:rPr>
                <w:t>DM</w:t>
              </w:r>
              <w:r w:rsidRPr="00306CEF">
                <w:rPr>
                  <w:rFonts w:ascii="Arial" w:hAnsi="Arial"/>
                  <w:b/>
                  <w:sz w:val="18"/>
                </w:rPr>
                <w:t>-</w:t>
              </w:r>
              <w:r w:rsidRPr="00306CEF">
                <w:rPr>
                  <w:rFonts w:ascii="Arial" w:hAnsi="Arial" w:hint="eastAsia"/>
                  <w:b/>
                  <w:sz w:val="18"/>
                </w:rPr>
                <w:t>RS</w:t>
              </w:r>
            </w:moveTo>
          </w:p>
        </w:tc>
        <w:tc>
          <w:tcPr>
            <w:tcW w:w="3046" w:type="dxa"/>
            <w:gridSpan w:val="3"/>
          </w:tcPr>
          <w:p w14:paraId="12C7D94A" w14:textId="77777777" w:rsidR="00306CEF" w:rsidRPr="00306CEF" w:rsidRDefault="00306CEF" w:rsidP="00306CEF">
            <w:pPr>
              <w:keepNext/>
              <w:keepLines/>
              <w:spacing w:after="0"/>
              <w:jc w:val="center"/>
              <w:rPr>
                <w:moveTo w:id="5699" w:author="Nokia" w:date="2021-08-25T13:12:00Z"/>
                <w:rFonts w:ascii="Arial" w:hAnsi="Arial"/>
                <w:b/>
                <w:sz w:val="18"/>
              </w:rPr>
            </w:pPr>
            <w:moveTo w:id="5700" w:author="Nokia" w:date="2021-08-25T13:12:00Z">
              <w:r w:rsidRPr="00306CEF">
                <w:rPr>
                  <w:rFonts w:ascii="Arial" w:hAnsi="Arial"/>
                  <w:b/>
                  <w:sz w:val="18"/>
                </w:rPr>
                <w:t>Channel bandwidth / SNR (dB)</w:t>
              </w:r>
            </w:moveTo>
          </w:p>
        </w:tc>
      </w:tr>
      <w:tr w:rsidR="00306CEF" w:rsidRPr="00306CEF" w14:paraId="5F9459C8" w14:textId="77777777" w:rsidTr="00306CEF">
        <w:trPr>
          <w:cantSplit/>
          <w:jc w:val="center"/>
          <w:ins w:id="5701" w:author="Nokia" w:date="2021-08-25T13:12:00Z"/>
        </w:trPr>
        <w:tc>
          <w:tcPr>
            <w:tcW w:w="1147" w:type="dxa"/>
            <w:tcBorders>
              <w:top w:val="nil"/>
              <w:bottom w:val="single" w:sz="4" w:space="0" w:color="auto"/>
            </w:tcBorders>
            <w:shd w:val="clear" w:color="auto" w:fill="auto"/>
          </w:tcPr>
          <w:p w14:paraId="2B24463E" w14:textId="77777777" w:rsidR="00306CEF" w:rsidRPr="00306CEF" w:rsidRDefault="00306CEF" w:rsidP="00306CEF">
            <w:pPr>
              <w:keepNext/>
              <w:keepLines/>
              <w:spacing w:after="0"/>
              <w:jc w:val="center"/>
              <w:rPr>
                <w:moveTo w:id="5702" w:author="Nokia" w:date="2021-08-25T13:12:00Z"/>
                <w:rFonts w:ascii="Arial" w:hAnsi="Arial"/>
                <w:b/>
                <w:sz w:val="18"/>
              </w:rPr>
            </w:pPr>
          </w:p>
        </w:tc>
        <w:tc>
          <w:tcPr>
            <w:tcW w:w="1148" w:type="dxa"/>
            <w:tcBorders>
              <w:top w:val="nil"/>
              <w:bottom w:val="single" w:sz="4" w:space="0" w:color="auto"/>
            </w:tcBorders>
            <w:shd w:val="clear" w:color="auto" w:fill="auto"/>
          </w:tcPr>
          <w:p w14:paraId="29A78900" w14:textId="77777777" w:rsidR="00306CEF" w:rsidRPr="00306CEF" w:rsidRDefault="00306CEF" w:rsidP="00306CEF">
            <w:pPr>
              <w:keepNext/>
              <w:keepLines/>
              <w:spacing w:after="0"/>
              <w:jc w:val="center"/>
              <w:rPr>
                <w:moveTo w:id="5703" w:author="Nokia" w:date="2021-08-25T13:12:00Z"/>
                <w:rFonts w:ascii="Arial" w:hAnsi="Arial"/>
                <w:b/>
                <w:sz w:val="18"/>
              </w:rPr>
            </w:pPr>
            <w:moveTo w:id="5704" w:author="Nokia" w:date="2021-08-25T13:12:00Z">
              <w:r w:rsidRPr="00306CEF">
                <w:rPr>
                  <w:rFonts w:ascii="Arial" w:hAnsi="Arial"/>
                  <w:b/>
                  <w:sz w:val="18"/>
                </w:rPr>
                <w:t>antennas</w:t>
              </w:r>
            </w:moveTo>
          </w:p>
        </w:tc>
        <w:tc>
          <w:tcPr>
            <w:tcW w:w="1235" w:type="dxa"/>
            <w:tcBorders>
              <w:top w:val="nil"/>
              <w:bottom w:val="single" w:sz="4" w:space="0" w:color="auto"/>
            </w:tcBorders>
            <w:shd w:val="clear" w:color="auto" w:fill="auto"/>
          </w:tcPr>
          <w:p w14:paraId="1B3F7BA0" w14:textId="77777777" w:rsidR="00306CEF" w:rsidRPr="00306CEF" w:rsidRDefault="00306CEF" w:rsidP="00306CEF">
            <w:pPr>
              <w:keepNext/>
              <w:keepLines/>
              <w:spacing w:after="0"/>
              <w:jc w:val="center"/>
              <w:rPr>
                <w:moveTo w:id="5705" w:author="Nokia" w:date="2021-08-25T13:12:00Z"/>
                <w:rFonts w:ascii="Arial" w:hAnsi="Arial"/>
                <w:b/>
                <w:sz w:val="18"/>
              </w:rPr>
            </w:pPr>
            <w:moveTo w:id="5706" w:author="Nokia" w:date="2021-08-25T13:12:00Z">
              <w:r w:rsidRPr="00306CEF">
                <w:rPr>
                  <w:rFonts w:ascii="Arial" w:hAnsi="Arial"/>
                  <w:b/>
                  <w:sz w:val="18"/>
                </w:rPr>
                <w:t>demodulation branches</w:t>
              </w:r>
            </w:moveTo>
          </w:p>
        </w:tc>
        <w:tc>
          <w:tcPr>
            <w:tcW w:w="1467" w:type="dxa"/>
            <w:tcBorders>
              <w:top w:val="nil"/>
              <w:bottom w:val="single" w:sz="4" w:space="0" w:color="auto"/>
            </w:tcBorders>
            <w:shd w:val="clear" w:color="auto" w:fill="auto"/>
          </w:tcPr>
          <w:p w14:paraId="6D766C8F" w14:textId="77777777" w:rsidR="00306CEF" w:rsidRPr="00306CEF" w:rsidRDefault="00306CEF" w:rsidP="00306CEF">
            <w:pPr>
              <w:keepNext/>
              <w:keepLines/>
              <w:spacing w:after="0"/>
              <w:jc w:val="center"/>
              <w:rPr>
                <w:moveTo w:id="5707" w:author="Nokia" w:date="2021-08-25T13:12:00Z"/>
                <w:rFonts w:ascii="Arial" w:hAnsi="Arial"/>
                <w:b/>
                <w:sz w:val="18"/>
              </w:rPr>
            </w:pPr>
            <w:moveTo w:id="5708" w:author="Nokia" w:date="2021-08-25T13:12:00Z">
              <w:r w:rsidRPr="00306CEF">
                <w:rPr>
                  <w:rFonts w:ascii="Arial" w:hAnsi="Arial"/>
                  <w:b/>
                  <w:sz w:val="18"/>
                </w:rPr>
                <w:t>and correlation matrix (annex J)</w:t>
              </w:r>
            </w:moveTo>
          </w:p>
        </w:tc>
        <w:tc>
          <w:tcPr>
            <w:tcW w:w="1596" w:type="dxa"/>
            <w:tcBorders>
              <w:top w:val="nil"/>
            </w:tcBorders>
            <w:shd w:val="clear" w:color="auto" w:fill="auto"/>
          </w:tcPr>
          <w:p w14:paraId="732F9611" w14:textId="77777777" w:rsidR="00306CEF" w:rsidRPr="00306CEF" w:rsidRDefault="00306CEF" w:rsidP="00306CEF">
            <w:pPr>
              <w:keepNext/>
              <w:keepLines/>
              <w:spacing w:after="0"/>
              <w:jc w:val="center"/>
              <w:rPr>
                <w:moveTo w:id="5709" w:author="Nokia" w:date="2021-08-25T13:12:00Z"/>
                <w:rFonts w:ascii="Arial" w:hAnsi="Arial"/>
                <w:b/>
                <w:sz w:val="18"/>
              </w:rPr>
            </w:pPr>
            <w:moveTo w:id="5710" w:author="Nokia" w:date="2021-08-25T13:12:00Z">
              <w:r w:rsidRPr="00306CEF">
                <w:rPr>
                  <w:rFonts w:ascii="Arial" w:hAnsi="Arial" w:hint="eastAsia"/>
                  <w:b/>
                  <w:sz w:val="18"/>
                </w:rPr>
                <w:t>configuration</w:t>
              </w:r>
            </w:moveTo>
          </w:p>
        </w:tc>
        <w:tc>
          <w:tcPr>
            <w:tcW w:w="2088" w:type="dxa"/>
            <w:gridSpan w:val="2"/>
          </w:tcPr>
          <w:p w14:paraId="039D0E94" w14:textId="77777777" w:rsidR="00306CEF" w:rsidRPr="00306CEF" w:rsidRDefault="00306CEF" w:rsidP="00306CEF">
            <w:pPr>
              <w:keepNext/>
              <w:keepLines/>
              <w:spacing w:after="0"/>
              <w:jc w:val="center"/>
              <w:rPr>
                <w:moveTo w:id="5711" w:author="Nokia" w:date="2021-08-25T13:12:00Z"/>
                <w:rFonts w:ascii="Arial" w:hAnsi="Arial"/>
                <w:b/>
                <w:sz w:val="18"/>
              </w:rPr>
            </w:pPr>
            <w:moveTo w:id="5712" w:author="Nokia" w:date="2021-08-25T13:12:00Z">
              <w:del w:id="5713" w:author="Nokia" w:date="2021-08-25T13:13:00Z">
                <w:r w:rsidRPr="00306CEF" w:rsidDel="00A0320F">
                  <w:rPr>
                    <w:rFonts w:ascii="Arial" w:hAnsi="Arial"/>
                    <w:b/>
                    <w:sz w:val="18"/>
                  </w:rPr>
                  <w:delText>5 MHz</w:delText>
                </w:r>
              </w:del>
              <w:r w:rsidRPr="00306CEF">
                <w:rPr>
                  <w:rFonts w:ascii="Arial" w:hAnsi="Arial"/>
                  <w:b/>
                  <w:sz w:val="18"/>
                </w:rPr>
                <w:t>10 MHz</w:t>
              </w:r>
            </w:moveTo>
          </w:p>
        </w:tc>
        <w:tc>
          <w:tcPr>
            <w:tcW w:w="958" w:type="dxa"/>
          </w:tcPr>
          <w:p w14:paraId="3B44F5BE" w14:textId="77777777" w:rsidR="00306CEF" w:rsidRPr="00306CEF" w:rsidRDefault="00306CEF" w:rsidP="00306CEF">
            <w:pPr>
              <w:keepNext/>
              <w:keepLines/>
              <w:spacing w:after="0"/>
              <w:jc w:val="center"/>
              <w:rPr>
                <w:moveTo w:id="5714" w:author="Nokia" w:date="2021-08-25T13:12:00Z"/>
                <w:rFonts w:ascii="Arial" w:hAnsi="Arial"/>
                <w:b/>
                <w:sz w:val="18"/>
              </w:rPr>
            </w:pPr>
            <w:moveTo w:id="5715" w:author="Nokia" w:date="2021-08-25T13:12:00Z">
              <w:r w:rsidRPr="00306CEF">
                <w:rPr>
                  <w:rFonts w:ascii="Arial" w:hAnsi="Arial"/>
                  <w:b/>
                  <w:sz w:val="18"/>
                </w:rPr>
                <w:t>20 MHz</w:t>
              </w:r>
            </w:moveTo>
          </w:p>
        </w:tc>
      </w:tr>
      <w:tr w:rsidR="00306CEF" w:rsidRPr="00306CEF" w14:paraId="2095E471" w14:textId="77777777" w:rsidTr="00306CEF">
        <w:trPr>
          <w:cantSplit/>
          <w:jc w:val="center"/>
          <w:ins w:id="5716" w:author="Nokia" w:date="2021-08-25T13:12:00Z"/>
        </w:trPr>
        <w:tc>
          <w:tcPr>
            <w:tcW w:w="1147" w:type="dxa"/>
            <w:tcBorders>
              <w:bottom w:val="nil"/>
            </w:tcBorders>
            <w:shd w:val="clear" w:color="auto" w:fill="auto"/>
          </w:tcPr>
          <w:p w14:paraId="59452CBD" w14:textId="77777777" w:rsidR="00306CEF" w:rsidRPr="00306CEF" w:rsidRDefault="00306CEF" w:rsidP="00306CEF">
            <w:pPr>
              <w:keepNext/>
              <w:keepLines/>
              <w:spacing w:after="0"/>
              <w:jc w:val="center"/>
              <w:rPr>
                <w:moveTo w:id="5717" w:author="Nokia" w:date="2021-08-25T13:12:00Z"/>
                <w:rFonts w:ascii="Arial" w:hAnsi="Arial"/>
                <w:sz w:val="18"/>
                <w:lang w:eastAsia="zh-CN"/>
              </w:rPr>
            </w:pPr>
            <w:moveTo w:id="5718" w:author="Nokia" w:date="2021-08-25T13:12:00Z">
              <w:r w:rsidRPr="00306CEF">
                <w:rPr>
                  <w:rFonts w:ascii="Arial" w:hAnsi="Arial"/>
                  <w:sz w:val="18"/>
                  <w:lang w:eastAsia="zh-CN"/>
                </w:rPr>
                <w:t>1</w:t>
              </w:r>
            </w:moveTo>
          </w:p>
        </w:tc>
        <w:tc>
          <w:tcPr>
            <w:tcW w:w="1148" w:type="dxa"/>
            <w:tcBorders>
              <w:bottom w:val="nil"/>
            </w:tcBorders>
            <w:shd w:val="clear" w:color="auto" w:fill="auto"/>
          </w:tcPr>
          <w:p w14:paraId="4DD23BC1" w14:textId="77777777" w:rsidR="00306CEF" w:rsidRPr="00306CEF" w:rsidRDefault="00306CEF" w:rsidP="00306CEF">
            <w:pPr>
              <w:keepNext/>
              <w:keepLines/>
              <w:spacing w:after="0"/>
              <w:jc w:val="center"/>
              <w:rPr>
                <w:moveTo w:id="5719" w:author="Nokia" w:date="2021-08-25T13:12:00Z"/>
                <w:rFonts w:ascii="Arial" w:hAnsi="Arial"/>
                <w:sz w:val="18"/>
                <w:lang w:eastAsia="zh-CN"/>
              </w:rPr>
            </w:pPr>
            <w:moveTo w:id="5720" w:author="Nokia" w:date="2021-08-25T13:12:00Z">
              <w:r w:rsidRPr="00306CEF">
                <w:rPr>
                  <w:rFonts w:ascii="Arial" w:hAnsi="Arial"/>
                  <w:sz w:val="18"/>
                  <w:lang w:eastAsia="zh-CN"/>
                </w:rPr>
                <w:t>1</w:t>
              </w:r>
            </w:moveTo>
          </w:p>
        </w:tc>
        <w:tc>
          <w:tcPr>
            <w:tcW w:w="1235" w:type="dxa"/>
            <w:tcBorders>
              <w:bottom w:val="nil"/>
            </w:tcBorders>
            <w:shd w:val="clear" w:color="auto" w:fill="auto"/>
          </w:tcPr>
          <w:p w14:paraId="154B46F0" w14:textId="77777777" w:rsidR="00306CEF" w:rsidRPr="00306CEF" w:rsidRDefault="00306CEF" w:rsidP="00306CEF">
            <w:pPr>
              <w:keepNext/>
              <w:keepLines/>
              <w:spacing w:after="0"/>
              <w:jc w:val="center"/>
              <w:rPr>
                <w:moveTo w:id="5721" w:author="Nokia" w:date="2021-08-25T13:12:00Z"/>
                <w:rFonts w:ascii="Arial" w:hAnsi="Arial"/>
                <w:sz w:val="18"/>
                <w:lang w:eastAsia="zh-CN"/>
              </w:rPr>
            </w:pPr>
            <w:moveTo w:id="5722" w:author="Nokia" w:date="2021-08-25T13:12:00Z">
              <w:r w:rsidRPr="00306CEF">
                <w:rPr>
                  <w:rFonts w:ascii="Arial" w:hAnsi="Arial"/>
                  <w:sz w:val="18"/>
                  <w:lang w:eastAsia="zh-CN"/>
                </w:rPr>
                <w:t>2</w:t>
              </w:r>
            </w:moveTo>
          </w:p>
        </w:tc>
        <w:tc>
          <w:tcPr>
            <w:tcW w:w="1467" w:type="dxa"/>
            <w:tcBorders>
              <w:bottom w:val="nil"/>
            </w:tcBorders>
            <w:shd w:val="clear" w:color="auto" w:fill="auto"/>
          </w:tcPr>
          <w:p w14:paraId="03ED2747" w14:textId="77777777" w:rsidR="00306CEF" w:rsidRPr="00306CEF" w:rsidRDefault="00306CEF" w:rsidP="00306CEF">
            <w:pPr>
              <w:keepNext/>
              <w:keepLines/>
              <w:spacing w:after="0"/>
              <w:jc w:val="center"/>
              <w:rPr>
                <w:moveTo w:id="5723" w:author="Nokia" w:date="2021-08-25T13:12:00Z"/>
                <w:rFonts w:ascii="Arial" w:hAnsi="Arial"/>
                <w:sz w:val="18"/>
              </w:rPr>
            </w:pPr>
            <w:moveTo w:id="5724" w:author="Nokia" w:date="2021-08-25T13:12:00Z">
              <w:r w:rsidRPr="00306CEF">
                <w:rPr>
                  <w:rFonts w:ascii="Arial" w:hAnsi="Arial"/>
                  <w:sz w:val="18"/>
                </w:rPr>
                <w:t>TDLC300-100 Low</w:t>
              </w:r>
            </w:moveTo>
          </w:p>
        </w:tc>
        <w:tc>
          <w:tcPr>
            <w:tcW w:w="1596" w:type="dxa"/>
          </w:tcPr>
          <w:p w14:paraId="3C088A36" w14:textId="77777777" w:rsidR="00306CEF" w:rsidRPr="00306CEF" w:rsidRDefault="00306CEF" w:rsidP="00306CEF">
            <w:pPr>
              <w:keepNext/>
              <w:keepLines/>
              <w:spacing w:after="0"/>
              <w:jc w:val="center"/>
              <w:rPr>
                <w:moveTo w:id="5725" w:author="Nokia" w:date="2021-08-25T13:12:00Z"/>
                <w:rFonts w:ascii="Arial" w:hAnsi="Arial"/>
                <w:sz w:val="18"/>
                <w:lang w:eastAsia="zh-CN"/>
              </w:rPr>
            </w:pPr>
            <w:moveTo w:id="5726" w:author="Nokia" w:date="2021-08-25T13:12:00Z">
              <w:r w:rsidRPr="00306CEF">
                <w:rPr>
                  <w:rFonts w:ascii="Arial" w:hAnsi="Arial" w:hint="eastAsia"/>
                  <w:sz w:val="18"/>
                  <w:lang w:eastAsia="zh-CN"/>
                </w:rPr>
                <w:t>No additional DM</w:t>
              </w:r>
              <w:r w:rsidRPr="00306CEF">
                <w:rPr>
                  <w:rFonts w:ascii="Arial" w:hAnsi="Arial"/>
                  <w:sz w:val="18"/>
                  <w:lang w:eastAsia="zh-CN"/>
                </w:rPr>
                <w:t>-</w:t>
              </w:r>
              <w:r w:rsidRPr="00306CEF">
                <w:rPr>
                  <w:rFonts w:ascii="Arial" w:hAnsi="Arial" w:hint="eastAsia"/>
                  <w:sz w:val="18"/>
                  <w:lang w:eastAsia="zh-CN"/>
                </w:rPr>
                <w:t>RS</w:t>
              </w:r>
            </w:moveTo>
          </w:p>
        </w:tc>
        <w:tc>
          <w:tcPr>
            <w:tcW w:w="2088" w:type="dxa"/>
            <w:gridSpan w:val="2"/>
            <w:shd w:val="clear" w:color="auto" w:fill="auto"/>
          </w:tcPr>
          <w:p w14:paraId="2EAB1508" w14:textId="77777777" w:rsidR="00306CEF" w:rsidRPr="00306CEF" w:rsidRDefault="00306CEF" w:rsidP="00306CEF">
            <w:pPr>
              <w:keepNext/>
              <w:keepLines/>
              <w:spacing w:after="0"/>
              <w:jc w:val="center"/>
              <w:rPr>
                <w:moveTo w:id="5727" w:author="Nokia" w:date="2021-08-25T13:12:00Z"/>
                <w:rFonts w:ascii="Arial" w:hAnsi="Arial"/>
                <w:sz w:val="18"/>
                <w:lang w:eastAsia="zh-CN"/>
              </w:rPr>
            </w:pPr>
            <w:moveTo w:id="5728" w:author="Nokia" w:date="2021-08-25T13:12:00Z">
              <w:del w:id="5729" w:author="Nokia" w:date="2021-08-25T13:13:00Z">
                <w:r w:rsidRPr="00306CEF" w:rsidDel="00A0320F">
                  <w:rPr>
                    <w:rFonts w:ascii="Arial" w:hAnsi="Arial"/>
                    <w:sz w:val="18"/>
                    <w:lang w:eastAsia="zh-CN"/>
                  </w:rPr>
                  <w:delText>0.8</w:delText>
                </w:r>
              </w:del>
              <w:r w:rsidRPr="00306CEF">
                <w:rPr>
                  <w:rFonts w:ascii="Arial" w:hAnsi="Arial"/>
                  <w:sz w:val="18"/>
                  <w:lang w:eastAsia="zh-CN"/>
                </w:rPr>
                <w:t>1.7</w:t>
              </w:r>
            </w:moveTo>
          </w:p>
        </w:tc>
        <w:tc>
          <w:tcPr>
            <w:tcW w:w="958" w:type="dxa"/>
            <w:shd w:val="clear" w:color="auto" w:fill="auto"/>
          </w:tcPr>
          <w:p w14:paraId="74529E75" w14:textId="77777777" w:rsidR="00306CEF" w:rsidRPr="00306CEF" w:rsidRDefault="00306CEF" w:rsidP="00306CEF">
            <w:pPr>
              <w:keepNext/>
              <w:keepLines/>
              <w:spacing w:after="0"/>
              <w:jc w:val="center"/>
              <w:rPr>
                <w:moveTo w:id="5730" w:author="Nokia" w:date="2021-08-25T13:12:00Z"/>
                <w:rFonts w:ascii="Arial" w:hAnsi="Arial"/>
                <w:sz w:val="18"/>
                <w:lang w:eastAsia="zh-CN"/>
              </w:rPr>
            </w:pPr>
            <w:moveTo w:id="5731" w:author="Nokia" w:date="2021-08-25T13:12:00Z">
              <w:r w:rsidRPr="00306CEF">
                <w:rPr>
                  <w:rFonts w:ascii="Arial" w:hAnsi="Arial"/>
                  <w:sz w:val="18"/>
                  <w:lang w:eastAsia="zh-CN"/>
                </w:rPr>
                <w:t>0.9</w:t>
              </w:r>
            </w:moveTo>
          </w:p>
        </w:tc>
      </w:tr>
      <w:tr w:rsidR="00306CEF" w:rsidRPr="00306CEF" w14:paraId="6213FBCC" w14:textId="77777777" w:rsidTr="00306CEF">
        <w:trPr>
          <w:cantSplit/>
          <w:jc w:val="center"/>
          <w:ins w:id="5732" w:author="Nokia" w:date="2021-08-25T13:12:00Z"/>
        </w:trPr>
        <w:tc>
          <w:tcPr>
            <w:tcW w:w="1147" w:type="dxa"/>
            <w:tcBorders>
              <w:top w:val="nil"/>
            </w:tcBorders>
            <w:shd w:val="clear" w:color="auto" w:fill="auto"/>
          </w:tcPr>
          <w:p w14:paraId="3169994B" w14:textId="77777777" w:rsidR="00306CEF" w:rsidRPr="00306CEF" w:rsidRDefault="00306CEF" w:rsidP="00306CEF">
            <w:pPr>
              <w:keepNext/>
              <w:keepLines/>
              <w:spacing w:after="0"/>
              <w:jc w:val="center"/>
              <w:rPr>
                <w:moveTo w:id="5733" w:author="Nokia" w:date="2021-08-25T13:12:00Z"/>
                <w:rFonts w:ascii="Arial" w:hAnsi="Arial"/>
                <w:sz w:val="18"/>
                <w:lang w:eastAsia="zh-CN"/>
              </w:rPr>
            </w:pPr>
          </w:p>
        </w:tc>
        <w:tc>
          <w:tcPr>
            <w:tcW w:w="1148" w:type="dxa"/>
            <w:tcBorders>
              <w:top w:val="nil"/>
            </w:tcBorders>
            <w:shd w:val="clear" w:color="auto" w:fill="auto"/>
          </w:tcPr>
          <w:p w14:paraId="3B2AAEB5" w14:textId="77777777" w:rsidR="00306CEF" w:rsidRPr="00306CEF" w:rsidRDefault="00306CEF" w:rsidP="00306CEF">
            <w:pPr>
              <w:keepNext/>
              <w:keepLines/>
              <w:spacing w:after="0"/>
              <w:jc w:val="center"/>
              <w:rPr>
                <w:moveTo w:id="5734" w:author="Nokia" w:date="2021-08-25T13:12:00Z"/>
                <w:rFonts w:ascii="Arial" w:hAnsi="Arial"/>
                <w:sz w:val="18"/>
                <w:lang w:eastAsia="zh-CN"/>
              </w:rPr>
            </w:pPr>
          </w:p>
        </w:tc>
        <w:tc>
          <w:tcPr>
            <w:tcW w:w="1235" w:type="dxa"/>
            <w:tcBorders>
              <w:top w:val="nil"/>
            </w:tcBorders>
            <w:shd w:val="clear" w:color="auto" w:fill="auto"/>
          </w:tcPr>
          <w:p w14:paraId="6F7D3523" w14:textId="77777777" w:rsidR="00306CEF" w:rsidRPr="00306CEF" w:rsidRDefault="00306CEF" w:rsidP="00306CEF">
            <w:pPr>
              <w:keepNext/>
              <w:keepLines/>
              <w:spacing w:after="0"/>
              <w:jc w:val="center"/>
              <w:rPr>
                <w:moveTo w:id="5735" w:author="Nokia" w:date="2021-08-25T13:12:00Z"/>
                <w:rFonts w:ascii="Arial" w:hAnsi="Arial"/>
                <w:sz w:val="18"/>
                <w:lang w:eastAsia="zh-CN"/>
              </w:rPr>
            </w:pPr>
          </w:p>
        </w:tc>
        <w:tc>
          <w:tcPr>
            <w:tcW w:w="1467" w:type="dxa"/>
            <w:tcBorders>
              <w:top w:val="nil"/>
            </w:tcBorders>
            <w:shd w:val="clear" w:color="auto" w:fill="auto"/>
          </w:tcPr>
          <w:p w14:paraId="316C6252" w14:textId="77777777" w:rsidR="00306CEF" w:rsidRPr="00306CEF" w:rsidRDefault="00306CEF" w:rsidP="00306CEF">
            <w:pPr>
              <w:keepNext/>
              <w:keepLines/>
              <w:spacing w:after="0"/>
              <w:jc w:val="center"/>
              <w:rPr>
                <w:moveTo w:id="5736" w:author="Nokia" w:date="2021-08-25T13:12:00Z"/>
                <w:rFonts w:ascii="Arial" w:hAnsi="Arial"/>
                <w:sz w:val="18"/>
              </w:rPr>
            </w:pPr>
          </w:p>
        </w:tc>
        <w:tc>
          <w:tcPr>
            <w:tcW w:w="1596" w:type="dxa"/>
          </w:tcPr>
          <w:p w14:paraId="2604BF21" w14:textId="77777777" w:rsidR="00306CEF" w:rsidRPr="00306CEF" w:rsidRDefault="00306CEF" w:rsidP="00306CEF">
            <w:pPr>
              <w:keepNext/>
              <w:keepLines/>
              <w:spacing w:after="0"/>
              <w:jc w:val="center"/>
              <w:rPr>
                <w:moveTo w:id="5737" w:author="Nokia" w:date="2021-08-25T13:12:00Z"/>
                <w:rFonts w:ascii="Arial" w:hAnsi="Arial"/>
                <w:sz w:val="18"/>
                <w:lang w:eastAsia="zh-CN"/>
              </w:rPr>
            </w:pPr>
            <w:moveTo w:id="5738" w:author="Nokia" w:date="2021-08-25T13:12:00Z">
              <w:r w:rsidRPr="00306CEF">
                <w:rPr>
                  <w:rFonts w:ascii="Arial" w:hAnsi="Arial" w:hint="eastAsia"/>
                  <w:sz w:val="18"/>
                  <w:lang w:eastAsia="zh-CN"/>
                </w:rPr>
                <w:t>Additional DM</w:t>
              </w:r>
              <w:r w:rsidRPr="00306CEF">
                <w:rPr>
                  <w:rFonts w:ascii="Arial" w:hAnsi="Arial"/>
                  <w:sz w:val="18"/>
                  <w:lang w:eastAsia="zh-CN"/>
                </w:rPr>
                <w:t>-</w:t>
              </w:r>
              <w:r w:rsidRPr="00306CEF">
                <w:rPr>
                  <w:rFonts w:ascii="Arial" w:hAnsi="Arial" w:hint="eastAsia"/>
                  <w:sz w:val="18"/>
                  <w:lang w:eastAsia="zh-CN"/>
                </w:rPr>
                <w:t>RS</w:t>
              </w:r>
            </w:moveTo>
          </w:p>
        </w:tc>
        <w:tc>
          <w:tcPr>
            <w:tcW w:w="2088" w:type="dxa"/>
            <w:gridSpan w:val="2"/>
            <w:shd w:val="clear" w:color="auto" w:fill="auto"/>
          </w:tcPr>
          <w:p w14:paraId="1F251893" w14:textId="77777777" w:rsidR="00306CEF" w:rsidRPr="00306CEF" w:rsidRDefault="00306CEF" w:rsidP="00306CEF">
            <w:pPr>
              <w:keepNext/>
              <w:keepLines/>
              <w:spacing w:after="0"/>
              <w:jc w:val="center"/>
              <w:rPr>
                <w:moveTo w:id="5739" w:author="Nokia" w:date="2021-08-25T13:12:00Z"/>
                <w:rFonts w:ascii="Arial" w:hAnsi="Arial"/>
                <w:sz w:val="18"/>
                <w:lang w:eastAsia="zh-CN"/>
              </w:rPr>
            </w:pPr>
            <w:moveTo w:id="5740" w:author="Nokia" w:date="2021-08-25T13:12:00Z">
              <w:del w:id="5741" w:author="Nokia" w:date="2021-08-25T13:13:00Z">
                <w:r w:rsidRPr="00306CEF" w:rsidDel="00A0320F">
                  <w:rPr>
                    <w:rFonts w:ascii="Arial" w:hAnsi="Arial"/>
                    <w:sz w:val="18"/>
                    <w:lang w:eastAsia="zh-CN"/>
                  </w:rPr>
                  <w:delText>0.5</w:delText>
                </w:r>
              </w:del>
              <w:r w:rsidRPr="00306CEF">
                <w:rPr>
                  <w:rFonts w:ascii="Arial" w:hAnsi="Arial"/>
                  <w:sz w:val="18"/>
                  <w:lang w:eastAsia="zh-CN"/>
                </w:rPr>
                <w:t>1.1</w:t>
              </w:r>
            </w:moveTo>
          </w:p>
        </w:tc>
        <w:tc>
          <w:tcPr>
            <w:tcW w:w="958" w:type="dxa"/>
            <w:shd w:val="clear" w:color="auto" w:fill="auto"/>
          </w:tcPr>
          <w:p w14:paraId="6D2C9318" w14:textId="77777777" w:rsidR="00306CEF" w:rsidRPr="00306CEF" w:rsidRDefault="00306CEF" w:rsidP="00306CEF">
            <w:pPr>
              <w:keepNext/>
              <w:keepLines/>
              <w:spacing w:after="0"/>
              <w:jc w:val="center"/>
              <w:rPr>
                <w:moveTo w:id="5742" w:author="Nokia" w:date="2021-08-25T13:12:00Z"/>
                <w:rFonts w:ascii="Arial" w:hAnsi="Arial"/>
                <w:sz w:val="18"/>
                <w:lang w:eastAsia="zh-CN"/>
              </w:rPr>
            </w:pPr>
            <w:moveTo w:id="5743" w:author="Nokia" w:date="2021-08-25T13:12:00Z">
              <w:r w:rsidRPr="00306CEF">
                <w:rPr>
                  <w:rFonts w:ascii="Arial" w:hAnsi="Arial"/>
                  <w:sz w:val="18"/>
                  <w:lang w:eastAsia="zh-CN"/>
                </w:rPr>
                <w:t>0.5</w:t>
              </w:r>
            </w:moveTo>
          </w:p>
        </w:tc>
      </w:tr>
      <w:tr w:rsidR="00306CEF" w:rsidRPr="00306CEF" w14:paraId="54455056" w14:textId="77777777" w:rsidTr="00306CEF">
        <w:trPr>
          <w:cantSplit/>
          <w:jc w:val="center"/>
          <w:ins w:id="5744" w:author="Nokia" w:date="2021-08-25T13:12:00Z"/>
        </w:trPr>
        <w:tc>
          <w:tcPr>
            <w:tcW w:w="1147" w:type="dxa"/>
          </w:tcPr>
          <w:p w14:paraId="33AFB985" w14:textId="77777777" w:rsidR="00306CEF" w:rsidRPr="00306CEF" w:rsidRDefault="00306CEF" w:rsidP="00306CEF">
            <w:pPr>
              <w:keepNext/>
              <w:keepLines/>
              <w:spacing w:after="0"/>
              <w:jc w:val="center"/>
              <w:rPr>
                <w:moveTo w:id="5745" w:author="Nokia" w:date="2021-08-25T13:12:00Z"/>
                <w:rFonts w:ascii="Arial" w:hAnsi="Arial"/>
                <w:sz w:val="18"/>
                <w:lang w:eastAsia="zh-CN"/>
              </w:rPr>
            </w:pPr>
            <w:moveTo w:id="5746" w:author="Nokia" w:date="2021-08-25T13:12:00Z">
              <w:r w:rsidRPr="00306CEF">
                <w:rPr>
                  <w:rFonts w:ascii="Arial" w:hAnsi="Arial"/>
                  <w:sz w:val="18"/>
                  <w:lang w:eastAsia="zh-CN"/>
                </w:rPr>
                <w:t>2</w:t>
              </w:r>
            </w:moveTo>
          </w:p>
        </w:tc>
        <w:tc>
          <w:tcPr>
            <w:tcW w:w="1148" w:type="dxa"/>
          </w:tcPr>
          <w:p w14:paraId="776CF92E" w14:textId="77777777" w:rsidR="00306CEF" w:rsidRPr="00306CEF" w:rsidRDefault="00306CEF" w:rsidP="00306CEF">
            <w:pPr>
              <w:keepNext/>
              <w:keepLines/>
              <w:spacing w:after="0"/>
              <w:jc w:val="center"/>
              <w:rPr>
                <w:moveTo w:id="5747" w:author="Nokia" w:date="2021-08-25T13:12:00Z"/>
                <w:rFonts w:ascii="Arial" w:hAnsi="Arial"/>
                <w:sz w:val="18"/>
                <w:lang w:eastAsia="zh-CN"/>
              </w:rPr>
            </w:pPr>
            <w:moveTo w:id="5748" w:author="Nokia" w:date="2021-08-25T13:12:00Z">
              <w:r w:rsidRPr="00306CEF">
                <w:rPr>
                  <w:rFonts w:ascii="Arial" w:hAnsi="Arial"/>
                  <w:sz w:val="18"/>
                  <w:lang w:eastAsia="zh-CN"/>
                </w:rPr>
                <w:t>1</w:t>
              </w:r>
            </w:moveTo>
          </w:p>
        </w:tc>
        <w:tc>
          <w:tcPr>
            <w:tcW w:w="1235" w:type="dxa"/>
          </w:tcPr>
          <w:p w14:paraId="2AA0600F" w14:textId="77777777" w:rsidR="00306CEF" w:rsidRPr="00306CEF" w:rsidRDefault="00306CEF" w:rsidP="00306CEF">
            <w:pPr>
              <w:keepNext/>
              <w:keepLines/>
              <w:spacing w:after="0"/>
              <w:jc w:val="center"/>
              <w:rPr>
                <w:moveTo w:id="5749" w:author="Nokia" w:date="2021-08-25T13:12:00Z"/>
                <w:rFonts w:ascii="Arial" w:hAnsi="Arial"/>
                <w:sz w:val="18"/>
                <w:lang w:eastAsia="zh-CN"/>
              </w:rPr>
            </w:pPr>
            <w:moveTo w:id="5750" w:author="Nokia" w:date="2021-08-25T13:12:00Z">
              <w:r w:rsidRPr="00306CEF">
                <w:rPr>
                  <w:rFonts w:ascii="Arial" w:hAnsi="Arial"/>
                  <w:sz w:val="18"/>
                  <w:lang w:eastAsia="zh-CN"/>
                </w:rPr>
                <w:t>2</w:t>
              </w:r>
            </w:moveTo>
          </w:p>
        </w:tc>
        <w:tc>
          <w:tcPr>
            <w:tcW w:w="1467" w:type="dxa"/>
          </w:tcPr>
          <w:p w14:paraId="6591ED26" w14:textId="77777777" w:rsidR="00306CEF" w:rsidRPr="00306CEF" w:rsidRDefault="00306CEF" w:rsidP="00306CEF">
            <w:pPr>
              <w:keepNext/>
              <w:keepLines/>
              <w:spacing w:after="0"/>
              <w:jc w:val="center"/>
              <w:rPr>
                <w:moveTo w:id="5751" w:author="Nokia" w:date="2021-08-25T13:12:00Z"/>
                <w:rFonts w:ascii="Arial" w:hAnsi="Arial"/>
                <w:sz w:val="18"/>
              </w:rPr>
            </w:pPr>
            <w:moveTo w:id="5752" w:author="Nokia" w:date="2021-08-25T13:12:00Z">
              <w:r w:rsidRPr="00306CEF">
                <w:rPr>
                  <w:rFonts w:ascii="Arial" w:hAnsi="Arial"/>
                  <w:sz w:val="18"/>
                </w:rPr>
                <w:t>TDLC300-100 Low</w:t>
              </w:r>
            </w:moveTo>
          </w:p>
        </w:tc>
        <w:tc>
          <w:tcPr>
            <w:tcW w:w="1596" w:type="dxa"/>
          </w:tcPr>
          <w:p w14:paraId="2A43B282" w14:textId="77777777" w:rsidR="00306CEF" w:rsidRPr="00306CEF" w:rsidRDefault="00306CEF" w:rsidP="00306CEF">
            <w:pPr>
              <w:keepNext/>
              <w:keepLines/>
              <w:spacing w:after="0"/>
              <w:jc w:val="center"/>
              <w:rPr>
                <w:moveTo w:id="5753" w:author="Nokia" w:date="2021-08-25T13:12:00Z"/>
                <w:rFonts w:ascii="Arial" w:hAnsi="Arial"/>
                <w:sz w:val="18"/>
                <w:lang w:eastAsia="zh-CN"/>
              </w:rPr>
            </w:pPr>
            <w:moveTo w:id="5754" w:author="Nokia" w:date="2021-08-25T13:12:00Z">
              <w:r w:rsidRPr="00306CEF">
                <w:rPr>
                  <w:rFonts w:ascii="Arial" w:hAnsi="Arial" w:hint="eastAsia"/>
                  <w:sz w:val="18"/>
                  <w:lang w:eastAsia="zh-CN"/>
                </w:rPr>
                <w:t>No additional DM</w:t>
              </w:r>
              <w:r w:rsidRPr="00306CEF">
                <w:rPr>
                  <w:rFonts w:ascii="Arial" w:hAnsi="Arial"/>
                  <w:sz w:val="18"/>
                  <w:lang w:eastAsia="zh-CN"/>
                </w:rPr>
                <w:t>-</w:t>
              </w:r>
              <w:r w:rsidRPr="00306CEF">
                <w:rPr>
                  <w:rFonts w:ascii="Arial" w:hAnsi="Arial" w:hint="eastAsia"/>
                  <w:sz w:val="18"/>
                  <w:lang w:eastAsia="zh-CN"/>
                </w:rPr>
                <w:t>RS</w:t>
              </w:r>
            </w:moveTo>
          </w:p>
        </w:tc>
        <w:tc>
          <w:tcPr>
            <w:tcW w:w="2088" w:type="dxa"/>
            <w:gridSpan w:val="2"/>
            <w:shd w:val="clear" w:color="auto" w:fill="auto"/>
          </w:tcPr>
          <w:p w14:paraId="0223E7B1" w14:textId="77777777" w:rsidR="00306CEF" w:rsidRPr="00306CEF" w:rsidRDefault="00306CEF" w:rsidP="00306CEF">
            <w:pPr>
              <w:keepNext/>
              <w:keepLines/>
              <w:spacing w:after="0"/>
              <w:jc w:val="center"/>
              <w:rPr>
                <w:moveTo w:id="5755" w:author="Nokia" w:date="2021-08-25T13:12:00Z"/>
                <w:rFonts w:ascii="Arial" w:hAnsi="Arial"/>
                <w:sz w:val="18"/>
                <w:lang w:eastAsia="zh-CN"/>
              </w:rPr>
            </w:pPr>
            <w:moveTo w:id="5756" w:author="Nokia" w:date="2021-08-25T13:12:00Z">
              <w:del w:id="5757" w:author="Nokia" w:date="2021-08-25T13:13:00Z">
                <w:r w:rsidRPr="00306CEF" w:rsidDel="00A0320F">
                  <w:rPr>
                    <w:rFonts w:ascii="Arial" w:hAnsi="Arial"/>
                    <w:sz w:val="18"/>
                    <w:lang w:eastAsia="zh-CN"/>
                  </w:rPr>
                  <w:delText>2.0</w:delText>
                </w:r>
              </w:del>
              <w:r w:rsidRPr="00306CEF">
                <w:rPr>
                  <w:rFonts w:ascii="Arial" w:hAnsi="Arial"/>
                  <w:sz w:val="18"/>
                  <w:lang w:eastAsia="zh-CN"/>
                </w:rPr>
                <w:t>2.8</w:t>
              </w:r>
            </w:moveTo>
          </w:p>
        </w:tc>
        <w:tc>
          <w:tcPr>
            <w:tcW w:w="958" w:type="dxa"/>
            <w:shd w:val="clear" w:color="auto" w:fill="auto"/>
          </w:tcPr>
          <w:p w14:paraId="367C2933" w14:textId="77777777" w:rsidR="00306CEF" w:rsidRPr="00306CEF" w:rsidRDefault="00306CEF" w:rsidP="00306CEF">
            <w:pPr>
              <w:keepNext/>
              <w:keepLines/>
              <w:spacing w:after="0"/>
              <w:jc w:val="center"/>
              <w:rPr>
                <w:moveTo w:id="5758" w:author="Nokia" w:date="2021-08-25T13:12:00Z"/>
                <w:rFonts w:ascii="Arial" w:hAnsi="Arial"/>
                <w:sz w:val="18"/>
                <w:lang w:eastAsia="zh-CN"/>
              </w:rPr>
            </w:pPr>
            <w:moveTo w:id="5759" w:author="Nokia" w:date="2021-08-25T13:12:00Z">
              <w:r w:rsidRPr="00306CEF">
                <w:rPr>
                  <w:rFonts w:ascii="Arial" w:hAnsi="Arial"/>
                  <w:sz w:val="18"/>
                  <w:lang w:eastAsia="zh-CN"/>
                </w:rPr>
                <w:t>2.6</w:t>
              </w:r>
            </w:moveTo>
          </w:p>
        </w:tc>
      </w:tr>
      <w:moveToRangeEnd w:id="5689"/>
    </w:tbl>
    <w:p w14:paraId="0227D6AD" w14:textId="77777777" w:rsidR="00306CEF" w:rsidRPr="00306CEF" w:rsidRDefault="00306CEF" w:rsidP="00306CEF"/>
    <w:p w14:paraId="4D635FBF" w14:textId="77777777" w:rsidR="00306CEF" w:rsidRPr="00306CEF" w:rsidRDefault="00306CEF" w:rsidP="00306CEF">
      <w:pPr>
        <w:keepNext/>
        <w:keepLines/>
        <w:spacing w:before="60"/>
        <w:jc w:val="center"/>
        <w:rPr>
          <w:rFonts w:ascii="Arial" w:hAnsi="Arial"/>
          <w:b/>
        </w:rPr>
      </w:pPr>
      <w:r w:rsidRPr="00306CEF">
        <w:rPr>
          <w:rFonts w:ascii="Arial" w:hAnsi="Arial"/>
          <w:b/>
        </w:rPr>
        <w:t>Table 8.1.3.4.5.1-2: Required SNR for PUCCH format 3 with 30 kHz SCS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988"/>
        <w:gridCol w:w="1134"/>
        <w:gridCol w:w="1275"/>
        <w:gridCol w:w="1560"/>
        <w:gridCol w:w="1134"/>
        <w:gridCol w:w="850"/>
        <w:gridCol w:w="851"/>
        <w:gridCol w:w="850"/>
        <w:gridCol w:w="997"/>
      </w:tblGrid>
      <w:tr w:rsidR="00306CEF" w:rsidRPr="00306CEF" w14:paraId="3D1F7066" w14:textId="77777777" w:rsidTr="00306CEF">
        <w:trPr>
          <w:cantSplit/>
          <w:jc w:val="center"/>
        </w:trPr>
        <w:tc>
          <w:tcPr>
            <w:tcW w:w="988" w:type="dxa"/>
            <w:tcBorders>
              <w:bottom w:val="nil"/>
            </w:tcBorders>
            <w:shd w:val="clear" w:color="auto" w:fill="auto"/>
          </w:tcPr>
          <w:p w14:paraId="785D055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Test Number</w:t>
            </w:r>
          </w:p>
        </w:tc>
        <w:tc>
          <w:tcPr>
            <w:tcW w:w="1134" w:type="dxa"/>
            <w:tcBorders>
              <w:bottom w:val="nil"/>
            </w:tcBorders>
            <w:shd w:val="clear" w:color="auto" w:fill="auto"/>
          </w:tcPr>
          <w:p w14:paraId="23A3D5F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TX</w:t>
            </w:r>
          </w:p>
        </w:tc>
        <w:tc>
          <w:tcPr>
            <w:tcW w:w="1275" w:type="dxa"/>
            <w:tcBorders>
              <w:bottom w:val="nil"/>
            </w:tcBorders>
            <w:shd w:val="clear" w:color="auto" w:fill="auto"/>
          </w:tcPr>
          <w:p w14:paraId="5F54577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w:t>
            </w:r>
          </w:p>
        </w:tc>
        <w:tc>
          <w:tcPr>
            <w:tcW w:w="1560" w:type="dxa"/>
            <w:tcBorders>
              <w:bottom w:val="nil"/>
            </w:tcBorders>
            <w:shd w:val="clear" w:color="auto" w:fill="auto"/>
          </w:tcPr>
          <w:p w14:paraId="41AB8DC6"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w:t>
            </w:r>
          </w:p>
        </w:tc>
        <w:tc>
          <w:tcPr>
            <w:tcW w:w="1134" w:type="dxa"/>
            <w:tcBorders>
              <w:bottom w:val="nil"/>
            </w:tcBorders>
            <w:shd w:val="clear" w:color="auto" w:fill="auto"/>
          </w:tcPr>
          <w:p w14:paraId="6D6ACB34"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Additional </w:t>
            </w:r>
            <w:r w:rsidRPr="00306CEF">
              <w:rPr>
                <w:rFonts w:ascii="Arial" w:hAnsi="Arial" w:hint="eastAsia"/>
                <w:b/>
                <w:sz w:val="18"/>
              </w:rPr>
              <w:t>DM</w:t>
            </w:r>
            <w:r w:rsidRPr="00306CEF">
              <w:rPr>
                <w:rFonts w:ascii="Arial" w:hAnsi="Arial"/>
                <w:b/>
                <w:sz w:val="18"/>
              </w:rPr>
              <w:t>-</w:t>
            </w:r>
            <w:r w:rsidRPr="00306CEF">
              <w:rPr>
                <w:rFonts w:ascii="Arial" w:hAnsi="Arial" w:hint="eastAsia"/>
                <w:b/>
                <w:sz w:val="18"/>
              </w:rPr>
              <w:t>RS</w:t>
            </w:r>
          </w:p>
        </w:tc>
        <w:tc>
          <w:tcPr>
            <w:tcW w:w="3548" w:type="dxa"/>
            <w:gridSpan w:val="4"/>
          </w:tcPr>
          <w:p w14:paraId="350287C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Channel bandwidth / SNR (dB)</w:t>
            </w:r>
          </w:p>
        </w:tc>
      </w:tr>
      <w:tr w:rsidR="00306CEF" w:rsidRPr="00306CEF" w14:paraId="5802FC46" w14:textId="77777777" w:rsidTr="00306CEF">
        <w:trPr>
          <w:cantSplit/>
          <w:jc w:val="center"/>
        </w:trPr>
        <w:tc>
          <w:tcPr>
            <w:tcW w:w="988" w:type="dxa"/>
            <w:tcBorders>
              <w:top w:val="nil"/>
              <w:bottom w:val="single" w:sz="4" w:space="0" w:color="auto"/>
            </w:tcBorders>
            <w:shd w:val="clear" w:color="auto" w:fill="auto"/>
          </w:tcPr>
          <w:p w14:paraId="7A27DF1B" w14:textId="77777777" w:rsidR="00306CEF" w:rsidRPr="00306CEF" w:rsidRDefault="00306CEF" w:rsidP="00306CEF">
            <w:pPr>
              <w:keepNext/>
              <w:keepLines/>
              <w:spacing w:after="0"/>
              <w:jc w:val="center"/>
              <w:rPr>
                <w:rFonts w:ascii="Arial" w:hAnsi="Arial"/>
                <w:b/>
                <w:sz w:val="18"/>
              </w:rPr>
            </w:pPr>
          </w:p>
        </w:tc>
        <w:tc>
          <w:tcPr>
            <w:tcW w:w="1134" w:type="dxa"/>
            <w:tcBorders>
              <w:top w:val="nil"/>
              <w:bottom w:val="single" w:sz="4" w:space="0" w:color="auto"/>
            </w:tcBorders>
            <w:shd w:val="clear" w:color="auto" w:fill="auto"/>
          </w:tcPr>
          <w:p w14:paraId="66A6F7C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antennas</w:t>
            </w:r>
          </w:p>
        </w:tc>
        <w:tc>
          <w:tcPr>
            <w:tcW w:w="1275" w:type="dxa"/>
            <w:tcBorders>
              <w:top w:val="nil"/>
              <w:bottom w:val="single" w:sz="4" w:space="0" w:color="auto"/>
            </w:tcBorders>
            <w:shd w:val="clear" w:color="auto" w:fill="auto"/>
          </w:tcPr>
          <w:p w14:paraId="2E7C9FE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demodulation branches</w:t>
            </w:r>
          </w:p>
        </w:tc>
        <w:tc>
          <w:tcPr>
            <w:tcW w:w="1560" w:type="dxa"/>
            <w:tcBorders>
              <w:top w:val="nil"/>
              <w:bottom w:val="single" w:sz="4" w:space="0" w:color="auto"/>
            </w:tcBorders>
            <w:shd w:val="clear" w:color="auto" w:fill="auto"/>
          </w:tcPr>
          <w:p w14:paraId="7E1032F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and correlation matrix (annex J)</w:t>
            </w:r>
          </w:p>
        </w:tc>
        <w:tc>
          <w:tcPr>
            <w:tcW w:w="1134" w:type="dxa"/>
            <w:tcBorders>
              <w:top w:val="nil"/>
            </w:tcBorders>
            <w:shd w:val="clear" w:color="auto" w:fill="auto"/>
          </w:tcPr>
          <w:p w14:paraId="4E8129B1"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configuration</w:t>
            </w:r>
          </w:p>
        </w:tc>
        <w:tc>
          <w:tcPr>
            <w:tcW w:w="850" w:type="dxa"/>
          </w:tcPr>
          <w:p w14:paraId="4C29490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10 MHz</w:t>
            </w:r>
          </w:p>
        </w:tc>
        <w:tc>
          <w:tcPr>
            <w:tcW w:w="851" w:type="dxa"/>
          </w:tcPr>
          <w:p w14:paraId="66E3C106"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20 MHz</w:t>
            </w:r>
          </w:p>
        </w:tc>
        <w:tc>
          <w:tcPr>
            <w:tcW w:w="850" w:type="dxa"/>
          </w:tcPr>
          <w:p w14:paraId="4A70EC74"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40 MHz</w:t>
            </w:r>
          </w:p>
        </w:tc>
        <w:tc>
          <w:tcPr>
            <w:tcW w:w="997" w:type="dxa"/>
          </w:tcPr>
          <w:p w14:paraId="692BFFD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100 MHz</w:t>
            </w:r>
          </w:p>
        </w:tc>
      </w:tr>
      <w:tr w:rsidR="00306CEF" w:rsidRPr="00306CEF" w14:paraId="0E77A06C" w14:textId="77777777" w:rsidTr="00306CEF">
        <w:trPr>
          <w:cantSplit/>
          <w:jc w:val="center"/>
        </w:trPr>
        <w:tc>
          <w:tcPr>
            <w:tcW w:w="988" w:type="dxa"/>
            <w:tcBorders>
              <w:bottom w:val="nil"/>
            </w:tcBorders>
            <w:shd w:val="clear" w:color="auto" w:fill="auto"/>
          </w:tcPr>
          <w:p w14:paraId="0594FE79"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w:t>
            </w:r>
          </w:p>
        </w:tc>
        <w:tc>
          <w:tcPr>
            <w:tcW w:w="1134" w:type="dxa"/>
            <w:tcBorders>
              <w:bottom w:val="nil"/>
            </w:tcBorders>
            <w:shd w:val="clear" w:color="auto" w:fill="auto"/>
          </w:tcPr>
          <w:p w14:paraId="3FF310CB"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w:t>
            </w:r>
          </w:p>
        </w:tc>
        <w:tc>
          <w:tcPr>
            <w:tcW w:w="1275" w:type="dxa"/>
            <w:tcBorders>
              <w:bottom w:val="nil"/>
            </w:tcBorders>
            <w:shd w:val="clear" w:color="auto" w:fill="auto"/>
          </w:tcPr>
          <w:p w14:paraId="6AD8155C"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w:t>
            </w:r>
          </w:p>
        </w:tc>
        <w:tc>
          <w:tcPr>
            <w:tcW w:w="1560" w:type="dxa"/>
            <w:tcBorders>
              <w:bottom w:val="nil"/>
            </w:tcBorders>
            <w:shd w:val="clear" w:color="auto" w:fill="auto"/>
          </w:tcPr>
          <w:p w14:paraId="7EB84D8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134" w:type="dxa"/>
          </w:tcPr>
          <w:p w14:paraId="7F84000C"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No additional DM</w:t>
            </w:r>
            <w:r w:rsidRPr="00306CEF">
              <w:rPr>
                <w:rFonts w:ascii="Arial" w:hAnsi="Arial"/>
                <w:sz w:val="18"/>
                <w:lang w:eastAsia="zh-CN"/>
              </w:rPr>
              <w:t>-</w:t>
            </w:r>
            <w:r w:rsidRPr="00306CEF">
              <w:rPr>
                <w:rFonts w:ascii="Arial" w:hAnsi="Arial" w:hint="eastAsia"/>
                <w:sz w:val="18"/>
                <w:lang w:eastAsia="zh-CN"/>
              </w:rPr>
              <w:t>RS</w:t>
            </w:r>
          </w:p>
        </w:tc>
        <w:tc>
          <w:tcPr>
            <w:tcW w:w="850" w:type="dxa"/>
            <w:shd w:val="clear" w:color="auto" w:fill="auto"/>
          </w:tcPr>
          <w:p w14:paraId="0602C6DF"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1.5</w:t>
            </w:r>
          </w:p>
        </w:tc>
        <w:tc>
          <w:tcPr>
            <w:tcW w:w="851" w:type="dxa"/>
            <w:shd w:val="clear" w:color="auto" w:fill="auto"/>
          </w:tcPr>
          <w:p w14:paraId="33940BE4"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1.2</w:t>
            </w:r>
          </w:p>
        </w:tc>
        <w:tc>
          <w:tcPr>
            <w:tcW w:w="850" w:type="dxa"/>
            <w:shd w:val="clear" w:color="auto" w:fill="auto"/>
          </w:tcPr>
          <w:p w14:paraId="5198EA1E"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1.2</w:t>
            </w:r>
          </w:p>
        </w:tc>
        <w:tc>
          <w:tcPr>
            <w:tcW w:w="997" w:type="dxa"/>
          </w:tcPr>
          <w:p w14:paraId="725A54E4"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1.5</w:t>
            </w:r>
          </w:p>
        </w:tc>
      </w:tr>
      <w:tr w:rsidR="00306CEF" w:rsidRPr="00306CEF" w14:paraId="64514BED" w14:textId="77777777" w:rsidTr="00306CEF">
        <w:trPr>
          <w:cantSplit/>
          <w:jc w:val="center"/>
        </w:trPr>
        <w:tc>
          <w:tcPr>
            <w:tcW w:w="988" w:type="dxa"/>
            <w:tcBorders>
              <w:top w:val="nil"/>
              <w:bottom w:val="single" w:sz="4" w:space="0" w:color="auto"/>
            </w:tcBorders>
            <w:shd w:val="clear" w:color="auto" w:fill="auto"/>
          </w:tcPr>
          <w:p w14:paraId="1E5210CD" w14:textId="77777777" w:rsidR="00306CEF" w:rsidRPr="00306CEF" w:rsidRDefault="00306CEF" w:rsidP="00306CEF">
            <w:pPr>
              <w:keepNext/>
              <w:keepLines/>
              <w:spacing w:after="0"/>
              <w:jc w:val="center"/>
              <w:rPr>
                <w:rFonts w:ascii="Arial" w:hAnsi="Arial"/>
                <w:sz w:val="18"/>
                <w:lang w:eastAsia="zh-CN"/>
              </w:rPr>
            </w:pPr>
          </w:p>
        </w:tc>
        <w:tc>
          <w:tcPr>
            <w:tcW w:w="1134" w:type="dxa"/>
            <w:tcBorders>
              <w:top w:val="nil"/>
              <w:bottom w:val="single" w:sz="4" w:space="0" w:color="auto"/>
            </w:tcBorders>
            <w:shd w:val="clear" w:color="auto" w:fill="auto"/>
          </w:tcPr>
          <w:p w14:paraId="4D5B397A" w14:textId="77777777" w:rsidR="00306CEF" w:rsidRPr="00306CEF" w:rsidRDefault="00306CEF" w:rsidP="00306CEF">
            <w:pPr>
              <w:keepNext/>
              <w:keepLines/>
              <w:spacing w:after="0"/>
              <w:jc w:val="center"/>
              <w:rPr>
                <w:rFonts w:ascii="Arial" w:hAnsi="Arial"/>
                <w:sz w:val="18"/>
                <w:lang w:eastAsia="zh-CN"/>
              </w:rPr>
            </w:pPr>
          </w:p>
        </w:tc>
        <w:tc>
          <w:tcPr>
            <w:tcW w:w="1275" w:type="dxa"/>
            <w:tcBorders>
              <w:top w:val="nil"/>
              <w:bottom w:val="single" w:sz="4" w:space="0" w:color="auto"/>
            </w:tcBorders>
            <w:shd w:val="clear" w:color="auto" w:fill="auto"/>
          </w:tcPr>
          <w:p w14:paraId="3FB8CF38" w14:textId="77777777" w:rsidR="00306CEF" w:rsidRPr="00306CEF" w:rsidRDefault="00306CEF" w:rsidP="00306CEF">
            <w:pPr>
              <w:keepNext/>
              <w:keepLines/>
              <w:spacing w:after="0"/>
              <w:jc w:val="center"/>
              <w:rPr>
                <w:rFonts w:ascii="Arial" w:hAnsi="Arial"/>
                <w:sz w:val="18"/>
                <w:lang w:eastAsia="zh-CN"/>
              </w:rPr>
            </w:pPr>
          </w:p>
        </w:tc>
        <w:tc>
          <w:tcPr>
            <w:tcW w:w="1560" w:type="dxa"/>
            <w:tcBorders>
              <w:top w:val="nil"/>
              <w:bottom w:val="single" w:sz="4" w:space="0" w:color="auto"/>
            </w:tcBorders>
            <w:shd w:val="clear" w:color="auto" w:fill="auto"/>
          </w:tcPr>
          <w:p w14:paraId="2FF25F47" w14:textId="77777777" w:rsidR="00306CEF" w:rsidRPr="00306CEF" w:rsidRDefault="00306CEF" w:rsidP="00306CEF">
            <w:pPr>
              <w:keepNext/>
              <w:keepLines/>
              <w:spacing w:after="0"/>
              <w:jc w:val="center"/>
              <w:rPr>
                <w:rFonts w:ascii="Arial" w:hAnsi="Arial"/>
                <w:sz w:val="18"/>
              </w:rPr>
            </w:pPr>
          </w:p>
        </w:tc>
        <w:tc>
          <w:tcPr>
            <w:tcW w:w="1134" w:type="dxa"/>
            <w:tcBorders>
              <w:bottom w:val="single" w:sz="4" w:space="0" w:color="auto"/>
            </w:tcBorders>
          </w:tcPr>
          <w:p w14:paraId="003DE8A9"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Additional DM</w:t>
            </w:r>
            <w:r w:rsidRPr="00306CEF">
              <w:rPr>
                <w:rFonts w:ascii="Arial" w:hAnsi="Arial"/>
                <w:sz w:val="18"/>
                <w:lang w:eastAsia="zh-CN"/>
              </w:rPr>
              <w:t>-</w:t>
            </w:r>
            <w:r w:rsidRPr="00306CEF">
              <w:rPr>
                <w:rFonts w:ascii="Arial" w:hAnsi="Arial" w:hint="eastAsia"/>
                <w:sz w:val="18"/>
                <w:lang w:eastAsia="zh-CN"/>
              </w:rPr>
              <w:t>RS</w:t>
            </w:r>
          </w:p>
        </w:tc>
        <w:tc>
          <w:tcPr>
            <w:tcW w:w="850" w:type="dxa"/>
            <w:tcBorders>
              <w:bottom w:val="single" w:sz="4" w:space="0" w:color="auto"/>
            </w:tcBorders>
            <w:shd w:val="clear" w:color="auto" w:fill="auto"/>
          </w:tcPr>
          <w:p w14:paraId="621341E8"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1.1</w:t>
            </w:r>
          </w:p>
        </w:tc>
        <w:tc>
          <w:tcPr>
            <w:tcW w:w="851" w:type="dxa"/>
            <w:tcBorders>
              <w:bottom w:val="single" w:sz="4" w:space="0" w:color="auto"/>
            </w:tcBorders>
            <w:shd w:val="clear" w:color="auto" w:fill="auto"/>
          </w:tcPr>
          <w:p w14:paraId="17D44910"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0.9</w:t>
            </w:r>
          </w:p>
        </w:tc>
        <w:tc>
          <w:tcPr>
            <w:tcW w:w="850" w:type="dxa"/>
            <w:tcBorders>
              <w:bottom w:val="single" w:sz="4" w:space="0" w:color="auto"/>
            </w:tcBorders>
            <w:shd w:val="clear" w:color="auto" w:fill="auto"/>
          </w:tcPr>
          <w:p w14:paraId="46039C44"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0.6</w:t>
            </w:r>
          </w:p>
        </w:tc>
        <w:tc>
          <w:tcPr>
            <w:tcW w:w="997" w:type="dxa"/>
            <w:tcBorders>
              <w:bottom w:val="single" w:sz="4" w:space="0" w:color="auto"/>
            </w:tcBorders>
          </w:tcPr>
          <w:p w14:paraId="138EB20D"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0.7</w:t>
            </w:r>
          </w:p>
        </w:tc>
      </w:tr>
      <w:tr w:rsidR="00306CEF" w:rsidRPr="00306CEF" w14:paraId="783D314B" w14:textId="77777777" w:rsidTr="00306CEF">
        <w:trPr>
          <w:cantSplit/>
          <w:jc w:val="center"/>
        </w:trPr>
        <w:tc>
          <w:tcPr>
            <w:tcW w:w="988" w:type="dxa"/>
            <w:tcBorders>
              <w:bottom w:val="single" w:sz="4" w:space="0" w:color="auto"/>
            </w:tcBorders>
          </w:tcPr>
          <w:p w14:paraId="1DDAAD93"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w:t>
            </w:r>
          </w:p>
        </w:tc>
        <w:tc>
          <w:tcPr>
            <w:tcW w:w="1134" w:type="dxa"/>
            <w:tcBorders>
              <w:bottom w:val="single" w:sz="4" w:space="0" w:color="auto"/>
            </w:tcBorders>
          </w:tcPr>
          <w:p w14:paraId="69419826"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w:t>
            </w:r>
          </w:p>
        </w:tc>
        <w:tc>
          <w:tcPr>
            <w:tcW w:w="1275" w:type="dxa"/>
            <w:tcBorders>
              <w:bottom w:val="single" w:sz="4" w:space="0" w:color="auto"/>
            </w:tcBorders>
          </w:tcPr>
          <w:p w14:paraId="1476C90B"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w:t>
            </w:r>
          </w:p>
        </w:tc>
        <w:tc>
          <w:tcPr>
            <w:tcW w:w="1560" w:type="dxa"/>
            <w:tcBorders>
              <w:bottom w:val="single" w:sz="4" w:space="0" w:color="auto"/>
            </w:tcBorders>
          </w:tcPr>
          <w:p w14:paraId="2C0B594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134" w:type="dxa"/>
            <w:tcBorders>
              <w:bottom w:val="single" w:sz="4" w:space="0" w:color="auto"/>
            </w:tcBorders>
          </w:tcPr>
          <w:p w14:paraId="4A6DC28D"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No additional DM</w:t>
            </w:r>
            <w:r w:rsidRPr="00306CEF">
              <w:rPr>
                <w:rFonts w:ascii="Arial" w:hAnsi="Arial"/>
                <w:sz w:val="18"/>
                <w:lang w:eastAsia="zh-CN"/>
              </w:rPr>
              <w:t>-</w:t>
            </w:r>
            <w:r w:rsidRPr="00306CEF">
              <w:rPr>
                <w:rFonts w:ascii="Arial" w:hAnsi="Arial" w:hint="eastAsia"/>
                <w:sz w:val="18"/>
                <w:lang w:eastAsia="zh-CN"/>
              </w:rPr>
              <w:t>RS</w:t>
            </w:r>
          </w:p>
        </w:tc>
        <w:tc>
          <w:tcPr>
            <w:tcW w:w="850" w:type="dxa"/>
            <w:tcBorders>
              <w:bottom w:val="single" w:sz="4" w:space="0" w:color="auto"/>
            </w:tcBorders>
            <w:shd w:val="clear" w:color="auto" w:fill="auto"/>
          </w:tcPr>
          <w:p w14:paraId="6FCD846B"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2.4</w:t>
            </w:r>
          </w:p>
        </w:tc>
        <w:tc>
          <w:tcPr>
            <w:tcW w:w="851" w:type="dxa"/>
            <w:tcBorders>
              <w:bottom w:val="single" w:sz="4" w:space="0" w:color="auto"/>
            </w:tcBorders>
            <w:shd w:val="clear" w:color="auto" w:fill="auto"/>
          </w:tcPr>
          <w:p w14:paraId="3A5DFDF9"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2.6</w:t>
            </w:r>
          </w:p>
        </w:tc>
        <w:tc>
          <w:tcPr>
            <w:tcW w:w="850" w:type="dxa"/>
            <w:tcBorders>
              <w:bottom w:val="single" w:sz="4" w:space="0" w:color="auto"/>
            </w:tcBorders>
            <w:shd w:val="clear" w:color="auto" w:fill="auto"/>
          </w:tcPr>
          <w:p w14:paraId="42E51219"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2.6</w:t>
            </w:r>
          </w:p>
        </w:tc>
        <w:tc>
          <w:tcPr>
            <w:tcW w:w="997" w:type="dxa"/>
            <w:tcBorders>
              <w:bottom w:val="single" w:sz="4" w:space="0" w:color="auto"/>
            </w:tcBorders>
          </w:tcPr>
          <w:p w14:paraId="68F41E59"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2.1</w:t>
            </w:r>
          </w:p>
        </w:tc>
      </w:tr>
    </w:tbl>
    <w:p w14:paraId="5E98F8D7" w14:textId="77777777" w:rsidR="00306CEF" w:rsidRPr="00306CEF" w:rsidRDefault="00306CEF" w:rsidP="00306CEF">
      <w:pPr>
        <w:rPr>
          <w:rFonts w:eastAsia="Yu Gothic UI"/>
        </w:rPr>
      </w:pPr>
    </w:p>
    <w:p w14:paraId="2D8F2DD8" w14:textId="77777777" w:rsidR="00306CEF" w:rsidRPr="00306CEF" w:rsidRDefault="00306CEF" w:rsidP="00306CEF">
      <w:pPr>
        <w:keepNext/>
        <w:keepLines/>
        <w:spacing w:before="120"/>
        <w:ind w:left="1985" w:hanging="1985"/>
        <w:rPr>
          <w:rFonts w:ascii="Arial" w:hAnsi="Arial"/>
        </w:rPr>
      </w:pPr>
      <w:r w:rsidRPr="00306CEF">
        <w:rPr>
          <w:rFonts w:ascii="Arial" w:hAnsi="Arial"/>
        </w:rPr>
        <w:t>8.1.3.4.5.2</w:t>
      </w:r>
      <w:r w:rsidRPr="00306CEF">
        <w:rPr>
          <w:rFonts w:ascii="Arial" w:hAnsi="Arial"/>
        </w:rPr>
        <w:tab/>
        <w:t xml:space="preserve">Test requirement for </w:t>
      </w:r>
      <w:r w:rsidRPr="00306CEF">
        <w:rPr>
          <w:rFonts w:ascii="Arial" w:hAnsi="Arial"/>
          <w:i/>
          <w:iCs/>
        </w:rPr>
        <w:t>IAB type 2-O</w:t>
      </w:r>
    </w:p>
    <w:p w14:paraId="68DE73DC" w14:textId="77777777" w:rsidR="00306CEF" w:rsidRPr="00306CEF" w:rsidRDefault="00306CEF" w:rsidP="00306CEF">
      <w:pPr>
        <w:rPr>
          <w:lang w:eastAsia="zh-CN"/>
        </w:rPr>
      </w:pPr>
      <w:r w:rsidRPr="00306CEF">
        <w:t>The fraction of incorrectly decoded UCI is shall be less than 1% for the SNR listed in table 8.1.3.4.5.2-1 and table 8.1.3.4.5.2-2.</w:t>
      </w:r>
    </w:p>
    <w:p w14:paraId="390FA832" w14:textId="77777777" w:rsidR="00306CEF" w:rsidRPr="00306CEF" w:rsidRDefault="00306CEF" w:rsidP="00306CEF">
      <w:pPr>
        <w:keepNext/>
        <w:keepLines/>
        <w:spacing w:before="60"/>
        <w:jc w:val="center"/>
        <w:rPr>
          <w:rFonts w:ascii="Arial" w:hAnsi="Arial"/>
          <w:b/>
        </w:rPr>
      </w:pPr>
      <w:r w:rsidRPr="00306CEF">
        <w:rPr>
          <w:rFonts w:ascii="Arial" w:hAnsi="Arial"/>
          <w:b/>
        </w:rPr>
        <w:t>Table 8.1.3.4.5.2-1: Required SNR for PUCCH format 3 with 60 kHz SCS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147"/>
        <w:gridCol w:w="1148"/>
        <w:gridCol w:w="1235"/>
        <w:gridCol w:w="2260"/>
        <w:gridCol w:w="1607"/>
        <w:gridCol w:w="1125"/>
        <w:gridCol w:w="1117"/>
      </w:tblGrid>
      <w:tr w:rsidR="00306CEF" w:rsidRPr="00306CEF" w14:paraId="5B79088F" w14:textId="77777777" w:rsidTr="00306CEF">
        <w:trPr>
          <w:cantSplit/>
          <w:jc w:val="center"/>
        </w:trPr>
        <w:tc>
          <w:tcPr>
            <w:tcW w:w="1012" w:type="dxa"/>
            <w:tcBorders>
              <w:bottom w:val="nil"/>
            </w:tcBorders>
            <w:shd w:val="clear" w:color="auto" w:fill="auto"/>
          </w:tcPr>
          <w:p w14:paraId="28B467D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Test Number</w:t>
            </w:r>
          </w:p>
        </w:tc>
        <w:tc>
          <w:tcPr>
            <w:tcW w:w="1012" w:type="dxa"/>
            <w:tcBorders>
              <w:bottom w:val="nil"/>
            </w:tcBorders>
            <w:shd w:val="clear" w:color="auto" w:fill="auto"/>
          </w:tcPr>
          <w:p w14:paraId="2C01AA7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TX</w:t>
            </w:r>
          </w:p>
        </w:tc>
        <w:tc>
          <w:tcPr>
            <w:tcW w:w="1089" w:type="dxa"/>
            <w:tcBorders>
              <w:bottom w:val="nil"/>
            </w:tcBorders>
            <w:shd w:val="clear" w:color="auto" w:fill="auto"/>
          </w:tcPr>
          <w:p w14:paraId="56F5192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w:t>
            </w:r>
          </w:p>
        </w:tc>
        <w:tc>
          <w:tcPr>
            <w:tcW w:w="1993" w:type="dxa"/>
            <w:tcBorders>
              <w:bottom w:val="nil"/>
            </w:tcBorders>
            <w:shd w:val="clear" w:color="auto" w:fill="auto"/>
          </w:tcPr>
          <w:p w14:paraId="13D3C8E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w:t>
            </w:r>
          </w:p>
        </w:tc>
        <w:tc>
          <w:tcPr>
            <w:tcW w:w="1417" w:type="dxa"/>
            <w:tcBorders>
              <w:bottom w:val="nil"/>
            </w:tcBorders>
            <w:shd w:val="clear" w:color="auto" w:fill="auto"/>
          </w:tcPr>
          <w:p w14:paraId="3ECF6C4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Additional </w:t>
            </w:r>
            <w:r w:rsidRPr="00306CEF">
              <w:rPr>
                <w:rFonts w:ascii="Arial" w:hAnsi="Arial" w:hint="eastAsia"/>
                <w:b/>
                <w:sz w:val="18"/>
              </w:rPr>
              <w:t>DM</w:t>
            </w:r>
            <w:r w:rsidRPr="00306CEF">
              <w:rPr>
                <w:rFonts w:ascii="Arial" w:hAnsi="Arial"/>
                <w:b/>
                <w:sz w:val="18"/>
              </w:rPr>
              <w:t>-</w:t>
            </w:r>
            <w:r w:rsidRPr="00306CEF">
              <w:rPr>
                <w:rFonts w:ascii="Arial" w:hAnsi="Arial" w:hint="eastAsia"/>
                <w:b/>
                <w:sz w:val="18"/>
              </w:rPr>
              <w:t>RS</w:t>
            </w:r>
          </w:p>
        </w:tc>
        <w:tc>
          <w:tcPr>
            <w:tcW w:w="1977" w:type="dxa"/>
            <w:gridSpan w:val="2"/>
          </w:tcPr>
          <w:p w14:paraId="3679031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Channel bandwidth / SNR (dB)</w:t>
            </w:r>
          </w:p>
        </w:tc>
      </w:tr>
      <w:tr w:rsidR="00306CEF" w:rsidRPr="00306CEF" w14:paraId="1BB672AE" w14:textId="77777777" w:rsidTr="00306CEF">
        <w:trPr>
          <w:cantSplit/>
          <w:jc w:val="center"/>
        </w:trPr>
        <w:tc>
          <w:tcPr>
            <w:tcW w:w="1012" w:type="dxa"/>
            <w:tcBorders>
              <w:top w:val="nil"/>
              <w:bottom w:val="single" w:sz="4" w:space="0" w:color="auto"/>
            </w:tcBorders>
            <w:shd w:val="clear" w:color="auto" w:fill="auto"/>
          </w:tcPr>
          <w:p w14:paraId="4D4A496A" w14:textId="77777777" w:rsidR="00306CEF" w:rsidRPr="00306CEF" w:rsidRDefault="00306CEF" w:rsidP="00306CEF">
            <w:pPr>
              <w:keepNext/>
              <w:keepLines/>
              <w:spacing w:after="0"/>
              <w:jc w:val="center"/>
              <w:rPr>
                <w:rFonts w:ascii="Arial" w:hAnsi="Arial"/>
                <w:b/>
                <w:sz w:val="18"/>
              </w:rPr>
            </w:pPr>
          </w:p>
        </w:tc>
        <w:tc>
          <w:tcPr>
            <w:tcW w:w="1012" w:type="dxa"/>
            <w:tcBorders>
              <w:top w:val="nil"/>
              <w:bottom w:val="single" w:sz="4" w:space="0" w:color="auto"/>
            </w:tcBorders>
            <w:shd w:val="clear" w:color="auto" w:fill="auto"/>
          </w:tcPr>
          <w:p w14:paraId="35EF3DD3"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antennas</w:t>
            </w:r>
          </w:p>
        </w:tc>
        <w:tc>
          <w:tcPr>
            <w:tcW w:w="1089" w:type="dxa"/>
            <w:tcBorders>
              <w:top w:val="nil"/>
              <w:bottom w:val="single" w:sz="4" w:space="0" w:color="auto"/>
            </w:tcBorders>
            <w:shd w:val="clear" w:color="auto" w:fill="auto"/>
          </w:tcPr>
          <w:p w14:paraId="3623AB1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demodulation branches</w:t>
            </w:r>
          </w:p>
        </w:tc>
        <w:tc>
          <w:tcPr>
            <w:tcW w:w="1993" w:type="dxa"/>
            <w:tcBorders>
              <w:top w:val="nil"/>
              <w:bottom w:val="single" w:sz="4" w:space="0" w:color="auto"/>
            </w:tcBorders>
            <w:shd w:val="clear" w:color="auto" w:fill="auto"/>
          </w:tcPr>
          <w:p w14:paraId="11671FE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and correlation matrix (annex J)</w:t>
            </w:r>
          </w:p>
        </w:tc>
        <w:tc>
          <w:tcPr>
            <w:tcW w:w="1417" w:type="dxa"/>
            <w:tcBorders>
              <w:top w:val="nil"/>
            </w:tcBorders>
            <w:shd w:val="clear" w:color="auto" w:fill="auto"/>
          </w:tcPr>
          <w:p w14:paraId="3C3F50CF"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configuration</w:t>
            </w:r>
          </w:p>
        </w:tc>
        <w:tc>
          <w:tcPr>
            <w:tcW w:w="992" w:type="dxa"/>
          </w:tcPr>
          <w:p w14:paraId="640BED03"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50 MHz</w:t>
            </w:r>
          </w:p>
        </w:tc>
        <w:tc>
          <w:tcPr>
            <w:tcW w:w="985" w:type="dxa"/>
          </w:tcPr>
          <w:p w14:paraId="389087C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100 MHz</w:t>
            </w:r>
          </w:p>
        </w:tc>
      </w:tr>
      <w:tr w:rsidR="00306CEF" w:rsidRPr="00306CEF" w14:paraId="2AF470C6" w14:textId="77777777" w:rsidTr="00306CEF">
        <w:trPr>
          <w:cantSplit/>
          <w:jc w:val="center"/>
        </w:trPr>
        <w:tc>
          <w:tcPr>
            <w:tcW w:w="1012" w:type="dxa"/>
            <w:tcBorders>
              <w:bottom w:val="nil"/>
            </w:tcBorders>
            <w:shd w:val="clear" w:color="auto" w:fill="auto"/>
          </w:tcPr>
          <w:p w14:paraId="415A4152"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w:t>
            </w:r>
          </w:p>
        </w:tc>
        <w:tc>
          <w:tcPr>
            <w:tcW w:w="1012" w:type="dxa"/>
            <w:tcBorders>
              <w:bottom w:val="nil"/>
            </w:tcBorders>
            <w:shd w:val="clear" w:color="auto" w:fill="auto"/>
          </w:tcPr>
          <w:p w14:paraId="3E88C4E6"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w:t>
            </w:r>
          </w:p>
        </w:tc>
        <w:tc>
          <w:tcPr>
            <w:tcW w:w="1089" w:type="dxa"/>
            <w:tcBorders>
              <w:bottom w:val="nil"/>
            </w:tcBorders>
            <w:shd w:val="clear" w:color="auto" w:fill="auto"/>
          </w:tcPr>
          <w:p w14:paraId="1FF68ACA"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w:t>
            </w:r>
          </w:p>
        </w:tc>
        <w:tc>
          <w:tcPr>
            <w:tcW w:w="1993" w:type="dxa"/>
            <w:tcBorders>
              <w:bottom w:val="nil"/>
            </w:tcBorders>
            <w:shd w:val="clear" w:color="auto" w:fill="auto"/>
          </w:tcPr>
          <w:p w14:paraId="50373C0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417" w:type="dxa"/>
          </w:tcPr>
          <w:p w14:paraId="7207A24D"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No additional DM</w:t>
            </w:r>
            <w:r w:rsidRPr="00306CEF">
              <w:rPr>
                <w:rFonts w:ascii="Arial" w:hAnsi="Arial"/>
                <w:sz w:val="18"/>
                <w:lang w:eastAsia="zh-CN"/>
              </w:rPr>
              <w:t>-</w:t>
            </w:r>
            <w:r w:rsidRPr="00306CEF">
              <w:rPr>
                <w:rFonts w:ascii="Arial" w:hAnsi="Arial" w:hint="eastAsia"/>
                <w:sz w:val="18"/>
                <w:lang w:eastAsia="zh-CN"/>
              </w:rPr>
              <w:t>RS</w:t>
            </w:r>
          </w:p>
        </w:tc>
        <w:tc>
          <w:tcPr>
            <w:tcW w:w="992" w:type="dxa"/>
            <w:shd w:val="clear" w:color="auto" w:fill="auto"/>
          </w:tcPr>
          <w:p w14:paraId="29EA4D2C"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2.2</w:t>
            </w:r>
          </w:p>
        </w:tc>
        <w:tc>
          <w:tcPr>
            <w:tcW w:w="985" w:type="dxa"/>
            <w:shd w:val="clear" w:color="auto" w:fill="auto"/>
          </w:tcPr>
          <w:p w14:paraId="1C9F6BBA"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1.3</w:t>
            </w:r>
          </w:p>
        </w:tc>
      </w:tr>
      <w:tr w:rsidR="00306CEF" w:rsidRPr="00306CEF" w14:paraId="380C741D" w14:textId="77777777" w:rsidTr="00306CEF">
        <w:trPr>
          <w:cantSplit/>
          <w:jc w:val="center"/>
        </w:trPr>
        <w:tc>
          <w:tcPr>
            <w:tcW w:w="1012" w:type="dxa"/>
            <w:tcBorders>
              <w:top w:val="nil"/>
            </w:tcBorders>
            <w:shd w:val="clear" w:color="auto" w:fill="auto"/>
          </w:tcPr>
          <w:p w14:paraId="7E972A3A" w14:textId="77777777" w:rsidR="00306CEF" w:rsidRPr="00306CEF" w:rsidRDefault="00306CEF" w:rsidP="00306CEF">
            <w:pPr>
              <w:keepNext/>
              <w:keepLines/>
              <w:spacing w:after="0"/>
              <w:jc w:val="center"/>
              <w:rPr>
                <w:rFonts w:ascii="Arial" w:hAnsi="Arial"/>
                <w:sz w:val="18"/>
                <w:lang w:eastAsia="zh-CN"/>
              </w:rPr>
            </w:pPr>
          </w:p>
        </w:tc>
        <w:tc>
          <w:tcPr>
            <w:tcW w:w="1012" w:type="dxa"/>
            <w:tcBorders>
              <w:top w:val="nil"/>
            </w:tcBorders>
            <w:shd w:val="clear" w:color="auto" w:fill="auto"/>
          </w:tcPr>
          <w:p w14:paraId="083BEC28" w14:textId="77777777" w:rsidR="00306CEF" w:rsidRPr="00306CEF" w:rsidRDefault="00306CEF" w:rsidP="00306CEF">
            <w:pPr>
              <w:keepNext/>
              <w:keepLines/>
              <w:spacing w:after="0"/>
              <w:jc w:val="center"/>
              <w:rPr>
                <w:rFonts w:ascii="Arial" w:hAnsi="Arial"/>
                <w:sz w:val="18"/>
                <w:lang w:eastAsia="zh-CN"/>
              </w:rPr>
            </w:pPr>
          </w:p>
        </w:tc>
        <w:tc>
          <w:tcPr>
            <w:tcW w:w="1089" w:type="dxa"/>
            <w:tcBorders>
              <w:top w:val="nil"/>
            </w:tcBorders>
            <w:shd w:val="clear" w:color="auto" w:fill="auto"/>
          </w:tcPr>
          <w:p w14:paraId="7DDF8262" w14:textId="77777777" w:rsidR="00306CEF" w:rsidRPr="00306CEF" w:rsidRDefault="00306CEF" w:rsidP="00306CEF">
            <w:pPr>
              <w:keepNext/>
              <w:keepLines/>
              <w:spacing w:after="0"/>
              <w:jc w:val="center"/>
              <w:rPr>
                <w:rFonts w:ascii="Arial" w:hAnsi="Arial"/>
                <w:sz w:val="18"/>
                <w:lang w:eastAsia="zh-CN"/>
              </w:rPr>
            </w:pPr>
          </w:p>
        </w:tc>
        <w:tc>
          <w:tcPr>
            <w:tcW w:w="1993" w:type="dxa"/>
            <w:tcBorders>
              <w:top w:val="nil"/>
            </w:tcBorders>
            <w:shd w:val="clear" w:color="auto" w:fill="auto"/>
          </w:tcPr>
          <w:p w14:paraId="0299F13A" w14:textId="77777777" w:rsidR="00306CEF" w:rsidRPr="00306CEF" w:rsidRDefault="00306CEF" w:rsidP="00306CEF">
            <w:pPr>
              <w:keepNext/>
              <w:keepLines/>
              <w:spacing w:after="0"/>
              <w:jc w:val="center"/>
              <w:rPr>
                <w:rFonts w:ascii="Arial" w:hAnsi="Arial"/>
                <w:sz w:val="18"/>
              </w:rPr>
            </w:pPr>
          </w:p>
        </w:tc>
        <w:tc>
          <w:tcPr>
            <w:tcW w:w="1417" w:type="dxa"/>
          </w:tcPr>
          <w:p w14:paraId="66C7E8DA"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Additional DM-RS</w:t>
            </w:r>
          </w:p>
        </w:tc>
        <w:tc>
          <w:tcPr>
            <w:tcW w:w="992" w:type="dxa"/>
            <w:shd w:val="clear" w:color="auto" w:fill="auto"/>
          </w:tcPr>
          <w:p w14:paraId="1E3CE88A"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1.9</w:t>
            </w:r>
          </w:p>
        </w:tc>
        <w:tc>
          <w:tcPr>
            <w:tcW w:w="985" w:type="dxa"/>
            <w:shd w:val="clear" w:color="auto" w:fill="auto"/>
          </w:tcPr>
          <w:p w14:paraId="21B1AB7C"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1.5</w:t>
            </w:r>
          </w:p>
        </w:tc>
      </w:tr>
      <w:tr w:rsidR="00306CEF" w:rsidRPr="00306CEF" w14:paraId="364A9184" w14:textId="77777777" w:rsidTr="00306CEF">
        <w:trPr>
          <w:cantSplit/>
          <w:jc w:val="center"/>
        </w:trPr>
        <w:tc>
          <w:tcPr>
            <w:tcW w:w="1012" w:type="dxa"/>
          </w:tcPr>
          <w:p w14:paraId="50CF3BA0"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w:t>
            </w:r>
          </w:p>
        </w:tc>
        <w:tc>
          <w:tcPr>
            <w:tcW w:w="1012" w:type="dxa"/>
          </w:tcPr>
          <w:p w14:paraId="392F40B8"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w:t>
            </w:r>
          </w:p>
        </w:tc>
        <w:tc>
          <w:tcPr>
            <w:tcW w:w="1089" w:type="dxa"/>
          </w:tcPr>
          <w:p w14:paraId="64D29348"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w:t>
            </w:r>
          </w:p>
        </w:tc>
        <w:tc>
          <w:tcPr>
            <w:tcW w:w="1993" w:type="dxa"/>
          </w:tcPr>
          <w:p w14:paraId="7D69131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417" w:type="dxa"/>
          </w:tcPr>
          <w:p w14:paraId="430E1C57"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No additional DM</w:t>
            </w:r>
            <w:r w:rsidRPr="00306CEF">
              <w:rPr>
                <w:rFonts w:ascii="Arial" w:hAnsi="Arial"/>
                <w:sz w:val="18"/>
                <w:lang w:eastAsia="zh-CN"/>
              </w:rPr>
              <w:t>-</w:t>
            </w:r>
            <w:r w:rsidRPr="00306CEF">
              <w:rPr>
                <w:rFonts w:ascii="Arial" w:hAnsi="Arial" w:hint="eastAsia"/>
                <w:sz w:val="18"/>
                <w:lang w:eastAsia="zh-CN"/>
              </w:rPr>
              <w:t>RS</w:t>
            </w:r>
          </w:p>
        </w:tc>
        <w:tc>
          <w:tcPr>
            <w:tcW w:w="992" w:type="dxa"/>
            <w:shd w:val="clear" w:color="auto" w:fill="auto"/>
          </w:tcPr>
          <w:p w14:paraId="0F621E6F"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3.6</w:t>
            </w:r>
          </w:p>
        </w:tc>
        <w:tc>
          <w:tcPr>
            <w:tcW w:w="985" w:type="dxa"/>
            <w:shd w:val="clear" w:color="auto" w:fill="auto"/>
          </w:tcPr>
          <w:p w14:paraId="42364039"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3.0</w:t>
            </w:r>
          </w:p>
        </w:tc>
      </w:tr>
    </w:tbl>
    <w:p w14:paraId="65BD4161" w14:textId="77777777" w:rsidR="00306CEF" w:rsidRPr="00306CEF" w:rsidRDefault="00306CEF" w:rsidP="00306CEF"/>
    <w:p w14:paraId="28820A92" w14:textId="77777777" w:rsidR="00306CEF" w:rsidRPr="00306CEF" w:rsidRDefault="00306CEF" w:rsidP="00306CEF">
      <w:pPr>
        <w:keepNext/>
        <w:keepLines/>
        <w:spacing w:before="60"/>
        <w:jc w:val="center"/>
        <w:rPr>
          <w:rFonts w:ascii="Arial" w:hAnsi="Arial"/>
          <w:b/>
        </w:rPr>
      </w:pPr>
      <w:r w:rsidRPr="00306CEF">
        <w:rPr>
          <w:rFonts w:ascii="Arial" w:hAnsi="Arial"/>
          <w:b/>
        </w:rPr>
        <w:lastRenderedPageBreak/>
        <w:t>Table 8.1.3.4.5.2-2: Required SNR for PUCCH format 3 with 120 kHz SCS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093"/>
        <w:gridCol w:w="1087"/>
        <w:gridCol w:w="1398"/>
        <w:gridCol w:w="1520"/>
        <w:gridCol w:w="1431"/>
        <w:gridCol w:w="932"/>
        <w:gridCol w:w="1087"/>
        <w:gridCol w:w="1091"/>
      </w:tblGrid>
      <w:tr w:rsidR="00306CEF" w:rsidRPr="00306CEF" w14:paraId="0379562D" w14:textId="77777777" w:rsidTr="00306CEF">
        <w:trPr>
          <w:cantSplit/>
          <w:jc w:val="center"/>
        </w:trPr>
        <w:tc>
          <w:tcPr>
            <w:tcW w:w="1093" w:type="dxa"/>
            <w:tcBorders>
              <w:bottom w:val="nil"/>
            </w:tcBorders>
            <w:shd w:val="clear" w:color="auto" w:fill="auto"/>
          </w:tcPr>
          <w:p w14:paraId="1FDC3ED6"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Test</w:t>
            </w:r>
          </w:p>
        </w:tc>
        <w:tc>
          <w:tcPr>
            <w:tcW w:w="1087" w:type="dxa"/>
            <w:tcBorders>
              <w:bottom w:val="nil"/>
            </w:tcBorders>
            <w:shd w:val="clear" w:color="auto" w:fill="auto"/>
          </w:tcPr>
          <w:p w14:paraId="5F63494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w:t>
            </w:r>
          </w:p>
        </w:tc>
        <w:tc>
          <w:tcPr>
            <w:tcW w:w="1398" w:type="dxa"/>
            <w:tcBorders>
              <w:bottom w:val="nil"/>
            </w:tcBorders>
            <w:shd w:val="clear" w:color="auto" w:fill="auto"/>
          </w:tcPr>
          <w:p w14:paraId="7EFEB86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w:t>
            </w:r>
          </w:p>
        </w:tc>
        <w:tc>
          <w:tcPr>
            <w:tcW w:w="1520" w:type="dxa"/>
            <w:tcBorders>
              <w:bottom w:val="nil"/>
            </w:tcBorders>
            <w:shd w:val="clear" w:color="auto" w:fill="auto"/>
          </w:tcPr>
          <w:p w14:paraId="0CF432B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w:t>
            </w:r>
          </w:p>
        </w:tc>
        <w:tc>
          <w:tcPr>
            <w:tcW w:w="1431" w:type="dxa"/>
            <w:tcBorders>
              <w:bottom w:val="nil"/>
            </w:tcBorders>
            <w:shd w:val="clear" w:color="auto" w:fill="auto"/>
          </w:tcPr>
          <w:p w14:paraId="0F494E8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Additional</w:t>
            </w:r>
          </w:p>
        </w:tc>
        <w:tc>
          <w:tcPr>
            <w:tcW w:w="3110" w:type="dxa"/>
            <w:gridSpan w:val="3"/>
          </w:tcPr>
          <w:p w14:paraId="0A553FB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Channel bandwidth / SNR (dB)</w:t>
            </w:r>
          </w:p>
        </w:tc>
      </w:tr>
      <w:tr w:rsidR="00306CEF" w:rsidRPr="00306CEF" w14:paraId="2AD39312" w14:textId="77777777" w:rsidTr="00306CEF">
        <w:trPr>
          <w:cantSplit/>
          <w:jc w:val="center"/>
        </w:trPr>
        <w:tc>
          <w:tcPr>
            <w:tcW w:w="1093" w:type="dxa"/>
            <w:tcBorders>
              <w:top w:val="nil"/>
              <w:bottom w:val="single" w:sz="4" w:space="0" w:color="auto"/>
            </w:tcBorders>
            <w:shd w:val="clear" w:color="auto" w:fill="auto"/>
          </w:tcPr>
          <w:p w14:paraId="60EBACE6"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w:t>
            </w:r>
          </w:p>
        </w:tc>
        <w:tc>
          <w:tcPr>
            <w:tcW w:w="1087" w:type="dxa"/>
            <w:tcBorders>
              <w:top w:val="nil"/>
              <w:bottom w:val="single" w:sz="4" w:space="0" w:color="auto"/>
            </w:tcBorders>
            <w:shd w:val="clear" w:color="auto" w:fill="auto"/>
          </w:tcPr>
          <w:p w14:paraId="4C54E85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of TX antennas</w:t>
            </w:r>
          </w:p>
        </w:tc>
        <w:tc>
          <w:tcPr>
            <w:tcW w:w="1398" w:type="dxa"/>
            <w:tcBorders>
              <w:top w:val="nil"/>
              <w:bottom w:val="single" w:sz="4" w:space="0" w:color="auto"/>
            </w:tcBorders>
            <w:shd w:val="clear" w:color="auto" w:fill="auto"/>
          </w:tcPr>
          <w:p w14:paraId="70633EC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demodulation branches</w:t>
            </w:r>
          </w:p>
        </w:tc>
        <w:tc>
          <w:tcPr>
            <w:tcW w:w="1520" w:type="dxa"/>
            <w:tcBorders>
              <w:top w:val="nil"/>
              <w:bottom w:val="single" w:sz="4" w:space="0" w:color="auto"/>
            </w:tcBorders>
            <w:shd w:val="clear" w:color="auto" w:fill="auto"/>
          </w:tcPr>
          <w:p w14:paraId="2A6D4AD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conditions and correlation matrix (annex J)</w:t>
            </w:r>
          </w:p>
        </w:tc>
        <w:tc>
          <w:tcPr>
            <w:tcW w:w="1431" w:type="dxa"/>
            <w:tcBorders>
              <w:top w:val="nil"/>
            </w:tcBorders>
            <w:shd w:val="clear" w:color="auto" w:fill="auto"/>
          </w:tcPr>
          <w:p w14:paraId="3DDBEFA5"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rPr>
              <w:t>DM</w:t>
            </w:r>
            <w:r w:rsidRPr="00306CEF">
              <w:rPr>
                <w:rFonts w:ascii="Arial" w:hAnsi="Arial"/>
                <w:b/>
                <w:sz w:val="18"/>
              </w:rPr>
              <w:t>-</w:t>
            </w:r>
            <w:r w:rsidRPr="00306CEF">
              <w:rPr>
                <w:rFonts w:ascii="Arial" w:hAnsi="Arial" w:hint="eastAsia"/>
                <w:b/>
                <w:sz w:val="18"/>
              </w:rPr>
              <w:t>RS</w:t>
            </w:r>
            <w:r w:rsidRPr="00306CEF">
              <w:rPr>
                <w:rFonts w:ascii="Arial" w:hAnsi="Arial"/>
                <w:b/>
                <w:sz w:val="18"/>
              </w:rPr>
              <w:t xml:space="preserve"> </w:t>
            </w:r>
            <w:r w:rsidRPr="00306CEF">
              <w:rPr>
                <w:rFonts w:ascii="Arial" w:hAnsi="Arial" w:hint="eastAsia"/>
                <w:b/>
                <w:sz w:val="18"/>
              </w:rPr>
              <w:t>configuration</w:t>
            </w:r>
          </w:p>
        </w:tc>
        <w:tc>
          <w:tcPr>
            <w:tcW w:w="932" w:type="dxa"/>
          </w:tcPr>
          <w:p w14:paraId="39855DD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50 MHz</w:t>
            </w:r>
          </w:p>
        </w:tc>
        <w:tc>
          <w:tcPr>
            <w:tcW w:w="1087" w:type="dxa"/>
          </w:tcPr>
          <w:p w14:paraId="4C6EC7B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100 MHz</w:t>
            </w:r>
          </w:p>
        </w:tc>
        <w:tc>
          <w:tcPr>
            <w:tcW w:w="1091" w:type="dxa"/>
          </w:tcPr>
          <w:p w14:paraId="50F0AEE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200 MHz</w:t>
            </w:r>
          </w:p>
          <w:p w14:paraId="3C733561" w14:textId="77777777" w:rsidR="00306CEF" w:rsidRPr="00306CEF" w:rsidRDefault="00306CEF" w:rsidP="00306CEF">
            <w:pPr>
              <w:keepNext/>
              <w:keepLines/>
              <w:spacing w:after="0"/>
              <w:jc w:val="center"/>
              <w:rPr>
                <w:rFonts w:ascii="Arial" w:hAnsi="Arial"/>
                <w:b/>
                <w:sz w:val="18"/>
              </w:rPr>
            </w:pPr>
          </w:p>
        </w:tc>
      </w:tr>
      <w:tr w:rsidR="00306CEF" w:rsidRPr="00306CEF" w14:paraId="04D70287" w14:textId="77777777" w:rsidTr="00306CEF">
        <w:trPr>
          <w:cantSplit/>
          <w:jc w:val="center"/>
        </w:trPr>
        <w:tc>
          <w:tcPr>
            <w:tcW w:w="1093" w:type="dxa"/>
            <w:tcBorders>
              <w:bottom w:val="nil"/>
            </w:tcBorders>
            <w:shd w:val="clear" w:color="auto" w:fill="auto"/>
          </w:tcPr>
          <w:p w14:paraId="11BDE24C"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w:t>
            </w:r>
          </w:p>
        </w:tc>
        <w:tc>
          <w:tcPr>
            <w:tcW w:w="1087" w:type="dxa"/>
            <w:tcBorders>
              <w:bottom w:val="nil"/>
            </w:tcBorders>
            <w:shd w:val="clear" w:color="auto" w:fill="auto"/>
          </w:tcPr>
          <w:p w14:paraId="3C9F3F66"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w:t>
            </w:r>
          </w:p>
        </w:tc>
        <w:tc>
          <w:tcPr>
            <w:tcW w:w="1398" w:type="dxa"/>
            <w:tcBorders>
              <w:bottom w:val="nil"/>
            </w:tcBorders>
            <w:shd w:val="clear" w:color="auto" w:fill="auto"/>
          </w:tcPr>
          <w:p w14:paraId="444FF1F6"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w:t>
            </w:r>
          </w:p>
        </w:tc>
        <w:tc>
          <w:tcPr>
            <w:tcW w:w="1520" w:type="dxa"/>
            <w:tcBorders>
              <w:bottom w:val="nil"/>
            </w:tcBorders>
            <w:shd w:val="clear" w:color="auto" w:fill="auto"/>
          </w:tcPr>
          <w:p w14:paraId="4A025643"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431" w:type="dxa"/>
          </w:tcPr>
          <w:p w14:paraId="56B437C2"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No additional DM</w:t>
            </w:r>
            <w:r w:rsidRPr="00306CEF">
              <w:rPr>
                <w:rFonts w:ascii="Arial" w:hAnsi="Arial"/>
                <w:sz w:val="18"/>
                <w:lang w:eastAsia="zh-CN"/>
              </w:rPr>
              <w:t>-</w:t>
            </w:r>
            <w:r w:rsidRPr="00306CEF">
              <w:rPr>
                <w:rFonts w:ascii="Arial" w:hAnsi="Arial" w:hint="eastAsia"/>
                <w:sz w:val="18"/>
                <w:lang w:eastAsia="zh-CN"/>
              </w:rPr>
              <w:t>RS</w:t>
            </w:r>
          </w:p>
        </w:tc>
        <w:tc>
          <w:tcPr>
            <w:tcW w:w="932" w:type="dxa"/>
            <w:shd w:val="clear" w:color="auto" w:fill="auto"/>
          </w:tcPr>
          <w:p w14:paraId="5ACBEB23"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2.0</w:t>
            </w:r>
          </w:p>
        </w:tc>
        <w:tc>
          <w:tcPr>
            <w:tcW w:w="1087" w:type="dxa"/>
            <w:shd w:val="clear" w:color="auto" w:fill="auto"/>
          </w:tcPr>
          <w:p w14:paraId="5C087980"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1.3</w:t>
            </w:r>
          </w:p>
        </w:tc>
        <w:tc>
          <w:tcPr>
            <w:tcW w:w="1091" w:type="dxa"/>
            <w:shd w:val="clear" w:color="auto" w:fill="auto"/>
          </w:tcPr>
          <w:p w14:paraId="4C2A10E5"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1.3</w:t>
            </w:r>
          </w:p>
        </w:tc>
      </w:tr>
      <w:tr w:rsidR="00306CEF" w:rsidRPr="00306CEF" w14:paraId="0FF85E7F" w14:textId="77777777" w:rsidTr="00306CEF">
        <w:trPr>
          <w:cantSplit/>
          <w:jc w:val="center"/>
        </w:trPr>
        <w:tc>
          <w:tcPr>
            <w:tcW w:w="1093" w:type="dxa"/>
            <w:tcBorders>
              <w:top w:val="nil"/>
            </w:tcBorders>
            <w:shd w:val="clear" w:color="auto" w:fill="auto"/>
          </w:tcPr>
          <w:p w14:paraId="4788A6A5" w14:textId="77777777" w:rsidR="00306CEF" w:rsidRPr="00306CEF" w:rsidRDefault="00306CEF" w:rsidP="00306CEF">
            <w:pPr>
              <w:keepNext/>
              <w:keepLines/>
              <w:spacing w:after="0"/>
              <w:jc w:val="center"/>
              <w:rPr>
                <w:rFonts w:ascii="Arial" w:hAnsi="Arial"/>
                <w:sz w:val="18"/>
                <w:lang w:eastAsia="zh-CN"/>
              </w:rPr>
            </w:pPr>
          </w:p>
        </w:tc>
        <w:tc>
          <w:tcPr>
            <w:tcW w:w="1087" w:type="dxa"/>
            <w:tcBorders>
              <w:top w:val="nil"/>
            </w:tcBorders>
            <w:shd w:val="clear" w:color="auto" w:fill="auto"/>
          </w:tcPr>
          <w:p w14:paraId="606DEB38" w14:textId="77777777" w:rsidR="00306CEF" w:rsidRPr="00306CEF" w:rsidRDefault="00306CEF" w:rsidP="00306CEF">
            <w:pPr>
              <w:keepNext/>
              <w:keepLines/>
              <w:spacing w:after="0"/>
              <w:jc w:val="center"/>
              <w:rPr>
                <w:rFonts w:ascii="Arial" w:hAnsi="Arial"/>
                <w:sz w:val="18"/>
                <w:lang w:eastAsia="zh-CN"/>
              </w:rPr>
            </w:pPr>
          </w:p>
        </w:tc>
        <w:tc>
          <w:tcPr>
            <w:tcW w:w="1398" w:type="dxa"/>
            <w:tcBorders>
              <w:top w:val="nil"/>
            </w:tcBorders>
            <w:shd w:val="clear" w:color="auto" w:fill="auto"/>
          </w:tcPr>
          <w:p w14:paraId="73E5B708" w14:textId="77777777" w:rsidR="00306CEF" w:rsidRPr="00306CEF" w:rsidRDefault="00306CEF" w:rsidP="00306CEF">
            <w:pPr>
              <w:keepNext/>
              <w:keepLines/>
              <w:spacing w:after="0"/>
              <w:jc w:val="center"/>
              <w:rPr>
                <w:rFonts w:ascii="Arial" w:hAnsi="Arial"/>
                <w:sz w:val="18"/>
                <w:lang w:eastAsia="zh-CN"/>
              </w:rPr>
            </w:pPr>
          </w:p>
        </w:tc>
        <w:tc>
          <w:tcPr>
            <w:tcW w:w="1520" w:type="dxa"/>
            <w:tcBorders>
              <w:top w:val="nil"/>
            </w:tcBorders>
            <w:shd w:val="clear" w:color="auto" w:fill="auto"/>
          </w:tcPr>
          <w:p w14:paraId="4EAB9921" w14:textId="77777777" w:rsidR="00306CEF" w:rsidRPr="00306CEF" w:rsidRDefault="00306CEF" w:rsidP="00306CEF">
            <w:pPr>
              <w:keepNext/>
              <w:keepLines/>
              <w:spacing w:after="0"/>
              <w:jc w:val="center"/>
              <w:rPr>
                <w:rFonts w:ascii="Arial" w:hAnsi="Arial"/>
                <w:sz w:val="18"/>
              </w:rPr>
            </w:pPr>
          </w:p>
        </w:tc>
        <w:tc>
          <w:tcPr>
            <w:tcW w:w="1431" w:type="dxa"/>
          </w:tcPr>
          <w:p w14:paraId="281E5E22"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Additional DM-RS</w:t>
            </w:r>
          </w:p>
        </w:tc>
        <w:tc>
          <w:tcPr>
            <w:tcW w:w="932" w:type="dxa"/>
            <w:shd w:val="clear" w:color="auto" w:fill="auto"/>
          </w:tcPr>
          <w:p w14:paraId="300DFB58"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1.9</w:t>
            </w:r>
          </w:p>
        </w:tc>
        <w:tc>
          <w:tcPr>
            <w:tcW w:w="1087" w:type="dxa"/>
            <w:shd w:val="clear" w:color="auto" w:fill="auto"/>
          </w:tcPr>
          <w:p w14:paraId="23703344"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2.0</w:t>
            </w:r>
          </w:p>
        </w:tc>
        <w:tc>
          <w:tcPr>
            <w:tcW w:w="1091" w:type="dxa"/>
            <w:shd w:val="clear" w:color="auto" w:fill="auto"/>
          </w:tcPr>
          <w:p w14:paraId="226B7871"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1.5</w:t>
            </w:r>
          </w:p>
        </w:tc>
      </w:tr>
      <w:tr w:rsidR="00306CEF" w:rsidRPr="00306CEF" w14:paraId="113F74CB" w14:textId="77777777" w:rsidTr="00306CEF">
        <w:trPr>
          <w:cantSplit/>
          <w:jc w:val="center"/>
        </w:trPr>
        <w:tc>
          <w:tcPr>
            <w:tcW w:w="1093" w:type="dxa"/>
          </w:tcPr>
          <w:p w14:paraId="464DE0A3"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w:t>
            </w:r>
          </w:p>
        </w:tc>
        <w:tc>
          <w:tcPr>
            <w:tcW w:w="1087" w:type="dxa"/>
          </w:tcPr>
          <w:p w14:paraId="34AFB764"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w:t>
            </w:r>
          </w:p>
        </w:tc>
        <w:tc>
          <w:tcPr>
            <w:tcW w:w="1398" w:type="dxa"/>
          </w:tcPr>
          <w:p w14:paraId="541B3990"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w:t>
            </w:r>
          </w:p>
        </w:tc>
        <w:tc>
          <w:tcPr>
            <w:tcW w:w="1520" w:type="dxa"/>
          </w:tcPr>
          <w:p w14:paraId="337C390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431" w:type="dxa"/>
          </w:tcPr>
          <w:p w14:paraId="3FA4BB14"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No additional DM</w:t>
            </w:r>
            <w:r w:rsidRPr="00306CEF">
              <w:rPr>
                <w:rFonts w:ascii="Arial" w:hAnsi="Arial"/>
                <w:sz w:val="18"/>
                <w:lang w:eastAsia="zh-CN"/>
              </w:rPr>
              <w:t>-</w:t>
            </w:r>
            <w:r w:rsidRPr="00306CEF">
              <w:rPr>
                <w:rFonts w:ascii="Arial" w:hAnsi="Arial" w:hint="eastAsia"/>
                <w:sz w:val="18"/>
                <w:lang w:eastAsia="zh-CN"/>
              </w:rPr>
              <w:t>RS</w:t>
            </w:r>
          </w:p>
        </w:tc>
        <w:tc>
          <w:tcPr>
            <w:tcW w:w="932" w:type="dxa"/>
            <w:shd w:val="clear" w:color="auto" w:fill="auto"/>
          </w:tcPr>
          <w:p w14:paraId="2DA9B992"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1.7</w:t>
            </w:r>
          </w:p>
        </w:tc>
        <w:tc>
          <w:tcPr>
            <w:tcW w:w="1087" w:type="dxa"/>
            <w:shd w:val="clear" w:color="auto" w:fill="auto"/>
          </w:tcPr>
          <w:p w14:paraId="6340DE91"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3.5</w:t>
            </w:r>
          </w:p>
        </w:tc>
        <w:tc>
          <w:tcPr>
            <w:tcW w:w="1091" w:type="dxa"/>
            <w:shd w:val="clear" w:color="auto" w:fill="auto"/>
          </w:tcPr>
          <w:p w14:paraId="4AA75A49"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2.0</w:t>
            </w:r>
          </w:p>
        </w:tc>
      </w:tr>
    </w:tbl>
    <w:p w14:paraId="4A705428" w14:textId="77777777" w:rsidR="00306CEF" w:rsidRPr="00306CEF" w:rsidRDefault="00306CEF" w:rsidP="00306CEF"/>
    <w:p w14:paraId="52595627" w14:textId="77777777" w:rsidR="00306CEF" w:rsidRPr="00306CEF" w:rsidRDefault="00306CEF" w:rsidP="00306CEF">
      <w:pPr>
        <w:keepNext/>
        <w:keepLines/>
        <w:spacing w:before="120"/>
        <w:ind w:left="1418" w:hanging="1418"/>
        <w:outlineLvl w:val="3"/>
        <w:rPr>
          <w:rFonts w:ascii="Arial" w:hAnsi="Arial"/>
          <w:sz w:val="24"/>
        </w:rPr>
      </w:pPr>
      <w:bookmarkStart w:id="5760" w:name="_Toc75165352"/>
      <w:bookmarkStart w:id="5761" w:name="_Toc75334291"/>
      <w:bookmarkStart w:id="5762" w:name="_Toc75508483"/>
      <w:bookmarkStart w:id="5763" w:name="_Toc75816222"/>
      <w:bookmarkStart w:id="5764" w:name="_Toc76541380"/>
      <w:bookmarkStart w:id="5765" w:name="_Toc76541947"/>
      <w:r w:rsidRPr="00306CEF">
        <w:rPr>
          <w:rFonts w:ascii="Arial" w:hAnsi="Arial"/>
          <w:sz w:val="24"/>
        </w:rPr>
        <w:t>8.1.3.5</w:t>
      </w:r>
      <w:r w:rsidRPr="00306CEF">
        <w:rPr>
          <w:rFonts w:ascii="Arial" w:hAnsi="Arial"/>
          <w:sz w:val="24"/>
        </w:rPr>
        <w:tab/>
        <w:t>Performance requirements for PUCCH format 4</w:t>
      </w:r>
      <w:bookmarkEnd w:id="5760"/>
      <w:bookmarkEnd w:id="5761"/>
      <w:bookmarkEnd w:id="5762"/>
      <w:bookmarkEnd w:id="5763"/>
      <w:bookmarkEnd w:id="5764"/>
      <w:bookmarkEnd w:id="5765"/>
    </w:p>
    <w:p w14:paraId="484AE4EB" w14:textId="77777777" w:rsidR="00306CEF" w:rsidRPr="00306CEF" w:rsidRDefault="00306CEF" w:rsidP="00306CEF">
      <w:pPr>
        <w:keepNext/>
        <w:keepLines/>
        <w:spacing w:before="120"/>
        <w:ind w:left="1701" w:hanging="1701"/>
        <w:outlineLvl w:val="4"/>
        <w:rPr>
          <w:rFonts w:ascii="Arial" w:hAnsi="Arial"/>
          <w:sz w:val="22"/>
        </w:rPr>
      </w:pPr>
      <w:bookmarkStart w:id="5766" w:name="_Toc75165353"/>
      <w:bookmarkStart w:id="5767" w:name="_Toc75334292"/>
      <w:bookmarkStart w:id="5768" w:name="_Toc75508484"/>
      <w:bookmarkStart w:id="5769" w:name="_Toc75816223"/>
      <w:bookmarkStart w:id="5770" w:name="_Toc76541381"/>
      <w:bookmarkStart w:id="5771" w:name="_Toc76541948"/>
      <w:r w:rsidRPr="00306CEF">
        <w:rPr>
          <w:rFonts w:ascii="Arial" w:hAnsi="Arial"/>
          <w:sz w:val="22"/>
        </w:rPr>
        <w:t>8.1.3.5.1</w:t>
      </w:r>
      <w:r w:rsidRPr="00306CEF">
        <w:rPr>
          <w:rFonts w:ascii="Arial" w:hAnsi="Arial"/>
          <w:sz w:val="22"/>
        </w:rPr>
        <w:tab/>
        <w:t>Definition and applicability</w:t>
      </w:r>
      <w:bookmarkEnd w:id="5766"/>
      <w:bookmarkEnd w:id="5767"/>
      <w:bookmarkEnd w:id="5768"/>
      <w:bookmarkEnd w:id="5769"/>
      <w:bookmarkEnd w:id="5770"/>
      <w:bookmarkEnd w:id="5771"/>
    </w:p>
    <w:p w14:paraId="7C3CE189" w14:textId="77777777" w:rsidR="00306CEF" w:rsidRPr="00306CEF" w:rsidRDefault="00306CEF" w:rsidP="00306CEF">
      <w:pPr>
        <w:rPr>
          <w:lang w:eastAsia="zh-CN"/>
        </w:rPr>
      </w:pPr>
      <w:r w:rsidRPr="00306CEF">
        <w:rPr>
          <w:lang w:eastAsia="zh-CN"/>
        </w:rPr>
        <w:t>The performance is measured by the required SNR at UCI block error probability not exceeding 1%.</w:t>
      </w:r>
    </w:p>
    <w:p w14:paraId="46A540A0" w14:textId="77777777" w:rsidR="00306CEF" w:rsidRPr="00306CEF" w:rsidRDefault="00306CEF" w:rsidP="00306CEF">
      <w:pPr>
        <w:rPr>
          <w:lang w:eastAsia="zh-CN"/>
        </w:rPr>
      </w:pPr>
      <w:r w:rsidRPr="00306CEF">
        <w:rPr>
          <w:lang w:eastAsia="zh-CN"/>
        </w:rPr>
        <w:t xml:space="preserve">The UCI block error probability is defined as the conditional probability of incorrectly decoding the UCI information when the UCI information is sent. </w:t>
      </w:r>
      <w:r w:rsidRPr="00306CEF">
        <w:rPr>
          <w:rFonts w:eastAsia="SimSun" w:hint="eastAsia"/>
          <w:lang w:eastAsia="zh-CN"/>
        </w:rPr>
        <w:t xml:space="preserve">The UCI </w:t>
      </w:r>
      <w:r w:rsidRPr="00306CEF">
        <w:rPr>
          <w:rFonts w:eastAsia="SimSun"/>
          <w:lang w:eastAsia="zh-CN"/>
        </w:rPr>
        <w:t>i</w:t>
      </w:r>
      <w:r w:rsidRPr="00306CEF">
        <w:rPr>
          <w:rFonts w:eastAsia="SimSun" w:hint="eastAsia"/>
          <w:lang w:eastAsia="zh-CN"/>
        </w:rPr>
        <w:t>nformation do</w:t>
      </w:r>
      <w:r w:rsidRPr="00306CEF">
        <w:rPr>
          <w:rFonts w:eastAsia="SimSun"/>
          <w:lang w:eastAsia="zh-CN"/>
        </w:rPr>
        <w:t>es</w:t>
      </w:r>
      <w:r w:rsidRPr="00306CEF">
        <w:rPr>
          <w:rFonts w:eastAsia="SimSun" w:hint="eastAsia"/>
          <w:lang w:eastAsia="zh-CN"/>
        </w:rPr>
        <w:t xml:space="preserve"> not </w:t>
      </w:r>
      <w:r w:rsidRPr="00306CEF">
        <w:rPr>
          <w:rFonts w:eastAsia="SimSun"/>
          <w:lang w:eastAsia="zh-CN"/>
        </w:rPr>
        <w:t>contain CSI part 2</w:t>
      </w:r>
      <w:r w:rsidRPr="00306CEF">
        <w:rPr>
          <w:lang w:eastAsia="zh-CN"/>
        </w:rPr>
        <w:t xml:space="preserve">. </w:t>
      </w:r>
    </w:p>
    <w:p w14:paraId="4CAD1DB4" w14:textId="77777777" w:rsidR="00306CEF" w:rsidRPr="00306CEF" w:rsidRDefault="00306CEF" w:rsidP="00306CEF">
      <w:pPr>
        <w:rPr>
          <w:lang w:eastAsia="zh-CN"/>
        </w:rPr>
      </w:pPr>
      <w:r w:rsidRPr="00306CEF">
        <w:rPr>
          <w:lang w:eastAsia="zh-CN"/>
        </w:rPr>
        <w:t>The transient period as specified in TS 38.101-1 [16] and TS 38.101-2 [17] clause </w:t>
      </w:r>
      <w:r w:rsidRPr="00306CEF">
        <w:t xml:space="preserve">6.3.3.1 </w:t>
      </w:r>
      <w:r w:rsidRPr="00306CEF">
        <w:rPr>
          <w:lang w:eastAsia="zh-CN"/>
        </w:rPr>
        <w:t xml:space="preserve">is not taken into account for performance requirement testing, where the RB hopping is symmetric to the CC </w:t>
      </w:r>
      <w:proofErr w:type="spellStart"/>
      <w:r w:rsidRPr="00306CEF">
        <w:rPr>
          <w:lang w:eastAsia="zh-CN"/>
        </w:rPr>
        <w:t>center</w:t>
      </w:r>
      <w:proofErr w:type="spellEnd"/>
      <w:r w:rsidRPr="00306CEF">
        <w:rPr>
          <w:lang w:eastAsia="zh-CN"/>
        </w:rPr>
        <w:t>, i.e. intra-slot frequency hopping is enabled.</w:t>
      </w:r>
    </w:p>
    <w:p w14:paraId="28596B97" w14:textId="77777777" w:rsidR="00306CEF" w:rsidRPr="00306CEF" w:rsidRDefault="00306CEF" w:rsidP="00306CEF">
      <w:pPr>
        <w:rPr>
          <w:lang w:eastAsia="zh-CN"/>
        </w:rPr>
      </w:pPr>
      <w:r w:rsidRPr="00306CEF">
        <w:rPr>
          <w:lang w:eastAsia="zh-CN"/>
        </w:rPr>
        <w:t xml:space="preserve">Which specific test(s) are applicable to BS is based on the test applicability rules defined in </w:t>
      </w:r>
      <w:proofErr w:type="gramStart"/>
      <w:r w:rsidRPr="00306CEF">
        <w:rPr>
          <w:lang w:eastAsia="zh-CN"/>
        </w:rPr>
        <w:t>clause 8.1.1.3.3.</w:t>
      </w:r>
      <w:proofErr w:type="gramEnd"/>
    </w:p>
    <w:p w14:paraId="09815A99" w14:textId="77777777" w:rsidR="00306CEF" w:rsidRPr="00306CEF" w:rsidRDefault="00306CEF" w:rsidP="00306CEF">
      <w:pPr>
        <w:keepNext/>
        <w:keepLines/>
        <w:spacing w:before="120"/>
        <w:ind w:left="1701" w:hanging="1701"/>
        <w:outlineLvl w:val="4"/>
        <w:rPr>
          <w:rFonts w:ascii="Arial" w:hAnsi="Arial"/>
          <w:sz w:val="22"/>
        </w:rPr>
      </w:pPr>
      <w:bookmarkStart w:id="5772" w:name="_Toc75165354"/>
      <w:bookmarkStart w:id="5773" w:name="_Toc75334293"/>
      <w:bookmarkStart w:id="5774" w:name="_Toc75508485"/>
      <w:bookmarkStart w:id="5775" w:name="_Toc75816224"/>
      <w:bookmarkStart w:id="5776" w:name="_Toc76541382"/>
      <w:bookmarkStart w:id="5777" w:name="_Toc76541949"/>
      <w:r w:rsidRPr="00306CEF">
        <w:rPr>
          <w:rFonts w:ascii="Arial" w:hAnsi="Arial"/>
          <w:sz w:val="22"/>
        </w:rPr>
        <w:t>8.1.3.5.2</w:t>
      </w:r>
      <w:r w:rsidRPr="00306CEF">
        <w:rPr>
          <w:rFonts w:ascii="Arial" w:hAnsi="Arial"/>
          <w:sz w:val="22"/>
        </w:rPr>
        <w:tab/>
        <w:t>Minimum Requirement</w:t>
      </w:r>
      <w:bookmarkEnd w:id="5772"/>
      <w:bookmarkEnd w:id="5773"/>
      <w:bookmarkEnd w:id="5774"/>
      <w:bookmarkEnd w:id="5775"/>
      <w:bookmarkEnd w:id="5776"/>
      <w:bookmarkEnd w:id="5777"/>
    </w:p>
    <w:p w14:paraId="427D51C9" w14:textId="77777777" w:rsidR="00306CEF" w:rsidRPr="00306CEF" w:rsidRDefault="00306CEF" w:rsidP="00306CEF">
      <w:r w:rsidRPr="00306CEF">
        <w:t xml:space="preserve">For </w:t>
      </w:r>
      <w:r w:rsidRPr="00306CEF">
        <w:rPr>
          <w:i/>
          <w:iCs/>
          <w:snapToGrid w:val="0"/>
          <w:lang w:eastAsia="zh-CN"/>
        </w:rPr>
        <w:t>IAB type 1-O</w:t>
      </w:r>
      <w:r w:rsidRPr="00306CEF">
        <w:rPr>
          <w:rFonts w:hint="eastAsia"/>
          <w:lang w:eastAsia="zh-CN"/>
        </w:rPr>
        <w:t xml:space="preserve">, </w:t>
      </w:r>
      <w:r w:rsidRPr="00306CEF">
        <w:t>the minimum requirement is in TS 38.174 [2], clause 11.1.3.1.6.</w:t>
      </w:r>
    </w:p>
    <w:p w14:paraId="5CB75A51" w14:textId="77777777" w:rsidR="00306CEF" w:rsidRPr="00306CEF" w:rsidRDefault="00306CEF" w:rsidP="00306CEF">
      <w:pPr>
        <w:rPr>
          <w:lang w:eastAsia="zh-CN"/>
        </w:rPr>
      </w:pPr>
      <w:r w:rsidRPr="00306CEF">
        <w:t xml:space="preserve">For </w:t>
      </w:r>
      <w:r w:rsidRPr="00306CEF">
        <w:rPr>
          <w:i/>
          <w:iCs/>
          <w:snapToGrid w:val="0"/>
          <w:lang w:eastAsia="zh-CN"/>
        </w:rPr>
        <w:t>IAB type 2-O</w:t>
      </w:r>
      <w:r w:rsidRPr="00306CEF">
        <w:rPr>
          <w:rFonts w:hint="eastAsia"/>
          <w:lang w:eastAsia="zh-CN"/>
        </w:rPr>
        <w:t xml:space="preserve">, </w:t>
      </w:r>
      <w:r w:rsidRPr="00306CEF">
        <w:t>the minimum requirement is in TS 38.174 [2], clause 11.1.3.2.6.</w:t>
      </w:r>
    </w:p>
    <w:p w14:paraId="0110CE84" w14:textId="77777777" w:rsidR="00306CEF" w:rsidRPr="00306CEF" w:rsidRDefault="00306CEF" w:rsidP="00306CEF">
      <w:pPr>
        <w:keepNext/>
        <w:keepLines/>
        <w:spacing w:before="120"/>
        <w:ind w:left="1701" w:hanging="1701"/>
        <w:outlineLvl w:val="4"/>
        <w:rPr>
          <w:rFonts w:ascii="Arial" w:hAnsi="Arial"/>
          <w:sz w:val="22"/>
        </w:rPr>
      </w:pPr>
      <w:bookmarkStart w:id="5778" w:name="_Toc75165355"/>
      <w:bookmarkStart w:id="5779" w:name="_Toc75334294"/>
      <w:bookmarkStart w:id="5780" w:name="_Toc75508486"/>
      <w:bookmarkStart w:id="5781" w:name="_Toc75816225"/>
      <w:bookmarkStart w:id="5782" w:name="_Toc76541383"/>
      <w:bookmarkStart w:id="5783" w:name="_Toc76541950"/>
      <w:r w:rsidRPr="00306CEF">
        <w:rPr>
          <w:rFonts w:ascii="Arial" w:hAnsi="Arial"/>
          <w:sz w:val="22"/>
        </w:rPr>
        <w:t>8.1.3.5.3</w:t>
      </w:r>
      <w:r w:rsidRPr="00306CEF">
        <w:rPr>
          <w:rFonts w:ascii="Arial" w:hAnsi="Arial"/>
          <w:sz w:val="22"/>
        </w:rPr>
        <w:tab/>
        <w:t>Test Purpose</w:t>
      </w:r>
      <w:bookmarkEnd w:id="5778"/>
      <w:bookmarkEnd w:id="5779"/>
      <w:bookmarkEnd w:id="5780"/>
      <w:bookmarkEnd w:id="5781"/>
      <w:bookmarkEnd w:id="5782"/>
      <w:bookmarkEnd w:id="5783"/>
    </w:p>
    <w:p w14:paraId="7CCF3F71" w14:textId="77777777" w:rsidR="00306CEF" w:rsidRPr="00306CEF" w:rsidRDefault="00306CEF" w:rsidP="00306CEF">
      <w:r w:rsidRPr="00306CEF">
        <w:rPr>
          <w:rFonts w:hint="eastAsia"/>
          <w:lang w:eastAsia="zh-CN"/>
        </w:rPr>
        <w:t>The test shall verify the receiver</w:t>
      </w:r>
      <w:r w:rsidRPr="00306CEF">
        <w:rPr>
          <w:lang w:eastAsia="zh-CN"/>
        </w:rPr>
        <w:t>'s ability to detect UCI under multipath fading propagation conditions for a given SNR.</w:t>
      </w:r>
    </w:p>
    <w:p w14:paraId="35C1D9AC" w14:textId="77777777" w:rsidR="00306CEF" w:rsidRPr="00306CEF" w:rsidRDefault="00306CEF" w:rsidP="00306CEF">
      <w:pPr>
        <w:keepNext/>
        <w:keepLines/>
        <w:spacing w:before="120"/>
        <w:ind w:left="1701" w:hanging="1701"/>
        <w:outlineLvl w:val="4"/>
        <w:rPr>
          <w:rFonts w:ascii="Arial" w:hAnsi="Arial"/>
          <w:sz w:val="22"/>
        </w:rPr>
      </w:pPr>
      <w:bookmarkStart w:id="5784" w:name="_Toc75165356"/>
      <w:bookmarkStart w:id="5785" w:name="_Toc75334295"/>
      <w:bookmarkStart w:id="5786" w:name="_Toc75508487"/>
      <w:bookmarkStart w:id="5787" w:name="_Toc75816226"/>
      <w:bookmarkStart w:id="5788" w:name="_Toc76541384"/>
      <w:bookmarkStart w:id="5789" w:name="_Toc76541951"/>
      <w:r w:rsidRPr="00306CEF">
        <w:rPr>
          <w:rFonts w:ascii="Arial" w:hAnsi="Arial"/>
          <w:sz w:val="22"/>
        </w:rPr>
        <w:t>8.1.3.5.4</w:t>
      </w:r>
      <w:r w:rsidRPr="00306CEF">
        <w:rPr>
          <w:rFonts w:ascii="Arial" w:hAnsi="Arial"/>
          <w:sz w:val="22"/>
        </w:rPr>
        <w:tab/>
        <w:t>Method of test</w:t>
      </w:r>
      <w:bookmarkEnd w:id="5784"/>
      <w:bookmarkEnd w:id="5785"/>
      <w:bookmarkEnd w:id="5786"/>
      <w:bookmarkEnd w:id="5787"/>
      <w:bookmarkEnd w:id="5788"/>
      <w:bookmarkEnd w:id="5789"/>
    </w:p>
    <w:p w14:paraId="68C87805" w14:textId="77777777" w:rsidR="00306CEF" w:rsidRPr="00306CEF" w:rsidRDefault="00306CEF" w:rsidP="00306CEF">
      <w:pPr>
        <w:keepNext/>
        <w:keepLines/>
        <w:spacing w:before="120"/>
        <w:ind w:left="1985" w:hanging="1985"/>
        <w:rPr>
          <w:rFonts w:ascii="Arial" w:hAnsi="Arial"/>
        </w:rPr>
      </w:pPr>
      <w:r w:rsidRPr="00306CEF">
        <w:rPr>
          <w:rFonts w:ascii="Arial" w:hAnsi="Arial"/>
        </w:rPr>
        <w:t>8.1.3.5.4.1</w:t>
      </w:r>
      <w:r w:rsidRPr="00306CEF">
        <w:rPr>
          <w:rFonts w:ascii="Arial" w:hAnsi="Arial"/>
        </w:rPr>
        <w:tab/>
        <w:t>Initial Conditions</w:t>
      </w:r>
    </w:p>
    <w:p w14:paraId="6DB13E2A" w14:textId="77777777" w:rsidR="00306CEF" w:rsidRPr="00306CEF" w:rsidRDefault="00306CEF" w:rsidP="00306CEF">
      <w:r w:rsidRPr="00306CEF">
        <w:t>Test environment: Normal; see annex B.2.</w:t>
      </w:r>
    </w:p>
    <w:p w14:paraId="43AAD61B" w14:textId="77777777" w:rsidR="00306CEF" w:rsidRPr="00306CEF" w:rsidRDefault="00306CEF" w:rsidP="00306CEF">
      <w:r w:rsidRPr="00306CEF">
        <w:t>RF channels to be tested for single carrier: M; see clause 4.9.1</w:t>
      </w:r>
    </w:p>
    <w:p w14:paraId="0BE4A599" w14:textId="77777777" w:rsidR="00306CEF" w:rsidRPr="00306CEF" w:rsidRDefault="00306CEF" w:rsidP="00306CEF">
      <w:r w:rsidRPr="00306CEF">
        <w:t>Direction to be tested:</w:t>
      </w:r>
    </w:p>
    <w:p w14:paraId="5DB1A59D" w14:textId="77777777" w:rsidR="00306CEF" w:rsidRPr="00306CEF" w:rsidRDefault="00306CEF" w:rsidP="00306CEF">
      <w:pPr>
        <w:ind w:left="568" w:hanging="284"/>
        <w:rPr>
          <w:lang w:eastAsia="zh-CN"/>
        </w:rPr>
      </w:pPr>
      <w:r w:rsidRPr="00306CEF">
        <w:rPr>
          <w:rFonts w:hint="eastAsia"/>
          <w:lang w:eastAsia="zh-CN"/>
        </w:rPr>
        <w:t>-</w:t>
      </w:r>
      <w:r w:rsidRPr="00306CEF">
        <w:rPr>
          <w:rFonts w:hint="eastAsia"/>
          <w:lang w:eastAsia="zh-CN"/>
        </w:rPr>
        <w:tab/>
      </w:r>
      <w:r w:rsidRPr="00306CEF">
        <w:t xml:space="preserve">OTA REFSENS </w:t>
      </w:r>
      <w:r w:rsidRPr="00306CEF">
        <w:rPr>
          <w:i/>
          <w:lang w:eastAsia="zh-CN"/>
        </w:rPr>
        <w:t>receiver target reference direction</w:t>
      </w:r>
      <w:r w:rsidRPr="00306CEF">
        <w:rPr>
          <w:lang w:eastAsia="zh-CN"/>
        </w:rPr>
        <w:t xml:space="preserve"> (see D.54 in table 4.6-1).</w:t>
      </w:r>
    </w:p>
    <w:p w14:paraId="032B595F" w14:textId="77777777" w:rsidR="00306CEF" w:rsidRPr="00306CEF" w:rsidRDefault="00306CEF" w:rsidP="00306CEF">
      <w:pPr>
        <w:keepNext/>
        <w:keepLines/>
        <w:spacing w:before="120"/>
        <w:ind w:left="1985" w:hanging="1985"/>
        <w:rPr>
          <w:rFonts w:ascii="Arial" w:hAnsi="Arial"/>
        </w:rPr>
      </w:pPr>
      <w:r w:rsidRPr="00306CEF">
        <w:rPr>
          <w:rFonts w:ascii="Arial" w:hAnsi="Arial"/>
        </w:rPr>
        <w:t>8.1.3.5.4.2</w:t>
      </w:r>
      <w:r w:rsidRPr="00306CEF">
        <w:rPr>
          <w:rFonts w:ascii="Arial" w:hAnsi="Arial"/>
        </w:rPr>
        <w:tab/>
        <w:t>Procedure</w:t>
      </w:r>
    </w:p>
    <w:p w14:paraId="3110431E" w14:textId="77777777" w:rsidR="00306CEF" w:rsidRPr="00306CEF" w:rsidRDefault="00306CEF" w:rsidP="00306CEF">
      <w:pPr>
        <w:ind w:left="568" w:hanging="284"/>
        <w:rPr>
          <w:lang w:eastAsia="zh-CN"/>
        </w:rPr>
      </w:pPr>
      <w:r w:rsidRPr="00306CEF">
        <w:t>1)</w:t>
      </w:r>
      <w:r w:rsidRPr="00306CEF">
        <w:tab/>
        <w:t xml:space="preserve">Place the </w:t>
      </w:r>
      <w:r w:rsidRPr="00306CEF">
        <w:rPr>
          <w:lang w:eastAsia="zh-CN"/>
        </w:rPr>
        <w:t>IAB DU</w:t>
      </w:r>
      <w:r w:rsidRPr="00306CEF">
        <w:t xml:space="preserve"> with </w:t>
      </w:r>
      <w:r w:rsidRPr="00306CEF">
        <w:rPr>
          <w:rFonts w:hint="eastAsia"/>
          <w:lang w:eastAsia="zh-CN"/>
        </w:rPr>
        <w:t xml:space="preserve">its </w:t>
      </w:r>
      <w:r w:rsidRPr="00306CEF">
        <w:rPr>
          <w:lang w:eastAsia="zh-CN"/>
        </w:rPr>
        <w:t xml:space="preserve">manufacturer declared coordinate system reference point </w:t>
      </w:r>
      <w:r w:rsidRPr="00306CEF">
        <w:t xml:space="preserve">in the same place as </w:t>
      </w:r>
      <w:r w:rsidRPr="00306CEF">
        <w:rPr>
          <w:lang w:eastAsia="zh-CN"/>
        </w:rPr>
        <w:t>calibrated point in the test system</w:t>
      </w:r>
      <w:r w:rsidRPr="00306CEF">
        <w:rPr>
          <w:rFonts w:eastAsia="Yu Gothic UI"/>
        </w:rPr>
        <w:t xml:space="preserve">, as shown in </w:t>
      </w:r>
      <w:r w:rsidRPr="00306CEF">
        <w:t xml:space="preserve">annex </w:t>
      </w:r>
      <w:r w:rsidRPr="00306CEF">
        <w:rPr>
          <w:rFonts w:hint="eastAsia"/>
          <w:lang w:eastAsia="zh-CN"/>
        </w:rPr>
        <w:t>E</w:t>
      </w:r>
      <w:r w:rsidRPr="00306CEF">
        <w:rPr>
          <w:rFonts w:eastAsia="Yu Gothic UI"/>
        </w:rPr>
        <w:t>.</w:t>
      </w:r>
      <w:r w:rsidRPr="00306CEF">
        <w:rPr>
          <w:lang w:eastAsia="zh-CN"/>
        </w:rPr>
        <w:t>3</w:t>
      </w:r>
      <w:r w:rsidRPr="00306CEF">
        <w:t>.</w:t>
      </w:r>
    </w:p>
    <w:p w14:paraId="57EB92D1" w14:textId="77777777" w:rsidR="00306CEF" w:rsidRPr="00306CEF" w:rsidRDefault="00306CEF" w:rsidP="00306CEF">
      <w:pPr>
        <w:ind w:left="568" w:hanging="284"/>
        <w:rPr>
          <w:lang w:eastAsia="zh-CN"/>
        </w:rPr>
      </w:pPr>
      <w:r w:rsidRPr="00306CEF">
        <w:t>2)</w:t>
      </w:r>
      <w:r w:rsidRPr="00306CEF">
        <w:tab/>
        <w:t>Align the</w:t>
      </w:r>
      <w:r w:rsidRPr="00306CEF">
        <w:rPr>
          <w:lang w:eastAsia="zh-CN"/>
        </w:rPr>
        <w:t xml:space="preserve"> manufacturer declared coordinate system orientation of the IAB DU</w:t>
      </w:r>
      <w:r w:rsidRPr="00306CEF" w:rsidDel="00591C2D">
        <w:rPr>
          <w:lang w:eastAsia="zh-CN"/>
        </w:rPr>
        <w:t xml:space="preserve"> </w:t>
      </w:r>
      <w:r w:rsidRPr="00306CEF">
        <w:rPr>
          <w:lang w:eastAsia="zh-CN"/>
        </w:rPr>
        <w:t>with the test system.</w:t>
      </w:r>
    </w:p>
    <w:p w14:paraId="036C4042" w14:textId="77777777" w:rsidR="00306CEF" w:rsidRPr="00306CEF" w:rsidRDefault="00306CEF" w:rsidP="00306CEF">
      <w:pPr>
        <w:ind w:left="568" w:hanging="284"/>
      </w:pPr>
      <w:r w:rsidRPr="00306CEF">
        <w:rPr>
          <w:rFonts w:eastAsia="Yu Gothic UI"/>
        </w:rPr>
        <w:t>3</w:t>
      </w:r>
      <w:r w:rsidRPr="00306CEF">
        <w:t>)</w:t>
      </w:r>
      <w:r w:rsidRPr="00306CEF">
        <w:tab/>
      </w:r>
      <w:r w:rsidRPr="00306CEF">
        <w:rPr>
          <w:rFonts w:eastAsia="Yu Gothic UI"/>
        </w:rPr>
        <w:t xml:space="preserve">Set </w:t>
      </w:r>
      <w:r w:rsidRPr="00306CEF">
        <w:rPr>
          <w:lang w:eastAsia="zh-CN"/>
        </w:rPr>
        <w:t>the IAB DU</w:t>
      </w:r>
      <w:r w:rsidRPr="00306CEF" w:rsidDel="00591C2D">
        <w:rPr>
          <w:lang w:eastAsia="zh-CN"/>
        </w:rPr>
        <w:t xml:space="preserve"> </w:t>
      </w:r>
      <w:r w:rsidRPr="00306CEF">
        <w:rPr>
          <w:lang w:eastAsia="zh-CN"/>
        </w:rPr>
        <w:t>in the declared direction to be tested.</w:t>
      </w:r>
    </w:p>
    <w:p w14:paraId="6AE9DFC4" w14:textId="77777777" w:rsidR="00306CEF" w:rsidRPr="00306CEF" w:rsidRDefault="00306CEF" w:rsidP="00306CEF">
      <w:pPr>
        <w:ind w:left="568" w:hanging="284"/>
      </w:pPr>
      <w:r w:rsidRPr="00306CEF">
        <w:t>4)</w:t>
      </w:r>
      <w:r w:rsidRPr="00306CEF">
        <w:tab/>
        <w:t xml:space="preserve">Connect the </w:t>
      </w:r>
      <w:r w:rsidRPr="00306CEF">
        <w:rPr>
          <w:lang w:eastAsia="zh-CN"/>
        </w:rPr>
        <w:t>IAB DU</w:t>
      </w:r>
      <w:r w:rsidRPr="00306CEF">
        <w:t xml:space="preserve"> tester generating the wanted signal, multipath fading simulators and AWGN generators to a test antenna via a combining network in OTA test setup, as shown in annex </w:t>
      </w:r>
      <w:r w:rsidRPr="00306CEF">
        <w:rPr>
          <w:rFonts w:hint="eastAsia"/>
          <w:lang w:eastAsia="zh-CN"/>
        </w:rPr>
        <w:t>E</w:t>
      </w:r>
      <w:r w:rsidRPr="00306CEF">
        <w:rPr>
          <w:rFonts w:eastAsia="Yu Gothic UI"/>
        </w:rPr>
        <w:t>.</w:t>
      </w:r>
      <w:r w:rsidRPr="00306CEF">
        <w:rPr>
          <w:lang w:eastAsia="zh-CN"/>
        </w:rPr>
        <w:t>3</w:t>
      </w:r>
      <w:r w:rsidRPr="00306CEF">
        <w:t>.</w:t>
      </w:r>
      <w:r w:rsidRPr="00306CEF">
        <w:rPr>
          <w:rFonts w:hint="eastAsia"/>
          <w:lang w:eastAsia="zh-CN"/>
        </w:rPr>
        <w:t xml:space="preserve"> Each</w:t>
      </w:r>
      <w:r w:rsidRPr="00306CEF">
        <w:rPr>
          <w:lang w:eastAsia="zh-CN"/>
        </w:rPr>
        <w:t xml:space="preserve"> of the demodulation branch</w:t>
      </w:r>
      <w:r w:rsidRPr="00306CEF" w:rsidDel="007D0607">
        <w:rPr>
          <w:lang w:eastAsia="zh-CN"/>
        </w:rPr>
        <w:t xml:space="preserve"> </w:t>
      </w:r>
      <w:r w:rsidRPr="00306CEF">
        <w:rPr>
          <w:lang w:eastAsia="zh-CN"/>
        </w:rPr>
        <w:t>signals should be transmitted on one polarization of the test antenna(s).</w:t>
      </w:r>
    </w:p>
    <w:p w14:paraId="293A6076" w14:textId="77777777" w:rsidR="00306CEF" w:rsidRPr="00306CEF" w:rsidRDefault="00306CEF" w:rsidP="00306CEF">
      <w:pPr>
        <w:ind w:left="568" w:hanging="284"/>
        <w:rPr>
          <w:lang w:eastAsia="zh-CN"/>
        </w:rPr>
      </w:pPr>
      <w:r w:rsidRPr="00306CEF">
        <w:rPr>
          <w:rFonts w:hint="eastAsia"/>
          <w:lang w:eastAsia="zh-CN"/>
        </w:rPr>
        <w:t>5</w:t>
      </w:r>
      <w:r w:rsidRPr="00306CEF">
        <w:t>)</w:t>
      </w:r>
      <w:r w:rsidRPr="00306CEF">
        <w:tab/>
      </w:r>
      <w:r w:rsidRPr="00306CEF">
        <w:rPr>
          <w:lang w:eastAsia="zh-CN"/>
        </w:rPr>
        <w:t xml:space="preserve">The characteristics of the wanted signal shall be configured according to </w:t>
      </w:r>
      <w:r w:rsidRPr="00306CEF">
        <w:t>TS 38.211 [7]</w:t>
      </w:r>
      <w:r w:rsidRPr="00306CEF">
        <w:rPr>
          <w:lang w:eastAsia="zh-CN"/>
        </w:rPr>
        <w:t xml:space="preserve">, and according to additional test parameters listed in </w:t>
      </w:r>
      <w:r w:rsidRPr="00306CEF">
        <w:t>table</w:t>
      </w:r>
      <w:r w:rsidRPr="00306CEF">
        <w:rPr>
          <w:rFonts w:hint="eastAsia"/>
          <w:lang w:eastAsia="zh-CN"/>
        </w:rPr>
        <w:t xml:space="preserve"> </w:t>
      </w:r>
      <w:r w:rsidRPr="00306CEF">
        <w:t>8.1.3.</w:t>
      </w:r>
      <w:r w:rsidRPr="00306CEF">
        <w:rPr>
          <w:rFonts w:hint="eastAsia"/>
          <w:lang w:eastAsia="zh-CN"/>
        </w:rPr>
        <w:t>4</w:t>
      </w:r>
      <w:r w:rsidRPr="00306CEF">
        <w:t>.4.2</w:t>
      </w:r>
      <w:r w:rsidRPr="00306CEF">
        <w:rPr>
          <w:rFonts w:hint="eastAsia"/>
          <w:lang w:eastAsia="zh-CN"/>
        </w:rPr>
        <w:t>-1</w:t>
      </w:r>
      <w:r w:rsidRPr="00306CEF">
        <w:rPr>
          <w:lang w:eastAsia="zh-CN"/>
        </w:rPr>
        <w:t>.</w:t>
      </w:r>
    </w:p>
    <w:p w14:paraId="3F9344E4" w14:textId="77777777" w:rsidR="00306CEF" w:rsidRPr="00306CEF" w:rsidRDefault="00306CEF" w:rsidP="00306CEF">
      <w:pPr>
        <w:keepNext/>
        <w:keepLines/>
        <w:spacing w:before="60"/>
        <w:jc w:val="center"/>
        <w:rPr>
          <w:rFonts w:ascii="Arial" w:eastAsia="Yu Gothic" w:hAnsi="Arial"/>
          <w:b/>
        </w:rPr>
      </w:pPr>
      <w:r w:rsidRPr="00306CEF">
        <w:rPr>
          <w:rFonts w:ascii="Arial" w:eastAsia="Yu Gothic" w:hAnsi="Arial"/>
          <w:b/>
        </w:rPr>
        <w:lastRenderedPageBreak/>
        <w:t>Table 8.1.3.5.4.2-1: Test parameters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533"/>
        <w:gridCol w:w="3405"/>
      </w:tblGrid>
      <w:tr w:rsidR="00306CEF" w:rsidRPr="00306CEF" w14:paraId="5E8CEE36" w14:textId="77777777" w:rsidTr="00306CEF">
        <w:trPr>
          <w:cantSplit/>
          <w:jc w:val="center"/>
        </w:trPr>
        <w:tc>
          <w:tcPr>
            <w:tcW w:w="3262" w:type="dxa"/>
          </w:tcPr>
          <w:p w14:paraId="0FC6B73F" w14:textId="77777777" w:rsidR="00306CEF" w:rsidRPr="00306CEF" w:rsidRDefault="00306CEF" w:rsidP="00306CEF">
            <w:pPr>
              <w:keepNext/>
              <w:keepLines/>
              <w:spacing w:after="0"/>
              <w:jc w:val="center"/>
              <w:rPr>
                <w:rFonts w:ascii="Arial" w:eastAsia="Yu Gothic UI" w:hAnsi="Arial"/>
                <w:b/>
                <w:sz w:val="18"/>
              </w:rPr>
            </w:pPr>
            <w:r w:rsidRPr="00306CEF">
              <w:rPr>
                <w:rFonts w:ascii="Arial" w:eastAsia="Yu Gothic UI" w:hAnsi="Arial"/>
                <w:b/>
                <w:sz w:val="18"/>
              </w:rPr>
              <w:t>Parameter</w:t>
            </w:r>
          </w:p>
        </w:tc>
        <w:tc>
          <w:tcPr>
            <w:tcW w:w="2450" w:type="dxa"/>
          </w:tcPr>
          <w:p w14:paraId="5570AC40" w14:textId="77777777" w:rsidR="00306CEF" w:rsidRPr="00306CEF" w:rsidRDefault="00306CEF" w:rsidP="00306CEF">
            <w:pPr>
              <w:keepNext/>
              <w:keepLines/>
              <w:spacing w:after="0"/>
              <w:jc w:val="center"/>
              <w:rPr>
                <w:rFonts w:ascii="Arial" w:eastAsia="Yu Gothic UI" w:hAnsi="Arial"/>
                <w:b/>
                <w:sz w:val="18"/>
              </w:rPr>
            </w:pPr>
            <w:r w:rsidRPr="00306CEF">
              <w:rPr>
                <w:rFonts w:ascii="Arial" w:eastAsia="Yu Gothic UI" w:hAnsi="Arial"/>
                <w:b/>
                <w:sz w:val="18"/>
              </w:rPr>
              <w:t>Value</w:t>
            </w:r>
          </w:p>
        </w:tc>
      </w:tr>
      <w:tr w:rsidR="00306CEF" w:rsidRPr="00306CEF" w14:paraId="77958816" w14:textId="77777777" w:rsidTr="00306CEF">
        <w:trPr>
          <w:cantSplit/>
          <w:jc w:val="center"/>
        </w:trPr>
        <w:tc>
          <w:tcPr>
            <w:tcW w:w="3262" w:type="dxa"/>
          </w:tcPr>
          <w:p w14:paraId="5F9B7B16" w14:textId="77777777" w:rsidR="00306CEF" w:rsidRPr="00306CEF" w:rsidRDefault="00306CEF" w:rsidP="00306CEF">
            <w:pPr>
              <w:keepNext/>
              <w:keepLines/>
              <w:spacing w:after="0"/>
              <w:rPr>
                <w:rFonts w:ascii="Arial" w:hAnsi="Arial"/>
                <w:sz w:val="18"/>
                <w:lang w:eastAsia="zh-CN"/>
              </w:rPr>
            </w:pPr>
            <w:r w:rsidRPr="00306CEF">
              <w:rPr>
                <w:rFonts w:ascii="Arial" w:hAnsi="Arial" w:hint="eastAsia"/>
                <w:sz w:val="18"/>
                <w:lang w:eastAsia="zh-CN"/>
              </w:rPr>
              <w:t>Modulation</w:t>
            </w:r>
            <w:r w:rsidRPr="00306CEF">
              <w:rPr>
                <w:rFonts w:ascii="Arial" w:hAnsi="Arial"/>
                <w:sz w:val="18"/>
                <w:lang w:eastAsia="zh-CN"/>
              </w:rPr>
              <w:t xml:space="preserve"> order</w:t>
            </w:r>
          </w:p>
        </w:tc>
        <w:tc>
          <w:tcPr>
            <w:tcW w:w="2450" w:type="dxa"/>
          </w:tcPr>
          <w:p w14:paraId="6ACDE34A"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QPSK</w:t>
            </w:r>
          </w:p>
        </w:tc>
      </w:tr>
      <w:tr w:rsidR="00306CEF" w:rsidRPr="00306CEF" w14:paraId="0DAC6B93" w14:textId="77777777" w:rsidTr="00306CEF">
        <w:trPr>
          <w:cantSplit/>
          <w:jc w:val="center"/>
        </w:trPr>
        <w:tc>
          <w:tcPr>
            <w:tcW w:w="3262" w:type="dxa"/>
          </w:tcPr>
          <w:p w14:paraId="3E92BE16" w14:textId="77777777" w:rsidR="00306CEF" w:rsidRPr="00306CEF" w:rsidRDefault="00306CEF" w:rsidP="00306CEF">
            <w:pPr>
              <w:keepNext/>
              <w:keepLines/>
              <w:spacing w:after="0"/>
              <w:rPr>
                <w:rFonts w:ascii="Arial" w:hAnsi="Arial"/>
                <w:sz w:val="18"/>
                <w:lang w:eastAsia="zh-CN"/>
              </w:rPr>
            </w:pPr>
            <w:r w:rsidRPr="00306CEF">
              <w:rPr>
                <w:rFonts w:ascii="Arial" w:hAnsi="Arial"/>
                <w:sz w:val="18"/>
                <w:lang w:eastAsia="zh-CN"/>
              </w:rPr>
              <w:t>Cyclic prefix</w:t>
            </w:r>
          </w:p>
        </w:tc>
        <w:tc>
          <w:tcPr>
            <w:tcW w:w="2450" w:type="dxa"/>
          </w:tcPr>
          <w:p w14:paraId="1E9322D8"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normal</w:t>
            </w:r>
          </w:p>
        </w:tc>
      </w:tr>
      <w:tr w:rsidR="00306CEF" w:rsidRPr="00306CEF" w14:paraId="0ED8D651" w14:textId="77777777" w:rsidTr="00306CEF">
        <w:trPr>
          <w:cantSplit/>
          <w:jc w:val="center"/>
        </w:trPr>
        <w:tc>
          <w:tcPr>
            <w:tcW w:w="3262" w:type="dxa"/>
          </w:tcPr>
          <w:p w14:paraId="2AA7953C" w14:textId="77777777" w:rsidR="00306CEF" w:rsidRPr="00306CEF" w:rsidRDefault="00306CEF" w:rsidP="00306CEF">
            <w:pPr>
              <w:keepNext/>
              <w:keepLines/>
              <w:spacing w:after="0"/>
              <w:rPr>
                <w:rFonts w:ascii="Arial" w:eastAsia="Yu Gothic UI" w:hAnsi="Arial" w:cs="Arial"/>
                <w:sz w:val="18"/>
              </w:rPr>
            </w:pPr>
            <w:r w:rsidRPr="00306CEF">
              <w:rPr>
                <w:rFonts w:ascii="Arial" w:hAnsi="Arial"/>
                <w:sz w:val="18"/>
              </w:rPr>
              <w:t>First PRB prior to frequency hopping</w:t>
            </w:r>
          </w:p>
        </w:tc>
        <w:tc>
          <w:tcPr>
            <w:tcW w:w="2450" w:type="dxa"/>
          </w:tcPr>
          <w:p w14:paraId="7A14E66D"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0</w:t>
            </w:r>
          </w:p>
        </w:tc>
      </w:tr>
      <w:tr w:rsidR="00306CEF" w:rsidRPr="00306CEF" w14:paraId="0CF6DC00" w14:textId="77777777" w:rsidTr="00306CEF">
        <w:trPr>
          <w:cantSplit/>
          <w:jc w:val="center"/>
        </w:trPr>
        <w:tc>
          <w:tcPr>
            <w:tcW w:w="3262" w:type="dxa"/>
          </w:tcPr>
          <w:p w14:paraId="2FA29880" w14:textId="77777777" w:rsidR="00306CEF" w:rsidRPr="00306CEF" w:rsidRDefault="00306CEF" w:rsidP="00306CEF">
            <w:pPr>
              <w:keepNext/>
              <w:keepLines/>
              <w:spacing w:after="0"/>
              <w:rPr>
                <w:rFonts w:ascii="Arial" w:hAnsi="Arial"/>
                <w:sz w:val="18"/>
              </w:rPr>
            </w:pPr>
            <w:r w:rsidRPr="00306CEF">
              <w:rPr>
                <w:rFonts w:ascii="Arial" w:hAnsi="Arial"/>
                <w:sz w:val="18"/>
              </w:rPr>
              <w:t>Number of PRBs</w:t>
            </w:r>
          </w:p>
        </w:tc>
        <w:tc>
          <w:tcPr>
            <w:tcW w:w="2450" w:type="dxa"/>
          </w:tcPr>
          <w:p w14:paraId="0BC12D63" w14:textId="77777777" w:rsidR="00306CEF" w:rsidRPr="00306CEF" w:rsidRDefault="00306CEF" w:rsidP="00306CEF">
            <w:pPr>
              <w:keepNext/>
              <w:keepLines/>
              <w:spacing w:after="0"/>
              <w:jc w:val="center"/>
              <w:rPr>
                <w:rFonts w:ascii="Arial" w:eastAsia="Yu Gothic UI" w:hAnsi="Arial" w:cs="Arial"/>
                <w:sz w:val="18"/>
              </w:rPr>
            </w:pPr>
            <w:r w:rsidRPr="00306CEF">
              <w:rPr>
                <w:rFonts w:ascii="Arial" w:hAnsi="Arial" w:hint="eastAsia"/>
                <w:sz w:val="18"/>
              </w:rPr>
              <w:t>1</w:t>
            </w:r>
          </w:p>
        </w:tc>
      </w:tr>
      <w:tr w:rsidR="00306CEF" w:rsidRPr="00306CEF" w14:paraId="4B67FE72" w14:textId="77777777" w:rsidTr="00306CEF">
        <w:trPr>
          <w:cantSplit/>
          <w:jc w:val="center"/>
        </w:trPr>
        <w:tc>
          <w:tcPr>
            <w:tcW w:w="3262" w:type="dxa"/>
          </w:tcPr>
          <w:p w14:paraId="7562A5D7" w14:textId="77777777" w:rsidR="00306CEF" w:rsidRPr="00306CEF" w:rsidRDefault="00306CEF" w:rsidP="00306CEF">
            <w:pPr>
              <w:keepNext/>
              <w:keepLines/>
              <w:spacing w:after="0"/>
              <w:rPr>
                <w:rFonts w:ascii="Arial" w:eastAsia="Yu Gothic UI" w:hAnsi="Arial" w:cs="Arial"/>
                <w:sz w:val="18"/>
              </w:rPr>
            </w:pPr>
            <w:r w:rsidRPr="00306CEF">
              <w:rPr>
                <w:rFonts w:ascii="Arial" w:hAnsi="Arial"/>
                <w:sz w:val="18"/>
              </w:rPr>
              <w:t>Intra-slot frequency hopping</w:t>
            </w:r>
          </w:p>
        </w:tc>
        <w:tc>
          <w:tcPr>
            <w:tcW w:w="2450" w:type="dxa"/>
          </w:tcPr>
          <w:p w14:paraId="648131FF"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enabled</w:t>
            </w:r>
          </w:p>
        </w:tc>
      </w:tr>
      <w:tr w:rsidR="00306CEF" w:rsidRPr="00306CEF" w14:paraId="62F3B846" w14:textId="77777777" w:rsidTr="00306CEF">
        <w:trPr>
          <w:cantSplit/>
          <w:jc w:val="center"/>
        </w:trPr>
        <w:tc>
          <w:tcPr>
            <w:tcW w:w="3262" w:type="dxa"/>
          </w:tcPr>
          <w:p w14:paraId="6F992A16" w14:textId="77777777" w:rsidR="00306CEF" w:rsidRPr="00306CEF" w:rsidRDefault="00306CEF" w:rsidP="00306CEF">
            <w:pPr>
              <w:keepNext/>
              <w:keepLines/>
              <w:spacing w:after="0"/>
              <w:rPr>
                <w:rFonts w:ascii="Arial" w:eastAsia="Yu Gothic UI" w:hAnsi="Arial" w:cs="Arial"/>
                <w:sz w:val="18"/>
              </w:rPr>
            </w:pPr>
            <w:r w:rsidRPr="00306CEF">
              <w:rPr>
                <w:rFonts w:ascii="Arial" w:hAnsi="Arial"/>
                <w:sz w:val="18"/>
              </w:rPr>
              <w:t>First PRB after frequency hopping</w:t>
            </w:r>
          </w:p>
        </w:tc>
        <w:tc>
          <w:tcPr>
            <w:tcW w:w="2450" w:type="dxa"/>
          </w:tcPr>
          <w:p w14:paraId="61F0838E"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The largest PRB index - (</w:t>
            </w:r>
            <w:r w:rsidRPr="00306CEF">
              <w:rPr>
                <w:rFonts w:ascii="Arial" w:hAnsi="Arial"/>
                <w:sz w:val="18"/>
              </w:rPr>
              <w:t>Number of PRBs - 1</w:t>
            </w:r>
            <w:r w:rsidRPr="00306CEF">
              <w:rPr>
                <w:rFonts w:ascii="Arial" w:eastAsia="Yu Gothic UI" w:hAnsi="Arial"/>
                <w:sz w:val="18"/>
              </w:rPr>
              <w:t>)</w:t>
            </w:r>
          </w:p>
        </w:tc>
      </w:tr>
      <w:tr w:rsidR="00306CEF" w:rsidRPr="00306CEF" w14:paraId="44435D53" w14:textId="77777777" w:rsidTr="00306CEF">
        <w:trPr>
          <w:cantSplit/>
          <w:jc w:val="center"/>
        </w:trPr>
        <w:tc>
          <w:tcPr>
            <w:tcW w:w="3262" w:type="dxa"/>
          </w:tcPr>
          <w:p w14:paraId="3AF13F87" w14:textId="77777777" w:rsidR="00306CEF" w:rsidRPr="00306CEF" w:rsidRDefault="00306CEF" w:rsidP="00306CEF">
            <w:pPr>
              <w:keepNext/>
              <w:keepLines/>
              <w:spacing w:after="0"/>
              <w:rPr>
                <w:rFonts w:ascii="Arial" w:hAnsi="Arial"/>
                <w:sz w:val="18"/>
              </w:rPr>
            </w:pPr>
            <w:r w:rsidRPr="00306CEF">
              <w:rPr>
                <w:rFonts w:ascii="Arial" w:hAnsi="Arial"/>
                <w:sz w:val="18"/>
              </w:rPr>
              <w:t>Group and sequence hopping</w:t>
            </w:r>
          </w:p>
        </w:tc>
        <w:tc>
          <w:tcPr>
            <w:tcW w:w="2450" w:type="dxa"/>
          </w:tcPr>
          <w:p w14:paraId="541EFFAC"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neither</w:t>
            </w:r>
          </w:p>
        </w:tc>
      </w:tr>
      <w:tr w:rsidR="00306CEF" w:rsidRPr="00306CEF" w14:paraId="11F01A96" w14:textId="77777777" w:rsidTr="00306CEF">
        <w:trPr>
          <w:cantSplit/>
          <w:jc w:val="center"/>
        </w:trPr>
        <w:tc>
          <w:tcPr>
            <w:tcW w:w="3262" w:type="dxa"/>
          </w:tcPr>
          <w:p w14:paraId="67600BF2" w14:textId="77777777" w:rsidR="00306CEF" w:rsidRPr="00306CEF" w:rsidRDefault="00306CEF" w:rsidP="00306CEF">
            <w:pPr>
              <w:keepNext/>
              <w:keepLines/>
              <w:spacing w:after="0"/>
              <w:rPr>
                <w:rFonts w:ascii="Arial" w:hAnsi="Arial"/>
                <w:sz w:val="18"/>
              </w:rPr>
            </w:pPr>
            <w:r w:rsidRPr="00306CEF">
              <w:rPr>
                <w:rFonts w:ascii="Arial" w:hAnsi="Arial"/>
                <w:sz w:val="18"/>
              </w:rPr>
              <w:t>Hopping ID</w:t>
            </w:r>
          </w:p>
        </w:tc>
        <w:tc>
          <w:tcPr>
            <w:tcW w:w="2450" w:type="dxa"/>
          </w:tcPr>
          <w:p w14:paraId="6AB7381A"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0</w:t>
            </w:r>
          </w:p>
        </w:tc>
      </w:tr>
      <w:tr w:rsidR="00306CEF" w:rsidRPr="00306CEF" w14:paraId="705780F2" w14:textId="77777777" w:rsidTr="00306CEF">
        <w:trPr>
          <w:cantSplit/>
          <w:jc w:val="center"/>
        </w:trPr>
        <w:tc>
          <w:tcPr>
            <w:tcW w:w="3262" w:type="dxa"/>
          </w:tcPr>
          <w:p w14:paraId="43389780" w14:textId="77777777" w:rsidR="00306CEF" w:rsidRPr="00306CEF" w:rsidRDefault="00306CEF" w:rsidP="00306CEF">
            <w:pPr>
              <w:keepNext/>
              <w:keepLines/>
              <w:spacing w:after="0"/>
              <w:rPr>
                <w:rFonts w:ascii="Arial" w:eastAsia="Yu Gothic UI" w:hAnsi="Arial" w:cs="Arial"/>
                <w:sz w:val="18"/>
              </w:rPr>
            </w:pPr>
            <w:r w:rsidRPr="00306CEF">
              <w:rPr>
                <w:rFonts w:ascii="Arial" w:hAnsi="Arial"/>
                <w:sz w:val="18"/>
              </w:rPr>
              <w:t>Number of symbols</w:t>
            </w:r>
          </w:p>
        </w:tc>
        <w:tc>
          <w:tcPr>
            <w:tcW w:w="2450" w:type="dxa"/>
          </w:tcPr>
          <w:p w14:paraId="6D18ED61"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14</w:t>
            </w:r>
          </w:p>
        </w:tc>
      </w:tr>
      <w:tr w:rsidR="00306CEF" w:rsidRPr="00306CEF" w14:paraId="6BB1850A" w14:textId="77777777" w:rsidTr="00306CEF">
        <w:trPr>
          <w:cantSplit/>
          <w:jc w:val="center"/>
        </w:trPr>
        <w:tc>
          <w:tcPr>
            <w:tcW w:w="3262" w:type="dxa"/>
          </w:tcPr>
          <w:p w14:paraId="67FAB487" w14:textId="77777777" w:rsidR="00306CEF" w:rsidRPr="00306CEF" w:rsidRDefault="00306CEF" w:rsidP="00306CEF">
            <w:pPr>
              <w:keepNext/>
              <w:keepLines/>
              <w:spacing w:after="0"/>
              <w:rPr>
                <w:rFonts w:ascii="Arial" w:hAnsi="Arial"/>
                <w:sz w:val="18"/>
              </w:rPr>
            </w:pPr>
            <w:r w:rsidRPr="00306CEF">
              <w:rPr>
                <w:rFonts w:ascii="Arial" w:hAnsi="Arial"/>
                <w:sz w:val="18"/>
              </w:rPr>
              <w:t>The number of UCI information bits</w:t>
            </w:r>
          </w:p>
        </w:tc>
        <w:tc>
          <w:tcPr>
            <w:tcW w:w="2450" w:type="dxa"/>
          </w:tcPr>
          <w:p w14:paraId="17EC9F8C"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22</w:t>
            </w:r>
          </w:p>
        </w:tc>
      </w:tr>
      <w:tr w:rsidR="00306CEF" w:rsidRPr="00306CEF" w14:paraId="667AE77A" w14:textId="77777777" w:rsidTr="00306CEF">
        <w:trPr>
          <w:cantSplit/>
          <w:jc w:val="center"/>
        </w:trPr>
        <w:tc>
          <w:tcPr>
            <w:tcW w:w="3262" w:type="dxa"/>
          </w:tcPr>
          <w:p w14:paraId="1449BFE8" w14:textId="77777777" w:rsidR="00306CEF" w:rsidRPr="00306CEF" w:rsidRDefault="00306CEF" w:rsidP="00306CEF">
            <w:pPr>
              <w:keepNext/>
              <w:keepLines/>
              <w:spacing w:after="0"/>
              <w:rPr>
                <w:rFonts w:ascii="Arial" w:hAnsi="Arial"/>
                <w:sz w:val="18"/>
              </w:rPr>
            </w:pPr>
            <w:r w:rsidRPr="00306CEF">
              <w:rPr>
                <w:rFonts w:ascii="Arial" w:hAnsi="Arial"/>
                <w:sz w:val="18"/>
              </w:rPr>
              <w:t>First symbol</w:t>
            </w:r>
          </w:p>
        </w:tc>
        <w:tc>
          <w:tcPr>
            <w:tcW w:w="2450" w:type="dxa"/>
          </w:tcPr>
          <w:p w14:paraId="6C53D0B7"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0</w:t>
            </w:r>
          </w:p>
        </w:tc>
      </w:tr>
      <w:tr w:rsidR="00306CEF" w:rsidRPr="00306CEF" w14:paraId="3EDD39A3" w14:textId="77777777" w:rsidTr="00306CEF">
        <w:trPr>
          <w:cantSplit/>
          <w:jc w:val="center"/>
        </w:trPr>
        <w:tc>
          <w:tcPr>
            <w:tcW w:w="3262" w:type="dxa"/>
          </w:tcPr>
          <w:p w14:paraId="140F1BD9" w14:textId="77777777" w:rsidR="00306CEF" w:rsidRPr="00306CEF" w:rsidRDefault="00306CEF" w:rsidP="00306CEF">
            <w:pPr>
              <w:keepNext/>
              <w:keepLines/>
              <w:spacing w:after="0"/>
              <w:rPr>
                <w:rFonts w:ascii="Arial" w:hAnsi="Arial"/>
                <w:sz w:val="18"/>
              </w:rPr>
            </w:pPr>
            <w:r w:rsidRPr="00306CEF">
              <w:rPr>
                <w:rFonts w:ascii="Arial" w:hAnsi="Arial"/>
                <w:sz w:val="18"/>
              </w:rPr>
              <w:t>Length of the orthogonal cover code</w:t>
            </w:r>
          </w:p>
        </w:tc>
        <w:tc>
          <w:tcPr>
            <w:tcW w:w="2450" w:type="dxa"/>
          </w:tcPr>
          <w:p w14:paraId="22AC1638"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n2</w:t>
            </w:r>
          </w:p>
        </w:tc>
      </w:tr>
      <w:tr w:rsidR="00306CEF" w:rsidRPr="00306CEF" w14:paraId="461E79A0" w14:textId="77777777" w:rsidTr="00306CEF">
        <w:trPr>
          <w:cantSplit/>
          <w:jc w:val="center"/>
        </w:trPr>
        <w:tc>
          <w:tcPr>
            <w:tcW w:w="3262" w:type="dxa"/>
          </w:tcPr>
          <w:p w14:paraId="47F8ED25" w14:textId="77777777" w:rsidR="00306CEF" w:rsidRPr="00306CEF" w:rsidRDefault="00306CEF" w:rsidP="00306CEF">
            <w:pPr>
              <w:keepNext/>
              <w:keepLines/>
              <w:spacing w:after="0"/>
              <w:rPr>
                <w:rFonts w:ascii="Arial" w:hAnsi="Arial"/>
                <w:sz w:val="18"/>
              </w:rPr>
            </w:pPr>
            <w:r w:rsidRPr="00306CEF">
              <w:rPr>
                <w:rFonts w:ascii="Arial" w:hAnsi="Arial"/>
                <w:sz w:val="18"/>
              </w:rPr>
              <w:t>Index of the orthogonal cover code</w:t>
            </w:r>
          </w:p>
        </w:tc>
        <w:tc>
          <w:tcPr>
            <w:tcW w:w="2450" w:type="dxa"/>
          </w:tcPr>
          <w:p w14:paraId="33AE707F"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n0</w:t>
            </w:r>
          </w:p>
        </w:tc>
      </w:tr>
    </w:tbl>
    <w:p w14:paraId="1A2CBF87" w14:textId="77777777" w:rsidR="00306CEF" w:rsidRPr="00306CEF" w:rsidRDefault="00306CEF" w:rsidP="00306CEF"/>
    <w:p w14:paraId="41BC4DB3" w14:textId="77777777" w:rsidR="00306CEF" w:rsidRPr="00306CEF" w:rsidRDefault="00306CEF" w:rsidP="00306CEF">
      <w:pPr>
        <w:ind w:left="568" w:hanging="284"/>
      </w:pPr>
      <w:r w:rsidRPr="00306CEF">
        <w:rPr>
          <w:rFonts w:hint="eastAsia"/>
          <w:lang w:eastAsia="zh-CN"/>
        </w:rPr>
        <w:t>6</w:t>
      </w:r>
      <w:r w:rsidRPr="00306CEF">
        <w:t>)</w:t>
      </w:r>
      <w:r w:rsidRPr="00306CEF">
        <w:tab/>
        <w:t xml:space="preserve">The multipath fading emulators shall be configured according to the corresponding channel model defined in annex </w:t>
      </w:r>
      <w:r w:rsidRPr="00306CEF">
        <w:rPr>
          <w:lang w:eastAsia="zh-CN"/>
        </w:rPr>
        <w:t>J</w:t>
      </w:r>
      <w:r w:rsidRPr="00306CEF">
        <w:t>.</w:t>
      </w:r>
    </w:p>
    <w:p w14:paraId="6FFD9395" w14:textId="77777777" w:rsidR="00306CEF" w:rsidRPr="00306CEF" w:rsidRDefault="00306CEF" w:rsidP="00306CEF">
      <w:pPr>
        <w:ind w:left="568" w:hanging="284"/>
      </w:pPr>
      <w:r w:rsidRPr="00306CEF">
        <w:rPr>
          <w:rFonts w:hint="eastAsia"/>
          <w:lang w:eastAsia="zh-CN"/>
        </w:rPr>
        <w:t>7</w:t>
      </w:r>
      <w:r w:rsidRPr="00306CEF">
        <w:t>)</w:t>
      </w:r>
      <w:r w:rsidRPr="00306CEF">
        <w:tab/>
        <w:t xml:space="preserve">Adjust the test signal mean power so the calibrated radiated SNR value at the </w:t>
      </w:r>
      <w:r w:rsidRPr="00306CEF">
        <w:rPr>
          <w:lang w:eastAsia="zh-CN"/>
        </w:rPr>
        <w:t>IAB DU</w:t>
      </w:r>
      <w:r w:rsidRPr="00306CEF" w:rsidDel="00591C2D">
        <w:t xml:space="preserve"> </w:t>
      </w:r>
      <w:r w:rsidRPr="00306CEF">
        <w:t xml:space="preserve">receiver is as specified in </w:t>
      </w:r>
      <w:r w:rsidRPr="00306CEF">
        <w:rPr>
          <w:rFonts w:hint="eastAsia"/>
          <w:lang w:eastAsia="zh-CN"/>
        </w:rPr>
        <w:t>clause</w:t>
      </w:r>
      <w:r w:rsidRPr="00306CEF">
        <w:rPr>
          <w:lang w:eastAsia="zh-CN"/>
        </w:rPr>
        <w:t> </w:t>
      </w:r>
      <w:r w:rsidRPr="00306CEF">
        <w:t>8.1.3.</w:t>
      </w:r>
      <w:r w:rsidRPr="00306CEF">
        <w:rPr>
          <w:rFonts w:hint="eastAsia"/>
        </w:rPr>
        <w:t>5.</w:t>
      </w:r>
      <w:r w:rsidRPr="00306CEF">
        <w:rPr>
          <w:rFonts w:hint="eastAsia"/>
          <w:lang w:eastAsia="zh-CN"/>
        </w:rPr>
        <w:t>5</w:t>
      </w:r>
      <w:r w:rsidRPr="00306CEF">
        <w:t>.</w:t>
      </w:r>
      <w:r w:rsidRPr="00306CEF">
        <w:rPr>
          <w:rFonts w:hint="eastAsia"/>
          <w:lang w:eastAsia="zh-CN"/>
        </w:rPr>
        <w:t xml:space="preserve">1 and </w:t>
      </w:r>
      <w:r w:rsidRPr="00306CEF">
        <w:t>8.1.3.</w:t>
      </w:r>
      <w:r w:rsidRPr="00306CEF">
        <w:rPr>
          <w:rFonts w:hint="eastAsia"/>
        </w:rPr>
        <w:t>5.</w:t>
      </w:r>
      <w:r w:rsidRPr="00306CEF">
        <w:rPr>
          <w:rFonts w:hint="eastAsia"/>
          <w:lang w:eastAsia="zh-CN"/>
        </w:rPr>
        <w:t>5</w:t>
      </w:r>
      <w:r w:rsidRPr="00306CEF">
        <w:t>.</w:t>
      </w:r>
      <w:r w:rsidRPr="00306CEF">
        <w:rPr>
          <w:rFonts w:hint="eastAsia"/>
          <w:lang w:eastAsia="zh-CN"/>
        </w:rPr>
        <w:t xml:space="preserve">2 for </w:t>
      </w:r>
      <w:r w:rsidRPr="00306CEF">
        <w:rPr>
          <w:i/>
          <w:lang w:eastAsia="zh-CN"/>
        </w:rPr>
        <w:t xml:space="preserve">IAB type </w:t>
      </w:r>
      <w:r w:rsidRPr="00306CEF">
        <w:rPr>
          <w:rFonts w:hint="eastAsia"/>
          <w:i/>
          <w:lang w:eastAsia="zh-CN"/>
        </w:rPr>
        <w:t>1</w:t>
      </w:r>
      <w:r w:rsidRPr="00306CEF">
        <w:rPr>
          <w:i/>
          <w:lang w:eastAsia="zh-CN"/>
        </w:rPr>
        <w:t>-O</w:t>
      </w:r>
      <w:r w:rsidRPr="00306CEF">
        <w:rPr>
          <w:rFonts w:hint="eastAsia"/>
          <w:i/>
          <w:lang w:eastAsia="zh-CN"/>
        </w:rPr>
        <w:t xml:space="preserve"> </w:t>
      </w:r>
      <w:r w:rsidRPr="00306CEF">
        <w:rPr>
          <w:rFonts w:hint="eastAsia"/>
          <w:lang w:eastAsia="zh-CN"/>
        </w:rPr>
        <w:t xml:space="preserve">and </w:t>
      </w:r>
      <w:r w:rsidRPr="00306CEF">
        <w:rPr>
          <w:i/>
          <w:lang w:eastAsia="zh-CN"/>
        </w:rPr>
        <w:t>IAB type 2-O</w:t>
      </w:r>
      <w:r w:rsidRPr="00306CEF">
        <w:rPr>
          <w:rFonts w:hint="eastAsia"/>
          <w:lang w:eastAsia="zh-CN"/>
        </w:rPr>
        <w:t xml:space="preserve"> respectively</w:t>
      </w:r>
      <w:r w:rsidRPr="00306CEF">
        <w:rPr>
          <w:lang w:eastAsia="zh-CN"/>
        </w:rPr>
        <w:t>, and that the SNR</w:t>
      </w:r>
      <w:r w:rsidRPr="00306CEF">
        <w:t xml:space="preserve"> at the </w:t>
      </w:r>
      <w:r w:rsidRPr="00306CEF">
        <w:rPr>
          <w:lang w:eastAsia="zh-CN"/>
        </w:rPr>
        <w:t>IAB DU</w:t>
      </w:r>
      <w:r w:rsidRPr="00306CEF">
        <w:t xml:space="preserve"> receiver is not impacted by the noise floor</w:t>
      </w:r>
      <w:r w:rsidRPr="00306CEF">
        <w:rPr>
          <w:lang w:eastAsia="zh-CN"/>
        </w:rPr>
        <w:t>.</w:t>
      </w:r>
    </w:p>
    <w:p w14:paraId="6E13A6E0" w14:textId="77777777" w:rsidR="00306CEF" w:rsidRPr="00306CEF" w:rsidRDefault="00306CEF" w:rsidP="00306CEF">
      <w:pPr>
        <w:ind w:left="568" w:hanging="284"/>
        <w:rPr>
          <w:lang w:eastAsia="zh-CN"/>
        </w:rPr>
      </w:pPr>
      <w:r w:rsidRPr="00306CEF">
        <w:rPr>
          <w:lang w:eastAsia="zh-CN"/>
        </w:rPr>
        <w:tab/>
        <w:t xml:space="preserve">The power level for the transmission may be set such that the AWGN level at the RIB is equal to the AWGN level in </w:t>
      </w:r>
      <w:r w:rsidRPr="00306CEF">
        <w:rPr>
          <w:rFonts w:eastAsia="Yu Gothic"/>
        </w:rPr>
        <w:t>table 8.1.3.5.4.2-2</w:t>
      </w:r>
      <w:r w:rsidRPr="00306CEF">
        <w:rPr>
          <w:rFonts w:hint="eastAsia"/>
          <w:lang w:eastAsia="zh-CN"/>
        </w:rPr>
        <w:t>.</w:t>
      </w:r>
    </w:p>
    <w:p w14:paraId="02F5C103" w14:textId="77777777" w:rsidR="00306CEF" w:rsidRPr="00306CEF" w:rsidRDefault="00306CEF" w:rsidP="00306CEF">
      <w:pPr>
        <w:keepNext/>
        <w:keepLines/>
        <w:spacing w:before="60"/>
        <w:jc w:val="center"/>
        <w:rPr>
          <w:rFonts w:ascii="Arial" w:eastAsia="Yu Gothic" w:hAnsi="Arial"/>
          <w:b/>
        </w:rPr>
      </w:pPr>
      <w:r w:rsidRPr="00306CEF">
        <w:rPr>
          <w:rFonts w:ascii="Arial" w:eastAsia="Yu Gothic" w:hAnsi="Arial"/>
          <w:b/>
        </w:rPr>
        <w:lastRenderedPageBreak/>
        <w:t>Table 8.1.3.5.4.2-2: AWGN power level at the BS input</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465"/>
        <w:gridCol w:w="2133"/>
        <w:gridCol w:w="1867"/>
        <w:gridCol w:w="3324"/>
      </w:tblGrid>
      <w:tr w:rsidR="00306CEF" w:rsidRPr="00306CEF" w:rsidDel="00066462" w14:paraId="673A4FD5" w14:textId="77777777" w:rsidTr="00306CEF">
        <w:trPr>
          <w:cantSplit/>
          <w:jc w:val="center"/>
          <w:del w:id="5790" w:author="Nokia" w:date="2021-08-25T14:45:00Z"/>
        </w:trPr>
        <w:tc>
          <w:tcPr>
            <w:tcW w:w="1465" w:type="dxa"/>
            <w:tcBorders>
              <w:bottom w:val="single" w:sz="4" w:space="0" w:color="auto"/>
            </w:tcBorders>
          </w:tcPr>
          <w:p w14:paraId="28FA3747" w14:textId="77777777" w:rsidR="00306CEF" w:rsidRPr="00306CEF" w:rsidDel="00066462" w:rsidRDefault="00306CEF" w:rsidP="00306CEF">
            <w:pPr>
              <w:keepNext/>
              <w:keepLines/>
              <w:spacing w:after="0"/>
              <w:jc w:val="center"/>
              <w:rPr>
                <w:del w:id="5791" w:author="Nokia" w:date="2021-08-25T14:45:00Z"/>
                <w:moveFrom w:id="5792" w:author="Nokia" w:date="2021-08-25T13:13:00Z"/>
                <w:rFonts w:ascii="Arial" w:hAnsi="Arial"/>
                <w:b/>
                <w:sz w:val="18"/>
                <w:lang w:eastAsia="zh-CN"/>
              </w:rPr>
            </w:pPr>
            <w:moveFromRangeStart w:id="5793" w:author="Nokia" w:date="2021-08-25T13:13:00Z" w:name="move80789635"/>
            <w:moveFrom w:id="5794" w:author="Nokia" w:date="2021-08-25T13:13:00Z">
              <w:del w:id="5795" w:author="Nokia" w:date="2021-08-25T14:45:00Z">
                <w:r w:rsidRPr="00306CEF" w:rsidDel="00066462">
                  <w:rPr>
                    <w:rFonts w:ascii="Arial" w:hAnsi="Arial"/>
                    <w:b/>
                    <w:sz w:val="18"/>
                    <w:lang w:eastAsia="zh-CN"/>
                  </w:rPr>
                  <w:delText>IAB</w:delText>
                </w:r>
                <w:r w:rsidRPr="00306CEF" w:rsidDel="00066462">
                  <w:rPr>
                    <w:rFonts w:ascii="Arial" w:hAnsi="Arial" w:hint="eastAsia"/>
                    <w:b/>
                    <w:sz w:val="18"/>
                    <w:lang w:eastAsia="zh-CN"/>
                  </w:rPr>
                  <w:delText xml:space="preserve"> type</w:delText>
                </w:r>
              </w:del>
            </w:moveFrom>
          </w:p>
        </w:tc>
        <w:tc>
          <w:tcPr>
            <w:tcW w:w="2133" w:type="dxa"/>
            <w:tcBorders>
              <w:bottom w:val="single" w:sz="4" w:space="0" w:color="auto"/>
            </w:tcBorders>
          </w:tcPr>
          <w:p w14:paraId="22277890" w14:textId="77777777" w:rsidR="00306CEF" w:rsidRPr="00306CEF" w:rsidDel="00066462" w:rsidRDefault="00306CEF" w:rsidP="00306CEF">
            <w:pPr>
              <w:keepNext/>
              <w:keepLines/>
              <w:spacing w:after="0"/>
              <w:jc w:val="center"/>
              <w:rPr>
                <w:del w:id="5796" w:author="Nokia" w:date="2021-08-25T14:45:00Z"/>
                <w:moveFrom w:id="5797" w:author="Nokia" w:date="2021-08-25T13:13:00Z"/>
                <w:rFonts w:ascii="Arial" w:eastAsia="Yu Gothic UI" w:hAnsi="Arial"/>
                <w:b/>
                <w:sz w:val="18"/>
              </w:rPr>
            </w:pPr>
            <w:moveFrom w:id="5798" w:author="Nokia" w:date="2021-08-25T13:13:00Z">
              <w:del w:id="5799" w:author="Nokia" w:date="2021-08-25T14:45:00Z">
                <w:r w:rsidRPr="00306CEF" w:rsidDel="00066462">
                  <w:rPr>
                    <w:rFonts w:ascii="Arial" w:eastAsia="Yu Gothic UI" w:hAnsi="Arial"/>
                    <w:b/>
                    <w:sz w:val="18"/>
                  </w:rPr>
                  <w:delText>Subcarrier spacing</w:delText>
                </w:r>
              </w:del>
            </w:moveFrom>
          </w:p>
          <w:p w14:paraId="5F48E7A7" w14:textId="77777777" w:rsidR="00306CEF" w:rsidRPr="00306CEF" w:rsidDel="00066462" w:rsidRDefault="00306CEF" w:rsidP="00306CEF">
            <w:pPr>
              <w:keepNext/>
              <w:keepLines/>
              <w:spacing w:after="0"/>
              <w:jc w:val="center"/>
              <w:rPr>
                <w:del w:id="5800" w:author="Nokia" w:date="2021-08-25T14:45:00Z"/>
                <w:moveFrom w:id="5801" w:author="Nokia" w:date="2021-08-25T13:13:00Z"/>
                <w:rFonts w:ascii="Arial" w:eastAsia="Yu Gothic" w:hAnsi="Arial"/>
                <w:b/>
                <w:sz w:val="18"/>
              </w:rPr>
            </w:pPr>
            <w:moveFrom w:id="5802" w:author="Nokia" w:date="2021-08-25T13:13:00Z">
              <w:del w:id="5803" w:author="Nokia" w:date="2021-08-25T14:45:00Z">
                <w:r w:rsidRPr="00306CEF" w:rsidDel="00066462">
                  <w:rPr>
                    <w:rFonts w:ascii="Arial" w:eastAsia="Yu Gothic" w:hAnsi="Arial"/>
                    <w:b/>
                    <w:sz w:val="18"/>
                  </w:rPr>
                  <w:delText>(kHz)</w:delText>
                </w:r>
              </w:del>
            </w:moveFrom>
          </w:p>
        </w:tc>
        <w:tc>
          <w:tcPr>
            <w:tcW w:w="1867" w:type="dxa"/>
          </w:tcPr>
          <w:p w14:paraId="0AEBEC7B" w14:textId="77777777" w:rsidR="00306CEF" w:rsidRPr="00306CEF" w:rsidDel="00066462" w:rsidRDefault="00306CEF" w:rsidP="00306CEF">
            <w:pPr>
              <w:keepNext/>
              <w:keepLines/>
              <w:spacing w:after="0"/>
              <w:jc w:val="center"/>
              <w:rPr>
                <w:del w:id="5804" w:author="Nokia" w:date="2021-08-25T14:45:00Z"/>
                <w:moveFrom w:id="5805" w:author="Nokia" w:date="2021-08-25T13:13:00Z"/>
                <w:rFonts w:ascii="Arial" w:eastAsia="Yu Gothic" w:hAnsi="Arial"/>
                <w:b/>
                <w:sz w:val="18"/>
              </w:rPr>
            </w:pPr>
            <w:moveFrom w:id="5806" w:author="Nokia" w:date="2021-08-25T13:13:00Z">
              <w:del w:id="5807" w:author="Nokia" w:date="2021-08-25T14:45:00Z">
                <w:r w:rsidRPr="00306CEF" w:rsidDel="00066462">
                  <w:rPr>
                    <w:rFonts w:ascii="Arial" w:eastAsia="Yu Gothic" w:hAnsi="Arial"/>
                    <w:b/>
                    <w:sz w:val="18"/>
                  </w:rPr>
                  <w:delText>Channel bandwidth (MHz)</w:delText>
                </w:r>
              </w:del>
            </w:moveFrom>
          </w:p>
        </w:tc>
        <w:tc>
          <w:tcPr>
            <w:tcW w:w="3324" w:type="dxa"/>
          </w:tcPr>
          <w:p w14:paraId="17DBD2FF" w14:textId="77777777" w:rsidR="00306CEF" w:rsidRPr="00306CEF" w:rsidDel="00066462" w:rsidRDefault="00306CEF" w:rsidP="00306CEF">
            <w:pPr>
              <w:keepNext/>
              <w:keepLines/>
              <w:spacing w:after="0"/>
              <w:jc w:val="center"/>
              <w:rPr>
                <w:del w:id="5808" w:author="Nokia" w:date="2021-08-25T14:45:00Z"/>
                <w:moveFrom w:id="5809" w:author="Nokia" w:date="2021-08-25T13:13:00Z"/>
                <w:rFonts w:ascii="Arial" w:eastAsia="Yu Gothic" w:hAnsi="Arial"/>
                <w:b/>
                <w:sz w:val="18"/>
              </w:rPr>
            </w:pPr>
            <w:moveFrom w:id="5810" w:author="Nokia" w:date="2021-08-25T13:13:00Z">
              <w:del w:id="5811" w:author="Nokia" w:date="2021-08-25T14:45:00Z">
                <w:r w:rsidRPr="00306CEF" w:rsidDel="00066462">
                  <w:rPr>
                    <w:rFonts w:ascii="Arial" w:eastAsia="Yu Gothic" w:hAnsi="Arial"/>
                    <w:b/>
                    <w:sz w:val="18"/>
                  </w:rPr>
                  <w:delText>AWGN power level</w:delText>
                </w:r>
              </w:del>
            </w:moveFrom>
          </w:p>
        </w:tc>
      </w:tr>
      <w:tr w:rsidR="00306CEF" w:rsidRPr="00306CEF" w:rsidDel="00066462" w14:paraId="1906333D" w14:textId="77777777" w:rsidTr="00306CEF">
        <w:trPr>
          <w:cantSplit/>
          <w:jc w:val="center"/>
          <w:del w:id="5812" w:author="Nokia" w:date="2021-08-25T14:45:00Z"/>
        </w:trPr>
        <w:tc>
          <w:tcPr>
            <w:tcW w:w="1465" w:type="dxa"/>
            <w:tcBorders>
              <w:bottom w:val="nil"/>
            </w:tcBorders>
            <w:shd w:val="clear" w:color="auto" w:fill="auto"/>
          </w:tcPr>
          <w:p w14:paraId="43159E5B" w14:textId="77777777" w:rsidR="00306CEF" w:rsidRPr="00306CEF" w:rsidDel="00066462" w:rsidRDefault="00306CEF" w:rsidP="00306CEF">
            <w:pPr>
              <w:keepNext/>
              <w:keepLines/>
              <w:spacing w:after="0"/>
              <w:jc w:val="center"/>
              <w:rPr>
                <w:del w:id="5813" w:author="Nokia" w:date="2021-08-25T14:45:00Z"/>
                <w:moveFrom w:id="5814" w:author="Nokia" w:date="2021-08-25T13:13:00Z"/>
                <w:rFonts w:ascii="Arial" w:eastAsia="Yu Gothic" w:hAnsi="Arial"/>
                <w:i/>
                <w:iCs/>
                <w:sz w:val="18"/>
                <w:rPrChange w:id="5815" w:author="Nokia" w:date="2021-08-04T22:25:00Z">
                  <w:rPr>
                    <w:del w:id="5816" w:author="Nokia" w:date="2021-08-25T14:45:00Z"/>
                    <w:moveFrom w:id="5817" w:author="Nokia" w:date="2021-08-25T13:13:00Z"/>
                    <w:rFonts w:ascii="Arial" w:eastAsia="Yu Gothic" w:hAnsi="Arial"/>
                    <w:sz w:val="18"/>
                  </w:rPr>
                </w:rPrChange>
              </w:rPr>
            </w:pPr>
            <w:moveFrom w:id="5818" w:author="Nokia" w:date="2021-08-25T13:13:00Z">
              <w:del w:id="5819" w:author="Nokia" w:date="2021-08-25T14:45:00Z">
                <w:r w:rsidRPr="00306CEF" w:rsidDel="00066462">
                  <w:rPr>
                    <w:rFonts w:ascii="Arial" w:hAnsi="Arial"/>
                    <w:i/>
                    <w:iCs/>
                    <w:sz w:val="18"/>
                    <w:rPrChange w:id="5820" w:author="Nokia" w:date="2021-08-04T22:25:00Z">
                      <w:rPr>
                        <w:rFonts w:ascii="Arial" w:hAnsi="Arial"/>
                        <w:sz w:val="18"/>
                      </w:rPr>
                    </w:rPrChange>
                  </w:rPr>
                  <w:delText>IAB type 1-O</w:delText>
                </w:r>
              </w:del>
            </w:moveFrom>
          </w:p>
        </w:tc>
        <w:tc>
          <w:tcPr>
            <w:tcW w:w="2133" w:type="dxa"/>
            <w:tcBorders>
              <w:bottom w:val="nil"/>
            </w:tcBorders>
            <w:shd w:val="clear" w:color="auto" w:fill="auto"/>
          </w:tcPr>
          <w:p w14:paraId="2F68EC31" w14:textId="77777777" w:rsidR="00306CEF" w:rsidRPr="00306CEF" w:rsidDel="00066462" w:rsidRDefault="00306CEF" w:rsidP="00306CEF">
            <w:pPr>
              <w:keepNext/>
              <w:keepLines/>
              <w:spacing w:after="0"/>
              <w:jc w:val="center"/>
              <w:rPr>
                <w:del w:id="5821" w:author="Nokia" w:date="2021-08-25T14:45:00Z"/>
                <w:moveFrom w:id="5822" w:author="Nokia" w:date="2021-08-25T13:13:00Z"/>
                <w:rFonts w:ascii="Arial" w:eastAsia="Yu Gothic" w:hAnsi="Arial"/>
                <w:sz w:val="18"/>
              </w:rPr>
            </w:pPr>
            <w:moveFrom w:id="5823" w:author="Nokia" w:date="2021-08-25T13:13:00Z">
              <w:del w:id="5824" w:author="Nokia" w:date="2021-08-25T14:45:00Z">
                <w:r w:rsidRPr="00306CEF" w:rsidDel="00066462">
                  <w:rPr>
                    <w:rFonts w:ascii="Arial" w:eastAsia="Yu Gothic" w:hAnsi="Arial"/>
                    <w:sz w:val="18"/>
                  </w:rPr>
                  <w:delText>15</w:delText>
                </w:r>
              </w:del>
            </w:moveFrom>
          </w:p>
        </w:tc>
        <w:tc>
          <w:tcPr>
            <w:tcW w:w="1867" w:type="dxa"/>
            <w:tcBorders>
              <w:bottom w:val="single" w:sz="4" w:space="0" w:color="auto"/>
            </w:tcBorders>
          </w:tcPr>
          <w:p w14:paraId="6739D330" w14:textId="77777777" w:rsidR="00306CEF" w:rsidRPr="00306CEF" w:rsidDel="00066462" w:rsidRDefault="00306CEF" w:rsidP="00306CEF">
            <w:pPr>
              <w:keepNext/>
              <w:keepLines/>
              <w:spacing w:after="0"/>
              <w:jc w:val="center"/>
              <w:rPr>
                <w:del w:id="5825" w:author="Nokia" w:date="2021-08-25T14:45:00Z"/>
                <w:moveFrom w:id="5826" w:author="Nokia" w:date="2021-08-25T13:13:00Z"/>
                <w:rFonts w:ascii="Arial" w:eastAsia="Yu Gothic" w:hAnsi="Arial"/>
                <w:sz w:val="18"/>
              </w:rPr>
            </w:pPr>
            <w:moveFrom w:id="5827" w:author="Nokia" w:date="2021-08-25T13:13:00Z">
              <w:del w:id="5828" w:author="Nokia" w:date="2021-08-25T14:45:00Z">
                <w:r w:rsidRPr="00306CEF" w:rsidDel="00066462">
                  <w:rPr>
                    <w:rFonts w:ascii="Arial" w:eastAsia="Yu Gothic" w:hAnsi="Arial"/>
                    <w:sz w:val="18"/>
                  </w:rPr>
                  <w:delText>5</w:delText>
                </w:r>
              </w:del>
            </w:moveFrom>
          </w:p>
        </w:tc>
        <w:tc>
          <w:tcPr>
            <w:tcW w:w="3324" w:type="dxa"/>
            <w:tcBorders>
              <w:bottom w:val="single" w:sz="4" w:space="0" w:color="auto"/>
            </w:tcBorders>
          </w:tcPr>
          <w:p w14:paraId="3067CBE7" w14:textId="77777777" w:rsidR="00306CEF" w:rsidRPr="00306CEF" w:rsidDel="00066462" w:rsidRDefault="00306CEF" w:rsidP="00306CEF">
            <w:pPr>
              <w:keepNext/>
              <w:keepLines/>
              <w:spacing w:after="0"/>
              <w:jc w:val="center"/>
              <w:rPr>
                <w:del w:id="5829" w:author="Nokia" w:date="2021-08-25T14:45:00Z"/>
                <w:moveFrom w:id="5830" w:author="Nokia" w:date="2021-08-25T13:13:00Z"/>
                <w:rFonts w:ascii="Arial" w:eastAsia="Yu Gothic" w:hAnsi="Arial"/>
                <w:sz w:val="18"/>
              </w:rPr>
            </w:pPr>
            <w:moveFrom w:id="5831" w:author="Nokia" w:date="2021-08-25T13:13:00Z">
              <w:del w:id="5832" w:author="Nokia" w:date="2021-08-25T14:45:00Z">
                <w:r w:rsidRPr="00306CEF" w:rsidDel="00066462">
                  <w:rPr>
                    <w:rFonts w:ascii="Arial" w:eastAsia="Yu Gothic" w:hAnsi="Arial"/>
                    <w:sz w:val="18"/>
                  </w:rPr>
                  <w:delText xml:space="preserve">-83.5 </w:delText>
                </w:r>
                <w:r w:rsidRPr="00306CEF" w:rsidDel="00066462">
                  <w:rPr>
                    <w:rFonts w:ascii="Arial" w:hAnsi="Arial"/>
                    <w:sz w:val="18"/>
                  </w:rPr>
                  <w:delText>-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w:delText>
                </w:r>
                <w:r w:rsidRPr="00306CEF" w:rsidDel="00066462">
                  <w:rPr>
                    <w:rFonts w:ascii="Arial" w:eastAsia="Yu Gothic" w:hAnsi="Arial"/>
                    <w:sz w:val="18"/>
                  </w:rPr>
                  <w:delText>/ 4.5MHz</w:delText>
                </w:r>
              </w:del>
            </w:moveFrom>
          </w:p>
        </w:tc>
      </w:tr>
      <w:tr w:rsidR="00306CEF" w:rsidRPr="00306CEF" w:rsidDel="00066462" w14:paraId="476BB5E0" w14:textId="77777777" w:rsidTr="00306CEF">
        <w:trPr>
          <w:cantSplit/>
          <w:jc w:val="center"/>
          <w:del w:id="5833" w:author="Nokia" w:date="2021-08-25T14:45:00Z"/>
        </w:trPr>
        <w:tc>
          <w:tcPr>
            <w:tcW w:w="1465" w:type="dxa"/>
            <w:tcBorders>
              <w:top w:val="nil"/>
              <w:bottom w:val="nil"/>
            </w:tcBorders>
            <w:shd w:val="clear" w:color="auto" w:fill="auto"/>
          </w:tcPr>
          <w:p w14:paraId="1DE8683B" w14:textId="77777777" w:rsidR="00306CEF" w:rsidRPr="00306CEF" w:rsidDel="00066462" w:rsidRDefault="00306CEF" w:rsidP="00306CEF">
            <w:pPr>
              <w:keepNext/>
              <w:keepLines/>
              <w:spacing w:after="0"/>
              <w:jc w:val="center"/>
              <w:rPr>
                <w:del w:id="5834" w:author="Nokia" w:date="2021-08-25T14:45:00Z"/>
                <w:moveFrom w:id="5835" w:author="Nokia" w:date="2021-08-25T13:13:00Z"/>
                <w:rFonts w:ascii="Arial" w:eastAsia="Yu Gothic" w:hAnsi="Arial"/>
                <w:sz w:val="18"/>
              </w:rPr>
            </w:pPr>
          </w:p>
        </w:tc>
        <w:tc>
          <w:tcPr>
            <w:tcW w:w="2133" w:type="dxa"/>
            <w:tcBorders>
              <w:top w:val="nil"/>
              <w:bottom w:val="nil"/>
            </w:tcBorders>
            <w:shd w:val="clear" w:color="auto" w:fill="auto"/>
          </w:tcPr>
          <w:p w14:paraId="77F35454" w14:textId="77777777" w:rsidR="00306CEF" w:rsidRPr="00306CEF" w:rsidDel="00066462" w:rsidRDefault="00306CEF" w:rsidP="00306CEF">
            <w:pPr>
              <w:keepNext/>
              <w:keepLines/>
              <w:spacing w:after="0"/>
              <w:jc w:val="center"/>
              <w:rPr>
                <w:del w:id="5836" w:author="Nokia" w:date="2021-08-25T14:45:00Z"/>
                <w:moveFrom w:id="5837" w:author="Nokia" w:date="2021-08-25T13:13:00Z"/>
                <w:rFonts w:ascii="Arial" w:eastAsia="Yu Gothic" w:hAnsi="Arial"/>
                <w:sz w:val="18"/>
              </w:rPr>
            </w:pPr>
          </w:p>
        </w:tc>
        <w:tc>
          <w:tcPr>
            <w:tcW w:w="1867" w:type="dxa"/>
            <w:tcBorders>
              <w:bottom w:val="single" w:sz="4" w:space="0" w:color="auto"/>
            </w:tcBorders>
          </w:tcPr>
          <w:p w14:paraId="4CF723DC" w14:textId="77777777" w:rsidR="00306CEF" w:rsidRPr="00306CEF" w:rsidDel="00066462" w:rsidRDefault="00306CEF" w:rsidP="00306CEF">
            <w:pPr>
              <w:keepNext/>
              <w:keepLines/>
              <w:spacing w:after="0"/>
              <w:jc w:val="center"/>
              <w:rPr>
                <w:del w:id="5838" w:author="Nokia" w:date="2021-08-25T14:45:00Z"/>
                <w:moveFrom w:id="5839" w:author="Nokia" w:date="2021-08-25T13:13:00Z"/>
                <w:rFonts w:ascii="Arial" w:eastAsia="Yu Gothic" w:hAnsi="Arial"/>
                <w:sz w:val="18"/>
              </w:rPr>
            </w:pPr>
            <w:moveFrom w:id="5840" w:author="Nokia" w:date="2021-08-25T13:13:00Z">
              <w:del w:id="5841" w:author="Nokia" w:date="2021-08-25T14:45:00Z">
                <w:r w:rsidRPr="00306CEF" w:rsidDel="00066462">
                  <w:rPr>
                    <w:rFonts w:ascii="Arial" w:eastAsia="Yu Gothic" w:hAnsi="Arial"/>
                    <w:sz w:val="18"/>
                  </w:rPr>
                  <w:delText>10</w:delText>
                </w:r>
              </w:del>
            </w:moveFrom>
          </w:p>
        </w:tc>
        <w:tc>
          <w:tcPr>
            <w:tcW w:w="3324" w:type="dxa"/>
            <w:tcBorders>
              <w:bottom w:val="single" w:sz="4" w:space="0" w:color="auto"/>
            </w:tcBorders>
          </w:tcPr>
          <w:p w14:paraId="402786D0" w14:textId="77777777" w:rsidR="00306CEF" w:rsidRPr="00306CEF" w:rsidDel="00066462" w:rsidRDefault="00306CEF" w:rsidP="00306CEF">
            <w:pPr>
              <w:keepNext/>
              <w:keepLines/>
              <w:spacing w:after="0"/>
              <w:jc w:val="center"/>
              <w:rPr>
                <w:del w:id="5842" w:author="Nokia" w:date="2021-08-25T14:45:00Z"/>
                <w:moveFrom w:id="5843" w:author="Nokia" w:date="2021-08-25T13:13:00Z"/>
                <w:rFonts w:ascii="Arial" w:eastAsia="Yu Gothic" w:hAnsi="Arial"/>
                <w:sz w:val="18"/>
              </w:rPr>
            </w:pPr>
            <w:moveFrom w:id="5844" w:author="Nokia" w:date="2021-08-25T13:13:00Z">
              <w:del w:id="5845" w:author="Nokia" w:date="2021-08-25T14:45:00Z">
                <w:r w:rsidRPr="00306CEF" w:rsidDel="00066462">
                  <w:rPr>
                    <w:rFonts w:ascii="Arial" w:eastAsia="Yu Gothic" w:hAnsi="Arial"/>
                    <w:sz w:val="18"/>
                  </w:rPr>
                  <w:delText xml:space="preserve">-80.3 </w:delText>
                </w:r>
                <w:r w:rsidRPr="00306CEF" w:rsidDel="00066462">
                  <w:rPr>
                    <w:rFonts w:ascii="Arial" w:hAnsi="Arial"/>
                    <w:sz w:val="18"/>
                  </w:rPr>
                  <w:delText>-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w:delText>
                </w:r>
                <w:r w:rsidRPr="00306CEF" w:rsidDel="00066462">
                  <w:rPr>
                    <w:rFonts w:ascii="Arial" w:eastAsia="Yu Gothic" w:hAnsi="Arial"/>
                    <w:sz w:val="18"/>
                  </w:rPr>
                  <w:delText>/ 9.36MHz</w:delText>
                </w:r>
              </w:del>
            </w:moveFrom>
          </w:p>
        </w:tc>
      </w:tr>
      <w:tr w:rsidR="00306CEF" w:rsidRPr="00306CEF" w:rsidDel="00066462" w14:paraId="00015AD1" w14:textId="77777777" w:rsidTr="00306CEF">
        <w:trPr>
          <w:cantSplit/>
          <w:jc w:val="center"/>
          <w:del w:id="5846" w:author="Nokia" w:date="2021-08-25T14:45:00Z"/>
        </w:trPr>
        <w:tc>
          <w:tcPr>
            <w:tcW w:w="1465" w:type="dxa"/>
            <w:tcBorders>
              <w:top w:val="nil"/>
              <w:bottom w:val="nil"/>
            </w:tcBorders>
            <w:shd w:val="clear" w:color="auto" w:fill="auto"/>
          </w:tcPr>
          <w:p w14:paraId="0A2D23D3" w14:textId="77777777" w:rsidR="00306CEF" w:rsidRPr="00306CEF" w:rsidDel="00066462" w:rsidRDefault="00306CEF" w:rsidP="00306CEF">
            <w:pPr>
              <w:keepNext/>
              <w:keepLines/>
              <w:spacing w:after="0"/>
              <w:jc w:val="center"/>
              <w:rPr>
                <w:del w:id="5847" w:author="Nokia" w:date="2021-08-25T14:45:00Z"/>
                <w:moveFrom w:id="5848" w:author="Nokia" w:date="2021-08-25T13:13:00Z"/>
                <w:rFonts w:ascii="Arial" w:eastAsia="Yu Gothic" w:hAnsi="Arial"/>
                <w:sz w:val="18"/>
              </w:rPr>
            </w:pPr>
          </w:p>
        </w:tc>
        <w:tc>
          <w:tcPr>
            <w:tcW w:w="2133" w:type="dxa"/>
            <w:tcBorders>
              <w:top w:val="nil"/>
              <w:bottom w:val="single" w:sz="4" w:space="0" w:color="auto"/>
            </w:tcBorders>
            <w:shd w:val="clear" w:color="auto" w:fill="auto"/>
          </w:tcPr>
          <w:p w14:paraId="00C41A24" w14:textId="77777777" w:rsidR="00306CEF" w:rsidRPr="00306CEF" w:rsidDel="00066462" w:rsidRDefault="00306CEF" w:rsidP="00306CEF">
            <w:pPr>
              <w:keepNext/>
              <w:keepLines/>
              <w:spacing w:after="0"/>
              <w:jc w:val="center"/>
              <w:rPr>
                <w:del w:id="5849" w:author="Nokia" w:date="2021-08-25T14:45:00Z"/>
                <w:moveFrom w:id="5850" w:author="Nokia" w:date="2021-08-25T13:13:00Z"/>
                <w:rFonts w:ascii="Arial" w:eastAsia="Yu Gothic" w:hAnsi="Arial"/>
                <w:sz w:val="18"/>
              </w:rPr>
            </w:pPr>
          </w:p>
        </w:tc>
        <w:tc>
          <w:tcPr>
            <w:tcW w:w="1867" w:type="dxa"/>
            <w:tcBorders>
              <w:bottom w:val="single" w:sz="4" w:space="0" w:color="auto"/>
            </w:tcBorders>
          </w:tcPr>
          <w:p w14:paraId="7E2B8B4D" w14:textId="77777777" w:rsidR="00306CEF" w:rsidRPr="00306CEF" w:rsidDel="00066462" w:rsidRDefault="00306CEF" w:rsidP="00306CEF">
            <w:pPr>
              <w:keepNext/>
              <w:keepLines/>
              <w:spacing w:after="0"/>
              <w:jc w:val="center"/>
              <w:rPr>
                <w:del w:id="5851" w:author="Nokia" w:date="2021-08-25T14:45:00Z"/>
                <w:moveFrom w:id="5852" w:author="Nokia" w:date="2021-08-25T13:13:00Z"/>
                <w:rFonts w:ascii="Arial" w:eastAsia="Yu Gothic" w:hAnsi="Arial"/>
                <w:sz w:val="18"/>
              </w:rPr>
            </w:pPr>
            <w:moveFrom w:id="5853" w:author="Nokia" w:date="2021-08-25T13:13:00Z">
              <w:del w:id="5854" w:author="Nokia" w:date="2021-08-25T14:45:00Z">
                <w:r w:rsidRPr="00306CEF" w:rsidDel="00066462">
                  <w:rPr>
                    <w:rFonts w:ascii="Arial" w:eastAsia="Yu Gothic" w:hAnsi="Arial"/>
                    <w:sz w:val="18"/>
                  </w:rPr>
                  <w:delText>20</w:delText>
                </w:r>
              </w:del>
            </w:moveFrom>
          </w:p>
        </w:tc>
        <w:tc>
          <w:tcPr>
            <w:tcW w:w="3324" w:type="dxa"/>
            <w:tcBorders>
              <w:bottom w:val="single" w:sz="4" w:space="0" w:color="auto"/>
            </w:tcBorders>
          </w:tcPr>
          <w:p w14:paraId="678BF9F7" w14:textId="77777777" w:rsidR="00306CEF" w:rsidRPr="00306CEF" w:rsidDel="00066462" w:rsidRDefault="00306CEF" w:rsidP="00306CEF">
            <w:pPr>
              <w:keepNext/>
              <w:keepLines/>
              <w:spacing w:after="0"/>
              <w:jc w:val="center"/>
              <w:rPr>
                <w:del w:id="5855" w:author="Nokia" w:date="2021-08-25T14:45:00Z"/>
                <w:moveFrom w:id="5856" w:author="Nokia" w:date="2021-08-25T13:13:00Z"/>
                <w:rFonts w:ascii="Arial" w:eastAsia="Yu Gothic" w:hAnsi="Arial"/>
                <w:sz w:val="18"/>
              </w:rPr>
            </w:pPr>
            <w:moveFrom w:id="5857" w:author="Nokia" w:date="2021-08-25T13:13:00Z">
              <w:del w:id="5858" w:author="Nokia" w:date="2021-08-25T14:45:00Z">
                <w:r w:rsidRPr="00306CEF" w:rsidDel="00066462">
                  <w:rPr>
                    <w:rFonts w:ascii="Arial" w:eastAsia="Yu Gothic" w:hAnsi="Arial"/>
                    <w:sz w:val="18"/>
                  </w:rPr>
                  <w:delText xml:space="preserve">-77.2 </w:delText>
                </w:r>
                <w:r w:rsidRPr="00306CEF" w:rsidDel="00066462">
                  <w:rPr>
                    <w:rFonts w:ascii="Arial" w:hAnsi="Arial"/>
                    <w:sz w:val="18"/>
                  </w:rPr>
                  <w:delText>-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w:delText>
                </w:r>
                <w:r w:rsidRPr="00306CEF" w:rsidDel="00066462">
                  <w:rPr>
                    <w:rFonts w:ascii="Arial" w:eastAsia="Yu Gothic" w:hAnsi="Arial"/>
                    <w:sz w:val="18"/>
                  </w:rPr>
                  <w:delText>/ 19.08MHz</w:delText>
                </w:r>
              </w:del>
            </w:moveFrom>
          </w:p>
        </w:tc>
      </w:tr>
      <w:tr w:rsidR="00306CEF" w:rsidRPr="00306CEF" w:rsidDel="00066462" w14:paraId="5547E3A6" w14:textId="77777777" w:rsidTr="00306CEF">
        <w:trPr>
          <w:cantSplit/>
          <w:jc w:val="center"/>
          <w:del w:id="5859" w:author="Nokia" w:date="2021-08-25T14:45:00Z"/>
        </w:trPr>
        <w:tc>
          <w:tcPr>
            <w:tcW w:w="1465" w:type="dxa"/>
            <w:tcBorders>
              <w:top w:val="nil"/>
              <w:bottom w:val="nil"/>
            </w:tcBorders>
            <w:shd w:val="clear" w:color="auto" w:fill="auto"/>
          </w:tcPr>
          <w:p w14:paraId="4F05AE7C" w14:textId="77777777" w:rsidR="00306CEF" w:rsidRPr="00306CEF" w:rsidDel="00066462" w:rsidRDefault="00306CEF" w:rsidP="00306CEF">
            <w:pPr>
              <w:keepNext/>
              <w:keepLines/>
              <w:spacing w:after="0"/>
              <w:jc w:val="center"/>
              <w:rPr>
                <w:del w:id="5860" w:author="Nokia" w:date="2021-08-25T14:45:00Z"/>
                <w:moveFrom w:id="5861" w:author="Nokia" w:date="2021-08-25T13:13:00Z"/>
                <w:rFonts w:ascii="Arial" w:eastAsia="Yu Gothic" w:hAnsi="Arial"/>
                <w:sz w:val="18"/>
              </w:rPr>
            </w:pPr>
          </w:p>
        </w:tc>
        <w:tc>
          <w:tcPr>
            <w:tcW w:w="2133" w:type="dxa"/>
            <w:tcBorders>
              <w:bottom w:val="nil"/>
            </w:tcBorders>
            <w:shd w:val="clear" w:color="auto" w:fill="auto"/>
          </w:tcPr>
          <w:p w14:paraId="2803AB7C" w14:textId="77777777" w:rsidR="00306CEF" w:rsidRPr="00306CEF" w:rsidDel="00066462" w:rsidRDefault="00306CEF" w:rsidP="00306CEF">
            <w:pPr>
              <w:keepNext/>
              <w:keepLines/>
              <w:spacing w:after="0"/>
              <w:jc w:val="center"/>
              <w:rPr>
                <w:del w:id="5862" w:author="Nokia" w:date="2021-08-25T14:45:00Z"/>
                <w:moveFrom w:id="5863" w:author="Nokia" w:date="2021-08-25T13:13:00Z"/>
                <w:rFonts w:ascii="Arial" w:eastAsia="Yu Gothic" w:hAnsi="Arial"/>
                <w:sz w:val="18"/>
              </w:rPr>
            </w:pPr>
            <w:moveFrom w:id="5864" w:author="Nokia" w:date="2021-08-25T13:13:00Z">
              <w:del w:id="5865" w:author="Nokia" w:date="2021-08-25T14:45:00Z">
                <w:r w:rsidRPr="00306CEF" w:rsidDel="00066462">
                  <w:rPr>
                    <w:rFonts w:ascii="Arial" w:eastAsia="Yu Gothic" w:hAnsi="Arial"/>
                    <w:sz w:val="18"/>
                  </w:rPr>
                  <w:delText>30</w:delText>
                </w:r>
              </w:del>
            </w:moveFrom>
          </w:p>
        </w:tc>
        <w:tc>
          <w:tcPr>
            <w:tcW w:w="1867" w:type="dxa"/>
            <w:tcBorders>
              <w:bottom w:val="single" w:sz="4" w:space="0" w:color="auto"/>
            </w:tcBorders>
          </w:tcPr>
          <w:p w14:paraId="2FD66C9E" w14:textId="77777777" w:rsidR="00306CEF" w:rsidRPr="00306CEF" w:rsidDel="00066462" w:rsidRDefault="00306CEF" w:rsidP="00306CEF">
            <w:pPr>
              <w:keepNext/>
              <w:keepLines/>
              <w:spacing w:after="0"/>
              <w:jc w:val="center"/>
              <w:rPr>
                <w:del w:id="5866" w:author="Nokia" w:date="2021-08-25T14:45:00Z"/>
                <w:moveFrom w:id="5867" w:author="Nokia" w:date="2021-08-25T13:13:00Z"/>
                <w:rFonts w:ascii="Arial" w:eastAsia="Yu Gothic" w:hAnsi="Arial"/>
                <w:sz w:val="18"/>
              </w:rPr>
            </w:pPr>
            <w:moveFrom w:id="5868" w:author="Nokia" w:date="2021-08-25T13:13:00Z">
              <w:del w:id="5869" w:author="Nokia" w:date="2021-08-25T14:45:00Z">
                <w:r w:rsidRPr="00306CEF" w:rsidDel="00066462">
                  <w:rPr>
                    <w:rFonts w:ascii="Arial" w:eastAsia="Yu Gothic" w:hAnsi="Arial"/>
                    <w:sz w:val="18"/>
                  </w:rPr>
                  <w:delText>10</w:delText>
                </w:r>
              </w:del>
            </w:moveFrom>
          </w:p>
        </w:tc>
        <w:tc>
          <w:tcPr>
            <w:tcW w:w="3324" w:type="dxa"/>
            <w:tcBorders>
              <w:bottom w:val="single" w:sz="4" w:space="0" w:color="auto"/>
            </w:tcBorders>
          </w:tcPr>
          <w:p w14:paraId="5011C88F" w14:textId="77777777" w:rsidR="00306CEF" w:rsidRPr="00306CEF" w:rsidDel="00066462" w:rsidRDefault="00306CEF" w:rsidP="00306CEF">
            <w:pPr>
              <w:keepNext/>
              <w:keepLines/>
              <w:spacing w:after="0"/>
              <w:jc w:val="center"/>
              <w:rPr>
                <w:del w:id="5870" w:author="Nokia" w:date="2021-08-25T14:45:00Z"/>
                <w:moveFrom w:id="5871" w:author="Nokia" w:date="2021-08-25T13:13:00Z"/>
                <w:rFonts w:ascii="Arial" w:eastAsia="Yu Gothic" w:hAnsi="Arial"/>
                <w:sz w:val="18"/>
              </w:rPr>
            </w:pPr>
            <w:moveFrom w:id="5872" w:author="Nokia" w:date="2021-08-25T13:13:00Z">
              <w:del w:id="5873" w:author="Nokia" w:date="2021-08-25T14:45:00Z">
                <w:r w:rsidRPr="00306CEF" w:rsidDel="00066462">
                  <w:rPr>
                    <w:rFonts w:ascii="Arial" w:eastAsia="Yu Gothic" w:hAnsi="Arial"/>
                    <w:sz w:val="18"/>
                  </w:rPr>
                  <w:delText xml:space="preserve">-80.6 </w:delText>
                </w:r>
                <w:r w:rsidRPr="00306CEF" w:rsidDel="00066462">
                  <w:rPr>
                    <w:rFonts w:ascii="Arial" w:hAnsi="Arial"/>
                    <w:sz w:val="18"/>
                  </w:rPr>
                  <w:delText>-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w:delText>
                </w:r>
                <w:r w:rsidRPr="00306CEF" w:rsidDel="00066462">
                  <w:rPr>
                    <w:rFonts w:ascii="Arial" w:eastAsia="Yu Gothic" w:hAnsi="Arial"/>
                    <w:sz w:val="18"/>
                  </w:rPr>
                  <w:delText>/ 8.64MHz</w:delText>
                </w:r>
              </w:del>
            </w:moveFrom>
          </w:p>
        </w:tc>
      </w:tr>
      <w:tr w:rsidR="00306CEF" w:rsidRPr="00306CEF" w:rsidDel="00066462" w14:paraId="19A8B3EA" w14:textId="77777777" w:rsidTr="00306CEF">
        <w:trPr>
          <w:cantSplit/>
          <w:jc w:val="center"/>
          <w:del w:id="5874" w:author="Nokia" w:date="2021-08-25T14:45:00Z"/>
        </w:trPr>
        <w:tc>
          <w:tcPr>
            <w:tcW w:w="1465" w:type="dxa"/>
            <w:tcBorders>
              <w:top w:val="nil"/>
              <w:bottom w:val="nil"/>
            </w:tcBorders>
            <w:shd w:val="clear" w:color="auto" w:fill="auto"/>
          </w:tcPr>
          <w:p w14:paraId="41F53F01" w14:textId="77777777" w:rsidR="00306CEF" w:rsidRPr="00306CEF" w:rsidDel="00066462" w:rsidRDefault="00306CEF" w:rsidP="00306CEF">
            <w:pPr>
              <w:keepNext/>
              <w:keepLines/>
              <w:spacing w:after="0"/>
              <w:jc w:val="center"/>
              <w:rPr>
                <w:del w:id="5875" w:author="Nokia" w:date="2021-08-25T14:45:00Z"/>
                <w:moveFrom w:id="5876" w:author="Nokia" w:date="2021-08-25T13:13:00Z"/>
                <w:rFonts w:ascii="Arial" w:eastAsia="Yu Gothic" w:hAnsi="Arial"/>
                <w:sz w:val="18"/>
              </w:rPr>
            </w:pPr>
          </w:p>
        </w:tc>
        <w:tc>
          <w:tcPr>
            <w:tcW w:w="2133" w:type="dxa"/>
            <w:tcBorders>
              <w:top w:val="nil"/>
              <w:bottom w:val="nil"/>
            </w:tcBorders>
            <w:shd w:val="clear" w:color="auto" w:fill="auto"/>
          </w:tcPr>
          <w:p w14:paraId="787EF22F" w14:textId="77777777" w:rsidR="00306CEF" w:rsidRPr="00306CEF" w:rsidDel="00066462" w:rsidRDefault="00306CEF" w:rsidP="00306CEF">
            <w:pPr>
              <w:keepNext/>
              <w:keepLines/>
              <w:spacing w:after="0"/>
              <w:jc w:val="center"/>
              <w:rPr>
                <w:del w:id="5877" w:author="Nokia" w:date="2021-08-25T14:45:00Z"/>
                <w:moveFrom w:id="5878" w:author="Nokia" w:date="2021-08-25T13:13:00Z"/>
                <w:rFonts w:ascii="Arial" w:eastAsia="Yu Gothic" w:hAnsi="Arial"/>
                <w:sz w:val="18"/>
              </w:rPr>
            </w:pPr>
          </w:p>
        </w:tc>
        <w:tc>
          <w:tcPr>
            <w:tcW w:w="1867" w:type="dxa"/>
            <w:tcBorders>
              <w:bottom w:val="single" w:sz="4" w:space="0" w:color="auto"/>
            </w:tcBorders>
          </w:tcPr>
          <w:p w14:paraId="391DF9B3" w14:textId="77777777" w:rsidR="00306CEF" w:rsidRPr="00306CEF" w:rsidDel="00066462" w:rsidRDefault="00306CEF" w:rsidP="00306CEF">
            <w:pPr>
              <w:keepNext/>
              <w:keepLines/>
              <w:spacing w:after="0"/>
              <w:jc w:val="center"/>
              <w:rPr>
                <w:del w:id="5879" w:author="Nokia" w:date="2021-08-25T14:45:00Z"/>
                <w:moveFrom w:id="5880" w:author="Nokia" w:date="2021-08-25T13:13:00Z"/>
                <w:rFonts w:ascii="Arial" w:eastAsia="Yu Gothic" w:hAnsi="Arial"/>
                <w:sz w:val="18"/>
              </w:rPr>
            </w:pPr>
            <w:moveFrom w:id="5881" w:author="Nokia" w:date="2021-08-25T13:13:00Z">
              <w:del w:id="5882" w:author="Nokia" w:date="2021-08-25T14:45:00Z">
                <w:r w:rsidRPr="00306CEF" w:rsidDel="00066462">
                  <w:rPr>
                    <w:rFonts w:ascii="Arial" w:eastAsia="Yu Gothic" w:hAnsi="Arial"/>
                    <w:sz w:val="18"/>
                  </w:rPr>
                  <w:delText>20</w:delText>
                </w:r>
              </w:del>
            </w:moveFrom>
          </w:p>
        </w:tc>
        <w:tc>
          <w:tcPr>
            <w:tcW w:w="3324" w:type="dxa"/>
            <w:tcBorders>
              <w:bottom w:val="single" w:sz="4" w:space="0" w:color="auto"/>
            </w:tcBorders>
          </w:tcPr>
          <w:p w14:paraId="4E010EFC" w14:textId="77777777" w:rsidR="00306CEF" w:rsidRPr="00306CEF" w:rsidDel="00066462" w:rsidRDefault="00306CEF" w:rsidP="00306CEF">
            <w:pPr>
              <w:keepNext/>
              <w:keepLines/>
              <w:spacing w:after="0"/>
              <w:jc w:val="center"/>
              <w:rPr>
                <w:del w:id="5883" w:author="Nokia" w:date="2021-08-25T14:45:00Z"/>
                <w:moveFrom w:id="5884" w:author="Nokia" w:date="2021-08-25T13:13:00Z"/>
                <w:rFonts w:ascii="Arial" w:eastAsia="Yu Gothic" w:hAnsi="Arial"/>
                <w:sz w:val="18"/>
              </w:rPr>
            </w:pPr>
            <w:moveFrom w:id="5885" w:author="Nokia" w:date="2021-08-25T13:13:00Z">
              <w:del w:id="5886" w:author="Nokia" w:date="2021-08-25T14:45:00Z">
                <w:r w:rsidRPr="00306CEF" w:rsidDel="00066462">
                  <w:rPr>
                    <w:rFonts w:ascii="Arial" w:eastAsia="Yu Gothic" w:hAnsi="Arial"/>
                    <w:sz w:val="18"/>
                  </w:rPr>
                  <w:delText xml:space="preserve">-77.4 </w:delText>
                </w:r>
                <w:r w:rsidRPr="00306CEF" w:rsidDel="00066462">
                  <w:rPr>
                    <w:rFonts w:ascii="Arial" w:hAnsi="Arial"/>
                    <w:sz w:val="18"/>
                  </w:rPr>
                  <w:delText>-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w:delText>
                </w:r>
                <w:r w:rsidRPr="00306CEF" w:rsidDel="00066462">
                  <w:rPr>
                    <w:rFonts w:ascii="Arial" w:eastAsia="Yu Gothic" w:hAnsi="Arial"/>
                    <w:sz w:val="18"/>
                  </w:rPr>
                  <w:delText>/ 18.36MHz</w:delText>
                </w:r>
              </w:del>
            </w:moveFrom>
          </w:p>
        </w:tc>
      </w:tr>
      <w:tr w:rsidR="00306CEF" w:rsidRPr="00306CEF" w:rsidDel="00066462" w14:paraId="0D5C9001" w14:textId="77777777" w:rsidTr="00306CEF">
        <w:trPr>
          <w:cantSplit/>
          <w:jc w:val="center"/>
          <w:del w:id="5887" w:author="Nokia" w:date="2021-08-25T14:45:00Z"/>
        </w:trPr>
        <w:tc>
          <w:tcPr>
            <w:tcW w:w="1465" w:type="dxa"/>
            <w:tcBorders>
              <w:top w:val="nil"/>
              <w:bottom w:val="nil"/>
            </w:tcBorders>
            <w:shd w:val="clear" w:color="auto" w:fill="auto"/>
          </w:tcPr>
          <w:p w14:paraId="780ACDBA" w14:textId="77777777" w:rsidR="00306CEF" w:rsidRPr="00306CEF" w:rsidDel="00066462" w:rsidRDefault="00306CEF" w:rsidP="00306CEF">
            <w:pPr>
              <w:keepNext/>
              <w:keepLines/>
              <w:spacing w:after="0"/>
              <w:jc w:val="center"/>
              <w:rPr>
                <w:del w:id="5888" w:author="Nokia" w:date="2021-08-25T14:45:00Z"/>
                <w:moveFrom w:id="5889" w:author="Nokia" w:date="2021-08-25T13:13:00Z"/>
                <w:rFonts w:ascii="Arial" w:eastAsia="Yu Gothic" w:hAnsi="Arial"/>
                <w:sz w:val="18"/>
              </w:rPr>
            </w:pPr>
          </w:p>
        </w:tc>
        <w:tc>
          <w:tcPr>
            <w:tcW w:w="2133" w:type="dxa"/>
            <w:tcBorders>
              <w:top w:val="nil"/>
              <w:bottom w:val="nil"/>
            </w:tcBorders>
            <w:shd w:val="clear" w:color="auto" w:fill="auto"/>
          </w:tcPr>
          <w:p w14:paraId="518361D7" w14:textId="77777777" w:rsidR="00306CEF" w:rsidRPr="00306CEF" w:rsidDel="00066462" w:rsidRDefault="00306CEF" w:rsidP="00306CEF">
            <w:pPr>
              <w:keepNext/>
              <w:keepLines/>
              <w:spacing w:after="0"/>
              <w:jc w:val="center"/>
              <w:rPr>
                <w:del w:id="5890" w:author="Nokia" w:date="2021-08-25T14:45:00Z"/>
                <w:moveFrom w:id="5891" w:author="Nokia" w:date="2021-08-25T13:13:00Z"/>
                <w:rFonts w:ascii="Arial" w:eastAsia="Yu Gothic" w:hAnsi="Arial"/>
                <w:sz w:val="18"/>
              </w:rPr>
            </w:pPr>
          </w:p>
        </w:tc>
        <w:tc>
          <w:tcPr>
            <w:tcW w:w="1867" w:type="dxa"/>
            <w:tcBorders>
              <w:bottom w:val="single" w:sz="4" w:space="0" w:color="auto"/>
            </w:tcBorders>
          </w:tcPr>
          <w:p w14:paraId="384D45F4" w14:textId="77777777" w:rsidR="00306CEF" w:rsidRPr="00306CEF" w:rsidDel="00066462" w:rsidRDefault="00306CEF" w:rsidP="00306CEF">
            <w:pPr>
              <w:keepNext/>
              <w:keepLines/>
              <w:spacing w:after="0"/>
              <w:jc w:val="center"/>
              <w:rPr>
                <w:del w:id="5892" w:author="Nokia" w:date="2021-08-25T14:45:00Z"/>
                <w:moveFrom w:id="5893" w:author="Nokia" w:date="2021-08-25T13:13:00Z"/>
                <w:rFonts w:ascii="Arial" w:eastAsia="Yu Gothic" w:hAnsi="Arial"/>
                <w:sz w:val="18"/>
              </w:rPr>
            </w:pPr>
            <w:moveFrom w:id="5894" w:author="Nokia" w:date="2021-08-25T13:13:00Z">
              <w:del w:id="5895" w:author="Nokia" w:date="2021-08-25T14:45:00Z">
                <w:r w:rsidRPr="00306CEF" w:rsidDel="00066462">
                  <w:rPr>
                    <w:rFonts w:ascii="Arial" w:eastAsia="Yu Gothic" w:hAnsi="Arial"/>
                    <w:sz w:val="18"/>
                  </w:rPr>
                  <w:delText>40</w:delText>
                </w:r>
              </w:del>
            </w:moveFrom>
          </w:p>
        </w:tc>
        <w:tc>
          <w:tcPr>
            <w:tcW w:w="3324" w:type="dxa"/>
            <w:tcBorders>
              <w:bottom w:val="single" w:sz="4" w:space="0" w:color="auto"/>
            </w:tcBorders>
          </w:tcPr>
          <w:p w14:paraId="07817B1C" w14:textId="77777777" w:rsidR="00306CEF" w:rsidRPr="00306CEF" w:rsidDel="00066462" w:rsidRDefault="00306CEF" w:rsidP="00306CEF">
            <w:pPr>
              <w:keepNext/>
              <w:keepLines/>
              <w:spacing w:after="0"/>
              <w:jc w:val="center"/>
              <w:rPr>
                <w:del w:id="5896" w:author="Nokia" w:date="2021-08-25T14:45:00Z"/>
                <w:moveFrom w:id="5897" w:author="Nokia" w:date="2021-08-25T13:13:00Z"/>
                <w:rFonts w:ascii="Arial" w:eastAsia="Yu Gothic" w:hAnsi="Arial"/>
                <w:sz w:val="18"/>
              </w:rPr>
            </w:pPr>
            <w:moveFrom w:id="5898" w:author="Nokia" w:date="2021-08-25T13:13:00Z">
              <w:del w:id="5899" w:author="Nokia" w:date="2021-08-25T14:45:00Z">
                <w:r w:rsidRPr="00306CEF" w:rsidDel="00066462">
                  <w:rPr>
                    <w:rFonts w:ascii="Arial" w:eastAsia="Yu Gothic" w:hAnsi="Arial"/>
                    <w:sz w:val="18"/>
                  </w:rPr>
                  <w:delText xml:space="preserve">-74.2 </w:delText>
                </w:r>
                <w:r w:rsidRPr="00306CEF" w:rsidDel="00066462">
                  <w:rPr>
                    <w:rFonts w:ascii="Arial" w:hAnsi="Arial"/>
                    <w:sz w:val="18"/>
                  </w:rPr>
                  <w:delText>-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w:delText>
                </w:r>
                <w:r w:rsidRPr="00306CEF" w:rsidDel="00066462">
                  <w:rPr>
                    <w:rFonts w:ascii="Arial" w:eastAsia="Yu Gothic" w:hAnsi="Arial"/>
                    <w:sz w:val="18"/>
                  </w:rPr>
                  <w:delText>/ 38.16MHz</w:delText>
                </w:r>
              </w:del>
            </w:moveFrom>
          </w:p>
        </w:tc>
      </w:tr>
      <w:tr w:rsidR="00306CEF" w:rsidRPr="00306CEF" w:rsidDel="00066462" w14:paraId="5F4B468F" w14:textId="77777777" w:rsidTr="00306CEF">
        <w:trPr>
          <w:cantSplit/>
          <w:jc w:val="center"/>
          <w:del w:id="5900" w:author="Nokia" w:date="2021-08-25T14:45:00Z"/>
        </w:trPr>
        <w:tc>
          <w:tcPr>
            <w:tcW w:w="1465" w:type="dxa"/>
            <w:tcBorders>
              <w:top w:val="nil"/>
              <w:bottom w:val="single" w:sz="4" w:space="0" w:color="auto"/>
            </w:tcBorders>
            <w:shd w:val="clear" w:color="auto" w:fill="auto"/>
          </w:tcPr>
          <w:p w14:paraId="330D3DFF" w14:textId="77777777" w:rsidR="00306CEF" w:rsidRPr="00306CEF" w:rsidDel="00066462" w:rsidRDefault="00306CEF" w:rsidP="00306CEF">
            <w:pPr>
              <w:keepNext/>
              <w:keepLines/>
              <w:spacing w:after="0"/>
              <w:jc w:val="center"/>
              <w:rPr>
                <w:del w:id="5901" w:author="Nokia" w:date="2021-08-25T14:45:00Z"/>
                <w:moveFrom w:id="5902" w:author="Nokia" w:date="2021-08-25T13:13:00Z"/>
                <w:rFonts w:ascii="Arial" w:eastAsia="Yu Gothic" w:hAnsi="Arial"/>
                <w:sz w:val="18"/>
              </w:rPr>
            </w:pPr>
          </w:p>
        </w:tc>
        <w:tc>
          <w:tcPr>
            <w:tcW w:w="2133" w:type="dxa"/>
            <w:tcBorders>
              <w:top w:val="nil"/>
              <w:bottom w:val="single" w:sz="4" w:space="0" w:color="auto"/>
            </w:tcBorders>
            <w:shd w:val="clear" w:color="auto" w:fill="auto"/>
          </w:tcPr>
          <w:p w14:paraId="1E102BFE" w14:textId="77777777" w:rsidR="00306CEF" w:rsidRPr="00306CEF" w:rsidDel="00066462" w:rsidRDefault="00306CEF" w:rsidP="00306CEF">
            <w:pPr>
              <w:keepNext/>
              <w:keepLines/>
              <w:spacing w:after="0"/>
              <w:jc w:val="center"/>
              <w:rPr>
                <w:del w:id="5903" w:author="Nokia" w:date="2021-08-25T14:45:00Z"/>
                <w:moveFrom w:id="5904" w:author="Nokia" w:date="2021-08-25T13:13:00Z"/>
                <w:rFonts w:ascii="Arial" w:eastAsia="Yu Gothic" w:hAnsi="Arial"/>
                <w:sz w:val="18"/>
              </w:rPr>
            </w:pPr>
          </w:p>
        </w:tc>
        <w:tc>
          <w:tcPr>
            <w:tcW w:w="1867" w:type="dxa"/>
          </w:tcPr>
          <w:p w14:paraId="6D746645" w14:textId="77777777" w:rsidR="00306CEF" w:rsidRPr="00306CEF" w:rsidDel="00066462" w:rsidRDefault="00306CEF" w:rsidP="00306CEF">
            <w:pPr>
              <w:keepNext/>
              <w:keepLines/>
              <w:spacing w:after="0"/>
              <w:jc w:val="center"/>
              <w:rPr>
                <w:del w:id="5905" w:author="Nokia" w:date="2021-08-25T14:45:00Z"/>
                <w:moveFrom w:id="5906" w:author="Nokia" w:date="2021-08-25T13:13:00Z"/>
                <w:rFonts w:ascii="Arial" w:eastAsia="Yu Gothic" w:hAnsi="Arial"/>
                <w:sz w:val="18"/>
              </w:rPr>
            </w:pPr>
            <w:moveFrom w:id="5907" w:author="Nokia" w:date="2021-08-25T13:13:00Z">
              <w:del w:id="5908" w:author="Nokia" w:date="2021-08-25T14:45:00Z">
                <w:r w:rsidRPr="00306CEF" w:rsidDel="00066462">
                  <w:rPr>
                    <w:rFonts w:ascii="Arial" w:eastAsia="Yu Gothic" w:hAnsi="Arial"/>
                    <w:sz w:val="18"/>
                  </w:rPr>
                  <w:delText>100</w:delText>
                </w:r>
              </w:del>
            </w:moveFrom>
          </w:p>
        </w:tc>
        <w:tc>
          <w:tcPr>
            <w:tcW w:w="3324" w:type="dxa"/>
          </w:tcPr>
          <w:p w14:paraId="25844B58" w14:textId="77777777" w:rsidR="00306CEF" w:rsidRPr="00306CEF" w:rsidDel="00066462" w:rsidRDefault="00306CEF" w:rsidP="00306CEF">
            <w:pPr>
              <w:keepNext/>
              <w:keepLines/>
              <w:spacing w:after="0"/>
              <w:jc w:val="center"/>
              <w:rPr>
                <w:del w:id="5909" w:author="Nokia" w:date="2021-08-25T14:45:00Z"/>
                <w:moveFrom w:id="5910" w:author="Nokia" w:date="2021-08-25T13:13:00Z"/>
                <w:rFonts w:ascii="Arial" w:eastAsia="Yu Gothic" w:hAnsi="Arial"/>
                <w:sz w:val="18"/>
              </w:rPr>
            </w:pPr>
            <w:moveFrom w:id="5911" w:author="Nokia" w:date="2021-08-25T13:13:00Z">
              <w:del w:id="5912" w:author="Nokia" w:date="2021-08-25T14:45:00Z">
                <w:r w:rsidRPr="00306CEF" w:rsidDel="00066462">
                  <w:rPr>
                    <w:rFonts w:ascii="Arial" w:eastAsia="Yu Gothic" w:hAnsi="Arial"/>
                    <w:sz w:val="18"/>
                  </w:rPr>
                  <w:delText xml:space="preserve">-70.1 </w:delText>
                </w:r>
                <w:r w:rsidRPr="00306CEF" w:rsidDel="00066462">
                  <w:rPr>
                    <w:rFonts w:ascii="Arial" w:hAnsi="Arial"/>
                    <w:sz w:val="18"/>
                  </w:rPr>
                  <w:delText>-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w:delText>
                </w:r>
                <w:r w:rsidRPr="00306CEF" w:rsidDel="00066462">
                  <w:rPr>
                    <w:rFonts w:ascii="Arial" w:eastAsia="Yu Gothic" w:hAnsi="Arial"/>
                    <w:sz w:val="18"/>
                  </w:rPr>
                  <w:delText>/ 98.28MHz</w:delText>
                </w:r>
              </w:del>
            </w:moveFrom>
          </w:p>
        </w:tc>
      </w:tr>
      <w:tr w:rsidR="00306CEF" w:rsidRPr="00306CEF" w:rsidDel="00066462" w14:paraId="6F3C8972" w14:textId="77777777" w:rsidTr="00306CEF">
        <w:trPr>
          <w:cantSplit/>
          <w:jc w:val="center"/>
          <w:del w:id="5913" w:author="Nokia" w:date="2021-08-25T14:45:00Z"/>
        </w:trPr>
        <w:tc>
          <w:tcPr>
            <w:tcW w:w="1465" w:type="dxa"/>
            <w:tcBorders>
              <w:bottom w:val="nil"/>
            </w:tcBorders>
            <w:shd w:val="clear" w:color="auto" w:fill="auto"/>
          </w:tcPr>
          <w:p w14:paraId="65DEC2C0" w14:textId="77777777" w:rsidR="00306CEF" w:rsidRPr="00306CEF" w:rsidDel="00066462" w:rsidRDefault="00306CEF" w:rsidP="00306CEF">
            <w:pPr>
              <w:keepNext/>
              <w:keepLines/>
              <w:spacing w:after="0"/>
              <w:jc w:val="center"/>
              <w:rPr>
                <w:del w:id="5914" w:author="Nokia" w:date="2021-08-25T14:45:00Z"/>
                <w:moveFrom w:id="5915" w:author="Nokia" w:date="2021-08-25T13:13:00Z"/>
                <w:rFonts w:ascii="Arial" w:eastAsia="Yu Gothic" w:hAnsi="Arial"/>
                <w:i/>
                <w:iCs/>
                <w:sz w:val="18"/>
                <w:rPrChange w:id="5916" w:author="Nokia" w:date="2021-08-04T22:25:00Z">
                  <w:rPr>
                    <w:del w:id="5917" w:author="Nokia" w:date="2021-08-25T14:45:00Z"/>
                    <w:moveFrom w:id="5918" w:author="Nokia" w:date="2021-08-25T13:13:00Z"/>
                    <w:rFonts w:ascii="Arial" w:eastAsia="Yu Gothic" w:hAnsi="Arial"/>
                    <w:sz w:val="18"/>
                  </w:rPr>
                </w:rPrChange>
              </w:rPr>
            </w:pPr>
            <w:moveFrom w:id="5919" w:author="Nokia" w:date="2021-08-25T13:13:00Z">
              <w:del w:id="5920" w:author="Nokia" w:date="2021-08-25T14:45:00Z">
                <w:r w:rsidRPr="00306CEF" w:rsidDel="00066462">
                  <w:rPr>
                    <w:rFonts w:ascii="Arial" w:hAnsi="Arial"/>
                    <w:i/>
                    <w:iCs/>
                    <w:sz w:val="18"/>
                    <w:rPrChange w:id="5921" w:author="Nokia" w:date="2021-08-04T22:25:00Z">
                      <w:rPr>
                        <w:rFonts w:ascii="Arial" w:hAnsi="Arial"/>
                        <w:sz w:val="18"/>
                      </w:rPr>
                    </w:rPrChange>
                  </w:rPr>
                  <w:delText>IAB type 2-O</w:delText>
                </w:r>
              </w:del>
            </w:moveFrom>
          </w:p>
        </w:tc>
        <w:tc>
          <w:tcPr>
            <w:tcW w:w="2133" w:type="dxa"/>
            <w:tcBorders>
              <w:bottom w:val="nil"/>
            </w:tcBorders>
            <w:shd w:val="clear" w:color="auto" w:fill="auto"/>
          </w:tcPr>
          <w:p w14:paraId="2DE221AF" w14:textId="77777777" w:rsidR="00306CEF" w:rsidRPr="00306CEF" w:rsidDel="00066462" w:rsidRDefault="00306CEF" w:rsidP="00306CEF">
            <w:pPr>
              <w:keepNext/>
              <w:keepLines/>
              <w:spacing w:after="0"/>
              <w:jc w:val="center"/>
              <w:rPr>
                <w:del w:id="5922" w:author="Nokia" w:date="2021-08-25T14:45:00Z"/>
                <w:moveFrom w:id="5923" w:author="Nokia" w:date="2021-08-25T13:13:00Z"/>
                <w:rFonts w:ascii="Arial" w:hAnsi="Arial"/>
                <w:sz w:val="18"/>
                <w:lang w:eastAsia="zh-CN"/>
              </w:rPr>
            </w:pPr>
            <w:moveFrom w:id="5924" w:author="Nokia" w:date="2021-08-25T13:13:00Z">
              <w:del w:id="5925" w:author="Nokia" w:date="2021-08-25T14:45:00Z">
                <w:r w:rsidRPr="00306CEF" w:rsidDel="00066462">
                  <w:rPr>
                    <w:rFonts w:ascii="Arial" w:hAnsi="Arial" w:hint="eastAsia"/>
                    <w:sz w:val="18"/>
                    <w:lang w:eastAsia="zh-CN"/>
                  </w:rPr>
                  <w:delText>60</w:delText>
                </w:r>
              </w:del>
            </w:moveFrom>
          </w:p>
        </w:tc>
        <w:tc>
          <w:tcPr>
            <w:tcW w:w="1867" w:type="dxa"/>
          </w:tcPr>
          <w:p w14:paraId="5732F98F" w14:textId="77777777" w:rsidR="00306CEF" w:rsidRPr="00306CEF" w:rsidDel="00066462" w:rsidRDefault="00306CEF" w:rsidP="00306CEF">
            <w:pPr>
              <w:keepNext/>
              <w:keepLines/>
              <w:spacing w:after="0"/>
              <w:jc w:val="center"/>
              <w:rPr>
                <w:del w:id="5926" w:author="Nokia" w:date="2021-08-25T14:45:00Z"/>
                <w:moveFrom w:id="5927" w:author="Nokia" w:date="2021-08-25T13:13:00Z"/>
                <w:rFonts w:ascii="Arial" w:hAnsi="Arial"/>
                <w:sz w:val="18"/>
                <w:lang w:eastAsia="zh-CN"/>
              </w:rPr>
            </w:pPr>
            <w:moveFrom w:id="5928" w:author="Nokia" w:date="2021-08-25T13:13:00Z">
              <w:del w:id="5929" w:author="Nokia" w:date="2021-08-25T14:45:00Z">
                <w:r w:rsidRPr="00306CEF" w:rsidDel="00066462">
                  <w:rPr>
                    <w:rFonts w:ascii="Arial" w:hAnsi="Arial" w:hint="eastAsia"/>
                    <w:sz w:val="18"/>
                    <w:lang w:eastAsia="zh-CN"/>
                  </w:rPr>
                  <w:delText>50</w:delText>
                </w:r>
              </w:del>
            </w:moveFrom>
          </w:p>
        </w:tc>
        <w:tc>
          <w:tcPr>
            <w:tcW w:w="3324" w:type="dxa"/>
          </w:tcPr>
          <w:p w14:paraId="599CCB9F" w14:textId="77777777" w:rsidR="00306CEF" w:rsidRPr="00306CEF" w:rsidDel="00066462" w:rsidRDefault="00306CEF" w:rsidP="00306CEF">
            <w:pPr>
              <w:keepNext/>
              <w:keepLines/>
              <w:spacing w:after="0"/>
              <w:jc w:val="center"/>
              <w:rPr>
                <w:del w:id="5930" w:author="Nokia" w:date="2021-08-25T14:45:00Z"/>
                <w:moveFrom w:id="5931" w:author="Nokia" w:date="2021-08-25T13:13:00Z"/>
                <w:rFonts w:ascii="Arial" w:hAnsi="Arial"/>
                <w:sz w:val="18"/>
                <w:lang w:eastAsia="zh-CN"/>
              </w:rPr>
            </w:pPr>
            <w:moveFrom w:id="5932" w:author="Nokia" w:date="2021-08-25T13:13:00Z">
              <w:del w:id="5933" w:author="Nokia" w:date="2021-08-25T14:45:00Z">
                <w:r w:rsidRPr="00306CEF" w:rsidDel="00066462">
                  <w:rPr>
                    <w:rFonts w:ascii="Arial" w:hAnsi="Arial"/>
                    <w:sz w:val="18"/>
                    <w:lang w:eastAsia="en-GB"/>
                  </w:rPr>
                  <w:delText>EIS</w:delText>
                </w:r>
                <w:r w:rsidRPr="00306CEF" w:rsidDel="00066462">
                  <w:rPr>
                    <w:rFonts w:ascii="Arial" w:hAnsi="Arial"/>
                    <w:sz w:val="18"/>
                    <w:vertAlign w:val="subscript"/>
                    <w:lang w:eastAsia="en-GB"/>
                  </w:rPr>
                  <w:delText xml:space="preserve">REFSENS_50M </w:delText>
                </w:r>
                <w:r w:rsidRPr="00306CEF" w:rsidDel="00066462">
                  <w:rPr>
                    <w:rFonts w:ascii="Arial" w:hAnsi="Arial"/>
                    <w:sz w:val="18"/>
                  </w:rPr>
                  <w:delText>+ Δ</w:delText>
                </w:r>
                <w:r w:rsidRPr="00306CEF" w:rsidDel="00066462">
                  <w:rPr>
                    <w:rFonts w:ascii="Arial" w:hAnsi="Arial"/>
                    <w:sz w:val="18"/>
                    <w:vertAlign w:val="subscript"/>
                  </w:rPr>
                  <w:delText>FR2_REFSENS</w:delText>
                </w:r>
                <w:r w:rsidRPr="00306CEF" w:rsidDel="00066462">
                  <w:rPr>
                    <w:rFonts w:ascii="Arial" w:hAnsi="Arial"/>
                    <w:sz w:val="18"/>
                  </w:rPr>
                  <w:delText xml:space="preserve"> + 15</w:delText>
                </w:r>
                <w:r w:rsidRPr="00306CEF" w:rsidDel="00066462">
                  <w:rPr>
                    <w:rFonts w:ascii="Arial" w:eastAsia="Yu Gothic" w:hAnsi="Arial"/>
                    <w:sz w:val="18"/>
                  </w:rPr>
                  <w:delText xml:space="preserve"> </w:delText>
                </w:r>
                <w:r w:rsidRPr="00306CEF" w:rsidDel="00066462">
                  <w:rPr>
                    <w:rFonts w:ascii="Arial" w:hAnsi="Arial"/>
                    <w:sz w:val="18"/>
                  </w:rPr>
                  <w:delText>dBm/ 47.52</w:delText>
                </w:r>
                <w:r w:rsidRPr="00306CEF" w:rsidDel="00066462">
                  <w:rPr>
                    <w:rFonts w:ascii="Arial" w:eastAsia="Yu Gothic" w:hAnsi="Arial"/>
                    <w:sz w:val="18"/>
                  </w:rPr>
                  <w:delText xml:space="preserve"> </w:delText>
                </w:r>
                <w:r w:rsidRPr="00306CEF" w:rsidDel="00066462">
                  <w:rPr>
                    <w:rFonts w:ascii="Arial" w:hAnsi="Arial"/>
                    <w:sz w:val="18"/>
                  </w:rPr>
                  <w:delText>MHz</w:delText>
                </w:r>
              </w:del>
            </w:moveFrom>
          </w:p>
        </w:tc>
      </w:tr>
      <w:tr w:rsidR="00306CEF" w:rsidRPr="00306CEF" w:rsidDel="00066462" w14:paraId="0989C2F2" w14:textId="77777777" w:rsidTr="00306CEF">
        <w:trPr>
          <w:cantSplit/>
          <w:jc w:val="center"/>
          <w:del w:id="5934" w:author="Nokia" w:date="2021-08-25T14:45:00Z"/>
        </w:trPr>
        <w:tc>
          <w:tcPr>
            <w:tcW w:w="1465" w:type="dxa"/>
            <w:tcBorders>
              <w:top w:val="nil"/>
              <w:bottom w:val="nil"/>
            </w:tcBorders>
            <w:shd w:val="clear" w:color="auto" w:fill="auto"/>
          </w:tcPr>
          <w:p w14:paraId="0071CFD5" w14:textId="77777777" w:rsidR="00306CEF" w:rsidRPr="00306CEF" w:rsidDel="00066462" w:rsidRDefault="00306CEF" w:rsidP="00306CEF">
            <w:pPr>
              <w:keepNext/>
              <w:keepLines/>
              <w:spacing w:after="0"/>
              <w:jc w:val="center"/>
              <w:rPr>
                <w:del w:id="5935" w:author="Nokia" w:date="2021-08-25T14:45:00Z"/>
                <w:moveFrom w:id="5936" w:author="Nokia" w:date="2021-08-25T13:13:00Z"/>
                <w:rFonts w:ascii="Arial" w:eastAsia="Yu Gothic" w:hAnsi="Arial"/>
                <w:sz w:val="18"/>
              </w:rPr>
            </w:pPr>
          </w:p>
        </w:tc>
        <w:tc>
          <w:tcPr>
            <w:tcW w:w="2133" w:type="dxa"/>
            <w:tcBorders>
              <w:top w:val="nil"/>
              <w:bottom w:val="single" w:sz="4" w:space="0" w:color="auto"/>
            </w:tcBorders>
            <w:shd w:val="clear" w:color="auto" w:fill="auto"/>
          </w:tcPr>
          <w:p w14:paraId="293EC3C5" w14:textId="77777777" w:rsidR="00306CEF" w:rsidRPr="00306CEF" w:rsidDel="00066462" w:rsidRDefault="00306CEF" w:rsidP="00306CEF">
            <w:pPr>
              <w:keepNext/>
              <w:keepLines/>
              <w:spacing w:after="0"/>
              <w:jc w:val="center"/>
              <w:rPr>
                <w:del w:id="5937" w:author="Nokia" w:date="2021-08-25T14:45:00Z"/>
                <w:moveFrom w:id="5938" w:author="Nokia" w:date="2021-08-25T13:13:00Z"/>
                <w:rFonts w:ascii="Arial" w:eastAsia="Yu Gothic" w:hAnsi="Arial"/>
                <w:sz w:val="18"/>
              </w:rPr>
            </w:pPr>
          </w:p>
        </w:tc>
        <w:tc>
          <w:tcPr>
            <w:tcW w:w="1867" w:type="dxa"/>
          </w:tcPr>
          <w:p w14:paraId="67E9288B" w14:textId="77777777" w:rsidR="00306CEF" w:rsidRPr="00306CEF" w:rsidDel="00066462" w:rsidRDefault="00306CEF" w:rsidP="00306CEF">
            <w:pPr>
              <w:keepNext/>
              <w:keepLines/>
              <w:spacing w:after="0"/>
              <w:jc w:val="center"/>
              <w:rPr>
                <w:del w:id="5939" w:author="Nokia" w:date="2021-08-25T14:45:00Z"/>
                <w:moveFrom w:id="5940" w:author="Nokia" w:date="2021-08-25T13:13:00Z"/>
                <w:rFonts w:ascii="Arial" w:hAnsi="Arial"/>
                <w:sz w:val="18"/>
                <w:lang w:eastAsia="zh-CN"/>
              </w:rPr>
            </w:pPr>
            <w:moveFrom w:id="5941" w:author="Nokia" w:date="2021-08-25T13:13:00Z">
              <w:del w:id="5942" w:author="Nokia" w:date="2021-08-25T14:45:00Z">
                <w:r w:rsidRPr="00306CEF" w:rsidDel="00066462">
                  <w:rPr>
                    <w:rFonts w:ascii="Arial" w:hAnsi="Arial" w:hint="eastAsia"/>
                    <w:sz w:val="18"/>
                    <w:lang w:eastAsia="zh-CN"/>
                  </w:rPr>
                  <w:delText>100</w:delText>
                </w:r>
              </w:del>
            </w:moveFrom>
          </w:p>
        </w:tc>
        <w:tc>
          <w:tcPr>
            <w:tcW w:w="3324" w:type="dxa"/>
          </w:tcPr>
          <w:p w14:paraId="76C548E0" w14:textId="77777777" w:rsidR="00306CEF" w:rsidRPr="00306CEF" w:rsidDel="00066462" w:rsidRDefault="00306CEF" w:rsidP="00306CEF">
            <w:pPr>
              <w:keepNext/>
              <w:keepLines/>
              <w:spacing w:after="0"/>
              <w:jc w:val="center"/>
              <w:rPr>
                <w:del w:id="5943" w:author="Nokia" w:date="2021-08-25T14:45:00Z"/>
                <w:moveFrom w:id="5944" w:author="Nokia" w:date="2021-08-25T13:13:00Z"/>
                <w:rFonts w:ascii="Arial" w:hAnsi="Arial"/>
                <w:sz w:val="18"/>
                <w:lang w:eastAsia="zh-CN"/>
              </w:rPr>
            </w:pPr>
            <w:moveFrom w:id="5945" w:author="Nokia" w:date="2021-08-25T13:13:00Z">
              <w:del w:id="5946" w:author="Nokia" w:date="2021-08-25T14:45:00Z">
                <w:r w:rsidRPr="00306CEF" w:rsidDel="00066462">
                  <w:rPr>
                    <w:rFonts w:ascii="Arial" w:hAnsi="Arial"/>
                    <w:sz w:val="18"/>
                    <w:lang w:eastAsia="en-GB"/>
                  </w:rPr>
                  <w:delText>EIS</w:delText>
                </w:r>
                <w:r w:rsidRPr="00306CEF" w:rsidDel="00066462">
                  <w:rPr>
                    <w:rFonts w:ascii="Arial" w:hAnsi="Arial"/>
                    <w:sz w:val="18"/>
                    <w:vertAlign w:val="subscript"/>
                    <w:lang w:eastAsia="en-GB"/>
                  </w:rPr>
                  <w:delText xml:space="preserve">REFSENS_50M </w:delText>
                </w:r>
                <w:r w:rsidRPr="00306CEF" w:rsidDel="00066462">
                  <w:rPr>
                    <w:rFonts w:ascii="Arial" w:hAnsi="Arial"/>
                    <w:sz w:val="18"/>
                  </w:rPr>
                  <w:delText>+ Δ</w:delText>
                </w:r>
                <w:r w:rsidRPr="00306CEF" w:rsidDel="00066462">
                  <w:rPr>
                    <w:rFonts w:ascii="Arial" w:hAnsi="Arial"/>
                    <w:sz w:val="18"/>
                    <w:vertAlign w:val="subscript"/>
                  </w:rPr>
                  <w:delText>FR2_REFSENS</w:delText>
                </w:r>
                <w:r w:rsidRPr="00306CEF" w:rsidDel="00066462">
                  <w:rPr>
                    <w:rFonts w:ascii="Arial" w:hAnsi="Arial"/>
                    <w:sz w:val="18"/>
                  </w:rPr>
                  <w:delText xml:space="preserve"> + 18</w:delText>
                </w:r>
                <w:r w:rsidRPr="00306CEF" w:rsidDel="00066462">
                  <w:rPr>
                    <w:rFonts w:ascii="Arial" w:eastAsia="Yu Gothic" w:hAnsi="Arial"/>
                    <w:sz w:val="18"/>
                  </w:rPr>
                  <w:delText xml:space="preserve"> </w:delText>
                </w:r>
                <w:r w:rsidRPr="00306CEF" w:rsidDel="00066462">
                  <w:rPr>
                    <w:rFonts w:ascii="Arial" w:hAnsi="Arial"/>
                    <w:sz w:val="18"/>
                  </w:rPr>
                  <w:delText>dBm/ 95.04 MHz</w:delText>
                </w:r>
              </w:del>
            </w:moveFrom>
          </w:p>
        </w:tc>
      </w:tr>
      <w:tr w:rsidR="00306CEF" w:rsidRPr="00306CEF" w:rsidDel="00066462" w14:paraId="66AC1E53" w14:textId="77777777" w:rsidTr="00306CEF">
        <w:trPr>
          <w:cantSplit/>
          <w:jc w:val="center"/>
          <w:del w:id="5947" w:author="Nokia" w:date="2021-08-25T14:45:00Z"/>
        </w:trPr>
        <w:tc>
          <w:tcPr>
            <w:tcW w:w="1465" w:type="dxa"/>
            <w:tcBorders>
              <w:top w:val="nil"/>
              <w:bottom w:val="nil"/>
            </w:tcBorders>
            <w:shd w:val="clear" w:color="auto" w:fill="auto"/>
          </w:tcPr>
          <w:p w14:paraId="05088447" w14:textId="77777777" w:rsidR="00306CEF" w:rsidRPr="00306CEF" w:rsidDel="00066462" w:rsidRDefault="00306CEF" w:rsidP="00306CEF">
            <w:pPr>
              <w:keepNext/>
              <w:keepLines/>
              <w:spacing w:after="0"/>
              <w:jc w:val="center"/>
              <w:rPr>
                <w:del w:id="5948" w:author="Nokia" w:date="2021-08-25T14:45:00Z"/>
                <w:moveFrom w:id="5949" w:author="Nokia" w:date="2021-08-25T13:13:00Z"/>
                <w:rFonts w:ascii="Arial" w:eastAsia="Yu Gothic" w:hAnsi="Arial"/>
                <w:sz w:val="18"/>
              </w:rPr>
            </w:pPr>
          </w:p>
        </w:tc>
        <w:tc>
          <w:tcPr>
            <w:tcW w:w="2133" w:type="dxa"/>
            <w:tcBorders>
              <w:bottom w:val="nil"/>
            </w:tcBorders>
            <w:shd w:val="clear" w:color="auto" w:fill="auto"/>
          </w:tcPr>
          <w:p w14:paraId="32C73A69" w14:textId="77777777" w:rsidR="00306CEF" w:rsidRPr="00306CEF" w:rsidDel="00066462" w:rsidRDefault="00306CEF" w:rsidP="00306CEF">
            <w:pPr>
              <w:keepNext/>
              <w:keepLines/>
              <w:spacing w:after="0"/>
              <w:jc w:val="center"/>
              <w:rPr>
                <w:del w:id="5950" w:author="Nokia" w:date="2021-08-25T14:45:00Z"/>
                <w:moveFrom w:id="5951" w:author="Nokia" w:date="2021-08-25T13:13:00Z"/>
                <w:rFonts w:ascii="Arial" w:eastAsia="Yu Gothic" w:hAnsi="Arial"/>
                <w:sz w:val="18"/>
              </w:rPr>
            </w:pPr>
            <w:moveFrom w:id="5952" w:author="Nokia" w:date="2021-08-25T13:13:00Z">
              <w:del w:id="5953" w:author="Nokia" w:date="2021-08-25T14:45:00Z">
                <w:r w:rsidRPr="00306CEF" w:rsidDel="00066462">
                  <w:rPr>
                    <w:rFonts w:ascii="Arial" w:eastAsia="Yu Gothic" w:hAnsi="Arial"/>
                    <w:sz w:val="18"/>
                  </w:rPr>
                  <w:delText>120</w:delText>
                </w:r>
              </w:del>
            </w:moveFrom>
          </w:p>
        </w:tc>
        <w:tc>
          <w:tcPr>
            <w:tcW w:w="1867" w:type="dxa"/>
          </w:tcPr>
          <w:p w14:paraId="2018A4D7" w14:textId="77777777" w:rsidR="00306CEF" w:rsidRPr="00306CEF" w:rsidDel="00066462" w:rsidRDefault="00306CEF" w:rsidP="00306CEF">
            <w:pPr>
              <w:keepNext/>
              <w:keepLines/>
              <w:spacing w:after="0"/>
              <w:jc w:val="center"/>
              <w:rPr>
                <w:del w:id="5954" w:author="Nokia" w:date="2021-08-25T14:45:00Z"/>
                <w:moveFrom w:id="5955" w:author="Nokia" w:date="2021-08-25T13:13:00Z"/>
                <w:rFonts w:ascii="Arial" w:hAnsi="Arial"/>
                <w:sz w:val="18"/>
                <w:lang w:eastAsia="zh-CN"/>
              </w:rPr>
            </w:pPr>
            <w:moveFrom w:id="5956" w:author="Nokia" w:date="2021-08-25T13:13:00Z">
              <w:del w:id="5957" w:author="Nokia" w:date="2021-08-25T14:45:00Z">
                <w:r w:rsidRPr="00306CEF" w:rsidDel="00066462">
                  <w:rPr>
                    <w:rFonts w:ascii="Arial" w:hAnsi="Arial" w:hint="eastAsia"/>
                    <w:sz w:val="18"/>
                    <w:lang w:eastAsia="zh-CN"/>
                  </w:rPr>
                  <w:delText>50</w:delText>
                </w:r>
              </w:del>
            </w:moveFrom>
          </w:p>
        </w:tc>
        <w:tc>
          <w:tcPr>
            <w:tcW w:w="3324" w:type="dxa"/>
          </w:tcPr>
          <w:p w14:paraId="6C7885A6" w14:textId="77777777" w:rsidR="00306CEF" w:rsidRPr="00306CEF" w:rsidDel="00066462" w:rsidRDefault="00306CEF" w:rsidP="00306CEF">
            <w:pPr>
              <w:keepNext/>
              <w:keepLines/>
              <w:spacing w:after="0"/>
              <w:jc w:val="center"/>
              <w:rPr>
                <w:del w:id="5958" w:author="Nokia" w:date="2021-08-25T14:45:00Z"/>
                <w:moveFrom w:id="5959" w:author="Nokia" w:date="2021-08-25T13:13:00Z"/>
                <w:rFonts w:ascii="Arial" w:hAnsi="Arial"/>
                <w:sz w:val="18"/>
                <w:lang w:eastAsia="zh-CN"/>
              </w:rPr>
            </w:pPr>
            <w:moveFrom w:id="5960" w:author="Nokia" w:date="2021-08-25T13:13:00Z">
              <w:del w:id="5961" w:author="Nokia" w:date="2021-08-25T14:45:00Z">
                <w:r w:rsidRPr="00306CEF" w:rsidDel="00066462">
                  <w:rPr>
                    <w:rFonts w:ascii="Arial" w:hAnsi="Arial"/>
                    <w:sz w:val="18"/>
                    <w:lang w:eastAsia="en-GB"/>
                  </w:rPr>
                  <w:delText>EIS</w:delText>
                </w:r>
                <w:r w:rsidRPr="00306CEF" w:rsidDel="00066462">
                  <w:rPr>
                    <w:rFonts w:ascii="Arial" w:hAnsi="Arial"/>
                    <w:sz w:val="18"/>
                    <w:vertAlign w:val="subscript"/>
                    <w:lang w:eastAsia="en-GB"/>
                  </w:rPr>
                  <w:delText xml:space="preserve">REFSENS_50M </w:delText>
                </w:r>
                <w:r w:rsidRPr="00306CEF" w:rsidDel="00066462">
                  <w:rPr>
                    <w:rFonts w:ascii="Arial" w:hAnsi="Arial"/>
                    <w:sz w:val="18"/>
                  </w:rPr>
                  <w:delText>+ Δ</w:delText>
                </w:r>
                <w:r w:rsidRPr="00306CEF" w:rsidDel="00066462">
                  <w:rPr>
                    <w:rFonts w:ascii="Arial" w:hAnsi="Arial"/>
                    <w:sz w:val="18"/>
                    <w:vertAlign w:val="subscript"/>
                  </w:rPr>
                  <w:delText>FR2_REFSENS</w:delText>
                </w:r>
                <w:r w:rsidRPr="00306CEF" w:rsidDel="00066462">
                  <w:rPr>
                    <w:rFonts w:ascii="Arial" w:hAnsi="Arial"/>
                    <w:sz w:val="18"/>
                  </w:rPr>
                  <w:delText xml:space="preserve"> + 15</w:delText>
                </w:r>
                <w:r w:rsidRPr="00306CEF" w:rsidDel="00066462">
                  <w:rPr>
                    <w:rFonts w:ascii="Arial" w:eastAsia="Yu Gothic" w:hAnsi="Arial"/>
                    <w:sz w:val="18"/>
                  </w:rPr>
                  <w:delText xml:space="preserve"> </w:delText>
                </w:r>
                <w:r w:rsidRPr="00306CEF" w:rsidDel="00066462">
                  <w:rPr>
                    <w:rFonts w:ascii="Arial" w:hAnsi="Arial"/>
                    <w:sz w:val="18"/>
                  </w:rPr>
                  <w:delText>dBm/ 46.08 MHz</w:delText>
                </w:r>
              </w:del>
            </w:moveFrom>
          </w:p>
        </w:tc>
      </w:tr>
      <w:tr w:rsidR="00306CEF" w:rsidRPr="00306CEF" w:rsidDel="00066462" w14:paraId="04680576" w14:textId="77777777" w:rsidTr="00306CEF">
        <w:trPr>
          <w:cantSplit/>
          <w:jc w:val="center"/>
          <w:del w:id="5962" w:author="Nokia" w:date="2021-08-25T14:45:00Z"/>
        </w:trPr>
        <w:tc>
          <w:tcPr>
            <w:tcW w:w="1465" w:type="dxa"/>
            <w:tcBorders>
              <w:top w:val="nil"/>
              <w:bottom w:val="nil"/>
            </w:tcBorders>
            <w:shd w:val="clear" w:color="auto" w:fill="auto"/>
          </w:tcPr>
          <w:p w14:paraId="74143B14" w14:textId="77777777" w:rsidR="00306CEF" w:rsidRPr="00306CEF" w:rsidDel="00066462" w:rsidRDefault="00306CEF" w:rsidP="00306CEF">
            <w:pPr>
              <w:keepNext/>
              <w:keepLines/>
              <w:spacing w:after="0"/>
              <w:jc w:val="center"/>
              <w:rPr>
                <w:del w:id="5963" w:author="Nokia" w:date="2021-08-25T14:45:00Z"/>
                <w:moveFrom w:id="5964" w:author="Nokia" w:date="2021-08-25T13:13:00Z"/>
                <w:rFonts w:ascii="Arial" w:eastAsia="Yu Gothic" w:hAnsi="Arial"/>
                <w:sz w:val="18"/>
              </w:rPr>
            </w:pPr>
          </w:p>
        </w:tc>
        <w:tc>
          <w:tcPr>
            <w:tcW w:w="2133" w:type="dxa"/>
            <w:tcBorders>
              <w:top w:val="nil"/>
              <w:bottom w:val="nil"/>
            </w:tcBorders>
            <w:shd w:val="clear" w:color="auto" w:fill="auto"/>
          </w:tcPr>
          <w:p w14:paraId="472B61CE" w14:textId="77777777" w:rsidR="00306CEF" w:rsidRPr="00306CEF" w:rsidDel="00066462" w:rsidRDefault="00306CEF" w:rsidP="00306CEF">
            <w:pPr>
              <w:keepNext/>
              <w:keepLines/>
              <w:spacing w:after="0"/>
              <w:jc w:val="center"/>
              <w:rPr>
                <w:del w:id="5965" w:author="Nokia" w:date="2021-08-25T14:45:00Z"/>
                <w:moveFrom w:id="5966" w:author="Nokia" w:date="2021-08-25T13:13:00Z"/>
                <w:rFonts w:ascii="Arial" w:eastAsia="Yu Gothic" w:hAnsi="Arial"/>
                <w:sz w:val="18"/>
              </w:rPr>
            </w:pPr>
          </w:p>
        </w:tc>
        <w:tc>
          <w:tcPr>
            <w:tcW w:w="1867" w:type="dxa"/>
          </w:tcPr>
          <w:p w14:paraId="6653F945" w14:textId="77777777" w:rsidR="00306CEF" w:rsidRPr="00306CEF" w:rsidDel="00066462" w:rsidRDefault="00306CEF" w:rsidP="00306CEF">
            <w:pPr>
              <w:keepNext/>
              <w:keepLines/>
              <w:spacing w:after="0"/>
              <w:jc w:val="center"/>
              <w:rPr>
                <w:del w:id="5967" w:author="Nokia" w:date="2021-08-25T14:45:00Z"/>
                <w:moveFrom w:id="5968" w:author="Nokia" w:date="2021-08-25T13:13:00Z"/>
                <w:rFonts w:ascii="Arial" w:hAnsi="Arial"/>
                <w:sz w:val="18"/>
                <w:lang w:eastAsia="zh-CN"/>
              </w:rPr>
            </w:pPr>
            <w:moveFrom w:id="5969" w:author="Nokia" w:date="2021-08-25T13:13:00Z">
              <w:del w:id="5970" w:author="Nokia" w:date="2021-08-25T14:45:00Z">
                <w:r w:rsidRPr="00306CEF" w:rsidDel="00066462">
                  <w:rPr>
                    <w:rFonts w:ascii="Arial" w:hAnsi="Arial" w:hint="eastAsia"/>
                    <w:sz w:val="18"/>
                    <w:lang w:eastAsia="zh-CN"/>
                  </w:rPr>
                  <w:delText>100</w:delText>
                </w:r>
              </w:del>
            </w:moveFrom>
          </w:p>
        </w:tc>
        <w:tc>
          <w:tcPr>
            <w:tcW w:w="3324" w:type="dxa"/>
          </w:tcPr>
          <w:p w14:paraId="3E8EB950" w14:textId="77777777" w:rsidR="00306CEF" w:rsidRPr="00306CEF" w:rsidDel="00066462" w:rsidRDefault="00306CEF" w:rsidP="00306CEF">
            <w:pPr>
              <w:keepNext/>
              <w:keepLines/>
              <w:spacing w:after="0"/>
              <w:jc w:val="center"/>
              <w:rPr>
                <w:del w:id="5971" w:author="Nokia" w:date="2021-08-25T14:45:00Z"/>
                <w:moveFrom w:id="5972" w:author="Nokia" w:date="2021-08-25T13:13:00Z"/>
                <w:rFonts w:ascii="Arial" w:hAnsi="Arial"/>
                <w:sz w:val="18"/>
                <w:lang w:eastAsia="zh-CN"/>
              </w:rPr>
            </w:pPr>
            <w:moveFrom w:id="5973" w:author="Nokia" w:date="2021-08-25T13:13:00Z">
              <w:del w:id="5974" w:author="Nokia" w:date="2021-08-25T14:45:00Z">
                <w:r w:rsidRPr="00306CEF" w:rsidDel="00066462">
                  <w:rPr>
                    <w:rFonts w:ascii="Arial" w:hAnsi="Arial"/>
                    <w:sz w:val="18"/>
                    <w:lang w:eastAsia="en-GB"/>
                  </w:rPr>
                  <w:delText>EIS</w:delText>
                </w:r>
                <w:r w:rsidRPr="00306CEF" w:rsidDel="00066462">
                  <w:rPr>
                    <w:rFonts w:ascii="Arial" w:hAnsi="Arial"/>
                    <w:sz w:val="18"/>
                    <w:vertAlign w:val="subscript"/>
                    <w:lang w:eastAsia="en-GB"/>
                  </w:rPr>
                  <w:delText xml:space="preserve">REFSENS_50M </w:delText>
                </w:r>
                <w:r w:rsidRPr="00306CEF" w:rsidDel="00066462">
                  <w:rPr>
                    <w:rFonts w:ascii="Arial" w:hAnsi="Arial"/>
                    <w:sz w:val="18"/>
                  </w:rPr>
                  <w:delText>+ Δ</w:delText>
                </w:r>
                <w:r w:rsidRPr="00306CEF" w:rsidDel="00066462">
                  <w:rPr>
                    <w:rFonts w:ascii="Arial" w:hAnsi="Arial"/>
                    <w:sz w:val="18"/>
                    <w:vertAlign w:val="subscript"/>
                  </w:rPr>
                  <w:delText>FR2_REFSENS</w:delText>
                </w:r>
                <w:r w:rsidRPr="00306CEF" w:rsidDel="00066462">
                  <w:rPr>
                    <w:rFonts w:ascii="Arial" w:hAnsi="Arial"/>
                    <w:sz w:val="18"/>
                  </w:rPr>
                  <w:delText xml:space="preserve"> + 18</w:delText>
                </w:r>
                <w:r w:rsidRPr="00306CEF" w:rsidDel="00066462">
                  <w:rPr>
                    <w:rFonts w:ascii="Arial" w:eastAsia="Yu Gothic" w:hAnsi="Arial"/>
                    <w:sz w:val="18"/>
                  </w:rPr>
                  <w:delText xml:space="preserve"> </w:delText>
                </w:r>
                <w:r w:rsidRPr="00306CEF" w:rsidDel="00066462">
                  <w:rPr>
                    <w:rFonts w:ascii="Arial" w:hAnsi="Arial"/>
                    <w:sz w:val="18"/>
                  </w:rPr>
                  <w:delText>dBm/ 95.04 MHz</w:delText>
                </w:r>
              </w:del>
            </w:moveFrom>
          </w:p>
        </w:tc>
      </w:tr>
      <w:tr w:rsidR="00306CEF" w:rsidRPr="00306CEF" w:rsidDel="00066462" w14:paraId="4619E3A6" w14:textId="77777777" w:rsidTr="00306CEF">
        <w:trPr>
          <w:cantSplit/>
          <w:jc w:val="center"/>
          <w:del w:id="5975" w:author="Nokia" w:date="2021-08-25T14:45:00Z"/>
        </w:trPr>
        <w:tc>
          <w:tcPr>
            <w:tcW w:w="1465" w:type="dxa"/>
            <w:tcBorders>
              <w:top w:val="nil"/>
              <w:bottom w:val="single" w:sz="4" w:space="0" w:color="auto"/>
            </w:tcBorders>
            <w:shd w:val="clear" w:color="auto" w:fill="auto"/>
          </w:tcPr>
          <w:p w14:paraId="25A639B7" w14:textId="77777777" w:rsidR="00306CEF" w:rsidRPr="00306CEF" w:rsidDel="00066462" w:rsidRDefault="00306CEF" w:rsidP="00306CEF">
            <w:pPr>
              <w:keepNext/>
              <w:keepLines/>
              <w:spacing w:after="0"/>
              <w:jc w:val="center"/>
              <w:rPr>
                <w:del w:id="5976" w:author="Nokia" w:date="2021-08-25T14:45:00Z"/>
                <w:moveFrom w:id="5977" w:author="Nokia" w:date="2021-08-25T13:13:00Z"/>
                <w:rFonts w:ascii="Arial" w:eastAsia="Yu Gothic" w:hAnsi="Arial"/>
                <w:sz w:val="18"/>
              </w:rPr>
            </w:pPr>
          </w:p>
        </w:tc>
        <w:tc>
          <w:tcPr>
            <w:tcW w:w="2133" w:type="dxa"/>
            <w:tcBorders>
              <w:top w:val="nil"/>
              <w:bottom w:val="single" w:sz="4" w:space="0" w:color="auto"/>
            </w:tcBorders>
            <w:shd w:val="clear" w:color="auto" w:fill="auto"/>
          </w:tcPr>
          <w:p w14:paraId="7500DDA5" w14:textId="77777777" w:rsidR="00306CEF" w:rsidRPr="00306CEF" w:rsidDel="00066462" w:rsidRDefault="00306CEF" w:rsidP="00306CEF">
            <w:pPr>
              <w:keepNext/>
              <w:keepLines/>
              <w:spacing w:after="0"/>
              <w:jc w:val="center"/>
              <w:rPr>
                <w:del w:id="5978" w:author="Nokia" w:date="2021-08-25T14:45:00Z"/>
                <w:moveFrom w:id="5979" w:author="Nokia" w:date="2021-08-25T13:13:00Z"/>
                <w:rFonts w:ascii="Arial" w:eastAsia="Yu Gothic" w:hAnsi="Arial"/>
                <w:sz w:val="18"/>
              </w:rPr>
            </w:pPr>
          </w:p>
        </w:tc>
        <w:tc>
          <w:tcPr>
            <w:tcW w:w="1867" w:type="dxa"/>
          </w:tcPr>
          <w:p w14:paraId="3D43FDAD" w14:textId="77777777" w:rsidR="00306CEF" w:rsidRPr="00306CEF" w:rsidDel="00066462" w:rsidRDefault="00306CEF" w:rsidP="00306CEF">
            <w:pPr>
              <w:keepNext/>
              <w:keepLines/>
              <w:spacing w:after="0"/>
              <w:jc w:val="center"/>
              <w:rPr>
                <w:del w:id="5980" w:author="Nokia" w:date="2021-08-25T14:45:00Z"/>
                <w:moveFrom w:id="5981" w:author="Nokia" w:date="2021-08-25T13:13:00Z"/>
                <w:rFonts w:ascii="Arial" w:hAnsi="Arial"/>
                <w:sz w:val="18"/>
                <w:lang w:eastAsia="zh-CN"/>
              </w:rPr>
            </w:pPr>
            <w:moveFrom w:id="5982" w:author="Nokia" w:date="2021-08-25T13:13:00Z">
              <w:del w:id="5983" w:author="Nokia" w:date="2021-08-25T14:45:00Z">
                <w:r w:rsidRPr="00306CEF" w:rsidDel="00066462">
                  <w:rPr>
                    <w:rFonts w:ascii="Arial" w:hAnsi="Arial" w:hint="eastAsia"/>
                    <w:sz w:val="18"/>
                    <w:lang w:eastAsia="zh-CN"/>
                  </w:rPr>
                  <w:delText>200</w:delText>
                </w:r>
              </w:del>
            </w:moveFrom>
          </w:p>
        </w:tc>
        <w:tc>
          <w:tcPr>
            <w:tcW w:w="3324" w:type="dxa"/>
          </w:tcPr>
          <w:p w14:paraId="74679DB3" w14:textId="77777777" w:rsidR="00306CEF" w:rsidRPr="00306CEF" w:rsidDel="00066462" w:rsidRDefault="00306CEF" w:rsidP="00306CEF">
            <w:pPr>
              <w:keepNext/>
              <w:keepLines/>
              <w:spacing w:after="0"/>
              <w:jc w:val="center"/>
              <w:rPr>
                <w:del w:id="5984" w:author="Nokia" w:date="2021-08-25T14:45:00Z"/>
                <w:moveFrom w:id="5985" w:author="Nokia" w:date="2021-08-25T13:13:00Z"/>
                <w:rFonts w:ascii="Arial" w:hAnsi="Arial"/>
                <w:sz w:val="18"/>
                <w:lang w:eastAsia="zh-CN"/>
              </w:rPr>
            </w:pPr>
            <w:moveFrom w:id="5986" w:author="Nokia" w:date="2021-08-25T13:13:00Z">
              <w:del w:id="5987" w:author="Nokia" w:date="2021-08-25T14:45:00Z">
                <w:r w:rsidRPr="00306CEF" w:rsidDel="00066462">
                  <w:rPr>
                    <w:rFonts w:ascii="Arial" w:hAnsi="Arial"/>
                    <w:sz w:val="18"/>
                    <w:lang w:eastAsia="en-GB"/>
                  </w:rPr>
                  <w:delText>EIS</w:delText>
                </w:r>
                <w:r w:rsidRPr="00306CEF" w:rsidDel="00066462">
                  <w:rPr>
                    <w:rFonts w:ascii="Arial" w:hAnsi="Arial"/>
                    <w:sz w:val="18"/>
                    <w:vertAlign w:val="subscript"/>
                    <w:lang w:eastAsia="en-GB"/>
                  </w:rPr>
                  <w:delText xml:space="preserve">REFSENS_50M </w:delText>
                </w:r>
                <w:r w:rsidRPr="00306CEF" w:rsidDel="00066462">
                  <w:rPr>
                    <w:rFonts w:ascii="Arial" w:hAnsi="Arial"/>
                    <w:sz w:val="18"/>
                  </w:rPr>
                  <w:delText>+ Δ</w:delText>
                </w:r>
                <w:r w:rsidRPr="00306CEF" w:rsidDel="00066462">
                  <w:rPr>
                    <w:rFonts w:ascii="Arial" w:hAnsi="Arial"/>
                    <w:sz w:val="18"/>
                    <w:vertAlign w:val="subscript"/>
                  </w:rPr>
                  <w:delText>FR2_REFSENS</w:delText>
                </w:r>
                <w:r w:rsidRPr="00306CEF" w:rsidDel="00066462">
                  <w:rPr>
                    <w:rFonts w:ascii="Arial" w:hAnsi="Arial"/>
                    <w:sz w:val="18"/>
                  </w:rPr>
                  <w:delText xml:space="preserve"> + 21</w:delText>
                </w:r>
                <w:r w:rsidRPr="00306CEF" w:rsidDel="00066462">
                  <w:rPr>
                    <w:rFonts w:ascii="Arial" w:eastAsia="Yu Gothic" w:hAnsi="Arial"/>
                    <w:sz w:val="18"/>
                  </w:rPr>
                  <w:delText xml:space="preserve"> </w:delText>
                </w:r>
                <w:r w:rsidRPr="00306CEF" w:rsidDel="00066462">
                  <w:rPr>
                    <w:rFonts w:ascii="Arial" w:hAnsi="Arial"/>
                    <w:sz w:val="18"/>
                  </w:rPr>
                  <w:delText>dBm/ 190.08 MHz</w:delText>
                </w:r>
              </w:del>
            </w:moveFrom>
          </w:p>
        </w:tc>
      </w:tr>
      <w:tr w:rsidR="00306CEF" w:rsidRPr="00306CEF" w:rsidDel="00066462" w14:paraId="06B8C1CE" w14:textId="77777777" w:rsidTr="00306CEF">
        <w:trPr>
          <w:cantSplit/>
          <w:jc w:val="center"/>
          <w:del w:id="5988" w:author="Nokia" w:date="2021-08-25T14:45:00Z"/>
        </w:trPr>
        <w:tc>
          <w:tcPr>
            <w:tcW w:w="8789" w:type="dxa"/>
            <w:gridSpan w:val="4"/>
            <w:tcBorders>
              <w:bottom w:val="single" w:sz="4" w:space="0" w:color="auto"/>
            </w:tcBorders>
          </w:tcPr>
          <w:p w14:paraId="6A3F2873" w14:textId="77777777" w:rsidR="00306CEF" w:rsidRPr="00306CEF" w:rsidDel="00066462" w:rsidRDefault="00306CEF" w:rsidP="00306CEF">
            <w:pPr>
              <w:keepNext/>
              <w:keepLines/>
              <w:spacing w:after="0"/>
              <w:ind w:left="851" w:hanging="851"/>
              <w:rPr>
                <w:del w:id="5989" w:author="Nokia" w:date="2021-08-25T14:45:00Z"/>
                <w:moveFrom w:id="5990" w:author="Nokia" w:date="2021-08-25T13:13:00Z"/>
                <w:rFonts w:ascii="Arial" w:hAnsi="Arial"/>
                <w:sz w:val="18"/>
              </w:rPr>
            </w:pPr>
            <w:moveFrom w:id="5991" w:author="Nokia" w:date="2021-08-25T13:13:00Z">
              <w:del w:id="5992" w:author="Nokia" w:date="2021-08-25T14:45:00Z">
                <w:r w:rsidRPr="00306CEF" w:rsidDel="00066462">
                  <w:rPr>
                    <w:rFonts w:ascii="Arial" w:hAnsi="Arial"/>
                    <w:sz w:val="18"/>
                  </w:rPr>
                  <w:delText>NOTE 1:</w:delText>
                </w:r>
                <w:r w:rsidRPr="00306CEF" w:rsidDel="00066462">
                  <w:rPr>
                    <w:rFonts w:ascii="Arial" w:hAnsi="Arial"/>
                    <w:sz w:val="18"/>
                  </w:rPr>
                  <w:tab/>
                  <w:delText>Δ</w:delText>
                </w:r>
                <w:r w:rsidRPr="00306CEF" w:rsidDel="00066462">
                  <w:rPr>
                    <w:rFonts w:ascii="Arial" w:hAnsi="Arial"/>
                    <w:sz w:val="18"/>
                    <w:vertAlign w:val="subscript"/>
                  </w:rPr>
                  <w:delText>OTAREFSENS</w:delText>
                </w:r>
                <w:r w:rsidRPr="00306CEF" w:rsidDel="00066462">
                  <w:rPr>
                    <w:rFonts w:ascii="Arial" w:hAnsi="Arial"/>
                    <w:sz w:val="18"/>
                  </w:rPr>
                  <w:delText xml:space="preserve"> as declared in D.53 in table 4.6-1 and clause 7.1.</w:delText>
                </w:r>
              </w:del>
            </w:moveFrom>
          </w:p>
          <w:p w14:paraId="13FFB91E" w14:textId="77777777" w:rsidR="00306CEF" w:rsidRPr="00306CEF" w:rsidDel="00066462" w:rsidRDefault="00306CEF" w:rsidP="00306CEF">
            <w:pPr>
              <w:keepNext/>
              <w:keepLines/>
              <w:spacing w:after="0"/>
              <w:ind w:left="851" w:hanging="851"/>
              <w:rPr>
                <w:del w:id="5993" w:author="Nokia" w:date="2021-08-25T14:45:00Z"/>
                <w:moveFrom w:id="5994" w:author="Nokia" w:date="2021-08-25T13:13:00Z"/>
                <w:rFonts w:ascii="Arial" w:hAnsi="Arial"/>
                <w:sz w:val="18"/>
              </w:rPr>
            </w:pPr>
            <w:moveFrom w:id="5995" w:author="Nokia" w:date="2021-08-25T13:13:00Z">
              <w:del w:id="5996" w:author="Nokia" w:date="2021-08-25T14:45:00Z">
                <w:r w:rsidRPr="00306CEF" w:rsidDel="00066462">
                  <w:rPr>
                    <w:rFonts w:ascii="Arial" w:hAnsi="Arial"/>
                    <w:sz w:val="18"/>
                  </w:rPr>
                  <w:delText>NOTE 2:</w:delText>
                </w:r>
                <w:r w:rsidRPr="00306CEF" w:rsidDel="00066462">
                  <w:rPr>
                    <w:rFonts w:ascii="Arial" w:hAnsi="Arial"/>
                    <w:sz w:val="18"/>
                  </w:rPr>
                  <w:tab/>
                </w:r>
                <w:r w:rsidRPr="00306CEF" w:rsidDel="00066462">
                  <w:rPr>
                    <w:rFonts w:ascii="Arial" w:hAnsi="Arial" w:cs="Arial"/>
                    <w:sz w:val="18"/>
                  </w:rPr>
                  <w:delText>Δ</w:delText>
                </w:r>
                <w:r w:rsidRPr="00306CEF" w:rsidDel="00066462">
                  <w:rPr>
                    <w:rFonts w:ascii="Arial" w:hAnsi="Arial" w:cs="Arial"/>
                    <w:sz w:val="18"/>
                    <w:vertAlign w:val="subscript"/>
                  </w:rPr>
                  <w:delText>FR2_REFSENS</w:delText>
                </w:r>
                <w:r w:rsidRPr="00306CEF" w:rsidDel="00066462">
                  <w:rPr>
                    <w:rFonts w:ascii="Arial" w:hAnsi="Arial" w:cs="Arial"/>
                    <w:sz w:val="18"/>
                  </w:rPr>
                  <w:delText xml:space="preserve"> </w:delText>
                </w:r>
                <w:r w:rsidRPr="00306CEF" w:rsidDel="00066462">
                  <w:rPr>
                    <w:rFonts w:ascii="Arial" w:hAnsi="Arial"/>
                    <w:sz w:val="18"/>
                  </w:rPr>
                  <w:delText>= -3 dB as described in clause 7.1, since the OTA REFSENS receiver target reference direction (as declared in D.54 in table 4.6-1) is used for testing.</w:delText>
                </w:r>
              </w:del>
            </w:moveFrom>
          </w:p>
          <w:p w14:paraId="546D789B" w14:textId="77777777" w:rsidR="00306CEF" w:rsidRPr="00306CEF" w:rsidDel="00066462" w:rsidRDefault="00306CEF" w:rsidP="00306CEF">
            <w:pPr>
              <w:keepNext/>
              <w:keepLines/>
              <w:spacing w:after="0"/>
              <w:ind w:left="851" w:hanging="851"/>
              <w:rPr>
                <w:del w:id="5997" w:author="Nokia" w:date="2021-08-25T14:45:00Z"/>
                <w:moveFrom w:id="5998" w:author="Nokia" w:date="2021-08-25T13:13:00Z"/>
                <w:rFonts w:ascii="Arial" w:hAnsi="Arial"/>
                <w:sz w:val="18"/>
                <w:lang w:eastAsia="en-GB"/>
              </w:rPr>
            </w:pPr>
            <w:moveFrom w:id="5999" w:author="Nokia" w:date="2021-08-25T13:13:00Z">
              <w:del w:id="6000" w:author="Nokia" w:date="2021-08-25T14:45:00Z">
                <w:r w:rsidRPr="00306CEF" w:rsidDel="00066462">
                  <w:rPr>
                    <w:rFonts w:ascii="Arial" w:hAnsi="Arial"/>
                    <w:sz w:val="18"/>
                  </w:rPr>
                  <w:delText>NOTE 3:</w:delText>
                </w:r>
                <w:r w:rsidRPr="00306CEF" w:rsidDel="00066462">
                  <w:rPr>
                    <w:rFonts w:ascii="Arial" w:hAnsi="Arial"/>
                    <w:sz w:val="18"/>
                  </w:rPr>
                  <w:tab/>
                </w:r>
                <w:r w:rsidRPr="00306CEF" w:rsidDel="00066462">
                  <w:rPr>
                    <w:rFonts w:ascii="Arial" w:hAnsi="Arial"/>
                    <w:sz w:val="18"/>
                    <w:lang w:eastAsia="en-GB"/>
                  </w:rPr>
                  <w:delText>EIS</w:delText>
                </w:r>
                <w:r w:rsidRPr="00306CEF" w:rsidDel="00066462">
                  <w:rPr>
                    <w:rFonts w:ascii="Arial" w:hAnsi="Arial"/>
                    <w:sz w:val="18"/>
                    <w:vertAlign w:val="subscript"/>
                    <w:lang w:eastAsia="en-GB"/>
                  </w:rPr>
                  <w:delText xml:space="preserve">REFSENS_50M </w:delText>
                </w:r>
                <w:r w:rsidRPr="00306CEF" w:rsidDel="00066462">
                  <w:rPr>
                    <w:rFonts w:ascii="Arial" w:hAnsi="Arial"/>
                    <w:sz w:val="18"/>
                  </w:rPr>
                  <w:delText>as declared in D.28 in table 4.6-1.</w:delText>
                </w:r>
              </w:del>
            </w:moveFrom>
          </w:p>
        </w:tc>
      </w:tr>
      <w:moveFromRangeEnd w:id="5793"/>
      <w:tr w:rsidR="00306CEF" w:rsidRPr="00306CEF" w14:paraId="107E4501" w14:textId="77777777" w:rsidTr="00306CEF">
        <w:trPr>
          <w:cantSplit/>
          <w:jc w:val="center"/>
        </w:trPr>
        <w:tc>
          <w:tcPr>
            <w:tcW w:w="1465" w:type="dxa"/>
            <w:tcBorders>
              <w:bottom w:val="single" w:sz="4" w:space="0" w:color="auto"/>
            </w:tcBorders>
          </w:tcPr>
          <w:p w14:paraId="78EFBA19" w14:textId="77777777" w:rsidR="00306CEF" w:rsidRPr="00306CEF" w:rsidRDefault="00306CEF" w:rsidP="00306CEF">
            <w:pPr>
              <w:keepNext/>
              <w:keepLines/>
              <w:spacing w:after="0"/>
              <w:jc w:val="center"/>
              <w:rPr>
                <w:moveTo w:id="6001" w:author="Nokia" w:date="2021-08-25T13:13:00Z"/>
                <w:rFonts w:ascii="Arial" w:hAnsi="Arial"/>
                <w:b/>
                <w:sz w:val="18"/>
                <w:lang w:eastAsia="zh-CN"/>
              </w:rPr>
            </w:pPr>
            <w:moveToRangeStart w:id="6002" w:author="Nokia" w:date="2021-08-25T13:13:00Z" w:name="move80789635"/>
            <w:moveTo w:id="6003" w:author="Nokia" w:date="2021-08-25T13:13:00Z">
              <w:r w:rsidRPr="00306CEF">
                <w:rPr>
                  <w:rFonts w:ascii="Arial" w:hAnsi="Arial"/>
                  <w:b/>
                  <w:sz w:val="18"/>
                  <w:lang w:eastAsia="zh-CN"/>
                </w:rPr>
                <w:t>IAB</w:t>
              </w:r>
              <w:r w:rsidRPr="00306CEF">
                <w:rPr>
                  <w:rFonts w:ascii="Arial" w:hAnsi="Arial" w:hint="eastAsia"/>
                  <w:b/>
                  <w:sz w:val="18"/>
                  <w:lang w:eastAsia="zh-CN"/>
                </w:rPr>
                <w:t xml:space="preserve"> type</w:t>
              </w:r>
            </w:moveTo>
          </w:p>
        </w:tc>
        <w:tc>
          <w:tcPr>
            <w:tcW w:w="2133" w:type="dxa"/>
            <w:tcBorders>
              <w:bottom w:val="single" w:sz="4" w:space="0" w:color="auto"/>
            </w:tcBorders>
          </w:tcPr>
          <w:p w14:paraId="1FC34F1D" w14:textId="77777777" w:rsidR="00306CEF" w:rsidRPr="00306CEF" w:rsidRDefault="00306CEF" w:rsidP="00306CEF">
            <w:pPr>
              <w:keepNext/>
              <w:keepLines/>
              <w:spacing w:after="0"/>
              <w:jc w:val="center"/>
              <w:rPr>
                <w:moveTo w:id="6004" w:author="Nokia" w:date="2021-08-25T13:13:00Z"/>
                <w:rFonts w:ascii="Arial" w:eastAsia="Yu Gothic UI" w:hAnsi="Arial"/>
                <w:b/>
                <w:sz w:val="18"/>
              </w:rPr>
            </w:pPr>
            <w:moveTo w:id="6005" w:author="Nokia" w:date="2021-08-25T13:13:00Z">
              <w:r w:rsidRPr="00306CEF">
                <w:rPr>
                  <w:rFonts w:ascii="Arial" w:eastAsia="Yu Gothic UI" w:hAnsi="Arial"/>
                  <w:b/>
                  <w:sz w:val="18"/>
                </w:rPr>
                <w:t>Subcarrier spacing</w:t>
              </w:r>
            </w:moveTo>
          </w:p>
          <w:p w14:paraId="22BED318" w14:textId="77777777" w:rsidR="00306CEF" w:rsidRPr="00306CEF" w:rsidRDefault="00306CEF" w:rsidP="00306CEF">
            <w:pPr>
              <w:keepNext/>
              <w:keepLines/>
              <w:spacing w:after="0"/>
              <w:jc w:val="center"/>
              <w:rPr>
                <w:moveTo w:id="6006" w:author="Nokia" w:date="2021-08-25T13:13:00Z"/>
                <w:rFonts w:ascii="Arial" w:eastAsia="Yu Gothic" w:hAnsi="Arial"/>
                <w:b/>
                <w:sz w:val="18"/>
              </w:rPr>
            </w:pPr>
            <w:moveTo w:id="6007" w:author="Nokia" w:date="2021-08-25T13:13:00Z">
              <w:r w:rsidRPr="00306CEF">
                <w:rPr>
                  <w:rFonts w:ascii="Arial" w:eastAsia="Yu Gothic" w:hAnsi="Arial"/>
                  <w:b/>
                  <w:sz w:val="18"/>
                </w:rPr>
                <w:t>(kHz)</w:t>
              </w:r>
            </w:moveTo>
          </w:p>
        </w:tc>
        <w:tc>
          <w:tcPr>
            <w:tcW w:w="1867" w:type="dxa"/>
          </w:tcPr>
          <w:p w14:paraId="0DB5051B" w14:textId="77777777" w:rsidR="00306CEF" w:rsidRPr="00306CEF" w:rsidRDefault="00306CEF" w:rsidP="00306CEF">
            <w:pPr>
              <w:keepNext/>
              <w:keepLines/>
              <w:spacing w:after="0"/>
              <w:jc w:val="center"/>
              <w:rPr>
                <w:moveTo w:id="6008" w:author="Nokia" w:date="2021-08-25T13:13:00Z"/>
                <w:rFonts w:ascii="Arial" w:eastAsia="Yu Gothic" w:hAnsi="Arial"/>
                <w:b/>
                <w:sz w:val="18"/>
              </w:rPr>
            </w:pPr>
            <w:moveTo w:id="6009" w:author="Nokia" w:date="2021-08-25T13:13:00Z">
              <w:r w:rsidRPr="00306CEF">
                <w:rPr>
                  <w:rFonts w:ascii="Arial" w:eastAsia="Yu Gothic" w:hAnsi="Arial"/>
                  <w:b/>
                  <w:sz w:val="18"/>
                </w:rPr>
                <w:t>Channel bandwidth (MHz)</w:t>
              </w:r>
            </w:moveTo>
          </w:p>
        </w:tc>
        <w:tc>
          <w:tcPr>
            <w:tcW w:w="3324" w:type="dxa"/>
          </w:tcPr>
          <w:p w14:paraId="749197ED" w14:textId="77777777" w:rsidR="00306CEF" w:rsidRPr="00306CEF" w:rsidRDefault="00306CEF" w:rsidP="00306CEF">
            <w:pPr>
              <w:keepNext/>
              <w:keepLines/>
              <w:spacing w:after="0"/>
              <w:jc w:val="center"/>
              <w:rPr>
                <w:moveTo w:id="6010" w:author="Nokia" w:date="2021-08-25T13:13:00Z"/>
                <w:rFonts w:ascii="Arial" w:eastAsia="Yu Gothic" w:hAnsi="Arial"/>
                <w:b/>
                <w:sz w:val="18"/>
              </w:rPr>
            </w:pPr>
            <w:moveTo w:id="6011" w:author="Nokia" w:date="2021-08-25T13:13:00Z">
              <w:r w:rsidRPr="00306CEF">
                <w:rPr>
                  <w:rFonts w:ascii="Arial" w:eastAsia="Yu Gothic" w:hAnsi="Arial"/>
                  <w:b/>
                  <w:sz w:val="18"/>
                </w:rPr>
                <w:t>AWGN power level</w:t>
              </w:r>
            </w:moveTo>
          </w:p>
        </w:tc>
      </w:tr>
      <w:tr w:rsidR="00306CEF" w:rsidRPr="00306CEF" w:rsidDel="006060F0" w14:paraId="7F79DEFF" w14:textId="77777777" w:rsidTr="00306CEF">
        <w:trPr>
          <w:cantSplit/>
          <w:jc w:val="center"/>
          <w:del w:id="6012" w:author="Nokia" w:date="2021-08-25T13:13:00Z"/>
        </w:trPr>
        <w:tc>
          <w:tcPr>
            <w:tcW w:w="1465" w:type="dxa"/>
            <w:tcBorders>
              <w:bottom w:val="single" w:sz="4" w:space="0" w:color="000000"/>
            </w:tcBorders>
            <w:shd w:val="clear" w:color="auto" w:fill="auto"/>
          </w:tcPr>
          <w:p w14:paraId="5729EC09" w14:textId="77777777" w:rsidR="00306CEF" w:rsidRPr="00306CEF" w:rsidDel="006060F0" w:rsidRDefault="00306CEF" w:rsidP="00306CEF">
            <w:pPr>
              <w:keepNext/>
              <w:keepLines/>
              <w:spacing w:after="0"/>
              <w:jc w:val="center"/>
              <w:rPr>
                <w:del w:id="6013" w:author="Nokia" w:date="2021-08-25T13:13:00Z"/>
                <w:moveTo w:id="6014" w:author="Nokia" w:date="2021-08-25T13:13:00Z"/>
                <w:rFonts w:ascii="Arial" w:eastAsia="Yu Gothic" w:hAnsi="Arial"/>
                <w:i/>
                <w:iCs/>
                <w:sz w:val="18"/>
              </w:rPr>
            </w:pPr>
            <w:moveTo w:id="6015" w:author="Nokia" w:date="2021-08-25T13:13:00Z">
              <w:del w:id="6016" w:author="Nokia" w:date="2021-08-25T13:13:00Z">
                <w:r w:rsidRPr="00306CEF" w:rsidDel="006060F0">
                  <w:rPr>
                    <w:rFonts w:ascii="Arial" w:hAnsi="Arial"/>
                    <w:i/>
                    <w:iCs/>
                    <w:sz w:val="18"/>
                  </w:rPr>
                  <w:delText>IAB type 1-O</w:delText>
                </w:r>
              </w:del>
            </w:moveTo>
          </w:p>
        </w:tc>
        <w:tc>
          <w:tcPr>
            <w:tcW w:w="2133" w:type="dxa"/>
            <w:tcBorders>
              <w:bottom w:val="single" w:sz="4" w:space="0" w:color="000000"/>
            </w:tcBorders>
            <w:shd w:val="clear" w:color="auto" w:fill="auto"/>
          </w:tcPr>
          <w:p w14:paraId="7E5109B4" w14:textId="77777777" w:rsidR="00306CEF" w:rsidRPr="00306CEF" w:rsidDel="006060F0" w:rsidRDefault="00306CEF" w:rsidP="00306CEF">
            <w:pPr>
              <w:keepNext/>
              <w:keepLines/>
              <w:spacing w:after="0"/>
              <w:jc w:val="center"/>
              <w:rPr>
                <w:del w:id="6017" w:author="Nokia" w:date="2021-08-25T13:13:00Z"/>
                <w:moveTo w:id="6018" w:author="Nokia" w:date="2021-08-25T13:13:00Z"/>
                <w:rFonts w:ascii="Arial" w:eastAsia="Yu Gothic" w:hAnsi="Arial"/>
                <w:sz w:val="18"/>
              </w:rPr>
            </w:pPr>
            <w:moveTo w:id="6019" w:author="Nokia" w:date="2021-08-25T13:13:00Z">
              <w:del w:id="6020" w:author="Nokia" w:date="2021-08-25T13:13:00Z">
                <w:r w:rsidRPr="00306CEF" w:rsidDel="006060F0">
                  <w:rPr>
                    <w:rFonts w:ascii="Arial" w:eastAsia="Yu Gothic" w:hAnsi="Arial"/>
                    <w:sz w:val="18"/>
                  </w:rPr>
                  <w:delText>15</w:delText>
                </w:r>
              </w:del>
            </w:moveTo>
          </w:p>
        </w:tc>
        <w:tc>
          <w:tcPr>
            <w:tcW w:w="1867" w:type="dxa"/>
            <w:tcBorders>
              <w:bottom w:val="single" w:sz="4" w:space="0" w:color="auto"/>
            </w:tcBorders>
          </w:tcPr>
          <w:p w14:paraId="05EE48F0" w14:textId="77777777" w:rsidR="00306CEF" w:rsidRPr="00306CEF" w:rsidDel="006060F0" w:rsidRDefault="00306CEF" w:rsidP="00306CEF">
            <w:pPr>
              <w:keepNext/>
              <w:keepLines/>
              <w:spacing w:after="0"/>
              <w:jc w:val="center"/>
              <w:rPr>
                <w:del w:id="6021" w:author="Nokia" w:date="2021-08-25T13:13:00Z"/>
                <w:moveTo w:id="6022" w:author="Nokia" w:date="2021-08-25T13:13:00Z"/>
                <w:rFonts w:ascii="Arial" w:eastAsia="Yu Gothic" w:hAnsi="Arial"/>
                <w:sz w:val="18"/>
              </w:rPr>
            </w:pPr>
            <w:moveTo w:id="6023" w:author="Nokia" w:date="2021-08-25T13:13:00Z">
              <w:del w:id="6024" w:author="Nokia" w:date="2021-08-25T13:13:00Z">
                <w:r w:rsidRPr="00306CEF" w:rsidDel="006060F0">
                  <w:rPr>
                    <w:rFonts w:ascii="Arial" w:eastAsia="Yu Gothic" w:hAnsi="Arial"/>
                    <w:sz w:val="18"/>
                  </w:rPr>
                  <w:delText>5</w:delText>
                </w:r>
              </w:del>
            </w:moveTo>
          </w:p>
        </w:tc>
        <w:tc>
          <w:tcPr>
            <w:tcW w:w="3324" w:type="dxa"/>
            <w:tcBorders>
              <w:bottom w:val="single" w:sz="4" w:space="0" w:color="auto"/>
            </w:tcBorders>
          </w:tcPr>
          <w:p w14:paraId="2170CD1F" w14:textId="77777777" w:rsidR="00306CEF" w:rsidRPr="00306CEF" w:rsidDel="006060F0" w:rsidRDefault="00306CEF" w:rsidP="00306CEF">
            <w:pPr>
              <w:keepNext/>
              <w:keepLines/>
              <w:spacing w:after="0"/>
              <w:jc w:val="center"/>
              <w:rPr>
                <w:del w:id="6025" w:author="Nokia" w:date="2021-08-25T13:13:00Z"/>
                <w:moveTo w:id="6026" w:author="Nokia" w:date="2021-08-25T13:13:00Z"/>
                <w:rFonts w:ascii="Arial" w:eastAsia="Yu Gothic" w:hAnsi="Arial"/>
                <w:sz w:val="18"/>
              </w:rPr>
            </w:pPr>
            <w:moveTo w:id="6027" w:author="Nokia" w:date="2021-08-25T13:13:00Z">
              <w:del w:id="6028" w:author="Nokia" w:date="2021-08-25T13:13:00Z">
                <w:r w:rsidRPr="00306CEF" w:rsidDel="006060F0">
                  <w:rPr>
                    <w:rFonts w:ascii="Arial" w:eastAsia="Yu Gothic" w:hAnsi="Arial"/>
                    <w:sz w:val="18"/>
                  </w:rPr>
                  <w:delText xml:space="preserve">-83.5 </w:delText>
                </w:r>
                <w:r w:rsidRPr="00306CEF" w:rsidDel="006060F0">
                  <w:rPr>
                    <w:rFonts w:ascii="Arial" w:hAnsi="Arial"/>
                    <w:sz w:val="18"/>
                  </w:rPr>
                  <w:delText>- Δ</w:delText>
                </w:r>
                <w:r w:rsidRPr="00306CEF" w:rsidDel="006060F0">
                  <w:rPr>
                    <w:rFonts w:ascii="Arial" w:hAnsi="Arial"/>
                    <w:sz w:val="18"/>
                    <w:vertAlign w:val="subscript"/>
                  </w:rPr>
                  <w:delText>OTAREFSENS</w:delText>
                </w:r>
                <w:r w:rsidRPr="00306CEF" w:rsidDel="006060F0">
                  <w:rPr>
                    <w:rFonts w:ascii="Arial" w:hAnsi="Arial"/>
                    <w:sz w:val="18"/>
                  </w:rPr>
                  <w:delText xml:space="preserve"> dBm </w:delText>
                </w:r>
                <w:r w:rsidRPr="00306CEF" w:rsidDel="006060F0">
                  <w:rPr>
                    <w:rFonts w:ascii="Arial" w:eastAsia="Yu Gothic" w:hAnsi="Arial"/>
                    <w:sz w:val="18"/>
                  </w:rPr>
                  <w:delText>/ 4.5MHz</w:delText>
                </w:r>
              </w:del>
            </w:moveTo>
          </w:p>
        </w:tc>
      </w:tr>
      <w:tr w:rsidR="00306CEF" w:rsidRPr="00306CEF" w14:paraId="76584BD5" w14:textId="77777777" w:rsidTr="00306CEF">
        <w:trPr>
          <w:cantSplit/>
          <w:jc w:val="center"/>
        </w:trPr>
        <w:tc>
          <w:tcPr>
            <w:tcW w:w="1465" w:type="dxa"/>
            <w:tcBorders>
              <w:top w:val="single" w:sz="4" w:space="0" w:color="000000"/>
              <w:bottom w:val="nil"/>
            </w:tcBorders>
            <w:shd w:val="clear" w:color="auto" w:fill="auto"/>
          </w:tcPr>
          <w:p w14:paraId="016CDA72" w14:textId="77777777" w:rsidR="00306CEF" w:rsidRPr="00306CEF" w:rsidRDefault="00306CEF" w:rsidP="00306CEF">
            <w:pPr>
              <w:keepNext/>
              <w:keepLines/>
              <w:spacing w:after="0"/>
              <w:jc w:val="center"/>
              <w:rPr>
                <w:moveTo w:id="6029" w:author="Nokia" w:date="2021-08-25T13:13:00Z"/>
                <w:rFonts w:ascii="Arial" w:eastAsia="Yu Gothic" w:hAnsi="Arial"/>
                <w:sz w:val="18"/>
              </w:rPr>
            </w:pPr>
            <w:ins w:id="6030" w:author="Nokia" w:date="2021-08-25T13:13:00Z">
              <w:r w:rsidRPr="00306CEF">
                <w:rPr>
                  <w:rFonts w:ascii="Arial" w:hAnsi="Arial"/>
                  <w:i/>
                  <w:iCs/>
                  <w:sz w:val="18"/>
                </w:rPr>
                <w:t>IAB type 1-O</w:t>
              </w:r>
            </w:ins>
          </w:p>
        </w:tc>
        <w:tc>
          <w:tcPr>
            <w:tcW w:w="2133" w:type="dxa"/>
            <w:tcBorders>
              <w:top w:val="single" w:sz="4" w:space="0" w:color="000000"/>
              <w:bottom w:val="nil"/>
            </w:tcBorders>
            <w:shd w:val="clear" w:color="auto" w:fill="auto"/>
          </w:tcPr>
          <w:p w14:paraId="4804F9FE" w14:textId="77777777" w:rsidR="00306CEF" w:rsidRPr="00306CEF" w:rsidRDefault="00306CEF" w:rsidP="00306CEF">
            <w:pPr>
              <w:keepNext/>
              <w:keepLines/>
              <w:spacing w:after="0"/>
              <w:jc w:val="center"/>
              <w:rPr>
                <w:moveTo w:id="6031" w:author="Nokia" w:date="2021-08-25T13:13:00Z"/>
                <w:rFonts w:ascii="Arial" w:eastAsia="Yu Gothic" w:hAnsi="Arial"/>
                <w:sz w:val="18"/>
              </w:rPr>
            </w:pPr>
            <w:ins w:id="6032" w:author="Nokia" w:date="2021-08-25T13:13:00Z">
              <w:r w:rsidRPr="00306CEF">
                <w:rPr>
                  <w:rFonts w:ascii="Arial" w:eastAsia="Yu Gothic" w:hAnsi="Arial"/>
                  <w:sz w:val="18"/>
                </w:rPr>
                <w:t>15</w:t>
              </w:r>
            </w:ins>
          </w:p>
        </w:tc>
        <w:tc>
          <w:tcPr>
            <w:tcW w:w="1867" w:type="dxa"/>
            <w:tcBorders>
              <w:bottom w:val="single" w:sz="4" w:space="0" w:color="auto"/>
            </w:tcBorders>
          </w:tcPr>
          <w:p w14:paraId="01F7500F" w14:textId="77777777" w:rsidR="00306CEF" w:rsidRPr="00306CEF" w:rsidRDefault="00306CEF" w:rsidP="00306CEF">
            <w:pPr>
              <w:keepNext/>
              <w:keepLines/>
              <w:spacing w:after="0"/>
              <w:jc w:val="center"/>
              <w:rPr>
                <w:moveTo w:id="6033" w:author="Nokia" w:date="2021-08-25T13:13:00Z"/>
                <w:rFonts w:ascii="Arial" w:eastAsia="Yu Gothic" w:hAnsi="Arial"/>
                <w:sz w:val="18"/>
              </w:rPr>
            </w:pPr>
            <w:moveTo w:id="6034" w:author="Nokia" w:date="2021-08-25T13:13:00Z">
              <w:r w:rsidRPr="00306CEF">
                <w:rPr>
                  <w:rFonts w:ascii="Arial" w:eastAsia="Yu Gothic" w:hAnsi="Arial"/>
                  <w:sz w:val="18"/>
                </w:rPr>
                <w:t>10</w:t>
              </w:r>
            </w:moveTo>
          </w:p>
        </w:tc>
        <w:tc>
          <w:tcPr>
            <w:tcW w:w="3324" w:type="dxa"/>
            <w:tcBorders>
              <w:bottom w:val="single" w:sz="4" w:space="0" w:color="auto"/>
            </w:tcBorders>
          </w:tcPr>
          <w:p w14:paraId="07C6F2AB" w14:textId="77777777" w:rsidR="00306CEF" w:rsidRPr="00306CEF" w:rsidRDefault="00306CEF" w:rsidP="00306CEF">
            <w:pPr>
              <w:keepNext/>
              <w:keepLines/>
              <w:spacing w:after="0"/>
              <w:jc w:val="center"/>
              <w:rPr>
                <w:moveTo w:id="6035" w:author="Nokia" w:date="2021-08-25T13:13:00Z"/>
                <w:rFonts w:ascii="Arial" w:eastAsia="Yu Gothic" w:hAnsi="Arial"/>
                <w:sz w:val="18"/>
              </w:rPr>
            </w:pPr>
            <w:moveTo w:id="6036" w:author="Nokia" w:date="2021-08-25T13:13:00Z">
              <w:r w:rsidRPr="00306CEF">
                <w:rPr>
                  <w:rFonts w:ascii="Arial" w:eastAsia="Yu Gothic" w:hAnsi="Arial"/>
                  <w:sz w:val="18"/>
                </w:rPr>
                <w:t xml:space="preserve">-80.3 </w:t>
              </w:r>
              <w:r w:rsidRPr="00306CEF">
                <w:rPr>
                  <w:rFonts w:ascii="Arial" w:hAnsi="Arial"/>
                  <w:sz w:val="18"/>
                </w:rPr>
                <w:t>- Δ</w:t>
              </w:r>
              <w:r w:rsidRPr="00306CEF">
                <w:rPr>
                  <w:rFonts w:ascii="Arial" w:hAnsi="Arial"/>
                  <w:sz w:val="18"/>
                  <w:vertAlign w:val="subscript"/>
                </w:rPr>
                <w:t>OTAREFSENS</w:t>
              </w:r>
              <w:r w:rsidRPr="00306CEF">
                <w:rPr>
                  <w:rFonts w:ascii="Arial" w:hAnsi="Arial"/>
                  <w:sz w:val="18"/>
                </w:rPr>
                <w:t xml:space="preserve"> dBm </w:t>
              </w:r>
              <w:r w:rsidRPr="00306CEF">
                <w:rPr>
                  <w:rFonts w:ascii="Arial" w:eastAsia="Yu Gothic" w:hAnsi="Arial"/>
                  <w:sz w:val="18"/>
                </w:rPr>
                <w:t>/ 9.36MHz</w:t>
              </w:r>
            </w:moveTo>
          </w:p>
        </w:tc>
      </w:tr>
      <w:tr w:rsidR="00306CEF" w:rsidRPr="00306CEF" w14:paraId="514ADD5C" w14:textId="77777777" w:rsidTr="00306CEF">
        <w:trPr>
          <w:cantSplit/>
          <w:jc w:val="center"/>
        </w:trPr>
        <w:tc>
          <w:tcPr>
            <w:tcW w:w="1465" w:type="dxa"/>
            <w:tcBorders>
              <w:top w:val="nil"/>
              <w:bottom w:val="nil"/>
            </w:tcBorders>
            <w:shd w:val="clear" w:color="auto" w:fill="auto"/>
          </w:tcPr>
          <w:p w14:paraId="346226AD" w14:textId="77777777" w:rsidR="00306CEF" w:rsidRPr="00306CEF" w:rsidRDefault="00306CEF" w:rsidP="00306CEF">
            <w:pPr>
              <w:keepNext/>
              <w:keepLines/>
              <w:spacing w:after="0"/>
              <w:jc w:val="center"/>
              <w:rPr>
                <w:moveTo w:id="6037" w:author="Nokia" w:date="2021-08-25T13:13:00Z"/>
                <w:rFonts w:ascii="Arial" w:eastAsia="Yu Gothic" w:hAnsi="Arial"/>
                <w:sz w:val="18"/>
              </w:rPr>
            </w:pPr>
          </w:p>
        </w:tc>
        <w:tc>
          <w:tcPr>
            <w:tcW w:w="2133" w:type="dxa"/>
            <w:tcBorders>
              <w:top w:val="nil"/>
              <w:bottom w:val="single" w:sz="4" w:space="0" w:color="auto"/>
            </w:tcBorders>
            <w:shd w:val="clear" w:color="auto" w:fill="auto"/>
          </w:tcPr>
          <w:p w14:paraId="34729297" w14:textId="77777777" w:rsidR="00306CEF" w:rsidRPr="00306CEF" w:rsidRDefault="00306CEF" w:rsidP="00306CEF">
            <w:pPr>
              <w:keepNext/>
              <w:keepLines/>
              <w:spacing w:after="0"/>
              <w:jc w:val="center"/>
              <w:rPr>
                <w:moveTo w:id="6038" w:author="Nokia" w:date="2021-08-25T13:13:00Z"/>
                <w:rFonts w:ascii="Arial" w:eastAsia="Yu Gothic" w:hAnsi="Arial"/>
                <w:sz w:val="18"/>
              </w:rPr>
            </w:pPr>
          </w:p>
        </w:tc>
        <w:tc>
          <w:tcPr>
            <w:tcW w:w="1867" w:type="dxa"/>
            <w:tcBorders>
              <w:bottom w:val="single" w:sz="4" w:space="0" w:color="auto"/>
            </w:tcBorders>
          </w:tcPr>
          <w:p w14:paraId="2A6E793B" w14:textId="77777777" w:rsidR="00306CEF" w:rsidRPr="00306CEF" w:rsidRDefault="00306CEF" w:rsidP="00306CEF">
            <w:pPr>
              <w:keepNext/>
              <w:keepLines/>
              <w:spacing w:after="0"/>
              <w:jc w:val="center"/>
              <w:rPr>
                <w:moveTo w:id="6039" w:author="Nokia" w:date="2021-08-25T13:13:00Z"/>
                <w:rFonts w:ascii="Arial" w:eastAsia="Yu Gothic" w:hAnsi="Arial"/>
                <w:sz w:val="18"/>
              </w:rPr>
            </w:pPr>
            <w:moveTo w:id="6040" w:author="Nokia" w:date="2021-08-25T13:13:00Z">
              <w:r w:rsidRPr="00306CEF">
                <w:rPr>
                  <w:rFonts w:ascii="Arial" w:eastAsia="Yu Gothic" w:hAnsi="Arial"/>
                  <w:sz w:val="18"/>
                </w:rPr>
                <w:t>20</w:t>
              </w:r>
            </w:moveTo>
          </w:p>
        </w:tc>
        <w:tc>
          <w:tcPr>
            <w:tcW w:w="3324" w:type="dxa"/>
            <w:tcBorders>
              <w:bottom w:val="single" w:sz="4" w:space="0" w:color="auto"/>
            </w:tcBorders>
          </w:tcPr>
          <w:p w14:paraId="6B2DA61F" w14:textId="77777777" w:rsidR="00306CEF" w:rsidRPr="00306CEF" w:rsidRDefault="00306CEF" w:rsidP="00306CEF">
            <w:pPr>
              <w:keepNext/>
              <w:keepLines/>
              <w:spacing w:after="0"/>
              <w:jc w:val="center"/>
              <w:rPr>
                <w:moveTo w:id="6041" w:author="Nokia" w:date="2021-08-25T13:13:00Z"/>
                <w:rFonts w:ascii="Arial" w:eastAsia="Yu Gothic" w:hAnsi="Arial"/>
                <w:sz w:val="18"/>
              </w:rPr>
            </w:pPr>
            <w:moveTo w:id="6042" w:author="Nokia" w:date="2021-08-25T13:13:00Z">
              <w:r w:rsidRPr="00306CEF">
                <w:rPr>
                  <w:rFonts w:ascii="Arial" w:eastAsia="Yu Gothic" w:hAnsi="Arial"/>
                  <w:sz w:val="18"/>
                </w:rPr>
                <w:t xml:space="preserve">-77.2 </w:t>
              </w:r>
              <w:r w:rsidRPr="00306CEF">
                <w:rPr>
                  <w:rFonts w:ascii="Arial" w:hAnsi="Arial"/>
                  <w:sz w:val="18"/>
                </w:rPr>
                <w:t>- Δ</w:t>
              </w:r>
              <w:r w:rsidRPr="00306CEF">
                <w:rPr>
                  <w:rFonts w:ascii="Arial" w:hAnsi="Arial"/>
                  <w:sz w:val="18"/>
                  <w:vertAlign w:val="subscript"/>
                </w:rPr>
                <w:t>OTAREFSENS</w:t>
              </w:r>
              <w:r w:rsidRPr="00306CEF">
                <w:rPr>
                  <w:rFonts w:ascii="Arial" w:hAnsi="Arial"/>
                  <w:sz w:val="18"/>
                </w:rPr>
                <w:t xml:space="preserve"> dBm </w:t>
              </w:r>
              <w:r w:rsidRPr="00306CEF">
                <w:rPr>
                  <w:rFonts w:ascii="Arial" w:eastAsia="Yu Gothic" w:hAnsi="Arial"/>
                  <w:sz w:val="18"/>
                </w:rPr>
                <w:t>/ 19.08MHz</w:t>
              </w:r>
            </w:moveTo>
          </w:p>
        </w:tc>
      </w:tr>
      <w:tr w:rsidR="00306CEF" w:rsidRPr="00306CEF" w14:paraId="6E95A4C5" w14:textId="77777777" w:rsidTr="00306CEF">
        <w:trPr>
          <w:cantSplit/>
          <w:jc w:val="center"/>
        </w:trPr>
        <w:tc>
          <w:tcPr>
            <w:tcW w:w="1465" w:type="dxa"/>
            <w:tcBorders>
              <w:top w:val="nil"/>
              <w:bottom w:val="nil"/>
            </w:tcBorders>
            <w:shd w:val="clear" w:color="auto" w:fill="auto"/>
          </w:tcPr>
          <w:p w14:paraId="401AF40E" w14:textId="77777777" w:rsidR="00306CEF" w:rsidRPr="00306CEF" w:rsidRDefault="00306CEF" w:rsidP="00306CEF">
            <w:pPr>
              <w:keepNext/>
              <w:keepLines/>
              <w:spacing w:after="0"/>
              <w:jc w:val="center"/>
              <w:rPr>
                <w:moveTo w:id="6043" w:author="Nokia" w:date="2021-08-25T13:13:00Z"/>
                <w:rFonts w:ascii="Arial" w:eastAsia="Yu Gothic" w:hAnsi="Arial"/>
                <w:sz w:val="18"/>
              </w:rPr>
            </w:pPr>
          </w:p>
        </w:tc>
        <w:tc>
          <w:tcPr>
            <w:tcW w:w="2133" w:type="dxa"/>
            <w:tcBorders>
              <w:bottom w:val="nil"/>
            </w:tcBorders>
            <w:shd w:val="clear" w:color="auto" w:fill="auto"/>
          </w:tcPr>
          <w:p w14:paraId="65118A8F" w14:textId="77777777" w:rsidR="00306CEF" w:rsidRPr="00306CEF" w:rsidRDefault="00306CEF" w:rsidP="00306CEF">
            <w:pPr>
              <w:keepNext/>
              <w:keepLines/>
              <w:spacing w:after="0"/>
              <w:jc w:val="center"/>
              <w:rPr>
                <w:moveTo w:id="6044" w:author="Nokia" w:date="2021-08-25T13:13:00Z"/>
                <w:rFonts w:ascii="Arial" w:eastAsia="Yu Gothic" w:hAnsi="Arial"/>
                <w:sz w:val="18"/>
              </w:rPr>
            </w:pPr>
            <w:moveTo w:id="6045" w:author="Nokia" w:date="2021-08-25T13:13:00Z">
              <w:r w:rsidRPr="00306CEF">
                <w:rPr>
                  <w:rFonts w:ascii="Arial" w:eastAsia="Yu Gothic" w:hAnsi="Arial"/>
                  <w:sz w:val="18"/>
                </w:rPr>
                <w:t>30</w:t>
              </w:r>
            </w:moveTo>
          </w:p>
        </w:tc>
        <w:tc>
          <w:tcPr>
            <w:tcW w:w="1867" w:type="dxa"/>
            <w:tcBorders>
              <w:bottom w:val="single" w:sz="4" w:space="0" w:color="auto"/>
            </w:tcBorders>
          </w:tcPr>
          <w:p w14:paraId="6CFD891B" w14:textId="77777777" w:rsidR="00306CEF" w:rsidRPr="00306CEF" w:rsidRDefault="00306CEF" w:rsidP="00306CEF">
            <w:pPr>
              <w:keepNext/>
              <w:keepLines/>
              <w:spacing w:after="0"/>
              <w:jc w:val="center"/>
              <w:rPr>
                <w:moveTo w:id="6046" w:author="Nokia" w:date="2021-08-25T13:13:00Z"/>
                <w:rFonts w:ascii="Arial" w:eastAsia="Yu Gothic" w:hAnsi="Arial"/>
                <w:sz w:val="18"/>
              </w:rPr>
            </w:pPr>
            <w:moveTo w:id="6047" w:author="Nokia" w:date="2021-08-25T13:13:00Z">
              <w:r w:rsidRPr="00306CEF">
                <w:rPr>
                  <w:rFonts w:ascii="Arial" w:eastAsia="Yu Gothic" w:hAnsi="Arial"/>
                  <w:sz w:val="18"/>
                </w:rPr>
                <w:t>10</w:t>
              </w:r>
            </w:moveTo>
          </w:p>
        </w:tc>
        <w:tc>
          <w:tcPr>
            <w:tcW w:w="3324" w:type="dxa"/>
            <w:tcBorders>
              <w:bottom w:val="single" w:sz="4" w:space="0" w:color="auto"/>
            </w:tcBorders>
          </w:tcPr>
          <w:p w14:paraId="5581C5FF" w14:textId="77777777" w:rsidR="00306CEF" w:rsidRPr="00306CEF" w:rsidRDefault="00306CEF" w:rsidP="00306CEF">
            <w:pPr>
              <w:keepNext/>
              <w:keepLines/>
              <w:spacing w:after="0"/>
              <w:jc w:val="center"/>
              <w:rPr>
                <w:moveTo w:id="6048" w:author="Nokia" w:date="2021-08-25T13:13:00Z"/>
                <w:rFonts w:ascii="Arial" w:eastAsia="Yu Gothic" w:hAnsi="Arial"/>
                <w:sz w:val="18"/>
              </w:rPr>
            </w:pPr>
            <w:moveTo w:id="6049" w:author="Nokia" w:date="2021-08-25T13:13:00Z">
              <w:r w:rsidRPr="00306CEF">
                <w:rPr>
                  <w:rFonts w:ascii="Arial" w:eastAsia="Yu Gothic" w:hAnsi="Arial"/>
                  <w:sz w:val="18"/>
                </w:rPr>
                <w:t xml:space="preserve">-80.6 </w:t>
              </w:r>
              <w:r w:rsidRPr="00306CEF">
                <w:rPr>
                  <w:rFonts w:ascii="Arial" w:hAnsi="Arial"/>
                  <w:sz w:val="18"/>
                </w:rPr>
                <w:t>- Δ</w:t>
              </w:r>
              <w:r w:rsidRPr="00306CEF">
                <w:rPr>
                  <w:rFonts w:ascii="Arial" w:hAnsi="Arial"/>
                  <w:sz w:val="18"/>
                  <w:vertAlign w:val="subscript"/>
                </w:rPr>
                <w:t>OTAREFSENS</w:t>
              </w:r>
              <w:r w:rsidRPr="00306CEF">
                <w:rPr>
                  <w:rFonts w:ascii="Arial" w:hAnsi="Arial"/>
                  <w:sz w:val="18"/>
                </w:rPr>
                <w:t xml:space="preserve"> dBm </w:t>
              </w:r>
              <w:r w:rsidRPr="00306CEF">
                <w:rPr>
                  <w:rFonts w:ascii="Arial" w:eastAsia="Yu Gothic" w:hAnsi="Arial"/>
                  <w:sz w:val="18"/>
                </w:rPr>
                <w:t>/ 8.64MHz</w:t>
              </w:r>
            </w:moveTo>
          </w:p>
        </w:tc>
      </w:tr>
      <w:tr w:rsidR="00306CEF" w:rsidRPr="00306CEF" w14:paraId="41D97500" w14:textId="77777777" w:rsidTr="00306CEF">
        <w:trPr>
          <w:cantSplit/>
          <w:jc w:val="center"/>
        </w:trPr>
        <w:tc>
          <w:tcPr>
            <w:tcW w:w="1465" w:type="dxa"/>
            <w:tcBorders>
              <w:top w:val="nil"/>
              <w:bottom w:val="nil"/>
            </w:tcBorders>
            <w:shd w:val="clear" w:color="auto" w:fill="auto"/>
          </w:tcPr>
          <w:p w14:paraId="7DDF114C" w14:textId="77777777" w:rsidR="00306CEF" w:rsidRPr="00306CEF" w:rsidRDefault="00306CEF" w:rsidP="00306CEF">
            <w:pPr>
              <w:keepNext/>
              <w:keepLines/>
              <w:spacing w:after="0"/>
              <w:jc w:val="center"/>
              <w:rPr>
                <w:moveTo w:id="6050" w:author="Nokia" w:date="2021-08-25T13:13:00Z"/>
                <w:rFonts w:ascii="Arial" w:eastAsia="Yu Gothic" w:hAnsi="Arial"/>
                <w:sz w:val="18"/>
              </w:rPr>
            </w:pPr>
          </w:p>
        </w:tc>
        <w:tc>
          <w:tcPr>
            <w:tcW w:w="2133" w:type="dxa"/>
            <w:tcBorders>
              <w:top w:val="nil"/>
              <w:bottom w:val="nil"/>
            </w:tcBorders>
            <w:shd w:val="clear" w:color="auto" w:fill="auto"/>
          </w:tcPr>
          <w:p w14:paraId="71A79B00" w14:textId="77777777" w:rsidR="00306CEF" w:rsidRPr="00306CEF" w:rsidRDefault="00306CEF" w:rsidP="00306CEF">
            <w:pPr>
              <w:keepNext/>
              <w:keepLines/>
              <w:spacing w:after="0"/>
              <w:jc w:val="center"/>
              <w:rPr>
                <w:moveTo w:id="6051" w:author="Nokia" w:date="2021-08-25T13:13:00Z"/>
                <w:rFonts w:ascii="Arial" w:eastAsia="Yu Gothic" w:hAnsi="Arial"/>
                <w:sz w:val="18"/>
              </w:rPr>
            </w:pPr>
          </w:p>
        </w:tc>
        <w:tc>
          <w:tcPr>
            <w:tcW w:w="1867" w:type="dxa"/>
            <w:tcBorders>
              <w:bottom w:val="single" w:sz="4" w:space="0" w:color="auto"/>
            </w:tcBorders>
          </w:tcPr>
          <w:p w14:paraId="45F23BB9" w14:textId="77777777" w:rsidR="00306CEF" w:rsidRPr="00306CEF" w:rsidRDefault="00306CEF" w:rsidP="00306CEF">
            <w:pPr>
              <w:keepNext/>
              <w:keepLines/>
              <w:spacing w:after="0"/>
              <w:jc w:val="center"/>
              <w:rPr>
                <w:moveTo w:id="6052" w:author="Nokia" w:date="2021-08-25T13:13:00Z"/>
                <w:rFonts w:ascii="Arial" w:eastAsia="Yu Gothic" w:hAnsi="Arial"/>
                <w:sz w:val="18"/>
              </w:rPr>
            </w:pPr>
            <w:moveTo w:id="6053" w:author="Nokia" w:date="2021-08-25T13:13:00Z">
              <w:r w:rsidRPr="00306CEF">
                <w:rPr>
                  <w:rFonts w:ascii="Arial" w:eastAsia="Yu Gothic" w:hAnsi="Arial"/>
                  <w:sz w:val="18"/>
                </w:rPr>
                <w:t>20</w:t>
              </w:r>
            </w:moveTo>
          </w:p>
        </w:tc>
        <w:tc>
          <w:tcPr>
            <w:tcW w:w="3324" w:type="dxa"/>
            <w:tcBorders>
              <w:bottom w:val="single" w:sz="4" w:space="0" w:color="auto"/>
            </w:tcBorders>
          </w:tcPr>
          <w:p w14:paraId="78E9F142" w14:textId="77777777" w:rsidR="00306CEF" w:rsidRPr="00306CEF" w:rsidRDefault="00306CEF" w:rsidP="00306CEF">
            <w:pPr>
              <w:keepNext/>
              <w:keepLines/>
              <w:spacing w:after="0"/>
              <w:jc w:val="center"/>
              <w:rPr>
                <w:moveTo w:id="6054" w:author="Nokia" w:date="2021-08-25T13:13:00Z"/>
                <w:rFonts w:ascii="Arial" w:eastAsia="Yu Gothic" w:hAnsi="Arial"/>
                <w:sz w:val="18"/>
              </w:rPr>
            </w:pPr>
            <w:moveTo w:id="6055" w:author="Nokia" w:date="2021-08-25T13:13:00Z">
              <w:r w:rsidRPr="00306CEF">
                <w:rPr>
                  <w:rFonts w:ascii="Arial" w:eastAsia="Yu Gothic" w:hAnsi="Arial"/>
                  <w:sz w:val="18"/>
                </w:rPr>
                <w:t xml:space="preserve">-77.4 </w:t>
              </w:r>
              <w:r w:rsidRPr="00306CEF">
                <w:rPr>
                  <w:rFonts w:ascii="Arial" w:hAnsi="Arial"/>
                  <w:sz w:val="18"/>
                </w:rPr>
                <w:t>- Δ</w:t>
              </w:r>
              <w:r w:rsidRPr="00306CEF">
                <w:rPr>
                  <w:rFonts w:ascii="Arial" w:hAnsi="Arial"/>
                  <w:sz w:val="18"/>
                  <w:vertAlign w:val="subscript"/>
                </w:rPr>
                <w:t>OTAREFSENS</w:t>
              </w:r>
              <w:r w:rsidRPr="00306CEF">
                <w:rPr>
                  <w:rFonts w:ascii="Arial" w:hAnsi="Arial"/>
                  <w:sz w:val="18"/>
                </w:rPr>
                <w:t xml:space="preserve"> dBm </w:t>
              </w:r>
              <w:r w:rsidRPr="00306CEF">
                <w:rPr>
                  <w:rFonts w:ascii="Arial" w:eastAsia="Yu Gothic" w:hAnsi="Arial"/>
                  <w:sz w:val="18"/>
                </w:rPr>
                <w:t>/ 18.36MHz</w:t>
              </w:r>
            </w:moveTo>
          </w:p>
        </w:tc>
      </w:tr>
      <w:tr w:rsidR="00306CEF" w:rsidRPr="00306CEF" w14:paraId="17AC878F" w14:textId="77777777" w:rsidTr="00306CEF">
        <w:trPr>
          <w:cantSplit/>
          <w:jc w:val="center"/>
        </w:trPr>
        <w:tc>
          <w:tcPr>
            <w:tcW w:w="1465" w:type="dxa"/>
            <w:tcBorders>
              <w:top w:val="nil"/>
              <w:bottom w:val="nil"/>
            </w:tcBorders>
            <w:shd w:val="clear" w:color="auto" w:fill="auto"/>
          </w:tcPr>
          <w:p w14:paraId="4E6A5CF0" w14:textId="77777777" w:rsidR="00306CEF" w:rsidRPr="00306CEF" w:rsidRDefault="00306CEF" w:rsidP="00306CEF">
            <w:pPr>
              <w:keepNext/>
              <w:keepLines/>
              <w:spacing w:after="0"/>
              <w:jc w:val="center"/>
              <w:rPr>
                <w:moveTo w:id="6056" w:author="Nokia" w:date="2021-08-25T13:13:00Z"/>
                <w:rFonts w:ascii="Arial" w:eastAsia="Yu Gothic" w:hAnsi="Arial"/>
                <w:sz w:val="18"/>
              </w:rPr>
            </w:pPr>
          </w:p>
        </w:tc>
        <w:tc>
          <w:tcPr>
            <w:tcW w:w="2133" w:type="dxa"/>
            <w:tcBorders>
              <w:top w:val="nil"/>
              <w:bottom w:val="nil"/>
            </w:tcBorders>
            <w:shd w:val="clear" w:color="auto" w:fill="auto"/>
          </w:tcPr>
          <w:p w14:paraId="617C3828" w14:textId="77777777" w:rsidR="00306CEF" w:rsidRPr="00306CEF" w:rsidRDefault="00306CEF" w:rsidP="00306CEF">
            <w:pPr>
              <w:keepNext/>
              <w:keepLines/>
              <w:spacing w:after="0"/>
              <w:jc w:val="center"/>
              <w:rPr>
                <w:moveTo w:id="6057" w:author="Nokia" w:date="2021-08-25T13:13:00Z"/>
                <w:rFonts w:ascii="Arial" w:eastAsia="Yu Gothic" w:hAnsi="Arial"/>
                <w:sz w:val="18"/>
              </w:rPr>
            </w:pPr>
          </w:p>
        </w:tc>
        <w:tc>
          <w:tcPr>
            <w:tcW w:w="1867" w:type="dxa"/>
            <w:tcBorders>
              <w:bottom w:val="single" w:sz="4" w:space="0" w:color="auto"/>
            </w:tcBorders>
          </w:tcPr>
          <w:p w14:paraId="75832F9E" w14:textId="77777777" w:rsidR="00306CEF" w:rsidRPr="00306CEF" w:rsidRDefault="00306CEF" w:rsidP="00306CEF">
            <w:pPr>
              <w:keepNext/>
              <w:keepLines/>
              <w:spacing w:after="0"/>
              <w:jc w:val="center"/>
              <w:rPr>
                <w:moveTo w:id="6058" w:author="Nokia" w:date="2021-08-25T13:13:00Z"/>
                <w:rFonts w:ascii="Arial" w:eastAsia="Yu Gothic" w:hAnsi="Arial"/>
                <w:sz w:val="18"/>
              </w:rPr>
            </w:pPr>
            <w:moveTo w:id="6059" w:author="Nokia" w:date="2021-08-25T13:13:00Z">
              <w:r w:rsidRPr="00306CEF">
                <w:rPr>
                  <w:rFonts w:ascii="Arial" w:eastAsia="Yu Gothic" w:hAnsi="Arial"/>
                  <w:sz w:val="18"/>
                </w:rPr>
                <w:t>40</w:t>
              </w:r>
            </w:moveTo>
          </w:p>
        </w:tc>
        <w:tc>
          <w:tcPr>
            <w:tcW w:w="3324" w:type="dxa"/>
            <w:tcBorders>
              <w:bottom w:val="single" w:sz="4" w:space="0" w:color="auto"/>
            </w:tcBorders>
          </w:tcPr>
          <w:p w14:paraId="44C6BF7A" w14:textId="77777777" w:rsidR="00306CEF" w:rsidRPr="00306CEF" w:rsidRDefault="00306CEF" w:rsidP="00306CEF">
            <w:pPr>
              <w:keepNext/>
              <w:keepLines/>
              <w:spacing w:after="0"/>
              <w:jc w:val="center"/>
              <w:rPr>
                <w:moveTo w:id="6060" w:author="Nokia" w:date="2021-08-25T13:13:00Z"/>
                <w:rFonts w:ascii="Arial" w:eastAsia="Yu Gothic" w:hAnsi="Arial"/>
                <w:sz w:val="18"/>
              </w:rPr>
            </w:pPr>
            <w:moveTo w:id="6061" w:author="Nokia" w:date="2021-08-25T13:13:00Z">
              <w:r w:rsidRPr="00306CEF">
                <w:rPr>
                  <w:rFonts w:ascii="Arial" w:eastAsia="Yu Gothic" w:hAnsi="Arial"/>
                  <w:sz w:val="18"/>
                </w:rPr>
                <w:t xml:space="preserve">-74.2 </w:t>
              </w:r>
              <w:r w:rsidRPr="00306CEF">
                <w:rPr>
                  <w:rFonts w:ascii="Arial" w:hAnsi="Arial"/>
                  <w:sz w:val="18"/>
                </w:rPr>
                <w:t>- Δ</w:t>
              </w:r>
              <w:r w:rsidRPr="00306CEF">
                <w:rPr>
                  <w:rFonts w:ascii="Arial" w:hAnsi="Arial"/>
                  <w:sz w:val="18"/>
                  <w:vertAlign w:val="subscript"/>
                </w:rPr>
                <w:t>OTAREFSENS</w:t>
              </w:r>
              <w:r w:rsidRPr="00306CEF">
                <w:rPr>
                  <w:rFonts w:ascii="Arial" w:hAnsi="Arial"/>
                  <w:sz w:val="18"/>
                </w:rPr>
                <w:t xml:space="preserve"> dBm </w:t>
              </w:r>
              <w:r w:rsidRPr="00306CEF">
                <w:rPr>
                  <w:rFonts w:ascii="Arial" w:eastAsia="Yu Gothic" w:hAnsi="Arial"/>
                  <w:sz w:val="18"/>
                </w:rPr>
                <w:t>/ 38.16MHz</w:t>
              </w:r>
            </w:moveTo>
          </w:p>
        </w:tc>
      </w:tr>
      <w:tr w:rsidR="00306CEF" w:rsidRPr="00306CEF" w14:paraId="7183B4F7" w14:textId="77777777" w:rsidTr="00306CEF">
        <w:trPr>
          <w:cantSplit/>
          <w:jc w:val="center"/>
        </w:trPr>
        <w:tc>
          <w:tcPr>
            <w:tcW w:w="1465" w:type="dxa"/>
            <w:tcBorders>
              <w:top w:val="nil"/>
              <w:bottom w:val="single" w:sz="4" w:space="0" w:color="auto"/>
            </w:tcBorders>
            <w:shd w:val="clear" w:color="auto" w:fill="auto"/>
          </w:tcPr>
          <w:p w14:paraId="50D9436D" w14:textId="77777777" w:rsidR="00306CEF" w:rsidRPr="00306CEF" w:rsidRDefault="00306CEF" w:rsidP="00306CEF">
            <w:pPr>
              <w:keepNext/>
              <w:keepLines/>
              <w:spacing w:after="0"/>
              <w:jc w:val="center"/>
              <w:rPr>
                <w:moveTo w:id="6062" w:author="Nokia" w:date="2021-08-25T13:13:00Z"/>
                <w:rFonts w:ascii="Arial" w:eastAsia="Yu Gothic" w:hAnsi="Arial"/>
                <w:sz w:val="18"/>
              </w:rPr>
            </w:pPr>
          </w:p>
        </w:tc>
        <w:tc>
          <w:tcPr>
            <w:tcW w:w="2133" w:type="dxa"/>
            <w:tcBorders>
              <w:top w:val="nil"/>
              <w:bottom w:val="single" w:sz="4" w:space="0" w:color="auto"/>
            </w:tcBorders>
            <w:shd w:val="clear" w:color="auto" w:fill="auto"/>
          </w:tcPr>
          <w:p w14:paraId="39FC9B91" w14:textId="77777777" w:rsidR="00306CEF" w:rsidRPr="00306CEF" w:rsidRDefault="00306CEF" w:rsidP="00306CEF">
            <w:pPr>
              <w:keepNext/>
              <w:keepLines/>
              <w:spacing w:after="0"/>
              <w:jc w:val="center"/>
              <w:rPr>
                <w:moveTo w:id="6063" w:author="Nokia" w:date="2021-08-25T13:13:00Z"/>
                <w:rFonts w:ascii="Arial" w:eastAsia="Yu Gothic" w:hAnsi="Arial"/>
                <w:sz w:val="18"/>
              </w:rPr>
            </w:pPr>
          </w:p>
        </w:tc>
        <w:tc>
          <w:tcPr>
            <w:tcW w:w="1867" w:type="dxa"/>
          </w:tcPr>
          <w:p w14:paraId="2AE8E3E4" w14:textId="77777777" w:rsidR="00306CEF" w:rsidRPr="00306CEF" w:rsidRDefault="00306CEF" w:rsidP="00306CEF">
            <w:pPr>
              <w:keepNext/>
              <w:keepLines/>
              <w:spacing w:after="0"/>
              <w:jc w:val="center"/>
              <w:rPr>
                <w:moveTo w:id="6064" w:author="Nokia" w:date="2021-08-25T13:13:00Z"/>
                <w:rFonts w:ascii="Arial" w:eastAsia="Yu Gothic" w:hAnsi="Arial"/>
                <w:sz w:val="18"/>
              </w:rPr>
            </w:pPr>
            <w:moveTo w:id="6065" w:author="Nokia" w:date="2021-08-25T13:13:00Z">
              <w:r w:rsidRPr="00306CEF">
                <w:rPr>
                  <w:rFonts w:ascii="Arial" w:eastAsia="Yu Gothic" w:hAnsi="Arial"/>
                  <w:sz w:val="18"/>
                </w:rPr>
                <w:t>100</w:t>
              </w:r>
            </w:moveTo>
          </w:p>
        </w:tc>
        <w:tc>
          <w:tcPr>
            <w:tcW w:w="3324" w:type="dxa"/>
          </w:tcPr>
          <w:p w14:paraId="437B6FFA" w14:textId="77777777" w:rsidR="00306CEF" w:rsidRPr="00306CEF" w:rsidRDefault="00306CEF" w:rsidP="00306CEF">
            <w:pPr>
              <w:keepNext/>
              <w:keepLines/>
              <w:spacing w:after="0"/>
              <w:jc w:val="center"/>
              <w:rPr>
                <w:moveTo w:id="6066" w:author="Nokia" w:date="2021-08-25T13:13:00Z"/>
                <w:rFonts w:ascii="Arial" w:eastAsia="Yu Gothic" w:hAnsi="Arial"/>
                <w:sz w:val="18"/>
              </w:rPr>
            </w:pPr>
            <w:moveTo w:id="6067" w:author="Nokia" w:date="2021-08-25T13:13:00Z">
              <w:r w:rsidRPr="00306CEF">
                <w:rPr>
                  <w:rFonts w:ascii="Arial" w:eastAsia="Yu Gothic" w:hAnsi="Arial"/>
                  <w:sz w:val="18"/>
                </w:rPr>
                <w:t xml:space="preserve">-70.1 </w:t>
              </w:r>
              <w:r w:rsidRPr="00306CEF">
                <w:rPr>
                  <w:rFonts w:ascii="Arial" w:hAnsi="Arial"/>
                  <w:sz w:val="18"/>
                </w:rPr>
                <w:t>- Δ</w:t>
              </w:r>
              <w:r w:rsidRPr="00306CEF">
                <w:rPr>
                  <w:rFonts w:ascii="Arial" w:hAnsi="Arial"/>
                  <w:sz w:val="18"/>
                  <w:vertAlign w:val="subscript"/>
                </w:rPr>
                <w:t>OTAREFSENS</w:t>
              </w:r>
              <w:r w:rsidRPr="00306CEF">
                <w:rPr>
                  <w:rFonts w:ascii="Arial" w:hAnsi="Arial"/>
                  <w:sz w:val="18"/>
                </w:rPr>
                <w:t xml:space="preserve"> dBm </w:t>
              </w:r>
              <w:r w:rsidRPr="00306CEF">
                <w:rPr>
                  <w:rFonts w:ascii="Arial" w:eastAsia="Yu Gothic" w:hAnsi="Arial"/>
                  <w:sz w:val="18"/>
                </w:rPr>
                <w:t>/ 98.28MHz</w:t>
              </w:r>
            </w:moveTo>
          </w:p>
        </w:tc>
      </w:tr>
      <w:tr w:rsidR="00306CEF" w:rsidRPr="00306CEF" w14:paraId="1DDB440E" w14:textId="77777777" w:rsidTr="00306CEF">
        <w:trPr>
          <w:cantSplit/>
          <w:jc w:val="center"/>
        </w:trPr>
        <w:tc>
          <w:tcPr>
            <w:tcW w:w="1465" w:type="dxa"/>
            <w:tcBorders>
              <w:bottom w:val="nil"/>
            </w:tcBorders>
            <w:shd w:val="clear" w:color="auto" w:fill="auto"/>
          </w:tcPr>
          <w:p w14:paraId="64C25E31" w14:textId="77777777" w:rsidR="00306CEF" w:rsidRPr="00306CEF" w:rsidRDefault="00306CEF" w:rsidP="00306CEF">
            <w:pPr>
              <w:keepNext/>
              <w:keepLines/>
              <w:spacing w:after="0"/>
              <w:jc w:val="center"/>
              <w:rPr>
                <w:moveTo w:id="6068" w:author="Nokia" w:date="2021-08-25T13:13:00Z"/>
                <w:rFonts w:ascii="Arial" w:eastAsia="Yu Gothic" w:hAnsi="Arial"/>
                <w:i/>
                <w:iCs/>
                <w:sz w:val="18"/>
              </w:rPr>
            </w:pPr>
            <w:moveTo w:id="6069" w:author="Nokia" w:date="2021-08-25T13:13:00Z">
              <w:r w:rsidRPr="00306CEF">
                <w:rPr>
                  <w:rFonts w:ascii="Arial" w:hAnsi="Arial"/>
                  <w:i/>
                  <w:iCs/>
                  <w:sz w:val="18"/>
                </w:rPr>
                <w:t>IAB type 2-O</w:t>
              </w:r>
            </w:moveTo>
          </w:p>
        </w:tc>
        <w:tc>
          <w:tcPr>
            <w:tcW w:w="2133" w:type="dxa"/>
            <w:tcBorders>
              <w:bottom w:val="nil"/>
            </w:tcBorders>
            <w:shd w:val="clear" w:color="auto" w:fill="auto"/>
          </w:tcPr>
          <w:p w14:paraId="0FA45E63" w14:textId="77777777" w:rsidR="00306CEF" w:rsidRPr="00306CEF" w:rsidRDefault="00306CEF" w:rsidP="00306CEF">
            <w:pPr>
              <w:keepNext/>
              <w:keepLines/>
              <w:spacing w:after="0"/>
              <w:jc w:val="center"/>
              <w:rPr>
                <w:moveTo w:id="6070" w:author="Nokia" w:date="2021-08-25T13:13:00Z"/>
                <w:rFonts w:ascii="Arial" w:hAnsi="Arial"/>
                <w:sz w:val="18"/>
                <w:lang w:eastAsia="zh-CN"/>
              </w:rPr>
            </w:pPr>
            <w:moveTo w:id="6071" w:author="Nokia" w:date="2021-08-25T13:13:00Z">
              <w:r w:rsidRPr="00306CEF">
                <w:rPr>
                  <w:rFonts w:ascii="Arial" w:hAnsi="Arial" w:hint="eastAsia"/>
                  <w:sz w:val="18"/>
                  <w:lang w:eastAsia="zh-CN"/>
                </w:rPr>
                <w:t>60</w:t>
              </w:r>
            </w:moveTo>
          </w:p>
        </w:tc>
        <w:tc>
          <w:tcPr>
            <w:tcW w:w="1867" w:type="dxa"/>
          </w:tcPr>
          <w:p w14:paraId="2FC5B49D" w14:textId="77777777" w:rsidR="00306CEF" w:rsidRPr="00306CEF" w:rsidRDefault="00306CEF" w:rsidP="00306CEF">
            <w:pPr>
              <w:keepNext/>
              <w:keepLines/>
              <w:spacing w:after="0"/>
              <w:jc w:val="center"/>
              <w:rPr>
                <w:moveTo w:id="6072" w:author="Nokia" w:date="2021-08-25T13:13:00Z"/>
                <w:rFonts w:ascii="Arial" w:hAnsi="Arial"/>
                <w:sz w:val="18"/>
                <w:lang w:eastAsia="zh-CN"/>
              </w:rPr>
            </w:pPr>
            <w:moveTo w:id="6073" w:author="Nokia" w:date="2021-08-25T13:13:00Z">
              <w:r w:rsidRPr="00306CEF">
                <w:rPr>
                  <w:rFonts w:ascii="Arial" w:hAnsi="Arial" w:hint="eastAsia"/>
                  <w:sz w:val="18"/>
                  <w:lang w:eastAsia="zh-CN"/>
                </w:rPr>
                <w:t>50</w:t>
              </w:r>
            </w:moveTo>
          </w:p>
        </w:tc>
        <w:tc>
          <w:tcPr>
            <w:tcW w:w="3324" w:type="dxa"/>
          </w:tcPr>
          <w:p w14:paraId="4EAEAACC" w14:textId="77777777" w:rsidR="00306CEF" w:rsidRPr="00306CEF" w:rsidRDefault="00306CEF" w:rsidP="00306CEF">
            <w:pPr>
              <w:keepNext/>
              <w:keepLines/>
              <w:spacing w:after="0"/>
              <w:jc w:val="center"/>
              <w:rPr>
                <w:moveTo w:id="6074" w:author="Nokia" w:date="2021-08-25T13:13:00Z"/>
                <w:rFonts w:ascii="Arial" w:hAnsi="Arial"/>
                <w:sz w:val="18"/>
                <w:lang w:eastAsia="zh-CN"/>
              </w:rPr>
            </w:pPr>
            <w:moveTo w:id="6075" w:author="Nokia" w:date="2021-08-25T13:13:00Z">
              <w:r w:rsidRPr="00306CEF">
                <w:rPr>
                  <w:rFonts w:ascii="Arial" w:hAnsi="Arial"/>
                  <w:sz w:val="18"/>
                  <w:lang w:eastAsia="en-GB"/>
                </w:rPr>
                <w:t>EIS</w:t>
              </w:r>
              <w:r w:rsidRPr="00306CEF">
                <w:rPr>
                  <w:rFonts w:ascii="Arial" w:hAnsi="Arial"/>
                  <w:sz w:val="18"/>
                  <w:vertAlign w:val="subscript"/>
                  <w:lang w:eastAsia="en-GB"/>
                </w:rPr>
                <w:t xml:space="preserve">REFSENS_50M </w:t>
              </w:r>
              <w:r w:rsidRPr="00306CEF">
                <w:rPr>
                  <w:rFonts w:ascii="Arial" w:hAnsi="Arial"/>
                  <w:sz w:val="18"/>
                </w:rPr>
                <w:t>+ Δ</w:t>
              </w:r>
              <w:r w:rsidRPr="00306CEF">
                <w:rPr>
                  <w:rFonts w:ascii="Arial" w:hAnsi="Arial"/>
                  <w:sz w:val="18"/>
                  <w:vertAlign w:val="subscript"/>
                </w:rPr>
                <w:t>FR2_REFSENS</w:t>
              </w:r>
              <w:r w:rsidRPr="00306CEF">
                <w:rPr>
                  <w:rFonts w:ascii="Arial" w:hAnsi="Arial"/>
                  <w:sz w:val="18"/>
                </w:rPr>
                <w:t xml:space="preserve"> + 15</w:t>
              </w:r>
              <w:r w:rsidRPr="00306CEF">
                <w:rPr>
                  <w:rFonts w:ascii="Arial" w:eastAsia="Yu Gothic" w:hAnsi="Arial"/>
                  <w:sz w:val="18"/>
                </w:rPr>
                <w:t xml:space="preserve"> </w:t>
              </w:r>
              <w:r w:rsidRPr="00306CEF">
                <w:rPr>
                  <w:rFonts w:ascii="Arial" w:hAnsi="Arial"/>
                  <w:sz w:val="18"/>
                </w:rPr>
                <w:t>dBm/ 47.52</w:t>
              </w:r>
              <w:r w:rsidRPr="00306CEF">
                <w:rPr>
                  <w:rFonts w:ascii="Arial" w:eastAsia="Yu Gothic" w:hAnsi="Arial"/>
                  <w:sz w:val="18"/>
                </w:rPr>
                <w:t xml:space="preserve"> </w:t>
              </w:r>
              <w:r w:rsidRPr="00306CEF">
                <w:rPr>
                  <w:rFonts w:ascii="Arial" w:hAnsi="Arial"/>
                  <w:sz w:val="18"/>
                </w:rPr>
                <w:t>MHz</w:t>
              </w:r>
            </w:moveTo>
          </w:p>
        </w:tc>
      </w:tr>
      <w:tr w:rsidR="00306CEF" w:rsidRPr="00306CEF" w14:paraId="53050C5E" w14:textId="77777777" w:rsidTr="00306CEF">
        <w:trPr>
          <w:cantSplit/>
          <w:jc w:val="center"/>
        </w:trPr>
        <w:tc>
          <w:tcPr>
            <w:tcW w:w="1465" w:type="dxa"/>
            <w:tcBorders>
              <w:top w:val="nil"/>
              <w:bottom w:val="nil"/>
            </w:tcBorders>
            <w:shd w:val="clear" w:color="auto" w:fill="auto"/>
          </w:tcPr>
          <w:p w14:paraId="7FCE8ECB" w14:textId="77777777" w:rsidR="00306CEF" w:rsidRPr="00306CEF" w:rsidRDefault="00306CEF" w:rsidP="00306CEF">
            <w:pPr>
              <w:keepNext/>
              <w:keepLines/>
              <w:spacing w:after="0"/>
              <w:jc w:val="center"/>
              <w:rPr>
                <w:moveTo w:id="6076" w:author="Nokia" w:date="2021-08-25T13:13:00Z"/>
                <w:rFonts w:ascii="Arial" w:eastAsia="Yu Gothic" w:hAnsi="Arial"/>
                <w:sz w:val="18"/>
              </w:rPr>
            </w:pPr>
          </w:p>
        </w:tc>
        <w:tc>
          <w:tcPr>
            <w:tcW w:w="2133" w:type="dxa"/>
            <w:tcBorders>
              <w:top w:val="nil"/>
              <w:bottom w:val="single" w:sz="4" w:space="0" w:color="auto"/>
            </w:tcBorders>
            <w:shd w:val="clear" w:color="auto" w:fill="auto"/>
          </w:tcPr>
          <w:p w14:paraId="32490D6A" w14:textId="77777777" w:rsidR="00306CEF" w:rsidRPr="00306CEF" w:rsidRDefault="00306CEF" w:rsidP="00306CEF">
            <w:pPr>
              <w:keepNext/>
              <w:keepLines/>
              <w:spacing w:after="0"/>
              <w:jc w:val="center"/>
              <w:rPr>
                <w:moveTo w:id="6077" w:author="Nokia" w:date="2021-08-25T13:13:00Z"/>
                <w:rFonts w:ascii="Arial" w:eastAsia="Yu Gothic" w:hAnsi="Arial"/>
                <w:sz w:val="18"/>
              </w:rPr>
            </w:pPr>
          </w:p>
        </w:tc>
        <w:tc>
          <w:tcPr>
            <w:tcW w:w="1867" w:type="dxa"/>
          </w:tcPr>
          <w:p w14:paraId="3794652A" w14:textId="77777777" w:rsidR="00306CEF" w:rsidRPr="00306CEF" w:rsidRDefault="00306CEF" w:rsidP="00306CEF">
            <w:pPr>
              <w:keepNext/>
              <w:keepLines/>
              <w:spacing w:after="0"/>
              <w:jc w:val="center"/>
              <w:rPr>
                <w:moveTo w:id="6078" w:author="Nokia" w:date="2021-08-25T13:13:00Z"/>
                <w:rFonts w:ascii="Arial" w:hAnsi="Arial"/>
                <w:sz w:val="18"/>
                <w:lang w:eastAsia="zh-CN"/>
              </w:rPr>
            </w:pPr>
            <w:moveTo w:id="6079" w:author="Nokia" w:date="2021-08-25T13:13:00Z">
              <w:r w:rsidRPr="00306CEF">
                <w:rPr>
                  <w:rFonts w:ascii="Arial" w:hAnsi="Arial" w:hint="eastAsia"/>
                  <w:sz w:val="18"/>
                  <w:lang w:eastAsia="zh-CN"/>
                </w:rPr>
                <w:t>100</w:t>
              </w:r>
            </w:moveTo>
          </w:p>
        </w:tc>
        <w:tc>
          <w:tcPr>
            <w:tcW w:w="3324" w:type="dxa"/>
          </w:tcPr>
          <w:p w14:paraId="52F9C4F0" w14:textId="77777777" w:rsidR="00306CEF" w:rsidRPr="00306CEF" w:rsidRDefault="00306CEF" w:rsidP="00306CEF">
            <w:pPr>
              <w:keepNext/>
              <w:keepLines/>
              <w:spacing w:after="0"/>
              <w:jc w:val="center"/>
              <w:rPr>
                <w:moveTo w:id="6080" w:author="Nokia" w:date="2021-08-25T13:13:00Z"/>
                <w:rFonts w:ascii="Arial" w:hAnsi="Arial"/>
                <w:sz w:val="18"/>
                <w:lang w:eastAsia="zh-CN"/>
              </w:rPr>
            </w:pPr>
            <w:moveTo w:id="6081" w:author="Nokia" w:date="2021-08-25T13:13:00Z">
              <w:r w:rsidRPr="00306CEF">
                <w:rPr>
                  <w:rFonts w:ascii="Arial" w:hAnsi="Arial"/>
                  <w:sz w:val="18"/>
                  <w:lang w:eastAsia="en-GB"/>
                </w:rPr>
                <w:t>EIS</w:t>
              </w:r>
              <w:r w:rsidRPr="00306CEF">
                <w:rPr>
                  <w:rFonts w:ascii="Arial" w:hAnsi="Arial"/>
                  <w:sz w:val="18"/>
                  <w:vertAlign w:val="subscript"/>
                  <w:lang w:eastAsia="en-GB"/>
                </w:rPr>
                <w:t xml:space="preserve">REFSENS_50M </w:t>
              </w:r>
              <w:r w:rsidRPr="00306CEF">
                <w:rPr>
                  <w:rFonts w:ascii="Arial" w:hAnsi="Arial"/>
                  <w:sz w:val="18"/>
                </w:rPr>
                <w:t>+ Δ</w:t>
              </w:r>
              <w:r w:rsidRPr="00306CEF">
                <w:rPr>
                  <w:rFonts w:ascii="Arial" w:hAnsi="Arial"/>
                  <w:sz w:val="18"/>
                  <w:vertAlign w:val="subscript"/>
                </w:rPr>
                <w:t>FR2_REFSENS</w:t>
              </w:r>
              <w:r w:rsidRPr="00306CEF">
                <w:rPr>
                  <w:rFonts w:ascii="Arial" w:hAnsi="Arial"/>
                  <w:sz w:val="18"/>
                </w:rPr>
                <w:t xml:space="preserve"> + 18</w:t>
              </w:r>
              <w:r w:rsidRPr="00306CEF">
                <w:rPr>
                  <w:rFonts w:ascii="Arial" w:eastAsia="Yu Gothic" w:hAnsi="Arial"/>
                  <w:sz w:val="18"/>
                </w:rPr>
                <w:t xml:space="preserve"> </w:t>
              </w:r>
              <w:r w:rsidRPr="00306CEF">
                <w:rPr>
                  <w:rFonts w:ascii="Arial" w:hAnsi="Arial"/>
                  <w:sz w:val="18"/>
                </w:rPr>
                <w:t>dBm/ 95.04 MHz</w:t>
              </w:r>
            </w:moveTo>
          </w:p>
        </w:tc>
      </w:tr>
      <w:tr w:rsidR="00306CEF" w:rsidRPr="00306CEF" w14:paraId="519A5D51" w14:textId="77777777" w:rsidTr="00306CEF">
        <w:trPr>
          <w:cantSplit/>
          <w:jc w:val="center"/>
        </w:trPr>
        <w:tc>
          <w:tcPr>
            <w:tcW w:w="1465" w:type="dxa"/>
            <w:tcBorders>
              <w:top w:val="nil"/>
              <w:bottom w:val="nil"/>
            </w:tcBorders>
            <w:shd w:val="clear" w:color="auto" w:fill="auto"/>
          </w:tcPr>
          <w:p w14:paraId="03B8628B" w14:textId="77777777" w:rsidR="00306CEF" w:rsidRPr="00306CEF" w:rsidRDefault="00306CEF" w:rsidP="00306CEF">
            <w:pPr>
              <w:keepNext/>
              <w:keepLines/>
              <w:spacing w:after="0"/>
              <w:jc w:val="center"/>
              <w:rPr>
                <w:moveTo w:id="6082" w:author="Nokia" w:date="2021-08-25T13:13:00Z"/>
                <w:rFonts w:ascii="Arial" w:eastAsia="Yu Gothic" w:hAnsi="Arial"/>
                <w:sz w:val="18"/>
              </w:rPr>
            </w:pPr>
          </w:p>
        </w:tc>
        <w:tc>
          <w:tcPr>
            <w:tcW w:w="2133" w:type="dxa"/>
            <w:tcBorders>
              <w:bottom w:val="nil"/>
            </w:tcBorders>
            <w:shd w:val="clear" w:color="auto" w:fill="auto"/>
          </w:tcPr>
          <w:p w14:paraId="53A933A7" w14:textId="77777777" w:rsidR="00306CEF" w:rsidRPr="00306CEF" w:rsidRDefault="00306CEF" w:rsidP="00306CEF">
            <w:pPr>
              <w:keepNext/>
              <w:keepLines/>
              <w:spacing w:after="0"/>
              <w:jc w:val="center"/>
              <w:rPr>
                <w:moveTo w:id="6083" w:author="Nokia" w:date="2021-08-25T13:13:00Z"/>
                <w:rFonts w:ascii="Arial" w:eastAsia="Yu Gothic" w:hAnsi="Arial"/>
                <w:sz w:val="18"/>
              </w:rPr>
            </w:pPr>
            <w:moveTo w:id="6084" w:author="Nokia" w:date="2021-08-25T13:13:00Z">
              <w:r w:rsidRPr="00306CEF">
                <w:rPr>
                  <w:rFonts w:ascii="Arial" w:eastAsia="Yu Gothic" w:hAnsi="Arial"/>
                  <w:sz w:val="18"/>
                </w:rPr>
                <w:t>120</w:t>
              </w:r>
            </w:moveTo>
          </w:p>
        </w:tc>
        <w:tc>
          <w:tcPr>
            <w:tcW w:w="1867" w:type="dxa"/>
          </w:tcPr>
          <w:p w14:paraId="1D2F809C" w14:textId="77777777" w:rsidR="00306CEF" w:rsidRPr="00306CEF" w:rsidRDefault="00306CEF" w:rsidP="00306CEF">
            <w:pPr>
              <w:keepNext/>
              <w:keepLines/>
              <w:spacing w:after="0"/>
              <w:jc w:val="center"/>
              <w:rPr>
                <w:moveTo w:id="6085" w:author="Nokia" w:date="2021-08-25T13:13:00Z"/>
                <w:rFonts w:ascii="Arial" w:hAnsi="Arial"/>
                <w:sz w:val="18"/>
                <w:lang w:eastAsia="zh-CN"/>
              </w:rPr>
            </w:pPr>
            <w:moveTo w:id="6086" w:author="Nokia" w:date="2021-08-25T13:13:00Z">
              <w:r w:rsidRPr="00306CEF">
                <w:rPr>
                  <w:rFonts w:ascii="Arial" w:hAnsi="Arial" w:hint="eastAsia"/>
                  <w:sz w:val="18"/>
                  <w:lang w:eastAsia="zh-CN"/>
                </w:rPr>
                <w:t>50</w:t>
              </w:r>
            </w:moveTo>
          </w:p>
        </w:tc>
        <w:tc>
          <w:tcPr>
            <w:tcW w:w="3324" w:type="dxa"/>
          </w:tcPr>
          <w:p w14:paraId="4265AC93" w14:textId="77777777" w:rsidR="00306CEF" w:rsidRPr="00306CEF" w:rsidRDefault="00306CEF" w:rsidP="00306CEF">
            <w:pPr>
              <w:keepNext/>
              <w:keepLines/>
              <w:spacing w:after="0"/>
              <w:jc w:val="center"/>
              <w:rPr>
                <w:moveTo w:id="6087" w:author="Nokia" w:date="2021-08-25T13:13:00Z"/>
                <w:rFonts w:ascii="Arial" w:hAnsi="Arial"/>
                <w:sz w:val="18"/>
                <w:lang w:eastAsia="zh-CN"/>
              </w:rPr>
            </w:pPr>
            <w:moveTo w:id="6088" w:author="Nokia" w:date="2021-08-25T13:13:00Z">
              <w:r w:rsidRPr="00306CEF">
                <w:rPr>
                  <w:rFonts w:ascii="Arial" w:hAnsi="Arial"/>
                  <w:sz w:val="18"/>
                  <w:lang w:eastAsia="en-GB"/>
                </w:rPr>
                <w:t>EIS</w:t>
              </w:r>
              <w:r w:rsidRPr="00306CEF">
                <w:rPr>
                  <w:rFonts w:ascii="Arial" w:hAnsi="Arial"/>
                  <w:sz w:val="18"/>
                  <w:vertAlign w:val="subscript"/>
                  <w:lang w:eastAsia="en-GB"/>
                </w:rPr>
                <w:t xml:space="preserve">REFSENS_50M </w:t>
              </w:r>
              <w:r w:rsidRPr="00306CEF">
                <w:rPr>
                  <w:rFonts w:ascii="Arial" w:hAnsi="Arial"/>
                  <w:sz w:val="18"/>
                </w:rPr>
                <w:t>+ Δ</w:t>
              </w:r>
              <w:r w:rsidRPr="00306CEF">
                <w:rPr>
                  <w:rFonts w:ascii="Arial" w:hAnsi="Arial"/>
                  <w:sz w:val="18"/>
                  <w:vertAlign w:val="subscript"/>
                </w:rPr>
                <w:t>FR2_REFSENS</w:t>
              </w:r>
              <w:r w:rsidRPr="00306CEF">
                <w:rPr>
                  <w:rFonts w:ascii="Arial" w:hAnsi="Arial"/>
                  <w:sz w:val="18"/>
                </w:rPr>
                <w:t xml:space="preserve"> + 15</w:t>
              </w:r>
              <w:r w:rsidRPr="00306CEF">
                <w:rPr>
                  <w:rFonts w:ascii="Arial" w:eastAsia="Yu Gothic" w:hAnsi="Arial"/>
                  <w:sz w:val="18"/>
                </w:rPr>
                <w:t xml:space="preserve"> </w:t>
              </w:r>
              <w:r w:rsidRPr="00306CEF">
                <w:rPr>
                  <w:rFonts w:ascii="Arial" w:hAnsi="Arial"/>
                  <w:sz w:val="18"/>
                </w:rPr>
                <w:t>dBm/ 46.08 MHz</w:t>
              </w:r>
            </w:moveTo>
          </w:p>
        </w:tc>
      </w:tr>
      <w:tr w:rsidR="00306CEF" w:rsidRPr="00306CEF" w14:paraId="2C481250" w14:textId="77777777" w:rsidTr="00306CEF">
        <w:trPr>
          <w:cantSplit/>
          <w:jc w:val="center"/>
        </w:trPr>
        <w:tc>
          <w:tcPr>
            <w:tcW w:w="1465" w:type="dxa"/>
            <w:tcBorders>
              <w:top w:val="nil"/>
              <w:bottom w:val="nil"/>
            </w:tcBorders>
            <w:shd w:val="clear" w:color="auto" w:fill="auto"/>
          </w:tcPr>
          <w:p w14:paraId="29FAC511" w14:textId="77777777" w:rsidR="00306CEF" w:rsidRPr="00306CEF" w:rsidRDefault="00306CEF" w:rsidP="00306CEF">
            <w:pPr>
              <w:keepNext/>
              <w:keepLines/>
              <w:spacing w:after="0"/>
              <w:jc w:val="center"/>
              <w:rPr>
                <w:moveTo w:id="6089" w:author="Nokia" w:date="2021-08-25T13:13:00Z"/>
                <w:rFonts w:ascii="Arial" w:eastAsia="Yu Gothic" w:hAnsi="Arial"/>
                <w:sz w:val="18"/>
              </w:rPr>
            </w:pPr>
          </w:p>
        </w:tc>
        <w:tc>
          <w:tcPr>
            <w:tcW w:w="2133" w:type="dxa"/>
            <w:tcBorders>
              <w:top w:val="nil"/>
              <w:bottom w:val="nil"/>
            </w:tcBorders>
            <w:shd w:val="clear" w:color="auto" w:fill="auto"/>
          </w:tcPr>
          <w:p w14:paraId="1466F272" w14:textId="77777777" w:rsidR="00306CEF" w:rsidRPr="00306CEF" w:rsidRDefault="00306CEF" w:rsidP="00306CEF">
            <w:pPr>
              <w:keepNext/>
              <w:keepLines/>
              <w:spacing w:after="0"/>
              <w:jc w:val="center"/>
              <w:rPr>
                <w:moveTo w:id="6090" w:author="Nokia" w:date="2021-08-25T13:13:00Z"/>
                <w:rFonts w:ascii="Arial" w:eastAsia="Yu Gothic" w:hAnsi="Arial"/>
                <w:sz w:val="18"/>
              </w:rPr>
            </w:pPr>
          </w:p>
        </w:tc>
        <w:tc>
          <w:tcPr>
            <w:tcW w:w="1867" w:type="dxa"/>
          </w:tcPr>
          <w:p w14:paraId="4C6FCE03" w14:textId="77777777" w:rsidR="00306CEF" w:rsidRPr="00306CEF" w:rsidRDefault="00306CEF" w:rsidP="00306CEF">
            <w:pPr>
              <w:keepNext/>
              <w:keepLines/>
              <w:spacing w:after="0"/>
              <w:jc w:val="center"/>
              <w:rPr>
                <w:moveTo w:id="6091" w:author="Nokia" w:date="2021-08-25T13:13:00Z"/>
                <w:rFonts w:ascii="Arial" w:hAnsi="Arial"/>
                <w:sz w:val="18"/>
                <w:lang w:eastAsia="zh-CN"/>
              </w:rPr>
            </w:pPr>
            <w:moveTo w:id="6092" w:author="Nokia" w:date="2021-08-25T13:13:00Z">
              <w:r w:rsidRPr="00306CEF">
                <w:rPr>
                  <w:rFonts w:ascii="Arial" w:hAnsi="Arial" w:hint="eastAsia"/>
                  <w:sz w:val="18"/>
                  <w:lang w:eastAsia="zh-CN"/>
                </w:rPr>
                <w:t>100</w:t>
              </w:r>
            </w:moveTo>
          </w:p>
        </w:tc>
        <w:tc>
          <w:tcPr>
            <w:tcW w:w="3324" w:type="dxa"/>
          </w:tcPr>
          <w:p w14:paraId="783F37AE" w14:textId="77777777" w:rsidR="00306CEF" w:rsidRPr="00306CEF" w:rsidRDefault="00306CEF" w:rsidP="00306CEF">
            <w:pPr>
              <w:keepNext/>
              <w:keepLines/>
              <w:spacing w:after="0"/>
              <w:jc w:val="center"/>
              <w:rPr>
                <w:moveTo w:id="6093" w:author="Nokia" w:date="2021-08-25T13:13:00Z"/>
                <w:rFonts w:ascii="Arial" w:hAnsi="Arial"/>
                <w:sz w:val="18"/>
                <w:lang w:eastAsia="zh-CN"/>
              </w:rPr>
            </w:pPr>
            <w:moveTo w:id="6094" w:author="Nokia" w:date="2021-08-25T13:13:00Z">
              <w:r w:rsidRPr="00306CEF">
                <w:rPr>
                  <w:rFonts w:ascii="Arial" w:hAnsi="Arial"/>
                  <w:sz w:val="18"/>
                  <w:lang w:eastAsia="en-GB"/>
                </w:rPr>
                <w:t>EIS</w:t>
              </w:r>
              <w:r w:rsidRPr="00306CEF">
                <w:rPr>
                  <w:rFonts w:ascii="Arial" w:hAnsi="Arial"/>
                  <w:sz w:val="18"/>
                  <w:vertAlign w:val="subscript"/>
                  <w:lang w:eastAsia="en-GB"/>
                </w:rPr>
                <w:t xml:space="preserve">REFSENS_50M </w:t>
              </w:r>
              <w:r w:rsidRPr="00306CEF">
                <w:rPr>
                  <w:rFonts w:ascii="Arial" w:hAnsi="Arial"/>
                  <w:sz w:val="18"/>
                </w:rPr>
                <w:t>+ Δ</w:t>
              </w:r>
              <w:r w:rsidRPr="00306CEF">
                <w:rPr>
                  <w:rFonts w:ascii="Arial" w:hAnsi="Arial"/>
                  <w:sz w:val="18"/>
                  <w:vertAlign w:val="subscript"/>
                </w:rPr>
                <w:t>FR2_REFSENS</w:t>
              </w:r>
              <w:r w:rsidRPr="00306CEF">
                <w:rPr>
                  <w:rFonts w:ascii="Arial" w:hAnsi="Arial"/>
                  <w:sz w:val="18"/>
                </w:rPr>
                <w:t xml:space="preserve"> + 18</w:t>
              </w:r>
              <w:r w:rsidRPr="00306CEF">
                <w:rPr>
                  <w:rFonts w:ascii="Arial" w:eastAsia="Yu Gothic" w:hAnsi="Arial"/>
                  <w:sz w:val="18"/>
                </w:rPr>
                <w:t xml:space="preserve"> </w:t>
              </w:r>
              <w:r w:rsidRPr="00306CEF">
                <w:rPr>
                  <w:rFonts w:ascii="Arial" w:hAnsi="Arial"/>
                  <w:sz w:val="18"/>
                </w:rPr>
                <w:t>dBm/ 95.04 MHz</w:t>
              </w:r>
            </w:moveTo>
          </w:p>
        </w:tc>
      </w:tr>
      <w:tr w:rsidR="00306CEF" w:rsidRPr="00306CEF" w14:paraId="381993A4" w14:textId="77777777" w:rsidTr="00306CEF">
        <w:trPr>
          <w:cantSplit/>
          <w:jc w:val="center"/>
        </w:trPr>
        <w:tc>
          <w:tcPr>
            <w:tcW w:w="1465" w:type="dxa"/>
            <w:tcBorders>
              <w:top w:val="nil"/>
              <w:bottom w:val="single" w:sz="4" w:space="0" w:color="auto"/>
            </w:tcBorders>
            <w:shd w:val="clear" w:color="auto" w:fill="auto"/>
          </w:tcPr>
          <w:p w14:paraId="63F34387" w14:textId="77777777" w:rsidR="00306CEF" w:rsidRPr="00306CEF" w:rsidRDefault="00306CEF" w:rsidP="00306CEF">
            <w:pPr>
              <w:keepNext/>
              <w:keepLines/>
              <w:spacing w:after="0"/>
              <w:jc w:val="center"/>
              <w:rPr>
                <w:moveTo w:id="6095" w:author="Nokia" w:date="2021-08-25T13:13:00Z"/>
                <w:rFonts w:ascii="Arial" w:eastAsia="Yu Gothic" w:hAnsi="Arial"/>
                <w:sz w:val="18"/>
              </w:rPr>
            </w:pPr>
          </w:p>
        </w:tc>
        <w:tc>
          <w:tcPr>
            <w:tcW w:w="2133" w:type="dxa"/>
            <w:tcBorders>
              <w:top w:val="nil"/>
              <w:bottom w:val="single" w:sz="4" w:space="0" w:color="auto"/>
            </w:tcBorders>
            <w:shd w:val="clear" w:color="auto" w:fill="auto"/>
          </w:tcPr>
          <w:p w14:paraId="0672824A" w14:textId="77777777" w:rsidR="00306CEF" w:rsidRPr="00306CEF" w:rsidRDefault="00306CEF" w:rsidP="00306CEF">
            <w:pPr>
              <w:keepNext/>
              <w:keepLines/>
              <w:spacing w:after="0"/>
              <w:jc w:val="center"/>
              <w:rPr>
                <w:moveTo w:id="6096" w:author="Nokia" w:date="2021-08-25T13:13:00Z"/>
                <w:rFonts w:ascii="Arial" w:eastAsia="Yu Gothic" w:hAnsi="Arial"/>
                <w:sz w:val="18"/>
              </w:rPr>
            </w:pPr>
          </w:p>
        </w:tc>
        <w:tc>
          <w:tcPr>
            <w:tcW w:w="1867" w:type="dxa"/>
          </w:tcPr>
          <w:p w14:paraId="71FD081A" w14:textId="77777777" w:rsidR="00306CEF" w:rsidRPr="00306CEF" w:rsidRDefault="00306CEF" w:rsidP="00306CEF">
            <w:pPr>
              <w:keepNext/>
              <w:keepLines/>
              <w:spacing w:after="0"/>
              <w:jc w:val="center"/>
              <w:rPr>
                <w:moveTo w:id="6097" w:author="Nokia" w:date="2021-08-25T13:13:00Z"/>
                <w:rFonts w:ascii="Arial" w:hAnsi="Arial"/>
                <w:sz w:val="18"/>
                <w:lang w:eastAsia="zh-CN"/>
              </w:rPr>
            </w:pPr>
            <w:moveTo w:id="6098" w:author="Nokia" w:date="2021-08-25T13:13:00Z">
              <w:r w:rsidRPr="00306CEF">
                <w:rPr>
                  <w:rFonts w:ascii="Arial" w:hAnsi="Arial" w:hint="eastAsia"/>
                  <w:sz w:val="18"/>
                  <w:lang w:eastAsia="zh-CN"/>
                </w:rPr>
                <w:t>200</w:t>
              </w:r>
            </w:moveTo>
          </w:p>
        </w:tc>
        <w:tc>
          <w:tcPr>
            <w:tcW w:w="3324" w:type="dxa"/>
          </w:tcPr>
          <w:p w14:paraId="132CC8A1" w14:textId="77777777" w:rsidR="00306CEF" w:rsidRPr="00306CEF" w:rsidRDefault="00306CEF" w:rsidP="00306CEF">
            <w:pPr>
              <w:keepNext/>
              <w:keepLines/>
              <w:spacing w:after="0"/>
              <w:jc w:val="center"/>
              <w:rPr>
                <w:moveTo w:id="6099" w:author="Nokia" w:date="2021-08-25T13:13:00Z"/>
                <w:rFonts w:ascii="Arial" w:hAnsi="Arial"/>
                <w:sz w:val="18"/>
                <w:lang w:eastAsia="zh-CN"/>
              </w:rPr>
            </w:pPr>
            <w:moveTo w:id="6100" w:author="Nokia" w:date="2021-08-25T13:13:00Z">
              <w:r w:rsidRPr="00306CEF">
                <w:rPr>
                  <w:rFonts w:ascii="Arial" w:hAnsi="Arial"/>
                  <w:sz w:val="18"/>
                  <w:lang w:eastAsia="en-GB"/>
                </w:rPr>
                <w:t>EIS</w:t>
              </w:r>
              <w:r w:rsidRPr="00306CEF">
                <w:rPr>
                  <w:rFonts w:ascii="Arial" w:hAnsi="Arial"/>
                  <w:sz w:val="18"/>
                  <w:vertAlign w:val="subscript"/>
                  <w:lang w:eastAsia="en-GB"/>
                </w:rPr>
                <w:t xml:space="preserve">REFSENS_50M </w:t>
              </w:r>
              <w:r w:rsidRPr="00306CEF">
                <w:rPr>
                  <w:rFonts w:ascii="Arial" w:hAnsi="Arial"/>
                  <w:sz w:val="18"/>
                </w:rPr>
                <w:t>+ Δ</w:t>
              </w:r>
              <w:r w:rsidRPr="00306CEF">
                <w:rPr>
                  <w:rFonts w:ascii="Arial" w:hAnsi="Arial"/>
                  <w:sz w:val="18"/>
                  <w:vertAlign w:val="subscript"/>
                </w:rPr>
                <w:t>FR2_REFSENS</w:t>
              </w:r>
              <w:r w:rsidRPr="00306CEF">
                <w:rPr>
                  <w:rFonts w:ascii="Arial" w:hAnsi="Arial"/>
                  <w:sz w:val="18"/>
                </w:rPr>
                <w:t xml:space="preserve"> + 21</w:t>
              </w:r>
              <w:r w:rsidRPr="00306CEF">
                <w:rPr>
                  <w:rFonts w:ascii="Arial" w:eastAsia="Yu Gothic" w:hAnsi="Arial"/>
                  <w:sz w:val="18"/>
                </w:rPr>
                <w:t xml:space="preserve"> </w:t>
              </w:r>
              <w:r w:rsidRPr="00306CEF">
                <w:rPr>
                  <w:rFonts w:ascii="Arial" w:hAnsi="Arial"/>
                  <w:sz w:val="18"/>
                </w:rPr>
                <w:t>dBm/ 190.08 MHz</w:t>
              </w:r>
            </w:moveTo>
          </w:p>
        </w:tc>
      </w:tr>
      <w:tr w:rsidR="00306CEF" w:rsidRPr="00306CEF" w14:paraId="7EECBCF3" w14:textId="77777777" w:rsidTr="00306CEF">
        <w:trPr>
          <w:cantSplit/>
          <w:jc w:val="center"/>
        </w:trPr>
        <w:tc>
          <w:tcPr>
            <w:tcW w:w="8789" w:type="dxa"/>
            <w:gridSpan w:val="4"/>
            <w:tcBorders>
              <w:bottom w:val="single" w:sz="4" w:space="0" w:color="auto"/>
            </w:tcBorders>
          </w:tcPr>
          <w:p w14:paraId="4841DB89" w14:textId="77777777" w:rsidR="00306CEF" w:rsidRPr="00306CEF" w:rsidRDefault="00306CEF" w:rsidP="00306CEF">
            <w:pPr>
              <w:keepNext/>
              <w:keepLines/>
              <w:spacing w:after="0"/>
              <w:ind w:left="851" w:hanging="851"/>
              <w:rPr>
                <w:moveTo w:id="6101" w:author="Nokia" w:date="2021-08-25T13:13:00Z"/>
                <w:rFonts w:ascii="Arial" w:hAnsi="Arial"/>
                <w:sz w:val="18"/>
              </w:rPr>
            </w:pPr>
            <w:moveTo w:id="6102" w:author="Nokia" w:date="2021-08-25T13:13:00Z">
              <w:r w:rsidRPr="00306CEF">
                <w:rPr>
                  <w:rFonts w:ascii="Arial" w:hAnsi="Arial"/>
                  <w:sz w:val="18"/>
                </w:rPr>
                <w:t>NOTE 1:</w:t>
              </w:r>
              <w:r w:rsidRPr="00306CEF">
                <w:rPr>
                  <w:rFonts w:ascii="Arial" w:hAnsi="Arial"/>
                  <w:sz w:val="18"/>
                </w:rPr>
                <w:tab/>
                <w:t>Δ</w:t>
              </w:r>
              <w:r w:rsidRPr="00306CEF">
                <w:rPr>
                  <w:rFonts w:ascii="Arial" w:hAnsi="Arial"/>
                  <w:sz w:val="18"/>
                  <w:vertAlign w:val="subscript"/>
                </w:rPr>
                <w:t>OTAREFSENS</w:t>
              </w:r>
              <w:r w:rsidRPr="00306CEF">
                <w:rPr>
                  <w:rFonts w:ascii="Arial" w:hAnsi="Arial"/>
                  <w:sz w:val="18"/>
                </w:rPr>
                <w:t xml:space="preserve"> as declared in D.53 in table 4.6-1 and clause 7.1.</w:t>
              </w:r>
            </w:moveTo>
          </w:p>
          <w:p w14:paraId="218FF242" w14:textId="77777777" w:rsidR="00306CEF" w:rsidRPr="00306CEF" w:rsidRDefault="00306CEF" w:rsidP="00306CEF">
            <w:pPr>
              <w:keepNext/>
              <w:keepLines/>
              <w:spacing w:after="0"/>
              <w:ind w:left="851" w:hanging="851"/>
              <w:rPr>
                <w:moveTo w:id="6103" w:author="Nokia" w:date="2021-08-25T13:13:00Z"/>
                <w:rFonts w:ascii="Arial" w:hAnsi="Arial"/>
                <w:sz w:val="18"/>
              </w:rPr>
            </w:pPr>
            <w:moveTo w:id="6104" w:author="Nokia" w:date="2021-08-25T13:13:00Z">
              <w:r w:rsidRPr="00306CEF">
                <w:rPr>
                  <w:rFonts w:ascii="Arial" w:hAnsi="Arial"/>
                  <w:sz w:val="18"/>
                </w:rPr>
                <w:t>NOTE 2:</w:t>
              </w:r>
              <w:r w:rsidRPr="00306CEF">
                <w:rPr>
                  <w:rFonts w:ascii="Arial" w:hAnsi="Arial"/>
                  <w:sz w:val="18"/>
                </w:rPr>
                <w:tab/>
              </w:r>
              <w:r w:rsidRPr="00306CEF">
                <w:rPr>
                  <w:rFonts w:ascii="Arial" w:hAnsi="Arial" w:cs="Arial"/>
                  <w:sz w:val="18"/>
                </w:rPr>
                <w:t>Δ</w:t>
              </w:r>
              <w:r w:rsidRPr="00306CEF">
                <w:rPr>
                  <w:rFonts w:ascii="Arial" w:hAnsi="Arial" w:cs="Arial"/>
                  <w:sz w:val="18"/>
                  <w:vertAlign w:val="subscript"/>
                </w:rPr>
                <w:t>FR2_REFSENS</w:t>
              </w:r>
              <w:r w:rsidRPr="00306CEF">
                <w:rPr>
                  <w:rFonts w:ascii="Arial" w:hAnsi="Arial" w:cs="Arial"/>
                  <w:sz w:val="18"/>
                </w:rPr>
                <w:t xml:space="preserve"> </w:t>
              </w:r>
              <w:r w:rsidRPr="00306CEF">
                <w:rPr>
                  <w:rFonts w:ascii="Arial" w:hAnsi="Arial"/>
                  <w:sz w:val="18"/>
                </w:rPr>
                <w:t>= -3 dB as described in clause 7.1, since the OTA REFSENS receiver target reference direction (as declared in D.54 in table 4.6-1) is used for testing.</w:t>
              </w:r>
            </w:moveTo>
          </w:p>
          <w:p w14:paraId="2A4D9F80" w14:textId="77777777" w:rsidR="00306CEF" w:rsidRPr="00306CEF" w:rsidDel="00E31AD3" w:rsidRDefault="00306CEF" w:rsidP="00306CEF">
            <w:pPr>
              <w:keepNext/>
              <w:keepLines/>
              <w:spacing w:after="0"/>
              <w:ind w:left="851" w:hanging="851"/>
              <w:rPr>
                <w:moveTo w:id="6105" w:author="Nokia" w:date="2021-08-25T13:13:00Z"/>
                <w:rFonts w:ascii="Arial" w:hAnsi="Arial"/>
                <w:sz w:val="18"/>
                <w:lang w:eastAsia="en-GB"/>
              </w:rPr>
            </w:pPr>
            <w:moveTo w:id="6106" w:author="Nokia" w:date="2021-08-25T13:13:00Z">
              <w:r w:rsidRPr="00306CEF">
                <w:rPr>
                  <w:rFonts w:ascii="Arial" w:hAnsi="Arial"/>
                  <w:sz w:val="18"/>
                </w:rPr>
                <w:t>NOTE 3:</w:t>
              </w:r>
              <w:r w:rsidRPr="00306CEF">
                <w:rPr>
                  <w:rFonts w:ascii="Arial" w:hAnsi="Arial"/>
                  <w:sz w:val="18"/>
                </w:rPr>
                <w:tab/>
              </w:r>
              <w:r w:rsidRPr="00306CEF">
                <w:rPr>
                  <w:rFonts w:ascii="Arial" w:hAnsi="Arial"/>
                  <w:sz w:val="18"/>
                  <w:lang w:eastAsia="en-GB"/>
                </w:rPr>
                <w:t>EIS</w:t>
              </w:r>
              <w:r w:rsidRPr="00306CEF">
                <w:rPr>
                  <w:rFonts w:ascii="Arial" w:hAnsi="Arial"/>
                  <w:sz w:val="18"/>
                  <w:vertAlign w:val="subscript"/>
                  <w:lang w:eastAsia="en-GB"/>
                </w:rPr>
                <w:t xml:space="preserve">REFSENS_50M </w:t>
              </w:r>
              <w:r w:rsidRPr="00306CEF">
                <w:rPr>
                  <w:rFonts w:ascii="Arial" w:hAnsi="Arial"/>
                  <w:sz w:val="18"/>
                </w:rPr>
                <w:t>as declared in D.28 in table 4.6-1.</w:t>
              </w:r>
            </w:moveTo>
          </w:p>
        </w:tc>
      </w:tr>
      <w:moveToRangeEnd w:id="6002"/>
    </w:tbl>
    <w:p w14:paraId="5B19B31B" w14:textId="77777777" w:rsidR="00306CEF" w:rsidRPr="00306CEF" w:rsidRDefault="00306CEF" w:rsidP="00306CEF"/>
    <w:p w14:paraId="03F90454" w14:textId="77777777" w:rsidR="00306CEF" w:rsidRPr="00306CEF" w:rsidRDefault="00306CEF" w:rsidP="00306CEF">
      <w:pPr>
        <w:keepNext/>
        <w:keepLines/>
        <w:spacing w:before="120"/>
        <w:ind w:left="1701" w:hanging="1701"/>
        <w:outlineLvl w:val="4"/>
        <w:rPr>
          <w:rFonts w:ascii="Arial" w:hAnsi="Arial"/>
          <w:sz w:val="22"/>
        </w:rPr>
      </w:pPr>
      <w:bookmarkStart w:id="6107" w:name="_Toc75165357"/>
      <w:bookmarkStart w:id="6108" w:name="_Toc75334296"/>
      <w:bookmarkStart w:id="6109" w:name="_Toc75508488"/>
      <w:bookmarkStart w:id="6110" w:name="_Toc75816227"/>
      <w:bookmarkStart w:id="6111" w:name="_Toc76541385"/>
      <w:bookmarkStart w:id="6112" w:name="_Toc76541952"/>
      <w:r w:rsidRPr="00306CEF">
        <w:rPr>
          <w:rFonts w:ascii="Arial" w:hAnsi="Arial"/>
          <w:sz w:val="22"/>
        </w:rPr>
        <w:t>8.1.3.5.5</w:t>
      </w:r>
      <w:r w:rsidRPr="00306CEF">
        <w:rPr>
          <w:rFonts w:ascii="Arial" w:hAnsi="Arial"/>
          <w:sz w:val="22"/>
        </w:rPr>
        <w:tab/>
        <w:t>Test Requirement</w:t>
      </w:r>
      <w:bookmarkEnd w:id="6107"/>
      <w:bookmarkEnd w:id="6108"/>
      <w:bookmarkEnd w:id="6109"/>
      <w:bookmarkEnd w:id="6110"/>
      <w:bookmarkEnd w:id="6111"/>
      <w:bookmarkEnd w:id="6112"/>
    </w:p>
    <w:p w14:paraId="0327C51D" w14:textId="77777777" w:rsidR="00306CEF" w:rsidRPr="00306CEF" w:rsidRDefault="00306CEF" w:rsidP="00306CEF">
      <w:pPr>
        <w:keepNext/>
        <w:keepLines/>
        <w:spacing w:before="120"/>
        <w:ind w:left="1985" w:hanging="1985"/>
        <w:rPr>
          <w:rFonts w:ascii="Arial" w:hAnsi="Arial"/>
        </w:rPr>
      </w:pPr>
      <w:r w:rsidRPr="00306CEF">
        <w:rPr>
          <w:rFonts w:ascii="Arial" w:hAnsi="Arial"/>
        </w:rPr>
        <w:t>8.1.3.5.5.1</w:t>
      </w:r>
      <w:r w:rsidRPr="00306CEF">
        <w:rPr>
          <w:rFonts w:ascii="Arial" w:hAnsi="Arial"/>
        </w:rPr>
        <w:tab/>
        <w:t xml:space="preserve">Test requirement for </w:t>
      </w:r>
      <w:r w:rsidRPr="00306CEF">
        <w:rPr>
          <w:rFonts w:ascii="Arial" w:hAnsi="Arial"/>
          <w:i/>
          <w:iCs/>
        </w:rPr>
        <w:t>IAB type 1-O</w:t>
      </w:r>
    </w:p>
    <w:p w14:paraId="27C19EA9" w14:textId="77777777" w:rsidR="00306CEF" w:rsidRPr="00306CEF" w:rsidRDefault="00306CEF" w:rsidP="00306CEF">
      <w:pPr>
        <w:rPr>
          <w:lang w:eastAsia="zh-CN"/>
        </w:rPr>
      </w:pPr>
      <w:r w:rsidRPr="00306CEF">
        <w:t>The fraction of incorrectly decoded UCI is shall be less than 1% for the SNR listed in table 8.1.3.5.5.1-1 and table 8.1.3.5.5.1-2.</w:t>
      </w:r>
    </w:p>
    <w:p w14:paraId="49F08AEB" w14:textId="77777777" w:rsidR="00306CEF" w:rsidRPr="00306CEF" w:rsidRDefault="00306CEF" w:rsidP="00306CEF">
      <w:pPr>
        <w:keepNext/>
        <w:keepLines/>
        <w:spacing w:before="60"/>
        <w:jc w:val="center"/>
        <w:rPr>
          <w:rFonts w:ascii="Arial" w:hAnsi="Arial"/>
          <w:b/>
        </w:rPr>
      </w:pPr>
      <w:r w:rsidRPr="00306CEF">
        <w:rPr>
          <w:rFonts w:ascii="Arial" w:hAnsi="Arial"/>
          <w:b/>
        </w:rPr>
        <w:lastRenderedPageBreak/>
        <w:t>Table 8.1.3.5.5.1-1: Required SNR for PUCCH format 4 with 15 kHz SCS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417"/>
        <w:gridCol w:w="1525"/>
        <w:gridCol w:w="2528"/>
        <w:gridCol w:w="1880"/>
        <w:gridCol w:w="741"/>
        <w:gridCol w:w="403"/>
        <w:gridCol w:w="371"/>
        <w:gridCol w:w="774"/>
        <w:tblGridChange w:id="6113">
          <w:tblGrid>
            <w:gridCol w:w="1417"/>
            <w:gridCol w:w="1525"/>
            <w:gridCol w:w="2528"/>
            <w:gridCol w:w="1880"/>
            <w:gridCol w:w="741"/>
            <w:gridCol w:w="774"/>
            <w:gridCol w:w="774"/>
          </w:tblGrid>
        </w:tblGridChange>
      </w:tblGrid>
      <w:tr w:rsidR="00306CEF" w:rsidRPr="00306CEF" w:rsidDel="00066462" w14:paraId="1EC1143E" w14:textId="77777777" w:rsidTr="00306CEF">
        <w:trPr>
          <w:cantSplit/>
          <w:jc w:val="center"/>
          <w:del w:id="6114" w:author="Nokia" w:date="2021-08-25T14:45:00Z"/>
        </w:trPr>
        <w:tc>
          <w:tcPr>
            <w:tcW w:w="1417" w:type="dxa"/>
            <w:tcBorders>
              <w:bottom w:val="nil"/>
            </w:tcBorders>
            <w:shd w:val="clear" w:color="auto" w:fill="auto"/>
          </w:tcPr>
          <w:p w14:paraId="2C0E3BD4" w14:textId="77777777" w:rsidR="00306CEF" w:rsidRPr="00306CEF" w:rsidDel="00066462" w:rsidRDefault="00306CEF" w:rsidP="00306CEF">
            <w:pPr>
              <w:keepNext/>
              <w:keepLines/>
              <w:spacing w:after="0"/>
              <w:jc w:val="center"/>
              <w:rPr>
                <w:del w:id="6115" w:author="Nokia" w:date="2021-08-25T14:45:00Z"/>
                <w:moveFrom w:id="6116" w:author="Nokia" w:date="2021-08-25T13:14:00Z"/>
                <w:rFonts w:ascii="Arial" w:hAnsi="Arial"/>
                <w:b/>
                <w:sz w:val="18"/>
                <w:lang w:eastAsia="zh-CN"/>
              </w:rPr>
            </w:pPr>
            <w:moveFromRangeStart w:id="6117" w:author="Nokia" w:date="2021-08-25T13:14:00Z" w:name="move80789675"/>
            <w:moveFrom w:id="6118" w:author="Nokia" w:date="2021-08-25T13:14:00Z">
              <w:del w:id="6119" w:author="Nokia" w:date="2021-08-25T14:45:00Z">
                <w:r w:rsidRPr="00306CEF" w:rsidDel="00066462">
                  <w:rPr>
                    <w:rFonts w:ascii="Arial" w:hAnsi="Arial"/>
                    <w:b/>
                    <w:sz w:val="18"/>
                  </w:rPr>
                  <w:delText xml:space="preserve">Number of </w:delText>
                </w:r>
                <w:r w:rsidRPr="00306CEF" w:rsidDel="00066462">
                  <w:rPr>
                    <w:rFonts w:ascii="Arial" w:hAnsi="Arial"/>
                    <w:b/>
                    <w:sz w:val="18"/>
                    <w:lang w:eastAsia="zh-CN"/>
                  </w:rPr>
                  <w:delText>T</w:delText>
                </w:r>
                <w:r w:rsidRPr="00306CEF" w:rsidDel="00066462">
                  <w:rPr>
                    <w:rFonts w:ascii="Arial" w:hAnsi="Arial"/>
                    <w:b/>
                    <w:sz w:val="18"/>
                  </w:rPr>
                  <w:delText>X antennas</w:delText>
                </w:r>
              </w:del>
            </w:moveFrom>
          </w:p>
        </w:tc>
        <w:tc>
          <w:tcPr>
            <w:tcW w:w="1525" w:type="dxa"/>
            <w:tcBorders>
              <w:bottom w:val="nil"/>
            </w:tcBorders>
            <w:shd w:val="clear" w:color="auto" w:fill="auto"/>
          </w:tcPr>
          <w:p w14:paraId="391A016B" w14:textId="77777777" w:rsidR="00306CEF" w:rsidRPr="00306CEF" w:rsidDel="00066462" w:rsidRDefault="00306CEF" w:rsidP="00306CEF">
            <w:pPr>
              <w:keepNext/>
              <w:keepLines/>
              <w:spacing w:after="0"/>
              <w:jc w:val="center"/>
              <w:rPr>
                <w:del w:id="6120" w:author="Nokia" w:date="2021-08-25T14:45:00Z"/>
                <w:moveFrom w:id="6121" w:author="Nokia" w:date="2021-08-25T13:14:00Z"/>
                <w:rFonts w:ascii="Arial" w:hAnsi="Arial" w:cs="Arial"/>
                <w:b/>
                <w:sz w:val="18"/>
                <w:lang w:eastAsia="zh-CN"/>
              </w:rPr>
            </w:pPr>
            <w:moveFrom w:id="6122" w:author="Nokia" w:date="2021-08-25T13:14:00Z">
              <w:del w:id="6123" w:author="Nokia" w:date="2021-08-25T14:45:00Z">
                <w:r w:rsidRPr="00306CEF" w:rsidDel="00066462">
                  <w:rPr>
                    <w:rFonts w:ascii="Arial" w:hAnsi="Arial"/>
                    <w:b/>
                    <w:sz w:val="18"/>
                  </w:rPr>
                  <w:delText>Number of demodulation</w:delText>
                </w:r>
              </w:del>
            </w:moveFrom>
          </w:p>
        </w:tc>
        <w:tc>
          <w:tcPr>
            <w:tcW w:w="2528" w:type="dxa"/>
            <w:tcBorders>
              <w:bottom w:val="nil"/>
            </w:tcBorders>
            <w:shd w:val="clear" w:color="auto" w:fill="auto"/>
          </w:tcPr>
          <w:p w14:paraId="35B531B3" w14:textId="77777777" w:rsidR="00306CEF" w:rsidRPr="00306CEF" w:rsidDel="00066462" w:rsidRDefault="00306CEF" w:rsidP="00306CEF">
            <w:pPr>
              <w:keepNext/>
              <w:keepLines/>
              <w:spacing w:after="0"/>
              <w:jc w:val="center"/>
              <w:rPr>
                <w:del w:id="6124" w:author="Nokia" w:date="2021-08-25T14:45:00Z"/>
                <w:moveFrom w:id="6125" w:author="Nokia" w:date="2021-08-25T13:14:00Z"/>
                <w:rFonts w:ascii="Arial" w:hAnsi="Arial"/>
                <w:b/>
                <w:sz w:val="18"/>
              </w:rPr>
            </w:pPr>
            <w:moveFrom w:id="6126" w:author="Nokia" w:date="2021-08-25T13:14:00Z">
              <w:del w:id="6127" w:author="Nokia" w:date="2021-08-25T14:45:00Z">
                <w:r w:rsidRPr="00306CEF" w:rsidDel="00066462">
                  <w:rPr>
                    <w:rFonts w:ascii="Arial" w:hAnsi="Arial"/>
                    <w:b/>
                    <w:sz w:val="18"/>
                  </w:rPr>
                  <w:delText>Propagation conditions and correlation matrix</w:delText>
                </w:r>
              </w:del>
            </w:moveFrom>
          </w:p>
        </w:tc>
        <w:tc>
          <w:tcPr>
            <w:tcW w:w="1880" w:type="dxa"/>
            <w:tcBorders>
              <w:bottom w:val="nil"/>
            </w:tcBorders>
            <w:shd w:val="clear" w:color="auto" w:fill="auto"/>
          </w:tcPr>
          <w:p w14:paraId="034072FA" w14:textId="77777777" w:rsidR="00306CEF" w:rsidRPr="00306CEF" w:rsidDel="00066462" w:rsidRDefault="00306CEF" w:rsidP="00306CEF">
            <w:pPr>
              <w:keepNext/>
              <w:keepLines/>
              <w:spacing w:after="0"/>
              <w:jc w:val="center"/>
              <w:rPr>
                <w:del w:id="6128" w:author="Nokia" w:date="2021-08-25T14:45:00Z"/>
                <w:moveFrom w:id="6129" w:author="Nokia" w:date="2021-08-25T13:14:00Z"/>
                <w:rFonts w:ascii="Arial" w:hAnsi="Arial"/>
                <w:b/>
                <w:sz w:val="18"/>
                <w:lang w:eastAsia="zh-CN"/>
              </w:rPr>
            </w:pPr>
            <w:moveFrom w:id="6130" w:author="Nokia" w:date="2021-08-25T13:14:00Z">
              <w:del w:id="6131" w:author="Nokia" w:date="2021-08-25T14:45:00Z">
                <w:r w:rsidRPr="00306CEF" w:rsidDel="00066462">
                  <w:rPr>
                    <w:rFonts w:ascii="Arial" w:hAnsi="Arial"/>
                    <w:b/>
                    <w:sz w:val="18"/>
                    <w:lang w:eastAsia="zh-CN"/>
                  </w:rPr>
                  <w:delText xml:space="preserve">Additional </w:delText>
                </w:r>
                <w:r w:rsidRPr="00306CEF" w:rsidDel="00066462">
                  <w:rPr>
                    <w:rFonts w:ascii="Arial" w:hAnsi="Arial" w:hint="eastAsia"/>
                    <w:b/>
                    <w:sz w:val="18"/>
                    <w:lang w:eastAsia="zh-CN"/>
                  </w:rPr>
                  <w:delText>DM</w:delText>
                </w:r>
                <w:r w:rsidRPr="00306CEF" w:rsidDel="00066462">
                  <w:rPr>
                    <w:rFonts w:ascii="Arial" w:hAnsi="Arial"/>
                    <w:b/>
                    <w:sz w:val="18"/>
                    <w:lang w:eastAsia="zh-CN"/>
                  </w:rPr>
                  <w:noBreakHyphen/>
                </w:r>
                <w:r w:rsidRPr="00306CEF" w:rsidDel="00066462">
                  <w:rPr>
                    <w:rFonts w:ascii="Arial" w:hAnsi="Arial" w:hint="eastAsia"/>
                    <w:b/>
                    <w:sz w:val="18"/>
                    <w:lang w:eastAsia="zh-CN"/>
                  </w:rPr>
                  <w:delText>RS</w:delText>
                </w:r>
              </w:del>
            </w:moveFrom>
          </w:p>
        </w:tc>
        <w:tc>
          <w:tcPr>
            <w:tcW w:w="2289" w:type="dxa"/>
            <w:gridSpan w:val="4"/>
          </w:tcPr>
          <w:p w14:paraId="5A879738" w14:textId="77777777" w:rsidR="00306CEF" w:rsidRPr="00306CEF" w:rsidDel="00066462" w:rsidRDefault="00306CEF" w:rsidP="00306CEF">
            <w:pPr>
              <w:keepNext/>
              <w:keepLines/>
              <w:spacing w:after="0"/>
              <w:jc w:val="center"/>
              <w:rPr>
                <w:del w:id="6132" w:author="Nokia" w:date="2021-08-25T14:45:00Z"/>
                <w:moveFrom w:id="6133" w:author="Nokia" w:date="2021-08-25T13:14:00Z"/>
                <w:rFonts w:ascii="Arial" w:hAnsi="Arial"/>
                <w:b/>
                <w:sz w:val="18"/>
              </w:rPr>
            </w:pPr>
            <w:moveFrom w:id="6134" w:author="Nokia" w:date="2021-08-25T13:14:00Z">
              <w:del w:id="6135" w:author="Nokia" w:date="2021-08-25T14:45:00Z">
                <w:r w:rsidRPr="00306CEF" w:rsidDel="00066462">
                  <w:rPr>
                    <w:rFonts w:ascii="Arial" w:hAnsi="Arial"/>
                    <w:b/>
                    <w:sz w:val="18"/>
                  </w:rPr>
                  <w:delText>Channel bandwidth / SNR (dB)</w:delText>
                </w:r>
              </w:del>
            </w:moveFrom>
          </w:p>
        </w:tc>
      </w:tr>
      <w:tr w:rsidR="00306CEF" w:rsidRPr="00306CEF" w:rsidDel="00066462" w14:paraId="71B7E987" w14:textId="77777777" w:rsidTr="00306CEF">
        <w:trPr>
          <w:cantSplit/>
          <w:jc w:val="center"/>
          <w:del w:id="6136" w:author="Nokia" w:date="2021-08-25T14:45:00Z"/>
        </w:trPr>
        <w:tc>
          <w:tcPr>
            <w:tcW w:w="1417" w:type="dxa"/>
            <w:tcBorders>
              <w:top w:val="nil"/>
              <w:bottom w:val="single" w:sz="4" w:space="0" w:color="auto"/>
            </w:tcBorders>
            <w:shd w:val="clear" w:color="auto" w:fill="auto"/>
          </w:tcPr>
          <w:p w14:paraId="70325148" w14:textId="77777777" w:rsidR="00306CEF" w:rsidRPr="00306CEF" w:rsidDel="00066462" w:rsidRDefault="00306CEF" w:rsidP="00306CEF">
            <w:pPr>
              <w:keepNext/>
              <w:keepLines/>
              <w:spacing w:after="0"/>
              <w:jc w:val="center"/>
              <w:rPr>
                <w:del w:id="6137" w:author="Nokia" w:date="2021-08-25T14:45:00Z"/>
                <w:moveFrom w:id="6138" w:author="Nokia" w:date="2021-08-25T13:14:00Z"/>
                <w:rFonts w:ascii="Arial" w:hAnsi="Arial"/>
                <w:b/>
                <w:sz w:val="18"/>
              </w:rPr>
            </w:pPr>
          </w:p>
        </w:tc>
        <w:tc>
          <w:tcPr>
            <w:tcW w:w="1525" w:type="dxa"/>
            <w:tcBorders>
              <w:top w:val="nil"/>
              <w:bottom w:val="single" w:sz="4" w:space="0" w:color="auto"/>
            </w:tcBorders>
            <w:shd w:val="clear" w:color="auto" w:fill="auto"/>
          </w:tcPr>
          <w:p w14:paraId="5565314A" w14:textId="77777777" w:rsidR="00306CEF" w:rsidRPr="00306CEF" w:rsidDel="00066462" w:rsidRDefault="00306CEF" w:rsidP="00306CEF">
            <w:pPr>
              <w:keepNext/>
              <w:keepLines/>
              <w:spacing w:after="0"/>
              <w:jc w:val="center"/>
              <w:rPr>
                <w:del w:id="6139" w:author="Nokia" w:date="2021-08-25T14:45:00Z"/>
                <w:moveFrom w:id="6140" w:author="Nokia" w:date="2021-08-25T13:14:00Z"/>
                <w:rFonts w:ascii="Arial" w:hAnsi="Arial"/>
                <w:b/>
                <w:sz w:val="18"/>
              </w:rPr>
            </w:pPr>
            <w:moveFrom w:id="6141" w:author="Nokia" w:date="2021-08-25T13:14:00Z">
              <w:del w:id="6142" w:author="Nokia" w:date="2021-08-25T14:45:00Z">
                <w:r w:rsidRPr="00306CEF" w:rsidDel="00066462">
                  <w:rPr>
                    <w:rFonts w:ascii="Arial" w:hAnsi="Arial"/>
                    <w:b/>
                    <w:sz w:val="18"/>
                  </w:rPr>
                  <w:delText>branches</w:delText>
                </w:r>
              </w:del>
            </w:moveFrom>
          </w:p>
        </w:tc>
        <w:tc>
          <w:tcPr>
            <w:tcW w:w="2528" w:type="dxa"/>
            <w:tcBorders>
              <w:top w:val="nil"/>
              <w:bottom w:val="single" w:sz="4" w:space="0" w:color="auto"/>
            </w:tcBorders>
            <w:shd w:val="clear" w:color="auto" w:fill="auto"/>
          </w:tcPr>
          <w:p w14:paraId="2620C0B9" w14:textId="77777777" w:rsidR="00306CEF" w:rsidRPr="00306CEF" w:rsidDel="00066462" w:rsidRDefault="00306CEF" w:rsidP="00306CEF">
            <w:pPr>
              <w:keepNext/>
              <w:keepLines/>
              <w:spacing w:after="0"/>
              <w:jc w:val="center"/>
              <w:rPr>
                <w:del w:id="6143" w:author="Nokia" w:date="2021-08-25T14:45:00Z"/>
                <w:moveFrom w:id="6144" w:author="Nokia" w:date="2021-08-25T13:14:00Z"/>
                <w:rFonts w:ascii="Arial" w:hAnsi="Arial"/>
                <w:b/>
                <w:sz w:val="18"/>
              </w:rPr>
            </w:pPr>
            <w:moveFrom w:id="6145" w:author="Nokia" w:date="2021-08-25T13:14:00Z">
              <w:del w:id="6146" w:author="Nokia" w:date="2021-08-25T14:45:00Z">
                <w:r w:rsidRPr="00306CEF" w:rsidDel="00066462">
                  <w:rPr>
                    <w:rFonts w:ascii="Arial" w:hAnsi="Arial"/>
                    <w:b/>
                    <w:sz w:val="18"/>
                  </w:rPr>
                  <w:delText>(annex J)</w:delText>
                </w:r>
              </w:del>
            </w:moveFrom>
          </w:p>
        </w:tc>
        <w:tc>
          <w:tcPr>
            <w:tcW w:w="1880" w:type="dxa"/>
            <w:tcBorders>
              <w:top w:val="nil"/>
            </w:tcBorders>
            <w:shd w:val="clear" w:color="auto" w:fill="auto"/>
          </w:tcPr>
          <w:p w14:paraId="518E2EB5" w14:textId="77777777" w:rsidR="00306CEF" w:rsidRPr="00306CEF" w:rsidDel="00066462" w:rsidRDefault="00306CEF" w:rsidP="00306CEF">
            <w:pPr>
              <w:keepNext/>
              <w:keepLines/>
              <w:spacing w:after="0"/>
              <w:jc w:val="center"/>
              <w:rPr>
                <w:del w:id="6147" w:author="Nokia" w:date="2021-08-25T14:45:00Z"/>
                <w:moveFrom w:id="6148" w:author="Nokia" w:date="2021-08-25T13:14:00Z"/>
                <w:rFonts w:ascii="Arial" w:hAnsi="Arial"/>
                <w:b/>
                <w:sz w:val="18"/>
              </w:rPr>
            </w:pPr>
            <w:moveFrom w:id="6149" w:author="Nokia" w:date="2021-08-25T13:14:00Z">
              <w:del w:id="6150" w:author="Nokia" w:date="2021-08-25T14:45:00Z">
                <w:r w:rsidRPr="00306CEF" w:rsidDel="00066462">
                  <w:rPr>
                    <w:rFonts w:ascii="Arial" w:hAnsi="Arial" w:hint="eastAsia"/>
                    <w:b/>
                    <w:sz w:val="18"/>
                    <w:lang w:eastAsia="zh-CN"/>
                  </w:rPr>
                  <w:delText>configuration</w:delText>
                </w:r>
              </w:del>
            </w:moveFrom>
          </w:p>
        </w:tc>
        <w:tc>
          <w:tcPr>
            <w:tcW w:w="741" w:type="dxa"/>
          </w:tcPr>
          <w:p w14:paraId="56A2A3C1" w14:textId="77777777" w:rsidR="00306CEF" w:rsidRPr="00306CEF" w:rsidDel="00066462" w:rsidRDefault="00306CEF" w:rsidP="00306CEF">
            <w:pPr>
              <w:keepNext/>
              <w:keepLines/>
              <w:spacing w:after="0"/>
              <w:jc w:val="center"/>
              <w:rPr>
                <w:del w:id="6151" w:author="Nokia" w:date="2021-08-25T14:45:00Z"/>
                <w:moveFrom w:id="6152" w:author="Nokia" w:date="2021-08-25T13:14:00Z"/>
                <w:rFonts w:ascii="Arial" w:hAnsi="Arial"/>
                <w:b/>
                <w:sz w:val="18"/>
              </w:rPr>
            </w:pPr>
            <w:moveFrom w:id="6153" w:author="Nokia" w:date="2021-08-25T13:14:00Z">
              <w:del w:id="6154" w:author="Nokia" w:date="2021-08-25T14:45:00Z">
                <w:r w:rsidRPr="00306CEF" w:rsidDel="00066462">
                  <w:rPr>
                    <w:rFonts w:ascii="Arial" w:hAnsi="Arial"/>
                    <w:b/>
                    <w:sz w:val="18"/>
                  </w:rPr>
                  <w:delText>5 MHz</w:delText>
                </w:r>
              </w:del>
            </w:moveFrom>
          </w:p>
        </w:tc>
        <w:tc>
          <w:tcPr>
            <w:tcW w:w="774" w:type="dxa"/>
            <w:gridSpan w:val="2"/>
          </w:tcPr>
          <w:p w14:paraId="38710053" w14:textId="77777777" w:rsidR="00306CEF" w:rsidRPr="00306CEF" w:rsidDel="00066462" w:rsidRDefault="00306CEF" w:rsidP="00306CEF">
            <w:pPr>
              <w:keepNext/>
              <w:keepLines/>
              <w:spacing w:after="0"/>
              <w:jc w:val="center"/>
              <w:rPr>
                <w:del w:id="6155" w:author="Nokia" w:date="2021-08-25T14:45:00Z"/>
                <w:moveFrom w:id="6156" w:author="Nokia" w:date="2021-08-25T13:14:00Z"/>
                <w:rFonts w:ascii="Arial" w:hAnsi="Arial"/>
                <w:b/>
                <w:sz w:val="18"/>
              </w:rPr>
            </w:pPr>
            <w:moveFrom w:id="6157" w:author="Nokia" w:date="2021-08-25T13:14:00Z">
              <w:del w:id="6158" w:author="Nokia" w:date="2021-08-25T14:45:00Z">
                <w:r w:rsidRPr="00306CEF" w:rsidDel="00066462">
                  <w:rPr>
                    <w:rFonts w:ascii="Arial" w:hAnsi="Arial"/>
                    <w:b/>
                    <w:sz w:val="18"/>
                  </w:rPr>
                  <w:delText>10 MHz</w:delText>
                </w:r>
              </w:del>
            </w:moveFrom>
          </w:p>
        </w:tc>
        <w:tc>
          <w:tcPr>
            <w:tcW w:w="774" w:type="dxa"/>
          </w:tcPr>
          <w:p w14:paraId="6226487E" w14:textId="77777777" w:rsidR="00306CEF" w:rsidRPr="00306CEF" w:rsidDel="00066462" w:rsidRDefault="00306CEF" w:rsidP="00306CEF">
            <w:pPr>
              <w:keepNext/>
              <w:keepLines/>
              <w:spacing w:after="0"/>
              <w:jc w:val="center"/>
              <w:rPr>
                <w:del w:id="6159" w:author="Nokia" w:date="2021-08-25T14:45:00Z"/>
                <w:moveFrom w:id="6160" w:author="Nokia" w:date="2021-08-25T13:14:00Z"/>
                <w:rFonts w:ascii="Arial" w:hAnsi="Arial"/>
                <w:b/>
                <w:sz w:val="18"/>
              </w:rPr>
            </w:pPr>
            <w:moveFrom w:id="6161" w:author="Nokia" w:date="2021-08-25T13:14:00Z">
              <w:del w:id="6162" w:author="Nokia" w:date="2021-08-25T14:45:00Z">
                <w:r w:rsidRPr="00306CEF" w:rsidDel="00066462">
                  <w:rPr>
                    <w:rFonts w:ascii="Arial" w:hAnsi="Arial"/>
                    <w:b/>
                    <w:sz w:val="18"/>
                  </w:rPr>
                  <w:delText>20 MHz</w:delText>
                </w:r>
              </w:del>
            </w:moveFrom>
          </w:p>
        </w:tc>
      </w:tr>
      <w:tr w:rsidR="00306CEF" w:rsidRPr="00306CEF" w:rsidDel="00066462" w14:paraId="3F120C59" w14:textId="77777777" w:rsidTr="00306CEF">
        <w:trPr>
          <w:cantSplit/>
          <w:jc w:val="center"/>
          <w:del w:id="6163" w:author="Nokia" w:date="2021-08-25T14:45:00Z"/>
        </w:trPr>
        <w:tc>
          <w:tcPr>
            <w:tcW w:w="1417" w:type="dxa"/>
            <w:tcBorders>
              <w:bottom w:val="nil"/>
            </w:tcBorders>
            <w:shd w:val="clear" w:color="auto" w:fill="auto"/>
          </w:tcPr>
          <w:p w14:paraId="3786E57E" w14:textId="77777777" w:rsidR="00306CEF" w:rsidRPr="00306CEF" w:rsidDel="00066462" w:rsidRDefault="00306CEF" w:rsidP="00306CEF">
            <w:pPr>
              <w:keepNext/>
              <w:keepLines/>
              <w:spacing w:after="0"/>
              <w:jc w:val="center"/>
              <w:rPr>
                <w:del w:id="6164" w:author="Nokia" w:date="2021-08-25T14:45:00Z"/>
                <w:moveFrom w:id="6165" w:author="Nokia" w:date="2021-08-25T13:14:00Z"/>
                <w:rFonts w:ascii="Arial" w:hAnsi="Arial"/>
                <w:sz w:val="18"/>
                <w:lang w:eastAsia="zh-CN"/>
              </w:rPr>
            </w:pPr>
            <w:moveFrom w:id="6166" w:author="Nokia" w:date="2021-08-25T13:14:00Z">
              <w:del w:id="6167" w:author="Nokia" w:date="2021-08-25T14:45:00Z">
                <w:r w:rsidRPr="00306CEF" w:rsidDel="00066462">
                  <w:rPr>
                    <w:rFonts w:ascii="Arial" w:hAnsi="Arial"/>
                    <w:sz w:val="18"/>
                    <w:lang w:eastAsia="zh-CN"/>
                  </w:rPr>
                  <w:delText>1</w:delText>
                </w:r>
              </w:del>
            </w:moveFrom>
          </w:p>
        </w:tc>
        <w:tc>
          <w:tcPr>
            <w:tcW w:w="1525" w:type="dxa"/>
            <w:tcBorders>
              <w:bottom w:val="nil"/>
            </w:tcBorders>
            <w:shd w:val="clear" w:color="auto" w:fill="auto"/>
          </w:tcPr>
          <w:p w14:paraId="4D1ED995" w14:textId="77777777" w:rsidR="00306CEF" w:rsidRPr="00306CEF" w:rsidDel="00066462" w:rsidRDefault="00306CEF" w:rsidP="00306CEF">
            <w:pPr>
              <w:keepNext/>
              <w:keepLines/>
              <w:spacing w:after="0"/>
              <w:jc w:val="center"/>
              <w:rPr>
                <w:del w:id="6168" w:author="Nokia" w:date="2021-08-25T14:45:00Z"/>
                <w:moveFrom w:id="6169" w:author="Nokia" w:date="2021-08-25T13:14:00Z"/>
                <w:rFonts w:ascii="Arial" w:hAnsi="Arial"/>
                <w:sz w:val="18"/>
                <w:lang w:eastAsia="zh-CN"/>
              </w:rPr>
            </w:pPr>
            <w:moveFrom w:id="6170" w:author="Nokia" w:date="2021-08-25T13:14:00Z">
              <w:del w:id="6171" w:author="Nokia" w:date="2021-08-25T14:45:00Z">
                <w:r w:rsidRPr="00306CEF" w:rsidDel="00066462">
                  <w:rPr>
                    <w:rFonts w:ascii="Arial" w:hAnsi="Arial"/>
                    <w:sz w:val="18"/>
                    <w:lang w:eastAsia="zh-CN"/>
                  </w:rPr>
                  <w:delText>2</w:delText>
                </w:r>
              </w:del>
            </w:moveFrom>
          </w:p>
        </w:tc>
        <w:tc>
          <w:tcPr>
            <w:tcW w:w="2528" w:type="dxa"/>
            <w:tcBorders>
              <w:bottom w:val="nil"/>
            </w:tcBorders>
            <w:shd w:val="clear" w:color="auto" w:fill="auto"/>
          </w:tcPr>
          <w:p w14:paraId="338DF58F" w14:textId="77777777" w:rsidR="00306CEF" w:rsidRPr="00306CEF" w:rsidDel="00066462" w:rsidRDefault="00306CEF" w:rsidP="00306CEF">
            <w:pPr>
              <w:keepNext/>
              <w:keepLines/>
              <w:spacing w:after="0"/>
              <w:jc w:val="center"/>
              <w:rPr>
                <w:del w:id="6172" w:author="Nokia" w:date="2021-08-25T14:45:00Z"/>
                <w:moveFrom w:id="6173" w:author="Nokia" w:date="2021-08-25T13:14:00Z"/>
                <w:rFonts w:ascii="Arial" w:hAnsi="Arial"/>
                <w:sz w:val="18"/>
              </w:rPr>
            </w:pPr>
            <w:moveFrom w:id="6174" w:author="Nokia" w:date="2021-08-25T13:14:00Z">
              <w:del w:id="6175" w:author="Nokia" w:date="2021-08-25T14:45:00Z">
                <w:r w:rsidRPr="00306CEF" w:rsidDel="00066462">
                  <w:rPr>
                    <w:rFonts w:ascii="Arial" w:hAnsi="Arial"/>
                    <w:sz w:val="18"/>
                  </w:rPr>
                  <w:delText>TDLC300-100 Low</w:delText>
                </w:r>
              </w:del>
            </w:moveFrom>
          </w:p>
        </w:tc>
        <w:tc>
          <w:tcPr>
            <w:tcW w:w="1880" w:type="dxa"/>
          </w:tcPr>
          <w:p w14:paraId="68122CEA" w14:textId="77777777" w:rsidR="00306CEF" w:rsidRPr="00306CEF" w:rsidDel="00066462" w:rsidRDefault="00306CEF" w:rsidP="00306CEF">
            <w:pPr>
              <w:keepNext/>
              <w:keepLines/>
              <w:spacing w:after="0"/>
              <w:jc w:val="center"/>
              <w:rPr>
                <w:del w:id="6176" w:author="Nokia" w:date="2021-08-25T14:45:00Z"/>
                <w:moveFrom w:id="6177" w:author="Nokia" w:date="2021-08-25T13:14:00Z"/>
                <w:rFonts w:ascii="Arial" w:hAnsi="Arial"/>
                <w:sz w:val="18"/>
                <w:lang w:eastAsia="zh-CN"/>
              </w:rPr>
            </w:pPr>
            <w:moveFrom w:id="6178" w:author="Nokia" w:date="2021-08-25T13:14:00Z">
              <w:del w:id="6179" w:author="Nokia" w:date="2021-08-25T14:45:00Z">
                <w:r w:rsidRPr="00306CEF" w:rsidDel="00066462">
                  <w:rPr>
                    <w:rFonts w:ascii="Arial" w:hAnsi="Arial" w:hint="eastAsia"/>
                    <w:sz w:val="18"/>
                    <w:lang w:eastAsia="zh-CN"/>
                  </w:rPr>
                  <w:delText>No additional DM</w:delText>
                </w:r>
                <w:r w:rsidRPr="00306CEF" w:rsidDel="00066462">
                  <w:rPr>
                    <w:rFonts w:ascii="Arial" w:hAnsi="Arial"/>
                    <w:sz w:val="18"/>
                    <w:lang w:eastAsia="zh-CN"/>
                  </w:rPr>
                  <w:delText>-</w:delText>
                </w:r>
                <w:r w:rsidRPr="00306CEF" w:rsidDel="00066462">
                  <w:rPr>
                    <w:rFonts w:ascii="Arial" w:hAnsi="Arial" w:hint="eastAsia"/>
                    <w:sz w:val="18"/>
                    <w:lang w:eastAsia="zh-CN"/>
                  </w:rPr>
                  <w:delText>RS</w:delText>
                </w:r>
              </w:del>
            </w:moveFrom>
          </w:p>
        </w:tc>
        <w:tc>
          <w:tcPr>
            <w:tcW w:w="741" w:type="dxa"/>
            <w:shd w:val="clear" w:color="auto" w:fill="auto"/>
          </w:tcPr>
          <w:p w14:paraId="1C51EF2B" w14:textId="77777777" w:rsidR="00306CEF" w:rsidRPr="00306CEF" w:rsidDel="00066462" w:rsidRDefault="00306CEF" w:rsidP="00306CEF">
            <w:pPr>
              <w:keepNext/>
              <w:keepLines/>
              <w:spacing w:after="0"/>
              <w:jc w:val="center"/>
              <w:rPr>
                <w:del w:id="6180" w:author="Nokia" w:date="2021-08-25T14:45:00Z"/>
                <w:moveFrom w:id="6181" w:author="Nokia" w:date="2021-08-25T13:14:00Z"/>
                <w:rFonts w:ascii="Arial" w:hAnsi="Arial"/>
                <w:sz w:val="18"/>
                <w:lang w:eastAsia="zh-CN"/>
              </w:rPr>
            </w:pPr>
            <w:moveFrom w:id="6182" w:author="Nokia" w:date="2021-08-25T13:14:00Z">
              <w:del w:id="6183" w:author="Nokia" w:date="2021-08-25T14:45:00Z">
                <w:r w:rsidRPr="00306CEF" w:rsidDel="00066462">
                  <w:rPr>
                    <w:rFonts w:ascii="Arial" w:hAnsi="Arial"/>
                    <w:sz w:val="18"/>
                    <w:lang w:eastAsia="zh-CN"/>
                  </w:rPr>
                  <w:delText>2.4</w:delText>
                </w:r>
              </w:del>
            </w:moveFrom>
          </w:p>
        </w:tc>
        <w:tc>
          <w:tcPr>
            <w:tcW w:w="774" w:type="dxa"/>
            <w:gridSpan w:val="2"/>
            <w:shd w:val="clear" w:color="auto" w:fill="auto"/>
          </w:tcPr>
          <w:p w14:paraId="0E50F627" w14:textId="77777777" w:rsidR="00306CEF" w:rsidRPr="00306CEF" w:rsidDel="00066462" w:rsidRDefault="00306CEF" w:rsidP="00306CEF">
            <w:pPr>
              <w:keepNext/>
              <w:keepLines/>
              <w:spacing w:after="0"/>
              <w:jc w:val="center"/>
              <w:rPr>
                <w:del w:id="6184" w:author="Nokia" w:date="2021-08-25T14:45:00Z"/>
                <w:moveFrom w:id="6185" w:author="Nokia" w:date="2021-08-25T13:14:00Z"/>
                <w:rFonts w:ascii="Arial" w:hAnsi="Arial"/>
                <w:sz w:val="18"/>
                <w:lang w:eastAsia="zh-CN"/>
              </w:rPr>
            </w:pPr>
            <w:moveFrom w:id="6186" w:author="Nokia" w:date="2021-08-25T13:14:00Z">
              <w:del w:id="6187" w:author="Nokia" w:date="2021-08-25T14:45:00Z">
                <w:r w:rsidRPr="00306CEF" w:rsidDel="00066462">
                  <w:rPr>
                    <w:rFonts w:ascii="Arial" w:hAnsi="Arial"/>
                    <w:sz w:val="18"/>
                    <w:lang w:eastAsia="zh-CN"/>
                  </w:rPr>
                  <w:delText>3.2</w:delText>
                </w:r>
              </w:del>
            </w:moveFrom>
          </w:p>
        </w:tc>
        <w:tc>
          <w:tcPr>
            <w:tcW w:w="774" w:type="dxa"/>
            <w:shd w:val="clear" w:color="auto" w:fill="auto"/>
          </w:tcPr>
          <w:p w14:paraId="52FFEC1E" w14:textId="77777777" w:rsidR="00306CEF" w:rsidRPr="00306CEF" w:rsidDel="00066462" w:rsidRDefault="00306CEF" w:rsidP="00306CEF">
            <w:pPr>
              <w:keepNext/>
              <w:keepLines/>
              <w:spacing w:after="0"/>
              <w:jc w:val="center"/>
              <w:rPr>
                <w:del w:id="6188" w:author="Nokia" w:date="2021-08-25T14:45:00Z"/>
                <w:moveFrom w:id="6189" w:author="Nokia" w:date="2021-08-25T13:14:00Z"/>
                <w:rFonts w:ascii="Arial" w:hAnsi="Arial"/>
                <w:sz w:val="18"/>
                <w:lang w:eastAsia="zh-CN"/>
              </w:rPr>
            </w:pPr>
            <w:moveFrom w:id="6190" w:author="Nokia" w:date="2021-08-25T13:14:00Z">
              <w:del w:id="6191" w:author="Nokia" w:date="2021-08-25T14:45:00Z">
                <w:r w:rsidRPr="00306CEF" w:rsidDel="00066462">
                  <w:rPr>
                    <w:rFonts w:ascii="Arial" w:hAnsi="Arial"/>
                    <w:sz w:val="18"/>
                    <w:lang w:eastAsia="zh-CN"/>
                  </w:rPr>
                  <w:delText>2.8</w:delText>
                </w:r>
              </w:del>
            </w:moveFrom>
          </w:p>
        </w:tc>
      </w:tr>
      <w:tr w:rsidR="00306CEF" w:rsidRPr="00306CEF" w:rsidDel="00066462" w14:paraId="49FC9DCD" w14:textId="77777777" w:rsidTr="00306CEF">
        <w:trPr>
          <w:cantSplit/>
          <w:jc w:val="center"/>
          <w:del w:id="6192" w:author="Nokia" w:date="2021-08-25T14:45:00Z"/>
        </w:trPr>
        <w:tc>
          <w:tcPr>
            <w:tcW w:w="1417" w:type="dxa"/>
            <w:tcBorders>
              <w:top w:val="nil"/>
            </w:tcBorders>
            <w:shd w:val="clear" w:color="auto" w:fill="auto"/>
          </w:tcPr>
          <w:p w14:paraId="327076D1" w14:textId="77777777" w:rsidR="00306CEF" w:rsidRPr="00306CEF" w:rsidDel="00066462" w:rsidRDefault="00306CEF" w:rsidP="00306CEF">
            <w:pPr>
              <w:keepNext/>
              <w:keepLines/>
              <w:spacing w:after="0"/>
              <w:jc w:val="center"/>
              <w:rPr>
                <w:del w:id="6193" w:author="Nokia" w:date="2021-08-25T14:45:00Z"/>
                <w:moveFrom w:id="6194" w:author="Nokia" w:date="2021-08-25T13:14:00Z"/>
                <w:rFonts w:ascii="Arial" w:hAnsi="Arial"/>
                <w:sz w:val="18"/>
                <w:lang w:eastAsia="zh-CN"/>
              </w:rPr>
            </w:pPr>
          </w:p>
        </w:tc>
        <w:tc>
          <w:tcPr>
            <w:tcW w:w="1525" w:type="dxa"/>
            <w:tcBorders>
              <w:top w:val="nil"/>
            </w:tcBorders>
            <w:shd w:val="clear" w:color="auto" w:fill="auto"/>
          </w:tcPr>
          <w:p w14:paraId="1F8B0A84" w14:textId="77777777" w:rsidR="00306CEF" w:rsidRPr="00306CEF" w:rsidDel="00066462" w:rsidRDefault="00306CEF" w:rsidP="00306CEF">
            <w:pPr>
              <w:keepNext/>
              <w:keepLines/>
              <w:spacing w:after="0"/>
              <w:jc w:val="center"/>
              <w:rPr>
                <w:del w:id="6195" w:author="Nokia" w:date="2021-08-25T14:45:00Z"/>
                <w:moveFrom w:id="6196" w:author="Nokia" w:date="2021-08-25T13:14:00Z"/>
                <w:rFonts w:ascii="Arial" w:hAnsi="Arial"/>
                <w:sz w:val="18"/>
                <w:lang w:eastAsia="zh-CN"/>
              </w:rPr>
            </w:pPr>
          </w:p>
        </w:tc>
        <w:tc>
          <w:tcPr>
            <w:tcW w:w="2528" w:type="dxa"/>
            <w:tcBorders>
              <w:top w:val="nil"/>
            </w:tcBorders>
            <w:shd w:val="clear" w:color="auto" w:fill="auto"/>
          </w:tcPr>
          <w:p w14:paraId="341F3495" w14:textId="77777777" w:rsidR="00306CEF" w:rsidRPr="00306CEF" w:rsidDel="00066462" w:rsidRDefault="00306CEF" w:rsidP="00306CEF">
            <w:pPr>
              <w:keepNext/>
              <w:keepLines/>
              <w:spacing w:after="0"/>
              <w:jc w:val="center"/>
              <w:rPr>
                <w:del w:id="6197" w:author="Nokia" w:date="2021-08-25T14:45:00Z"/>
                <w:moveFrom w:id="6198" w:author="Nokia" w:date="2021-08-25T13:14:00Z"/>
                <w:rFonts w:ascii="Arial" w:hAnsi="Arial"/>
                <w:sz w:val="18"/>
              </w:rPr>
            </w:pPr>
          </w:p>
        </w:tc>
        <w:tc>
          <w:tcPr>
            <w:tcW w:w="1880" w:type="dxa"/>
          </w:tcPr>
          <w:p w14:paraId="2C310EAC" w14:textId="77777777" w:rsidR="00306CEF" w:rsidRPr="00306CEF" w:rsidDel="00066462" w:rsidRDefault="00306CEF" w:rsidP="00306CEF">
            <w:pPr>
              <w:keepNext/>
              <w:keepLines/>
              <w:spacing w:after="0"/>
              <w:jc w:val="center"/>
              <w:rPr>
                <w:del w:id="6199" w:author="Nokia" w:date="2021-08-25T14:45:00Z"/>
                <w:moveFrom w:id="6200" w:author="Nokia" w:date="2021-08-25T13:14:00Z"/>
                <w:rFonts w:ascii="Arial" w:hAnsi="Arial"/>
                <w:sz w:val="18"/>
                <w:lang w:eastAsia="zh-CN"/>
              </w:rPr>
            </w:pPr>
            <w:moveFrom w:id="6201" w:author="Nokia" w:date="2021-08-25T13:14:00Z">
              <w:del w:id="6202" w:author="Nokia" w:date="2021-08-25T14:45:00Z">
                <w:r w:rsidRPr="00306CEF" w:rsidDel="00066462">
                  <w:rPr>
                    <w:rFonts w:ascii="Arial" w:hAnsi="Arial" w:hint="eastAsia"/>
                    <w:sz w:val="18"/>
                    <w:lang w:eastAsia="zh-CN"/>
                  </w:rPr>
                  <w:delText>Additional DM</w:delText>
                </w:r>
                <w:r w:rsidRPr="00306CEF" w:rsidDel="00066462">
                  <w:rPr>
                    <w:rFonts w:ascii="Arial" w:hAnsi="Arial"/>
                    <w:sz w:val="18"/>
                    <w:lang w:eastAsia="zh-CN"/>
                  </w:rPr>
                  <w:noBreakHyphen/>
                </w:r>
                <w:r w:rsidRPr="00306CEF" w:rsidDel="00066462">
                  <w:rPr>
                    <w:rFonts w:ascii="Arial" w:hAnsi="Arial" w:hint="eastAsia"/>
                    <w:sz w:val="18"/>
                    <w:lang w:eastAsia="zh-CN"/>
                  </w:rPr>
                  <w:delText>RS</w:delText>
                </w:r>
              </w:del>
            </w:moveFrom>
          </w:p>
        </w:tc>
        <w:tc>
          <w:tcPr>
            <w:tcW w:w="741" w:type="dxa"/>
            <w:shd w:val="clear" w:color="auto" w:fill="auto"/>
          </w:tcPr>
          <w:p w14:paraId="710CAE74" w14:textId="77777777" w:rsidR="00306CEF" w:rsidRPr="00306CEF" w:rsidDel="00066462" w:rsidRDefault="00306CEF" w:rsidP="00306CEF">
            <w:pPr>
              <w:keepNext/>
              <w:keepLines/>
              <w:spacing w:after="0"/>
              <w:jc w:val="center"/>
              <w:rPr>
                <w:del w:id="6203" w:author="Nokia" w:date="2021-08-25T14:45:00Z"/>
                <w:moveFrom w:id="6204" w:author="Nokia" w:date="2021-08-25T13:14:00Z"/>
                <w:rFonts w:ascii="Arial" w:hAnsi="Arial"/>
                <w:sz w:val="18"/>
                <w:lang w:eastAsia="zh-CN"/>
              </w:rPr>
            </w:pPr>
            <w:moveFrom w:id="6205" w:author="Nokia" w:date="2021-08-25T13:14:00Z">
              <w:del w:id="6206" w:author="Nokia" w:date="2021-08-25T14:45:00Z">
                <w:r w:rsidRPr="00306CEF" w:rsidDel="00066462">
                  <w:rPr>
                    <w:rFonts w:ascii="Arial" w:hAnsi="Arial"/>
                    <w:sz w:val="18"/>
                    <w:lang w:eastAsia="zh-CN"/>
                  </w:rPr>
                  <w:delText>2.2</w:delText>
                </w:r>
              </w:del>
            </w:moveFrom>
          </w:p>
        </w:tc>
        <w:tc>
          <w:tcPr>
            <w:tcW w:w="774" w:type="dxa"/>
            <w:gridSpan w:val="2"/>
            <w:shd w:val="clear" w:color="auto" w:fill="auto"/>
          </w:tcPr>
          <w:p w14:paraId="0E8D8D68" w14:textId="77777777" w:rsidR="00306CEF" w:rsidRPr="00306CEF" w:rsidDel="00066462" w:rsidRDefault="00306CEF" w:rsidP="00306CEF">
            <w:pPr>
              <w:keepNext/>
              <w:keepLines/>
              <w:spacing w:after="0"/>
              <w:jc w:val="center"/>
              <w:rPr>
                <w:del w:id="6207" w:author="Nokia" w:date="2021-08-25T14:45:00Z"/>
                <w:moveFrom w:id="6208" w:author="Nokia" w:date="2021-08-25T13:14:00Z"/>
                <w:rFonts w:ascii="Arial" w:hAnsi="Arial"/>
                <w:sz w:val="18"/>
                <w:lang w:eastAsia="zh-CN"/>
              </w:rPr>
            </w:pPr>
            <w:moveFrom w:id="6209" w:author="Nokia" w:date="2021-08-25T13:14:00Z">
              <w:del w:id="6210" w:author="Nokia" w:date="2021-08-25T14:45:00Z">
                <w:r w:rsidRPr="00306CEF" w:rsidDel="00066462">
                  <w:rPr>
                    <w:rFonts w:ascii="Arial" w:hAnsi="Arial"/>
                    <w:sz w:val="18"/>
                    <w:lang w:eastAsia="zh-CN"/>
                  </w:rPr>
                  <w:delText>3.0</w:delText>
                </w:r>
              </w:del>
            </w:moveFrom>
          </w:p>
        </w:tc>
        <w:tc>
          <w:tcPr>
            <w:tcW w:w="774" w:type="dxa"/>
            <w:shd w:val="clear" w:color="auto" w:fill="auto"/>
          </w:tcPr>
          <w:p w14:paraId="67768C98" w14:textId="77777777" w:rsidR="00306CEF" w:rsidRPr="00306CEF" w:rsidDel="00066462" w:rsidRDefault="00306CEF" w:rsidP="00306CEF">
            <w:pPr>
              <w:keepNext/>
              <w:keepLines/>
              <w:spacing w:after="0"/>
              <w:jc w:val="center"/>
              <w:rPr>
                <w:del w:id="6211" w:author="Nokia" w:date="2021-08-25T14:45:00Z"/>
                <w:moveFrom w:id="6212" w:author="Nokia" w:date="2021-08-25T13:14:00Z"/>
                <w:rFonts w:ascii="Arial" w:hAnsi="Arial"/>
                <w:sz w:val="18"/>
                <w:lang w:eastAsia="zh-CN"/>
              </w:rPr>
            </w:pPr>
            <w:moveFrom w:id="6213" w:author="Nokia" w:date="2021-08-25T13:14:00Z">
              <w:del w:id="6214" w:author="Nokia" w:date="2021-08-25T14:45:00Z">
                <w:r w:rsidRPr="00306CEF" w:rsidDel="00066462">
                  <w:rPr>
                    <w:rFonts w:ascii="Arial" w:hAnsi="Arial"/>
                    <w:sz w:val="18"/>
                    <w:lang w:eastAsia="zh-CN"/>
                  </w:rPr>
                  <w:delText>2.4</w:delText>
                </w:r>
              </w:del>
            </w:moveFrom>
          </w:p>
        </w:tc>
      </w:tr>
      <w:moveFromRangeEnd w:id="6117"/>
      <w:tr w:rsidR="00306CEF" w:rsidRPr="00306CEF" w14:paraId="18ECD26F" w14:textId="77777777" w:rsidTr="00306CEF">
        <w:trPr>
          <w:cantSplit/>
          <w:jc w:val="center"/>
        </w:trPr>
        <w:tc>
          <w:tcPr>
            <w:tcW w:w="1417" w:type="dxa"/>
            <w:tcBorders>
              <w:bottom w:val="nil"/>
            </w:tcBorders>
            <w:shd w:val="clear" w:color="auto" w:fill="auto"/>
          </w:tcPr>
          <w:p w14:paraId="7B3EA19A" w14:textId="77777777" w:rsidR="00306CEF" w:rsidRPr="00306CEF" w:rsidRDefault="00306CEF" w:rsidP="00306CEF">
            <w:pPr>
              <w:keepNext/>
              <w:keepLines/>
              <w:spacing w:after="0"/>
              <w:jc w:val="center"/>
              <w:rPr>
                <w:moveTo w:id="6215" w:author="Nokia" w:date="2021-08-25T13:14:00Z"/>
                <w:rFonts w:ascii="Arial" w:hAnsi="Arial"/>
                <w:b/>
                <w:sz w:val="18"/>
                <w:lang w:eastAsia="zh-CN"/>
              </w:rPr>
            </w:pPr>
            <w:moveToRangeStart w:id="6216" w:author="Nokia" w:date="2021-08-25T13:14:00Z" w:name="move80789675"/>
            <w:moveTo w:id="6217" w:author="Nokia" w:date="2021-08-25T13:14:00Z">
              <w:r w:rsidRPr="00306CEF">
                <w:rPr>
                  <w:rFonts w:ascii="Arial" w:hAnsi="Arial"/>
                  <w:b/>
                  <w:sz w:val="18"/>
                </w:rPr>
                <w:t xml:space="preserve">Number of </w:t>
              </w:r>
              <w:r w:rsidRPr="00306CEF">
                <w:rPr>
                  <w:rFonts w:ascii="Arial" w:hAnsi="Arial"/>
                  <w:b/>
                  <w:sz w:val="18"/>
                  <w:lang w:eastAsia="zh-CN"/>
                </w:rPr>
                <w:t>T</w:t>
              </w:r>
              <w:r w:rsidRPr="00306CEF">
                <w:rPr>
                  <w:rFonts w:ascii="Arial" w:hAnsi="Arial"/>
                  <w:b/>
                  <w:sz w:val="18"/>
                </w:rPr>
                <w:t>X antennas</w:t>
              </w:r>
            </w:moveTo>
          </w:p>
        </w:tc>
        <w:tc>
          <w:tcPr>
            <w:tcW w:w="1525" w:type="dxa"/>
            <w:tcBorders>
              <w:bottom w:val="nil"/>
            </w:tcBorders>
            <w:shd w:val="clear" w:color="auto" w:fill="auto"/>
          </w:tcPr>
          <w:p w14:paraId="2CCA92DF" w14:textId="77777777" w:rsidR="00306CEF" w:rsidRPr="00306CEF" w:rsidRDefault="00306CEF" w:rsidP="00306CEF">
            <w:pPr>
              <w:keepNext/>
              <w:keepLines/>
              <w:spacing w:after="0"/>
              <w:jc w:val="center"/>
              <w:rPr>
                <w:moveTo w:id="6218" w:author="Nokia" w:date="2021-08-25T13:14:00Z"/>
                <w:rFonts w:ascii="Arial" w:hAnsi="Arial" w:cs="Arial"/>
                <w:b/>
                <w:sz w:val="18"/>
                <w:lang w:eastAsia="zh-CN"/>
              </w:rPr>
            </w:pPr>
            <w:moveTo w:id="6219" w:author="Nokia" w:date="2021-08-25T13:14:00Z">
              <w:r w:rsidRPr="00306CEF">
                <w:rPr>
                  <w:rFonts w:ascii="Arial" w:hAnsi="Arial"/>
                  <w:b/>
                  <w:sz w:val="18"/>
                </w:rPr>
                <w:t xml:space="preserve">Number of </w:t>
              </w:r>
              <w:proofErr w:type="gramStart"/>
              <w:r w:rsidRPr="00306CEF">
                <w:rPr>
                  <w:rFonts w:ascii="Arial" w:hAnsi="Arial"/>
                  <w:b/>
                  <w:sz w:val="18"/>
                </w:rPr>
                <w:t>demodulation</w:t>
              </w:r>
              <w:proofErr w:type="gramEnd"/>
            </w:moveTo>
          </w:p>
        </w:tc>
        <w:tc>
          <w:tcPr>
            <w:tcW w:w="2528" w:type="dxa"/>
            <w:tcBorders>
              <w:bottom w:val="nil"/>
            </w:tcBorders>
            <w:shd w:val="clear" w:color="auto" w:fill="auto"/>
          </w:tcPr>
          <w:p w14:paraId="72714DA6" w14:textId="77777777" w:rsidR="00306CEF" w:rsidRPr="00306CEF" w:rsidRDefault="00306CEF" w:rsidP="00306CEF">
            <w:pPr>
              <w:keepNext/>
              <w:keepLines/>
              <w:spacing w:after="0"/>
              <w:jc w:val="center"/>
              <w:rPr>
                <w:moveTo w:id="6220" w:author="Nokia" w:date="2021-08-25T13:14:00Z"/>
                <w:rFonts w:ascii="Arial" w:hAnsi="Arial"/>
                <w:b/>
                <w:sz w:val="18"/>
              </w:rPr>
            </w:pPr>
            <w:moveTo w:id="6221" w:author="Nokia" w:date="2021-08-25T13:14:00Z">
              <w:r w:rsidRPr="00306CEF">
                <w:rPr>
                  <w:rFonts w:ascii="Arial" w:hAnsi="Arial"/>
                  <w:b/>
                  <w:sz w:val="18"/>
                </w:rPr>
                <w:t>Propagation conditions and correlation matrix</w:t>
              </w:r>
            </w:moveTo>
          </w:p>
        </w:tc>
        <w:tc>
          <w:tcPr>
            <w:tcW w:w="1880" w:type="dxa"/>
            <w:tcBorders>
              <w:bottom w:val="nil"/>
            </w:tcBorders>
            <w:shd w:val="clear" w:color="auto" w:fill="auto"/>
          </w:tcPr>
          <w:p w14:paraId="7FBCD4EF" w14:textId="77777777" w:rsidR="00306CEF" w:rsidRPr="00306CEF" w:rsidRDefault="00306CEF" w:rsidP="00306CEF">
            <w:pPr>
              <w:keepNext/>
              <w:keepLines/>
              <w:spacing w:after="0"/>
              <w:jc w:val="center"/>
              <w:rPr>
                <w:moveTo w:id="6222" w:author="Nokia" w:date="2021-08-25T13:14:00Z"/>
                <w:rFonts w:ascii="Arial" w:hAnsi="Arial"/>
                <w:b/>
                <w:sz w:val="18"/>
                <w:lang w:eastAsia="zh-CN"/>
              </w:rPr>
            </w:pPr>
            <w:moveTo w:id="6223" w:author="Nokia" w:date="2021-08-25T13:14:00Z">
              <w:r w:rsidRPr="00306CEF">
                <w:rPr>
                  <w:rFonts w:ascii="Arial" w:hAnsi="Arial"/>
                  <w:b/>
                  <w:sz w:val="18"/>
                  <w:lang w:eastAsia="zh-CN"/>
                </w:rPr>
                <w:t xml:space="preserve">Additional </w:t>
              </w:r>
              <w:r w:rsidRPr="00306CEF">
                <w:rPr>
                  <w:rFonts w:ascii="Arial" w:hAnsi="Arial" w:hint="eastAsia"/>
                  <w:b/>
                  <w:sz w:val="18"/>
                  <w:lang w:eastAsia="zh-CN"/>
                </w:rPr>
                <w:t>DM</w:t>
              </w:r>
              <w:r w:rsidRPr="00306CEF">
                <w:rPr>
                  <w:rFonts w:ascii="Arial" w:hAnsi="Arial"/>
                  <w:b/>
                  <w:sz w:val="18"/>
                  <w:lang w:eastAsia="zh-CN"/>
                </w:rPr>
                <w:noBreakHyphen/>
              </w:r>
              <w:r w:rsidRPr="00306CEF">
                <w:rPr>
                  <w:rFonts w:ascii="Arial" w:hAnsi="Arial" w:hint="eastAsia"/>
                  <w:b/>
                  <w:sz w:val="18"/>
                  <w:lang w:eastAsia="zh-CN"/>
                </w:rPr>
                <w:t>RS</w:t>
              </w:r>
            </w:moveTo>
          </w:p>
        </w:tc>
        <w:tc>
          <w:tcPr>
            <w:tcW w:w="2289" w:type="dxa"/>
            <w:gridSpan w:val="4"/>
          </w:tcPr>
          <w:p w14:paraId="0A41C9F1" w14:textId="77777777" w:rsidR="00306CEF" w:rsidRPr="00306CEF" w:rsidRDefault="00306CEF" w:rsidP="00306CEF">
            <w:pPr>
              <w:keepNext/>
              <w:keepLines/>
              <w:spacing w:after="0"/>
              <w:jc w:val="center"/>
              <w:rPr>
                <w:moveTo w:id="6224" w:author="Nokia" w:date="2021-08-25T13:14:00Z"/>
                <w:rFonts w:ascii="Arial" w:hAnsi="Arial"/>
                <w:b/>
                <w:sz w:val="18"/>
              </w:rPr>
            </w:pPr>
            <w:moveTo w:id="6225" w:author="Nokia" w:date="2021-08-25T13:14:00Z">
              <w:r w:rsidRPr="00306CEF">
                <w:rPr>
                  <w:rFonts w:ascii="Arial" w:hAnsi="Arial"/>
                  <w:b/>
                  <w:sz w:val="18"/>
                </w:rPr>
                <w:t>Channel bandwidth / SNR (dB)</w:t>
              </w:r>
            </w:moveTo>
          </w:p>
        </w:tc>
      </w:tr>
      <w:tr w:rsidR="00306CEF" w:rsidRPr="00306CEF" w14:paraId="7942C26E" w14:textId="77777777" w:rsidTr="00306CEF">
        <w:tblPrEx>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ExChange w:id="6226" w:author="Nokia" w:date="2021-08-25T13:14:00Z">
            <w:tblPrEx>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Ex>
          </w:tblPrExChange>
        </w:tblPrEx>
        <w:trPr>
          <w:cantSplit/>
          <w:jc w:val="center"/>
          <w:ins w:id="6227" w:author="Nokia" w:date="2021-08-25T13:14:00Z"/>
          <w:trPrChange w:id="6228" w:author="Nokia" w:date="2021-08-25T13:14:00Z">
            <w:trPr>
              <w:cantSplit/>
              <w:jc w:val="center"/>
            </w:trPr>
          </w:trPrChange>
        </w:trPr>
        <w:tc>
          <w:tcPr>
            <w:tcW w:w="1417" w:type="dxa"/>
            <w:tcBorders>
              <w:top w:val="nil"/>
              <w:bottom w:val="single" w:sz="4" w:space="0" w:color="auto"/>
            </w:tcBorders>
            <w:shd w:val="clear" w:color="auto" w:fill="auto"/>
            <w:tcPrChange w:id="6229" w:author="Nokia" w:date="2021-08-25T13:14:00Z">
              <w:tcPr>
                <w:tcW w:w="1417" w:type="dxa"/>
                <w:tcBorders>
                  <w:top w:val="nil"/>
                  <w:bottom w:val="single" w:sz="4" w:space="0" w:color="auto"/>
                </w:tcBorders>
                <w:shd w:val="clear" w:color="auto" w:fill="auto"/>
              </w:tcPr>
            </w:tcPrChange>
          </w:tcPr>
          <w:p w14:paraId="5051A26C" w14:textId="77777777" w:rsidR="00306CEF" w:rsidRPr="00306CEF" w:rsidRDefault="00306CEF" w:rsidP="00306CEF">
            <w:pPr>
              <w:keepNext/>
              <w:keepLines/>
              <w:spacing w:after="0"/>
              <w:jc w:val="center"/>
              <w:rPr>
                <w:moveTo w:id="6230" w:author="Nokia" w:date="2021-08-25T13:14:00Z"/>
                <w:rFonts w:ascii="Arial" w:hAnsi="Arial"/>
                <w:b/>
                <w:sz w:val="18"/>
              </w:rPr>
            </w:pPr>
          </w:p>
        </w:tc>
        <w:tc>
          <w:tcPr>
            <w:tcW w:w="1525" w:type="dxa"/>
            <w:tcBorders>
              <w:top w:val="nil"/>
              <w:bottom w:val="single" w:sz="4" w:space="0" w:color="auto"/>
            </w:tcBorders>
            <w:shd w:val="clear" w:color="auto" w:fill="auto"/>
            <w:tcPrChange w:id="6231" w:author="Nokia" w:date="2021-08-25T13:14:00Z">
              <w:tcPr>
                <w:tcW w:w="1525" w:type="dxa"/>
                <w:tcBorders>
                  <w:top w:val="nil"/>
                  <w:bottom w:val="single" w:sz="4" w:space="0" w:color="auto"/>
                </w:tcBorders>
                <w:shd w:val="clear" w:color="auto" w:fill="auto"/>
              </w:tcPr>
            </w:tcPrChange>
          </w:tcPr>
          <w:p w14:paraId="66D0E89E" w14:textId="77777777" w:rsidR="00306CEF" w:rsidRPr="00306CEF" w:rsidRDefault="00306CEF" w:rsidP="00306CEF">
            <w:pPr>
              <w:keepNext/>
              <w:keepLines/>
              <w:spacing w:after="0"/>
              <w:jc w:val="center"/>
              <w:rPr>
                <w:moveTo w:id="6232" w:author="Nokia" w:date="2021-08-25T13:14:00Z"/>
                <w:rFonts w:ascii="Arial" w:hAnsi="Arial"/>
                <w:b/>
                <w:sz w:val="18"/>
              </w:rPr>
            </w:pPr>
            <w:moveTo w:id="6233" w:author="Nokia" w:date="2021-08-25T13:14:00Z">
              <w:r w:rsidRPr="00306CEF">
                <w:rPr>
                  <w:rFonts w:ascii="Arial" w:hAnsi="Arial"/>
                  <w:b/>
                  <w:sz w:val="18"/>
                </w:rPr>
                <w:t>branches</w:t>
              </w:r>
            </w:moveTo>
          </w:p>
        </w:tc>
        <w:tc>
          <w:tcPr>
            <w:tcW w:w="2528" w:type="dxa"/>
            <w:tcBorders>
              <w:top w:val="nil"/>
              <w:bottom w:val="single" w:sz="4" w:space="0" w:color="auto"/>
            </w:tcBorders>
            <w:shd w:val="clear" w:color="auto" w:fill="auto"/>
            <w:tcPrChange w:id="6234" w:author="Nokia" w:date="2021-08-25T13:14:00Z">
              <w:tcPr>
                <w:tcW w:w="2528" w:type="dxa"/>
                <w:tcBorders>
                  <w:top w:val="nil"/>
                  <w:bottom w:val="single" w:sz="4" w:space="0" w:color="auto"/>
                </w:tcBorders>
                <w:shd w:val="clear" w:color="auto" w:fill="auto"/>
              </w:tcPr>
            </w:tcPrChange>
          </w:tcPr>
          <w:p w14:paraId="7778D800" w14:textId="77777777" w:rsidR="00306CEF" w:rsidRPr="00306CEF" w:rsidRDefault="00306CEF" w:rsidP="00306CEF">
            <w:pPr>
              <w:keepNext/>
              <w:keepLines/>
              <w:spacing w:after="0"/>
              <w:jc w:val="center"/>
              <w:rPr>
                <w:moveTo w:id="6235" w:author="Nokia" w:date="2021-08-25T13:14:00Z"/>
                <w:rFonts w:ascii="Arial" w:hAnsi="Arial"/>
                <w:b/>
                <w:sz w:val="18"/>
              </w:rPr>
            </w:pPr>
            <w:moveTo w:id="6236" w:author="Nokia" w:date="2021-08-25T13:14:00Z">
              <w:r w:rsidRPr="00306CEF">
                <w:rPr>
                  <w:rFonts w:ascii="Arial" w:hAnsi="Arial"/>
                  <w:b/>
                  <w:sz w:val="18"/>
                </w:rPr>
                <w:t>(annex J)</w:t>
              </w:r>
            </w:moveTo>
          </w:p>
        </w:tc>
        <w:tc>
          <w:tcPr>
            <w:tcW w:w="1880" w:type="dxa"/>
            <w:tcBorders>
              <w:top w:val="nil"/>
            </w:tcBorders>
            <w:shd w:val="clear" w:color="auto" w:fill="auto"/>
            <w:tcPrChange w:id="6237" w:author="Nokia" w:date="2021-08-25T13:14:00Z">
              <w:tcPr>
                <w:tcW w:w="1880" w:type="dxa"/>
                <w:tcBorders>
                  <w:top w:val="nil"/>
                </w:tcBorders>
                <w:shd w:val="clear" w:color="auto" w:fill="auto"/>
              </w:tcPr>
            </w:tcPrChange>
          </w:tcPr>
          <w:p w14:paraId="720379B3" w14:textId="77777777" w:rsidR="00306CEF" w:rsidRPr="00306CEF" w:rsidRDefault="00306CEF" w:rsidP="00306CEF">
            <w:pPr>
              <w:keepNext/>
              <w:keepLines/>
              <w:spacing w:after="0"/>
              <w:jc w:val="center"/>
              <w:rPr>
                <w:moveTo w:id="6238" w:author="Nokia" w:date="2021-08-25T13:14:00Z"/>
                <w:rFonts w:ascii="Arial" w:hAnsi="Arial"/>
                <w:b/>
                <w:sz w:val="18"/>
              </w:rPr>
            </w:pPr>
            <w:moveTo w:id="6239" w:author="Nokia" w:date="2021-08-25T13:14:00Z">
              <w:r w:rsidRPr="00306CEF">
                <w:rPr>
                  <w:rFonts w:ascii="Arial" w:hAnsi="Arial" w:hint="eastAsia"/>
                  <w:b/>
                  <w:sz w:val="18"/>
                  <w:lang w:eastAsia="zh-CN"/>
                </w:rPr>
                <w:t>configuration</w:t>
              </w:r>
            </w:moveTo>
          </w:p>
        </w:tc>
        <w:tc>
          <w:tcPr>
            <w:tcW w:w="1144" w:type="dxa"/>
            <w:gridSpan w:val="2"/>
            <w:tcPrChange w:id="6240" w:author="Nokia" w:date="2021-08-25T13:14:00Z">
              <w:tcPr>
                <w:tcW w:w="1515" w:type="dxa"/>
                <w:gridSpan w:val="2"/>
              </w:tcPr>
            </w:tcPrChange>
          </w:tcPr>
          <w:p w14:paraId="0A60B20E" w14:textId="77777777" w:rsidR="00306CEF" w:rsidRPr="00306CEF" w:rsidRDefault="00306CEF" w:rsidP="00306CEF">
            <w:pPr>
              <w:keepNext/>
              <w:keepLines/>
              <w:spacing w:after="0"/>
              <w:jc w:val="center"/>
              <w:rPr>
                <w:moveTo w:id="6241" w:author="Nokia" w:date="2021-08-25T13:14:00Z"/>
                <w:rFonts w:ascii="Arial" w:hAnsi="Arial"/>
                <w:b/>
                <w:sz w:val="18"/>
              </w:rPr>
            </w:pPr>
            <w:moveTo w:id="6242" w:author="Nokia" w:date="2021-08-25T13:14:00Z">
              <w:del w:id="6243" w:author="Nokia" w:date="2021-08-25T13:14:00Z">
                <w:r w:rsidRPr="00306CEF" w:rsidDel="006060F0">
                  <w:rPr>
                    <w:rFonts w:ascii="Arial" w:hAnsi="Arial"/>
                    <w:b/>
                    <w:sz w:val="18"/>
                  </w:rPr>
                  <w:delText>5 MHz</w:delText>
                </w:r>
              </w:del>
              <w:r w:rsidRPr="00306CEF">
                <w:rPr>
                  <w:rFonts w:ascii="Arial" w:hAnsi="Arial"/>
                  <w:b/>
                  <w:sz w:val="18"/>
                </w:rPr>
                <w:t>10 MHz</w:t>
              </w:r>
            </w:moveTo>
          </w:p>
        </w:tc>
        <w:tc>
          <w:tcPr>
            <w:tcW w:w="1145" w:type="dxa"/>
            <w:gridSpan w:val="2"/>
            <w:tcPrChange w:id="6244" w:author="Nokia" w:date="2021-08-25T13:14:00Z">
              <w:tcPr>
                <w:tcW w:w="774" w:type="dxa"/>
              </w:tcPr>
            </w:tcPrChange>
          </w:tcPr>
          <w:p w14:paraId="3A9B7776" w14:textId="77777777" w:rsidR="00306CEF" w:rsidRPr="00306CEF" w:rsidRDefault="00306CEF" w:rsidP="00306CEF">
            <w:pPr>
              <w:keepNext/>
              <w:keepLines/>
              <w:spacing w:after="0"/>
              <w:jc w:val="center"/>
              <w:rPr>
                <w:moveTo w:id="6245" w:author="Nokia" w:date="2021-08-25T13:14:00Z"/>
                <w:rFonts w:ascii="Arial" w:hAnsi="Arial"/>
                <w:b/>
                <w:sz w:val="18"/>
              </w:rPr>
            </w:pPr>
            <w:moveTo w:id="6246" w:author="Nokia" w:date="2021-08-25T13:14:00Z">
              <w:r w:rsidRPr="00306CEF">
                <w:rPr>
                  <w:rFonts w:ascii="Arial" w:hAnsi="Arial"/>
                  <w:b/>
                  <w:sz w:val="18"/>
                </w:rPr>
                <w:t>20 MHz</w:t>
              </w:r>
            </w:moveTo>
          </w:p>
        </w:tc>
      </w:tr>
      <w:tr w:rsidR="00306CEF" w:rsidRPr="00306CEF" w14:paraId="78F1475B" w14:textId="77777777" w:rsidTr="00306CEF">
        <w:tblPrEx>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ExChange w:id="6247" w:author="Nokia" w:date="2021-08-25T13:14:00Z">
            <w:tblPrEx>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Ex>
          </w:tblPrExChange>
        </w:tblPrEx>
        <w:trPr>
          <w:cantSplit/>
          <w:jc w:val="center"/>
          <w:ins w:id="6248" w:author="Nokia" w:date="2021-08-25T13:14:00Z"/>
          <w:trPrChange w:id="6249" w:author="Nokia" w:date="2021-08-25T13:14:00Z">
            <w:trPr>
              <w:cantSplit/>
              <w:jc w:val="center"/>
            </w:trPr>
          </w:trPrChange>
        </w:trPr>
        <w:tc>
          <w:tcPr>
            <w:tcW w:w="1417" w:type="dxa"/>
            <w:tcBorders>
              <w:bottom w:val="nil"/>
            </w:tcBorders>
            <w:shd w:val="clear" w:color="auto" w:fill="auto"/>
            <w:tcPrChange w:id="6250" w:author="Nokia" w:date="2021-08-25T13:14:00Z">
              <w:tcPr>
                <w:tcW w:w="1417" w:type="dxa"/>
                <w:tcBorders>
                  <w:bottom w:val="nil"/>
                </w:tcBorders>
                <w:shd w:val="clear" w:color="auto" w:fill="auto"/>
              </w:tcPr>
            </w:tcPrChange>
          </w:tcPr>
          <w:p w14:paraId="1129EAA1" w14:textId="77777777" w:rsidR="00306CEF" w:rsidRPr="00306CEF" w:rsidRDefault="00306CEF" w:rsidP="00306CEF">
            <w:pPr>
              <w:keepNext/>
              <w:keepLines/>
              <w:spacing w:after="0"/>
              <w:jc w:val="center"/>
              <w:rPr>
                <w:moveTo w:id="6251" w:author="Nokia" w:date="2021-08-25T13:14:00Z"/>
                <w:rFonts w:ascii="Arial" w:hAnsi="Arial"/>
                <w:sz w:val="18"/>
                <w:lang w:eastAsia="zh-CN"/>
              </w:rPr>
            </w:pPr>
            <w:moveTo w:id="6252" w:author="Nokia" w:date="2021-08-25T13:14:00Z">
              <w:r w:rsidRPr="00306CEF">
                <w:rPr>
                  <w:rFonts w:ascii="Arial" w:hAnsi="Arial"/>
                  <w:sz w:val="18"/>
                  <w:lang w:eastAsia="zh-CN"/>
                </w:rPr>
                <w:t>1</w:t>
              </w:r>
            </w:moveTo>
          </w:p>
        </w:tc>
        <w:tc>
          <w:tcPr>
            <w:tcW w:w="1525" w:type="dxa"/>
            <w:tcBorders>
              <w:bottom w:val="nil"/>
            </w:tcBorders>
            <w:shd w:val="clear" w:color="auto" w:fill="auto"/>
            <w:tcPrChange w:id="6253" w:author="Nokia" w:date="2021-08-25T13:14:00Z">
              <w:tcPr>
                <w:tcW w:w="1525" w:type="dxa"/>
                <w:tcBorders>
                  <w:bottom w:val="nil"/>
                </w:tcBorders>
                <w:shd w:val="clear" w:color="auto" w:fill="auto"/>
              </w:tcPr>
            </w:tcPrChange>
          </w:tcPr>
          <w:p w14:paraId="101ACEED" w14:textId="77777777" w:rsidR="00306CEF" w:rsidRPr="00306CEF" w:rsidRDefault="00306CEF" w:rsidP="00306CEF">
            <w:pPr>
              <w:keepNext/>
              <w:keepLines/>
              <w:spacing w:after="0"/>
              <w:jc w:val="center"/>
              <w:rPr>
                <w:moveTo w:id="6254" w:author="Nokia" w:date="2021-08-25T13:14:00Z"/>
                <w:rFonts w:ascii="Arial" w:hAnsi="Arial"/>
                <w:sz w:val="18"/>
                <w:lang w:eastAsia="zh-CN"/>
              </w:rPr>
            </w:pPr>
            <w:moveTo w:id="6255" w:author="Nokia" w:date="2021-08-25T13:14:00Z">
              <w:r w:rsidRPr="00306CEF">
                <w:rPr>
                  <w:rFonts w:ascii="Arial" w:hAnsi="Arial"/>
                  <w:sz w:val="18"/>
                  <w:lang w:eastAsia="zh-CN"/>
                </w:rPr>
                <w:t>2</w:t>
              </w:r>
            </w:moveTo>
          </w:p>
        </w:tc>
        <w:tc>
          <w:tcPr>
            <w:tcW w:w="2528" w:type="dxa"/>
            <w:tcBorders>
              <w:bottom w:val="nil"/>
            </w:tcBorders>
            <w:shd w:val="clear" w:color="auto" w:fill="auto"/>
            <w:tcPrChange w:id="6256" w:author="Nokia" w:date="2021-08-25T13:14:00Z">
              <w:tcPr>
                <w:tcW w:w="2528" w:type="dxa"/>
                <w:tcBorders>
                  <w:bottom w:val="nil"/>
                </w:tcBorders>
                <w:shd w:val="clear" w:color="auto" w:fill="auto"/>
              </w:tcPr>
            </w:tcPrChange>
          </w:tcPr>
          <w:p w14:paraId="6F81028E" w14:textId="77777777" w:rsidR="00306CEF" w:rsidRPr="00306CEF" w:rsidRDefault="00306CEF" w:rsidP="00306CEF">
            <w:pPr>
              <w:keepNext/>
              <w:keepLines/>
              <w:spacing w:after="0"/>
              <w:jc w:val="center"/>
              <w:rPr>
                <w:moveTo w:id="6257" w:author="Nokia" w:date="2021-08-25T13:14:00Z"/>
                <w:rFonts w:ascii="Arial" w:hAnsi="Arial"/>
                <w:sz w:val="18"/>
              </w:rPr>
            </w:pPr>
            <w:moveTo w:id="6258" w:author="Nokia" w:date="2021-08-25T13:14:00Z">
              <w:r w:rsidRPr="00306CEF">
                <w:rPr>
                  <w:rFonts w:ascii="Arial" w:hAnsi="Arial"/>
                  <w:sz w:val="18"/>
                </w:rPr>
                <w:t>TDLC300-100 Low</w:t>
              </w:r>
            </w:moveTo>
          </w:p>
        </w:tc>
        <w:tc>
          <w:tcPr>
            <w:tcW w:w="1880" w:type="dxa"/>
            <w:tcPrChange w:id="6259" w:author="Nokia" w:date="2021-08-25T13:14:00Z">
              <w:tcPr>
                <w:tcW w:w="1880" w:type="dxa"/>
              </w:tcPr>
            </w:tcPrChange>
          </w:tcPr>
          <w:p w14:paraId="434C0516" w14:textId="77777777" w:rsidR="00306CEF" w:rsidRPr="00306CEF" w:rsidRDefault="00306CEF" w:rsidP="00306CEF">
            <w:pPr>
              <w:keepNext/>
              <w:keepLines/>
              <w:spacing w:after="0"/>
              <w:jc w:val="center"/>
              <w:rPr>
                <w:moveTo w:id="6260" w:author="Nokia" w:date="2021-08-25T13:14:00Z"/>
                <w:rFonts w:ascii="Arial" w:hAnsi="Arial"/>
                <w:sz w:val="18"/>
                <w:lang w:eastAsia="zh-CN"/>
              </w:rPr>
            </w:pPr>
            <w:moveTo w:id="6261" w:author="Nokia" w:date="2021-08-25T13:14:00Z">
              <w:r w:rsidRPr="00306CEF">
                <w:rPr>
                  <w:rFonts w:ascii="Arial" w:hAnsi="Arial" w:hint="eastAsia"/>
                  <w:sz w:val="18"/>
                  <w:lang w:eastAsia="zh-CN"/>
                </w:rPr>
                <w:t>No additional DM</w:t>
              </w:r>
              <w:r w:rsidRPr="00306CEF">
                <w:rPr>
                  <w:rFonts w:ascii="Arial" w:hAnsi="Arial"/>
                  <w:sz w:val="18"/>
                  <w:lang w:eastAsia="zh-CN"/>
                </w:rPr>
                <w:t>-</w:t>
              </w:r>
              <w:r w:rsidRPr="00306CEF">
                <w:rPr>
                  <w:rFonts w:ascii="Arial" w:hAnsi="Arial" w:hint="eastAsia"/>
                  <w:sz w:val="18"/>
                  <w:lang w:eastAsia="zh-CN"/>
                </w:rPr>
                <w:t>RS</w:t>
              </w:r>
            </w:moveTo>
          </w:p>
        </w:tc>
        <w:tc>
          <w:tcPr>
            <w:tcW w:w="1144" w:type="dxa"/>
            <w:gridSpan w:val="2"/>
            <w:shd w:val="clear" w:color="auto" w:fill="auto"/>
            <w:tcPrChange w:id="6262" w:author="Nokia" w:date="2021-08-25T13:14:00Z">
              <w:tcPr>
                <w:tcW w:w="1515" w:type="dxa"/>
                <w:gridSpan w:val="2"/>
                <w:shd w:val="clear" w:color="auto" w:fill="auto"/>
              </w:tcPr>
            </w:tcPrChange>
          </w:tcPr>
          <w:p w14:paraId="566BEE70" w14:textId="77777777" w:rsidR="00306CEF" w:rsidRPr="00306CEF" w:rsidRDefault="00306CEF" w:rsidP="00306CEF">
            <w:pPr>
              <w:keepNext/>
              <w:keepLines/>
              <w:spacing w:after="0"/>
              <w:jc w:val="center"/>
              <w:rPr>
                <w:moveTo w:id="6263" w:author="Nokia" w:date="2021-08-25T13:14:00Z"/>
                <w:rFonts w:ascii="Arial" w:hAnsi="Arial"/>
                <w:sz w:val="18"/>
                <w:lang w:eastAsia="zh-CN"/>
              </w:rPr>
            </w:pPr>
            <w:moveTo w:id="6264" w:author="Nokia" w:date="2021-08-25T13:14:00Z">
              <w:del w:id="6265" w:author="Nokia" w:date="2021-08-25T13:14:00Z">
                <w:r w:rsidRPr="00306CEF" w:rsidDel="006060F0">
                  <w:rPr>
                    <w:rFonts w:ascii="Arial" w:hAnsi="Arial"/>
                    <w:sz w:val="18"/>
                    <w:lang w:eastAsia="zh-CN"/>
                  </w:rPr>
                  <w:delText>2.4</w:delText>
                </w:r>
              </w:del>
              <w:r w:rsidRPr="00306CEF">
                <w:rPr>
                  <w:rFonts w:ascii="Arial" w:hAnsi="Arial"/>
                  <w:sz w:val="18"/>
                  <w:lang w:eastAsia="zh-CN"/>
                </w:rPr>
                <w:t>3.2</w:t>
              </w:r>
            </w:moveTo>
          </w:p>
        </w:tc>
        <w:tc>
          <w:tcPr>
            <w:tcW w:w="1145" w:type="dxa"/>
            <w:gridSpan w:val="2"/>
            <w:shd w:val="clear" w:color="auto" w:fill="auto"/>
            <w:tcPrChange w:id="6266" w:author="Nokia" w:date="2021-08-25T13:14:00Z">
              <w:tcPr>
                <w:tcW w:w="774" w:type="dxa"/>
                <w:shd w:val="clear" w:color="auto" w:fill="auto"/>
              </w:tcPr>
            </w:tcPrChange>
          </w:tcPr>
          <w:p w14:paraId="05A7298A" w14:textId="77777777" w:rsidR="00306CEF" w:rsidRPr="00306CEF" w:rsidRDefault="00306CEF" w:rsidP="00306CEF">
            <w:pPr>
              <w:keepNext/>
              <w:keepLines/>
              <w:spacing w:after="0"/>
              <w:jc w:val="center"/>
              <w:rPr>
                <w:moveTo w:id="6267" w:author="Nokia" w:date="2021-08-25T13:14:00Z"/>
                <w:rFonts w:ascii="Arial" w:hAnsi="Arial"/>
                <w:sz w:val="18"/>
                <w:lang w:eastAsia="zh-CN"/>
              </w:rPr>
            </w:pPr>
            <w:moveTo w:id="6268" w:author="Nokia" w:date="2021-08-25T13:14:00Z">
              <w:r w:rsidRPr="00306CEF">
                <w:rPr>
                  <w:rFonts w:ascii="Arial" w:hAnsi="Arial"/>
                  <w:sz w:val="18"/>
                  <w:lang w:eastAsia="zh-CN"/>
                </w:rPr>
                <w:t>2.8</w:t>
              </w:r>
            </w:moveTo>
          </w:p>
        </w:tc>
      </w:tr>
      <w:tr w:rsidR="00306CEF" w:rsidRPr="00306CEF" w14:paraId="79C03DA7" w14:textId="77777777" w:rsidTr="00306CEF">
        <w:tblPrEx>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ExChange w:id="6269" w:author="Nokia" w:date="2021-08-25T13:14:00Z">
            <w:tblPrEx>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Ex>
          </w:tblPrExChange>
        </w:tblPrEx>
        <w:trPr>
          <w:cantSplit/>
          <w:jc w:val="center"/>
          <w:ins w:id="6270" w:author="Nokia" w:date="2021-08-25T13:14:00Z"/>
          <w:trPrChange w:id="6271" w:author="Nokia" w:date="2021-08-25T13:14:00Z">
            <w:trPr>
              <w:cantSplit/>
              <w:jc w:val="center"/>
            </w:trPr>
          </w:trPrChange>
        </w:trPr>
        <w:tc>
          <w:tcPr>
            <w:tcW w:w="1417" w:type="dxa"/>
            <w:tcBorders>
              <w:top w:val="nil"/>
            </w:tcBorders>
            <w:shd w:val="clear" w:color="auto" w:fill="auto"/>
            <w:tcPrChange w:id="6272" w:author="Nokia" w:date="2021-08-25T13:14:00Z">
              <w:tcPr>
                <w:tcW w:w="1417" w:type="dxa"/>
                <w:tcBorders>
                  <w:top w:val="nil"/>
                </w:tcBorders>
                <w:shd w:val="clear" w:color="auto" w:fill="auto"/>
              </w:tcPr>
            </w:tcPrChange>
          </w:tcPr>
          <w:p w14:paraId="5B4B5F0D" w14:textId="77777777" w:rsidR="00306CEF" w:rsidRPr="00306CEF" w:rsidRDefault="00306CEF" w:rsidP="00306CEF">
            <w:pPr>
              <w:keepNext/>
              <w:keepLines/>
              <w:spacing w:after="0"/>
              <w:jc w:val="center"/>
              <w:rPr>
                <w:moveTo w:id="6273" w:author="Nokia" w:date="2021-08-25T13:14:00Z"/>
                <w:rFonts w:ascii="Arial" w:hAnsi="Arial"/>
                <w:sz w:val="18"/>
                <w:lang w:eastAsia="zh-CN"/>
              </w:rPr>
            </w:pPr>
          </w:p>
        </w:tc>
        <w:tc>
          <w:tcPr>
            <w:tcW w:w="1525" w:type="dxa"/>
            <w:tcBorders>
              <w:top w:val="nil"/>
            </w:tcBorders>
            <w:shd w:val="clear" w:color="auto" w:fill="auto"/>
            <w:tcPrChange w:id="6274" w:author="Nokia" w:date="2021-08-25T13:14:00Z">
              <w:tcPr>
                <w:tcW w:w="1525" w:type="dxa"/>
                <w:tcBorders>
                  <w:top w:val="nil"/>
                </w:tcBorders>
                <w:shd w:val="clear" w:color="auto" w:fill="auto"/>
              </w:tcPr>
            </w:tcPrChange>
          </w:tcPr>
          <w:p w14:paraId="758A4C43" w14:textId="77777777" w:rsidR="00306CEF" w:rsidRPr="00306CEF" w:rsidRDefault="00306CEF" w:rsidP="00306CEF">
            <w:pPr>
              <w:keepNext/>
              <w:keepLines/>
              <w:spacing w:after="0"/>
              <w:jc w:val="center"/>
              <w:rPr>
                <w:moveTo w:id="6275" w:author="Nokia" w:date="2021-08-25T13:14:00Z"/>
                <w:rFonts w:ascii="Arial" w:hAnsi="Arial"/>
                <w:sz w:val="18"/>
                <w:lang w:eastAsia="zh-CN"/>
              </w:rPr>
            </w:pPr>
          </w:p>
        </w:tc>
        <w:tc>
          <w:tcPr>
            <w:tcW w:w="2528" w:type="dxa"/>
            <w:tcBorders>
              <w:top w:val="nil"/>
            </w:tcBorders>
            <w:shd w:val="clear" w:color="auto" w:fill="auto"/>
            <w:tcPrChange w:id="6276" w:author="Nokia" w:date="2021-08-25T13:14:00Z">
              <w:tcPr>
                <w:tcW w:w="2528" w:type="dxa"/>
                <w:tcBorders>
                  <w:top w:val="nil"/>
                </w:tcBorders>
                <w:shd w:val="clear" w:color="auto" w:fill="auto"/>
              </w:tcPr>
            </w:tcPrChange>
          </w:tcPr>
          <w:p w14:paraId="559C9EAC" w14:textId="77777777" w:rsidR="00306CEF" w:rsidRPr="00306CEF" w:rsidRDefault="00306CEF" w:rsidP="00306CEF">
            <w:pPr>
              <w:keepNext/>
              <w:keepLines/>
              <w:spacing w:after="0"/>
              <w:jc w:val="center"/>
              <w:rPr>
                <w:moveTo w:id="6277" w:author="Nokia" w:date="2021-08-25T13:14:00Z"/>
                <w:rFonts w:ascii="Arial" w:hAnsi="Arial"/>
                <w:sz w:val="18"/>
              </w:rPr>
            </w:pPr>
          </w:p>
        </w:tc>
        <w:tc>
          <w:tcPr>
            <w:tcW w:w="1880" w:type="dxa"/>
            <w:tcPrChange w:id="6278" w:author="Nokia" w:date="2021-08-25T13:14:00Z">
              <w:tcPr>
                <w:tcW w:w="1880" w:type="dxa"/>
              </w:tcPr>
            </w:tcPrChange>
          </w:tcPr>
          <w:p w14:paraId="748021E5" w14:textId="77777777" w:rsidR="00306CEF" w:rsidRPr="00306CEF" w:rsidRDefault="00306CEF" w:rsidP="00306CEF">
            <w:pPr>
              <w:keepNext/>
              <w:keepLines/>
              <w:spacing w:after="0"/>
              <w:jc w:val="center"/>
              <w:rPr>
                <w:moveTo w:id="6279" w:author="Nokia" w:date="2021-08-25T13:14:00Z"/>
                <w:rFonts w:ascii="Arial" w:hAnsi="Arial"/>
                <w:sz w:val="18"/>
                <w:lang w:eastAsia="zh-CN"/>
              </w:rPr>
            </w:pPr>
            <w:moveTo w:id="6280" w:author="Nokia" w:date="2021-08-25T13:14:00Z">
              <w:r w:rsidRPr="00306CEF">
                <w:rPr>
                  <w:rFonts w:ascii="Arial" w:hAnsi="Arial" w:hint="eastAsia"/>
                  <w:sz w:val="18"/>
                  <w:lang w:eastAsia="zh-CN"/>
                </w:rPr>
                <w:t>Additional DM</w:t>
              </w:r>
              <w:r w:rsidRPr="00306CEF">
                <w:rPr>
                  <w:rFonts w:ascii="Arial" w:hAnsi="Arial"/>
                  <w:sz w:val="18"/>
                  <w:lang w:eastAsia="zh-CN"/>
                </w:rPr>
                <w:noBreakHyphen/>
              </w:r>
              <w:r w:rsidRPr="00306CEF">
                <w:rPr>
                  <w:rFonts w:ascii="Arial" w:hAnsi="Arial" w:hint="eastAsia"/>
                  <w:sz w:val="18"/>
                  <w:lang w:eastAsia="zh-CN"/>
                </w:rPr>
                <w:t>RS</w:t>
              </w:r>
            </w:moveTo>
          </w:p>
        </w:tc>
        <w:tc>
          <w:tcPr>
            <w:tcW w:w="1144" w:type="dxa"/>
            <w:gridSpan w:val="2"/>
            <w:shd w:val="clear" w:color="auto" w:fill="auto"/>
            <w:tcPrChange w:id="6281" w:author="Nokia" w:date="2021-08-25T13:14:00Z">
              <w:tcPr>
                <w:tcW w:w="1515" w:type="dxa"/>
                <w:gridSpan w:val="2"/>
                <w:shd w:val="clear" w:color="auto" w:fill="auto"/>
              </w:tcPr>
            </w:tcPrChange>
          </w:tcPr>
          <w:p w14:paraId="72A1403B" w14:textId="77777777" w:rsidR="00306CEF" w:rsidRPr="00306CEF" w:rsidRDefault="00306CEF" w:rsidP="00306CEF">
            <w:pPr>
              <w:keepNext/>
              <w:keepLines/>
              <w:spacing w:after="0"/>
              <w:jc w:val="center"/>
              <w:rPr>
                <w:moveTo w:id="6282" w:author="Nokia" w:date="2021-08-25T13:14:00Z"/>
                <w:rFonts w:ascii="Arial" w:hAnsi="Arial"/>
                <w:sz w:val="18"/>
                <w:lang w:eastAsia="zh-CN"/>
              </w:rPr>
            </w:pPr>
            <w:moveTo w:id="6283" w:author="Nokia" w:date="2021-08-25T13:14:00Z">
              <w:del w:id="6284" w:author="Nokia" w:date="2021-08-25T13:14:00Z">
                <w:r w:rsidRPr="00306CEF" w:rsidDel="006060F0">
                  <w:rPr>
                    <w:rFonts w:ascii="Arial" w:hAnsi="Arial"/>
                    <w:sz w:val="18"/>
                    <w:lang w:eastAsia="zh-CN"/>
                  </w:rPr>
                  <w:delText>2.2</w:delText>
                </w:r>
              </w:del>
              <w:r w:rsidRPr="00306CEF">
                <w:rPr>
                  <w:rFonts w:ascii="Arial" w:hAnsi="Arial"/>
                  <w:sz w:val="18"/>
                  <w:lang w:eastAsia="zh-CN"/>
                </w:rPr>
                <w:t>3.0</w:t>
              </w:r>
            </w:moveTo>
          </w:p>
        </w:tc>
        <w:tc>
          <w:tcPr>
            <w:tcW w:w="1145" w:type="dxa"/>
            <w:gridSpan w:val="2"/>
            <w:shd w:val="clear" w:color="auto" w:fill="auto"/>
            <w:tcPrChange w:id="6285" w:author="Nokia" w:date="2021-08-25T13:14:00Z">
              <w:tcPr>
                <w:tcW w:w="774" w:type="dxa"/>
                <w:shd w:val="clear" w:color="auto" w:fill="auto"/>
              </w:tcPr>
            </w:tcPrChange>
          </w:tcPr>
          <w:p w14:paraId="2F2A02F5" w14:textId="77777777" w:rsidR="00306CEF" w:rsidRPr="00306CEF" w:rsidRDefault="00306CEF" w:rsidP="00306CEF">
            <w:pPr>
              <w:keepNext/>
              <w:keepLines/>
              <w:spacing w:after="0"/>
              <w:jc w:val="center"/>
              <w:rPr>
                <w:moveTo w:id="6286" w:author="Nokia" w:date="2021-08-25T13:14:00Z"/>
                <w:rFonts w:ascii="Arial" w:hAnsi="Arial"/>
                <w:sz w:val="18"/>
                <w:lang w:eastAsia="zh-CN"/>
              </w:rPr>
            </w:pPr>
            <w:moveTo w:id="6287" w:author="Nokia" w:date="2021-08-25T13:14:00Z">
              <w:r w:rsidRPr="00306CEF">
                <w:rPr>
                  <w:rFonts w:ascii="Arial" w:hAnsi="Arial"/>
                  <w:sz w:val="18"/>
                  <w:lang w:eastAsia="zh-CN"/>
                </w:rPr>
                <w:t>2.4</w:t>
              </w:r>
            </w:moveTo>
          </w:p>
        </w:tc>
      </w:tr>
      <w:moveToRangeEnd w:id="6216"/>
    </w:tbl>
    <w:p w14:paraId="5F0A28E6" w14:textId="77777777" w:rsidR="00306CEF" w:rsidRPr="00306CEF" w:rsidRDefault="00306CEF" w:rsidP="00306CEF"/>
    <w:p w14:paraId="23CFFBDD" w14:textId="77777777" w:rsidR="00306CEF" w:rsidRPr="00306CEF" w:rsidRDefault="00306CEF" w:rsidP="00306CEF">
      <w:pPr>
        <w:keepNext/>
        <w:keepLines/>
        <w:spacing w:before="60"/>
        <w:jc w:val="center"/>
        <w:rPr>
          <w:rFonts w:ascii="Arial" w:hAnsi="Arial"/>
          <w:b/>
        </w:rPr>
      </w:pPr>
      <w:r w:rsidRPr="00306CEF">
        <w:rPr>
          <w:rFonts w:ascii="Arial" w:hAnsi="Arial"/>
          <w:b/>
        </w:rPr>
        <w:t>Table 8.1.3.5.5.1-2: Required SNR for PUCCH format 4 with 30 kHz SCS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241"/>
        <w:gridCol w:w="1555"/>
        <w:gridCol w:w="1714"/>
        <w:gridCol w:w="1711"/>
        <w:gridCol w:w="933"/>
        <w:gridCol w:w="778"/>
        <w:gridCol w:w="778"/>
        <w:gridCol w:w="929"/>
      </w:tblGrid>
      <w:tr w:rsidR="00306CEF" w:rsidRPr="00306CEF" w14:paraId="25CFEA5D" w14:textId="77777777" w:rsidTr="00306CEF">
        <w:trPr>
          <w:cantSplit/>
          <w:jc w:val="center"/>
        </w:trPr>
        <w:tc>
          <w:tcPr>
            <w:tcW w:w="1130" w:type="dxa"/>
            <w:tcBorders>
              <w:bottom w:val="nil"/>
            </w:tcBorders>
            <w:shd w:val="clear" w:color="auto" w:fill="auto"/>
          </w:tcPr>
          <w:p w14:paraId="7CFE0DD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w:t>
            </w:r>
          </w:p>
        </w:tc>
        <w:tc>
          <w:tcPr>
            <w:tcW w:w="1417" w:type="dxa"/>
            <w:tcBorders>
              <w:bottom w:val="nil"/>
            </w:tcBorders>
            <w:shd w:val="clear" w:color="auto" w:fill="auto"/>
          </w:tcPr>
          <w:p w14:paraId="396713E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w:t>
            </w:r>
          </w:p>
        </w:tc>
        <w:tc>
          <w:tcPr>
            <w:tcW w:w="1561" w:type="dxa"/>
            <w:tcBorders>
              <w:bottom w:val="nil"/>
            </w:tcBorders>
            <w:shd w:val="clear" w:color="auto" w:fill="auto"/>
          </w:tcPr>
          <w:p w14:paraId="42727FE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w:t>
            </w:r>
          </w:p>
        </w:tc>
        <w:tc>
          <w:tcPr>
            <w:tcW w:w="1559" w:type="dxa"/>
            <w:tcBorders>
              <w:bottom w:val="nil"/>
            </w:tcBorders>
            <w:shd w:val="clear" w:color="auto" w:fill="auto"/>
          </w:tcPr>
          <w:p w14:paraId="3DA24AC4" w14:textId="77777777" w:rsidR="00306CEF" w:rsidRPr="00306CEF" w:rsidRDefault="00306CEF" w:rsidP="00306CEF">
            <w:pPr>
              <w:keepNext/>
              <w:keepLines/>
              <w:spacing w:after="0"/>
              <w:jc w:val="center"/>
              <w:rPr>
                <w:rFonts w:ascii="Arial" w:hAnsi="Arial"/>
                <w:b/>
                <w:sz w:val="18"/>
              </w:rPr>
            </w:pPr>
            <w:r w:rsidRPr="00306CEF">
              <w:rPr>
                <w:rFonts w:ascii="Arial" w:hAnsi="Arial"/>
                <w:b/>
                <w:sz w:val="18"/>
                <w:lang w:eastAsia="zh-CN"/>
              </w:rPr>
              <w:t>Additional</w:t>
            </w:r>
          </w:p>
        </w:tc>
        <w:tc>
          <w:tcPr>
            <w:tcW w:w="3114" w:type="dxa"/>
            <w:gridSpan w:val="4"/>
          </w:tcPr>
          <w:p w14:paraId="161B065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Channel bandwidth / SNR (dB)</w:t>
            </w:r>
          </w:p>
        </w:tc>
      </w:tr>
      <w:tr w:rsidR="00306CEF" w:rsidRPr="00306CEF" w14:paraId="137C3161" w14:textId="77777777" w:rsidTr="00306CEF">
        <w:trPr>
          <w:cantSplit/>
          <w:jc w:val="center"/>
        </w:trPr>
        <w:tc>
          <w:tcPr>
            <w:tcW w:w="1130" w:type="dxa"/>
            <w:tcBorders>
              <w:top w:val="nil"/>
              <w:bottom w:val="single" w:sz="4" w:space="0" w:color="auto"/>
            </w:tcBorders>
            <w:shd w:val="clear" w:color="auto" w:fill="auto"/>
          </w:tcPr>
          <w:p w14:paraId="345EBDB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lang w:eastAsia="zh-CN"/>
              </w:rPr>
              <w:t>T</w:t>
            </w:r>
            <w:r w:rsidRPr="00306CEF">
              <w:rPr>
                <w:rFonts w:ascii="Arial" w:hAnsi="Arial"/>
                <w:b/>
                <w:sz w:val="18"/>
              </w:rPr>
              <w:t>X antennas</w:t>
            </w:r>
          </w:p>
        </w:tc>
        <w:tc>
          <w:tcPr>
            <w:tcW w:w="1417" w:type="dxa"/>
            <w:tcBorders>
              <w:top w:val="nil"/>
              <w:bottom w:val="single" w:sz="4" w:space="0" w:color="auto"/>
            </w:tcBorders>
            <w:shd w:val="clear" w:color="auto" w:fill="auto"/>
          </w:tcPr>
          <w:p w14:paraId="319FE2D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demodulation branches</w:t>
            </w:r>
          </w:p>
        </w:tc>
        <w:tc>
          <w:tcPr>
            <w:tcW w:w="1561" w:type="dxa"/>
            <w:tcBorders>
              <w:top w:val="nil"/>
              <w:bottom w:val="single" w:sz="4" w:space="0" w:color="auto"/>
            </w:tcBorders>
            <w:shd w:val="clear" w:color="auto" w:fill="auto"/>
          </w:tcPr>
          <w:p w14:paraId="5DCE9DD6"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conditions and correlation matrix (annex J)</w:t>
            </w:r>
          </w:p>
        </w:tc>
        <w:tc>
          <w:tcPr>
            <w:tcW w:w="1559" w:type="dxa"/>
            <w:tcBorders>
              <w:top w:val="nil"/>
            </w:tcBorders>
            <w:shd w:val="clear" w:color="auto" w:fill="auto"/>
          </w:tcPr>
          <w:p w14:paraId="5A89F002" w14:textId="77777777" w:rsidR="00306CEF" w:rsidRPr="00306CEF" w:rsidRDefault="00306CEF" w:rsidP="00306CEF">
            <w:pPr>
              <w:keepNext/>
              <w:keepLines/>
              <w:spacing w:after="0"/>
              <w:jc w:val="center"/>
              <w:rPr>
                <w:rFonts w:ascii="Arial" w:hAnsi="Arial"/>
                <w:b/>
                <w:sz w:val="18"/>
              </w:rPr>
            </w:pPr>
            <w:r w:rsidRPr="00306CEF">
              <w:rPr>
                <w:rFonts w:ascii="Arial" w:hAnsi="Arial" w:hint="eastAsia"/>
                <w:b/>
                <w:sz w:val="18"/>
                <w:lang w:eastAsia="zh-CN"/>
              </w:rPr>
              <w:t>DM</w:t>
            </w:r>
            <w:r w:rsidRPr="00306CEF">
              <w:rPr>
                <w:rFonts w:ascii="Arial" w:hAnsi="Arial"/>
                <w:b/>
                <w:sz w:val="18"/>
                <w:lang w:eastAsia="zh-CN"/>
              </w:rPr>
              <w:noBreakHyphen/>
            </w:r>
            <w:r w:rsidRPr="00306CEF">
              <w:rPr>
                <w:rFonts w:ascii="Arial" w:hAnsi="Arial" w:hint="eastAsia"/>
                <w:b/>
                <w:sz w:val="18"/>
                <w:lang w:eastAsia="zh-CN"/>
              </w:rPr>
              <w:t>RS configuration</w:t>
            </w:r>
          </w:p>
        </w:tc>
        <w:tc>
          <w:tcPr>
            <w:tcW w:w="850" w:type="dxa"/>
          </w:tcPr>
          <w:p w14:paraId="78C971B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10</w:t>
            </w:r>
          </w:p>
          <w:p w14:paraId="631B5B8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MHz</w:t>
            </w:r>
          </w:p>
        </w:tc>
        <w:tc>
          <w:tcPr>
            <w:tcW w:w="709" w:type="dxa"/>
          </w:tcPr>
          <w:p w14:paraId="2B934E2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20 MHz</w:t>
            </w:r>
          </w:p>
        </w:tc>
        <w:tc>
          <w:tcPr>
            <w:tcW w:w="709" w:type="dxa"/>
          </w:tcPr>
          <w:p w14:paraId="4D299DD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40 MHz</w:t>
            </w:r>
          </w:p>
        </w:tc>
        <w:tc>
          <w:tcPr>
            <w:tcW w:w="846" w:type="dxa"/>
          </w:tcPr>
          <w:p w14:paraId="5098DDA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100 MHz</w:t>
            </w:r>
          </w:p>
        </w:tc>
      </w:tr>
      <w:tr w:rsidR="00306CEF" w:rsidRPr="00306CEF" w14:paraId="7DAC877B" w14:textId="77777777" w:rsidTr="00306CEF">
        <w:trPr>
          <w:cantSplit/>
          <w:jc w:val="center"/>
        </w:trPr>
        <w:tc>
          <w:tcPr>
            <w:tcW w:w="1130" w:type="dxa"/>
            <w:tcBorders>
              <w:bottom w:val="nil"/>
            </w:tcBorders>
            <w:shd w:val="clear" w:color="auto" w:fill="auto"/>
          </w:tcPr>
          <w:p w14:paraId="1E7F0452"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w:t>
            </w:r>
          </w:p>
        </w:tc>
        <w:tc>
          <w:tcPr>
            <w:tcW w:w="1417" w:type="dxa"/>
            <w:tcBorders>
              <w:bottom w:val="nil"/>
            </w:tcBorders>
            <w:shd w:val="clear" w:color="auto" w:fill="auto"/>
          </w:tcPr>
          <w:p w14:paraId="09D58C78"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w:t>
            </w:r>
          </w:p>
        </w:tc>
        <w:tc>
          <w:tcPr>
            <w:tcW w:w="1561" w:type="dxa"/>
            <w:tcBorders>
              <w:bottom w:val="nil"/>
            </w:tcBorders>
            <w:shd w:val="clear" w:color="auto" w:fill="auto"/>
          </w:tcPr>
          <w:p w14:paraId="607A806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1559" w:type="dxa"/>
          </w:tcPr>
          <w:p w14:paraId="569DD593"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No additional DM</w:t>
            </w:r>
            <w:r w:rsidRPr="00306CEF">
              <w:rPr>
                <w:rFonts w:ascii="Arial" w:hAnsi="Arial"/>
                <w:sz w:val="18"/>
                <w:lang w:eastAsia="zh-CN"/>
              </w:rPr>
              <w:t>-</w:t>
            </w:r>
            <w:r w:rsidRPr="00306CEF">
              <w:rPr>
                <w:rFonts w:ascii="Arial" w:hAnsi="Arial" w:hint="eastAsia"/>
                <w:sz w:val="18"/>
                <w:lang w:eastAsia="zh-CN"/>
              </w:rPr>
              <w:t>RS</w:t>
            </w:r>
          </w:p>
        </w:tc>
        <w:tc>
          <w:tcPr>
            <w:tcW w:w="850" w:type="dxa"/>
            <w:shd w:val="clear" w:color="auto" w:fill="auto"/>
          </w:tcPr>
          <w:p w14:paraId="00174B89"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3.7</w:t>
            </w:r>
          </w:p>
        </w:tc>
        <w:tc>
          <w:tcPr>
            <w:tcW w:w="709" w:type="dxa"/>
            <w:shd w:val="clear" w:color="auto" w:fill="auto"/>
          </w:tcPr>
          <w:p w14:paraId="18B98629"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3.4</w:t>
            </w:r>
          </w:p>
        </w:tc>
        <w:tc>
          <w:tcPr>
            <w:tcW w:w="709" w:type="dxa"/>
            <w:shd w:val="clear" w:color="auto" w:fill="auto"/>
          </w:tcPr>
          <w:p w14:paraId="205CA000"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3.7</w:t>
            </w:r>
          </w:p>
        </w:tc>
        <w:tc>
          <w:tcPr>
            <w:tcW w:w="846" w:type="dxa"/>
          </w:tcPr>
          <w:p w14:paraId="1C72DD9D"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3.4</w:t>
            </w:r>
          </w:p>
        </w:tc>
      </w:tr>
      <w:tr w:rsidR="00306CEF" w:rsidRPr="00306CEF" w14:paraId="24E255D6" w14:textId="77777777" w:rsidTr="00306CEF">
        <w:trPr>
          <w:cantSplit/>
          <w:jc w:val="center"/>
        </w:trPr>
        <w:tc>
          <w:tcPr>
            <w:tcW w:w="1130" w:type="dxa"/>
            <w:tcBorders>
              <w:top w:val="nil"/>
            </w:tcBorders>
            <w:shd w:val="clear" w:color="auto" w:fill="auto"/>
          </w:tcPr>
          <w:p w14:paraId="5ED66368" w14:textId="77777777" w:rsidR="00306CEF" w:rsidRPr="00306CEF" w:rsidRDefault="00306CEF" w:rsidP="00306CEF">
            <w:pPr>
              <w:keepNext/>
              <w:keepLines/>
              <w:spacing w:after="0"/>
              <w:jc w:val="center"/>
              <w:rPr>
                <w:rFonts w:ascii="Arial" w:hAnsi="Arial"/>
                <w:sz w:val="18"/>
                <w:lang w:eastAsia="zh-CN"/>
              </w:rPr>
            </w:pPr>
          </w:p>
        </w:tc>
        <w:tc>
          <w:tcPr>
            <w:tcW w:w="1417" w:type="dxa"/>
            <w:tcBorders>
              <w:top w:val="nil"/>
            </w:tcBorders>
            <w:shd w:val="clear" w:color="auto" w:fill="auto"/>
          </w:tcPr>
          <w:p w14:paraId="61B07202" w14:textId="77777777" w:rsidR="00306CEF" w:rsidRPr="00306CEF" w:rsidRDefault="00306CEF" w:rsidP="00306CEF">
            <w:pPr>
              <w:keepNext/>
              <w:keepLines/>
              <w:spacing w:after="0"/>
              <w:jc w:val="center"/>
              <w:rPr>
                <w:rFonts w:ascii="Arial" w:hAnsi="Arial"/>
                <w:sz w:val="18"/>
                <w:lang w:eastAsia="zh-CN"/>
              </w:rPr>
            </w:pPr>
          </w:p>
        </w:tc>
        <w:tc>
          <w:tcPr>
            <w:tcW w:w="1561" w:type="dxa"/>
            <w:tcBorders>
              <w:top w:val="nil"/>
            </w:tcBorders>
            <w:shd w:val="clear" w:color="auto" w:fill="auto"/>
          </w:tcPr>
          <w:p w14:paraId="49129FC7" w14:textId="77777777" w:rsidR="00306CEF" w:rsidRPr="00306CEF" w:rsidRDefault="00306CEF" w:rsidP="00306CEF">
            <w:pPr>
              <w:keepNext/>
              <w:keepLines/>
              <w:spacing w:after="0"/>
              <w:jc w:val="center"/>
              <w:rPr>
                <w:rFonts w:ascii="Arial" w:hAnsi="Arial"/>
                <w:sz w:val="18"/>
              </w:rPr>
            </w:pPr>
          </w:p>
        </w:tc>
        <w:tc>
          <w:tcPr>
            <w:tcW w:w="1559" w:type="dxa"/>
          </w:tcPr>
          <w:p w14:paraId="6A886218"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Additional DM</w:t>
            </w:r>
            <w:r w:rsidRPr="00306CEF">
              <w:rPr>
                <w:rFonts w:ascii="Arial" w:hAnsi="Arial"/>
                <w:sz w:val="18"/>
                <w:lang w:eastAsia="zh-CN"/>
              </w:rPr>
              <w:noBreakHyphen/>
            </w:r>
            <w:r w:rsidRPr="00306CEF">
              <w:rPr>
                <w:rFonts w:ascii="Arial" w:hAnsi="Arial" w:hint="eastAsia"/>
                <w:sz w:val="18"/>
                <w:lang w:eastAsia="zh-CN"/>
              </w:rPr>
              <w:t>RS</w:t>
            </w:r>
          </w:p>
        </w:tc>
        <w:tc>
          <w:tcPr>
            <w:tcW w:w="850" w:type="dxa"/>
            <w:shd w:val="clear" w:color="auto" w:fill="auto"/>
          </w:tcPr>
          <w:p w14:paraId="0D281388"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3.4</w:t>
            </w:r>
          </w:p>
        </w:tc>
        <w:tc>
          <w:tcPr>
            <w:tcW w:w="709" w:type="dxa"/>
            <w:shd w:val="clear" w:color="auto" w:fill="auto"/>
          </w:tcPr>
          <w:p w14:paraId="5581EF98"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2.9</w:t>
            </w:r>
          </w:p>
        </w:tc>
        <w:tc>
          <w:tcPr>
            <w:tcW w:w="709" w:type="dxa"/>
            <w:shd w:val="clear" w:color="auto" w:fill="auto"/>
          </w:tcPr>
          <w:p w14:paraId="74D173FB"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3.7</w:t>
            </w:r>
          </w:p>
        </w:tc>
        <w:tc>
          <w:tcPr>
            <w:tcW w:w="846" w:type="dxa"/>
          </w:tcPr>
          <w:p w14:paraId="225B5541"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2.8</w:t>
            </w:r>
          </w:p>
        </w:tc>
      </w:tr>
    </w:tbl>
    <w:p w14:paraId="1A03C790" w14:textId="77777777" w:rsidR="00306CEF" w:rsidRPr="00306CEF" w:rsidRDefault="00306CEF" w:rsidP="00306CEF"/>
    <w:p w14:paraId="1E0BAA78" w14:textId="77777777" w:rsidR="00306CEF" w:rsidRPr="00306CEF" w:rsidRDefault="00306CEF" w:rsidP="00306CEF">
      <w:pPr>
        <w:keepNext/>
        <w:keepLines/>
        <w:spacing w:before="120"/>
        <w:ind w:left="1985" w:hanging="1985"/>
        <w:rPr>
          <w:rFonts w:ascii="Arial" w:hAnsi="Arial"/>
        </w:rPr>
      </w:pPr>
      <w:r w:rsidRPr="00306CEF">
        <w:rPr>
          <w:rFonts w:ascii="Arial" w:hAnsi="Arial"/>
        </w:rPr>
        <w:t>8.1.3.5.5.2</w:t>
      </w:r>
      <w:r w:rsidRPr="00306CEF">
        <w:rPr>
          <w:rFonts w:ascii="Arial" w:hAnsi="Arial"/>
        </w:rPr>
        <w:tab/>
        <w:t xml:space="preserve">Test requirement for </w:t>
      </w:r>
      <w:r w:rsidRPr="00306CEF">
        <w:rPr>
          <w:rFonts w:ascii="Arial" w:hAnsi="Arial"/>
          <w:i/>
          <w:iCs/>
        </w:rPr>
        <w:t>IAB type 2-O</w:t>
      </w:r>
    </w:p>
    <w:p w14:paraId="40977830" w14:textId="77777777" w:rsidR="00306CEF" w:rsidRPr="00306CEF" w:rsidRDefault="00306CEF" w:rsidP="00306CEF">
      <w:r w:rsidRPr="00306CEF">
        <w:t>The fraction of incorrectly decoded UCI is shall be less than 1% for the SNR listed in table 8.1.3.5.5.2-1 and table 8.1.3.5.5.2-2.</w:t>
      </w:r>
    </w:p>
    <w:p w14:paraId="0DEAA4EE" w14:textId="77777777" w:rsidR="00306CEF" w:rsidRPr="00306CEF" w:rsidRDefault="00306CEF" w:rsidP="00306CEF">
      <w:pPr>
        <w:keepNext/>
        <w:keepLines/>
        <w:spacing w:before="60"/>
        <w:jc w:val="center"/>
        <w:rPr>
          <w:rFonts w:ascii="Arial" w:hAnsi="Arial"/>
          <w:b/>
        </w:rPr>
      </w:pPr>
      <w:r w:rsidRPr="00306CEF">
        <w:rPr>
          <w:rFonts w:ascii="Arial" w:hAnsi="Arial"/>
          <w:b/>
        </w:rPr>
        <w:t>Table 8.1.3.5.5.2-1: Required SNR for PUCCH format 4 with 60 kHz SCS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422"/>
        <w:gridCol w:w="1530"/>
        <w:gridCol w:w="2180"/>
        <w:gridCol w:w="2210"/>
        <w:gridCol w:w="1057"/>
        <w:gridCol w:w="1240"/>
      </w:tblGrid>
      <w:tr w:rsidR="00306CEF" w:rsidRPr="00306CEF" w14:paraId="2B5E7DC8" w14:textId="77777777" w:rsidTr="00306CEF">
        <w:trPr>
          <w:cantSplit/>
          <w:jc w:val="center"/>
        </w:trPr>
        <w:tc>
          <w:tcPr>
            <w:tcW w:w="1295" w:type="dxa"/>
            <w:tcBorders>
              <w:bottom w:val="nil"/>
            </w:tcBorders>
            <w:shd w:val="clear" w:color="auto" w:fill="auto"/>
          </w:tcPr>
          <w:p w14:paraId="7DC5E99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TX antennas</w:t>
            </w:r>
          </w:p>
        </w:tc>
        <w:tc>
          <w:tcPr>
            <w:tcW w:w="1394" w:type="dxa"/>
            <w:tcBorders>
              <w:bottom w:val="nil"/>
            </w:tcBorders>
            <w:shd w:val="clear" w:color="auto" w:fill="auto"/>
          </w:tcPr>
          <w:p w14:paraId="2CA0443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Number of </w:t>
            </w:r>
            <w:proofErr w:type="gramStart"/>
            <w:r w:rsidRPr="00306CEF">
              <w:rPr>
                <w:rFonts w:ascii="Arial" w:hAnsi="Arial"/>
                <w:b/>
                <w:sz w:val="18"/>
              </w:rPr>
              <w:t>demodulation</w:t>
            </w:r>
            <w:proofErr w:type="gramEnd"/>
          </w:p>
        </w:tc>
        <w:tc>
          <w:tcPr>
            <w:tcW w:w="1986" w:type="dxa"/>
            <w:tcBorders>
              <w:bottom w:val="nil"/>
            </w:tcBorders>
            <w:shd w:val="clear" w:color="auto" w:fill="auto"/>
          </w:tcPr>
          <w:p w14:paraId="1B65C886"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w:t>
            </w:r>
          </w:p>
        </w:tc>
        <w:tc>
          <w:tcPr>
            <w:tcW w:w="2013" w:type="dxa"/>
            <w:tcBorders>
              <w:bottom w:val="nil"/>
            </w:tcBorders>
            <w:shd w:val="clear" w:color="auto" w:fill="auto"/>
          </w:tcPr>
          <w:p w14:paraId="2ACA8EA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Additional </w:t>
            </w:r>
            <w:r w:rsidRPr="00306CEF">
              <w:rPr>
                <w:rFonts w:ascii="Arial" w:hAnsi="Arial" w:hint="eastAsia"/>
                <w:b/>
                <w:sz w:val="18"/>
              </w:rPr>
              <w:t>DM</w:t>
            </w:r>
            <w:r w:rsidRPr="00306CEF">
              <w:rPr>
                <w:rFonts w:ascii="Arial" w:hAnsi="Arial"/>
                <w:b/>
                <w:sz w:val="18"/>
              </w:rPr>
              <w:noBreakHyphen/>
            </w:r>
            <w:r w:rsidRPr="00306CEF">
              <w:rPr>
                <w:rFonts w:ascii="Arial" w:hAnsi="Arial" w:hint="eastAsia"/>
                <w:b/>
                <w:sz w:val="18"/>
              </w:rPr>
              <w:t>RS configuration</w:t>
            </w:r>
          </w:p>
        </w:tc>
        <w:tc>
          <w:tcPr>
            <w:tcW w:w="2093" w:type="dxa"/>
            <w:gridSpan w:val="2"/>
          </w:tcPr>
          <w:p w14:paraId="37CF6B9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Channel bandwidth / SNR (dB)</w:t>
            </w:r>
          </w:p>
        </w:tc>
      </w:tr>
      <w:tr w:rsidR="00306CEF" w:rsidRPr="00306CEF" w14:paraId="1FB8EDB4" w14:textId="77777777" w:rsidTr="00306CEF">
        <w:trPr>
          <w:cantSplit/>
          <w:jc w:val="center"/>
        </w:trPr>
        <w:tc>
          <w:tcPr>
            <w:tcW w:w="1295" w:type="dxa"/>
            <w:tcBorders>
              <w:top w:val="nil"/>
              <w:bottom w:val="single" w:sz="4" w:space="0" w:color="auto"/>
            </w:tcBorders>
            <w:shd w:val="clear" w:color="auto" w:fill="auto"/>
          </w:tcPr>
          <w:p w14:paraId="630C2EE8" w14:textId="77777777" w:rsidR="00306CEF" w:rsidRPr="00306CEF" w:rsidRDefault="00306CEF" w:rsidP="00306CEF">
            <w:pPr>
              <w:keepNext/>
              <w:keepLines/>
              <w:spacing w:after="0"/>
              <w:jc w:val="center"/>
              <w:rPr>
                <w:rFonts w:ascii="Arial" w:hAnsi="Arial"/>
                <w:b/>
                <w:sz w:val="18"/>
              </w:rPr>
            </w:pPr>
          </w:p>
        </w:tc>
        <w:tc>
          <w:tcPr>
            <w:tcW w:w="1394" w:type="dxa"/>
            <w:tcBorders>
              <w:top w:val="nil"/>
              <w:bottom w:val="single" w:sz="4" w:space="0" w:color="auto"/>
            </w:tcBorders>
            <w:shd w:val="clear" w:color="auto" w:fill="auto"/>
          </w:tcPr>
          <w:p w14:paraId="65705E8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branches</w:t>
            </w:r>
          </w:p>
        </w:tc>
        <w:tc>
          <w:tcPr>
            <w:tcW w:w="1986" w:type="dxa"/>
            <w:tcBorders>
              <w:top w:val="nil"/>
              <w:bottom w:val="single" w:sz="4" w:space="0" w:color="auto"/>
            </w:tcBorders>
            <w:shd w:val="clear" w:color="auto" w:fill="auto"/>
          </w:tcPr>
          <w:p w14:paraId="22E788F6"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correlation matrix (annex J)</w:t>
            </w:r>
          </w:p>
        </w:tc>
        <w:tc>
          <w:tcPr>
            <w:tcW w:w="2013" w:type="dxa"/>
            <w:tcBorders>
              <w:top w:val="nil"/>
            </w:tcBorders>
            <w:shd w:val="clear" w:color="auto" w:fill="auto"/>
          </w:tcPr>
          <w:p w14:paraId="277DFB05" w14:textId="77777777" w:rsidR="00306CEF" w:rsidRPr="00306CEF" w:rsidRDefault="00306CEF" w:rsidP="00306CEF">
            <w:pPr>
              <w:keepNext/>
              <w:keepLines/>
              <w:spacing w:after="0"/>
              <w:jc w:val="center"/>
              <w:rPr>
                <w:rFonts w:ascii="Arial" w:hAnsi="Arial"/>
                <w:b/>
                <w:sz w:val="18"/>
              </w:rPr>
            </w:pPr>
          </w:p>
        </w:tc>
        <w:tc>
          <w:tcPr>
            <w:tcW w:w="963" w:type="dxa"/>
          </w:tcPr>
          <w:p w14:paraId="2713A464"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50 MHz</w:t>
            </w:r>
          </w:p>
        </w:tc>
        <w:tc>
          <w:tcPr>
            <w:tcW w:w="1130" w:type="dxa"/>
          </w:tcPr>
          <w:p w14:paraId="3796654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100 MHz</w:t>
            </w:r>
          </w:p>
        </w:tc>
      </w:tr>
      <w:tr w:rsidR="00306CEF" w:rsidRPr="00306CEF" w14:paraId="3B9478AF" w14:textId="77777777" w:rsidTr="00306CEF">
        <w:trPr>
          <w:cantSplit/>
          <w:jc w:val="center"/>
        </w:trPr>
        <w:tc>
          <w:tcPr>
            <w:tcW w:w="1295" w:type="dxa"/>
            <w:tcBorders>
              <w:bottom w:val="nil"/>
            </w:tcBorders>
            <w:shd w:val="clear" w:color="auto" w:fill="auto"/>
          </w:tcPr>
          <w:p w14:paraId="1483C4BF"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w:t>
            </w:r>
          </w:p>
        </w:tc>
        <w:tc>
          <w:tcPr>
            <w:tcW w:w="1394" w:type="dxa"/>
            <w:tcBorders>
              <w:bottom w:val="nil"/>
            </w:tcBorders>
            <w:shd w:val="clear" w:color="auto" w:fill="auto"/>
          </w:tcPr>
          <w:p w14:paraId="1E1F8943"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w:t>
            </w:r>
          </w:p>
        </w:tc>
        <w:tc>
          <w:tcPr>
            <w:tcW w:w="1986" w:type="dxa"/>
            <w:tcBorders>
              <w:bottom w:val="nil"/>
            </w:tcBorders>
            <w:shd w:val="clear" w:color="auto" w:fill="auto"/>
          </w:tcPr>
          <w:p w14:paraId="3AE199D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2013" w:type="dxa"/>
          </w:tcPr>
          <w:p w14:paraId="7BD6D5E4"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No additional DM</w:t>
            </w:r>
            <w:r w:rsidRPr="00306CEF">
              <w:rPr>
                <w:rFonts w:ascii="Arial" w:hAnsi="Arial"/>
                <w:sz w:val="18"/>
                <w:lang w:eastAsia="zh-CN"/>
              </w:rPr>
              <w:t>-</w:t>
            </w:r>
            <w:r w:rsidRPr="00306CEF">
              <w:rPr>
                <w:rFonts w:ascii="Arial" w:hAnsi="Arial" w:hint="eastAsia"/>
                <w:sz w:val="18"/>
                <w:lang w:eastAsia="zh-CN"/>
              </w:rPr>
              <w:t>RS</w:t>
            </w:r>
          </w:p>
        </w:tc>
        <w:tc>
          <w:tcPr>
            <w:tcW w:w="963" w:type="dxa"/>
            <w:shd w:val="clear" w:color="auto" w:fill="auto"/>
          </w:tcPr>
          <w:p w14:paraId="7BD88C67"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3.6</w:t>
            </w:r>
          </w:p>
        </w:tc>
        <w:tc>
          <w:tcPr>
            <w:tcW w:w="1130" w:type="dxa"/>
            <w:shd w:val="clear" w:color="auto" w:fill="auto"/>
          </w:tcPr>
          <w:p w14:paraId="3D8F3FEF"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3.3</w:t>
            </w:r>
          </w:p>
        </w:tc>
      </w:tr>
      <w:tr w:rsidR="00306CEF" w:rsidRPr="00306CEF" w14:paraId="0AB21FE3" w14:textId="77777777" w:rsidTr="00306CEF">
        <w:trPr>
          <w:cantSplit/>
          <w:jc w:val="center"/>
        </w:trPr>
        <w:tc>
          <w:tcPr>
            <w:tcW w:w="1295" w:type="dxa"/>
            <w:tcBorders>
              <w:top w:val="nil"/>
            </w:tcBorders>
            <w:shd w:val="clear" w:color="auto" w:fill="auto"/>
          </w:tcPr>
          <w:p w14:paraId="49E6A8A4" w14:textId="77777777" w:rsidR="00306CEF" w:rsidRPr="00306CEF" w:rsidRDefault="00306CEF" w:rsidP="00306CEF">
            <w:pPr>
              <w:keepNext/>
              <w:keepLines/>
              <w:spacing w:after="0"/>
              <w:jc w:val="center"/>
              <w:rPr>
                <w:rFonts w:ascii="Arial" w:hAnsi="Arial"/>
                <w:sz w:val="18"/>
                <w:lang w:eastAsia="zh-CN"/>
              </w:rPr>
            </w:pPr>
          </w:p>
        </w:tc>
        <w:tc>
          <w:tcPr>
            <w:tcW w:w="1394" w:type="dxa"/>
            <w:tcBorders>
              <w:top w:val="nil"/>
            </w:tcBorders>
            <w:shd w:val="clear" w:color="auto" w:fill="auto"/>
          </w:tcPr>
          <w:p w14:paraId="30E077F7" w14:textId="77777777" w:rsidR="00306CEF" w:rsidRPr="00306CEF" w:rsidRDefault="00306CEF" w:rsidP="00306CEF">
            <w:pPr>
              <w:keepNext/>
              <w:keepLines/>
              <w:spacing w:after="0"/>
              <w:jc w:val="center"/>
              <w:rPr>
                <w:rFonts w:ascii="Arial" w:hAnsi="Arial"/>
                <w:sz w:val="18"/>
                <w:lang w:eastAsia="zh-CN"/>
              </w:rPr>
            </w:pPr>
          </w:p>
        </w:tc>
        <w:tc>
          <w:tcPr>
            <w:tcW w:w="1986" w:type="dxa"/>
            <w:tcBorders>
              <w:top w:val="nil"/>
            </w:tcBorders>
            <w:shd w:val="clear" w:color="auto" w:fill="auto"/>
          </w:tcPr>
          <w:p w14:paraId="2E671726" w14:textId="77777777" w:rsidR="00306CEF" w:rsidRPr="00306CEF" w:rsidRDefault="00306CEF" w:rsidP="00306CEF">
            <w:pPr>
              <w:keepNext/>
              <w:keepLines/>
              <w:spacing w:after="0"/>
              <w:jc w:val="center"/>
              <w:rPr>
                <w:rFonts w:ascii="Arial" w:hAnsi="Arial"/>
                <w:sz w:val="18"/>
              </w:rPr>
            </w:pPr>
          </w:p>
        </w:tc>
        <w:tc>
          <w:tcPr>
            <w:tcW w:w="2013" w:type="dxa"/>
          </w:tcPr>
          <w:p w14:paraId="43EFCD2B"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Additional DM-RS</w:t>
            </w:r>
          </w:p>
        </w:tc>
        <w:tc>
          <w:tcPr>
            <w:tcW w:w="963" w:type="dxa"/>
            <w:shd w:val="clear" w:color="auto" w:fill="auto"/>
          </w:tcPr>
          <w:p w14:paraId="619EC595"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3.7</w:t>
            </w:r>
          </w:p>
        </w:tc>
        <w:tc>
          <w:tcPr>
            <w:tcW w:w="1130" w:type="dxa"/>
            <w:shd w:val="clear" w:color="auto" w:fill="auto"/>
          </w:tcPr>
          <w:p w14:paraId="230ED29A"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4.1</w:t>
            </w:r>
          </w:p>
        </w:tc>
      </w:tr>
    </w:tbl>
    <w:p w14:paraId="6E7DF4F2" w14:textId="77777777" w:rsidR="00306CEF" w:rsidRPr="00306CEF" w:rsidRDefault="00306CEF" w:rsidP="00306CEF"/>
    <w:p w14:paraId="712ACB91" w14:textId="77777777" w:rsidR="00306CEF" w:rsidRPr="00306CEF" w:rsidRDefault="00306CEF" w:rsidP="00306CEF">
      <w:pPr>
        <w:keepNext/>
        <w:keepLines/>
        <w:spacing w:before="60"/>
        <w:jc w:val="center"/>
        <w:rPr>
          <w:rFonts w:ascii="Arial" w:hAnsi="Arial"/>
          <w:b/>
        </w:rPr>
      </w:pPr>
      <w:r w:rsidRPr="00306CEF">
        <w:rPr>
          <w:rFonts w:ascii="Arial" w:hAnsi="Arial"/>
          <w:b/>
        </w:rPr>
        <w:t>Table 8.1.3.5.5.2-2: Required SNR for PUCCH format 4 with 120 kHz SCS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240"/>
        <w:gridCol w:w="1555"/>
        <w:gridCol w:w="1714"/>
        <w:gridCol w:w="2178"/>
        <w:gridCol w:w="934"/>
        <w:gridCol w:w="933"/>
        <w:gridCol w:w="1085"/>
      </w:tblGrid>
      <w:tr w:rsidR="00306CEF" w:rsidRPr="00306CEF" w14:paraId="7EBD7581" w14:textId="77777777" w:rsidTr="00306CEF">
        <w:trPr>
          <w:cantSplit/>
          <w:jc w:val="center"/>
        </w:trPr>
        <w:tc>
          <w:tcPr>
            <w:tcW w:w="1130" w:type="dxa"/>
            <w:tcBorders>
              <w:bottom w:val="nil"/>
            </w:tcBorders>
            <w:shd w:val="clear" w:color="auto" w:fill="auto"/>
          </w:tcPr>
          <w:p w14:paraId="11D069F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TX</w:t>
            </w:r>
          </w:p>
        </w:tc>
        <w:tc>
          <w:tcPr>
            <w:tcW w:w="1417" w:type="dxa"/>
            <w:tcBorders>
              <w:bottom w:val="nil"/>
            </w:tcBorders>
            <w:shd w:val="clear" w:color="auto" w:fill="auto"/>
          </w:tcPr>
          <w:p w14:paraId="037F19E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Number of </w:t>
            </w:r>
            <w:proofErr w:type="gramStart"/>
            <w:r w:rsidRPr="00306CEF">
              <w:rPr>
                <w:rFonts w:ascii="Arial" w:hAnsi="Arial"/>
                <w:b/>
                <w:sz w:val="18"/>
              </w:rPr>
              <w:t>demodulation</w:t>
            </w:r>
            <w:proofErr w:type="gramEnd"/>
          </w:p>
        </w:tc>
        <w:tc>
          <w:tcPr>
            <w:tcW w:w="1561" w:type="dxa"/>
            <w:tcBorders>
              <w:bottom w:val="nil"/>
            </w:tcBorders>
            <w:shd w:val="clear" w:color="auto" w:fill="auto"/>
          </w:tcPr>
          <w:p w14:paraId="3E118A96"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w:t>
            </w:r>
          </w:p>
        </w:tc>
        <w:tc>
          <w:tcPr>
            <w:tcW w:w="1984" w:type="dxa"/>
            <w:tcBorders>
              <w:bottom w:val="nil"/>
            </w:tcBorders>
            <w:shd w:val="clear" w:color="auto" w:fill="auto"/>
          </w:tcPr>
          <w:p w14:paraId="41FE63E6"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Additional </w:t>
            </w:r>
            <w:r w:rsidRPr="00306CEF">
              <w:rPr>
                <w:rFonts w:ascii="Arial" w:hAnsi="Arial" w:hint="eastAsia"/>
                <w:b/>
                <w:sz w:val="18"/>
              </w:rPr>
              <w:t>DM</w:t>
            </w:r>
            <w:r w:rsidRPr="00306CEF">
              <w:rPr>
                <w:rFonts w:ascii="Arial" w:hAnsi="Arial"/>
                <w:b/>
                <w:sz w:val="18"/>
              </w:rPr>
              <w:noBreakHyphen/>
            </w:r>
            <w:r w:rsidRPr="00306CEF">
              <w:rPr>
                <w:rFonts w:ascii="Arial" w:hAnsi="Arial" w:hint="eastAsia"/>
                <w:b/>
                <w:sz w:val="18"/>
              </w:rPr>
              <w:t>RS configuration</w:t>
            </w:r>
          </w:p>
        </w:tc>
        <w:tc>
          <w:tcPr>
            <w:tcW w:w="2689" w:type="dxa"/>
            <w:gridSpan w:val="3"/>
          </w:tcPr>
          <w:p w14:paraId="574B4C5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Channel bandwidth / SNR (dB)</w:t>
            </w:r>
          </w:p>
        </w:tc>
      </w:tr>
      <w:tr w:rsidR="00306CEF" w:rsidRPr="00306CEF" w14:paraId="55E30A1B" w14:textId="77777777" w:rsidTr="00306CEF">
        <w:trPr>
          <w:cantSplit/>
          <w:jc w:val="center"/>
        </w:trPr>
        <w:tc>
          <w:tcPr>
            <w:tcW w:w="1130" w:type="dxa"/>
            <w:tcBorders>
              <w:top w:val="nil"/>
              <w:bottom w:val="single" w:sz="4" w:space="0" w:color="auto"/>
            </w:tcBorders>
            <w:shd w:val="clear" w:color="auto" w:fill="auto"/>
          </w:tcPr>
          <w:p w14:paraId="4551E16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antennas</w:t>
            </w:r>
          </w:p>
        </w:tc>
        <w:tc>
          <w:tcPr>
            <w:tcW w:w="1417" w:type="dxa"/>
            <w:tcBorders>
              <w:top w:val="nil"/>
              <w:bottom w:val="single" w:sz="4" w:space="0" w:color="auto"/>
            </w:tcBorders>
            <w:shd w:val="clear" w:color="auto" w:fill="auto"/>
          </w:tcPr>
          <w:p w14:paraId="7140287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branches</w:t>
            </w:r>
          </w:p>
        </w:tc>
        <w:tc>
          <w:tcPr>
            <w:tcW w:w="1561" w:type="dxa"/>
            <w:tcBorders>
              <w:top w:val="nil"/>
              <w:bottom w:val="single" w:sz="4" w:space="0" w:color="auto"/>
            </w:tcBorders>
            <w:shd w:val="clear" w:color="auto" w:fill="auto"/>
          </w:tcPr>
          <w:p w14:paraId="455D6274"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correlation matrix (annex J)</w:t>
            </w:r>
          </w:p>
        </w:tc>
        <w:tc>
          <w:tcPr>
            <w:tcW w:w="1984" w:type="dxa"/>
            <w:tcBorders>
              <w:top w:val="nil"/>
            </w:tcBorders>
            <w:shd w:val="clear" w:color="auto" w:fill="auto"/>
          </w:tcPr>
          <w:p w14:paraId="2A96D47C" w14:textId="77777777" w:rsidR="00306CEF" w:rsidRPr="00306CEF" w:rsidRDefault="00306CEF" w:rsidP="00306CEF">
            <w:pPr>
              <w:keepNext/>
              <w:keepLines/>
              <w:spacing w:after="0"/>
              <w:jc w:val="center"/>
              <w:rPr>
                <w:rFonts w:ascii="Arial" w:hAnsi="Arial"/>
                <w:b/>
                <w:sz w:val="18"/>
              </w:rPr>
            </w:pPr>
          </w:p>
        </w:tc>
        <w:tc>
          <w:tcPr>
            <w:tcW w:w="851" w:type="dxa"/>
          </w:tcPr>
          <w:p w14:paraId="7762527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50 MHz</w:t>
            </w:r>
          </w:p>
        </w:tc>
        <w:tc>
          <w:tcPr>
            <w:tcW w:w="850" w:type="dxa"/>
          </w:tcPr>
          <w:p w14:paraId="12019823"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100 MHz</w:t>
            </w:r>
          </w:p>
        </w:tc>
        <w:tc>
          <w:tcPr>
            <w:tcW w:w="988" w:type="dxa"/>
          </w:tcPr>
          <w:p w14:paraId="62363D8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200MHz</w:t>
            </w:r>
          </w:p>
        </w:tc>
      </w:tr>
      <w:tr w:rsidR="00306CEF" w:rsidRPr="00306CEF" w14:paraId="3FDF5F8A" w14:textId="77777777" w:rsidTr="00306CEF">
        <w:trPr>
          <w:cantSplit/>
          <w:jc w:val="center"/>
        </w:trPr>
        <w:tc>
          <w:tcPr>
            <w:tcW w:w="1130" w:type="dxa"/>
            <w:tcBorders>
              <w:bottom w:val="nil"/>
            </w:tcBorders>
            <w:shd w:val="clear" w:color="auto" w:fill="auto"/>
          </w:tcPr>
          <w:p w14:paraId="02079224"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w:t>
            </w:r>
          </w:p>
        </w:tc>
        <w:tc>
          <w:tcPr>
            <w:tcW w:w="1417" w:type="dxa"/>
            <w:tcBorders>
              <w:bottom w:val="nil"/>
            </w:tcBorders>
            <w:shd w:val="clear" w:color="auto" w:fill="auto"/>
          </w:tcPr>
          <w:p w14:paraId="777E2ADE"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w:t>
            </w:r>
          </w:p>
        </w:tc>
        <w:tc>
          <w:tcPr>
            <w:tcW w:w="1561" w:type="dxa"/>
            <w:tcBorders>
              <w:bottom w:val="nil"/>
            </w:tcBorders>
            <w:shd w:val="clear" w:color="auto" w:fill="auto"/>
          </w:tcPr>
          <w:p w14:paraId="3E3F84E8"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TDLA30-300 Low</w:t>
            </w:r>
          </w:p>
        </w:tc>
        <w:tc>
          <w:tcPr>
            <w:tcW w:w="1984" w:type="dxa"/>
          </w:tcPr>
          <w:p w14:paraId="25DA853C"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No additional DM</w:t>
            </w:r>
            <w:r w:rsidRPr="00306CEF">
              <w:rPr>
                <w:rFonts w:ascii="Arial" w:hAnsi="Arial"/>
                <w:sz w:val="18"/>
                <w:lang w:eastAsia="zh-CN"/>
              </w:rPr>
              <w:t>-</w:t>
            </w:r>
            <w:r w:rsidRPr="00306CEF">
              <w:rPr>
                <w:rFonts w:ascii="Arial" w:hAnsi="Arial" w:hint="eastAsia"/>
                <w:sz w:val="18"/>
                <w:lang w:eastAsia="zh-CN"/>
              </w:rPr>
              <w:t>RS</w:t>
            </w:r>
          </w:p>
        </w:tc>
        <w:tc>
          <w:tcPr>
            <w:tcW w:w="851" w:type="dxa"/>
            <w:shd w:val="clear" w:color="auto" w:fill="auto"/>
          </w:tcPr>
          <w:p w14:paraId="4B36172D"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3.4</w:t>
            </w:r>
          </w:p>
        </w:tc>
        <w:tc>
          <w:tcPr>
            <w:tcW w:w="850" w:type="dxa"/>
            <w:shd w:val="clear" w:color="auto" w:fill="auto"/>
          </w:tcPr>
          <w:p w14:paraId="75240504"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3.4</w:t>
            </w:r>
          </w:p>
        </w:tc>
        <w:tc>
          <w:tcPr>
            <w:tcW w:w="988" w:type="dxa"/>
            <w:shd w:val="clear" w:color="auto" w:fill="auto"/>
          </w:tcPr>
          <w:p w14:paraId="01E16B55"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4.1</w:t>
            </w:r>
          </w:p>
        </w:tc>
      </w:tr>
      <w:tr w:rsidR="00306CEF" w:rsidRPr="00306CEF" w14:paraId="4857C867" w14:textId="77777777" w:rsidTr="00306CEF">
        <w:trPr>
          <w:cantSplit/>
          <w:jc w:val="center"/>
        </w:trPr>
        <w:tc>
          <w:tcPr>
            <w:tcW w:w="1130" w:type="dxa"/>
            <w:tcBorders>
              <w:top w:val="nil"/>
            </w:tcBorders>
            <w:shd w:val="clear" w:color="auto" w:fill="auto"/>
          </w:tcPr>
          <w:p w14:paraId="77610BCC" w14:textId="77777777" w:rsidR="00306CEF" w:rsidRPr="00306CEF" w:rsidRDefault="00306CEF" w:rsidP="00306CEF">
            <w:pPr>
              <w:keepNext/>
              <w:keepLines/>
              <w:spacing w:after="0"/>
              <w:jc w:val="center"/>
              <w:rPr>
                <w:rFonts w:ascii="Arial" w:hAnsi="Arial"/>
                <w:sz w:val="18"/>
                <w:lang w:eastAsia="zh-CN"/>
              </w:rPr>
            </w:pPr>
          </w:p>
        </w:tc>
        <w:tc>
          <w:tcPr>
            <w:tcW w:w="1417" w:type="dxa"/>
            <w:tcBorders>
              <w:top w:val="nil"/>
            </w:tcBorders>
            <w:shd w:val="clear" w:color="auto" w:fill="auto"/>
          </w:tcPr>
          <w:p w14:paraId="610E79B5" w14:textId="77777777" w:rsidR="00306CEF" w:rsidRPr="00306CEF" w:rsidRDefault="00306CEF" w:rsidP="00306CEF">
            <w:pPr>
              <w:keepNext/>
              <w:keepLines/>
              <w:spacing w:after="0"/>
              <w:jc w:val="center"/>
              <w:rPr>
                <w:rFonts w:ascii="Arial" w:hAnsi="Arial"/>
                <w:sz w:val="18"/>
                <w:lang w:eastAsia="zh-CN"/>
              </w:rPr>
            </w:pPr>
          </w:p>
        </w:tc>
        <w:tc>
          <w:tcPr>
            <w:tcW w:w="1561" w:type="dxa"/>
            <w:tcBorders>
              <w:top w:val="nil"/>
            </w:tcBorders>
            <w:shd w:val="clear" w:color="auto" w:fill="auto"/>
          </w:tcPr>
          <w:p w14:paraId="0360047A" w14:textId="77777777" w:rsidR="00306CEF" w:rsidRPr="00306CEF" w:rsidRDefault="00306CEF" w:rsidP="00306CEF">
            <w:pPr>
              <w:keepNext/>
              <w:keepLines/>
              <w:spacing w:after="0"/>
              <w:jc w:val="center"/>
              <w:rPr>
                <w:rFonts w:ascii="Arial" w:hAnsi="Arial"/>
                <w:sz w:val="18"/>
              </w:rPr>
            </w:pPr>
          </w:p>
        </w:tc>
        <w:tc>
          <w:tcPr>
            <w:tcW w:w="1984" w:type="dxa"/>
          </w:tcPr>
          <w:p w14:paraId="15986921"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Additional DM-RS</w:t>
            </w:r>
          </w:p>
        </w:tc>
        <w:tc>
          <w:tcPr>
            <w:tcW w:w="851" w:type="dxa"/>
            <w:shd w:val="clear" w:color="auto" w:fill="auto"/>
          </w:tcPr>
          <w:p w14:paraId="1305E24B"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4.2</w:t>
            </w:r>
          </w:p>
        </w:tc>
        <w:tc>
          <w:tcPr>
            <w:tcW w:w="850" w:type="dxa"/>
            <w:shd w:val="clear" w:color="auto" w:fill="auto"/>
          </w:tcPr>
          <w:p w14:paraId="63C71FC6"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4.4</w:t>
            </w:r>
          </w:p>
        </w:tc>
        <w:tc>
          <w:tcPr>
            <w:tcW w:w="988" w:type="dxa"/>
            <w:shd w:val="clear" w:color="auto" w:fill="auto"/>
          </w:tcPr>
          <w:p w14:paraId="691AE889"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3.8</w:t>
            </w:r>
          </w:p>
        </w:tc>
      </w:tr>
    </w:tbl>
    <w:p w14:paraId="6AB00230" w14:textId="77777777" w:rsidR="00306CEF" w:rsidRPr="00306CEF" w:rsidRDefault="00306CEF" w:rsidP="00306CEF"/>
    <w:p w14:paraId="7D50E56B" w14:textId="77777777" w:rsidR="00306CEF" w:rsidRPr="00306CEF" w:rsidRDefault="00306CEF" w:rsidP="00306CEF">
      <w:pPr>
        <w:keepNext/>
        <w:keepLines/>
        <w:spacing w:before="120"/>
        <w:ind w:left="1418" w:hanging="1418"/>
        <w:outlineLvl w:val="3"/>
        <w:rPr>
          <w:rFonts w:ascii="Arial" w:hAnsi="Arial"/>
          <w:sz w:val="24"/>
        </w:rPr>
      </w:pPr>
      <w:bookmarkStart w:id="6288" w:name="_Toc75165358"/>
      <w:bookmarkStart w:id="6289" w:name="_Toc75334297"/>
      <w:bookmarkStart w:id="6290" w:name="_Toc75508489"/>
      <w:bookmarkStart w:id="6291" w:name="_Toc75816228"/>
      <w:bookmarkStart w:id="6292" w:name="_Toc76541386"/>
      <w:bookmarkStart w:id="6293" w:name="_Toc76541953"/>
      <w:r w:rsidRPr="00306CEF">
        <w:rPr>
          <w:rFonts w:ascii="Arial" w:hAnsi="Arial"/>
          <w:sz w:val="24"/>
        </w:rPr>
        <w:t>8.1.3.6</w:t>
      </w:r>
      <w:r w:rsidRPr="00306CEF">
        <w:rPr>
          <w:rFonts w:ascii="Arial" w:hAnsi="Arial"/>
          <w:sz w:val="24"/>
        </w:rPr>
        <w:tab/>
        <w:t>Performance requirements for multi-slot PUCCH</w:t>
      </w:r>
      <w:bookmarkEnd w:id="6288"/>
      <w:bookmarkEnd w:id="6289"/>
      <w:bookmarkEnd w:id="6290"/>
      <w:bookmarkEnd w:id="6291"/>
      <w:bookmarkEnd w:id="6292"/>
      <w:bookmarkEnd w:id="6293"/>
    </w:p>
    <w:p w14:paraId="237E2EFC" w14:textId="77777777" w:rsidR="00306CEF" w:rsidRPr="00306CEF" w:rsidRDefault="00306CEF" w:rsidP="00306CEF">
      <w:pPr>
        <w:keepNext/>
        <w:keepLines/>
        <w:spacing w:before="120"/>
        <w:ind w:left="1701" w:hanging="1701"/>
        <w:outlineLvl w:val="4"/>
        <w:rPr>
          <w:rFonts w:ascii="Arial" w:hAnsi="Arial"/>
          <w:sz w:val="22"/>
        </w:rPr>
      </w:pPr>
      <w:bookmarkStart w:id="6294" w:name="_Toc75165359"/>
      <w:bookmarkStart w:id="6295" w:name="_Toc75334298"/>
      <w:bookmarkStart w:id="6296" w:name="_Toc75508490"/>
      <w:bookmarkStart w:id="6297" w:name="_Toc75816229"/>
      <w:bookmarkStart w:id="6298" w:name="_Toc76541387"/>
      <w:bookmarkStart w:id="6299" w:name="_Toc76541954"/>
      <w:r w:rsidRPr="00306CEF">
        <w:rPr>
          <w:rFonts w:ascii="Arial" w:hAnsi="Arial"/>
          <w:sz w:val="22"/>
        </w:rPr>
        <w:t>8.1.3.6.1</w:t>
      </w:r>
      <w:r w:rsidRPr="00306CEF">
        <w:rPr>
          <w:rFonts w:ascii="Arial" w:hAnsi="Arial"/>
          <w:sz w:val="22"/>
        </w:rPr>
        <w:tab/>
        <w:t>Performance requirements for multi-slot PUCCH format 1</w:t>
      </w:r>
      <w:bookmarkEnd w:id="6294"/>
      <w:bookmarkEnd w:id="6295"/>
      <w:bookmarkEnd w:id="6296"/>
      <w:bookmarkEnd w:id="6297"/>
      <w:bookmarkEnd w:id="6298"/>
      <w:bookmarkEnd w:id="6299"/>
    </w:p>
    <w:p w14:paraId="3ADD4FCA" w14:textId="77777777" w:rsidR="00306CEF" w:rsidRPr="00306CEF" w:rsidRDefault="00306CEF" w:rsidP="00306CEF">
      <w:pPr>
        <w:keepNext/>
        <w:keepLines/>
        <w:spacing w:before="120"/>
        <w:ind w:left="1985" w:hanging="1985"/>
        <w:rPr>
          <w:rFonts w:ascii="Arial" w:hAnsi="Arial"/>
        </w:rPr>
      </w:pPr>
      <w:r w:rsidRPr="00306CEF">
        <w:rPr>
          <w:rFonts w:ascii="Arial" w:hAnsi="Arial"/>
        </w:rPr>
        <w:t>8.1.3.6.1.1</w:t>
      </w:r>
      <w:r w:rsidRPr="00306CEF">
        <w:rPr>
          <w:rFonts w:ascii="Arial" w:hAnsi="Arial"/>
        </w:rPr>
        <w:tab/>
        <w:t>NACK to ACK detection</w:t>
      </w:r>
    </w:p>
    <w:p w14:paraId="574AD4D8" w14:textId="77777777" w:rsidR="00306CEF" w:rsidRPr="00306CEF" w:rsidRDefault="00306CEF" w:rsidP="00306CEF">
      <w:pPr>
        <w:keepNext/>
        <w:keepLines/>
        <w:spacing w:before="120"/>
        <w:ind w:left="1985" w:hanging="1985"/>
        <w:rPr>
          <w:rFonts w:ascii="Arial" w:hAnsi="Arial"/>
        </w:rPr>
      </w:pPr>
      <w:bookmarkStart w:id="6300" w:name="_Toc75165360"/>
      <w:r w:rsidRPr="00306CEF">
        <w:rPr>
          <w:rFonts w:ascii="Arial" w:hAnsi="Arial"/>
        </w:rPr>
        <w:t>8.1.3.6.1.1.1</w:t>
      </w:r>
      <w:r w:rsidRPr="00306CEF">
        <w:rPr>
          <w:rFonts w:ascii="Arial" w:hAnsi="Arial"/>
        </w:rPr>
        <w:tab/>
        <w:t>Definition and applicability</w:t>
      </w:r>
      <w:bookmarkEnd w:id="6300"/>
    </w:p>
    <w:p w14:paraId="6CD441DA" w14:textId="77777777" w:rsidR="00306CEF" w:rsidRPr="00306CEF" w:rsidRDefault="00306CEF" w:rsidP="00306CEF">
      <w:pPr>
        <w:rPr>
          <w:lang w:eastAsia="zh-CN"/>
        </w:rPr>
      </w:pPr>
      <w:r w:rsidRPr="00306CEF">
        <w:rPr>
          <w:lang w:eastAsia="zh-CN"/>
        </w:rPr>
        <w:t>The performance requirement of PUCCH format 1 for NACK to ACK detection is determined by the two parameters: probability of false detection of the ACK and the NACK to ACK detection probability. The performance is measured by the required SNR at probability of the NACK to ACK detection equal to 0.1% or less. The probability of false detection of the ACK shall be 0.01 or less.</w:t>
      </w:r>
    </w:p>
    <w:p w14:paraId="25EF2ACE" w14:textId="77777777" w:rsidR="00306CEF" w:rsidRPr="00306CEF" w:rsidRDefault="00306CEF" w:rsidP="00306CEF">
      <w:pPr>
        <w:rPr>
          <w:lang w:eastAsia="zh-CN"/>
        </w:rPr>
      </w:pPr>
      <w:r w:rsidRPr="00306CEF">
        <w:rPr>
          <w:lang w:eastAsia="zh-CN"/>
        </w:rPr>
        <w:t xml:space="preserve">The probability of false detection of the ACK is defined as a conditional probability of erroneous detection of the ACK at </w:t>
      </w:r>
      <w:proofErr w:type="gramStart"/>
      <w:r w:rsidRPr="00306CEF">
        <w:rPr>
          <w:lang w:eastAsia="zh-CN"/>
        </w:rPr>
        <w:t>particular bit</w:t>
      </w:r>
      <w:proofErr w:type="gramEnd"/>
      <w:r w:rsidRPr="00306CEF">
        <w:rPr>
          <w:lang w:eastAsia="zh-CN"/>
        </w:rPr>
        <w:t xml:space="preserve"> position when input is only noise. Each false bit detection is counted as one error.</w:t>
      </w:r>
    </w:p>
    <w:p w14:paraId="6349D5CF" w14:textId="77777777" w:rsidR="00306CEF" w:rsidRPr="00306CEF" w:rsidRDefault="00306CEF" w:rsidP="00306CEF">
      <w:pPr>
        <w:rPr>
          <w:lang w:eastAsia="zh-CN"/>
        </w:rPr>
      </w:pPr>
      <w:r w:rsidRPr="00306CEF">
        <w:rPr>
          <w:lang w:eastAsia="zh-CN"/>
        </w:rPr>
        <w:lastRenderedPageBreak/>
        <w:t xml:space="preserve">The NACK to ACK detection probability is the probability of detecting an ACK bit when </w:t>
      </w:r>
      <w:proofErr w:type="gramStart"/>
      <w:r w:rsidRPr="00306CEF">
        <w:rPr>
          <w:lang w:eastAsia="zh-CN"/>
        </w:rPr>
        <w:t>an</w:t>
      </w:r>
      <w:proofErr w:type="gramEnd"/>
      <w:r w:rsidRPr="00306CEF">
        <w:rPr>
          <w:lang w:eastAsia="zh-CN"/>
        </w:rPr>
        <w:t xml:space="preserve"> NACK bit was sent on particular bit position. Each NACK bit erroneously detected as ACK bit is counted as one error. Erroneously detected NACK bits in the definition do not contain the NACK bits which are mapped from DTX, i.e. NACK bits received when DTX is sent should not be considered.</w:t>
      </w:r>
    </w:p>
    <w:p w14:paraId="229C5026" w14:textId="77777777" w:rsidR="00306CEF" w:rsidRPr="00306CEF" w:rsidRDefault="00306CEF" w:rsidP="00306CEF">
      <w:pPr>
        <w:rPr>
          <w:lang w:eastAsia="zh-CN"/>
        </w:rPr>
      </w:pPr>
      <w:r w:rsidRPr="00306CEF">
        <w:rPr>
          <w:lang w:eastAsia="zh-CN"/>
        </w:rPr>
        <w:t>Which specific test(s) are applicable to IAB DU</w:t>
      </w:r>
      <w:r w:rsidRPr="00306CEF" w:rsidDel="00B6130F">
        <w:rPr>
          <w:lang w:eastAsia="zh-CN"/>
        </w:rPr>
        <w:t xml:space="preserve"> </w:t>
      </w:r>
      <w:r w:rsidRPr="00306CEF">
        <w:rPr>
          <w:lang w:eastAsia="zh-CN"/>
        </w:rPr>
        <w:t xml:space="preserve">is based on the test applicability rules defined in </w:t>
      </w:r>
      <w:proofErr w:type="gramStart"/>
      <w:r w:rsidRPr="00306CEF">
        <w:rPr>
          <w:lang w:eastAsia="zh-CN"/>
        </w:rPr>
        <w:t>clause 8.1.1.3.3.</w:t>
      </w:r>
      <w:proofErr w:type="gramEnd"/>
    </w:p>
    <w:p w14:paraId="61BB957F" w14:textId="77777777" w:rsidR="00306CEF" w:rsidRPr="00306CEF" w:rsidRDefault="00306CEF" w:rsidP="00306CEF">
      <w:pPr>
        <w:keepNext/>
        <w:keepLines/>
        <w:spacing w:before="120"/>
        <w:ind w:left="1985" w:hanging="1985"/>
        <w:rPr>
          <w:rFonts w:ascii="Arial" w:hAnsi="Arial"/>
        </w:rPr>
      </w:pPr>
      <w:bookmarkStart w:id="6301" w:name="_Toc75165361"/>
      <w:r w:rsidRPr="00306CEF">
        <w:rPr>
          <w:rFonts w:ascii="Arial" w:hAnsi="Arial"/>
        </w:rPr>
        <w:t>8.1.3.6.1.1.2</w:t>
      </w:r>
      <w:r w:rsidRPr="00306CEF">
        <w:rPr>
          <w:rFonts w:ascii="Arial" w:hAnsi="Arial"/>
        </w:rPr>
        <w:tab/>
        <w:t>Minimum Requirement</w:t>
      </w:r>
      <w:bookmarkEnd w:id="6301"/>
    </w:p>
    <w:p w14:paraId="74632537" w14:textId="77777777" w:rsidR="00306CEF" w:rsidRPr="00306CEF" w:rsidRDefault="00306CEF" w:rsidP="00306CEF">
      <w:pPr>
        <w:rPr>
          <w:lang w:eastAsia="zh-CN"/>
        </w:rPr>
      </w:pPr>
      <w:r w:rsidRPr="00306CEF">
        <w:rPr>
          <w:lang w:eastAsia="zh-CN"/>
        </w:rPr>
        <w:t xml:space="preserve">For </w:t>
      </w:r>
      <w:r w:rsidRPr="00306CEF">
        <w:rPr>
          <w:i/>
          <w:lang w:eastAsia="zh-CN"/>
        </w:rPr>
        <w:t>IAB type 1-O</w:t>
      </w:r>
      <w:r w:rsidRPr="00306CEF">
        <w:rPr>
          <w:lang w:eastAsia="zh-CN"/>
        </w:rPr>
        <w:t>, the minimum requirement is in TS 38.174 [2], clause 11.1.3.1.7.</w:t>
      </w:r>
    </w:p>
    <w:p w14:paraId="1A97A765" w14:textId="77777777" w:rsidR="00306CEF" w:rsidRPr="00306CEF" w:rsidRDefault="00306CEF" w:rsidP="00306CEF">
      <w:pPr>
        <w:keepNext/>
        <w:keepLines/>
        <w:spacing w:before="120"/>
        <w:ind w:left="1985" w:hanging="1985"/>
        <w:rPr>
          <w:rFonts w:ascii="Arial" w:hAnsi="Arial"/>
        </w:rPr>
      </w:pPr>
      <w:bookmarkStart w:id="6302" w:name="_Toc75165362"/>
      <w:r w:rsidRPr="00306CEF">
        <w:rPr>
          <w:rFonts w:ascii="Arial" w:hAnsi="Arial"/>
        </w:rPr>
        <w:t>8.1.3.6.1.1.3</w:t>
      </w:r>
      <w:r w:rsidRPr="00306CEF">
        <w:rPr>
          <w:rFonts w:ascii="Arial" w:hAnsi="Arial"/>
        </w:rPr>
        <w:tab/>
        <w:t>Test Purpose</w:t>
      </w:r>
      <w:bookmarkEnd w:id="6302"/>
    </w:p>
    <w:p w14:paraId="46FD7D45" w14:textId="77777777" w:rsidR="00306CEF" w:rsidRPr="00306CEF" w:rsidRDefault="00306CEF" w:rsidP="00306CEF">
      <w:pPr>
        <w:keepNext/>
        <w:keepLines/>
        <w:spacing w:before="120"/>
        <w:ind w:left="1985" w:hanging="1985"/>
        <w:rPr>
          <w:rFonts w:ascii="Arial" w:hAnsi="Arial"/>
        </w:rPr>
      </w:pPr>
      <w:bookmarkStart w:id="6303" w:name="_Toc75165363"/>
      <w:r w:rsidRPr="00306CEF">
        <w:rPr>
          <w:rFonts w:ascii="Arial" w:hAnsi="Arial"/>
        </w:rPr>
        <w:t>8.1.3.6.1.1.4</w:t>
      </w:r>
      <w:r w:rsidRPr="00306CEF">
        <w:rPr>
          <w:rFonts w:ascii="Arial" w:hAnsi="Arial"/>
        </w:rPr>
        <w:tab/>
        <w:t>Method of test</w:t>
      </w:r>
      <w:bookmarkEnd w:id="6303"/>
    </w:p>
    <w:p w14:paraId="05BBA706" w14:textId="77777777" w:rsidR="00306CEF" w:rsidRPr="00306CEF" w:rsidRDefault="00306CEF" w:rsidP="00306CEF">
      <w:r w:rsidRPr="00306CEF">
        <w:t>The test shall verify the receiver</w:t>
      </w:r>
      <w:r w:rsidRPr="00306CEF">
        <w:rPr>
          <w:lang w:eastAsia="zh-CN"/>
        </w:rPr>
        <w:t>'</w:t>
      </w:r>
      <w:r w:rsidRPr="00306CEF">
        <w:t>s ability not to falsely detect NACK bits as ACK bits under multipath fading propagation conditions for a given SNR.</w:t>
      </w:r>
    </w:p>
    <w:p w14:paraId="0B033453" w14:textId="77777777" w:rsidR="00306CEF" w:rsidRPr="00306CEF" w:rsidRDefault="00306CEF" w:rsidP="00306CEF">
      <w:pPr>
        <w:keepNext/>
        <w:keepLines/>
        <w:spacing w:before="120"/>
        <w:ind w:left="1985" w:hanging="1985"/>
        <w:rPr>
          <w:rFonts w:ascii="Arial" w:hAnsi="Arial"/>
        </w:rPr>
      </w:pPr>
      <w:r w:rsidRPr="00306CEF">
        <w:rPr>
          <w:rFonts w:ascii="Arial" w:hAnsi="Arial"/>
        </w:rPr>
        <w:t>8.1.3.6.1.1.4.1</w:t>
      </w:r>
      <w:r w:rsidRPr="00306CEF">
        <w:rPr>
          <w:rFonts w:ascii="Arial" w:hAnsi="Arial"/>
        </w:rPr>
        <w:tab/>
        <w:t>Initial Conditions</w:t>
      </w:r>
    </w:p>
    <w:p w14:paraId="14FB0EE6" w14:textId="77777777" w:rsidR="00306CEF" w:rsidRPr="00306CEF" w:rsidRDefault="00306CEF" w:rsidP="00306CEF">
      <w:pPr>
        <w:rPr>
          <w:lang w:eastAsia="zh-CN"/>
        </w:rPr>
      </w:pPr>
      <w:r w:rsidRPr="00306CEF">
        <w:rPr>
          <w:lang w:eastAsia="zh-CN"/>
        </w:rPr>
        <w:t>Test environment: Normal; see annex B.2.</w:t>
      </w:r>
    </w:p>
    <w:p w14:paraId="7E77509D" w14:textId="77777777" w:rsidR="00306CEF" w:rsidRPr="00306CEF" w:rsidRDefault="00306CEF" w:rsidP="00306CEF">
      <w:pPr>
        <w:rPr>
          <w:lang w:eastAsia="zh-CN"/>
        </w:rPr>
      </w:pPr>
      <w:r w:rsidRPr="00306CEF">
        <w:rPr>
          <w:lang w:eastAsia="zh-CN"/>
        </w:rPr>
        <w:t>RF channels to be tested for single carrier: M; see clause 4.9.1</w:t>
      </w:r>
    </w:p>
    <w:p w14:paraId="425C86AE" w14:textId="77777777" w:rsidR="00306CEF" w:rsidRPr="00306CEF" w:rsidRDefault="00306CEF" w:rsidP="00306CEF">
      <w:r w:rsidRPr="00306CEF">
        <w:rPr>
          <w:lang w:eastAsia="zh-CN"/>
        </w:rPr>
        <w:t xml:space="preserve">Direction to be tested: </w:t>
      </w:r>
      <w:r w:rsidRPr="00306CEF">
        <w:t xml:space="preserve">OTA REFSENS </w:t>
      </w:r>
      <w:r w:rsidRPr="00306CEF">
        <w:rPr>
          <w:i/>
        </w:rPr>
        <w:t>receiver target reference direction</w:t>
      </w:r>
      <w:r w:rsidRPr="00306CEF">
        <w:t xml:space="preserve"> (D.54).</w:t>
      </w:r>
    </w:p>
    <w:p w14:paraId="72A78D8F" w14:textId="77777777" w:rsidR="00306CEF" w:rsidRPr="00306CEF" w:rsidRDefault="00306CEF" w:rsidP="00306CEF">
      <w:pPr>
        <w:keepNext/>
        <w:keepLines/>
        <w:spacing w:before="120"/>
        <w:ind w:left="1985" w:hanging="1985"/>
        <w:rPr>
          <w:rFonts w:ascii="Arial" w:hAnsi="Arial"/>
        </w:rPr>
      </w:pPr>
      <w:bookmarkStart w:id="6304" w:name="_Toc75165364"/>
      <w:r w:rsidRPr="00306CEF">
        <w:rPr>
          <w:rFonts w:ascii="Arial" w:hAnsi="Arial"/>
        </w:rPr>
        <w:t>8.1.3.6.1.1.4.2</w:t>
      </w:r>
      <w:r w:rsidRPr="00306CEF">
        <w:rPr>
          <w:rFonts w:ascii="Arial" w:hAnsi="Arial"/>
        </w:rPr>
        <w:tab/>
        <w:t>Procedure</w:t>
      </w:r>
      <w:bookmarkEnd w:id="6304"/>
    </w:p>
    <w:p w14:paraId="20EEAAAD" w14:textId="77777777" w:rsidR="00306CEF" w:rsidRPr="00306CEF" w:rsidRDefault="00306CEF" w:rsidP="00306CEF">
      <w:pPr>
        <w:ind w:left="568" w:hanging="284"/>
        <w:rPr>
          <w:lang w:eastAsia="zh-CN"/>
        </w:rPr>
      </w:pPr>
      <w:r w:rsidRPr="00306CEF">
        <w:rPr>
          <w:lang w:eastAsia="zh-CN"/>
        </w:rPr>
        <w:t>1)</w:t>
      </w:r>
      <w:r w:rsidRPr="00306CEF">
        <w:rPr>
          <w:lang w:eastAsia="zh-CN"/>
        </w:rPr>
        <w:tab/>
        <w:t>Place the IAB DU with its manufacturer declared coordinate system reference point in the same place as calibrated point in the test system, as shown in annex E.3.</w:t>
      </w:r>
    </w:p>
    <w:p w14:paraId="7F166EE8" w14:textId="77777777" w:rsidR="00306CEF" w:rsidRPr="00306CEF" w:rsidRDefault="00306CEF" w:rsidP="00306CEF">
      <w:pPr>
        <w:ind w:left="568" w:hanging="284"/>
        <w:rPr>
          <w:lang w:eastAsia="zh-CN"/>
        </w:rPr>
      </w:pPr>
      <w:r w:rsidRPr="00306CEF">
        <w:rPr>
          <w:lang w:eastAsia="zh-CN"/>
        </w:rPr>
        <w:t>2)</w:t>
      </w:r>
      <w:r w:rsidRPr="00306CEF">
        <w:rPr>
          <w:lang w:eastAsia="zh-CN"/>
        </w:rPr>
        <w:tab/>
        <w:t>Align the manufacturer declared coordinate system orientation of the IAB DU</w:t>
      </w:r>
      <w:r w:rsidRPr="00306CEF" w:rsidDel="00B6130F">
        <w:rPr>
          <w:lang w:eastAsia="zh-CN"/>
        </w:rPr>
        <w:t xml:space="preserve"> </w:t>
      </w:r>
      <w:r w:rsidRPr="00306CEF">
        <w:rPr>
          <w:lang w:eastAsia="zh-CN"/>
        </w:rPr>
        <w:t>with the test system.</w:t>
      </w:r>
    </w:p>
    <w:p w14:paraId="1AA9C61A" w14:textId="77777777" w:rsidR="00306CEF" w:rsidRPr="00306CEF" w:rsidRDefault="00306CEF" w:rsidP="00306CEF">
      <w:pPr>
        <w:ind w:left="568" w:hanging="284"/>
        <w:rPr>
          <w:lang w:eastAsia="zh-CN"/>
        </w:rPr>
      </w:pPr>
      <w:r w:rsidRPr="00306CEF">
        <w:rPr>
          <w:lang w:eastAsia="zh-CN"/>
        </w:rPr>
        <w:t>3)</w:t>
      </w:r>
      <w:r w:rsidRPr="00306CEF">
        <w:rPr>
          <w:lang w:eastAsia="zh-CN"/>
        </w:rPr>
        <w:tab/>
        <w:t>Set the IAB DU</w:t>
      </w:r>
      <w:r w:rsidRPr="00306CEF" w:rsidDel="00B6130F">
        <w:rPr>
          <w:lang w:eastAsia="zh-CN"/>
        </w:rPr>
        <w:t xml:space="preserve"> </w:t>
      </w:r>
      <w:r w:rsidRPr="00306CEF">
        <w:rPr>
          <w:lang w:eastAsia="zh-CN"/>
        </w:rPr>
        <w:t>in the declared direction to be tested.</w:t>
      </w:r>
    </w:p>
    <w:p w14:paraId="7E2184D2" w14:textId="77777777" w:rsidR="00306CEF" w:rsidRPr="00306CEF" w:rsidRDefault="00306CEF" w:rsidP="00306CEF">
      <w:pPr>
        <w:ind w:left="568" w:hanging="284"/>
        <w:rPr>
          <w:lang w:eastAsia="zh-CN"/>
        </w:rPr>
      </w:pPr>
      <w:r w:rsidRPr="00306CEF">
        <w:rPr>
          <w:lang w:eastAsia="zh-CN"/>
        </w:rPr>
        <w:t>4)</w:t>
      </w:r>
      <w:r w:rsidRPr="00306CEF">
        <w:rPr>
          <w:lang w:eastAsia="zh-CN"/>
        </w:rPr>
        <w:tab/>
        <w:t>Connect the IAB DU tester generating the wanted signal, multipath fading simulators and AWGN generators to a test antenna via a combining network in OTA test setup, as shown in annex E.3. Each of the demodulation branch signals should be transmitted on one polarization of the test antenna(s).</w:t>
      </w:r>
    </w:p>
    <w:p w14:paraId="66F16106" w14:textId="77777777" w:rsidR="00306CEF" w:rsidRPr="00306CEF" w:rsidRDefault="00306CEF" w:rsidP="00306CEF">
      <w:pPr>
        <w:ind w:left="568" w:hanging="284"/>
        <w:rPr>
          <w:lang w:eastAsia="zh-CN"/>
        </w:rPr>
      </w:pPr>
      <w:r w:rsidRPr="00306CEF">
        <w:rPr>
          <w:lang w:eastAsia="zh-CN"/>
        </w:rPr>
        <w:t>5)</w:t>
      </w:r>
      <w:r w:rsidRPr="00306CEF">
        <w:rPr>
          <w:lang w:eastAsia="zh-CN"/>
        </w:rPr>
        <w:tab/>
        <w:t xml:space="preserve">The characteristics of the wanted signal shall be configured according to TS 38.211 [7], and according to additional test parameters listed in table </w:t>
      </w:r>
      <w:r w:rsidRPr="00306CEF">
        <w:t>8.1.3.6.1.1</w:t>
      </w:r>
      <w:r w:rsidRPr="00306CEF">
        <w:rPr>
          <w:lang w:eastAsia="zh-CN"/>
        </w:rPr>
        <w:t>.4.2-1.</w:t>
      </w:r>
    </w:p>
    <w:p w14:paraId="55242362" w14:textId="77777777" w:rsidR="00306CEF" w:rsidRPr="00306CEF" w:rsidRDefault="00306CEF" w:rsidP="00306CEF">
      <w:pPr>
        <w:keepNext/>
        <w:keepLines/>
        <w:spacing w:before="60"/>
        <w:jc w:val="center"/>
        <w:rPr>
          <w:rFonts w:ascii="Arial" w:hAnsi="Arial"/>
          <w:b/>
        </w:rPr>
      </w:pPr>
      <w:r w:rsidRPr="00306CEF">
        <w:rPr>
          <w:rFonts w:ascii="Arial" w:hAnsi="Arial"/>
          <w:b/>
        </w:rPr>
        <w:t>Table 8.1.3.6.1.1</w:t>
      </w:r>
      <w:r w:rsidRPr="00306CEF">
        <w:rPr>
          <w:rFonts w:ascii="Arial" w:hAnsi="Arial"/>
          <w:b/>
          <w:lang w:eastAsia="zh-CN"/>
        </w:rPr>
        <w:t>.4.2</w:t>
      </w:r>
      <w:r w:rsidRPr="00306CEF">
        <w:rPr>
          <w:rFonts w:ascii="Arial" w:hAnsi="Arial"/>
          <w:b/>
        </w:rPr>
        <w:t>-1: Test Parameters for multi-slot PUCCH format 1</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276"/>
        <w:gridCol w:w="3662"/>
      </w:tblGrid>
      <w:tr w:rsidR="00306CEF" w:rsidRPr="00306CEF" w14:paraId="7D4C7C83" w14:textId="77777777" w:rsidTr="00306CEF">
        <w:trPr>
          <w:cantSplit/>
          <w:jc w:val="center"/>
        </w:trPr>
        <w:tc>
          <w:tcPr>
            <w:tcW w:w="4315" w:type="dxa"/>
          </w:tcPr>
          <w:p w14:paraId="666E3845" w14:textId="77777777" w:rsidR="00306CEF" w:rsidRPr="00306CEF" w:rsidRDefault="00306CEF" w:rsidP="00306CEF">
            <w:pPr>
              <w:keepNext/>
              <w:keepLines/>
              <w:spacing w:after="0"/>
              <w:jc w:val="center"/>
              <w:rPr>
                <w:rFonts w:ascii="Arial" w:eastAsia="Yu Gothic UI" w:hAnsi="Arial"/>
                <w:b/>
                <w:sz w:val="18"/>
              </w:rPr>
            </w:pPr>
            <w:r w:rsidRPr="00306CEF">
              <w:rPr>
                <w:rFonts w:ascii="Arial" w:eastAsia="Yu Gothic UI" w:hAnsi="Arial"/>
                <w:b/>
                <w:sz w:val="18"/>
              </w:rPr>
              <w:t>Parameter</w:t>
            </w:r>
          </w:p>
        </w:tc>
        <w:tc>
          <w:tcPr>
            <w:tcW w:w="3695" w:type="dxa"/>
          </w:tcPr>
          <w:p w14:paraId="2D71AED2" w14:textId="77777777" w:rsidR="00306CEF" w:rsidRPr="00306CEF" w:rsidRDefault="00306CEF" w:rsidP="00306CEF">
            <w:pPr>
              <w:keepNext/>
              <w:keepLines/>
              <w:spacing w:after="0"/>
              <w:jc w:val="center"/>
              <w:rPr>
                <w:rFonts w:ascii="Arial" w:eastAsia="Yu Gothic UI" w:hAnsi="Arial"/>
                <w:b/>
                <w:sz w:val="18"/>
              </w:rPr>
            </w:pPr>
            <w:r w:rsidRPr="00306CEF">
              <w:rPr>
                <w:rFonts w:ascii="Arial" w:eastAsia="Yu Gothic UI" w:hAnsi="Arial"/>
                <w:b/>
                <w:sz w:val="18"/>
              </w:rPr>
              <w:t>Test</w:t>
            </w:r>
          </w:p>
        </w:tc>
      </w:tr>
      <w:tr w:rsidR="00306CEF" w:rsidRPr="00306CEF" w14:paraId="5306FCC3" w14:textId="77777777" w:rsidTr="00306CEF">
        <w:trPr>
          <w:cantSplit/>
          <w:jc w:val="center"/>
        </w:trPr>
        <w:tc>
          <w:tcPr>
            <w:tcW w:w="4315" w:type="dxa"/>
          </w:tcPr>
          <w:p w14:paraId="7A519FB4" w14:textId="77777777" w:rsidR="00306CEF" w:rsidRPr="00306CEF" w:rsidRDefault="00306CEF" w:rsidP="00306CEF">
            <w:pPr>
              <w:keepNext/>
              <w:keepLines/>
              <w:spacing w:after="0"/>
              <w:rPr>
                <w:rFonts w:ascii="Arial" w:hAnsi="Arial"/>
                <w:sz w:val="18"/>
                <w:lang w:eastAsia="zh-CN"/>
              </w:rPr>
            </w:pPr>
            <w:r w:rsidRPr="00306CEF">
              <w:rPr>
                <w:rFonts w:ascii="Arial" w:hAnsi="Arial"/>
                <w:sz w:val="18"/>
                <w:lang w:eastAsia="zh-CN"/>
              </w:rPr>
              <w:t>Number of information bits</w:t>
            </w:r>
          </w:p>
        </w:tc>
        <w:tc>
          <w:tcPr>
            <w:tcW w:w="3695" w:type="dxa"/>
          </w:tcPr>
          <w:p w14:paraId="2868AECF"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2</w:t>
            </w:r>
          </w:p>
        </w:tc>
      </w:tr>
      <w:tr w:rsidR="00306CEF" w:rsidRPr="00306CEF" w14:paraId="2068F31A" w14:textId="77777777" w:rsidTr="00306CEF">
        <w:trPr>
          <w:cantSplit/>
          <w:jc w:val="center"/>
        </w:trPr>
        <w:tc>
          <w:tcPr>
            <w:tcW w:w="4315" w:type="dxa"/>
          </w:tcPr>
          <w:p w14:paraId="4E1B9C35" w14:textId="77777777" w:rsidR="00306CEF" w:rsidRPr="00306CEF" w:rsidRDefault="00306CEF" w:rsidP="00306CEF">
            <w:pPr>
              <w:keepNext/>
              <w:keepLines/>
              <w:spacing w:after="0"/>
              <w:rPr>
                <w:rFonts w:ascii="Arial" w:eastAsia="Yu Gothic UI" w:hAnsi="Arial" w:cs="Arial"/>
                <w:sz w:val="18"/>
              </w:rPr>
            </w:pPr>
            <w:r w:rsidRPr="00306CEF">
              <w:rPr>
                <w:rFonts w:ascii="Arial" w:hAnsi="Arial"/>
                <w:sz w:val="18"/>
              </w:rPr>
              <w:t>Number of PRBs</w:t>
            </w:r>
          </w:p>
        </w:tc>
        <w:tc>
          <w:tcPr>
            <w:tcW w:w="3695" w:type="dxa"/>
          </w:tcPr>
          <w:p w14:paraId="14446F27"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1</w:t>
            </w:r>
          </w:p>
        </w:tc>
      </w:tr>
      <w:tr w:rsidR="00306CEF" w:rsidRPr="00306CEF" w14:paraId="288B0454" w14:textId="77777777" w:rsidTr="00306CEF">
        <w:trPr>
          <w:cantSplit/>
          <w:jc w:val="center"/>
        </w:trPr>
        <w:tc>
          <w:tcPr>
            <w:tcW w:w="4315" w:type="dxa"/>
          </w:tcPr>
          <w:p w14:paraId="7542EE4E" w14:textId="77777777" w:rsidR="00306CEF" w:rsidRPr="00306CEF" w:rsidRDefault="00306CEF" w:rsidP="00306CEF">
            <w:pPr>
              <w:keepNext/>
              <w:keepLines/>
              <w:spacing w:after="0"/>
              <w:rPr>
                <w:rFonts w:ascii="Arial" w:eastAsia="Yu Gothic UI" w:hAnsi="Arial" w:cs="Arial"/>
                <w:sz w:val="18"/>
              </w:rPr>
            </w:pPr>
            <w:r w:rsidRPr="00306CEF">
              <w:rPr>
                <w:rFonts w:ascii="Arial" w:hAnsi="Arial"/>
                <w:sz w:val="18"/>
              </w:rPr>
              <w:t>Number of symbols</w:t>
            </w:r>
          </w:p>
        </w:tc>
        <w:tc>
          <w:tcPr>
            <w:tcW w:w="3695" w:type="dxa"/>
          </w:tcPr>
          <w:p w14:paraId="23BD1994"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14</w:t>
            </w:r>
          </w:p>
        </w:tc>
      </w:tr>
      <w:tr w:rsidR="00306CEF" w:rsidRPr="00306CEF" w14:paraId="7A696101" w14:textId="77777777" w:rsidTr="00306CEF">
        <w:trPr>
          <w:cantSplit/>
          <w:jc w:val="center"/>
        </w:trPr>
        <w:tc>
          <w:tcPr>
            <w:tcW w:w="4315" w:type="dxa"/>
          </w:tcPr>
          <w:p w14:paraId="7831E1E1" w14:textId="77777777" w:rsidR="00306CEF" w:rsidRPr="00306CEF" w:rsidRDefault="00306CEF" w:rsidP="00306CEF">
            <w:pPr>
              <w:keepNext/>
              <w:keepLines/>
              <w:spacing w:after="0"/>
              <w:rPr>
                <w:rFonts w:ascii="Arial" w:hAnsi="Arial"/>
                <w:sz w:val="18"/>
              </w:rPr>
            </w:pPr>
            <w:r w:rsidRPr="00306CEF">
              <w:rPr>
                <w:rFonts w:ascii="Arial" w:hAnsi="Arial"/>
                <w:sz w:val="18"/>
              </w:rPr>
              <w:t>First PRB prior to frequency hopping</w:t>
            </w:r>
          </w:p>
        </w:tc>
        <w:tc>
          <w:tcPr>
            <w:tcW w:w="3695" w:type="dxa"/>
          </w:tcPr>
          <w:p w14:paraId="2CB36D00"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0</w:t>
            </w:r>
          </w:p>
        </w:tc>
      </w:tr>
      <w:tr w:rsidR="00306CEF" w:rsidRPr="00306CEF" w14:paraId="4636E18A" w14:textId="77777777" w:rsidTr="00306CEF">
        <w:trPr>
          <w:cantSplit/>
          <w:jc w:val="center"/>
        </w:trPr>
        <w:tc>
          <w:tcPr>
            <w:tcW w:w="4315" w:type="dxa"/>
          </w:tcPr>
          <w:p w14:paraId="37BB528F" w14:textId="77777777" w:rsidR="00306CEF" w:rsidRPr="00306CEF" w:rsidRDefault="00306CEF" w:rsidP="00306CEF">
            <w:pPr>
              <w:keepNext/>
              <w:keepLines/>
              <w:spacing w:after="0"/>
              <w:rPr>
                <w:rFonts w:ascii="Arial" w:hAnsi="Arial"/>
                <w:sz w:val="18"/>
              </w:rPr>
            </w:pPr>
            <w:r w:rsidRPr="00306CEF">
              <w:rPr>
                <w:rFonts w:ascii="Arial" w:hAnsi="Arial"/>
                <w:sz w:val="18"/>
              </w:rPr>
              <w:t>Intra-slot frequency hopping</w:t>
            </w:r>
          </w:p>
        </w:tc>
        <w:tc>
          <w:tcPr>
            <w:tcW w:w="3695" w:type="dxa"/>
          </w:tcPr>
          <w:p w14:paraId="285B00B5"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disabled</w:t>
            </w:r>
          </w:p>
        </w:tc>
      </w:tr>
      <w:tr w:rsidR="00306CEF" w:rsidRPr="00306CEF" w14:paraId="5DD64A7B" w14:textId="77777777" w:rsidTr="00306CEF">
        <w:trPr>
          <w:cantSplit/>
          <w:jc w:val="center"/>
        </w:trPr>
        <w:tc>
          <w:tcPr>
            <w:tcW w:w="4315" w:type="dxa"/>
          </w:tcPr>
          <w:p w14:paraId="42775768" w14:textId="77777777" w:rsidR="00306CEF" w:rsidRPr="00306CEF" w:rsidRDefault="00306CEF" w:rsidP="00306CEF">
            <w:pPr>
              <w:keepNext/>
              <w:keepLines/>
              <w:spacing w:after="0"/>
              <w:rPr>
                <w:rFonts w:ascii="Arial" w:hAnsi="Arial"/>
                <w:sz w:val="18"/>
              </w:rPr>
            </w:pPr>
            <w:r w:rsidRPr="00306CEF">
              <w:rPr>
                <w:rFonts w:ascii="Arial" w:hAnsi="Arial"/>
                <w:sz w:val="18"/>
              </w:rPr>
              <w:t>Inter-slot frequency hopping</w:t>
            </w:r>
          </w:p>
        </w:tc>
        <w:tc>
          <w:tcPr>
            <w:tcW w:w="3695" w:type="dxa"/>
          </w:tcPr>
          <w:p w14:paraId="7760F650" w14:textId="77777777" w:rsidR="00306CEF" w:rsidRPr="00306CEF" w:rsidRDefault="00306CEF" w:rsidP="00306CEF">
            <w:pPr>
              <w:keepNext/>
              <w:keepLines/>
              <w:spacing w:after="0"/>
              <w:jc w:val="center"/>
              <w:rPr>
                <w:rFonts w:ascii="Arial" w:eastAsia="Yu Gothic UI" w:hAnsi="Arial" w:cs="Arial"/>
                <w:sz w:val="18"/>
              </w:rPr>
            </w:pPr>
            <w:r w:rsidRPr="00306CEF">
              <w:rPr>
                <w:rFonts w:ascii="Arial" w:hAnsi="Arial"/>
                <w:sz w:val="18"/>
              </w:rPr>
              <w:t>enabled</w:t>
            </w:r>
          </w:p>
        </w:tc>
      </w:tr>
      <w:tr w:rsidR="00306CEF" w:rsidRPr="00306CEF" w14:paraId="17366067" w14:textId="77777777" w:rsidTr="00306CEF">
        <w:trPr>
          <w:cantSplit/>
          <w:jc w:val="center"/>
        </w:trPr>
        <w:tc>
          <w:tcPr>
            <w:tcW w:w="4315" w:type="dxa"/>
          </w:tcPr>
          <w:p w14:paraId="00F42E6C" w14:textId="77777777" w:rsidR="00306CEF" w:rsidRPr="00306CEF" w:rsidRDefault="00306CEF" w:rsidP="00306CEF">
            <w:pPr>
              <w:keepNext/>
              <w:keepLines/>
              <w:spacing w:after="0"/>
              <w:rPr>
                <w:rFonts w:ascii="Arial" w:hAnsi="Arial"/>
                <w:sz w:val="18"/>
              </w:rPr>
            </w:pPr>
            <w:r w:rsidRPr="00306CEF">
              <w:rPr>
                <w:rFonts w:ascii="Arial" w:hAnsi="Arial"/>
                <w:sz w:val="18"/>
              </w:rPr>
              <w:t>First PRB after frequency hopping</w:t>
            </w:r>
          </w:p>
        </w:tc>
        <w:tc>
          <w:tcPr>
            <w:tcW w:w="3695" w:type="dxa"/>
          </w:tcPr>
          <w:p w14:paraId="32A5A1A1"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The largest PRB index - (</w:t>
            </w:r>
            <w:proofErr w:type="spellStart"/>
            <w:r w:rsidRPr="00306CEF">
              <w:rPr>
                <w:rFonts w:ascii="Arial" w:eastAsia="Yu Gothic UI" w:hAnsi="Arial"/>
                <w:sz w:val="18"/>
              </w:rPr>
              <w:t>nrofPRBs</w:t>
            </w:r>
            <w:proofErr w:type="spellEnd"/>
            <w:r w:rsidRPr="00306CEF">
              <w:rPr>
                <w:rFonts w:ascii="Arial" w:eastAsia="Yu Gothic UI" w:hAnsi="Arial"/>
                <w:sz w:val="18"/>
              </w:rPr>
              <w:t xml:space="preserve"> – 1)</w:t>
            </w:r>
          </w:p>
        </w:tc>
      </w:tr>
      <w:tr w:rsidR="00306CEF" w:rsidRPr="00306CEF" w14:paraId="4FB3D069" w14:textId="77777777" w:rsidTr="00306CEF">
        <w:trPr>
          <w:cantSplit/>
          <w:jc w:val="center"/>
        </w:trPr>
        <w:tc>
          <w:tcPr>
            <w:tcW w:w="4315" w:type="dxa"/>
          </w:tcPr>
          <w:p w14:paraId="1C1D1644" w14:textId="77777777" w:rsidR="00306CEF" w:rsidRPr="00306CEF" w:rsidRDefault="00306CEF" w:rsidP="00306CEF">
            <w:pPr>
              <w:keepNext/>
              <w:keepLines/>
              <w:spacing w:after="0"/>
              <w:rPr>
                <w:rFonts w:ascii="Arial" w:hAnsi="Arial"/>
                <w:sz w:val="18"/>
              </w:rPr>
            </w:pPr>
            <w:r w:rsidRPr="00306CEF">
              <w:rPr>
                <w:rFonts w:ascii="Arial" w:hAnsi="Arial"/>
                <w:sz w:val="18"/>
              </w:rPr>
              <w:t>Group and sequence hopping</w:t>
            </w:r>
          </w:p>
        </w:tc>
        <w:tc>
          <w:tcPr>
            <w:tcW w:w="3695" w:type="dxa"/>
          </w:tcPr>
          <w:p w14:paraId="22EBEB6F"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neither</w:t>
            </w:r>
          </w:p>
        </w:tc>
      </w:tr>
      <w:tr w:rsidR="00306CEF" w:rsidRPr="00306CEF" w14:paraId="6A41CE42" w14:textId="77777777" w:rsidTr="00306CEF">
        <w:trPr>
          <w:cantSplit/>
          <w:jc w:val="center"/>
        </w:trPr>
        <w:tc>
          <w:tcPr>
            <w:tcW w:w="4315" w:type="dxa"/>
          </w:tcPr>
          <w:p w14:paraId="404F2E7D" w14:textId="77777777" w:rsidR="00306CEF" w:rsidRPr="00306CEF" w:rsidRDefault="00306CEF" w:rsidP="00306CEF">
            <w:pPr>
              <w:keepNext/>
              <w:keepLines/>
              <w:spacing w:after="0"/>
              <w:rPr>
                <w:rFonts w:ascii="Arial" w:hAnsi="Arial"/>
                <w:sz w:val="18"/>
              </w:rPr>
            </w:pPr>
            <w:r w:rsidRPr="00306CEF">
              <w:rPr>
                <w:rFonts w:ascii="Arial" w:hAnsi="Arial"/>
                <w:sz w:val="18"/>
              </w:rPr>
              <w:t>Hopping ID</w:t>
            </w:r>
          </w:p>
        </w:tc>
        <w:tc>
          <w:tcPr>
            <w:tcW w:w="3695" w:type="dxa"/>
          </w:tcPr>
          <w:p w14:paraId="38B74794"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0</w:t>
            </w:r>
          </w:p>
        </w:tc>
      </w:tr>
      <w:tr w:rsidR="00306CEF" w:rsidRPr="00306CEF" w14:paraId="707644F0" w14:textId="77777777" w:rsidTr="00306CEF">
        <w:trPr>
          <w:cantSplit/>
          <w:jc w:val="center"/>
        </w:trPr>
        <w:tc>
          <w:tcPr>
            <w:tcW w:w="4315" w:type="dxa"/>
          </w:tcPr>
          <w:p w14:paraId="79929D7A" w14:textId="77777777" w:rsidR="00306CEF" w:rsidRPr="00306CEF" w:rsidRDefault="00306CEF" w:rsidP="00306CEF">
            <w:pPr>
              <w:keepNext/>
              <w:keepLines/>
              <w:spacing w:after="0"/>
              <w:rPr>
                <w:rFonts w:ascii="Arial" w:hAnsi="Arial"/>
                <w:sz w:val="18"/>
              </w:rPr>
            </w:pPr>
            <w:r w:rsidRPr="00306CEF">
              <w:rPr>
                <w:rFonts w:ascii="Arial" w:hAnsi="Arial"/>
                <w:sz w:val="18"/>
              </w:rPr>
              <w:t>Initial cyclic shift</w:t>
            </w:r>
          </w:p>
        </w:tc>
        <w:tc>
          <w:tcPr>
            <w:tcW w:w="3695" w:type="dxa"/>
          </w:tcPr>
          <w:p w14:paraId="08B059EB"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0</w:t>
            </w:r>
          </w:p>
        </w:tc>
      </w:tr>
      <w:tr w:rsidR="00306CEF" w:rsidRPr="00306CEF" w14:paraId="1684105F" w14:textId="77777777" w:rsidTr="00306CEF">
        <w:trPr>
          <w:cantSplit/>
          <w:jc w:val="center"/>
        </w:trPr>
        <w:tc>
          <w:tcPr>
            <w:tcW w:w="4315" w:type="dxa"/>
          </w:tcPr>
          <w:p w14:paraId="043FB0B7" w14:textId="77777777" w:rsidR="00306CEF" w:rsidRPr="00306CEF" w:rsidRDefault="00306CEF" w:rsidP="00306CEF">
            <w:pPr>
              <w:keepNext/>
              <w:keepLines/>
              <w:spacing w:after="0"/>
              <w:rPr>
                <w:rFonts w:ascii="Arial" w:hAnsi="Arial"/>
                <w:sz w:val="18"/>
              </w:rPr>
            </w:pPr>
            <w:r w:rsidRPr="00306CEF">
              <w:rPr>
                <w:rFonts w:ascii="Arial" w:hAnsi="Arial"/>
                <w:sz w:val="18"/>
              </w:rPr>
              <w:t>First symbol</w:t>
            </w:r>
          </w:p>
        </w:tc>
        <w:tc>
          <w:tcPr>
            <w:tcW w:w="3695" w:type="dxa"/>
          </w:tcPr>
          <w:p w14:paraId="1A6B03F8"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0</w:t>
            </w:r>
          </w:p>
        </w:tc>
      </w:tr>
      <w:tr w:rsidR="00306CEF" w:rsidRPr="00306CEF" w14:paraId="11C14DAE" w14:textId="77777777" w:rsidTr="00306CEF">
        <w:trPr>
          <w:cantSplit/>
          <w:jc w:val="center"/>
        </w:trPr>
        <w:tc>
          <w:tcPr>
            <w:tcW w:w="4315" w:type="dxa"/>
          </w:tcPr>
          <w:p w14:paraId="6374C6BB" w14:textId="77777777" w:rsidR="00306CEF" w:rsidRPr="00306CEF" w:rsidRDefault="00306CEF" w:rsidP="00306CEF">
            <w:pPr>
              <w:keepNext/>
              <w:keepLines/>
              <w:spacing w:after="0"/>
              <w:rPr>
                <w:rFonts w:ascii="Arial" w:hAnsi="Arial"/>
                <w:sz w:val="18"/>
              </w:rPr>
            </w:pPr>
            <w:r w:rsidRPr="00306CEF">
              <w:rPr>
                <w:rFonts w:ascii="Arial" w:hAnsi="Arial"/>
                <w:sz w:val="18"/>
              </w:rPr>
              <w:t>Index of orthogonal cover code (</w:t>
            </w:r>
            <w:proofErr w:type="spellStart"/>
            <w:r w:rsidRPr="00306CEF">
              <w:rPr>
                <w:rFonts w:ascii="Arial" w:hAnsi="Arial"/>
                <w:i/>
                <w:sz w:val="18"/>
              </w:rPr>
              <w:t>timeDomainOCC</w:t>
            </w:r>
            <w:proofErr w:type="spellEnd"/>
            <w:r w:rsidRPr="00306CEF">
              <w:rPr>
                <w:rFonts w:ascii="Arial" w:hAnsi="Arial"/>
                <w:sz w:val="18"/>
              </w:rPr>
              <w:t>)</w:t>
            </w:r>
          </w:p>
        </w:tc>
        <w:tc>
          <w:tcPr>
            <w:tcW w:w="3695" w:type="dxa"/>
          </w:tcPr>
          <w:p w14:paraId="11F8D2F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0</w:t>
            </w:r>
          </w:p>
        </w:tc>
      </w:tr>
      <w:tr w:rsidR="00306CEF" w:rsidRPr="00306CEF" w14:paraId="5C5903CE" w14:textId="77777777" w:rsidTr="00306CEF">
        <w:trPr>
          <w:cantSplit/>
          <w:jc w:val="center"/>
        </w:trPr>
        <w:tc>
          <w:tcPr>
            <w:tcW w:w="4315" w:type="dxa"/>
          </w:tcPr>
          <w:p w14:paraId="3FCDD5CA" w14:textId="77777777" w:rsidR="00306CEF" w:rsidRPr="00306CEF" w:rsidRDefault="00306CEF" w:rsidP="00306CEF">
            <w:pPr>
              <w:keepNext/>
              <w:keepLines/>
              <w:spacing w:after="0"/>
              <w:rPr>
                <w:rFonts w:ascii="Arial" w:hAnsi="Arial"/>
                <w:sz w:val="18"/>
              </w:rPr>
            </w:pPr>
            <w:r w:rsidRPr="00306CEF">
              <w:rPr>
                <w:rFonts w:ascii="Arial" w:hAnsi="Arial"/>
                <w:sz w:val="18"/>
              </w:rPr>
              <w:t>Number of slots for PUCCH repetition</w:t>
            </w:r>
          </w:p>
        </w:tc>
        <w:tc>
          <w:tcPr>
            <w:tcW w:w="3695" w:type="dxa"/>
          </w:tcPr>
          <w:p w14:paraId="568F8E7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r>
      <w:tr w:rsidR="00306CEF" w:rsidRPr="00306CEF" w14:paraId="6F12C457" w14:textId="77777777" w:rsidTr="00306CEF">
        <w:trPr>
          <w:cantSplit/>
          <w:jc w:val="center"/>
        </w:trPr>
        <w:tc>
          <w:tcPr>
            <w:tcW w:w="4315" w:type="dxa"/>
          </w:tcPr>
          <w:p w14:paraId="5DF3E5DA" w14:textId="77777777" w:rsidR="00306CEF" w:rsidRPr="00306CEF" w:rsidRDefault="00306CEF" w:rsidP="00306CEF">
            <w:pPr>
              <w:keepNext/>
              <w:keepLines/>
              <w:spacing w:after="0"/>
              <w:rPr>
                <w:rFonts w:ascii="Arial" w:hAnsi="Arial"/>
                <w:sz w:val="18"/>
              </w:rPr>
            </w:pPr>
            <w:r w:rsidRPr="00306CEF">
              <w:rPr>
                <w:rFonts w:ascii="Arial" w:hAnsi="Arial"/>
                <w:sz w:val="18"/>
              </w:rPr>
              <w:t>Cyclic prefix</w:t>
            </w:r>
          </w:p>
        </w:tc>
        <w:tc>
          <w:tcPr>
            <w:tcW w:w="3695" w:type="dxa"/>
          </w:tcPr>
          <w:p w14:paraId="70C5CB3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normal</w:t>
            </w:r>
          </w:p>
        </w:tc>
      </w:tr>
    </w:tbl>
    <w:p w14:paraId="3E032E13" w14:textId="77777777" w:rsidR="00306CEF" w:rsidRPr="00306CEF" w:rsidRDefault="00306CEF" w:rsidP="00306CEF">
      <w:pPr>
        <w:rPr>
          <w:lang w:eastAsia="zh-CN"/>
        </w:rPr>
      </w:pPr>
    </w:p>
    <w:p w14:paraId="1B0B5B1B" w14:textId="77777777" w:rsidR="00306CEF" w:rsidRPr="00306CEF" w:rsidRDefault="00306CEF" w:rsidP="00306CEF">
      <w:pPr>
        <w:ind w:left="568" w:hanging="284"/>
        <w:rPr>
          <w:lang w:eastAsia="zh-CN"/>
        </w:rPr>
      </w:pPr>
      <w:r w:rsidRPr="00306CEF">
        <w:rPr>
          <w:lang w:eastAsia="zh-CN"/>
        </w:rPr>
        <w:t>6)</w:t>
      </w:r>
      <w:r w:rsidRPr="00306CEF">
        <w:rPr>
          <w:lang w:eastAsia="zh-CN"/>
        </w:rPr>
        <w:tab/>
        <w:t>The multipath fading emulators shall be configured according to the corresponding channel model defined in annex J.</w:t>
      </w:r>
    </w:p>
    <w:p w14:paraId="1DB2EA3C" w14:textId="77777777" w:rsidR="00306CEF" w:rsidRPr="00306CEF" w:rsidRDefault="00306CEF" w:rsidP="00306CEF">
      <w:pPr>
        <w:ind w:left="568" w:hanging="284"/>
        <w:rPr>
          <w:lang w:eastAsia="zh-CN"/>
        </w:rPr>
      </w:pPr>
      <w:r w:rsidRPr="00306CEF">
        <w:rPr>
          <w:lang w:eastAsia="zh-CN"/>
        </w:rPr>
        <w:t>7)</w:t>
      </w:r>
      <w:r w:rsidRPr="00306CEF">
        <w:rPr>
          <w:lang w:eastAsia="zh-CN"/>
        </w:rPr>
        <w:tab/>
        <w:t>Adjust the test signal mean power so the calibrated radiated SNR value at the IAB DU</w:t>
      </w:r>
      <w:r w:rsidRPr="00306CEF" w:rsidDel="00B6130F">
        <w:rPr>
          <w:lang w:eastAsia="zh-CN"/>
        </w:rPr>
        <w:t xml:space="preserve"> </w:t>
      </w:r>
      <w:r w:rsidRPr="00306CEF">
        <w:rPr>
          <w:lang w:eastAsia="zh-CN"/>
        </w:rPr>
        <w:t xml:space="preserve">receiver is as specified in clause 8.1.3.6.1.1.5.1 for </w:t>
      </w:r>
      <w:r w:rsidRPr="00306CEF">
        <w:rPr>
          <w:i/>
          <w:lang w:eastAsia="zh-CN"/>
        </w:rPr>
        <w:t>IAB type 1-O</w:t>
      </w:r>
      <w:r w:rsidRPr="00306CEF">
        <w:rPr>
          <w:lang w:eastAsia="zh-CN"/>
        </w:rPr>
        <w:t>, and that the SNR at the IAB DU</w:t>
      </w:r>
      <w:r w:rsidRPr="00306CEF" w:rsidDel="00B6130F">
        <w:rPr>
          <w:lang w:eastAsia="zh-CN"/>
        </w:rPr>
        <w:t xml:space="preserve"> </w:t>
      </w:r>
      <w:r w:rsidRPr="00306CEF">
        <w:rPr>
          <w:lang w:eastAsia="zh-CN"/>
        </w:rPr>
        <w:t>receiver is not impacted by the noise floor.</w:t>
      </w:r>
    </w:p>
    <w:p w14:paraId="73D0C7F3" w14:textId="77777777" w:rsidR="00306CEF" w:rsidRPr="00306CEF" w:rsidRDefault="00306CEF" w:rsidP="00306CEF">
      <w:pPr>
        <w:ind w:left="568" w:hanging="284"/>
        <w:rPr>
          <w:lang w:eastAsia="zh-CN"/>
        </w:rPr>
      </w:pPr>
      <w:r w:rsidRPr="00306CEF">
        <w:rPr>
          <w:lang w:eastAsia="zh-CN"/>
        </w:rPr>
        <w:lastRenderedPageBreak/>
        <w:tab/>
        <w:t>The power level for the transmission may be set such that the AWGN level at the RIB is equal to the AWGN level in table 8.1.3.6.1.1.4.2-2.</w:t>
      </w:r>
    </w:p>
    <w:p w14:paraId="2B93B269" w14:textId="77777777" w:rsidR="00306CEF" w:rsidRPr="00306CEF" w:rsidRDefault="00306CEF" w:rsidP="00306CEF">
      <w:pPr>
        <w:keepNext/>
        <w:keepLines/>
        <w:spacing w:before="60"/>
        <w:jc w:val="center"/>
        <w:rPr>
          <w:rFonts w:ascii="Arial" w:hAnsi="Arial"/>
          <w:b/>
        </w:rPr>
      </w:pPr>
      <w:r w:rsidRPr="00306CEF">
        <w:rPr>
          <w:rFonts w:ascii="Arial" w:hAnsi="Arial"/>
          <w:b/>
        </w:rPr>
        <w:t>Table 8.1.3.6.1.1.4.2-2: AWGN power level at the BS input</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583"/>
        <w:gridCol w:w="1435"/>
        <w:gridCol w:w="1924"/>
        <w:gridCol w:w="3847"/>
      </w:tblGrid>
      <w:tr w:rsidR="00306CEF" w:rsidRPr="00306CEF" w:rsidDel="00066462" w14:paraId="37DC4373" w14:textId="77777777" w:rsidTr="00306CEF">
        <w:trPr>
          <w:cantSplit/>
          <w:jc w:val="center"/>
          <w:del w:id="6305" w:author="Nokia" w:date="2021-08-25T14:46:00Z"/>
        </w:trPr>
        <w:tc>
          <w:tcPr>
            <w:tcW w:w="1583" w:type="dxa"/>
            <w:tcBorders>
              <w:bottom w:val="single" w:sz="4" w:space="0" w:color="auto"/>
            </w:tcBorders>
          </w:tcPr>
          <w:p w14:paraId="5C3026CE" w14:textId="77777777" w:rsidR="00306CEF" w:rsidRPr="00306CEF" w:rsidDel="00066462" w:rsidRDefault="00306CEF" w:rsidP="00306CEF">
            <w:pPr>
              <w:keepNext/>
              <w:keepLines/>
              <w:spacing w:after="0"/>
              <w:jc w:val="center"/>
              <w:rPr>
                <w:del w:id="6306" w:author="Nokia" w:date="2021-08-25T14:46:00Z"/>
                <w:moveFrom w:id="6307" w:author="Nokia" w:date="2021-08-25T13:15:00Z"/>
                <w:rFonts w:ascii="Arial" w:hAnsi="Arial"/>
                <w:b/>
                <w:sz w:val="18"/>
                <w:lang w:eastAsia="zh-CN"/>
              </w:rPr>
            </w:pPr>
            <w:moveFromRangeStart w:id="6308" w:author="Nokia" w:date="2021-08-25T13:15:00Z" w:name="move80789720"/>
            <w:moveFrom w:id="6309" w:author="Nokia" w:date="2021-08-25T13:15:00Z">
              <w:del w:id="6310" w:author="Nokia" w:date="2021-08-25T14:46:00Z">
                <w:r w:rsidRPr="00306CEF" w:rsidDel="00066462">
                  <w:rPr>
                    <w:rFonts w:ascii="Arial" w:hAnsi="Arial"/>
                    <w:b/>
                    <w:sz w:val="18"/>
                    <w:lang w:eastAsia="zh-CN"/>
                  </w:rPr>
                  <w:delText>IAB</w:delText>
                </w:r>
                <w:r w:rsidRPr="00306CEF" w:rsidDel="00066462">
                  <w:rPr>
                    <w:rFonts w:ascii="Arial" w:hAnsi="Arial" w:hint="eastAsia"/>
                    <w:b/>
                    <w:sz w:val="18"/>
                    <w:lang w:eastAsia="zh-CN"/>
                  </w:rPr>
                  <w:delText xml:space="preserve"> type</w:delText>
                </w:r>
              </w:del>
            </w:moveFrom>
          </w:p>
        </w:tc>
        <w:tc>
          <w:tcPr>
            <w:tcW w:w="1435" w:type="dxa"/>
            <w:tcBorders>
              <w:bottom w:val="single" w:sz="4" w:space="0" w:color="auto"/>
            </w:tcBorders>
          </w:tcPr>
          <w:p w14:paraId="3E4DA3AC" w14:textId="77777777" w:rsidR="00306CEF" w:rsidRPr="00306CEF" w:rsidDel="00066462" w:rsidRDefault="00306CEF" w:rsidP="00306CEF">
            <w:pPr>
              <w:keepNext/>
              <w:keepLines/>
              <w:spacing w:after="0"/>
              <w:jc w:val="center"/>
              <w:rPr>
                <w:del w:id="6311" w:author="Nokia" w:date="2021-08-25T14:46:00Z"/>
                <w:moveFrom w:id="6312" w:author="Nokia" w:date="2021-08-25T13:15:00Z"/>
                <w:rFonts w:ascii="Arial" w:hAnsi="Arial"/>
                <w:b/>
                <w:sz w:val="18"/>
                <w:lang w:eastAsia="zh-CN"/>
              </w:rPr>
            </w:pPr>
            <w:moveFrom w:id="6313" w:author="Nokia" w:date="2021-08-25T13:15:00Z">
              <w:del w:id="6314" w:author="Nokia" w:date="2021-08-25T14:46:00Z">
                <w:r w:rsidRPr="00306CEF" w:rsidDel="00066462">
                  <w:rPr>
                    <w:rFonts w:ascii="Arial" w:hAnsi="Arial"/>
                    <w:b/>
                    <w:sz w:val="18"/>
                    <w:lang w:eastAsia="zh-CN"/>
                  </w:rPr>
                  <w:delText>Subcarrier spacing (kHz)</w:delText>
                </w:r>
              </w:del>
            </w:moveFrom>
          </w:p>
        </w:tc>
        <w:tc>
          <w:tcPr>
            <w:tcW w:w="1924" w:type="dxa"/>
          </w:tcPr>
          <w:p w14:paraId="438CDA78" w14:textId="77777777" w:rsidR="00306CEF" w:rsidRPr="00306CEF" w:rsidDel="00066462" w:rsidRDefault="00306CEF" w:rsidP="00306CEF">
            <w:pPr>
              <w:keepNext/>
              <w:keepLines/>
              <w:spacing w:after="0"/>
              <w:jc w:val="center"/>
              <w:rPr>
                <w:del w:id="6315" w:author="Nokia" w:date="2021-08-25T14:46:00Z"/>
                <w:moveFrom w:id="6316" w:author="Nokia" w:date="2021-08-25T13:15:00Z"/>
                <w:rFonts w:ascii="Arial" w:hAnsi="Arial"/>
                <w:b/>
                <w:sz w:val="18"/>
                <w:lang w:eastAsia="zh-CN"/>
              </w:rPr>
            </w:pPr>
            <w:moveFrom w:id="6317" w:author="Nokia" w:date="2021-08-25T13:15:00Z">
              <w:del w:id="6318" w:author="Nokia" w:date="2021-08-25T14:46:00Z">
                <w:r w:rsidRPr="00306CEF" w:rsidDel="00066462">
                  <w:rPr>
                    <w:rFonts w:ascii="Arial" w:hAnsi="Arial"/>
                    <w:b/>
                    <w:sz w:val="18"/>
                    <w:lang w:eastAsia="zh-CN"/>
                  </w:rPr>
                  <w:delText>Channel bandwidth (MHz)</w:delText>
                </w:r>
              </w:del>
            </w:moveFrom>
          </w:p>
        </w:tc>
        <w:tc>
          <w:tcPr>
            <w:tcW w:w="3847" w:type="dxa"/>
          </w:tcPr>
          <w:p w14:paraId="0DA61765" w14:textId="77777777" w:rsidR="00306CEF" w:rsidRPr="00306CEF" w:rsidDel="00066462" w:rsidRDefault="00306CEF" w:rsidP="00306CEF">
            <w:pPr>
              <w:keepNext/>
              <w:keepLines/>
              <w:spacing w:after="0"/>
              <w:jc w:val="center"/>
              <w:rPr>
                <w:del w:id="6319" w:author="Nokia" w:date="2021-08-25T14:46:00Z"/>
                <w:moveFrom w:id="6320" w:author="Nokia" w:date="2021-08-25T13:15:00Z"/>
                <w:rFonts w:ascii="Arial" w:hAnsi="Arial"/>
                <w:b/>
                <w:sz w:val="18"/>
                <w:lang w:eastAsia="zh-CN"/>
              </w:rPr>
            </w:pPr>
            <w:moveFrom w:id="6321" w:author="Nokia" w:date="2021-08-25T13:15:00Z">
              <w:del w:id="6322" w:author="Nokia" w:date="2021-08-25T14:46:00Z">
                <w:r w:rsidRPr="00306CEF" w:rsidDel="00066462">
                  <w:rPr>
                    <w:rFonts w:ascii="Arial" w:hAnsi="Arial"/>
                    <w:b/>
                    <w:sz w:val="18"/>
                    <w:lang w:eastAsia="zh-CN"/>
                  </w:rPr>
                  <w:delText>AWGN power level</w:delText>
                </w:r>
              </w:del>
            </w:moveFrom>
          </w:p>
        </w:tc>
      </w:tr>
      <w:tr w:rsidR="00306CEF" w:rsidRPr="00306CEF" w:rsidDel="00066462" w14:paraId="2002D2FD" w14:textId="77777777" w:rsidTr="00306CEF">
        <w:trPr>
          <w:cantSplit/>
          <w:jc w:val="center"/>
          <w:del w:id="6323" w:author="Nokia" w:date="2021-08-25T14:46:00Z"/>
        </w:trPr>
        <w:tc>
          <w:tcPr>
            <w:tcW w:w="1583" w:type="dxa"/>
            <w:tcBorders>
              <w:bottom w:val="nil"/>
            </w:tcBorders>
            <w:shd w:val="clear" w:color="auto" w:fill="auto"/>
          </w:tcPr>
          <w:p w14:paraId="181470BD" w14:textId="77777777" w:rsidR="00306CEF" w:rsidRPr="00306CEF" w:rsidDel="00066462" w:rsidRDefault="00306CEF" w:rsidP="00306CEF">
            <w:pPr>
              <w:keepNext/>
              <w:keepLines/>
              <w:spacing w:after="0"/>
              <w:jc w:val="center"/>
              <w:rPr>
                <w:del w:id="6324" w:author="Nokia" w:date="2021-08-25T14:46:00Z"/>
                <w:moveFrom w:id="6325" w:author="Nokia" w:date="2021-08-25T13:15:00Z"/>
                <w:rFonts w:ascii="Arial" w:eastAsia="Yu Gothic" w:hAnsi="Arial"/>
                <w:i/>
                <w:iCs/>
                <w:sz w:val="18"/>
                <w:rPrChange w:id="6326" w:author="Nokia" w:date="2021-08-04T22:26:00Z">
                  <w:rPr>
                    <w:del w:id="6327" w:author="Nokia" w:date="2021-08-25T14:46:00Z"/>
                    <w:moveFrom w:id="6328" w:author="Nokia" w:date="2021-08-25T13:15:00Z"/>
                    <w:rFonts w:ascii="Arial" w:eastAsia="Yu Gothic" w:hAnsi="Arial"/>
                    <w:sz w:val="18"/>
                  </w:rPr>
                </w:rPrChange>
              </w:rPr>
            </w:pPr>
            <w:moveFrom w:id="6329" w:author="Nokia" w:date="2021-08-25T13:15:00Z">
              <w:del w:id="6330" w:author="Nokia" w:date="2021-08-25T14:46:00Z">
                <w:r w:rsidRPr="00306CEF" w:rsidDel="00066462">
                  <w:rPr>
                    <w:rFonts w:ascii="Arial" w:hAnsi="Arial"/>
                    <w:i/>
                    <w:iCs/>
                    <w:sz w:val="18"/>
                    <w:rPrChange w:id="6331" w:author="Nokia" w:date="2021-08-04T22:26:00Z">
                      <w:rPr>
                        <w:rFonts w:ascii="Arial" w:hAnsi="Arial"/>
                        <w:sz w:val="18"/>
                      </w:rPr>
                    </w:rPrChange>
                  </w:rPr>
                  <w:delText>IAB type 1-O</w:delText>
                </w:r>
              </w:del>
            </w:moveFrom>
          </w:p>
        </w:tc>
        <w:tc>
          <w:tcPr>
            <w:tcW w:w="1435" w:type="dxa"/>
            <w:tcBorders>
              <w:bottom w:val="nil"/>
            </w:tcBorders>
            <w:shd w:val="clear" w:color="auto" w:fill="auto"/>
          </w:tcPr>
          <w:p w14:paraId="6335D3F5" w14:textId="77777777" w:rsidR="00306CEF" w:rsidRPr="00306CEF" w:rsidDel="00066462" w:rsidRDefault="00306CEF" w:rsidP="00306CEF">
            <w:pPr>
              <w:keepNext/>
              <w:keepLines/>
              <w:spacing w:after="0"/>
              <w:jc w:val="center"/>
              <w:rPr>
                <w:del w:id="6332" w:author="Nokia" w:date="2021-08-25T14:46:00Z"/>
                <w:moveFrom w:id="6333" w:author="Nokia" w:date="2021-08-25T13:15:00Z"/>
                <w:rFonts w:ascii="Arial" w:hAnsi="Arial"/>
                <w:sz w:val="18"/>
                <w:lang w:eastAsia="zh-CN"/>
              </w:rPr>
            </w:pPr>
            <w:moveFrom w:id="6334" w:author="Nokia" w:date="2021-08-25T13:15:00Z">
              <w:del w:id="6335" w:author="Nokia" w:date="2021-08-25T14:46:00Z">
                <w:r w:rsidRPr="00306CEF" w:rsidDel="00066462">
                  <w:rPr>
                    <w:rFonts w:ascii="Arial" w:hAnsi="Arial"/>
                    <w:sz w:val="18"/>
                    <w:lang w:eastAsia="zh-CN"/>
                  </w:rPr>
                  <w:delText>15 kHz</w:delText>
                </w:r>
              </w:del>
            </w:moveFrom>
          </w:p>
        </w:tc>
        <w:tc>
          <w:tcPr>
            <w:tcW w:w="1924" w:type="dxa"/>
            <w:tcBorders>
              <w:bottom w:val="single" w:sz="4" w:space="0" w:color="auto"/>
            </w:tcBorders>
          </w:tcPr>
          <w:p w14:paraId="23113AEB" w14:textId="77777777" w:rsidR="00306CEF" w:rsidRPr="00306CEF" w:rsidDel="00066462" w:rsidRDefault="00306CEF" w:rsidP="00306CEF">
            <w:pPr>
              <w:keepNext/>
              <w:keepLines/>
              <w:spacing w:after="0"/>
              <w:jc w:val="center"/>
              <w:rPr>
                <w:del w:id="6336" w:author="Nokia" w:date="2021-08-25T14:46:00Z"/>
                <w:moveFrom w:id="6337" w:author="Nokia" w:date="2021-08-25T13:15:00Z"/>
                <w:rFonts w:ascii="Arial" w:hAnsi="Arial"/>
                <w:sz w:val="18"/>
              </w:rPr>
            </w:pPr>
            <w:moveFrom w:id="6338" w:author="Nokia" w:date="2021-08-25T13:15:00Z">
              <w:del w:id="6339" w:author="Nokia" w:date="2021-08-25T14:46:00Z">
                <w:r w:rsidRPr="00306CEF" w:rsidDel="00066462">
                  <w:rPr>
                    <w:rFonts w:ascii="Arial" w:hAnsi="Arial"/>
                    <w:sz w:val="18"/>
                  </w:rPr>
                  <w:delText>5</w:delText>
                </w:r>
              </w:del>
            </w:moveFrom>
          </w:p>
        </w:tc>
        <w:tc>
          <w:tcPr>
            <w:tcW w:w="3847" w:type="dxa"/>
            <w:tcBorders>
              <w:bottom w:val="single" w:sz="4" w:space="0" w:color="auto"/>
            </w:tcBorders>
          </w:tcPr>
          <w:p w14:paraId="670E05D6" w14:textId="77777777" w:rsidR="00306CEF" w:rsidRPr="00306CEF" w:rsidDel="00066462" w:rsidRDefault="00306CEF" w:rsidP="00306CEF">
            <w:pPr>
              <w:keepNext/>
              <w:keepLines/>
              <w:spacing w:after="0"/>
              <w:jc w:val="center"/>
              <w:rPr>
                <w:del w:id="6340" w:author="Nokia" w:date="2021-08-25T14:46:00Z"/>
                <w:moveFrom w:id="6341" w:author="Nokia" w:date="2021-08-25T13:15:00Z"/>
                <w:rFonts w:ascii="Arial" w:hAnsi="Arial"/>
                <w:sz w:val="18"/>
              </w:rPr>
            </w:pPr>
            <w:moveFrom w:id="6342" w:author="Nokia" w:date="2021-08-25T13:15:00Z">
              <w:del w:id="6343" w:author="Nokia" w:date="2021-08-25T14:46:00Z">
                <w:r w:rsidRPr="00306CEF" w:rsidDel="00066462">
                  <w:rPr>
                    <w:rFonts w:ascii="Arial" w:hAnsi="Arial"/>
                    <w:sz w:val="18"/>
                  </w:rPr>
                  <w:delText>-83.5 –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 4.5 MHz</w:delText>
                </w:r>
              </w:del>
            </w:moveFrom>
          </w:p>
        </w:tc>
      </w:tr>
      <w:tr w:rsidR="00306CEF" w:rsidRPr="00306CEF" w:rsidDel="00066462" w14:paraId="14181BFA" w14:textId="77777777" w:rsidTr="00306CEF">
        <w:trPr>
          <w:cantSplit/>
          <w:jc w:val="center"/>
          <w:del w:id="6344" w:author="Nokia" w:date="2021-08-25T14:46:00Z"/>
        </w:trPr>
        <w:tc>
          <w:tcPr>
            <w:tcW w:w="1583" w:type="dxa"/>
            <w:tcBorders>
              <w:top w:val="nil"/>
              <w:bottom w:val="nil"/>
            </w:tcBorders>
            <w:shd w:val="clear" w:color="auto" w:fill="auto"/>
          </w:tcPr>
          <w:p w14:paraId="2764EB22" w14:textId="77777777" w:rsidR="00306CEF" w:rsidRPr="00306CEF" w:rsidDel="00066462" w:rsidRDefault="00306CEF" w:rsidP="00306CEF">
            <w:pPr>
              <w:keepNext/>
              <w:keepLines/>
              <w:spacing w:after="0"/>
              <w:jc w:val="center"/>
              <w:rPr>
                <w:del w:id="6345" w:author="Nokia" w:date="2021-08-25T14:46:00Z"/>
                <w:moveFrom w:id="6346" w:author="Nokia" w:date="2021-08-25T13:15:00Z"/>
                <w:rFonts w:ascii="Arial" w:eastAsia="Yu Gothic" w:hAnsi="Arial"/>
                <w:sz w:val="18"/>
              </w:rPr>
            </w:pPr>
          </w:p>
        </w:tc>
        <w:tc>
          <w:tcPr>
            <w:tcW w:w="1435" w:type="dxa"/>
            <w:tcBorders>
              <w:top w:val="nil"/>
              <w:bottom w:val="nil"/>
            </w:tcBorders>
            <w:shd w:val="clear" w:color="auto" w:fill="auto"/>
          </w:tcPr>
          <w:p w14:paraId="659D4C2B" w14:textId="77777777" w:rsidR="00306CEF" w:rsidRPr="00306CEF" w:rsidDel="00066462" w:rsidRDefault="00306CEF" w:rsidP="00306CEF">
            <w:pPr>
              <w:keepNext/>
              <w:keepLines/>
              <w:spacing w:after="0"/>
              <w:jc w:val="center"/>
              <w:rPr>
                <w:del w:id="6347" w:author="Nokia" w:date="2021-08-25T14:46:00Z"/>
                <w:moveFrom w:id="6348" w:author="Nokia" w:date="2021-08-25T13:15:00Z"/>
                <w:rFonts w:ascii="Arial" w:hAnsi="Arial"/>
                <w:sz w:val="18"/>
                <w:lang w:eastAsia="zh-CN"/>
              </w:rPr>
            </w:pPr>
          </w:p>
        </w:tc>
        <w:tc>
          <w:tcPr>
            <w:tcW w:w="1924" w:type="dxa"/>
            <w:tcBorders>
              <w:bottom w:val="single" w:sz="4" w:space="0" w:color="auto"/>
            </w:tcBorders>
          </w:tcPr>
          <w:p w14:paraId="5E7FFF23" w14:textId="77777777" w:rsidR="00306CEF" w:rsidRPr="00306CEF" w:rsidDel="00066462" w:rsidRDefault="00306CEF" w:rsidP="00306CEF">
            <w:pPr>
              <w:keepNext/>
              <w:keepLines/>
              <w:spacing w:after="0"/>
              <w:jc w:val="center"/>
              <w:rPr>
                <w:del w:id="6349" w:author="Nokia" w:date="2021-08-25T14:46:00Z"/>
                <w:moveFrom w:id="6350" w:author="Nokia" w:date="2021-08-25T13:15:00Z"/>
                <w:rFonts w:ascii="Arial" w:hAnsi="Arial"/>
                <w:sz w:val="18"/>
              </w:rPr>
            </w:pPr>
            <w:moveFrom w:id="6351" w:author="Nokia" w:date="2021-08-25T13:15:00Z">
              <w:del w:id="6352" w:author="Nokia" w:date="2021-08-25T14:46:00Z">
                <w:r w:rsidRPr="00306CEF" w:rsidDel="00066462">
                  <w:rPr>
                    <w:rFonts w:ascii="Arial" w:hAnsi="Arial"/>
                    <w:sz w:val="18"/>
                  </w:rPr>
                  <w:delText>10</w:delText>
                </w:r>
              </w:del>
            </w:moveFrom>
          </w:p>
        </w:tc>
        <w:tc>
          <w:tcPr>
            <w:tcW w:w="3847" w:type="dxa"/>
            <w:tcBorders>
              <w:bottom w:val="single" w:sz="4" w:space="0" w:color="auto"/>
            </w:tcBorders>
          </w:tcPr>
          <w:p w14:paraId="6F6BC2AB" w14:textId="77777777" w:rsidR="00306CEF" w:rsidRPr="00306CEF" w:rsidDel="00066462" w:rsidRDefault="00306CEF" w:rsidP="00306CEF">
            <w:pPr>
              <w:keepNext/>
              <w:keepLines/>
              <w:spacing w:after="0"/>
              <w:jc w:val="center"/>
              <w:rPr>
                <w:del w:id="6353" w:author="Nokia" w:date="2021-08-25T14:46:00Z"/>
                <w:moveFrom w:id="6354" w:author="Nokia" w:date="2021-08-25T13:15:00Z"/>
                <w:rFonts w:ascii="Arial" w:hAnsi="Arial"/>
                <w:sz w:val="18"/>
              </w:rPr>
            </w:pPr>
            <w:moveFrom w:id="6355" w:author="Nokia" w:date="2021-08-25T13:15:00Z">
              <w:del w:id="6356" w:author="Nokia" w:date="2021-08-25T14:46:00Z">
                <w:r w:rsidRPr="00306CEF" w:rsidDel="00066462">
                  <w:rPr>
                    <w:rFonts w:ascii="Arial" w:hAnsi="Arial"/>
                    <w:sz w:val="18"/>
                  </w:rPr>
                  <w:delText>-80.3 –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 9.36 MHz</w:delText>
                </w:r>
              </w:del>
            </w:moveFrom>
          </w:p>
        </w:tc>
      </w:tr>
      <w:tr w:rsidR="00306CEF" w:rsidRPr="00306CEF" w:rsidDel="00066462" w14:paraId="61D5DF27" w14:textId="77777777" w:rsidTr="00306CEF">
        <w:trPr>
          <w:cantSplit/>
          <w:jc w:val="center"/>
          <w:del w:id="6357" w:author="Nokia" w:date="2021-08-25T14:46:00Z"/>
        </w:trPr>
        <w:tc>
          <w:tcPr>
            <w:tcW w:w="1583" w:type="dxa"/>
            <w:tcBorders>
              <w:top w:val="nil"/>
              <w:bottom w:val="nil"/>
            </w:tcBorders>
            <w:shd w:val="clear" w:color="auto" w:fill="auto"/>
          </w:tcPr>
          <w:p w14:paraId="7BF5F10D" w14:textId="77777777" w:rsidR="00306CEF" w:rsidRPr="00306CEF" w:rsidDel="00066462" w:rsidRDefault="00306CEF" w:rsidP="00306CEF">
            <w:pPr>
              <w:keepNext/>
              <w:keepLines/>
              <w:spacing w:after="0"/>
              <w:jc w:val="center"/>
              <w:rPr>
                <w:del w:id="6358" w:author="Nokia" w:date="2021-08-25T14:46:00Z"/>
                <w:moveFrom w:id="6359" w:author="Nokia" w:date="2021-08-25T13:15:00Z"/>
                <w:rFonts w:ascii="Arial" w:eastAsia="Yu Gothic" w:hAnsi="Arial"/>
                <w:sz w:val="18"/>
              </w:rPr>
            </w:pPr>
          </w:p>
        </w:tc>
        <w:tc>
          <w:tcPr>
            <w:tcW w:w="1435" w:type="dxa"/>
            <w:tcBorders>
              <w:top w:val="nil"/>
              <w:bottom w:val="single" w:sz="4" w:space="0" w:color="auto"/>
            </w:tcBorders>
            <w:shd w:val="clear" w:color="auto" w:fill="auto"/>
          </w:tcPr>
          <w:p w14:paraId="252D7882" w14:textId="77777777" w:rsidR="00306CEF" w:rsidRPr="00306CEF" w:rsidDel="00066462" w:rsidRDefault="00306CEF" w:rsidP="00306CEF">
            <w:pPr>
              <w:keepNext/>
              <w:keepLines/>
              <w:spacing w:after="0"/>
              <w:jc w:val="center"/>
              <w:rPr>
                <w:del w:id="6360" w:author="Nokia" w:date="2021-08-25T14:46:00Z"/>
                <w:moveFrom w:id="6361" w:author="Nokia" w:date="2021-08-25T13:15:00Z"/>
                <w:rFonts w:ascii="Arial" w:hAnsi="Arial"/>
                <w:sz w:val="18"/>
                <w:lang w:eastAsia="zh-CN"/>
              </w:rPr>
            </w:pPr>
          </w:p>
        </w:tc>
        <w:tc>
          <w:tcPr>
            <w:tcW w:w="1924" w:type="dxa"/>
            <w:tcBorders>
              <w:bottom w:val="single" w:sz="4" w:space="0" w:color="auto"/>
            </w:tcBorders>
          </w:tcPr>
          <w:p w14:paraId="5C74E592" w14:textId="77777777" w:rsidR="00306CEF" w:rsidRPr="00306CEF" w:rsidDel="00066462" w:rsidRDefault="00306CEF" w:rsidP="00306CEF">
            <w:pPr>
              <w:keepNext/>
              <w:keepLines/>
              <w:spacing w:after="0"/>
              <w:jc w:val="center"/>
              <w:rPr>
                <w:del w:id="6362" w:author="Nokia" w:date="2021-08-25T14:46:00Z"/>
                <w:moveFrom w:id="6363" w:author="Nokia" w:date="2021-08-25T13:15:00Z"/>
                <w:rFonts w:ascii="Arial" w:hAnsi="Arial"/>
                <w:sz w:val="18"/>
              </w:rPr>
            </w:pPr>
            <w:moveFrom w:id="6364" w:author="Nokia" w:date="2021-08-25T13:15:00Z">
              <w:del w:id="6365" w:author="Nokia" w:date="2021-08-25T14:46:00Z">
                <w:r w:rsidRPr="00306CEF" w:rsidDel="00066462">
                  <w:rPr>
                    <w:rFonts w:ascii="Arial" w:hAnsi="Arial"/>
                    <w:sz w:val="18"/>
                  </w:rPr>
                  <w:delText>20</w:delText>
                </w:r>
              </w:del>
            </w:moveFrom>
          </w:p>
        </w:tc>
        <w:tc>
          <w:tcPr>
            <w:tcW w:w="3847" w:type="dxa"/>
            <w:tcBorders>
              <w:bottom w:val="single" w:sz="4" w:space="0" w:color="auto"/>
            </w:tcBorders>
          </w:tcPr>
          <w:p w14:paraId="0B9803C9" w14:textId="77777777" w:rsidR="00306CEF" w:rsidRPr="00306CEF" w:rsidDel="00066462" w:rsidRDefault="00306CEF" w:rsidP="00306CEF">
            <w:pPr>
              <w:keepNext/>
              <w:keepLines/>
              <w:spacing w:after="0"/>
              <w:jc w:val="center"/>
              <w:rPr>
                <w:del w:id="6366" w:author="Nokia" w:date="2021-08-25T14:46:00Z"/>
                <w:moveFrom w:id="6367" w:author="Nokia" w:date="2021-08-25T13:15:00Z"/>
                <w:rFonts w:ascii="Arial" w:hAnsi="Arial"/>
                <w:sz w:val="18"/>
              </w:rPr>
            </w:pPr>
            <w:moveFrom w:id="6368" w:author="Nokia" w:date="2021-08-25T13:15:00Z">
              <w:del w:id="6369" w:author="Nokia" w:date="2021-08-25T14:46:00Z">
                <w:r w:rsidRPr="00306CEF" w:rsidDel="00066462">
                  <w:rPr>
                    <w:rFonts w:ascii="Arial" w:hAnsi="Arial"/>
                    <w:sz w:val="18"/>
                  </w:rPr>
                  <w:delText>-77.2 –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 19.08 MHz</w:delText>
                </w:r>
              </w:del>
            </w:moveFrom>
          </w:p>
        </w:tc>
      </w:tr>
      <w:tr w:rsidR="00306CEF" w:rsidRPr="00306CEF" w:rsidDel="00066462" w14:paraId="74105290" w14:textId="77777777" w:rsidTr="00306CEF">
        <w:trPr>
          <w:cantSplit/>
          <w:jc w:val="center"/>
          <w:del w:id="6370" w:author="Nokia" w:date="2021-08-25T14:46:00Z"/>
        </w:trPr>
        <w:tc>
          <w:tcPr>
            <w:tcW w:w="1583" w:type="dxa"/>
            <w:tcBorders>
              <w:top w:val="nil"/>
              <w:bottom w:val="nil"/>
            </w:tcBorders>
            <w:shd w:val="clear" w:color="auto" w:fill="auto"/>
          </w:tcPr>
          <w:p w14:paraId="64DED0A7" w14:textId="77777777" w:rsidR="00306CEF" w:rsidRPr="00306CEF" w:rsidDel="00066462" w:rsidRDefault="00306CEF" w:rsidP="00306CEF">
            <w:pPr>
              <w:keepNext/>
              <w:keepLines/>
              <w:spacing w:after="0"/>
              <w:jc w:val="center"/>
              <w:rPr>
                <w:del w:id="6371" w:author="Nokia" w:date="2021-08-25T14:46:00Z"/>
                <w:moveFrom w:id="6372" w:author="Nokia" w:date="2021-08-25T13:15:00Z"/>
                <w:rFonts w:ascii="Arial" w:eastAsia="Yu Gothic" w:hAnsi="Arial"/>
                <w:sz w:val="18"/>
              </w:rPr>
            </w:pPr>
          </w:p>
        </w:tc>
        <w:tc>
          <w:tcPr>
            <w:tcW w:w="1435" w:type="dxa"/>
            <w:tcBorders>
              <w:bottom w:val="nil"/>
            </w:tcBorders>
            <w:shd w:val="clear" w:color="auto" w:fill="auto"/>
          </w:tcPr>
          <w:p w14:paraId="52F78FAD" w14:textId="77777777" w:rsidR="00306CEF" w:rsidRPr="00306CEF" w:rsidDel="00066462" w:rsidRDefault="00306CEF" w:rsidP="00306CEF">
            <w:pPr>
              <w:keepNext/>
              <w:keepLines/>
              <w:spacing w:after="0"/>
              <w:jc w:val="center"/>
              <w:rPr>
                <w:del w:id="6373" w:author="Nokia" w:date="2021-08-25T14:46:00Z"/>
                <w:moveFrom w:id="6374" w:author="Nokia" w:date="2021-08-25T13:15:00Z"/>
                <w:rFonts w:ascii="Arial" w:hAnsi="Arial"/>
                <w:sz w:val="18"/>
                <w:lang w:eastAsia="zh-CN"/>
              </w:rPr>
            </w:pPr>
            <w:moveFrom w:id="6375" w:author="Nokia" w:date="2021-08-25T13:15:00Z">
              <w:del w:id="6376" w:author="Nokia" w:date="2021-08-25T14:46:00Z">
                <w:r w:rsidRPr="00306CEF" w:rsidDel="00066462">
                  <w:rPr>
                    <w:rFonts w:ascii="Arial" w:hAnsi="Arial"/>
                    <w:sz w:val="18"/>
                    <w:lang w:eastAsia="zh-CN"/>
                  </w:rPr>
                  <w:delText>30 kHz</w:delText>
                </w:r>
              </w:del>
            </w:moveFrom>
          </w:p>
        </w:tc>
        <w:tc>
          <w:tcPr>
            <w:tcW w:w="1924" w:type="dxa"/>
            <w:tcBorders>
              <w:bottom w:val="single" w:sz="4" w:space="0" w:color="auto"/>
            </w:tcBorders>
          </w:tcPr>
          <w:p w14:paraId="7E4FC718" w14:textId="77777777" w:rsidR="00306CEF" w:rsidRPr="00306CEF" w:rsidDel="00066462" w:rsidRDefault="00306CEF" w:rsidP="00306CEF">
            <w:pPr>
              <w:keepNext/>
              <w:keepLines/>
              <w:spacing w:after="0"/>
              <w:jc w:val="center"/>
              <w:rPr>
                <w:del w:id="6377" w:author="Nokia" w:date="2021-08-25T14:46:00Z"/>
                <w:moveFrom w:id="6378" w:author="Nokia" w:date="2021-08-25T13:15:00Z"/>
                <w:rFonts w:ascii="Arial" w:hAnsi="Arial"/>
                <w:sz w:val="18"/>
              </w:rPr>
            </w:pPr>
            <w:moveFrom w:id="6379" w:author="Nokia" w:date="2021-08-25T13:15:00Z">
              <w:del w:id="6380" w:author="Nokia" w:date="2021-08-25T14:46:00Z">
                <w:r w:rsidRPr="00306CEF" w:rsidDel="00066462">
                  <w:rPr>
                    <w:rFonts w:ascii="Arial" w:hAnsi="Arial"/>
                    <w:sz w:val="18"/>
                  </w:rPr>
                  <w:delText>10</w:delText>
                </w:r>
              </w:del>
            </w:moveFrom>
          </w:p>
        </w:tc>
        <w:tc>
          <w:tcPr>
            <w:tcW w:w="3847" w:type="dxa"/>
            <w:tcBorders>
              <w:bottom w:val="single" w:sz="4" w:space="0" w:color="auto"/>
            </w:tcBorders>
          </w:tcPr>
          <w:p w14:paraId="5595EF76" w14:textId="77777777" w:rsidR="00306CEF" w:rsidRPr="00306CEF" w:rsidDel="00066462" w:rsidRDefault="00306CEF" w:rsidP="00306CEF">
            <w:pPr>
              <w:keepNext/>
              <w:keepLines/>
              <w:spacing w:after="0"/>
              <w:jc w:val="center"/>
              <w:rPr>
                <w:del w:id="6381" w:author="Nokia" w:date="2021-08-25T14:46:00Z"/>
                <w:moveFrom w:id="6382" w:author="Nokia" w:date="2021-08-25T13:15:00Z"/>
                <w:rFonts w:ascii="Arial" w:hAnsi="Arial"/>
                <w:sz w:val="18"/>
              </w:rPr>
            </w:pPr>
            <w:moveFrom w:id="6383" w:author="Nokia" w:date="2021-08-25T13:15:00Z">
              <w:del w:id="6384" w:author="Nokia" w:date="2021-08-25T14:46:00Z">
                <w:r w:rsidRPr="00306CEF" w:rsidDel="00066462">
                  <w:rPr>
                    <w:rFonts w:ascii="Arial" w:hAnsi="Arial"/>
                    <w:sz w:val="18"/>
                  </w:rPr>
                  <w:delText>-80.6 –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 8.64 MHz</w:delText>
                </w:r>
              </w:del>
            </w:moveFrom>
          </w:p>
        </w:tc>
      </w:tr>
      <w:tr w:rsidR="00306CEF" w:rsidRPr="00306CEF" w:rsidDel="00066462" w14:paraId="1D29A4BB" w14:textId="77777777" w:rsidTr="00306CEF">
        <w:trPr>
          <w:cantSplit/>
          <w:jc w:val="center"/>
          <w:del w:id="6385" w:author="Nokia" w:date="2021-08-25T14:46:00Z"/>
        </w:trPr>
        <w:tc>
          <w:tcPr>
            <w:tcW w:w="1583" w:type="dxa"/>
            <w:tcBorders>
              <w:top w:val="nil"/>
              <w:bottom w:val="nil"/>
            </w:tcBorders>
            <w:shd w:val="clear" w:color="auto" w:fill="auto"/>
          </w:tcPr>
          <w:p w14:paraId="313C5034" w14:textId="77777777" w:rsidR="00306CEF" w:rsidRPr="00306CEF" w:rsidDel="00066462" w:rsidRDefault="00306CEF" w:rsidP="00306CEF">
            <w:pPr>
              <w:keepNext/>
              <w:keepLines/>
              <w:spacing w:after="0"/>
              <w:jc w:val="center"/>
              <w:rPr>
                <w:del w:id="6386" w:author="Nokia" w:date="2021-08-25T14:46:00Z"/>
                <w:moveFrom w:id="6387" w:author="Nokia" w:date="2021-08-25T13:15:00Z"/>
                <w:rFonts w:ascii="Arial" w:eastAsia="Yu Gothic" w:hAnsi="Arial"/>
                <w:sz w:val="18"/>
              </w:rPr>
            </w:pPr>
          </w:p>
        </w:tc>
        <w:tc>
          <w:tcPr>
            <w:tcW w:w="1435" w:type="dxa"/>
            <w:tcBorders>
              <w:top w:val="nil"/>
              <w:bottom w:val="nil"/>
            </w:tcBorders>
            <w:shd w:val="clear" w:color="auto" w:fill="auto"/>
          </w:tcPr>
          <w:p w14:paraId="71DDB853" w14:textId="77777777" w:rsidR="00306CEF" w:rsidRPr="00306CEF" w:rsidDel="00066462" w:rsidRDefault="00306CEF" w:rsidP="00306CEF">
            <w:pPr>
              <w:keepNext/>
              <w:keepLines/>
              <w:spacing w:after="0"/>
              <w:jc w:val="center"/>
              <w:rPr>
                <w:del w:id="6388" w:author="Nokia" w:date="2021-08-25T14:46:00Z"/>
                <w:moveFrom w:id="6389" w:author="Nokia" w:date="2021-08-25T13:15:00Z"/>
                <w:rFonts w:ascii="Arial" w:eastAsia="Yu Gothic" w:hAnsi="Arial"/>
                <w:sz w:val="18"/>
              </w:rPr>
            </w:pPr>
          </w:p>
        </w:tc>
        <w:tc>
          <w:tcPr>
            <w:tcW w:w="1924" w:type="dxa"/>
            <w:tcBorders>
              <w:bottom w:val="single" w:sz="4" w:space="0" w:color="auto"/>
            </w:tcBorders>
          </w:tcPr>
          <w:p w14:paraId="61F53565" w14:textId="77777777" w:rsidR="00306CEF" w:rsidRPr="00306CEF" w:rsidDel="00066462" w:rsidRDefault="00306CEF" w:rsidP="00306CEF">
            <w:pPr>
              <w:keepNext/>
              <w:keepLines/>
              <w:spacing w:after="0"/>
              <w:jc w:val="center"/>
              <w:rPr>
                <w:del w:id="6390" w:author="Nokia" w:date="2021-08-25T14:46:00Z"/>
                <w:moveFrom w:id="6391" w:author="Nokia" w:date="2021-08-25T13:15:00Z"/>
                <w:rFonts w:ascii="Arial" w:hAnsi="Arial"/>
                <w:sz w:val="18"/>
              </w:rPr>
            </w:pPr>
            <w:moveFrom w:id="6392" w:author="Nokia" w:date="2021-08-25T13:15:00Z">
              <w:del w:id="6393" w:author="Nokia" w:date="2021-08-25T14:46:00Z">
                <w:r w:rsidRPr="00306CEF" w:rsidDel="00066462">
                  <w:rPr>
                    <w:rFonts w:ascii="Arial" w:hAnsi="Arial"/>
                    <w:sz w:val="18"/>
                  </w:rPr>
                  <w:delText>20</w:delText>
                </w:r>
              </w:del>
            </w:moveFrom>
          </w:p>
        </w:tc>
        <w:tc>
          <w:tcPr>
            <w:tcW w:w="3847" w:type="dxa"/>
            <w:tcBorders>
              <w:bottom w:val="single" w:sz="4" w:space="0" w:color="auto"/>
            </w:tcBorders>
          </w:tcPr>
          <w:p w14:paraId="170E5D9A" w14:textId="77777777" w:rsidR="00306CEF" w:rsidRPr="00306CEF" w:rsidDel="00066462" w:rsidRDefault="00306CEF" w:rsidP="00306CEF">
            <w:pPr>
              <w:keepNext/>
              <w:keepLines/>
              <w:spacing w:after="0"/>
              <w:jc w:val="center"/>
              <w:rPr>
                <w:del w:id="6394" w:author="Nokia" w:date="2021-08-25T14:46:00Z"/>
                <w:moveFrom w:id="6395" w:author="Nokia" w:date="2021-08-25T13:15:00Z"/>
                <w:rFonts w:ascii="Arial" w:hAnsi="Arial"/>
                <w:sz w:val="18"/>
              </w:rPr>
            </w:pPr>
            <w:moveFrom w:id="6396" w:author="Nokia" w:date="2021-08-25T13:15:00Z">
              <w:del w:id="6397" w:author="Nokia" w:date="2021-08-25T14:46:00Z">
                <w:r w:rsidRPr="00306CEF" w:rsidDel="00066462">
                  <w:rPr>
                    <w:rFonts w:ascii="Arial" w:hAnsi="Arial"/>
                    <w:sz w:val="18"/>
                  </w:rPr>
                  <w:delText>-77.4 –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 18.36 MHz</w:delText>
                </w:r>
              </w:del>
            </w:moveFrom>
          </w:p>
        </w:tc>
      </w:tr>
      <w:tr w:rsidR="00306CEF" w:rsidRPr="00306CEF" w:rsidDel="00066462" w14:paraId="1C8ECCC9" w14:textId="77777777" w:rsidTr="00306CEF">
        <w:trPr>
          <w:cantSplit/>
          <w:jc w:val="center"/>
          <w:del w:id="6398" w:author="Nokia" w:date="2021-08-25T14:46:00Z"/>
        </w:trPr>
        <w:tc>
          <w:tcPr>
            <w:tcW w:w="1583" w:type="dxa"/>
            <w:tcBorders>
              <w:top w:val="nil"/>
              <w:bottom w:val="nil"/>
            </w:tcBorders>
            <w:shd w:val="clear" w:color="auto" w:fill="auto"/>
          </w:tcPr>
          <w:p w14:paraId="61A14DDB" w14:textId="77777777" w:rsidR="00306CEF" w:rsidRPr="00306CEF" w:rsidDel="00066462" w:rsidRDefault="00306CEF" w:rsidP="00306CEF">
            <w:pPr>
              <w:keepNext/>
              <w:keepLines/>
              <w:spacing w:after="0"/>
              <w:jc w:val="center"/>
              <w:rPr>
                <w:del w:id="6399" w:author="Nokia" w:date="2021-08-25T14:46:00Z"/>
                <w:moveFrom w:id="6400" w:author="Nokia" w:date="2021-08-25T13:15:00Z"/>
                <w:rFonts w:ascii="Arial" w:eastAsia="Yu Gothic" w:hAnsi="Arial"/>
                <w:sz w:val="18"/>
              </w:rPr>
            </w:pPr>
          </w:p>
        </w:tc>
        <w:tc>
          <w:tcPr>
            <w:tcW w:w="1435" w:type="dxa"/>
            <w:tcBorders>
              <w:top w:val="nil"/>
              <w:bottom w:val="nil"/>
            </w:tcBorders>
            <w:shd w:val="clear" w:color="auto" w:fill="auto"/>
          </w:tcPr>
          <w:p w14:paraId="0434C60B" w14:textId="77777777" w:rsidR="00306CEF" w:rsidRPr="00306CEF" w:rsidDel="00066462" w:rsidRDefault="00306CEF" w:rsidP="00306CEF">
            <w:pPr>
              <w:keepNext/>
              <w:keepLines/>
              <w:spacing w:after="0"/>
              <w:jc w:val="center"/>
              <w:rPr>
                <w:del w:id="6401" w:author="Nokia" w:date="2021-08-25T14:46:00Z"/>
                <w:moveFrom w:id="6402" w:author="Nokia" w:date="2021-08-25T13:15:00Z"/>
                <w:rFonts w:ascii="Arial" w:eastAsia="Yu Gothic" w:hAnsi="Arial"/>
                <w:sz w:val="18"/>
              </w:rPr>
            </w:pPr>
          </w:p>
        </w:tc>
        <w:tc>
          <w:tcPr>
            <w:tcW w:w="1924" w:type="dxa"/>
            <w:tcBorders>
              <w:bottom w:val="single" w:sz="4" w:space="0" w:color="auto"/>
            </w:tcBorders>
          </w:tcPr>
          <w:p w14:paraId="779E54A8" w14:textId="77777777" w:rsidR="00306CEF" w:rsidRPr="00306CEF" w:rsidDel="00066462" w:rsidRDefault="00306CEF" w:rsidP="00306CEF">
            <w:pPr>
              <w:keepNext/>
              <w:keepLines/>
              <w:spacing w:after="0"/>
              <w:jc w:val="center"/>
              <w:rPr>
                <w:del w:id="6403" w:author="Nokia" w:date="2021-08-25T14:46:00Z"/>
                <w:moveFrom w:id="6404" w:author="Nokia" w:date="2021-08-25T13:15:00Z"/>
                <w:rFonts w:ascii="Arial" w:hAnsi="Arial"/>
                <w:sz w:val="18"/>
              </w:rPr>
            </w:pPr>
            <w:moveFrom w:id="6405" w:author="Nokia" w:date="2021-08-25T13:15:00Z">
              <w:del w:id="6406" w:author="Nokia" w:date="2021-08-25T14:46:00Z">
                <w:r w:rsidRPr="00306CEF" w:rsidDel="00066462">
                  <w:rPr>
                    <w:rFonts w:ascii="Arial" w:hAnsi="Arial"/>
                    <w:sz w:val="18"/>
                  </w:rPr>
                  <w:delText>40</w:delText>
                </w:r>
              </w:del>
            </w:moveFrom>
          </w:p>
        </w:tc>
        <w:tc>
          <w:tcPr>
            <w:tcW w:w="3847" w:type="dxa"/>
            <w:tcBorders>
              <w:bottom w:val="single" w:sz="4" w:space="0" w:color="auto"/>
            </w:tcBorders>
          </w:tcPr>
          <w:p w14:paraId="1022A7DF" w14:textId="77777777" w:rsidR="00306CEF" w:rsidRPr="00306CEF" w:rsidDel="00066462" w:rsidRDefault="00306CEF" w:rsidP="00306CEF">
            <w:pPr>
              <w:keepNext/>
              <w:keepLines/>
              <w:spacing w:after="0"/>
              <w:jc w:val="center"/>
              <w:rPr>
                <w:del w:id="6407" w:author="Nokia" w:date="2021-08-25T14:46:00Z"/>
                <w:moveFrom w:id="6408" w:author="Nokia" w:date="2021-08-25T13:15:00Z"/>
                <w:rFonts w:ascii="Arial" w:hAnsi="Arial"/>
                <w:sz w:val="18"/>
              </w:rPr>
            </w:pPr>
            <w:moveFrom w:id="6409" w:author="Nokia" w:date="2021-08-25T13:15:00Z">
              <w:del w:id="6410" w:author="Nokia" w:date="2021-08-25T14:46:00Z">
                <w:r w:rsidRPr="00306CEF" w:rsidDel="00066462">
                  <w:rPr>
                    <w:rFonts w:ascii="Arial" w:hAnsi="Arial"/>
                    <w:sz w:val="18"/>
                  </w:rPr>
                  <w:delText>-74.2 –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 38.16 MHz</w:delText>
                </w:r>
              </w:del>
            </w:moveFrom>
          </w:p>
        </w:tc>
      </w:tr>
      <w:tr w:rsidR="00306CEF" w:rsidRPr="00306CEF" w:rsidDel="00066462" w14:paraId="4B0DC9AF" w14:textId="77777777" w:rsidTr="00306CEF">
        <w:trPr>
          <w:cantSplit/>
          <w:jc w:val="center"/>
          <w:del w:id="6411" w:author="Nokia" w:date="2021-08-25T14:46:00Z"/>
        </w:trPr>
        <w:tc>
          <w:tcPr>
            <w:tcW w:w="1583" w:type="dxa"/>
            <w:tcBorders>
              <w:top w:val="nil"/>
            </w:tcBorders>
            <w:shd w:val="clear" w:color="auto" w:fill="auto"/>
          </w:tcPr>
          <w:p w14:paraId="2D530C65" w14:textId="77777777" w:rsidR="00306CEF" w:rsidRPr="00306CEF" w:rsidDel="00066462" w:rsidRDefault="00306CEF" w:rsidP="00306CEF">
            <w:pPr>
              <w:keepNext/>
              <w:keepLines/>
              <w:spacing w:after="0"/>
              <w:jc w:val="center"/>
              <w:rPr>
                <w:del w:id="6412" w:author="Nokia" w:date="2021-08-25T14:46:00Z"/>
                <w:moveFrom w:id="6413" w:author="Nokia" w:date="2021-08-25T13:15:00Z"/>
                <w:rFonts w:ascii="Arial" w:eastAsia="Yu Gothic" w:hAnsi="Arial"/>
                <w:sz w:val="18"/>
              </w:rPr>
            </w:pPr>
          </w:p>
        </w:tc>
        <w:tc>
          <w:tcPr>
            <w:tcW w:w="1435" w:type="dxa"/>
            <w:tcBorders>
              <w:top w:val="nil"/>
            </w:tcBorders>
            <w:shd w:val="clear" w:color="auto" w:fill="auto"/>
          </w:tcPr>
          <w:p w14:paraId="660F3C35" w14:textId="77777777" w:rsidR="00306CEF" w:rsidRPr="00306CEF" w:rsidDel="00066462" w:rsidRDefault="00306CEF" w:rsidP="00306CEF">
            <w:pPr>
              <w:keepNext/>
              <w:keepLines/>
              <w:spacing w:after="0"/>
              <w:jc w:val="center"/>
              <w:rPr>
                <w:del w:id="6414" w:author="Nokia" w:date="2021-08-25T14:46:00Z"/>
                <w:moveFrom w:id="6415" w:author="Nokia" w:date="2021-08-25T13:15:00Z"/>
                <w:rFonts w:ascii="Arial" w:eastAsia="Yu Gothic" w:hAnsi="Arial"/>
                <w:sz w:val="18"/>
              </w:rPr>
            </w:pPr>
          </w:p>
        </w:tc>
        <w:tc>
          <w:tcPr>
            <w:tcW w:w="1924" w:type="dxa"/>
          </w:tcPr>
          <w:p w14:paraId="71859BF6" w14:textId="77777777" w:rsidR="00306CEF" w:rsidRPr="00306CEF" w:rsidDel="00066462" w:rsidRDefault="00306CEF" w:rsidP="00306CEF">
            <w:pPr>
              <w:keepNext/>
              <w:keepLines/>
              <w:spacing w:after="0"/>
              <w:jc w:val="center"/>
              <w:rPr>
                <w:del w:id="6416" w:author="Nokia" w:date="2021-08-25T14:46:00Z"/>
                <w:moveFrom w:id="6417" w:author="Nokia" w:date="2021-08-25T13:15:00Z"/>
                <w:rFonts w:ascii="Arial" w:hAnsi="Arial"/>
                <w:sz w:val="18"/>
              </w:rPr>
            </w:pPr>
            <w:moveFrom w:id="6418" w:author="Nokia" w:date="2021-08-25T13:15:00Z">
              <w:del w:id="6419" w:author="Nokia" w:date="2021-08-25T14:46:00Z">
                <w:r w:rsidRPr="00306CEF" w:rsidDel="00066462">
                  <w:rPr>
                    <w:rFonts w:ascii="Arial" w:hAnsi="Arial"/>
                    <w:sz w:val="18"/>
                  </w:rPr>
                  <w:delText>100</w:delText>
                </w:r>
              </w:del>
            </w:moveFrom>
          </w:p>
        </w:tc>
        <w:tc>
          <w:tcPr>
            <w:tcW w:w="3847" w:type="dxa"/>
          </w:tcPr>
          <w:p w14:paraId="2DBD1CFC" w14:textId="77777777" w:rsidR="00306CEF" w:rsidRPr="00306CEF" w:rsidDel="00066462" w:rsidRDefault="00306CEF" w:rsidP="00306CEF">
            <w:pPr>
              <w:keepNext/>
              <w:keepLines/>
              <w:spacing w:after="0"/>
              <w:jc w:val="center"/>
              <w:rPr>
                <w:del w:id="6420" w:author="Nokia" w:date="2021-08-25T14:46:00Z"/>
                <w:moveFrom w:id="6421" w:author="Nokia" w:date="2021-08-25T13:15:00Z"/>
                <w:rFonts w:ascii="Arial" w:hAnsi="Arial"/>
                <w:sz w:val="18"/>
              </w:rPr>
            </w:pPr>
            <w:moveFrom w:id="6422" w:author="Nokia" w:date="2021-08-25T13:15:00Z">
              <w:del w:id="6423" w:author="Nokia" w:date="2021-08-25T14:46:00Z">
                <w:r w:rsidRPr="00306CEF" w:rsidDel="00066462">
                  <w:rPr>
                    <w:rFonts w:ascii="Arial" w:hAnsi="Arial"/>
                    <w:sz w:val="18"/>
                  </w:rPr>
                  <w:delText>-70.1 –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 98.28 MHz</w:delText>
                </w:r>
              </w:del>
            </w:moveFrom>
          </w:p>
        </w:tc>
      </w:tr>
      <w:tr w:rsidR="00306CEF" w:rsidRPr="00306CEF" w:rsidDel="00066462" w14:paraId="5A4C6A2A" w14:textId="77777777" w:rsidTr="00306CEF">
        <w:trPr>
          <w:cantSplit/>
          <w:jc w:val="center"/>
          <w:del w:id="6424" w:author="Nokia" w:date="2021-08-25T14:46:00Z"/>
        </w:trPr>
        <w:tc>
          <w:tcPr>
            <w:tcW w:w="8789" w:type="dxa"/>
            <w:gridSpan w:val="4"/>
            <w:tcBorders>
              <w:bottom w:val="single" w:sz="4" w:space="0" w:color="auto"/>
            </w:tcBorders>
          </w:tcPr>
          <w:p w14:paraId="6AFF2C1E" w14:textId="77777777" w:rsidR="00306CEF" w:rsidRPr="00306CEF" w:rsidDel="00066462" w:rsidRDefault="00306CEF" w:rsidP="00306CEF">
            <w:pPr>
              <w:keepNext/>
              <w:keepLines/>
              <w:spacing w:after="0"/>
              <w:ind w:left="851" w:hanging="851"/>
              <w:rPr>
                <w:del w:id="6425" w:author="Nokia" w:date="2021-08-25T14:46:00Z"/>
                <w:moveFrom w:id="6426" w:author="Nokia" w:date="2021-08-25T13:15:00Z"/>
                <w:rFonts w:ascii="Arial" w:hAnsi="Arial"/>
                <w:sz w:val="18"/>
              </w:rPr>
            </w:pPr>
            <w:moveFrom w:id="6427" w:author="Nokia" w:date="2021-08-25T13:15:00Z">
              <w:del w:id="6428" w:author="Nokia" w:date="2021-08-25T14:46:00Z">
                <w:r w:rsidRPr="00306CEF" w:rsidDel="00066462">
                  <w:rPr>
                    <w:rFonts w:ascii="Arial" w:hAnsi="Arial"/>
                    <w:sz w:val="18"/>
                    <w:lang w:eastAsia="zh-CN"/>
                  </w:rPr>
                  <w:delText>NOTE:</w:delText>
                </w:r>
                <w:r w:rsidRPr="00306CEF" w:rsidDel="00066462">
                  <w:rPr>
                    <w:rFonts w:ascii="Arial" w:hAnsi="Arial"/>
                    <w:sz w:val="18"/>
                  </w:rPr>
                  <w:tab/>
                </w:r>
                <w:r w:rsidRPr="00306CEF" w:rsidDel="00066462">
                  <w:rPr>
                    <w:rFonts w:ascii="Arial" w:hAnsi="Arial"/>
                    <w:sz w:val="18"/>
                    <w:lang w:eastAsia="zh-CN"/>
                  </w:rPr>
                  <w:delText>Δ</w:delText>
                </w:r>
                <w:r w:rsidRPr="00306CEF" w:rsidDel="00066462">
                  <w:rPr>
                    <w:rFonts w:ascii="Arial" w:hAnsi="Arial"/>
                    <w:sz w:val="18"/>
                    <w:vertAlign w:val="subscript"/>
                    <w:lang w:eastAsia="zh-CN"/>
                  </w:rPr>
                  <w:delText>OTAREFSENS</w:delText>
                </w:r>
                <w:r w:rsidRPr="00306CEF" w:rsidDel="00066462">
                  <w:rPr>
                    <w:rFonts w:ascii="Arial" w:hAnsi="Arial"/>
                    <w:sz w:val="18"/>
                    <w:lang w:eastAsia="zh-CN"/>
                  </w:rPr>
                  <w:delText xml:space="preserve"> as declared in D.53 in table 4.6-1 and clause 7.1.</w:delText>
                </w:r>
              </w:del>
            </w:moveFrom>
          </w:p>
        </w:tc>
      </w:tr>
      <w:moveFromRangeEnd w:id="6308"/>
      <w:tr w:rsidR="00306CEF" w:rsidRPr="00306CEF" w14:paraId="0296CA98" w14:textId="77777777" w:rsidTr="00306CEF">
        <w:trPr>
          <w:cantSplit/>
          <w:jc w:val="center"/>
        </w:trPr>
        <w:tc>
          <w:tcPr>
            <w:tcW w:w="1583" w:type="dxa"/>
            <w:tcBorders>
              <w:bottom w:val="single" w:sz="4" w:space="0" w:color="auto"/>
            </w:tcBorders>
          </w:tcPr>
          <w:p w14:paraId="4091C36C" w14:textId="77777777" w:rsidR="00306CEF" w:rsidRPr="00306CEF" w:rsidRDefault="00306CEF" w:rsidP="00306CEF">
            <w:pPr>
              <w:keepNext/>
              <w:keepLines/>
              <w:spacing w:after="0"/>
              <w:jc w:val="center"/>
              <w:rPr>
                <w:moveTo w:id="6429" w:author="Nokia" w:date="2021-08-25T13:15:00Z"/>
                <w:rFonts w:ascii="Arial" w:hAnsi="Arial"/>
                <w:b/>
                <w:sz w:val="18"/>
                <w:lang w:eastAsia="zh-CN"/>
              </w:rPr>
            </w:pPr>
            <w:moveToRangeStart w:id="6430" w:author="Nokia" w:date="2021-08-25T13:15:00Z" w:name="move80789720"/>
            <w:moveTo w:id="6431" w:author="Nokia" w:date="2021-08-25T13:15:00Z">
              <w:r w:rsidRPr="00306CEF">
                <w:rPr>
                  <w:rFonts w:ascii="Arial" w:hAnsi="Arial"/>
                  <w:b/>
                  <w:sz w:val="18"/>
                  <w:lang w:eastAsia="zh-CN"/>
                </w:rPr>
                <w:t>IAB</w:t>
              </w:r>
              <w:r w:rsidRPr="00306CEF">
                <w:rPr>
                  <w:rFonts w:ascii="Arial" w:hAnsi="Arial" w:hint="eastAsia"/>
                  <w:b/>
                  <w:sz w:val="18"/>
                  <w:lang w:eastAsia="zh-CN"/>
                </w:rPr>
                <w:t xml:space="preserve"> type</w:t>
              </w:r>
            </w:moveTo>
          </w:p>
        </w:tc>
        <w:tc>
          <w:tcPr>
            <w:tcW w:w="1435" w:type="dxa"/>
            <w:tcBorders>
              <w:bottom w:val="single" w:sz="4" w:space="0" w:color="auto"/>
            </w:tcBorders>
          </w:tcPr>
          <w:p w14:paraId="3302CADF" w14:textId="77777777" w:rsidR="00306CEF" w:rsidRPr="00306CEF" w:rsidRDefault="00306CEF" w:rsidP="00306CEF">
            <w:pPr>
              <w:keepNext/>
              <w:keepLines/>
              <w:spacing w:after="0"/>
              <w:jc w:val="center"/>
              <w:rPr>
                <w:moveTo w:id="6432" w:author="Nokia" w:date="2021-08-25T13:15:00Z"/>
                <w:rFonts w:ascii="Arial" w:hAnsi="Arial"/>
                <w:b/>
                <w:sz w:val="18"/>
                <w:lang w:eastAsia="zh-CN"/>
              </w:rPr>
            </w:pPr>
            <w:moveTo w:id="6433" w:author="Nokia" w:date="2021-08-25T13:15:00Z">
              <w:r w:rsidRPr="00306CEF">
                <w:rPr>
                  <w:rFonts w:ascii="Arial" w:hAnsi="Arial"/>
                  <w:b/>
                  <w:sz w:val="18"/>
                  <w:lang w:eastAsia="zh-CN"/>
                </w:rPr>
                <w:t>Subcarrier spacing (kHz)</w:t>
              </w:r>
            </w:moveTo>
          </w:p>
        </w:tc>
        <w:tc>
          <w:tcPr>
            <w:tcW w:w="1924" w:type="dxa"/>
          </w:tcPr>
          <w:p w14:paraId="0D2D8F2D" w14:textId="77777777" w:rsidR="00306CEF" w:rsidRPr="00306CEF" w:rsidRDefault="00306CEF" w:rsidP="00306CEF">
            <w:pPr>
              <w:keepNext/>
              <w:keepLines/>
              <w:spacing w:after="0"/>
              <w:jc w:val="center"/>
              <w:rPr>
                <w:moveTo w:id="6434" w:author="Nokia" w:date="2021-08-25T13:15:00Z"/>
                <w:rFonts w:ascii="Arial" w:hAnsi="Arial"/>
                <w:b/>
                <w:sz w:val="18"/>
                <w:lang w:eastAsia="zh-CN"/>
              </w:rPr>
            </w:pPr>
            <w:moveTo w:id="6435" w:author="Nokia" w:date="2021-08-25T13:15:00Z">
              <w:r w:rsidRPr="00306CEF">
                <w:rPr>
                  <w:rFonts w:ascii="Arial" w:hAnsi="Arial"/>
                  <w:b/>
                  <w:sz w:val="18"/>
                  <w:lang w:eastAsia="zh-CN"/>
                </w:rPr>
                <w:t>Channel bandwidth (MHz)</w:t>
              </w:r>
            </w:moveTo>
          </w:p>
        </w:tc>
        <w:tc>
          <w:tcPr>
            <w:tcW w:w="3847" w:type="dxa"/>
          </w:tcPr>
          <w:p w14:paraId="27DA73BC" w14:textId="77777777" w:rsidR="00306CEF" w:rsidRPr="00306CEF" w:rsidRDefault="00306CEF" w:rsidP="00306CEF">
            <w:pPr>
              <w:keepNext/>
              <w:keepLines/>
              <w:spacing w:after="0"/>
              <w:jc w:val="center"/>
              <w:rPr>
                <w:moveTo w:id="6436" w:author="Nokia" w:date="2021-08-25T13:15:00Z"/>
                <w:rFonts w:ascii="Arial" w:hAnsi="Arial"/>
                <w:b/>
                <w:sz w:val="18"/>
                <w:lang w:eastAsia="zh-CN"/>
              </w:rPr>
            </w:pPr>
            <w:moveTo w:id="6437" w:author="Nokia" w:date="2021-08-25T13:15:00Z">
              <w:r w:rsidRPr="00306CEF">
                <w:rPr>
                  <w:rFonts w:ascii="Arial" w:hAnsi="Arial"/>
                  <w:b/>
                  <w:sz w:val="18"/>
                  <w:lang w:eastAsia="zh-CN"/>
                </w:rPr>
                <w:t>AWGN power level</w:t>
              </w:r>
            </w:moveTo>
          </w:p>
        </w:tc>
      </w:tr>
      <w:tr w:rsidR="00306CEF" w:rsidRPr="00306CEF" w:rsidDel="00CF5945" w14:paraId="7343AC05" w14:textId="77777777" w:rsidTr="00306CEF">
        <w:trPr>
          <w:cantSplit/>
          <w:jc w:val="center"/>
          <w:del w:id="6438" w:author="Nokia" w:date="2021-08-25T13:15:00Z"/>
        </w:trPr>
        <w:tc>
          <w:tcPr>
            <w:tcW w:w="1583" w:type="dxa"/>
            <w:tcBorders>
              <w:bottom w:val="single" w:sz="4" w:space="0" w:color="000000"/>
            </w:tcBorders>
            <w:shd w:val="clear" w:color="auto" w:fill="auto"/>
          </w:tcPr>
          <w:p w14:paraId="6DE6CDC8" w14:textId="77777777" w:rsidR="00306CEF" w:rsidRPr="00306CEF" w:rsidDel="00CF5945" w:rsidRDefault="00306CEF" w:rsidP="00306CEF">
            <w:pPr>
              <w:keepNext/>
              <w:keepLines/>
              <w:spacing w:after="0"/>
              <w:jc w:val="center"/>
              <w:rPr>
                <w:del w:id="6439" w:author="Nokia" w:date="2021-08-25T13:15:00Z"/>
                <w:moveTo w:id="6440" w:author="Nokia" w:date="2021-08-25T13:15:00Z"/>
                <w:rFonts w:ascii="Arial" w:eastAsia="Yu Gothic" w:hAnsi="Arial"/>
                <w:i/>
                <w:iCs/>
                <w:sz w:val="18"/>
              </w:rPr>
            </w:pPr>
            <w:moveTo w:id="6441" w:author="Nokia" w:date="2021-08-25T13:15:00Z">
              <w:del w:id="6442" w:author="Nokia" w:date="2021-08-25T13:15:00Z">
                <w:r w:rsidRPr="00306CEF" w:rsidDel="00CF5945">
                  <w:rPr>
                    <w:rFonts w:ascii="Arial" w:hAnsi="Arial"/>
                    <w:i/>
                    <w:iCs/>
                    <w:sz w:val="18"/>
                  </w:rPr>
                  <w:delText>IAB type 1-O</w:delText>
                </w:r>
              </w:del>
            </w:moveTo>
          </w:p>
        </w:tc>
        <w:tc>
          <w:tcPr>
            <w:tcW w:w="1435" w:type="dxa"/>
            <w:tcBorders>
              <w:bottom w:val="single" w:sz="4" w:space="0" w:color="000000"/>
            </w:tcBorders>
            <w:shd w:val="clear" w:color="auto" w:fill="auto"/>
          </w:tcPr>
          <w:p w14:paraId="4A716413" w14:textId="77777777" w:rsidR="00306CEF" w:rsidRPr="00306CEF" w:rsidDel="00CF5945" w:rsidRDefault="00306CEF" w:rsidP="00306CEF">
            <w:pPr>
              <w:keepNext/>
              <w:keepLines/>
              <w:spacing w:after="0"/>
              <w:jc w:val="center"/>
              <w:rPr>
                <w:del w:id="6443" w:author="Nokia" w:date="2021-08-25T13:15:00Z"/>
                <w:moveTo w:id="6444" w:author="Nokia" w:date="2021-08-25T13:15:00Z"/>
                <w:rFonts w:ascii="Arial" w:hAnsi="Arial"/>
                <w:sz w:val="18"/>
                <w:lang w:eastAsia="zh-CN"/>
              </w:rPr>
            </w:pPr>
            <w:moveTo w:id="6445" w:author="Nokia" w:date="2021-08-25T13:15:00Z">
              <w:del w:id="6446" w:author="Nokia" w:date="2021-08-25T13:15:00Z">
                <w:r w:rsidRPr="00306CEF" w:rsidDel="00CF5945">
                  <w:rPr>
                    <w:rFonts w:ascii="Arial" w:hAnsi="Arial"/>
                    <w:sz w:val="18"/>
                    <w:lang w:eastAsia="zh-CN"/>
                  </w:rPr>
                  <w:delText>15 kHz</w:delText>
                </w:r>
              </w:del>
            </w:moveTo>
          </w:p>
        </w:tc>
        <w:tc>
          <w:tcPr>
            <w:tcW w:w="1924" w:type="dxa"/>
            <w:tcBorders>
              <w:bottom w:val="single" w:sz="4" w:space="0" w:color="auto"/>
            </w:tcBorders>
          </w:tcPr>
          <w:p w14:paraId="7B190564" w14:textId="77777777" w:rsidR="00306CEF" w:rsidRPr="00306CEF" w:rsidDel="00CF5945" w:rsidRDefault="00306CEF" w:rsidP="00306CEF">
            <w:pPr>
              <w:keepNext/>
              <w:keepLines/>
              <w:spacing w:after="0"/>
              <w:jc w:val="center"/>
              <w:rPr>
                <w:del w:id="6447" w:author="Nokia" w:date="2021-08-25T13:15:00Z"/>
                <w:moveTo w:id="6448" w:author="Nokia" w:date="2021-08-25T13:15:00Z"/>
                <w:rFonts w:ascii="Arial" w:hAnsi="Arial"/>
                <w:sz w:val="18"/>
              </w:rPr>
            </w:pPr>
            <w:moveTo w:id="6449" w:author="Nokia" w:date="2021-08-25T13:15:00Z">
              <w:del w:id="6450" w:author="Nokia" w:date="2021-08-25T13:15:00Z">
                <w:r w:rsidRPr="00306CEF" w:rsidDel="00CF5945">
                  <w:rPr>
                    <w:rFonts w:ascii="Arial" w:hAnsi="Arial"/>
                    <w:sz w:val="18"/>
                  </w:rPr>
                  <w:delText>5</w:delText>
                </w:r>
              </w:del>
            </w:moveTo>
          </w:p>
        </w:tc>
        <w:tc>
          <w:tcPr>
            <w:tcW w:w="3847" w:type="dxa"/>
            <w:tcBorders>
              <w:bottom w:val="single" w:sz="4" w:space="0" w:color="auto"/>
            </w:tcBorders>
          </w:tcPr>
          <w:p w14:paraId="09F0BB07" w14:textId="77777777" w:rsidR="00306CEF" w:rsidRPr="00306CEF" w:rsidDel="00CF5945" w:rsidRDefault="00306CEF" w:rsidP="00306CEF">
            <w:pPr>
              <w:keepNext/>
              <w:keepLines/>
              <w:spacing w:after="0"/>
              <w:jc w:val="center"/>
              <w:rPr>
                <w:del w:id="6451" w:author="Nokia" w:date="2021-08-25T13:15:00Z"/>
                <w:moveTo w:id="6452" w:author="Nokia" w:date="2021-08-25T13:15:00Z"/>
                <w:rFonts w:ascii="Arial" w:hAnsi="Arial"/>
                <w:sz w:val="18"/>
              </w:rPr>
            </w:pPr>
            <w:moveTo w:id="6453" w:author="Nokia" w:date="2021-08-25T13:15:00Z">
              <w:del w:id="6454" w:author="Nokia" w:date="2021-08-25T13:15:00Z">
                <w:r w:rsidRPr="00306CEF" w:rsidDel="00CF5945">
                  <w:rPr>
                    <w:rFonts w:ascii="Arial" w:hAnsi="Arial"/>
                    <w:sz w:val="18"/>
                  </w:rPr>
                  <w:delText>-83.5 – Δ</w:delText>
                </w:r>
                <w:r w:rsidRPr="00306CEF" w:rsidDel="00CF5945">
                  <w:rPr>
                    <w:rFonts w:ascii="Arial" w:hAnsi="Arial"/>
                    <w:sz w:val="18"/>
                    <w:vertAlign w:val="subscript"/>
                  </w:rPr>
                  <w:delText>OTAREFSENS</w:delText>
                </w:r>
                <w:r w:rsidRPr="00306CEF" w:rsidDel="00CF5945">
                  <w:rPr>
                    <w:rFonts w:ascii="Arial" w:hAnsi="Arial"/>
                    <w:sz w:val="18"/>
                  </w:rPr>
                  <w:delText xml:space="preserve"> dBm / 4.5 MHz</w:delText>
                </w:r>
              </w:del>
            </w:moveTo>
          </w:p>
        </w:tc>
      </w:tr>
      <w:tr w:rsidR="00306CEF" w:rsidRPr="00306CEF" w14:paraId="3890D4DB" w14:textId="77777777" w:rsidTr="00306CEF">
        <w:trPr>
          <w:cantSplit/>
          <w:jc w:val="center"/>
        </w:trPr>
        <w:tc>
          <w:tcPr>
            <w:tcW w:w="1583" w:type="dxa"/>
            <w:tcBorders>
              <w:top w:val="single" w:sz="4" w:space="0" w:color="000000"/>
              <w:bottom w:val="nil"/>
            </w:tcBorders>
            <w:shd w:val="clear" w:color="auto" w:fill="auto"/>
          </w:tcPr>
          <w:p w14:paraId="062B29AA" w14:textId="77777777" w:rsidR="00306CEF" w:rsidRPr="00306CEF" w:rsidRDefault="00306CEF" w:rsidP="00306CEF">
            <w:pPr>
              <w:keepNext/>
              <w:keepLines/>
              <w:spacing w:after="0"/>
              <w:jc w:val="center"/>
              <w:rPr>
                <w:moveTo w:id="6455" w:author="Nokia" w:date="2021-08-25T13:15:00Z"/>
                <w:rFonts w:ascii="Arial" w:eastAsia="Yu Gothic" w:hAnsi="Arial"/>
                <w:sz w:val="18"/>
              </w:rPr>
            </w:pPr>
            <w:ins w:id="6456" w:author="Nokia" w:date="2021-08-25T13:15:00Z">
              <w:r w:rsidRPr="00306CEF">
                <w:rPr>
                  <w:rFonts w:ascii="Arial" w:hAnsi="Arial"/>
                  <w:i/>
                  <w:iCs/>
                  <w:sz w:val="18"/>
                </w:rPr>
                <w:t>IAB type 1-O</w:t>
              </w:r>
            </w:ins>
          </w:p>
        </w:tc>
        <w:tc>
          <w:tcPr>
            <w:tcW w:w="1435" w:type="dxa"/>
            <w:tcBorders>
              <w:top w:val="single" w:sz="4" w:space="0" w:color="000000"/>
              <w:bottom w:val="nil"/>
            </w:tcBorders>
            <w:shd w:val="clear" w:color="auto" w:fill="auto"/>
          </w:tcPr>
          <w:p w14:paraId="40EA1D53" w14:textId="77777777" w:rsidR="00306CEF" w:rsidRPr="00306CEF" w:rsidRDefault="00306CEF" w:rsidP="00306CEF">
            <w:pPr>
              <w:keepNext/>
              <w:keepLines/>
              <w:spacing w:after="0"/>
              <w:jc w:val="center"/>
              <w:rPr>
                <w:moveTo w:id="6457" w:author="Nokia" w:date="2021-08-25T13:15:00Z"/>
                <w:rFonts w:ascii="Arial" w:hAnsi="Arial"/>
                <w:sz w:val="18"/>
                <w:lang w:eastAsia="zh-CN"/>
              </w:rPr>
            </w:pPr>
            <w:ins w:id="6458" w:author="Nokia" w:date="2021-08-25T13:15:00Z">
              <w:r w:rsidRPr="00306CEF">
                <w:rPr>
                  <w:rFonts w:ascii="Arial" w:hAnsi="Arial"/>
                  <w:sz w:val="18"/>
                  <w:lang w:eastAsia="zh-CN"/>
                </w:rPr>
                <w:t>15 kHz</w:t>
              </w:r>
            </w:ins>
          </w:p>
        </w:tc>
        <w:tc>
          <w:tcPr>
            <w:tcW w:w="1924" w:type="dxa"/>
            <w:tcBorders>
              <w:bottom w:val="single" w:sz="4" w:space="0" w:color="auto"/>
            </w:tcBorders>
          </w:tcPr>
          <w:p w14:paraId="7073C653" w14:textId="77777777" w:rsidR="00306CEF" w:rsidRPr="00306CEF" w:rsidRDefault="00306CEF" w:rsidP="00306CEF">
            <w:pPr>
              <w:keepNext/>
              <w:keepLines/>
              <w:spacing w:after="0"/>
              <w:jc w:val="center"/>
              <w:rPr>
                <w:moveTo w:id="6459" w:author="Nokia" w:date="2021-08-25T13:15:00Z"/>
                <w:rFonts w:ascii="Arial" w:hAnsi="Arial"/>
                <w:sz w:val="18"/>
              </w:rPr>
            </w:pPr>
            <w:moveTo w:id="6460" w:author="Nokia" w:date="2021-08-25T13:15:00Z">
              <w:r w:rsidRPr="00306CEF">
                <w:rPr>
                  <w:rFonts w:ascii="Arial" w:hAnsi="Arial"/>
                  <w:sz w:val="18"/>
                </w:rPr>
                <w:t>10</w:t>
              </w:r>
            </w:moveTo>
          </w:p>
        </w:tc>
        <w:tc>
          <w:tcPr>
            <w:tcW w:w="3847" w:type="dxa"/>
            <w:tcBorders>
              <w:bottom w:val="single" w:sz="4" w:space="0" w:color="auto"/>
            </w:tcBorders>
          </w:tcPr>
          <w:p w14:paraId="248C61CE" w14:textId="77777777" w:rsidR="00306CEF" w:rsidRPr="00306CEF" w:rsidRDefault="00306CEF" w:rsidP="00306CEF">
            <w:pPr>
              <w:keepNext/>
              <w:keepLines/>
              <w:spacing w:after="0"/>
              <w:jc w:val="center"/>
              <w:rPr>
                <w:moveTo w:id="6461" w:author="Nokia" w:date="2021-08-25T13:15:00Z"/>
                <w:rFonts w:ascii="Arial" w:hAnsi="Arial"/>
                <w:sz w:val="18"/>
              </w:rPr>
            </w:pPr>
            <w:moveTo w:id="6462" w:author="Nokia" w:date="2021-08-25T13:15:00Z">
              <w:r w:rsidRPr="00306CEF">
                <w:rPr>
                  <w:rFonts w:ascii="Arial" w:hAnsi="Arial"/>
                  <w:sz w:val="18"/>
                </w:rPr>
                <w:t>-80.3 – Δ</w:t>
              </w:r>
              <w:r w:rsidRPr="00306CEF">
                <w:rPr>
                  <w:rFonts w:ascii="Arial" w:hAnsi="Arial"/>
                  <w:sz w:val="18"/>
                  <w:vertAlign w:val="subscript"/>
                </w:rPr>
                <w:t>OTAREFSENS</w:t>
              </w:r>
              <w:r w:rsidRPr="00306CEF">
                <w:rPr>
                  <w:rFonts w:ascii="Arial" w:hAnsi="Arial"/>
                  <w:sz w:val="18"/>
                </w:rPr>
                <w:t xml:space="preserve"> dBm / 9.36 MHz</w:t>
              </w:r>
            </w:moveTo>
          </w:p>
        </w:tc>
      </w:tr>
      <w:tr w:rsidR="00306CEF" w:rsidRPr="00306CEF" w14:paraId="3999F925" w14:textId="77777777" w:rsidTr="00306CEF">
        <w:trPr>
          <w:cantSplit/>
          <w:jc w:val="center"/>
        </w:trPr>
        <w:tc>
          <w:tcPr>
            <w:tcW w:w="1583" w:type="dxa"/>
            <w:tcBorders>
              <w:top w:val="nil"/>
              <w:bottom w:val="nil"/>
            </w:tcBorders>
            <w:shd w:val="clear" w:color="auto" w:fill="auto"/>
          </w:tcPr>
          <w:p w14:paraId="2742B82B" w14:textId="77777777" w:rsidR="00306CEF" w:rsidRPr="00306CEF" w:rsidRDefault="00306CEF" w:rsidP="00306CEF">
            <w:pPr>
              <w:keepNext/>
              <w:keepLines/>
              <w:spacing w:after="0"/>
              <w:jc w:val="center"/>
              <w:rPr>
                <w:moveTo w:id="6463" w:author="Nokia" w:date="2021-08-25T13:15:00Z"/>
                <w:rFonts w:ascii="Arial" w:eastAsia="Yu Gothic" w:hAnsi="Arial"/>
                <w:sz w:val="18"/>
              </w:rPr>
            </w:pPr>
          </w:p>
        </w:tc>
        <w:tc>
          <w:tcPr>
            <w:tcW w:w="1435" w:type="dxa"/>
            <w:tcBorders>
              <w:top w:val="nil"/>
              <w:bottom w:val="single" w:sz="4" w:space="0" w:color="auto"/>
            </w:tcBorders>
            <w:shd w:val="clear" w:color="auto" w:fill="auto"/>
          </w:tcPr>
          <w:p w14:paraId="459FFE98" w14:textId="77777777" w:rsidR="00306CEF" w:rsidRPr="00306CEF" w:rsidRDefault="00306CEF" w:rsidP="00306CEF">
            <w:pPr>
              <w:keepNext/>
              <w:keepLines/>
              <w:spacing w:after="0"/>
              <w:jc w:val="center"/>
              <w:rPr>
                <w:moveTo w:id="6464" w:author="Nokia" w:date="2021-08-25T13:15:00Z"/>
                <w:rFonts w:ascii="Arial" w:hAnsi="Arial"/>
                <w:sz w:val="18"/>
                <w:lang w:eastAsia="zh-CN"/>
              </w:rPr>
            </w:pPr>
          </w:p>
        </w:tc>
        <w:tc>
          <w:tcPr>
            <w:tcW w:w="1924" w:type="dxa"/>
            <w:tcBorders>
              <w:bottom w:val="single" w:sz="4" w:space="0" w:color="auto"/>
            </w:tcBorders>
          </w:tcPr>
          <w:p w14:paraId="25F6F72B" w14:textId="77777777" w:rsidR="00306CEF" w:rsidRPr="00306CEF" w:rsidRDefault="00306CEF" w:rsidP="00306CEF">
            <w:pPr>
              <w:keepNext/>
              <w:keepLines/>
              <w:spacing w:after="0"/>
              <w:jc w:val="center"/>
              <w:rPr>
                <w:moveTo w:id="6465" w:author="Nokia" w:date="2021-08-25T13:15:00Z"/>
                <w:rFonts w:ascii="Arial" w:hAnsi="Arial"/>
                <w:sz w:val="18"/>
              </w:rPr>
            </w:pPr>
            <w:moveTo w:id="6466" w:author="Nokia" w:date="2021-08-25T13:15:00Z">
              <w:r w:rsidRPr="00306CEF">
                <w:rPr>
                  <w:rFonts w:ascii="Arial" w:hAnsi="Arial"/>
                  <w:sz w:val="18"/>
                </w:rPr>
                <w:t>20</w:t>
              </w:r>
            </w:moveTo>
          </w:p>
        </w:tc>
        <w:tc>
          <w:tcPr>
            <w:tcW w:w="3847" w:type="dxa"/>
            <w:tcBorders>
              <w:bottom w:val="single" w:sz="4" w:space="0" w:color="auto"/>
            </w:tcBorders>
          </w:tcPr>
          <w:p w14:paraId="0E750052" w14:textId="77777777" w:rsidR="00306CEF" w:rsidRPr="00306CEF" w:rsidRDefault="00306CEF" w:rsidP="00306CEF">
            <w:pPr>
              <w:keepNext/>
              <w:keepLines/>
              <w:spacing w:after="0"/>
              <w:jc w:val="center"/>
              <w:rPr>
                <w:moveTo w:id="6467" w:author="Nokia" w:date="2021-08-25T13:15:00Z"/>
                <w:rFonts w:ascii="Arial" w:hAnsi="Arial"/>
                <w:sz w:val="18"/>
              </w:rPr>
            </w:pPr>
            <w:moveTo w:id="6468" w:author="Nokia" w:date="2021-08-25T13:15:00Z">
              <w:r w:rsidRPr="00306CEF">
                <w:rPr>
                  <w:rFonts w:ascii="Arial" w:hAnsi="Arial"/>
                  <w:sz w:val="18"/>
                </w:rPr>
                <w:t>-77.2 – Δ</w:t>
              </w:r>
              <w:r w:rsidRPr="00306CEF">
                <w:rPr>
                  <w:rFonts w:ascii="Arial" w:hAnsi="Arial"/>
                  <w:sz w:val="18"/>
                  <w:vertAlign w:val="subscript"/>
                </w:rPr>
                <w:t>OTAREFSENS</w:t>
              </w:r>
              <w:r w:rsidRPr="00306CEF">
                <w:rPr>
                  <w:rFonts w:ascii="Arial" w:hAnsi="Arial"/>
                  <w:sz w:val="18"/>
                </w:rPr>
                <w:t xml:space="preserve"> dBm / 19.08 MHz</w:t>
              </w:r>
            </w:moveTo>
          </w:p>
        </w:tc>
      </w:tr>
      <w:tr w:rsidR="00306CEF" w:rsidRPr="00306CEF" w14:paraId="2128FD1B" w14:textId="77777777" w:rsidTr="00306CEF">
        <w:trPr>
          <w:cantSplit/>
          <w:jc w:val="center"/>
        </w:trPr>
        <w:tc>
          <w:tcPr>
            <w:tcW w:w="1583" w:type="dxa"/>
            <w:tcBorders>
              <w:top w:val="nil"/>
              <w:bottom w:val="nil"/>
            </w:tcBorders>
            <w:shd w:val="clear" w:color="auto" w:fill="auto"/>
          </w:tcPr>
          <w:p w14:paraId="62F7D27C" w14:textId="77777777" w:rsidR="00306CEF" w:rsidRPr="00306CEF" w:rsidRDefault="00306CEF" w:rsidP="00306CEF">
            <w:pPr>
              <w:keepNext/>
              <w:keepLines/>
              <w:spacing w:after="0"/>
              <w:jc w:val="center"/>
              <w:rPr>
                <w:moveTo w:id="6469" w:author="Nokia" w:date="2021-08-25T13:15:00Z"/>
                <w:rFonts w:ascii="Arial" w:eastAsia="Yu Gothic" w:hAnsi="Arial"/>
                <w:sz w:val="18"/>
              </w:rPr>
            </w:pPr>
          </w:p>
        </w:tc>
        <w:tc>
          <w:tcPr>
            <w:tcW w:w="1435" w:type="dxa"/>
            <w:tcBorders>
              <w:bottom w:val="nil"/>
            </w:tcBorders>
            <w:shd w:val="clear" w:color="auto" w:fill="auto"/>
          </w:tcPr>
          <w:p w14:paraId="5852DB47" w14:textId="77777777" w:rsidR="00306CEF" w:rsidRPr="00306CEF" w:rsidRDefault="00306CEF" w:rsidP="00306CEF">
            <w:pPr>
              <w:keepNext/>
              <w:keepLines/>
              <w:spacing w:after="0"/>
              <w:jc w:val="center"/>
              <w:rPr>
                <w:moveTo w:id="6470" w:author="Nokia" w:date="2021-08-25T13:15:00Z"/>
                <w:rFonts w:ascii="Arial" w:hAnsi="Arial"/>
                <w:sz w:val="18"/>
                <w:lang w:eastAsia="zh-CN"/>
              </w:rPr>
            </w:pPr>
            <w:moveTo w:id="6471" w:author="Nokia" w:date="2021-08-25T13:15:00Z">
              <w:r w:rsidRPr="00306CEF">
                <w:rPr>
                  <w:rFonts w:ascii="Arial" w:hAnsi="Arial"/>
                  <w:sz w:val="18"/>
                  <w:lang w:eastAsia="zh-CN"/>
                </w:rPr>
                <w:t>30 kHz</w:t>
              </w:r>
            </w:moveTo>
          </w:p>
        </w:tc>
        <w:tc>
          <w:tcPr>
            <w:tcW w:w="1924" w:type="dxa"/>
            <w:tcBorders>
              <w:bottom w:val="single" w:sz="4" w:space="0" w:color="auto"/>
            </w:tcBorders>
          </w:tcPr>
          <w:p w14:paraId="7DB312C6" w14:textId="77777777" w:rsidR="00306CEF" w:rsidRPr="00306CEF" w:rsidRDefault="00306CEF" w:rsidP="00306CEF">
            <w:pPr>
              <w:keepNext/>
              <w:keepLines/>
              <w:spacing w:after="0"/>
              <w:jc w:val="center"/>
              <w:rPr>
                <w:moveTo w:id="6472" w:author="Nokia" w:date="2021-08-25T13:15:00Z"/>
                <w:rFonts w:ascii="Arial" w:hAnsi="Arial"/>
                <w:sz w:val="18"/>
              </w:rPr>
            </w:pPr>
            <w:moveTo w:id="6473" w:author="Nokia" w:date="2021-08-25T13:15:00Z">
              <w:r w:rsidRPr="00306CEF">
                <w:rPr>
                  <w:rFonts w:ascii="Arial" w:hAnsi="Arial"/>
                  <w:sz w:val="18"/>
                </w:rPr>
                <w:t>10</w:t>
              </w:r>
            </w:moveTo>
          </w:p>
        </w:tc>
        <w:tc>
          <w:tcPr>
            <w:tcW w:w="3847" w:type="dxa"/>
            <w:tcBorders>
              <w:bottom w:val="single" w:sz="4" w:space="0" w:color="auto"/>
            </w:tcBorders>
          </w:tcPr>
          <w:p w14:paraId="59E429EB" w14:textId="77777777" w:rsidR="00306CEF" w:rsidRPr="00306CEF" w:rsidRDefault="00306CEF" w:rsidP="00306CEF">
            <w:pPr>
              <w:keepNext/>
              <w:keepLines/>
              <w:spacing w:after="0"/>
              <w:jc w:val="center"/>
              <w:rPr>
                <w:moveTo w:id="6474" w:author="Nokia" w:date="2021-08-25T13:15:00Z"/>
                <w:rFonts w:ascii="Arial" w:hAnsi="Arial"/>
                <w:sz w:val="18"/>
              </w:rPr>
            </w:pPr>
            <w:moveTo w:id="6475" w:author="Nokia" w:date="2021-08-25T13:15:00Z">
              <w:r w:rsidRPr="00306CEF">
                <w:rPr>
                  <w:rFonts w:ascii="Arial" w:hAnsi="Arial"/>
                  <w:sz w:val="18"/>
                </w:rPr>
                <w:t>-80.6 – Δ</w:t>
              </w:r>
              <w:r w:rsidRPr="00306CEF">
                <w:rPr>
                  <w:rFonts w:ascii="Arial" w:hAnsi="Arial"/>
                  <w:sz w:val="18"/>
                  <w:vertAlign w:val="subscript"/>
                </w:rPr>
                <w:t>OTAREFSENS</w:t>
              </w:r>
              <w:r w:rsidRPr="00306CEF">
                <w:rPr>
                  <w:rFonts w:ascii="Arial" w:hAnsi="Arial"/>
                  <w:sz w:val="18"/>
                </w:rPr>
                <w:t xml:space="preserve"> dBm / 8.64 MHz</w:t>
              </w:r>
            </w:moveTo>
          </w:p>
        </w:tc>
      </w:tr>
      <w:tr w:rsidR="00306CEF" w:rsidRPr="00306CEF" w14:paraId="388B9864" w14:textId="77777777" w:rsidTr="00306CEF">
        <w:trPr>
          <w:cantSplit/>
          <w:jc w:val="center"/>
        </w:trPr>
        <w:tc>
          <w:tcPr>
            <w:tcW w:w="1583" w:type="dxa"/>
            <w:tcBorders>
              <w:top w:val="nil"/>
              <w:bottom w:val="nil"/>
            </w:tcBorders>
            <w:shd w:val="clear" w:color="auto" w:fill="auto"/>
          </w:tcPr>
          <w:p w14:paraId="3C82BB64" w14:textId="77777777" w:rsidR="00306CEF" w:rsidRPr="00306CEF" w:rsidRDefault="00306CEF" w:rsidP="00306CEF">
            <w:pPr>
              <w:keepNext/>
              <w:keepLines/>
              <w:spacing w:after="0"/>
              <w:jc w:val="center"/>
              <w:rPr>
                <w:moveTo w:id="6476" w:author="Nokia" w:date="2021-08-25T13:15:00Z"/>
                <w:rFonts w:ascii="Arial" w:eastAsia="Yu Gothic" w:hAnsi="Arial"/>
                <w:sz w:val="18"/>
              </w:rPr>
            </w:pPr>
          </w:p>
        </w:tc>
        <w:tc>
          <w:tcPr>
            <w:tcW w:w="1435" w:type="dxa"/>
            <w:tcBorders>
              <w:top w:val="nil"/>
              <w:bottom w:val="nil"/>
            </w:tcBorders>
            <w:shd w:val="clear" w:color="auto" w:fill="auto"/>
          </w:tcPr>
          <w:p w14:paraId="7E5BC936" w14:textId="77777777" w:rsidR="00306CEF" w:rsidRPr="00306CEF" w:rsidRDefault="00306CEF" w:rsidP="00306CEF">
            <w:pPr>
              <w:keepNext/>
              <w:keepLines/>
              <w:spacing w:after="0"/>
              <w:jc w:val="center"/>
              <w:rPr>
                <w:moveTo w:id="6477" w:author="Nokia" w:date="2021-08-25T13:15:00Z"/>
                <w:rFonts w:ascii="Arial" w:eastAsia="Yu Gothic" w:hAnsi="Arial"/>
                <w:sz w:val="18"/>
              </w:rPr>
            </w:pPr>
          </w:p>
        </w:tc>
        <w:tc>
          <w:tcPr>
            <w:tcW w:w="1924" w:type="dxa"/>
            <w:tcBorders>
              <w:bottom w:val="single" w:sz="4" w:space="0" w:color="auto"/>
            </w:tcBorders>
          </w:tcPr>
          <w:p w14:paraId="22430D50" w14:textId="77777777" w:rsidR="00306CEF" w:rsidRPr="00306CEF" w:rsidRDefault="00306CEF" w:rsidP="00306CEF">
            <w:pPr>
              <w:keepNext/>
              <w:keepLines/>
              <w:spacing w:after="0"/>
              <w:jc w:val="center"/>
              <w:rPr>
                <w:moveTo w:id="6478" w:author="Nokia" w:date="2021-08-25T13:15:00Z"/>
                <w:rFonts w:ascii="Arial" w:hAnsi="Arial"/>
                <w:sz w:val="18"/>
              </w:rPr>
            </w:pPr>
            <w:moveTo w:id="6479" w:author="Nokia" w:date="2021-08-25T13:15:00Z">
              <w:r w:rsidRPr="00306CEF">
                <w:rPr>
                  <w:rFonts w:ascii="Arial" w:hAnsi="Arial"/>
                  <w:sz w:val="18"/>
                </w:rPr>
                <w:t>20</w:t>
              </w:r>
            </w:moveTo>
          </w:p>
        </w:tc>
        <w:tc>
          <w:tcPr>
            <w:tcW w:w="3847" w:type="dxa"/>
            <w:tcBorders>
              <w:bottom w:val="single" w:sz="4" w:space="0" w:color="auto"/>
            </w:tcBorders>
          </w:tcPr>
          <w:p w14:paraId="016270BC" w14:textId="77777777" w:rsidR="00306CEF" w:rsidRPr="00306CEF" w:rsidRDefault="00306CEF" w:rsidP="00306CEF">
            <w:pPr>
              <w:keepNext/>
              <w:keepLines/>
              <w:spacing w:after="0"/>
              <w:jc w:val="center"/>
              <w:rPr>
                <w:moveTo w:id="6480" w:author="Nokia" w:date="2021-08-25T13:15:00Z"/>
                <w:rFonts w:ascii="Arial" w:hAnsi="Arial"/>
                <w:sz w:val="18"/>
              </w:rPr>
            </w:pPr>
            <w:moveTo w:id="6481" w:author="Nokia" w:date="2021-08-25T13:15:00Z">
              <w:r w:rsidRPr="00306CEF">
                <w:rPr>
                  <w:rFonts w:ascii="Arial" w:hAnsi="Arial"/>
                  <w:sz w:val="18"/>
                </w:rPr>
                <w:t>-77.4 – Δ</w:t>
              </w:r>
              <w:r w:rsidRPr="00306CEF">
                <w:rPr>
                  <w:rFonts w:ascii="Arial" w:hAnsi="Arial"/>
                  <w:sz w:val="18"/>
                  <w:vertAlign w:val="subscript"/>
                </w:rPr>
                <w:t>OTAREFSENS</w:t>
              </w:r>
              <w:r w:rsidRPr="00306CEF">
                <w:rPr>
                  <w:rFonts w:ascii="Arial" w:hAnsi="Arial"/>
                  <w:sz w:val="18"/>
                </w:rPr>
                <w:t xml:space="preserve"> dBm / 18.36 MHz</w:t>
              </w:r>
            </w:moveTo>
          </w:p>
        </w:tc>
      </w:tr>
      <w:tr w:rsidR="00306CEF" w:rsidRPr="00306CEF" w14:paraId="31457493" w14:textId="77777777" w:rsidTr="00306CEF">
        <w:trPr>
          <w:cantSplit/>
          <w:jc w:val="center"/>
        </w:trPr>
        <w:tc>
          <w:tcPr>
            <w:tcW w:w="1583" w:type="dxa"/>
            <w:tcBorders>
              <w:top w:val="nil"/>
              <w:bottom w:val="nil"/>
            </w:tcBorders>
            <w:shd w:val="clear" w:color="auto" w:fill="auto"/>
          </w:tcPr>
          <w:p w14:paraId="5E6201BB" w14:textId="77777777" w:rsidR="00306CEF" w:rsidRPr="00306CEF" w:rsidRDefault="00306CEF" w:rsidP="00306CEF">
            <w:pPr>
              <w:keepNext/>
              <w:keepLines/>
              <w:spacing w:after="0"/>
              <w:jc w:val="center"/>
              <w:rPr>
                <w:moveTo w:id="6482" w:author="Nokia" w:date="2021-08-25T13:15:00Z"/>
                <w:rFonts w:ascii="Arial" w:eastAsia="Yu Gothic" w:hAnsi="Arial"/>
                <w:sz w:val="18"/>
              </w:rPr>
            </w:pPr>
          </w:p>
        </w:tc>
        <w:tc>
          <w:tcPr>
            <w:tcW w:w="1435" w:type="dxa"/>
            <w:tcBorders>
              <w:top w:val="nil"/>
              <w:bottom w:val="nil"/>
            </w:tcBorders>
            <w:shd w:val="clear" w:color="auto" w:fill="auto"/>
          </w:tcPr>
          <w:p w14:paraId="70E93A39" w14:textId="77777777" w:rsidR="00306CEF" w:rsidRPr="00306CEF" w:rsidRDefault="00306CEF" w:rsidP="00306CEF">
            <w:pPr>
              <w:keepNext/>
              <w:keepLines/>
              <w:spacing w:after="0"/>
              <w:jc w:val="center"/>
              <w:rPr>
                <w:moveTo w:id="6483" w:author="Nokia" w:date="2021-08-25T13:15:00Z"/>
                <w:rFonts w:ascii="Arial" w:eastAsia="Yu Gothic" w:hAnsi="Arial"/>
                <w:sz w:val="18"/>
              </w:rPr>
            </w:pPr>
          </w:p>
        </w:tc>
        <w:tc>
          <w:tcPr>
            <w:tcW w:w="1924" w:type="dxa"/>
            <w:tcBorders>
              <w:bottom w:val="single" w:sz="4" w:space="0" w:color="auto"/>
            </w:tcBorders>
          </w:tcPr>
          <w:p w14:paraId="3E6B8E00" w14:textId="77777777" w:rsidR="00306CEF" w:rsidRPr="00306CEF" w:rsidRDefault="00306CEF" w:rsidP="00306CEF">
            <w:pPr>
              <w:keepNext/>
              <w:keepLines/>
              <w:spacing w:after="0"/>
              <w:jc w:val="center"/>
              <w:rPr>
                <w:moveTo w:id="6484" w:author="Nokia" w:date="2021-08-25T13:15:00Z"/>
                <w:rFonts w:ascii="Arial" w:hAnsi="Arial"/>
                <w:sz w:val="18"/>
              </w:rPr>
            </w:pPr>
            <w:moveTo w:id="6485" w:author="Nokia" w:date="2021-08-25T13:15:00Z">
              <w:r w:rsidRPr="00306CEF">
                <w:rPr>
                  <w:rFonts w:ascii="Arial" w:hAnsi="Arial"/>
                  <w:sz w:val="18"/>
                </w:rPr>
                <w:t>40</w:t>
              </w:r>
            </w:moveTo>
          </w:p>
        </w:tc>
        <w:tc>
          <w:tcPr>
            <w:tcW w:w="3847" w:type="dxa"/>
            <w:tcBorders>
              <w:bottom w:val="single" w:sz="4" w:space="0" w:color="auto"/>
            </w:tcBorders>
          </w:tcPr>
          <w:p w14:paraId="3F33620D" w14:textId="77777777" w:rsidR="00306CEF" w:rsidRPr="00306CEF" w:rsidRDefault="00306CEF" w:rsidP="00306CEF">
            <w:pPr>
              <w:keepNext/>
              <w:keepLines/>
              <w:spacing w:after="0"/>
              <w:jc w:val="center"/>
              <w:rPr>
                <w:moveTo w:id="6486" w:author="Nokia" w:date="2021-08-25T13:15:00Z"/>
                <w:rFonts w:ascii="Arial" w:hAnsi="Arial"/>
                <w:sz w:val="18"/>
              </w:rPr>
            </w:pPr>
            <w:moveTo w:id="6487" w:author="Nokia" w:date="2021-08-25T13:15:00Z">
              <w:r w:rsidRPr="00306CEF">
                <w:rPr>
                  <w:rFonts w:ascii="Arial" w:hAnsi="Arial"/>
                  <w:sz w:val="18"/>
                </w:rPr>
                <w:t>-74.2 – Δ</w:t>
              </w:r>
              <w:r w:rsidRPr="00306CEF">
                <w:rPr>
                  <w:rFonts w:ascii="Arial" w:hAnsi="Arial"/>
                  <w:sz w:val="18"/>
                  <w:vertAlign w:val="subscript"/>
                </w:rPr>
                <w:t>OTAREFSENS</w:t>
              </w:r>
              <w:r w:rsidRPr="00306CEF">
                <w:rPr>
                  <w:rFonts w:ascii="Arial" w:hAnsi="Arial"/>
                  <w:sz w:val="18"/>
                </w:rPr>
                <w:t xml:space="preserve"> dBm / 38.16 MHz</w:t>
              </w:r>
            </w:moveTo>
          </w:p>
        </w:tc>
      </w:tr>
      <w:tr w:rsidR="00306CEF" w:rsidRPr="00306CEF" w14:paraId="1A8087D3" w14:textId="77777777" w:rsidTr="00306CEF">
        <w:trPr>
          <w:cantSplit/>
          <w:jc w:val="center"/>
        </w:trPr>
        <w:tc>
          <w:tcPr>
            <w:tcW w:w="1583" w:type="dxa"/>
            <w:tcBorders>
              <w:top w:val="nil"/>
            </w:tcBorders>
            <w:shd w:val="clear" w:color="auto" w:fill="auto"/>
          </w:tcPr>
          <w:p w14:paraId="5095FBCD" w14:textId="77777777" w:rsidR="00306CEF" w:rsidRPr="00306CEF" w:rsidRDefault="00306CEF" w:rsidP="00306CEF">
            <w:pPr>
              <w:keepNext/>
              <w:keepLines/>
              <w:spacing w:after="0"/>
              <w:jc w:val="center"/>
              <w:rPr>
                <w:moveTo w:id="6488" w:author="Nokia" w:date="2021-08-25T13:15:00Z"/>
                <w:rFonts w:ascii="Arial" w:eastAsia="Yu Gothic" w:hAnsi="Arial"/>
                <w:sz w:val="18"/>
              </w:rPr>
            </w:pPr>
          </w:p>
        </w:tc>
        <w:tc>
          <w:tcPr>
            <w:tcW w:w="1435" w:type="dxa"/>
            <w:tcBorders>
              <w:top w:val="nil"/>
            </w:tcBorders>
            <w:shd w:val="clear" w:color="auto" w:fill="auto"/>
          </w:tcPr>
          <w:p w14:paraId="24E9BD7E" w14:textId="77777777" w:rsidR="00306CEF" w:rsidRPr="00306CEF" w:rsidRDefault="00306CEF" w:rsidP="00306CEF">
            <w:pPr>
              <w:keepNext/>
              <w:keepLines/>
              <w:spacing w:after="0"/>
              <w:jc w:val="center"/>
              <w:rPr>
                <w:moveTo w:id="6489" w:author="Nokia" w:date="2021-08-25T13:15:00Z"/>
                <w:rFonts w:ascii="Arial" w:eastAsia="Yu Gothic" w:hAnsi="Arial"/>
                <w:sz w:val="18"/>
              </w:rPr>
            </w:pPr>
          </w:p>
        </w:tc>
        <w:tc>
          <w:tcPr>
            <w:tcW w:w="1924" w:type="dxa"/>
          </w:tcPr>
          <w:p w14:paraId="36175255" w14:textId="77777777" w:rsidR="00306CEF" w:rsidRPr="00306CEF" w:rsidRDefault="00306CEF" w:rsidP="00306CEF">
            <w:pPr>
              <w:keepNext/>
              <w:keepLines/>
              <w:spacing w:after="0"/>
              <w:jc w:val="center"/>
              <w:rPr>
                <w:moveTo w:id="6490" w:author="Nokia" w:date="2021-08-25T13:15:00Z"/>
                <w:rFonts w:ascii="Arial" w:hAnsi="Arial"/>
                <w:sz w:val="18"/>
              </w:rPr>
            </w:pPr>
            <w:moveTo w:id="6491" w:author="Nokia" w:date="2021-08-25T13:15:00Z">
              <w:r w:rsidRPr="00306CEF">
                <w:rPr>
                  <w:rFonts w:ascii="Arial" w:hAnsi="Arial"/>
                  <w:sz w:val="18"/>
                </w:rPr>
                <w:t>100</w:t>
              </w:r>
            </w:moveTo>
          </w:p>
        </w:tc>
        <w:tc>
          <w:tcPr>
            <w:tcW w:w="3847" w:type="dxa"/>
          </w:tcPr>
          <w:p w14:paraId="37BE4C43" w14:textId="77777777" w:rsidR="00306CEF" w:rsidRPr="00306CEF" w:rsidRDefault="00306CEF" w:rsidP="00306CEF">
            <w:pPr>
              <w:keepNext/>
              <w:keepLines/>
              <w:spacing w:after="0"/>
              <w:jc w:val="center"/>
              <w:rPr>
                <w:moveTo w:id="6492" w:author="Nokia" w:date="2021-08-25T13:15:00Z"/>
                <w:rFonts w:ascii="Arial" w:hAnsi="Arial"/>
                <w:sz w:val="18"/>
              </w:rPr>
            </w:pPr>
            <w:moveTo w:id="6493" w:author="Nokia" w:date="2021-08-25T13:15:00Z">
              <w:r w:rsidRPr="00306CEF">
                <w:rPr>
                  <w:rFonts w:ascii="Arial" w:hAnsi="Arial"/>
                  <w:sz w:val="18"/>
                </w:rPr>
                <w:t>-70.1 – Δ</w:t>
              </w:r>
              <w:r w:rsidRPr="00306CEF">
                <w:rPr>
                  <w:rFonts w:ascii="Arial" w:hAnsi="Arial"/>
                  <w:sz w:val="18"/>
                  <w:vertAlign w:val="subscript"/>
                </w:rPr>
                <w:t>OTAREFSENS</w:t>
              </w:r>
              <w:r w:rsidRPr="00306CEF">
                <w:rPr>
                  <w:rFonts w:ascii="Arial" w:hAnsi="Arial"/>
                  <w:sz w:val="18"/>
                </w:rPr>
                <w:t xml:space="preserve"> dBm / 98.28 MHz</w:t>
              </w:r>
            </w:moveTo>
          </w:p>
        </w:tc>
      </w:tr>
      <w:tr w:rsidR="00306CEF" w:rsidRPr="00306CEF" w14:paraId="7BBB57D6" w14:textId="77777777" w:rsidTr="00306CEF">
        <w:trPr>
          <w:cantSplit/>
          <w:jc w:val="center"/>
        </w:trPr>
        <w:tc>
          <w:tcPr>
            <w:tcW w:w="8789" w:type="dxa"/>
            <w:gridSpan w:val="4"/>
            <w:tcBorders>
              <w:bottom w:val="single" w:sz="4" w:space="0" w:color="auto"/>
            </w:tcBorders>
          </w:tcPr>
          <w:p w14:paraId="4FE76931" w14:textId="77777777" w:rsidR="00306CEF" w:rsidRPr="00306CEF" w:rsidRDefault="00306CEF" w:rsidP="00306CEF">
            <w:pPr>
              <w:keepNext/>
              <w:keepLines/>
              <w:spacing w:after="0"/>
              <w:ind w:left="851" w:hanging="851"/>
              <w:rPr>
                <w:moveTo w:id="6494" w:author="Nokia" w:date="2021-08-25T13:15:00Z"/>
                <w:rFonts w:ascii="Arial" w:hAnsi="Arial"/>
                <w:sz w:val="18"/>
              </w:rPr>
            </w:pPr>
            <w:moveTo w:id="6495" w:author="Nokia" w:date="2021-08-25T13:15:00Z">
              <w:r w:rsidRPr="00306CEF">
                <w:rPr>
                  <w:rFonts w:ascii="Arial" w:hAnsi="Arial"/>
                  <w:sz w:val="18"/>
                  <w:lang w:eastAsia="zh-CN"/>
                </w:rPr>
                <w:t>NOTE:</w:t>
              </w:r>
              <w:r w:rsidRPr="00306CEF">
                <w:rPr>
                  <w:rFonts w:ascii="Arial" w:hAnsi="Arial"/>
                  <w:sz w:val="18"/>
                </w:rPr>
                <w:tab/>
              </w:r>
              <w:r w:rsidRPr="00306CEF">
                <w:rPr>
                  <w:rFonts w:ascii="Arial" w:hAnsi="Arial"/>
                  <w:sz w:val="18"/>
                  <w:lang w:eastAsia="zh-CN"/>
                </w:rPr>
                <w:t>Δ</w:t>
              </w:r>
              <w:r w:rsidRPr="00306CEF">
                <w:rPr>
                  <w:rFonts w:ascii="Arial" w:hAnsi="Arial"/>
                  <w:sz w:val="18"/>
                  <w:vertAlign w:val="subscript"/>
                  <w:lang w:eastAsia="zh-CN"/>
                </w:rPr>
                <w:t>OTAREFSENS</w:t>
              </w:r>
              <w:r w:rsidRPr="00306CEF">
                <w:rPr>
                  <w:rFonts w:ascii="Arial" w:hAnsi="Arial"/>
                  <w:sz w:val="18"/>
                  <w:lang w:eastAsia="zh-CN"/>
                </w:rPr>
                <w:t xml:space="preserve"> as declared in D.53 in table 4.6-1 and clause 7.1.</w:t>
              </w:r>
            </w:moveTo>
          </w:p>
        </w:tc>
      </w:tr>
      <w:moveToRangeEnd w:id="6430"/>
    </w:tbl>
    <w:p w14:paraId="5D25A12E" w14:textId="77777777" w:rsidR="00306CEF" w:rsidRPr="00306CEF" w:rsidRDefault="00306CEF" w:rsidP="00306CEF">
      <w:pPr>
        <w:rPr>
          <w:lang w:eastAsia="zh-CN"/>
        </w:rPr>
      </w:pPr>
    </w:p>
    <w:p w14:paraId="07A5460B" w14:textId="77777777" w:rsidR="00306CEF" w:rsidRPr="00306CEF" w:rsidRDefault="00306CEF" w:rsidP="00306CEF">
      <w:pPr>
        <w:ind w:left="568" w:hanging="284"/>
        <w:rPr>
          <w:lang w:eastAsia="zh-CN"/>
        </w:rPr>
      </w:pPr>
      <w:r w:rsidRPr="00306CEF">
        <w:rPr>
          <w:lang w:eastAsia="zh-CN"/>
        </w:rPr>
        <w:t>8)</w:t>
      </w:r>
      <w:r w:rsidRPr="00306CEF">
        <w:rPr>
          <w:lang w:eastAsia="zh-CN"/>
        </w:rPr>
        <w:tab/>
        <w:t>The tester sends random codeword from applicable codebook, in regular time periods. The following statistics are kept: the number of ACK bits detected in the idle periods and the number of NACK bits detected as ACK.</w:t>
      </w:r>
    </w:p>
    <w:p w14:paraId="6A7CCFC9" w14:textId="77777777" w:rsidR="00306CEF" w:rsidRPr="00306CEF" w:rsidRDefault="00306CEF" w:rsidP="00306CEF">
      <w:pPr>
        <w:keepNext/>
        <w:keepLines/>
        <w:spacing w:before="120"/>
        <w:ind w:left="1985" w:hanging="1985"/>
        <w:rPr>
          <w:rFonts w:ascii="Arial" w:hAnsi="Arial"/>
        </w:rPr>
      </w:pPr>
      <w:bookmarkStart w:id="6496" w:name="_Toc75165365"/>
      <w:r w:rsidRPr="00306CEF">
        <w:rPr>
          <w:rFonts w:ascii="Arial" w:hAnsi="Arial"/>
        </w:rPr>
        <w:t>8.1.3.6.1.1.5</w:t>
      </w:r>
      <w:r w:rsidRPr="00306CEF">
        <w:rPr>
          <w:rFonts w:ascii="Arial" w:hAnsi="Arial"/>
        </w:rPr>
        <w:tab/>
        <w:t>Test Requirement</w:t>
      </w:r>
      <w:bookmarkEnd w:id="6496"/>
    </w:p>
    <w:p w14:paraId="513C5046" w14:textId="77777777" w:rsidR="00306CEF" w:rsidRPr="00306CEF" w:rsidRDefault="00306CEF" w:rsidP="00306CEF">
      <w:pPr>
        <w:keepNext/>
        <w:keepLines/>
        <w:spacing w:before="120"/>
        <w:ind w:left="1985" w:hanging="1985"/>
        <w:rPr>
          <w:rFonts w:ascii="Arial" w:hAnsi="Arial"/>
        </w:rPr>
      </w:pPr>
      <w:bookmarkStart w:id="6497" w:name="_Toc75165366"/>
      <w:r w:rsidRPr="00306CEF">
        <w:rPr>
          <w:rFonts w:ascii="Arial" w:hAnsi="Arial"/>
        </w:rPr>
        <w:t>8.1.3.6.1.1.5.1</w:t>
      </w:r>
      <w:r w:rsidRPr="00306CEF">
        <w:rPr>
          <w:rFonts w:ascii="Arial" w:hAnsi="Arial"/>
        </w:rPr>
        <w:tab/>
        <w:t xml:space="preserve">Test requirement for </w:t>
      </w:r>
      <w:r w:rsidRPr="00306CEF">
        <w:rPr>
          <w:rFonts w:ascii="Arial" w:hAnsi="Arial"/>
          <w:i/>
          <w:iCs/>
        </w:rPr>
        <w:t>IAB type 1-O</w:t>
      </w:r>
      <w:bookmarkEnd w:id="6497"/>
    </w:p>
    <w:p w14:paraId="11E069BF" w14:textId="77777777" w:rsidR="00306CEF" w:rsidRPr="00306CEF" w:rsidRDefault="00306CEF" w:rsidP="00306CEF">
      <w:r w:rsidRPr="00306CEF">
        <w:t>The fraction of falsely detected ACK bits shall be less than 1% and the fraction of NACK bits falsely detected as ACK shall be less than 0.1% for the SNR listed in table 8.1.3.6.1.1.5.1-1.</w:t>
      </w:r>
    </w:p>
    <w:p w14:paraId="69456F78" w14:textId="77777777" w:rsidR="00306CEF" w:rsidRPr="00306CEF" w:rsidRDefault="00306CEF" w:rsidP="00306CEF">
      <w:pPr>
        <w:keepNext/>
        <w:keepLines/>
        <w:spacing w:before="60"/>
        <w:jc w:val="center"/>
        <w:rPr>
          <w:rFonts w:ascii="Arial" w:hAnsi="Arial"/>
          <w:b/>
        </w:rPr>
      </w:pPr>
      <w:r w:rsidRPr="00306CEF">
        <w:rPr>
          <w:rFonts w:ascii="Arial" w:hAnsi="Arial"/>
          <w:b/>
        </w:rPr>
        <w:t>Table 8.1.3.6.1.1.5.1-1: Required SNR for multi-slot PUCCH format 1 with 30 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271"/>
        <w:gridCol w:w="1265"/>
        <w:gridCol w:w="2854"/>
        <w:gridCol w:w="2548"/>
      </w:tblGrid>
      <w:tr w:rsidR="00306CEF" w:rsidRPr="00306CEF" w14:paraId="3F2AF315" w14:textId="77777777" w:rsidTr="00306CEF">
        <w:trPr>
          <w:cantSplit/>
          <w:jc w:val="center"/>
        </w:trPr>
        <w:tc>
          <w:tcPr>
            <w:tcW w:w="1080" w:type="dxa"/>
            <w:tcBorders>
              <w:bottom w:val="nil"/>
            </w:tcBorders>
            <w:shd w:val="clear" w:color="auto" w:fill="auto"/>
          </w:tcPr>
          <w:p w14:paraId="27D23971" w14:textId="77777777" w:rsidR="00306CEF" w:rsidRPr="00306CEF" w:rsidRDefault="00306CEF" w:rsidP="00306CEF">
            <w:pPr>
              <w:keepNext/>
              <w:keepLines/>
              <w:spacing w:after="0"/>
              <w:jc w:val="center"/>
              <w:rPr>
                <w:rFonts w:ascii="Arial" w:hAnsi="Arial"/>
                <w:b/>
                <w:sz w:val="18"/>
                <w:lang w:eastAsia="zh-CN"/>
              </w:rPr>
            </w:pPr>
            <w:r w:rsidRPr="00306CEF">
              <w:rPr>
                <w:rFonts w:ascii="Arial" w:hAnsi="Arial"/>
                <w:b/>
                <w:sz w:val="18"/>
              </w:rPr>
              <w:t xml:space="preserve">Number of </w:t>
            </w:r>
            <w:r w:rsidRPr="00306CEF">
              <w:rPr>
                <w:rFonts w:ascii="Arial" w:hAnsi="Arial"/>
                <w:b/>
                <w:sz w:val="18"/>
                <w:lang w:eastAsia="zh-CN"/>
              </w:rPr>
              <w:t>T</w:t>
            </w:r>
            <w:r w:rsidRPr="00306CEF">
              <w:rPr>
                <w:rFonts w:ascii="Arial" w:hAnsi="Arial"/>
                <w:b/>
                <w:sz w:val="18"/>
              </w:rPr>
              <w:t>X</w:t>
            </w:r>
          </w:p>
        </w:tc>
        <w:tc>
          <w:tcPr>
            <w:tcW w:w="1075" w:type="dxa"/>
            <w:tcBorders>
              <w:bottom w:val="nil"/>
            </w:tcBorders>
            <w:shd w:val="clear" w:color="auto" w:fill="auto"/>
          </w:tcPr>
          <w:p w14:paraId="46F27EA4" w14:textId="77777777" w:rsidR="00306CEF" w:rsidRPr="00306CEF" w:rsidRDefault="00306CEF" w:rsidP="00306CEF">
            <w:pPr>
              <w:keepNext/>
              <w:keepLines/>
              <w:spacing w:after="0"/>
              <w:jc w:val="center"/>
              <w:rPr>
                <w:rFonts w:ascii="Arial" w:hAnsi="Arial"/>
                <w:b/>
                <w:sz w:val="18"/>
                <w:lang w:eastAsia="zh-CN"/>
              </w:rPr>
            </w:pPr>
            <w:r w:rsidRPr="00306CEF">
              <w:rPr>
                <w:rFonts w:ascii="Arial" w:hAnsi="Arial"/>
                <w:b/>
                <w:sz w:val="18"/>
                <w:lang w:eastAsia="zh-CN"/>
              </w:rPr>
              <w:t>Number of RX</w:t>
            </w:r>
          </w:p>
        </w:tc>
        <w:tc>
          <w:tcPr>
            <w:tcW w:w="2425" w:type="dxa"/>
            <w:tcBorders>
              <w:bottom w:val="nil"/>
            </w:tcBorders>
            <w:shd w:val="clear" w:color="auto" w:fill="auto"/>
          </w:tcPr>
          <w:p w14:paraId="5FF1243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 correlation matrix</w:t>
            </w:r>
          </w:p>
        </w:tc>
        <w:tc>
          <w:tcPr>
            <w:tcW w:w="2165" w:type="dxa"/>
          </w:tcPr>
          <w:p w14:paraId="4106DBC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Channel bandwidth (MHz) / SNR (dB)</w:t>
            </w:r>
          </w:p>
        </w:tc>
      </w:tr>
      <w:tr w:rsidR="00306CEF" w:rsidRPr="00306CEF" w14:paraId="7AA94ACA" w14:textId="77777777" w:rsidTr="00306CEF">
        <w:trPr>
          <w:cantSplit/>
          <w:jc w:val="center"/>
        </w:trPr>
        <w:tc>
          <w:tcPr>
            <w:tcW w:w="1080" w:type="dxa"/>
            <w:tcBorders>
              <w:top w:val="nil"/>
            </w:tcBorders>
            <w:shd w:val="clear" w:color="auto" w:fill="auto"/>
          </w:tcPr>
          <w:p w14:paraId="6DBC3B8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antennas</w:t>
            </w:r>
          </w:p>
        </w:tc>
        <w:tc>
          <w:tcPr>
            <w:tcW w:w="1075" w:type="dxa"/>
            <w:tcBorders>
              <w:top w:val="nil"/>
            </w:tcBorders>
            <w:shd w:val="clear" w:color="auto" w:fill="auto"/>
          </w:tcPr>
          <w:p w14:paraId="69448E2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lang w:eastAsia="zh-CN"/>
              </w:rPr>
              <w:t>antennas</w:t>
            </w:r>
          </w:p>
        </w:tc>
        <w:tc>
          <w:tcPr>
            <w:tcW w:w="2425" w:type="dxa"/>
            <w:tcBorders>
              <w:top w:val="nil"/>
            </w:tcBorders>
            <w:shd w:val="clear" w:color="auto" w:fill="auto"/>
          </w:tcPr>
          <w:p w14:paraId="060E150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(Annex J)</w:t>
            </w:r>
          </w:p>
        </w:tc>
        <w:tc>
          <w:tcPr>
            <w:tcW w:w="2165" w:type="dxa"/>
          </w:tcPr>
          <w:p w14:paraId="654A9E5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40 MHz</w:t>
            </w:r>
          </w:p>
        </w:tc>
      </w:tr>
      <w:tr w:rsidR="00306CEF" w:rsidRPr="00306CEF" w14:paraId="32B15FDC" w14:textId="77777777" w:rsidTr="00306CEF">
        <w:trPr>
          <w:cantSplit/>
          <w:jc w:val="center"/>
        </w:trPr>
        <w:tc>
          <w:tcPr>
            <w:tcW w:w="1080" w:type="dxa"/>
          </w:tcPr>
          <w:p w14:paraId="4BA729C2"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w:t>
            </w:r>
          </w:p>
        </w:tc>
        <w:tc>
          <w:tcPr>
            <w:tcW w:w="1075" w:type="dxa"/>
          </w:tcPr>
          <w:p w14:paraId="66F9D369"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2</w:t>
            </w:r>
          </w:p>
        </w:tc>
        <w:tc>
          <w:tcPr>
            <w:tcW w:w="2425" w:type="dxa"/>
          </w:tcPr>
          <w:p w14:paraId="19305E7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w:t>
            </w:r>
            <w:r w:rsidRPr="00306CEF">
              <w:rPr>
                <w:rFonts w:ascii="Arial" w:hAnsi="Arial"/>
                <w:sz w:val="18"/>
                <w:lang w:eastAsia="zh-CN"/>
              </w:rPr>
              <w:t xml:space="preserve"> Low</w:t>
            </w:r>
          </w:p>
        </w:tc>
        <w:tc>
          <w:tcPr>
            <w:tcW w:w="2165" w:type="dxa"/>
            <w:shd w:val="clear" w:color="auto" w:fill="auto"/>
          </w:tcPr>
          <w:p w14:paraId="6FA54768"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-5.7</w:t>
            </w:r>
          </w:p>
        </w:tc>
      </w:tr>
    </w:tbl>
    <w:p w14:paraId="59B75728" w14:textId="77777777" w:rsidR="00306CEF" w:rsidRPr="00306CEF" w:rsidRDefault="00306CEF" w:rsidP="00306CEF"/>
    <w:p w14:paraId="69978A5F" w14:textId="77777777" w:rsidR="00306CEF" w:rsidRPr="00306CEF" w:rsidRDefault="00306CEF" w:rsidP="00306CEF">
      <w:pPr>
        <w:keepNext/>
        <w:keepLines/>
        <w:spacing w:before="120"/>
        <w:ind w:left="1985" w:hanging="1985"/>
        <w:rPr>
          <w:rFonts w:ascii="Arial" w:hAnsi="Arial"/>
        </w:rPr>
      </w:pPr>
      <w:r w:rsidRPr="00306CEF">
        <w:rPr>
          <w:rFonts w:ascii="Arial" w:hAnsi="Arial"/>
        </w:rPr>
        <w:t>8.1.3.6.1.2</w:t>
      </w:r>
      <w:r w:rsidRPr="00306CEF">
        <w:rPr>
          <w:rFonts w:ascii="Arial" w:hAnsi="Arial"/>
        </w:rPr>
        <w:tab/>
        <w:t>ACK missed detection</w:t>
      </w:r>
    </w:p>
    <w:p w14:paraId="75A44D7A" w14:textId="77777777" w:rsidR="00306CEF" w:rsidRPr="00306CEF" w:rsidRDefault="00306CEF" w:rsidP="00306CEF">
      <w:pPr>
        <w:keepNext/>
        <w:keepLines/>
        <w:spacing w:before="120"/>
        <w:ind w:left="1985" w:hanging="1985"/>
        <w:rPr>
          <w:rFonts w:ascii="Arial" w:hAnsi="Arial"/>
        </w:rPr>
      </w:pPr>
      <w:bookmarkStart w:id="6498" w:name="_Toc75165367"/>
      <w:r w:rsidRPr="00306CEF">
        <w:rPr>
          <w:rFonts w:ascii="Arial" w:hAnsi="Arial"/>
        </w:rPr>
        <w:t>8.1.3.6.1.2.1</w:t>
      </w:r>
      <w:r w:rsidRPr="00306CEF">
        <w:rPr>
          <w:rFonts w:ascii="Arial" w:hAnsi="Arial"/>
        </w:rPr>
        <w:tab/>
        <w:t>Definition and applicability</w:t>
      </w:r>
      <w:bookmarkEnd w:id="6498"/>
    </w:p>
    <w:p w14:paraId="3B3D41E6" w14:textId="77777777" w:rsidR="00306CEF" w:rsidRPr="00306CEF" w:rsidRDefault="00306CEF" w:rsidP="00306CEF">
      <w:pPr>
        <w:rPr>
          <w:lang w:eastAsia="zh-CN"/>
        </w:rPr>
      </w:pPr>
      <w:r w:rsidRPr="00306CEF">
        <w:rPr>
          <w:lang w:eastAsia="zh-CN"/>
        </w:rPr>
        <w:t>The performance requirement of PUCCH format 1 for ACK missed detection is determined by the two parameters: probability of false detection of the ACK and the probability of detection of ACK. The performance is measured by the required SNR at probability of detection equal to 0.99. The probability of false detection of the ACK shall be 0.01 or less.</w:t>
      </w:r>
    </w:p>
    <w:p w14:paraId="3815E2B5" w14:textId="77777777" w:rsidR="00306CEF" w:rsidRPr="00306CEF" w:rsidRDefault="00306CEF" w:rsidP="00306CEF">
      <w:pPr>
        <w:rPr>
          <w:lang w:eastAsia="zh-CN"/>
        </w:rPr>
      </w:pPr>
      <w:r w:rsidRPr="00306CEF">
        <w:rPr>
          <w:lang w:eastAsia="zh-CN"/>
        </w:rPr>
        <w:t>The probability of false detection of the ACK is defined as a conditional probability of erroneous detection of the ACK when input is only noise.</w:t>
      </w:r>
    </w:p>
    <w:p w14:paraId="3AA6FE8A" w14:textId="77777777" w:rsidR="00306CEF" w:rsidRPr="00306CEF" w:rsidRDefault="00306CEF" w:rsidP="00306CEF">
      <w:pPr>
        <w:rPr>
          <w:lang w:eastAsia="zh-CN"/>
        </w:rPr>
      </w:pPr>
      <w:r w:rsidRPr="00306CEF">
        <w:rPr>
          <w:lang w:eastAsia="zh-CN"/>
        </w:rPr>
        <w:t>The probability of detection of ACK is defined as conditional probability of detection of the ACK when the signal is present.</w:t>
      </w:r>
    </w:p>
    <w:p w14:paraId="337FC43B" w14:textId="77777777" w:rsidR="00306CEF" w:rsidRPr="00306CEF" w:rsidRDefault="00306CEF" w:rsidP="00306CEF">
      <w:pPr>
        <w:keepNext/>
        <w:keepLines/>
        <w:spacing w:before="120"/>
        <w:ind w:left="1985" w:hanging="1985"/>
        <w:rPr>
          <w:rFonts w:ascii="Arial" w:hAnsi="Arial"/>
        </w:rPr>
      </w:pPr>
      <w:bookmarkStart w:id="6499" w:name="_Toc75165368"/>
      <w:r w:rsidRPr="00306CEF">
        <w:rPr>
          <w:rFonts w:ascii="Arial" w:hAnsi="Arial"/>
        </w:rPr>
        <w:t>8.1.3.6.1.2.2</w:t>
      </w:r>
      <w:r w:rsidRPr="00306CEF">
        <w:rPr>
          <w:rFonts w:ascii="Arial" w:hAnsi="Arial"/>
        </w:rPr>
        <w:tab/>
        <w:t>Minimum Requirement</w:t>
      </w:r>
      <w:bookmarkEnd w:id="6499"/>
    </w:p>
    <w:p w14:paraId="4797EBF1" w14:textId="77777777" w:rsidR="00306CEF" w:rsidRPr="00306CEF" w:rsidRDefault="00306CEF" w:rsidP="00306CEF">
      <w:pPr>
        <w:rPr>
          <w:lang w:eastAsia="zh-CN"/>
        </w:rPr>
      </w:pPr>
      <w:r w:rsidRPr="00306CEF">
        <w:rPr>
          <w:lang w:eastAsia="zh-CN"/>
        </w:rPr>
        <w:t xml:space="preserve">For </w:t>
      </w:r>
      <w:r w:rsidRPr="00306CEF">
        <w:rPr>
          <w:i/>
          <w:lang w:eastAsia="zh-CN"/>
        </w:rPr>
        <w:t>IAB type 1-O</w:t>
      </w:r>
      <w:r w:rsidRPr="00306CEF">
        <w:rPr>
          <w:lang w:eastAsia="zh-CN"/>
        </w:rPr>
        <w:t>, the minimum requirement is in TS 38.174 [2], clause 11.1.3.1.7.</w:t>
      </w:r>
    </w:p>
    <w:p w14:paraId="2A435498" w14:textId="77777777" w:rsidR="00306CEF" w:rsidRPr="00306CEF" w:rsidRDefault="00306CEF" w:rsidP="00306CEF">
      <w:pPr>
        <w:keepNext/>
        <w:keepLines/>
        <w:spacing w:before="120"/>
        <w:ind w:left="1985" w:hanging="1985"/>
        <w:rPr>
          <w:rFonts w:ascii="Arial" w:hAnsi="Arial"/>
        </w:rPr>
      </w:pPr>
      <w:bookmarkStart w:id="6500" w:name="_Toc75165369"/>
      <w:r w:rsidRPr="00306CEF">
        <w:rPr>
          <w:rFonts w:ascii="Arial" w:hAnsi="Arial"/>
        </w:rPr>
        <w:lastRenderedPageBreak/>
        <w:t>8.1.3.6.1.2.3</w:t>
      </w:r>
      <w:r w:rsidRPr="00306CEF">
        <w:rPr>
          <w:rFonts w:ascii="Arial" w:hAnsi="Arial"/>
        </w:rPr>
        <w:tab/>
        <w:t>Test Purpose</w:t>
      </w:r>
      <w:bookmarkEnd w:id="6500"/>
    </w:p>
    <w:p w14:paraId="74110F1A" w14:textId="77777777" w:rsidR="00306CEF" w:rsidRPr="00306CEF" w:rsidRDefault="00306CEF" w:rsidP="00306CEF">
      <w:pPr>
        <w:rPr>
          <w:lang w:eastAsia="zh-CN"/>
        </w:rPr>
      </w:pPr>
      <w:r w:rsidRPr="00306CEF">
        <w:rPr>
          <w:lang w:eastAsia="zh-CN"/>
        </w:rPr>
        <w:t>The test shall verify the receiver's ability to detect ACK bits under multipath fading propagation conditions for a given SNR.</w:t>
      </w:r>
    </w:p>
    <w:p w14:paraId="4D7D4803" w14:textId="77777777" w:rsidR="00306CEF" w:rsidRPr="00306CEF" w:rsidRDefault="00306CEF" w:rsidP="00306CEF">
      <w:pPr>
        <w:keepNext/>
        <w:keepLines/>
        <w:spacing w:before="120"/>
        <w:ind w:left="1985" w:hanging="1985"/>
        <w:rPr>
          <w:rFonts w:ascii="Arial" w:hAnsi="Arial"/>
        </w:rPr>
      </w:pPr>
      <w:bookmarkStart w:id="6501" w:name="_Toc75165370"/>
      <w:r w:rsidRPr="00306CEF">
        <w:rPr>
          <w:rFonts w:ascii="Arial" w:hAnsi="Arial"/>
        </w:rPr>
        <w:t>8.1.3.6.1.2.4</w:t>
      </w:r>
      <w:r w:rsidRPr="00306CEF">
        <w:rPr>
          <w:rFonts w:ascii="Arial" w:hAnsi="Arial"/>
        </w:rPr>
        <w:tab/>
        <w:t>Method of test</w:t>
      </w:r>
      <w:bookmarkEnd w:id="6501"/>
    </w:p>
    <w:p w14:paraId="5A4086C3" w14:textId="77777777" w:rsidR="00306CEF" w:rsidRPr="00306CEF" w:rsidRDefault="00306CEF" w:rsidP="00306CEF">
      <w:pPr>
        <w:keepNext/>
        <w:keepLines/>
        <w:spacing w:before="120"/>
        <w:ind w:left="1985" w:hanging="1985"/>
        <w:rPr>
          <w:rFonts w:ascii="Arial" w:hAnsi="Arial"/>
        </w:rPr>
      </w:pPr>
      <w:bookmarkStart w:id="6502" w:name="_Toc75165371"/>
      <w:r w:rsidRPr="00306CEF">
        <w:rPr>
          <w:rFonts w:ascii="Arial" w:hAnsi="Arial"/>
        </w:rPr>
        <w:t>8.1.3.6.1.2.4.1</w:t>
      </w:r>
      <w:r w:rsidRPr="00306CEF">
        <w:rPr>
          <w:rFonts w:ascii="Arial" w:hAnsi="Arial"/>
        </w:rPr>
        <w:tab/>
        <w:t>Initial Conditions</w:t>
      </w:r>
      <w:bookmarkEnd w:id="6502"/>
    </w:p>
    <w:p w14:paraId="787EC15A" w14:textId="77777777" w:rsidR="00306CEF" w:rsidRPr="00306CEF" w:rsidRDefault="00306CEF" w:rsidP="00306CEF">
      <w:r w:rsidRPr="00306CEF">
        <w:t>Test environment: Normal; see annex B.2.</w:t>
      </w:r>
    </w:p>
    <w:p w14:paraId="31CC83B8" w14:textId="77777777" w:rsidR="00306CEF" w:rsidRPr="00306CEF" w:rsidRDefault="00306CEF" w:rsidP="00306CEF">
      <w:r w:rsidRPr="00306CEF">
        <w:t>RF channels to be tested for single carrier (SC): M; see clause 4.9.1</w:t>
      </w:r>
    </w:p>
    <w:p w14:paraId="0DE60496" w14:textId="77777777" w:rsidR="00306CEF" w:rsidRPr="00306CEF" w:rsidRDefault="00306CEF" w:rsidP="00306CEF">
      <w:r w:rsidRPr="00306CEF">
        <w:t xml:space="preserve">Direction to be tested: OTA REFSENS </w:t>
      </w:r>
      <w:r w:rsidRPr="00306CEF">
        <w:rPr>
          <w:i/>
        </w:rPr>
        <w:t>receiver target reference direction</w:t>
      </w:r>
      <w:r w:rsidRPr="00306CEF">
        <w:t xml:space="preserve"> (D.54).</w:t>
      </w:r>
    </w:p>
    <w:p w14:paraId="4C4AA0B2" w14:textId="77777777" w:rsidR="00306CEF" w:rsidRPr="00306CEF" w:rsidRDefault="00306CEF" w:rsidP="00306CEF">
      <w:pPr>
        <w:keepNext/>
        <w:keepLines/>
        <w:spacing w:before="120"/>
        <w:ind w:left="1985" w:hanging="1985"/>
        <w:rPr>
          <w:rFonts w:ascii="Arial" w:hAnsi="Arial"/>
        </w:rPr>
      </w:pPr>
      <w:bookmarkStart w:id="6503" w:name="_Toc75165372"/>
      <w:r w:rsidRPr="00306CEF">
        <w:rPr>
          <w:rFonts w:ascii="Arial" w:hAnsi="Arial"/>
        </w:rPr>
        <w:t>8.1.3.6.1.2.4.2</w:t>
      </w:r>
      <w:r w:rsidRPr="00306CEF">
        <w:rPr>
          <w:rFonts w:ascii="Arial" w:hAnsi="Arial"/>
        </w:rPr>
        <w:tab/>
        <w:t>Procedure</w:t>
      </w:r>
      <w:bookmarkEnd w:id="6503"/>
    </w:p>
    <w:p w14:paraId="66039AF6" w14:textId="77777777" w:rsidR="00306CEF" w:rsidRPr="00306CEF" w:rsidRDefault="00306CEF" w:rsidP="00306CEF">
      <w:pPr>
        <w:ind w:left="568" w:hanging="284"/>
      </w:pPr>
      <w:r w:rsidRPr="00306CEF">
        <w:t>1)</w:t>
      </w:r>
      <w:r w:rsidRPr="00306CEF">
        <w:tab/>
        <w:t xml:space="preserve">Place the </w:t>
      </w:r>
      <w:r w:rsidRPr="00306CEF">
        <w:rPr>
          <w:lang w:eastAsia="zh-CN"/>
        </w:rPr>
        <w:t>IAB DU</w:t>
      </w:r>
      <w:r w:rsidRPr="00306CEF">
        <w:t xml:space="preserve"> with its manufacturer declared coordinate system reference point in the same place as calibrated point in the test system, as shown in annex E.3.</w:t>
      </w:r>
    </w:p>
    <w:p w14:paraId="335CC874" w14:textId="77777777" w:rsidR="00306CEF" w:rsidRPr="00306CEF" w:rsidRDefault="00306CEF" w:rsidP="00306CEF">
      <w:pPr>
        <w:ind w:left="568" w:hanging="284"/>
      </w:pPr>
      <w:r w:rsidRPr="00306CEF">
        <w:t>2)</w:t>
      </w:r>
      <w:r w:rsidRPr="00306CEF">
        <w:tab/>
        <w:t xml:space="preserve">Align the manufacturer declared coordinate system orientation of the </w:t>
      </w:r>
      <w:r w:rsidRPr="00306CEF">
        <w:rPr>
          <w:lang w:eastAsia="zh-CN"/>
        </w:rPr>
        <w:t>IAB DU</w:t>
      </w:r>
      <w:r w:rsidRPr="00306CEF" w:rsidDel="00B6130F">
        <w:t xml:space="preserve"> </w:t>
      </w:r>
      <w:r w:rsidRPr="00306CEF">
        <w:t>with the test system.</w:t>
      </w:r>
    </w:p>
    <w:p w14:paraId="0982D200" w14:textId="77777777" w:rsidR="00306CEF" w:rsidRPr="00306CEF" w:rsidRDefault="00306CEF" w:rsidP="00306CEF">
      <w:pPr>
        <w:ind w:left="568" w:hanging="284"/>
      </w:pPr>
      <w:r w:rsidRPr="00306CEF">
        <w:t>3)</w:t>
      </w:r>
      <w:r w:rsidRPr="00306CEF">
        <w:tab/>
        <w:t xml:space="preserve">Set the </w:t>
      </w:r>
      <w:r w:rsidRPr="00306CEF">
        <w:rPr>
          <w:lang w:eastAsia="zh-CN"/>
        </w:rPr>
        <w:t>IAB DU</w:t>
      </w:r>
      <w:r w:rsidRPr="00306CEF" w:rsidDel="00B6130F">
        <w:t xml:space="preserve"> </w:t>
      </w:r>
      <w:r w:rsidRPr="00306CEF">
        <w:t>in the declared direction to be tested.</w:t>
      </w:r>
    </w:p>
    <w:p w14:paraId="7ABF04E4" w14:textId="77777777" w:rsidR="00306CEF" w:rsidRPr="00306CEF" w:rsidRDefault="00306CEF" w:rsidP="00306CEF">
      <w:pPr>
        <w:ind w:left="568" w:hanging="284"/>
      </w:pPr>
      <w:r w:rsidRPr="00306CEF">
        <w:t>4)</w:t>
      </w:r>
      <w:r w:rsidRPr="00306CEF">
        <w:tab/>
        <w:t xml:space="preserve">Connect the </w:t>
      </w:r>
      <w:r w:rsidRPr="00306CEF">
        <w:rPr>
          <w:lang w:eastAsia="zh-CN"/>
        </w:rPr>
        <w:t>IAB DU</w:t>
      </w:r>
      <w:r w:rsidRPr="00306CEF">
        <w:t xml:space="preserve"> tester generating the wanted signal, multipath fading simulators and AWGN generators to a test antenna via a combining network in OTA test setup, as shown in annex E.3. Each of the demodulation branch signals should be transmitted on one polarization of the test antenna(s).</w:t>
      </w:r>
    </w:p>
    <w:p w14:paraId="0D2B9631" w14:textId="77777777" w:rsidR="00306CEF" w:rsidRPr="00306CEF" w:rsidRDefault="00306CEF" w:rsidP="00306CEF">
      <w:pPr>
        <w:ind w:left="568" w:hanging="284"/>
        <w:rPr>
          <w:lang w:eastAsia="zh-CN"/>
        </w:rPr>
      </w:pPr>
      <w:r w:rsidRPr="00306CEF">
        <w:t>5)</w:t>
      </w:r>
      <w:r w:rsidRPr="00306CEF">
        <w:tab/>
        <w:t>The characteristics of the wanted signal shall be configured according to TS 38.211 [7], and according to additional test parameters listed in table 8.1.3.6.1.2.4.2-1.</w:t>
      </w:r>
    </w:p>
    <w:p w14:paraId="5C2D96E9" w14:textId="77777777" w:rsidR="00306CEF" w:rsidRPr="00306CEF" w:rsidRDefault="00306CEF" w:rsidP="00306CEF">
      <w:pPr>
        <w:keepNext/>
        <w:keepLines/>
        <w:spacing w:before="60"/>
        <w:jc w:val="center"/>
        <w:rPr>
          <w:rFonts w:ascii="Arial" w:hAnsi="Arial"/>
          <w:b/>
        </w:rPr>
      </w:pPr>
      <w:r w:rsidRPr="00306CEF">
        <w:rPr>
          <w:rFonts w:ascii="Arial" w:hAnsi="Arial"/>
          <w:b/>
        </w:rPr>
        <w:t>Table 8.1.3.6.1.2</w:t>
      </w:r>
      <w:r w:rsidRPr="00306CEF">
        <w:rPr>
          <w:rFonts w:ascii="Arial" w:hAnsi="Arial"/>
          <w:b/>
          <w:lang w:eastAsia="zh-CN"/>
        </w:rPr>
        <w:t>.4.2</w:t>
      </w:r>
      <w:r w:rsidRPr="00306CEF">
        <w:rPr>
          <w:rFonts w:ascii="Arial" w:hAnsi="Arial"/>
          <w:b/>
        </w:rPr>
        <w:t>-1: Test Parameters for multi-slot PUCCH format 1</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284"/>
        <w:gridCol w:w="3654"/>
      </w:tblGrid>
      <w:tr w:rsidR="00306CEF" w:rsidRPr="00306CEF" w14:paraId="081666E5" w14:textId="77777777" w:rsidTr="00306CEF">
        <w:trPr>
          <w:cantSplit/>
          <w:jc w:val="center"/>
        </w:trPr>
        <w:tc>
          <w:tcPr>
            <w:tcW w:w="4320" w:type="dxa"/>
          </w:tcPr>
          <w:p w14:paraId="5C0362ED" w14:textId="77777777" w:rsidR="00306CEF" w:rsidRPr="00306CEF" w:rsidRDefault="00306CEF" w:rsidP="00306CEF">
            <w:pPr>
              <w:keepNext/>
              <w:keepLines/>
              <w:spacing w:after="0"/>
              <w:jc w:val="center"/>
              <w:rPr>
                <w:rFonts w:ascii="Arial" w:eastAsia="Yu Gothic UI" w:hAnsi="Arial"/>
                <w:b/>
                <w:sz w:val="18"/>
              </w:rPr>
            </w:pPr>
            <w:r w:rsidRPr="00306CEF">
              <w:rPr>
                <w:rFonts w:ascii="Arial" w:eastAsia="Yu Gothic UI" w:hAnsi="Arial"/>
                <w:b/>
                <w:sz w:val="18"/>
              </w:rPr>
              <w:t>Parameter</w:t>
            </w:r>
          </w:p>
        </w:tc>
        <w:tc>
          <w:tcPr>
            <w:tcW w:w="3685" w:type="dxa"/>
          </w:tcPr>
          <w:p w14:paraId="08F708B9" w14:textId="77777777" w:rsidR="00306CEF" w:rsidRPr="00306CEF" w:rsidRDefault="00306CEF" w:rsidP="00306CEF">
            <w:pPr>
              <w:keepNext/>
              <w:keepLines/>
              <w:spacing w:after="0"/>
              <w:jc w:val="center"/>
              <w:rPr>
                <w:rFonts w:ascii="Arial" w:eastAsia="Yu Gothic UI" w:hAnsi="Arial"/>
                <w:b/>
                <w:sz w:val="18"/>
              </w:rPr>
            </w:pPr>
            <w:r w:rsidRPr="00306CEF">
              <w:rPr>
                <w:rFonts w:ascii="Arial" w:eastAsia="Yu Gothic UI" w:hAnsi="Arial"/>
                <w:b/>
                <w:sz w:val="18"/>
              </w:rPr>
              <w:t>Test</w:t>
            </w:r>
          </w:p>
        </w:tc>
      </w:tr>
      <w:tr w:rsidR="00306CEF" w:rsidRPr="00306CEF" w14:paraId="1272BC4B" w14:textId="77777777" w:rsidTr="00306CEF">
        <w:trPr>
          <w:cantSplit/>
          <w:jc w:val="center"/>
        </w:trPr>
        <w:tc>
          <w:tcPr>
            <w:tcW w:w="4320" w:type="dxa"/>
          </w:tcPr>
          <w:p w14:paraId="5E760FD1" w14:textId="77777777" w:rsidR="00306CEF" w:rsidRPr="00306CEF" w:rsidRDefault="00306CEF" w:rsidP="00306CEF">
            <w:pPr>
              <w:keepNext/>
              <w:keepLines/>
              <w:spacing w:after="0"/>
              <w:rPr>
                <w:rFonts w:ascii="Arial" w:hAnsi="Arial"/>
                <w:sz w:val="18"/>
                <w:lang w:eastAsia="zh-CN"/>
              </w:rPr>
            </w:pPr>
            <w:r w:rsidRPr="00306CEF">
              <w:rPr>
                <w:rFonts w:ascii="Arial" w:hAnsi="Arial"/>
                <w:sz w:val="18"/>
                <w:lang w:eastAsia="zh-CN"/>
              </w:rPr>
              <w:t>Number of information bits</w:t>
            </w:r>
          </w:p>
        </w:tc>
        <w:tc>
          <w:tcPr>
            <w:tcW w:w="3685" w:type="dxa"/>
          </w:tcPr>
          <w:p w14:paraId="7249C0B4"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2</w:t>
            </w:r>
          </w:p>
        </w:tc>
      </w:tr>
      <w:tr w:rsidR="00306CEF" w:rsidRPr="00306CEF" w14:paraId="50B34CC2" w14:textId="77777777" w:rsidTr="00306CEF">
        <w:trPr>
          <w:cantSplit/>
          <w:jc w:val="center"/>
        </w:trPr>
        <w:tc>
          <w:tcPr>
            <w:tcW w:w="4320" w:type="dxa"/>
          </w:tcPr>
          <w:p w14:paraId="56AE494F" w14:textId="77777777" w:rsidR="00306CEF" w:rsidRPr="00306CEF" w:rsidRDefault="00306CEF" w:rsidP="00306CEF">
            <w:pPr>
              <w:keepNext/>
              <w:keepLines/>
              <w:spacing w:after="0"/>
              <w:rPr>
                <w:rFonts w:ascii="Arial" w:eastAsia="Yu Gothic UI" w:hAnsi="Arial" w:cs="Arial"/>
                <w:sz w:val="18"/>
              </w:rPr>
            </w:pPr>
            <w:r w:rsidRPr="00306CEF">
              <w:rPr>
                <w:rFonts w:ascii="Arial" w:hAnsi="Arial"/>
                <w:sz w:val="18"/>
              </w:rPr>
              <w:t>Number of PRBs</w:t>
            </w:r>
          </w:p>
        </w:tc>
        <w:tc>
          <w:tcPr>
            <w:tcW w:w="3685" w:type="dxa"/>
          </w:tcPr>
          <w:p w14:paraId="773F4126"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1</w:t>
            </w:r>
          </w:p>
        </w:tc>
      </w:tr>
      <w:tr w:rsidR="00306CEF" w:rsidRPr="00306CEF" w14:paraId="41625A72" w14:textId="77777777" w:rsidTr="00306CEF">
        <w:trPr>
          <w:cantSplit/>
          <w:jc w:val="center"/>
        </w:trPr>
        <w:tc>
          <w:tcPr>
            <w:tcW w:w="4320" w:type="dxa"/>
          </w:tcPr>
          <w:p w14:paraId="0994955B" w14:textId="77777777" w:rsidR="00306CEF" w:rsidRPr="00306CEF" w:rsidRDefault="00306CEF" w:rsidP="00306CEF">
            <w:pPr>
              <w:keepNext/>
              <w:keepLines/>
              <w:spacing w:after="0"/>
              <w:rPr>
                <w:rFonts w:ascii="Arial" w:eastAsia="Yu Gothic UI" w:hAnsi="Arial" w:cs="Arial"/>
                <w:sz w:val="18"/>
              </w:rPr>
            </w:pPr>
            <w:r w:rsidRPr="00306CEF">
              <w:rPr>
                <w:rFonts w:ascii="Arial" w:hAnsi="Arial"/>
                <w:sz w:val="18"/>
              </w:rPr>
              <w:t>Number of symbols</w:t>
            </w:r>
          </w:p>
        </w:tc>
        <w:tc>
          <w:tcPr>
            <w:tcW w:w="3685" w:type="dxa"/>
          </w:tcPr>
          <w:p w14:paraId="24328699"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14</w:t>
            </w:r>
          </w:p>
        </w:tc>
      </w:tr>
      <w:tr w:rsidR="00306CEF" w:rsidRPr="00306CEF" w14:paraId="3D891DCA" w14:textId="77777777" w:rsidTr="00306CEF">
        <w:trPr>
          <w:cantSplit/>
          <w:jc w:val="center"/>
        </w:trPr>
        <w:tc>
          <w:tcPr>
            <w:tcW w:w="4320" w:type="dxa"/>
          </w:tcPr>
          <w:p w14:paraId="7534B076" w14:textId="77777777" w:rsidR="00306CEF" w:rsidRPr="00306CEF" w:rsidRDefault="00306CEF" w:rsidP="00306CEF">
            <w:pPr>
              <w:keepNext/>
              <w:keepLines/>
              <w:spacing w:after="0"/>
              <w:rPr>
                <w:rFonts w:ascii="Arial" w:hAnsi="Arial"/>
                <w:sz w:val="18"/>
              </w:rPr>
            </w:pPr>
            <w:r w:rsidRPr="00306CEF">
              <w:rPr>
                <w:rFonts w:ascii="Arial" w:hAnsi="Arial"/>
                <w:sz w:val="18"/>
              </w:rPr>
              <w:t>First PRB prior to frequency hopping</w:t>
            </w:r>
          </w:p>
        </w:tc>
        <w:tc>
          <w:tcPr>
            <w:tcW w:w="3685" w:type="dxa"/>
          </w:tcPr>
          <w:p w14:paraId="01629209"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0</w:t>
            </w:r>
          </w:p>
        </w:tc>
      </w:tr>
      <w:tr w:rsidR="00306CEF" w:rsidRPr="00306CEF" w14:paraId="0ECA249B" w14:textId="77777777" w:rsidTr="00306CEF">
        <w:trPr>
          <w:cantSplit/>
          <w:jc w:val="center"/>
        </w:trPr>
        <w:tc>
          <w:tcPr>
            <w:tcW w:w="4320" w:type="dxa"/>
          </w:tcPr>
          <w:p w14:paraId="5048A2E7" w14:textId="77777777" w:rsidR="00306CEF" w:rsidRPr="00306CEF" w:rsidRDefault="00306CEF" w:rsidP="00306CEF">
            <w:pPr>
              <w:keepNext/>
              <w:keepLines/>
              <w:spacing w:after="0"/>
              <w:rPr>
                <w:rFonts w:ascii="Arial" w:hAnsi="Arial"/>
                <w:sz w:val="18"/>
              </w:rPr>
            </w:pPr>
            <w:r w:rsidRPr="00306CEF">
              <w:rPr>
                <w:rFonts w:ascii="Arial" w:hAnsi="Arial"/>
                <w:sz w:val="18"/>
              </w:rPr>
              <w:t>Intra-slot frequency hopping</w:t>
            </w:r>
          </w:p>
        </w:tc>
        <w:tc>
          <w:tcPr>
            <w:tcW w:w="3685" w:type="dxa"/>
          </w:tcPr>
          <w:p w14:paraId="0D9E5907"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disabled</w:t>
            </w:r>
          </w:p>
        </w:tc>
      </w:tr>
      <w:tr w:rsidR="00306CEF" w:rsidRPr="00306CEF" w14:paraId="3DABB6F3" w14:textId="77777777" w:rsidTr="00306CEF">
        <w:trPr>
          <w:cantSplit/>
          <w:jc w:val="center"/>
        </w:trPr>
        <w:tc>
          <w:tcPr>
            <w:tcW w:w="4320" w:type="dxa"/>
          </w:tcPr>
          <w:p w14:paraId="7BEB1796" w14:textId="77777777" w:rsidR="00306CEF" w:rsidRPr="00306CEF" w:rsidRDefault="00306CEF" w:rsidP="00306CEF">
            <w:pPr>
              <w:keepNext/>
              <w:keepLines/>
              <w:spacing w:after="0"/>
              <w:rPr>
                <w:rFonts w:ascii="Arial" w:hAnsi="Arial"/>
                <w:sz w:val="18"/>
              </w:rPr>
            </w:pPr>
            <w:r w:rsidRPr="00306CEF">
              <w:rPr>
                <w:rFonts w:ascii="Arial" w:hAnsi="Arial"/>
                <w:sz w:val="18"/>
              </w:rPr>
              <w:t>Inter-slot frequency hopping</w:t>
            </w:r>
          </w:p>
        </w:tc>
        <w:tc>
          <w:tcPr>
            <w:tcW w:w="3685" w:type="dxa"/>
          </w:tcPr>
          <w:p w14:paraId="04F4C810" w14:textId="77777777" w:rsidR="00306CEF" w:rsidRPr="00306CEF" w:rsidRDefault="00306CEF" w:rsidP="00306CEF">
            <w:pPr>
              <w:keepNext/>
              <w:keepLines/>
              <w:spacing w:after="0"/>
              <w:jc w:val="center"/>
              <w:rPr>
                <w:rFonts w:ascii="Arial" w:eastAsia="Yu Gothic UI" w:hAnsi="Arial" w:cs="Arial"/>
                <w:sz w:val="18"/>
              </w:rPr>
            </w:pPr>
            <w:r w:rsidRPr="00306CEF">
              <w:rPr>
                <w:rFonts w:ascii="Arial" w:hAnsi="Arial"/>
                <w:sz w:val="18"/>
              </w:rPr>
              <w:t>enabled</w:t>
            </w:r>
          </w:p>
        </w:tc>
      </w:tr>
      <w:tr w:rsidR="00306CEF" w:rsidRPr="00306CEF" w14:paraId="3A649624" w14:textId="77777777" w:rsidTr="00306CEF">
        <w:trPr>
          <w:cantSplit/>
          <w:jc w:val="center"/>
        </w:trPr>
        <w:tc>
          <w:tcPr>
            <w:tcW w:w="4320" w:type="dxa"/>
          </w:tcPr>
          <w:p w14:paraId="7F965766" w14:textId="77777777" w:rsidR="00306CEF" w:rsidRPr="00306CEF" w:rsidRDefault="00306CEF" w:rsidP="00306CEF">
            <w:pPr>
              <w:keepNext/>
              <w:keepLines/>
              <w:spacing w:after="0"/>
              <w:rPr>
                <w:rFonts w:ascii="Arial" w:hAnsi="Arial"/>
                <w:sz w:val="18"/>
              </w:rPr>
            </w:pPr>
            <w:r w:rsidRPr="00306CEF">
              <w:rPr>
                <w:rFonts w:ascii="Arial" w:hAnsi="Arial"/>
                <w:sz w:val="18"/>
              </w:rPr>
              <w:t>First PRB after frequency hopping</w:t>
            </w:r>
          </w:p>
        </w:tc>
        <w:tc>
          <w:tcPr>
            <w:tcW w:w="3685" w:type="dxa"/>
          </w:tcPr>
          <w:p w14:paraId="45A3DD10"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The largest PRB index - (</w:t>
            </w:r>
            <w:proofErr w:type="spellStart"/>
            <w:r w:rsidRPr="00306CEF">
              <w:rPr>
                <w:rFonts w:ascii="Arial" w:eastAsia="Yu Gothic UI" w:hAnsi="Arial"/>
                <w:sz w:val="18"/>
              </w:rPr>
              <w:t>nrofPRBs</w:t>
            </w:r>
            <w:proofErr w:type="spellEnd"/>
            <w:r w:rsidRPr="00306CEF">
              <w:rPr>
                <w:rFonts w:ascii="Arial" w:eastAsia="Yu Gothic UI" w:hAnsi="Arial"/>
                <w:sz w:val="18"/>
              </w:rPr>
              <w:t xml:space="preserve"> – 1)</w:t>
            </w:r>
          </w:p>
        </w:tc>
      </w:tr>
      <w:tr w:rsidR="00306CEF" w:rsidRPr="00306CEF" w14:paraId="4C33C35C" w14:textId="77777777" w:rsidTr="00306CEF">
        <w:trPr>
          <w:cantSplit/>
          <w:jc w:val="center"/>
        </w:trPr>
        <w:tc>
          <w:tcPr>
            <w:tcW w:w="4320" w:type="dxa"/>
          </w:tcPr>
          <w:p w14:paraId="3FE0A910" w14:textId="77777777" w:rsidR="00306CEF" w:rsidRPr="00306CEF" w:rsidRDefault="00306CEF" w:rsidP="00306CEF">
            <w:pPr>
              <w:keepNext/>
              <w:keepLines/>
              <w:spacing w:after="0"/>
              <w:rPr>
                <w:rFonts w:ascii="Arial" w:hAnsi="Arial"/>
                <w:sz w:val="18"/>
              </w:rPr>
            </w:pPr>
            <w:r w:rsidRPr="00306CEF">
              <w:rPr>
                <w:rFonts w:ascii="Arial" w:hAnsi="Arial"/>
                <w:sz w:val="18"/>
              </w:rPr>
              <w:t>Group and sequence hopping</w:t>
            </w:r>
          </w:p>
        </w:tc>
        <w:tc>
          <w:tcPr>
            <w:tcW w:w="3685" w:type="dxa"/>
          </w:tcPr>
          <w:p w14:paraId="28C29751"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neither</w:t>
            </w:r>
          </w:p>
        </w:tc>
      </w:tr>
      <w:tr w:rsidR="00306CEF" w:rsidRPr="00306CEF" w14:paraId="2C062C82" w14:textId="77777777" w:rsidTr="00306CEF">
        <w:trPr>
          <w:cantSplit/>
          <w:jc w:val="center"/>
        </w:trPr>
        <w:tc>
          <w:tcPr>
            <w:tcW w:w="4320" w:type="dxa"/>
          </w:tcPr>
          <w:p w14:paraId="78DA7E74" w14:textId="77777777" w:rsidR="00306CEF" w:rsidRPr="00306CEF" w:rsidRDefault="00306CEF" w:rsidP="00306CEF">
            <w:pPr>
              <w:keepNext/>
              <w:keepLines/>
              <w:spacing w:after="0"/>
              <w:rPr>
                <w:rFonts w:ascii="Arial" w:hAnsi="Arial"/>
                <w:sz w:val="18"/>
              </w:rPr>
            </w:pPr>
            <w:r w:rsidRPr="00306CEF">
              <w:rPr>
                <w:rFonts w:ascii="Arial" w:hAnsi="Arial"/>
                <w:sz w:val="18"/>
              </w:rPr>
              <w:t>Hopping ID</w:t>
            </w:r>
          </w:p>
        </w:tc>
        <w:tc>
          <w:tcPr>
            <w:tcW w:w="3685" w:type="dxa"/>
          </w:tcPr>
          <w:p w14:paraId="713226C4"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0</w:t>
            </w:r>
          </w:p>
        </w:tc>
      </w:tr>
      <w:tr w:rsidR="00306CEF" w:rsidRPr="00306CEF" w14:paraId="19300617" w14:textId="77777777" w:rsidTr="00306CEF">
        <w:trPr>
          <w:cantSplit/>
          <w:jc w:val="center"/>
        </w:trPr>
        <w:tc>
          <w:tcPr>
            <w:tcW w:w="4320" w:type="dxa"/>
          </w:tcPr>
          <w:p w14:paraId="03E64215" w14:textId="77777777" w:rsidR="00306CEF" w:rsidRPr="00306CEF" w:rsidRDefault="00306CEF" w:rsidP="00306CEF">
            <w:pPr>
              <w:keepNext/>
              <w:keepLines/>
              <w:spacing w:after="0"/>
              <w:rPr>
                <w:rFonts w:ascii="Arial" w:hAnsi="Arial"/>
                <w:sz w:val="18"/>
              </w:rPr>
            </w:pPr>
            <w:r w:rsidRPr="00306CEF">
              <w:rPr>
                <w:rFonts w:ascii="Arial" w:hAnsi="Arial"/>
                <w:sz w:val="18"/>
              </w:rPr>
              <w:t>Initial cyclic shift</w:t>
            </w:r>
          </w:p>
        </w:tc>
        <w:tc>
          <w:tcPr>
            <w:tcW w:w="3685" w:type="dxa"/>
          </w:tcPr>
          <w:p w14:paraId="3381E4B7"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0</w:t>
            </w:r>
          </w:p>
        </w:tc>
      </w:tr>
      <w:tr w:rsidR="00306CEF" w:rsidRPr="00306CEF" w14:paraId="77C73874" w14:textId="77777777" w:rsidTr="00306CEF">
        <w:trPr>
          <w:cantSplit/>
          <w:jc w:val="center"/>
        </w:trPr>
        <w:tc>
          <w:tcPr>
            <w:tcW w:w="4320" w:type="dxa"/>
          </w:tcPr>
          <w:p w14:paraId="62667061" w14:textId="77777777" w:rsidR="00306CEF" w:rsidRPr="00306CEF" w:rsidRDefault="00306CEF" w:rsidP="00306CEF">
            <w:pPr>
              <w:keepNext/>
              <w:keepLines/>
              <w:spacing w:after="0"/>
              <w:rPr>
                <w:rFonts w:ascii="Arial" w:hAnsi="Arial"/>
                <w:sz w:val="18"/>
              </w:rPr>
            </w:pPr>
            <w:r w:rsidRPr="00306CEF">
              <w:rPr>
                <w:rFonts w:ascii="Arial" w:hAnsi="Arial"/>
                <w:sz w:val="18"/>
              </w:rPr>
              <w:t>First symbol</w:t>
            </w:r>
          </w:p>
        </w:tc>
        <w:tc>
          <w:tcPr>
            <w:tcW w:w="3685" w:type="dxa"/>
          </w:tcPr>
          <w:p w14:paraId="0EF212C8" w14:textId="77777777" w:rsidR="00306CEF" w:rsidRPr="00306CEF" w:rsidRDefault="00306CEF" w:rsidP="00306CEF">
            <w:pPr>
              <w:keepNext/>
              <w:keepLines/>
              <w:spacing w:after="0"/>
              <w:jc w:val="center"/>
              <w:rPr>
                <w:rFonts w:ascii="Arial" w:eastAsia="Yu Gothic UI" w:hAnsi="Arial"/>
                <w:sz w:val="18"/>
              </w:rPr>
            </w:pPr>
            <w:r w:rsidRPr="00306CEF">
              <w:rPr>
                <w:rFonts w:ascii="Arial" w:eastAsia="Yu Gothic UI" w:hAnsi="Arial"/>
                <w:sz w:val="18"/>
              </w:rPr>
              <w:t>0</w:t>
            </w:r>
          </w:p>
        </w:tc>
      </w:tr>
      <w:tr w:rsidR="00306CEF" w:rsidRPr="00306CEF" w14:paraId="6BA2706B" w14:textId="77777777" w:rsidTr="00306CEF">
        <w:trPr>
          <w:cantSplit/>
          <w:jc w:val="center"/>
        </w:trPr>
        <w:tc>
          <w:tcPr>
            <w:tcW w:w="4320" w:type="dxa"/>
          </w:tcPr>
          <w:p w14:paraId="30CDA404" w14:textId="77777777" w:rsidR="00306CEF" w:rsidRPr="00306CEF" w:rsidRDefault="00306CEF" w:rsidP="00306CEF">
            <w:pPr>
              <w:keepNext/>
              <w:keepLines/>
              <w:spacing w:after="0"/>
              <w:rPr>
                <w:rFonts w:ascii="Arial" w:hAnsi="Arial"/>
                <w:sz w:val="18"/>
              </w:rPr>
            </w:pPr>
            <w:r w:rsidRPr="00306CEF">
              <w:rPr>
                <w:rFonts w:ascii="Arial" w:hAnsi="Arial"/>
                <w:sz w:val="18"/>
              </w:rPr>
              <w:t>Index of orthogonal cover code (</w:t>
            </w:r>
            <w:proofErr w:type="spellStart"/>
            <w:r w:rsidRPr="00306CEF">
              <w:rPr>
                <w:rFonts w:ascii="Arial" w:hAnsi="Arial"/>
                <w:i/>
                <w:sz w:val="18"/>
              </w:rPr>
              <w:t>timeDomainOCC</w:t>
            </w:r>
            <w:proofErr w:type="spellEnd"/>
            <w:r w:rsidRPr="00306CEF">
              <w:rPr>
                <w:rFonts w:ascii="Arial" w:hAnsi="Arial"/>
                <w:sz w:val="18"/>
              </w:rPr>
              <w:t>)</w:t>
            </w:r>
          </w:p>
        </w:tc>
        <w:tc>
          <w:tcPr>
            <w:tcW w:w="3685" w:type="dxa"/>
          </w:tcPr>
          <w:p w14:paraId="5C19FA4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0</w:t>
            </w:r>
          </w:p>
        </w:tc>
      </w:tr>
      <w:tr w:rsidR="00306CEF" w:rsidRPr="00306CEF" w14:paraId="6013ED98" w14:textId="77777777" w:rsidTr="00306CEF">
        <w:trPr>
          <w:cantSplit/>
          <w:jc w:val="center"/>
        </w:trPr>
        <w:tc>
          <w:tcPr>
            <w:tcW w:w="4320" w:type="dxa"/>
          </w:tcPr>
          <w:p w14:paraId="51BFACC9" w14:textId="77777777" w:rsidR="00306CEF" w:rsidRPr="00306CEF" w:rsidRDefault="00306CEF" w:rsidP="00306CEF">
            <w:pPr>
              <w:keepNext/>
              <w:keepLines/>
              <w:spacing w:after="0"/>
              <w:rPr>
                <w:rFonts w:ascii="Arial" w:hAnsi="Arial"/>
                <w:sz w:val="18"/>
              </w:rPr>
            </w:pPr>
            <w:r w:rsidRPr="00306CEF">
              <w:rPr>
                <w:rFonts w:ascii="Arial" w:hAnsi="Arial"/>
                <w:sz w:val="18"/>
              </w:rPr>
              <w:t>Number of slots for PUCCH repetition</w:t>
            </w:r>
          </w:p>
        </w:tc>
        <w:tc>
          <w:tcPr>
            <w:tcW w:w="3685" w:type="dxa"/>
          </w:tcPr>
          <w:p w14:paraId="415474D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r>
      <w:tr w:rsidR="00306CEF" w:rsidRPr="00306CEF" w14:paraId="1ACC3A4F" w14:textId="77777777" w:rsidTr="00306CEF">
        <w:trPr>
          <w:cantSplit/>
          <w:jc w:val="center"/>
        </w:trPr>
        <w:tc>
          <w:tcPr>
            <w:tcW w:w="4320" w:type="dxa"/>
          </w:tcPr>
          <w:p w14:paraId="778EB99B" w14:textId="77777777" w:rsidR="00306CEF" w:rsidRPr="00306CEF" w:rsidRDefault="00306CEF" w:rsidP="00306CEF">
            <w:pPr>
              <w:keepNext/>
              <w:keepLines/>
              <w:spacing w:after="0"/>
              <w:rPr>
                <w:rFonts w:ascii="Arial" w:hAnsi="Arial"/>
                <w:sz w:val="18"/>
              </w:rPr>
            </w:pPr>
            <w:r w:rsidRPr="00306CEF">
              <w:rPr>
                <w:rFonts w:ascii="Arial" w:hAnsi="Arial"/>
                <w:sz w:val="18"/>
              </w:rPr>
              <w:t>Cyclic prefix</w:t>
            </w:r>
          </w:p>
        </w:tc>
        <w:tc>
          <w:tcPr>
            <w:tcW w:w="3685" w:type="dxa"/>
          </w:tcPr>
          <w:p w14:paraId="397363E6" w14:textId="77777777" w:rsidR="00306CEF" w:rsidRPr="00306CEF" w:rsidRDefault="00306CEF" w:rsidP="00306CEF">
            <w:pPr>
              <w:keepNext/>
              <w:keepLines/>
              <w:spacing w:after="0"/>
              <w:jc w:val="center"/>
              <w:rPr>
                <w:rFonts w:ascii="Arial" w:hAnsi="Arial"/>
                <w:sz w:val="18"/>
              </w:rPr>
            </w:pPr>
            <w:r w:rsidRPr="00306CEF">
              <w:rPr>
                <w:rFonts w:ascii="Arial" w:hAnsi="Arial"/>
                <w:sz w:val="18"/>
              </w:rPr>
              <w:t>normal</w:t>
            </w:r>
          </w:p>
        </w:tc>
      </w:tr>
    </w:tbl>
    <w:p w14:paraId="27E5B4AE" w14:textId="77777777" w:rsidR="00306CEF" w:rsidRPr="00306CEF" w:rsidRDefault="00306CEF" w:rsidP="00306CEF">
      <w:pPr>
        <w:rPr>
          <w:lang w:eastAsia="zh-CN"/>
        </w:rPr>
      </w:pPr>
    </w:p>
    <w:p w14:paraId="325131BB" w14:textId="77777777" w:rsidR="00306CEF" w:rsidRPr="00306CEF" w:rsidRDefault="00306CEF" w:rsidP="00306CEF">
      <w:pPr>
        <w:ind w:left="568" w:hanging="284"/>
      </w:pPr>
      <w:r w:rsidRPr="00306CEF">
        <w:t>6)</w:t>
      </w:r>
      <w:r w:rsidRPr="00306CEF">
        <w:tab/>
        <w:t>The multipath fading emulators shall be configured according to the corresponding channel model defined in annex J.</w:t>
      </w:r>
    </w:p>
    <w:p w14:paraId="6FEDA773" w14:textId="77777777" w:rsidR="00306CEF" w:rsidRPr="00306CEF" w:rsidRDefault="00306CEF" w:rsidP="00306CEF">
      <w:pPr>
        <w:ind w:left="568" w:hanging="284"/>
      </w:pPr>
      <w:r w:rsidRPr="00306CEF">
        <w:t>7)</w:t>
      </w:r>
      <w:r w:rsidRPr="00306CEF">
        <w:tab/>
        <w:t xml:space="preserve">Adjust the test signal mean power so the calibrated radiated SNR value at the </w:t>
      </w:r>
      <w:r w:rsidRPr="00306CEF">
        <w:rPr>
          <w:lang w:eastAsia="zh-CN"/>
        </w:rPr>
        <w:t>IAB DU</w:t>
      </w:r>
      <w:r w:rsidRPr="00306CEF">
        <w:t xml:space="preserve"> receiver is as specified in clause </w:t>
      </w:r>
      <w:r w:rsidRPr="00306CEF">
        <w:rPr>
          <w:lang w:eastAsia="zh-CN"/>
        </w:rPr>
        <w:t xml:space="preserve">8.1.3.6.1.2.5.1 </w:t>
      </w:r>
      <w:r w:rsidRPr="00306CEF">
        <w:t xml:space="preserve">for </w:t>
      </w:r>
      <w:r w:rsidRPr="00306CEF">
        <w:rPr>
          <w:i/>
        </w:rPr>
        <w:t>IAB type 1-O</w:t>
      </w:r>
      <w:r w:rsidRPr="00306CEF">
        <w:t xml:space="preserve">, and that the SNR at the </w:t>
      </w:r>
      <w:r w:rsidRPr="00306CEF">
        <w:rPr>
          <w:lang w:eastAsia="zh-CN"/>
        </w:rPr>
        <w:t>IAB DU</w:t>
      </w:r>
      <w:r w:rsidRPr="00306CEF">
        <w:t xml:space="preserve"> receiver is not impacted by the noise floor.</w:t>
      </w:r>
    </w:p>
    <w:p w14:paraId="0B3DE2CA" w14:textId="77777777" w:rsidR="00306CEF" w:rsidRPr="00306CEF" w:rsidRDefault="00306CEF" w:rsidP="00306CEF">
      <w:pPr>
        <w:ind w:left="568" w:hanging="284"/>
      </w:pPr>
      <w:r w:rsidRPr="00306CEF">
        <w:tab/>
        <w:t>The power level for the transmission may be set such that the AWGN level at the RIB is equal to the AWGN level in table 8.1.3.6.1.2.4.2-2.</w:t>
      </w:r>
    </w:p>
    <w:p w14:paraId="6032042C" w14:textId="77777777" w:rsidR="00306CEF" w:rsidRPr="00306CEF" w:rsidRDefault="00306CEF" w:rsidP="00306CEF">
      <w:pPr>
        <w:keepNext/>
        <w:keepLines/>
        <w:spacing w:before="60"/>
        <w:jc w:val="center"/>
        <w:rPr>
          <w:rFonts w:ascii="Arial" w:hAnsi="Arial"/>
          <w:b/>
        </w:rPr>
      </w:pPr>
      <w:r w:rsidRPr="00306CEF">
        <w:rPr>
          <w:rFonts w:ascii="Arial" w:hAnsi="Arial"/>
          <w:b/>
        </w:rPr>
        <w:lastRenderedPageBreak/>
        <w:t>Table 8.1.3.6.1.2.4.2-2: AWGN power level at the BS input</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583"/>
        <w:gridCol w:w="1435"/>
        <w:gridCol w:w="1924"/>
        <w:gridCol w:w="3847"/>
      </w:tblGrid>
      <w:tr w:rsidR="00306CEF" w:rsidRPr="00306CEF" w:rsidDel="00066462" w14:paraId="5F142AE7" w14:textId="77777777" w:rsidTr="00306CEF">
        <w:trPr>
          <w:cantSplit/>
          <w:jc w:val="center"/>
          <w:del w:id="6504" w:author="Nokia" w:date="2021-08-25T14:46:00Z"/>
        </w:trPr>
        <w:tc>
          <w:tcPr>
            <w:tcW w:w="1583" w:type="dxa"/>
            <w:tcBorders>
              <w:bottom w:val="single" w:sz="4" w:space="0" w:color="auto"/>
            </w:tcBorders>
          </w:tcPr>
          <w:p w14:paraId="79D6ECF0" w14:textId="77777777" w:rsidR="00306CEF" w:rsidRPr="00306CEF" w:rsidDel="00066462" w:rsidRDefault="00306CEF" w:rsidP="00306CEF">
            <w:pPr>
              <w:keepNext/>
              <w:keepLines/>
              <w:spacing w:after="0"/>
              <w:jc w:val="center"/>
              <w:rPr>
                <w:del w:id="6505" w:author="Nokia" w:date="2021-08-25T14:46:00Z"/>
                <w:moveFrom w:id="6506" w:author="Nokia" w:date="2021-08-25T13:15:00Z"/>
                <w:rFonts w:ascii="Arial" w:hAnsi="Arial"/>
                <w:b/>
                <w:sz w:val="18"/>
                <w:lang w:eastAsia="zh-CN"/>
              </w:rPr>
            </w:pPr>
            <w:moveFromRangeStart w:id="6507" w:author="Nokia" w:date="2021-08-25T13:15:00Z" w:name="move80789756"/>
            <w:moveFrom w:id="6508" w:author="Nokia" w:date="2021-08-25T13:15:00Z">
              <w:del w:id="6509" w:author="Nokia" w:date="2021-08-25T14:46:00Z">
                <w:r w:rsidRPr="00306CEF" w:rsidDel="00066462">
                  <w:rPr>
                    <w:rFonts w:ascii="Arial" w:hAnsi="Arial"/>
                    <w:b/>
                    <w:sz w:val="18"/>
                    <w:lang w:eastAsia="zh-CN"/>
                  </w:rPr>
                  <w:delText>IAB</w:delText>
                </w:r>
                <w:r w:rsidRPr="00306CEF" w:rsidDel="00066462">
                  <w:rPr>
                    <w:rFonts w:ascii="Arial" w:hAnsi="Arial" w:hint="eastAsia"/>
                    <w:b/>
                    <w:sz w:val="18"/>
                    <w:lang w:eastAsia="zh-CN"/>
                  </w:rPr>
                  <w:delText xml:space="preserve"> type</w:delText>
                </w:r>
              </w:del>
            </w:moveFrom>
          </w:p>
        </w:tc>
        <w:tc>
          <w:tcPr>
            <w:tcW w:w="1435" w:type="dxa"/>
            <w:tcBorders>
              <w:bottom w:val="single" w:sz="4" w:space="0" w:color="auto"/>
            </w:tcBorders>
          </w:tcPr>
          <w:p w14:paraId="454CB50A" w14:textId="77777777" w:rsidR="00306CEF" w:rsidRPr="00306CEF" w:rsidDel="00066462" w:rsidRDefault="00306CEF" w:rsidP="00306CEF">
            <w:pPr>
              <w:keepNext/>
              <w:keepLines/>
              <w:spacing w:after="0"/>
              <w:jc w:val="center"/>
              <w:rPr>
                <w:del w:id="6510" w:author="Nokia" w:date="2021-08-25T14:46:00Z"/>
                <w:moveFrom w:id="6511" w:author="Nokia" w:date="2021-08-25T13:15:00Z"/>
                <w:rFonts w:ascii="Arial" w:hAnsi="Arial"/>
                <w:b/>
                <w:sz w:val="18"/>
                <w:lang w:eastAsia="zh-CN"/>
              </w:rPr>
            </w:pPr>
            <w:moveFrom w:id="6512" w:author="Nokia" w:date="2021-08-25T13:15:00Z">
              <w:del w:id="6513" w:author="Nokia" w:date="2021-08-25T14:46:00Z">
                <w:r w:rsidRPr="00306CEF" w:rsidDel="00066462">
                  <w:rPr>
                    <w:rFonts w:ascii="Arial" w:hAnsi="Arial"/>
                    <w:b/>
                    <w:sz w:val="18"/>
                    <w:lang w:eastAsia="zh-CN"/>
                  </w:rPr>
                  <w:delText>Subcarrier spacing (kHz)</w:delText>
                </w:r>
              </w:del>
            </w:moveFrom>
          </w:p>
        </w:tc>
        <w:tc>
          <w:tcPr>
            <w:tcW w:w="1924" w:type="dxa"/>
          </w:tcPr>
          <w:p w14:paraId="2ACA123B" w14:textId="77777777" w:rsidR="00306CEF" w:rsidRPr="00306CEF" w:rsidDel="00066462" w:rsidRDefault="00306CEF" w:rsidP="00306CEF">
            <w:pPr>
              <w:keepNext/>
              <w:keepLines/>
              <w:spacing w:after="0"/>
              <w:jc w:val="center"/>
              <w:rPr>
                <w:del w:id="6514" w:author="Nokia" w:date="2021-08-25T14:46:00Z"/>
                <w:moveFrom w:id="6515" w:author="Nokia" w:date="2021-08-25T13:15:00Z"/>
                <w:rFonts w:ascii="Arial" w:hAnsi="Arial"/>
                <w:b/>
                <w:sz w:val="18"/>
                <w:lang w:eastAsia="zh-CN"/>
              </w:rPr>
            </w:pPr>
            <w:moveFrom w:id="6516" w:author="Nokia" w:date="2021-08-25T13:15:00Z">
              <w:del w:id="6517" w:author="Nokia" w:date="2021-08-25T14:46:00Z">
                <w:r w:rsidRPr="00306CEF" w:rsidDel="00066462">
                  <w:rPr>
                    <w:rFonts w:ascii="Arial" w:hAnsi="Arial"/>
                    <w:b/>
                    <w:sz w:val="18"/>
                    <w:lang w:eastAsia="zh-CN"/>
                  </w:rPr>
                  <w:delText>Channel bandwidth (MHz)</w:delText>
                </w:r>
              </w:del>
            </w:moveFrom>
          </w:p>
        </w:tc>
        <w:tc>
          <w:tcPr>
            <w:tcW w:w="3847" w:type="dxa"/>
          </w:tcPr>
          <w:p w14:paraId="252A33DB" w14:textId="77777777" w:rsidR="00306CEF" w:rsidRPr="00306CEF" w:rsidDel="00066462" w:rsidRDefault="00306CEF" w:rsidP="00306CEF">
            <w:pPr>
              <w:keepNext/>
              <w:keepLines/>
              <w:spacing w:after="0"/>
              <w:jc w:val="center"/>
              <w:rPr>
                <w:del w:id="6518" w:author="Nokia" w:date="2021-08-25T14:46:00Z"/>
                <w:moveFrom w:id="6519" w:author="Nokia" w:date="2021-08-25T13:15:00Z"/>
                <w:rFonts w:ascii="Arial" w:hAnsi="Arial"/>
                <w:b/>
                <w:sz w:val="18"/>
                <w:lang w:eastAsia="zh-CN"/>
              </w:rPr>
            </w:pPr>
            <w:moveFrom w:id="6520" w:author="Nokia" w:date="2021-08-25T13:15:00Z">
              <w:del w:id="6521" w:author="Nokia" w:date="2021-08-25T14:46:00Z">
                <w:r w:rsidRPr="00306CEF" w:rsidDel="00066462">
                  <w:rPr>
                    <w:rFonts w:ascii="Arial" w:hAnsi="Arial"/>
                    <w:b/>
                    <w:sz w:val="18"/>
                    <w:lang w:eastAsia="zh-CN"/>
                  </w:rPr>
                  <w:delText>AWGN power level</w:delText>
                </w:r>
              </w:del>
            </w:moveFrom>
          </w:p>
        </w:tc>
      </w:tr>
      <w:tr w:rsidR="00306CEF" w:rsidRPr="00306CEF" w:rsidDel="00066462" w14:paraId="177362CB" w14:textId="77777777" w:rsidTr="00306CEF">
        <w:trPr>
          <w:cantSplit/>
          <w:jc w:val="center"/>
          <w:del w:id="6522" w:author="Nokia" w:date="2021-08-25T14:46:00Z"/>
        </w:trPr>
        <w:tc>
          <w:tcPr>
            <w:tcW w:w="1583" w:type="dxa"/>
            <w:tcBorders>
              <w:bottom w:val="nil"/>
            </w:tcBorders>
            <w:shd w:val="clear" w:color="auto" w:fill="auto"/>
          </w:tcPr>
          <w:p w14:paraId="23BED1A9" w14:textId="77777777" w:rsidR="00306CEF" w:rsidRPr="00306CEF" w:rsidDel="00066462" w:rsidRDefault="00306CEF" w:rsidP="00306CEF">
            <w:pPr>
              <w:keepNext/>
              <w:keepLines/>
              <w:spacing w:after="0"/>
              <w:jc w:val="center"/>
              <w:rPr>
                <w:del w:id="6523" w:author="Nokia" w:date="2021-08-25T14:46:00Z"/>
                <w:moveFrom w:id="6524" w:author="Nokia" w:date="2021-08-25T13:15:00Z"/>
                <w:rFonts w:ascii="Arial" w:eastAsia="Yu Gothic" w:hAnsi="Arial"/>
                <w:i/>
                <w:iCs/>
                <w:sz w:val="18"/>
                <w:rPrChange w:id="6525" w:author="Nokia" w:date="2021-08-04T22:26:00Z">
                  <w:rPr>
                    <w:del w:id="6526" w:author="Nokia" w:date="2021-08-25T14:46:00Z"/>
                    <w:moveFrom w:id="6527" w:author="Nokia" w:date="2021-08-25T13:15:00Z"/>
                    <w:rFonts w:ascii="Arial" w:eastAsia="Yu Gothic" w:hAnsi="Arial"/>
                    <w:sz w:val="18"/>
                  </w:rPr>
                </w:rPrChange>
              </w:rPr>
            </w:pPr>
            <w:moveFrom w:id="6528" w:author="Nokia" w:date="2021-08-25T13:15:00Z">
              <w:del w:id="6529" w:author="Nokia" w:date="2021-08-25T14:46:00Z">
                <w:r w:rsidRPr="00306CEF" w:rsidDel="00066462">
                  <w:rPr>
                    <w:rFonts w:ascii="Arial" w:hAnsi="Arial"/>
                    <w:i/>
                    <w:iCs/>
                    <w:sz w:val="18"/>
                    <w:rPrChange w:id="6530" w:author="Nokia" w:date="2021-08-04T22:26:00Z">
                      <w:rPr>
                        <w:rFonts w:ascii="Arial" w:hAnsi="Arial"/>
                        <w:sz w:val="18"/>
                      </w:rPr>
                    </w:rPrChange>
                  </w:rPr>
                  <w:delText>IAB type 1-O</w:delText>
                </w:r>
              </w:del>
            </w:moveFrom>
          </w:p>
        </w:tc>
        <w:tc>
          <w:tcPr>
            <w:tcW w:w="1435" w:type="dxa"/>
            <w:tcBorders>
              <w:bottom w:val="nil"/>
            </w:tcBorders>
            <w:shd w:val="clear" w:color="auto" w:fill="auto"/>
          </w:tcPr>
          <w:p w14:paraId="6A7E0FE4" w14:textId="77777777" w:rsidR="00306CEF" w:rsidRPr="00306CEF" w:rsidDel="00066462" w:rsidRDefault="00306CEF" w:rsidP="00306CEF">
            <w:pPr>
              <w:keepNext/>
              <w:keepLines/>
              <w:spacing w:after="0"/>
              <w:jc w:val="center"/>
              <w:rPr>
                <w:del w:id="6531" w:author="Nokia" w:date="2021-08-25T14:46:00Z"/>
                <w:moveFrom w:id="6532" w:author="Nokia" w:date="2021-08-25T13:15:00Z"/>
                <w:rFonts w:ascii="Arial" w:hAnsi="Arial"/>
                <w:sz w:val="18"/>
                <w:lang w:eastAsia="zh-CN"/>
              </w:rPr>
            </w:pPr>
            <w:moveFrom w:id="6533" w:author="Nokia" w:date="2021-08-25T13:15:00Z">
              <w:del w:id="6534" w:author="Nokia" w:date="2021-08-25T14:46:00Z">
                <w:r w:rsidRPr="00306CEF" w:rsidDel="00066462">
                  <w:rPr>
                    <w:rFonts w:ascii="Arial" w:hAnsi="Arial"/>
                    <w:sz w:val="18"/>
                    <w:lang w:eastAsia="zh-CN"/>
                  </w:rPr>
                  <w:delText>15 kHz</w:delText>
                </w:r>
              </w:del>
            </w:moveFrom>
          </w:p>
        </w:tc>
        <w:tc>
          <w:tcPr>
            <w:tcW w:w="1924" w:type="dxa"/>
            <w:tcBorders>
              <w:bottom w:val="single" w:sz="4" w:space="0" w:color="auto"/>
            </w:tcBorders>
          </w:tcPr>
          <w:p w14:paraId="01349352" w14:textId="77777777" w:rsidR="00306CEF" w:rsidRPr="00306CEF" w:rsidDel="00066462" w:rsidRDefault="00306CEF" w:rsidP="00306CEF">
            <w:pPr>
              <w:keepNext/>
              <w:keepLines/>
              <w:spacing w:after="0"/>
              <w:jc w:val="center"/>
              <w:rPr>
                <w:del w:id="6535" w:author="Nokia" w:date="2021-08-25T14:46:00Z"/>
                <w:moveFrom w:id="6536" w:author="Nokia" w:date="2021-08-25T13:15:00Z"/>
                <w:rFonts w:ascii="Arial" w:hAnsi="Arial"/>
                <w:sz w:val="18"/>
              </w:rPr>
            </w:pPr>
            <w:moveFrom w:id="6537" w:author="Nokia" w:date="2021-08-25T13:15:00Z">
              <w:del w:id="6538" w:author="Nokia" w:date="2021-08-25T14:46:00Z">
                <w:r w:rsidRPr="00306CEF" w:rsidDel="00066462">
                  <w:rPr>
                    <w:rFonts w:ascii="Arial" w:hAnsi="Arial"/>
                    <w:sz w:val="18"/>
                  </w:rPr>
                  <w:delText>5</w:delText>
                </w:r>
              </w:del>
            </w:moveFrom>
          </w:p>
        </w:tc>
        <w:tc>
          <w:tcPr>
            <w:tcW w:w="3847" w:type="dxa"/>
            <w:tcBorders>
              <w:bottom w:val="single" w:sz="4" w:space="0" w:color="auto"/>
            </w:tcBorders>
          </w:tcPr>
          <w:p w14:paraId="59045D12" w14:textId="77777777" w:rsidR="00306CEF" w:rsidRPr="00306CEF" w:rsidDel="00066462" w:rsidRDefault="00306CEF" w:rsidP="00306CEF">
            <w:pPr>
              <w:keepNext/>
              <w:keepLines/>
              <w:spacing w:after="0"/>
              <w:jc w:val="center"/>
              <w:rPr>
                <w:del w:id="6539" w:author="Nokia" w:date="2021-08-25T14:46:00Z"/>
                <w:moveFrom w:id="6540" w:author="Nokia" w:date="2021-08-25T13:15:00Z"/>
                <w:rFonts w:ascii="Arial" w:hAnsi="Arial"/>
                <w:sz w:val="18"/>
              </w:rPr>
            </w:pPr>
            <w:moveFrom w:id="6541" w:author="Nokia" w:date="2021-08-25T13:15:00Z">
              <w:del w:id="6542" w:author="Nokia" w:date="2021-08-25T14:46:00Z">
                <w:r w:rsidRPr="00306CEF" w:rsidDel="00066462">
                  <w:rPr>
                    <w:rFonts w:ascii="Arial" w:hAnsi="Arial"/>
                    <w:sz w:val="18"/>
                  </w:rPr>
                  <w:delText>-83.5 –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 4.5 MHz</w:delText>
                </w:r>
              </w:del>
            </w:moveFrom>
          </w:p>
        </w:tc>
      </w:tr>
      <w:tr w:rsidR="00306CEF" w:rsidRPr="00306CEF" w:rsidDel="00066462" w14:paraId="0464BB85" w14:textId="77777777" w:rsidTr="00306CEF">
        <w:trPr>
          <w:cantSplit/>
          <w:jc w:val="center"/>
          <w:del w:id="6543" w:author="Nokia" w:date="2021-08-25T14:46:00Z"/>
        </w:trPr>
        <w:tc>
          <w:tcPr>
            <w:tcW w:w="1583" w:type="dxa"/>
            <w:tcBorders>
              <w:top w:val="nil"/>
              <w:bottom w:val="nil"/>
            </w:tcBorders>
            <w:shd w:val="clear" w:color="auto" w:fill="auto"/>
          </w:tcPr>
          <w:p w14:paraId="40A1D03A" w14:textId="77777777" w:rsidR="00306CEF" w:rsidRPr="00306CEF" w:rsidDel="00066462" w:rsidRDefault="00306CEF" w:rsidP="00306CEF">
            <w:pPr>
              <w:keepNext/>
              <w:keepLines/>
              <w:spacing w:after="0"/>
              <w:jc w:val="center"/>
              <w:rPr>
                <w:del w:id="6544" w:author="Nokia" w:date="2021-08-25T14:46:00Z"/>
                <w:moveFrom w:id="6545" w:author="Nokia" w:date="2021-08-25T13:15:00Z"/>
                <w:rFonts w:ascii="Arial" w:eastAsia="Yu Gothic" w:hAnsi="Arial"/>
                <w:sz w:val="18"/>
              </w:rPr>
            </w:pPr>
          </w:p>
        </w:tc>
        <w:tc>
          <w:tcPr>
            <w:tcW w:w="1435" w:type="dxa"/>
            <w:tcBorders>
              <w:top w:val="nil"/>
              <w:bottom w:val="nil"/>
            </w:tcBorders>
            <w:shd w:val="clear" w:color="auto" w:fill="auto"/>
          </w:tcPr>
          <w:p w14:paraId="1ABE09AE" w14:textId="77777777" w:rsidR="00306CEF" w:rsidRPr="00306CEF" w:rsidDel="00066462" w:rsidRDefault="00306CEF" w:rsidP="00306CEF">
            <w:pPr>
              <w:keepNext/>
              <w:keepLines/>
              <w:spacing w:after="0"/>
              <w:jc w:val="center"/>
              <w:rPr>
                <w:del w:id="6546" w:author="Nokia" w:date="2021-08-25T14:46:00Z"/>
                <w:moveFrom w:id="6547" w:author="Nokia" w:date="2021-08-25T13:15:00Z"/>
                <w:rFonts w:ascii="Arial" w:hAnsi="Arial"/>
                <w:sz w:val="18"/>
                <w:lang w:eastAsia="zh-CN"/>
              </w:rPr>
            </w:pPr>
          </w:p>
        </w:tc>
        <w:tc>
          <w:tcPr>
            <w:tcW w:w="1924" w:type="dxa"/>
            <w:tcBorders>
              <w:bottom w:val="single" w:sz="4" w:space="0" w:color="auto"/>
            </w:tcBorders>
          </w:tcPr>
          <w:p w14:paraId="07860C11" w14:textId="77777777" w:rsidR="00306CEF" w:rsidRPr="00306CEF" w:rsidDel="00066462" w:rsidRDefault="00306CEF" w:rsidP="00306CEF">
            <w:pPr>
              <w:keepNext/>
              <w:keepLines/>
              <w:spacing w:after="0"/>
              <w:jc w:val="center"/>
              <w:rPr>
                <w:del w:id="6548" w:author="Nokia" w:date="2021-08-25T14:46:00Z"/>
                <w:moveFrom w:id="6549" w:author="Nokia" w:date="2021-08-25T13:15:00Z"/>
                <w:rFonts w:ascii="Arial" w:hAnsi="Arial"/>
                <w:sz w:val="18"/>
              </w:rPr>
            </w:pPr>
            <w:moveFrom w:id="6550" w:author="Nokia" w:date="2021-08-25T13:15:00Z">
              <w:del w:id="6551" w:author="Nokia" w:date="2021-08-25T14:46:00Z">
                <w:r w:rsidRPr="00306CEF" w:rsidDel="00066462">
                  <w:rPr>
                    <w:rFonts w:ascii="Arial" w:hAnsi="Arial"/>
                    <w:sz w:val="18"/>
                  </w:rPr>
                  <w:delText>10</w:delText>
                </w:r>
              </w:del>
            </w:moveFrom>
          </w:p>
        </w:tc>
        <w:tc>
          <w:tcPr>
            <w:tcW w:w="3847" w:type="dxa"/>
            <w:tcBorders>
              <w:bottom w:val="single" w:sz="4" w:space="0" w:color="auto"/>
            </w:tcBorders>
          </w:tcPr>
          <w:p w14:paraId="3C898FF7" w14:textId="77777777" w:rsidR="00306CEF" w:rsidRPr="00306CEF" w:rsidDel="00066462" w:rsidRDefault="00306CEF" w:rsidP="00306CEF">
            <w:pPr>
              <w:keepNext/>
              <w:keepLines/>
              <w:spacing w:after="0"/>
              <w:jc w:val="center"/>
              <w:rPr>
                <w:del w:id="6552" w:author="Nokia" w:date="2021-08-25T14:46:00Z"/>
                <w:moveFrom w:id="6553" w:author="Nokia" w:date="2021-08-25T13:15:00Z"/>
                <w:rFonts w:ascii="Arial" w:hAnsi="Arial"/>
                <w:sz w:val="18"/>
              </w:rPr>
            </w:pPr>
            <w:moveFrom w:id="6554" w:author="Nokia" w:date="2021-08-25T13:15:00Z">
              <w:del w:id="6555" w:author="Nokia" w:date="2021-08-25T14:46:00Z">
                <w:r w:rsidRPr="00306CEF" w:rsidDel="00066462">
                  <w:rPr>
                    <w:rFonts w:ascii="Arial" w:hAnsi="Arial"/>
                    <w:sz w:val="18"/>
                  </w:rPr>
                  <w:delText>-80.3 –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 9.36 MHz</w:delText>
                </w:r>
              </w:del>
            </w:moveFrom>
          </w:p>
        </w:tc>
      </w:tr>
      <w:tr w:rsidR="00306CEF" w:rsidRPr="00306CEF" w:rsidDel="00066462" w14:paraId="54D8D375" w14:textId="77777777" w:rsidTr="00306CEF">
        <w:trPr>
          <w:cantSplit/>
          <w:jc w:val="center"/>
          <w:del w:id="6556" w:author="Nokia" w:date="2021-08-25T14:46:00Z"/>
        </w:trPr>
        <w:tc>
          <w:tcPr>
            <w:tcW w:w="1583" w:type="dxa"/>
            <w:tcBorders>
              <w:top w:val="nil"/>
              <w:bottom w:val="nil"/>
            </w:tcBorders>
            <w:shd w:val="clear" w:color="auto" w:fill="auto"/>
          </w:tcPr>
          <w:p w14:paraId="277A870E" w14:textId="77777777" w:rsidR="00306CEF" w:rsidRPr="00306CEF" w:rsidDel="00066462" w:rsidRDefault="00306CEF" w:rsidP="00306CEF">
            <w:pPr>
              <w:keepNext/>
              <w:keepLines/>
              <w:spacing w:after="0"/>
              <w:jc w:val="center"/>
              <w:rPr>
                <w:del w:id="6557" w:author="Nokia" w:date="2021-08-25T14:46:00Z"/>
                <w:moveFrom w:id="6558" w:author="Nokia" w:date="2021-08-25T13:15:00Z"/>
                <w:rFonts w:ascii="Arial" w:eastAsia="Yu Gothic" w:hAnsi="Arial"/>
                <w:sz w:val="18"/>
              </w:rPr>
            </w:pPr>
          </w:p>
        </w:tc>
        <w:tc>
          <w:tcPr>
            <w:tcW w:w="1435" w:type="dxa"/>
            <w:tcBorders>
              <w:top w:val="nil"/>
              <w:bottom w:val="single" w:sz="4" w:space="0" w:color="auto"/>
            </w:tcBorders>
            <w:shd w:val="clear" w:color="auto" w:fill="auto"/>
          </w:tcPr>
          <w:p w14:paraId="229BDE3B" w14:textId="77777777" w:rsidR="00306CEF" w:rsidRPr="00306CEF" w:rsidDel="00066462" w:rsidRDefault="00306CEF" w:rsidP="00306CEF">
            <w:pPr>
              <w:keepNext/>
              <w:keepLines/>
              <w:spacing w:after="0"/>
              <w:jc w:val="center"/>
              <w:rPr>
                <w:del w:id="6559" w:author="Nokia" w:date="2021-08-25T14:46:00Z"/>
                <w:moveFrom w:id="6560" w:author="Nokia" w:date="2021-08-25T13:15:00Z"/>
                <w:rFonts w:ascii="Arial" w:hAnsi="Arial"/>
                <w:sz w:val="18"/>
                <w:lang w:eastAsia="zh-CN"/>
              </w:rPr>
            </w:pPr>
          </w:p>
        </w:tc>
        <w:tc>
          <w:tcPr>
            <w:tcW w:w="1924" w:type="dxa"/>
            <w:tcBorders>
              <w:bottom w:val="single" w:sz="4" w:space="0" w:color="auto"/>
            </w:tcBorders>
          </w:tcPr>
          <w:p w14:paraId="50A95579" w14:textId="77777777" w:rsidR="00306CEF" w:rsidRPr="00306CEF" w:rsidDel="00066462" w:rsidRDefault="00306CEF" w:rsidP="00306CEF">
            <w:pPr>
              <w:keepNext/>
              <w:keepLines/>
              <w:spacing w:after="0"/>
              <w:jc w:val="center"/>
              <w:rPr>
                <w:del w:id="6561" w:author="Nokia" w:date="2021-08-25T14:46:00Z"/>
                <w:moveFrom w:id="6562" w:author="Nokia" w:date="2021-08-25T13:15:00Z"/>
                <w:rFonts w:ascii="Arial" w:hAnsi="Arial"/>
                <w:sz w:val="18"/>
              </w:rPr>
            </w:pPr>
            <w:moveFrom w:id="6563" w:author="Nokia" w:date="2021-08-25T13:15:00Z">
              <w:del w:id="6564" w:author="Nokia" w:date="2021-08-25T14:46:00Z">
                <w:r w:rsidRPr="00306CEF" w:rsidDel="00066462">
                  <w:rPr>
                    <w:rFonts w:ascii="Arial" w:hAnsi="Arial"/>
                    <w:sz w:val="18"/>
                  </w:rPr>
                  <w:delText>20</w:delText>
                </w:r>
              </w:del>
            </w:moveFrom>
          </w:p>
        </w:tc>
        <w:tc>
          <w:tcPr>
            <w:tcW w:w="3847" w:type="dxa"/>
            <w:tcBorders>
              <w:bottom w:val="single" w:sz="4" w:space="0" w:color="auto"/>
            </w:tcBorders>
          </w:tcPr>
          <w:p w14:paraId="0B40ED35" w14:textId="77777777" w:rsidR="00306CEF" w:rsidRPr="00306CEF" w:rsidDel="00066462" w:rsidRDefault="00306CEF" w:rsidP="00306CEF">
            <w:pPr>
              <w:keepNext/>
              <w:keepLines/>
              <w:spacing w:after="0"/>
              <w:jc w:val="center"/>
              <w:rPr>
                <w:del w:id="6565" w:author="Nokia" w:date="2021-08-25T14:46:00Z"/>
                <w:moveFrom w:id="6566" w:author="Nokia" w:date="2021-08-25T13:15:00Z"/>
                <w:rFonts w:ascii="Arial" w:hAnsi="Arial"/>
                <w:sz w:val="18"/>
              </w:rPr>
            </w:pPr>
            <w:moveFrom w:id="6567" w:author="Nokia" w:date="2021-08-25T13:15:00Z">
              <w:del w:id="6568" w:author="Nokia" w:date="2021-08-25T14:46:00Z">
                <w:r w:rsidRPr="00306CEF" w:rsidDel="00066462">
                  <w:rPr>
                    <w:rFonts w:ascii="Arial" w:hAnsi="Arial"/>
                    <w:sz w:val="18"/>
                  </w:rPr>
                  <w:delText>-77.2 –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 19.08 MHz</w:delText>
                </w:r>
              </w:del>
            </w:moveFrom>
          </w:p>
        </w:tc>
      </w:tr>
      <w:tr w:rsidR="00306CEF" w:rsidRPr="00306CEF" w:rsidDel="00066462" w14:paraId="094AB9FF" w14:textId="77777777" w:rsidTr="00306CEF">
        <w:trPr>
          <w:cantSplit/>
          <w:jc w:val="center"/>
          <w:del w:id="6569" w:author="Nokia" w:date="2021-08-25T14:46:00Z"/>
        </w:trPr>
        <w:tc>
          <w:tcPr>
            <w:tcW w:w="1583" w:type="dxa"/>
            <w:tcBorders>
              <w:top w:val="nil"/>
              <w:bottom w:val="nil"/>
            </w:tcBorders>
            <w:shd w:val="clear" w:color="auto" w:fill="auto"/>
          </w:tcPr>
          <w:p w14:paraId="1D351B1A" w14:textId="77777777" w:rsidR="00306CEF" w:rsidRPr="00306CEF" w:rsidDel="00066462" w:rsidRDefault="00306CEF" w:rsidP="00306CEF">
            <w:pPr>
              <w:keepNext/>
              <w:keepLines/>
              <w:spacing w:after="0"/>
              <w:jc w:val="center"/>
              <w:rPr>
                <w:del w:id="6570" w:author="Nokia" w:date="2021-08-25T14:46:00Z"/>
                <w:moveFrom w:id="6571" w:author="Nokia" w:date="2021-08-25T13:15:00Z"/>
                <w:rFonts w:ascii="Arial" w:eastAsia="Yu Gothic" w:hAnsi="Arial"/>
                <w:sz w:val="18"/>
              </w:rPr>
            </w:pPr>
          </w:p>
        </w:tc>
        <w:tc>
          <w:tcPr>
            <w:tcW w:w="1435" w:type="dxa"/>
            <w:tcBorders>
              <w:bottom w:val="nil"/>
            </w:tcBorders>
            <w:shd w:val="clear" w:color="auto" w:fill="auto"/>
          </w:tcPr>
          <w:p w14:paraId="195D87FE" w14:textId="77777777" w:rsidR="00306CEF" w:rsidRPr="00306CEF" w:rsidDel="00066462" w:rsidRDefault="00306CEF" w:rsidP="00306CEF">
            <w:pPr>
              <w:keepNext/>
              <w:keepLines/>
              <w:spacing w:after="0"/>
              <w:jc w:val="center"/>
              <w:rPr>
                <w:del w:id="6572" w:author="Nokia" w:date="2021-08-25T14:46:00Z"/>
                <w:moveFrom w:id="6573" w:author="Nokia" w:date="2021-08-25T13:15:00Z"/>
                <w:rFonts w:ascii="Arial" w:hAnsi="Arial"/>
                <w:sz w:val="18"/>
                <w:lang w:eastAsia="zh-CN"/>
              </w:rPr>
            </w:pPr>
            <w:moveFrom w:id="6574" w:author="Nokia" w:date="2021-08-25T13:15:00Z">
              <w:del w:id="6575" w:author="Nokia" w:date="2021-08-25T14:46:00Z">
                <w:r w:rsidRPr="00306CEF" w:rsidDel="00066462">
                  <w:rPr>
                    <w:rFonts w:ascii="Arial" w:hAnsi="Arial"/>
                    <w:sz w:val="18"/>
                    <w:lang w:eastAsia="zh-CN"/>
                  </w:rPr>
                  <w:delText>30 kHz</w:delText>
                </w:r>
              </w:del>
            </w:moveFrom>
          </w:p>
        </w:tc>
        <w:tc>
          <w:tcPr>
            <w:tcW w:w="1924" w:type="dxa"/>
            <w:tcBorders>
              <w:bottom w:val="single" w:sz="4" w:space="0" w:color="auto"/>
            </w:tcBorders>
          </w:tcPr>
          <w:p w14:paraId="3436E30E" w14:textId="77777777" w:rsidR="00306CEF" w:rsidRPr="00306CEF" w:rsidDel="00066462" w:rsidRDefault="00306CEF" w:rsidP="00306CEF">
            <w:pPr>
              <w:keepNext/>
              <w:keepLines/>
              <w:spacing w:after="0"/>
              <w:jc w:val="center"/>
              <w:rPr>
                <w:del w:id="6576" w:author="Nokia" w:date="2021-08-25T14:46:00Z"/>
                <w:moveFrom w:id="6577" w:author="Nokia" w:date="2021-08-25T13:15:00Z"/>
                <w:rFonts w:ascii="Arial" w:hAnsi="Arial"/>
                <w:sz w:val="18"/>
              </w:rPr>
            </w:pPr>
            <w:moveFrom w:id="6578" w:author="Nokia" w:date="2021-08-25T13:15:00Z">
              <w:del w:id="6579" w:author="Nokia" w:date="2021-08-25T14:46:00Z">
                <w:r w:rsidRPr="00306CEF" w:rsidDel="00066462">
                  <w:rPr>
                    <w:rFonts w:ascii="Arial" w:hAnsi="Arial"/>
                    <w:sz w:val="18"/>
                  </w:rPr>
                  <w:delText>10</w:delText>
                </w:r>
              </w:del>
            </w:moveFrom>
          </w:p>
        </w:tc>
        <w:tc>
          <w:tcPr>
            <w:tcW w:w="3847" w:type="dxa"/>
            <w:tcBorders>
              <w:bottom w:val="single" w:sz="4" w:space="0" w:color="auto"/>
            </w:tcBorders>
          </w:tcPr>
          <w:p w14:paraId="38B16A60" w14:textId="77777777" w:rsidR="00306CEF" w:rsidRPr="00306CEF" w:rsidDel="00066462" w:rsidRDefault="00306CEF" w:rsidP="00306CEF">
            <w:pPr>
              <w:keepNext/>
              <w:keepLines/>
              <w:spacing w:after="0"/>
              <w:jc w:val="center"/>
              <w:rPr>
                <w:del w:id="6580" w:author="Nokia" w:date="2021-08-25T14:46:00Z"/>
                <w:moveFrom w:id="6581" w:author="Nokia" w:date="2021-08-25T13:15:00Z"/>
                <w:rFonts w:ascii="Arial" w:hAnsi="Arial"/>
                <w:sz w:val="18"/>
              </w:rPr>
            </w:pPr>
            <w:moveFrom w:id="6582" w:author="Nokia" w:date="2021-08-25T13:15:00Z">
              <w:del w:id="6583" w:author="Nokia" w:date="2021-08-25T14:46:00Z">
                <w:r w:rsidRPr="00306CEF" w:rsidDel="00066462">
                  <w:rPr>
                    <w:rFonts w:ascii="Arial" w:hAnsi="Arial"/>
                    <w:sz w:val="18"/>
                  </w:rPr>
                  <w:delText>-80.6 –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 8.64 MHz</w:delText>
                </w:r>
              </w:del>
            </w:moveFrom>
          </w:p>
        </w:tc>
      </w:tr>
      <w:tr w:rsidR="00306CEF" w:rsidRPr="00306CEF" w:rsidDel="00066462" w14:paraId="21D47152" w14:textId="77777777" w:rsidTr="00306CEF">
        <w:trPr>
          <w:cantSplit/>
          <w:jc w:val="center"/>
          <w:del w:id="6584" w:author="Nokia" w:date="2021-08-25T14:46:00Z"/>
        </w:trPr>
        <w:tc>
          <w:tcPr>
            <w:tcW w:w="1583" w:type="dxa"/>
            <w:tcBorders>
              <w:top w:val="nil"/>
              <w:bottom w:val="nil"/>
            </w:tcBorders>
            <w:shd w:val="clear" w:color="auto" w:fill="auto"/>
          </w:tcPr>
          <w:p w14:paraId="12CE2C4E" w14:textId="77777777" w:rsidR="00306CEF" w:rsidRPr="00306CEF" w:rsidDel="00066462" w:rsidRDefault="00306CEF" w:rsidP="00306CEF">
            <w:pPr>
              <w:keepNext/>
              <w:keepLines/>
              <w:spacing w:after="0"/>
              <w:jc w:val="center"/>
              <w:rPr>
                <w:del w:id="6585" w:author="Nokia" w:date="2021-08-25T14:46:00Z"/>
                <w:moveFrom w:id="6586" w:author="Nokia" w:date="2021-08-25T13:15:00Z"/>
                <w:rFonts w:ascii="Arial" w:eastAsia="Yu Gothic" w:hAnsi="Arial"/>
                <w:sz w:val="18"/>
              </w:rPr>
            </w:pPr>
          </w:p>
        </w:tc>
        <w:tc>
          <w:tcPr>
            <w:tcW w:w="1435" w:type="dxa"/>
            <w:tcBorders>
              <w:top w:val="nil"/>
              <w:bottom w:val="nil"/>
            </w:tcBorders>
            <w:shd w:val="clear" w:color="auto" w:fill="auto"/>
          </w:tcPr>
          <w:p w14:paraId="0A865673" w14:textId="77777777" w:rsidR="00306CEF" w:rsidRPr="00306CEF" w:rsidDel="00066462" w:rsidRDefault="00306CEF" w:rsidP="00306CEF">
            <w:pPr>
              <w:keepNext/>
              <w:keepLines/>
              <w:spacing w:after="0"/>
              <w:jc w:val="center"/>
              <w:rPr>
                <w:del w:id="6587" w:author="Nokia" w:date="2021-08-25T14:46:00Z"/>
                <w:moveFrom w:id="6588" w:author="Nokia" w:date="2021-08-25T13:15:00Z"/>
                <w:rFonts w:ascii="Arial" w:eastAsia="Yu Gothic" w:hAnsi="Arial"/>
                <w:sz w:val="18"/>
              </w:rPr>
            </w:pPr>
          </w:p>
        </w:tc>
        <w:tc>
          <w:tcPr>
            <w:tcW w:w="1924" w:type="dxa"/>
            <w:tcBorders>
              <w:bottom w:val="single" w:sz="4" w:space="0" w:color="auto"/>
            </w:tcBorders>
          </w:tcPr>
          <w:p w14:paraId="5EAF3066" w14:textId="77777777" w:rsidR="00306CEF" w:rsidRPr="00306CEF" w:rsidDel="00066462" w:rsidRDefault="00306CEF" w:rsidP="00306CEF">
            <w:pPr>
              <w:keepNext/>
              <w:keepLines/>
              <w:spacing w:after="0"/>
              <w:jc w:val="center"/>
              <w:rPr>
                <w:del w:id="6589" w:author="Nokia" w:date="2021-08-25T14:46:00Z"/>
                <w:moveFrom w:id="6590" w:author="Nokia" w:date="2021-08-25T13:15:00Z"/>
                <w:rFonts w:ascii="Arial" w:hAnsi="Arial"/>
                <w:sz w:val="18"/>
              </w:rPr>
            </w:pPr>
            <w:moveFrom w:id="6591" w:author="Nokia" w:date="2021-08-25T13:15:00Z">
              <w:del w:id="6592" w:author="Nokia" w:date="2021-08-25T14:46:00Z">
                <w:r w:rsidRPr="00306CEF" w:rsidDel="00066462">
                  <w:rPr>
                    <w:rFonts w:ascii="Arial" w:hAnsi="Arial"/>
                    <w:sz w:val="18"/>
                  </w:rPr>
                  <w:delText>20</w:delText>
                </w:r>
              </w:del>
            </w:moveFrom>
          </w:p>
        </w:tc>
        <w:tc>
          <w:tcPr>
            <w:tcW w:w="3847" w:type="dxa"/>
            <w:tcBorders>
              <w:bottom w:val="single" w:sz="4" w:space="0" w:color="auto"/>
            </w:tcBorders>
          </w:tcPr>
          <w:p w14:paraId="01E0A2DC" w14:textId="77777777" w:rsidR="00306CEF" w:rsidRPr="00306CEF" w:rsidDel="00066462" w:rsidRDefault="00306CEF" w:rsidP="00306CEF">
            <w:pPr>
              <w:keepNext/>
              <w:keepLines/>
              <w:spacing w:after="0"/>
              <w:jc w:val="center"/>
              <w:rPr>
                <w:del w:id="6593" w:author="Nokia" w:date="2021-08-25T14:46:00Z"/>
                <w:moveFrom w:id="6594" w:author="Nokia" w:date="2021-08-25T13:15:00Z"/>
                <w:rFonts w:ascii="Arial" w:hAnsi="Arial"/>
                <w:sz w:val="18"/>
              </w:rPr>
            </w:pPr>
            <w:moveFrom w:id="6595" w:author="Nokia" w:date="2021-08-25T13:15:00Z">
              <w:del w:id="6596" w:author="Nokia" w:date="2021-08-25T14:46:00Z">
                <w:r w:rsidRPr="00306CEF" w:rsidDel="00066462">
                  <w:rPr>
                    <w:rFonts w:ascii="Arial" w:hAnsi="Arial"/>
                    <w:sz w:val="18"/>
                  </w:rPr>
                  <w:delText>-77.4 –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 18.36 MHz</w:delText>
                </w:r>
              </w:del>
            </w:moveFrom>
          </w:p>
        </w:tc>
      </w:tr>
      <w:tr w:rsidR="00306CEF" w:rsidRPr="00306CEF" w:rsidDel="00066462" w14:paraId="7BDC7FC1" w14:textId="77777777" w:rsidTr="00306CEF">
        <w:trPr>
          <w:cantSplit/>
          <w:jc w:val="center"/>
          <w:del w:id="6597" w:author="Nokia" w:date="2021-08-25T14:46:00Z"/>
        </w:trPr>
        <w:tc>
          <w:tcPr>
            <w:tcW w:w="1583" w:type="dxa"/>
            <w:tcBorders>
              <w:top w:val="nil"/>
              <w:bottom w:val="nil"/>
            </w:tcBorders>
            <w:shd w:val="clear" w:color="auto" w:fill="auto"/>
          </w:tcPr>
          <w:p w14:paraId="6E0C0E63" w14:textId="77777777" w:rsidR="00306CEF" w:rsidRPr="00306CEF" w:rsidDel="00066462" w:rsidRDefault="00306CEF" w:rsidP="00306CEF">
            <w:pPr>
              <w:keepNext/>
              <w:keepLines/>
              <w:spacing w:after="0"/>
              <w:jc w:val="center"/>
              <w:rPr>
                <w:del w:id="6598" w:author="Nokia" w:date="2021-08-25T14:46:00Z"/>
                <w:moveFrom w:id="6599" w:author="Nokia" w:date="2021-08-25T13:15:00Z"/>
                <w:rFonts w:ascii="Arial" w:eastAsia="Yu Gothic" w:hAnsi="Arial"/>
                <w:sz w:val="18"/>
              </w:rPr>
            </w:pPr>
          </w:p>
        </w:tc>
        <w:tc>
          <w:tcPr>
            <w:tcW w:w="1435" w:type="dxa"/>
            <w:tcBorders>
              <w:top w:val="nil"/>
              <w:bottom w:val="nil"/>
            </w:tcBorders>
            <w:shd w:val="clear" w:color="auto" w:fill="auto"/>
          </w:tcPr>
          <w:p w14:paraId="5F90D443" w14:textId="77777777" w:rsidR="00306CEF" w:rsidRPr="00306CEF" w:rsidDel="00066462" w:rsidRDefault="00306CEF" w:rsidP="00306CEF">
            <w:pPr>
              <w:keepNext/>
              <w:keepLines/>
              <w:spacing w:after="0"/>
              <w:jc w:val="center"/>
              <w:rPr>
                <w:del w:id="6600" w:author="Nokia" w:date="2021-08-25T14:46:00Z"/>
                <w:moveFrom w:id="6601" w:author="Nokia" w:date="2021-08-25T13:15:00Z"/>
                <w:rFonts w:ascii="Arial" w:eastAsia="Yu Gothic" w:hAnsi="Arial"/>
                <w:sz w:val="18"/>
              </w:rPr>
            </w:pPr>
          </w:p>
        </w:tc>
        <w:tc>
          <w:tcPr>
            <w:tcW w:w="1924" w:type="dxa"/>
            <w:tcBorders>
              <w:bottom w:val="single" w:sz="4" w:space="0" w:color="auto"/>
            </w:tcBorders>
          </w:tcPr>
          <w:p w14:paraId="522C088C" w14:textId="77777777" w:rsidR="00306CEF" w:rsidRPr="00306CEF" w:rsidDel="00066462" w:rsidRDefault="00306CEF" w:rsidP="00306CEF">
            <w:pPr>
              <w:keepNext/>
              <w:keepLines/>
              <w:spacing w:after="0"/>
              <w:jc w:val="center"/>
              <w:rPr>
                <w:del w:id="6602" w:author="Nokia" w:date="2021-08-25T14:46:00Z"/>
                <w:moveFrom w:id="6603" w:author="Nokia" w:date="2021-08-25T13:15:00Z"/>
                <w:rFonts w:ascii="Arial" w:hAnsi="Arial"/>
                <w:sz w:val="18"/>
              </w:rPr>
            </w:pPr>
            <w:moveFrom w:id="6604" w:author="Nokia" w:date="2021-08-25T13:15:00Z">
              <w:del w:id="6605" w:author="Nokia" w:date="2021-08-25T14:46:00Z">
                <w:r w:rsidRPr="00306CEF" w:rsidDel="00066462">
                  <w:rPr>
                    <w:rFonts w:ascii="Arial" w:hAnsi="Arial"/>
                    <w:sz w:val="18"/>
                  </w:rPr>
                  <w:delText>40</w:delText>
                </w:r>
              </w:del>
            </w:moveFrom>
          </w:p>
        </w:tc>
        <w:tc>
          <w:tcPr>
            <w:tcW w:w="3847" w:type="dxa"/>
            <w:tcBorders>
              <w:bottom w:val="single" w:sz="4" w:space="0" w:color="auto"/>
            </w:tcBorders>
          </w:tcPr>
          <w:p w14:paraId="7E50C683" w14:textId="77777777" w:rsidR="00306CEF" w:rsidRPr="00306CEF" w:rsidDel="00066462" w:rsidRDefault="00306CEF" w:rsidP="00306CEF">
            <w:pPr>
              <w:keepNext/>
              <w:keepLines/>
              <w:spacing w:after="0"/>
              <w:jc w:val="center"/>
              <w:rPr>
                <w:del w:id="6606" w:author="Nokia" w:date="2021-08-25T14:46:00Z"/>
                <w:moveFrom w:id="6607" w:author="Nokia" w:date="2021-08-25T13:15:00Z"/>
                <w:rFonts w:ascii="Arial" w:hAnsi="Arial"/>
                <w:sz w:val="18"/>
              </w:rPr>
            </w:pPr>
            <w:moveFrom w:id="6608" w:author="Nokia" w:date="2021-08-25T13:15:00Z">
              <w:del w:id="6609" w:author="Nokia" w:date="2021-08-25T14:46:00Z">
                <w:r w:rsidRPr="00306CEF" w:rsidDel="00066462">
                  <w:rPr>
                    <w:rFonts w:ascii="Arial" w:hAnsi="Arial"/>
                    <w:sz w:val="18"/>
                  </w:rPr>
                  <w:delText>-74.2 –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 38.16 MHz</w:delText>
                </w:r>
              </w:del>
            </w:moveFrom>
          </w:p>
        </w:tc>
      </w:tr>
      <w:tr w:rsidR="00306CEF" w:rsidRPr="00306CEF" w:rsidDel="00066462" w14:paraId="4D916188" w14:textId="77777777" w:rsidTr="00306CEF">
        <w:trPr>
          <w:cantSplit/>
          <w:jc w:val="center"/>
          <w:del w:id="6610" w:author="Nokia" w:date="2021-08-25T14:46:00Z"/>
        </w:trPr>
        <w:tc>
          <w:tcPr>
            <w:tcW w:w="1583" w:type="dxa"/>
            <w:tcBorders>
              <w:top w:val="nil"/>
            </w:tcBorders>
            <w:shd w:val="clear" w:color="auto" w:fill="auto"/>
          </w:tcPr>
          <w:p w14:paraId="551E0C2B" w14:textId="77777777" w:rsidR="00306CEF" w:rsidRPr="00306CEF" w:rsidDel="00066462" w:rsidRDefault="00306CEF" w:rsidP="00306CEF">
            <w:pPr>
              <w:keepNext/>
              <w:keepLines/>
              <w:spacing w:after="0"/>
              <w:jc w:val="center"/>
              <w:rPr>
                <w:del w:id="6611" w:author="Nokia" w:date="2021-08-25T14:46:00Z"/>
                <w:moveFrom w:id="6612" w:author="Nokia" w:date="2021-08-25T13:15:00Z"/>
                <w:rFonts w:ascii="Arial" w:eastAsia="Yu Gothic" w:hAnsi="Arial"/>
                <w:sz w:val="18"/>
              </w:rPr>
            </w:pPr>
          </w:p>
        </w:tc>
        <w:tc>
          <w:tcPr>
            <w:tcW w:w="1435" w:type="dxa"/>
            <w:tcBorders>
              <w:top w:val="nil"/>
            </w:tcBorders>
            <w:shd w:val="clear" w:color="auto" w:fill="auto"/>
          </w:tcPr>
          <w:p w14:paraId="7CC5AD9A" w14:textId="77777777" w:rsidR="00306CEF" w:rsidRPr="00306CEF" w:rsidDel="00066462" w:rsidRDefault="00306CEF" w:rsidP="00306CEF">
            <w:pPr>
              <w:keepNext/>
              <w:keepLines/>
              <w:spacing w:after="0"/>
              <w:jc w:val="center"/>
              <w:rPr>
                <w:del w:id="6613" w:author="Nokia" w:date="2021-08-25T14:46:00Z"/>
                <w:moveFrom w:id="6614" w:author="Nokia" w:date="2021-08-25T13:15:00Z"/>
                <w:rFonts w:ascii="Arial" w:eastAsia="Yu Gothic" w:hAnsi="Arial"/>
                <w:sz w:val="18"/>
              </w:rPr>
            </w:pPr>
          </w:p>
        </w:tc>
        <w:tc>
          <w:tcPr>
            <w:tcW w:w="1924" w:type="dxa"/>
          </w:tcPr>
          <w:p w14:paraId="46A1E0EF" w14:textId="77777777" w:rsidR="00306CEF" w:rsidRPr="00306CEF" w:rsidDel="00066462" w:rsidRDefault="00306CEF" w:rsidP="00306CEF">
            <w:pPr>
              <w:keepNext/>
              <w:keepLines/>
              <w:spacing w:after="0"/>
              <w:jc w:val="center"/>
              <w:rPr>
                <w:del w:id="6615" w:author="Nokia" w:date="2021-08-25T14:46:00Z"/>
                <w:moveFrom w:id="6616" w:author="Nokia" w:date="2021-08-25T13:15:00Z"/>
                <w:rFonts w:ascii="Arial" w:hAnsi="Arial"/>
                <w:sz w:val="18"/>
              </w:rPr>
            </w:pPr>
            <w:moveFrom w:id="6617" w:author="Nokia" w:date="2021-08-25T13:15:00Z">
              <w:del w:id="6618" w:author="Nokia" w:date="2021-08-25T14:46:00Z">
                <w:r w:rsidRPr="00306CEF" w:rsidDel="00066462">
                  <w:rPr>
                    <w:rFonts w:ascii="Arial" w:hAnsi="Arial"/>
                    <w:sz w:val="18"/>
                  </w:rPr>
                  <w:delText>100</w:delText>
                </w:r>
              </w:del>
            </w:moveFrom>
          </w:p>
        </w:tc>
        <w:tc>
          <w:tcPr>
            <w:tcW w:w="3847" w:type="dxa"/>
          </w:tcPr>
          <w:p w14:paraId="4B3F118E" w14:textId="77777777" w:rsidR="00306CEF" w:rsidRPr="00306CEF" w:rsidDel="00066462" w:rsidRDefault="00306CEF" w:rsidP="00306CEF">
            <w:pPr>
              <w:keepNext/>
              <w:keepLines/>
              <w:spacing w:after="0"/>
              <w:jc w:val="center"/>
              <w:rPr>
                <w:del w:id="6619" w:author="Nokia" w:date="2021-08-25T14:46:00Z"/>
                <w:moveFrom w:id="6620" w:author="Nokia" w:date="2021-08-25T13:15:00Z"/>
                <w:rFonts w:ascii="Arial" w:hAnsi="Arial"/>
                <w:sz w:val="18"/>
              </w:rPr>
            </w:pPr>
            <w:moveFrom w:id="6621" w:author="Nokia" w:date="2021-08-25T13:15:00Z">
              <w:del w:id="6622" w:author="Nokia" w:date="2021-08-25T14:46:00Z">
                <w:r w:rsidRPr="00306CEF" w:rsidDel="00066462">
                  <w:rPr>
                    <w:rFonts w:ascii="Arial" w:hAnsi="Arial"/>
                    <w:sz w:val="18"/>
                  </w:rPr>
                  <w:delText>-70.1 – Δ</w:delText>
                </w:r>
                <w:r w:rsidRPr="00306CEF" w:rsidDel="00066462">
                  <w:rPr>
                    <w:rFonts w:ascii="Arial" w:hAnsi="Arial"/>
                    <w:sz w:val="18"/>
                    <w:vertAlign w:val="subscript"/>
                  </w:rPr>
                  <w:delText>OTAREFSENS</w:delText>
                </w:r>
                <w:r w:rsidRPr="00306CEF" w:rsidDel="00066462">
                  <w:rPr>
                    <w:rFonts w:ascii="Arial" w:hAnsi="Arial"/>
                    <w:sz w:val="18"/>
                  </w:rPr>
                  <w:delText xml:space="preserve"> dBm / 98.28 MHz</w:delText>
                </w:r>
              </w:del>
            </w:moveFrom>
          </w:p>
        </w:tc>
      </w:tr>
      <w:tr w:rsidR="00306CEF" w:rsidRPr="00306CEF" w:rsidDel="00066462" w14:paraId="00481394" w14:textId="77777777" w:rsidTr="00306CEF">
        <w:trPr>
          <w:cantSplit/>
          <w:jc w:val="center"/>
          <w:del w:id="6623" w:author="Nokia" w:date="2021-08-25T14:46:00Z"/>
        </w:trPr>
        <w:tc>
          <w:tcPr>
            <w:tcW w:w="8789" w:type="dxa"/>
            <w:gridSpan w:val="4"/>
            <w:tcBorders>
              <w:bottom w:val="single" w:sz="4" w:space="0" w:color="auto"/>
            </w:tcBorders>
          </w:tcPr>
          <w:p w14:paraId="5D577C4A" w14:textId="77777777" w:rsidR="00306CEF" w:rsidRPr="00306CEF" w:rsidDel="00066462" w:rsidRDefault="00306CEF" w:rsidP="00306CEF">
            <w:pPr>
              <w:keepNext/>
              <w:keepLines/>
              <w:spacing w:after="0"/>
              <w:ind w:left="851" w:hanging="851"/>
              <w:rPr>
                <w:del w:id="6624" w:author="Nokia" w:date="2021-08-25T14:46:00Z"/>
                <w:moveFrom w:id="6625" w:author="Nokia" w:date="2021-08-25T13:15:00Z"/>
                <w:rFonts w:ascii="Arial" w:hAnsi="Arial"/>
                <w:sz w:val="18"/>
              </w:rPr>
            </w:pPr>
            <w:moveFrom w:id="6626" w:author="Nokia" w:date="2021-08-25T13:15:00Z">
              <w:del w:id="6627" w:author="Nokia" w:date="2021-08-25T14:46:00Z">
                <w:r w:rsidRPr="00306CEF" w:rsidDel="00066462">
                  <w:rPr>
                    <w:rFonts w:ascii="Arial" w:hAnsi="Arial"/>
                    <w:sz w:val="18"/>
                    <w:lang w:eastAsia="zh-CN"/>
                  </w:rPr>
                  <w:delText>NOTE:</w:delText>
                </w:r>
                <w:r w:rsidRPr="00306CEF" w:rsidDel="00066462">
                  <w:rPr>
                    <w:rFonts w:ascii="Arial" w:hAnsi="Arial"/>
                    <w:sz w:val="18"/>
                  </w:rPr>
                  <w:tab/>
                </w:r>
                <w:r w:rsidRPr="00306CEF" w:rsidDel="00066462">
                  <w:rPr>
                    <w:rFonts w:ascii="Arial" w:hAnsi="Arial"/>
                    <w:sz w:val="18"/>
                    <w:lang w:eastAsia="zh-CN"/>
                  </w:rPr>
                  <w:delText>Δ</w:delText>
                </w:r>
                <w:r w:rsidRPr="00306CEF" w:rsidDel="00066462">
                  <w:rPr>
                    <w:rFonts w:ascii="Arial" w:hAnsi="Arial"/>
                    <w:sz w:val="18"/>
                    <w:vertAlign w:val="subscript"/>
                    <w:lang w:eastAsia="zh-CN"/>
                  </w:rPr>
                  <w:delText>OTAREFSENS</w:delText>
                </w:r>
                <w:r w:rsidRPr="00306CEF" w:rsidDel="00066462">
                  <w:rPr>
                    <w:rFonts w:ascii="Arial" w:hAnsi="Arial"/>
                    <w:sz w:val="18"/>
                    <w:lang w:eastAsia="zh-CN"/>
                  </w:rPr>
                  <w:delText xml:space="preserve"> as declared in D.53 in table 4.6-1 and clause 7.1.</w:delText>
                </w:r>
              </w:del>
            </w:moveFrom>
          </w:p>
        </w:tc>
      </w:tr>
      <w:moveFromRangeEnd w:id="6507"/>
      <w:tr w:rsidR="00306CEF" w:rsidRPr="00306CEF" w14:paraId="32FBE9BF" w14:textId="77777777" w:rsidTr="00306CEF">
        <w:trPr>
          <w:cantSplit/>
          <w:jc w:val="center"/>
        </w:trPr>
        <w:tc>
          <w:tcPr>
            <w:tcW w:w="1583" w:type="dxa"/>
            <w:tcBorders>
              <w:bottom w:val="single" w:sz="4" w:space="0" w:color="auto"/>
            </w:tcBorders>
          </w:tcPr>
          <w:p w14:paraId="6823CF6F" w14:textId="77777777" w:rsidR="00306CEF" w:rsidRPr="00306CEF" w:rsidRDefault="00306CEF" w:rsidP="00306CEF">
            <w:pPr>
              <w:keepNext/>
              <w:keepLines/>
              <w:spacing w:after="0"/>
              <w:jc w:val="center"/>
              <w:rPr>
                <w:moveTo w:id="6628" w:author="Nokia" w:date="2021-08-25T13:15:00Z"/>
                <w:rFonts w:ascii="Arial" w:hAnsi="Arial"/>
                <w:b/>
                <w:sz w:val="18"/>
                <w:lang w:eastAsia="zh-CN"/>
              </w:rPr>
            </w:pPr>
            <w:moveToRangeStart w:id="6629" w:author="Nokia" w:date="2021-08-25T13:15:00Z" w:name="move80789756"/>
            <w:moveTo w:id="6630" w:author="Nokia" w:date="2021-08-25T13:15:00Z">
              <w:r w:rsidRPr="00306CEF">
                <w:rPr>
                  <w:rFonts w:ascii="Arial" w:hAnsi="Arial"/>
                  <w:b/>
                  <w:sz w:val="18"/>
                  <w:lang w:eastAsia="zh-CN"/>
                </w:rPr>
                <w:t>IAB</w:t>
              </w:r>
              <w:r w:rsidRPr="00306CEF">
                <w:rPr>
                  <w:rFonts w:ascii="Arial" w:hAnsi="Arial" w:hint="eastAsia"/>
                  <w:b/>
                  <w:sz w:val="18"/>
                  <w:lang w:eastAsia="zh-CN"/>
                </w:rPr>
                <w:t xml:space="preserve"> type</w:t>
              </w:r>
            </w:moveTo>
          </w:p>
        </w:tc>
        <w:tc>
          <w:tcPr>
            <w:tcW w:w="1435" w:type="dxa"/>
            <w:tcBorders>
              <w:bottom w:val="single" w:sz="4" w:space="0" w:color="auto"/>
            </w:tcBorders>
          </w:tcPr>
          <w:p w14:paraId="40D9B7C8" w14:textId="77777777" w:rsidR="00306CEF" w:rsidRPr="00306CEF" w:rsidRDefault="00306CEF" w:rsidP="00306CEF">
            <w:pPr>
              <w:keepNext/>
              <w:keepLines/>
              <w:spacing w:after="0"/>
              <w:jc w:val="center"/>
              <w:rPr>
                <w:moveTo w:id="6631" w:author="Nokia" w:date="2021-08-25T13:15:00Z"/>
                <w:rFonts w:ascii="Arial" w:hAnsi="Arial"/>
                <w:b/>
                <w:sz w:val="18"/>
                <w:lang w:eastAsia="zh-CN"/>
              </w:rPr>
            </w:pPr>
            <w:moveTo w:id="6632" w:author="Nokia" w:date="2021-08-25T13:15:00Z">
              <w:r w:rsidRPr="00306CEF">
                <w:rPr>
                  <w:rFonts w:ascii="Arial" w:hAnsi="Arial"/>
                  <w:b/>
                  <w:sz w:val="18"/>
                  <w:lang w:eastAsia="zh-CN"/>
                </w:rPr>
                <w:t>Subcarrier spacing (kHz)</w:t>
              </w:r>
            </w:moveTo>
          </w:p>
        </w:tc>
        <w:tc>
          <w:tcPr>
            <w:tcW w:w="1924" w:type="dxa"/>
          </w:tcPr>
          <w:p w14:paraId="7B6C4F71" w14:textId="77777777" w:rsidR="00306CEF" w:rsidRPr="00306CEF" w:rsidRDefault="00306CEF" w:rsidP="00306CEF">
            <w:pPr>
              <w:keepNext/>
              <w:keepLines/>
              <w:spacing w:after="0"/>
              <w:jc w:val="center"/>
              <w:rPr>
                <w:moveTo w:id="6633" w:author="Nokia" w:date="2021-08-25T13:15:00Z"/>
                <w:rFonts w:ascii="Arial" w:hAnsi="Arial"/>
                <w:b/>
                <w:sz w:val="18"/>
                <w:lang w:eastAsia="zh-CN"/>
              </w:rPr>
            </w:pPr>
            <w:moveTo w:id="6634" w:author="Nokia" w:date="2021-08-25T13:15:00Z">
              <w:r w:rsidRPr="00306CEF">
                <w:rPr>
                  <w:rFonts w:ascii="Arial" w:hAnsi="Arial"/>
                  <w:b/>
                  <w:sz w:val="18"/>
                  <w:lang w:eastAsia="zh-CN"/>
                </w:rPr>
                <w:t>Channel bandwidth (MHz)</w:t>
              </w:r>
            </w:moveTo>
          </w:p>
        </w:tc>
        <w:tc>
          <w:tcPr>
            <w:tcW w:w="3847" w:type="dxa"/>
          </w:tcPr>
          <w:p w14:paraId="05308F73" w14:textId="77777777" w:rsidR="00306CEF" w:rsidRPr="00306CEF" w:rsidRDefault="00306CEF" w:rsidP="00306CEF">
            <w:pPr>
              <w:keepNext/>
              <w:keepLines/>
              <w:spacing w:after="0"/>
              <w:jc w:val="center"/>
              <w:rPr>
                <w:moveTo w:id="6635" w:author="Nokia" w:date="2021-08-25T13:15:00Z"/>
                <w:rFonts w:ascii="Arial" w:hAnsi="Arial"/>
                <w:b/>
                <w:sz w:val="18"/>
                <w:lang w:eastAsia="zh-CN"/>
              </w:rPr>
            </w:pPr>
            <w:moveTo w:id="6636" w:author="Nokia" w:date="2021-08-25T13:15:00Z">
              <w:r w:rsidRPr="00306CEF">
                <w:rPr>
                  <w:rFonts w:ascii="Arial" w:hAnsi="Arial"/>
                  <w:b/>
                  <w:sz w:val="18"/>
                  <w:lang w:eastAsia="zh-CN"/>
                </w:rPr>
                <w:t>AWGN power level</w:t>
              </w:r>
            </w:moveTo>
          </w:p>
        </w:tc>
      </w:tr>
      <w:tr w:rsidR="00306CEF" w:rsidRPr="00306CEF" w:rsidDel="000D7E2F" w14:paraId="1BD449E7" w14:textId="77777777" w:rsidTr="00306CEF">
        <w:trPr>
          <w:cantSplit/>
          <w:jc w:val="center"/>
          <w:del w:id="6637" w:author="Nokia" w:date="2021-08-25T13:15:00Z"/>
        </w:trPr>
        <w:tc>
          <w:tcPr>
            <w:tcW w:w="1583" w:type="dxa"/>
            <w:tcBorders>
              <w:bottom w:val="single" w:sz="4" w:space="0" w:color="000000"/>
            </w:tcBorders>
            <w:shd w:val="clear" w:color="auto" w:fill="auto"/>
          </w:tcPr>
          <w:p w14:paraId="05431C5B" w14:textId="77777777" w:rsidR="00306CEF" w:rsidRPr="00306CEF" w:rsidDel="000D7E2F" w:rsidRDefault="00306CEF" w:rsidP="00306CEF">
            <w:pPr>
              <w:keepNext/>
              <w:keepLines/>
              <w:spacing w:after="0"/>
              <w:jc w:val="center"/>
              <w:rPr>
                <w:del w:id="6638" w:author="Nokia" w:date="2021-08-25T13:15:00Z"/>
                <w:moveTo w:id="6639" w:author="Nokia" w:date="2021-08-25T13:15:00Z"/>
                <w:rFonts w:ascii="Arial" w:eastAsia="Yu Gothic" w:hAnsi="Arial"/>
                <w:i/>
                <w:iCs/>
                <w:sz w:val="18"/>
              </w:rPr>
            </w:pPr>
            <w:moveTo w:id="6640" w:author="Nokia" w:date="2021-08-25T13:15:00Z">
              <w:del w:id="6641" w:author="Nokia" w:date="2021-08-25T13:15:00Z">
                <w:r w:rsidRPr="00306CEF" w:rsidDel="000D7E2F">
                  <w:rPr>
                    <w:rFonts w:ascii="Arial" w:hAnsi="Arial"/>
                    <w:i/>
                    <w:iCs/>
                    <w:sz w:val="18"/>
                  </w:rPr>
                  <w:delText>IAB type 1-O</w:delText>
                </w:r>
              </w:del>
            </w:moveTo>
          </w:p>
        </w:tc>
        <w:tc>
          <w:tcPr>
            <w:tcW w:w="1435" w:type="dxa"/>
            <w:tcBorders>
              <w:bottom w:val="single" w:sz="4" w:space="0" w:color="000000"/>
            </w:tcBorders>
            <w:shd w:val="clear" w:color="auto" w:fill="auto"/>
          </w:tcPr>
          <w:p w14:paraId="7AA38BF9" w14:textId="77777777" w:rsidR="00306CEF" w:rsidRPr="00306CEF" w:rsidDel="000D7E2F" w:rsidRDefault="00306CEF" w:rsidP="00306CEF">
            <w:pPr>
              <w:keepNext/>
              <w:keepLines/>
              <w:spacing w:after="0"/>
              <w:jc w:val="center"/>
              <w:rPr>
                <w:del w:id="6642" w:author="Nokia" w:date="2021-08-25T13:15:00Z"/>
                <w:moveTo w:id="6643" w:author="Nokia" w:date="2021-08-25T13:15:00Z"/>
                <w:rFonts w:ascii="Arial" w:hAnsi="Arial"/>
                <w:sz w:val="18"/>
                <w:lang w:eastAsia="zh-CN"/>
              </w:rPr>
            </w:pPr>
            <w:moveTo w:id="6644" w:author="Nokia" w:date="2021-08-25T13:15:00Z">
              <w:del w:id="6645" w:author="Nokia" w:date="2021-08-25T13:15:00Z">
                <w:r w:rsidRPr="00306CEF" w:rsidDel="000D7E2F">
                  <w:rPr>
                    <w:rFonts w:ascii="Arial" w:hAnsi="Arial"/>
                    <w:sz w:val="18"/>
                    <w:lang w:eastAsia="zh-CN"/>
                  </w:rPr>
                  <w:delText>15 kHz</w:delText>
                </w:r>
              </w:del>
            </w:moveTo>
          </w:p>
        </w:tc>
        <w:tc>
          <w:tcPr>
            <w:tcW w:w="1924" w:type="dxa"/>
            <w:tcBorders>
              <w:bottom w:val="single" w:sz="4" w:space="0" w:color="auto"/>
            </w:tcBorders>
          </w:tcPr>
          <w:p w14:paraId="6F3DC325" w14:textId="77777777" w:rsidR="00306CEF" w:rsidRPr="00306CEF" w:rsidDel="000D7E2F" w:rsidRDefault="00306CEF" w:rsidP="00306CEF">
            <w:pPr>
              <w:keepNext/>
              <w:keepLines/>
              <w:spacing w:after="0"/>
              <w:jc w:val="center"/>
              <w:rPr>
                <w:del w:id="6646" w:author="Nokia" w:date="2021-08-25T13:15:00Z"/>
                <w:moveTo w:id="6647" w:author="Nokia" w:date="2021-08-25T13:15:00Z"/>
                <w:rFonts w:ascii="Arial" w:hAnsi="Arial"/>
                <w:sz w:val="18"/>
              </w:rPr>
            </w:pPr>
            <w:moveTo w:id="6648" w:author="Nokia" w:date="2021-08-25T13:15:00Z">
              <w:del w:id="6649" w:author="Nokia" w:date="2021-08-25T13:15:00Z">
                <w:r w:rsidRPr="00306CEF" w:rsidDel="000D7E2F">
                  <w:rPr>
                    <w:rFonts w:ascii="Arial" w:hAnsi="Arial"/>
                    <w:sz w:val="18"/>
                  </w:rPr>
                  <w:delText>5</w:delText>
                </w:r>
              </w:del>
            </w:moveTo>
          </w:p>
        </w:tc>
        <w:tc>
          <w:tcPr>
            <w:tcW w:w="3847" w:type="dxa"/>
            <w:tcBorders>
              <w:bottom w:val="single" w:sz="4" w:space="0" w:color="auto"/>
            </w:tcBorders>
          </w:tcPr>
          <w:p w14:paraId="2F744DAA" w14:textId="77777777" w:rsidR="00306CEF" w:rsidRPr="00306CEF" w:rsidDel="000D7E2F" w:rsidRDefault="00306CEF" w:rsidP="00306CEF">
            <w:pPr>
              <w:keepNext/>
              <w:keepLines/>
              <w:spacing w:after="0"/>
              <w:jc w:val="center"/>
              <w:rPr>
                <w:del w:id="6650" w:author="Nokia" w:date="2021-08-25T13:15:00Z"/>
                <w:moveTo w:id="6651" w:author="Nokia" w:date="2021-08-25T13:15:00Z"/>
                <w:rFonts w:ascii="Arial" w:hAnsi="Arial"/>
                <w:sz w:val="18"/>
              </w:rPr>
            </w:pPr>
            <w:moveTo w:id="6652" w:author="Nokia" w:date="2021-08-25T13:15:00Z">
              <w:del w:id="6653" w:author="Nokia" w:date="2021-08-25T13:15:00Z">
                <w:r w:rsidRPr="00306CEF" w:rsidDel="000D7E2F">
                  <w:rPr>
                    <w:rFonts w:ascii="Arial" w:hAnsi="Arial"/>
                    <w:sz w:val="18"/>
                  </w:rPr>
                  <w:delText>-83.5 – Δ</w:delText>
                </w:r>
                <w:r w:rsidRPr="00306CEF" w:rsidDel="000D7E2F">
                  <w:rPr>
                    <w:rFonts w:ascii="Arial" w:hAnsi="Arial"/>
                    <w:sz w:val="18"/>
                    <w:vertAlign w:val="subscript"/>
                  </w:rPr>
                  <w:delText>OTAREFSENS</w:delText>
                </w:r>
                <w:r w:rsidRPr="00306CEF" w:rsidDel="000D7E2F">
                  <w:rPr>
                    <w:rFonts w:ascii="Arial" w:hAnsi="Arial"/>
                    <w:sz w:val="18"/>
                  </w:rPr>
                  <w:delText xml:space="preserve"> dBm / 4.5 MHz</w:delText>
                </w:r>
              </w:del>
            </w:moveTo>
          </w:p>
        </w:tc>
      </w:tr>
      <w:tr w:rsidR="00306CEF" w:rsidRPr="00306CEF" w14:paraId="43C3D204" w14:textId="77777777" w:rsidTr="00306CEF">
        <w:trPr>
          <w:cantSplit/>
          <w:jc w:val="center"/>
        </w:trPr>
        <w:tc>
          <w:tcPr>
            <w:tcW w:w="1583" w:type="dxa"/>
            <w:tcBorders>
              <w:top w:val="single" w:sz="4" w:space="0" w:color="000000"/>
              <w:bottom w:val="nil"/>
            </w:tcBorders>
            <w:shd w:val="clear" w:color="auto" w:fill="auto"/>
          </w:tcPr>
          <w:p w14:paraId="3A23DFE9" w14:textId="77777777" w:rsidR="00306CEF" w:rsidRPr="00306CEF" w:rsidRDefault="00306CEF" w:rsidP="00306CEF">
            <w:pPr>
              <w:keepNext/>
              <w:keepLines/>
              <w:spacing w:after="0"/>
              <w:jc w:val="center"/>
              <w:rPr>
                <w:moveTo w:id="6654" w:author="Nokia" w:date="2021-08-25T13:15:00Z"/>
                <w:rFonts w:ascii="Arial" w:eastAsia="Yu Gothic" w:hAnsi="Arial"/>
                <w:sz w:val="18"/>
              </w:rPr>
            </w:pPr>
            <w:ins w:id="6655" w:author="Nokia" w:date="2021-08-25T13:15:00Z">
              <w:r w:rsidRPr="00306CEF">
                <w:rPr>
                  <w:rFonts w:ascii="Arial" w:hAnsi="Arial"/>
                  <w:i/>
                  <w:iCs/>
                  <w:sz w:val="18"/>
                </w:rPr>
                <w:t>IAB type 1-O</w:t>
              </w:r>
            </w:ins>
          </w:p>
        </w:tc>
        <w:tc>
          <w:tcPr>
            <w:tcW w:w="1435" w:type="dxa"/>
            <w:tcBorders>
              <w:top w:val="single" w:sz="4" w:space="0" w:color="000000"/>
              <w:bottom w:val="nil"/>
            </w:tcBorders>
            <w:shd w:val="clear" w:color="auto" w:fill="auto"/>
          </w:tcPr>
          <w:p w14:paraId="0D51C1F1" w14:textId="77777777" w:rsidR="00306CEF" w:rsidRPr="00306CEF" w:rsidRDefault="00306CEF" w:rsidP="00306CEF">
            <w:pPr>
              <w:keepNext/>
              <w:keepLines/>
              <w:spacing w:after="0"/>
              <w:jc w:val="center"/>
              <w:rPr>
                <w:moveTo w:id="6656" w:author="Nokia" w:date="2021-08-25T13:15:00Z"/>
                <w:rFonts w:ascii="Arial" w:hAnsi="Arial"/>
                <w:sz w:val="18"/>
                <w:lang w:eastAsia="zh-CN"/>
              </w:rPr>
            </w:pPr>
            <w:ins w:id="6657" w:author="Nokia" w:date="2021-08-25T13:15:00Z">
              <w:r w:rsidRPr="00306CEF">
                <w:rPr>
                  <w:rFonts w:ascii="Arial" w:hAnsi="Arial"/>
                  <w:sz w:val="18"/>
                  <w:lang w:eastAsia="zh-CN"/>
                </w:rPr>
                <w:t>15 kHz</w:t>
              </w:r>
            </w:ins>
          </w:p>
        </w:tc>
        <w:tc>
          <w:tcPr>
            <w:tcW w:w="1924" w:type="dxa"/>
            <w:tcBorders>
              <w:bottom w:val="single" w:sz="4" w:space="0" w:color="auto"/>
            </w:tcBorders>
          </w:tcPr>
          <w:p w14:paraId="1489FB4B" w14:textId="77777777" w:rsidR="00306CEF" w:rsidRPr="00306CEF" w:rsidRDefault="00306CEF" w:rsidP="00306CEF">
            <w:pPr>
              <w:keepNext/>
              <w:keepLines/>
              <w:spacing w:after="0"/>
              <w:jc w:val="center"/>
              <w:rPr>
                <w:moveTo w:id="6658" w:author="Nokia" w:date="2021-08-25T13:15:00Z"/>
                <w:rFonts w:ascii="Arial" w:hAnsi="Arial"/>
                <w:sz w:val="18"/>
              </w:rPr>
            </w:pPr>
            <w:moveTo w:id="6659" w:author="Nokia" w:date="2021-08-25T13:15:00Z">
              <w:r w:rsidRPr="00306CEF">
                <w:rPr>
                  <w:rFonts w:ascii="Arial" w:hAnsi="Arial"/>
                  <w:sz w:val="18"/>
                </w:rPr>
                <w:t>10</w:t>
              </w:r>
            </w:moveTo>
          </w:p>
        </w:tc>
        <w:tc>
          <w:tcPr>
            <w:tcW w:w="3847" w:type="dxa"/>
            <w:tcBorders>
              <w:bottom w:val="single" w:sz="4" w:space="0" w:color="auto"/>
            </w:tcBorders>
          </w:tcPr>
          <w:p w14:paraId="0C7A1D54" w14:textId="77777777" w:rsidR="00306CEF" w:rsidRPr="00306CEF" w:rsidRDefault="00306CEF" w:rsidP="00306CEF">
            <w:pPr>
              <w:keepNext/>
              <w:keepLines/>
              <w:spacing w:after="0"/>
              <w:jc w:val="center"/>
              <w:rPr>
                <w:moveTo w:id="6660" w:author="Nokia" w:date="2021-08-25T13:15:00Z"/>
                <w:rFonts w:ascii="Arial" w:hAnsi="Arial"/>
                <w:sz w:val="18"/>
              </w:rPr>
            </w:pPr>
            <w:moveTo w:id="6661" w:author="Nokia" w:date="2021-08-25T13:15:00Z">
              <w:r w:rsidRPr="00306CEF">
                <w:rPr>
                  <w:rFonts w:ascii="Arial" w:hAnsi="Arial"/>
                  <w:sz w:val="18"/>
                </w:rPr>
                <w:t>-80.3 – Δ</w:t>
              </w:r>
              <w:r w:rsidRPr="00306CEF">
                <w:rPr>
                  <w:rFonts w:ascii="Arial" w:hAnsi="Arial"/>
                  <w:sz w:val="18"/>
                  <w:vertAlign w:val="subscript"/>
                </w:rPr>
                <w:t>OTAREFSENS</w:t>
              </w:r>
              <w:r w:rsidRPr="00306CEF">
                <w:rPr>
                  <w:rFonts w:ascii="Arial" w:hAnsi="Arial"/>
                  <w:sz w:val="18"/>
                </w:rPr>
                <w:t xml:space="preserve"> dBm / 9.36 MHz</w:t>
              </w:r>
            </w:moveTo>
          </w:p>
        </w:tc>
      </w:tr>
      <w:tr w:rsidR="00306CEF" w:rsidRPr="00306CEF" w14:paraId="220B6C5F" w14:textId="77777777" w:rsidTr="00306CEF">
        <w:trPr>
          <w:cantSplit/>
          <w:jc w:val="center"/>
        </w:trPr>
        <w:tc>
          <w:tcPr>
            <w:tcW w:w="1583" w:type="dxa"/>
            <w:tcBorders>
              <w:top w:val="nil"/>
              <w:bottom w:val="nil"/>
            </w:tcBorders>
            <w:shd w:val="clear" w:color="auto" w:fill="auto"/>
          </w:tcPr>
          <w:p w14:paraId="4A5CCDA0" w14:textId="77777777" w:rsidR="00306CEF" w:rsidRPr="00306CEF" w:rsidRDefault="00306CEF" w:rsidP="00306CEF">
            <w:pPr>
              <w:keepNext/>
              <w:keepLines/>
              <w:spacing w:after="0"/>
              <w:jc w:val="center"/>
              <w:rPr>
                <w:moveTo w:id="6662" w:author="Nokia" w:date="2021-08-25T13:15:00Z"/>
                <w:rFonts w:ascii="Arial" w:eastAsia="Yu Gothic" w:hAnsi="Arial"/>
                <w:sz w:val="18"/>
              </w:rPr>
            </w:pPr>
          </w:p>
        </w:tc>
        <w:tc>
          <w:tcPr>
            <w:tcW w:w="1435" w:type="dxa"/>
            <w:tcBorders>
              <w:top w:val="nil"/>
              <w:bottom w:val="single" w:sz="4" w:space="0" w:color="auto"/>
            </w:tcBorders>
            <w:shd w:val="clear" w:color="auto" w:fill="auto"/>
          </w:tcPr>
          <w:p w14:paraId="65495BB9" w14:textId="77777777" w:rsidR="00306CEF" w:rsidRPr="00306CEF" w:rsidRDefault="00306CEF" w:rsidP="00306CEF">
            <w:pPr>
              <w:keepNext/>
              <w:keepLines/>
              <w:spacing w:after="0"/>
              <w:jc w:val="center"/>
              <w:rPr>
                <w:moveTo w:id="6663" w:author="Nokia" w:date="2021-08-25T13:15:00Z"/>
                <w:rFonts w:ascii="Arial" w:hAnsi="Arial"/>
                <w:sz w:val="18"/>
                <w:lang w:eastAsia="zh-CN"/>
              </w:rPr>
            </w:pPr>
          </w:p>
        </w:tc>
        <w:tc>
          <w:tcPr>
            <w:tcW w:w="1924" w:type="dxa"/>
            <w:tcBorders>
              <w:bottom w:val="single" w:sz="4" w:space="0" w:color="auto"/>
            </w:tcBorders>
          </w:tcPr>
          <w:p w14:paraId="4A50B7ED" w14:textId="77777777" w:rsidR="00306CEF" w:rsidRPr="00306CEF" w:rsidRDefault="00306CEF" w:rsidP="00306CEF">
            <w:pPr>
              <w:keepNext/>
              <w:keepLines/>
              <w:spacing w:after="0"/>
              <w:jc w:val="center"/>
              <w:rPr>
                <w:moveTo w:id="6664" w:author="Nokia" w:date="2021-08-25T13:15:00Z"/>
                <w:rFonts w:ascii="Arial" w:hAnsi="Arial"/>
                <w:sz w:val="18"/>
              </w:rPr>
            </w:pPr>
            <w:moveTo w:id="6665" w:author="Nokia" w:date="2021-08-25T13:15:00Z">
              <w:r w:rsidRPr="00306CEF">
                <w:rPr>
                  <w:rFonts w:ascii="Arial" w:hAnsi="Arial"/>
                  <w:sz w:val="18"/>
                </w:rPr>
                <w:t>20</w:t>
              </w:r>
            </w:moveTo>
          </w:p>
        </w:tc>
        <w:tc>
          <w:tcPr>
            <w:tcW w:w="3847" w:type="dxa"/>
            <w:tcBorders>
              <w:bottom w:val="single" w:sz="4" w:space="0" w:color="auto"/>
            </w:tcBorders>
          </w:tcPr>
          <w:p w14:paraId="15ACD245" w14:textId="77777777" w:rsidR="00306CEF" w:rsidRPr="00306CEF" w:rsidRDefault="00306CEF" w:rsidP="00306CEF">
            <w:pPr>
              <w:keepNext/>
              <w:keepLines/>
              <w:spacing w:after="0"/>
              <w:jc w:val="center"/>
              <w:rPr>
                <w:moveTo w:id="6666" w:author="Nokia" w:date="2021-08-25T13:15:00Z"/>
                <w:rFonts w:ascii="Arial" w:hAnsi="Arial"/>
                <w:sz w:val="18"/>
              </w:rPr>
            </w:pPr>
            <w:moveTo w:id="6667" w:author="Nokia" w:date="2021-08-25T13:15:00Z">
              <w:r w:rsidRPr="00306CEF">
                <w:rPr>
                  <w:rFonts w:ascii="Arial" w:hAnsi="Arial"/>
                  <w:sz w:val="18"/>
                </w:rPr>
                <w:t>-77.2 – Δ</w:t>
              </w:r>
              <w:r w:rsidRPr="00306CEF">
                <w:rPr>
                  <w:rFonts w:ascii="Arial" w:hAnsi="Arial"/>
                  <w:sz w:val="18"/>
                  <w:vertAlign w:val="subscript"/>
                </w:rPr>
                <w:t>OTAREFSENS</w:t>
              </w:r>
              <w:r w:rsidRPr="00306CEF">
                <w:rPr>
                  <w:rFonts w:ascii="Arial" w:hAnsi="Arial"/>
                  <w:sz w:val="18"/>
                </w:rPr>
                <w:t xml:space="preserve"> dBm / 19.08 MHz</w:t>
              </w:r>
            </w:moveTo>
          </w:p>
        </w:tc>
      </w:tr>
      <w:tr w:rsidR="00306CEF" w:rsidRPr="00306CEF" w14:paraId="647069EF" w14:textId="77777777" w:rsidTr="00306CEF">
        <w:trPr>
          <w:cantSplit/>
          <w:jc w:val="center"/>
        </w:trPr>
        <w:tc>
          <w:tcPr>
            <w:tcW w:w="1583" w:type="dxa"/>
            <w:tcBorders>
              <w:top w:val="nil"/>
              <w:bottom w:val="nil"/>
            </w:tcBorders>
            <w:shd w:val="clear" w:color="auto" w:fill="auto"/>
          </w:tcPr>
          <w:p w14:paraId="2B49410B" w14:textId="77777777" w:rsidR="00306CEF" w:rsidRPr="00306CEF" w:rsidRDefault="00306CEF" w:rsidP="00306CEF">
            <w:pPr>
              <w:keepNext/>
              <w:keepLines/>
              <w:spacing w:after="0"/>
              <w:jc w:val="center"/>
              <w:rPr>
                <w:moveTo w:id="6668" w:author="Nokia" w:date="2021-08-25T13:15:00Z"/>
                <w:rFonts w:ascii="Arial" w:eastAsia="Yu Gothic" w:hAnsi="Arial"/>
                <w:sz w:val="18"/>
              </w:rPr>
            </w:pPr>
          </w:p>
        </w:tc>
        <w:tc>
          <w:tcPr>
            <w:tcW w:w="1435" w:type="dxa"/>
            <w:tcBorders>
              <w:bottom w:val="nil"/>
            </w:tcBorders>
            <w:shd w:val="clear" w:color="auto" w:fill="auto"/>
          </w:tcPr>
          <w:p w14:paraId="3451163E" w14:textId="77777777" w:rsidR="00306CEF" w:rsidRPr="00306CEF" w:rsidRDefault="00306CEF" w:rsidP="00306CEF">
            <w:pPr>
              <w:keepNext/>
              <w:keepLines/>
              <w:spacing w:after="0"/>
              <w:jc w:val="center"/>
              <w:rPr>
                <w:moveTo w:id="6669" w:author="Nokia" w:date="2021-08-25T13:15:00Z"/>
                <w:rFonts w:ascii="Arial" w:hAnsi="Arial"/>
                <w:sz w:val="18"/>
                <w:lang w:eastAsia="zh-CN"/>
              </w:rPr>
            </w:pPr>
            <w:moveTo w:id="6670" w:author="Nokia" w:date="2021-08-25T13:15:00Z">
              <w:r w:rsidRPr="00306CEF">
                <w:rPr>
                  <w:rFonts w:ascii="Arial" w:hAnsi="Arial"/>
                  <w:sz w:val="18"/>
                  <w:lang w:eastAsia="zh-CN"/>
                </w:rPr>
                <w:t>30 kHz</w:t>
              </w:r>
            </w:moveTo>
          </w:p>
        </w:tc>
        <w:tc>
          <w:tcPr>
            <w:tcW w:w="1924" w:type="dxa"/>
            <w:tcBorders>
              <w:bottom w:val="single" w:sz="4" w:space="0" w:color="auto"/>
            </w:tcBorders>
          </w:tcPr>
          <w:p w14:paraId="25CF1ACC" w14:textId="77777777" w:rsidR="00306CEF" w:rsidRPr="00306CEF" w:rsidRDefault="00306CEF" w:rsidP="00306CEF">
            <w:pPr>
              <w:keepNext/>
              <w:keepLines/>
              <w:spacing w:after="0"/>
              <w:jc w:val="center"/>
              <w:rPr>
                <w:moveTo w:id="6671" w:author="Nokia" w:date="2021-08-25T13:15:00Z"/>
                <w:rFonts w:ascii="Arial" w:hAnsi="Arial"/>
                <w:sz w:val="18"/>
              </w:rPr>
            </w:pPr>
            <w:moveTo w:id="6672" w:author="Nokia" w:date="2021-08-25T13:15:00Z">
              <w:r w:rsidRPr="00306CEF">
                <w:rPr>
                  <w:rFonts w:ascii="Arial" w:hAnsi="Arial"/>
                  <w:sz w:val="18"/>
                </w:rPr>
                <w:t>10</w:t>
              </w:r>
            </w:moveTo>
          </w:p>
        </w:tc>
        <w:tc>
          <w:tcPr>
            <w:tcW w:w="3847" w:type="dxa"/>
            <w:tcBorders>
              <w:bottom w:val="single" w:sz="4" w:space="0" w:color="auto"/>
            </w:tcBorders>
          </w:tcPr>
          <w:p w14:paraId="1543C886" w14:textId="77777777" w:rsidR="00306CEF" w:rsidRPr="00306CEF" w:rsidRDefault="00306CEF" w:rsidP="00306CEF">
            <w:pPr>
              <w:keepNext/>
              <w:keepLines/>
              <w:spacing w:after="0"/>
              <w:jc w:val="center"/>
              <w:rPr>
                <w:moveTo w:id="6673" w:author="Nokia" w:date="2021-08-25T13:15:00Z"/>
                <w:rFonts w:ascii="Arial" w:hAnsi="Arial"/>
                <w:sz w:val="18"/>
              </w:rPr>
            </w:pPr>
            <w:moveTo w:id="6674" w:author="Nokia" w:date="2021-08-25T13:15:00Z">
              <w:r w:rsidRPr="00306CEF">
                <w:rPr>
                  <w:rFonts w:ascii="Arial" w:hAnsi="Arial"/>
                  <w:sz w:val="18"/>
                </w:rPr>
                <w:t>-80.6 – Δ</w:t>
              </w:r>
              <w:r w:rsidRPr="00306CEF">
                <w:rPr>
                  <w:rFonts w:ascii="Arial" w:hAnsi="Arial"/>
                  <w:sz w:val="18"/>
                  <w:vertAlign w:val="subscript"/>
                </w:rPr>
                <w:t>OTAREFSENS</w:t>
              </w:r>
              <w:r w:rsidRPr="00306CEF">
                <w:rPr>
                  <w:rFonts w:ascii="Arial" w:hAnsi="Arial"/>
                  <w:sz w:val="18"/>
                </w:rPr>
                <w:t xml:space="preserve"> dBm / 8.64 MHz</w:t>
              </w:r>
            </w:moveTo>
          </w:p>
        </w:tc>
      </w:tr>
      <w:tr w:rsidR="00306CEF" w:rsidRPr="00306CEF" w14:paraId="55D978CD" w14:textId="77777777" w:rsidTr="00306CEF">
        <w:trPr>
          <w:cantSplit/>
          <w:jc w:val="center"/>
        </w:trPr>
        <w:tc>
          <w:tcPr>
            <w:tcW w:w="1583" w:type="dxa"/>
            <w:tcBorders>
              <w:top w:val="nil"/>
              <w:bottom w:val="nil"/>
            </w:tcBorders>
            <w:shd w:val="clear" w:color="auto" w:fill="auto"/>
          </w:tcPr>
          <w:p w14:paraId="479CEAF0" w14:textId="77777777" w:rsidR="00306CEF" w:rsidRPr="00306CEF" w:rsidRDefault="00306CEF" w:rsidP="00306CEF">
            <w:pPr>
              <w:keepNext/>
              <w:keepLines/>
              <w:spacing w:after="0"/>
              <w:jc w:val="center"/>
              <w:rPr>
                <w:moveTo w:id="6675" w:author="Nokia" w:date="2021-08-25T13:15:00Z"/>
                <w:rFonts w:ascii="Arial" w:eastAsia="Yu Gothic" w:hAnsi="Arial"/>
                <w:sz w:val="18"/>
              </w:rPr>
            </w:pPr>
          </w:p>
        </w:tc>
        <w:tc>
          <w:tcPr>
            <w:tcW w:w="1435" w:type="dxa"/>
            <w:tcBorders>
              <w:top w:val="nil"/>
              <w:bottom w:val="nil"/>
            </w:tcBorders>
            <w:shd w:val="clear" w:color="auto" w:fill="auto"/>
          </w:tcPr>
          <w:p w14:paraId="69EDCF5A" w14:textId="77777777" w:rsidR="00306CEF" w:rsidRPr="00306CEF" w:rsidRDefault="00306CEF" w:rsidP="00306CEF">
            <w:pPr>
              <w:keepNext/>
              <w:keepLines/>
              <w:spacing w:after="0"/>
              <w:jc w:val="center"/>
              <w:rPr>
                <w:moveTo w:id="6676" w:author="Nokia" w:date="2021-08-25T13:15:00Z"/>
                <w:rFonts w:ascii="Arial" w:eastAsia="Yu Gothic" w:hAnsi="Arial"/>
                <w:sz w:val="18"/>
              </w:rPr>
            </w:pPr>
          </w:p>
        </w:tc>
        <w:tc>
          <w:tcPr>
            <w:tcW w:w="1924" w:type="dxa"/>
            <w:tcBorders>
              <w:bottom w:val="single" w:sz="4" w:space="0" w:color="auto"/>
            </w:tcBorders>
          </w:tcPr>
          <w:p w14:paraId="6338AB8D" w14:textId="77777777" w:rsidR="00306CEF" w:rsidRPr="00306CEF" w:rsidRDefault="00306CEF" w:rsidP="00306CEF">
            <w:pPr>
              <w:keepNext/>
              <w:keepLines/>
              <w:spacing w:after="0"/>
              <w:jc w:val="center"/>
              <w:rPr>
                <w:moveTo w:id="6677" w:author="Nokia" w:date="2021-08-25T13:15:00Z"/>
                <w:rFonts w:ascii="Arial" w:hAnsi="Arial"/>
                <w:sz w:val="18"/>
              </w:rPr>
            </w:pPr>
            <w:moveTo w:id="6678" w:author="Nokia" w:date="2021-08-25T13:15:00Z">
              <w:r w:rsidRPr="00306CEF">
                <w:rPr>
                  <w:rFonts w:ascii="Arial" w:hAnsi="Arial"/>
                  <w:sz w:val="18"/>
                </w:rPr>
                <w:t>20</w:t>
              </w:r>
            </w:moveTo>
          </w:p>
        </w:tc>
        <w:tc>
          <w:tcPr>
            <w:tcW w:w="3847" w:type="dxa"/>
            <w:tcBorders>
              <w:bottom w:val="single" w:sz="4" w:space="0" w:color="auto"/>
            </w:tcBorders>
          </w:tcPr>
          <w:p w14:paraId="101A23BB" w14:textId="77777777" w:rsidR="00306CEF" w:rsidRPr="00306CEF" w:rsidRDefault="00306CEF" w:rsidP="00306CEF">
            <w:pPr>
              <w:keepNext/>
              <w:keepLines/>
              <w:spacing w:after="0"/>
              <w:jc w:val="center"/>
              <w:rPr>
                <w:moveTo w:id="6679" w:author="Nokia" w:date="2021-08-25T13:15:00Z"/>
                <w:rFonts w:ascii="Arial" w:hAnsi="Arial"/>
                <w:sz w:val="18"/>
              </w:rPr>
            </w:pPr>
            <w:moveTo w:id="6680" w:author="Nokia" w:date="2021-08-25T13:15:00Z">
              <w:r w:rsidRPr="00306CEF">
                <w:rPr>
                  <w:rFonts w:ascii="Arial" w:hAnsi="Arial"/>
                  <w:sz w:val="18"/>
                </w:rPr>
                <w:t>-77.4 – Δ</w:t>
              </w:r>
              <w:r w:rsidRPr="00306CEF">
                <w:rPr>
                  <w:rFonts w:ascii="Arial" w:hAnsi="Arial"/>
                  <w:sz w:val="18"/>
                  <w:vertAlign w:val="subscript"/>
                </w:rPr>
                <w:t>OTAREFSENS</w:t>
              </w:r>
              <w:r w:rsidRPr="00306CEF">
                <w:rPr>
                  <w:rFonts w:ascii="Arial" w:hAnsi="Arial"/>
                  <w:sz w:val="18"/>
                </w:rPr>
                <w:t xml:space="preserve"> dBm / 18.36 MHz</w:t>
              </w:r>
            </w:moveTo>
          </w:p>
        </w:tc>
      </w:tr>
      <w:tr w:rsidR="00306CEF" w:rsidRPr="00306CEF" w14:paraId="435167BC" w14:textId="77777777" w:rsidTr="00306CEF">
        <w:trPr>
          <w:cantSplit/>
          <w:jc w:val="center"/>
        </w:trPr>
        <w:tc>
          <w:tcPr>
            <w:tcW w:w="1583" w:type="dxa"/>
            <w:tcBorders>
              <w:top w:val="nil"/>
              <w:bottom w:val="nil"/>
            </w:tcBorders>
            <w:shd w:val="clear" w:color="auto" w:fill="auto"/>
          </w:tcPr>
          <w:p w14:paraId="12FC2F56" w14:textId="77777777" w:rsidR="00306CEF" w:rsidRPr="00306CEF" w:rsidRDefault="00306CEF" w:rsidP="00306CEF">
            <w:pPr>
              <w:keepNext/>
              <w:keepLines/>
              <w:spacing w:after="0"/>
              <w:jc w:val="center"/>
              <w:rPr>
                <w:moveTo w:id="6681" w:author="Nokia" w:date="2021-08-25T13:15:00Z"/>
                <w:rFonts w:ascii="Arial" w:eastAsia="Yu Gothic" w:hAnsi="Arial"/>
                <w:sz w:val="18"/>
              </w:rPr>
            </w:pPr>
          </w:p>
        </w:tc>
        <w:tc>
          <w:tcPr>
            <w:tcW w:w="1435" w:type="dxa"/>
            <w:tcBorders>
              <w:top w:val="nil"/>
              <w:bottom w:val="nil"/>
            </w:tcBorders>
            <w:shd w:val="clear" w:color="auto" w:fill="auto"/>
          </w:tcPr>
          <w:p w14:paraId="6FB0A811" w14:textId="77777777" w:rsidR="00306CEF" w:rsidRPr="00306CEF" w:rsidRDefault="00306CEF" w:rsidP="00306CEF">
            <w:pPr>
              <w:keepNext/>
              <w:keepLines/>
              <w:spacing w:after="0"/>
              <w:jc w:val="center"/>
              <w:rPr>
                <w:moveTo w:id="6682" w:author="Nokia" w:date="2021-08-25T13:15:00Z"/>
                <w:rFonts w:ascii="Arial" w:eastAsia="Yu Gothic" w:hAnsi="Arial"/>
                <w:sz w:val="18"/>
              </w:rPr>
            </w:pPr>
          </w:p>
        </w:tc>
        <w:tc>
          <w:tcPr>
            <w:tcW w:w="1924" w:type="dxa"/>
            <w:tcBorders>
              <w:bottom w:val="single" w:sz="4" w:space="0" w:color="auto"/>
            </w:tcBorders>
          </w:tcPr>
          <w:p w14:paraId="672C8C5C" w14:textId="77777777" w:rsidR="00306CEF" w:rsidRPr="00306CEF" w:rsidRDefault="00306CEF" w:rsidP="00306CEF">
            <w:pPr>
              <w:keepNext/>
              <w:keepLines/>
              <w:spacing w:after="0"/>
              <w:jc w:val="center"/>
              <w:rPr>
                <w:moveTo w:id="6683" w:author="Nokia" w:date="2021-08-25T13:15:00Z"/>
                <w:rFonts w:ascii="Arial" w:hAnsi="Arial"/>
                <w:sz w:val="18"/>
              </w:rPr>
            </w:pPr>
            <w:moveTo w:id="6684" w:author="Nokia" w:date="2021-08-25T13:15:00Z">
              <w:r w:rsidRPr="00306CEF">
                <w:rPr>
                  <w:rFonts w:ascii="Arial" w:hAnsi="Arial"/>
                  <w:sz w:val="18"/>
                </w:rPr>
                <w:t>40</w:t>
              </w:r>
            </w:moveTo>
          </w:p>
        </w:tc>
        <w:tc>
          <w:tcPr>
            <w:tcW w:w="3847" w:type="dxa"/>
            <w:tcBorders>
              <w:bottom w:val="single" w:sz="4" w:space="0" w:color="auto"/>
            </w:tcBorders>
          </w:tcPr>
          <w:p w14:paraId="33118CC0" w14:textId="77777777" w:rsidR="00306CEF" w:rsidRPr="00306CEF" w:rsidRDefault="00306CEF" w:rsidP="00306CEF">
            <w:pPr>
              <w:keepNext/>
              <w:keepLines/>
              <w:spacing w:after="0"/>
              <w:jc w:val="center"/>
              <w:rPr>
                <w:moveTo w:id="6685" w:author="Nokia" w:date="2021-08-25T13:15:00Z"/>
                <w:rFonts w:ascii="Arial" w:hAnsi="Arial"/>
                <w:sz w:val="18"/>
              </w:rPr>
            </w:pPr>
            <w:moveTo w:id="6686" w:author="Nokia" w:date="2021-08-25T13:15:00Z">
              <w:r w:rsidRPr="00306CEF">
                <w:rPr>
                  <w:rFonts w:ascii="Arial" w:hAnsi="Arial"/>
                  <w:sz w:val="18"/>
                </w:rPr>
                <w:t>-74.2 – Δ</w:t>
              </w:r>
              <w:r w:rsidRPr="00306CEF">
                <w:rPr>
                  <w:rFonts w:ascii="Arial" w:hAnsi="Arial"/>
                  <w:sz w:val="18"/>
                  <w:vertAlign w:val="subscript"/>
                </w:rPr>
                <w:t>OTAREFSENS</w:t>
              </w:r>
              <w:r w:rsidRPr="00306CEF">
                <w:rPr>
                  <w:rFonts w:ascii="Arial" w:hAnsi="Arial"/>
                  <w:sz w:val="18"/>
                </w:rPr>
                <w:t xml:space="preserve"> dBm / 38.16 MHz</w:t>
              </w:r>
            </w:moveTo>
          </w:p>
        </w:tc>
      </w:tr>
      <w:tr w:rsidR="00306CEF" w:rsidRPr="00306CEF" w14:paraId="6C550197" w14:textId="77777777" w:rsidTr="00306CEF">
        <w:trPr>
          <w:cantSplit/>
          <w:jc w:val="center"/>
        </w:trPr>
        <w:tc>
          <w:tcPr>
            <w:tcW w:w="1583" w:type="dxa"/>
            <w:tcBorders>
              <w:top w:val="nil"/>
            </w:tcBorders>
            <w:shd w:val="clear" w:color="auto" w:fill="auto"/>
          </w:tcPr>
          <w:p w14:paraId="250563CD" w14:textId="77777777" w:rsidR="00306CEF" w:rsidRPr="00306CEF" w:rsidRDefault="00306CEF" w:rsidP="00306CEF">
            <w:pPr>
              <w:keepNext/>
              <w:keepLines/>
              <w:spacing w:after="0"/>
              <w:jc w:val="center"/>
              <w:rPr>
                <w:moveTo w:id="6687" w:author="Nokia" w:date="2021-08-25T13:15:00Z"/>
                <w:rFonts w:ascii="Arial" w:eastAsia="Yu Gothic" w:hAnsi="Arial"/>
                <w:sz w:val="18"/>
              </w:rPr>
            </w:pPr>
          </w:p>
        </w:tc>
        <w:tc>
          <w:tcPr>
            <w:tcW w:w="1435" w:type="dxa"/>
            <w:tcBorders>
              <w:top w:val="nil"/>
            </w:tcBorders>
            <w:shd w:val="clear" w:color="auto" w:fill="auto"/>
          </w:tcPr>
          <w:p w14:paraId="5AD27468" w14:textId="77777777" w:rsidR="00306CEF" w:rsidRPr="00306CEF" w:rsidRDefault="00306CEF" w:rsidP="00306CEF">
            <w:pPr>
              <w:keepNext/>
              <w:keepLines/>
              <w:spacing w:after="0"/>
              <w:jc w:val="center"/>
              <w:rPr>
                <w:moveTo w:id="6688" w:author="Nokia" w:date="2021-08-25T13:15:00Z"/>
                <w:rFonts w:ascii="Arial" w:eastAsia="Yu Gothic" w:hAnsi="Arial"/>
                <w:sz w:val="18"/>
              </w:rPr>
            </w:pPr>
          </w:p>
        </w:tc>
        <w:tc>
          <w:tcPr>
            <w:tcW w:w="1924" w:type="dxa"/>
          </w:tcPr>
          <w:p w14:paraId="56C897D1" w14:textId="77777777" w:rsidR="00306CEF" w:rsidRPr="00306CEF" w:rsidRDefault="00306CEF" w:rsidP="00306CEF">
            <w:pPr>
              <w:keepNext/>
              <w:keepLines/>
              <w:spacing w:after="0"/>
              <w:jc w:val="center"/>
              <w:rPr>
                <w:moveTo w:id="6689" w:author="Nokia" w:date="2021-08-25T13:15:00Z"/>
                <w:rFonts w:ascii="Arial" w:hAnsi="Arial"/>
                <w:sz w:val="18"/>
              </w:rPr>
            </w:pPr>
            <w:moveTo w:id="6690" w:author="Nokia" w:date="2021-08-25T13:15:00Z">
              <w:r w:rsidRPr="00306CEF">
                <w:rPr>
                  <w:rFonts w:ascii="Arial" w:hAnsi="Arial"/>
                  <w:sz w:val="18"/>
                </w:rPr>
                <w:t>100</w:t>
              </w:r>
            </w:moveTo>
          </w:p>
        </w:tc>
        <w:tc>
          <w:tcPr>
            <w:tcW w:w="3847" w:type="dxa"/>
          </w:tcPr>
          <w:p w14:paraId="68750530" w14:textId="77777777" w:rsidR="00306CEF" w:rsidRPr="00306CEF" w:rsidRDefault="00306CEF" w:rsidP="00306CEF">
            <w:pPr>
              <w:keepNext/>
              <w:keepLines/>
              <w:spacing w:after="0"/>
              <w:jc w:val="center"/>
              <w:rPr>
                <w:moveTo w:id="6691" w:author="Nokia" w:date="2021-08-25T13:15:00Z"/>
                <w:rFonts w:ascii="Arial" w:hAnsi="Arial"/>
                <w:sz w:val="18"/>
              </w:rPr>
            </w:pPr>
            <w:moveTo w:id="6692" w:author="Nokia" w:date="2021-08-25T13:15:00Z">
              <w:r w:rsidRPr="00306CEF">
                <w:rPr>
                  <w:rFonts w:ascii="Arial" w:hAnsi="Arial"/>
                  <w:sz w:val="18"/>
                </w:rPr>
                <w:t>-70.1 – Δ</w:t>
              </w:r>
              <w:r w:rsidRPr="00306CEF">
                <w:rPr>
                  <w:rFonts w:ascii="Arial" w:hAnsi="Arial"/>
                  <w:sz w:val="18"/>
                  <w:vertAlign w:val="subscript"/>
                </w:rPr>
                <w:t>OTAREFSENS</w:t>
              </w:r>
              <w:r w:rsidRPr="00306CEF">
                <w:rPr>
                  <w:rFonts w:ascii="Arial" w:hAnsi="Arial"/>
                  <w:sz w:val="18"/>
                </w:rPr>
                <w:t xml:space="preserve"> dBm / 98.28 MHz</w:t>
              </w:r>
            </w:moveTo>
          </w:p>
        </w:tc>
      </w:tr>
      <w:tr w:rsidR="00306CEF" w:rsidRPr="00306CEF" w14:paraId="4C08E92B" w14:textId="77777777" w:rsidTr="00306CEF">
        <w:trPr>
          <w:cantSplit/>
          <w:jc w:val="center"/>
        </w:trPr>
        <w:tc>
          <w:tcPr>
            <w:tcW w:w="8789" w:type="dxa"/>
            <w:gridSpan w:val="4"/>
            <w:tcBorders>
              <w:bottom w:val="single" w:sz="4" w:space="0" w:color="auto"/>
            </w:tcBorders>
          </w:tcPr>
          <w:p w14:paraId="142AE110" w14:textId="77777777" w:rsidR="00306CEF" w:rsidRPr="00306CEF" w:rsidRDefault="00306CEF" w:rsidP="00306CEF">
            <w:pPr>
              <w:keepNext/>
              <w:keepLines/>
              <w:spacing w:after="0"/>
              <w:ind w:left="851" w:hanging="851"/>
              <w:rPr>
                <w:moveTo w:id="6693" w:author="Nokia" w:date="2021-08-25T13:15:00Z"/>
                <w:rFonts w:ascii="Arial" w:hAnsi="Arial"/>
                <w:sz w:val="18"/>
              </w:rPr>
            </w:pPr>
            <w:moveTo w:id="6694" w:author="Nokia" w:date="2021-08-25T13:15:00Z">
              <w:r w:rsidRPr="00306CEF">
                <w:rPr>
                  <w:rFonts w:ascii="Arial" w:hAnsi="Arial"/>
                  <w:sz w:val="18"/>
                  <w:lang w:eastAsia="zh-CN"/>
                </w:rPr>
                <w:t>NOTE:</w:t>
              </w:r>
              <w:r w:rsidRPr="00306CEF">
                <w:rPr>
                  <w:rFonts w:ascii="Arial" w:hAnsi="Arial"/>
                  <w:sz w:val="18"/>
                </w:rPr>
                <w:tab/>
              </w:r>
              <w:r w:rsidRPr="00306CEF">
                <w:rPr>
                  <w:rFonts w:ascii="Arial" w:hAnsi="Arial"/>
                  <w:sz w:val="18"/>
                  <w:lang w:eastAsia="zh-CN"/>
                </w:rPr>
                <w:t>Δ</w:t>
              </w:r>
              <w:r w:rsidRPr="00306CEF">
                <w:rPr>
                  <w:rFonts w:ascii="Arial" w:hAnsi="Arial"/>
                  <w:sz w:val="18"/>
                  <w:vertAlign w:val="subscript"/>
                  <w:lang w:eastAsia="zh-CN"/>
                </w:rPr>
                <w:t>OTAREFSENS</w:t>
              </w:r>
              <w:r w:rsidRPr="00306CEF">
                <w:rPr>
                  <w:rFonts w:ascii="Arial" w:hAnsi="Arial"/>
                  <w:sz w:val="18"/>
                  <w:lang w:eastAsia="zh-CN"/>
                </w:rPr>
                <w:t xml:space="preserve"> as declared in D.53 in table 4.6-1 and clause 7.1.</w:t>
              </w:r>
            </w:moveTo>
          </w:p>
        </w:tc>
      </w:tr>
      <w:moveToRangeEnd w:id="6629"/>
    </w:tbl>
    <w:p w14:paraId="0CE605F8" w14:textId="77777777" w:rsidR="00306CEF" w:rsidRPr="00306CEF" w:rsidRDefault="00306CEF" w:rsidP="00306CEF"/>
    <w:p w14:paraId="6F7FAB6C" w14:textId="77777777" w:rsidR="00306CEF" w:rsidRPr="00306CEF" w:rsidRDefault="00306CEF" w:rsidP="00306CEF">
      <w:pPr>
        <w:ind w:left="568" w:hanging="284"/>
      </w:pPr>
      <w:r w:rsidRPr="00306CEF">
        <w:t>8)</w:t>
      </w:r>
      <w:r w:rsidRPr="00306CEF">
        <w:tab/>
        <w:t>The tester sends a test pattern with the pattern outlined in figure 8.1.3.6.1.2.4.2-1. The following statistics are kept: the number of ACKs detected in the idle periods and the number of missed ACKs.</w:t>
      </w:r>
    </w:p>
    <w:p w14:paraId="0FE02E25" w14:textId="77777777" w:rsidR="00306CEF" w:rsidRPr="00306CEF" w:rsidRDefault="00306CEF" w:rsidP="00306CEF">
      <w:pPr>
        <w:keepNext/>
        <w:keepLines/>
        <w:spacing w:before="60"/>
        <w:jc w:val="center"/>
        <w:rPr>
          <w:rFonts w:ascii="Arial" w:hAnsi="Arial"/>
          <w:b/>
        </w:rPr>
      </w:pPr>
      <w:r w:rsidRPr="00306CEF">
        <w:rPr>
          <w:rFonts w:ascii="Arial" w:hAnsi="Arial"/>
          <w:b/>
        </w:rPr>
        <w:object w:dxaOrig="8670" w:dyaOrig="570" w14:anchorId="2AF95FAE">
          <v:shape id="_x0000_i1032" type="#_x0000_t75" style="width:6in;height:30pt" o:ole="" fillcolor="window">
            <v:imagedata r:id="rId41" o:title=""/>
          </v:shape>
          <o:OLEObject Type="Embed" ProgID="Word.Picture.8" ShapeID="_x0000_i1032" DrawAspect="Content" ObjectID="_1691936115" r:id="rId46"/>
        </w:object>
      </w:r>
    </w:p>
    <w:p w14:paraId="2657081A" w14:textId="77777777" w:rsidR="00306CEF" w:rsidRPr="00306CEF" w:rsidRDefault="00306CEF" w:rsidP="00306CEF">
      <w:pPr>
        <w:keepLines/>
        <w:spacing w:after="240"/>
        <w:jc w:val="center"/>
        <w:rPr>
          <w:rFonts w:ascii="Arial" w:hAnsi="Arial"/>
          <w:b/>
        </w:rPr>
      </w:pPr>
      <w:r w:rsidRPr="00306CEF">
        <w:rPr>
          <w:rFonts w:ascii="Arial" w:hAnsi="Arial"/>
          <w:b/>
        </w:rPr>
        <w:t>Figure 8.1.3.6.1.2.4.2-1: Test signal pattern for PUCCH format 1 demodulation tests</w:t>
      </w:r>
    </w:p>
    <w:p w14:paraId="73DE8BEF" w14:textId="77777777" w:rsidR="00306CEF" w:rsidRPr="00306CEF" w:rsidRDefault="00306CEF" w:rsidP="00306CEF">
      <w:pPr>
        <w:keepNext/>
        <w:keepLines/>
        <w:spacing w:before="120"/>
        <w:ind w:left="1985" w:hanging="1985"/>
        <w:rPr>
          <w:rFonts w:ascii="Arial" w:hAnsi="Arial"/>
        </w:rPr>
      </w:pPr>
      <w:bookmarkStart w:id="6695" w:name="_Toc75165373"/>
      <w:r w:rsidRPr="00306CEF">
        <w:rPr>
          <w:rFonts w:ascii="Arial" w:hAnsi="Arial"/>
        </w:rPr>
        <w:t>8.1.3.6.1.2.5</w:t>
      </w:r>
      <w:r w:rsidRPr="00306CEF">
        <w:rPr>
          <w:rFonts w:ascii="Arial" w:hAnsi="Arial"/>
        </w:rPr>
        <w:tab/>
        <w:t>Test Requirement</w:t>
      </w:r>
      <w:bookmarkEnd w:id="6695"/>
    </w:p>
    <w:p w14:paraId="3BAB3C65" w14:textId="77777777" w:rsidR="00306CEF" w:rsidRPr="00306CEF" w:rsidRDefault="00306CEF" w:rsidP="00306CEF">
      <w:pPr>
        <w:keepNext/>
        <w:keepLines/>
        <w:spacing w:before="120"/>
        <w:ind w:left="1985" w:hanging="1985"/>
        <w:rPr>
          <w:rFonts w:ascii="Arial" w:hAnsi="Arial"/>
        </w:rPr>
      </w:pPr>
      <w:bookmarkStart w:id="6696" w:name="_Toc75165374"/>
      <w:r w:rsidRPr="00306CEF">
        <w:rPr>
          <w:rFonts w:ascii="Arial" w:hAnsi="Arial"/>
        </w:rPr>
        <w:t>8.1.3.6.1.2.5.1</w:t>
      </w:r>
      <w:r w:rsidRPr="00306CEF">
        <w:rPr>
          <w:rFonts w:ascii="Arial" w:hAnsi="Arial"/>
        </w:rPr>
        <w:tab/>
        <w:t xml:space="preserve">Test requirement for </w:t>
      </w:r>
      <w:r w:rsidRPr="00306CEF">
        <w:rPr>
          <w:rFonts w:ascii="Arial" w:hAnsi="Arial"/>
          <w:i/>
          <w:iCs/>
        </w:rPr>
        <w:t>IAB type 1-O</w:t>
      </w:r>
      <w:bookmarkEnd w:id="6696"/>
    </w:p>
    <w:p w14:paraId="3338D02D" w14:textId="77777777" w:rsidR="00306CEF" w:rsidRPr="00306CEF" w:rsidRDefault="00306CEF" w:rsidP="00306CEF">
      <w:pPr>
        <w:rPr>
          <w:lang w:eastAsia="zh-CN"/>
        </w:rPr>
      </w:pPr>
      <w:r w:rsidRPr="00306CEF">
        <w:t>The fraction of falsely detected ACK bits shall be less than 1% and the fraction of correctly detected ACK bits shall be larger than 99% for the SNR listed in table 8.1.3.6.1.2.5.1-1.</w:t>
      </w:r>
    </w:p>
    <w:p w14:paraId="25970DE4" w14:textId="77777777" w:rsidR="00306CEF" w:rsidRPr="00306CEF" w:rsidRDefault="00306CEF" w:rsidP="00306CEF">
      <w:pPr>
        <w:keepNext/>
        <w:keepLines/>
        <w:spacing w:before="60"/>
        <w:jc w:val="center"/>
        <w:rPr>
          <w:rFonts w:ascii="Arial" w:hAnsi="Arial"/>
          <w:b/>
        </w:rPr>
      </w:pPr>
      <w:r w:rsidRPr="00306CEF">
        <w:rPr>
          <w:rFonts w:ascii="Arial" w:hAnsi="Arial"/>
          <w:b/>
        </w:rPr>
        <w:t>Table 8.1.3.6.1.2.5.1-1: Required SNR for multi-slot PUCCH format 1 with 30 kHz SCS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271"/>
        <w:gridCol w:w="1265"/>
        <w:gridCol w:w="2854"/>
        <w:gridCol w:w="2548"/>
      </w:tblGrid>
      <w:tr w:rsidR="00306CEF" w:rsidRPr="00306CEF" w14:paraId="6839AD48" w14:textId="77777777" w:rsidTr="00306CEF">
        <w:trPr>
          <w:cantSplit/>
          <w:jc w:val="center"/>
        </w:trPr>
        <w:tc>
          <w:tcPr>
            <w:tcW w:w="1080" w:type="dxa"/>
            <w:tcBorders>
              <w:bottom w:val="nil"/>
            </w:tcBorders>
            <w:shd w:val="clear" w:color="auto" w:fill="auto"/>
          </w:tcPr>
          <w:p w14:paraId="2EFC988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TX</w:t>
            </w:r>
          </w:p>
        </w:tc>
        <w:tc>
          <w:tcPr>
            <w:tcW w:w="1075" w:type="dxa"/>
            <w:tcBorders>
              <w:bottom w:val="nil"/>
            </w:tcBorders>
            <w:shd w:val="clear" w:color="auto" w:fill="auto"/>
          </w:tcPr>
          <w:p w14:paraId="2B735AF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RX</w:t>
            </w:r>
          </w:p>
        </w:tc>
        <w:tc>
          <w:tcPr>
            <w:tcW w:w="2425" w:type="dxa"/>
            <w:tcBorders>
              <w:bottom w:val="nil"/>
            </w:tcBorders>
            <w:shd w:val="clear" w:color="auto" w:fill="auto"/>
          </w:tcPr>
          <w:p w14:paraId="03748D5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 correlation matrix</w:t>
            </w:r>
          </w:p>
        </w:tc>
        <w:tc>
          <w:tcPr>
            <w:tcW w:w="2165" w:type="dxa"/>
          </w:tcPr>
          <w:p w14:paraId="2960235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Channel bandwidth (MHz) / SNR (dB)</w:t>
            </w:r>
          </w:p>
        </w:tc>
      </w:tr>
      <w:tr w:rsidR="00306CEF" w:rsidRPr="00306CEF" w14:paraId="2FE14D72" w14:textId="77777777" w:rsidTr="00306CEF">
        <w:trPr>
          <w:cantSplit/>
          <w:jc w:val="center"/>
        </w:trPr>
        <w:tc>
          <w:tcPr>
            <w:tcW w:w="1080" w:type="dxa"/>
            <w:tcBorders>
              <w:top w:val="nil"/>
            </w:tcBorders>
            <w:shd w:val="clear" w:color="auto" w:fill="auto"/>
          </w:tcPr>
          <w:p w14:paraId="07B97EB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antennas</w:t>
            </w:r>
          </w:p>
        </w:tc>
        <w:tc>
          <w:tcPr>
            <w:tcW w:w="1075" w:type="dxa"/>
            <w:tcBorders>
              <w:top w:val="nil"/>
            </w:tcBorders>
            <w:shd w:val="clear" w:color="auto" w:fill="auto"/>
          </w:tcPr>
          <w:p w14:paraId="723F315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antennas</w:t>
            </w:r>
          </w:p>
        </w:tc>
        <w:tc>
          <w:tcPr>
            <w:tcW w:w="2425" w:type="dxa"/>
            <w:tcBorders>
              <w:top w:val="nil"/>
            </w:tcBorders>
            <w:shd w:val="clear" w:color="auto" w:fill="auto"/>
          </w:tcPr>
          <w:p w14:paraId="7D54779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(Annex G)</w:t>
            </w:r>
          </w:p>
        </w:tc>
        <w:tc>
          <w:tcPr>
            <w:tcW w:w="2165" w:type="dxa"/>
          </w:tcPr>
          <w:p w14:paraId="2C7C193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40 MHz</w:t>
            </w:r>
          </w:p>
        </w:tc>
      </w:tr>
      <w:tr w:rsidR="00306CEF" w:rsidRPr="00306CEF" w14:paraId="6A88D0EB" w14:textId="77777777" w:rsidTr="00306CEF">
        <w:trPr>
          <w:cantSplit/>
          <w:jc w:val="center"/>
        </w:trPr>
        <w:tc>
          <w:tcPr>
            <w:tcW w:w="1080" w:type="dxa"/>
          </w:tcPr>
          <w:p w14:paraId="7164D3C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075" w:type="dxa"/>
          </w:tcPr>
          <w:p w14:paraId="441E1A97"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2425" w:type="dxa"/>
          </w:tcPr>
          <w:p w14:paraId="51EEF8D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TDLC-300-100 Low</w:t>
            </w:r>
          </w:p>
        </w:tc>
        <w:tc>
          <w:tcPr>
            <w:tcW w:w="2165" w:type="dxa"/>
            <w:shd w:val="clear" w:color="auto" w:fill="auto"/>
          </w:tcPr>
          <w:p w14:paraId="57CCE56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-7.0</w:t>
            </w:r>
          </w:p>
        </w:tc>
      </w:tr>
    </w:tbl>
    <w:p w14:paraId="1DC3ABED" w14:textId="77777777" w:rsidR="00306CEF" w:rsidRPr="00306CEF" w:rsidRDefault="00306CEF" w:rsidP="00306CEF"/>
    <w:p w14:paraId="76A773CB" w14:textId="77777777" w:rsidR="00306CEF" w:rsidRPr="00306CEF" w:rsidRDefault="00306CEF" w:rsidP="00306CEF">
      <w:pPr>
        <w:keepNext/>
        <w:keepLines/>
        <w:spacing w:before="120"/>
        <w:ind w:left="1134" w:hanging="1134"/>
        <w:outlineLvl w:val="2"/>
        <w:rPr>
          <w:rFonts w:ascii="Arial" w:hAnsi="Arial"/>
          <w:sz w:val="28"/>
        </w:rPr>
      </w:pPr>
      <w:bookmarkStart w:id="6697" w:name="_Toc75165375"/>
      <w:bookmarkStart w:id="6698" w:name="_Toc75334299"/>
      <w:bookmarkStart w:id="6699" w:name="_Toc75508491"/>
      <w:bookmarkStart w:id="6700" w:name="_Toc75816230"/>
      <w:bookmarkStart w:id="6701" w:name="_Toc76541388"/>
      <w:bookmarkStart w:id="6702" w:name="_Toc76541955"/>
      <w:r w:rsidRPr="00306CEF">
        <w:rPr>
          <w:rFonts w:ascii="Arial" w:hAnsi="Arial"/>
          <w:sz w:val="28"/>
        </w:rPr>
        <w:t>8.1.4</w:t>
      </w:r>
      <w:r w:rsidRPr="00306CEF">
        <w:rPr>
          <w:rFonts w:ascii="Arial" w:hAnsi="Arial"/>
          <w:sz w:val="28"/>
        </w:rPr>
        <w:tab/>
        <w:t>Performance requirements for PRACH</w:t>
      </w:r>
      <w:bookmarkEnd w:id="6697"/>
      <w:bookmarkEnd w:id="6698"/>
      <w:bookmarkEnd w:id="6699"/>
      <w:bookmarkEnd w:id="6700"/>
      <w:bookmarkEnd w:id="6701"/>
      <w:bookmarkEnd w:id="6702"/>
    </w:p>
    <w:p w14:paraId="111224A4" w14:textId="77777777" w:rsidR="00306CEF" w:rsidRPr="00306CEF" w:rsidRDefault="00306CEF" w:rsidP="00306CEF">
      <w:pPr>
        <w:keepNext/>
        <w:keepLines/>
        <w:spacing w:before="120"/>
        <w:ind w:left="1418" w:hanging="1418"/>
        <w:outlineLvl w:val="3"/>
        <w:rPr>
          <w:rFonts w:ascii="Arial" w:hAnsi="Arial"/>
          <w:sz w:val="24"/>
        </w:rPr>
      </w:pPr>
      <w:bookmarkStart w:id="6703" w:name="_Toc75165376"/>
      <w:bookmarkStart w:id="6704" w:name="_Toc75334300"/>
      <w:bookmarkStart w:id="6705" w:name="_Toc75508492"/>
      <w:bookmarkStart w:id="6706" w:name="_Toc75816231"/>
      <w:bookmarkStart w:id="6707" w:name="_Toc76541389"/>
      <w:bookmarkStart w:id="6708" w:name="_Toc76541956"/>
      <w:r w:rsidRPr="00306CEF">
        <w:rPr>
          <w:rFonts w:ascii="Arial" w:hAnsi="Arial"/>
          <w:sz w:val="24"/>
        </w:rPr>
        <w:t>8.1.4.1</w:t>
      </w:r>
      <w:r w:rsidRPr="00306CEF">
        <w:rPr>
          <w:rFonts w:ascii="Arial" w:hAnsi="Arial"/>
          <w:sz w:val="24"/>
        </w:rPr>
        <w:tab/>
        <w:t>PRACH false alarm probability and missed detection</w:t>
      </w:r>
      <w:bookmarkEnd w:id="6703"/>
      <w:bookmarkEnd w:id="6704"/>
      <w:bookmarkEnd w:id="6705"/>
      <w:bookmarkEnd w:id="6706"/>
      <w:bookmarkEnd w:id="6707"/>
      <w:bookmarkEnd w:id="6708"/>
    </w:p>
    <w:p w14:paraId="00145EA8" w14:textId="77777777" w:rsidR="00306CEF" w:rsidRPr="00306CEF" w:rsidRDefault="00306CEF" w:rsidP="00306CEF">
      <w:pPr>
        <w:keepNext/>
        <w:keepLines/>
        <w:spacing w:before="120"/>
        <w:ind w:left="1701" w:hanging="1701"/>
        <w:outlineLvl w:val="4"/>
        <w:rPr>
          <w:rFonts w:ascii="Arial" w:hAnsi="Arial"/>
          <w:sz w:val="22"/>
        </w:rPr>
      </w:pPr>
      <w:bookmarkStart w:id="6709" w:name="_Toc75165377"/>
      <w:bookmarkStart w:id="6710" w:name="_Toc75334301"/>
      <w:bookmarkStart w:id="6711" w:name="_Toc75508493"/>
      <w:bookmarkStart w:id="6712" w:name="_Toc75816232"/>
      <w:bookmarkStart w:id="6713" w:name="_Toc76541390"/>
      <w:bookmarkStart w:id="6714" w:name="_Toc76541957"/>
      <w:r w:rsidRPr="00306CEF">
        <w:rPr>
          <w:rFonts w:ascii="Arial" w:hAnsi="Arial"/>
          <w:sz w:val="22"/>
        </w:rPr>
        <w:t>8.1.4.1.1</w:t>
      </w:r>
      <w:r w:rsidRPr="00306CEF">
        <w:rPr>
          <w:rFonts w:ascii="Arial" w:hAnsi="Arial"/>
          <w:sz w:val="22"/>
        </w:rPr>
        <w:tab/>
        <w:t>Definition and applicability</w:t>
      </w:r>
      <w:bookmarkEnd w:id="6709"/>
      <w:bookmarkEnd w:id="6710"/>
      <w:bookmarkEnd w:id="6711"/>
      <w:bookmarkEnd w:id="6712"/>
      <w:bookmarkEnd w:id="6713"/>
      <w:bookmarkEnd w:id="6714"/>
    </w:p>
    <w:p w14:paraId="287FF38D" w14:textId="77777777" w:rsidR="00306CEF" w:rsidRPr="00306CEF" w:rsidRDefault="00306CEF" w:rsidP="00306CEF">
      <w:pPr>
        <w:rPr>
          <w:rFonts w:eastAsia="Yu Gothic"/>
        </w:rPr>
      </w:pPr>
      <w:r w:rsidRPr="00306CEF">
        <w:rPr>
          <w:rFonts w:eastAsia="Yu Gothic"/>
        </w:rPr>
        <w:t>The performance requirement of PRACH for preamble detection is determined by the two parameters: total probability of false detection of the preamble (Pfa) and the probability of detection of preamble (Pd). The performance is measured by the required SNR at probability of detection, Pd of 99%. Pfa shall be 0.1% or less.</w:t>
      </w:r>
    </w:p>
    <w:p w14:paraId="4FAF3B9E" w14:textId="77777777" w:rsidR="00306CEF" w:rsidRPr="00306CEF" w:rsidRDefault="00306CEF" w:rsidP="00306CEF">
      <w:pPr>
        <w:rPr>
          <w:rFonts w:eastAsia="Yu Gothic"/>
        </w:rPr>
      </w:pPr>
      <w:r w:rsidRPr="00306CEF">
        <w:rPr>
          <w:rFonts w:eastAsia="Yu Gothic"/>
        </w:rPr>
        <w:t xml:space="preserve">Pfa is defined as a conditional total probability of erroneous detection of the preamble (i.e. </w:t>
      </w:r>
      <w:r w:rsidRPr="00306CEF">
        <w:t>erroneous detection from any detector</w:t>
      </w:r>
      <w:r w:rsidRPr="00306CEF">
        <w:rPr>
          <w:rFonts w:eastAsia="Yu Gothic"/>
        </w:rPr>
        <w:t>) when input is only noise.</w:t>
      </w:r>
    </w:p>
    <w:p w14:paraId="108F0A3F" w14:textId="77777777" w:rsidR="00306CEF" w:rsidRPr="00306CEF" w:rsidRDefault="00306CEF" w:rsidP="00306CEF">
      <w:pPr>
        <w:rPr>
          <w:lang w:eastAsia="zh-CN"/>
        </w:rPr>
      </w:pPr>
      <w:r w:rsidRPr="00306CEF">
        <w:rPr>
          <w:rFonts w:eastAsia="Yu Gothic"/>
        </w:rPr>
        <w:t xml:space="preserve">Pd is defined as conditional probability of detection of the preamble when the signal is present. The erroneous detection consists of several error cases – detecting </w:t>
      </w:r>
      <w:r w:rsidRPr="00306CEF">
        <w:rPr>
          <w:lang w:eastAsia="zh-CN"/>
        </w:rPr>
        <w:t>only</w:t>
      </w:r>
      <w:r w:rsidRPr="00306CEF">
        <w:rPr>
          <w:rFonts w:hint="eastAsia"/>
          <w:lang w:eastAsia="zh-CN"/>
        </w:rPr>
        <w:t xml:space="preserve"> </w:t>
      </w:r>
      <w:r w:rsidRPr="00306CEF">
        <w:rPr>
          <w:rFonts w:eastAsia="Yu Gothic"/>
        </w:rPr>
        <w:t>different preamble</w:t>
      </w:r>
      <w:r w:rsidRPr="00306CEF">
        <w:rPr>
          <w:lang w:eastAsia="zh-CN"/>
        </w:rPr>
        <w:t>(s)</w:t>
      </w:r>
      <w:r w:rsidRPr="00306CEF">
        <w:rPr>
          <w:rFonts w:eastAsia="Yu Gothic"/>
        </w:rPr>
        <w:t xml:space="preserve"> than the one that was sent, not detecting </w:t>
      </w:r>
      <w:r w:rsidRPr="00306CEF">
        <w:rPr>
          <w:lang w:eastAsia="zh-CN"/>
        </w:rPr>
        <w:t>any</w:t>
      </w:r>
      <w:r w:rsidRPr="00306CEF">
        <w:rPr>
          <w:rFonts w:eastAsia="Yu Gothic"/>
        </w:rPr>
        <w:t xml:space="preserve"> preamble at all, or </w:t>
      </w:r>
      <w:r w:rsidRPr="00306CEF">
        <w:rPr>
          <w:lang w:eastAsia="zh-CN"/>
        </w:rPr>
        <w:t>detecting the</w:t>
      </w:r>
      <w:r w:rsidRPr="00306CEF">
        <w:rPr>
          <w:rFonts w:hint="eastAsia"/>
          <w:lang w:eastAsia="zh-CN"/>
        </w:rPr>
        <w:t xml:space="preserve"> </w:t>
      </w:r>
      <w:r w:rsidRPr="00306CEF">
        <w:rPr>
          <w:rFonts w:eastAsia="Yu Gothic"/>
        </w:rPr>
        <w:t>correct preamble but with the out-of-bounds</w:t>
      </w:r>
      <w:r w:rsidRPr="00306CEF" w:rsidDel="005A67EE">
        <w:rPr>
          <w:rFonts w:eastAsia="Yu Gothic"/>
        </w:rPr>
        <w:t xml:space="preserve"> </w:t>
      </w:r>
      <w:r w:rsidRPr="00306CEF">
        <w:rPr>
          <w:rFonts w:eastAsia="Yu Gothic"/>
        </w:rPr>
        <w:t>timing estimation</w:t>
      </w:r>
      <w:r w:rsidRPr="00306CEF">
        <w:rPr>
          <w:rFonts w:hint="eastAsia"/>
          <w:lang w:eastAsia="zh-CN"/>
        </w:rPr>
        <w:t xml:space="preserve"> </w:t>
      </w:r>
      <w:r w:rsidRPr="00306CEF">
        <w:rPr>
          <w:lang w:eastAsia="zh-CN"/>
        </w:rPr>
        <w:t>value</w:t>
      </w:r>
      <w:r w:rsidRPr="00306CEF">
        <w:rPr>
          <w:rFonts w:eastAsia="Yu Gothic"/>
        </w:rPr>
        <w:t xml:space="preserve">. </w:t>
      </w:r>
      <w:r w:rsidRPr="00306CEF">
        <w:rPr>
          <w:rFonts w:hint="eastAsia"/>
          <w:lang w:eastAsia="zh-CN"/>
        </w:rPr>
        <w:t xml:space="preserve">For AWGN, TDLC300-100 and TDLA30-300, a timing </w:t>
      </w:r>
      <w:r w:rsidRPr="00306CEF">
        <w:rPr>
          <w:rFonts w:eastAsia="Yu Gothic"/>
        </w:rPr>
        <w:t xml:space="preserve">estimation error occurs if the estimation error of the timing of the strongest path is larger than </w:t>
      </w:r>
      <w:r w:rsidRPr="00306CEF">
        <w:rPr>
          <w:rFonts w:hint="eastAsia"/>
          <w:lang w:eastAsia="zh-CN"/>
        </w:rPr>
        <w:t xml:space="preserve">the time error tolerance values given in table </w:t>
      </w:r>
      <w:r w:rsidRPr="00306CEF">
        <w:rPr>
          <w:rFonts w:eastAsia="Yu Gothic"/>
        </w:rPr>
        <w:t>8.1.4.</w:t>
      </w:r>
      <w:r w:rsidRPr="00306CEF">
        <w:rPr>
          <w:rFonts w:hint="eastAsia"/>
          <w:lang w:eastAsia="zh-CN"/>
        </w:rPr>
        <w:t>1.1</w:t>
      </w:r>
      <w:r w:rsidRPr="00306CEF">
        <w:rPr>
          <w:rFonts w:eastAsia="Yu Gothic"/>
        </w:rPr>
        <w:t>-1.</w:t>
      </w:r>
    </w:p>
    <w:p w14:paraId="5A88D14D" w14:textId="77777777" w:rsidR="00306CEF" w:rsidRPr="00306CEF" w:rsidRDefault="00306CEF" w:rsidP="00306CEF">
      <w:pPr>
        <w:keepNext/>
        <w:keepLines/>
        <w:spacing w:before="60"/>
        <w:jc w:val="center"/>
        <w:rPr>
          <w:rFonts w:ascii="Arial" w:hAnsi="Arial"/>
          <w:b/>
          <w:lang w:eastAsia="zh-CN"/>
        </w:rPr>
      </w:pPr>
      <w:r w:rsidRPr="00306CEF">
        <w:rPr>
          <w:rFonts w:ascii="Arial" w:eastAsia="Yu Gothic" w:hAnsi="Arial"/>
          <w:b/>
        </w:rPr>
        <w:lastRenderedPageBreak/>
        <w:t>Table 8.1.4.1</w:t>
      </w:r>
      <w:r w:rsidRPr="00306CEF">
        <w:rPr>
          <w:rFonts w:ascii="Arial" w:hAnsi="Arial" w:hint="eastAsia"/>
          <w:b/>
          <w:lang w:eastAsia="zh-CN"/>
        </w:rPr>
        <w:t>.1</w:t>
      </w:r>
      <w:r w:rsidRPr="00306CEF">
        <w:rPr>
          <w:rFonts w:ascii="Arial" w:eastAsia="Yu Gothic" w:hAnsi="Arial"/>
          <w:b/>
        </w:rPr>
        <w:t xml:space="preserve">-1: </w:t>
      </w:r>
      <w:r w:rsidRPr="00306CEF">
        <w:rPr>
          <w:rFonts w:ascii="Arial" w:hAnsi="Arial" w:hint="eastAsia"/>
          <w:b/>
          <w:lang w:eastAsia="zh-CN"/>
        </w:rPr>
        <w:t>Time error tolerance for AWGN, TDLC300-100 and TDLA30-300</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406"/>
        <w:gridCol w:w="1478"/>
        <w:gridCol w:w="1732"/>
        <w:gridCol w:w="1661"/>
        <w:gridCol w:w="1661"/>
      </w:tblGrid>
      <w:tr w:rsidR="00306CEF" w:rsidRPr="00306CEF" w14:paraId="0BA87F80" w14:textId="77777777" w:rsidTr="00306CEF">
        <w:trPr>
          <w:cantSplit/>
          <w:jc w:val="center"/>
        </w:trPr>
        <w:tc>
          <w:tcPr>
            <w:tcW w:w="1484" w:type="dxa"/>
            <w:tcBorders>
              <w:bottom w:val="nil"/>
            </w:tcBorders>
            <w:shd w:val="clear" w:color="auto" w:fill="auto"/>
          </w:tcPr>
          <w:p w14:paraId="4DD25C93" w14:textId="77777777" w:rsidR="00306CEF" w:rsidRPr="00306CEF" w:rsidRDefault="00306CEF" w:rsidP="00306CEF">
            <w:pPr>
              <w:keepNext/>
              <w:keepLines/>
              <w:spacing w:after="0"/>
              <w:jc w:val="center"/>
              <w:rPr>
                <w:rFonts w:ascii="Arial" w:hAnsi="Arial"/>
                <w:b/>
                <w:sz w:val="18"/>
                <w:lang w:eastAsia="zh-CN"/>
              </w:rPr>
            </w:pPr>
            <w:r w:rsidRPr="00306CEF">
              <w:rPr>
                <w:rFonts w:ascii="Arial" w:hAnsi="Arial" w:hint="eastAsia"/>
                <w:b/>
                <w:sz w:val="18"/>
                <w:lang w:eastAsia="zh-CN"/>
              </w:rPr>
              <w:t>PRACH</w:t>
            </w:r>
          </w:p>
        </w:tc>
        <w:tc>
          <w:tcPr>
            <w:tcW w:w="1559" w:type="dxa"/>
            <w:tcBorders>
              <w:bottom w:val="nil"/>
            </w:tcBorders>
            <w:shd w:val="clear" w:color="auto" w:fill="auto"/>
          </w:tcPr>
          <w:p w14:paraId="1A3658EF" w14:textId="77777777" w:rsidR="00306CEF" w:rsidRPr="00306CEF" w:rsidRDefault="00306CEF" w:rsidP="00306CEF">
            <w:pPr>
              <w:keepNext/>
              <w:keepLines/>
              <w:spacing w:after="0"/>
              <w:jc w:val="center"/>
              <w:rPr>
                <w:rFonts w:ascii="Arial" w:hAnsi="Arial"/>
                <w:b/>
                <w:sz w:val="18"/>
                <w:lang w:eastAsia="zh-CN"/>
              </w:rPr>
            </w:pPr>
            <w:r w:rsidRPr="00306CEF">
              <w:rPr>
                <w:rFonts w:ascii="Arial" w:hAnsi="Arial" w:hint="eastAsia"/>
                <w:b/>
                <w:sz w:val="18"/>
                <w:lang w:eastAsia="zh-CN"/>
              </w:rPr>
              <w:t>PRACH SCS</w:t>
            </w:r>
          </w:p>
        </w:tc>
        <w:tc>
          <w:tcPr>
            <w:tcW w:w="5335" w:type="dxa"/>
            <w:gridSpan w:val="3"/>
          </w:tcPr>
          <w:p w14:paraId="31FE8106" w14:textId="77777777" w:rsidR="00306CEF" w:rsidRPr="00306CEF" w:rsidRDefault="00306CEF" w:rsidP="00306CEF">
            <w:pPr>
              <w:keepNext/>
              <w:keepLines/>
              <w:spacing w:after="0"/>
              <w:jc w:val="center"/>
              <w:rPr>
                <w:rFonts w:ascii="Arial" w:hAnsi="Arial"/>
                <w:b/>
                <w:sz w:val="18"/>
                <w:lang w:eastAsia="zh-CN"/>
              </w:rPr>
            </w:pPr>
            <w:r w:rsidRPr="00306CEF">
              <w:rPr>
                <w:rFonts w:ascii="Arial" w:hAnsi="Arial" w:hint="eastAsia"/>
                <w:b/>
                <w:sz w:val="18"/>
                <w:lang w:eastAsia="zh-CN"/>
              </w:rPr>
              <w:t>Time error tolerance</w:t>
            </w:r>
          </w:p>
        </w:tc>
      </w:tr>
      <w:tr w:rsidR="00306CEF" w:rsidRPr="00306CEF" w14:paraId="723F7D17" w14:textId="77777777" w:rsidTr="00306CEF">
        <w:trPr>
          <w:cantSplit/>
          <w:jc w:val="center"/>
        </w:trPr>
        <w:tc>
          <w:tcPr>
            <w:tcW w:w="1484" w:type="dxa"/>
            <w:tcBorders>
              <w:top w:val="nil"/>
            </w:tcBorders>
            <w:shd w:val="clear" w:color="auto" w:fill="auto"/>
          </w:tcPr>
          <w:p w14:paraId="5A300D71" w14:textId="77777777" w:rsidR="00306CEF" w:rsidRPr="00306CEF" w:rsidRDefault="00306CEF" w:rsidP="00306CEF">
            <w:pPr>
              <w:keepNext/>
              <w:keepLines/>
              <w:spacing w:after="0"/>
              <w:jc w:val="center"/>
              <w:rPr>
                <w:rFonts w:ascii="Arial" w:hAnsi="Arial"/>
                <w:b/>
                <w:sz w:val="18"/>
                <w:lang w:eastAsia="zh-CN"/>
              </w:rPr>
            </w:pPr>
            <w:r w:rsidRPr="00306CEF">
              <w:rPr>
                <w:rFonts w:ascii="Arial" w:hAnsi="Arial" w:hint="eastAsia"/>
                <w:b/>
                <w:sz w:val="18"/>
                <w:lang w:eastAsia="zh-CN"/>
              </w:rPr>
              <w:t>preamble</w:t>
            </w:r>
          </w:p>
        </w:tc>
        <w:tc>
          <w:tcPr>
            <w:tcW w:w="1559" w:type="dxa"/>
            <w:tcBorders>
              <w:top w:val="nil"/>
            </w:tcBorders>
            <w:shd w:val="clear" w:color="auto" w:fill="auto"/>
          </w:tcPr>
          <w:p w14:paraId="00808DE2" w14:textId="77777777" w:rsidR="00306CEF" w:rsidRPr="00306CEF" w:rsidRDefault="00306CEF" w:rsidP="00306CEF">
            <w:pPr>
              <w:keepNext/>
              <w:keepLines/>
              <w:spacing w:after="0"/>
              <w:jc w:val="center"/>
              <w:rPr>
                <w:rFonts w:ascii="Arial" w:hAnsi="Arial"/>
                <w:b/>
                <w:sz w:val="18"/>
                <w:lang w:eastAsia="zh-CN"/>
              </w:rPr>
            </w:pPr>
            <w:r w:rsidRPr="00306CEF">
              <w:rPr>
                <w:rFonts w:ascii="Arial" w:hAnsi="Arial" w:hint="eastAsia"/>
                <w:b/>
                <w:sz w:val="18"/>
                <w:lang w:eastAsia="zh-CN"/>
              </w:rPr>
              <w:t>(</w:t>
            </w:r>
            <w:r w:rsidRPr="00306CEF">
              <w:rPr>
                <w:rFonts w:ascii="Arial" w:hAnsi="Arial"/>
                <w:b/>
                <w:sz w:val="18"/>
                <w:lang w:eastAsia="zh-CN"/>
              </w:rPr>
              <w:t>k</w:t>
            </w:r>
            <w:r w:rsidRPr="00306CEF">
              <w:rPr>
                <w:rFonts w:ascii="Arial" w:hAnsi="Arial" w:hint="eastAsia"/>
                <w:b/>
                <w:sz w:val="18"/>
                <w:lang w:eastAsia="zh-CN"/>
              </w:rPr>
              <w:t>Hz)</w:t>
            </w:r>
          </w:p>
        </w:tc>
        <w:tc>
          <w:tcPr>
            <w:tcW w:w="1829" w:type="dxa"/>
          </w:tcPr>
          <w:p w14:paraId="5ECFC4CE" w14:textId="77777777" w:rsidR="00306CEF" w:rsidRPr="00306CEF" w:rsidRDefault="00306CEF" w:rsidP="00306CEF">
            <w:pPr>
              <w:keepNext/>
              <w:keepLines/>
              <w:spacing w:after="0"/>
              <w:jc w:val="center"/>
              <w:rPr>
                <w:rFonts w:ascii="Arial" w:hAnsi="Arial"/>
                <w:b/>
                <w:sz w:val="18"/>
                <w:lang w:eastAsia="zh-CN"/>
              </w:rPr>
            </w:pPr>
            <w:r w:rsidRPr="00306CEF">
              <w:rPr>
                <w:rFonts w:ascii="Arial" w:hAnsi="Arial" w:hint="eastAsia"/>
                <w:b/>
                <w:sz w:val="18"/>
                <w:lang w:eastAsia="zh-CN"/>
              </w:rPr>
              <w:t>AWGN</w:t>
            </w:r>
          </w:p>
        </w:tc>
        <w:tc>
          <w:tcPr>
            <w:tcW w:w="1753" w:type="dxa"/>
          </w:tcPr>
          <w:p w14:paraId="63BE0B65" w14:textId="77777777" w:rsidR="00306CEF" w:rsidRPr="00306CEF" w:rsidRDefault="00306CEF" w:rsidP="00306CEF">
            <w:pPr>
              <w:keepNext/>
              <w:keepLines/>
              <w:spacing w:after="0"/>
              <w:jc w:val="center"/>
              <w:rPr>
                <w:rFonts w:ascii="Arial" w:hAnsi="Arial"/>
                <w:b/>
                <w:sz w:val="18"/>
                <w:lang w:eastAsia="zh-CN"/>
              </w:rPr>
            </w:pPr>
            <w:r w:rsidRPr="00306CEF">
              <w:rPr>
                <w:rFonts w:ascii="Arial" w:hAnsi="Arial" w:hint="eastAsia"/>
                <w:b/>
                <w:sz w:val="18"/>
                <w:lang w:eastAsia="zh-CN"/>
              </w:rPr>
              <w:t>TDLC300-100</w:t>
            </w:r>
          </w:p>
        </w:tc>
        <w:tc>
          <w:tcPr>
            <w:tcW w:w="1753" w:type="dxa"/>
          </w:tcPr>
          <w:p w14:paraId="0CC810F7" w14:textId="77777777" w:rsidR="00306CEF" w:rsidRPr="00306CEF" w:rsidRDefault="00306CEF" w:rsidP="00306CEF">
            <w:pPr>
              <w:keepNext/>
              <w:keepLines/>
              <w:spacing w:after="0"/>
              <w:jc w:val="center"/>
              <w:rPr>
                <w:rFonts w:ascii="Arial" w:hAnsi="Arial"/>
                <w:b/>
                <w:sz w:val="18"/>
                <w:lang w:eastAsia="zh-CN"/>
              </w:rPr>
            </w:pPr>
            <w:r w:rsidRPr="00306CEF">
              <w:rPr>
                <w:rFonts w:ascii="Arial" w:hAnsi="Arial" w:hint="eastAsia"/>
                <w:b/>
                <w:sz w:val="18"/>
                <w:lang w:eastAsia="zh-CN"/>
              </w:rPr>
              <w:t>TDLA30-300</w:t>
            </w:r>
          </w:p>
        </w:tc>
      </w:tr>
      <w:tr w:rsidR="00306CEF" w:rsidRPr="00306CEF" w14:paraId="0B1ACEF1" w14:textId="77777777" w:rsidTr="00306CEF">
        <w:trPr>
          <w:cantSplit/>
          <w:jc w:val="center"/>
        </w:trPr>
        <w:tc>
          <w:tcPr>
            <w:tcW w:w="1484" w:type="dxa"/>
            <w:tcBorders>
              <w:bottom w:val="single" w:sz="4" w:space="0" w:color="auto"/>
            </w:tcBorders>
          </w:tcPr>
          <w:p w14:paraId="08AEBF63"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0</w:t>
            </w:r>
          </w:p>
        </w:tc>
        <w:tc>
          <w:tcPr>
            <w:tcW w:w="1559" w:type="dxa"/>
            <w:tcBorders>
              <w:bottom w:val="single" w:sz="4" w:space="0" w:color="auto"/>
            </w:tcBorders>
          </w:tcPr>
          <w:p w14:paraId="32F0FF53"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1.25</w:t>
            </w:r>
          </w:p>
        </w:tc>
        <w:tc>
          <w:tcPr>
            <w:tcW w:w="1829" w:type="dxa"/>
            <w:tcBorders>
              <w:bottom w:val="single" w:sz="4" w:space="0" w:color="auto"/>
            </w:tcBorders>
          </w:tcPr>
          <w:p w14:paraId="627FDC21"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1.04 us</w:t>
            </w:r>
          </w:p>
        </w:tc>
        <w:tc>
          <w:tcPr>
            <w:tcW w:w="1753" w:type="dxa"/>
            <w:tcBorders>
              <w:bottom w:val="single" w:sz="4" w:space="0" w:color="auto"/>
            </w:tcBorders>
          </w:tcPr>
          <w:p w14:paraId="5E2CDB0B"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2.55 us</w:t>
            </w:r>
          </w:p>
        </w:tc>
        <w:tc>
          <w:tcPr>
            <w:tcW w:w="1753" w:type="dxa"/>
            <w:tcBorders>
              <w:bottom w:val="single" w:sz="4" w:space="0" w:color="auto"/>
            </w:tcBorders>
          </w:tcPr>
          <w:p w14:paraId="79DC14E7"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N/A</w:t>
            </w:r>
          </w:p>
        </w:tc>
      </w:tr>
      <w:tr w:rsidR="00306CEF" w:rsidRPr="00306CEF" w14:paraId="6933D287" w14:textId="77777777" w:rsidTr="00306CEF">
        <w:trPr>
          <w:cantSplit/>
          <w:jc w:val="center"/>
        </w:trPr>
        <w:tc>
          <w:tcPr>
            <w:tcW w:w="1484" w:type="dxa"/>
            <w:tcBorders>
              <w:bottom w:val="nil"/>
            </w:tcBorders>
            <w:shd w:val="clear" w:color="auto" w:fill="auto"/>
          </w:tcPr>
          <w:p w14:paraId="1E81B21E"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A1, A2, A3, B4, C0, C2</w:t>
            </w:r>
          </w:p>
        </w:tc>
        <w:tc>
          <w:tcPr>
            <w:tcW w:w="1559" w:type="dxa"/>
            <w:tcBorders>
              <w:bottom w:val="single" w:sz="4" w:space="0" w:color="auto"/>
            </w:tcBorders>
          </w:tcPr>
          <w:p w14:paraId="709AF612"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15</w:t>
            </w:r>
          </w:p>
        </w:tc>
        <w:tc>
          <w:tcPr>
            <w:tcW w:w="1829" w:type="dxa"/>
            <w:tcBorders>
              <w:bottom w:val="single" w:sz="4" w:space="0" w:color="auto"/>
            </w:tcBorders>
          </w:tcPr>
          <w:p w14:paraId="03DF1431"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0.52 us</w:t>
            </w:r>
          </w:p>
        </w:tc>
        <w:tc>
          <w:tcPr>
            <w:tcW w:w="1753" w:type="dxa"/>
            <w:tcBorders>
              <w:bottom w:val="single" w:sz="4" w:space="0" w:color="auto"/>
            </w:tcBorders>
          </w:tcPr>
          <w:p w14:paraId="201654D3"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2.03 us</w:t>
            </w:r>
          </w:p>
        </w:tc>
        <w:tc>
          <w:tcPr>
            <w:tcW w:w="1753" w:type="dxa"/>
            <w:tcBorders>
              <w:bottom w:val="single" w:sz="4" w:space="0" w:color="auto"/>
            </w:tcBorders>
          </w:tcPr>
          <w:p w14:paraId="13C0DEE6"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N/A</w:t>
            </w:r>
          </w:p>
        </w:tc>
      </w:tr>
      <w:tr w:rsidR="00306CEF" w:rsidRPr="00306CEF" w14:paraId="227FF51E" w14:textId="77777777" w:rsidTr="00306CEF">
        <w:trPr>
          <w:cantSplit/>
          <w:jc w:val="center"/>
        </w:trPr>
        <w:tc>
          <w:tcPr>
            <w:tcW w:w="1484" w:type="dxa"/>
            <w:tcBorders>
              <w:top w:val="nil"/>
              <w:bottom w:val="nil"/>
            </w:tcBorders>
            <w:shd w:val="clear" w:color="auto" w:fill="auto"/>
          </w:tcPr>
          <w:p w14:paraId="04206EFF" w14:textId="77777777" w:rsidR="00306CEF" w:rsidRPr="00306CEF" w:rsidRDefault="00306CEF" w:rsidP="00306CEF">
            <w:pPr>
              <w:keepNext/>
              <w:keepLines/>
              <w:spacing w:after="0"/>
              <w:jc w:val="center"/>
              <w:rPr>
                <w:rFonts w:ascii="Arial" w:hAnsi="Arial"/>
                <w:sz w:val="18"/>
                <w:lang w:eastAsia="zh-CN"/>
              </w:rPr>
            </w:pPr>
          </w:p>
        </w:tc>
        <w:tc>
          <w:tcPr>
            <w:tcW w:w="1559" w:type="dxa"/>
          </w:tcPr>
          <w:p w14:paraId="6B4ED9F7"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30</w:t>
            </w:r>
          </w:p>
        </w:tc>
        <w:tc>
          <w:tcPr>
            <w:tcW w:w="1829" w:type="dxa"/>
          </w:tcPr>
          <w:p w14:paraId="4B0CD4D0"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0.26 us</w:t>
            </w:r>
          </w:p>
        </w:tc>
        <w:tc>
          <w:tcPr>
            <w:tcW w:w="1753" w:type="dxa"/>
          </w:tcPr>
          <w:p w14:paraId="464D019C"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1.77 us</w:t>
            </w:r>
          </w:p>
        </w:tc>
        <w:tc>
          <w:tcPr>
            <w:tcW w:w="1753" w:type="dxa"/>
          </w:tcPr>
          <w:p w14:paraId="1343938B"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N/A</w:t>
            </w:r>
          </w:p>
        </w:tc>
      </w:tr>
      <w:tr w:rsidR="00306CEF" w:rsidRPr="00306CEF" w14:paraId="7C7E3B39" w14:textId="77777777" w:rsidTr="00306CEF">
        <w:trPr>
          <w:cantSplit/>
          <w:jc w:val="center"/>
        </w:trPr>
        <w:tc>
          <w:tcPr>
            <w:tcW w:w="1484" w:type="dxa"/>
            <w:tcBorders>
              <w:top w:val="nil"/>
              <w:bottom w:val="nil"/>
            </w:tcBorders>
            <w:shd w:val="clear" w:color="auto" w:fill="auto"/>
          </w:tcPr>
          <w:p w14:paraId="21EB4D87" w14:textId="77777777" w:rsidR="00306CEF" w:rsidRPr="00306CEF" w:rsidRDefault="00306CEF" w:rsidP="00306CEF">
            <w:pPr>
              <w:keepNext/>
              <w:keepLines/>
              <w:spacing w:after="0"/>
              <w:jc w:val="center"/>
              <w:rPr>
                <w:rFonts w:ascii="Arial" w:hAnsi="Arial"/>
                <w:sz w:val="18"/>
                <w:lang w:eastAsia="zh-CN"/>
              </w:rPr>
            </w:pPr>
          </w:p>
        </w:tc>
        <w:tc>
          <w:tcPr>
            <w:tcW w:w="1559" w:type="dxa"/>
          </w:tcPr>
          <w:p w14:paraId="5B09EE69"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60 (FR2)</w:t>
            </w:r>
          </w:p>
        </w:tc>
        <w:tc>
          <w:tcPr>
            <w:tcW w:w="1829" w:type="dxa"/>
          </w:tcPr>
          <w:p w14:paraId="270C1F18"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0.13 us</w:t>
            </w:r>
          </w:p>
        </w:tc>
        <w:tc>
          <w:tcPr>
            <w:tcW w:w="1753" w:type="dxa"/>
          </w:tcPr>
          <w:p w14:paraId="1711933E"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N/A</w:t>
            </w:r>
          </w:p>
        </w:tc>
        <w:tc>
          <w:tcPr>
            <w:tcW w:w="1753" w:type="dxa"/>
          </w:tcPr>
          <w:p w14:paraId="184A7BDB"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0.28 us</w:t>
            </w:r>
          </w:p>
        </w:tc>
      </w:tr>
      <w:tr w:rsidR="00306CEF" w:rsidRPr="00306CEF" w14:paraId="48242AB1" w14:textId="77777777" w:rsidTr="00306CEF">
        <w:trPr>
          <w:cantSplit/>
          <w:jc w:val="center"/>
        </w:trPr>
        <w:tc>
          <w:tcPr>
            <w:tcW w:w="1484" w:type="dxa"/>
            <w:tcBorders>
              <w:top w:val="nil"/>
            </w:tcBorders>
            <w:shd w:val="clear" w:color="auto" w:fill="auto"/>
          </w:tcPr>
          <w:p w14:paraId="11B30287" w14:textId="77777777" w:rsidR="00306CEF" w:rsidRPr="00306CEF" w:rsidRDefault="00306CEF" w:rsidP="00306CEF">
            <w:pPr>
              <w:keepNext/>
              <w:keepLines/>
              <w:spacing w:after="0"/>
              <w:jc w:val="center"/>
              <w:rPr>
                <w:rFonts w:ascii="Arial" w:hAnsi="Arial"/>
                <w:sz w:val="18"/>
                <w:lang w:eastAsia="zh-CN"/>
              </w:rPr>
            </w:pPr>
          </w:p>
        </w:tc>
        <w:tc>
          <w:tcPr>
            <w:tcW w:w="1559" w:type="dxa"/>
            <w:tcBorders>
              <w:bottom w:val="single" w:sz="4" w:space="0" w:color="auto"/>
            </w:tcBorders>
          </w:tcPr>
          <w:p w14:paraId="1B74C299"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120</w:t>
            </w:r>
          </w:p>
        </w:tc>
        <w:tc>
          <w:tcPr>
            <w:tcW w:w="1829" w:type="dxa"/>
            <w:tcBorders>
              <w:bottom w:val="single" w:sz="4" w:space="0" w:color="auto"/>
            </w:tcBorders>
          </w:tcPr>
          <w:p w14:paraId="695A1AFB"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0.07 us</w:t>
            </w:r>
          </w:p>
        </w:tc>
        <w:tc>
          <w:tcPr>
            <w:tcW w:w="1753" w:type="dxa"/>
            <w:tcBorders>
              <w:bottom w:val="single" w:sz="4" w:space="0" w:color="auto"/>
            </w:tcBorders>
          </w:tcPr>
          <w:p w14:paraId="40CA0040"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N/A</w:t>
            </w:r>
          </w:p>
        </w:tc>
        <w:tc>
          <w:tcPr>
            <w:tcW w:w="1753" w:type="dxa"/>
            <w:tcBorders>
              <w:bottom w:val="single" w:sz="4" w:space="0" w:color="auto"/>
            </w:tcBorders>
          </w:tcPr>
          <w:p w14:paraId="207874C3"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0.22 us</w:t>
            </w:r>
          </w:p>
        </w:tc>
      </w:tr>
    </w:tbl>
    <w:p w14:paraId="2E869794" w14:textId="77777777" w:rsidR="00306CEF" w:rsidRPr="00306CEF" w:rsidRDefault="00306CEF" w:rsidP="00306CEF">
      <w:pPr>
        <w:rPr>
          <w:lang w:eastAsia="zh-CN"/>
        </w:rPr>
      </w:pPr>
    </w:p>
    <w:p w14:paraId="7C71C2FB" w14:textId="77777777" w:rsidR="00306CEF" w:rsidRPr="00306CEF" w:rsidRDefault="00306CEF" w:rsidP="00306CEF">
      <w:pPr>
        <w:rPr>
          <w:lang w:eastAsia="zh-CN"/>
        </w:rPr>
      </w:pPr>
      <w:r w:rsidRPr="00306CEF">
        <w:rPr>
          <w:lang w:eastAsia="zh-CN"/>
        </w:rPr>
        <w:t xml:space="preserve">The test preambles for normal mode are listed in table </w:t>
      </w:r>
      <w:r w:rsidRPr="00306CEF">
        <w:t>A.2.5-1 and A.2.5-2</w:t>
      </w:r>
      <w:r w:rsidRPr="00306CEF">
        <w:rPr>
          <w:lang w:eastAsia="zh-CN"/>
        </w:rPr>
        <w:t>.</w:t>
      </w:r>
    </w:p>
    <w:p w14:paraId="33521C8F" w14:textId="77777777" w:rsidR="00306CEF" w:rsidRPr="00306CEF" w:rsidRDefault="00306CEF" w:rsidP="00306CEF">
      <w:pPr>
        <w:rPr>
          <w:lang w:eastAsia="zh-CN"/>
        </w:rPr>
      </w:pPr>
      <w:r w:rsidRPr="00306CEF">
        <w:rPr>
          <w:lang w:eastAsia="zh-CN"/>
        </w:rPr>
        <w:t xml:space="preserve">Which specific test(s) are applicable to BS is based on the test applicability rules defined in </w:t>
      </w:r>
      <w:proofErr w:type="gramStart"/>
      <w:r w:rsidRPr="00306CEF">
        <w:rPr>
          <w:lang w:eastAsia="zh-CN"/>
        </w:rPr>
        <w:t>clause 8.1.1.3.4.</w:t>
      </w:r>
      <w:proofErr w:type="gramEnd"/>
    </w:p>
    <w:p w14:paraId="701E59B6" w14:textId="77777777" w:rsidR="00306CEF" w:rsidRPr="00306CEF" w:rsidRDefault="00306CEF" w:rsidP="00306CEF">
      <w:pPr>
        <w:keepNext/>
        <w:keepLines/>
        <w:spacing w:before="120"/>
        <w:ind w:left="1701" w:hanging="1701"/>
        <w:outlineLvl w:val="4"/>
        <w:rPr>
          <w:rFonts w:ascii="Arial" w:hAnsi="Arial"/>
          <w:sz w:val="22"/>
        </w:rPr>
      </w:pPr>
      <w:bookmarkStart w:id="6715" w:name="_Toc75165378"/>
      <w:bookmarkStart w:id="6716" w:name="_Toc75334302"/>
      <w:bookmarkStart w:id="6717" w:name="_Toc75508494"/>
      <w:bookmarkStart w:id="6718" w:name="_Toc75816233"/>
      <w:bookmarkStart w:id="6719" w:name="_Toc76541391"/>
      <w:bookmarkStart w:id="6720" w:name="_Toc76541958"/>
      <w:r w:rsidRPr="00306CEF">
        <w:rPr>
          <w:rFonts w:ascii="Arial" w:hAnsi="Arial"/>
          <w:sz w:val="22"/>
        </w:rPr>
        <w:t>8.1.4.1.2</w:t>
      </w:r>
      <w:r w:rsidRPr="00306CEF">
        <w:rPr>
          <w:rFonts w:ascii="Arial" w:hAnsi="Arial"/>
          <w:sz w:val="22"/>
        </w:rPr>
        <w:tab/>
        <w:t>Minimum requirement</w:t>
      </w:r>
      <w:bookmarkEnd w:id="6715"/>
      <w:bookmarkEnd w:id="6716"/>
      <w:bookmarkEnd w:id="6717"/>
      <w:bookmarkEnd w:id="6718"/>
      <w:bookmarkEnd w:id="6719"/>
      <w:bookmarkEnd w:id="6720"/>
    </w:p>
    <w:p w14:paraId="57648B0F" w14:textId="77777777" w:rsidR="00306CEF" w:rsidRPr="00306CEF" w:rsidRDefault="00306CEF" w:rsidP="00306CEF">
      <w:r w:rsidRPr="00306CEF">
        <w:t xml:space="preserve">For </w:t>
      </w:r>
      <w:r w:rsidRPr="00306CEF">
        <w:rPr>
          <w:i/>
          <w:iCs/>
          <w:snapToGrid w:val="0"/>
          <w:lang w:eastAsia="zh-CN"/>
        </w:rPr>
        <w:t>IAB type 1-O</w:t>
      </w:r>
      <w:r w:rsidRPr="00306CEF">
        <w:rPr>
          <w:rFonts w:hint="eastAsia"/>
          <w:lang w:eastAsia="zh-CN"/>
        </w:rPr>
        <w:t xml:space="preserve">, </w:t>
      </w:r>
      <w:r w:rsidRPr="00306CEF">
        <w:t>the minimum requirement is in TS 38.174 [2]</w:t>
      </w:r>
      <w:r w:rsidRPr="00306CEF">
        <w:rPr>
          <w:rFonts w:hint="eastAsia"/>
          <w:lang w:eastAsia="zh-CN"/>
        </w:rPr>
        <w:t xml:space="preserve"> </w:t>
      </w:r>
      <w:r w:rsidRPr="00306CEF">
        <w:t>clause </w:t>
      </w:r>
      <w:r w:rsidRPr="00306CEF">
        <w:rPr>
          <w:rFonts w:hint="eastAsia"/>
          <w:lang w:eastAsia="zh-CN"/>
        </w:rPr>
        <w:t>11.</w:t>
      </w:r>
      <w:r w:rsidRPr="00306CEF">
        <w:rPr>
          <w:lang w:eastAsia="zh-CN"/>
        </w:rPr>
        <w:t>1.</w:t>
      </w:r>
      <w:r w:rsidRPr="00306CEF">
        <w:rPr>
          <w:rFonts w:hint="eastAsia"/>
          <w:lang w:eastAsia="zh-CN"/>
        </w:rPr>
        <w:t>4.1.1</w:t>
      </w:r>
      <w:r w:rsidRPr="00306CEF">
        <w:t xml:space="preserve"> and </w:t>
      </w:r>
      <w:r w:rsidRPr="00306CEF">
        <w:rPr>
          <w:rFonts w:hint="eastAsia"/>
          <w:lang w:eastAsia="zh-CN"/>
        </w:rPr>
        <w:t>11.</w:t>
      </w:r>
      <w:r w:rsidRPr="00306CEF">
        <w:rPr>
          <w:lang w:eastAsia="zh-CN"/>
        </w:rPr>
        <w:t>1.</w:t>
      </w:r>
      <w:r w:rsidRPr="00306CEF">
        <w:rPr>
          <w:rFonts w:hint="eastAsia"/>
          <w:lang w:eastAsia="zh-CN"/>
        </w:rPr>
        <w:t>4.1.2</w:t>
      </w:r>
      <w:r w:rsidRPr="00306CEF">
        <w:t>.</w:t>
      </w:r>
    </w:p>
    <w:p w14:paraId="4737A6AD" w14:textId="77777777" w:rsidR="00306CEF" w:rsidRPr="00306CEF" w:rsidRDefault="00306CEF" w:rsidP="00306CEF">
      <w:pPr>
        <w:rPr>
          <w:lang w:eastAsia="zh-CN"/>
        </w:rPr>
      </w:pPr>
      <w:r w:rsidRPr="00306CEF">
        <w:t xml:space="preserve">For </w:t>
      </w:r>
      <w:r w:rsidRPr="00306CEF">
        <w:rPr>
          <w:i/>
          <w:iCs/>
          <w:snapToGrid w:val="0"/>
          <w:lang w:eastAsia="zh-CN"/>
        </w:rPr>
        <w:t>IAB type 2-O</w:t>
      </w:r>
      <w:r w:rsidRPr="00306CEF">
        <w:rPr>
          <w:rFonts w:hint="eastAsia"/>
          <w:lang w:eastAsia="zh-CN"/>
        </w:rPr>
        <w:t xml:space="preserve">, </w:t>
      </w:r>
      <w:r w:rsidRPr="00306CEF">
        <w:t>the minimum requirement is in TS 38.174 [2]</w:t>
      </w:r>
      <w:r w:rsidRPr="00306CEF">
        <w:rPr>
          <w:rFonts w:hint="eastAsia"/>
          <w:lang w:eastAsia="zh-CN"/>
        </w:rPr>
        <w:t xml:space="preserve"> </w:t>
      </w:r>
      <w:r w:rsidRPr="00306CEF">
        <w:t>clause </w:t>
      </w:r>
      <w:r w:rsidRPr="00306CEF">
        <w:rPr>
          <w:rFonts w:hint="eastAsia"/>
          <w:lang w:eastAsia="zh-CN"/>
        </w:rPr>
        <w:t>11</w:t>
      </w:r>
      <w:r w:rsidRPr="00306CEF">
        <w:rPr>
          <w:lang w:eastAsia="zh-CN"/>
        </w:rPr>
        <w:t>.1</w:t>
      </w:r>
      <w:r w:rsidRPr="00306CEF">
        <w:rPr>
          <w:rFonts w:hint="eastAsia"/>
          <w:lang w:eastAsia="zh-CN"/>
        </w:rPr>
        <w:t>.4.2.1</w:t>
      </w:r>
      <w:r w:rsidRPr="00306CEF">
        <w:t xml:space="preserve"> and </w:t>
      </w:r>
      <w:r w:rsidRPr="00306CEF">
        <w:rPr>
          <w:rFonts w:hint="eastAsia"/>
          <w:lang w:eastAsia="zh-CN"/>
        </w:rPr>
        <w:t>11.</w:t>
      </w:r>
      <w:r w:rsidRPr="00306CEF">
        <w:rPr>
          <w:lang w:eastAsia="zh-CN"/>
        </w:rPr>
        <w:t>1.</w:t>
      </w:r>
      <w:r w:rsidRPr="00306CEF">
        <w:rPr>
          <w:rFonts w:hint="eastAsia"/>
          <w:lang w:eastAsia="zh-CN"/>
        </w:rPr>
        <w:t>4.2.2</w:t>
      </w:r>
      <w:r w:rsidRPr="00306CEF">
        <w:t>.</w:t>
      </w:r>
    </w:p>
    <w:p w14:paraId="3D0207B9" w14:textId="77777777" w:rsidR="00306CEF" w:rsidRPr="00306CEF" w:rsidRDefault="00306CEF" w:rsidP="00306CEF">
      <w:pPr>
        <w:keepNext/>
        <w:keepLines/>
        <w:spacing w:before="120"/>
        <w:ind w:left="1701" w:hanging="1701"/>
        <w:outlineLvl w:val="4"/>
        <w:rPr>
          <w:rFonts w:ascii="Arial" w:hAnsi="Arial"/>
          <w:sz w:val="22"/>
        </w:rPr>
      </w:pPr>
      <w:bookmarkStart w:id="6721" w:name="_Toc75165379"/>
      <w:bookmarkStart w:id="6722" w:name="_Toc75334303"/>
      <w:bookmarkStart w:id="6723" w:name="_Toc75508495"/>
      <w:bookmarkStart w:id="6724" w:name="_Toc75816234"/>
      <w:bookmarkStart w:id="6725" w:name="_Toc76541392"/>
      <w:bookmarkStart w:id="6726" w:name="_Toc76541959"/>
      <w:r w:rsidRPr="00306CEF">
        <w:rPr>
          <w:rFonts w:ascii="Arial" w:hAnsi="Arial"/>
          <w:sz w:val="22"/>
        </w:rPr>
        <w:t>8.1.4.1.3</w:t>
      </w:r>
      <w:r w:rsidRPr="00306CEF">
        <w:rPr>
          <w:rFonts w:ascii="Arial" w:hAnsi="Arial"/>
          <w:sz w:val="22"/>
        </w:rPr>
        <w:tab/>
        <w:t>Test purpose</w:t>
      </w:r>
      <w:bookmarkEnd w:id="6721"/>
      <w:bookmarkEnd w:id="6722"/>
      <w:bookmarkEnd w:id="6723"/>
      <w:bookmarkEnd w:id="6724"/>
      <w:bookmarkEnd w:id="6725"/>
      <w:bookmarkEnd w:id="6726"/>
    </w:p>
    <w:p w14:paraId="11EF2BFC" w14:textId="77777777" w:rsidR="00306CEF" w:rsidRPr="00306CEF" w:rsidRDefault="00306CEF" w:rsidP="00306CEF">
      <w:pPr>
        <w:rPr>
          <w:lang w:eastAsia="zh-CN"/>
        </w:rPr>
      </w:pPr>
      <w:r w:rsidRPr="00306CEF">
        <w:t>The test shall verify the receiver</w:t>
      </w:r>
      <w:r w:rsidRPr="00306CEF">
        <w:rPr>
          <w:lang w:eastAsia="zh-CN"/>
        </w:rPr>
        <w:t>'</w:t>
      </w:r>
      <w:r w:rsidRPr="00306CEF">
        <w:t>s ability to detect PRACH preamble under static conditions and</w:t>
      </w:r>
      <w:r w:rsidRPr="00306CEF">
        <w:rPr>
          <w:rFonts w:hint="eastAsia"/>
          <w:lang w:eastAsia="zh-CN"/>
        </w:rPr>
        <w:t xml:space="preserve"> </w:t>
      </w:r>
      <w:r w:rsidRPr="00306CEF">
        <w:t>multipath fading propagation conditions for a given SNR.</w:t>
      </w:r>
    </w:p>
    <w:p w14:paraId="1F772BFB" w14:textId="77777777" w:rsidR="00306CEF" w:rsidRPr="00306CEF" w:rsidRDefault="00306CEF" w:rsidP="00306CEF">
      <w:pPr>
        <w:keepNext/>
        <w:keepLines/>
        <w:spacing w:before="120"/>
        <w:ind w:left="1701" w:hanging="1701"/>
        <w:outlineLvl w:val="4"/>
        <w:rPr>
          <w:rFonts w:ascii="Arial" w:hAnsi="Arial"/>
          <w:sz w:val="22"/>
        </w:rPr>
      </w:pPr>
      <w:bookmarkStart w:id="6727" w:name="_Toc75165380"/>
      <w:bookmarkStart w:id="6728" w:name="_Toc75334304"/>
      <w:bookmarkStart w:id="6729" w:name="_Toc75508496"/>
      <w:bookmarkStart w:id="6730" w:name="_Toc75816235"/>
      <w:bookmarkStart w:id="6731" w:name="_Toc76541393"/>
      <w:bookmarkStart w:id="6732" w:name="_Toc76541960"/>
      <w:r w:rsidRPr="00306CEF">
        <w:rPr>
          <w:rFonts w:ascii="Arial" w:hAnsi="Arial"/>
          <w:sz w:val="22"/>
        </w:rPr>
        <w:t>8.1.4.1.4</w:t>
      </w:r>
      <w:r w:rsidRPr="00306CEF">
        <w:rPr>
          <w:rFonts w:ascii="Arial" w:hAnsi="Arial"/>
          <w:sz w:val="22"/>
        </w:rPr>
        <w:tab/>
        <w:t>Method of test</w:t>
      </w:r>
      <w:bookmarkEnd w:id="6727"/>
      <w:bookmarkEnd w:id="6728"/>
      <w:bookmarkEnd w:id="6729"/>
      <w:bookmarkEnd w:id="6730"/>
      <w:bookmarkEnd w:id="6731"/>
      <w:bookmarkEnd w:id="6732"/>
    </w:p>
    <w:p w14:paraId="39DEEFF6" w14:textId="77777777" w:rsidR="00306CEF" w:rsidRPr="00306CEF" w:rsidRDefault="00306CEF" w:rsidP="00306CEF">
      <w:pPr>
        <w:keepNext/>
        <w:keepLines/>
        <w:spacing w:before="120"/>
        <w:ind w:left="1985" w:hanging="1985"/>
        <w:rPr>
          <w:rFonts w:ascii="Arial" w:hAnsi="Arial"/>
        </w:rPr>
      </w:pPr>
      <w:r w:rsidRPr="00306CEF">
        <w:rPr>
          <w:rFonts w:ascii="Arial" w:hAnsi="Arial"/>
        </w:rPr>
        <w:t>8.1.4.1.4.1</w:t>
      </w:r>
      <w:r w:rsidRPr="00306CEF">
        <w:rPr>
          <w:rFonts w:ascii="Arial" w:hAnsi="Arial"/>
        </w:rPr>
        <w:tab/>
        <w:t>Initial conditions</w:t>
      </w:r>
    </w:p>
    <w:p w14:paraId="38A8778D" w14:textId="77777777" w:rsidR="00306CEF" w:rsidRPr="00306CEF" w:rsidRDefault="00306CEF" w:rsidP="00306CEF">
      <w:r w:rsidRPr="00306CEF">
        <w:t>Test environment:</w:t>
      </w:r>
      <w:r w:rsidRPr="00306CEF">
        <w:tab/>
        <w:t>Normal, see clause B.2.</w:t>
      </w:r>
    </w:p>
    <w:p w14:paraId="31FF2521" w14:textId="77777777" w:rsidR="00306CEF" w:rsidRPr="00306CEF" w:rsidRDefault="00306CEF" w:rsidP="00306CEF">
      <w:r w:rsidRPr="00306CEF">
        <w:t>RF channels to be tested:</w:t>
      </w:r>
      <w:r w:rsidRPr="00306CEF">
        <w:tab/>
        <w:t>for single carrier: M; see clause 4.9.1.</w:t>
      </w:r>
    </w:p>
    <w:p w14:paraId="244032B7" w14:textId="77777777" w:rsidR="00306CEF" w:rsidRPr="00306CEF" w:rsidRDefault="00306CEF" w:rsidP="00306CEF">
      <w:pPr>
        <w:rPr>
          <w:lang w:eastAsia="zh-CN"/>
        </w:rPr>
      </w:pPr>
      <w:r w:rsidRPr="00306CEF">
        <w:t>Direction to be tested:</w:t>
      </w:r>
      <w:r w:rsidRPr="00306CEF">
        <w:rPr>
          <w:rFonts w:hint="eastAsia"/>
          <w:lang w:eastAsia="zh-CN"/>
        </w:rPr>
        <w:tab/>
      </w:r>
      <w:r w:rsidRPr="00306CEF">
        <w:t xml:space="preserve">OTA REFSENS </w:t>
      </w:r>
      <w:r w:rsidRPr="00306CEF">
        <w:rPr>
          <w:i/>
        </w:rPr>
        <w:t>receiver target reference direction</w:t>
      </w:r>
      <w:r w:rsidRPr="00306CEF">
        <w:t xml:space="preserve"> (</w:t>
      </w:r>
      <w:r w:rsidRPr="00306CEF">
        <w:rPr>
          <w:rFonts w:hint="eastAsia"/>
          <w:lang w:eastAsia="zh-CN"/>
        </w:rPr>
        <w:t xml:space="preserve">see </w:t>
      </w:r>
      <w:r w:rsidRPr="00306CEF">
        <w:t>D.54</w:t>
      </w:r>
      <w:r w:rsidRPr="00306CEF">
        <w:rPr>
          <w:rFonts w:hint="eastAsia"/>
          <w:lang w:eastAsia="zh-CN"/>
        </w:rPr>
        <w:t xml:space="preserve"> in </w:t>
      </w:r>
      <w:r w:rsidRPr="00306CEF">
        <w:rPr>
          <w:lang w:eastAsia="zh-CN"/>
        </w:rPr>
        <w:t>table 4.6-1</w:t>
      </w:r>
      <w:r w:rsidRPr="00306CEF">
        <w:t>).</w:t>
      </w:r>
    </w:p>
    <w:p w14:paraId="4DE65425" w14:textId="77777777" w:rsidR="00306CEF" w:rsidRPr="00306CEF" w:rsidRDefault="00306CEF" w:rsidP="00306CEF">
      <w:pPr>
        <w:keepNext/>
        <w:keepLines/>
        <w:spacing w:before="120"/>
        <w:ind w:left="1985" w:hanging="1985"/>
        <w:rPr>
          <w:rFonts w:ascii="Arial" w:hAnsi="Arial"/>
        </w:rPr>
      </w:pPr>
      <w:r w:rsidRPr="00306CEF">
        <w:rPr>
          <w:rFonts w:ascii="Arial" w:hAnsi="Arial"/>
        </w:rPr>
        <w:t>8.1.4.1.4.2</w:t>
      </w:r>
      <w:r w:rsidRPr="00306CEF">
        <w:rPr>
          <w:rFonts w:ascii="Arial" w:hAnsi="Arial"/>
        </w:rPr>
        <w:tab/>
        <w:t>Procedure</w:t>
      </w:r>
    </w:p>
    <w:p w14:paraId="1836FC17" w14:textId="77777777" w:rsidR="00306CEF" w:rsidRPr="00306CEF" w:rsidRDefault="00306CEF" w:rsidP="00306CEF">
      <w:pPr>
        <w:ind w:left="568" w:hanging="284"/>
        <w:rPr>
          <w:lang w:eastAsia="zh-CN"/>
        </w:rPr>
      </w:pPr>
      <w:r w:rsidRPr="00306CEF">
        <w:t>1)</w:t>
      </w:r>
      <w:r w:rsidRPr="00306CEF">
        <w:tab/>
        <w:t xml:space="preserve">Place the </w:t>
      </w:r>
      <w:r w:rsidRPr="00306CEF">
        <w:rPr>
          <w:lang w:eastAsia="zh-CN"/>
        </w:rPr>
        <w:t>IAB DU</w:t>
      </w:r>
      <w:r w:rsidRPr="00306CEF">
        <w:t xml:space="preserve"> with </w:t>
      </w:r>
      <w:r w:rsidRPr="00306CEF">
        <w:rPr>
          <w:rFonts w:hint="eastAsia"/>
          <w:lang w:eastAsia="zh-CN"/>
        </w:rPr>
        <w:t xml:space="preserve">its </w:t>
      </w:r>
      <w:r w:rsidRPr="00306CEF">
        <w:rPr>
          <w:lang w:eastAsia="zh-CN"/>
        </w:rPr>
        <w:t xml:space="preserve">manufacturer declared coordinate system reference point </w:t>
      </w:r>
      <w:r w:rsidRPr="00306CEF">
        <w:t xml:space="preserve">in the same place as </w:t>
      </w:r>
      <w:r w:rsidRPr="00306CEF">
        <w:rPr>
          <w:lang w:eastAsia="zh-CN"/>
        </w:rPr>
        <w:t>calibrated point in the test system</w:t>
      </w:r>
      <w:r w:rsidRPr="00306CEF">
        <w:rPr>
          <w:rFonts w:eastAsia="Yu Gothic UI"/>
        </w:rPr>
        <w:t xml:space="preserve">, as shown in </w:t>
      </w:r>
      <w:r w:rsidRPr="00306CEF">
        <w:t xml:space="preserve">annex </w:t>
      </w:r>
      <w:r w:rsidRPr="00306CEF">
        <w:rPr>
          <w:rFonts w:hint="eastAsia"/>
          <w:lang w:eastAsia="zh-CN"/>
        </w:rPr>
        <w:t>E</w:t>
      </w:r>
      <w:r w:rsidRPr="00306CEF">
        <w:rPr>
          <w:rFonts w:eastAsia="Yu Gothic UI"/>
        </w:rPr>
        <w:t>.</w:t>
      </w:r>
      <w:r w:rsidRPr="00306CEF">
        <w:rPr>
          <w:lang w:eastAsia="zh-CN"/>
        </w:rPr>
        <w:t>3</w:t>
      </w:r>
      <w:r w:rsidRPr="00306CEF">
        <w:t>.</w:t>
      </w:r>
    </w:p>
    <w:p w14:paraId="1071C05F" w14:textId="77777777" w:rsidR="00306CEF" w:rsidRPr="00306CEF" w:rsidRDefault="00306CEF" w:rsidP="00306CEF">
      <w:pPr>
        <w:ind w:left="568" w:hanging="284"/>
        <w:rPr>
          <w:lang w:eastAsia="zh-CN"/>
        </w:rPr>
      </w:pPr>
      <w:r w:rsidRPr="00306CEF">
        <w:t>2)</w:t>
      </w:r>
      <w:r w:rsidRPr="00306CEF">
        <w:tab/>
        <w:t>Align the</w:t>
      </w:r>
      <w:r w:rsidRPr="00306CEF">
        <w:rPr>
          <w:lang w:eastAsia="zh-CN"/>
        </w:rPr>
        <w:t xml:space="preserve"> manufacturer declared coordinate system orientation of the IAB DU</w:t>
      </w:r>
      <w:r w:rsidRPr="00306CEF" w:rsidDel="006E07E8">
        <w:rPr>
          <w:lang w:eastAsia="zh-CN"/>
        </w:rPr>
        <w:t xml:space="preserve"> </w:t>
      </w:r>
      <w:r w:rsidRPr="00306CEF">
        <w:rPr>
          <w:lang w:eastAsia="zh-CN"/>
        </w:rPr>
        <w:t>with the test system.</w:t>
      </w:r>
    </w:p>
    <w:p w14:paraId="76EDB0F5" w14:textId="77777777" w:rsidR="00306CEF" w:rsidRPr="00306CEF" w:rsidRDefault="00306CEF" w:rsidP="00306CEF">
      <w:pPr>
        <w:ind w:left="568" w:hanging="284"/>
      </w:pPr>
      <w:r w:rsidRPr="00306CEF">
        <w:rPr>
          <w:rFonts w:eastAsia="Yu Gothic UI"/>
        </w:rPr>
        <w:t>3</w:t>
      </w:r>
      <w:r w:rsidRPr="00306CEF">
        <w:t>)</w:t>
      </w:r>
      <w:r w:rsidRPr="00306CEF">
        <w:tab/>
      </w:r>
      <w:r w:rsidRPr="00306CEF">
        <w:rPr>
          <w:rFonts w:eastAsia="Yu Gothic UI"/>
        </w:rPr>
        <w:t xml:space="preserve">Set </w:t>
      </w:r>
      <w:r w:rsidRPr="00306CEF">
        <w:rPr>
          <w:lang w:eastAsia="zh-CN"/>
        </w:rPr>
        <w:t>the IAB DU</w:t>
      </w:r>
      <w:r w:rsidRPr="00306CEF" w:rsidDel="006E07E8">
        <w:rPr>
          <w:lang w:eastAsia="zh-CN"/>
        </w:rPr>
        <w:t xml:space="preserve"> </w:t>
      </w:r>
      <w:r w:rsidRPr="00306CEF">
        <w:rPr>
          <w:lang w:eastAsia="zh-CN"/>
        </w:rPr>
        <w:t>in the declared direction to be tested.</w:t>
      </w:r>
    </w:p>
    <w:p w14:paraId="17AAACE7" w14:textId="77777777" w:rsidR="00306CEF" w:rsidRPr="00306CEF" w:rsidRDefault="00306CEF" w:rsidP="00306CEF">
      <w:pPr>
        <w:ind w:left="568" w:hanging="284"/>
      </w:pPr>
      <w:r w:rsidRPr="00306CEF">
        <w:t>4)</w:t>
      </w:r>
      <w:r w:rsidRPr="00306CEF">
        <w:tab/>
        <w:t xml:space="preserve">Connect the </w:t>
      </w:r>
      <w:r w:rsidRPr="00306CEF">
        <w:rPr>
          <w:lang w:eastAsia="zh-CN"/>
        </w:rPr>
        <w:t>IAB DU</w:t>
      </w:r>
      <w:r w:rsidRPr="00306CEF">
        <w:t xml:space="preserve"> tester generating the wanted signal, multipath fading simulators and AWGN generators to a test antenna via a combining network in OTA test setup, as shown in annex </w:t>
      </w:r>
      <w:r w:rsidRPr="00306CEF">
        <w:rPr>
          <w:rFonts w:hint="eastAsia"/>
          <w:lang w:eastAsia="zh-CN"/>
        </w:rPr>
        <w:t>E</w:t>
      </w:r>
      <w:r w:rsidRPr="00306CEF">
        <w:rPr>
          <w:rFonts w:eastAsia="Yu Gothic UI"/>
        </w:rPr>
        <w:t>.</w:t>
      </w:r>
      <w:r w:rsidRPr="00306CEF">
        <w:rPr>
          <w:lang w:eastAsia="zh-CN"/>
        </w:rPr>
        <w:t>3</w:t>
      </w:r>
      <w:r w:rsidRPr="00306CEF">
        <w:t>.</w:t>
      </w:r>
      <w:r w:rsidRPr="00306CEF">
        <w:rPr>
          <w:rFonts w:hint="eastAsia"/>
          <w:lang w:eastAsia="zh-CN"/>
        </w:rPr>
        <w:t xml:space="preserve"> Each</w:t>
      </w:r>
      <w:r w:rsidRPr="00306CEF">
        <w:rPr>
          <w:lang w:eastAsia="zh-CN"/>
        </w:rPr>
        <w:t xml:space="preserve"> of the demodulation branch signals should be transmitted on one polarization of the test antenna(s).</w:t>
      </w:r>
    </w:p>
    <w:p w14:paraId="09B7E42D" w14:textId="77777777" w:rsidR="00306CEF" w:rsidRPr="00306CEF" w:rsidRDefault="00306CEF" w:rsidP="00306CEF">
      <w:pPr>
        <w:ind w:left="568" w:hanging="284"/>
        <w:rPr>
          <w:lang w:eastAsia="zh-CN"/>
        </w:rPr>
      </w:pPr>
      <w:r w:rsidRPr="00306CEF">
        <w:rPr>
          <w:rFonts w:hint="eastAsia"/>
          <w:lang w:eastAsia="zh-CN"/>
        </w:rPr>
        <w:t>5</w:t>
      </w:r>
      <w:r w:rsidRPr="00306CEF">
        <w:t>)</w:t>
      </w:r>
      <w:r w:rsidRPr="00306CEF">
        <w:tab/>
      </w:r>
      <w:r w:rsidRPr="00306CEF">
        <w:rPr>
          <w:lang w:eastAsia="zh-CN"/>
        </w:rPr>
        <w:t xml:space="preserve">The characteristics of the wanted signal shall be configured according to the corresponding UL reference measurement channel defined in </w:t>
      </w:r>
      <w:r w:rsidRPr="00306CEF">
        <w:t>annex</w:t>
      </w:r>
      <w:r w:rsidRPr="00306CEF">
        <w:rPr>
          <w:lang w:eastAsia="zh-CN"/>
        </w:rPr>
        <w:t xml:space="preserve"> A</w:t>
      </w:r>
      <w:r w:rsidRPr="00306CEF">
        <w:rPr>
          <w:rFonts w:hint="eastAsia"/>
          <w:lang w:eastAsia="zh-CN"/>
        </w:rPr>
        <w:t xml:space="preserve"> and the </w:t>
      </w:r>
      <w:r w:rsidRPr="00306CEF">
        <w:t>test parameter</w:t>
      </w:r>
      <w:r w:rsidRPr="00306CEF">
        <w:rPr>
          <w:rFonts w:hint="eastAsia"/>
          <w:lang w:eastAsia="zh-CN"/>
        </w:rPr>
        <w:t xml:space="preserve"> </w:t>
      </w:r>
      <w:r w:rsidRPr="00306CEF">
        <w:rPr>
          <w:i/>
          <w:iCs/>
        </w:rPr>
        <w:t>msg1-FrequencyStart</w:t>
      </w:r>
      <w:r w:rsidRPr="00306CEF">
        <w:rPr>
          <w:rFonts w:hint="eastAsia"/>
          <w:lang w:eastAsia="zh-CN"/>
        </w:rPr>
        <w:t xml:space="preserve"> is set to 0</w:t>
      </w:r>
      <w:r w:rsidRPr="00306CEF">
        <w:rPr>
          <w:lang w:eastAsia="zh-CN"/>
        </w:rPr>
        <w:t>.</w:t>
      </w:r>
    </w:p>
    <w:p w14:paraId="6EB9460C" w14:textId="77777777" w:rsidR="00306CEF" w:rsidRPr="00306CEF" w:rsidRDefault="00306CEF" w:rsidP="00306CEF">
      <w:pPr>
        <w:ind w:left="568" w:hanging="284"/>
      </w:pPr>
      <w:r w:rsidRPr="00306CEF">
        <w:rPr>
          <w:rFonts w:hint="eastAsia"/>
          <w:lang w:eastAsia="zh-CN"/>
        </w:rPr>
        <w:t>6</w:t>
      </w:r>
      <w:r w:rsidRPr="00306CEF">
        <w:t>)</w:t>
      </w:r>
      <w:r w:rsidRPr="00306CEF">
        <w:tab/>
        <w:t xml:space="preserve">The multipath fading emulators shall be configured according to the corresponding channel model defined in annex </w:t>
      </w:r>
      <w:r w:rsidRPr="00306CEF">
        <w:rPr>
          <w:lang w:eastAsia="zh-CN"/>
        </w:rPr>
        <w:t>J</w:t>
      </w:r>
      <w:r w:rsidRPr="00306CEF">
        <w:t>.</w:t>
      </w:r>
    </w:p>
    <w:p w14:paraId="54C120EF" w14:textId="77777777" w:rsidR="00306CEF" w:rsidRPr="00306CEF" w:rsidRDefault="00306CEF" w:rsidP="00306CEF">
      <w:pPr>
        <w:ind w:left="568" w:hanging="284"/>
        <w:rPr>
          <w:lang w:eastAsia="zh-CN"/>
        </w:rPr>
      </w:pPr>
      <w:r w:rsidRPr="00306CEF">
        <w:rPr>
          <w:rFonts w:hint="eastAsia"/>
          <w:lang w:eastAsia="zh-CN"/>
        </w:rPr>
        <w:t>7</w:t>
      </w:r>
      <w:r w:rsidRPr="00306CEF">
        <w:t>)</w:t>
      </w:r>
      <w:r w:rsidRPr="00306CEF">
        <w:tab/>
      </w:r>
      <w:r w:rsidRPr="00306CEF">
        <w:rPr>
          <w:lang w:eastAsia="zh-CN"/>
        </w:rPr>
        <w:t>Adjust the AWGN generator, according to the SCS and channel bandwidth.</w:t>
      </w:r>
      <w:r w:rsidRPr="00306CEF">
        <w:rPr>
          <w:rFonts w:hint="eastAsia"/>
          <w:lang w:eastAsia="zh-CN"/>
        </w:rPr>
        <w:t xml:space="preserve"> </w:t>
      </w:r>
      <w:r w:rsidRPr="00306CEF">
        <w:rPr>
          <w:lang w:eastAsia="zh-CN"/>
        </w:rPr>
        <w:t xml:space="preserve">The power level for the transmission may be set such that the AWGN level at the RIB is equal to the AWGN level in </w:t>
      </w:r>
      <w:r w:rsidRPr="00306CEF">
        <w:rPr>
          <w:rFonts w:eastAsia="Yu Gothic"/>
        </w:rPr>
        <w:t>table 8.1.</w:t>
      </w:r>
      <w:r w:rsidRPr="00306CEF">
        <w:rPr>
          <w:rFonts w:hint="eastAsia"/>
          <w:lang w:eastAsia="zh-CN"/>
        </w:rPr>
        <w:t>4</w:t>
      </w:r>
      <w:r w:rsidRPr="00306CEF">
        <w:rPr>
          <w:rFonts w:eastAsia="Yu Gothic"/>
        </w:rPr>
        <w:t>.</w:t>
      </w:r>
      <w:r w:rsidRPr="00306CEF">
        <w:rPr>
          <w:rFonts w:hint="eastAsia"/>
          <w:lang w:eastAsia="zh-CN"/>
        </w:rPr>
        <w:t>1</w:t>
      </w:r>
      <w:r w:rsidRPr="00306CEF">
        <w:rPr>
          <w:rFonts w:eastAsia="Yu Gothic"/>
        </w:rPr>
        <w:t>.4.2-</w:t>
      </w:r>
      <w:r w:rsidRPr="00306CEF">
        <w:rPr>
          <w:rFonts w:hint="eastAsia"/>
          <w:lang w:eastAsia="zh-CN"/>
        </w:rPr>
        <w:t>1.</w:t>
      </w:r>
    </w:p>
    <w:p w14:paraId="1019644B" w14:textId="77777777" w:rsidR="00306CEF" w:rsidRPr="00306CEF" w:rsidRDefault="00306CEF" w:rsidP="00306CEF">
      <w:pPr>
        <w:keepNext/>
        <w:keepLines/>
        <w:spacing w:before="60"/>
        <w:jc w:val="center"/>
        <w:rPr>
          <w:rFonts w:ascii="Arial" w:hAnsi="Arial"/>
          <w:b/>
          <w:lang w:eastAsia="zh-CN"/>
        </w:rPr>
      </w:pPr>
      <w:r w:rsidRPr="00306CEF">
        <w:rPr>
          <w:rFonts w:ascii="Arial" w:eastAsia="Yu Gothic" w:hAnsi="Arial"/>
          <w:b/>
        </w:rPr>
        <w:lastRenderedPageBreak/>
        <w:t>Table 8.1.</w:t>
      </w:r>
      <w:r w:rsidRPr="00306CEF">
        <w:rPr>
          <w:rFonts w:ascii="Arial" w:hAnsi="Arial" w:hint="eastAsia"/>
          <w:b/>
          <w:lang w:eastAsia="zh-CN"/>
        </w:rPr>
        <w:t>4</w:t>
      </w:r>
      <w:r w:rsidRPr="00306CEF">
        <w:rPr>
          <w:rFonts w:ascii="Arial" w:eastAsia="Yu Gothic" w:hAnsi="Arial"/>
          <w:b/>
        </w:rPr>
        <w:t>.</w:t>
      </w:r>
      <w:r w:rsidRPr="00306CEF">
        <w:rPr>
          <w:rFonts w:ascii="Arial" w:hAnsi="Arial" w:hint="eastAsia"/>
          <w:b/>
          <w:lang w:eastAsia="zh-CN"/>
        </w:rPr>
        <w:t>1</w:t>
      </w:r>
      <w:r w:rsidRPr="00306CEF">
        <w:rPr>
          <w:rFonts w:ascii="Arial" w:eastAsia="Yu Gothic" w:hAnsi="Arial"/>
          <w:b/>
        </w:rPr>
        <w:t>.4.2-</w:t>
      </w:r>
      <w:r w:rsidRPr="00306CEF">
        <w:rPr>
          <w:rFonts w:ascii="Arial" w:hAnsi="Arial" w:hint="eastAsia"/>
          <w:b/>
          <w:lang w:eastAsia="zh-CN"/>
        </w:rPr>
        <w:t>1</w:t>
      </w:r>
      <w:r w:rsidRPr="00306CEF">
        <w:rPr>
          <w:rFonts w:ascii="Arial" w:eastAsia="Yu Gothic" w:hAnsi="Arial"/>
          <w:b/>
        </w:rPr>
        <w:t>: AWGN power level at the BS input</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715"/>
        <w:gridCol w:w="1792"/>
        <w:gridCol w:w="1918"/>
        <w:gridCol w:w="3364"/>
      </w:tblGrid>
      <w:tr w:rsidR="00306CEF" w:rsidRPr="00306CEF" w:rsidDel="00066462" w14:paraId="79CA0E21" w14:textId="77777777" w:rsidTr="00306CEF">
        <w:trPr>
          <w:cantSplit/>
          <w:jc w:val="center"/>
          <w:del w:id="6733" w:author="Nokia" w:date="2021-08-25T14:46:00Z"/>
        </w:trPr>
        <w:tc>
          <w:tcPr>
            <w:tcW w:w="1715" w:type="dxa"/>
            <w:tcBorders>
              <w:bottom w:val="single" w:sz="4" w:space="0" w:color="auto"/>
            </w:tcBorders>
          </w:tcPr>
          <w:p w14:paraId="39294133" w14:textId="77777777" w:rsidR="00306CEF" w:rsidRPr="00306CEF" w:rsidDel="00066462" w:rsidRDefault="00306CEF" w:rsidP="00306CEF">
            <w:pPr>
              <w:keepNext/>
              <w:keepLines/>
              <w:spacing w:after="0"/>
              <w:jc w:val="center"/>
              <w:rPr>
                <w:del w:id="6734" w:author="Nokia" w:date="2021-08-25T14:46:00Z"/>
                <w:moveFrom w:id="6735" w:author="Nokia" w:date="2021-08-25T13:16:00Z"/>
                <w:rFonts w:ascii="Arial" w:eastAsia="Yu Gothic" w:hAnsi="Arial"/>
                <w:b/>
                <w:sz w:val="18"/>
              </w:rPr>
            </w:pPr>
            <w:moveFromRangeStart w:id="6736" w:author="Nokia" w:date="2021-08-25T13:16:00Z" w:name="move80789813"/>
            <w:moveFrom w:id="6737" w:author="Nokia" w:date="2021-08-25T13:16:00Z">
              <w:del w:id="6738" w:author="Nokia" w:date="2021-08-25T14:46:00Z">
                <w:r w:rsidRPr="00306CEF" w:rsidDel="00066462">
                  <w:rPr>
                    <w:rFonts w:ascii="Arial" w:hAnsi="Arial"/>
                    <w:b/>
                    <w:sz w:val="18"/>
                  </w:rPr>
                  <w:delText>IAB type</w:delText>
                </w:r>
              </w:del>
            </w:moveFrom>
          </w:p>
        </w:tc>
        <w:tc>
          <w:tcPr>
            <w:tcW w:w="1792" w:type="dxa"/>
            <w:tcBorders>
              <w:bottom w:val="single" w:sz="4" w:space="0" w:color="auto"/>
            </w:tcBorders>
          </w:tcPr>
          <w:p w14:paraId="7EB724F4" w14:textId="77777777" w:rsidR="00306CEF" w:rsidRPr="00306CEF" w:rsidDel="00066462" w:rsidRDefault="00306CEF" w:rsidP="00306CEF">
            <w:pPr>
              <w:keepNext/>
              <w:keepLines/>
              <w:spacing w:after="0"/>
              <w:jc w:val="center"/>
              <w:rPr>
                <w:del w:id="6739" w:author="Nokia" w:date="2021-08-25T14:46:00Z"/>
                <w:moveFrom w:id="6740" w:author="Nokia" w:date="2021-08-25T13:16:00Z"/>
                <w:rFonts w:ascii="Arial" w:eastAsia="Yu Gothic" w:hAnsi="Arial"/>
                <w:b/>
                <w:sz w:val="18"/>
              </w:rPr>
            </w:pPr>
            <w:moveFrom w:id="6741" w:author="Nokia" w:date="2021-08-25T13:16:00Z">
              <w:del w:id="6742" w:author="Nokia" w:date="2021-08-25T14:46:00Z">
                <w:r w:rsidRPr="00306CEF" w:rsidDel="00066462">
                  <w:rPr>
                    <w:rFonts w:ascii="Arial" w:eastAsia="Yu Gothic" w:hAnsi="Arial"/>
                    <w:b/>
                    <w:sz w:val="18"/>
                  </w:rPr>
                  <w:delText>Sub-carrier spacing (kHz)</w:delText>
                </w:r>
              </w:del>
            </w:moveFrom>
          </w:p>
        </w:tc>
        <w:tc>
          <w:tcPr>
            <w:tcW w:w="1918" w:type="dxa"/>
          </w:tcPr>
          <w:p w14:paraId="5311A644" w14:textId="77777777" w:rsidR="00306CEF" w:rsidRPr="00306CEF" w:rsidDel="00066462" w:rsidRDefault="00306CEF" w:rsidP="00306CEF">
            <w:pPr>
              <w:keepNext/>
              <w:keepLines/>
              <w:spacing w:after="0"/>
              <w:jc w:val="center"/>
              <w:rPr>
                <w:del w:id="6743" w:author="Nokia" w:date="2021-08-25T14:46:00Z"/>
                <w:moveFrom w:id="6744" w:author="Nokia" w:date="2021-08-25T13:16:00Z"/>
                <w:rFonts w:ascii="Arial" w:eastAsia="Yu Gothic" w:hAnsi="Arial"/>
                <w:b/>
                <w:sz w:val="18"/>
              </w:rPr>
            </w:pPr>
            <w:moveFrom w:id="6745" w:author="Nokia" w:date="2021-08-25T13:16:00Z">
              <w:del w:id="6746" w:author="Nokia" w:date="2021-08-25T14:46:00Z">
                <w:r w:rsidRPr="00306CEF" w:rsidDel="00066462">
                  <w:rPr>
                    <w:rFonts w:ascii="Arial" w:eastAsia="Yu Gothic" w:hAnsi="Arial"/>
                    <w:b/>
                    <w:sz w:val="18"/>
                  </w:rPr>
                  <w:delText>Channel bandwidth (MHz)</w:delText>
                </w:r>
              </w:del>
            </w:moveFrom>
          </w:p>
        </w:tc>
        <w:tc>
          <w:tcPr>
            <w:tcW w:w="3364" w:type="dxa"/>
          </w:tcPr>
          <w:p w14:paraId="672461D5" w14:textId="77777777" w:rsidR="00306CEF" w:rsidRPr="00306CEF" w:rsidDel="00066462" w:rsidRDefault="00306CEF" w:rsidP="00306CEF">
            <w:pPr>
              <w:keepNext/>
              <w:keepLines/>
              <w:spacing w:after="0"/>
              <w:jc w:val="center"/>
              <w:rPr>
                <w:del w:id="6747" w:author="Nokia" w:date="2021-08-25T14:46:00Z"/>
                <w:moveFrom w:id="6748" w:author="Nokia" w:date="2021-08-25T13:16:00Z"/>
                <w:rFonts w:ascii="Arial" w:eastAsia="Yu Gothic" w:hAnsi="Arial"/>
                <w:b/>
                <w:sz w:val="18"/>
              </w:rPr>
            </w:pPr>
            <w:moveFrom w:id="6749" w:author="Nokia" w:date="2021-08-25T13:16:00Z">
              <w:del w:id="6750" w:author="Nokia" w:date="2021-08-25T14:46:00Z">
                <w:r w:rsidRPr="00306CEF" w:rsidDel="00066462">
                  <w:rPr>
                    <w:rFonts w:ascii="Arial" w:eastAsia="Yu Gothic" w:hAnsi="Arial"/>
                    <w:b/>
                    <w:sz w:val="18"/>
                  </w:rPr>
                  <w:delText>AWGN power level</w:delText>
                </w:r>
              </w:del>
            </w:moveFrom>
          </w:p>
        </w:tc>
      </w:tr>
      <w:tr w:rsidR="00306CEF" w:rsidRPr="00306CEF" w:rsidDel="00066462" w14:paraId="2BE1012D" w14:textId="77777777" w:rsidTr="00306CEF">
        <w:trPr>
          <w:cantSplit/>
          <w:jc w:val="center"/>
          <w:del w:id="6751" w:author="Nokia" w:date="2021-08-25T14:46:00Z"/>
        </w:trPr>
        <w:tc>
          <w:tcPr>
            <w:tcW w:w="1715" w:type="dxa"/>
            <w:tcBorders>
              <w:bottom w:val="nil"/>
            </w:tcBorders>
            <w:shd w:val="clear" w:color="auto" w:fill="auto"/>
          </w:tcPr>
          <w:p w14:paraId="578CFB74" w14:textId="77777777" w:rsidR="00306CEF" w:rsidRPr="00306CEF" w:rsidDel="00066462" w:rsidRDefault="00306CEF" w:rsidP="00306CEF">
            <w:pPr>
              <w:keepNext/>
              <w:keepLines/>
              <w:spacing w:after="0"/>
              <w:jc w:val="center"/>
              <w:rPr>
                <w:del w:id="6752" w:author="Nokia" w:date="2021-08-25T14:46:00Z"/>
                <w:moveFrom w:id="6753" w:author="Nokia" w:date="2021-08-25T13:16:00Z"/>
                <w:rFonts w:ascii="Arial" w:hAnsi="Arial"/>
                <w:i/>
                <w:iCs/>
                <w:sz w:val="18"/>
                <w:lang w:eastAsia="zh-CN"/>
                <w:rPrChange w:id="6754" w:author="Nokia" w:date="2021-08-04T22:26:00Z">
                  <w:rPr>
                    <w:del w:id="6755" w:author="Nokia" w:date="2021-08-25T14:46:00Z"/>
                    <w:moveFrom w:id="6756" w:author="Nokia" w:date="2021-08-25T13:16:00Z"/>
                    <w:rFonts w:ascii="Arial" w:hAnsi="Arial"/>
                    <w:sz w:val="18"/>
                    <w:lang w:eastAsia="zh-CN"/>
                  </w:rPr>
                </w:rPrChange>
              </w:rPr>
            </w:pPr>
            <w:moveFrom w:id="6757" w:author="Nokia" w:date="2021-08-25T13:16:00Z">
              <w:del w:id="6758" w:author="Nokia" w:date="2021-08-25T14:46:00Z">
                <w:r w:rsidRPr="00306CEF" w:rsidDel="00066462">
                  <w:rPr>
                    <w:rFonts w:ascii="Arial" w:hAnsi="Arial"/>
                    <w:i/>
                    <w:iCs/>
                    <w:sz w:val="18"/>
                    <w:rPrChange w:id="6759" w:author="Nokia" w:date="2021-08-04T22:26:00Z">
                      <w:rPr>
                        <w:rFonts w:ascii="Arial" w:hAnsi="Arial"/>
                        <w:sz w:val="18"/>
                      </w:rPr>
                    </w:rPrChange>
                  </w:rPr>
                  <w:delText>IAB type 1-O</w:delText>
                </w:r>
              </w:del>
            </w:moveFrom>
          </w:p>
        </w:tc>
        <w:tc>
          <w:tcPr>
            <w:tcW w:w="1792" w:type="dxa"/>
            <w:tcBorders>
              <w:bottom w:val="nil"/>
            </w:tcBorders>
            <w:shd w:val="clear" w:color="auto" w:fill="auto"/>
          </w:tcPr>
          <w:p w14:paraId="56976788" w14:textId="77777777" w:rsidR="00306CEF" w:rsidRPr="00306CEF" w:rsidDel="00066462" w:rsidRDefault="00306CEF" w:rsidP="00306CEF">
            <w:pPr>
              <w:keepNext/>
              <w:keepLines/>
              <w:spacing w:after="0"/>
              <w:jc w:val="center"/>
              <w:rPr>
                <w:del w:id="6760" w:author="Nokia" w:date="2021-08-25T14:46:00Z"/>
                <w:moveFrom w:id="6761" w:author="Nokia" w:date="2021-08-25T13:16:00Z"/>
                <w:rFonts w:ascii="Arial" w:hAnsi="Arial"/>
                <w:sz w:val="18"/>
                <w:lang w:eastAsia="zh-CN"/>
              </w:rPr>
            </w:pPr>
            <w:moveFrom w:id="6762" w:author="Nokia" w:date="2021-08-25T13:16:00Z">
              <w:del w:id="6763" w:author="Nokia" w:date="2021-08-25T14:46:00Z">
                <w:r w:rsidRPr="00306CEF" w:rsidDel="00066462">
                  <w:rPr>
                    <w:rFonts w:ascii="Arial" w:hAnsi="Arial" w:hint="eastAsia"/>
                    <w:sz w:val="18"/>
                    <w:lang w:eastAsia="zh-CN"/>
                  </w:rPr>
                  <w:delText>15</w:delText>
                </w:r>
              </w:del>
            </w:moveFrom>
          </w:p>
        </w:tc>
        <w:tc>
          <w:tcPr>
            <w:tcW w:w="1918" w:type="dxa"/>
            <w:tcBorders>
              <w:bottom w:val="single" w:sz="4" w:space="0" w:color="auto"/>
            </w:tcBorders>
          </w:tcPr>
          <w:p w14:paraId="096BB6CF" w14:textId="77777777" w:rsidR="00306CEF" w:rsidRPr="00306CEF" w:rsidDel="00066462" w:rsidRDefault="00306CEF" w:rsidP="00306CEF">
            <w:pPr>
              <w:keepNext/>
              <w:keepLines/>
              <w:spacing w:after="0"/>
              <w:jc w:val="center"/>
              <w:rPr>
                <w:del w:id="6764" w:author="Nokia" w:date="2021-08-25T14:46:00Z"/>
                <w:moveFrom w:id="6765" w:author="Nokia" w:date="2021-08-25T13:16:00Z"/>
                <w:rFonts w:ascii="Arial" w:hAnsi="Arial"/>
                <w:sz w:val="18"/>
                <w:lang w:eastAsia="zh-CN"/>
              </w:rPr>
            </w:pPr>
            <w:moveFrom w:id="6766" w:author="Nokia" w:date="2021-08-25T13:16:00Z">
              <w:del w:id="6767" w:author="Nokia" w:date="2021-08-25T14:46:00Z">
                <w:r w:rsidRPr="00306CEF" w:rsidDel="00066462">
                  <w:rPr>
                    <w:rFonts w:ascii="Arial" w:hAnsi="Arial" w:hint="eastAsia"/>
                    <w:sz w:val="18"/>
                    <w:lang w:eastAsia="zh-CN"/>
                  </w:rPr>
                  <w:delText>5</w:delText>
                </w:r>
              </w:del>
            </w:moveFrom>
          </w:p>
        </w:tc>
        <w:tc>
          <w:tcPr>
            <w:tcW w:w="3364" w:type="dxa"/>
            <w:tcBorders>
              <w:bottom w:val="single" w:sz="4" w:space="0" w:color="auto"/>
            </w:tcBorders>
          </w:tcPr>
          <w:p w14:paraId="0450D3FB" w14:textId="77777777" w:rsidR="00306CEF" w:rsidRPr="00306CEF" w:rsidDel="00066462" w:rsidRDefault="00306CEF" w:rsidP="00306CEF">
            <w:pPr>
              <w:keepNext/>
              <w:keepLines/>
              <w:spacing w:after="0"/>
              <w:jc w:val="center"/>
              <w:rPr>
                <w:del w:id="6768" w:author="Nokia" w:date="2021-08-25T14:46:00Z"/>
                <w:moveFrom w:id="6769" w:author="Nokia" w:date="2021-08-25T13:16:00Z"/>
                <w:rFonts w:ascii="Arial" w:eastAsia="Yu Gothic" w:hAnsi="Arial"/>
                <w:sz w:val="18"/>
              </w:rPr>
            </w:pPr>
            <w:moveFrom w:id="6770" w:author="Nokia" w:date="2021-08-25T13:16:00Z">
              <w:del w:id="6771" w:author="Nokia" w:date="2021-08-25T14:46:00Z">
                <w:r w:rsidRPr="00306CEF" w:rsidDel="00066462">
                  <w:rPr>
                    <w:rFonts w:ascii="Arial" w:eastAsia="Yu Gothic" w:hAnsi="Arial"/>
                    <w:sz w:val="18"/>
                  </w:rPr>
                  <w:delText xml:space="preserve">-83.5 - </w:delText>
                </w:r>
                <w:r w:rsidRPr="00306CEF" w:rsidDel="00066462">
                  <w:rPr>
                    <w:rFonts w:ascii="Arial" w:hAnsi="Arial"/>
                    <w:sz w:val="18"/>
                  </w:rPr>
                  <w:delText>Δ</w:delText>
                </w:r>
                <w:r w:rsidRPr="00306CEF" w:rsidDel="00066462">
                  <w:rPr>
                    <w:rFonts w:ascii="Arial" w:hAnsi="Arial"/>
                    <w:sz w:val="18"/>
                    <w:vertAlign w:val="subscript"/>
                  </w:rPr>
                  <w:delText>OTAREFSENS</w:delText>
                </w:r>
                <w:r w:rsidRPr="00306CEF" w:rsidDel="00066462">
                  <w:rPr>
                    <w:rFonts w:ascii="Arial" w:eastAsia="Yu Gothic" w:hAnsi="Arial"/>
                    <w:sz w:val="18"/>
                  </w:rPr>
                  <w:delText xml:space="preserve"> dBm / 4.5MHz</w:delText>
                </w:r>
              </w:del>
            </w:moveFrom>
          </w:p>
        </w:tc>
      </w:tr>
      <w:tr w:rsidR="00306CEF" w:rsidRPr="00306CEF" w:rsidDel="00066462" w14:paraId="5B1A8994" w14:textId="77777777" w:rsidTr="00306CEF">
        <w:trPr>
          <w:cantSplit/>
          <w:jc w:val="center"/>
          <w:del w:id="6772" w:author="Nokia" w:date="2021-08-25T14:46:00Z"/>
        </w:trPr>
        <w:tc>
          <w:tcPr>
            <w:tcW w:w="1715" w:type="dxa"/>
            <w:tcBorders>
              <w:top w:val="nil"/>
              <w:bottom w:val="nil"/>
            </w:tcBorders>
            <w:shd w:val="clear" w:color="auto" w:fill="auto"/>
          </w:tcPr>
          <w:p w14:paraId="71F6EFA4" w14:textId="77777777" w:rsidR="00306CEF" w:rsidRPr="00306CEF" w:rsidDel="00066462" w:rsidRDefault="00306CEF" w:rsidP="00306CEF">
            <w:pPr>
              <w:keepNext/>
              <w:keepLines/>
              <w:spacing w:after="0"/>
              <w:jc w:val="center"/>
              <w:rPr>
                <w:del w:id="6773" w:author="Nokia" w:date="2021-08-25T14:46:00Z"/>
                <w:moveFrom w:id="6774" w:author="Nokia" w:date="2021-08-25T13:16:00Z"/>
                <w:rFonts w:ascii="Arial" w:hAnsi="Arial"/>
                <w:sz w:val="18"/>
                <w:lang w:eastAsia="zh-CN"/>
              </w:rPr>
            </w:pPr>
          </w:p>
        </w:tc>
        <w:tc>
          <w:tcPr>
            <w:tcW w:w="1792" w:type="dxa"/>
            <w:tcBorders>
              <w:top w:val="nil"/>
              <w:bottom w:val="nil"/>
            </w:tcBorders>
            <w:shd w:val="clear" w:color="auto" w:fill="auto"/>
          </w:tcPr>
          <w:p w14:paraId="29544DAE" w14:textId="77777777" w:rsidR="00306CEF" w:rsidRPr="00306CEF" w:rsidDel="00066462" w:rsidRDefault="00306CEF" w:rsidP="00306CEF">
            <w:pPr>
              <w:keepNext/>
              <w:keepLines/>
              <w:spacing w:after="0"/>
              <w:jc w:val="center"/>
              <w:rPr>
                <w:del w:id="6775" w:author="Nokia" w:date="2021-08-25T14:46:00Z"/>
                <w:moveFrom w:id="6776" w:author="Nokia" w:date="2021-08-25T13:16:00Z"/>
                <w:rFonts w:ascii="Arial" w:hAnsi="Arial"/>
                <w:sz w:val="18"/>
                <w:lang w:eastAsia="zh-CN"/>
              </w:rPr>
            </w:pPr>
          </w:p>
        </w:tc>
        <w:tc>
          <w:tcPr>
            <w:tcW w:w="1918" w:type="dxa"/>
            <w:tcBorders>
              <w:bottom w:val="single" w:sz="4" w:space="0" w:color="auto"/>
            </w:tcBorders>
          </w:tcPr>
          <w:p w14:paraId="2234E3A8" w14:textId="77777777" w:rsidR="00306CEF" w:rsidRPr="00306CEF" w:rsidDel="00066462" w:rsidRDefault="00306CEF" w:rsidP="00306CEF">
            <w:pPr>
              <w:keepNext/>
              <w:keepLines/>
              <w:spacing w:after="0"/>
              <w:jc w:val="center"/>
              <w:rPr>
                <w:del w:id="6777" w:author="Nokia" w:date="2021-08-25T14:46:00Z"/>
                <w:moveFrom w:id="6778" w:author="Nokia" w:date="2021-08-25T13:16:00Z"/>
                <w:rFonts w:ascii="Arial" w:hAnsi="Arial"/>
                <w:sz w:val="18"/>
                <w:lang w:eastAsia="zh-CN"/>
              </w:rPr>
            </w:pPr>
            <w:moveFrom w:id="6779" w:author="Nokia" w:date="2021-08-25T13:16:00Z">
              <w:del w:id="6780" w:author="Nokia" w:date="2021-08-25T14:46:00Z">
                <w:r w:rsidRPr="00306CEF" w:rsidDel="00066462">
                  <w:rPr>
                    <w:rFonts w:ascii="Arial" w:hAnsi="Arial" w:hint="eastAsia"/>
                    <w:sz w:val="18"/>
                    <w:lang w:eastAsia="zh-CN"/>
                  </w:rPr>
                  <w:delText>10</w:delText>
                </w:r>
              </w:del>
            </w:moveFrom>
          </w:p>
        </w:tc>
        <w:tc>
          <w:tcPr>
            <w:tcW w:w="3364" w:type="dxa"/>
            <w:tcBorders>
              <w:bottom w:val="single" w:sz="4" w:space="0" w:color="auto"/>
            </w:tcBorders>
          </w:tcPr>
          <w:p w14:paraId="620E5688" w14:textId="77777777" w:rsidR="00306CEF" w:rsidRPr="00306CEF" w:rsidDel="00066462" w:rsidRDefault="00306CEF" w:rsidP="00306CEF">
            <w:pPr>
              <w:keepNext/>
              <w:keepLines/>
              <w:spacing w:after="0"/>
              <w:jc w:val="center"/>
              <w:rPr>
                <w:del w:id="6781" w:author="Nokia" w:date="2021-08-25T14:46:00Z"/>
                <w:moveFrom w:id="6782" w:author="Nokia" w:date="2021-08-25T13:16:00Z"/>
                <w:rFonts w:ascii="Arial" w:eastAsia="Yu Gothic" w:hAnsi="Arial"/>
                <w:sz w:val="18"/>
              </w:rPr>
            </w:pPr>
            <w:moveFrom w:id="6783" w:author="Nokia" w:date="2021-08-25T13:16:00Z">
              <w:del w:id="6784" w:author="Nokia" w:date="2021-08-25T14:46:00Z">
                <w:r w:rsidRPr="00306CEF" w:rsidDel="00066462">
                  <w:rPr>
                    <w:rFonts w:ascii="Arial" w:eastAsia="Yu Gothic" w:hAnsi="Arial"/>
                    <w:sz w:val="18"/>
                  </w:rPr>
                  <w:delText xml:space="preserve">-80.3 - </w:delText>
                </w:r>
                <w:r w:rsidRPr="00306CEF" w:rsidDel="00066462">
                  <w:rPr>
                    <w:rFonts w:ascii="Arial" w:hAnsi="Arial"/>
                    <w:sz w:val="18"/>
                  </w:rPr>
                  <w:delText>Δ</w:delText>
                </w:r>
                <w:r w:rsidRPr="00306CEF" w:rsidDel="00066462">
                  <w:rPr>
                    <w:rFonts w:ascii="Arial" w:hAnsi="Arial"/>
                    <w:sz w:val="18"/>
                    <w:vertAlign w:val="subscript"/>
                  </w:rPr>
                  <w:delText>OTAREFSENS</w:delText>
                </w:r>
                <w:r w:rsidRPr="00306CEF" w:rsidDel="00066462">
                  <w:rPr>
                    <w:rFonts w:ascii="Arial" w:eastAsia="Yu Gothic" w:hAnsi="Arial"/>
                    <w:sz w:val="18"/>
                  </w:rPr>
                  <w:delText xml:space="preserve"> dBm / 9.36MHz</w:delText>
                </w:r>
              </w:del>
            </w:moveFrom>
          </w:p>
        </w:tc>
      </w:tr>
      <w:tr w:rsidR="00306CEF" w:rsidRPr="00306CEF" w:rsidDel="00066462" w14:paraId="34CF88F0" w14:textId="77777777" w:rsidTr="00306CEF">
        <w:trPr>
          <w:cantSplit/>
          <w:jc w:val="center"/>
          <w:del w:id="6785" w:author="Nokia" w:date="2021-08-25T14:46:00Z"/>
        </w:trPr>
        <w:tc>
          <w:tcPr>
            <w:tcW w:w="1715" w:type="dxa"/>
            <w:tcBorders>
              <w:top w:val="nil"/>
              <w:bottom w:val="nil"/>
            </w:tcBorders>
            <w:shd w:val="clear" w:color="auto" w:fill="auto"/>
          </w:tcPr>
          <w:p w14:paraId="241CDB5E" w14:textId="77777777" w:rsidR="00306CEF" w:rsidRPr="00306CEF" w:rsidDel="00066462" w:rsidRDefault="00306CEF" w:rsidP="00306CEF">
            <w:pPr>
              <w:keepNext/>
              <w:keepLines/>
              <w:spacing w:after="0"/>
              <w:jc w:val="center"/>
              <w:rPr>
                <w:del w:id="6786" w:author="Nokia" w:date="2021-08-25T14:46:00Z"/>
                <w:moveFrom w:id="6787" w:author="Nokia" w:date="2021-08-25T13:16:00Z"/>
                <w:rFonts w:ascii="Arial" w:hAnsi="Arial"/>
                <w:sz w:val="18"/>
                <w:lang w:eastAsia="zh-CN"/>
              </w:rPr>
            </w:pPr>
          </w:p>
        </w:tc>
        <w:tc>
          <w:tcPr>
            <w:tcW w:w="1792" w:type="dxa"/>
            <w:tcBorders>
              <w:top w:val="nil"/>
              <w:bottom w:val="single" w:sz="4" w:space="0" w:color="auto"/>
            </w:tcBorders>
            <w:shd w:val="clear" w:color="auto" w:fill="auto"/>
          </w:tcPr>
          <w:p w14:paraId="02186E82" w14:textId="77777777" w:rsidR="00306CEF" w:rsidRPr="00306CEF" w:rsidDel="00066462" w:rsidRDefault="00306CEF" w:rsidP="00306CEF">
            <w:pPr>
              <w:keepNext/>
              <w:keepLines/>
              <w:spacing w:after="0"/>
              <w:jc w:val="center"/>
              <w:rPr>
                <w:del w:id="6788" w:author="Nokia" w:date="2021-08-25T14:46:00Z"/>
                <w:moveFrom w:id="6789" w:author="Nokia" w:date="2021-08-25T13:16:00Z"/>
                <w:rFonts w:ascii="Arial" w:hAnsi="Arial"/>
                <w:sz w:val="18"/>
                <w:lang w:eastAsia="zh-CN"/>
              </w:rPr>
            </w:pPr>
          </w:p>
        </w:tc>
        <w:tc>
          <w:tcPr>
            <w:tcW w:w="1918" w:type="dxa"/>
            <w:tcBorders>
              <w:bottom w:val="single" w:sz="4" w:space="0" w:color="auto"/>
            </w:tcBorders>
          </w:tcPr>
          <w:p w14:paraId="7E541E08" w14:textId="77777777" w:rsidR="00306CEF" w:rsidRPr="00306CEF" w:rsidDel="00066462" w:rsidRDefault="00306CEF" w:rsidP="00306CEF">
            <w:pPr>
              <w:keepNext/>
              <w:keepLines/>
              <w:spacing w:after="0"/>
              <w:jc w:val="center"/>
              <w:rPr>
                <w:del w:id="6790" w:author="Nokia" w:date="2021-08-25T14:46:00Z"/>
                <w:moveFrom w:id="6791" w:author="Nokia" w:date="2021-08-25T13:16:00Z"/>
                <w:rFonts w:ascii="Arial" w:hAnsi="Arial"/>
                <w:sz w:val="18"/>
                <w:lang w:eastAsia="zh-CN"/>
              </w:rPr>
            </w:pPr>
            <w:moveFrom w:id="6792" w:author="Nokia" w:date="2021-08-25T13:16:00Z">
              <w:del w:id="6793" w:author="Nokia" w:date="2021-08-25T14:46:00Z">
                <w:r w:rsidRPr="00306CEF" w:rsidDel="00066462">
                  <w:rPr>
                    <w:rFonts w:ascii="Arial" w:hAnsi="Arial" w:hint="eastAsia"/>
                    <w:sz w:val="18"/>
                    <w:lang w:eastAsia="zh-CN"/>
                  </w:rPr>
                  <w:delText>20</w:delText>
                </w:r>
              </w:del>
            </w:moveFrom>
          </w:p>
        </w:tc>
        <w:tc>
          <w:tcPr>
            <w:tcW w:w="3364" w:type="dxa"/>
            <w:tcBorders>
              <w:bottom w:val="single" w:sz="4" w:space="0" w:color="auto"/>
            </w:tcBorders>
          </w:tcPr>
          <w:p w14:paraId="7C110A92" w14:textId="77777777" w:rsidR="00306CEF" w:rsidRPr="00306CEF" w:rsidDel="00066462" w:rsidRDefault="00306CEF" w:rsidP="00306CEF">
            <w:pPr>
              <w:keepNext/>
              <w:keepLines/>
              <w:spacing w:after="0"/>
              <w:jc w:val="center"/>
              <w:rPr>
                <w:del w:id="6794" w:author="Nokia" w:date="2021-08-25T14:46:00Z"/>
                <w:moveFrom w:id="6795" w:author="Nokia" w:date="2021-08-25T13:16:00Z"/>
                <w:rFonts w:ascii="Arial" w:eastAsia="Yu Gothic" w:hAnsi="Arial"/>
                <w:sz w:val="18"/>
              </w:rPr>
            </w:pPr>
            <w:moveFrom w:id="6796" w:author="Nokia" w:date="2021-08-25T13:16:00Z">
              <w:del w:id="6797" w:author="Nokia" w:date="2021-08-25T14:46:00Z">
                <w:r w:rsidRPr="00306CEF" w:rsidDel="00066462">
                  <w:rPr>
                    <w:rFonts w:ascii="Arial" w:eastAsia="Yu Gothic" w:hAnsi="Arial"/>
                    <w:sz w:val="18"/>
                  </w:rPr>
                  <w:delText>-7</w:delText>
                </w:r>
                <w:r w:rsidRPr="00306CEF" w:rsidDel="00066462">
                  <w:rPr>
                    <w:rFonts w:ascii="Arial" w:hAnsi="Arial" w:hint="eastAsia"/>
                    <w:sz w:val="18"/>
                    <w:lang w:eastAsia="zh-CN"/>
                  </w:rPr>
                  <w:delText>7.2</w:delText>
                </w:r>
                <w:r w:rsidRPr="00306CEF" w:rsidDel="00066462">
                  <w:rPr>
                    <w:rFonts w:ascii="Arial" w:eastAsia="Yu Gothic" w:hAnsi="Arial"/>
                    <w:sz w:val="18"/>
                  </w:rPr>
                  <w:delText xml:space="preserve"> - </w:delText>
                </w:r>
                <w:r w:rsidRPr="00306CEF" w:rsidDel="00066462">
                  <w:rPr>
                    <w:rFonts w:ascii="Arial" w:hAnsi="Arial"/>
                    <w:sz w:val="18"/>
                  </w:rPr>
                  <w:delText>Δ</w:delText>
                </w:r>
                <w:r w:rsidRPr="00306CEF" w:rsidDel="00066462">
                  <w:rPr>
                    <w:rFonts w:ascii="Arial" w:hAnsi="Arial"/>
                    <w:sz w:val="18"/>
                    <w:vertAlign w:val="subscript"/>
                  </w:rPr>
                  <w:delText>OTAREFSENS</w:delText>
                </w:r>
                <w:r w:rsidRPr="00306CEF" w:rsidDel="00066462">
                  <w:rPr>
                    <w:rFonts w:ascii="Arial" w:eastAsia="Yu Gothic" w:hAnsi="Arial"/>
                    <w:sz w:val="18"/>
                  </w:rPr>
                  <w:delText xml:space="preserve"> dBm / </w:delText>
                </w:r>
                <w:r w:rsidRPr="00306CEF" w:rsidDel="00066462">
                  <w:rPr>
                    <w:rFonts w:ascii="Arial" w:hAnsi="Arial" w:hint="eastAsia"/>
                    <w:sz w:val="18"/>
                    <w:lang w:eastAsia="zh-CN"/>
                  </w:rPr>
                  <w:delText>19.08</w:delText>
                </w:r>
                <w:r w:rsidRPr="00306CEF" w:rsidDel="00066462">
                  <w:rPr>
                    <w:rFonts w:ascii="Arial" w:eastAsia="Yu Gothic" w:hAnsi="Arial"/>
                    <w:sz w:val="18"/>
                  </w:rPr>
                  <w:delText>MHz</w:delText>
                </w:r>
              </w:del>
            </w:moveFrom>
          </w:p>
        </w:tc>
      </w:tr>
      <w:tr w:rsidR="00306CEF" w:rsidRPr="00306CEF" w:rsidDel="00066462" w14:paraId="1CFAB1AA" w14:textId="77777777" w:rsidTr="00306CEF">
        <w:trPr>
          <w:cantSplit/>
          <w:jc w:val="center"/>
          <w:del w:id="6798" w:author="Nokia" w:date="2021-08-25T14:46:00Z"/>
        </w:trPr>
        <w:tc>
          <w:tcPr>
            <w:tcW w:w="1715" w:type="dxa"/>
            <w:tcBorders>
              <w:top w:val="nil"/>
              <w:bottom w:val="nil"/>
            </w:tcBorders>
            <w:shd w:val="clear" w:color="auto" w:fill="auto"/>
          </w:tcPr>
          <w:p w14:paraId="18C52972" w14:textId="77777777" w:rsidR="00306CEF" w:rsidRPr="00306CEF" w:rsidDel="00066462" w:rsidRDefault="00306CEF" w:rsidP="00306CEF">
            <w:pPr>
              <w:keepNext/>
              <w:keepLines/>
              <w:spacing w:after="0"/>
              <w:jc w:val="center"/>
              <w:rPr>
                <w:del w:id="6799" w:author="Nokia" w:date="2021-08-25T14:46:00Z"/>
                <w:moveFrom w:id="6800" w:author="Nokia" w:date="2021-08-25T13:16:00Z"/>
                <w:rFonts w:ascii="Arial" w:hAnsi="Arial"/>
                <w:sz w:val="18"/>
                <w:lang w:eastAsia="zh-CN"/>
              </w:rPr>
            </w:pPr>
          </w:p>
        </w:tc>
        <w:tc>
          <w:tcPr>
            <w:tcW w:w="1792" w:type="dxa"/>
            <w:tcBorders>
              <w:bottom w:val="nil"/>
            </w:tcBorders>
            <w:shd w:val="clear" w:color="auto" w:fill="auto"/>
          </w:tcPr>
          <w:p w14:paraId="5ED3AE1D" w14:textId="77777777" w:rsidR="00306CEF" w:rsidRPr="00306CEF" w:rsidDel="00066462" w:rsidRDefault="00306CEF" w:rsidP="00306CEF">
            <w:pPr>
              <w:keepNext/>
              <w:keepLines/>
              <w:spacing w:after="0"/>
              <w:jc w:val="center"/>
              <w:rPr>
                <w:del w:id="6801" w:author="Nokia" w:date="2021-08-25T14:46:00Z"/>
                <w:moveFrom w:id="6802" w:author="Nokia" w:date="2021-08-25T13:16:00Z"/>
                <w:rFonts w:ascii="Arial" w:hAnsi="Arial"/>
                <w:sz w:val="18"/>
                <w:lang w:eastAsia="zh-CN"/>
              </w:rPr>
            </w:pPr>
            <w:moveFrom w:id="6803" w:author="Nokia" w:date="2021-08-25T13:16:00Z">
              <w:del w:id="6804" w:author="Nokia" w:date="2021-08-25T14:46:00Z">
                <w:r w:rsidRPr="00306CEF" w:rsidDel="00066462">
                  <w:rPr>
                    <w:rFonts w:ascii="Arial" w:hAnsi="Arial" w:hint="eastAsia"/>
                    <w:sz w:val="18"/>
                    <w:lang w:eastAsia="zh-CN"/>
                  </w:rPr>
                  <w:delText>30</w:delText>
                </w:r>
              </w:del>
            </w:moveFrom>
          </w:p>
        </w:tc>
        <w:tc>
          <w:tcPr>
            <w:tcW w:w="1918" w:type="dxa"/>
            <w:tcBorders>
              <w:bottom w:val="single" w:sz="4" w:space="0" w:color="auto"/>
            </w:tcBorders>
          </w:tcPr>
          <w:p w14:paraId="79CB751C" w14:textId="77777777" w:rsidR="00306CEF" w:rsidRPr="00306CEF" w:rsidDel="00066462" w:rsidRDefault="00306CEF" w:rsidP="00306CEF">
            <w:pPr>
              <w:keepNext/>
              <w:keepLines/>
              <w:spacing w:after="0"/>
              <w:jc w:val="center"/>
              <w:rPr>
                <w:del w:id="6805" w:author="Nokia" w:date="2021-08-25T14:46:00Z"/>
                <w:moveFrom w:id="6806" w:author="Nokia" w:date="2021-08-25T13:16:00Z"/>
                <w:rFonts w:ascii="Arial" w:hAnsi="Arial"/>
                <w:sz w:val="18"/>
                <w:lang w:eastAsia="zh-CN"/>
              </w:rPr>
            </w:pPr>
            <w:moveFrom w:id="6807" w:author="Nokia" w:date="2021-08-25T13:16:00Z">
              <w:del w:id="6808" w:author="Nokia" w:date="2021-08-25T14:46:00Z">
                <w:r w:rsidRPr="00306CEF" w:rsidDel="00066462">
                  <w:rPr>
                    <w:rFonts w:ascii="Arial" w:hAnsi="Arial"/>
                    <w:sz w:val="18"/>
                  </w:rPr>
                  <w:delText>10</w:delText>
                </w:r>
              </w:del>
            </w:moveFrom>
          </w:p>
        </w:tc>
        <w:tc>
          <w:tcPr>
            <w:tcW w:w="3364" w:type="dxa"/>
            <w:tcBorders>
              <w:bottom w:val="single" w:sz="4" w:space="0" w:color="auto"/>
            </w:tcBorders>
          </w:tcPr>
          <w:p w14:paraId="0D58A691" w14:textId="77777777" w:rsidR="00306CEF" w:rsidRPr="00306CEF" w:rsidDel="00066462" w:rsidRDefault="00306CEF" w:rsidP="00306CEF">
            <w:pPr>
              <w:keepNext/>
              <w:keepLines/>
              <w:spacing w:after="0"/>
              <w:jc w:val="center"/>
              <w:rPr>
                <w:del w:id="6809" w:author="Nokia" w:date="2021-08-25T14:46:00Z"/>
                <w:moveFrom w:id="6810" w:author="Nokia" w:date="2021-08-25T13:16:00Z"/>
                <w:rFonts w:ascii="Arial" w:eastAsia="Yu Gothic" w:hAnsi="Arial"/>
                <w:sz w:val="18"/>
              </w:rPr>
            </w:pPr>
            <w:moveFrom w:id="6811" w:author="Nokia" w:date="2021-08-25T13:16:00Z">
              <w:del w:id="6812" w:author="Nokia" w:date="2021-08-25T14:46:00Z">
                <w:r w:rsidRPr="00306CEF" w:rsidDel="00066462">
                  <w:rPr>
                    <w:rFonts w:ascii="Arial" w:eastAsia="Yu Gothic" w:hAnsi="Arial"/>
                    <w:sz w:val="18"/>
                  </w:rPr>
                  <w:delText xml:space="preserve">-80.6 - </w:delText>
                </w:r>
                <w:r w:rsidRPr="00306CEF" w:rsidDel="00066462">
                  <w:rPr>
                    <w:rFonts w:ascii="Arial" w:hAnsi="Arial"/>
                    <w:sz w:val="18"/>
                  </w:rPr>
                  <w:delText>Δ</w:delText>
                </w:r>
                <w:r w:rsidRPr="00306CEF" w:rsidDel="00066462">
                  <w:rPr>
                    <w:rFonts w:ascii="Arial" w:hAnsi="Arial"/>
                    <w:sz w:val="18"/>
                    <w:vertAlign w:val="subscript"/>
                  </w:rPr>
                  <w:delText>OTAREFSENS</w:delText>
                </w:r>
                <w:r w:rsidRPr="00306CEF" w:rsidDel="00066462">
                  <w:rPr>
                    <w:rFonts w:ascii="Arial" w:eastAsia="Yu Gothic" w:hAnsi="Arial"/>
                    <w:sz w:val="18"/>
                  </w:rPr>
                  <w:delText xml:space="preserve"> dBm / 8.64MHz</w:delText>
                </w:r>
              </w:del>
            </w:moveFrom>
          </w:p>
        </w:tc>
      </w:tr>
      <w:tr w:rsidR="00306CEF" w:rsidRPr="00306CEF" w:rsidDel="00066462" w14:paraId="053E3236" w14:textId="77777777" w:rsidTr="00306CEF">
        <w:trPr>
          <w:cantSplit/>
          <w:jc w:val="center"/>
          <w:del w:id="6813" w:author="Nokia" w:date="2021-08-25T14:46:00Z"/>
        </w:trPr>
        <w:tc>
          <w:tcPr>
            <w:tcW w:w="1715" w:type="dxa"/>
            <w:tcBorders>
              <w:top w:val="nil"/>
              <w:bottom w:val="nil"/>
            </w:tcBorders>
            <w:shd w:val="clear" w:color="auto" w:fill="auto"/>
          </w:tcPr>
          <w:p w14:paraId="587E87F2" w14:textId="77777777" w:rsidR="00306CEF" w:rsidRPr="00306CEF" w:rsidDel="00066462" w:rsidRDefault="00306CEF" w:rsidP="00306CEF">
            <w:pPr>
              <w:keepNext/>
              <w:keepLines/>
              <w:spacing w:after="0"/>
              <w:jc w:val="center"/>
              <w:rPr>
                <w:del w:id="6814" w:author="Nokia" w:date="2021-08-25T14:46:00Z"/>
                <w:moveFrom w:id="6815" w:author="Nokia" w:date="2021-08-25T13:16:00Z"/>
                <w:rFonts w:ascii="Arial" w:hAnsi="Arial"/>
                <w:sz w:val="18"/>
                <w:lang w:eastAsia="zh-CN"/>
              </w:rPr>
            </w:pPr>
          </w:p>
        </w:tc>
        <w:tc>
          <w:tcPr>
            <w:tcW w:w="1792" w:type="dxa"/>
            <w:tcBorders>
              <w:top w:val="nil"/>
              <w:bottom w:val="nil"/>
            </w:tcBorders>
            <w:shd w:val="clear" w:color="auto" w:fill="auto"/>
          </w:tcPr>
          <w:p w14:paraId="093229CE" w14:textId="77777777" w:rsidR="00306CEF" w:rsidRPr="00306CEF" w:rsidDel="00066462" w:rsidRDefault="00306CEF" w:rsidP="00306CEF">
            <w:pPr>
              <w:keepNext/>
              <w:keepLines/>
              <w:spacing w:after="0"/>
              <w:jc w:val="center"/>
              <w:rPr>
                <w:del w:id="6816" w:author="Nokia" w:date="2021-08-25T14:46:00Z"/>
                <w:moveFrom w:id="6817" w:author="Nokia" w:date="2021-08-25T13:16:00Z"/>
                <w:rFonts w:ascii="Arial" w:hAnsi="Arial"/>
                <w:sz w:val="18"/>
                <w:lang w:eastAsia="zh-CN"/>
              </w:rPr>
            </w:pPr>
          </w:p>
        </w:tc>
        <w:tc>
          <w:tcPr>
            <w:tcW w:w="1918" w:type="dxa"/>
            <w:tcBorders>
              <w:bottom w:val="single" w:sz="4" w:space="0" w:color="auto"/>
            </w:tcBorders>
          </w:tcPr>
          <w:p w14:paraId="647A83F9" w14:textId="77777777" w:rsidR="00306CEF" w:rsidRPr="00306CEF" w:rsidDel="00066462" w:rsidRDefault="00306CEF" w:rsidP="00306CEF">
            <w:pPr>
              <w:keepNext/>
              <w:keepLines/>
              <w:spacing w:after="0"/>
              <w:jc w:val="center"/>
              <w:rPr>
                <w:del w:id="6818" w:author="Nokia" w:date="2021-08-25T14:46:00Z"/>
                <w:moveFrom w:id="6819" w:author="Nokia" w:date="2021-08-25T13:16:00Z"/>
                <w:rFonts w:ascii="Arial" w:hAnsi="Arial"/>
                <w:sz w:val="18"/>
                <w:lang w:eastAsia="zh-CN"/>
              </w:rPr>
            </w:pPr>
            <w:moveFrom w:id="6820" w:author="Nokia" w:date="2021-08-25T13:16:00Z">
              <w:del w:id="6821" w:author="Nokia" w:date="2021-08-25T14:46:00Z">
                <w:r w:rsidRPr="00306CEF" w:rsidDel="00066462">
                  <w:rPr>
                    <w:rFonts w:ascii="Arial" w:hAnsi="Arial"/>
                    <w:sz w:val="18"/>
                  </w:rPr>
                  <w:delText>20</w:delText>
                </w:r>
              </w:del>
            </w:moveFrom>
          </w:p>
        </w:tc>
        <w:tc>
          <w:tcPr>
            <w:tcW w:w="3364" w:type="dxa"/>
            <w:tcBorders>
              <w:bottom w:val="single" w:sz="4" w:space="0" w:color="auto"/>
            </w:tcBorders>
          </w:tcPr>
          <w:p w14:paraId="4B25D3E1" w14:textId="77777777" w:rsidR="00306CEF" w:rsidRPr="00306CEF" w:rsidDel="00066462" w:rsidRDefault="00306CEF" w:rsidP="00306CEF">
            <w:pPr>
              <w:keepNext/>
              <w:keepLines/>
              <w:spacing w:after="0"/>
              <w:jc w:val="center"/>
              <w:rPr>
                <w:del w:id="6822" w:author="Nokia" w:date="2021-08-25T14:46:00Z"/>
                <w:moveFrom w:id="6823" w:author="Nokia" w:date="2021-08-25T13:16:00Z"/>
                <w:rFonts w:ascii="Arial" w:eastAsia="Yu Gothic" w:hAnsi="Arial"/>
                <w:sz w:val="18"/>
              </w:rPr>
            </w:pPr>
            <w:moveFrom w:id="6824" w:author="Nokia" w:date="2021-08-25T13:16:00Z">
              <w:del w:id="6825" w:author="Nokia" w:date="2021-08-25T14:46:00Z">
                <w:r w:rsidRPr="00306CEF" w:rsidDel="00066462">
                  <w:rPr>
                    <w:rFonts w:ascii="Arial" w:eastAsia="Yu Gothic" w:hAnsi="Arial"/>
                    <w:sz w:val="18"/>
                  </w:rPr>
                  <w:delText xml:space="preserve">-77.4 - </w:delText>
                </w:r>
                <w:r w:rsidRPr="00306CEF" w:rsidDel="00066462">
                  <w:rPr>
                    <w:rFonts w:ascii="Arial" w:hAnsi="Arial"/>
                    <w:sz w:val="18"/>
                  </w:rPr>
                  <w:delText>Δ</w:delText>
                </w:r>
                <w:r w:rsidRPr="00306CEF" w:rsidDel="00066462">
                  <w:rPr>
                    <w:rFonts w:ascii="Arial" w:hAnsi="Arial"/>
                    <w:sz w:val="18"/>
                    <w:vertAlign w:val="subscript"/>
                  </w:rPr>
                  <w:delText>OTAREFSENS</w:delText>
                </w:r>
                <w:r w:rsidRPr="00306CEF" w:rsidDel="00066462">
                  <w:rPr>
                    <w:rFonts w:ascii="Arial" w:eastAsia="Yu Gothic" w:hAnsi="Arial"/>
                    <w:sz w:val="18"/>
                  </w:rPr>
                  <w:delText xml:space="preserve"> dBm / 18.36MHz</w:delText>
                </w:r>
              </w:del>
            </w:moveFrom>
          </w:p>
        </w:tc>
      </w:tr>
      <w:tr w:rsidR="00306CEF" w:rsidRPr="00306CEF" w:rsidDel="00066462" w14:paraId="6826CEF8" w14:textId="77777777" w:rsidTr="00306CEF">
        <w:trPr>
          <w:cantSplit/>
          <w:jc w:val="center"/>
          <w:del w:id="6826" w:author="Nokia" w:date="2021-08-25T14:46:00Z"/>
        </w:trPr>
        <w:tc>
          <w:tcPr>
            <w:tcW w:w="1715" w:type="dxa"/>
            <w:tcBorders>
              <w:top w:val="nil"/>
              <w:bottom w:val="nil"/>
            </w:tcBorders>
            <w:shd w:val="clear" w:color="auto" w:fill="auto"/>
          </w:tcPr>
          <w:p w14:paraId="3E19026E" w14:textId="77777777" w:rsidR="00306CEF" w:rsidRPr="00306CEF" w:rsidDel="00066462" w:rsidRDefault="00306CEF" w:rsidP="00306CEF">
            <w:pPr>
              <w:keepNext/>
              <w:keepLines/>
              <w:spacing w:after="0"/>
              <w:jc w:val="center"/>
              <w:rPr>
                <w:del w:id="6827" w:author="Nokia" w:date="2021-08-25T14:46:00Z"/>
                <w:moveFrom w:id="6828" w:author="Nokia" w:date="2021-08-25T13:16:00Z"/>
                <w:rFonts w:ascii="Arial" w:hAnsi="Arial"/>
                <w:sz w:val="18"/>
                <w:lang w:eastAsia="zh-CN"/>
              </w:rPr>
            </w:pPr>
          </w:p>
        </w:tc>
        <w:tc>
          <w:tcPr>
            <w:tcW w:w="1792" w:type="dxa"/>
            <w:tcBorders>
              <w:top w:val="nil"/>
              <w:bottom w:val="nil"/>
            </w:tcBorders>
            <w:shd w:val="clear" w:color="auto" w:fill="auto"/>
          </w:tcPr>
          <w:p w14:paraId="607F145E" w14:textId="77777777" w:rsidR="00306CEF" w:rsidRPr="00306CEF" w:rsidDel="00066462" w:rsidRDefault="00306CEF" w:rsidP="00306CEF">
            <w:pPr>
              <w:keepNext/>
              <w:keepLines/>
              <w:spacing w:after="0"/>
              <w:jc w:val="center"/>
              <w:rPr>
                <w:del w:id="6829" w:author="Nokia" w:date="2021-08-25T14:46:00Z"/>
                <w:moveFrom w:id="6830" w:author="Nokia" w:date="2021-08-25T13:16:00Z"/>
                <w:rFonts w:ascii="Arial" w:hAnsi="Arial"/>
                <w:sz w:val="18"/>
                <w:lang w:eastAsia="zh-CN"/>
              </w:rPr>
            </w:pPr>
          </w:p>
        </w:tc>
        <w:tc>
          <w:tcPr>
            <w:tcW w:w="1918" w:type="dxa"/>
            <w:tcBorders>
              <w:top w:val="single" w:sz="4" w:space="0" w:color="auto"/>
              <w:bottom w:val="single" w:sz="4" w:space="0" w:color="auto"/>
              <w:right w:val="single" w:sz="4" w:space="0" w:color="auto"/>
            </w:tcBorders>
          </w:tcPr>
          <w:p w14:paraId="063D5542" w14:textId="77777777" w:rsidR="00306CEF" w:rsidRPr="00306CEF" w:rsidDel="00066462" w:rsidRDefault="00306CEF" w:rsidP="00306CEF">
            <w:pPr>
              <w:keepNext/>
              <w:keepLines/>
              <w:spacing w:after="0"/>
              <w:jc w:val="center"/>
              <w:rPr>
                <w:del w:id="6831" w:author="Nokia" w:date="2021-08-25T14:46:00Z"/>
                <w:moveFrom w:id="6832" w:author="Nokia" w:date="2021-08-25T13:16:00Z"/>
                <w:rFonts w:ascii="Arial" w:hAnsi="Arial"/>
                <w:sz w:val="18"/>
                <w:lang w:eastAsia="zh-CN"/>
              </w:rPr>
            </w:pPr>
            <w:moveFrom w:id="6833" w:author="Nokia" w:date="2021-08-25T13:16:00Z">
              <w:del w:id="6834" w:author="Nokia" w:date="2021-08-25T14:46:00Z">
                <w:r w:rsidRPr="00306CEF" w:rsidDel="00066462">
                  <w:rPr>
                    <w:rFonts w:ascii="Arial" w:hAnsi="Arial"/>
                    <w:sz w:val="18"/>
                  </w:rPr>
                  <w:delText>40</w:delText>
                </w:r>
              </w:del>
            </w:moveFrom>
          </w:p>
        </w:tc>
        <w:tc>
          <w:tcPr>
            <w:tcW w:w="3364" w:type="dxa"/>
            <w:tcBorders>
              <w:top w:val="single" w:sz="4" w:space="0" w:color="auto"/>
              <w:left w:val="single" w:sz="4" w:space="0" w:color="auto"/>
              <w:bottom w:val="single" w:sz="4" w:space="0" w:color="auto"/>
              <w:right w:val="single" w:sz="4" w:space="0" w:color="auto"/>
            </w:tcBorders>
          </w:tcPr>
          <w:p w14:paraId="79FC8928" w14:textId="77777777" w:rsidR="00306CEF" w:rsidRPr="00306CEF" w:rsidDel="00066462" w:rsidRDefault="00306CEF" w:rsidP="00306CEF">
            <w:pPr>
              <w:keepNext/>
              <w:keepLines/>
              <w:spacing w:after="0"/>
              <w:jc w:val="center"/>
              <w:rPr>
                <w:del w:id="6835" w:author="Nokia" w:date="2021-08-25T14:46:00Z"/>
                <w:moveFrom w:id="6836" w:author="Nokia" w:date="2021-08-25T13:16:00Z"/>
                <w:rFonts w:ascii="Arial" w:eastAsia="Yu Gothic" w:hAnsi="Arial"/>
                <w:sz w:val="18"/>
              </w:rPr>
            </w:pPr>
            <w:moveFrom w:id="6837" w:author="Nokia" w:date="2021-08-25T13:16:00Z">
              <w:del w:id="6838" w:author="Nokia" w:date="2021-08-25T14:46:00Z">
                <w:r w:rsidRPr="00306CEF" w:rsidDel="00066462">
                  <w:rPr>
                    <w:rFonts w:ascii="Arial" w:eastAsia="Yu Gothic" w:hAnsi="Arial"/>
                    <w:sz w:val="18"/>
                  </w:rPr>
                  <w:delText xml:space="preserve">-74.2 - </w:delText>
                </w:r>
                <w:r w:rsidRPr="00306CEF" w:rsidDel="00066462">
                  <w:rPr>
                    <w:rFonts w:ascii="Arial" w:hAnsi="Arial"/>
                    <w:sz w:val="18"/>
                  </w:rPr>
                  <w:delText>Δ</w:delText>
                </w:r>
                <w:r w:rsidRPr="00306CEF" w:rsidDel="00066462">
                  <w:rPr>
                    <w:rFonts w:ascii="Arial" w:hAnsi="Arial"/>
                    <w:sz w:val="18"/>
                    <w:vertAlign w:val="subscript"/>
                  </w:rPr>
                  <w:delText>OTAREFSENS</w:delText>
                </w:r>
                <w:r w:rsidRPr="00306CEF" w:rsidDel="00066462">
                  <w:rPr>
                    <w:rFonts w:ascii="Arial" w:eastAsia="Yu Gothic" w:hAnsi="Arial"/>
                    <w:sz w:val="18"/>
                  </w:rPr>
                  <w:delText xml:space="preserve"> dBm / 38.16MHz</w:delText>
                </w:r>
              </w:del>
            </w:moveFrom>
          </w:p>
        </w:tc>
      </w:tr>
      <w:tr w:rsidR="00306CEF" w:rsidRPr="00306CEF" w:rsidDel="00066462" w14:paraId="79514562" w14:textId="77777777" w:rsidTr="00306CEF">
        <w:trPr>
          <w:cantSplit/>
          <w:jc w:val="center"/>
          <w:del w:id="6839" w:author="Nokia" w:date="2021-08-25T14:46:00Z"/>
        </w:trPr>
        <w:tc>
          <w:tcPr>
            <w:tcW w:w="1715" w:type="dxa"/>
            <w:tcBorders>
              <w:top w:val="nil"/>
              <w:bottom w:val="single" w:sz="4" w:space="0" w:color="auto"/>
            </w:tcBorders>
            <w:shd w:val="clear" w:color="auto" w:fill="auto"/>
          </w:tcPr>
          <w:p w14:paraId="33DF01A5" w14:textId="77777777" w:rsidR="00306CEF" w:rsidRPr="00306CEF" w:rsidDel="00066462" w:rsidRDefault="00306CEF" w:rsidP="00306CEF">
            <w:pPr>
              <w:keepNext/>
              <w:keepLines/>
              <w:spacing w:after="0"/>
              <w:jc w:val="center"/>
              <w:rPr>
                <w:del w:id="6840" w:author="Nokia" w:date="2021-08-25T14:46:00Z"/>
                <w:moveFrom w:id="6841" w:author="Nokia" w:date="2021-08-25T13:16:00Z"/>
                <w:rFonts w:ascii="Arial" w:hAnsi="Arial"/>
                <w:sz w:val="18"/>
                <w:lang w:eastAsia="zh-CN"/>
              </w:rPr>
            </w:pPr>
          </w:p>
        </w:tc>
        <w:tc>
          <w:tcPr>
            <w:tcW w:w="1792" w:type="dxa"/>
            <w:tcBorders>
              <w:top w:val="nil"/>
              <w:bottom w:val="single" w:sz="4" w:space="0" w:color="auto"/>
            </w:tcBorders>
            <w:shd w:val="clear" w:color="auto" w:fill="auto"/>
          </w:tcPr>
          <w:p w14:paraId="0D4EF2F5" w14:textId="77777777" w:rsidR="00306CEF" w:rsidRPr="00306CEF" w:rsidDel="00066462" w:rsidRDefault="00306CEF" w:rsidP="00306CEF">
            <w:pPr>
              <w:keepNext/>
              <w:keepLines/>
              <w:spacing w:after="0"/>
              <w:jc w:val="center"/>
              <w:rPr>
                <w:del w:id="6842" w:author="Nokia" w:date="2021-08-25T14:46:00Z"/>
                <w:moveFrom w:id="6843" w:author="Nokia" w:date="2021-08-25T13:16:00Z"/>
                <w:rFonts w:ascii="Arial" w:hAnsi="Arial"/>
                <w:sz w:val="18"/>
                <w:lang w:eastAsia="zh-CN"/>
              </w:rPr>
            </w:pPr>
          </w:p>
        </w:tc>
        <w:tc>
          <w:tcPr>
            <w:tcW w:w="1918" w:type="dxa"/>
            <w:tcBorders>
              <w:bottom w:val="single" w:sz="4" w:space="0" w:color="auto"/>
            </w:tcBorders>
          </w:tcPr>
          <w:p w14:paraId="28CB5694" w14:textId="77777777" w:rsidR="00306CEF" w:rsidRPr="00306CEF" w:rsidDel="00066462" w:rsidRDefault="00306CEF" w:rsidP="00306CEF">
            <w:pPr>
              <w:keepNext/>
              <w:keepLines/>
              <w:spacing w:after="0"/>
              <w:jc w:val="center"/>
              <w:rPr>
                <w:del w:id="6844" w:author="Nokia" w:date="2021-08-25T14:46:00Z"/>
                <w:moveFrom w:id="6845" w:author="Nokia" w:date="2021-08-25T13:16:00Z"/>
                <w:rFonts w:ascii="Arial" w:hAnsi="Arial"/>
                <w:sz w:val="18"/>
                <w:lang w:eastAsia="zh-CN"/>
              </w:rPr>
            </w:pPr>
            <w:moveFrom w:id="6846" w:author="Nokia" w:date="2021-08-25T13:16:00Z">
              <w:del w:id="6847" w:author="Nokia" w:date="2021-08-25T14:46:00Z">
                <w:r w:rsidRPr="00306CEF" w:rsidDel="00066462">
                  <w:rPr>
                    <w:rFonts w:ascii="Arial" w:hAnsi="Arial"/>
                    <w:sz w:val="18"/>
                  </w:rPr>
                  <w:delText>100</w:delText>
                </w:r>
              </w:del>
            </w:moveFrom>
          </w:p>
        </w:tc>
        <w:tc>
          <w:tcPr>
            <w:tcW w:w="3364" w:type="dxa"/>
            <w:tcBorders>
              <w:bottom w:val="single" w:sz="4" w:space="0" w:color="auto"/>
            </w:tcBorders>
          </w:tcPr>
          <w:p w14:paraId="1BC540BD" w14:textId="77777777" w:rsidR="00306CEF" w:rsidRPr="00306CEF" w:rsidDel="00066462" w:rsidRDefault="00306CEF" w:rsidP="00306CEF">
            <w:pPr>
              <w:keepNext/>
              <w:keepLines/>
              <w:spacing w:after="0"/>
              <w:jc w:val="center"/>
              <w:rPr>
                <w:del w:id="6848" w:author="Nokia" w:date="2021-08-25T14:46:00Z"/>
                <w:moveFrom w:id="6849" w:author="Nokia" w:date="2021-08-25T13:16:00Z"/>
                <w:rFonts w:ascii="Arial" w:eastAsia="Yu Gothic" w:hAnsi="Arial"/>
                <w:sz w:val="18"/>
              </w:rPr>
            </w:pPr>
            <w:moveFrom w:id="6850" w:author="Nokia" w:date="2021-08-25T13:16:00Z">
              <w:del w:id="6851" w:author="Nokia" w:date="2021-08-25T14:46:00Z">
                <w:r w:rsidRPr="00306CEF" w:rsidDel="00066462">
                  <w:rPr>
                    <w:rFonts w:ascii="Arial" w:eastAsia="Yu Gothic" w:hAnsi="Arial"/>
                    <w:sz w:val="18"/>
                  </w:rPr>
                  <w:delText xml:space="preserve">-70.1 - </w:delText>
                </w:r>
                <w:r w:rsidRPr="00306CEF" w:rsidDel="00066462">
                  <w:rPr>
                    <w:rFonts w:ascii="Arial" w:hAnsi="Arial"/>
                    <w:sz w:val="18"/>
                  </w:rPr>
                  <w:delText>Δ</w:delText>
                </w:r>
                <w:r w:rsidRPr="00306CEF" w:rsidDel="00066462">
                  <w:rPr>
                    <w:rFonts w:ascii="Arial" w:hAnsi="Arial"/>
                    <w:sz w:val="18"/>
                    <w:vertAlign w:val="subscript"/>
                  </w:rPr>
                  <w:delText>OTAREFSENS</w:delText>
                </w:r>
                <w:r w:rsidRPr="00306CEF" w:rsidDel="00066462">
                  <w:rPr>
                    <w:rFonts w:ascii="Arial" w:eastAsia="Yu Gothic" w:hAnsi="Arial"/>
                    <w:sz w:val="18"/>
                  </w:rPr>
                  <w:delText xml:space="preserve"> dBm / 98.28MHz</w:delText>
                </w:r>
              </w:del>
            </w:moveFrom>
          </w:p>
        </w:tc>
      </w:tr>
      <w:tr w:rsidR="00306CEF" w:rsidRPr="00306CEF" w:rsidDel="00066462" w14:paraId="17E6FA58" w14:textId="77777777" w:rsidTr="00306CEF">
        <w:trPr>
          <w:cantSplit/>
          <w:jc w:val="center"/>
          <w:del w:id="6852" w:author="Nokia" w:date="2021-08-25T14:46:00Z"/>
        </w:trPr>
        <w:tc>
          <w:tcPr>
            <w:tcW w:w="1715" w:type="dxa"/>
            <w:tcBorders>
              <w:bottom w:val="nil"/>
            </w:tcBorders>
            <w:shd w:val="clear" w:color="auto" w:fill="auto"/>
          </w:tcPr>
          <w:p w14:paraId="3DDFBFAE" w14:textId="77777777" w:rsidR="00306CEF" w:rsidRPr="00306CEF" w:rsidDel="00066462" w:rsidRDefault="00306CEF" w:rsidP="00306CEF">
            <w:pPr>
              <w:keepNext/>
              <w:keepLines/>
              <w:spacing w:after="0"/>
              <w:jc w:val="center"/>
              <w:rPr>
                <w:del w:id="6853" w:author="Nokia" w:date="2021-08-25T14:46:00Z"/>
                <w:moveFrom w:id="6854" w:author="Nokia" w:date="2021-08-25T13:16:00Z"/>
                <w:rFonts w:ascii="Arial" w:hAnsi="Arial"/>
                <w:i/>
                <w:iCs/>
                <w:sz w:val="18"/>
                <w:lang w:eastAsia="zh-CN"/>
                <w:rPrChange w:id="6855" w:author="Nokia" w:date="2021-08-04T22:26:00Z">
                  <w:rPr>
                    <w:del w:id="6856" w:author="Nokia" w:date="2021-08-25T14:46:00Z"/>
                    <w:moveFrom w:id="6857" w:author="Nokia" w:date="2021-08-25T13:16:00Z"/>
                    <w:rFonts w:ascii="Arial" w:hAnsi="Arial"/>
                    <w:sz w:val="18"/>
                    <w:lang w:eastAsia="zh-CN"/>
                  </w:rPr>
                </w:rPrChange>
              </w:rPr>
            </w:pPr>
            <w:moveFrom w:id="6858" w:author="Nokia" w:date="2021-08-25T13:16:00Z">
              <w:del w:id="6859" w:author="Nokia" w:date="2021-08-25T14:46:00Z">
                <w:r w:rsidRPr="00306CEF" w:rsidDel="00066462">
                  <w:rPr>
                    <w:rFonts w:ascii="Arial" w:hAnsi="Arial"/>
                    <w:i/>
                    <w:iCs/>
                    <w:sz w:val="18"/>
                    <w:rPrChange w:id="6860" w:author="Nokia" w:date="2021-08-04T22:26:00Z">
                      <w:rPr>
                        <w:rFonts w:ascii="Arial" w:hAnsi="Arial"/>
                        <w:sz w:val="18"/>
                      </w:rPr>
                    </w:rPrChange>
                  </w:rPr>
                  <w:delText xml:space="preserve">IAB type </w:delText>
                </w:r>
                <w:r w:rsidRPr="00306CEF" w:rsidDel="00066462">
                  <w:rPr>
                    <w:rFonts w:ascii="Arial" w:hAnsi="Arial"/>
                    <w:i/>
                    <w:iCs/>
                    <w:sz w:val="18"/>
                    <w:lang w:eastAsia="zh-CN"/>
                    <w:rPrChange w:id="6861" w:author="Nokia" w:date="2021-08-04T22:26:00Z">
                      <w:rPr>
                        <w:rFonts w:ascii="Arial" w:hAnsi="Arial"/>
                        <w:sz w:val="18"/>
                        <w:lang w:eastAsia="zh-CN"/>
                      </w:rPr>
                    </w:rPrChange>
                  </w:rPr>
                  <w:delText>2</w:delText>
                </w:r>
                <w:r w:rsidRPr="00306CEF" w:rsidDel="00066462">
                  <w:rPr>
                    <w:rFonts w:ascii="Arial" w:hAnsi="Arial"/>
                    <w:i/>
                    <w:iCs/>
                    <w:sz w:val="18"/>
                    <w:rPrChange w:id="6862" w:author="Nokia" w:date="2021-08-04T22:26:00Z">
                      <w:rPr>
                        <w:rFonts w:ascii="Arial" w:hAnsi="Arial"/>
                        <w:sz w:val="18"/>
                      </w:rPr>
                    </w:rPrChange>
                  </w:rPr>
                  <w:delText>-O</w:delText>
                </w:r>
              </w:del>
            </w:moveFrom>
          </w:p>
        </w:tc>
        <w:tc>
          <w:tcPr>
            <w:tcW w:w="1792" w:type="dxa"/>
            <w:tcBorders>
              <w:bottom w:val="nil"/>
            </w:tcBorders>
            <w:shd w:val="clear" w:color="auto" w:fill="auto"/>
          </w:tcPr>
          <w:p w14:paraId="4BC95273" w14:textId="77777777" w:rsidR="00306CEF" w:rsidRPr="00306CEF" w:rsidDel="00066462" w:rsidRDefault="00306CEF" w:rsidP="00306CEF">
            <w:pPr>
              <w:keepNext/>
              <w:keepLines/>
              <w:spacing w:after="0"/>
              <w:jc w:val="center"/>
              <w:rPr>
                <w:del w:id="6863" w:author="Nokia" w:date="2021-08-25T14:46:00Z"/>
                <w:moveFrom w:id="6864" w:author="Nokia" w:date="2021-08-25T13:16:00Z"/>
                <w:rFonts w:ascii="Arial" w:hAnsi="Arial"/>
                <w:sz w:val="18"/>
                <w:lang w:eastAsia="zh-CN"/>
              </w:rPr>
            </w:pPr>
            <w:moveFrom w:id="6865" w:author="Nokia" w:date="2021-08-25T13:16:00Z">
              <w:del w:id="6866" w:author="Nokia" w:date="2021-08-25T14:46:00Z">
                <w:r w:rsidRPr="00306CEF" w:rsidDel="00066462">
                  <w:rPr>
                    <w:rFonts w:ascii="Arial" w:hAnsi="Arial" w:hint="eastAsia"/>
                    <w:sz w:val="18"/>
                    <w:lang w:eastAsia="zh-CN"/>
                  </w:rPr>
                  <w:delText>60</w:delText>
                </w:r>
              </w:del>
            </w:moveFrom>
          </w:p>
        </w:tc>
        <w:tc>
          <w:tcPr>
            <w:tcW w:w="1918" w:type="dxa"/>
            <w:tcBorders>
              <w:bottom w:val="single" w:sz="4" w:space="0" w:color="auto"/>
            </w:tcBorders>
          </w:tcPr>
          <w:p w14:paraId="056CD043" w14:textId="77777777" w:rsidR="00306CEF" w:rsidRPr="00306CEF" w:rsidDel="00066462" w:rsidRDefault="00306CEF" w:rsidP="00306CEF">
            <w:pPr>
              <w:keepNext/>
              <w:keepLines/>
              <w:spacing w:after="0"/>
              <w:jc w:val="center"/>
              <w:rPr>
                <w:del w:id="6867" w:author="Nokia" w:date="2021-08-25T14:46:00Z"/>
                <w:moveFrom w:id="6868" w:author="Nokia" w:date="2021-08-25T13:16:00Z"/>
                <w:rFonts w:ascii="Arial" w:hAnsi="Arial"/>
                <w:sz w:val="18"/>
                <w:lang w:eastAsia="zh-CN"/>
              </w:rPr>
            </w:pPr>
            <w:moveFrom w:id="6869" w:author="Nokia" w:date="2021-08-25T13:16:00Z">
              <w:del w:id="6870" w:author="Nokia" w:date="2021-08-25T14:46:00Z">
                <w:r w:rsidRPr="00306CEF" w:rsidDel="00066462">
                  <w:rPr>
                    <w:rFonts w:ascii="Arial" w:hAnsi="Arial" w:hint="eastAsia"/>
                    <w:sz w:val="18"/>
                    <w:lang w:eastAsia="zh-CN"/>
                  </w:rPr>
                  <w:delText>50</w:delText>
                </w:r>
              </w:del>
            </w:moveFrom>
          </w:p>
        </w:tc>
        <w:tc>
          <w:tcPr>
            <w:tcW w:w="3364" w:type="dxa"/>
            <w:tcBorders>
              <w:bottom w:val="single" w:sz="4" w:space="0" w:color="auto"/>
            </w:tcBorders>
          </w:tcPr>
          <w:p w14:paraId="3A7E3C95" w14:textId="77777777" w:rsidR="00306CEF" w:rsidRPr="00306CEF" w:rsidDel="00066462" w:rsidRDefault="00306CEF" w:rsidP="00306CEF">
            <w:pPr>
              <w:keepNext/>
              <w:keepLines/>
              <w:spacing w:after="0"/>
              <w:jc w:val="center"/>
              <w:rPr>
                <w:del w:id="6871" w:author="Nokia" w:date="2021-08-25T14:46:00Z"/>
                <w:moveFrom w:id="6872" w:author="Nokia" w:date="2021-08-25T13:16:00Z"/>
                <w:rFonts w:ascii="Arial" w:hAnsi="Arial"/>
                <w:sz w:val="18"/>
                <w:lang w:eastAsia="zh-CN"/>
              </w:rPr>
            </w:pPr>
            <w:moveFrom w:id="6873" w:author="Nokia" w:date="2021-08-25T13:16:00Z">
              <w:del w:id="6874" w:author="Nokia" w:date="2021-08-25T14:46:00Z">
                <w:r w:rsidRPr="00306CEF" w:rsidDel="00066462">
                  <w:rPr>
                    <w:rFonts w:ascii="Arial" w:hAnsi="Arial"/>
                    <w:sz w:val="18"/>
                    <w:lang w:eastAsia="en-GB"/>
                  </w:rPr>
                  <w:delText>EIS</w:delText>
                </w:r>
                <w:r w:rsidRPr="00306CEF" w:rsidDel="00066462">
                  <w:rPr>
                    <w:rFonts w:ascii="Arial" w:hAnsi="Arial"/>
                    <w:sz w:val="18"/>
                    <w:vertAlign w:val="subscript"/>
                    <w:lang w:eastAsia="en-GB"/>
                  </w:rPr>
                  <w:delText xml:space="preserve">REFSENS_50M </w:delText>
                </w:r>
                <w:r w:rsidRPr="00306CEF" w:rsidDel="00066462">
                  <w:rPr>
                    <w:rFonts w:ascii="Arial" w:hAnsi="Arial"/>
                    <w:sz w:val="18"/>
                  </w:rPr>
                  <w:delText>+ Δ</w:delText>
                </w:r>
                <w:r w:rsidRPr="00306CEF" w:rsidDel="00066462">
                  <w:rPr>
                    <w:rFonts w:ascii="Arial" w:hAnsi="Arial"/>
                    <w:sz w:val="18"/>
                    <w:vertAlign w:val="subscript"/>
                  </w:rPr>
                  <w:delText>FR2_REFSENS</w:delText>
                </w:r>
                <w:r w:rsidRPr="00306CEF" w:rsidDel="00066462">
                  <w:rPr>
                    <w:rFonts w:ascii="Arial" w:hAnsi="Arial"/>
                    <w:sz w:val="18"/>
                  </w:rPr>
                  <w:delText xml:space="preserve"> + 15 dBm / 47.52 MHz</w:delText>
                </w:r>
              </w:del>
            </w:moveFrom>
          </w:p>
        </w:tc>
      </w:tr>
      <w:tr w:rsidR="00306CEF" w:rsidRPr="00306CEF" w:rsidDel="00066462" w14:paraId="6652CE21" w14:textId="77777777" w:rsidTr="00306CEF">
        <w:trPr>
          <w:cantSplit/>
          <w:jc w:val="center"/>
          <w:del w:id="6875" w:author="Nokia" w:date="2021-08-25T14:46:00Z"/>
        </w:trPr>
        <w:tc>
          <w:tcPr>
            <w:tcW w:w="1715" w:type="dxa"/>
            <w:tcBorders>
              <w:top w:val="nil"/>
              <w:bottom w:val="nil"/>
            </w:tcBorders>
            <w:shd w:val="clear" w:color="auto" w:fill="auto"/>
          </w:tcPr>
          <w:p w14:paraId="131ED01F" w14:textId="77777777" w:rsidR="00306CEF" w:rsidRPr="00306CEF" w:rsidDel="00066462" w:rsidRDefault="00306CEF" w:rsidP="00306CEF">
            <w:pPr>
              <w:keepNext/>
              <w:keepLines/>
              <w:spacing w:after="0"/>
              <w:jc w:val="center"/>
              <w:rPr>
                <w:del w:id="6876" w:author="Nokia" w:date="2021-08-25T14:46:00Z"/>
                <w:moveFrom w:id="6877" w:author="Nokia" w:date="2021-08-25T13:16:00Z"/>
                <w:rFonts w:ascii="Arial" w:hAnsi="Arial"/>
                <w:sz w:val="18"/>
                <w:lang w:eastAsia="zh-CN"/>
              </w:rPr>
            </w:pPr>
          </w:p>
        </w:tc>
        <w:tc>
          <w:tcPr>
            <w:tcW w:w="1792" w:type="dxa"/>
            <w:tcBorders>
              <w:top w:val="nil"/>
              <w:bottom w:val="single" w:sz="4" w:space="0" w:color="auto"/>
            </w:tcBorders>
            <w:shd w:val="clear" w:color="auto" w:fill="auto"/>
          </w:tcPr>
          <w:p w14:paraId="2022FA0C" w14:textId="77777777" w:rsidR="00306CEF" w:rsidRPr="00306CEF" w:rsidDel="00066462" w:rsidRDefault="00306CEF" w:rsidP="00306CEF">
            <w:pPr>
              <w:keepNext/>
              <w:keepLines/>
              <w:spacing w:after="0"/>
              <w:jc w:val="center"/>
              <w:rPr>
                <w:del w:id="6878" w:author="Nokia" w:date="2021-08-25T14:46:00Z"/>
                <w:moveFrom w:id="6879" w:author="Nokia" w:date="2021-08-25T13:16:00Z"/>
                <w:rFonts w:ascii="Arial" w:hAnsi="Arial"/>
                <w:sz w:val="18"/>
                <w:lang w:eastAsia="zh-CN"/>
              </w:rPr>
            </w:pPr>
          </w:p>
        </w:tc>
        <w:tc>
          <w:tcPr>
            <w:tcW w:w="1918" w:type="dxa"/>
            <w:tcBorders>
              <w:bottom w:val="single" w:sz="4" w:space="0" w:color="auto"/>
            </w:tcBorders>
          </w:tcPr>
          <w:p w14:paraId="78DF6E74" w14:textId="77777777" w:rsidR="00306CEF" w:rsidRPr="00306CEF" w:rsidDel="00066462" w:rsidRDefault="00306CEF" w:rsidP="00306CEF">
            <w:pPr>
              <w:keepNext/>
              <w:keepLines/>
              <w:spacing w:after="0"/>
              <w:jc w:val="center"/>
              <w:rPr>
                <w:del w:id="6880" w:author="Nokia" w:date="2021-08-25T14:46:00Z"/>
                <w:moveFrom w:id="6881" w:author="Nokia" w:date="2021-08-25T13:16:00Z"/>
                <w:rFonts w:ascii="Arial" w:hAnsi="Arial"/>
                <w:sz w:val="18"/>
                <w:lang w:eastAsia="zh-CN"/>
              </w:rPr>
            </w:pPr>
            <w:moveFrom w:id="6882" w:author="Nokia" w:date="2021-08-25T13:16:00Z">
              <w:del w:id="6883" w:author="Nokia" w:date="2021-08-25T14:46:00Z">
                <w:r w:rsidRPr="00306CEF" w:rsidDel="00066462">
                  <w:rPr>
                    <w:rFonts w:ascii="Arial" w:hAnsi="Arial" w:hint="eastAsia"/>
                    <w:sz w:val="18"/>
                    <w:lang w:eastAsia="zh-CN"/>
                  </w:rPr>
                  <w:delText>100</w:delText>
                </w:r>
              </w:del>
            </w:moveFrom>
          </w:p>
        </w:tc>
        <w:tc>
          <w:tcPr>
            <w:tcW w:w="3364" w:type="dxa"/>
            <w:tcBorders>
              <w:bottom w:val="single" w:sz="4" w:space="0" w:color="auto"/>
            </w:tcBorders>
          </w:tcPr>
          <w:p w14:paraId="2E9D5F03" w14:textId="77777777" w:rsidR="00306CEF" w:rsidRPr="00306CEF" w:rsidDel="00066462" w:rsidRDefault="00306CEF" w:rsidP="00306CEF">
            <w:pPr>
              <w:keepNext/>
              <w:keepLines/>
              <w:spacing w:after="0"/>
              <w:jc w:val="center"/>
              <w:rPr>
                <w:del w:id="6884" w:author="Nokia" w:date="2021-08-25T14:46:00Z"/>
                <w:moveFrom w:id="6885" w:author="Nokia" w:date="2021-08-25T13:16:00Z"/>
                <w:rFonts w:ascii="Arial" w:hAnsi="Arial"/>
                <w:sz w:val="18"/>
                <w:lang w:eastAsia="zh-CN"/>
              </w:rPr>
            </w:pPr>
            <w:moveFrom w:id="6886" w:author="Nokia" w:date="2021-08-25T13:16:00Z">
              <w:del w:id="6887" w:author="Nokia" w:date="2021-08-25T14:46:00Z">
                <w:r w:rsidRPr="00306CEF" w:rsidDel="00066462">
                  <w:rPr>
                    <w:rFonts w:ascii="Arial" w:hAnsi="Arial"/>
                    <w:sz w:val="18"/>
                    <w:lang w:eastAsia="en-GB"/>
                  </w:rPr>
                  <w:delText>EIS</w:delText>
                </w:r>
                <w:r w:rsidRPr="00306CEF" w:rsidDel="00066462">
                  <w:rPr>
                    <w:rFonts w:ascii="Arial" w:hAnsi="Arial"/>
                    <w:sz w:val="18"/>
                    <w:vertAlign w:val="subscript"/>
                    <w:lang w:eastAsia="en-GB"/>
                  </w:rPr>
                  <w:delText xml:space="preserve">REFSENS_50M </w:delText>
                </w:r>
                <w:r w:rsidRPr="00306CEF" w:rsidDel="00066462">
                  <w:rPr>
                    <w:rFonts w:ascii="Arial" w:hAnsi="Arial"/>
                    <w:sz w:val="18"/>
                  </w:rPr>
                  <w:delText>+ Δ</w:delText>
                </w:r>
                <w:r w:rsidRPr="00306CEF" w:rsidDel="00066462">
                  <w:rPr>
                    <w:rFonts w:ascii="Arial" w:hAnsi="Arial"/>
                    <w:sz w:val="18"/>
                    <w:vertAlign w:val="subscript"/>
                  </w:rPr>
                  <w:delText>FR2_REFSENS</w:delText>
                </w:r>
                <w:r w:rsidRPr="00306CEF" w:rsidDel="00066462">
                  <w:rPr>
                    <w:rFonts w:ascii="Arial" w:hAnsi="Arial"/>
                    <w:sz w:val="18"/>
                  </w:rPr>
                  <w:delText xml:space="preserve"> + 18 dBm / 95.04 MHz</w:delText>
                </w:r>
              </w:del>
            </w:moveFrom>
          </w:p>
        </w:tc>
      </w:tr>
      <w:tr w:rsidR="00306CEF" w:rsidRPr="00306CEF" w:rsidDel="00066462" w14:paraId="60E6F696" w14:textId="77777777" w:rsidTr="00306CEF">
        <w:trPr>
          <w:cantSplit/>
          <w:jc w:val="center"/>
          <w:del w:id="6888" w:author="Nokia" w:date="2021-08-25T14:46:00Z"/>
        </w:trPr>
        <w:tc>
          <w:tcPr>
            <w:tcW w:w="1715" w:type="dxa"/>
            <w:tcBorders>
              <w:top w:val="nil"/>
              <w:bottom w:val="nil"/>
            </w:tcBorders>
            <w:shd w:val="clear" w:color="auto" w:fill="auto"/>
          </w:tcPr>
          <w:p w14:paraId="11BAB23D" w14:textId="77777777" w:rsidR="00306CEF" w:rsidRPr="00306CEF" w:rsidDel="00066462" w:rsidRDefault="00306CEF" w:rsidP="00306CEF">
            <w:pPr>
              <w:keepNext/>
              <w:keepLines/>
              <w:spacing w:after="0"/>
              <w:jc w:val="center"/>
              <w:rPr>
                <w:del w:id="6889" w:author="Nokia" w:date="2021-08-25T14:46:00Z"/>
                <w:moveFrom w:id="6890" w:author="Nokia" w:date="2021-08-25T13:16:00Z"/>
                <w:rFonts w:ascii="Arial" w:hAnsi="Arial"/>
                <w:sz w:val="18"/>
                <w:lang w:eastAsia="zh-CN"/>
              </w:rPr>
            </w:pPr>
          </w:p>
        </w:tc>
        <w:tc>
          <w:tcPr>
            <w:tcW w:w="1792" w:type="dxa"/>
            <w:tcBorders>
              <w:bottom w:val="nil"/>
            </w:tcBorders>
            <w:shd w:val="clear" w:color="auto" w:fill="auto"/>
          </w:tcPr>
          <w:p w14:paraId="4254975E" w14:textId="77777777" w:rsidR="00306CEF" w:rsidRPr="00306CEF" w:rsidDel="00066462" w:rsidRDefault="00306CEF" w:rsidP="00306CEF">
            <w:pPr>
              <w:keepNext/>
              <w:keepLines/>
              <w:spacing w:after="0"/>
              <w:jc w:val="center"/>
              <w:rPr>
                <w:del w:id="6891" w:author="Nokia" w:date="2021-08-25T14:46:00Z"/>
                <w:moveFrom w:id="6892" w:author="Nokia" w:date="2021-08-25T13:16:00Z"/>
                <w:rFonts w:ascii="Arial" w:hAnsi="Arial"/>
                <w:sz w:val="18"/>
                <w:lang w:eastAsia="zh-CN"/>
              </w:rPr>
            </w:pPr>
            <w:moveFrom w:id="6893" w:author="Nokia" w:date="2021-08-25T13:16:00Z">
              <w:del w:id="6894" w:author="Nokia" w:date="2021-08-25T14:46:00Z">
                <w:r w:rsidRPr="00306CEF" w:rsidDel="00066462">
                  <w:rPr>
                    <w:rFonts w:ascii="Arial" w:hAnsi="Arial" w:hint="eastAsia"/>
                    <w:sz w:val="18"/>
                    <w:lang w:eastAsia="zh-CN"/>
                  </w:rPr>
                  <w:delText>120</w:delText>
                </w:r>
              </w:del>
            </w:moveFrom>
          </w:p>
        </w:tc>
        <w:tc>
          <w:tcPr>
            <w:tcW w:w="1918" w:type="dxa"/>
            <w:tcBorders>
              <w:bottom w:val="single" w:sz="4" w:space="0" w:color="auto"/>
            </w:tcBorders>
          </w:tcPr>
          <w:p w14:paraId="423FB662" w14:textId="77777777" w:rsidR="00306CEF" w:rsidRPr="00306CEF" w:rsidDel="00066462" w:rsidRDefault="00306CEF" w:rsidP="00306CEF">
            <w:pPr>
              <w:keepNext/>
              <w:keepLines/>
              <w:spacing w:after="0"/>
              <w:jc w:val="center"/>
              <w:rPr>
                <w:del w:id="6895" w:author="Nokia" w:date="2021-08-25T14:46:00Z"/>
                <w:moveFrom w:id="6896" w:author="Nokia" w:date="2021-08-25T13:16:00Z"/>
                <w:rFonts w:ascii="Arial" w:hAnsi="Arial"/>
                <w:sz w:val="18"/>
                <w:lang w:eastAsia="zh-CN"/>
              </w:rPr>
            </w:pPr>
            <w:moveFrom w:id="6897" w:author="Nokia" w:date="2021-08-25T13:16:00Z">
              <w:del w:id="6898" w:author="Nokia" w:date="2021-08-25T14:46:00Z">
                <w:r w:rsidRPr="00306CEF" w:rsidDel="00066462">
                  <w:rPr>
                    <w:rFonts w:ascii="Arial" w:hAnsi="Arial" w:hint="eastAsia"/>
                    <w:sz w:val="18"/>
                    <w:lang w:eastAsia="zh-CN"/>
                  </w:rPr>
                  <w:delText>50</w:delText>
                </w:r>
              </w:del>
            </w:moveFrom>
          </w:p>
        </w:tc>
        <w:tc>
          <w:tcPr>
            <w:tcW w:w="3364" w:type="dxa"/>
            <w:tcBorders>
              <w:bottom w:val="single" w:sz="4" w:space="0" w:color="auto"/>
            </w:tcBorders>
          </w:tcPr>
          <w:p w14:paraId="2144A126" w14:textId="77777777" w:rsidR="00306CEF" w:rsidRPr="00306CEF" w:rsidDel="00066462" w:rsidRDefault="00306CEF" w:rsidP="00306CEF">
            <w:pPr>
              <w:keepNext/>
              <w:keepLines/>
              <w:spacing w:after="0"/>
              <w:jc w:val="center"/>
              <w:rPr>
                <w:del w:id="6899" w:author="Nokia" w:date="2021-08-25T14:46:00Z"/>
                <w:moveFrom w:id="6900" w:author="Nokia" w:date="2021-08-25T13:16:00Z"/>
                <w:rFonts w:ascii="Arial" w:hAnsi="Arial"/>
                <w:sz w:val="18"/>
                <w:lang w:eastAsia="zh-CN"/>
              </w:rPr>
            </w:pPr>
            <w:moveFrom w:id="6901" w:author="Nokia" w:date="2021-08-25T13:16:00Z">
              <w:del w:id="6902" w:author="Nokia" w:date="2021-08-25T14:46:00Z">
                <w:r w:rsidRPr="00306CEF" w:rsidDel="00066462">
                  <w:rPr>
                    <w:rFonts w:ascii="Arial" w:hAnsi="Arial"/>
                    <w:sz w:val="18"/>
                    <w:lang w:eastAsia="en-GB"/>
                  </w:rPr>
                  <w:delText>EIS</w:delText>
                </w:r>
                <w:r w:rsidRPr="00306CEF" w:rsidDel="00066462">
                  <w:rPr>
                    <w:rFonts w:ascii="Arial" w:hAnsi="Arial"/>
                    <w:sz w:val="18"/>
                    <w:vertAlign w:val="subscript"/>
                    <w:lang w:eastAsia="en-GB"/>
                  </w:rPr>
                  <w:delText xml:space="preserve">REFSENS_50M </w:delText>
                </w:r>
                <w:r w:rsidRPr="00306CEF" w:rsidDel="00066462">
                  <w:rPr>
                    <w:rFonts w:ascii="Arial" w:hAnsi="Arial"/>
                    <w:sz w:val="18"/>
                  </w:rPr>
                  <w:delText>+ Δ</w:delText>
                </w:r>
                <w:r w:rsidRPr="00306CEF" w:rsidDel="00066462">
                  <w:rPr>
                    <w:rFonts w:ascii="Arial" w:hAnsi="Arial"/>
                    <w:sz w:val="18"/>
                    <w:vertAlign w:val="subscript"/>
                  </w:rPr>
                  <w:delText>FR2_REFSENS</w:delText>
                </w:r>
                <w:r w:rsidRPr="00306CEF" w:rsidDel="00066462">
                  <w:rPr>
                    <w:rFonts w:ascii="Arial" w:hAnsi="Arial"/>
                    <w:sz w:val="18"/>
                  </w:rPr>
                  <w:delText xml:space="preserve"> + 15 dBm / 46.08 MHz</w:delText>
                </w:r>
              </w:del>
            </w:moveFrom>
          </w:p>
        </w:tc>
      </w:tr>
      <w:tr w:rsidR="00306CEF" w:rsidRPr="00306CEF" w:rsidDel="00066462" w14:paraId="5A792574" w14:textId="77777777" w:rsidTr="00306CEF">
        <w:trPr>
          <w:cantSplit/>
          <w:jc w:val="center"/>
          <w:del w:id="6903" w:author="Nokia" w:date="2021-08-25T14:46:00Z"/>
        </w:trPr>
        <w:tc>
          <w:tcPr>
            <w:tcW w:w="1715" w:type="dxa"/>
            <w:tcBorders>
              <w:top w:val="nil"/>
              <w:bottom w:val="nil"/>
            </w:tcBorders>
            <w:shd w:val="clear" w:color="auto" w:fill="auto"/>
          </w:tcPr>
          <w:p w14:paraId="178EB2C9" w14:textId="77777777" w:rsidR="00306CEF" w:rsidRPr="00306CEF" w:rsidDel="00066462" w:rsidRDefault="00306CEF" w:rsidP="00306CEF">
            <w:pPr>
              <w:keepNext/>
              <w:keepLines/>
              <w:spacing w:after="0"/>
              <w:jc w:val="center"/>
              <w:rPr>
                <w:del w:id="6904" w:author="Nokia" w:date="2021-08-25T14:46:00Z"/>
                <w:moveFrom w:id="6905" w:author="Nokia" w:date="2021-08-25T13:16:00Z"/>
                <w:rFonts w:ascii="Arial" w:hAnsi="Arial"/>
                <w:sz w:val="18"/>
                <w:lang w:eastAsia="zh-CN"/>
              </w:rPr>
            </w:pPr>
          </w:p>
        </w:tc>
        <w:tc>
          <w:tcPr>
            <w:tcW w:w="1792" w:type="dxa"/>
            <w:tcBorders>
              <w:top w:val="nil"/>
              <w:bottom w:val="nil"/>
            </w:tcBorders>
            <w:shd w:val="clear" w:color="auto" w:fill="auto"/>
          </w:tcPr>
          <w:p w14:paraId="586D77C6" w14:textId="77777777" w:rsidR="00306CEF" w:rsidRPr="00306CEF" w:rsidDel="00066462" w:rsidRDefault="00306CEF" w:rsidP="00306CEF">
            <w:pPr>
              <w:keepNext/>
              <w:keepLines/>
              <w:spacing w:after="0"/>
              <w:jc w:val="center"/>
              <w:rPr>
                <w:del w:id="6906" w:author="Nokia" w:date="2021-08-25T14:46:00Z"/>
                <w:moveFrom w:id="6907" w:author="Nokia" w:date="2021-08-25T13:16:00Z"/>
                <w:rFonts w:ascii="Arial" w:hAnsi="Arial"/>
                <w:sz w:val="18"/>
                <w:lang w:eastAsia="zh-CN"/>
              </w:rPr>
            </w:pPr>
          </w:p>
        </w:tc>
        <w:tc>
          <w:tcPr>
            <w:tcW w:w="1918" w:type="dxa"/>
            <w:tcBorders>
              <w:bottom w:val="single" w:sz="4" w:space="0" w:color="auto"/>
            </w:tcBorders>
          </w:tcPr>
          <w:p w14:paraId="7A98CDF4" w14:textId="77777777" w:rsidR="00306CEF" w:rsidRPr="00306CEF" w:rsidDel="00066462" w:rsidRDefault="00306CEF" w:rsidP="00306CEF">
            <w:pPr>
              <w:keepNext/>
              <w:keepLines/>
              <w:spacing w:after="0"/>
              <w:jc w:val="center"/>
              <w:rPr>
                <w:del w:id="6908" w:author="Nokia" w:date="2021-08-25T14:46:00Z"/>
                <w:moveFrom w:id="6909" w:author="Nokia" w:date="2021-08-25T13:16:00Z"/>
                <w:rFonts w:ascii="Arial" w:hAnsi="Arial"/>
                <w:sz w:val="18"/>
                <w:lang w:eastAsia="zh-CN"/>
              </w:rPr>
            </w:pPr>
            <w:moveFrom w:id="6910" w:author="Nokia" w:date="2021-08-25T13:16:00Z">
              <w:del w:id="6911" w:author="Nokia" w:date="2021-08-25T14:46:00Z">
                <w:r w:rsidRPr="00306CEF" w:rsidDel="00066462">
                  <w:rPr>
                    <w:rFonts w:ascii="Arial" w:hAnsi="Arial" w:hint="eastAsia"/>
                    <w:sz w:val="18"/>
                    <w:lang w:eastAsia="zh-CN"/>
                  </w:rPr>
                  <w:delText>100</w:delText>
                </w:r>
              </w:del>
            </w:moveFrom>
          </w:p>
        </w:tc>
        <w:tc>
          <w:tcPr>
            <w:tcW w:w="3364" w:type="dxa"/>
            <w:tcBorders>
              <w:bottom w:val="single" w:sz="4" w:space="0" w:color="auto"/>
            </w:tcBorders>
          </w:tcPr>
          <w:p w14:paraId="5322007A" w14:textId="77777777" w:rsidR="00306CEF" w:rsidRPr="00306CEF" w:rsidDel="00066462" w:rsidRDefault="00306CEF" w:rsidP="00306CEF">
            <w:pPr>
              <w:keepNext/>
              <w:keepLines/>
              <w:spacing w:after="0"/>
              <w:jc w:val="center"/>
              <w:rPr>
                <w:del w:id="6912" w:author="Nokia" w:date="2021-08-25T14:46:00Z"/>
                <w:moveFrom w:id="6913" w:author="Nokia" w:date="2021-08-25T13:16:00Z"/>
                <w:rFonts w:ascii="Arial" w:hAnsi="Arial"/>
                <w:sz w:val="18"/>
                <w:lang w:eastAsia="zh-CN"/>
              </w:rPr>
            </w:pPr>
            <w:moveFrom w:id="6914" w:author="Nokia" w:date="2021-08-25T13:16:00Z">
              <w:del w:id="6915" w:author="Nokia" w:date="2021-08-25T14:46:00Z">
                <w:r w:rsidRPr="00306CEF" w:rsidDel="00066462">
                  <w:rPr>
                    <w:rFonts w:ascii="Arial" w:hAnsi="Arial"/>
                    <w:sz w:val="18"/>
                    <w:lang w:eastAsia="en-GB"/>
                  </w:rPr>
                  <w:delText>EIS</w:delText>
                </w:r>
                <w:r w:rsidRPr="00306CEF" w:rsidDel="00066462">
                  <w:rPr>
                    <w:rFonts w:ascii="Arial" w:hAnsi="Arial"/>
                    <w:sz w:val="18"/>
                    <w:vertAlign w:val="subscript"/>
                    <w:lang w:eastAsia="en-GB"/>
                  </w:rPr>
                  <w:delText xml:space="preserve">REFSENS_50M </w:delText>
                </w:r>
                <w:r w:rsidRPr="00306CEF" w:rsidDel="00066462">
                  <w:rPr>
                    <w:rFonts w:ascii="Arial" w:hAnsi="Arial"/>
                    <w:sz w:val="18"/>
                  </w:rPr>
                  <w:delText>+ Δ</w:delText>
                </w:r>
                <w:r w:rsidRPr="00306CEF" w:rsidDel="00066462">
                  <w:rPr>
                    <w:rFonts w:ascii="Arial" w:hAnsi="Arial"/>
                    <w:sz w:val="18"/>
                    <w:vertAlign w:val="subscript"/>
                  </w:rPr>
                  <w:delText>FR2_REFSENS</w:delText>
                </w:r>
                <w:r w:rsidRPr="00306CEF" w:rsidDel="00066462">
                  <w:rPr>
                    <w:rFonts w:ascii="Arial" w:hAnsi="Arial"/>
                    <w:sz w:val="18"/>
                  </w:rPr>
                  <w:delText xml:space="preserve"> + 18 dBm / 95.04 MHz</w:delText>
                </w:r>
              </w:del>
            </w:moveFrom>
          </w:p>
        </w:tc>
      </w:tr>
      <w:tr w:rsidR="00306CEF" w:rsidRPr="00306CEF" w:rsidDel="00066462" w14:paraId="154E9ABD" w14:textId="77777777" w:rsidTr="00306CEF">
        <w:trPr>
          <w:cantSplit/>
          <w:jc w:val="center"/>
          <w:del w:id="6916" w:author="Nokia" w:date="2021-08-25T14:46:00Z"/>
        </w:trPr>
        <w:tc>
          <w:tcPr>
            <w:tcW w:w="1715" w:type="dxa"/>
            <w:tcBorders>
              <w:top w:val="nil"/>
            </w:tcBorders>
            <w:shd w:val="clear" w:color="auto" w:fill="auto"/>
          </w:tcPr>
          <w:p w14:paraId="749ECAE0" w14:textId="77777777" w:rsidR="00306CEF" w:rsidRPr="00306CEF" w:rsidDel="00066462" w:rsidRDefault="00306CEF" w:rsidP="00306CEF">
            <w:pPr>
              <w:keepNext/>
              <w:keepLines/>
              <w:spacing w:after="0"/>
              <w:jc w:val="center"/>
              <w:rPr>
                <w:del w:id="6917" w:author="Nokia" w:date="2021-08-25T14:46:00Z"/>
                <w:moveFrom w:id="6918" w:author="Nokia" w:date="2021-08-25T13:16:00Z"/>
                <w:rFonts w:ascii="Arial" w:hAnsi="Arial"/>
                <w:sz w:val="18"/>
                <w:lang w:eastAsia="zh-CN"/>
              </w:rPr>
            </w:pPr>
          </w:p>
        </w:tc>
        <w:tc>
          <w:tcPr>
            <w:tcW w:w="1792" w:type="dxa"/>
            <w:tcBorders>
              <w:top w:val="nil"/>
            </w:tcBorders>
            <w:shd w:val="clear" w:color="auto" w:fill="auto"/>
          </w:tcPr>
          <w:p w14:paraId="0AD9D742" w14:textId="77777777" w:rsidR="00306CEF" w:rsidRPr="00306CEF" w:rsidDel="00066462" w:rsidRDefault="00306CEF" w:rsidP="00306CEF">
            <w:pPr>
              <w:keepNext/>
              <w:keepLines/>
              <w:spacing w:after="0"/>
              <w:jc w:val="center"/>
              <w:rPr>
                <w:del w:id="6919" w:author="Nokia" w:date="2021-08-25T14:46:00Z"/>
                <w:moveFrom w:id="6920" w:author="Nokia" w:date="2021-08-25T13:16:00Z"/>
                <w:rFonts w:ascii="Arial" w:hAnsi="Arial"/>
                <w:sz w:val="18"/>
                <w:lang w:eastAsia="zh-CN"/>
              </w:rPr>
            </w:pPr>
          </w:p>
        </w:tc>
        <w:tc>
          <w:tcPr>
            <w:tcW w:w="1918" w:type="dxa"/>
            <w:tcBorders>
              <w:top w:val="single" w:sz="4" w:space="0" w:color="auto"/>
              <w:bottom w:val="single" w:sz="4" w:space="0" w:color="auto"/>
              <w:right w:val="single" w:sz="4" w:space="0" w:color="auto"/>
            </w:tcBorders>
          </w:tcPr>
          <w:p w14:paraId="6223B765" w14:textId="77777777" w:rsidR="00306CEF" w:rsidRPr="00306CEF" w:rsidDel="00066462" w:rsidRDefault="00306CEF" w:rsidP="00306CEF">
            <w:pPr>
              <w:keepNext/>
              <w:keepLines/>
              <w:spacing w:after="0"/>
              <w:jc w:val="center"/>
              <w:rPr>
                <w:del w:id="6921" w:author="Nokia" w:date="2021-08-25T14:46:00Z"/>
                <w:moveFrom w:id="6922" w:author="Nokia" w:date="2021-08-25T13:16:00Z"/>
                <w:rFonts w:ascii="Arial" w:hAnsi="Arial"/>
                <w:sz w:val="18"/>
                <w:lang w:eastAsia="zh-CN"/>
              </w:rPr>
            </w:pPr>
            <w:moveFrom w:id="6923" w:author="Nokia" w:date="2021-08-25T13:16:00Z">
              <w:del w:id="6924" w:author="Nokia" w:date="2021-08-25T14:46:00Z">
                <w:r w:rsidRPr="00306CEF" w:rsidDel="00066462">
                  <w:rPr>
                    <w:rFonts w:ascii="Arial" w:hAnsi="Arial" w:hint="eastAsia"/>
                    <w:sz w:val="18"/>
                    <w:lang w:eastAsia="zh-CN"/>
                  </w:rPr>
                  <w:delText>200</w:delText>
                </w:r>
              </w:del>
            </w:moveFrom>
          </w:p>
        </w:tc>
        <w:tc>
          <w:tcPr>
            <w:tcW w:w="3364" w:type="dxa"/>
            <w:tcBorders>
              <w:top w:val="single" w:sz="4" w:space="0" w:color="auto"/>
              <w:left w:val="single" w:sz="4" w:space="0" w:color="auto"/>
              <w:bottom w:val="single" w:sz="4" w:space="0" w:color="auto"/>
              <w:right w:val="single" w:sz="4" w:space="0" w:color="auto"/>
            </w:tcBorders>
          </w:tcPr>
          <w:p w14:paraId="0F3F9548" w14:textId="77777777" w:rsidR="00306CEF" w:rsidRPr="00306CEF" w:rsidDel="00066462" w:rsidRDefault="00306CEF" w:rsidP="00306CEF">
            <w:pPr>
              <w:keepNext/>
              <w:keepLines/>
              <w:spacing w:after="0"/>
              <w:jc w:val="center"/>
              <w:rPr>
                <w:del w:id="6925" w:author="Nokia" w:date="2021-08-25T14:46:00Z"/>
                <w:moveFrom w:id="6926" w:author="Nokia" w:date="2021-08-25T13:16:00Z"/>
                <w:rFonts w:ascii="Arial" w:hAnsi="Arial"/>
                <w:sz w:val="18"/>
                <w:lang w:eastAsia="zh-CN"/>
              </w:rPr>
            </w:pPr>
            <w:moveFrom w:id="6927" w:author="Nokia" w:date="2021-08-25T13:16:00Z">
              <w:del w:id="6928" w:author="Nokia" w:date="2021-08-25T14:46:00Z">
                <w:r w:rsidRPr="00306CEF" w:rsidDel="00066462">
                  <w:rPr>
                    <w:rFonts w:ascii="Arial" w:hAnsi="Arial"/>
                    <w:sz w:val="18"/>
                    <w:lang w:eastAsia="en-GB"/>
                  </w:rPr>
                  <w:delText>EIS</w:delText>
                </w:r>
                <w:r w:rsidRPr="00306CEF" w:rsidDel="00066462">
                  <w:rPr>
                    <w:rFonts w:ascii="Arial" w:hAnsi="Arial"/>
                    <w:sz w:val="18"/>
                    <w:vertAlign w:val="subscript"/>
                    <w:lang w:eastAsia="en-GB"/>
                  </w:rPr>
                  <w:delText xml:space="preserve">REFSENS_50M </w:delText>
                </w:r>
                <w:r w:rsidRPr="00306CEF" w:rsidDel="00066462">
                  <w:rPr>
                    <w:rFonts w:ascii="Arial" w:hAnsi="Arial"/>
                    <w:sz w:val="18"/>
                  </w:rPr>
                  <w:delText>+ Δ</w:delText>
                </w:r>
                <w:r w:rsidRPr="00306CEF" w:rsidDel="00066462">
                  <w:rPr>
                    <w:rFonts w:ascii="Arial" w:hAnsi="Arial"/>
                    <w:sz w:val="18"/>
                    <w:vertAlign w:val="subscript"/>
                  </w:rPr>
                  <w:delText>FR2_REFSENS</w:delText>
                </w:r>
                <w:r w:rsidRPr="00306CEF" w:rsidDel="00066462">
                  <w:rPr>
                    <w:rFonts w:ascii="Arial" w:hAnsi="Arial"/>
                    <w:sz w:val="18"/>
                  </w:rPr>
                  <w:delText xml:space="preserve"> + 21 dBm / 190.08 MHz</w:delText>
                </w:r>
              </w:del>
            </w:moveFrom>
          </w:p>
        </w:tc>
      </w:tr>
      <w:tr w:rsidR="00306CEF" w:rsidRPr="00306CEF" w:rsidDel="00066462" w14:paraId="23EB3FC5" w14:textId="77777777" w:rsidTr="00306CEF">
        <w:trPr>
          <w:cantSplit/>
          <w:jc w:val="center"/>
          <w:del w:id="6929" w:author="Nokia" w:date="2021-08-25T14:46:00Z"/>
        </w:trPr>
        <w:tc>
          <w:tcPr>
            <w:tcW w:w="8789" w:type="dxa"/>
            <w:gridSpan w:val="4"/>
            <w:tcBorders>
              <w:right w:val="single" w:sz="4" w:space="0" w:color="auto"/>
            </w:tcBorders>
          </w:tcPr>
          <w:p w14:paraId="03930541" w14:textId="77777777" w:rsidR="00306CEF" w:rsidRPr="00306CEF" w:rsidDel="00066462" w:rsidRDefault="00306CEF" w:rsidP="00306CEF">
            <w:pPr>
              <w:keepNext/>
              <w:keepLines/>
              <w:spacing w:after="0"/>
              <w:ind w:left="851" w:hanging="851"/>
              <w:rPr>
                <w:del w:id="6930" w:author="Nokia" w:date="2021-08-25T14:46:00Z"/>
                <w:moveFrom w:id="6931" w:author="Nokia" w:date="2021-08-25T13:16:00Z"/>
                <w:rFonts w:ascii="Arial" w:hAnsi="Arial"/>
                <w:sz w:val="18"/>
              </w:rPr>
            </w:pPr>
            <w:moveFrom w:id="6932" w:author="Nokia" w:date="2021-08-25T13:16:00Z">
              <w:del w:id="6933" w:author="Nokia" w:date="2021-08-25T14:46:00Z">
                <w:r w:rsidRPr="00306CEF" w:rsidDel="00066462">
                  <w:rPr>
                    <w:rFonts w:ascii="Arial" w:hAnsi="Arial"/>
                    <w:sz w:val="18"/>
                  </w:rPr>
                  <w:delText>NOTE 1:</w:delText>
                </w:r>
                <w:r w:rsidRPr="00306CEF" w:rsidDel="00066462">
                  <w:rPr>
                    <w:rFonts w:ascii="Arial" w:hAnsi="Arial"/>
                    <w:sz w:val="18"/>
                  </w:rPr>
                  <w:tab/>
                  <w:delText>Δ</w:delText>
                </w:r>
                <w:r w:rsidRPr="00306CEF" w:rsidDel="00066462">
                  <w:rPr>
                    <w:rFonts w:ascii="Arial" w:hAnsi="Arial"/>
                    <w:sz w:val="18"/>
                    <w:vertAlign w:val="subscript"/>
                  </w:rPr>
                  <w:delText>OTAREFSENS</w:delText>
                </w:r>
                <w:r w:rsidRPr="00306CEF" w:rsidDel="00066462">
                  <w:rPr>
                    <w:rFonts w:ascii="Arial" w:hAnsi="Arial"/>
                    <w:sz w:val="18"/>
                  </w:rPr>
                  <w:delText xml:space="preserve"> as declared in D.53 in table 4.6-1 and clause 7.1.</w:delText>
                </w:r>
              </w:del>
            </w:moveFrom>
          </w:p>
          <w:p w14:paraId="3A3D31C1" w14:textId="77777777" w:rsidR="00306CEF" w:rsidRPr="00306CEF" w:rsidDel="00066462" w:rsidRDefault="00306CEF" w:rsidP="00306CEF">
            <w:pPr>
              <w:keepNext/>
              <w:keepLines/>
              <w:spacing w:after="0"/>
              <w:ind w:left="851" w:hanging="851"/>
              <w:rPr>
                <w:del w:id="6934" w:author="Nokia" w:date="2021-08-25T14:46:00Z"/>
                <w:moveFrom w:id="6935" w:author="Nokia" w:date="2021-08-25T13:16:00Z"/>
                <w:rFonts w:ascii="Arial" w:hAnsi="Arial"/>
                <w:sz w:val="18"/>
              </w:rPr>
            </w:pPr>
            <w:moveFrom w:id="6936" w:author="Nokia" w:date="2021-08-25T13:16:00Z">
              <w:del w:id="6937" w:author="Nokia" w:date="2021-08-25T14:46:00Z">
                <w:r w:rsidRPr="00306CEF" w:rsidDel="00066462">
                  <w:rPr>
                    <w:rFonts w:ascii="Arial" w:hAnsi="Arial"/>
                    <w:sz w:val="18"/>
                  </w:rPr>
                  <w:delText>NOTE 2:</w:delText>
                </w:r>
                <w:r w:rsidRPr="00306CEF" w:rsidDel="00066462">
                  <w:rPr>
                    <w:rFonts w:ascii="Arial" w:hAnsi="Arial"/>
                    <w:sz w:val="18"/>
                  </w:rPr>
                  <w:tab/>
                </w:r>
                <w:r w:rsidRPr="00306CEF" w:rsidDel="00066462">
                  <w:rPr>
                    <w:rFonts w:ascii="Arial" w:hAnsi="Arial" w:cs="Arial"/>
                    <w:sz w:val="18"/>
                  </w:rPr>
                  <w:delText>Δ</w:delText>
                </w:r>
                <w:r w:rsidRPr="00306CEF" w:rsidDel="00066462">
                  <w:rPr>
                    <w:rFonts w:ascii="Arial" w:hAnsi="Arial" w:cs="Arial"/>
                    <w:sz w:val="18"/>
                    <w:vertAlign w:val="subscript"/>
                  </w:rPr>
                  <w:delText>FR2_REFSENS</w:delText>
                </w:r>
                <w:r w:rsidRPr="00306CEF" w:rsidDel="00066462">
                  <w:rPr>
                    <w:rFonts w:ascii="Arial" w:hAnsi="Arial" w:cs="Arial"/>
                    <w:sz w:val="18"/>
                  </w:rPr>
                  <w:delText xml:space="preserve"> </w:delText>
                </w:r>
                <w:r w:rsidRPr="00306CEF" w:rsidDel="00066462">
                  <w:rPr>
                    <w:rFonts w:ascii="Arial" w:hAnsi="Arial"/>
                    <w:sz w:val="18"/>
                  </w:rPr>
                  <w:delText>= -3 dB as described in clause 7.1, since the OTA REFSENS receiver target reference direction (as declared in D.54 in table 4.6-1) is used for testing.</w:delText>
                </w:r>
              </w:del>
            </w:moveFrom>
          </w:p>
          <w:p w14:paraId="58AA9A38" w14:textId="77777777" w:rsidR="00306CEF" w:rsidRPr="00306CEF" w:rsidDel="00066462" w:rsidRDefault="00306CEF" w:rsidP="00306CEF">
            <w:pPr>
              <w:keepNext/>
              <w:keepLines/>
              <w:spacing w:after="0"/>
              <w:ind w:left="851" w:hanging="851"/>
              <w:rPr>
                <w:del w:id="6938" w:author="Nokia" w:date="2021-08-25T14:46:00Z"/>
                <w:moveFrom w:id="6939" w:author="Nokia" w:date="2021-08-25T13:16:00Z"/>
                <w:rFonts w:ascii="Arial" w:hAnsi="Arial"/>
                <w:sz w:val="18"/>
              </w:rPr>
            </w:pPr>
            <w:moveFrom w:id="6940" w:author="Nokia" w:date="2021-08-25T13:16:00Z">
              <w:del w:id="6941" w:author="Nokia" w:date="2021-08-25T14:46:00Z">
                <w:r w:rsidRPr="00306CEF" w:rsidDel="00066462">
                  <w:rPr>
                    <w:rFonts w:ascii="Arial" w:hAnsi="Arial"/>
                    <w:sz w:val="18"/>
                  </w:rPr>
                  <w:delText>NOTE 3:</w:delText>
                </w:r>
                <w:r w:rsidRPr="00306CEF" w:rsidDel="00066462">
                  <w:rPr>
                    <w:rFonts w:ascii="Arial" w:hAnsi="Arial"/>
                    <w:sz w:val="18"/>
                  </w:rPr>
                  <w:tab/>
                  <w:delText>EIS</w:delText>
                </w:r>
                <w:r w:rsidRPr="00306CEF" w:rsidDel="00066462">
                  <w:rPr>
                    <w:rFonts w:ascii="Arial" w:hAnsi="Arial"/>
                    <w:sz w:val="18"/>
                    <w:vertAlign w:val="subscript"/>
                  </w:rPr>
                  <w:delText xml:space="preserve">REFSENS_50M </w:delText>
                </w:r>
                <w:r w:rsidRPr="00306CEF" w:rsidDel="00066462">
                  <w:rPr>
                    <w:rFonts w:ascii="Arial" w:hAnsi="Arial"/>
                    <w:sz w:val="18"/>
                  </w:rPr>
                  <w:delText>as declared in D.28 in table 4.6-1.</w:delText>
                </w:r>
              </w:del>
            </w:moveFrom>
          </w:p>
        </w:tc>
      </w:tr>
      <w:moveFromRangeEnd w:id="6736"/>
      <w:tr w:rsidR="00306CEF" w:rsidRPr="00306CEF" w14:paraId="5782710E" w14:textId="77777777" w:rsidTr="00306CEF">
        <w:trPr>
          <w:cantSplit/>
          <w:jc w:val="center"/>
        </w:trPr>
        <w:tc>
          <w:tcPr>
            <w:tcW w:w="1715" w:type="dxa"/>
            <w:tcBorders>
              <w:bottom w:val="single" w:sz="4" w:space="0" w:color="auto"/>
            </w:tcBorders>
          </w:tcPr>
          <w:p w14:paraId="12FA31D9" w14:textId="77777777" w:rsidR="00306CEF" w:rsidRPr="00306CEF" w:rsidRDefault="00306CEF" w:rsidP="00306CEF">
            <w:pPr>
              <w:keepNext/>
              <w:keepLines/>
              <w:spacing w:after="0"/>
              <w:jc w:val="center"/>
              <w:rPr>
                <w:moveTo w:id="6942" w:author="Nokia" w:date="2021-08-25T13:16:00Z"/>
                <w:rFonts w:ascii="Arial" w:eastAsia="Yu Gothic" w:hAnsi="Arial"/>
                <w:b/>
                <w:sz w:val="18"/>
              </w:rPr>
            </w:pPr>
            <w:moveToRangeStart w:id="6943" w:author="Nokia" w:date="2021-08-25T13:16:00Z" w:name="move80789813"/>
            <w:moveTo w:id="6944" w:author="Nokia" w:date="2021-08-25T13:16:00Z">
              <w:r w:rsidRPr="00306CEF">
                <w:rPr>
                  <w:rFonts w:ascii="Arial" w:hAnsi="Arial"/>
                  <w:b/>
                  <w:sz w:val="18"/>
                </w:rPr>
                <w:t>IAB type</w:t>
              </w:r>
            </w:moveTo>
          </w:p>
        </w:tc>
        <w:tc>
          <w:tcPr>
            <w:tcW w:w="1792" w:type="dxa"/>
            <w:tcBorders>
              <w:bottom w:val="single" w:sz="4" w:space="0" w:color="auto"/>
            </w:tcBorders>
          </w:tcPr>
          <w:p w14:paraId="23571E09" w14:textId="77777777" w:rsidR="00306CEF" w:rsidRPr="00306CEF" w:rsidRDefault="00306CEF" w:rsidP="00306CEF">
            <w:pPr>
              <w:keepNext/>
              <w:keepLines/>
              <w:spacing w:after="0"/>
              <w:jc w:val="center"/>
              <w:rPr>
                <w:moveTo w:id="6945" w:author="Nokia" w:date="2021-08-25T13:16:00Z"/>
                <w:rFonts w:ascii="Arial" w:eastAsia="Yu Gothic" w:hAnsi="Arial"/>
                <w:b/>
                <w:sz w:val="18"/>
              </w:rPr>
            </w:pPr>
            <w:moveTo w:id="6946" w:author="Nokia" w:date="2021-08-25T13:16:00Z">
              <w:r w:rsidRPr="00306CEF">
                <w:rPr>
                  <w:rFonts w:ascii="Arial" w:eastAsia="Yu Gothic" w:hAnsi="Arial"/>
                  <w:b/>
                  <w:sz w:val="18"/>
                </w:rPr>
                <w:t>Sub-carrier spacing (kHz)</w:t>
              </w:r>
            </w:moveTo>
          </w:p>
        </w:tc>
        <w:tc>
          <w:tcPr>
            <w:tcW w:w="1918" w:type="dxa"/>
          </w:tcPr>
          <w:p w14:paraId="60280EB1" w14:textId="77777777" w:rsidR="00306CEF" w:rsidRPr="00306CEF" w:rsidRDefault="00306CEF" w:rsidP="00306CEF">
            <w:pPr>
              <w:keepNext/>
              <w:keepLines/>
              <w:spacing w:after="0"/>
              <w:jc w:val="center"/>
              <w:rPr>
                <w:moveTo w:id="6947" w:author="Nokia" w:date="2021-08-25T13:16:00Z"/>
                <w:rFonts w:ascii="Arial" w:eastAsia="Yu Gothic" w:hAnsi="Arial"/>
                <w:b/>
                <w:sz w:val="18"/>
              </w:rPr>
            </w:pPr>
            <w:moveTo w:id="6948" w:author="Nokia" w:date="2021-08-25T13:16:00Z">
              <w:r w:rsidRPr="00306CEF">
                <w:rPr>
                  <w:rFonts w:ascii="Arial" w:eastAsia="Yu Gothic" w:hAnsi="Arial"/>
                  <w:b/>
                  <w:sz w:val="18"/>
                </w:rPr>
                <w:t>Channel bandwidth (MHz)</w:t>
              </w:r>
            </w:moveTo>
          </w:p>
        </w:tc>
        <w:tc>
          <w:tcPr>
            <w:tcW w:w="3364" w:type="dxa"/>
          </w:tcPr>
          <w:p w14:paraId="7BC88AD1" w14:textId="77777777" w:rsidR="00306CEF" w:rsidRPr="00306CEF" w:rsidRDefault="00306CEF" w:rsidP="00306CEF">
            <w:pPr>
              <w:keepNext/>
              <w:keepLines/>
              <w:spacing w:after="0"/>
              <w:jc w:val="center"/>
              <w:rPr>
                <w:moveTo w:id="6949" w:author="Nokia" w:date="2021-08-25T13:16:00Z"/>
                <w:rFonts w:ascii="Arial" w:eastAsia="Yu Gothic" w:hAnsi="Arial"/>
                <w:b/>
                <w:sz w:val="18"/>
              </w:rPr>
            </w:pPr>
            <w:moveTo w:id="6950" w:author="Nokia" w:date="2021-08-25T13:16:00Z">
              <w:r w:rsidRPr="00306CEF">
                <w:rPr>
                  <w:rFonts w:ascii="Arial" w:eastAsia="Yu Gothic" w:hAnsi="Arial"/>
                  <w:b/>
                  <w:sz w:val="18"/>
                </w:rPr>
                <w:t>AWGN power level</w:t>
              </w:r>
            </w:moveTo>
          </w:p>
        </w:tc>
      </w:tr>
      <w:tr w:rsidR="00306CEF" w:rsidRPr="00306CEF" w:rsidDel="0000471C" w14:paraId="72BB8AFF" w14:textId="77777777" w:rsidTr="00306CEF">
        <w:trPr>
          <w:cantSplit/>
          <w:jc w:val="center"/>
          <w:del w:id="6951" w:author="Nokia" w:date="2021-08-25T13:16:00Z"/>
        </w:trPr>
        <w:tc>
          <w:tcPr>
            <w:tcW w:w="1715" w:type="dxa"/>
            <w:tcBorders>
              <w:bottom w:val="single" w:sz="4" w:space="0" w:color="000000"/>
            </w:tcBorders>
            <w:shd w:val="clear" w:color="auto" w:fill="auto"/>
          </w:tcPr>
          <w:p w14:paraId="42380D1D" w14:textId="77777777" w:rsidR="00306CEF" w:rsidRPr="00306CEF" w:rsidDel="0000471C" w:rsidRDefault="00306CEF" w:rsidP="00306CEF">
            <w:pPr>
              <w:keepNext/>
              <w:keepLines/>
              <w:spacing w:after="0"/>
              <w:jc w:val="center"/>
              <w:rPr>
                <w:del w:id="6952" w:author="Nokia" w:date="2021-08-25T13:16:00Z"/>
                <w:moveTo w:id="6953" w:author="Nokia" w:date="2021-08-25T13:16:00Z"/>
                <w:rFonts w:ascii="Arial" w:hAnsi="Arial"/>
                <w:i/>
                <w:iCs/>
                <w:sz w:val="18"/>
                <w:lang w:eastAsia="zh-CN"/>
              </w:rPr>
            </w:pPr>
            <w:moveTo w:id="6954" w:author="Nokia" w:date="2021-08-25T13:16:00Z">
              <w:del w:id="6955" w:author="Nokia" w:date="2021-08-25T13:16:00Z">
                <w:r w:rsidRPr="00306CEF" w:rsidDel="0000471C">
                  <w:rPr>
                    <w:rFonts w:ascii="Arial" w:hAnsi="Arial"/>
                    <w:i/>
                    <w:iCs/>
                    <w:sz w:val="18"/>
                  </w:rPr>
                  <w:delText>IAB type 1-O</w:delText>
                </w:r>
              </w:del>
            </w:moveTo>
          </w:p>
        </w:tc>
        <w:tc>
          <w:tcPr>
            <w:tcW w:w="1792" w:type="dxa"/>
            <w:tcBorders>
              <w:bottom w:val="single" w:sz="4" w:space="0" w:color="000000"/>
            </w:tcBorders>
            <w:shd w:val="clear" w:color="auto" w:fill="auto"/>
          </w:tcPr>
          <w:p w14:paraId="7B5BE201" w14:textId="77777777" w:rsidR="00306CEF" w:rsidRPr="00306CEF" w:rsidDel="0000471C" w:rsidRDefault="00306CEF" w:rsidP="00306CEF">
            <w:pPr>
              <w:keepNext/>
              <w:keepLines/>
              <w:spacing w:after="0"/>
              <w:jc w:val="center"/>
              <w:rPr>
                <w:del w:id="6956" w:author="Nokia" w:date="2021-08-25T13:16:00Z"/>
                <w:moveTo w:id="6957" w:author="Nokia" w:date="2021-08-25T13:16:00Z"/>
                <w:rFonts w:ascii="Arial" w:hAnsi="Arial"/>
                <w:sz w:val="18"/>
                <w:lang w:eastAsia="zh-CN"/>
              </w:rPr>
            </w:pPr>
            <w:moveTo w:id="6958" w:author="Nokia" w:date="2021-08-25T13:16:00Z">
              <w:del w:id="6959" w:author="Nokia" w:date="2021-08-25T13:16:00Z">
                <w:r w:rsidRPr="00306CEF" w:rsidDel="0000471C">
                  <w:rPr>
                    <w:rFonts w:ascii="Arial" w:hAnsi="Arial" w:hint="eastAsia"/>
                    <w:sz w:val="18"/>
                    <w:lang w:eastAsia="zh-CN"/>
                  </w:rPr>
                  <w:delText>15</w:delText>
                </w:r>
              </w:del>
            </w:moveTo>
          </w:p>
        </w:tc>
        <w:tc>
          <w:tcPr>
            <w:tcW w:w="1918" w:type="dxa"/>
            <w:tcBorders>
              <w:bottom w:val="single" w:sz="4" w:space="0" w:color="auto"/>
            </w:tcBorders>
          </w:tcPr>
          <w:p w14:paraId="0EFA43B7" w14:textId="77777777" w:rsidR="00306CEF" w:rsidRPr="00306CEF" w:rsidDel="0000471C" w:rsidRDefault="00306CEF" w:rsidP="00306CEF">
            <w:pPr>
              <w:keepNext/>
              <w:keepLines/>
              <w:spacing w:after="0"/>
              <w:jc w:val="center"/>
              <w:rPr>
                <w:del w:id="6960" w:author="Nokia" w:date="2021-08-25T13:16:00Z"/>
                <w:moveTo w:id="6961" w:author="Nokia" w:date="2021-08-25T13:16:00Z"/>
                <w:rFonts w:ascii="Arial" w:hAnsi="Arial"/>
                <w:sz w:val="18"/>
                <w:lang w:eastAsia="zh-CN"/>
              </w:rPr>
            </w:pPr>
            <w:moveTo w:id="6962" w:author="Nokia" w:date="2021-08-25T13:16:00Z">
              <w:del w:id="6963" w:author="Nokia" w:date="2021-08-25T13:16:00Z">
                <w:r w:rsidRPr="00306CEF" w:rsidDel="0000471C">
                  <w:rPr>
                    <w:rFonts w:ascii="Arial" w:hAnsi="Arial" w:hint="eastAsia"/>
                    <w:sz w:val="18"/>
                    <w:lang w:eastAsia="zh-CN"/>
                  </w:rPr>
                  <w:delText>5</w:delText>
                </w:r>
              </w:del>
            </w:moveTo>
          </w:p>
        </w:tc>
        <w:tc>
          <w:tcPr>
            <w:tcW w:w="3364" w:type="dxa"/>
            <w:tcBorders>
              <w:bottom w:val="single" w:sz="4" w:space="0" w:color="auto"/>
            </w:tcBorders>
          </w:tcPr>
          <w:p w14:paraId="320486FE" w14:textId="77777777" w:rsidR="00306CEF" w:rsidRPr="00306CEF" w:rsidDel="0000471C" w:rsidRDefault="00306CEF" w:rsidP="00306CEF">
            <w:pPr>
              <w:keepNext/>
              <w:keepLines/>
              <w:spacing w:after="0"/>
              <w:jc w:val="center"/>
              <w:rPr>
                <w:del w:id="6964" w:author="Nokia" w:date="2021-08-25T13:16:00Z"/>
                <w:moveTo w:id="6965" w:author="Nokia" w:date="2021-08-25T13:16:00Z"/>
                <w:rFonts w:ascii="Arial" w:eastAsia="Yu Gothic" w:hAnsi="Arial"/>
                <w:sz w:val="18"/>
              </w:rPr>
            </w:pPr>
            <w:moveTo w:id="6966" w:author="Nokia" w:date="2021-08-25T13:16:00Z">
              <w:del w:id="6967" w:author="Nokia" w:date="2021-08-25T13:16:00Z">
                <w:r w:rsidRPr="00306CEF" w:rsidDel="0000471C">
                  <w:rPr>
                    <w:rFonts w:ascii="Arial" w:eastAsia="Yu Gothic" w:hAnsi="Arial"/>
                    <w:sz w:val="18"/>
                  </w:rPr>
                  <w:delText xml:space="preserve">-83.5 - </w:delText>
                </w:r>
                <w:r w:rsidRPr="00306CEF" w:rsidDel="0000471C">
                  <w:rPr>
                    <w:rFonts w:ascii="Arial" w:hAnsi="Arial"/>
                    <w:sz w:val="18"/>
                  </w:rPr>
                  <w:delText>Δ</w:delText>
                </w:r>
                <w:r w:rsidRPr="00306CEF" w:rsidDel="0000471C">
                  <w:rPr>
                    <w:rFonts w:ascii="Arial" w:hAnsi="Arial"/>
                    <w:sz w:val="18"/>
                    <w:vertAlign w:val="subscript"/>
                  </w:rPr>
                  <w:delText>OTAREFSENS</w:delText>
                </w:r>
                <w:r w:rsidRPr="00306CEF" w:rsidDel="0000471C">
                  <w:rPr>
                    <w:rFonts w:ascii="Arial" w:eastAsia="Yu Gothic" w:hAnsi="Arial"/>
                    <w:sz w:val="18"/>
                  </w:rPr>
                  <w:delText xml:space="preserve"> dBm / 4.5MHz</w:delText>
                </w:r>
              </w:del>
            </w:moveTo>
          </w:p>
        </w:tc>
      </w:tr>
      <w:tr w:rsidR="00306CEF" w:rsidRPr="00306CEF" w14:paraId="1ED7A76E" w14:textId="77777777" w:rsidTr="00306CEF">
        <w:trPr>
          <w:cantSplit/>
          <w:jc w:val="center"/>
        </w:trPr>
        <w:tc>
          <w:tcPr>
            <w:tcW w:w="1715" w:type="dxa"/>
            <w:tcBorders>
              <w:top w:val="single" w:sz="4" w:space="0" w:color="000000"/>
              <w:bottom w:val="nil"/>
            </w:tcBorders>
            <w:shd w:val="clear" w:color="auto" w:fill="auto"/>
          </w:tcPr>
          <w:p w14:paraId="1FD058D7" w14:textId="77777777" w:rsidR="00306CEF" w:rsidRPr="00306CEF" w:rsidRDefault="00306CEF" w:rsidP="00306CEF">
            <w:pPr>
              <w:keepNext/>
              <w:keepLines/>
              <w:spacing w:after="0"/>
              <w:jc w:val="center"/>
              <w:rPr>
                <w:moveTo w:id="6968" w:author="Nokia" w:date="2021-08-25T13:16:00Z"/>
                <w:rFonts w:ascii="Arial" w:hAnsi="Arial"/>
                <w:sz w:val="18"/>
                <w:lang w:eastAsia="zh-CN"/>
              </w:rPr>
            </w:pPr>
            <w:ins w:id="6969" w:author="Nokia" w:date="2021-08-25T13:16:00Z">
              <w:r w:rsidRPr="00306CEF">
                <w:rPr>
                  <w:rFonts w:ascii="Arial" w:hAnsi="Arial"/>
                  <w:i/>
                  <w:iCs/>
                  <w:sz w:val="18"/>
                </w:rPr>
                <w:t>IAB type 1-O</w:t>
              </w:r>
            </w:ins>
          </w:p>
        </w:tc>
        <w:tc>
          <w:tcPr>
            <w:tcW w:w="1792" w:type="dxa"/>
            <w:tcBorders>
              <w:top w:val="single" w:sz="4" w:space="0" w:color="000000"/>
              <w:bottom w:val="nil"/>
            </w:tcBorders>
            <w:shd w:val="clear" w:color="auto" w:fill="auto"/>
          </w:tcPr>
          <w:p w14:paraId="16ED01DB" w14:textId="77777777" w:rsidR="00306CEF" w:rsidRPr="00306CEF" w:rsidRDefault="00306CEF" w:rsidP="00306CEF">
            <w:pPr>
              <w:keepNext/>
              <w:keepLines/>
              <w:spacing w:after="0"/>
              <w:jc w:val="center"/>
              <w:rPr>
                <w:moveTo w:id="6970" w:author="Nokia" w:date="2021-08-25T13:16:00Z"/>
                <w:rFonts w:ascii="Arial" w:hAnsi="Arial"/>
                <w:sz w:val="18"/>
                <w:lang w:eastAsia="zh-CN"/>
              </w:rPr>
            </w:pPr>
            <w:ins w:id="6971" w:author="Nokia" w:date="2021-08-25T13:16:00Z">
              <w:r w:rsidRPr="00306CEF">
                <w:rPr>
                  <w:rFonts w:ascii="Arial" w:hAnsi="Arial" w:hint="eastAsia"/>
                  <w:sz w:val="18"/>
                  <w:lang w:eastAsia="zh-CN"/>
                </w:rPr>
                <w:t>15</w:t>
              </w:r>
            </w:ins>
          </w:p>
        </w:tc>
        <w:tc>
          <w:tcPr>
            <w:tcW w:w="1918" w:type="dxa"/>
            <w:tcBorders>
              <w:bottom w:val="single" w:sz="4" w:space="0" w:color="auto"/>
            </w:tcBorders>
          </w:tcPr>
          <w:p w14:paraId="1D6CE88E" w14:textId="77777777" w:rsidR="00306CEF" w:rsidRPr="00306CEF" w:rsidRDefault="00306CEF" w:rsidP="00306CEF">
            <w:pPr>
              <w:keepNext/>
              <w:keepLines/>
              <w:spacing w:after="0"/>
              <w:jc w:val="center"/>
              <w:rPr>
                <w:moveTo w:id="6972" w:author="Nokia" w:date="2021-08-25T13:16:00Z"/>
                <w:rFonts w:ascii="Arial" w:hAnsi="Arial"/>
                <w:sz w:val="18"/>
                <w:lang w:eastAsia="zh-CN"/>
              </w:rPr>
            </w:pPr>
            <w:moveTo w:id="6973" w:author="Nokia" w:date="2021-08-25T13:16:00Z">
              <w:r w:rsidRPr="00306CEF">
                <w:rPr>
                  <w:rFonts w:ascii="Arial" w:hAnsi="Arial" w:hint="eastAsia"/>
                  <w:sz w:val="18"/>
                  <w:lang w:eastAsia="zh-CN"/>
                </w:rPr>
                <w:t>10</w:t>
              </w:r>
            </w:moveTo>
          </w:p>
        </w:tc>
        <w:tc>
          <w:tcPr>
            <w:tcW w:w="3364" w:type="dxa"/>
            <w:tcBorders>
              <w:bottom w:val="single" w:sz="4" w:space="0" w:color="auto"/>
            </w:tcBorders>
          </w:tcPr>
          <w:p w14:paraId="762259B0" w14:textId="77777777" w:rsidR="00306CEF" w:rsidRPr="00306CEF" w:rsidRDefault="00306CEF" w:rsidP="00306CEF">
            <w:pPr>
              <w:keepNext/>
              <w:keepLines/>
              <w:spacing w:after="0"/>
              <w:jc w:val="center"/>
              <w:rPr>
                <w:moveTo w:id="6974" w:author="Nokia" w:date="2021-08-25T13:16:00Z"/>
                <w:rFonts w:ascii="Arial" w:eastAsia="Yu Gothic" w:hAnsi="Arial"/>
                <w:sz w:val="18"/>
              </w:rPr>
            </w:pPr>
            <w:moveTo w:id="6975" w:author="Nokia" w:date="2021-08-25T13:16:00Z">
              <w:r w:rsidRPr="00306CEF">
                <w:rPr>
                  <w:rFonts w:ascii="Arial" w:eastAsia="Yu Gothic" w:hAnsi="Arial"/>
                  <w:sz w:val="18"/>
                </w:rPr>
                <w:t xml:space="preserve">-80.3 - </w:t>
              </w:r>
              <w:r w:rsidRPr="00306CEF">
                <w:rPr>
                  <w:rFonts w:ascii="Arial" w:hAnsi="Arial"/>
                  <w:sz w:val="18"/>
                </w:rPr>
                <w:t>Δ</w:t>
              </w:r>
              <w:r w:rsidRPr="00306CEF">
                <w:rPr>
                  <w:rFonts w:ascii="Arial" w:hAnsi="Arial"/>
                  <w:sz w:val="18"/>
                  <w:vertAlign w:val="subscript"/>
                </w:rPr>
                <w:t>OTAREFSENS</w:t>
              </w:r>
              <w:r w:rsidRPr="00306CEF">
                <w:rPr>
                  <w:rFonts w:ascii="Arial" w:eastAsia="Yu Gothic" w:hAnsi="Arial"/>
                  <w:sz w:val="18"/>
                </w:rPr>
                <w:t xml:space="preserve"> dBm / 9.36MHz</w:t>
              </w:r>
            </w:moveTo>
          </w:p>
        </w:tc>
      </w:tr>
      <w:tr w:rsidR="00306CEF" w:rsidRPr="00306CEF" w14:paraId="55734374" w14:textId="77777777" w:rsidTr="00306CEF">
        <w:trPr>
          <w:cantSplit/>
          <w:jc w:val="center"/>
        </w:trPr>
        <w:tc>
          <w:tcPr>
            <w:tcW w:w="1715" w:type="dxa"/>
            <w:tcBorders>
              <w:top w:val="nil"/>
              <w:bottom w:val="nil"/>
            </w:tcBorders>
            <w:shd w:val="clear" w:color="auto" w:fill="auto"/>
          </w:tcPr>
          <w:p w14:paraId="523EEF6A" w14:textId="77777777" w:rsidR="00306CEF" w:rsidRPr="00306CEF" w:rsidRDefault="00306CEF" w:rsidP="00306CEF">
            <w:pPr>
              <w:keepNext/>
              <w:keepLines/>
              <w:spacing w:after="0"/>
              <w:jc w:val="center"/>
              <w:rPr>
                <w:moveTo w:id="6976" w:author="Nokia" w:date="2021-08-25T13:16:00Z"/>
                <w:rFonts w:ascii="Arial" w:hAnsi="Arial"/>
                <w:sz w:val="18"/>
                <w:lang w:eastAsia="zh-CN"/>
              </w:rPr>
            </w:pPr>
          </w:p>
        </w:tc>
        <w:tc>
          <w:tcPr>
            <w:tcW w:w="1792" w:type="dxa"/>
            <w:tcBorders>
              <w:top w:val="nil"/>
              <w:bottom w:val="single" w:sz="4" w:space="0" w:color="auto"/>
            </w:tcBorders>
            <w:shd w:val="clear" w:color="auto" w:fill="auto"/>
          </w:tcPr>
          <w:p w14:paraId="5373A826" w14:textId="77777777" w:rsidR="00306CEF" w:rsidRPr="00306CEF" w:rsidRDefault="00306CEF" w:rsidP="00306CEF">
            <w:pPr>
              <w:keepNext/>
              <w:keepLines/>
              <w:spacing w:after="0"/>
              <w:jc w:val="center"/>
              <w:rPr>
                <w:moveTo w:id="6977" w:author="Nokia" w:date="2021-08-25T13:16:00Z"/>
                <w:rFonts w:ascii="Arial" w:hAnsi="Arial"/>
                <w:sz w:val="18"/>
                <w:lang w:eastAsia="zh-CN"/>
              </w:rPr>
            </w:pPr>
          </w:p>
        </w:tc>
        <w:tc>
          <w:tcPr>
            <w:tcW w:w="1918" w:type="dxa"/>
            <w:tcBorders>
              <w:bottom w:val="single" w:sz="4" w:space="0" w:color="auto"/>
            </w:tcBorders>
          </w:tcPr>
          <w:p w14:paraId="17069033" w14:textId="77777777" w:rsidR="00306CEF" w:rsidRPr="00306CEF" w:rsidRDefault="00306CEF" w:rsidP="00306CEF">
            <w:pPr>
              <w:keepNext/>
              <w:keepLines/>
              <w:spacing w:after="0"/>
              <w:jc w:val="center"/>
              <w:rPr>
                <w:moveTo w:id="6978" w:author="Nokia" w:date="2021-08-25T13:16:00Z"/>
                <w:rFonts w:ascii="Arial" w:hAnsi="Arial"/>
                <w:sz w:val="18"/>
                <w:lang w:eastAsia="zh-CN"/>
              </w:rPr>
            </w:pPr>
            <w:moveTo w:id="6979" w:author="Nokia" w:date="2021-08-25T13:16:00Z">
              <w:r w:rsidRPr="00306CEF">
                <w:rPr>
                  <w:rFonts w:ascii="Arial" w:hAnsi="Arial" w:hint="eastAsia"/>
                  <w:sz w:val="18"/>
                  <w:lang w:eastAsia="zh-CN"/>
                </w:rPr>
                <w:t>20</w:t>
              </w:r>
            </w:moveTo>
          </w:p>
        </w:tc>
        <w:tc>
          <w:tcPr>
            <w:tcW w:w="3364" w:type="dxa"/>
            <w:tcBorders>
              <w:bottom w:val="single" w:sz="4" w:space="0" w:color="auto"/>
            </w:tcBorders>
          </w:tcPr>
          <w:p w14:paraId="71D6B88F" w14:textId="77777777" w:rsidR="00306CEF" w:rsidRPr="00306CEF" w:rsidRDefault="00306CEF" w:rsidP="00306CEF">
            <w:pPr>
              <w:keepNext/>
              <w:keepLines/>
              <w:spacing w:after="0"/>
              <w:jc w:val="center"/>
              <w:rPr>
                <w:moveTo w:id="6980" w:author="Nokia" w:date="2021-08-25T13:16:00Z"/>
                <w:rFonts w:ascii="Arial" w:eastAsia="Yu Gothic" w:hAnsi="Arial"/>
                <w:sz w:val="18"/>
              </w:rPr>
            </w:pPr>
            <w:moveTo w:id="6981" w:author="Nokia" w:date="2021-08-25T13:16:00Z">
              <w:r w:rsidRPr="00306CEF">
                <w:rPr>
                  <w:rFonts w:ascii="Arial" w:eastAsia="Yu Gothic" w:hAnsi="Arial"/>
                  <w:sz w:val="18"/>
                </w:rPr>
                <w:t>-7</w:t>
              </w:r>
              <w:r w:rsidRPr="00306CEF">
                <w:rPr>
                  <w:rFonts w:ascii="Arial" w:hAnsi="Arial" w:hint="eastAsia"/>
                  <w:sz w:val="18"/>
                  <w:lang w:eastAsia="zh-CN"/>
                </w:rPr>
                <w:t>7.2</w:t>
              </w:r>
              <w:r w:rsidRPr="00306CEF">
                <w:rPr>
                  <w:rFonts w:ascii="Arial" w:eastAsia="Yu Gothic" w:hAnsi="Arial"/>
                  <w:sz w:val="18"/>
                </w:rPr>
                <w:t xml:space="preserve"> - </w:t>
              </w:r>
              <w:r w:rsidRPr="00306CEF">
                <w:rPr>
                  <w:rFonts w:ascii="Arial" w:hAnsi="Arial"/>
                  <w:sz w:val="18"/>
                </w:rPr>
                <w:t>Δ</w:t>
              </w:r>
              <w:r w:rsidRPr="00306CEF">
                <w:rPr>
                  <w:rFonts w:ascii="Arial" w:hAnsi="Arial"/>
                  <w:sz w:val="18"/>
                  <w:vertAlign w:val="subscript"/>
                </w:rPr>
                <w:t>OTAREFSENS</w:t>
              </w:r>
              <w:r w:rsidRPr="00306CEF">
                <w:rPr>
                  <w:rFonts w:ascii="Arial" w:eastAsia="Yu Gothic" w:hAnsi="Arial"/>
                  <w:sz w:val="18"/>
                </w:rPr>
                <w:t xml:space="preserve"> dBm / </w:t>
              </w:r>
              <w:r w:rsidRPr="00306CEF">
                <w:rPr>
                  <w:rFonts w:ascii="Arial" w:hAnsi="Arial" w:hint="eastAsia"/>
                  <w:sz w:val="18"/>
                  <w:lang w:eastAsia="zh-CN"/>
                </w:rPr>
                <w:t>19.08</w:t>
              </w:r>
              <w:r w:rsidRPr="00306CEF">
                <w:rPr>
                  <w:rFonts w:ascii="Arial" w:eastAsia="Yu Gothic" w:hAnsi="Arial"/>
                  <w:sz w:val="18"/>
                </w:rPr>
                <w:t>MHz</w:t>
              </w:r>
            </w:moveTo>
          </w:p>
        </w:tc>
      </w:tr>
      <w:tr w:rsidR="00306CEF" w:rsidRPr="00306CEF" w14:paraId="0E59F9DA" w14:textId="77777777" w:rsidTr="00306CEF">
        <w:trPr>
          <w:cantSplit/>
          <w:jc w:val="center"/>
        </w:trPr>
        <w:tc>
          <w:tcPr>
            <w:tcW w:w="1715" w:type="dxa"/>
            <w:tcBorders>
              <w:top w:val="nil"/>
              <w:bottom w:val="nil"/>
            </w:tcBorders>
            <w:shd w:val="clear" w:color="auto" w:fill="auto"/>
          </w:tcPr>
          <w:p w14:paraId="41EF9C92" w14:textId="77777777" w:rsidR="00306CEF" w:rsidRPr="00306CEF" w:rsidRDefault="00306CEF" w:rsidP="00306CEF">
            <w:pPr>
              <w:keepNext/>
              <w:keepLines/>
              <w:spacing w:after="0"/>
              <w:jc w:val="center"/>
              <w:rPr>
                <w:moveTo w:id="6982" w:author="Nokia" w:date="2021-08-25T13:16:00Z"/>
                <w:rFonts w:ascii="Arial" w:hAnsi="Arial"/>
                <w:sz w:val="18"/>
                <w:lang w:eastAsia="zh-CN"/>
              </w:rPr>
            </w:pPr>
          </w:p>
        </w:tc>
        <w:tc>
          <w:tcPr>
            <w:tcW w:w="1792" w:type="dxa"/>
            <w:tcBorders>
              <w:bottom w:val="nil"/>
            </w:tcBorders>
            <w:shd w:val="clear" w:color="auto" w:fill="auto"/>
          </w:tcPr>
          <w:p w14:paraId="2056684E" w14:textId="77777777" w:rsidR="00306CEF" w:rsidRPr="00306CEF" w:rsidRDefault="00306CEF" w:rsidP="00306CEF">
            <w:pPr>
              <w:keepNext/>
              <w:keepLines/>
              <w:spacing w:after="0"/>
              <w:jc w:val="center"/>
              <w:rPr>
                <w:moveTo w:id="6983" w:author="Nokia" w:date="2021-08-25T13:16:00Z"/>
                <w:rFonts w:ascii="Arial" w:hAnsi="Arial"/>
                <w:sz w:val="18"/>
                <w:lang w:eastAsia="zh-CN"/>
              </w:rPr>
            </w:pPr>
            <w:moveTo w:id="6984" w:author="Nokia" w:date="2021-08-25T13:16:00Z">
              <w:r w:rsidRPr="00306CEF">
                <w:rPr>
                  <w:rFonts w:ascii="Arial" w:hAnsi="Arial" w:hint="eastAsia"/>
                  <w:sz w:val="18"/>
                  <w:lang w:eastAsia="zh-CN"/>
                </w:rPr>
                <w:t>30</w:t>
              </w:r>
            </w:moveTo>
          </w:p>
        </w:tc>
        <w:tc>
          <w:tcPr>
            <w:tcW w:w="1918" w:type="dxa"/>
            <w:tcBorders>
              <w:bottom w:val="single" w:sz="4" w:space="0" w:color="auto"/>
            </w:tcBorders>
          </w:tcPr>
          <w:p w14:paraId="2DEC34F4" w14:textId="77777777" w:rsidR="00306CEF" w:rsidRPr="00306CEF" w:rsidRDefault="00306CEF" w:rsidP="00306CEF">
            <w:pPr>
              <w:keepNext/>
              <w:keepLines/>
              <w:spacing w:after="0"/>
              <w:jc w:val="center"/>
              <w:rPr>
                <w:moveTo w:id="6985" w:author="Nokia" w:date="2021-08-25T13:16:00Z"/>
                <w:rFonts w:ascii="Arial" w:hAnsi="Arial"/>
                <w:sz w:val="18"/>
                <w:lang w:eastAsia="zh-CN"/>
              </w:rPr>
            </w:pPr>
            <w:moveTo w:id="6986" w:author="Nokia" w:date="2021-08-25T13:16:00Z">
              <w:r w:rsidRPr="00306CEF">
                <w:rPr>
                  <w:rFonts w:ascii="Arial" w:hAnsi="Arial"/>
                  <w:sz w:val="18"/>
                </w:rPr>
                <w:t>10</w:t>
              </w:r>
            </w:moveTo>
          </w:p>
        </w:tc>
        <w:tc>
          <w:tcPr>
            <w:tcW w:w="3364" w:type="dxa"/>
            <w:tcBorders>
              <w:bottom w:val="single" w:sz="4" w:space="0" w:color="auto"/>
            </w:tcBorders>
          </w:tcPr>
          <w:p w14:paraId="59B84C75" w14:textId="77777777" w:rsidR="00306CEF" w:rsidRPr="00306CEF" w:rsidRDefault="00306CEF" w:rsidP="00306CEF">
            <w:pPr>
              <w:keepNext/>
              <w:keepLines/>
              <w:spacing w:after="0"/>
              <w:jc w:val="center"/>
              <w:rPr>
                <w:moveTo w:id="6987" w:author="Nokia" w:date="2021-08-25T13:16:00Z"/>
                <w:rFonts w:ascii="Arial" w:eastAsia="Yu Gothic" w:hAnsi="Arial"/>
                <w:sz w:val="18"/>
              </w:rPr>
            </w:pPr>
            <w:moveTo w:id="6988" w:author="Nokia" w:date="2021-08-25T13:16:00Z">
              <w:r w:rsidRPr="00306CEF">
                <w:rPr>
                  <w:rFonts w:ascii="Arial" w:eastAsia="Yu Gothic" w:hAnsi="Arial"/>
                  <w:sz w:val="18"/>
                </w:rPr>
                <w:t xml:space="preserve">-80.6 - </w:t>
              </w:r>
              <w:r w:rsidRPr="00306CEF">
                <w:rPr>
                  <w:rFonts w:ascii="Arial" w:hAnsi="Arial"/>
                  <w:sz w:val="18"/>
                </w:rPr>
                <w:t>Δ</w:t>
              </w:r>
              <w:r w:rsidRPr="00306CEF">
                <w:rPr>
                  <w:rFonts w:ascii="Arial" w:hAnsi="Arial"/>
                  <w:sz w:val="18"/>
                  <w:vertAlign w:val="subscript"/>
                </w:rPr>
                <w:t>OTAREFSENS</w:t>
              </w:r>
              <w:r w:rsidRPr="00306CEF">
                <w:rPr>
                  <w:rFonts w:ascii="Arial" w:eastAsia="Yu Gothic" w:hAnsi="Arial"/>
                  <w:sz w:val="18"/>
                </w:rPr>
                <w:t xml:space="preserve"> dBm / 8.64MHz</w:t>
              </w:r>
            </w:moveTo>
          </w:p>
        </w:tc>
      </w:tr>
      <w:tr w:rsidR="00306CEF" w:rsidRPr="00306CEF" w14:paraId="7D4D5E15" w14:textId="77777777" w:rsidTr="00306CEF">
        <w:trPr>
          <w:cantSplit/>
          <w:jc w:val="center"/>
        </w:trPr>
        <w:tc>
          <w:tcPr>
            <w:tcW w:w="1715" w:type="dxa"/>
            <w:tcBorders>
              <w:top w:val="nil"/>
              <w:bottom w:val="nil"/>
            </w:tcBorders>
            <w:shd w:val="clear" w:color="auto" w:fill="auto"/>
          </w:tcPr>
          <w:p w14:paraId="2CD2CF67" w14:textId="77777777" w:rsidR="00306CEF" w:rsidRPr="00306CEF" w:rsidRDefault="00306CEF" w:rsidP="00306CEF">
            <w:pPr>
              <w:keepNext/>
              <w:keepLines/>
              <w:spacing w:after="0"/>
              <w:jc w:val="center"/>
              <w:rPr>
                <w:moveTo w:id="6989" w:author="Nokia" w:date="2021-08-25T13:16:00Z"/>
                <w:rFonts w:ascii="Arial" w:hAnsi="Arial"/>
                <w:sz w:val="18"/>
                <w:lang w:eastAsia="zh-CN"/>
              </w:rPr>
            </w:pPr>
          </w:p>
        </w:tc>
        <w:tc>
          <w:tcPr>
            <w:tcW w:w="1792" w:type="dxa"/>
            <w:tcBorders>
              <w:top w:val="nil"/>
              <w:bottom w:val="nil"/>
            </w:tcBorders>
            <w:shd w:val="clear" w:color="auto" w:fill="auto"/>
          </w:tcPr>
          <w:p w14:paraId="2E6B6687" w14:textId="77777777" w:rsidR="00306CEF" w:rsidRPr="00306CEF" w:rsidRDefault="00306CEF" w:rsidP="00306CEF">
            <w:pPr>
              <w:keepNext/>
              <w:keepLines/>
              <w:spacing w:after="0"/>
              <w:jc w:val="center"/>
              <w:rPr>
                <w:moveTo w:id="6990" w:author="Nokia" w:date="2021-08-25T13:16:00Z"/>
                <w:rFonts w:ascii="Arial" w:hAnsi="Arial"/>
                <w:sz w:val="18"/>
                <w:lang w:eastAsia="zh-CN"/>
              </w:rPr>
            </w:pPr>
          </w:p>
        </w:tc>
        <w:tc>
          <w:tcPr>
            <w:tcW w:w="1918" w:type="dxa"/>
            <w:tcBorders>
              <w:bottom w:val="single" w:sz="4" w:space="0" w:color="auto"/>
            </w:tcBorders>
          </w:tcPr>
          <w:p w14:paraId="69492727" w14:textId="77777777" w:rsidR="00306CEF" w:rsidRPr="00306CEF" w:rsidRDefault="00306CEF" w:rsidP="00306CEF">
            <w:pPr>
              <w:keepNext/>
              <w:keepLines/>
              <w:spacing w:after="0"/>
              <w:jc w:val="center"/>
              <w:rPr>
                <w:moveTo w:id="6991" w:author="Nokia" w:date="2021-08-25T13:16:00Z"/>
                <w:rFonts w:ascii="Arial" w:hAnsi="Arial"/>
                <w:sz w:val="18"/>
                <w:lang w:eastAsia="zh-CN"/>
              </w:rPr>
            </w:pPr>
            <w:moveTo w:id="6992" w:author="Nokia" w:date="2021-08-25T13:16:00Z">
              <w:r w:rsidRPr="00306CEF">
                <w:rPr>
                  <w:rFonts w:ascii="Arial" w:hAnsi="Arial"/>
                  <w:sz w:val="18"/>
                </w:rPr>
                <w:t>20</w:t>
              </w:r>
            </w:moveTo>
          </w:p>
        </w:tc>
        <w:tc>
          <w:tcPr>
            <w:tcW w:w="3364" w:type="dxa"/>
            <w:tcBorders>
              <w:bottom w:val="single" w:sz="4" w:space="0" w:color="auto"/>
            </w:tcBorders>
          </w:tcPr>
          <w:p w14:paraId="366FE267" w14:textId="77777777" w:rsidR="00306CEF" w:rsidRPr="00306CEF" w:rsidRDefault="00306CEF" w:rsidP="00306CEF">
            <w:pPr>
              <w:keepNext/>
              <w:keepLines/>
              <w:spacing w:after="0"/>
              <w:jc w:val="center"/>
              <w:rPr>
                <w:moveTo w:id="6993" w:author="Nokia" w:date="2021-08-25T13:16:00Z"/>
                <w:rFonts w:ascii="Arial" w:eastAsia="Yu Gothic" w:hAnsi="Arial"/>
                <w:sz w:val="18"/>
              </w:rPr>
            </w:pPr>
            <w:moveTo w:id="6994" w:author="Nokia" w:date="2021-08-25T13:16:00Z">
              <w:r w:rsidRPr="00306CEF">
                <w:rPr>
                  <w:rFonts w:ascii="Arial" w:eastAsia="Yu Gothic" w:hAnsi="Arial"/>
                  <w:sz w:val="18"/>
                </w:rPr>
                <w:t xml:space="preserve">-77.4 - </w:t>
              </w:r>
              <w:r w:rsidRPr="00306CEF">
                <w:rPr>
                  <w:rFonts w:ascii="Arial" w:hAnsi="Arial"/>
                  <w:sz w:val="18"/>
                </w:rPr>
                <w:t>Δ</w:t>
              </w:r>
              <w:r w:rsidRPr="00306CEF">
                <w:rPr>
                  <w:rFonts w:ascii="Arial" w:hAnsi="Arial"/>
                  <w:sz w:val="18"/>
                  <w:vertAlign w:val="subscript"/>
                </w:rPr>
                <w:t>OTAREFSENS</w:t>
              </w:r>
              <w:r w:rsidRPr="00306CEF">
                <w:rPr>
                  <w:rFonts w:ascii="Arial" w:eastAsia="Yu Gothic" w:hAnsi="Arial"/>
                  <w:sz w:val="18"/>
                </w:rPr>
                <w:t xml:space="preserve"> dBm / 18.36MHz</w:t>
              </w:r>
            </w:moveTo>
          </w:p>
        </w:tc>
      </w:tr>
      <w:tr w:rsidR="00306CEF" w:rsidRPr="00306CEF" w14:paraId="6B7D98C3" w14:textId="77777777" w:rsidTr="00306CEF">
        <w:trPr>
          <w:cantSplit/>
          <w:jc w:val="center"/>
        </w:trPr>
        <w:tc>
          <w:tcPr>
            <w:tcW w:w="1715" w:type="dxa"/>
            <w:tcBorders>
              <w:top w:val="nil"/>
              <w:bottom w:val="nil"/>
            </w:tcBorders>
            <w:shd w:val="clear" w:color="auto" w:fill="auto"/>
          </w:tcPr>
          <w:p w14:paraId="1C1F5593" w14:textId="77777777" w:rsidR="00306CEF" w:rsidRPr="00306CEF" w:rsidRDefault="00306CEF" w:rsidP="00306CEF">
            <w:pPr>
              <w:keepNext/>
              <w:keepLines/>
              <w:spacing w:after="0"/>
              <w:jc w:val="center"/>
              <w:rPr>
                <w:moveTo w:id="6995" w:author="Nokia" w:date="2021-08-25T13:16:00Z"/>
                <w:rFonts w:ascii="Arial" w:hAnsi="Arial"/>
                <w:sz w:val="18"/>
                <w:lang w:eastAsia="zh-CN"/>
              </w:rPr>
            </w:pPr>
          </w:p>
        </w:tc>
        <w:tc>
          <w:tcPr>
            <w:tcW w:w="1792" w:type="dxa"/>
            <w:tcBorders>
              <w:top w:val="nil"/>
              <w:bottom w:val="nil"/>
            </w:tcBorders>
            <w:shd w:val="clear" w:color="auto" w:fill="auto"/>
          </w:tcPr>
          <w:p w14:paraId="7922AB4F" w14:textId="77777777" w:rsidR="00306CEF" w:rsidRPr="00306CEF" w:rsidRDefault="00306CEF" w:rsidP="00306CEF">
            <w:pPr>
              <w:keepNext/>
              <w:keepLines/>
              <w:spacing w:after="0"/>
              <w:jc w:val="center"/>
              <w:rPr>
                <w:moveTo w:id="6996" w:author="Nokia" w:date="2021-08-25T13:16:00Z"/>
                <w:rFonts w:ascii="Arial" w:hAnsi="Arial"/>
                <w:sz w:val="18"/>
                <w:lang w:eastAsia="zh-CN"/>
              </w:rPr>
            </w:pPr>
          </w:p>
        </w:tc>
        <w:tc>
          <w:tcPr>
            <w:tcW w:w="1918" w:type="dxa"/>
            <w:tcBorders>
              <w:top w:val="single" w:sz="4" w:space="0" w:color="auto"/>
              <w:bottom w:val="single" w:sz="4" w:space="0" w:color="auto"/>
              <w:right w:val="single" w:sz="4" w:space="0" w:color="auto"/>
            </w:tcBorders>
          </w:tcPr>
          <w:p w14:paraId="4212FDC5" w14:textId="77777777" w:rsidR="00306CEF" w:rsidRPr="00306CEF" w:rsidRDefault="00306CEF" w:rsidP="00306CEF">
            <w:pPr>
              <w:keepNext/>
              <w:keepLines/>
              <w:spacing w:after="0"/>
              <w:jc w:val="center"/>
              <w:rPr>
                <w:moveTo w:id="6997" w:author="Nokia" w:date="2021-08-25T13:16:00Z"/>
                <w:rFonts w:ascii="Arial" w:hAnsi="Arial"/>
                <w:sz w:val="18"/>
                <w:lang w:eastAsia="zh-CN"/>
              </w:rPr>
            </w:pPr>
            <w:moveTo w:id="6998" w:author="Nokia" w:date="2021-08-25T13:16:00Z">
              <w:r w:rsidRPr="00306CEF">
                <w:rPr>
                  <w:rFonts w:ascii="Arial" w:hAnsi="Arial"/>
                  <w:sz w:val="18"/>
                </w:rPr>
                <w:t>40</w:t>
              </w:r>
            </w:moveTo>
          </w:p>
        </w:tc>
        <w:tc>
          <w:tcPr>
            <w:tcW w:w="3364" w:type="dxa"/>
            <w:tcBorders>
              <w:top w:val="single" w:sz="4" w:space="0" w:color="auto"/>
              <w:left w:val="single" w:sz="4" w:space="0" w:color="auto"/>
              <w:bottom w:val="single" w:sz="4" w:space="0" w:color="auto"/>
              <w:right w:val="single" w:sz="4" w:space="0" w:color="auto"/>
            </w:tcBorders>
          </w:tcPr>
          <w:p w14:paraId="6D9E4302" w14:textId="77777777" w:rsidR="00306CEF" w:rsidRPr="00306CEF" w:rsidRDefault="00306CEF" w:rsidP="00306CEF">
            <w:pPr>
              <w:keepNext/>
              <w:keepLines/>
              <w:spacing w:after="0"/>
              <w:jc w:val="center"/>
              <w:rPr>
                <w:moveTo w:id="6999" w:author="Nokia" w:date="2021-08-25T13:16:00Z"/>
                <w:rFonts w:ascii="Arial" w:eastAsia="Yu Gothic" w:hAnsi="Arial"/>
                <w:sz w:val="18"/>
              </w:rPr>
            </w:pPr>
            <w:moveTo w:id="7000" w:author="Nokia" w:date="2021-08-25T13:16:00Z">
              <w:r w:rsidRPr="00306CEF">
                <w:rPr>
                  <w:rFonts w:ascii="Arial" w:eastAsia="Yu Gothic" w:hAnsi="Arial"/>
                  <w:sz w:val="18"/>
                </w:rPr>
                <w:t xml:space="preserve">-74.2 - </w:t>
              </w:r>
              <w:r w:rsidRPr="00306CEF">
                <w:rPr>
                  <w:rFonts w:ascii="Arial" w:hAnsi="Arial"/>
                  <w:sz w:val="18"/>
                </w:rPr>
                <w:t>Δ</w:t>
              </w:r>
              <w:r w:rsidRPr="00306CEF">
                <w:rPr>
                  <w:rFonts w:ascii="Arial" w:hAnsi="Arial"/>
                  <w:sz w:val="18"/>
                  <w:vertAlign w:val="subscript"/>
                </w:rPr>
                <w:t>OTAREFSENS</w:t>
              </w:r>
              <w:r w:rsidRPr="00306CEF">
                <w:rPr>
                  <w:rFonts w:ascii="Arial" w:eastAsia="Yu Gothic" w:hAnsi="Arial"/>
                  <w:sz w:val="18"/>
                </w:rPr>
                <w:t xml:space="preserve"> dBm / 38.16MHz</w:t>
              </w:r>
            </w:moveTo>
          </w:p>
        </w:tc>
      </w:tr>
      <w:tr w:rsidR="00306CEF" w:rsidRPr="00306CEF" w14:paraId="6BDC8E38" w14:textId="77777777" w:rsidTr="00306CEF">
        <w:trPr>
          <w:cantSplit/>
          <w:jc w:val="center"/>
        </w:trPr>
        <w:tc>
          <w:tcPr>
            <w:tcW w:w="1715" w:type="dxa"/>
            <w:tcBorders>
              <w:top w:val="nil"/>
              <w:bottom w:val="single" w:sz="4" w:space="0" w:color="auto"/>
            </w:tcBorders>
            <w:shd w:val="clear" w:color="auto" w:fill="auto"/>
          </w:tcPr>
          <w:p w14:paraId="4C5A668D" w14:textId="77777777" w:rsidR="00306CEF" w:rsidRPr="00306CEF" w:rsidRDefault="00306CEF" w:rsidP="00306CEF">
            <w:pPr>
              <w:keepNext/>
              <w:keepLines/>
              <w:spacing w:after="0"/>
              <w:jc w:val="center"/>
              <w:rPr>
                <w:moveTo w:id="7001" w:author="Nokia" w:date="2021-08-25T13:16:00Z"/>
                <w:rFonts w:ascii="Arial" w:hAnsi="Arial"/>
                <w:sz w:val="18"/>
                <w:lang w:eastAsia="zh-CN"/>
              </w:rPr>
            </w:pPr>
          </w:p>
        </w:tc>
        <w:tc>
          <w:tcPr>
            <w:tcW w:w="1792" w:type="dxa"/>
            <w:tcBorders>
              <w:top w:val="nil"/>
              <w:bottom w:val="single" w:sz="4" w:space="0" w:color="auto"/>
            </w:tcBorders>
            <w:shd w:val="clear" w:color="auto" w:fill="auto"/>
          </w:tcPr>
          <w:p w14:paraId="431D16D9" w14:textId="77777777" w:rsidR="00306CEF" w:rsidRPr="00306CEF" w:rsidRDefault="00306CEF" w:rsidP="00306CEF">
            <w:pPr>
              <w:keepNext/>
              <w:keepLines/>
              <w:spacing w:after="0"/>
              <w:jc w:val="center"/>
              <w:rPr>
                <w:moveTo w:id="7002" w:author="Nokia" w:date="2021-08-25T13:16:00Z"/>
                <w:rFonts w:ascii="Arial" w:hAnsi="Arial"/>
                <w:sz w:val="18"/>
                <w:lang w:eastAsia="zh-CN"/>
              </w:rPr>
            </w:pPr>
          </w:p>
        </w:tc>
        <w:tc>
          <w:tcPr>
            <w:tcW w:w="1918" w:type="dxa"/>
            <w:tcBorders>
              <w:bottom w:val="single" w:sz="4" w:space="0" w:color="auto"/>
            </w:tcBorders>
          </w:tcPr>
          <w:p w14:paraId="4E0264B0" w14:textId="77777777" w:rsidR="00306CEF" w:rsidRPr="00306CEF" w:rsidRDefault="00306CEF" w:rsidP="00306CEF">
            <w:pPr>
              <w:keepNext/>
              <w:keepLines/>
              <w:spacing w:after="0"/>
              <w:jc w:val="center"/>
              <w:rPr>
                <w:moveTo w:id="7003" w:author="Nokia" w:date="2021-08-25T13:16:00Z"/>
                <w:rFonts w:ascii="Arial" w:hAnsi="Arial"/>
                <w:sz w:val="18"/>
                <w:lang w:eastAsia="zh-CN"/>
              </w:rPr>
            </w:pPr>
            <w:moveTo w:id="7004" w:author="Nokia" w:date="2021-08-25T13:16:00Z">
              <w:r w:rsidRPr="00306CEF">
                <w:rPr>
                  <w:rFonts w:ascii="Arial" w:hAnsi="Arial"/>
                  <w:sz w:val="18"/>
                </w:rPr>
                <w:t>100</w:t>
              </w:r>
            </w:moveTo>
          </w:p>
        </w:tc>
        <w:tc>
          <w:tcPr>
            <w:tcW w:w="3364" w:type="dxa"/>
            <w:tcBorders>
              <w:bottom w:val="single" w:sz="4" w:space="0" w:color="auto"/>
            </w:tcBorders>
          </w:tcPr>
          <w:p w14:paraId="4CDD9651" w14:textId="77777777" w:rsidR="00306CEF" w:rsidRPr="00306CEF" w:rsidRDefault="00306CEF" w:rsidP="00306CEF">
            <w:pPr>
              <w:keepNext/>
              <w:keepLines/>
              <w:spacing w:after="0"/>
              <w:jc w:val="center"/>
              <w:rPr>
                <w:moveTo w:id="7005" w:author="Nokia" w:date="2021-08-25T13:16:00Z"/>
                <w:rFonts w:ascii="Arial" w:eastAsia="Yu Gothic" w:hAnsi="Arial"/>
                <w:sz w:val="18"/>
              </w:rPr>
            </w:pPr>
            <w:moveTo w:id="7006" w:author="Nokia" w:date="2021-08-25T13:16:00Z">
              <w:r w:rsidRPr="00306CEF">
                <w:rPr>
                  <w:rFonts w:ascii="Arial" w:eastAsia="Yu Gothic" w:hAnsi="Arial"/>
                  <w:sz w:val="18"/>
                </w:rPr>
                <w:t xml:space="preserve">-70.1 - </w:t>
              </w:r>
              <w:r w:rsidRPr="00306CEF">
                <w:rPr>
                  <w:rFonts w:ascii="Arial" w:hAnsi="Arial"/>
                  <w:sz w:val="18"/>
                </w:rPr>
                <w:t>Δ</w:t>
              </w:r>
              <w:r w:rsidRPr="00306CEF">
                <w:rPr>
                  <w:rFonts w:ascii="Arial" w:hAnsi="Arial"/>
                  <w:sz w:val="18"/>
                  <w:vertAlign w:val="subscript"/>
                </w:rPr>
                <w:t>OTAREFSENS</w:t>
              </w:r>
              <w:r w:rsidRPr="00306CEF">
                <w:rPr>
                  <w:rFonts w:ascii="Arial" w:eastAsia="Yu Gothic" w:hAnsi="Arial"/>
                  <w:sz w:val="18"/>
                </w:rPr>
                <w:t xml:space="preserve"> dBm / 98.28MHz</w:t>
              </w:r>
            </w:moveTo>
          </w:p>
        </w:tc>
      </w:tr>
      <w:tr w:rsidR="00306CEF" w:rsidRPr="00306CEF" w14:paraId="3F94727E" w14:textId="77777777" w:rsidTr="00306CEF">
        <w:trPr>
          <w:cantSplit/>
          <w:jc w:val="center"/>
        </w:trPr>
        <w:tc>
          <w:tcPr>
            <w:tcW w:w="1715" w:type="dxa"/>
            <w:tcBorders>
              <w:bottom w:val="nil"/>
            </w:tcBorders>
            <w:shd w:val="clear" w:color="auto" w:fill="auto"/>
          </w:tcPr>
          <w:p w14:paraId="0748F0A9" w14:textId="77777777" w:rsidR="00306CEF" w:rsidRPr="00306CEF" w:rsidRDefault="00306CEF" w:rsidP="00306CEF">
            <w:pPr>
              <w:keepNext/>
              <w:keepLines/>
              <w:spacing w:after="0"/>
              <w:jc w:val="center"/>
              <w:rPr>
                <w:moveTo w:id="7007" w:author="Nokia" w:date="2021-08-25T13:16:00Z"/>
                <w:rFonts w:ascii="Arial" w:hAnsi="Arial"/>
                <w:i/>
                <w:iCs/>
                <w:sz w:val="18"/>
                <w:lang w:eastAsia="zh-CN"/>
              </w:rPr>
            </w:pPr>
            <w:moveTo w:id="7008" w:author="Nokia" w:date="2021-08-25T13:16:00Z">
              <w:r w:rsidRPr="00306CEF">
                <w:rPr>
                  <w:rFonts w:ascii="Arial" w:hAnsi="Arial"/>
                  <w:i/>
                  <w:iCs/>
                  <w:sz w:val="18"/>
                </w:rPr>
                <w:t xml:space="preserve">IAB type </w:t>
              </w:r>
              <w:r w:rsidRPr="00306CEF">
                <w:rPr>
                  <w:rFonts w:ascii="Arial" w:hAnsi="Arial"/>
                  <w:i/>
                  <w:iCs/>
                  <w:sz w:val="18"/>
                  <w:lang w:eastAsia="zh-CN"/>
                </w:rPr>
                <w:t>2</w:t>
              </w:r>
              <w:r w:rsidRPr="00306CEF">
                <w:rPr>
                  <w:rFonts w:ascii="Arial" w:hAnsi="Arial"/>
                  <w:i/>
                  <w:iCs/>
                  <w:sz w:val="18"/>
                </w:rPr>
                <w:t>-O</w:t>
              </w:r>
            </w:moveTo>
          </w:p>
        </w:tc>
        <w:tc>
          <w:tcPr>
            <w:tcW w:w="1792" w:type="dxa"/>
            <w:tcBorders>
              <w:bottom w:val="nil"/>
            </w:tcBorders>
            <w:shd w:val="clear" w:color="auto" w:fill="auto"/>
          </w:tcPr>
          <w:p w14:paraId="14452FAE" w14:textId="77777777" w:rsidR="00306CEF" w:rsidRPr="00306CEF" w:rsidRDefault="00306CEF" w:rsidP="00306CEF">
            <w:pPr>
              <w:keepNext/>
              <w:keepLines/>
              <w:spacing w:after="0"/>
              <w:jc w:val="center"/>
              <w:rPr>
                <w:moveTo w:id="7009" w:author="Nokia" w:date="2021-08-25T13:16:00Z"/>
                <w:rFonts w:ascii="Arial" w:hAnsi="Arial"/>
                <w:sz w:val="18"/>
                <w:lang w:eastAsia="zh-CN"/>
              </w:rPr>
            </w:pPr>
            <w:moveTo w:id="7010" w:author="Nokia" w:date="2021-08-25T13:16:00Z">
              <w:r w:rsidRPr="00306CEF">
                <w:rPr>
                  <w:rFonts w:ascii="Arial" w:hAnsi="Arial" w:hint="eastAsia"/>
                  <w:sz w:val="18"/>
                  <w:lang w:eastAsia="zh-CN"/>
                </w:rPr>
                <w:t>60</w:t>
              </w:r>
            </w:moveTo>
          </w:p>
        </w:tc>
        <w:tc>
          <w:tcPr>
            <w:tcW w:w="1918" w:type="dxa"/>
            <w:tcBorders>
              <w:bottom w:val="single" w:sz="4" w:space="0" w:color="auto"/>
            </w:tcBorders>
          </w:tcPr>
          <w:p w14:paraId="3D42E719" w14:textId="77777777" w:rsidR="00306CEF" w:rsidRPr="00306CEF" w:rsidRDefault="00306CEF" w:rsidP="00306CEF">
            <w:pPr>
              <w:keepNext/>
              <w:keepLines/>
              <w:spacing w:after="0"/>
              <w:jc w:val="center"/>
              <w:rPr>
                <w:moveTo w:id="7011" w:author="Nokia" w:date="2021-08-25T13:16:00Z"/>
                <w:rFonts w:ascii="Arial" w:hAnsi="Arial"/>
                <w:sz w:val="18"/>
                <w:lang w:eastAsia="zh-CN"/>
              </w:rPr>
            </w:pPr>
            <w:moveTo w:id="7012" w:author="Nokia" w:date="2021-08-25T13:16:00Z">
              <w:r w:rsidRPr="00306CEF">
                <w:rPr>
                  <w:rFonts w:ascii="Arial" w:hAnsi="Arial" w:hint="eastAsia"/>
                  <w:sz w:val="18"/>
                  <w:lang w:eastAsia="zh-CN"/>
                </w:rPr>
                <w:t>50</w:t>
              </w:r>
            </w:moveTo>
          </w:p>
        </w:tc>
        <w:tc>
          <w:tcPr>
            <w:tcW w:w="3364" w:type="dxa"/>
            <w:tcBorders>
              <w:bottom w:val="single" w:sz="4" w:space="0" w:color="auto"/>
            </w:tcBorders>
          </w:tcPr>
          <w:p w14:paraId="4AA88F76" w14:textId="77777777" w:rsidR="00306CEF" w:rsidRPr="00306CEF" w:rsidRDefault="00306CEF" w:rsidP="00306CEF">
            <w:pPr>
              <w:keepNext/>
              <w:keepLines/>
              <w:spacing w:after="0"/>
              <w:jc w:val="center"/>
              <w:rPr>
                <w:moveTo w:id="7013" w:author="Nokia" w:date="2021-08-25T13:16:00Z"/>
                <w:rFonts w:ascii="Arial" w:hAnsi="Arial"/>
                <w:sz w:val="18"/>
                <w:lang w:eastAsia="zh-CN"/>
              </w:rPr>
            </w:pPr>
            <w:moveTo w:id="7014" w:author="Nokia" w:date="2021-08-25T13:16:00Z">
              <w:r w:rsidRPr="00306CEF">
                <w:rPr>
                  <w:rFonts w:ascii="Arial" w:hAnsi="Arial"/>
                  <w:sz w:val="18"/>
                  <w:lang w:eastAsia="en-GB"/>
                </w:rPr>
                <w:t>EIS</w:t>
              </w:r>
              <w:r w:rsidRPr="00306CEF">
                <w:rPr>
                  <w:rFonts w:ascii="Arial" w:hAnsi="Arial"/>
                  <w:sz w:val="18"/>
                  <w:vertAlign w:val="subscript"/>
                  <w:lang w:eastAsia="en-GB"/>
                </w:rPr>
                <w:t xml:space="preserve">REFSENS_50M </w:t>
              </w:r>
              <w:r w:rsidRPr="00306CEF">
                <w:rPr>
                  <w:rFonts w:ascii="Arial" w:hAnsi="Arial"/>
                  <w:sz w:val="18"/>
                </w:rPr>
                <w:t>+ Δ</w:t>
              </w:r>
              <w:r w:rsidRPr="00306CEF">
                <w:rPr>
                  <w:rFonts w:ascii="Arial" w:hAnsi="Arial"/>
                  <w:sz w:val="18"/>
                  <w:vertAlign w:val="subscript"/>
                </w:rPr>
                <w:t>FR2_REFSENS</w:t>
              </w:r>
              <w:r w:rsidRPr="00306CEF">
                <w:rPr>
                  <w:rFonts w:ascii="Arial" w:hAnsi="Arial"/>
                  <w:sz w:val="18"/>
                </w:rPr>
                <w:t xml:space="preserve"> + 15 dBm / 47.52 MHz</w:t>
              </w:r>
            </w:moveTo>
          </w:p>
        </w:tc>
      </w:tr>
      <w:tr w:rsidR="00306CEF" w:rsidRPr="00306CEF" w14:paraId="058F4215" w14:textId="77777777" w:rsidTr="00306CEF">
        <w:trPr>
          <w:cantSplit/>
          <w:jc w:val="center"/>
        </w:trPr>
        <w:tc>
          <w:tcPr>
            <w:tcW w:w="1715" w:type="dxa"/>
            <w:tcBorders>
              <w:top w:val="nil"/>
              <w:bottom w:val="nil"/>
            </w:tcBorders>
            <w:shd w:val="clear" w:color="auto" w:fill="auto"/>
          </w:tcPr>
          <w:p w14:paraId="3CF91055" w14:textId="77777777" w:rsidR="00306CEF" w:rsidRPr="00306CEF" w:rsidRDefault="00306CEF" w:rsidP="00306CEF">
            <w:pPr>
              <w:keepNext/>
              <w:keepLines/>
              <w:spacing w:after="0"/>
              <w:jc w:val="center"/>
              <w:rPr>
                <w:moveTo w:id="7015" w:author="Nokia" w:date="2021-08-25T13:16:00Z"/>
                <w:rFonts w:ascii="Arial" w:hAnsi="Arial"/>
                <w:sz w:val="18"/>
                <w:lang w:eastAsia="zh-CN"/>
              </w:rPr>
            </w:pPr>
          </w:p>
        </w:tc>
        <w:tc>
          <w:tcPr>
            <w:tcW w:w="1792" w:type="dxa"/>
            <w:tcBorders>
              <w:top w:val="nil"/>
              <w:bottom w:val="single" w:sz="4" w:space="0" w:color="auto"/>
            </w:tcBorders>
            <w:shd w:val="clear" w:color="auto" w:fill="auto"/>
          </w:tcPr>
          <w:p w14:paraId="39F46E70" w14:textId="77777777" w:rsidR="00306CEF" w:rsidRPr="00306CEF" w:rsidRDefault="00306CEF" w:rsidP="00306CEF">
            <w:pPr>
              <w:keepNext/>
              <w:keepLines/>
              <w:spacing w:after="0"/>
              <w:jc w:val="center"/>
              <w:rPr>
                <w:moveTo w:id="7016" w:author="Nokia" w:date="2021-08-25T13:16:00Z"/>
                <w:rFonts w:ascii="Arial" w:hAnsi="Arial"/>
                <w:sz w:val="18"/>
                <w:lang w:eastAsia="zh-CN"/>
              </w:rPr>
            </w:pPr>
          </w:p>
        </w:tc>
        <w:tc>
          <w:tcPr>
            <w:tcW w:w="1918" w:type="dxa"/>
            <w:tcBorders>
              <w:bottom w:val="single" w:sz="4" w:space="0" w:color="auto"/>
            </w:tcBorders>
          </w:tcPr>
          <w:p w14:paraId="713D8531" w14:textId="77777777" w:rsidR="00306CEF" w:rsidRPr="00306CEF" w:rsidRDefault="00306CEF" w:rsidP="00306CEF">
            <w:pPr>
              <w:keepNext/>
              <w:keepLines/>
              <w:spacing w:after="0"/>
              <w:jc w:val="center"/>
              <w:rPr>
                <w:moveTo w:id="7017" w:author="Nokia" w:date="2021-08-25T13:16:00Z"/>
                <w:rFonts w:ascii="Arial" w:hAnsi="Arial"/>
                <w:sz w:val="18"/>
                <w:lang w:eastAsia="zh-CN"/>
              </w:rPr>
            </w:pPr>
            <w:moveTo w:id="7018" w:author="Nokia" w:date="2021-08-25T13:16:00Z">
              <w:r w:rsidRPr="00306CEF">
                <w:rPr>
                  <w:rFonts w:ascii="Arial" w:hAnsi="Arial" w:hint="eastAsia"/>
                  <w:sz w:val="18"/>
                  <w:lang w:eastAsia="zh-CN"/>
                </w:rPr>
                <w:t>100</w:t>
              </w:r>
            </w:moveTo>
          </w:p>
        </w:tc>
        <w:tc>
          <w:tcPr>
            <w:tcW w:w="3364" w:type="dxa"/>
            <w:tcBorders>
              <w:bottom w:val="single" w:sz="4" w:space="0" w:color="auto"/>
            </w:tcBorders>
          </w:tcPr>
          <w:p w14:paraId="602BA614" w14:textId="77777777" w:rsidR="00306CEF" w:rsidRPr="00306CEF" w:rsidRDefault="00306CEF" w:rsidP="00306CEF">
            <w:pPr>
              <w:keepNext/>
              <w:keepLines/>
              <w:spacing w:after="0"/>
              <w:jc w:val="center"/>
              <w:rPr>
                <w:moveTo w:id="7019" w:author="Nokia" w:date="2021-08-25T13:16:00Z"/>
                <w:rFonts w:ascii="Arial" w:hAnsi="Arial"/>
                <w:sz w:val="18"/>
                <w:lang w:eastAsia="zh-CN"/>
              </w:rPr>
            </w:pPr>
            <w:moveTo w:id="7020" w:author="Nokia" w:date="2021-08-25T13:16:00Z">
              <w:r w:rsidRPr="00306CEF">
                <w:rPr>
                  <w:rFonts w:ascii="Arial" w:hAnsi="Arial"/>
                  <w:sz w:val="18"/>
                  <w:lang w:eastAsia="en-GB"/>
                </w:rPr>
                <w:t>EIS</w:t>
              </w:r>
              <w:r w:rsidRPr="00306CEF">
                <w:rPr>
                  <w:rFonts w:ascii="Arial" w:hAnsi="Arial"/>
                  <w:sz w:val="18"/>
                  <w:vertAlign w:val="subscript"/>
                  <w:lang w:eastAsia="en-GB"/>
                </w:rPr>
                <w:t xml:space="preserve">REFSENS_50M </w:t>
              </w:r>
              <w:r w:rsidRPr="00306CEF">
                <w:rPr>
                  <w:rFonts w:ascii="Arial" w:hAnsi="Arial"/>
                  <w:sz w:val="18"/>
                </w:rPr>
                <w:t>+ Δ</w:t>
              </w:r>
              <w:r w:rsidRPr="00306CEF">
                <w:rPr>
                  <w:rFonts w:ascii="Arial" w:hAnsi="Arial"/>
                  <w:sz w:val="18"/>
                  <w:vertAlign w:val="subscript"/>
                </w:rPr>
                <w:t>FR2_REFSENS</w:t>
              </w:r>
              <w:r w:rsidRPr="00306CEF">
                <w:rPr>
                  <w:rFonts w:ascii="Arial" w:hAnsi="Arial"/>
                  <w:sz w:val="18"/>
                </w:rPr>
                <w:t xml:space="preserve"> + 18 dBm / 95.04 MHz</w:t>
              </w:r>
            </w:moveTo>
          </w:p>
        </w:tc>
      </w:tr>
      <w:tr w:rsidR="00306CEF" w:rsidRPr="00306CEF" w14:paraId="62C31364" w14:textId="77777777" w:rsidTr="00306CEF">
        <w:trPr>
          <w:cantSplit/>
          <w:jc w:val="center"/>
        </w:trPr>
        <w:tc>
          <w:tcPr>
            <w:tcW w:w="1715" w:type="dxa"/>
            <w:tcBorders>
              <w:top w:val="nil"/>
              <w:bottom w:val="nil"/>
            </w:tcBorders>
            <w:shd w:val="clear" w:color="auto" w:fill="auto"/>
          </w:tcPr>
          <w:p w14:paraId="63E6D9EC" w14:textId="77777777" w:rsidR="00306CEF" w:rsidRPr="00306CEF" w:rsidRDefault="00306CEF" w:rsidP="00306CEF">
            <w:pPr>
              <w:keepNext/>
              <w:keepLines/>
              <w:spacing w:after="0"/>
              <w:jc w:val="center"/>
              <w:rPr>
                <w:moveTo w:id="7021" w:author="Nokia" w:date="2021-08-25T13:16:00Z"/>
                <w:rFonts w:ascii="Arial" w:hAnsi="Arial"/>
                <w:sz w:val="18"/>
                <w:lang w:eastAsia="zh-CN"/>
              </w:rPr>
            </w:pPr>
          </w:p>
        </w:tc>
        <w:tc>
          <w:tcPr>
            <w:tcW w:w="1792" w:type="dxa"/>
            <w:tcBorders>
              <w:bottom w:val="nil"/>
            </w:tcBorders>
            <w:shd w:val="clear" w:color="auto" w:fill="auto"/>
          </w:tcPr>
          <w:p w14:paraId="2A4318B7" w14:textId="77777777" w:rsidR="00306CEF" w:rsidRPr="00306CEF" w:rsidRDefault="00306CEF" w:rsidP="00306CEF">
            <w:pPr>
              <w:keepNext/>
              <w:keepLines/>
              <w:spacing w:after="0"/>
              <w:jc w:val="center"/>
              <w:rPr>
                <w:moveTo w:id="7022" w:author="Nokia" w:date="2021-08-25T13:16:00Z"/>
                <w:rFonts w:ascii="Arial" w:hAnsi="Arial"/>
                <w:sz w:val="18"/>
                <w:lang w:eastAsia="zh-CN"/>
              </w:rPr>
            </w:pPr>
            <w:moveTo w:id="7023" w:author="Nokia" w:date="2021-08-25T13:16:00Z">
              <w:r w:rsidRPr="00306CEF">
                <w:rPr>
                  <w:rFonts w:ascii="Arial" w:hAnsi="Arial" w:hint="eastAsia"/>
                  <w:sz w:val="18"/>
                  <w:lang w:eastAsia="zh-CN"/>
                </w:rPr>
                <w:t>120</w:t>
              </w:r>
            </w:moveTo>
          </w:p>
        </w:tc>
        <w:tc>
          <w:tcPr>
            <w:tcW w:w="1918" w:type="dxa"/>
            <w:tcBorders>
              <w:bottom w:val="single" w:sz="4" w:space="0" w:color="auto"/>
            </w:tcBorders>
          </w:tcPr>
          <w:p w14:paraId="6B17E01F" w14:textId="77777777" w:rsidR="00306CEF" w:rsidRPr="00306CEF" w:rsidRDefault="00306CEF" w:rsidP="00306CEF">
            <w:pPr>
              <w:keepNext/>
              <w:keepLines/>
              <w:spacing w:after="0"/>
              <w:jc w:val="center"/>
              <w:rPr>
                <w:moveTo w:id="7024" w:author="Nokia" w:date="2021-08-25T13:16:00Z"/>
                <w:rFonts w:ascii="Arial" w:hAnsi="Arial"/>
                <w:sz w:val="18"/>
                <w:lang w:eastAsia="zh-CN"/>
              </w:rPr>
            </w:pPr>
            <w:moveTo w:id="7025" w:author="Nokia" w:date="2021-08-25T13:16:00Z">
              <w:r w:rsidRPr="00306CEF">
                <w:rPr>
                  <w:rFonts w:ascii="Arial" w:hAnsi="Arial" w:hint="eastAsia"/>
                  <w:sz w:val="18"/>
                  <w:lang w:eastAsia="zh-CN"/>
                </w:rPr>
                <w:t>50</w:t>
              </w:r>
            </w:moveTo>
          </w:p>
        </w:tc>
        <w:tc>
          <w:tcPr>
            <w:tcW w:w="3364" w:type="dxa"/>
            <w:tcBorders>
              <w:bottom w:val="single" w:sz="4" w:space="0" w:color="auto"/>
            </w:tcBorders>
          </w:tcPr>
          <w:p w14:paraId="0DFDF595" w14:textId="77777777" w:rsidR="00306CEF" w:rsidRPr="00306CEF" w:rsidRDefault="00306CEF" w:rsidP="00306CEF">
            <w:pPr>
              <w:keepNext/>
              <w:keepLines/>
              <w:spacing w:after="0"/>
              <w:jc w:val="center"/>
              <w:rPr>
                <w:moveTo w:id="7026" w:author="Nokia" w:date="2021-08-25T13:16:00Z"/>
                <w:rFonts w:ascii="Arial" w:hAnsi="Arial"/>
                <w:sz w:val="18"/>
                <w:lang w:eastAsia="zh-CN"/>
              </w:rPr>
            </w:pPr>
            <w:moveTo w:id="7027" w:author="Nokia" w:date="2021-08-25T13:16:00Z">
              <w:r w:rsidRPr="00306CEF">
                <w:rPr>
                  <w:rFonts w:ascii="Arial" w:hAnsi="Arial"/>
                  <w:sz w:val="18"/>
                  <w:lang w:eastAsia="en-GB"/>
                </w:rPr>
                <w:t>EIS</w:t>
              </w:r>
              <w:r w:rsidRPr="00306CEF">
                <w:rPr>
                  <w:rFonts w:ascii="Arial" w:hAnsi="Arial"/>
                  <w:sz w:val="18"/>
                  <w:vertAlign w:val="subscript"/>
                  <w:lang w:eastAsia="en-GB"/>
                </w:rPr>
                <w:t xml:space="preserve">REFSENS_50M </w:t>
              </w:r>
              <w:r w:rsidRPr="00306CEF">
                <w:rPr>
                  <w:rFonts w:ascii="Arial" w:hAnsi="Arial"/>
                  <w:sz w:val="18"/>
                </w:rPr>
                <w:t>+ Δ</w:t>
              </w:r>
              <w:r w:rsidRPr="00306CEF">
                <w:rPr>
                  <w:rFonts w:ascii="Arial" w:hAnsi="Arial"/>
                  <w:sz w:val="18"/>
                  <w:vertAlign w:val="subscript"/>
                </w:rPr>
                <w:t>FR2_REFSENS</w:t>
              </w:r>
              <w:r w:rsidRPr="00306CEF">
                <w:rPr>
                  <w:rFonts w:ascii="Arial" w:hAnsi="Arial"/>
                  <w:sz w:val="18"/>
                </w:rPr>
                <w:t xml:space="preserve"> + 15 dBm / 46.08 MHz</w:t>
              </w:r>
            </w:moveTo>
          </w:p>
        </w:tc>
      </w:tr>
      <w:tr w:rsidR="00306CEF" w:rsidRPr="00306CEF" w14:paraId="6262CCEB" w14:textId="77777777" w:rsidTr="00306CEF">
        <w:trPr>
          <w:cantSplit/>
          <w:jc w:val="center"/>
        </w:trPr>
        <w:tc>
          <w:tcPr>
            <w:tcW w:w="1715" w:type="dxa"/>
            <w:tcBorders>
              <w:top w:val="nil"/>
              <w:bottom w:val="nil"/>
            </w:tcBorders>
            <w:shd w:val="clear" w:color="auto" w:fill="auto"/>
          </w:tcPr>
          <w:p w14:paraId="70CBE15B" w14:textId="77777777" w:rsidR="00306CEF" w:rsidRPr="00306CEF" w:rsidRDefault="00306CEF" w:rsidP="00306CEF">
            <w:pPr>
              <w:keepNext/>
              <w:keepLines/>
              <w:spacing w:after="0"/>
              <w:jc w:val="center"/>
              <w:rPr>
                <w:moveTo w:id="7028" w:author="Nokia" w:date="2021-08-25T13:16:00Z"/>
                <w:rFonts w:ascii="Arial" w:hAnsi="Arial"/>
                <w:sz w:val="18"/>
                <w:lang w:eastAsia="zh-CN"/>
              </w:rPr>
            </w:pPr>
          </w:p>
        </w:tc>
        <w:tc>
          <w:tcPr>
            <w:tcW w:w="1792" w:type="dxa"/>
            <w:tcBorders>
              <w:top w:val="nil"/>
              <w:bottom w:val="nil"/>
            </w:tcBorders>
            <w:shd w:val="clear" w:color="auto" w:fill="auto"/>
          </w:tcPr>
          <w:p w14:paraId="58914DD4" w14:textId="77777777" w:rsidR="00306CEF" w:rsidRPr="00306CEF" w:rsidRDefault="00306CEF" w:rsidP="00306CEF">
            <w:pPr>
              <w:keepNext/>
              <w:keepLines/>
              <w:spacing w:after="0"/>
              <w:jc w:val="center"/>
              <w:rPr>
                <w:moveTo w:id="7029" w:author="Nokia" w:date="2021-08-25T13:16:00Z"/>
                <w:rFonts w:ascii="Arial" w:hAnsi="Arial"/>
                <w:sz w:val="18"/>
                <w:lang w:eastAsia="zh-CN"/>
              </w:rPr>
            </w:pPr>
          </w:p>
        </w:tc>
        <w:tc>
          <w:tcPr>
            <w:tcW w:w="1918" w:type="dxa"/>
            <w:tcBorders>
              <w:bottom w:val="single" w:sz="4" w:space="0" w:color="auto"/>
            </w:tcBorders>
          </w:tcPr>
          <w:p w14:paraId="59639BE6" w14:textId="77777777" w:rsidR="00306CEF" w:rsidRPr="00306CEF" w:rsidRDefault="00306CEF" w:rsidP="00306CEF">
            <w:pPr>
              <w:keepNext/>
              <w:keepLines/>
              <w:spacing w:after="0"/>
              <w:jc w:val="center"/>
              <w:rPr>
                <w:moveTo w:id="7030" w:author="Nokia" w:date="2021-08-25T13:16:00Z"/>
                <w:rFonts w:ascii="Arial" w:hAnsi="Arial"/>
                <w:sz w:val="18"/>
                <w:lang w:eastAsia="zh-CN"/>
              </w:rPr>
            </w:pPr>
            <w:moveTo w:id="7031" w:author="Nokia" w:date="2021-08-25T13:16:00Z">
              <w:r w:rsidRPr="00306CEF">
                <w:rPr>
                  <w:rFonts w:ascii="Arial" w:hAnsi="Arial" w:hint="eastAsia"/>
                  <w:sz w:val="18"/>
                  <w:lang w:eastAsia="zh-CN"/>
                </w:rPr>
                <w:t>100</w:t>
              </w:r>
            </w:moveTo>
          </w:p>
        </w:tc>
        <w:tc>
          <w:tcPr>
            <w:tcW w:w="3364" w:type="dxa"/>
            <w:tcBorders>
              <w:bottom w:val="single" w:sz="4" w:space="0" w:color="auto"/>
            </w:tcBorders>
          </w:tcPr>
          <w:p w14:paraId="5D60B73F" w14:textId="77777777" w:rsidR="00306CEF" w:rsidRPr="00306CEF" w:rsidRDefault="00306CEF" w:rsidP="00306CEF">
            <w:pPr>
              <w:keepNext/>
              <w:keepLines/>
              <w:spacing w:after="0"/>
              <w:jc w:val="center"/>
              <w:rPr>
                <w:moveTo w:id="7032" w:author="Nokia" w:date="2021-08-25T13:16:00Z"/>
                <w:rFonts w:ascii="Arial" w:hAnsi="Arial"/>
                <w:sz w:val="18"/>
                <w:lang w:eastAsia="zh-CN"/>
              </w:rPr>
            </w:pPr>
            <w:moveTo w:id="7033" w:author="Nokia" w:date="2021-08-25T13:16:00Z">
              <w:r w:rsidRPr="00306CEF">
                <w:rPr>
                  <w:rFonts w:ascii="Arial" w:hAnsi="Arial"/>
                  <w:sz w:val="18"/>
                  <w:lang w:eastAsia="en-GB"/>
                </w:rPr>
                <w:t>EIS</w:t>
              </w:r>
              <w:r w:rsidRPr="00306CEF">
                <w:rPr>
                  <w:rFonts w:ascii="Arial" w:hAnsi="Arial"/>
                  <w:sz w:val="18"/>
                  <w:vertAlign w:val="subscript"/>
                  <w:lang w:eastAsia="en-GB"/>
                </w:rPr>
                <w:t xml:space="preserve">REFSENS_50M </w:t>
              </w:r>
              <w:r w:rsidRPr="00306CEF">
                <w:rPr>
                  <w:rFonts w:ascii="Arial" w:hAnsi="Arial"/>
                  <w:sz w:val="18"/>
                </w:rPr>
                <w:t>+ Δ</w:t>
              </w:r>
              <w:r w:rsidRPr="00306CEF">
                <w:rPr>
                  <w:rFonts w:ascii="Arial" w:hAnsi="Arial"/>
                  <w:sz w:val="18"/>
                  <w:vertAlign w:val="subscript"/>
                </w:rPr>
                <w:t>FR2_REFSENS</w:t>
              </w:r>
              <w:r w:rsidRPr="00306CEF">
                <w:rPr>
                  <w:rFonts w:ascii="Arial" w:hAnsi="Arial"/>
                  <w:sz w:val="18"/>
                </w:rPr>
                <w:t xml:space="preserve"> + 18 dBm / 95.04 MHz</w:t>
              </w:r>
            </w:moveTo>
          </w:p>
        </w:tc>
      </w:tr>
      <w:tr w:rsidR="00306CEF" w:rsidRPr="00306CEF" w14:paraId="40C6B138" w14:textId="77777777" w:rsidTr="00306CEF">
        <w:trPr>
          <w:cantSplit/>
          <w:jc w:val="center"/>
        </w:trPr>
        <w:tc>
          <w:tcPr>
            <w:tcW w:w="1715" w:type="dxa"/>
            <w:tcBorders>
              <w:top w:val="nil"/>
            </w:tcBorders>
            <w:shd w:val="clear" w:color="auto" w:fill="auto"/>
          </w:tcPr>
          <w:p w14:paraId="035C35D5" w14:textId="77777777" w:rsidR="00306CEF" w:rsidRPr="00306CEF" w:rsidRDefault="00306CEF" w:rsidP="00306CEF">
            <w:pPr>
              <w:keepNext/>
              <w:keepLines/>
              <w:spacing w:after="0"/>
              <w:jc w:val="center"/>
              <w:rPr>
                <w:moveTo w:id="7034" w:author="Nokia" w:date="2021-08-25T13:16:00Z"/>
                <w:rFonts w:ascii="Arial" w:hAnsi="Arial"/>
                <w:sz w:val="18"/>
                <w:lang w:eastAsia="zh-CN"/>
              </w:rPr>
            </w:pPr>
          </w:p>
        </w:tc>
        <w:tc>
          <w:tcPr>
            <w:tcW w:w="1792" w:type="dxa"/>
            <w:tcBorders>
              <w:top w:val="nil"/>
            </w:tcBorders>
            <w:shd w:val="clear" w:color="auto" w:fill="auto"/>
          </w:tcPr>
          <w:p w14:paraId="0389D36C" w14:textId="77777777" w:rsidR="00306CEF" w:rsidRPr="00306CEF" w:rsidRDefault="00306CEF" w:rsidP="00306CEF">
            <w:pPr>
              <w:keepNext/>
              <w:keepLines/>
              <w:spacing w:after="0"/>
              <w:jc w:val="center"/>
              <w:rPr>
                <w:moveTo w:id="7035" w:author="Nokia" w:date="2021-08-25T13:16:00Z"/>
                <w:rFonts w:ascii="Arial" w:hAnsi="Arial"/>
                <w:sz w:val="18"/>
                <w:lang w:eastAsia="zh-CN"/>
              </w:rPr>
            </w:pPr>
          </w:p>
        </w:tc>
        <w:tc>
          <w:tcPr>
            <w:tcW w:w="1918" w:type="dxa"/>
            <w:tcBorders>
              <w:top w:val="single" w:sz="4" w:space="0" w:color="auto"/>
              <w:bottom w:val="single" w:sz="4" w:space="0" w:color="auto"/>
              <w:right w:val="single" w:sz="4" w:space="0" w:color="auto"/>
            </w:tcBorders>
          </w:tcPr>
          <w:p w14:paraId="59807BB3" w14:textId="77777777" w:rsidR="00306CEF" w:rsidRPr="00306CEF" w:rsidRDefault="00306CEF" w:rsidP="00306CEF">
            <w:pPr>
              <w:keepNext/>
              <w:keepLines/>
              <w:spacing w:after="0"/>
              <w:jc w:val="center"/>
              <w:rPr>
                <w:moveTo w:id="7036" w:author="Nokia" w:date="2021-08-25T13:16:00Z"/>
                <w:rFonts w:ascii="Arial" w:hAnsi="Arial"/>
                <w:sz w:val="18"/>
                <w:lang w:eastAsia="zh-CN"/>
              </w:rPr>
            </w:pPr>
            <w:moveTo w:id="7037" w:author="Nokia" w:date="2021-08-25T13:16:00Z">
              <w:r w:rsidRPr="00306CEF">
                <w:rPr>
                  <w:rFonts w:ascii="Arial" w:hAnsi="Arial" w:hint="eastAsia"/>
                  <w:sz w:val="18"/>
                  <w:lang w:eastAsia="zh-CN"/>
                </w:rPr>
                <w:t>200</w:t>
              </w:r>
            </w:moveTo>
          </w:p>
        </w:tc>
        <w:tc>
          <w:tcPr>
            <w:tcW w:w="3364" w:type="dxa"/>
            <w:tcBorders>
              <w:top w:val="single" w:sz="4" w:space="0" w:color="auto"/>
              <w:left w:val="single" w:sz="4" w:space="0" w:color="auto"/>
              <w:bottom w:val="single" w:sz="4" w:space="0" w:color="auto"/>
              <w:right w:val="single" w:sz="4" w:space="0" w:color="auto"/>
            </w:tcBorders>
          </w:tcPr>
          <w:p w14:paraId="311654F9" w14:textId="77777777" w:rsidR="00306CEF" w:rsidRPr="00306CEF" w:rsidRDefault="00306CEF" w:rsidP="00306CEF">
            <w:pPr>
              <w:keepNext/>
              <w:keepLines/>
              <w:spacing w:after="0"/>
              <w:jc w:val="center"/>
              <w:rPr>
                <w:moveTo w:id="7038" w:author="Nokia" w:date="2021-08-25T13:16:00Z"/>
                <w:rFonts w:ascii="Arial" w:hAnsi="Arial"/>
                <w:sz w:val="18"/>
                <w:lang w:eastAsia="zh-CN"/>
              </w:rPr>
            </w:pPr>
            <w:moveTo w:id="7039" w:author="Nokia" w:date="2021-08-25T13:16:00Z">
              <w:r w:rsidRPr="00306CEF">
                <w:rPr>
                  <w:rFonts w:ascii="Arial" w:hAnsi="Arial"/>
                  <w:sz w:val="18"/>
                  <w:lang w:eastAsia="en-GB"/>
                </w:rPr>
                <w:t>EIS</w:t>
              </w:r>
              <w:r w:rsidRPr="00306CEF">
                <w:rPr>
                  <w:rFonts w:ascii="Arial" w:hAnsi="Arial"/>
                  <w:sz w:val="18"/>
                  <w:vertAlign w:val="subscript"/>
                  <w:lang w:eastAsia="en-GB"/>
                </w:rPr>
                <w:t xml:space="preserve">REFSENS_50M </w:t>
              </w:r>
              <w:r w:rsidRPr="00306CEF">
                <w:rPr>
                  <w:rFonts w:ascii="Arial" w:hAnsi="Arial"/>
                  <w:sz w:val="18"/>
                </w:rPr>
                <w:t>+ Δ</w:t>
              </w:r>
              <w:r w:rsidRPr="00306CEF">
                <w:rPr>
                  <w:rFonts w:ascii="Arial" w:hAnsi="Arial"/>
                  <w:sz w:val="18"/>
                  <w:vertAlign w:val="subscript"/>
                </w:rPr>
                <w:t>FR2_REFSENS</w:t>
              </w:r>
              <w:r w:rsidRPr="00306CEF">
                <w:rPr>
                  <w:rFonts w:ascii="Arial" w:hAnsi="Arial"/>
                  <w:sz w:val="18"/>
                </w:rPr>
                <w:t xml:space="preserve"> + 21 dBm / 190.08 MHz</w:t>
              </w:r>
            </w:moveTo>
          </w:p>
        </w:tc>
      </w:tr>
      <w:tr w:rsidR="00306CEF" w:rsidRPr="00306CEF" w14:paraId="04A9FE24" w14:textId="77777777" w:rsidTr="00306CEF">
        <w:trPr>
          <w:cantSplit/>
          <w:jc w:val="center"/>
        </w:trPr>
        <w:tc>
          <w:tcPr>
            <w:tcW w:w="8789" w:type="dxa"/>
            <w:gridSpan w:val="4"/>
            <w:tcBorders>
              <w:right w:val="single" w:sz="4" w:space="0" w:color="auto"/>
            </w:tcBorders>
          </w:tcPr>
          <w:p w14:paraId="2189863D" w14:textId="77777777" w:rsidR="00306CEF" w:rsidRPr="00306CEF" w:rsidRDefault="00306CEF" w:rsidP="00306CEF">
            <w:pPr>
              <w:keepNext/>
              <w:keepLines/>
              <w:spacing w:after="0"/>
              <w:ind w:left="851" w:hanging="851"/>
              <w:rPr>
                <w:moveTo w:id="7040" w:author="Nokia" w:date="2021-08-25T13:16:00Z"/>
                <w:rFonts w:ascii="Arial" w:hAnsi="Arial"/>
                <w:sz w:val="18"/>
              </w:rPr>
            </w:pPr>
            <w:moveTo w:id="7041" w:author="Nokia" w:date="2021-08-25T13:16:00Z">
              <w:r w:rsidRPr="00306CEF">
                <w:rPr>
                  <w:rFonts w:ascii="Arial" w:hAnsi="Arial"/>
                  <w:sz w:val="18"/>
                </w:rPr>
                <w:t>NOTE 1:</w:t>
              </w:r>
              <w:r w:rsidRPr="00306CEF">
                <w:rPr>
                  <w:rFonts w:ascii="Arial" w:hAnsi="Arial"/>
                  <w:sz w:val="18"/>
                </w:rPr>
                <w:tab/>
                <w:t>Δ</w:t>
              </w:r>
              <w:r w:rsidRPr="00306CEF">
                <w:rPr>
                  <w:rFonts w:ascii="Arial" w:hAnsi="Arial"/>
                  <w:sz w:val="18"/>
                  <w:vertAlign w:val="subscript"/>
                </w:rPr>
                <w:t>OTAREFSENS</w:t>
              </w:r>
              <w:r w:rsidRPr="00306CEF">
                <w:rPr>
                  <w:rFonts w:ascii="Arial" w:hAnsi="Arial"/>
                  <w:sz w:val="18"/>
                </w:rPr>
                <w:t xml:space="preserve"> as declared in D.53 in table 4.6-1 and clause 7.1.</w:t>
              </w:r>
            </w:moveTo>
          </w:p>
          <w:p w14:paraId="33EFA448" w14:textId="77777777" w:rsidR="00306CEF" w:rsidRPr="00306CEF" w:rsidRDefault="00306CEF" w:rsidP="00306CEF">
            <w:pPr>
              <w:keepNext/>
              <w:keepLines/>
              <w:spacing w:after="0"/>
              <w:ind w:left="851" w:hanging="851"/>
              <w:rPr>
                <w:moveTo w:id="7042" w:author="Nokia" w:date="2021-08-25T13:16:00Z"/>
                <w:rFonts w:ascii="Arial" w:hAnsi="Arial"/>
                <w:sz w:val="18"/>
              </w:rPr>
            </w:pPr>
            <w:moveTo w:id="7043" w:author="Nokia" w:date="2021-08-25T13:16:00Z">
              <w:r w:rsidRPr="00306CEF">
                <w:rPr>
                  <w:rFonts w:ascii="Arial" w:hAnsi="Arial"/>
                  <w:sz w:val="18"/>
                </w:rPr>
                <w:t>NOTE 2:</w:t>
              </w:r>
              <w:r w:rsidRPr="00306CEF">
                <w:rPr>
                  <w:rFonts w:ascii="Arial" w:hAnsi="Arial"/>
                  <w:sz w:val="18"/>
                </w:rPr>
                <w:tab/>
              </w:r>
              <w:r w:rsidRPr="00306CEF">
                <w:rPr>
                  <w:rFonts w:ascii="Arial" w:hAnsi="Arial" w:cs="Arial"/>
                  <w:sz w:val="18"/>
                </w:rPr>
                <w:t>Δ</w:t>
              </w:r>
              <w:r w:rsidRPr="00306CEF">
                <w:rPr>
                  <w:rFonts w:ascii="Arial" w:hAnsi="Arial" w:cs="Arial"/>
                  <w:sz w:val="18"/>
                  <w:vertAlign w:val="subscript"/>
                </w:rPr>
                <w:t>FR2_REFSENS</w:t>
              </w:r>
              <w:r w:rsidRPr="00306CEF">
                <w:rPr>
                  <w:rFonts w:ascii="Arial" w:hAnsi="Arial" w:cs="Arial"/>
                  <w:sz w:val="18"/>
                </w:rPr>
                <w:t xml:space="preserve"> </w:t>
              </w:r>
              <w:r w:rsidRPr="00306CEF">
                <w:rPr>
                  <w:rFonts w:ascii="Arial" w:hAnsi="Arial"/>
                  <w:sz w:val="18"/>
                </w:rPr>
                <w:t>= -3 dB as described in clause 7.1, since the OTA REFSENS receiver target reference direction (as declared in D.54 in table 4.6-1) is used for testing.</w:t>
              </w:r>
            </w:moveTo>
          </w:p>
          <w:p w14:paraId="0B7E3AFF" w14:textId="77777777" w:rsidR="00306CEF" w:rsidRPr="00306CEF" w:rsidRDefault="00306CEF" w:rsidP="00306CEF">
            <w:pPr>
              <w:keepNext/>
              <w:keepLines/>
              <w:spacing w:after="0"/>
              <w:ind w:left="851" w:hanging="851"/>
              <w:rPr>
                <w:moveTo w:id="7044" w:author="Nokia" w:date="2021-08-25T13:16:00Z"/>
                <w:rFonts w:ascii="Arial" w:hAnsi="Arial"/>
                <w:sz w:val="18"/>
              </w:rPr>
            </w:pPr>
            <w:moveTo w:id="7045" w:author="Nokia" w:date="2021-08-25T13:16:00Z">
              <w:r w:rsidRPr="00306CEF">
                <w:rPr>
                  <w:rFonts w:ascii="Arial" w:hAnsi="Arial"/>
                  <w:sz w:val="18"/>
                </w:rPr>
                <w:t>NOTE 3:</w:t>
              </w:r>
              <w:r w:rsidRPr="00306CEF">
                <w:rPr>
                  <w:rFonts w:ascii="Arial" w:hAnsi="Arial"/>
                  <w:sz w:val="18"/>
                </w:rPr>
                <w:tab/>
                <w:t>EIS</w:t>
              </w:r>
              <w:r w:rsidRPr="00306CEF">
                <w:rPr>
                  <w:rFonts w:ascii="Arial" w:hAnsi="Arial"/>
                  <w:sz w:val="18"/>
                  <w:vertAlign w:val="subscript"/>
                </w:rPr>
                <w:t xml:space="preserve">REFSENS_50M </w:t>
              </w:r>
              <w:r w:rsidRPr="00306CEF">
                <w:rPr>
                  <w:rFonts w:ascii="Arial" w:hAnsi="Arial"/>
                  <w:sz w:val="18"/>
                </w:rPr>
                <w:t>as declared in D.28 in table 4.6-1.</w:t>
              </w:r>
            </w:moveTo>
          </w:p>
        </w:tc>
      </w:tr>
      <w:moveToRangeEnd w:id="6943"/>
    </w:tbl>
    <w:p w14:paraId="088752B8" w14:textId="77777777" w:rsidR="00306CEF" w:rsidRPr="00306CEF" w:rsidRDefault="00306CEF" w:rsidP="00306CEF">
      <w:pPr>
        <w:rPr>
          <w:lang w:eastAsia="zh-CN"/>
        </w:rPr>
      </w:pPr>
    </w:p>
    <w:p w14:paraId="4A7D13B1" w14:textId="77777777" w:rsidR="00306CEF" w:rsidRPr="00306CEF" w:rsidRDefault="00306CEF" w:rsidP="00306CEF">
      <w:pPr>
        <w:ind w:left="568" w:hanging="284"/>
      </w:pPr>
      <w:r w:rsidRPr="00306CEF">
        <w:rPr>
          <w:rFonts w:hint="eastAsia"/>
          <w:lang w:eastAsia="zh-CN"/>
        </w:rPr>
        <w:t>8</w:t>
      </w:r>
      <w:r w:rsidRPr="00306CEF">
        <w:rPr>
          <w:lang w:eastAsia="zh-CN"/>
        </w:rPr>
        <w:t>)</w:t>
      </w:r>
      <w:r w:rsidRPr="00306CEF">
        <w:rPr>
          <w:lang w:eastAsia="zh-CN"/>
        </w:rPr>
        <w:tab/>
      </w:r>
      <w:r w:rsidRPr="00306CEF">
        <w:t>Adjust the frequency offset of the test signal according to table 8.1.4.1.5</w:t>
      </w:r>
      <w:r w:rsidRPr="00306CEF">
        <w:rPr>
          <w:rFonts w:hint="eastAsia"/>
          <w:lang w:eastAsia="zh-CN"/>
        </w:rPr>
        <w:t>.1</w:t>
      </w:r>
      <w:r w:rsidRPr="00306CEF">
        <w:t>-1</w:t>
      </w:r>
      <w:r w:rsidRPr="00306CEF">
        <w:rPr>
          <w:rFonts w:hint="eastAsia"/>
          <w:lang w:eastAsia="zh-CN"/>
        </w:rPr>
        <w:t xml:space="preserve"> or </w:t>
      </w:r>
      <w:r w:rsidRPr="00306CEF">
        <w:t>8.1.4.1.5</w:t>
      </w:r>
      <w:r w:rsidRPr="00306CEF">
        <w:rPr>
          <w:rFonts w:hint="eastAsia"/>
          <w:lang w:eastAsia="zh-CN"/>
        </w:rPr>
        <w:t>.1</w:t>
      </w:r>
      <w:r w:rsidRPr="00306CEF">
        <w:t>-</w:t>
      </w:r>
      <w:r w:rsidRPr="00306CEF">
        <w:rPr>
          <w:rFonts w:hint="eastAsia"/>
          <w:lang w:eastAsia="zh-CN"/>
        </w:rPr>
        <w:t xml:space="preserve">2 or </w:t>
      </w:r>
      <w:r w:rsidRPr="00306CEF">
        <w:t>8.1.4.1.5</w:t>
      </w:r>
      <w:r w:rsidRPr="00306CEF">
        <w:rPr>
          <w:rFonts w:hint="eastAsia"/>
          <w:lang w:eastAsia="zh-CN"/>
        </w:rPr>
        <w:t>.1</w:t>
      </w:r>
      <w:r w:rsidRPr="00306CEF">
        <w:t>-</w:t>
      </w:r>
      <w:r w:rsidRPr="00306CEF">
        <w:rPr>
          <w:rFonts w:hint="eastAsia"/>
          <w:lang w:eastAsia="zh-CN"/>
        </w:rPr>
        <w:t>3</w:t>
      </w:r>
      <w:r w:rsidRPr="00306CEF">
        <w:rPr>
          <w:lang w:eastAsia="zh-CN"/>
        </w:rPr>
        <w:t xml:space="preserve"> or 8.1.4.1.6.1-1 or 8.1.4.1.6.1-2 or 8.1.4.1.6.1-3 or 8.1.4.1.6.1-4 </w:t>
      </w:r>
      <w:r w:rsidRPr="00306CEF">
        <w:rPr>
          <w:rFonts w:hint="eastAsia"/>
          <w:lang w:eastAsia="zh-CN"/>
        </w:rPr>
        <w:t xml:space="preserve">or </w:t>
      </w:r>
      <w:r w:rsidRPr="00306CEF">
        <w:t>8.1.4.1.5</w:t>
      </w:r>
      <w:r w:rsidRPr="00306CEF">
        <w:rPr>
          <w:rFonts w:hint="eastAsia"/>
          <w:lang w:eastAsia="zh-CN"/>
        </w:rPr>
        <w:t>.2</w:t>
      </w:r>
      <w:r w:rsidRPr="00306CEF">
        <w:t>-1</w:t>
      </w:r>
      <w:r w:rsidRPr="00306CEF">
        <w:rPr>
          <w:rFonts w:hint="eastAsia"/>
          <w:lang w:eastAsia="zh-CN"/>
        </w:rPr>
        <w:t xml:space="preserve"> or </w:t>
      </w:r>
      <w:r w:rsidRPr="00306CEF">
        <w:t>8.1.4.1.5</w:t>
      </w:r>
      <w:r w:rsidRPr="00306CEF">
        <w:rPr>
          <w:rFonts w:hint="eastAsia"/>
          <w:lang w:eastAsia="zh-CN"/>
        </w:rPr>
        <w:t>.2</w:t>
      </w:r>
      <w:r w:rsidRPr="00306CEF">
        <w:t>-</w:t>
      </w:r>
      <w:r w:rsidRPr="00306CEF">
        <w:rPr>
          <w:rFonts w:hint="eastAsia"/>
          <w:lang w:eastAsia="zh-CN"/>
        </w:rPr>
        <w:t>2</w:t>
      </w:r>
      <w:r w:rsidRPr="00306CEF">
        <w:t>.</w:t>
      </w:r>
    </w:p>
    <w:p w14:paraId="3B6945A4" w14:textId="77777777" w:rsidR="00306CEF" w:rsidRPr="00306CEF" w:rsidRDefault="00306CEF" w:rsidP="00306CEF">
      <w:pPr>
        <w:ind w:left="568" w:hanging="284"/>
        <w:rPr>
          <w:lang w:eastAsia="zh-CN"/>
        </w:rPr>
      </w:pPr>
      <w:r w:rsidRPr="00306CEF">
        <w:rPr>
          <w:rFonts w:hint="eastAsia"/>
          <w:lang w:eastAsia="zh-CN"/>
        </w:rPr>
        <w:t>9</w:t>
      </w:r>
      <w:r w:rsidRPr="00306CEF">
        <w:rPr>
          <w:lang w:eastAsia="zh-CN"/>
        </w:rPr>
        <w:t>)</w:t>
      </w:r>
      <w:r w:rsidRPr="00306CEF">
        <w:rPr>
          <w:lang w:eastAsia="zh-CN"/>
        </w:rPr>
        <w:tab/>
        <w:t>Adjust the equipment so that the SNR specified in table</w:t>
      </w:r>
      <w:r w:rsidRPr="00306CEF">
        <w:t xml:space="preserve"> 8.1.4.1.5</w:t>
      </w:r>
      <w:r w:rsidRPr="00306CEF">
        <w:rPr>
          <w:rFonts w:hint="eastAsia"/>
          <w:lang w:eastAsia="zh-CN"/>
        </w:rPr>
        <w:t>.1</w:t>
      </w:r>
      <w:r w:rsidRPr="00306CEF">
        <w:t>-1</w:t>
      </w:r>
      <w:r w:rsidRPr="00306CEF">
        <w:rPr>
          <w:rFonts w:hint="eastAsia"/>
          <w:lang w:eastAsia="zh-CN"/>
        </w:rPr>
        <w:t xml:space="preserve"> or </w:t>
      </w:r>
      <w:r w:rsidRPr="00306CEF">
        <w:t>8.1.4.1.5</w:t>
      </w:r>
      <w:r w:rsidRPr="00306CEF">
        <w:rPr>
          <w:rFonts w:hint="eastAsia"/>
          <w:lang w:eastAsia="zh-CN"/>
        </w:rPr>
        <w:t>.1</w:t>
      </w:r>
      <w:r w:rsidRPr="00306CEF">
        <w:t>-</w:t>
      </w:r>
      <w:r w:rsidRPr="00306CEF">
        <w:rPr>
          <w:rFonts w:hint="eastAsia"/>
          <w:lang w:eastAsia="zh-CN"/>
        </w:rPr>
        <w:t xml:space="preserve">2 or </w:t>
      </w:r>
      <w:r w:rsidRPr="00306CEF">
        <w:t>8.1.4.1.5</w:t>
      </w:r>
      <w:r w:rsidRPr="00306CEF">
        <w:rPr>
          <w:rFonts w:hint="eastAsia"/>
          <w:lang w:eastAsia="zh-CN"/>
        </w:rPr>
        <w:t>.1</w:t>
      </w:r>
      <w:r w:rsidRPr="00306CEF">
        <w:t>-</w:t>
      </w:r>
      <w:r w:rsidRPr="00306CEF">
        <w:rPr>
          <w:rFonts w:hint="eastAsia"/>
          <w:lang w:eastAsia="zh-CN"/>
        </w:rPr>
        <w:t>3</w:t>
      </w:r>
      <w:r w:rsidRPr="00306CEF">
        <w:rPr>
          <w:lang w:eastAsia="zh-CN"/>
        </w:rPr>
        <w:t xml:space="preserve"> or 8.1.4.1.6.1-1 or 8.1.4.1.6.1-2 or 8.1.4.1.6.1-3 or 8.1.4.1.6.1-4 </w:t>
      </w:r>
      <w:r w:rsidRPr="00306CEF">
        <w:rPr>
          <w:rFonts w:hint="eastAsia"/>
          <w:lang w:eastAsia="zh-CN"/>
        </w:rPr>
        <w:t xml:space="preserve">or </w:t>
      </w:r>
      <w:r w:rsidRPr="00306CEF">
        <w:t>8.1.4.1.5</w:t>
      </w:r>
      <w:r w:rsidRPr="00306CEF">
        <w:rPr>
          <w:rFonts w:hint="eastAsia"/>
          <w:lang w:eastAsia="zh-CN"/>
        </w:rPr>
        <w:t>.2</w:t>
      </w:r>
      <w:r w:rsidRPr="00306CEF">
        <w:t>-1</w:t>
      </w:r>
      <w:r w:rsidRPr="00306CEF">
        <w:rPr>
          <w:rFonts w:hint="eastAsia"/>
          <w:lang w:eastAsia="zh-CN"/>
        </w:rPr>
        <w:t xml:space="preserve"> or </w:t>
      </w:r>
      <w:r w:rsidRPr="00306CEF">
        <w:t>8.1.4.1.5</w:t>
      </w:r>
      <w:r w:rsidRPr="00306CEF">
        <w:rPr>
          <w:rFonts w:hint="eastAsia"/>
          <w:lang w:eastAsia="zh-CN"/>
        </w:rPr>
        <w:t>.2</w:t>
      </w:r>
      <w:r w:rsidRPr="00306CEF">
        <w:t>-</w:t>
      </w:r>
      <w:r w:rsidRPr="00306CEF">
        <w:rPr>
          <w:rFonts w:hint="eastAsia"/>
          <w:lang w:eastAsia="zh-CN"/>
        </w:rPr>
        <w:t xml:space="preserve">2 </w:t>
      </w:r>
      <w:r w:rsidRPr="00306CEF">
        <w:rPr>
          <w:lang w:eastAsia="zh-CN"/>
        </w:rPr>
        <w:t>is achieved at the BS input during the PRACH preambles.</w:t>
      </w:r>
    </w:p>
    <w:p w14:paraId="50A18456" w14:textId="77777777" w:rsidR="00306CEF" w:rsidRPr="00306CEF" w:rsidRDefault="00306CEF" w:rsidP="00306CEF">
      <w:pPr>
        <w:ind w:left="568" w:hanging="284"/>
      </w:pPr>
      <w:r w:rsidRPr="00306CEF">
        <w:rPr>
          <w:rFonts w:hint="eastAsia"/>
          <w:lang w:eastAsia="zh-CN"/>
        </w:rPr>
        <w:t>10</w:t>
      </w:r>
      <w:r w:rsidRPr="00306CEF">
        <w:t>) The test signal generator sends a preamble and the receiver tries to detect the preamble. This pattern is repeated as illustrated in figure 8.1.4.1.4.2-1. The preambles are sent with certain timing offsets as described below. The following statistics are kept: the number of preambles detected in the idle period and the number of missed preambles.</w:t>
      </w:r>
    </w:p>
    <w:p w14:paraId="5F5EB653" w14:textId="77777777" w:rsidR="00306CEF" w:rsidRPr="00306CEF" w:rsidRDefault="00306CEF" w:rsidP="00306CEF">
      <w:pPr>
        <w:keepNext/>
        <w:keepLines/>
        <w:spacing w:before="60"/>
        <w:jc w:val="center"/>
        <w:rPr>
          <w:rFonts w:ascii="Arial" w:hAnsi="Arial"/>
          <w:b/>
        </w:rPr>
      </w:pPr>
      <w:r w:rsidRPr="00306CEF">
        <w:rPr>
          <w:rFonts w:ascii="Arial" w:hAnsi="Arial"/>
          <w:b/>
        </w:rPr>
        <w:object w:dxaOrig="8641" w:dyaOrig="541" w14:anchorId="3BD85D52">
          <v:shape id="_x0000_i1033" type="#_x0000_t75" style="width:6in;height:30pt" o:ole="" fillcolor="window">
            <v:imagedata r:id="rId47" o:title=""/>
          </v:shape>
          <o:OLEObject Type="Embed" ProgID="Word.Picture.8" ShapeID="_x0000_i1033" DrawAspect="Content" ObjectID="_1691936116" r:id="rId48"/>
        </w:object>
      </w:r>
    </w:p>
    <w:p w14:paraId="4F857B3F" w14:textId="77777777" w:rsidR="00306CEF" w:rsidRPr="00306CEF" w:rsidRDefault="00306CEF" w:rsidP="00306CEF">
      <w:pPr>
        <w:keepLines/>
        <w:spacing w:after="240"/>
        <w:jc w:val="center"/>
        <w:rPr>
          <w:rFonts w:ascii="Arial" w:hAnsi="Arial"/>
          <w:b/>
        </w:rPr>
      </w:pPr>
      <w:r w:rsidRPr="00306CEF">
        <w:rPr>
          <w:rFonts w:ascii="Arial" w:hAnsi="Arial"/>
          <w:b/>
        </w:rPr>
        <w:t>Figure 8.1.4.1.4.2-1: PRACH preamble test pattern</w:t>
      </w:r>
    </w:p>
    <w:p w14:paraId="4ED60BB5" w14:textId="77777777" w:rsidR="00306CEF" w:rsidRPr="00306CEF" w:rsidRDefault="00306CEF" w:rsidP="00306CEF">
      <w:pPr>
        <w:rPr>
          <w:lang w:eastAsia="zh-CN"/>
        </w:rPr>
      </w:pPr>
      <w:r w:rsidRPr="00306CEF">
        <w:lastRenderedPageBreak/>
        <w:t xml:space="preserve">The timing offset base value </w:t>
      </w:r>
      <w:r w:rsidRPr="00306CEF">
        <w:rPr>
          <w:rFonts w:hint="eastAsia"/>
          <w:lang w:eastAsia="zh-CN"/>
        </w:rPr>
        <w:t xml:space="preserve">for PRACH </w:t>
      </w:r>
      <w:r w:rsidRPr="00306CEF">
        <w:rPr>
          <w:rFonts w:cs="Arial" w:hint="eastAsia"/>
          <w:lang w:eastAsia="zh-CN"/>
        </w:rPr>
        <w:t>preamble</w:t>
      </w:r>
      <w:r w:rsidRPr="00306CEF">
        <w:rPr>
          <w:rFonts w:cs="Arial"/>
        </w:rPr>
        <w:t xml:space="preserve"> format 0</w:t>
      </w:r>
      <w:r w:rsidRPr="00306CEF">
        <w:rPr>
          <w:rFonts w:hint="eastAsia"/>
          <w:lang w:eastAsia="zh-CN"/>
        </w:rPr>
        <w:t xml:space="preserve"> </w:t>
      </w:r>
      <w:r w:rsidRPr="00306CEF">
        <w:t xml:space="preserve">is set to 50% of </w:t>
      </w:r>
      <w:proofErr w:type="spellStart"/>
      <w:r w:rsidRPr="00306CEF">
        <w:t>Ncs</w:t>
      </w:r>
      <w:proofErr w:type="spellEnd"/>
      <w:r w:rsidRPr="00306CEF">
        <w:t>. This offset is increased within the loop, by adding in each step a value of 0.1us, until the end of the tested range, which is 0.9us. Then the loop is being reset and the timing offset is set again to 50% of </w:t>
      </w:r>
      <w:proofErr w:type="spellStart"/>
      <w:r w:rsidRPr="00306CEF">
        <w:t>Ncs</w:t>
      </w:r>
      <w:proofErr w:type="spellEnd"/>
      <w:r w:rsidRPr="00306CEF">
        <w:t xml:space="preserve">. The timing offset scheme </w:t>
      </w:r>
      <w:r w:rsidRPr="00306CEF">
        <w:rPr>
          <w:rFonts w:hint="eastAsia"/>
          <w:lang w:eastAsia="zh-CN"/>
        </w:rPr>
        <w:t xml:space="preserve">for PRACH </w:t>
      </w:r>
      <w:r w:rsidRPr="00306CEF">
        <w:rPr>
          <w:rFonts w:cs="Arial" w:hint="eastAsia"/>
          <w:lang w:eastAsia="zh-CN"/>
        </w:rPr>
        <w:t>preamble</w:t>
      </w:r>
      <w:r w:rsidRPr="00306CEF">
        <w:rPr>
          <w:rFonts w:cs="Arial"/>
        </w:rPr>
        <w:t xml:space="preserve"> format 0</w:t>
      </w:r>
      <w:r w:rsidRPr="00306CEF">
        <w:rPr>
          <w:rFonts w:cs="Arial" w:hint="eastAsia"/>
          <w:lang w:eastAsia="zh-CN"/>
        </w:rPr>
        <w:t xml:space="preserve"> </w:t>
      </w:r>
      <w:r w:rsidRPr="00306CEF">
        <w:t>is presented in Figure 8.1.4.1.4.2-2.</w:t>
      </w:r>
    </w:p>
    <w:p w14:paraId="048C0735" w14:textId="77777777" w:rsidR="00306CEF" w:rsidRPr="00306CEF" w:rsidRDefault="00306CEF" w:rsidP="00306CEF">
      <w:pPr>
        <w:keepNext/>
        <w:keepLines/>
        <w:spacing w:before="60"/>
        <w:jc w:val="center"/>
        <w:rPr>
          <w:rFonts w:ascii="Arial" w:hAnsi="Arial"/>
          <w:b/>
        </w:rPr>
      </w:pPr>
      <w:r w:rsidRPr="00306CEF">
        <w:rPr>
          <w:rFonts w:ascii="Arial" w:hAnsi="Arial"/>
          <w:b/>
        </w:rPr>
        <w:object w:dxaOrig="11028" w:dyaOrig="3010" w14:anchorId="7680D4B9">
          <v:shape id="_x0000_i1034" type="#_x0000_t75" style="width:468pt;height:126pt" o:ole="">
            <v:imagedata r:id="rId49" o:title=""/>
          </v:shape>
          <o:OLEObject Type="Embed" ProgID="Visio.Drawing.11" ShapeID="_x0000_i1034" DrawAspect="Content" ObjectID="_1691936117" r:id="rId50"/>
        </w:object>
      </w:r>
    </w:p>
    <w:p w14:paraId="0AFD37AD" w14:textId="77777777" w:rsidR="00306CEF" w:rsidRPr="00306CEF" w:rsidRDefault="00306CEF" w:rsidP="00306CEF">
      <w:pPr>
        <w:keepLines/>
        <w:spacing w:after="240"/>
        <w:jc w:val="center"/>
        <w:rPr>
          <w:rFonts w:ascii="Arial" w:hAnsi="Arial"/>
          <w:b/>
          <w:lang w:eastAsia="zh-CN"/>
        </w:rPr>
      </w:pPr>
      <w:r w:rsidRPr="00306CEF">
        <w:rPr>
          <w:rFonts w:ascii="Arial" w:hAnsi="Arial"/>
          <w:b/>
        </w:rPr>
        <w:t>Figure 8.1.4.1.4.2-2: Timing offset scheme</w:t>
      </w:r>
      <w:r w:rsidRPr="00306CEF">
        <w:rPr>
          <w:rFonts w:ascii="Arial" w:hAnsi="Arial" w:hint="eastAsia"/>
          <w:b/>
          <w:lang w:eastAsia="zh-CN"/>
        </w:rPr>
        <w:t xml:space="preserve"> for PRACH </w:t>
      </w:r>
      <w:r w:rsidRPr="00306CEF">
        <w:rPr>
          <w:rFonts w:ascii="Arial" w:hAnsi="Arial" w:cs="Arial" w:hint="eastAsia"/>
          <w:b/>
          <w:lang w:eastAsia="zh-CN"/>
        </w:rPr>
        <w:t>preamble</w:t>
      </w:r>
      <w:r w:rsidRPr="00306CEF">
        <w:rPr>
          <w:rFonts w:ascii="Arial" w:hAnsi="Arial" w:cs="Arial"/>
          <w:b/>
        </w:rPr>
        <w:t xml:space="preserve"> format 0</w:t>
      </w:r>
    </w:p>
    <w:p w14:paraId="2F4D9CE6" w14:textId="77777777" w:rsidR="00306CEF" w:rsidRPr="00306CEF" w:rsidRDefault="00306CEF" w:rsidP="00306CEF">
      <w:pPr>
        <w:rPr>
          <w:lang w:eastAsia="zh-CN"/>
        </w:rPr>
      </w:pPr>
      <w:r w:rsidRPr="00306CEF">
        <w:t xml:space="preserve">The timing offset base value for PRACH preamble format </w:t>
      </w:r>
      <w:r w:rsidRPr="00306CEF">
        <w:rPr>
          <w:rFonts w:hint="eastAsia"/>
        </w:rPr>
        <w:t xml:space="preserve">A1, A2, A3, B4, C0 and C2 </w:t>
      </w:r>
      <w:r w:rsidRPr="00306CEF">
        <w:rPr>
          <w:rFonts w:hint="eastAsia"/>
          <w:lang w:eastAsia="zh-CN"/>
        </w:rPr>
        <w:t>is</w:t>
      </w:r>
      <w:r w:rsidRPr="00306CEF">
        <w:t xml:space="preserve"> set to </w:t>
      </w:r>
      <w:r w:rsidRPr="00306CEF">
        <w:rPr>
          <w:rFonts w:hint="eastAsia"/>
        </w:rPr>
        <w:t>0</w:t>
      </w:r>
      <w:r w:rsidRPr="00306CEF">
        <w:t>. This offset is increased within the loop, by adding in each step a value of 0.1us, until the end of the tested range, which is 0.</w:t>
      </w:r>
      <w:r w:rsidRPr="00306CEF">
        <w:rPr>
          <w:rFonts w:hint="eastAsia"/>
        </w:rPr>
        <w:t>8</w:t>
      </w:r>
      <w:r w:rsidRPr="00306CEF">
        <w:t xml:space="preserve">us. Then the loop is being reset and the timing offset is set again to </w:t>
      </w:r>
      <w:r w:rsidRPr="00306CEF">
        <w:rPr>
          <w:rFonts w:hint="eastAsia"/>
        </w:rPr>
        <w:t>0</w:t>
      </w:r>
      <w:r w:rsidRPr="00306CEF">
        <w:t xml:space="preserve">. The timing offset scheme for PRACH preamble format </w:t>
      </w:r>
      <w:r w:rsidRPr="00306CEF">
        <w:rPr>
          <w:rFonts w:hint="eastAsia"/>
        </w:rPr>
        <w:t xml:space="preserve">A1, A2, A3, B4, C0 and C2 </w:t>
      </w:r>
      <w:r w:rsidRPr="00306CEF">
        <w:rPr>
          <w:rFonts w:hint="eastAsia"/>
          <w:lang w:eastAsia="zh-CN"/>
        </w:rPr>
        <w:t>is</w:t>
      </w:r>
      <w:r w:rsidRPr="00306CEF">
        <w:t xml:space="preserve"> presented in Figure 8.1.4.1.4.2-</w:t>
      </w:r>
      <w:r w:rsidRPr="00306CEF">
        <w:rPr>
          <w:rFonts w:hint="eastAsia"/>
        </w:rPr>
        <w:t>3</w:t>
      </w:r>
      <w:r w:rsidRPr="00306CEF">
        <w:t>.</w:t>
      </w:r>
    </w:p>
    <w:p w14:paraId="4F88EE1C" w14:textId="77777777" w:rsidR="00306CEF" w:rsidRPr="00306CEF" w:rsidRDefault="00306CEF" w:rsidP="00306CEF">
      <w:pPr>
        <w:keepNext/>
        <w:keepLines/>
        <w:spacing w:before="60"/>
        <w:jc w:val="center"/>
        <w:rPr>
          <w:rFonts w:ascii="Arial" w:hAnsi="Arial"/>
          <w:b/>
          <w:lang w:eastAsia="zh-CN"/>
        </w:rPr>
      </w:pPr>
      <w:r w:rsidRPr="00306CEF">
        <w:rPr>
          <w:rFonts w:ascii="Arial" w:hAnsi="Arial"/>
          <w:b/>
        </w:rPr>
        <w:object w:dxaOrig="9982" w:dyaOrig="3004" w14:anchorId="476DB76A">
          <v:shape id="_x0000_i1035" type="#_x0000_t75" style="width:450pt;height:126pt" o:ole="">
            <v:imagedata r:id="rId51" o:title=""/>
          </v:shape>
          <o:OLEObject Type="Embed" ProgID="Visio.Drawing.11" ShapeID="_x0000_i1035" DrawAspect="Content" ObjectID="_1691936118" r:id="rId52"/>
        </w:object>
      </w:r>
    </w:p>
    <w:p w14:paraId="532377BF" w14:textId="77777777" w:rsidR="00306CEF" w:rsidRPr="00306CEF" w:rsidRDefault="00306CEF" w:rsidP="00306CEF">
      <w:pPr>
        <w:keepLines/>
        <w:spacing w:after="240"/>
        <w:jc w:val="center"/>
        <w:rPr>
          <w:rFonts w:ascii="Arial" w:hAnsi="Arial"/>
          <w:b/>
        </w:rPr>
      </w:pPr>
      <w:r w:rsidRPr="00306CEF">
        <w:rPr>
          <w:rFonts w:ascii="Arial" w:hAnsi="Arial"/>
          <w:b/>
        </w:rPr>
        <w:t>Figure 8.1.4.1.4.2-</w:t>
      </w:r>
      <w:r w:rsidRPr="00306CEF">
        <w:rPr>
          <w:rFonts w:ascii="Arial" w:hAnsi="Arial" w:hint="eastAsia"/>
          <w:b/>
        </w:rPr>
        <w:t>3</w:t>
      </w:r>
      <w:r w:rsidRPr="00306CEF">
        <w:rPr>
          <w:rFonts w:ascii="Arial" w:hAnsi="Arial"/>
          <w:b/>
        </w:rPr>
        <w:t>: Timing offset scheme</w:t>
      </w:r>
      <w:r w:rsidRPr="00306CEF">
        <w:rPr>
          <w:rFonts w:ascii="Arial" w:hAnsi="Arial" w:hint="eastAsia"/>
          <w:b/>
        </w:rPr>
        <w:t xml:space="preserve"> for PRACH preamble</w:t>
      </w:r>
      <w:r w:rsidRPr="00306CEF">
        <w:rPr>
          <w:rFonts w:ascii="Arial" w:hAnsi="Arial"/>
          <w:b/>
        </w:rPr>
        <w:t xml:space="preserve"> format </w:t>
      </w:r>
      <w:r w:rsidRPr="00306CEF">
        <w:rPr>
          <w:rFonts w:ascii="Arial" w:hAnsi="Arial" w:hint="eastAsia"/>
          <w:b/>
        </w:rPr>
        <w:t>A1</w:t>
      </w:r>
      <w:r w:rsidRPr="00306CEF">
        <w:rPr>
          <w:rFonts w:ascii="Arial" w:hAnsi="Arial"/>
          <w:b/>
        </w:rPr>
        <w:t>,</w:t>
      </w:r>
      <w:r w:rsidRPr="00306CEF">
        <w:rPr>
          <w:rFonts w:ascii="Arial" w:hAnsi="Arial" w:hint="eastAsia"/>
          <w:b/>
        </w:rPr>
        <w:t xml:space="preserve"> A2, A3, B4, C0 and C2</w:t>
      </w:r>
    </w:p>
    <w:p w14:paraId="12B5B07B" w14:textId="77777777" w:rsidR="00306CEF" w:rsidRPr="00306CEF" w:rsidRDefault="00306CEF" w:rsidP="00306CEF">
      <w:pPr>
        <w:keepNext/>
        <w:keepLines/>
        <w:spacing w:before="120"/>
        <w:ind w:left="1701" w:hanging="1701"/>
        <w:outlineLvl w:val="4"/>
        <w:rPr>
          <w:rFonts w:ascii="Arial" w:hAnsi="Arial"/>
          <w:sz w:val="22"/>
        </w:rPr>
      </w:pPr>
      <w:bookmarkStart w:id="7046" w:name="_Toc75165381"/>
      <w:bookmarkStart w:id="7047" w:name="_Toc75334305"/>
      <w:bookmarkStart w:id="7048" w:name="_Toc75508497"/>
      <w:bookmarkStart w:id="7049" w:name="_Toc75816236"/>
      <w:bookmarkStart w:id="7050" w:name="_Toc76541394"/>
      <w:bookmarkStart w:id="7051" w:name="_Toc76541961"/>
      <w:r w:rsidRPr="00306CEF">
        <w:rPr>
          <w:rFonts w:ascii="Arial" w:hAnsi="Arial"/>
          <w:sz w:val="22"/>
        </w:rPr>
        <w:t>8.1.4.1.5</w:t>
      </w:r>
      <w:r w:rsidRPr="00306CEF">
        <w:rPr>
          <w:rFonts w:ascii="Arial" w:hAnsi="Arial"/>
          <w:sz w:val="22"/>
        </w:rPr>
        <w:tab/>
        <w:t>Test requirement for Normal Mode</w:t>
      </w:r>
      <w:bookmarkEnd w:id="7046"/>
      <w:bookmarkEnd w:id="7047"/>
      <w:bookmarkEnd w:id="7048"/>
      <w:bookmarkEnd w:id="7049"/>
      <w:bookmarkEnd w:id="7050"/>
      <w:bookmarkEnd w:id="7051"/>
    </w:p>
    <w:p w14:paraId="5F402D35" w14:textId="77777777" w:rsidR="00306CEF" w:rsidRPr="00306CEF" w:rsidRDefault="00306CEF" w:rsidP="00306CEF">
      <w:pPr>
        <w:keepNext/>
        <w:keepLines/>
        <w:spacing w:before="120"/>
        <w:ind w:left="1985" w:hanging="1985"/>
        <w:rPr>
          <w:rFonts w:ascii="Arial" w:hAnsi="Arial"/>
        </w:rPr>
      </w:pPr>
      <w:r w:rsidRPr="00306CEF">
        <w:rPr>
          <w:rFonts w:ascii="Arial" w:hAnsi="Arial"/>
        </w:rPr>
        <w:t>8.1.4.1.5.1</w:t>
      </w:r>
      <w:r w:rsidRPr="00306CEF">
        <w:rPr>
          <w:rFonts w:ascii="Arial" w:hAnsi="Arial"/>
        </w:rPr>
        <w:tab/>
        <w:t xml:space="preserve">Test requirement for </w:t>
      </w:r>
      <w:r w:rsidRPr="00306CEF">
        <w:rPr>
          <w:rFonts w:ascii="Arial" w:hAnsi="Arial"/>
          <w:i/>
          <w:iCs/>
        </w:rPr>
        <w:t>IAB type 1-O</w:t>
      </w:r>
    </w:p>
    <w:p w14:paraId="3C1331E1" w14:textId="77777777" w:rsidR="00306CEF" w:rsidRPr="00306CEF" w:rsidRDefault="00306CEF" w:rsidP="00306CEF">
      <w:pPr>
        <w:rPr>
          <w:lang w:eastAsia="zh-CN"/>
        </w:rPr>
      </w:pPr>
      <w:r w:rsidRPr="00306CEF">
        <w:t>Pfa shall not exceed 0.1%. Pd shall not be below 99% for the SNRs in tables 8.1.4.1.5</w:t>
      </w:r>
      <w:r w:rsidRPr="00306CEF">
        <w:rPr>
          <w:rFonts w:hint="eastAsia"/>
          <w:lang w:eastAsia="zh-CN"/>
        </w:rPr>
        <w:t>.1</w:t>
      </w:r>
      <w:r w:rsidRPr="00306CEF">
        <w:t>-1</w:t>
      </w:r>
      <w:r w:rsidRPr="00306CEF">
        <w:rPr>
          <w:rFonts w:hint="eastAsia"/>
          <w:lang w:eastAsia="zh-CN"/>
        </w:rPr>
        <w:t xml:space="preserve"> to </w:t>
      </w:r>
      <w:r w:rsidRPr="00306CEF">
        <w:t>8.1.4.1.5</w:t>
      </w:r>
      <w:r w:rsidRPr="00306CEF">
        <w:rPr>
          <w:rFonts w:hint="eastAsia"/>
          <w:lang w:eastAsia="zh-CN"/>
        </w:rPr>
        <w:t>.1</w:t>
      </w:r>
      <w:r w:rsidRPr="00306CEF">
        <w:t>-</w:t>
      </w:r>
      <w:r w:rsidRPr="00306CEF">
        <w:rPr>
          <w:lang w:eastAsia="zh-CN"/>
        </w:rPr>
        <w:t>3</w:t>
      </w:r>
      <w:r w:rsidRPr="00306CEF">
        <w:t>.</w:t>
      </w:r>
    </w:p>
    <w:p w14:paraId="476D6698" w14:textId="77777777" w:rsidR="00306CEF" w:rsidRPr="00306CEF" w:rsidRDefault="00306CEF" w:rsidP="00306CEF">
      <w:pPr>
        <w:keepNext/>
        <w:keepLines/>
        <w:spacing w:before="60"/>
        <w:jc w:val="center"/>
        <w:rPr>
          <w:rFonts w:ascii="Arial" w:hAnsi="Arial"/>
          <w:b/>
          <w:lang w:eastAsia="zh-CN"/>
        </w:rPr>
      </w:pPr>
      <w:r w:rsidRPr="00306CEF">
        <w:rPr>
          <w:rFonts w:ascii="Arial" w:hAnsi="Arial"/>
          <w:b/>
        </w:rPr>
        <w:t>Table 8.1.4.1.5</w:t>
      </w:r>
      <w:r w:rsidRPr="00306CEF">
        <w:rPr>
          <w:rFonts w:ascii="Arial" w:hAnsi="Arial" w:hint="eastAsia"/>
          <w:b/>
          <w:lang w:eastAsia="zh-CN"/>
        </w:rPr>
        <w:t>.1-1</w:t>
      </w:r>
      <w:r w:rsidRPr="00306CEF">
        <w:rPr>
          <w:rFonts w:ascii="Arial" w:hAnsi="Arial"/>
          <w:b/>
        </w:rPr>
        <w:t xml:space="preserve">: PRACH missed detection </w:t>
      </w:r>
      <w:r w:rsidRPr="00306CEF">
        <w:rPr>
          <w:rFonts w:ascii="Arial" w:hAnsi="Arial" w:hint="eastAsia"/>
          <w:b/>
          <w:lang w:eastAsia="zh-CN"/>
        </w:rPr>
        <w:t xml:space="preserve">test </w:t>
      </w:r>
      <w:r w:rsidRPr="00306CEF">
        <w:rPr>
          <w:rFonts w:ascii="Arial" w:hAnsi="Arial"/>
          <w:b/>
        </w:rPr>
        <w:t>requirements for Normal Mode</w:t>
      </w:r>
      <w:r w:rsidRPr="00306CEF">
        <w:rPr>
          <w:rFonts w:ascii="Arial" w:hAnsi="Arial" w:hint="eastAsia"/>
          <w:b/>
          <w:lang w:eastAsia="zh-CN"/>
        </w:rPr>
        <w:t>, 1.25</w:t>
      </w:r>
      <w:r w:rsidRPr="00306CEF">
        <w:rPr>
          <w:rFonts w:ascii="Arial" w:hAnsi="Arial"/>
          <w:b/>
          <w:lang w:eastAsia="zh-CN"/>
        </w:rPr>
        <w:t xml:space="preserve"> k</w:t>
      </w:r>
      <w:r w:rsidRPr="00306CEF">
        <w:rPr>
          <w:rFonts w:ascii="Arial" w:hAnsi="Arial" w:hint="eastAsia"/>
          <w:b/>
          <w:lang w:eastAsia="zh-CN"/>
        </w:rPr>
        <w:t>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009"/>
        <w:gridCol w:w="1417"/>
        <w:gridCol w:w="1572"/>
        <w:gridCol w:w="1128"/>
        <w:gridCol w:w="777"/>
      </w:tblGrid>
      <w:tr w:rsidR="00306CEF" w:rsidRPr="00306CEF" w14:paraId="06EF94F9" w14:textId="77777777" w:rsidTr="00306CEF">
        <w:trPr>
          <w:cantSplit/>
          <w:jc w:val="center"/>
        </w:trPr>
        <w:tc>
          <w:tcPr>
            <w:tcW w:w="1009" w:type="dxa"/>
            <w:tcBorders>
              <w:bottom w:val="nil"/>
            </w:tcBorders>
            <w:shd w:val="clear" w:color="auto" w:fill="auto"/>
          </w:tcPr>
          <w:p w14:paraId="4B05B79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 TX</w:t>
            </w:r>
          </w:p>
        </w:tc>
        <w:tc>
          <w:tcPr>
            <w:tcW w:w="1417" w:type="dxa"/>
            <w:tcBorders>
              <w:bottom w:val="nil"/>
            </w:tcBorders>
            <w:shd w:val="clear" w:color="auto" w:fill="auto"/>
          </w:tcPr>
          <w:p w14:paraId="3561556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Number of </w:t>
            </w:r>
            <w:proofErr w:type="gramStart"/>
            <w:r w:rsidRPr="00306CEF">
              <w:rPr>
                <w:rFonts w:ascii="Arial" w:hAnsi="Arial"/>
                <w:b/>
                <w:sz w:val="18"/>
              </w:rPr>
              <w:t>demodulation</w:t>
            </w:r>
            <w:proofErr w:type="gramEnd"/>
          </w:p>
        </w:tc>
        <w:tc>
          <w:tcPr>
            <w:tcW w:w="1572" w:type="dxa"/>
            <w:tcBorders>
              <w:bottom w:val="nil"/>
            </w:tcBorders>
            <w:shd w:val="clear" w:color="auto" w:fill="auto"/>
          </w:tcPr>
          <w:p w14:paraId="72153A2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 conditions and</w:t>
            </w:r>
          </w:p>
        </w:tc>
        <w:tc>
          <w:tcPr>
            <w:tcW w:w="1128" w:type="dxa"/>
            <w:tcBorders>
              <w:bottom w:val="nil"/>
            </w:tcBorders>
            <w:shd w:val="clear" w:color="auto" w:fill="auto"/>
          </w:tcPr>
          <w:p w14:paraId="3366160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Frequency offset</w:t>
            </w:r>
          </w:p>
        </w:tc>
        <w:tc>
          <w:tcPr>
            <w:tcW w:w="777" w:type="dxa"/>
          </w:tcPr>
          <w:p w14:paraId="6E672B2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 (dB)</w:t>
            </w:r>
          </w:p>
        </w:tc>
      </w:tr>
      <w:tr w:rsidR="00306CEF" w:rsidRPr="00306CEF" w14:paraId="1C5EE359" w14:textId="77777777" w:rsidTr="00306CEF">
        <w:trPr>
          <w:cantSplit/>
          <w:jc w:val="center"/>
        </w:trPr>
        <w:tc>
          <w:tcPr>
            <w:tcW w:w="1009" w:type="dxa"/>
            <w:tcBorders>
              <w:top w:val="nil"/>
              <w:bottom w:val="single" w:sz="4" w:space="0" w:color="auto"/>
            </w:tcBorders>
            <w:shd w:val="clear" w:color="auto" w:fill="auto"/>
          </w:tcPr>
          <w:p w14:paraId="3032B64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antennas</w:t>
            </w:r>
          </w:p>
        </w:tc>
        <w:tc>
          <w:tcPr>
            <w:tcW w:w="1417" w:type="dxa"/>
            <w:tcBorders>
              <w:top w:val="nil"/>
              <w:bottom w:val="single" w:sz="4" w:space="0" w:color="auto"/>
            </w:tcBorders>
            <w:shd w:val="clear" w:color="auto" w:fill="auto"/>
          </w:tcPr>
          <w:p w14:paraId="24868C0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branches</w:t>
            </w:r>
          </w:p>
        </w:tc>
        <w:tc>
          <w:tcPr>
            <w:tcW w:w="1572" w:type="dxa"/>
            <w:tcBorders>
              <w:top w:val="nil"/>
            </w:tcBorders>
            <w:shd w:val="clear" w:color="auto" w:fill="auto"/>
          </w:tcPr>
          <w:p w14:paraId="58B65C54"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correlation matrix (annex J)</w:t>
            </w:r>
          </w:p>
        </w:tc>
        <w:tc>
          <w:tcPr>
            <w:tcW w:w="1128" w:type="dxa"/>
            <w:tcBorders>
              <w:top w:val="nil"/>
            </w:tcBorders>
            <w:shd w:val="clear" w:color="auto" w:fill="auto"/>
          </w:tcPr>
          <w:p w14:paraId="6700EB6A" w14:textId="77777777" w:rsidR="00306CEF" w:rsidRPr="00306CEF" w:rsidRDefault="00306CEF" w:rsidP="00306CEF">
            <w:pPr>
              <w:keepNext/>
              <w:keepLines/>
              <w:spacing w:after="0"/>
              <w:jc w:val="center"/>
              <w:rPr>
                <w:rFonts w:ascii="Arial" w:hAnsi="Arial"/>
                <w:b/>
                <w:sz w:val="18"/>
              </w:rPr>
            </w:pPr>
          </w:p>
        </w:tc>
        <w:tc>
          <w:tcPr>
            <w:tcW w:w="777" w:type="dxa"/>
          </w:tcPr>
          <w:p w14:paraId="295426B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Burst format 0</w:t>
            </w:r>
          </w:p>
        </w:tc>
      </w:tr>
      <w:tr w:rsidR="00306CEF" w:rsidRPr="00306CEF" w14:paraId="31158F05" w14:textId="77777777" w:rsidTr="00306CEF">
        <w:trPr>
          <w:cantSplit/>
          <w:jc w:val="center"/>
        </w:trPr>
        <w:tc>
          <w:tcPr>
            <w:tcW w:w="1009" w:type="dxa"/>
            <w:tcBorders>
              <w:bottom w:val="nil"/>
            </w:tcBorders>
            <w:shd w:val="clear" w:color="auto" w:fill="auto"/>
          </w:tcPr>
          <w:p w14:paraId="7F449A21"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417" w:type="dxa"/>
            <w:tcBorders>
              <w:bottom w:val="nil"/>
            </w:tcBorders>
            <w:shd w:val="clear" w:color="auto" w:fill="auto"/>
          </w:tcPr>
          <w:p w14:paraId="05D9EB2A"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572" w:type="dxa"/>
          </w:tcPr>
          <w:p w14:paraId="141F5173"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AWGN</w:t>
            </w:r>
          </w:p>
        </w:tc>
        <w:tc>
          <w:tcPr>
            <w:tcW w:w="1128" w:type="dxa"/>
          </w:tcPr>
          <w:p w14:paraId="10845C2E"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0</w:t>
            </w:r>
          </w:p>
        </w:tc>
        <w:tc>
          <w:tcPr>
            <w:tcW w:w="777" w:type="dxa"/>
          </w:tcPr>
          <w:p w14:paraId="40D11B6A"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-14.</w:t>
            </w:r>
            <w:r w:rsidRPr="00306CEF">
              <w:rPr>
                <w:rFonts w:ascii="Arial" w:hAnsi="Arial"/>
                <w:sz w:val="18"/>
                <w:lang w:eastAsia="zh-CN"/>
              </w:rPr>
              <w:t>2</w:t>
            </w:r>
          </w:p>
        </w:tc>
      </w:tr>
      <w:tr w:rsidR="00306CEF" w:rsidRPr="00306CEF" w14:paraId="585BBB81" w14:textId="77777777" w:rsidTr="00306CEF">
        <w:trPr>
          <w:cantSplit/>
          <w:jc w:val="center"/>
        </w:trPr>
        <w:tc>
          <w:tcPr>
            <w:tcW w:w="1009" w:type="dxa"/>
            <w:tcBorders>
              <w:top w:val="nil"/>
            </w:tcBorders>
            <w:shd w:val="clear" w:color="auto" w:fill="auto"/>
          </w:tcPr>
          <w:p w14:paraId="231C80AB" w14:textId="77777777" w:rsidR="00306CEF" w:rsidRPr="00306CEF" w:rsidRDefault="00306CEF" w:rsidP="00306CEF">
            <w:pPr>
              <w:keepNext/>
              <w:keepLines/>
              <w:spacing w:after="0"/>
              <w:jc w:val="center"/>
              <w:rPr>
                <w:rFonts w:ascii="Arial" w:hAnsi="Arial"/>
                <w:sz w:val="18"/>
              </w:rPr>
            </w:pPr>
          </w:p>
        </w:tc>
        <w:tc>
          <w:tcPr>
            <w:tcW w:w="1417" w:type="dxa"/>
            <w:tcBorders>
              <w:top w:val="nil"/>
            </w:tcBorders>
            <w:shd w:val="clear" w:color="auto" w:fill="auto"/>
          </w:tcPr>
          <w:p w14:paraId="1780EF66" w14:textId="77777777" w:rsidR="00306CEF" w:rsidRPr="00306CEF" w:rsidRDefault="00306CEF" w:rsidP="00306CEF">
            <w:pPr>
              <w:keepNext/>
              <w:keepLines/>
              <w:spacing w:after="0"/>
              <w:jc w:val="center"/>
              <w:rPr>
                <w:rFonts w:ascii="Arial" w:hAnsi="Arial"/>
                <w:sz w:val="18"/>
              </w:rPr>
            </w:pPr>
          </w:p>
        </w:tc>
        <w:tc>
          <w:tcPr>
            <w:tcW w:w="1572" w:type="dxa"/>
          </w:tcPr>
          <w:p w14:paraId="486CD646"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TDLC300-100</w:t>
            </w:r>
            <w:r w:rsidRPr="00306CEF">
              <w:rPr>
                <w:rFonts w:ascii="Arial" w:hAnsi="Arial"/>
                <w:sz w:val="18"/>
                <w:lang w:eastAsia="zh-CN"/>
              </w:rPr>
              <w:t xml:space="preserve"> Low</w:t>
            </w:r>
          </w:p>
        </w:tc>
        <w:tc>
          <w:tcPr>
            <w:tcW w:w="1128" w:type="dxa"/>
          </w:tcPr>
          <w:p w14:paraId="12651A71"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 xml:space="preserve">400 </w:t>
            </w:r>
            <w:r w:rsidRPr="00306CEF">
              <w:rPr>
                <w:rFonts w:ascii="Arial" w:hAnsi="Arial"/>
                <w:sz w:val="18"/>
              </w:rPr>
              <w:t>Hz</w:t>
            </w:r>
            <w:r w:rsidRPr="00306CEF">
              <w:rPr>
                <w:rFonts w:ascii="Arial" w:hAnsi="Arial" w:hint="eastAsia"/>
                <w:sz w:val="18"/>
                <w:lang w:eastAsia="zh-CN"/>
              </w:rPr>
              <w:t xml:space="preserve"> </w:t>
            </w:r>
          </w:p>
        </w:tc>
        <w:tc>
          <w:tcPr>
            <w:tcW w:w="777" w:type="dxa"/>
          </w:tcPr>
          <w:p w14:paraId="4BB420D0"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-6.</w:t>
            </w:r>
            <w:r w:rsidRPr="00306CEF">
              <w:rPr>
                <w:rFonts w:ascii="Arial" w:hAnsi="Arial"/>
                <w:sz w:val="18"/>
                <w:lang w:eastAsia="zh-CN"/>
              </w:rPr>
              <w:t>0</w:t>
            </w:r>
          </w:p>
        </w:tc>
      </w:tr>
    </w:tbl>
    <w:p w14:paraId="52352BF0" w14:textId="77777777" w:rsidR="00306CEF" w:rsidRPr="00306CEF" w:rsidRDefault="00306CEF" w:rsidP="00306CEF">
      <w:pPr>
        <w:rPr>
          <w:lang w:eastAsia="zh-CN"/>
        </w:rPr>
      </w:pPr>
    </w:p>
    <w:p w14:paraId="5CE37B7D" w14:textId="77777777" w:rsidR="00306CEF" w:rsidRPr="00306CEF" w:rsidRDefault="00306CEF" w:rsidP="00306CEF">
      <w:pPr>
        <w:keepNext/>
        <w:keepLines/>
        <w:spacing w:before="60"/>
        <w:jc w:val="center"/>
        <w:rPr>
          <w:rFonts w:ascii="Arial" w:hAnsi="Arial"/>
          <w:b/>
          <w:lang w:eastAsia="zh-CN"/>
        </w:rPr>
      </w:pPr>
      <w:r w:rsidRPr="00306CEF">
        <w:rPr>
          <w:rFonts w:ascii="Arial" w:hAnsi="Arial"/>
          <w:b/>
        </w:rPr>
        <w:lastRenderedPageBreak/>
        <w:t>Table 8.1.4.1.5</w:t>
      </w:r>
      <w:r w:rsidRPr="00306CEF">
        <w:rPr>
          <w:rFonts w:ascii="Arial" w:hAnsi="Arial" w:hint="eastAsia"/>
          <w:b/>
          <w:lang w:eastAsia="zh-CN"/>
        </w:rPr>
        <w:t>.1-2</w:t>
      </w:r>
      <w:r w:rsidRPr="00306CEF">
        <w:rPr>
          <w:rFonts w:ascii="Arial" w:hAnsi="Arial"/>
          <w:b/>
        </w:rPr>
        <w:t xml:space="preserve">: PRACH missed detection </w:t>
      </w:r>
      <w:r w:rsidRPr="00306CEF">
        <w:rPr>
          <w:rFonts w:ascii="Arial" w:hAnsi="Arial" w:hint="eastAsia"/>
          <w:b/>
          <w:lang w:eastAsia="zh-CN"/>
        </w:rPr>
        <w:t xml:space="preserve">test </w:t>
      </w:r>
      <w:r w:rsidRPr="00306CEF">
        <w:rPr>
          <w:rFonts w:ascii="Arial" w:hAnsi="Arial"/>
          <w:b/>
        </w:rPr>
        <w:t>requirements for Normal Mode</w:t>
      </w:r>
      <w:r w:rsidRPr="00306CEF">
        <w:rPr>
          <w:rFonts w:ascii="Arial" w:hAnsi="Arial" w:hint="eastAsia"/>
          <w:b/>
          <w:lang w:eastAsia="zh-CN"/>
        </w:rPr>
        <w:t>, 15</w:t>
      </w:r>
      <w:r w:rsidRPr="00306CEF">
        <w:rPr>
          <w:rFonts w:ascii="Arial" w:hAnsi="Arial"/>
          <w:b/>
          <w:lang w:eastAsia="zh-CN"/>
        </w:rPr>
        <w:t xml:space="preserve"> k</w:t>
      </w:r>
      <w:r w:rsidRPr="00306CEF">
        <w:rPr>
          <w:rFonts w:ascii="Arial" w:hAnsi="Arial" w:hint="eastAsia"/>
          <w:b/>
          <w:lang w:eastAsia="zh-CN"/>
        </w:rPr>
        <w:t>Hz SCS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008"/>
        <w:gridCol w:w="1396"/>
        <w:gridCol w:w="1439"/>
        <w:gridCol w:w="1128"/>
        <w:gridCol w:w="778"/>
        <w:gridCol w:w="778"/>
        <w:gridCol w:w="778"/>
        <w:gridCol w:w="778"/>
        <w:gridCol w:w="778"/>
        <w:gridCol w:w="778"/>
      </w:tblGrid>
      <w:tr w:rsidR="00306CEF" w:rsidRPr="00306CEF" w14:paraId="6018808F" w14:textId="77777777" w:rsidTr="00306CEF">
        <w:trPr>
          <w:cantSplit/>
          <w:jc w:val="center"/>
        </w:trPr>
        <w:tc>
          <w:tcPr>
            <w:tcW w:w="1008" w:type="dxa"/>
            <w:tcBorders>
              <w:bottom w:val="nil"/>
            </w:tcBorders>
            <w:shd w:val="clear" w:color="auto" w:fill="auto"/>
          </w:tcPr>
          <w:p w14:paraId="1E055A6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w:t>
            </w:r>
          </w:p>
        </w:tc>
        <w:tc>
          <w:tcPr>
            <w:tcW w:w="1396" w:type="dxa"/>
            <w:tcBorders>
              <w:bottom w:val="nil"/>
            </w:tcBorders>
            <w:shd w:val="clear" w:color="auto" w:fill="auto"/>
          </w:tcPr>
          <w:p w14:paraId="4E6AF6A4"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w:t>
            </w:r>
          </w:p>
        </w:tc>
        <w:tc>
          <w:tcPr>
            <w:tcW w:w="1438" w:type="dxa"/>
            <w:tcBorders>
              <w:bottom w:val="nil"/>
            </w:tcBorders>
            <w:shd w:val="clear" w:color="auto" w:fill="auto"/>
          </w:tcPr>
          <w:p w14:paraId="7884D2C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w:t>
            </w:r>
          </w:p>
        </w:tc>
        <w:tc>
          <w:tcPr>
            <w:tcW w:w="1127" w:type="dxa"/>
            <w:tcBorders>
              <w:bottom w:val="nil"/>
            </w:tcBorders>
            <w:shd w:val="clear" w:color="auto" w:fill="auto"/>
          </w:tcPr>
          <w:p w14:paraId="1A964CD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Frequency</w:t>
            </w:r>
          </w:p>
        </w:tc>
        <w:tc>
          <w:tcPr>
            <w:tcW w:w="4662" w:type="dxa"/>
            <w:gridSpan w:val="6"/>
          </w:tcPr>
          <w:p w14:paraId="130FCC2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 (dB)</w:t>
            </w:r>
          </w:p>
        </w:tc>
      </w:tr>
      <w:tr w:rsidR="00306CEF" w:rsidRPr="00306CEF" w14:paraId="263552B1" w14:textId="77777777" w:rsidTr="00306CEF">
        <w:trPr>
          <w:cantSplit/>
          <w:jc w:val="center"/>
        </w:trPr>
        <w:tc>
          <w:tcPr>
            <w:tcW w:w="1008" w:type="dxa"/>
            <w:tcBorders>
              <w:top w:val="nil"/>
              <w:bottom w:val="single" w:sz="4" w:space="0" w:color="auto"/>
            </w:tcBorders>
            <w:shd w:val="clear" w:color="auto" w:fill="auto"/>
          </w:tcPr>
          <w:p w14:paraId="2708E03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of TX antennas</w:t>
            </w:r>
          </w:p>
        </w:tc>
        <w:tc>
          <w:tcPr>
            <w:tcW w:w="1396" w:type="dxa"/>
            <w:tcBorders>
              <w:top w:val="nil"/>
              <w:bottom w:val="single" w:sz="4" w:space="0" w:color="auto"/>
            </w:tcBorders>
            <w:shd w:val="clear" w:color="auto" w:fill="auto"/>
          </w:tcPr>
          <w:p w14:paraId="1A8E77E6"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demodulation branches</w:t>
            </w:r>
          </w:p>
        </w:tc>
        <w:tc>
          <w:tcPr>
            <w:tcW w:w="1438" w:type="dxa"/>
            <w:tcBorders>
              <w:top w:val="nil"/>
            </w:tcBorders>
            <w:shd w:val="clear" w:color="auto" w:fill="auto"/>
          </w:tcPr>
          <w:p w14:paraId="669A64D4"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conditions and correlation matrix (annex J)</w:t>
            </w:r>
          </w:p>
        </w:tc>
        <w:tc>
          <w:tcPr>
            <w:tcW w:w="1127" w:type="dxa"/>
            <w:tcBorders>
              <w:top w:val="nil"/>
            </w:tcBorders>
            <w:shd w:val="clear" w:color="auto" w:fill="auto"/>
          </w:tcPr>
          <w:p w14:paraId="4C1B14A6"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offset</w:t>
            </w:r>
          </w:p>
        </w:tc>
        <w:tc>
          <w:tcPr>
            <w:tcW w:w="777" w:type="dxa"/>
          </w:tcPr>
          <w:p w14:paraId="45F3F2E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Burst format </w:t>
            </w:r>
            <w:r w:rsidRPr="00306CEF">
              <w:rPr>
                <w:rFonts w:ascii="Arial" w:hAnsi="Arial" w:hint="eastAsia"/>
                <w:b/>
                <w:sz w:val="18"/>
              </w:rPr>
              <w:t>A1</w:t>
            </w:r>
          </w:p>
        </w:tc>
        <w:tc>
          <w:tcPr>
            <w:tcW w:w="777" w:type="dxa"/>
          </w:tcPr>
          <w:p w14:paraId="3ABA7683"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Burst format </w:t>
            </w:r>
            <w:r w:rsidRPr="00306CEF">
              <w:rPr>
                <w:rFonts w:ascii="Arial" w:hAnsi="Arial" w:hint="eastAsia"/>
                <w:b/>
                <w:sz w:val="18"/>
              </w:rPr>
              <w:t>A2</w:t>
            </w:r>
          </w:p>
        </w:tc>
        <w:tc>
          <w:tcPr>
            <w:tcW w:w="777" w:type="dxa"/>
          </w:tcPr>
          <w:p w14:paraId="1E615D54"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Burst format </w:t>
            </w:r>
            <w:r w:rsidRPr="00306CEF">
              <w:rPr>
                <w:rFonts w:ascii="Arial" w:hAnsi="Arial" w:hint="eastAsia"/>
                <w:b/>
                <w:sz w:val="18"/>
              </w:rPr>
              <w:t>A3</w:t>
            </w:r>
          </w:p>
        </w:tc>
        <w:tc>
          <w:tcPr>
            <w:tcW w:w="777" w:type="dxa"/>
          </w:tcPr>
          <w:p w14:paraId="18461BE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Burst format </w:t>
            </w:r>
            <w:r w:rsidRPr="00306CEF">
              <w:rPr>
                <w:rFonts w:ascii="Arial" w:hAnsi="Arial" w:hint="eastAsia"/>
                <w:b/>
                <w:sz w:val="18"/>
              </w:rPr>
              <w:t>B4</w:t>
            </w:r>
          </w:p>
        </w:tc>
        <w:tc>
          <w:tcPr>
            <w:tcW w:w="777" w:type="dxa"/>
          </w:tcPr>
          <w:p w14:paraId="54A97C8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Burst format </w:t>
            </w:r>
            <w:r w:rsidRPr="00306CEF">
              <w:rPr>
                <w:rFonts w:ascii="Arial" w:hAnsi="Arial" w:hint="eastAsia"/>
                <w:b/>
                <w:sz w:val="18"/>
              </w:rPr>
              <w:t>C0</w:t>
            </w:r>
          </w:p>
        </w:tc>
        <w:tc>
          <w:tcPr>
            <w:tcW w:w="777" w:type="dxa"/>
          </w:tcPr>
          <w:p w14:paraId="051C354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Burst format </w:t>
            </w:r>
            <w:r w:rsidRPr="00306CEF">
              <w:rPr>
                <w:rFonts w:ascii="Arial" w:hAnsi="Arial" w:hint="eastAsia"/>
                <w:b/>
                <w:sz w:val="18"/>
              </w:rPr>
              <w:t>C2</w:t>
            </w:r>
          </w:p>
        </w:tc>
      </w:tr>
      <w:tr w:rsidR="00306CEF" w:rsidRPr="00306CEF" w14:paraId="047D4146" w14:textId="77777777" w:rsidTr="00306CEF">
        <w:trPr>
          <w:cantSplit/>
          <w:jc w:val="center"/>
        </w:trPr>
        <w:tc>
          <w:tcPr>
            <w:tcW w:w="1008" w:type="dxa"/>
            <w:tcBorders>
              <w:bottom w:val="nil"/>
            </w:tcBorders>
            <w:shd w:val="clear" w:color="auto" w:fill="auto"/>
          </w:tcPr>
          <w:p w14:paraId="66B21EF9"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396" w:type="dxa"/>
            <w:tcBorders>
              <w:bottom w:val="nil"/>
            </w:tcBorders>
            <w:shd w:val="clear" w:color="auto" w:fill="auto"/>
          </w:tcPr>
          <w:p w14:paraId="5A5B2C05"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438" w:type="dxa"/>
          </w:tcPr>
          <w:p w14:paraId="76B4956D"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AWGN</w:t>
            </w:r>
          </w:p>
        </w:tc>
        <w:tc>
          <w:tcPr>
            <w:tcW w:w="1127" w:type="dxa"/>
          </w:tcPr>
          <w:p w14:paraId="08D58018"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0</w:t>
            </w:r>
          </w:p>
        </w:tc>
        <w:tc>
          <w:tcPr>
            <w:tcW w:w="777" w:type="dxa"/>
          </w:tcPr>
          <w:p w14:paraId="019FD830"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-9.0</w:t>
            </w:r>
          </w:p>
        </w:tc>
        <w:tc>
          <w:tcPr>
            <w:tcW w:w="777" w:type="dxa"/>
          </w:tcPr>
          <w:p w14:paraId="6C355724"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-12.3</w:t>
            </w:r>
          </w:p>
        </w:tc>
        <w:tc>
          <w:tcPr>
            <w:tcW w:w="777" w:type="dxa"/>
          </w:tcPr>
          <w:p w14:paraId="555CF8A3"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w:t>
            </w:r>
            <w:r w:rsidRPr="00306CEF">
              <w:rPr>
                <w:rFonts w:ascii="Arial" w:hAnsi="Arial"/>
                <w:sz w:val="18"/>
                <w:lang w:eastAsia="zh-CN"/>
              </w:rPr>
              <w:t>3.9</w:t>
            </w:r>
          </w:p>
        </w:tc>
        <w:tc>
          <w:tcPr>
            <w:tcW w:w="777" w:type="dxa"/>
          </w:tcPr>
          <w:p w14:paraId="6ABB74A2"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-16.</w:t>
            </w:r>
            <w:r w:rsidRPr="00306CEF">
              <w:rPr>
                <w:rFonts w:ascii="Arial" w:hAnsi="Arial"/>
                <w:sz w:val="18"/>
                <w:lang w:eastAsia="zh-CN"/>
              </w:rPr>
              <w:t>5</w:t>
            </w:r>
          </w:p>
        </w:tc>
        <w:tc>
          <w:tcPr>
            <w:tcW w:w="777" w:type="dxa"/>
          </w:tcPr>
          <w:p w14:paraId="34764883"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-6.0</w:t>
            </w:r>
          </w:p>
        </w:tc>
        <w:tc>
          <w:tcPr>
            <w:tcW w:w="777" w:type="dxa"/>
          </w:tcPr>
          <w:p w14:paraId="38C8A561"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-12.2</w:t>
            </w:r>
          </w:p>
        </w:tc>
      </w:tr>
      <w:tr w:rsidR="00306CEF" w:rsidRPr="00306CEF" w14:paraId="7E3EBB9A" w14:textId="77777777" w:rsidTr="00306CEF">
        <w:trPr>
          <w:cantSplit/>
          <w:jc w:val="center"/>
        </w:trPr>
        <w:tc>
          <w:tcPr>
            <w:tcW w:w="1008" w:type="dxa"/>
            <w:tcBorders>
              <w:top w:val="nil"/>
            </w:tcBorders>
            <w:shd w:val="clear" w:color="auto" w:fill="auto"/>
          </w:tcPr>
          <w:p w14:paraId="543DD566" w14:textId="77777777" w:rsidR="00306CEF" w:rsidRPr="00306CEF" w:rsidRDefault="00306CEF" w:rsidP="00306CEF">
            <w:pPr>
              <w:keepNext/>
              <w:keepLines/>
              <w:spacing w:after="0"/>
              <w:jc w:val="center"/>
              <w:rPr>
                <w:rFonts w:ascii="Arial" w:hAnsi="Arial"/>
                <w:sz w:val="18"/>
              </w:rPr>
            </w:pPr>
          </w:p>
        </w:tc>
        <w:tc>
          <w:tcPr>
            <w:tcW w:w="1396" w:type="dxa"/>
            <w:tcBorders>
              <w:top w:val="nil"/>
            </w:tcBorders>
            <w:shd w:val="clear" w:color="auto" w:fill="auto"/>
          </w:tcPr>
          <w:p w14:paraId="63308205" w14:textId="77777777" w:rsidR="00306CEF" w:rsidRPr="00306CEF" w:rsidRDefault="00306CEF" w:rsidP="00306CEF">
            <w:pPr>
              <w:keepNext/>
              <w:keepLines/>
              <w:spacing w:after="0"/>
              <w:jc w:val="center"/>
              <w:rPr>
                <w:rFonts w:ascii="Arial" w:hAnsi="Arial"/>
                <w:sz w:val="18"/>
              </w:rPr>
            </w:pPr>
          </w:p>
        </w:tc>
        <w:tc>
          <w:tcPr>
            <w:tcW w:w="1438" w:type="dxa"/>
          </w:tcPr>
          <w:p w14:paraId="56F8DD18"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TDLC300-100</w:t>
            </w:r>
            <w:r w:rsidRPr="00306CEF">
              <w:rPr>
                <w:rFonts w:ascii="Arial" w:hAnsi="Arial"/>
                <w:sz w:val="18"/>
                <w:lang w:eastAsia="zh-CN"/>
              </w:rPr>
              <w:t xml:space="preserve"> Low</w:t>
            </w:r>
          </w:p>
        </w:tc>
        <w:tc>
          <w:tcPr>
            <w:tcW w:w="1127" w:type="dxa"/>
          </w:tcPr>
          <w:p w14:paraId="2446D569"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400 Hz</w:t>
            </w:r>
          </w:p>
        </w:tc>
        <w:tc>
          <w:tcPr>
            <w:tcW w:w="777" w:type="dxa"/>
          </w:tcPr>
          <w:p w14:paraId="4C75E201"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w:t>
            </w:r>
            <w:r w:rsidRPr="00306CEF">
              <w:rPr>
                <w:rFonts w:ascii="Arial" w:hAnsi="Arial"/>
                <w:sz w:val="18"/>
                <w:lang w:eastAsia="zh-CN"/>
              </w:rPr>
              <w:t>5</w:t>
            </w:r>
          </w:p>
        </w:tc>
        <w:tc>
          <w:tcPr>
            <w:tcW w:w="777" w:type="dxa"/>
          </w:tcPr>
          <w:p w14:paraId="616C176E"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-4.2</w:t>
            </w:r>
          </w:p>
        </w:tc>
        <w:tc>
          <w:tcPr>
            <w:tcW w:w="777" w:type="dxa"/>
          </w:tcPr>
          <w:p w14:paraId="0ACBB35A"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-6.</w:t>
            </w:r>
            <w:r w:rsidRPr="00306CEF">
              <w:rPr>
                <w:rFonts w:ascii="Arial" w:hAnsi="Arial"/>
                <w:sz w:val="18"/>
                <w:lang w:eastAsia="zh-CN"/>
              </w:rPr>
              <w:t>0</w:t>
            </w:r>
          </w:p>
        </w:tc>
        <w:tc>
          <w:tcPr>
            <w:tcW w:w="777" w:type="dxa"/>
          </w:tcPr>
          <w:p w14:paraId="43AC35BF"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-8.2</w:t>
            </w:r>
          </w:p>
        </w:tc>
        <w:tc>
          <w:tcPr>
            <w:tcW w:w="777" w:type="dxa"/>
          </w:tcPr>
          <w:p w14:paraId="4096C71D"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w:t>
            </w:r>
            <w:r w:rsidRPr="00306CEF">
              <w:rPr>
                <w:rFonts w:ascii="Arial" w:hAnsi="Arial"/>
                <w:sz w:val="18"/>
                <w:lang w:eastAsia="zh-CN"/>
              </w:rPr>
              <w:t>4</w:t>
            </w:r>
          </w:p>
        </w:tc>
        <w:tc>
          <w:tcPr>
            <w:tcW w:w="777" w:type="dxa"/>
          </w:tcPr>
          <w:p w14:paraId="73617E7F"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-4.3</w:t>
            </w:r>
          </w:p>
        </w:tc>
      </w:tr>
    </w:tbl>
    <w:p w14:paraId="47B011AF" w14:textId="77777777" w:rsidR="00306CEF" w:rsidRPr="00306CEF" w:rsidRDefault="00306CEF" w:rsidP="00306CEF">
      <w:pPr>
        <w:rPr>
          <w:lang w:eastAsia="zh-CN"/>
        </w:rPr>
      </w:pPr>
    </w:p>
    <w:p w14:paraId="48A34176" w14:textId="77777777" w:rsidR="00306CEF" w:rsidRPr="00306CEF" w:rsidRDefault="00306CEF" w:rsidP="00306CEF">
      <w:pPr>
        <w:keepNext/>
        <w:keepLines/>
        <w:spacing w:before="60"/>
        <w:jc w:val="center"/>
        <w:rPr>
          <w:rFonts w:ascii="Arial" w:hAnsi="Arial"/>
          <w:b/>
          <w:lang w:eastAsia="zh-CN"/>
        </w:rPr>
      </w:pPr>
      <w:r w:rsidRPr="00306CEF">
        <w:rPr>
          <w:rFonts w:ascii="Arial" w:hAnsi="Arial"/>
          <w:b/>
        </w:rPr>
        <w:t>Table 8.1.4.1.5</w:t>
      </w:r>
      <w:r w:rsidRPr="00306CEF">
        <w:rPr>
          <w:rFonts w:ascii="Arial" w:hAnsi="Arial" w:hint="eastAsia"/>
          <w:b/>
          <w:lang w:eastAsia="zh-CN"/>
        </w:rPr>
        <w:t>.1-3</w:t>
      </w:r>
      <w:r w:rsidRPr="00306CEF">
        <w:rPr>
          <w:rFonts w:ascii="Arial" w:hAnsi="Arial"/>
          <w:b/>
        </w:rPr>
        <w:t xml:space="preserve">: PRACH missed detection </w:t>
      </w:r>
      <w:r w:rsidRPr="00306CEF">
        <w:rPr>
          <w:rFonts w:ascii="Arial" w:hAnsi="Arial" w:hint="eastAsia"/>
          <w:b/>
          <w:lang w:eastAsia="zh-CN"/>
        </w:rPr>
        <w:t xml:space="preserve">test </w:t>
      </w:r>
      <w:r w:rsidRPr="00306CEF">
        <w:rPr>
          <w:rFonts w:ascii="Arial" w:hAnsi="Arial"/>
          <w:b/>
        </w:rPr>
        <w:t>requirements for Normal Mode</w:t>
      </w:r>
      <w:r w:rsidRPr="00306CEF">
        <w:rPr>
          <w:rFonts w:ascii="Arial" w:hAnsi="Arial" w:hint="eastAsia"/>
          <w:b/>
          <w:lang w:eastAsia="zh-CN"/>
        </w:rPr>
        <w:t>, 30</w:t>
      </w:r>
      <w:r w:rsidRPr="00306CEF">
        <w:rPr>
          <w:rFonts w:ascii="Arial" w:hAnsi="Arial"/>
          <w:b/>
          <w:lang w:eastAsia="zh-CN"/>
        </w:rPr>
        <w:t xml:space="preserve"> k</w:t>
      </w:r>
      <w:r w:rsidRPr="00306CEF">
        <w:rPr>
          <w:rFonts w:ascii="Arial" w:hAnsi="Arial" w:hint="eastAsia"/>
          <w:b/>
          <w:lang w:eastAsia="zh-CN"/>
        </w:rPr>
        <w:t>Hz SCS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008"/>
        <w:gridCol w:w="1396"/>
        <w:gridCol w:w="1439"/>
        <w:gridCol w:w="1128"/>
        <w:gridCol w:w="778"/>
        <w:gridCol w:w="778"/>
        <w:gridCol w:w="778"/>
        <w:gridCol w:w="778"/>
        <w:gridCol w:w="778"/>
        <w:gridCol w:w="778"/>
      </w:tblGrid>
      <w:tr w:rsidR="00306CEF" w:rsidRPr="00306CEF" w14:paraId="124EF4C3" w14:textId="77777777" w:rsidTr="00306CEF">
        <w:trPr>
          <w:cantSplit/>
          <w:jc w:val="center"/>
        </w:trPr>
        <w:tc>
          <w:tcPr>
            <w:tcW w:w="1008" w:type="dxa"/>
            <w:tcBorders>
              <w:bottom w:val="nil"/>
            </w:tcBorders>
            <w:shd w:val="clear" w:color="auto" w:fill="auto"/>
          </w:tcPr>
          <w:p w14:paraId="3A13325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w:t>
            </w:r>
          </w:p>
        </w:tc>
        <w:tc>
          <w:tcPr>
            <w:tcW w:w="1396" w:type="dxa"/>
            <w:tcBorders>
              <w:bottom w:val="nil"/>
            </w:tcBorders>
            <w:shd w:val="clear" w:color="auto" w:fill="auto"/>
          </w:tcPr>
          <w:p w14:paraId="0D802C93"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w:t>
            </w:r>
          </w:p>
        </w:tc>
        <w:tc>
          <w:tcPr>
            <w:tcW w:w="1438" w:type="dxa"/>
            <w:tcBorders>
              <w:bottom w:val="nil"/>
            </w:tcBorders>
            <w:shd w:val="clear" w:color="auto" w:fill="auto"/>
          </w:tcPr>
          <w:p w14:paraId="093AB083"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w:t>
            </w:r>
          </w:p>
        </w:tc>
        <w:tc>
          <w:tcPr>
            <w:tcW w:w="1127" w:type="dxa"/>
            <w:tcBorders>
              <w:bottom w:val="nil"/>
            </w:tcBorders>
            <w:shd w:val="clear" w:color="auto" w:fill="auto"/>
          </w:tcPr>
          <w:p w14:paraId="2B92526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Frequency</w:t>
            </w:r>
          </w:p>
        </w:tc>
        <w:tc>
          <w:tcPr>
            <w:tcW w:w="4662" w:type="dxa"/>
            <w:gridSpan w:val="6"/>
          </w:tcPr>
          <w:p w14:paraId="277017D4"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 (dB)</w:t>
            </w:r>
          </w:p>
        </w:tc>
      </w:tr>
      <w:tr w:rsidR="00306CEF" w:rsidRPr="00306CEF" w14:paraId="4D4B5185" w14:textId="77777777" w:rsidTr="00306CEF">
        <w:trPr>
          <w:cantSplit/>
          <w:jc w:val="center"/>
        </w:trPr>
        <w:tc>
          <w:tcPr>
            <w:tcW w:w="1008" w:type="dxa"/>
            <w:tcBorders>
              <w:top w:val="nil"/>
              <w:bottom w:val="single" w:sz="4" w:space="0" w:color="auto"/>
            </w:tcBorders>
            <w:shd w:val="clear" w:color="auto" w:fill="auto"/>
          </w:tcPr>
          <w:p w14:paraId="7A10A10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of TX antennas</w:t>
            </w:r>
          </w:p>
        </w:tc>
        <w:tc>
          <w:tcPr>
            <w:tcW w:w="1396" w:type="dxa"/>
            <w:tcBorders>
              <w:top w:val="nil"/>
              <w:bottom w:val="single" w:sz="4" w:space="0" w:color="auto"/>
            </w:tcBorders>
            <w:shd w:val="clear" w:color="auto" w:fill="auto"/>
          </w:tcPr>
          <w:p w14:paraId="6AFE484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demodulation branches</w:t>
            </w:r>
          </w:p>
        </w:tc>
        <w:tc>
          <w:tcPr>
            <w:tcW w:w="1438" w:type="dxa"/>
            <w:tcBorders>
              <w:top w:val="nil"/>
            </w:tcBorders>
            <w:shd w:val="clear" w:color="auto" w:fill="auto"/>
          </w:tcPr>
          <w:p w14:paraId="3826E72A"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conditions and correlation matrix (annex J)</w:t>
            </w:r>
          </w:p>
        </w:tc>
        <w:tc>
          <w:tcPr>
            <w:tcW w:w="1127" w:type="dxa"/>
            <w:tcBorders>
              <w:top w:val="nil"/>
            </w:tcBorders>
            <w:shd w:val="clear" w:color="auto" w:fill="auto"/>
          </w:tcPr>
          <w:p w14:paraId="477F125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offset</w:t>
            </w:r>
          </w:p>
        </w:tc>
        <w:tc>
          <w:tcPr>
            <w:tcW w:w="777" w:type="dxa"/>
          </w:tcPr>
          <w:p w14:paraId="70EF9CD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Burst format </w:t>
            </w:r>
            <w:r w:rsidRPr="00306CEF">
              <w:rPr>
                <w:rFonts w:ascii="Arial" w:hAnsi="Arial" w:hint="eastAsia"/>
                <w:b/>
                <w:sz w:val="18"/>
              </w:rPr>
              <w:t>A1</w:t>
            </w:r>
          </w:p>
        </w:tc>
        <w:tc>
          <w:tcPr>
            <w:tcW w:w="777" w:type="dxa"/>
          </w:tcPr>
          <w:p w14:paraId="33620E3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Burst format </w:t>
            </w:r>
            <w:r w:rsidRPr="00306CEF">
              <w:rPr>
                <w:rFonts w:ascii="Arial" w:hAnsi="Arial" w:hint="eastAsia"/>
                <w:b/>
                <w:sz w:val="18"/>
              </w:rPr>
              <w:t>A2</w:t>
            </w:r>
          </w:p>
        </w:tc>
        <w:tc>
          <w:tcPr>
            <w:tcW w:w="777" w:type="dxa"/>
          </w:tcPr>
          <w:p w14:paraId="53C87A3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Burst format </w:t>
            </w:r>
            <w:r w:rsidRPr="00306CEF">
              <w:rPr>
                <w:rFonts w:ascii="Arial" w:hAnsi="Arial" w:hint="eastAsia"/>
                <w:b/>
                <w:sz w:val="18"/>
              </w:rPr>
              <w:t>A3</w:t>
            </w:r>
          </w:p>
        </w:tc>
        <w:tc>
          <w:tcPr>
            <w:tcW w:w="777" w:type="dxa"/>
          </w:tcPr>
          <w:p w14:paraId="4D069F0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Burst format </w:t>
            </w:r>
            <w:r w:rsidRPr="00306CEF">
              <w:rPr>
                <w:rFonts w:ascii="Arial" w:hAnsi="Arial" w:hint="eastAsia"/>
                <w:b/>
                <w:sz w:val="18"/>
              </w:rPr>
              <w:t>B4</w:t>
            </w:r>
          </w:p>
        </w:tc>
        <w:tc>
          <w:tcPr>
            <w:tcW w:w="777" w:type="dxa"/>
          </w:tcPr>
          <w:p w14:paraId="1210793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Burst format </w:t>
            </w:r>
            <w:r w:rsidRPr="00306CEF">
              <w:rPr>
                <w:rFonts w:ascii="Arial" w:hAnsi="Arial" w:hint="eastAsia"/>
                <w:b/>
                <w:sz w:val="18"/>
              </w:rPr>
              <w:t>C0</w:t>
            </w:r>
          </w:p>
        </w:tc>
        <w:tc>
          <w:tcPr>
            <w:tcW w:w="777" w:type="dxa"/>
          </w:tcPr>
          <w:p w14:paraId="1D07BF8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Burst format </w:t>
            </w:r>
            <w:r w:rsidRPr="00306CEF">
              <w:rPr>
                <w:rFonts w:ascii="Arial" w:hAnsi="Arial" w:hint="eastAsia"/>
                <w:b/>
                <w:sz w:val="18"/>
              </w:rPr>
              <w:t>C2</w:t>
            </w:r>
          </w:p>
        </w:tc>
      </w:tr>
      <w:tr w:rsidR="00306CEF" w:rsidRPr="00306CEF" w14:paraId="38DF1A47" w14:textId="77777777" w:rsidTr="00306CEF">
        <w:trPr>
          <w:cantSplit/>
          <w:jc w:val="center"/>
        </w:trPr>
        <w:tc>
          <w:tcPr>
            <w:tcW w:w="1008" w:type="dxa"/>
            <w:tcBorders>
              <w:bottom w:val="nil"/>
            </w:tcBorders>
            <w:shd w:val="clear" w:color="auto" w:fill="auto"/>
          </w:tcPr>
          <w:p w14:paraId="5D832CF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396" w:type="dxa"/>
            <w:tcBorders>
              <w:bottom w:val="nil"/>
            </w:tcBorders>
            <w:shd w:val="clear" w:color="auto" w:fill="auto"/>
          </w:tcPr>
          <w:p w14:paraId="0C61BF4E"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438" w:type="dxa"/>
          </w:tcPr>
          <w:p w14:paraId="1CF4BB33"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AWGN</w:t>
            </w:r>
          </w:p>
        </w:tc>
        <w:tc>
          <w:tcPr>
            <w:tcW w:w="1127" w:type="dxa"/>
          </w:tcPr>
          <w:p w14:paraId="73BE5F47"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0</w:t>
            </w:r>
          </w:p>
        </w:tc>
        <w:tc>
          <w:tcPr>
            <w:tcW w:w="777" w:type="dxa"/>
          </w:tcPr>
          <w:p w14:paraId="695A1922"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-8.8</w:t>
            </w:r>
          </w:p>
        </w:tc>
        <w:tc>
          <w:tcPr>
            <w:tcW w:w="777" w:type="dxa"/>
          </w:tcPr>
          <w:p w14:paraId="40830E62"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-11.7</w:t>
            </w:r>
          </w:p>
        </w:tc>
        <w:tc>
          <w:tcPr>
            <w:tcW w:w="777" w:type="dxa"/>
          </w:tcPr>
          <w:p w14:paraId="7ECBA80E"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-13.</w:t>
            </w:r>
            <w:r w:rsidRPr="00306CEF">
              <w:rPr>
                <w:rFonts w:ascii="Arial" w:hAnsi="Arial"/>
                <w:sz w:val="18"/>
                <w:lang w:eastAsia="zh-CN"/>
              </w:rPr>
              <w:t>5</w:t>
            </w:r>
          </w:p>
        </w:tc>
        <w:tc>
          <w:tcPr>
            <w:tcW w:w="777" w:type="dxa"/>
          </w:tcPr>
          <w:p w14:paraId="65FB14D9"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-16.</w:t>
            </w:r>
            <w:r w:rsidRPr="00306CEF">
              <w:rPr>
                <w:rFonts w:ascii="Arial" w:hAnsi="Arial"/>
                <w:sz w:val="18"/>
                <w:lang w:eastAsia="zh-CN"/>
              </w:rPr>
              <w:t>2</w:t>
            </w:r>
          </w:p>
        </w:tc>
        <w:tc>
          <w:tcPr>
            <w:tcW w:w="777" w:type="dxa"/>
          </w:tcPr>
          <w:p w14:paraId="6C5BBB18"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-5.8</w:t>
            </w:r>
          </w:p>
        </w:tc>
        <w:tc>
          <w:tcPr>
            <w:tcW w:w="777" w:type="dxa"/>
          </w:tcPr>
          <w:p w14:paraId="16258800"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-11.</w:t>
            </w:r>
            <w:r w:rsidRPr="00306CEF">
              <w:rPr>
                <w:rFonts w:ascii="Arial" w:hAnsi="Arial"/>
                <w:sz w:val="18"/>
                <w:lang w:eastAsia="zh-CN"/>
              </w:rPr>
              <w:t>6</w:t>
            </w:r>
          </w:p>
        </w:tc>
      </w:tr>
      <w:tr w:rsidR="00306CEF" w:rsidRPr="00306CEF" w14:paraId="44A7FC47" w14:textId="77777777" w:rsidTr="00306CEF">
        <w:trPr>
          <w:cantSplit/>
          <w:jc w:val="center"/>
        </w:trPr>
        <w:tc>
          <w:tcPr>
            <w:tcW w:w="1008" w:type="dxa"/>
            <w:tcBorders>
              <w:top w:val="nil"/>
            </w:tcBorders>
            <w:shd w:val="clear" w:color="auto" w:fill="auto"/>
          </w:tcPr>
          <w:p w14:paraId="61FFEB0F" w14:textId="77777777" w:rsidR="00306CEF" w:rsidRPr="00306CEF" w:rsidRDefault="00306CEF" w:rsidP="00306CEF">
            <w:pPr>
              <w:keepNext/>
              <w:keepLines/>
              <w:spacing w:after="0"/>
              <w:jc w:val="center"/>
              <w:rPr>
                <w:rFonts w:ascii="Arial" w:hAnsi="Arial"/>
                <w:sz w:val="18"/>
              </w:rPr>
            </w:pPr>
          </w:p>
        </w:tc>
        <w:tc>
          <w:tcPr>
            <w:tcW w:w="1396" w:type="dxa"/>
            <w:tcBorders>
              <w:top w:val="nil"/>
            </w:tcBorders>
            <w:shd w:val="clear" w:color="auto" w:fill="auto"/>
          </w:tcPr>
          <w:p w14:paraId="31E9936A" w14:textId="77777777" w:rsidR="00306CEF" w:rsidRPr="00306CEF" w:rsidRDefault="00306CEF" w:rsidP="00306CEF">
            <w:pPr>
              <w:keepNext/>
              <w:keepLines/>
              <w:spacing w:after="0"/>
              <w:jc w:val="center"/>
              <w:rPr>
                <w:rFonts w:ascii="Arial" w:hAnsi="Arial"/>
                <w:sz w:val="18"/>
              </w:rPr>
            </w:pPr>
          </w:p>
        </w:tc>
        <w:tc>
          <w:tcPr>
            <w:tcW w:w="1438" w:type="dxa"/>
          </w:tcPr>
          <w:p w14:paraId="68C911BD"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TDLC300-100</w:t>
            </w:r>
            <w:r w:rsidRPr="00306CEF">
              <w:rPr>
                <w:rFonts w:ascii="Arial" w:hAnsi="Arial"/>
                <w:sz w:val="18"/>
                <w:lang w:eastAsia="zh-CN"/>
              </w:rPr>
              <w:t xml:space="preserve"> Low</w:t>
            </w:r>
          </w:p>
        </w:tc>
        <w:tc>
          <w:tcPr>
            <w:tcW w:w="1127" w:type="dxa"/>
          </w:tcPr>
          <w:p w14:paraId="04BA5D66"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400 Hz</w:t>
            </w:r>
          </w:p>
        </w:tc>
        <w:tc>
          <w:tcPr>
            <w:tcW w:w="777" w:type="dxa"/>
          </w:tcPr>
          <w:p w14:paraId="7C9DCE72"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-2.2</w:t>
            </w:r>
          </w:p>
        </w:tc>
        <w:tc>
          <w:tcPr>
            <w:tcW w:w="777" w:type="dxa"/>
          </w:tcPr>
          <w:p w14:paraId="4D05D4B0"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-5.</w:t>
            </w:r>
            <w:r w:rsidRPr="00306CEF">
              <w:rPr>
                <w:rFonts w:ascii="Arial" w:hAnsi="Arial"/>
                <w:sz w:val="18"/>
                <w:lang w:eastAsia="zh-CN"/>
              </w:rPr>
              <w:t>1</w:t>
            </w:r>
          </w:p>
        </w:tc>
        <w:tc>
          <w:tcPr>
            <w:tcW w:w="777" w:type="dxa"/>
          </w:tcPr>
          <w:p w14:paraId="73BD45B7"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-6.</w:t>
            </w:r>
            <w:r w:rsidRPr="00306CEF">
              <w:rPr>
                <w:rFonts w:ascii="Arial" w:hAnsi="Arial"/>
                <w:sz w:val="18"/>
                <w:lang w:eastAsia="zh-CN"/>
              </w:rPr>
              <w:t>8</w:t>
            </w:r>
          </w:p>
        </w:tc>
        <w:tc>
          <w:tcPr>
            <w:tcW w:w="777" w:type="dxa"/>
          </w:tcPr>
          <w:p w14:paraId="3F287F42"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-9.</w:t>
            </w:r>
            <w:r w:rsidRPr="00306CEF">
              <w:rPr>
                <w:rFonts w:ascii="Arial" w:hAnsi="Arial"/>
                <w:sz w:val="18"/>
                <w:lang w:eastAsia="zh-CN"/>
              </w:rPr>
              <w:t>3</w:t>
            </w:r>
          </w:p>
        </w:tc>
        <w:tc>
          <w:tcPr>
            <w:tcW w:w="777" w:type="dxa"/>
          </w:tcPr>
          <w:p w14:paraId="0FA6D189"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0.</w:t>
            </w:r>
            <w:r w:rsidRPr="00306CEF">
              <w:rPr>
                <w:rFonts w:ascii="Arial" w:hAnsi="Arial"/>
                <w:sz w:val="18"/>
                <w:lang w:eastAsia="zh-CN"/>
              </w:rPr>
              <w:t>7</w:t>
            </w:r>
          </w:p>
        </w:tc>
        <w:tc>
          <w:tcPr>
            <w:tcW w:w="777" w:type="dxa"/>
          </w:tcPr>
          <w:p w14:paraId="0DC11DFC"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-5.</w:t>
            </w:r>
            <w:r w:rsidRPr="00306CEF">
              <w:rPr>
                <w:rFonts w:ascii="Arial" w:hAnsi="Arial"/>
                <w:sz w:val="18"/>
                <w:lang w:eastAsia="zh-CN"/>
              </w:rPr>
              <w:t>0</w:t>
            </w:r>
          </w:p>
        </w:tc>
      </w:tr>
    </w:tbl>
    <w:p w14:paraId="7B85FE51" w14:textId="77777777" w:rsidR="00306CEF" w:rsidRPr="00306CEF" w:rsidRDefault="00306CEF" w:rsidP="00306CEF">
      <w:pPr>
        <w:rPr>
          <w:lang w:eastAsia="zh-CN"/>
        </w:rPr>
      </w:pPr>
    </w:p>
    <w:p w14:paraId="5E7A510D" w14:textId="77777777" w:rsidR="00306CEF" w:rsidRPr="00306CEF" w:rsidRDefault="00306CEF" w:rsidP="00306CEF">
      <w:pPr>
        <w:keepNext/>
        <w:keepLines/>
        <w:spacing w:before="120"/>
        <w:ind w:left="1985" w:hanging="1985"/>
        <w:rPr>
          <w:rFonts w:ascii="Arial" w:hAnsi="Arial"/>
        </w:rPr>
      </w:pPr>
      <w:r w:rsidRPr="00306CEF">
        <w:rPr>
          <w:rFonts w:ascii="Arial" w:hAnsi="Arial"/>
        </w:rPr>
        <w:t>8.1.4.1.5.2</w:t>
      </w:r>
      <w:r w:rsidRPr="00306CEF">
        <w:rPr>
          <w:rFonts w:ascii="Arial" w:hAnsi="Arial"/>
        </w:rPr>
        <w:tab/>
        <w:t xml:space="preserve">Test requirement for </w:t>
      </w:r>
      <w:r w:rsidRPr="00306CEF">
        <w:rPr>
          <w:rFonts w:ascii="Arial" w:hAnsi="Arial"/>
          <w:i/>
          <w:iCs/>
        </w:rPr>
        <w:t>IAB type 2-O</w:t>
      </w:r>
    </w:p>
    <w:p w14:paraId="158441A8" w14:textId="77777777" w:rsidR="00306CEF" w:rsidRPr="00306CEF" w:rsidRDefault="00306CEF" w:rsidP="00306CEF">
      <w:pPr>
        <w:rPr>
          <w:lang w:eastAsia="zh-CN"/>
        </w:rPr>
      </w:pPr>
      <w:r w:rsidRPr="00306CEF">
        <w:t>Pfa shall not exceed 0.1%. Pd shall not be below 99% for the SNRs in tables 8.1.4.1.5</w:t>
      </w:r>
      <w:r w:rsidRPr="00306CEF">
        <w:rPr>
          <w:rFonts w:hint="eastAsia"/>
          <w:lang w:eastAsia="zh-CN"/>
        </w:rPr>
        <w:t>.2</w:t>
      </w:r>
      <w:r w:rsidRPr="00306CEF">
        <w:t>-1</w:t>
      </w:r>
      <w:r w:rsidRPr="00306CEF">
        <w:rPr>
          <w:rFonts w:hint="eastAsia"/>
          <w:lang w:eastAsia="zh-CN"/>
        </w:rPr>
        <w:t xml:space="preserve"> to </w:t>
      </w:r>
      <w:r w:rsidRPr="00306CEF">
        <w:t>8.1.4.1.5</w:t>
      </w:r>
      <w:r w:rsidRPr="00306CEF">
        <w:rPr>
          <w:rFonts w:hint="eastAsia"/>
          <w:lang w:eastAsia="zh-CN"/>
        </w:rPr>
        <w:t>.2</w:t>
      </w:r>
      <w:r w:rsidRPr="00306CEF">
        <w:t>-</w:t>
      </w:r>
      <w:r w:rsidRPr="00306CEF">
        <w:rPr>
          <w:rFonts w:hint="eastAsia"/>
          <w:lang w:eastAsia="zh-CN"/>
        </w:rPr>
        <w:t>2</w:t>
      </w:r>
      <w:r w:rsidRPr="00306CEF">
        <w:t>.</w:t>
      </w:r>
    </w:p>
    <w:p w14:paraId="0DD78D05" w14:textId="77777777" w:rsidR="00306CEF" w:rsidRPr="00306CEF" w:rsidRDefault="00306CEF" w:rsidP="00306CEF">
      <w:pPr>
        <w:keepNext/>
        <w:keepLines/>
        <w:spacing w:before="60"/>
        <w:jc w:val="center"/>
        <w:rPr>
          <w:rFonts w:ascii="Arial" w:hAnsi="Arial"/>
          <w:b/>
          <w:lang w:eastAsia="zh-CN"/>
        </w:rPr>
      </w:pPr>
      <w:r w:rsidRPr="00306CEF">
        <w:rPr>
          <w:rFonts w:ascii="Arial" w:hAnsi="Arial"/>
          <w:b/>
        </w:rPr>
        <w:t>Table 8.1.4.1.5</w:t>
      </w:r>
      <w:r w:rsidRPr="00306CEF">
        <w:rPr>
          <w:rFonts w:ascii="Arial" w:hAnsi="Arial" w:hint="eastAsia"/>
          <w:b/>
          <w:lang w:eastAsia="zh-CN"/>
        </w:rPr>
        <w:t>.2</w:t>
      </w:r>
      <w:r w:rsidRPr="00306CEF">
        <w:rPr>
          <w:rFonts w:ascii="Arial" w:hAnsi="Arial"/>
          <w:b/>
        </w:rPr>
        <w:t xml:space="preserve">-1: PRACH missed detection </w:t>
      </w:r>
      <w:r w:rsidRPr="00306CEF">
        <w:rPr>
          <w:rFonts w:ascii="Arial" w:hAnsi="Arial" w:hint="eastAsia"/>
          <w:b/>
          <w:lang w:eastAsia="zh-CN"/>
        </w:rPr>
        <w:t xml:space="preserve">test </w:t>
      </w:r>
      <w:r w:rsidRPr="00306CEF">
        <w:rPr>
          <w:rFonts w:ascii="Arial" w:hAnsi="Arial"/>
          <w:b/>
        </w:rPr>
        <w:t>requirements for Normal Mode</w:t>
      </w:r>
      <w:r w:rsidRPr="00306CEF">
        <w:rPr>
          <w:rFonts w:ascii="Arial" w:hAnsi="Arial" w:hint="eastAsia"/>
          <w:b/>
          <w:lang w:eastAsia="zh-CN"/>
        </w:rPr>
        <w:t>, 60</w:t>
      </w:r>
      <w:r w:rsidRPr="00306CEF">
        <w:rPr>
          <w:rFonts w:ascii="Arial" w:hAnsi="Arial"/>
          <w:b/>
          <w:lang w:eastAsia="zh-CN"/>
        </w:rPr>
        <w:t xml:space="preserve"> k</w:t>
      </w:r>
      <w:r w:rsidRPr="00306CEF">
        <w:rPr>
          <w:rFonts w:ascii="Arial" w:hAnsi="Arial" w:hint="eastAsia"/>
          <w:b/>
          <w:lang w:eastAsia="zh-CN"/>
        </w:rPr>
        <w:t>Hz SCS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008"/>
        <w:gridCol w:w="1396"/>
        <w:gridCol w:w="1439"/>
        <w:gridCol w:w="1128"/>
        <w:gridCol w:w="778"/>
        <w:gridCol w:w="778"/>
        <w:gridCol w:w="778"/>
        <w:gridCol w:w="778"/>
        <w:gridCol w:w="778"/>
        <w:gridCol w:w="778"/>
      </w:tblGrid>
      <w:tr w:rsidR="00306CEF" w:rsidRPr="00306CEF" w14:paraId="6E2949E9" w14:textId="77777777" w:rsidTr="00306CEF">
        <w:trPr>
          <w:cantSplit/>
          <w:jc w:val="center"/>
        </w:trPr>
        <w:tc>
          <w:tcPr>
            <w:tcW w:w="1008" w:type="dxa"/>
            <w:tcBorders>
              <w:bottom w:val="nil"/>
            </w:tcBorders>
            <w:shd w:val="clear" w:color="auto" w:fill="auto"/>
          </w:tcPr>
          <w:p w14:paraId="2149BB2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w:t>
            </w:r>
          </w:p>
        </w:tc>
        <w:tc>
          <w:tcPr>
            <w:tcW w:w="1396" w:type="dxa"/>
            <w:tcBorders>
              <w:bottom w:val="nil"/>
            </w:tcBorders>
            <w:shd w:val="clear" w:color="auto" w:fill="auto"/>
          </w:tcPr>
          <w:p w14:paraId="249CB15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w:t>
            </w:r>
          </w:p>
        </w:tc>
        <w:tc>
          <w:tcPr>
            <w:tcW w:w="1438" w:type="dxa"/>
            <w:tcBorders>
              <w:bottom w:val="nil"/>
            </w:tcBorders>
            <w:shd w:val="clear" w:color="auto" w:fill="auto"/>
          </w:tcPr>
          <w:p w14:paraId="2A4B191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w:t>
            </w:r>
          </w:p>
        </w:tc>
        <w:tc>
          <w:tcPr>
            <w:tcW w:w="1127" w:type="dxa"/>
            <w:tcBorders>
              <w:bottom w:val="nil"/>
            </w:tcBorders>
            <w:shd w:val="clear" w:color="auto" w:fill="auto"/>
          </w:tcPr>
          <w:p w14:paraId="1E0F393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Frequency</w:t>
            </w:r>
          </w:p>
        </w:tc>
        <w:tc>
          <w:tcPr>
            <w:tcW w:w="4662" w:type="dxa"/>
            <w:gridSpan w:val="6"/>
          </w:tcPr>
          <w:p w14:paraId="4912B7F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 (dB)</w:t>
            </w:r>
          </w:p>
        </w:tc>
      </w:tr>
      <w:tr w:rsidR="00306CEF" w:rsidRPr="00306CEF" w14:paraId="397E85DA" w14:textId="77777777" w:rsidTr="00306CEF">
        <w:trPr>
          <w:cantSplit/>
          <w:jc w:val="center"/>
        </w:trPr>
        <w:tc>
          <w:tcPr>
            <w:tcW w:w="1008" w:type="dxa"/>
            <w:tcBorders>
              <w:top w:val="nil"/>
              <w:bottom w:val="single" w:sz="4" w:space="0" w:color="auto"/>
            </w:tcBorders>
            <w:shd w:val="clear" w:color="auto" w:fill="auto"/>
          </w:tcPr>
          <w:p w14:paraId="41056A2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of TX antennas</w:t>
            </w:r>
          </w:p>
        </w:tc>
        <w:tc>
          <w:tcPr>
            <w:tcW w:w="1396" w:type="dxa"/>
            <w:tcBorders>
              <w:top w:val="nil"/>
              <w:bottom w:val="single" w:sz="4" w:space="0" w:color="auto"/>
            </w:tcBorders>
            <w:shd w:val="clear" w:color="auto" w:fill="auto"/>
          </w:tcPr>
          <w:p w14:paraId="07C6336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demodulation branches</w:t>
            </w:r>
          </w:p>
        </w:tc>
        <w:tc>
          <w:tcPr>
            <w:tcW w:w="1438" w:type="dxa"/>
            <w:tcBorders>
              <w:top w:val="nil"/>
            </w:tcBorders>
            <w:shd w:val="clear" w:color="auto" w:fill="auto"/>
          </w:tcPr>
          <w:p w14:paraId="59AF036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conditions and correlation matrix (annex J)</w:t>
            </w:r>
          </w:p>
        </w:tc>
        <w:tc>
          <w:tcPr>
            <w:tcW w:w="1127" w:type="dxa"/>
            <w:tcBorders>
              <w:top w:val="nil"/>
            </w:tcBorders>
            <w:shd w:val="clear" w:color="auto" w:fill="auto"/>
          </w:tcPr>
          <w:p w14:paraId="2A238D52"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offset</w:t>
            </w:r>
          </w:p>
        </w:tc>
        <w:tc>
          <w:tcPr>
            <w:tcW w:w="777" w:type="dxa"/>
          </w:tcPr>
          <w:p w14:paraId="30F14E0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Burst format </w:t>
            </w:r>
            <w:r w:rsidRPr="00306CEF">
              <w:rPr>
                <w:rFonts w:ascii="Arial" w:hAnsi="Arial" w:hint="eastAsia"/>
                <w:b/>
                <w:sz w:val="18"/>
              </w:rPr>
              <w:t>A1</w:t>
            </w:r>
          </w:p>
        </w:tc>
        <w:tc>
          <w:tcPr>
            <w:tcW w:w="777" w:type="dxa"/>
          </w:tcPr>
          <w:p w14:paraId="344AD76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Burst format </w:t>
            </w:r>
            <w:r w:rsidRPr="00306CEF">
              <w:rPr>
                <w:rFonts w:ascii="Arial" w:hAnsi="Arial" w:hint="eastAsia"/>
                <w:b/>
                <w:sz w:val="18"/>
              </w:rPr>
              <w:t>A2</w:t>
            </w:r>
          </w:p>
        </w:tc>
        <w:tc>
          <w:tcPr>
            <w:tcW w:w="777" w:type="dxa"/>
          </w:tcPr>
          <w:p w14:paraId="36357B9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Burst format </w:t>
            </w:r>
            <w:r w:rsidRPr="00306CEF">
              <w:rPr>
                <w:rFonts w:ascii="Arial" w:hAnsi="Arial" w:hint="eastAsia"/>
                <w:b/>
                <w:sz w:val="18"/>
              </w:rPr>
              <w:t>A3</w:t>
            </w:r>
          </w:p>
        </w:tc>
        <w:tc>
          <w:tcPr>
            <w:tcW w:w="777" w:type="dxa"/>
          </w:tcPr>
          <w:p w14:paraId="3CD3BB3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Burst format </w:t>
            </w:r>
            <w:r w:rsidRPr="00306CEF">
              <w:rPr>
                <w:rFonts w:ascii="Arial" w:hAnsi="Arial" w:hint="eastAsia"/>
                <w:b/>
                <w:sz w:val="18"/>
              </w:rPr>
              <w:t>B4</w:t>
            </w:r>
          </w:p>
        </w:tc>
        <w:tc>
          <w:tcPr>
            <w:tcW w:w="777" w:type="dxa"/>
          </w:tcPr>
          <w:p w14:paraId="21C1A830"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Burst format </w:t>
            </w:r>
            <w:r w:rsidRPr="00306CEF">
              <w:rPr>
                <w:rFonts w:ascii="Arial" w:hAnsi="Arial" w:hint="eastAsia"/>
                <w:b/>
                <w:sz w:val="18"/>
              </w:rPr>
              <w:t>C0</w:t>
            </w:r>
          </w:p>
        </w:tc>
        <w:tc>
          <w:tcPr>
            <w:tcW w:w="777" w:type="dxa"/>
          </w:tcPr>
          <w:p w14:paraId="1D5DFB4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Burst format </w:t>
            </w:r>
            <w:r w:rsidRPr="00306CEF">
              <w:rPr>
                <w:rFonts w:ascii="Arial" w:hAnsi="Arial" w:hint="eastAsia"/>
                <w:b/>
                <w:sz w:val="18"/>
              </w:rPr>
              <w:t>C2</w:t>
            </w:r>
          </w:p>
        </w:tc>
      </w:tr>
      <w:tr w:rsidR="00306CEF" w:rsidRPr="00306CEF" w14:paraId="503FB562" w14:textId="77777777" w:rsidTr="00306CEF">
        <w:trPr>
          <w:cantSplit/>
          <w:jc w:val="center"/>
        </w:trPr>
        <w:tc>
          <w:tcPr>
            <w:tcW w:w="1008" w:type="dxa"/>
            <w:tcBorders>
              <w:bottom w:val="nil"/>
            </w:tcBorders>
            <w:shd w:val="clear" w:color="auto" w:fill="auto"/>
          </w:tcPr>
          <w:p w14:paraId="45E1BD9C"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396" w:type="dxa"/>
            <w:tcBorders>
              <w:bottom w:val="nil"/>
            </w:tcBorders>
            <w:shd w:val="clear" w:color="auto" w:fill="auto"/>
          </w:tcPr>
          <w:p w14:paraId="0033D31B"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438" w:type="dxa"/>
          </w:tcPr>
          <w:p w14:paraId="5F366695"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AWGN</w:t>
            </w:r>
          </w:p>
        </w:tc>
        <w:tc>
          <w:tcPr>
            <w:tcW w:w="1127" w:type="dxa"/>
          </w:tcPr>
          <w:p w14:paraId="450A4FAD"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0</w:t>
            </w:r>
          </w:p>
        </w:tc>
        <w:tc>
          <w:tcPr>
            <w:tcW w:w="777" w:type="dxa"/>
          </w:tcPr>
          <w:p w14:paraId="379F7724"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-8.6</w:t>
            </w:r>
          </w:p>
        </w:tc>
        <w:tc>
          <w:tcPr>
            <w:tcW w:w="777" w:type="dxa"/>
          </w:tcPr>
          <w:p w14:paraId="7BAA6B01"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-11.</w:t>
            </w:r>
            <w:r w:rsidRPr="00306CEF">
              <w:rPr>
                <w:rFonts w:ascii="Arial" w:hAnsi="Arial"/>
                <w:sz w:val="18"/>
                <w:lang w:eastAsia="zh-CN"/>
              </w:rPr>
              <w:t>6</w:t>
            </w:r>
          </w:p>
        </w:tc>
        <w:tc>
          <w:tcPr>
            <w:tcW w:w="777" w:type="dxa"/>
          </w:tcPr>
          <w:p w14:paraId="53D7F7C7"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-13.</w:t>
            </w:r>
            <w:r w:rsidRPr="00306CEF">
              <w:rPr>
                <w:rFonts w:ascii="Arial" w:hAnsi="Arial"/>
                <w:sz w:val="18"/>
                <w:lang w:eastAsia="zh-CN"/>
              </w:rPr>
              <w:t>2</w:t>
            </w:r>
          </w:p>
        </w:tc>
        <w:tc>
          <w:tcPr>
            <w:tcW w:w="777" w:type="dxa"/>
          </w:tcPr>
          <w:p w14:paraId="1F497539"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w:t>
            </w:r>
            <w:r w:rsidRPr="00306CEF">
              <w:rPr>
                <w:rFonts w:ascii="Arial" w:hAnsi="Arial"/>
                <w:sz w:val="18"/>
                <w:lang w:eastAsia="zh-CN"/>
              </w:rPr>
              <w:t>15.5</w:t>
            </w:r>
          </w:p>
        </w:tc>
        <w:tc>
          <w:tcPr>
            <w:tcW w:w="777" w:type="dxa"/>
          </w:tcPr>
          <w:p w14:paraId="6022BCB5"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-5.7</w:t>
            </w:r>
          </w:p>
        </w:tc>
        <w:tc>
          <w:tcPr>
            <w:tcW w:w="777" w:type="dxa"/>
          </w:tcPr>
          <w:p w14:paraId="2FAE6404"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-11.</w:t>
            </w:r>
            <w:r w:rsidRPr="00306CEF">
              <w:rPr>
                <w:rFonts w:ascii="Arial" w:hAnsi="Arial"/>
                <w:sz w:val="18"/>
                <w:lang w:eastAsia="zh-CN"/>
              </w:rPr>
              <w:t>5</w:t>
            </w:r>
          </w:p>
        </w:tc>
      </w:tr>
      <w:tr w:rsidR="00306CEF" w:rsidRPr="00306CEF" w14:paraId="1953D784" w14:textId="77777777" w:rsidTr="00306CEF">
        <w:trPr>
          <w:cantSplit/>
          <w:jc w:val="center"/>
        </w:trPr>
        <w:tc>
          <w:tcPr>
            <w:tcW w:w="1008" w:type="dxa"/>
            <w:tcBorders>
              <w:top w:val="nil"/>
            </w:tcBorders>
            <w:shd w:val="clear" w:color="auto" w:fill="auto"/>
          </w:tcPr>
          <w:p w14:paraId="371E58D4" w14:textId="77777777" w:rsidR="00306CEF" w:rsidRPr="00306CEF" w:rsidRDefault="00306CEF" w:rsidP="00306CEF">
            <w:pPr>
              <w:keepNext/>
              <w:keepLines/>
              <w:spacing w:after="0"/>
              <w:jc w:val="center"/>
              <w:rPr>
                <w:rFonts w:ascii="Arial" w:hAnsi="Arial"/>
                <w:sz w:val="18"/>
              </w:rPr>
            </w:pPr>
          </w:p>
        </w:tc>
        <w:tc>
          <w:tcPr>
            <w:tcW w:w="1396" w:type="dxa"/>
            <w:tcBorders>
              <w:top w:val="nil"/>
            </w:tcBorders>
            <w:shd w:val="clear" w:color="auto" w:fill="auto"/>
          </w:tcPr>
          <w:p w14:paraId="224289E5" w14:textId="77777777" w:rsidR="00306CEF" w:rsidRPr="00306CEF" w:rsidRDefault="00306CEF" w:rsidP="00306CEF">
            <w:pPr>
              <w:keepNext/>
              <w:keepLines/>
              <w:spacing w:after="0"/>
              <w:jc w:val="center"/>
              <w:rPr>
                <w:rFonts w:ascii="Arial" w:hAnsi="Arial"/>
                <w:sz w:val="18"/>
              </w:rPr>
            </w:pPr>
          </w:p>
        </w:tc>
        <w:tc>
          <w:tcPr>
            <w:tcW w:w="1438" w:type="dxa"/>
          </w:tcPr>
          <w:p w14:paraId="6DB0D79A" w14:textId="77777777" w:rsidR="00306CEF" w:rsidRPr="00306CEF" w:rsidRDefault="00306CEF" w:rsidP="00306CEF">
            <w:pPr>
              <w:keepNext/>
              <w:keepLines/>
              <w:spacing w:after="0"/>
              <w:jc w:val="center"/>
              <w:rPr>
                <w:rFonts w:ascii="Arial" w:hAnsi="Arial" w:cs="Arial"/>
                <w:sz w:val="18"/>
                <w:lang w:eastAsia="zh-CN"/>
              </w:rPr>
            </w:pPr>
            <w:r w:rsidRPr="00306CEF">
              <w:rPr>
                <w:rFonts w:ascii="Arial" w:hAnsi="Arial" w:hint="eastAsia"/>
                <w:sz w:val="18"/>
                <w:lang w:eastAsia="zh-CN"/>
              </w:rPr>
              <w:t>TDLA30-300</w:t>
            </w:r>
            <w:r w:rsidRPr="00306CEF">
              <w:rPr>
                <w:rFonts w:ascii="Arial" w:hAnsi="Arial" w:cs="Arial"/>
                <w:sz w:val="18"/>
                <w:lang w:eastAsia="zh-CN"/>
              </w:rPr>
              <w:t xml:space="preserve"> Low</w:t>
            </w:r>
          </w:p>
        </w:tc>
        <w:tc>
          <w:tcPr>
            <w:tcW w:w="1127" w:type="dxa"/>
          </w:tcPr>
          <w:p w14:paraId="344C1EBD"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4000 Hz</w:t>
            </w:r>
          </w:p>
        </w:tc>
        <w:tc>
          <w:tcPr>
            <w:tcW w:w="777" w:type="dxa"/>
          </w:tcPr>
          <w:p w14:paraId="674412CC"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w:t>
            </w:r>
            <w:r w:rsidRPr="00306CEF">
              <w:rPr>
                <w:rFonts w:ascii="Arial" w:hAnsi="Arial"/>
                <w:sz w:val="18"/>
                <w:lang w:eastAsia="zh-CN"/>
              </w:rPr>
              <w:t>0</w:t>
            </w:r>
          </w:p>
        </w:tc>
        <w:tc>
          <w:tcPr>
            <w:tcW w:w="777" w:type="dxa"/>
          </w:tcPr>
          <w:p w14:paraId="399209A8"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-3.</w:t>
            </w:r>
            <w:r w:rsidRPr="00306CEF">
              <w:rPr>
                <w:rFonts w:ascii="Arial" w:hAnsi="Arial"/>
                <w:sz w:val="18"/>
                <w:lang w:eastAsia="zh-CN"/>
              </w:rPr>
              <w:t>2</w:t>
            </w:r>
          </w:p>
        </w:tc>
        <w:tc>
          <w:tcPr>
            <w:tcW w:w="777" w:type="dxa"/>
          </w:tcPr>
          <w:p w14:paraId="32893AF0"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w:t>
            </w:r>
            <w:r w:rsidRPr="00306CEF">
              <w:rPr>
                <w:rFonts w:ascii="Arial" w:hAnsi="Arial"/>
                <w:sz w:val="18"/>
                <w:lang w:eastAsia="zh-CN"/>
              </w:rPr>
              <w:t>4.2</w:t>
            </w:r>
          </w:p>
        </w:tc>
        <w:tc>
          <w:tcPr>
            <w:tcW w:w="777" w:type="dxa"/>
          </w:tcPr>
          <w:p w14:paraId="55A6D8E9"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-6.</w:t>
            </w:r>
            <w:r w:rsidRPr="00306CEF">
              <w:rPr>
                <w:rFonts w:ascii="Arial" w:hAnsi="Arial"/>
                <w:sz w:val="18"/>
                <w:lang w:eastAsia="zh-CN"/>
              </w:rPr>
              <w:t>3</w:t>
            </w:r>
          </w:p>
        </w:tc>
        <w:tc>
          <w:tcPr>
            <w:tcW w:w="777" w:type="dxa"/>
          </w:tcPr>
          <w:p w14:paraId="7CDC46AC"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w:t>
            </w:r>
            <w:r w:rsidRPr="00306CEF">
              <w:rPr>
                <w:rFonts w:ascii="Arial" w:hAnsi="Arial"/>
                <w:sz w:val="18"/>
                <w:lang w:eastAsia="zh-CN"/>
              </w:rPr>
              <w:t>7</w:t>
            </w:r>
          </w:p>
        </w:tc>
        <w:tc>
          <w:tcPr>
            <w:tcW w:w="777" w:type="dxa"/>
          </w:tcPr>
          <w:p w14:paraId="29902122"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-3.</w:t>
            </w:r>
            <w:r w:rsidRPr="00306CEF">
              <w:rPr>
                <w:rFonts w:ascii="Arial" w:hAnsi="Arial"/>
                <w:sz w:val="18"/>
                <w:lang w:eastAsia="zh-CN"/>
              </w:rPr>
              <w:t>3</w:t>
            </w:r>
          </w:p>
        </w:tc>
      </w:tr>
    </w:tbl>
    <w:p w14:paraId="407FA557" w14:textId="77777777" w:rsidR="00306CEF" w:rsidRPr="00306CEF" w:rsidRDefault="00306CEF" w:rsidP="00306CEF">
      <w:pPr>
        <w:rPr>
          <w:lang w:eastAsia="zh-CN"/>
        </w:rPr>
      </w:pPr>
    </w:p>
    <w:p w14:paraId="7BF6D1E5" w14:textId="77777777" w:rsidR="00306CEF" w:rsidRPr="00306CEF" w:rsidRDefault="00306CEF" w:rsidP="00306CEF">
      <w:pPr>
        <w:keepNext/>
        <w:keepLines/>
        <w:spacing w:before="60"/>
        <w:jc w:val="center"/>
        <w:rPr>
          <w:rFonts w:ascii="Arial" w:hAnsi="Arial"/>
          <w:b/>
          <w:lang w:eastAsia="zh-CN"/>
        </w:rPr>
      </w:pPr>
      <w:r w:rsidRPr="00306CEF">
        <w:rPr>
          <w:rFonts w:ascii="Arial" w:hAnsi="Arial"/>
          <w:b/>
        </w:rPr>
        <w:t>Table 8.1.4.1.5</w:t>
      </w:r>
      <w:r w:rsidRPr="00306CEF">
        <w:rPr>
          <w:rFonts w:ascii="Arial" w:hAnsi="Arial" w:hint="eastAsia"/>
          <w:b/>
          <w:lang w:eastAsia="zh-CN"/>
        </w:rPr>
        <w:t>.2</w:t>
      </w:r>
      <w:r w:rsidRPr="00306CEF">
        <w:rPr>
          <w:rFonts w:ascii="Arial" w:hAnsi="Arial"/>
          <w:b/>
        </w:rPr>
        <w:t xml:space="preserve">-2: PRACH missed detection </w:t>
      </w:r>
      <w:r w:rsidRPr="00306CEF">
        <w:rPr>
          <w:rFonts w:ascii="Arial" w:hAnsi="Arial" w:hint="eastAsia"/>
          <w:b/>
          <w:lang w:eastAsia="zh-CN"/>
        </w:rPr>
        <w:t xml:space="preserve">test </w:t>
      </w:r>
      <w:r w:rsidRPr="00306CEF">
        <w:rPr>
          <w:rFonts w:ascii="Arial" w:hAnsi="Arial"/>
          <w:b/>
        </w:rPr>
        <w:t>requirements for Normal Mode</w:t>
      </w:r>
      <w:r w:rsidRPr="00306CEF">
        <w:rPr>
          <w:rFonts w:ascii="Arial" w:hAnsi="Arial" w:hint="eastAsia"/>
          <w:b/>
          <w:lang w:eastAsia="zh-CN"/>
        </w:rPr>
        <w:t>, 120</w:t>
      </w:r>
      <w:r w:rsidRPr="00306CEF">
        <w:rPr>
          <w:rFonts w:ascii="Arial" w:hAnsi="Arial"/>
          <w:b/>
          <w:lang w:eastAsia="zh-CN"/>
        </w:rPr>
        <w:t xml:space="preserve"> k</w:t>
      </w:r>
      <w:r w:rsidRPr="00306CEF">
        <w:rPr>
          <w:rFonts w:ascii="Arial" w:hAnsi="Arial" w:hint="eastAsia"/>
          <w:b/>
          <w:lang w:eastAsia="zh-CN"/>
        </w:rPr>
        <w:t>Hz SCS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008"/>
        <w:gridCol w:w="1396"/>
        <w:gridCol w:w="1439"/>
        <w:gridCol w:w="1128"/>
        <w:gridCol w:w="778"/>
        <w:gridCol w:w="778"/>
        <w:gridCol w:w="778"/>
        <w:gridCol w:w="778"/>
        <w:gridCol w:w="778"/>
        <w:gridCol w:w="778"/>
      </w:tblGrid>
      <w:tr w:rsidR="00306CEF" w:rsidRPr="00306CEF" w14:paraId="0E8FB5E9" w14:textId="77777777" w:rsidTr="00306CEF">
        <w:trPr>
          <w:cantSplit/>
          <w:jc w:val="center"/>
        </w:trPr>
        <w:tc>
          <w:tcPr>
            <w:tcW w:w="1008" w:type="dxa"/>
            <w:tcBorders>
              <w:bottom w:val="nil"/>
            </w:tcBorders>
            <w:shd w:val="clear" w:color="auto" w:fill="auto"/>
          </w:tcPr>
          <w:p w14:paraId="46DF2F7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w:t>
            </w:r>
          </w:p>
        </w:tc>
        <w:tc>
          <w:tcPr>
            <w:tcW w:w="1396" w:type="dxa"/>
            <w:tcBorders>
              <w:bottom w:val="nil"/>
            </w:tcBorders>
            <w:shd w:val="clear" w:color="auto" w:fill="auto"/>
          </w:tcPr>
          <w:p w14:paraId="7B2D741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Number of</w:t>
            </w:r>
          </w:p>
        </w:tc>
        <w:tc>
          <w:tcPr>
            <w:tcW w:w="1438" w:type="dxa"/>
            <w:tcBorders>
              <w:bottom w:val="nil"/>
            </w:tcBorders>
            <w:shd w:val="clear" w:color="auto" w:fill="auto"/>
          </w:tcPr>
          <w:p w14:paraId="19CBCAE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Propagation</w:t>
            </w:r>
          </w:p>
        </w:tc>
        <w:tc>
          <w:tcPr>
            <w:tcW w:w="1127" w:type="dxa"/>
            <w:tcBorders>
              <w:bottom w:val="nil"/>
            </w:tcBorders>
            <w:shd w:val="clear" w:color="auto" w:fill="auto"/>
          </w:tcPr>
          <w:p w14:paraId="3A35035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Frequency</w:t>
            </w:r>
          </w:p>
        </w:tc>
        <w:tc>
          <w:tcPr>
            <w:tcW w:w="4662" w:type="dxa"/>
            <w:gridSpan w:val="6"/>
          </w:tcPr>
          <w:p w14:paraId="1ECF3778"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SNR (dB)</w:t>
            </w:r>
          </w:p>
        </w:tc>
      </w:tr>
      <w:tr w:rsidR="00306CEF" w:rsidRPr="00306CEF" w14:paraId="0D18EE7D" w14:textId="77777777" w:rsidTr="00306CEF">
        <w:trPr>
          <w:cantSplit/>
          <w:jc w:val="center"/>
        </w:trPr>
        <w:tc>
          <w:tcPr>
            <w:tcW w:w="1008" w:type="dxa"/>
            <w:tcBorders>
              <w:top w:val="nil"/>
              <w:bottom w:val="single" w:sz="4" w:space="0" w:color="auto"/>
            </w:tcBorders>
            <w:shd w:val="clear" w:color="auto" w:fill="auto"/>
          </w:tcPr>
          <w:p w14:paraId="3A4271C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of TX antennas</w:t>
            </w:r>
          </w:p>
        </w:tc>
        <w:tc>
          <w:tcPr>
            <w:tcW w:w="1396" w:type="dxa"/>
            <w:tcBorders>
              <w:top w:val="nil"/>
              <w:bottom w:val="single" w:sz="4" w:space="0" w:color="auto"/>
            </w:tcBorders>
            <w:shd w:val="clear" w:color="auto" w:fill="auto"/>
          </w:tcPr>
          <w:p w14:paraId="2213B9B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demodulation branches</w:t>
            </w:r>
          </w:p>
        </w:tc>
        <w:tc>
          <w:tcPr>
            <w:tcW w:w="1438" w:type="dxa"/>
            <w:tcBorders>
              <w:top w:val="nil"/>
            </w:tcBorders>
            <w:shd w:val="clear" w:color="auto" w:fill="auto"/>
          </w:tcPr>
          <w:p w14:paraId="69C91DFD"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conditions and correlation matrix (annex J)</w:t>
            </w:r>
          </w:p>
        </w:tc>
        <w:tc>
          <w:tcPr>
            <w:tcW w:w="1127" w:type="dxa"/>
            <w:tcBorders>
              <w:top w:val="nil"/>
            </w:tcBorders>
            <w:shd w:val="clear" w:color="auto" w:fill="auto"/>
          </w:tcPr>
          <w:p w14:paraId="639051B1"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offset</w:t>
            </w:r>
          </w:p>
        </w:tc>
        <w:tc>
          <w:tcPr>
            <w:tcW w:w="777" w:type="dxa"/>
          </w:tcPr>
          <w:p w14:paraId="329AEAE3"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Burst format </w:t>
            </w:r>
            <w:r w:rsidRPr="00306CEF">
              <w:rPr>
                <w:rFonts w:ascii="Arial" w:hAnsi="Arial" w:hint="eastAsia"/>
                <w:b/>
                <w:sz w:val="18"/>
              </w:rPr>
              <w:t>A1</w:t>
            </w:r>
          </w:p>
        </w:tc>
        <w:tc>
          <w:tcPr>
            <w:tcW w:w="777" w:type="dxa"/>
          </w:tcPr>
          <w:p w14:paraId="7C31DC67"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Burst format </w:t>
            </w:r>
            <w:r w:rsidRPr="00306CEF">
              <w:rPr>
                <w:rFonts w:ascii="Arial" w:hAnsi="Arial" w:hint="eastAsia"/>
                <w:b/>
                <w:sz w:val="18"/>
              </w:rPr>
              <w:t>A2</w:t>
            </w:r>
          </w:p>
        </w:tc>
        <w:tc>
          <w:tcPr>
            <w:tcW w:w="777" w:type="dxa"/>
          </w:tcPr>
          <w:p w14:paraId="1FE168B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Burst format </w:t>
            </w:r>
            <w:r w:rsidRPr="00306CEF">
              <w:rPr>
                <w:rFonts w:ascii="Arial" w:hAnsi="Arial" w:hint="eastAsia"/>
                <w:b/>
                <w:sz w:val="18"/>
              </w:rPr>
              <w:t>A3</w:t>
            </w:r>
          </w:p>
        </w:tc>
        <w:tc>
          <w:tcPr>
            <w:tcW w:w="777" w:type="dxa"/>
          </w:tcPr>
          <w:p w14:paraId="257BBDF4"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Burst format </w:t>
            </w:r>
            <w:r w:rsidRPr="00306CEF">
              <w:rPr>
                <w:rFonts w:ascii="Arial" w:hAnsi="Arial" w:hint="eastAsia"/>
                <w:b/>
                <w:sz w:val="18"/>
              </w:rPr>
              <w:t>B4</w:t>
            </w:r>
          </w:p>
        </w:tc>
        <w:tc>
          <w:tcPr>
            <w:tcW w:w="777" w:type="dxa"/>
          </w:tcPr>
          <w:p w14:paraId="17330253"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Burst format </w:t>
            </w:r>
            <w:r w:rsidRPr="00306CEF">
              <w:rPr>
                <w:rFonts w:ascii="Arial" w:hAnsi="Arial" w:hint="eastAsia"/>
                <w:b/>
                <w:sz w:val="18"/>
              </w:rPr>
              <w:t>C0</w:t>
            </w:r>
          </w:p>
        </w:tc>
        <w:tc>
          <w:tcPr>
            <w:tcW w:w="777" w:type="dxa"/>
          </w:tcPr>
          <w:p w14:paraId="1AECE4F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Burst format </w:t>
            </w:r>
            <w:r w:rsidRPr="00306CEF">
              <w:rPr>
                <w:rFonts w:ascii="Arial" w:hAnsi="Arial" w:hint="eastAsia"/>
                <w:b/>
                <w:sz w:val="18"/>
              </w:rPr>
              <w:t>C2</w:t>
            </w:r>
          </w:p>
        </w:tc>
      </w:tr>
      <w:tr w:rsidR="00306CEF" w:rsidRPr="00306CEF" w14:paraId="0C4A95C8" w14:textId="77777777" w:rsidTr="00306CEF">
        <w:trPr>
          <w:cantSplit/>
          <w:jc w:val="center"/>
        </w:trPr>
        <w:tc>
          <w:tcPr>
            <w:tcW w:w="1008" w:type="dxa"/>
            <w:tcBorders>
              <w:bottom w:val="nil"/>
            </w:tcBorders>
            <w:shd w:val="clear" w:color="auto" w:fill="auto"/>
          </w:tcPr>
          <w:p w14:paraId="1081F692" w14:textId="77777777" w:rsidR="00306CEF" w:rsidRPr="00306CEF" w:rsidRDefault="00306CEF" w:rsidP="00306CEF">
            <w:pPr>
              <w:keepNext/>
              <w:keepLines/>
              <w:spacing w:after="0"/>
              <w:jc w:val="center"/>
              <w:rPr>
                <w:rFonts w:ascii="Arial" w:hAnsi="Arial"/>
                <w:sz w:val="18"/>
              </w:rPr>
            </w:pPr>
            <w:r w:rsidRPr="00306CEF">
              <w:rPr>
                <w:rFonts w:ascii="Arial" w:hAnsi="Arial"/>
                <w:sz w:val="18"/>
              </w:rPr>
              <w:t>1</w:t>
            </w:r>
          </w:p>
        </w:tc>
        <w:tc>
          <w:tcPr>
            <w:tcW w:w="1396" w:type="dxa"/>
            <w:tcBorders>
              <w:bottom w:val="nil"/>
            </w:tcBorders>
            <w:shd w:val="clear" w:color="auto" w:fill="auto"/>
          </w:tcPr>
          <w:p w14:paraId="64DD0B9D" w14:textId="77777777" w:rsidR="00306CEF" w:rsidRPr="00306CEF" w:rsidRDefault="00306CEF" w:rsidP="00306CEF">
            <w:pPr>
              <w:keepNext/>
              <w:keepLines/>
              <w:spacing w:after="0"/>
              <w:jc w:val="center"/>
              <w:rPr>
                <w:rFonts w:ascii="Arial" w:hAnsi="Arial"/>
                <w:sz w:val="18"/>
              </w:rPr>
            </w:pPr>
            <w:r w:rsidRPr="00306CEF">
              <w:rPr>
                <w:rFonts w:ascii="Arial" w:hAnsi="Arial"/>
                <w:sz w:val="18"/>
              </w:rPr>
              <w:t>2</w:t>
            </w:r>
          </w:p>
        </w:tc>
        <w:tc>
          <w:tcPr>
            <w:tcW w:w="1438" w:type="dxa"/>
          </w:tcPr>
          <w:p w14:paraId="0F13784E"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AWGN</w:t>
            </w:r>
          </w:p>
        </w:tc>
        <w:tc>
          <w:tcPr>
            <w:tcW w:w="1127" w:type="dxa"/>
          </w:tcPr>
          <w:p w14:paraId="78FAFBE2"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0</w:t>
            </w:r>
          </w:p>
        </w:tc>
        <w:tc>
          <w:tcPr>
            <w:tcW w:w="777" w:type="dxa"/>
          </w:tcPr>
          <w:p w14:paraId="4F9E0C1B"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-8.4</w:t>
            </w:r>
          </w:p>
        </w:tc>
        <w:tc>
          <w:tcPr>
            <w:tcW w:w="777" w:type="dxa"/>
          </w:tcPr>
          <w:p w14:paraId="7D433D26"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-11.</w:t>
            </w:r>
            <w:r w:rsidRPr="00306CEF">
              <w:rPr>
                <w:rFonts w:ascii="Arial" w:hAnsi="Arial"/>
                <w:sz w:val="18"/>
                <w:lang w:eastAsia="zh-CN"/>
              </w:rPr>
              <w:t>2</w:t>
            </w:r>
          </w:p>
        </w:tc>
        <w:tc>
          <w:tcPr>
            <w:tcW w:w="777" w:type="dxa"/>
          </w:tcPr>
          <w:p w14:paraId="178DD6BD"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-13.</w:t>
            </w:r>
            <w:r w:rsidRPr="00306CEF">
              <w:rPr>
                <w:rFonts w:ascii="Arial" w:hAnsi="Arial"/>
                <w:sz w:val="18"/>
                <w:lang w:eastAsia="zh-CN"/>
              </w:rPr>
              <w:t>0</w:t>
            </w:r>
          </w:p>
        </w:tc>
        <w:tc>
          <w:tcPr>
            <w:tcW w:w="777" w:type="dxa"/>
          </w:tcPr>
          <w:p w14:paraId="3773D4EC"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-15.</w:t>
            </w:r>
            <w:r w:rsidRPr="00306CEF">
              <w:rPr>
                <w:rFonts w:ascii="Arial" w:hAnsi="Arial"/>
                <w:sz w:val="18"/>
                <w:lang w:eastAsia="zh-CN"/>
              </w:rPr>
              <w:t>5</w:t>
            </w:r>
          </w:p>
        </w:tc>
        <w:tc>
          <w:tcPr>
            <w:tcW w:w="777" w:type="dxa"/>
          </w:tcPr>
          <w:p w14:paraId="71BC276A"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-5.5</w:t>
            </w:r>
          </w:p>
        </w:tc>
        <w:tc>
          <w:tcPr>
            <w:tcW w:w="777" w:type="dxa"/>
          </w:tcPr>
          <w:p w14:paraId="5A410ADD"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-11.</w:t>
            </w:r>
            <w:r w:rsidRPr="00306CEF">
              <w:rPr>
                <w:rFonts w:ascii="Arial" w:hAnsi="Arial"/>
                <w:sz w:val="18"/>
                <w:lang w:eastAsia="zh-CN"/>
              </w:rPr>
              <w:t>1</w:t>
            </w:r>
          </w:p>
        </w:tc>
      </w:tr>
      <w:tr w:rsidR="00306CEF" w:rsidRPr="00306CEF" w14:paraId="0B0B826F" w14:textId="77777777" w:rsidTr="00306CEF">
        <w:trPr>
          <w:cantSplit/>
          <w:jc w:val="center"/>
        </w:trPr>
        <w:tc>
          <w:tcPr>
            <w:tcW w:w="1008" w:type="dxa"/>
            <w:tcBorders>
              <w:top w:val="nil"/>
            </w:tcBorders>
            <w:shd w:val="clear" w:color="auto" w:fill="auto"/>
          </w:tcPr>
          <w:p w14:paraId="2460D6CD" w14:textId="77777777" w:rsidR="00306CEF" w:rsidRPr="00306CEF" w:rsidRDefault="00306CEF" w:rsidP="00306CEF">
            <w:pPr>
              <w:keepNext/>
              <w:keepLines/>
              <w:spacing w:after="0"/>
              <w:jc w:val="center"/>
              <w:rPr>
                <w:rFonts w:ascii="Arial" w:hAnsi="Arial"/>
                <w:sz w:val="18"/>
              </w:rPr>
            </w:pPr>
          </w:p>
        </w:tc>
        <w:tc>
          <w:tcPr>
            <w:tcW w:w="1396" w:type="dxa"/>
            <w:tcBorders>
              <w:top w:val="nil"/>
            </w:tcBorders>
            <w:shd w:val="clear" w:color="auto" w:fill="auto"/>
          </w:tcPr>
          <w:p w14:paraId="321D3257" w14:textId="77777777" w:rsidR="00306CEF" w:rsidRPr="00306CEF" w:rsidRDefault="00306CEF" w:rsidP="00306CEF">
            <w:pPr>
              <w:keepNext/>
              <w:keepLines/>
              <w:spacing w:after="0"/>
              <w:jc w:val="center"/>
              <w:rPr>
                <w:rFonts w:ascii="Arial" w:hAnsi="Arial"/>
                <w:sz w:val="18"/>
              </w:rPr>
            </w:pPr>
          </w:p>
        </w:tc>
        <w:tc>
          <w:tcPr>
            <w:tcW w:w="1438" w:type="dxa"/>
          </w:tcPr>
          <w:p w14:paraId="25211277" w14:textId="77777777" w:rsidR="00306CEF" w:rsidRPr="00306CEF" w:rsidRDefault="00306CEF" w:rsidP="00306CEF">
            <w:pPr>
              <w:keepNext/>
              <w:keepLines/>
              <w:spacing w:after="0"/>
              <w:jc w:val="center"/>
              <w:rPr>
                <w:rFonts w:ascii="Arial" w:hAnsi="Arial" w:cs="Arial"/>
                <w:sz w:val="18"/>
                <w:lang w:eastAsia="zh-CN"/>
              </w:rPr>
            </w:pPr>
            <w:r w:rsidRPr="00306CEF">
              <w:rPr>
                <w:rFonts w:ascii="Arial" w:hAnsi="Arial" w:hint="eastAsia"/>
                <w:sz w:val="18"/>
                <w:lang w:eastAsia="zh-CN"/>
              </w:rPr>
              <w:t>TDLA30-300</w:t>
            </w:r>
            <w:r w:rsidRPr="00306CEF">
              <w:rPr>
                <w:rFonts w:ascii="Arial" w:hAnsi="Arial" w:cs="Arial"/>
                <w:sz w:val="18"/>
                <w:lang w:eastAsia="zh-CN"/>
              </w:rPr>
              <w:t xml:space="preserve"> Low</w:t>
            </w:r>
          </w:p>
        </w:tc>
        <w:tc>
          <w:tcPr>
            <w:tcW w:w="1127" w:type="dxa"/>
          </w:tcPr>
          <w:p w14:paraId="00CE376D"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4000 Hz</w:t>
            </w:r>
          </w:p>
        </w:tc>
        <w:tc>
          <w:tcPr>
            <w:tcW w:w="777" w:type="dxa"/>
          </w:tcPr>
          <w:p w14:paraId="0230FC0F"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w:t>
            </w:r>
            <w:r w:rsidRPr="00306CEF">
              <w:rPr>
                <w:rFonts w:ascii="Arial" w:hAnsi="Arial"/>
                <w:sz w:val="18"/>
                <w:lang w:eastAsia="zh-CN"/>
              </w:rPr>
              <w:t>1.1</w:t>
            </w:r>
          </w:p>
        </w:tc>
        <w:tc>
          <w:tcPr>
            <w:tcW w:w="777" w:type="dxa"/>
          </w:tcPr>
          <w:p w14:paraId="2C428C6A"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-3.</w:t>
            </w:r>
            <w:r w:rsidRPr="00306CEF">
              <w:rPr>
                <w:rFonts w:ascii="Arial" w:hAnsi="Arial"/>
                <w:sz w:val="18"/>
                <w:lang w:eastAsia="zh-CN"/>
              </w:rPr>
              <w:t>8</w:t>
            </w:r>
          </w:p>
        </w:tc>
        <w:tc>
          <w:tcPr>
            <w:tcW w:w="777" w:type="dxa"/>
          </w:tcPr>
          <w:p w14:paraId="10118FFE"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-5.</w:t>
            </w:r>
            <w:r w:rsidRPr="00306CEF">
              <w:rPr>
                <w:rFonts w:ascii="Arial" w:hAnsi="Arial"/>
                <w:sz w:val="18"/>
                <w:lang w:eastAsia="zh-CN"/>
              </w:rPr>
              <w:t>2</w:t>
            </w:r>
          </w:p>
        </w:tc>
        <w:tc>
          <w:tcPr>
            <w:tcW w:w="777" w:type="dxa"/>
          </w:tcPr>
          <w:p w14:paraId="0CCDC76D"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-6.9</w:t>
            </w:r>
          </w:p>
        </w:tc>
        <w:tc>
          <w:tcPr>
            <w:tcW w:w="777" w:type="dxa"/>
          </w:tcPr>
          <w:p w14:paraId="4D6848A5"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sz w:val="18"/>
                <w:lang w:eastAsia="zh-CN"/>
              </w:rPr>
              <w:t>1.8</w:t>
            </w:r>
          </w:p>
        </w:tc>
        <w:tc>
          <w:tcPr>
            <w:tcW w:w="777" w:type="dxa"/>
          </w:tcPr>
          <w:p w14:paraId="34B7D24C" w14:textId="77777777" w:rsidR="00306CEF" w:rsidRPr="00306CEF" w:rsidRDefault="00306CEF" w:rsidP="00306CEF">
            <w:pPr>
              <w:keepNext/>
              <w:keepLines/>
              <w:spacing w:after="0"/>
              <w:jc w:val="center"/>
              <w:rPr>
                <w:rFonts w:ascii="Arial" w:hAnsi="Arial"/>
                <w:sz w:val="18"/>
                <w:lang w:eastAsia="zh-CN"/>
              </w:rPr>
            </w:pPr>
            <w:r w:rsidRPr="00306CEF">
              <w:rPr>
                <w:rFonts w:ascii="Arial" w:hAnsi="Arial" w:hint="eastAsia"/>
                <w:sz w:val="18"/>
                <w:lang w:eastAsia="zh-CN"/>
              </w:rPr>
              <w:t>-3.</w:t>
            </w:r>
            <w:r w:rsidRPr="00306CEF">
              <w:rPr>
                <w:rFonts w:ascii="Arial" w:hAnsi="Arial"/>
                <w:sz w:val="18"/>
                <w:lang w:eastAsia="zh-CN"/>
              </w:rPr>
              <w:t>6</w:t>
            </w:r>
          </w:p>
        </w:tc>
      </w:tr>
    </w:tbl>
    <w:p w14:paraId="5397811D" w14:textId="77777777" w:rsidR="00306CEF" w:rsidRPr="00306CEF" w:rsidRDefault="00306CEF" w:rsidP="00306CEF"/>
    <w:p w14:paraId="7641167D" w14:textId="77777777" w:rsidR="00306CEF" w:rsidRPr="00306CEF" w:rsidRDefault="00306CEF" w:rsidP="00306CEF"/>
    <w:p w14:paraId="3A08BB43" w14:textId="616C5570" w:rsidR="00306CEF" w:rsidRDefault="00306CEF" w:rsidP="009077E9">
      <w:pPr>
        <w:spacing w:after="0"/>
        <w:rPr>
          <w:rFonts w:ascii="Arial" w:hAnsi="Arial"/>
          <w:b/>
          <w:bCs/>
          <w:caps/>
          <w:noProof/>
          <w:color w:val="FF0000"/>
        </w:rPr>
      </w:pPr>
      <w:r w:rsidRPr="00306CEF">
        <w:rPr>
          <w:rFonts w:ascii="Arial" w:hAnsi="Arial"/>
          <w:b/>
          <w:bCs/>
          <w:caps/>
          <w:noProof/>
          <w:color w:val="FF0000"/>
        </w:rPr>
        <w:t>&lt;&lt;</w:t>
      </w:r>
      <w:r w:rsidRPr="00306CEF">
        <w:rPr>
          <w:rFonts w:ascii="Arial" w:hAnsi="Arial"/>
          <w:b/>
          <w:caps/>
          <w:color w:val="FF0000"/>
        </w:rPr>
        <w:t>End</w:t>
      </w:r>
      <w:r w:rsidRPr="00306CEF">
        <w:rPr>
          <w:rFonts w:ascii="Arial" w:hAnsi="Arial"/>
          <w:b/>
          <w:bCs/>
          <w:caps/>
          <w:noProof/>
          <w:color w:val="FF0000"/>
        </w:rPr>
        <w:t xml:space="preserve"> of change</w:t>
      </w:r>
      <w:r>
        <w:rPr>
          <w:rFonts w:ascii="Arial" w:hAnsi="Arial"/>
          <w:b/>
          <w:bCs/>
          <w:caps/>
          <w:noProof/>
          <w:color w:val="FF0000"/>
        </w:rPr>
        <w:t xml:space="preserve"> from R4-2115709</w:t>
      </w:r>
      <w:r w:rsidRPr="00306CEF">
        <w:rPr>
          <w:rFonts w:ascii="Arial" w:hAnsi="Arial"/>
          <w:b/>
          <w:bCs/>
          <w:caps/>
          <w:noProof/>
          <w:color w:val="FF0000"/>
        </w:rPr>
        <w:t>&gt;&gt;</w:t>
      </w:r>
    </w:p>
    <w:p w14:paraId="14168421" w14:textId="77777777" w:rsidR="00FF36BB" w:rsidRDefault="00FF36BB" w:rsidP="009077E9">
      <w:pPr>
        <w:spacing w:after="0"/>
        <w:rPr>
          <w:rFonts w:ascii="Arial" w:hAnsi="Arial"/>
          <w:b/>
          <w:bCs/>
          <w:caps/>
          <w:noProof/>
          <w:color w:val="FF0000"/>
        </w:rPr>
      </w:pPr>
    </w:p>
    <w:p w14:paraId="0FB2BFD2" w14:textId="77777777" w:rsidR="00FF36BB" w:rsidRDefault="00FF36BB" w:rsidP="009077E9">
      <w:pPr>
        <w:spacing w:after="0"/>
        <w:rPr>
          <w:rFonts w:ascii="Arial" w:hAnsi="Arial"/>
          <w:b/>
          <w:bCs/>
          <w:caps/>
          <w:noProof/>
          <w:color w:val="FF0000"/>
        </w:rPr>
      </w:pPr>
    </w:p>
    <w:p w14:paraId="7C00DDF1" w14:textId="1669545D" w:rsidR="00FF36BB" w:rsidRDefault="00FF36BB" w:rsidP="009077E9">
      <w:pPr>
        <w:spacing w:after="0"/>
        <w:rPr>
          <w:rFonts w:ascii="Arial" w:hAnsi="Arial"/>
          <w:b/>
          <w:bCs/>
          <w:caps/>
          <w:noProof/>
          <w:color w:val="FF0000"/>
        </w:rPr>
      </w:pPr>
      <w:r w:rsidRPr="00FF36BB">
        <w:rPr>
          <w:rFonts w:ascii="Arial" w:hAnsi="Arial"/>
          <w:b/>
          <w:bCs/>
          <w:caps/>
          <w:noProof/>
          <w:color w:val="FF0000"/>
        </w:rPr>
        <w:t>&lt;&lt;START OF CHANGE FROM R4-211571</w:t>
      </w:r>
      <w:r>
        <w:rPr>
          <w:rFonts w:ascii="Arial" w:hAnsi="Arial"/>
          <w:b/>
          <w:bCs/>
          <w:caps/>
          <w:noProof/>
          <w:color w:val="FF0000"/>
        </w:rPr>
        <w:t>6</w:t>
      </w:r>
      <w:r w:rsidRPr="00FF36BB">
        <w:rPr>
          <w:rFonts w:ascii="Arial" w:hAnsi="Arial"/>
          <w:b/>
          <w:bCs/>
          <w:caps/>
          <w:noProof/>
          <w:color w:val="FF0000"/>
        </w:rPr>
        <w:t>&gt;</w:t>
      </w:r>
    </w:p>
    <w:p w14:paraId="61D62191" w14:textId="5775A0F9" w:rsidR="00FF36BB" w:rsidRDefault="00FF36BB" w:rsidP="009077E9">
      <w:pPr>
        <w:spacing w:after="0"/>
        <w:rPr>
          <w:rFonts w:ascii="Arial" w:hAnsi="Arial"/>
          <w:b/>
          <w:bCs/>
          <w:caps/>
          <w:noProof/>
          <w:color w:val="FF0000"/>
        </w:rPr>
      </w:pPr>
    </w:p>
    <w:p w14:paraId="4E9EC5A6" w14:textId="77777777" w:rsidR="00FF36BB" w:rsidRPr="00FF36BB" w:rsidRDefault="00FF36BB" w:rsidP="00FF36BB">
      <w:pPr>
        <w:keepNext/>
        <w:keepLines/>
        <w:spacing w:before="180"/>
        <w:ind w:left="1134" w:hanging="1134"/>
        <w:outlineLvl w:val="1"/>
        <w:rPr>
          <w:rFonts w:ascii="Arial" w:eastAsiaTheme="minorEastAsia" w:hAnsi="Arial"/>
          <w:sz w:val="32"/>
        </w:rPr>
      </w:pPr>
      <w:bookmarkStart w:id="7052" w:name="_Toc76541962"/>
      <w:bookmarkStart w:id="7053" w:name="_Toc76541395"/>
      <w:bookmarkStart w:id="7054" w:name="_Toc75816237"/>
      <w:bookmarkStart w:id="7055" w:name="_Toc75508498"/>
      <w:bookmarkStart w:id="7056" w:name="_Toc75334306"/>
      <w:bookmarkStart w:id="7057" w:name="_Toc75165382"/>
      <w:r w:rsidRPr="00FF36BB">
        <w:rPr>
          <w:rFonts w:ascii="Arial" w:eastAsiaTheme="minorEastAsia" w:hAnsi="Arial"/>
          <w:sz w:val="32"/>
        </w:rPr>
        <w:lastRenderedPageBreak/>
        <w:t>8.2</w:t>
      </w:r>
      <w:r w:rsidRPr="00FF36BB">
        <w:rPr>
          <w:rFonts w:ascii="Arial" w:eastAsiaTheme="minorEastAsia" w:hAnsi="Arial"/>
          <w:sz w:val="32"/>
        </w:rPr>
        <w:tab/>
        <w:t>IAB-MT performance requirements</w:t>
      </w:r>
      <w:bookmarkEnd w:id="7052"/>
      <w:bookmarkEnd w:id="7053"/>
      <w:bookmarkEnd w:id="7054"/>
      <w:bookmarkEnd w:id="7055"/>
      <w:bookmarkEnd w:id="7056"/>
      <w:bookmarkEnd w:id="7057"/>
    </w:p>
    <w:p w14:paraId="3C114C7E" w14:textId="77777777" w:rsidR="00FF36BB" w:rsidRPr="00FF36BB" w:rsidRDefault="00FF36BB" w:rsidP="00FF36BB">
      <w:pPr>
        <w:keepNext/>
        <w:keepLines/>
        <w:spacing w:before="120"/>
        <w:ind w:left="1134" w:hanging="1134"/>
        <w:outlineLvl w:val="2"/>
        <w:rPr>
          <w:rFonts w:ascii="Arial" w:eastAsiaTheme="minorEastAsia" w:hAnsi="Arial"/>
          <w:sz w:val="28"/>
        </w:rPr>
      </w:pPr>
      <w:bookmarkStart w:id="7058" w:name="_Toc76541963"/>
      <w:bookmarkStart w:id="7059" w:name="_Toc76541396"/>
      <w:bookmarkStart w:id="7060" w:name="_Toc75816238"/>
      <w:bookmarkStart w:id="7061" w:name="_Toc75508499"/>
      <w:bookmarkStart w:id="7062" w:name="_Toc75334307"/>
      <w:bookmarkStart w:id="7063" w:name="_Toc75165383"/>
      <w:r w:rsidRPr="00FF36BB">
        <w:rPr>
          <w:rFonts w:ascii="Arial" w:eastAsiaTheme="minorEastAsia" w:hAnsi="Arial"/>
          <w:sz w:val="28"/>
        </w:rPr>
        <w:t>8.2.1</w:t>
      </w:r>
      <w:r w:rsidRPr="00FF36BB">
        <w:rPr>
          <w:rFonts w:ascii="Arial" w:eastAsiaTheme="minorEastAsia" w:hAnsi="Arial"/>
          <w:sz w:val="28"/>
        </w:rPr>
        <w:tab/>
        <w:t>General</w:t>
      </w:r>
      <w:bookmarkEnd w:id="7058"/>
      <w:bookmarkEnd w:id="7059"/>
      <w:bookmarkEnd w:id="7060"/>
      <w:bookmarkEnd w:id="7061"/>
      <w:bookmarkEnd w:id="7062"/>
      <w:bookmarkEnd w:id="7063"/>
    </w:p>
    <w:p w14:paraId="7EB059C8" w14:textId="77777777" w:rsidR="00FF36BB" w:rsidRPr="00FF36BB" w:rsidRDefault="00FF36BB" w:rsidP="00FF36BB">
      <w:pPr>
        <w:keepNext/>
        <w:keepLines/>
        <w:spacing w:before="120"/>
        <w:ind w:left="1418" w:hanging="1418"/>
        <w:outlineLvl w:val="3"/>
        <w:rPr>
          <w:rFonts w:ascii="Arial" w:eastAsiaTheme="minorEastAsia" w:hAnsi="Arial"/>
          <w:sz w:val="24"/>
        </w:rPr>
      </w:pPr>
      <w:bookmarkStart w:id="7064" w:name="_Toc76541964"/>
      <w:bookmarkStart w:id="7065" w:name="_Toc76541397"/>
      <w:bookmarkStart w:id="7066" w:name="_Toc75816239"/>
      <w:bookmarkStart w:id="7067" w:name="_Toc75508500"/>
      <w:bookmarkStart w:id="7068" w:name="_Toc75334308"/>
      <w:bookmarkStart w:id="7069" w:name="_Toc75165384"/>
      <w:r w:rsidRPr="00FF36BB">
        <w:rPr>
          <w:rFonts w:ascii="Arial" w:eastAsiaTheme="minorEastAsia" w:hAnsi="Arial"/>
          <w:sz w:val="24"/>
        </w:rPr>
        <w:t>8.2.1.1</w:t>
      </w:r>
      <w:r w:rsidRPr="00FF36BB">
        <w:rPr>
          <w:rFonts w:ascii="Arial" w:eastAsiaTheme="minorEastAsia" w:hAnsi="Arial"/>
          <w:sz w:val="24"/>
        </w:rPr>
        <w:tab/>
        <w:t>Scope and definitions</w:t>
      </w:r>
      <w:bookmarkEnd w:id="7064"/>
      <w:bookmarkEnd w:id="7065"/>
      <w:bookmarkEnd w:id="7066"/>
      <w:bookmarkEnd w:id="7067"/>
      <w:bookmarkEnd w:id="7068"/>
      <w:bookmarkEnd w:id="7069"/>
    </w:p>
    <w:p w14:paraId="4E714FF5" w14:textId="77777777" w:rsidR="00FF36BB" w:rsidRPr="00FF36BB" w:rsidRDefault="00FF36BB" w:rsidP="00FF36BB">
      <w:pPr>
        <w:rPr>
          <w:rFonts w:eastAsiaTheme="minorEastAsia"/>
        </w:rPr>
      </w:pPr>
      <w:r w:rsidRPr="00FF36BB">
        <w:rPr>
          <w:rFonts w:eastAsiaTheme="minorEastAsia"/>
          <w:lang w:eastAsia="ko-KR"/>
        </w:rPr>
        <w:t xml:space="preserve">Radiated performance requirements specify the ability of the </w:t>
      </w:r>
      <w:r w:rsidRPr="00FF36BB">
        <w:rPr>
          <w:rFonts w:eastAsiaTheme="minorEastAsia"/>
          <w:i/>
          <w:lang w:eastAsia="ko-KR"/>
        </w:rPr>
        <w:t>IAB-MT type 1-O</w:t>
      </w:r>
      <w:r w:rsidRPr="00FF36BB">
        <w:rPr>
          <w:rFonts w:eastAsiaTheme="minorEastAsia"/>
          <w:lang w:eastAsia="ko-KR"/>
        </w:rPr>
        <w:t xml:space="preserve"> and </w:t>
      </w:r>
      <w:r w:rsidRPr="00FF36BB">
        <w:rPr>
          <w:rFonts w:eastAsiaTheme="minorEastAsia"/>
          <w:i/>
          <w:lang w:eastAsia="ko-KR"/>
        </w:rPr>
        <w:t>IAB-MT type 2-O</w:t>
      </w:r>
      <w:r w:rsidRPr="00FF36BB">
        <w:rPr>
          <w:rFonts w:eastAsiaTheme="minorEastAsia"/>
          <w:lang w:eastAsia="ko-KR"/>
        </w:rPr>
        <w:t xml:space="preserve"> to correctly demodulate signals in various conditions and configurations. Radiated performance requirements are specified at the RIB.</w:t>
      </w:r>
    </w:p>
    <w:p w14:paraId="6C153F0C" w14:textId="77777777" w:rsidR="00FF36BB" w:rsidRPr="00FF36BB" w:rsidRDefault="00FF36BB" w:rsidP="00FF36BB">
      <w:pPr>
        <w:rPr>
          <w:rFonts w:eastAsiaTheme="minorEastAsia"/>
        </w:rPr>
      </w:pPr>
      <w:r w:rsidRPr="00FF36BB">
        <w:rPr>
          <w:rFonts w:eastAsiaTheme="minorEastAsia"/>
          <w:lang w:eastAsia="ko-KR"/>
        </w:rPr>
        <w:t>Radiated performance requirements</w:t>
      </w:r>
      <w:r w:rsidRPr="00FF36BB">
        <w:rPr>
          <w:rFonts w:eastAsiaTheme="minorEastAsia"/>
        </w:rPr>
        <w:t xml:space="preserve"> for the IAB-MT are specified for the fixed reference channels defined in annex A and the propagation conditions in annex J. The requirements only apply to those FRCs that are supported by the IAB-MT.</w:t>
      </w:r>
    </w:p>
    <w:p w14:paraId="06208F6C" w14:textId="77777777" w:rsidR="00FF36BB" w:rsidRPr="00FF36BB" w:rsidRDefault="00FF36BB" w:rsidP="00FF36BB">
      <w:pPr>
        <w:rPr>
          <w:rFonts w:eastAsiaTheme="minorEastAsia"/>
        </w:rPr>
      </w:pPr>
      <w:r w:rsidRPr="00FF36BB">
        <w:rPr>
          <w:rFonts w:eastAsiaTheme="minorEastAsia"/>
          <w:lang w:eastAsia="ko-KR"/>
        </w:rPr>
        <w:t xml:space="preserve">The radiated performance requirements for </w:t>
      </w:r>
      <w:r w:rsidRPr="00FF36BB">
        <w:rPr>
          <w:rFonts w:eastAsiaTheme="minorEastAsia"/>
          <w:i/>
          <w:lang w:eastAsia="ko-KR"/>
        </w:rPr>
        <w:t>IAB-MT type 1-O</w:t>
      </w:r>
      <w:r w:rsidRPr="00FF36BB">
        <w:rPr>
          <w:rFonts w:eastAsiaTheme="minorEastAsia"/>
          <w:lang w:eastAsia="ko-KR"/>
        </w:rPr>
        <w:t xml:space="preserve"> and for </w:t>
      </w:r>
      <w:r w:rsidRPr="00FF36BB">
        <w:rPr>
          <w:rFonts w:eastAsiaTheme="minorEastAsia"/>
          <w:i/>
          <w:lang w:eastAsia="ko-KR"/>
        </w:rPr>
        <w:t>IAB-MT type 2-O</w:t>
      </w:r>
      <w:r w:rsidRPr="00FF36BB">
        <w:rPr>
          <w:rFonts w:eastAsiaTheme="minorEastAsia"/>
          <w:lang w:eastAsia="ko-KR"/>
        </w:rPr>
        <w:t xml:space="preserve"> are limited to two OTA </w:t>
      </w:r>
      <w:r w:rsidRPr="00FF36BB">
        <w:rPr>
          <w:rFonts w:eastAsiaTheme="minorEastAsia"/>
          <w:i/>
          <w:lang w:eastAsia="ko-KR"/>
        </w:rPr>
        <w:t>demodulations branches</w:t>
      </w:r>
      <w:r w:rsidRPr="00FF36BB">
        <w:rPr>
          <w:rFonts w:eastAsiaTheme="minorEastAsia"/>
          <w:lang w:eastAsia="ko-KR"/>
        </w:rPr>
        <w:t xml:space="preserve"> as described in clause 8.1.1.2. </w:t>
      </w:r>
      <w:r w:rsidRPr="00FF36BB">
        <w:rPr>
          <w:rFonts w:eastAsiaTheme="minorEastAsia"/>
        </w:rPr>
        <w:t xml:space="preserve">Conformance requirements can only be tested for 1 or 2 </w:t>
      </w:r>
      <w:r w:rsidRPr="00FF36BB">
        <w:rPr>
          <w:rFonts w:eastAsiaTheme="minorEastAsia"/>
          <w:i/>
        </w:rPr>
        <w:t>demodulation branches</w:t>
      </w:r>
      <w:r w:rsidRPr="00FF36BB">
        <w:rPr>
          <w:rFonts w:eastAsiaTheme="minorEastAsia"/>
        </w:rPr>
        <w:t xml:space="preserve"> depending on the number of polarizations supported by the IAB-MT, with the required SNR applied separately per polarization.</w:t>
      </w:r>
    </w:p>
    <w:p w14:paraId="2A2AD09E" w14:textId="77777777" w:rsidR="00FF36BB" w:rsidRPr="00FF36BB" w:rsidRDefault="00FF36BB" w:rsidP="00FF36BB">
      <w:pPr>
        <w:keepLines/>
        <w:ind w:left="1135" w:hanging="851"/>
        <w:rPr>
          <w:rFonts w:eastAsiaTheme="minorEastAsia"/>
        </w:rPr>
      </w:pPr>
      <w:r w:rsidRPr="00FF36BB">
        <w:rPr>
          <w:rFonts w:eastAsiaTheme="minorEastAsia"/>
        </w:rPr>
        <w:t xml:space="preserve">NOTE: </w:t>
      </w:r>
      <w:r w:rsidRPr="00FF36BB">
        <w:rPr>
          <w:rFonts w:eastAsiaTheme="minorEastAsia"/>
        </w:rPr>
        <w:tab/>
        <w:t xml:space="preserve">IAB-MT can support more than 2 </w:t>
      </w:r>
      <w:r w:rsidRPr="00FF36BB">
        <w:rPr>
          <w:rFonts w:eastAsiaTheme="minorEastAsia"/>
          <w:i/>
        </w:rPr>
        <w:t>demodulation branches</w:t>
      </w:r>
      <w:r w:rsidRPr="00FF36BB">
        <w:rPr>
          <w:rFonts w:eastAsiaTheme="minorEastAsia"/>
        </w:rPr>
        <w:t xml:space="preserve">, however OTA conformance testing can only be performed for 1 or 2 </w:t>
      </w:r>
      <w:r w:rsidRPr="00FF36BB">
        <w:rPr>
          <w:rFonts w:eastAsiaTheme="minorEastAsia"/>
          <w:i/>
        </w:rPr>
        <w:t>demodulation branches</w:t>
      </w:r>
      <w:r w:rsidRPr="00FF36BB">
        <w:rPr>
          <w:rFonts w:eastAsiaTheme="minorEastAsia"/>
        </w:rPr>
        <w:t>.</w:t>
      </w:r>
    </w:p>
    <w:p w14:paraId="47920195" w14:textId="77777777" w:rsidR="00FF36BB" w:rsidRPr="00FF36BB" w:rsidRDefault="00FF36BB" w:rsidP="00FF36BB">
      <w:pPr>
        <w:rPr>
          <w:rFonts w:eastAsiaTheme="minorEastAsia"/>
        </w:rPr>
      </w:pPr>
      <w:r w:rsidRPr="00FF36BB">
        <w:rPr>
          <w:rFonts w:eastAsiaTheme="minorEastAsia"/>
        </w:rPr>
        <w:t xml:space="preserve">The SNR used in this clause is </w:t>
      </w:r>
      <w:r w:rsidRPr="00FF36BB">
        <w:rPr>
          <w:rFonts w:eastAsiaTheme="minorEastAsia"/>
          <w:lang w:eastAsia="zh-CN"/>
        </w:rPr>
        <w:t xml:space="preserve">specified based on a single carrier and </w:t>
      </w:r>
      <w:r w:rsidRPr="00FF36BB">
        <w:rPr>
          <w:rFonts w:eastAsiaTheme="minorEastAsia"/>
        </w:rPr>
        <w:t>defined as:</w:t>
      </w:r>
    </w:p>
    <w:p w14:paraId="47539635" w14:textId="77777777" w:rsidR="00FF36BB" w:rsidRPr="00FF36BB" w:rsidRDefault="00FF36BB" w:rsidP="00FF36BB">
      <w:pPr>
        <w:ind w:left="568" w:hanging="284"/>
        <w:rPr>
          <w:rFonts w:eastAsiaTheme="minorEastAsia"/>
        </w:rPr>
      </w:pPr>
      <w:r w:rsidRPr="00FF36BB">
        <w:rPr>
          <w:rFonts w:eastAsiaTheme="minorEastAsia"/>
        </w:rPr>
        <w:t>SNR = S / N</w:t>
      </w:r>
    </w:p>
    <w:p w14:paraId="6CB64A5D" w14:textId="77777777" w:rsidR="00FF36BB" w:rsidRPr="00FF36BB" w:rsidRDefault="00FF36BB" w:rsidP="00FF36BB">
      <w:pPr>
        <w:rPr>
          <w:rFonts w:eastAsiaTheme="minorEastAsia"/>
        </w:rPr>
      </w:pPr>
      <w:r w:rsidRPr="00FF36BB">
        <w:rPr>
          <w:rFonts w:eastAsiaTheme="minorEastAsia"/>
        </w:rPr>
        <w:t>Where:</w:t>
      </w:r>
    </w:p>
    <w:p w14:paraId="284FCD32" w14:textId="77777777" w:rsidR="00FF36BB" w:rsidRPr="00FF36BB" w:rsidRDefault="00FF36BB" w:rsidP="00FF36BB">
      <w:pPr>
        <w:ind w:left="568" w:hanging="284"/>
        <w:rPr>
          <w:rFonts w:eastAsiaTheme="minorEastAsia"/>
        </w:rPr>
      </w:pPr>
      <w:r w:rsidRPr="00FF36BB">
        <w:rPr>
          <w:rFonts w:eastAsiaTheme="minorEastAsia"/>
        </w:rPr>
        <w:t>S</w:t>
      </w:r>
      <w:r w:rsidRPr="00FF36BB">
        <w:rPr>
          <w:rFonts w:eastAsiaTheme="minorEastAsia"/>
        </w:rPr>
        <w:tab/>
        <w:t xml:space="preserve">is the total signal energy in the slot on a single </w:t>
      </w:r>
      <w:r w:rsidRPr="00FF36BB">
        <w:rPr>
          <w:rFonts w:eastAsiaTheme="minorEastAsia"/>
          <w:i/>
        </w:rPr>
        <w:t>TAB connector</w:t>
      </w:r>
      <w:r w:rsidRPr="00FF36BB">
        <w:rPr>
          <w:rFonts w:eastAsiaTheme="minorEastAsia"/>
        </w:rPr>
        <w:t xml:space="preserve"> (for </w:t>
      </w:r>
      <w:r w:rsidRPr="00FF36BB">
        <w:rPr>
          <w:rFonts w:eastAsiaTheme="minorEastAsia"/>
          <w:i/>
        </w:rPr>
        <w:t>IAB-MT type 1-H</w:t>
      </w:r>
      <w:r w:rsidRPr="00FF36BB">
        <w:rPr>
          <w:rFonts w:eastAsiaTheme="minorEastAsia"/>
        </w:rPr>
        <w:t>).</w:t>
      </w:r>
    </w:p>
    <w:p w14:paraId="187FB0F0" w14:textId="77777777" w:rsidR="00FF36BB" w:rsidRPr="00FF36BB" w:rsidRDefault="00FF36BB" w:rsidP="00FF36BB">
      <w:pPr>
        <w:ind w:left="568" w:hanging="284"/>
        <w:rPr>
          <w:rFonts w:eastAsiaTheme="minorEastAsia"/>
        </w:rPr>
      </w:pPr>
      <w:r w:rsidRPr="00FF36BB">
        <w:rPr>
          <w:rFonts w:eastAsiaTheme="minorEastAsia"/>
        </w:rPr>
        <w:t>N</w:t>
      </w:r>
      <w:r w:rsidRPr="00FF36BB">
        <w:rPr>
          <w:rFonts w:eastAsiaTheme="minorEastAsia"/>
        </w:rPr>
        <w:tab/>
        <w:t xml:space="preserve">is the noise energy in a bandwidth corresponding to the transmission bandwidth over the duration of a slot on a single TAB connector (for </w:t>
      </w:r>
      <w:r w:rsidRPr="00FF36BB">
        <w:rPr>
          <w:rFonts w:eastAsiaTheme="minorEastAsia"/>
          <w:i/>
        </w:rPr>
        <w:t>IAB-MT type 1-H</w:t>
      </w:r>
      <w:r w:rsidRPr="00FF36BB">
        <w:rPr>
          <w:rFonts w:eastAsiaTheme="minorEastAsia"/>
        </w:rPr>
        <w:t>).</w:t>
      </w:r>
    </w:p>
    <w:p w14:paraId="75B39C62" w14:textId="77777777" w:rsidR="00FF36BB" w:rsidRPr="00FF36BB" w:rsidRDefault="00FF36BB" w:rsidP="00FF36BB">
      <w:pPr>
        <w:keepNext/>
        <w:keepLines/>
        <w:spacing w:before="120"/>
        <w:ind w:left="1134" w:hanging="1134"/>
        <w:outlineLvl w:val="2"/>
        <w:rPr>
          <w:rFonts w:ascii="Arial" w:eastAsiaTheme="minorEastAsia" w:hAnsi="Arial"/>
          <w:sz w:val="28"/>
        </w:rPr>
      </w:pPr>
      <w:bookmarkStart w:id="7070" w:name="_Toc76541965"/>
      <w:bookmarkStart w:id="7071" w:name="_Toc76541398"/>
      <w:bookmarkStart w:id="7072" w:name="_Toc75816240"/>
      <w:bookmarkStart w:id="7073" w:name="_Toc75508501"/>
      <w:bookmarkStart w:id="7074" w:name="_Toc75334309"/>
      <w:bookmarkStart w:id="7075" w:name="_Toc75165385"/>
      <w:r w:rsidRPr="00FF36BB">
        <w:rPr>
          <w:rFonts w:ascii="Arial" w:eastAsiaTheme="minorEastAsia" w:hAnsi="Arial"/>
          <w:sz w:val="28"/>
        </w:rPr>
        <w:t>8.2.2</w:t>
      </w:r>
      <w:r w:rsidRPr="00FF36BB">
        <w:rPr>
          <w:rFonts w:ascii="Arial" w:eastAsiaTheme="minorEastAsia" w:hAnsi="Arial"/>
          <w:sz w:val="28"/>
        </w:rPr>
        <w:tab/>
        <w:t>Demodulation performance requirements</w:t>
      </w:r>
      <w:bookmarkEnd w:id="7070"/>
      <w:bookmarkEnd w:id="7071"/>
      <w:bookmarkEnd w:id="7072"/>
      <w:bookmarkEnd w:id="7073"/>
      <w:bookmarkEnd w:id="7074"/>
      <w:bookmarkEnd w:id="7075"/>
    </w:p>
    <w:p w14:paraId="06835A76" w14:textId="77777777" w:rsidR="00FF36BB" w:rsidRPr="00FF36BB" w:rsidRDefault="00FF36BB" w:rsidP="00FF36BB">
      <w:pPr>
        <w:keepNext/>
        <w:keepLines/>
        <w:spacing w:before="120"/>
        <w:ind w:left="1418" w:hanging="1418"/>
        <w:outlineLvl w:val="3"/>
        <w:rPr>
          <w:rFonts w:ascii="Arial" w:eastAsiaTheme="minorEastAsia" w:hAnsi="Arial"/>
          <w:sz w:val="24"/>
        </w:rPr>
      </w:pPr>
      <w:bookmarkStart w:id="7076" w:name="_Toc76541966"/>
      <w:bookmarkStart w:id="7077" w:name="_Toc76541399"/>
      <w:bookmarkStart w:id="7078" w:name="_Toc75816241"/>
      <w:bookmarkStart w:id="7079" w:name="_Toc75508502"/>
      <w:bookmarkStart w:id="7080" w:name="_Toc75334310"/>
      <w:bookmarkStart w:id="7081" w:name="_Toc75165386"/>
      <w:r w:rsidRPr="00FF36BB">
        <w:rPr>
          <w:rFonts w:ascii="Arial" w:eastAsiaTheme="minorEastAsia" w:hAnsi="Arial"/>
          <w:sz w:val="24"/>
        </w:rPr>
        <w:t>8.2.2.1</w:t>
      </w:r>
      <w:r w:rsidRPr="00FF36BB">
        <w:rPr>
          <w:rFonts w:ascii="Arial" w:eastAsiaTheme="minorEastAsia" w:hAnsi="Arial"/>
          <w:sz w:val="24"/>
        </w:rPr>
        <w:tab/>
        <w:t>General</w:t>
      </w:r>
      <w:bookmarkEnd w:id="7076"/>
      <w:bookmarkEnd w:id="7077"/>
      <w:bookmarkEnd w:id="7078"/>
      <w:bookmarkEnd w:id="7079"/>
      <w:bookmarkEnd w:id="7080"/>
      <w:bookmarkEnd w:id="7081"/>
    </w:p>
    <w:p w14:paraId="783201E8" w14:textId="77777777" w:rsidR="00FF36BB" w:rsidRPr="00FF36BB" w:rsidRDefault="00FF36BB" w:rsidP="00FF36BB">
      <w:pPr>
        <w:keepNext/>
        <w:keepLines/>
        <w:spacing w:before="120"/>
        <w:ind w:left="1701" w:hanging="1701"/>
        <w:outlineLvl w:val="4"/>
        <w:rPr>
          <w:rFonts w:ascii="Arial" w:eastAsiaTheme="minorEastAsia" w:hAnsi="Arial"/>
          <w:sz w:val="22"/>
        </w:rPr>
      </w:pPr>
      <w:bookmarkStart w:id="7082" w:name="_Toc76541967"/>
      <w:bookmarkStart w:id="7083" w:name="_Toc76541400"/>
      <w:bookmarkStart w:id="7084" w:name="_Toc75816242"/>
      <w:bookmarkStart w:id="7085" w:name="_Toc75508503"/>
      <w:bookmarkStart w:id="7086" w:name="_Toc75334311"/>
      <w:bookmarkStart w:id="7087" w:name="_Toc75165387"/>
      <w:r w:rsidRPr="00FF36BB">
        <w:rPr>
          <w:rFonts w:ascii="Arial" w:eastAsiaTheme="minorEastAsia" w:hAnsi="Arial"/>
          <w:sz w:val="22"/>
        </w:rPr>
        <w:t>8.2.2.1.1</w:t>
      </w:r>
      <w:r w:rsidRPr="00FF36BB">
        <w:rPr>
          <w:rFonts w:ascii="Arial" w:eastAsiaTheme="minorEastAsia" w:hAnsi="Arial"/>
          <w:sz w:val="22"/>
        </w:rPr>
        <w:tab/>
        <w:t>Applicability rule for IAB-MT</w:t>
      </w:r>
      <w:bookmarkEnd w:id="7082"/>
      <w:bookmarkEnd w:id="7083"/>
      <w:bookmarkEnd w:id="7084"/>
      <w:bookmarkEnd w:id="7085"/>
      <w:bookmarkEnd w:id="7086"/>
      <w:bookmarkEnd w:id="7087"/>
    </w:p>
    <w:p w14:paraId="31802575" w14:textId="77777777" w:rsidR="00FF36BB" w:rsidRPr="00FF36BB" w:rsidRDefault="00FF36BB" w:rsidP="00FF36BB">
      <w:pPr>
        <w:keepNext/>
        <w:keepLines/>
        <w:spacing w:before="120"/>
        <w:ind w:left="1985" w:hanging="1985"/>
        <w:rPr>
          <w:rFonts w:ascii="Arial" w:eastAsiaTheme="minorEastAsia" w:hAnsi="Arial"/>
        </w:rPr>
      </w:pPr>
      <w:r w:rsidRPr="00FF36BB">
        <w:rPr>
          <w:rFonts w:ascii="Arial" w:eastAsiaTheme="minorEastAsia" w:hAnsi="Arial"/>
        </w:rPr>
        <w:t>8.2.2.1.1.1</w:t>
      </w:r>
      <w:r w:rsidRPr="00FF36BB">
        <w:rPr>
          <w:rFonts w:ascii="Arial" w:eastAsiaTheme="minorEastAsia" w:hAnsi="Arial"/>
        </w:rPr>
        <w:tab/>
        <w:t>General</w:t>
      </w:r>
    </w:p>
    <w:p w14:paraId="1C29BCDE" w14:textId="77777777" w:rsidR="00FF36BB" w:rsidRPr="00FF36BB" w:rsidRDefault="00FF36BB" w:rsidP="00FF36BB">
      <w:pPr>
        <w:rPr>
          <w:rFonts w:eastAsiaTheme="minorEastAsia"/>
          <w:lang w:eastAsia="zh-CN"/>
        </w:rPr>
      </w:pPr>
      <w:r w:rsidRPr="00FF36BB">
        <w:rPr>
          <w:rFonts w:eastAsiaTheme="minorEastAsia"/>
        </w:rPr>
        <w:t xml:space="preserve">Unless otherwise stated, </w:t>
      </w:r>
      <w:r w:rsidRPr="00FF36BB">
        <w:rPr>
          <w:rFonts w:eastAsiaTheme="minorEastAsia"/>
          <w:lang w:eastAsia="zh-CN"/>
        </w:rPr>
        <w:t>for a</w:t>
      </w:r>
      <w:ins w:id="7088" w:author="Huawei" w:date="2021-07-19T14:41:00Z">
        <w:r w:rsidRPr="00FF36BB">
          <w:rPr>
            <w:rFonts w:eastAsiaTheme="minorEastAsia"/>
            <w:lang w:eastAsia="zh-CN"/>
          </w:rPr>
          <w:t>n</w:t>
        </w:r>
      </w:ins>
      <w:r w:rsidRPr="00FF36BB">
        <w:rPr>
          <w:rFonts w:eastAsiaTheme="minorEastAsia"/>
          <w:lang w:eastAsia="zh-CN"/>
        </w:rPr>
        <w:t xml:space="preserve"> IAB-MT declared to support more than 2 demodulation branches </w:t>
      </w:r>
      <w:r w:rsidRPr="00FF36BB">
        <w:rPr>
          <w:rFonts w:eastAsiaTheme="minorEastAsia"/>
        </w:rPr>
        <w:t xml:space="preserve">(for </w:t>
      </w:r>
      <w:r w:rsidRPr="00FF36BB">
        <w:rPr>
          <w:rFonts w:eastAsiaTheme="minorEastAsia"/>
          <w:i/>
        </w:rPr>
        <w:t xml:space="preserve">IAB-MT type 1-O </w:t>
      </w:r>
      <w:r w:rsidRPr="00FF36BB">
        <w:rPr>
          <w:rFonts w:eastAsiaTheme="minorEastAsia"/>
        </w:rPr>
        <w:t xml:space="preserve">and </w:t>
      </w:r>
      <w:r w:rsidRPr="00FF36BB">
        <w:rPr>
          <w:rFonts w:eastAsiaTheme="minorEastAsia"/>
          <w:i/>
          <w:lang w:eastAsia="ko-KR"/>
        </w:rPr>
        <w:t>IAB-MT type 2-O</w:t>
      </w:r>
      <w:r w:rsidRPr="00FF36BB">
        <w:rPr>
          <w:rFonts w:eastAsiaTheme="minorEastAsia"/>
        </w:rPr>
        <w:t xml:space="preserve">), the performance </w:t>
      </w:r>
      <w:r w:rsidRPr="00FF36BB">
        <w:rPr>
          <w:rFonts w:eastAsiaTheme="minorEastAsia"/>
          <w:lang w:eastAsia="zh-CN"/>
        </w:rPr>
        <w:t xml:space="preserve">requirement tests for 2 </w:t>
      </w:r>
      <w:r w:rsidRPr="00FF36BB">
        <w:rPr>
          <w:rFonts w:eastAsia="SimSun"/>
        </w:rPr>
        <w:t>demodulation branches</w:t>
      </w:r>
      <w:r w:rsidRPr="00FF36BB">
        <w:rPr>
          <w:rFonts w:eastAsiaTheme="minorEastAsia"/>
        </w:rPr>
        <w:t xml:space="preserve"> shall </w:t>
      </w:r>
      <w:r w:rsidRPr="00FF36BB">
        <w:rPr>
          <w:rFonts w:eastAsiaTheme="minorEastAsia"/>
          <w:lang w:eastAsia="zh-CN"/>
        </w:rPr>
        <w:t>apply</w:t>
      </w:r>
      <w:r w:rsidRPr="00FF36BB">
        <w:rPr>
          <w:rFonts w:eastAsiaTheme="minorEastAsia"/>
        </w:rPr>
        <w:t xml:space="preserve">, and </w:t>
      </w:r>
      <w:r w:rsidRPr="00FF36BB">
        <w:rPr>
          <w:rFonts w:eastAsiaTheme="minorEastAsia"/>
          <w:lang w:eastAsia="zh-CN"/>
        </w:rPr>
        <w:t>the</w:t>
      </w:r>
      <w:r w:rsidRPr="00FF36BB">
        <w:rPr>
          <w:rFonts w:eastAsiaTheme="minorEastAsia"/>
        </w:rPr>
        <w:t xml:space="preserve"> </w:t>
      </w:r>
      <w:r w:rsidRPr="00FF36BB">
        <w:rPr>
          <w:rFonts w:eastAsiaTheme="minorEastAsia"/>
          <w:lang w:eastAsia="zh-CN"/>
        </w:rPr>
        <w:t>mapping between connectors and demodulation branches is up to IAB-MT implementation.</w:t>
      </w:r>
      <w:r w:rsidRPr="00FF36BB">
        <w:rPr>
          <w:rFonts w:eastAsiaTheme="minorEastAsia"/>
        </w:rPr>
        <w:t xml:space="preserve"> </w:t>
      </w:r>
    </w:p>
    <w:p w14:paraId="083F4F71" w14:textId="77777777" w:rsidR="00FF36BB" w:rsidRPr="00FF36BB" w:rsidRDefault="00FF36BB" w:rsidP="00FF36BB">
      <w:pPr>
        <w:rPr>
          <w:rFonts w:eastAsiaTheme="minorEastAsia"/>
          <w:lang w:eastAsia="zh-CN"/>
        </w:rPr>
      </w:pPr>
      <w:r w:rsidRPr="00FF36BB">
        <w:rPr>
          <w:rFonts w:eastAsiaTheme="minorEastAsia"/>
          <w:lang w:eastAsia="zh-CN"/>
        </w:rPr>
        <w:t>The t</w:t>
      </w:r>
      <w:r w:rsidRPr="00FF36BB">
        <w:rPr>
          <w:rFonts w:eastAsiaTheme="minorEastAsia"/>
        </w:rPr>
        <w:t>est</w:t>
      </w:r>
      <w:r w:rsidRPr="00FF36BB">
        <w:rPr>
          <w:rFonts w:eastAsiaTheme="minorEastAsia"/>
          <w:lang w:eastAsia="zh-CN"/>
        </w:rPr>
        <w:t xml:space="preserve">s </w:t>
      </w:r>
      <w:r w:rsidRPr="00FF36BB">
        <w:rPr>
          <w:rFonts w:eastAsiaTheme="minorEastAsia"/>
        </w:rPr>
        <w:t>requir</w:t>
      </w:r>
      <w:r w:rsidRPr="00FF36BB">
        <w:rPr>
          <w:rFonts w:eastAsiaTheme="minorEastAsia"/>
          <w:lang w:eastAsia="zh-CN"/>
        </w:rPr>
        <w:t>ing</w:t>
      </w:r>
      <w:r w:rsidRPr="00FF36BB">
        <w:rPr>
          <w:rFonts w:eastAsiaTheme="minorEastAsia"/>
        </w:rPr>
        <w:t xml:space="preserve"> </w:t>
      </w:r>
      <w:r w:rsidRPr="00FF36BB">
        <w:rPr>
          <w:rFonts w:eastAsiaTheme="minorEastAsia"/>
          <w:lang w:eastAsia="zh-CN"/>
        </w:rPr>
        <w:t xml:space="preserve">more than </w:t>
      </w:r>
      <w:r w:rsidRPr="00FF36BB">
        <w:rPr>
          <w:rFonts w:eastAsiaTheme="minorEastAsia"/>
        </w:rPr>
        <w:t>[20]</w:t>
      </w:r>
      <w:r w:rsidRPr="00FF36BB">
        <w:rPr>
          <w:rFonts w:eastAsiaTheme="minorEastAsia"/>
          <w:lang w:eastAsia="zh-CN"/>
        </w:rPr>
        <w:t xml:space="preserve"> </w:t>
      </w:r>
      <w:r w:rsidRPr="00FF36BB">
        <w:rPr>
          <w:rFonts w:eastAsiaTheme="minorEastAsia"/>
        </w:rPr>
        <w:t xml:space="preserve">dB SNR </w:t>
      </w:r>
      <w:r w:rsidRPr="00FF36BB">
        <w:rPr>
          <w:rFonts w:eastAsiaTheme="minorEastAsia"/>
          <w:lang w:eastAsia="zh-CN"/>
        </w:rPr>
        <w:t>level</w:t>
      </w:r>
      <w:r w:rsidRPr="00FF36BB">
        <w:rPr>
          <w:rFonts w:eastAsiaTheme="minorEastAsia"/>
        </w:rPr>
        <w:t xml:space="preserve"> are set to N/A </w:t>
      </w:r>
      <w:r w:rsidRPr="00FF36BB">
        <w:rPr>
          <w:rFonts w:eastAsiaTheme="minorEastAsia"/>
          <w:lang w:eastAsia="zh-CN"/>
        </w:rPr>
        <w:t>in the t</w:t>
      </w:r>
      <w:r w:rsidRPr="00FF36BB">
        <w:rPr>
          <w:rFonts w:eastAsiaTheme="minorEastAsia"/>
        </w:rPr>
        <w:t>est requirements</w:t>
      </w:r>
      <w:r w:rsidRPr="00FF36BB">
        <w:rPr>
          <w:rFonts w:eastAsiaTheme="minorEastAsia"/>
          <w:lang w:eastAsia="zh-CN"/>
        </w:rPr>
        <w:t>.</w:t>
      </w:r>
    </w:p>
    <w:p w14:paraId="7FD75DC4" w14:textId="77777777" w:rsidR="00FF36BB" w:rsidRPr="00FF36BB" w:rsidRDefault="00FF36BB" w:rsidP="00FF36BB">
      <w:pPr>
        <w:keepNext/>
        <w:keepLines/>
        <w:spacing w:before="120"/>
        <w:ind w:left="1985" w:hanging="1985"/>
        <w:rPr>
          <w:rFonts w:ascii="Arial" w:eastAsiaTheme="minorEastAsia" w:hAnsi="Arial"/>
          <w:snapToGrid w:val="0"/>
          <w:lang w:eastAsia="zh-CN"/>
        </w:rPr>
      </w:pPr>
      <w:r w:rsidRPr="00FF36BB">
        <w:rPr>
          <w:rFonts w:ascii="Arial" w:eastAsiaTheme="minorEastAsia" w:hAnsi="Arial"/>
        </w:rPr>
        <w:t>8.2.2.1.1.2</w:t>
      </w:r>
      <w:r w:rsidRPr="00FF36BB">
        <w:rPr>
          <w:rFonts w:ascii="Arial" w:eastAsiaTheme="minorEastAsia" w:hAnsi="Arial"/>
        </w:rPr>
        <w:tab/>
        <w:t>Applicability</w:t>
      </w:r>
      <w:r w:rsidRPr="00FF36BB">
        <w:rPr>
          <w:rFonts w:ascii="Arial" w:eastAsiaTheme="minorEastAsia" w:hAnsi="Arial"/>
          <w:lang w:eastAsia="zh-CN"/>
        </w:rPr>
        <w:t xml:space="preserve"> of </w:t>
      </w:r>
      <w:r w:rsidRPr="00FF36BB">
        <w:rPr>
          <w:rFonts w:ascii="Arial" w:eastAsiaTheme="minorEastAsia" w:hAnsi="Arial"/>
          <w:snapToGrid w:val="0"/>
          <w:lang w:eastAsia="zh-CN"/>
        </w:rPr>
        <w:t>requirements for different subcarrier spacings</w:t>
      </w:r>
    </w:p>
    <w:p w14:paraId="04351F7E" w14:textId="77777777" w:rsidR="00FF36BB" w:rsidRPr="00FF36BB" w:rsidRDefault="00FF36BB" w:rsidP="00FF36BB">
      <w:pPr>
        <w:rPr>
          <w:rFonts w:eastAsiaTheme="minorEastAsia"/>
        </w:rPr>
      </w:pPr>
      <w:r w:rsidRPr="00FF36BB">
        <w:rPr>
          <w:rFonts w:eastAsiaTheme="minorEastAsia"/>
        </w:rPr>
        <w:t xml:space="preserve">Unless otherwise stated, the tests shall apply only for each subcarrier spacing declared to be supported </w:t>
      </w:r>
      <w:r w:rsidRPr="00FF36BB">
        <w:rPr>
          <w:rFonts w:eastAsiaTheme="minorEastAsia"/>
          <w:lang w:eastAsia="zh-CN"/>
        </w:rPr>
        <w:t xml:space="preserve">(see </w:t>
      </w:r>
      <w:r w:rsidRPr="00FF36BB">
        <w:rPr>
          <w:rFonts w:eastAsiaTheme="minorEastAsia"/>
        </w:rPr>
        <w:t>D.7 in table 4.6-1</w:t>
      </w:r>
      <w:r w:rsidRPr="00FF36BB">
        <w:rPr>
          <w:rFonts w:eastAsiaTheme="minorEastAsia"/>
          <w:lang w:eastAsia="zh-CN"/>
        </w:rPr>
        <w:t>)</w:t>
      </w:r>
      <w:r w:rsidRPr="00FF36BB">
        <w:rPr>
          <w:rFonts w:eastAsiaTheme="minorEastAsia"/>
        </w:rPr>
        <w:t>.</w:t>
      </w:r>
    </w:p>
    <w:p w14:paraId="0505DED9" w14:textId="77777777" w:rsidR="00FF36BB" w:rsidRPr="00FF36BB" w:rsidRDefault="00FF36BB" w:rsidP="00FF36BB">
      <w:pPr>
        <w:keepNext/>
        <w:keepLines/>
        <w:spacing w:before="120"/>
        <w:ind w:left="1985" w:hanging="1985"/>
        <w:rPr>
          <w:rFonts w:ascii="Arial" w:eastAsiaTheme="minorEastAsia" w:hAnsi="Arial"/>
        </w:rPr>
      </w:pPr>
      <w:r w:rsidRPr="00FF36BB">
        <w:rPr>
          <w:rFonts w:ascii="Arial" w:eastAsiaTheme="minorEastAsia" w:hAnsi="Arial"/>
        </w:rPr>
        <w:t>8.2.2.1.1.3</w:t>
      </w:r>
      <w:r w:rsidRPr="00FF36BB">
        <w:rPr>
          <w:rFonts w:ascii="Arial" w:eastAsiaTheme="minorEastAsia" w:hAnsi="Arial"/>
        </w:rPr>
        <w:tab/>
        <w:t>Applicability of requirements for TDD with different UL-DL patterns</w:t>
      </w:r>
    </w:p>
    <w:p w14:paraId="4D42D58A" w14:textId="77777777" w:rsidR="00FF36BB" w:rsidRPr="00FF36BB" w:rsidRDefault="00FF36BB" w:rsidP="00FF36BB">
      <w:pPr>
        <w:rPr>
          <w:ins w:id="7089" w:author="Huawei" w:date="2021-07-19T14:39:00Z"/>
          <w:rFonts w:eastAsiaTheme="minorEastAsia"/>
        </w:rPr>
      </w:pPr>
      <w:r w:rsidRPr="00FF36BB">
        <w:rPr>
          <w:rFonts w:eastAsiaTheme="minorEastAsia"/>
        </w:rPr>
        <w:t>Unless otherwise stated, for each subcarrier spacing declared to be supported, if IAB-MT supports multiple TDD UL-DL patterns, only one of the supported TDD UL-DL patterns shall be used for all tests.</w:t>
      </w:r>
    </w:p>
    <w:p w14:paraId="1806FD81" w14:textId="77777777" w:rsidR="00FF36BB" w:rsidRPr="00FF36BB" w:rsidRDefault="00FF36BB" w:rsidP="00FF36BB">
      <w:pPr>
        <w:keepNext/>
        <w:keepLines/>
        <w:spacing w:before="120"/>
        <w:ind w:left="1985" w:hanging="1985"/>
        <w:outlineLvl w:val="5"/>
        <w:rPr>
          <w:ins w:id="7090" w:author="Huawei" w:date="2021-07-19T14:40:00Z"/>
          <w:rFonts w:ascii="Arial" w:eastAsiaTheme="minorEastAsia" w:hAnsi="Arial"/>
        </w:rPr>
      </w:pPr>
      <w:ins w:id="7091" w:author="Huawei" w:date="2021-07-19T14:40:00Z">
        <w:r w:rsidRPr="00FF36BB">
          <w:rPr>
            <w:rFonts w:ascii="Arial" w:eastAsiaTheme="minorEastAsia" w:hAnsi="Arial"/>
          </w:rPr>
          <w:t>8.2.2.1.1.4</w:t>
        </w:r>
        <w:r w:rsidRPr="00FF36BB">
          <w:rPr>
            <w:rFonts w:ascii="Arial" w:eastAsiaTheme="minorEastAsia" w:hAnsi="Arial"/>
          </w:rPr>
          <w:tab/>
          <w:t>Applicability of requirements for IAB-MT features</w:t>
        </w:r>
      </w:ins>
    </w:p>
    <w:p w14:paraId="5F3806B1" w14:textId="77777777" w:rsidR="00FF36BB" w:rsidRPr="00FF36BB" w:rsidRDefault="00FF36BB" w:rsidP="00FF36BB">
      <w:pPr>
        <w:rPr>
          <w:ins w:id="7092" w:author="Huawei" w:date="2021-07-19T14:40:00Z"/>
          <w:rFonts w:eastAsiaTheme="minorEastAsia"/>
        </w:rPr>
      </w:pPr>
      <w:ins w:id="7093" w:author="Huawei" w:date="2021-07-19T14:40:00Z">
        <w:r w:rsidRPr="00FF36BB">
          <w:rPr>
            <w:rFonts w:eastAsiaTheme="minorEastAsia"/>
          </w:rPr>
          <w:t xml:space="preserve">Unless otherwise stated, for </w:t>
        </w:r>
        <w:r w:rsidRPr="00FF36BB">
          <w:rPr>
            <w:rFonts w:eastAsiaTheme="minorEastAsia" w:cs="Arial"/>
            <w:i/>
            <w:iCs/>
            <w:szCs w:val="22"/>
          </w:rPr>
          <w:t xml:space="preserve">IAB type </w:t>
        </w:r>
        <w:r w:rsidRPr="00FF36BB">
          <w:rPr>
            <w:rFonts w:eastAsiaTheme="minorEastAsia" w:cs="Arial"/>
            <w:i/>
            <w:iCs/>
            <w:szCs w:val="22"/>
            <w:lang w:eastAsia="zh-CN"/>
          </w:rPr>
          <w:t>1</w:t>
        </w:r>
        <w:r w:rsidRPr="00FF36BB">
          <w:rPr>
            <w:rFonts w:eastAsiaTheme="minorEastAsia" w:cs="Arial"/>
            <w:i/>
            <w:iCs/>
            <w:szCs w:val="22"/>
          </w:rPr>
          <w:t>-O</w:t>
        </w:r>
        <w:r w:rsidRPr="00FF36BB">
          <w:rPr>
            <w:rFonts w:eastAsiaTheme="minorEastAsia"/>
          </w:rPr>
          <w:t>, the PDSCH 256QAM tests (Test 1-1 of Clause 8.</w:t>
        </w:r>
        <w:r w:rsidRPr="00FF36BB">
          <w:rPr>
            <w:rFonts w:eastAsiaTheme="minorEastAsia" w:hint="eastAsia"/>
          </w:rPr>
          <w:t>2</w:t>
        </w:r>
        <w:r w:rsidRPr="00FF36BB">
          <w:rPr>
            <w:rFonts w:eastAsiaTheme="minorEastAsia"/>
          </w:rPr>
          <w:t xml:space="preserve">.2.2.5.1) shall apply only for </w:t>
        </w:r>
        <w:r w:rsidRPr="00FF36BB">
          <w:rPr>
            <w:rFonts w:eastAsiaTheme="minorEastAsia"/>
            <w:lang w:eastAsia="zh-CN"/>
          </w:rPr>
          <w:t xml:space="preserve">the 256QAM for PDSCH for FR1 </w:t>
        </w:r>
        <w:r w:rsidRPr="00FF36BB">
          <w:rPr>
            <w:rFonts w:eastAsiaTheme="minorEastAsia"/>
          </w:rPr>
          <w:t>declared to be supported</w:t>
        </w:r>
        <w:r w:rsidRPr="00FF36BB">
          <w:rPr>
            <w:rFonts w:eastAsiaTheme="minorEastAsia"/>
            <w:lang w:eastAsia="zh-CN"/>
          </w:rPr>
          <w:t xml:space="preserve"> (see D.200 in table 4.6-</w:t>
        </w:r>
      </w:ins>
      <w:ins w:id="7094" w:author="Huawei" w:date="2021-07-19T14:41:00Z">
        <w:r w:rsidRPr="00FF36BB">
          <w:rPr>
            <w:rFonts w:eastAsiaTheme="minorEastAsia"/>
            <w:lang w:eastAsia="zh-CN"/>
          </w:rPr>
          <w:t>1</w:t>
        </w:r>
      </w:ins>
      <w:ins w:id="7095" w:author="Huawei_revised_2nd_round" w:date="2021-08-25T16:28:00Z">
        <w:r w:rsidRPr="00FF36BB">
          <w:rPr>
            <w:rFonts w:eastAsiaTheme="minorEastAsia"/>
            <w:lang w:eastAsia="zh-CN"/>
          </w:rPr>
          <w:t xml:space="preserve">, </w:t>
        </w:r>
        <w:r w:rsidRPr="00FF36BB">
          <w:rPr>
            <w:rFonts w:eastAsiaTheme="minorEastAsia"/>
            <w:i/>
            <w:lang w:eastAsia="zh-CN"/>
          </w:rPr>
          <w:t>pdsch-256QAM-FR1</w:t>
        </w:r>
      </w:ins>
      <w:ins w:id="7096" w:author="Huawei" w:date="2021-07-19T14:40:00Z">
        <w:r w:rsidRPr="00FF36BB">
          <w:rPr>
            <w:rFonts w:eastAsiaTheme="minorEastAsia"/>
            <w:lang w:eastAsia="zh-CN"/>
          </w:rPr>
          <w:t>)</w:t>
        </w:r>
        <w:r w:rsidRPr="00FF36BB">
          <w:rPr>
            <w:rFonts w:eastAsiaTheme="minorEastAsia"/>
          </w:rPr>
          <w:t>.</w:t>
        </w:r>
      </w:ins>
    </w:p>
    <w:p w14:paraId="0365A36C" w14:textId="77777777" w:rsidR="00FF36BB" w:rsidRPr="00FF36BB" w:rsidRDefault="00FF36BB" w:rsidP="00FF36BB">
      <w:pPr>
        <w:rPr>
          <w:ins w:id="7097" w:author="Huawei" w:date="2021-07-19T14:40:00Z"/>
          <w:rFonts w:eastAsiaTheme="minorEastAsia"/>
          <w:lang w:eastAsia="zh-CN"/>
        </w:rPr>
      </w:pPr>
      <w:ins w:id="7098" w:author="Huawei" w:date="2021-07-19T14:40:00Z">
        <w:r w:rsidRPr="00FF36BB">
          <w:rPr>
            <w:rFonts w:eastAsiaTheme="minorEastAsia"/>
          </w:rPr>
          <w:t xml:space="preserve">Unless otherwise stated, for both </w:t>
        </w:r>
        <w:r w:rsidRPr="00FF36BB">
          <w:rPr>
            <w:rFonts w:eastAsiaTheme="minorEastAsia" w:cs="Arial"/>
            <w:i/>
            <w:iCs/>
            <w:szCs w:val="22"/>
          </w:rPr>
          <w:t xml:space="preserve">IAB type </w:t>
        </w:r>
        <w:r w:rsidRPr="00FF36BB">
          <w:rPr>
            <w:rFonts w:eastAsiaTheme="minorEastAsia" w:cs="Arial"/>
            <w:i/>
            <w:iCs/>
            <w:szCs w:val="22"/>
            <w:lang w:eastAsia="zh-CN"/>
          </w:rPr>
          <w:t>1</w:t>
        </w:r>
        <w:r w:rsidRPr="00FF36BB">
          <w:rPr>
            <w:rFonts w:eastAsiaTheme="minorEastAsia" w:cs="Arial"/>
            <w:i/>
            <w:iCs/>
            <w:szCs w:val="22"/>
          </w:rPr>
          <w:t>-O</w:t>
        </w:r>
        <w:r w:rsidRPr="00FF36BB">
          <w:rPr>
            <w:rFonts w:eastAsiaTheme="minorEastAsia" w:cs="Arial"/>
            <w:iCs/>
            <w:szCs w:val="22"/>
          </w:rPr>
          <w:t xml:space="preserve"> and </w:t>
        </w:r>
        <w:r w:rsidRPr="00FF36BB">
          <w:rPr>
            <w:rFonts w:eastAsiaTheme="minorEastAsia" w:cs="Arial"/>
            <w:i/>
            <w:iCs/>
            <w:szCs w:val="22"/>
          </w:rPr>
          <w:t xml:space="preserve">IAB type </w:t>
        </w:r>
        <w:r w:rsidRPr="00FF36BB">
          <w:rPr>
            <w:rFonts w:eastAsiaTheme="minorEastAsia" w:cs="Arial"/>
            <w:i/>
            <w:iCs/>
            <w:szCs w:val="22"/>
            <w:lang w:eastAsia="zh-CN"/>
          </w:rPr>
          <w:t>2</w:t>
        </w:r>
        <w:r w:rsidRPr="00FF36BB">
          <w:rPr>
            <w:rFonts w:eastAsiaTheme="minorEastAsia" w:cs="Arial"/>
            <w:i/>
            <w:iCs/>
            <w:szCs w:val="22"/>
          </w:rPr>
          <w:t>-O</w:t>
        </w:r>
        <w:r w:rsidRPr="00FF36BB">
          <w:rPr>
            <w:rFonts w:eastAsiaTheme="minorEastAsia"/>
          </w:rPr>
          <w:t xml:space="preserve">, the </w:t>
        </w:r>
        <w:r w:rsidRPr="00FF36BB">
          <w:rPr>
            <w:rFonts w:eastAsiaTheme="minorEastAsia"/>
            <w:lang w:val="en-US" w:eastAsia="zh-CN"/>
          </w:rPr>
          <w:t xml:space="preserve">PDSCH tests shall apply only in case the PDSCH MIMO rank in the test case does not exceed the maximum number of PDSCH MIMO layers declared to be supported </w:t>
        </w:r>
        <w:r w:rsidRPr="00FF36BB">
          <w:rPr>
            <w:rFonts w:eastAsiaTheme="minorEastAsia"/>
            <w:lang w:eastAsia="zh-CN"/>
          </w:rPr>
          <w:t>(see D.202 in table 4.6-</w:t>
        </w:r>
      </w:ins>
      <w:ins w:id="7099" w:author="Huawei" w:date="2021-07-19T14:41:00Z">
        <w:r w:rsidRPr="00FF36BB">
          <w:rPr>
            <w:rFonts w:eastAsiaTheme="minorEastAsia"/>
            <w:lang w:eastAsia="zh-CN"/>
          </w:rPr>
          <w:t>1</w:t>
        </w:r>
      </w:ins>
      <w:ins w:id="7100" w:author="Huawei_revised_2nd_round" w:date="2021-08-25T16:26:00Z">
        <w:r w:rsidRPr="00FF36BB">
          <w:rPr>
            <w:rFonts w:eastAsiaTheme="minorEastAsia"/>
            <w:lang w:eastAsia="zh-CN"/>
          </w:rPr>
          <w:t xml:space="preserve">, </w:t>
        </w:r>
      </w:ins>
      <w:proofErr w:type="spellStart"/>
      <w:ins w:id="7101" w:author="Huawei_revised_2nd_round" w:date="2021-08-25T16:29:00Z">
        <w:r w:rsidRPr="00FF36BB">
          <w:rPr>
            <w:rFonts w:eastAsiaTheme="minorEastAsia"/>
            <w:i/>
            <w:lang w:eastAsia="zh-CN"/>
          </w:rPr>
          <w:t>maxNumberMIMO-LayersPDSCH</w:t>
        </w:r>
      </w:ins>
      <w:proofErr w:type="spellEnd"/>
      <w:ins w:id="7102" w:author="Huawei" w:date="2021-07-19T14:40:00Z">
        <w:r w:rsidRPr="00FF36BB">
          <w:rPr>
            <w:rFonts w:eastAsiaTheme="minorEastAsia"/>
            <w:lang w:eastAsia="zh-CN"/>
          </w:rPr>
          <w:t>)</w:t>
        </w:r>
        <w:r w:rsidRPr="00FF36BB">
          <w:rPr>
            <w:rFonts w:eastAsiaTheme="minorEastAsia"/>
          </w:rPr>
          <w:t>.</w:t>
        </w:r>
      </w:ins>
    </w:p>
    <w:p w14:paraId="6D3B2805" w14:textId="77777777" w:rsidR="00FF36BB" w:rsidRPr="00FF36BB" w:rsidRDefault="00FF36BB" w:rsidP="00FF36BB">
      <w:pPr>
        <w:rPr>
          <w:ins w:id="7103" w:author="Huawei_revised_2nd_round" w:date="2021-08-25T16:38:00Z"/>
          <w:rFonts w:eastAsiaTheme="minorEastAsia"/>
        </w:rPr>
      </w:pPr>
      <w:ins w:id="7104" w:author="Huawei" w:date="2021-07-19T14:40:00Z">
        <w:r w:rsidRPr="00FF36BB">
          <w:rPr>
            <w:rFonts w:eastAsiaTheme="minorEastAsia"/>
          </w:rPr>
          <w:lastRenderedPageBreak/>
          <w:t xml:space="preserve">Unless otherwise stated, for </w:t>
        </w:r>
        <w:r w:rsidRPr="00FF36BB">
          <w:rPr>
            <w:rFonts w:eastAsiaTheme="minorEastAsia" w:cs="Arial"/>
            <w:i/>
            <w:iCs/>
            <w:szCs w:val="22"/>
          </w:rPr>
          <w:t xml:space="preserve">IAB type </w:t>
        </w:r>
        <w:r w:rsidRPr="00FF36BB">
          <w:rPr>
            <w:rFonts w:eastAsiaTheme="minorEastAsia" w:cs="Arial"/>
            <w:i/>
            <w:iCs/>
            <w:szCs w:val="22"/>
            <w:lang w:eastAsia="zh-CN"/>
          </w:rPr>
          <w:t>2</w:t>
        </w:r>
        <w:r w:rsidRPr="00FF36BB">
          <w:rPr>
            <w:rFonts w:eastAsiaTheme="minorEastAsia" w:cs="Arial"/>
            <w:i/>
            <w:iCs/>
            <w:szCs w:val="22"/>
          </w:rPr>
          <w:t>-O</w:t>
        </w:r>
        <w:r w:rsidRPr="00FF36BB">
          <w:rPr>
            <w:rFonts w:eastAsiaTheme="minorEastAsia"/>
          </w:rPr>
          <w:t xml:space="preserve">, the PDSCH tests shall apply only for </w:t>
        </w:r>
        <w:r w:rsidRPr="00FF36BB">
          <w:rPr>
            <w:rFonts w:eastAsiaTheme="minorEastAsia"/>
            <w:lang w:eastAsia="zh-CN"/>
          </w:rPr>
          <w:t xml:space="preserve">the PT-RS option </w:t>
        </w:r>
        <w:r w:rsidRPr="00FF36BB">
          <w:rPr>
            <w:rFonts w:eastAsiaTheme="minorEastAsia"/>
          </w:rPr>
          <w:t>declared to be supported</w:t>
        </w:r>
        <w:r w:rsidRPr="00FF36BB">
          <w:rPr>
            <w:rFonts w:eastAsiaTheme="minorEastAsia"/>
            <w:lang w:eastAsia="zh-CN"/>
          </w:rPr>
          <w:t xml:space="preserve"> (see D.203 in table 4.6-</w:t>
        </w:r>
      </w:ins>
      <w:ins w:id="7105" w:author="Huawei" w:date="2021-07-19T14:41:00Z">
        <w:r w:rsidRPr="00FF36BB">
          <w:rPr>
            <w:rFonts w:eastAsiaTheme="minorEastAsia"/>
            <w:lang w:eastAsia="zh-CN"/>
          </w:rPr>
          <w:t>1</w:t>
        </w:r>
      </w:ins>
      <w:ins w:id="7106" w:author="Huawei_revised_2nd_round" w:date="2021-08-25T16:28:00Z">
        <w:r w:rsidRPr="00FF36BB">
          <w:rPr>
            <w:rFonts w:eastAsiaTheme="minorEastAsia"/>
            <w:lang w:eastAsia="zh-CN"/>
          </w:rPr>
          <w:t xml:space="preserve">, </w:t>
        </w:r>
      </w:ins>
      <w:proofErr w:type="spellStart"/>
      <w:ins w:id="7107" w:author="Huawei_revised_2nd_round" w:date="2021-08-25T16:34:00Z">
        <w:r w:rsidRPr="00FF36BB">
          <w:rPr>
            <w:rFonts w:eastAsiaTheme="minorEastAsia"/>
            <w:i/>
            <w:lang w:eastAsia="zh-CN"/>
          </w:rPr>
          <w:t>onePortsPTRS</w:t>
        </w:r>
        <w:proofErr w:type="spellEnd"/>
        <w:r w:rsidRPr="00FF36BB">
          <w:rPr>
            <w:rFonts w:eastAsiaTheme="minorEastAsia"/>
            <w:lang w:eastAsia="zh-CN"/>
          </w:rPr>
          <w:t xml:space="preserve"> (MSB)</w:t>
        </w:r>
      </w:ins>
      <w:ins w:id="7108" w:author="Huawei" w:date="2021-07-19T14:40:00Z">
        <w:r w:rsidRPr="00FF36BB">
          <w:rPr>
            <w:rFonts w:eastAsiaTheme="minorEastAsia"/>
            <w:lang w:eastAsia="zh-CN"/>
          </w:rPr>
          <w:t>)</w:t>
        </w:r>
        <w:r w:rsidRPr="00FF36BB">
          <w:rPr>
            <w:rFonts w:eastAsiaTheme="minorEastAsia"/>
          </w:rPr>
          <w:t>.</w:t>
        </w:r>
      </w:ins>
    </w:p>
    <w:p w14:paraId="117B3417" w14:textId="77777777" w:rsidR="00FF36BB" w:rsidRPr="00FF36BB" w:rsidRDefault="00FF36BB" w:rsidP="00FF36BB">
      <w:pPr>
        <w:rPr>
          <w:rFonts w:eastAsiaTheme="minorEastAsia"/>
          <w:lang w:eastAsia="zh-CN"/>
        </w:rPr>
      </w:pPr>
      <w:ins w:id="7109" w:author="Huawei_revised_2nd_round" w:date="2021-08-25T16:38:00Z">
        <w:r w:rsidRPr="00FF36BB">
          <w:rPr>
            <w:rFonts w:eastAsiaTheme="minorEastAsia"/>
            <w:lang w:eastAsia="zh-CN"/>
          </w:rPr>
          <w:t xml:space="preserve">Note: Applicability information may be obtained based on vendor declaration (Section 4.6) or alternatively from reading capability </w:t>
        </w:r>
        <w:proofErr w:type="spellStart"/>
        <w:r w:rsidRPr="00FF36BB">
          <w:rPr>
            <w:rFonts w:eastAsiaTheme="minorEastAsia"/>
            <w:lang w:eastAsia="zh-CN"/>
          </w:rPr>
          <w:t>signaling</w:t>
        </w:r>
        <w:proofErr w:type="spellEnd"/>
        <w:r w:rsidRPr="00FF36BB">
          <w:rPr>
            <w:rFonts w:eastAsiaTheme="minorEastAsia"/>
            <w:lang w:eastAsia="zh-CN"/>
          </w:rPr>
          <w:t>.</w:t>
        </w:r>
      </w:ins>
    </w:p>
    <w:p w14:paraId="3E8A1BF7" w14:textId="77777777" w:rsidR="00FF36BB" w:rsidRPr="00FF36BB" w:rsidRDefault="00FF36BB" w:rsidP="00FF36BB">
      <w:pPr>
        <w:keepNext/>
        <w:keepLines/>
        <w:spacing w:before="120"/>
        <w:ind w:left="1418" w:hanging="1418"/>
        <w:outlineLvl w:val="3"/>
        <w:rPr>
          <w:rFonts w:ascii="Arial" w:eastAsiaTheme="minorEastAsia" w:hAnsi="Arial"/>
          <w:sz w:val="24"/>
        </w:rPr>
      </w:pPr>
      <w:bookmarkStart w:id="7110" w:name="_Toc76541968"/>
      <w:bookmarkStart w:id="7111" w:name="_Toc76541401"/>
      <w:bookmarkStart w:id="7112" w:name="_Toc75816243"/>
      <w:bookmarkStart w:id="7113" w:name="_Toc75508504"/>
      <w:bookmarkStart w:id="7114" w:name="_Toc75334312"/>
      <w:bookmarkStart w:id="7115" w:name="_Toc75165388"/>
      <w:r w:rsidRPr="00FF36BB">
        <w:rPr>
          <w:rFonts w:ascii="Arial" w:eastAsiaTheme="minorEastAsia" w:hAnsi="Arial"/>
          <w:sz w:val="24"/>
        </w:rPr>
        <w:t>8.2.2.2</w:t>
      </w:r>
      <w:r w:rsidRPr="00FF36BB">
        <w:rPr>
          <w:rFonts w:ascii="Arial" w:eastAsiaTheme="minorEastAsia" w:hAnsi="Arial"/>
          <w:sz w:val="24"/>
        </w:rPr>
        <w:tab/>
        <w:t>Performance requirements for PDSCH</w:t>
      </w:r>
      <w:bookmarkEnd w:id="7110"/>
      <w:bookmarkEnd w:id="7111"/>
      <w:bookmarkEnd w:id="7112"/>
      <w:bookmarkEnd w:id="7113"/>
      <w:bookmarkEnd w:id="7114"/>
      <w:bookmarkEnd w:id="7115"/>
    </w:p>
    <w:p w14:paraId="535FA2C1" w14:textId="77777777" w:rsidR="00FF36BB" w:rsidRPr="00FF36BB" w:rsidRDefault="00FF36BB" w:rsidP="00FF36BB">
      <w:pPr>
        <w:keepNext/>
        <w:keepLines/>
        <w:spacing w:before="120"/>
        <w:ind w:left="1701" w:hanging="1701"/>
        <w:outlineLvl w:val="4"/>
        <w:rPr>
          <w:rFonts w:ascii="Arial" w:eastAsiaTheme="minorEastAsia" w:hAnsi="Arial"/>
          <w:sz w:val="22"/>
        </w:rPr>
      </w:pPr>
      <w:bookmarkStart w:id="7116" w:name="_Toc76541969"/>
      <w:bookmarkStart w:id="7117" w:name="_Toc76541402"/>
      <w:bookmarkStart w:id="7118" w:name="_Toc75816244"/>
      <w:bookmarkStart w:id="7119" w:name="_Toc75508505"/>
      <w:bookmarkStart w:id="7120" w:name="_Toc75334313"/>
      <w:bookmarkStart w:id="7121" w:name="_Toc75165389"/>
      <w:r w:rsidRPr="00FF36BB">
        <w:rPr>
          <w:rFonts w:ascii="Arial" w:eastAsiaTheme="minorEastAsia" w:hAnsi="Arial"/>
          <w:sz w:val="22"/>
        </w:rPr>
        <w:t>8.2.2.2.1</w:t>
      </w:r>
      <w:r w:rsidRPr="00FF36BB">
        <w:rPr>
          <w:rFonts w:ascii="Arial" w:eastAsiaTheme="minorEastAsia" w:hAnsi="Arial"/>
          <w:sz w:val="22"/>
        </w:rPr>
        <w:tab/>
        <w:t>Definition and applicability</w:t>
      </w:r>
      <w:bookmarkEnd w:id="7116"/>
      <w:bookmarkEnd w:id="7117"/>
      <w:bookmarkEnd w:id="7118"/>
      <w:bookmarkEnd w:id="7119"/>
      <w:bookmarkEnd w:id="7120"/>
      <w:bookmarkEnd w:id="7121"/>
    </w:p>
    <w:p w14:paraId="16F39FA8" w14:textId="77777777" w:rsidR="00FF36BB" w:rsidRPr="00FF36BB" w:rsidRDefault="00FF36BB" w:rsidP="00FF36BB">
      <w:pPr>
        <w:rPr>
          <w:rFonts w:eastAsiaTheme="minorEastAsia"/>
          <w:lang w:eastAsia="ja-JP"/>
        </w:rPr>
      </w:pPr>
      <w:r w:rsidRPr="00FF36BB">
        <w:rPr>
          <w:rFonts w:eastAsiaTheme="minorEastAsia"/>
        </w:rPr>
        <w:t>The performance requirement of PDSCH is determined by a minimum required throughput for a given SNR. The required throughput is expressed as a fraction of maximum throughput for the FRCs listed in annex A. The performance requirements assume HARQ re-transmissions.</w:t>
      </w:r>
    </w:p>
    <w:p w14:paraId="1B40A5D5" w14:textId="77777777" w:rsidR="00FF36BB" w:rsidRPr="00FF36BB" w:rsidRDefault="00FF36BB" w:rsidP="00FF36BB">
      <w:pPr>
        <w:rPr>
          <w:rFonts w:eastAsiaTheme="minorEastAsia"/>
          <w:i/>
          <w:lang w:eastAsia="zh-CN"/>
        </w:rPr>
      </w:pPr>
      <w:r w:rsidRPr="00FF36BB">
        <w:rPr>
          <w:rFonts w:eastAsiaTheme="minorEastAsia"/>
          <w:lang w:eastAsia="zh-CN"/>
        </w:rPr>
        <w:t xml:space="preserve">Which specific test(s) are applicable to IAB-MT is based on the test applicability rules defined in </w:t>
      </w:r>
      <w:proofErr w:type="gramStart"/>
      <w:r w:rsidRPr="00FF36BB">
        <w:rPr>
          <w:rFonts w:eastAsiaTheme="minorEastAsia"/>
          <w:lang w:eastAsia="zh-CN"/>
        </w:rPr>
        <w:t>clause 8.2.2.1.1.</w:t>
      </w:r>
      <w:proofErr w:type="gramEnd"/>
    </w:p>
    <w:p w14:paraId="1A269FE4" w14:textId="77777777" w:rsidR="00FF36BB" w:rsidRPr="00FF36BB" w:rsidRDefault="00FF36BB" w:rsidP="00FF36BB">
      <w:pPr>
        <w:keepNext/>
        <w:keepLines/>
        <w:spacing w:before="120"/>
        <w:ind w:left="1701" w:hanging="1701"/>
        <w:outlineLvl w:val="4"/>
        <w:rPr>
          <w:rFonts w:ascii="Arial" w:eastAsiaTheme="minorEastAsia" w:hAnsi="Arial"/>
          <w:sz w:val="22"/>
          <w:lang w:eastAsia="zh-CN"/>
        </w:rPr>
      </w:pPr>
      <w:bookmarkStart w:id="7122" w:name="_Toc76541970"/>
      <w:bookmarkStart w:id="7123" w:name="_Toc76541403"/>
      <w:bookmarkStart w:id="7124" w:name="_Toc75816245"/>
      <w:bookmarkStart w:id="7125" w:name="_Toc75508506"/>
      <w:bookmarkStart w:id="7126" w:name="_Toc75334314"/>
      <w:bookmarkStart w:id="7127" w:name="_Toc75165390"/>
      <w:r w:rsidRPr="00FF36BB">
        <w:rPr>
          <w:rFonts w:ascii="Arial" w:eastAsiaTheme="minorEastAsia" w:hAnsi="Arial"/>
          <w:sz w:val="22"/>
          <w:lang w:eastAsia="zh-CN"/>
        </w:rPr>
        <w:t>8.2.2.2.2</w:t>
      </w:r>
      <w:r w:rsidRPr="00FF36BB">
        <w:rPr>
          <w:rFonts w:ascii="Arial" w:eastAsiaTheme="minorEastAsia" w:hAnsi="Arial"/>
          <w:sz w:val="22"/>
          <w:lang w:eastAsia="zh-CN"/>
        </w:rPr>
        <w:tab/>
        <w:t>Minimum requirements</w:t>
      </w:r>
      <w:bookmarkEnd w:id="7122"/>
      <w:bookmarkEnd w:id="7123"/>
      <w:bookmarkEnd w:id="7124"/>
      <w:bookmarkEnd w:id="7125"/>
      <w:bookmarkEnd w:id="7126"/>
      <w:bookmarkEnd w:id="7127"/>
    </w:p>
    <w:p w14:paraId="56D0BA8E" w14:textId="77777777" w:rsidR="00FF36BB" w:rsidRPr="00FF36BB" w:rsidRDefault="00FF36BB" w:rsidP="00FF36BB">
      <w:pPr>
        <w:rPr>
          <w:rFonts w:eastAsiaTheme="minorEastAsia"/>
          <w:lang w:eastAsia="ja-JP"/>
        </w:rPr>
      </w:pPr>
      <w:r w:rsidRPr="00FF36BB">
        <w:rPr>
          <w:rFonts w:eastAsiaTheme="minorEastAsia"/>
        </w:rPr>
        <w:t xml:space="preserve">For </w:t>
      </w:r>
      <w:r w:rsidRPr="00FF36BB">
        <w:rPr>
          <w:rFonts w:eastAsiaTheme="minorEastAsia"/>
          <w:i/>
          <w:iCs/>
          <w:snapToGrid w:val="0"/>
          <w:lang w:eastAsia="zh-CN"/>
        </w:rPr>
        <w:t>IAB type 1-O</w:t>
      </w:r>
      <w:r w:rsidRPr="00FF36BB">
        <w:rPr>
          <w:rFonts w:eastAsiaTheme="minorEastAsia"/>
          <w:lang w:eastAsia="zh-CN"/>
        </w:rPr>
        <w:t xml:space="preserve">, </w:t>
      </w:r>
      <w:r w:rsidRPr="00FF36BB">
        <w:rPr>
          <w:rFonts w:eastAsiaTheme="minorEastAsia"/>
        </w:rPr>
        <w:t>the minimum requirement is in TS 38.174 [2], clause </w:t>
      </w:r>
      <w:r w:rsidRPr="00FF36BB">
        <w:rPr>
          <w:rFonts w:eastAsiaTheme="minorEastAsia"/>
          <w:lang w:eastAsia="zh-CN"/>
        </w:rPr>
        <w:t>11.2.2.1.1</w:t>
      </w:r>
      <w:r w:rsidRPr="00FF36BB">
        <w:rPr>
          <w:rFonts w:eastAsiaTheme="minorEastAsia"/>
        </w:rPr>
        <w:t>.</w:t>
      </w:r>
    </w:p>
    <w:p w14:paraId="2091B36D" w14:textId="77777777" w:rsidR="00FF36BB" w:rsidRPr="00FF36BB" w:rsidRDefault="00FF36BB" w:rsidP="00FF36BB">
      <w:pPr>
        <w:rPr>
          <w:rFonts w:eastAsiaTheme="minorEastAsia"/>
        </w:rPr>
      </w:pPr>
      <w:r w:rsidRPr="00FF36BB">
        <w:rPr>
          <w:rFonts w:eastAsiaTheme="minorEastAsia"/>
        </w:rPr>
        <w:t xml:space="preserve">For </w:t>
      </w:r>
      <w:r w:rsidRPr="00FF36BB">
        <w:rPr>
          <w:rFonts w:eastAsiaTheme="minorEastAsia"/>
          <w:i/>
          <w:iCs/>
          <w:snapToGrid w:val="0"/>
          <w:lang w:eastAsia="zh-CN"/>
        </w:rPr>
        <w:t>IAB type 2-O</w:t>
      </w:r>
      <w:r w:rsidRPr="00FF36BB">
        <w:rPr>
          <w:rFonts w:eastAsiaTheme="minorEastAsia"/>
          <w:lang w:eastAsia="zh-CN"/>
        </w:rPr>
        <w:t xml:space="preserve">, </w:t>
      </w:r>
      <w:r w:rsidRPr="00FF36BB">
        <w:rPr>
          <w:rFonts w:eastAsiaTheme="minorEastAsia"/>
        </w:rPr>
        <w:t>the minimum requirement is in TS 38.174 [2], clause 11.2.2.2.1.</w:t>
      </w:r>
    </w:p>
    <w:p w14:paraId="109D2E46" w14:textId="77777777" w:rsidR="00FF36BB" w:rsidRPr="00FF36BB" w:rsidRDefault="00FF36BB" w:rsidP="00FF36BB">
      <w:pPr>
        <w:keepNext/>
        <w:keepLines/>
        <w:spacing w:before="120"/>
        <w:ind w:left="1701" w:hanging="1701"/>
        <w:outlineLvl w:val="4"/>
        <w:rPr>
          <w:rFonts w:ascii="Arial" w:eastAsiaTheme="minorEastAsia" w:hAnsi="Arial"/>
          <w:sz w:val="22"/>
        </w:rPr>
      </w:pPr>
      <w:bookmarkStart w:id="7128" w:name="_Toc76541971"/>
      <w:bookmarkStart w:id="7129" w:name="_Toc76541404"/>
      <w:bookmarkStart w:id="7130" w:name="_Toc75816246"/>
      <w:bookmarkStart w:id="7131" w:name="_Toc75508507"/>
      <w:bookmarkStart w:id="7132" w:name="_Toc75334315"/>
      <w:bookmarkStart w:id="7133" w:name="_Toc75165391"/>
      <w:r w:rsidRPr="00FF36BB">
        <w:rPr>
          <w:rFonts w:ascii="Arial" w:eastAsiaTheme="minorEastAsia" w:hAnsi="Arial"/>
          <w:sz w:val="22"/>
        </w:rPr>
        <w:t>8.2.2.2.3</w:t>
      </w:r>
      <w:r w:rsidRPr="00FF36BB">
        <w:rPr>
          <w:rFonts w:ascii="Arial" w:eastAsiaTheme="minorEastAsia" w:hAnsi="Arial"/>
          <w:sz w:val="22"/>
        </w:rPr>
        <w:tab/>
        <w:t>Test purpose</w:t>
      </w:r>
      <w:bookmarkEnd w:id="7128"/>
      <w:bookmarkEnd w:id="7129"/>
      <w:bookmarkEnd w:id="7130"/>
      <w:bookmarkEnd w:id="7131"/>
      <w:bookmarkEnd w:id="7132"/>
      <w:bookmarkEnd w:id="7133"/>
    </w:p>
    <w:p w14:paraId="7904E674" w14:textId="77777777" w:rsidR="00FF36BB" w:rsidRPr="00FF36BB" w:rsidRDefault="00FF36BB" w:rsidP="00FF36BB">
      <w:pPr>
        <w:rPr>
          <w:rFonts w:eastAsiaTheme="minorEastAsia"/>
          <w:lang w:eastAsia="ja-JP"/>
        </w:rPr>
      </w:pPr>
      <w:r w:rsidRPr="00FF36BB">
        <w:rPr>
          <w:rFonts w:eastAsiaTheme="minorEastAsia"/>
        </w:rPr>
        <w:t>The test shall verify the receiver</w:t>
      </w:r>
      <w:r w:rsidRPr="00FF36BB">
        <w:rPr>
          <w:rFonts w:eastAsiaTheme="minorEastAsia"/>
          <w:lang w:eastAsia="zh-CN"/>
        </w:rPr>
        <w:t>'</w:t>
      </w:r>
      <w:r w:rsidRPr="00FF36BB">
        <w:rPr>
          <w:rFonts w:eastAsiaTheme="minorEastAsia"/>
        </w:rPr>
        <w:t>s ability to achieve throughput under multipath fading propagation conditions for a given SNR.</w:t>
      </w:r>
    </w:p>
    <w:p w14:paraId="4C09E4BB" w14:textId="77777777" w:rsidR="00FF36BB" w:rsidRPr="00FF36BB" w:rsidRDefault="00FF36BB" w:rsidP="00FF36BB">
      <w:pPr>
        <w:keepNext/>
        <w:keepLines/>
        <w:spacing w:before="120"/>
        <w:ind w:left="1701" w:hanging="1701"/>
        <w:outlineLvl w:val="4"/>
        <w:rPr>
          <w:rFonts w:ascii="Arial" w:eastAsiaTheme="minorEastAsia" w:hAnsi="Arial"/>
          <w:sz w:val="22"/>
          <w:lang w:eastAsia="ja-JP"/>
        </w:rPr>
      </w:pPr>
      <w:bookmarkStart w:id="7134" w:name="_Toc76541972"/>
      <w:bookmarkStart w:id="7135" w:name="_Toc76541405"/>
      <w:bookmarkStart w:id="7136" w:name="_Toc75816247"/>
      <w:bookmarkStart w:id="7137" w:name="_Toc75508508"/>
      <w:bookmarkStart w:id="7138" w:name="_Toc75334316"/>
      <w:bookmarkStart w:id="7139" w:name="_Toc75165392"/>
      <w:r w:rsidRPr="00FF36BB">
        <w:rPr>
          <w:rFonts w:ascii="Arial" w:eastAsiaTheme="minorEastAsia" w:hAnsi="Arial"/>
          <w:sz w:val="22"/>
        </w:rPr>
        <w:t>8.2.2.2.4</w:t>
      </w:r>
      <w:r w:rsidRPr="00FF36BB">
        <w:rPr>
          <w:rFonts w:ascii="Arial" w:eastAsiaTheme="minorEastAsia" w:hAnsi="Arial"/>
          <w:sz w:val="22"/>
        </w:rPr>
        <w:tab/>
        <w:t>Method of test</w:t>
      </w:r>
      <w:bookmarkEnd w:id="7134"/>
      <w:bookmarkEnd w:id="7135"/>
      <w:bookmarkEnd w:id="7136"/>
      <w:bookmarkEnd w:id="7137"/>
      <w:bookmarkEnd w:id="7138"/>
      <w:bookmarkEnd w:id="7139"/>
    </w:p>
    <w:p w14:paraId="3298A5B0" w14:textId="77777777" w:rsidR="00FF36BB" w:rsidRPr="00FF36BB" w:rsidRDefault="00FF36BB" w:rsidP="00FF36BB">
      <w:pPr>
        <w:keepNext/>
        <w:keepLines/>
        <w:spacing w:before="120"/>
        <w:ind w:left="1985" w:hanging="1985"/>
        <w:rPr>
          <w:rFonts w:ascii="Arial" w:eastAsiaTheme="minorEastAsia" w:hAnsi="Arial"/>
        </w:rPr>
      </w:pPr>
      <w:r w:rsidRPr="00FF36BB">
        <w:rPr>
          <w:rFonts w:ascii="Arial" w:eastAsiaTheme="minorEastAsia" w:hAnsi="Arial"/>
        </w:rPr>
        <w:t>8.2.2.2.4.1</w:t>
      </w:r>
      <w:r w:rsidRPr="00FF36BB">
        <w:rPr>
          <w:rFonts w:ascii="Arial" w:eastAsiaTheme="minorEastAsia" w:hAnsi="Arial"/>
        </w:rPr>
        <w:tab/>
        <w:t>Initial conditions</w:t>
      </w:r>
    </w:p>
    <w:p w14:paraId="25191CEB" w14:textId="77777777" w:rsidR="00FF36BB" w:rsidRPr="00FF36BB" w:rsidRDefault="00FF36BB" w:rsidP="00FF36BB">
      <w:pPr>
        <w:rPr>
          <w:rFonts w:eastAsiaTheme="minorEastAsia"/>
        </w:rPr>
      </w:pPr>
      <w:r w:rsidRPr="00FF36BB">
        <w:rPr>
          <w:rFonts w:eastAsiaTheme="minorEastAsia"/>
        </w:rPr>
        <w:t>Test environment: Normal, see annex B.2.</w:t>
      </w:r>
    </w:p>
    <w:p w14:paraId="4F771DE4" w14:textId="77777777" w:rsidR="00FF36BB" w:rsidRPr="00FF36BB" w:rsidRDefault="00FF36BB" w:rsidP="00FF36BB">
      <w:pPr>
        <w:rPr>
          <w:rFonts w:eastAsiaTheme="minorEastAsia"/>
        </w:rPr>
      </w:pPr>
      <w:r w:rsidRPr="00FF36BB">
        <w:rPr>
          <w:rFonts w:eastAsiaTheme="minorEastAsia"/>
        </w:rPr>
        <w:t>RF channels to be tested for single carrier: M</w:t>
      </w:r>
      <w:r w:rsidRPr="00FF36BB">
        <w:rPr>
          <w:rFonts w:eastAsiaTheme="minorEastAsia"/>
          <w:lang w:eastAsia="zh-CN"/>
        </w:rPr>
        <w:t>,</w:t>
      </w:r>
      <w:r w:rsidRPr="00FF36BB">
        <w:rPr>
          <w:rFonts w:eastAsiaTheme="minorEastAsia"/>
        </w:rPr>
        <w:t xml:space="preserve"> see clause 4.9.1.</w:t>
      </w:r>
    </w:p>
    <w:p w14:paraId="27C28859" w14:textId="77777777" w:rsidR="00FF36BB" w:rsidRPr="00FF36BB" w:rsidRDefault="00FF36BB" w:rsidP="00FF36BB">
      <w:pPr>
        <w:rPr>
          <w:rFonts w:eastAsiaTheme="minorEastAsia"/>
        </w:rPr>
      </w:pPr>
      <w:r w:rsidRPr="00FF36BB">
        <w:rPr>
          <w:rFonts w:eastAsiaTheme="minorEastAsia"/>
        </w:rPr>
        <w:t>RF channels to be tested for carrier aggregation: M</w:t>
      </w:r>
      <w:r w:rsidRPr="00FF36BB">
        <w:rPr>
          <w:rFonts w:eastAsiaTheme="minorEastAsia"/>
          <w:vertAlign w:val="subscript"/>
        </w:rPr>
        <w:t>BW Channel CA</w:t>
      </w:r>
      <w:r w:rsidRPr="00FF36BB">
        <w:rPr>
          <w:rFonts w:eastAsiaTheme="minorEastAsia"/>
        </w:rPr>
        <w:t>; see clause 4.9.1.</w:t>
      </w:r>
    </w:p>
    <w:p w14:paraId="6CF593F9" w14:textId="77777777" w:rsidR="00FF36BB" w:rsidRPr="00FF36BB" w:rsidRDefault="00FF36BB" w:rsidP="00FF36BB">
      <w:pPr>
        <w:rPr>
          <w:rFonts w:eastAsiaTheme="minorEastAsia"/>
        </w:rPr>
      </w:pPr>
      <w:r w:rsidRPr="00FF36BB">
        <w:rPr>
          <w:rFonts w:eastAsiaTheme="minorEastAsia"/>
        </w:rPr>
        <w:t>Direction to be tested:</w:t>
      </w:r>
      <w:r w:rsidRPr="00FF36BB">
        <w:rPr>
          <w:rFonts w:eastAsiaTheme="minorEastAsia"/>
          <w:lang w:eastAsia="zh-CN"/>
        </w:rPr>
        <w:t xml:space="preserve"> </w:t>
      </w:r>
      <w:r w:rsidRPr="00FF36BB">
        <w:rPr>
          <w:rFonts w:eastAsiaTheme="minorEastAsia"/>
        </w:rPr>
        <w:t xml:space="preserve">OTA REFSENS </w:t>
      </w:r>
      <w:r w:rsidRPr="00FF36BB">
        <w:rPr>
          <w:rFonts w:eastAsiaTheme="minorEastAsia"/>
          <w:i/>
          <w:iCs/>
        </w:rPr>
        <w:t>receiver target reference direction</w:t>
      </w:r>
      <w:r w:rsidRPr="00FF36BB">
        <w:rPr>
          <w:rFonts w:eastAsiaTheme="minorEastAsia"/>
        </w:rPr>
        <w:t xml:space="preserve"> (</w:t>
      </w:r>
      <w:r w:rsidRPr="00FF36BB">
        <w:rPr>
          <w:rFonts w:eastAsiaTheme="minorEastAsia"/>
          <w:lang w:eastAsia="zh-CN"/>
        </w:rPr>
        <w:t xml:space="preserve">see </w:t>
      </w:r>
      <w:r w:rsidRPr="00FF36BB">
        <w:rPr>
          <w:rFonts w:eastAsiaTheme="minorEastAsia"/>
        </w:rPr>
        <w:t>D.54</w:t>
      </w:r>
      <w:r w:rsidRPr="00FF36BB">
        <w:rPr>
          <w:rFonts w:eastAsiaTheme="minorEastAsia"/>
          <w:lang w:eastAsia="zh-CN"/>
        </w:rPr>
        <w:t xml:space="preserve"> in table 4.6-1</w:t>
      </w:r>
      <w:r w:rsidRPr="00FF36BB">
        <w:rPr>
          <w:rFonts w:eastAsiaTheme="minorEastAsia"/>
        </w:rPr>
        <w:t>).</w:t>
      </w:r>
    </w:p>
    <w:p w14:paraId="243AA8E7" w14:textId="77777777" w:rsidR="00FF36BB" w:rsidRPr="00FF36BB" w:rsidRDefault="00FF36BB" w:rsidP="00FF36BB">
      <w:pPr>
        <w:keepNext/>
        <w:keepLines/>
        <w:spacing w:before="120"/>
        <w:ind w:left="1985" w:hanging="1985"/>
        <w:rPr>
          <w:rFonts w:ascii="Arial" w:eastAsiaTheme="minorEastAsia" w:hAnsi="Arial"/>
          <w:lang w:eastAsia="zh-CN"/>
        </w:rPr>
      </w:pPr>
      <w:r w:rsidRPr="00FF36BB">
        <w:rPr>
          <w:rFonts w:ascii="Arial" w:eastAsiaTheme="minorEastAsia" w:hAnsi="Arial"/>
        </w:rPr>
        <w:t>8.2.2.2.4.2</w:t>
      </w:r>
      <w:r w:rsidRPr="00FF36BB">
        <w:rPr>
          <w:rFonts w:ascii="Arial" w:eastAsiaTheme="minorEastAsia" w:hAnsi="Arial"/>
        </w:rPr>
        <w:tab/>
        <w:t>Test procedure</w:t>
      </w:r>
    </w:p>
    <w:p w14:paraId="796E59B1" w14:textId="77777777" w:rsidR="00FF36BB" w:rsidRPr="00FF36BB" w:rsidRDefault="00FF36BB" w:rsidP="00FF36BB">
      <w:pPr>
        <w:ind w:left="568" w:hanging="284"/>
        <w:rPr>
          <w:rFonts w:eastAsiaTheme="minorEastAsia"/>
          <w:lang w:eastAsia="zh-CN"/>
        </w:rPr>
      </w:pPr>
      <w:r w:rsidRPr="00FF36BB">
        <w:rPr>
          <w:rFonts w:eastAsiaTheme="minorEastAsia"/>
        </w:rPr>
        <w:t>1)</w:t>
      </w:r>
      <w:r w:rsidRPr="00FF36BB">
        <w:rPr>
          <w:rFonts w:eastAsiaTheme="minorEastAsia"/>
        </w:rPr>
        <w:tab/>
        <w:t xml:space="preserve">Place the IAB-MT with </w:t>
      </w:r>
      <w:r w:rsidRPr="00FF36BB">
        <w:rPr>
          <w:rFonts w:eastAsiaTheme="minorEastAsia"/>
          <w:lang w:eastAsia="zh-CN"/>
        </w:rPr>
        <w:t xml:space="preserve">its manufacturer declared coordinate system reference point </w:t>
      </w:r>
      <w:r w:rsidRPr="00FF36BB">
        <w:rPr>
          <w:rFonts w:eastAsiaTheme="minorEastAsia"/>
        </w:rPr>
        <w:t xml:space="preserve">in the same place as </w:t>
      </w:r>
      <w:r w:rsidRPr="00FF36BB">
        <w:rPr>
          <w:rFonts w:eastAsiaTheme="minorEastAsia"/>
          <w:lang w:eastAsia="zh-CN"/>
        </w:rPr>
        <w:t>calibrated point in the test system</w:t>
      </w:r>
      <w:r w:rsidRPr="00FF36BB">
        <w:rPr>
          <w:rFonts w:eastAsia="Yu Gothic UI"/>
        </w:rPr>
        <w:t xml:space="preserve">, as shown in </w:t>
      </w:r>
      <w:r w:rsidRPr="00FF36BB">
        <w:rPr>
          <w:rFonts w:eastAsiaTheme="minorEastAsia"/>
        </w:rPr>
        <w:t xml:space="preserve">annex </w:t>
      </w:r>
      <w:r w:rsidRPr="00FF36BB">
        <w:rPr>
          <w:rFonts w:eastAsiaTheme="minorEastAsia"/>
          <w:lang w:eastAsia="zh-CN"/>
        </w:rPr>
        <w:t>E</w:t>
      </w:r>
      <w:r w:rsidRPr="00FF36BB">
        <w:rPr>
          <w:rFonts w:eastAsia="Yu Gothic UI"/>
        </w:rPr>
        <w:t>.</w:t>
      </w:r>
      <w:r w:rsidRPr="00FF36BB">
        <w:rPr>
          <w:rFonts w:eastAsiaTheme="minorEastAsia"/>
          <w:lang w:eastAsia="zh-CN"/>
        </w:rPr>
        <w:t>3</w:t>
      </w:r>
      <w:r w:rsidRPr="00FF36BB">
        <w:rPr>
          <w:rFonts w:eastAsiaTheme="minorEastAsia"/>
        </w:rPr>
        <w:t>.</w:t>
      </w:r>
    </w:p>
    <w:p w14:paraId="1973C8D9" w14:textId="77777777" w:rsidR="00FF36BB" w:rsidRPr="00FF36BB" w:rsidRDefault="00FF36BB" w:rsidP="00FF36BB">
      <w:pPr>
        <w:ind w:left="568" w:hanging="284"/>
        <w:rPr>
          <w:rFonts w:eastAsiaTheme="minorEastAsia"/>
          <w:lang w:eastAsia="zh-CN"/>
        </w:rPr>
      </w:pPr>
      <w:r w:rsidRPr="00FF36BB">
        <w:rPr>
          <w:rFonts w:eastAsiaTheme="minorEastAsia"/>
        </w:rPr>
        <w:t>2)</w:t>
      </w:r>
      <w:r w:rsidRPr="00FF36BB">
        <w:rPr>
          <w:rFonts w:eastAsiaTheme="minorEastAsia"/>
        </w:rPr>
        <w:tab/>
        <w:t>Align the</w:t>
      </w:r>
      <w:r w:rsidRPr="00FF36BB">
        <w:rPr>
          <w:rFonts w:eastAsiaTheme="minorEastAsia"/>
          <w:lang w:eastAsia="zh-CN"/>
        </w:rPr>
        <w:t xml:space="preserve"> manufacturer declared coordinate system orientation of the IAB-MT with the test system.</w:t>
      </w:r>
    </w:p>
    <w:p w14:paraId="09ECF5E4" w14:textId="77777777" w:rsidR="00FF36BB" w:rsidRPr="00FF36BB" w:rsidRDefault="00FF36BB" w:rsidP="00FF36BB">
      <w:pPr>
        <w:ind w:left="568" w:hanging="284"/>
        <w:rPr>
          <w:rFonts w:eastAsiaTheme="minorEastAsia"/>
          <w:lang w:eastAsia="ja-JP"/>
        </w:rPr>
      </w:pPr>
      <w:r w:rsidRPr="00FF36BB">
        <w:rPr>
          <w:rFonts w:eastAsia="Yu Gothic UI"/>
        </w:rPr>
        <w:t>3</w:t>
      </w:r>
      <w:r w:rsidRPr="00FF36BB">
        <w:rPr>
          <w:rFonts w:eastAsiaTheme="minorEastAsia"/>
        </w:rPr>
        <w:t>)</w:t>
      </w:r>
      <w:r w:rsidRPr="00FF36BB">
        <w:rPr>
          <w:rFonts w:eastAsiaTheme="minorEastAsia"/>
        </w:rPr>
        <w:tab/>
      </w:r>
      <w:r w:rsidRPr="00FF36BB">
        <w:rPr>
          <w:rFonts w:eastAsia="Yu Gothic UI"/>
        </w:rPr>
        <w:t xml:space="preserve">Set </w:t>
      </w:r>
      <w:r w:rsidRPr="00FF36BB">
        <w:rPr>
          <w:rFonts w:eastAsiaTheme="minorEastAsia"/>
          <w:lang w:eastAsia="zh-CN"/>
        </w:rPr>
        <w:t>the IAB-MT in the declared direction to be tested.</w:t>
      </w:r>
    </w:p>
    <w:p w14:paraId="62A1E320" w14:textId="77777777" w:rsidR="00FF36BB" w:rsidRPr="00FF36BB" w:rsidRDefault="00FF36BB" w:rsidP="00FF36BB">
      <w:pPr>
        <w:ind w:left="568" w:hanging="284"/>
        <w:rPr>
          <w:rFonts w:eastAsiaTheme="minorEastAsia"/>
        </w:rPr>
      </w:pPr>
      <w:r w:rsidRPr="00FF36BB">
        <w:rPr>
          <w:rFonts w:eastAsiaTheme="minorEastAsia"/>
        </w:rPr>
        <w:t>4)</w:t>
      </w:r>
      <w:r w:rsidRPr="00FF36BB">
        <w:rPr>
          <w:rFonts w:eastAsiaTheme="minorEastAsia"/>
        </w:rPr>
        <w:tab/>
        <w:t>Connect the IAB-MT tester generating the wanted signal, multipath fading simulators and AWGN generators to a test antenna via a combining network in OTA test setup, as shown in annex E</w:t>
      </w:r>
      <w:r w:rsidRPr="00FF36BB">
        <w:rPr>
          <w:rFonts w:eastAsia="Yu Gothic UI"/>
        </w:rPr>
        <w:t>.</w:t>
      </w:r>
      <w:r w:rsidRPr="00FF36BB">
        <w:rPr>
          <w:rFonts w:eastAsiaTheme="minorEastAsia"/>
          <w:lang w:eastAsia="zh-CN"/>
        </w:rPr>
        <w:t>3</w:t>
      </w:r>
      <w:r w:rsidRPr="00FF36BB">
        <w:rPr>
          <w:rFonts w:eastAsiaTheme="minorEastAsia"/>
        </w:rPr>
        <w:t>.</w:t>
      </w:r>
      <w:r w:rsidRPr="00FF36BB">
        <w:rPr>
          <w:rFonts w:eastAsiaTheme="minorEastAsia"/>
          <w:lang w:eastAsia="zh-CN"/>
        </w:rPr>
        <w:t xml:space="preserve"> Each of the demodulation branch signals should be transmitted on one polarization of the test antenna(s).</w:t>
      </w:r>
    </w:p>
    <w:p w14:paraId="77931E69" w14:textId="77777777" w:rsidR="00FF36BB" w:rsidRPr="00FF36BB" w:rsidRDefault="00FF36BB" w:rsidP="00FF36BB">
      <w:pPr>
        <w:ind w:left="568" w:hanging="284"/>
        <w:rPr>
          <w:rFonts w:eastAsiaTheme="minorEastAsia"/>
          <w:lang w:eastAsia="zh-CN"/>
        </w:rPr>
      </w:pPr>
      <w:r w:rsidRPr="00FF36BB">
        <w:rPr>
          <w:rFonts w:eastAsiaTheme="minorEastAsia"/>
          <w:lang w:eastAsia="zh-CN"/>
        </w:rPr>
        <w:t>5</w:t>
      </w:r>
      <w:r w:rsidRPr="00FF36BB">
        <w:rPr>
          <w:rFonts w:eastAsiaTheme="minorEastAsia"/>
        </w:rPr>
        <w:t>)</w:t>
      </w:r>
      <w:r w:rsidRPr="00FF36BB">
        <w:rPr>
          <w:rFonts w:eastAsiaTheme="minorEastAsia"/>
        </w:rPr>
        <w:tab/>
      </w:r>
      <w:r w:rsidRPr="00FF36BB">
        <w:rPr>
          <w:rFonts w:eastAsiaTheme="minorEastAsia"/>
          <w:lang w:eastAsia="zh-CN"/>
        </w:rPr>
        <w:t xml:space="preserve">The characteristics of the wanted signal shall be configured according to the corresponding DL reference measurement channel defined in </w:t>
      </w:r>
      <w:r w:rsidRPr="00FF36BB">
        <w:rPr>
          <w:rFonts w:eastAsiaTheme="minorEastAsia"/>
        </w:rPr>
        <w:t>annex</w:t>
      </w:r>
      <w:r w:rsidRPr="00FF36BB">
        <w:rPr>
          <w:rFonts w:eastAsiaTheme="minorEastAsia"/>
          <w:lang w:eastAsia="zh-CN"/>
        </w:rPr>
        <w:t xml:space="preserve"> A, and according to additional test parameters listed in </w:t>
      </w:r>
      <w:r w:rsidRPr="00FF36BB">
        <w:rPr>
          <w:rFonts w:eastAsiaTheme="minorEastAsia"/>
        </w:rPr>
        <w:t>table</w:t>
      </w:r>
      <w:r w:rsidRPr="00FF36BB">
        <w:rPr>
          <w:rFonts w:eastAsiaTheme="minorEastAsia"/>
          <w:lang w:eastAsia="zh-CN"/>
        </w:rPr>
        <w:t xml:space="preserve"> </w:t>
      </w:r>
      <w:r w:rsidRPr="00FF36BB">
        <w:rPr>
          <w:rFonts w:eastAsiaTheme="minorEastAsia"/>
        </w:rPr>
        <w:t>8.2.2.2.4.2</w:t>
      </w:r>
      <w:r w:rsidRPr="00FF36BB">
        <w:rPr>
          <w:rFonts w:eastAsiaTheme="minorEastAsia"/>
          <w:lang w:eastAsia="zh-CN"/>
        </w:rPr>
        <w:t>-1.</w:t>
      </w:r>
    </w:p>
    <w:p w14:paraId="62028F8A" w14:textId="77777777" w:rsidR="00FF36BB" w:rsidRPr="00FF36BB" w:rsidRDefault="00FF36BB" w:rsidP="00FF36BB">
      <w:pPr>
        <w:keepNext/>
        <w:keepLines/>
        <w:spacing w:before="60"/>
        <w:jc w:val="center"/>
        <w:rPr>
          <w:rFonts w:ascii="Arial" w:eastAsiaTheme="minorEastAsia" w:hAnsi="Arial"/>
          <w:b/>
        </w:rPr>
      </w:pPr>
      <w:r w:rsidRPr="00FF36BB">
        <w:rPr>
          <w:rFonts w:ascii="Arial" w:eastAsiaTheme="minorEastAsia" w:hAnsi="Arial"/>
          <w:b/>
        </w:rPr>
        <w:t>Table: 8.2.2.2.4.2-1 Test parameters for testing PDSCH</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597"/>
        <w:gridCol w:w="1730"/>
        <w:gridCol w:w="3117"/>
        <w:gridCol w:w="3201"/>
      </w:tblGrid>
      <w:tr w:rsidR="00FF36BB" w:rsidRPr="00FF36BB" w14:paraId="03B97ED2" w14:textId="77777777" w:rsidTr="000E6FE8">
        <w:trPr>
          <w:jc w:val="center"/>
        </w:trPr>
        <w:tc>
          <w:tcPr>
            <w:tcW w:w="3325" w:type="dxa"/>
            <w:gridSpan w:val="2"/>
            <w:tcBorders>
              <w:top w:val="single" w:sz="4" w:space="0" w:color="auto"/>
              <w:left w:val="single" w:sz="4" w:space="0" w:color="auto"/>
              <w:bottom w:val="single" w:sz="4" w:space="0" w:color="auto"/>
              <w:right w:val="single" w:sz="4" w:space="0" w:color="auto"/>
            </w:tcBorders>
            <w:vAlign w:val="center"/>
            <w:hideMark/>
          </w:tcPr>
          <w:p w14:paraId="17498278"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Parameter</w:t>
            </w:r>
          </w:p>
        </w:tc>
        <w:tc>
          <w:tcPr>
            <w:tcW w:w="3115" w:type="dxa"/>
            <w:tcBorders>
              <w:top w:val="single" w:sz="4" w:space="0" w:color="auto"/>
              <w:left w:val="single" w:sz="4" w:space="0" w:color="auto"/>
              <w:bottom w:val="single" w:sz="4" w:space="0" w:color="auto"/>
              <w:right w:val="single" w:sz="4" w:space="0" w:color="auto"/>
            </w:tcBorders>
            <w:vAlign w:val="center"/>
            <w:hideMark/>
          </w:tcPr>
          <w:p w14:paraId="7A1EE731"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IAB type 1-O</w:t>
            </w:r>
          </w:p>
        </w:tc>
        <w:tc>
          <w:tcPr>
            <w:tcW w:w="3199" w:type="dxa"/>
            <w:tcBorders>
              <w:top w:val="single" w:sz="4" w:space="0" w:color="auto"/>
              <w:left w:val="single" w:sz="4" w:space="0" w:color="auto"/>
              <w:bottom w:val="single" w:sz="4" w:space="0" w:color="auto"/>
              <w:right w:val="single" w:sz="4" w:space="0" w:color="auto"/>
            </w:tcBorders>
            <w:vAlign w:val="center"/>
            <w:hideMark/>
          </w:tcPr>
          <w:p w14:paraId="0E984C73"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IAB type 2-O</w:t>
            </w:r>
          </w:p>
        </w:tc>
      </w:tr>
      <w:tr w:rsidR="00FF36BB" w:rsidRPr="00FF36BB" w14:paraId="262D5E62" w14:textId="77777777" w:rsidTr="000E6FE8">
        <w:trPr>
          <w:jc w:val="center"/>
        </w:trPr>
        <w:tc>
          <w:tcPr>
            <w:tcW w:w="3325" w:type="dxa"/>
            <w:gridSpan w:val="2"/>
            <w:tcBorders>
              <w:top w:val="single" w:sz="4" w:space="0" w:color="auto"/>
              <w:left w:val="single" w:sz="4" w:space="0" w:color="auto"/>
              <w:bottom w:val="single" w:sz="4" w:space="0" w:color="auto"/>
              <w:right w:val="single" w:sz="4" w:space="0" w:color="auto"/>
            </w:tcBorders>
            <w:vAlign w:val="center"/>
            <w:hideMark/>
          </w:tcPr>
          <w:p w14:paraId="7E42E3C0"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Cyclic prefix</w:t>
            </w:r>
          </w:p>
        </w:tc>
        <w:tc>
          <w:tcPr>
            <w:tcW w:w="3115" w:type="dxa"/>
            <w:tcBorders>
              <w:top w:val="single" w:sz="4" w:space="0" w:color="auto"/>
              <w:left w:val="single" w:sz="4" w:space="0" w:color="auto"/>
              <w:bottom w:val="single" w:sz="4" w:space="0" w:color="auto"/>
              <w:right w:val="single" w:sz="4" w:space="0" w:color="auto"/>
            </w:tcBorders>
            <w:vAlign w:val="center"/>
            <w:hideMark/>
          </w:tcPr>
          <w:p w14:paraId="6728360F"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Normal</w:t>
            </w:r>
          </w:p>
        </w:tc>
        <w:tc>
          <w:tcPr>
            <w:tcW w:w="3199" w:type="dxa"/>
            <w:tcBorders>
              <w:top w:val="single" w:sz="4" w:space="0" w:color="auto"/>
              <w:left w:val="single" w:sz="4" w:space="0" w:color="auto"/>
              <w:bottom w:val="single" w:sz="4" w:space="0" w:color="auto"/>
              <w:right w:val="single" w:sz="4" w:space="0" w:color="auto"/>
            </w:tcBorders>
            <w:vAlign w:val="center"/>
            <w:hideMark/>
          </w:tcPr>
          <w:p w14:paraId="0CAEBA4A"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Normal</w:t>
            </w:r>
          </w:p>
        </w:tc>
      </w:tr>
      <w:tr w:rsidR="00FF36BB" w:rsidRPr="00FF36BB" w14:paraId="17FC70C6" w14:textId="77777777" w:rsidTr="000E6FE8">
        <w:trPr>
          <w:jc w:val="center"/>
        </w:trPr>
        <w:tc>
          <w:tcPr>
            <w:tcW w:w="3325" w:type="dxa"/>
            <w:gridSpan w:val="2"/>
            <w:tcBorders>
              <w:top w:val="single" w:sz="4" w:space="0" w:color="auto"/>
              <w:left w:val="single" w:sz="4" w:space="0" w:color="auto"/>
              <w:bottom w:val="single" w:sz="4" w:space="0" w:color="auto"/>
              <w:right w:val="single" w:sz="4" w:space="0" w:color="auto"/>
            </w:tcBorders>
            <w:vAlign w:val="center"/>
            <w:hideMark/>
          </w:tcPr>
          <w:p w14:paraId="358AA39A"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Default TDD UL-DL pattern (Note)</w:t>
            </w:r>
          </w:p>
        </w:tc>
        <w:tc>
          <w:tcPr>
            <w:tcW w:w="3115" w:type="dxa"/>
            <w:tcBorders>
              <w:top w:val="single" w:sz="4" w:space="0" w:color="auto"/>
              <w:left w:val="single" w:sz="4" w:space="0" w:color="auto"/>
              <w:bottom w:val="single" w:sz="4" w:space="0" w:color="auto"/>
              <w:right w:val="single" w:sz="4" w:space="0" w:color="auto"/>
            </w:tcBorders>
            <w:vAlign w:val="center"/>
            <w:hideMark/>
          </w:tcPr>
          <w:p w14:paraId="22B32829"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7D1S2U, S=6D:4G:4U</w:t>
            </w:r>
          </w:p>
        </w:tc>
        <w:tc>
          <w:tcPr>
            <w:tcW w:w="3199" w:type="dxa"/>
            <w:tcBorders>
              <w:top w:val="single" w:sz="4" w:space="0" w:color="auto"/>
              <w:left w:val="single" w:sz="4" w:space="0" w:color="auto"/>
              <w:bottom w:val="single" w:sz="4" w:space="0" w:color="auto"/>
              <w:right w:val="single" w:sz="4" w:space="0" w:color="auto"/>
            </w:tcBorders>
            <w:vAlign w:val="center"/>
            <w:hideMark/>
          </w:tcPr>
          <w:p w14:paraId="4E185EDF"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3D1S1U, S=10D:2G:2U</w:t>
            </w:r>
          </w:p>
        </w:tc>
      </w:tr>
      <w:tr w:rsidR="00FF36BB" w:rsidRPr="00FF36BB" w14:paraId="423D9E6F" w14:textId="77777777" w:rsidTr="000E6FE8">
        <w:trPr>
          <w:jc w:val="center"/>
        </w:trPr>
        <w:tc>
          <w:tcPr>
            <w:tcW w:w="1596" w:type="dxa"/>
            <w:vMerge w:val="restart"/>
            <w:tcBorders>
              <w:top w:val="single" w:sz="4" w:space="0" w:color="auto"/>
              <w:left w:val="single" w:sz="4" w:space="0" w:color="auto"/>
              <w:bottom w:val="single" w:sz="4" w:space="0" w:color="auto"/>
              <w:right w:val="single" w:sz="4" w:space="0" w:color="auto"/>
            </w:tcBorders>
            <w:vAlign w:val="center"/>
            <w:hideMark/>
          </w:tcPr>
          <w:p w14:paraId="4A7F14A6"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HARQ</w:t>
            </w:r>
          </w:p>
        </w:tc>
        <w:tc>
          <w:tcPr>
            <w:tcW w:w="1729" w:type="dxa"/>
            <w:tcBorders>
              <w:top w:val="single" w:sz="4" w:space="0" w:color="auto"/>
              <w:left w:val="single" w:sz="4" w:space="0" w:color="auto"/>
              <w:bottom w:val="single" w:sz="4" w:space="0" w:color="auto"/>
              <w:right w:val="single" w:sz="4" w:space="0" w:color="auto"/>
            </w:tcBorders>
            <w:vAlign w:val="center"/>
            <w:hideMark/>
          </w:tcPr>
          <w:p w14:paraId="08481167"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Maximum number of HARQ transmissions</w:t>
            </w:r>
          </w:p>
        </w:tc>
        <w:tc>
          <w:tcPr>
            <w:tcW w:w="3115" w:type="dxa"/>
            <w:tcBorders>
              <w:top w:val="single" w:sz="4" w:space="0" w:color="auto"/>
              <w:left w:val="single" w:sz="4" w:space="0" w:color="auto"/>
              <w:bottom w:val="single" w:sz="4" w:space="0" w:color="auto"/>
              <w:right w:val="single" w:sz="4" w:space="0" w:color="auto"/>
            </w:tcBorders>
            <w:vAlign w:val="center"/>
            <w:hideMark/>
          </w:tcPr>
          <w:p w14:paraId="4FD061E0"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4</w:t>
            </w:r>
          </w:p>
        </w:tc>
        <w:tc>
          <w:tcPr>
            <w:tcW w:w="3199" w:type="dxa"/>
            <w:tcBorders>
              <w:top w:val="single" w:sz="4" w:space="0" w:color="auto"/>
              <w:left w:val="single" w:sz="4" w:space="0" w:color="auto"/>
              <w:bottom w:val="single" w:sz="4" w:space="0" w:color="auto"/>
              <w:right w:val="single" w:sz="4" w:space="0" w:color="auto"/>
            </w:tcBorders>
            <w:vAlign w:val="center"/>
            <w:hideMark/>
          </w:tcPr>
          <w:p w14:paraId="0847B6D4"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4</w:t>
            </w:r>
          </w:p>
        </w:tc>
      </w:tr>
      <w:tr w:rsidR="00FF36BB" w:rsidRPr="00FF36BB" w14:paraId="2CE083BD" w14:textId="77777777" w:rsidTr="000E6FE8">
        <w:trPr>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50F3E3BC" w14:textId="77777777" w:rsidR="00FF36BB" w:rsidRPr="00FF36BB" w:rsidRDefault="00FF36BB" w:rsidP="00FF36BB">
            <w:pPr>
              <w:spacing w:after="0"/>
              <w:rPr>
                <w:rFonts w:ascii="Arial" w:hAnsi="Arial"/>
                <w:sz w:val="18"/>
              </w:rPr>
            </w:pPr>
          </w:p>
        </w:tc>
        <w:tc>
          <w:tcPr>
            <w:tcW w:w="1729" w:type="dxa"/>
            <w:tcBorders>
              <w:top w:val="single" w:sz="4" w:space="0" w:color="auto"/>
              <w:left w:val="single" w:sz="4" w:space="0" w:color="auto"/>
              <w:bottom w:val="single" w:sz="4" w:space="0" w:color="auto"/>
              <w:right w:val="single" w:sz="4" w:space="0" w:color="auto"/>
            </w:tcBorders>
            <w:vAlign w:val="center"/>
            <w:hideMark/>
          </w:tcPr>
          <w:p w14:paraId="37749437"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RV sequence</w:t>
            </w:r>
          </w:p>
        </w:tc>
        <w:tc>
          <w:tcPr>
            <w:tcW w:w="3115" w:type="dxa"/>
            <w:tcBorders>
              <w:top w:val="single" w:sz="4" w:space="0" w:color="auto"/>
              <w:left w:val="single" w:sz="4" w:space="0" w:color="auto"/>
              <w:bottom w:val="single" w:sz="4" w:space="0" w:color="auto"/>
              <w:right w:val="single" w:sz="4" w:space="0" w:color="auto"/>
            </w:tcBorders>
            <w:vAlign w:val="center"/>
            <w:hideMark/>
          </w:tcPr>
          <w:p w14:paraId="0E66D18F"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0, 2, 3, 1</w:t>
            </w:r>
          </w:p>
        </w:tc>
        <w:tc>
          <w:tcPr>
            <w:tcW w:w="3199" w:type="dxa"/>
            <w:tcBorders>
              <w:top w:val="single" w:sz="4" w:space="0" w:color="auto"/>
              <w:left w:val="single" w:sz="4" w:space="0" w:color="auto"/>
              <w:bottom w:val="single" w:sz="4" w:space="0" w:color="auto"/>
              <w:right w:val="single" w:sz="4" w:space="0" w:color="auto"/>
            </w:tcBorders>
            <w:vAlign w:val="center"/>
            <w:hideMark/>
          </w:tcPr>
          <w:p w14:paraId="19820AAE"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0, 2, 3, 1</w:t>
            </w:r>
          </w:p>
        </w:tc>
      </w:tr>
      <w:tr w:rsidR="00FF36BB" w:rsidRPr="00FF36BB" w14:paraId="25D2792B" w14:textId="77777777" w:rsidTr="000E6FE8">
        <w:trPr>
          <w:jc w:val="center"/>
        </w:trPr>
        <w:tc>
          <w:tcPr>
            <w:tcW w:w="1596" w:type="dxa"/>
            <w:vMerge w:val="restart"/>
            <w:tcBorders>
              <w:top w:val="single" w:sz="4" w:space="0" w:color="auto"/>
              <w:left w:val="single" w:sz="4" w:space="0" w:color="auto"/>
              <w:bottom w:val="single" w:sz="4" w:space="0" w:color="auto"/>
              <w:right w:val="single" w:sz="4" w:space="0" w:color="auto"/>
            </w:tcBorders>
            <w:vAlign w:val="center"/>
            <w:hideMark/>
          </w:tcPr>
          <w:p w14:paraId="3C2AAAEC"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lastRenderedPageBreak/>
              <w:t>DM-RS</w:t>
            </w:r>
          </w:p>
        </w:tc>
        <w:tc>
          <w:tcPr>
            <w:tcW w:w="1729" w:type="dxa"/>
            <w:tcBorders>
              <w:top w:val="single" w:sz="4" w:space="0" w:color="auto"/>
              <w:left w:val="single" w:sz="4" w:space="0" w:color="auto"/>
              <w:bottom w:val="single" w:sz="4" w:space="0" w:color="auto"/>
              <w:right w:val="single" w:sz="4" w:space="0" w:color="auto"/>
            </w:tcBorders>
            <w:vAlign w:val="center"/>
            <w:hideMark/>
          </w:tcPr>
          <w:p w14:paraId="4BEC0197"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DM-RS configuration type</w:t>
            </w:r>
          </w:p>
        </w:tc>
        <w:tc>
          <w:tcPr>
            <w:tcW w:w="3115" w:type="dxa"/>
            <w:tcBorders>
              <w:top w:val="single" w:sz="4" w:space="0" w:color="auto"/>
              <w:left w:val="single" w:sz="4" w:space="0" w:color="auto"/>
              <w:bottom w:val="single" w:sz="4" w:space="0" w:color="auto"/>
              <w:right w:val="single" w:sz="4" w:space="0" w:color="auto"/>
            </w:tcBorders>
            <w:vAlign w:val="center"/>
            <w:hideMark/>
          </w:tcPr>
          <w:p w14:paraId="3805E03D"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1</w:t>
            </w:r>
          </w:p>
        </w:tc>
        <w:tc>
          <w:tcPr>
            <w:tcW w:w="3199" w:type="dxa"/>
            <w:tcBorders>
              <w:top w:val="single" w:sz="4" w:space="0" w:color="auto"/>
              <w:left w:val="single" w:sz="4" w:space="0" w:color="auto"/>
              <w:bottom w:val="single" w:sz="4" w:space="0" w:color="auto"/>
              <w:right w:val="single" w:sz="4" w:space="0" w:color="auto"/>
            </w:tcBorders>
            <w:vAlign w:val="center"/>
            <w:hideMark/>
          </w:tcPr>
          <w:p w14:paraId="54784A98"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1</w:t>
            </w:r>
          </w:p>
        </w:tc>
      </w:tr>
      <w:tr w:rsidR="00FF36BB" w:rsidRPr="00FF36BB" w14:paraId="07F5CE3F" w14:textId="77777777" w:rsidTr="000E6FE8">
        <w:trPr>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167F3932" w14:textId="77777777" w:rsidR="00FF36BB" w:rsidRPr="00FF36BB" w:rsidRDefault="00FF36BB" w:rsidP="00FF36BB">
            <w:pPr>
              <w:spacing w:after="0"/>
              <w:rPr>
                <w:rFonts w:ascii="Arial" w:hAnsi="Arial"/>
                <w:sz w:val="18"/>
              </w:rPr>
            </w:pPr>
          </w:p>
        </w:tc>
        <w:tc>
          <w:tcPr>
            <w:tcW w:w="1729" w:type="dxa"/>
            <w:tcBorders>
              <w:top w:val="single" w:sz="4" w:space="0" w:color="auto"/>
              <w:left w:val="single" w:sz="4" w:space="0" w:color="auto"/>
              <w:bottom w:val="single" w:sz="4" w:space="0" w:color="auto"/>
              <w:right w:val="single" w:sz="4" w:space="0" w:color="auto"/>
            </w:tcBorders>
            <w:vAlign w:val="center"/>
            <w:hideMark/>
          </w:tcPr>
          <w:p w14:paraId="29C1ED16"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DM-RS duration</w:t>
            </w:r>
          </w:p>
        </w:tc>
        <w:tc>
          <w:tcPr>
            <w:tcW w:w="3115" w:type="dxa"/>
            <w:tcBorders>
              <w:top w:val="single" w:sz="4" w:space="0" w:color="auto"/>
              <w:left w:val="single" w:sz="4" w:space="0" w:color="auto"/>
              <w:bottom w:val="single" w:sz="4" w:space="0" w:color="auto"/>
              <w:right w:val="single" w:sz="4" w:space="0" w:color="auto"/>
            </w:tcBorders>
            <w:vAlign w:val="center"/>
            <w:hideMark/>
          </w:tcPr>
          <w:p w14:paraId="0FB12822"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single-symbol DM-RS</w:t>
            </w:r>
          </w:p>
        </w:tc>
        <w:tc>
          <w:tcPr>
            <w:tcW w:w="3199" w:type="dxa"/>
            <w:tcBorders>
              <w:top w:val="single" w:sz="4" w:space="0" w:color="auto"/>
              <w:left w:val="single" w:sz="4" w:space="0" w:color="auto"/>
              <w:bottom w:val="single" w:sz="4" w:space="0" w:color="auto"/>
              <w:right w:val="single" w:sz="4" w:space="0" w:color="auto"/>
            </w:tcBorders>
            <w:vAlign w:val="center"/>
            <w:hideMark/>
          </w:tcPr>
          <w:p w14:paraId="1A5D4A3D"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single-symbol DM-RS</w:t>
            </w:r>
          </w:p>
        </w:tc>
      </w:tr>
      <w:tr w:rsidR="00FF36BB" w:rsidRPr="00FF36BB" w14:paraId="05D0642F" w14:textId="77777777" w:rsidTr="000E6FE8">
        <w:trPr>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7BF5F052" w14:textId="77777777" w:rsidR="00FF36BB" w:rsidRPr="00FF36BB" w:rsidRDefault="00FF36BB" w:rsidP="00FF36BB">
            <w:pPr>
              <w:spacing w:after="0"/>
              <w:rPr>
                <w:rFonts w:ascii="Arial" w:hAnsi="Arial"/>
                <w:sz w:val="18"/>
              </w:rPr>
            </w:pPr>
          </w:p>
        </w:tc>
        <w:tc>
          <w:tcPr>
            <w:tcW w:w="1729" w:type="dxa"/>
            <w:tcBorders>
              <w:top w:val="single" w:sz="4" w:space="0" w:color="auto"/>
              <w:left w:val="single" w:sz="4" w:space="0" w:color="auto"/>
              <w:bottom w:val="single" w:sz="4" w:space="0" w:color="auto"/>
              <w:right w:val="single" w:sz="4" w:space="0" w:color="auto"/>
            </w:tcBorders>
            <w:vAlign w:val="center"/>
            <w:hideMark/>
          </w:tcPr>
          <w:p w14:paraId="251164CA"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DM-RS position (</w:t>
            </w:r>
            <w:r w:rsidRPr="00FF36BB">
              <w:rPr>
                <w:rFonts w:ascii="Arial" w:eastAsiaTheme="minorEastAsia" w:hAnsi="Arial"/>
                <w:i/>
                <w:sz w:val="18"/>
              </w:rPr>
              <w:t>l</w:t>
            </w:r>
            <w:r w:rsidRPr="00FF36BB">
              <w:rPr>
                <w:rFonts w:ascii="Arial" w:eastAsiaTheme="minorEastAsia" w:hAnsi="Arial"/>
                <w:i/>
                <w:sz w:val="18"/>
                <w:vertAlign w:val="subscript"/>
              </w:rPr>
              <w:t>0</w:t>
            </w:r>
            <w:r w:rsidRPr="00FF36BB">
              <w:rPr>
                <w:rFonts w:ascii="Arial" w:eastAsiaTheme="minorEastAsia" w:hAnsi="Arial"/>
                <w:sz w:val="18"/>
              </w:rPr>
              <w:t>)</w:t>
            </w:r>
          </w:p>
        </w:tc>
        <w:tc>
          <w:tcPr>
            <w:tcW w:w="3115" w:type="dxa"/>
            <w:tcBorders>
              <w:top w:val="single" w:sz="4" w:space="0" w:color="auto"/>
              <w:left w:val="single" w:sz="4" w:space="0" w:color="auto"/>
              <w:bottom w:val="single" w:sz="4" w:space="0" w:color="auto"/>
              <w:right w:val="single" w:sz="4" w:space="0" w:color="auto"/>
            </w:tcBorders>
            <w:vAlign w:val="center"/>
            <w:hideMark/>
          </w:tcPr>
          <w:p w14:paraId="27545B8C"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2</w:t>
            </w:r>
          </w:p>
        </w:tc>
        <w:tc>
          <w:tcPr>
            <w:tcW w:w="3199" w:type="dxa"/>
            <w:tcBorders>
              <w:top w:val="single" w:sz="4" w:space="0" w:color="auto"/>
              <w:left w:val="single" w:sz="4" w:space="0" w:color="auto"/>
              <w:bottom w:val="single" w:sz="4" w:space="0" w:color="auto"/>
              <w:right w:val="single" w:sz="4" w:space="0" w:color="auto"/>
            </w:tcBorders>
            <w:vAlign w:val="center"/>
            <w:hideMark/>
          </w:tcPr>
          <w:p w14:paraId="6A48CC3E"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2</w:t>
            </w:r>
          </w:p>
        </w:tc>
      </w:tr>
      <w:tr w:rsidR="00FF36BB" w:rsidRPr="00FF36BB" w14:paraId="3992C462" w14:textId="77777777" w:rsidTr="000E6FE8">
        <w:trPr>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26A003A4" w14:textId="77777777" w:rsidR="00FF36BB" w:rsidRPr="00FF36BB" w:rsidRDefault="00FF36BB" w:rsidP="00FF36BB">
            <w:pPr>
              <w:spacing w:after="0"/>
              <w:rPr>
                <w:rFonts w:ascii="Arial" w:hAnsi="Arial"/>
                <w:sz w:val="18"/>
              </w:rPr>
            </w:pPr>
          </w:p>
        </w:tc>
        <w:tc>
          <w:tcPr>
            <w:tcW w:w="1729" w:type="dxa"/>
            <w:tcBorders>
              <w:top w:val="single" w:sz="4" w:space="0" w:color="auto"/>
              <w:left w:val="single" w:sz="4" w:space="0" w:color="auto"/>
              <w:bottom w:val="single" w:sz="4" w:space="0" w:color="auto"/>
              <w:right w:val="single" w:sz="4" w:space="0" w:color="auto"/>
            </w:tcBorders>
            <w:vAlign w:val="center"/>
            <w:hideMark/>
          </w:tcPr>
          <w:p w14:paraId="63B876A1" w14:textId="77777777" w:rsidR="00FF36BB" w:rsidRPr="00FF36BB" w:rsidRDefault="00FF36BB" w:rsidP="00FF36BB">
            <w:pPr>
              <w:keepNext/>
              <w:keepLines/>
              <w:spacing w:after="0"/>
              <w:rPr>
                <w:rFonts w:ascii="Arial" w:eastAsiaTheme="minorEastAsia" w:hAnsi="Arial"/>
                <w:sz w:val="18"/>
              </w:rPr>
            </w:pPr>
            <w:r w:rsidRPr="00FF36BB">
              <w:rPr>
                <w:rFonts w:ascii="Arial" w:eastAsia="SimSun" w:hAnsi="Arial" w:cs="Arial"/>
                <w:sz w:val="18"/>
                <w:szCs w:val="18"/>
                <w:lang w:eastAsia="zh-CN"/>
              </w:rPr>
              <w:t>A</w:t>
            </w:r>
            <w:r w:rsidRPr="00FF36BB">
              <w:rPr>
                <w:rFonts w:ascii="Arial" w:eastAsiaTheme="minorEastAsia" w:hAnsi="Arial" w:cs="Arial"/>
                <w:sz w:val="18"/>
                <w:szCs w:val="18"/>
              </w:rPr>
              <w:t>dditional DM-RS position</w:t>
            </w:r>
          </w:p>
        </w:tc>
        <w:tc>
          <w:tcPr>
            <w:tcW w:w="3115" w:type="dxa"/>
            <w:tcBorders>
              <w:top w:val="single" w:sz="4" w:space="0" w:color="auto"/>
              <w:left w:val="single" w:sz="4" w:space="0" w:color="auto"/>
              <w:bottom w:val="single" w:sz="4" w:space="0" w:color="auto"/>
              <w:right w:val="single" w:sz="4" w:space="0" w:color="auto"/>
            </w:tcBorders>
            <w:vAlign w:val="center"/>
            <w:hideMark/>
          </w:tcPr>
          <w:p w14:paraId="36ABE657"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pos1</w:t>
            </w:r>
          </w:p>
        </w:tc>
        <w:tc>
          <w:tcPr>
            <w:tcW w:w="3199" w:type="dxa"/>
            <w:tcBorders>
              <w:top w:val="single" w:sz="4" w:space="0" w:color="auto"/>
              <w:left w:val="single" w:sz="4" w:space="0" w:color="auto"/>
              <w:bottom w:val="single" w:sz="4" w:space="0" w:color="auto"/>
              <w:right w:val="single" w:sz="4" w:space="0" w:color="auto"/>
            </w:tcBorders>
            <w:vAlign w:val="center"/>
            <w:hideMark/>
          </w:tcPr>
          <w:p w14:paraId="7BB06800"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pos1</w:t>
            </w:r>
          </w:p>
        </w:tc>
      </w:tr>
      <w:tr w:rsidR="00FF36BB" w:rsidRPr="00FF36BB" w14:paraId="503E28EB" w14:textId="77777777" w:rsidTr="000E6FE8">
        <w:trPr>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4E84AB28" w14:textId="77777777" w:rsidR="00FF36BB" w:rsidRPr="00FF36BB" w:rsidRDefault="00FF36BB" w:rsidP="00FF36BB">
            <w:pPr>
              <w:spacing w:after="0"/>
              <w:rPr>
                <w:rFonts w:ascii="Arial" w:hAnsi="Arial"/>
                <w:sz w:val="18"/>
              </w:rPr>
            </w:pPr>
          </w:p>
        </w:tc>
        <w:tc>
          <w:tcPr>
            <w:tcW w:w="1729" w:type="dxa"/>
            <w:tcBorders>
              <w:top w:val="single" w:sz="4" w:space="0" w:color="auto"/>
              <w:left w:val="single" w:sz="4" w:space="0" w:color="auto"/>
              <w:bottom w:val="single" w:sz="4" w:space="0" w:color="auto"/>
              <w:right w:val="single" w:sz="4" w:space="0" w:color="auto"/>
            </w:tcBorders>
            <w:vAlign w:val="center"/>
            <w:hideMark/>
          </w:tcPr>
          <w:p w14:paraId="52A70947"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Number of DM-RS CDM group(s) without data</w:t>
            </w:r>
          </w:p>
        </w:tc>
        <w:tc>
          <w:tcPr>
            <w:tcW w:w="3115" w:type="dxa"/>
            <w:tcBorders>
              <w:top w:val="single" w:sz="4" w:space="0" w:color="auto"/>
              <w:left w:val="single" w:sz="4" w:space="0" w:color="auto"/>
              <w:bottom w:val="single" w:sz="4" w:space="0" w:color="auto"/>
              <w:right w:val="single" w:sz="4" w:space="0" w:color="auto"/>
            </w:tcBorders>
            <w:vAlign w:val="center"/>
            <w:hideMark/>
          </w:tcPr>
          <w:p w14:paraId="6D1BCA46"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1 for Rank 1 and Rank 2 tests</w:t>
            </w:r>
            <w:r w:rsidRPr="00FF36BB">
              <w:rPr>
                <w:rFonts w:ascii="Arial" w:eastAsiaTheme="minorEastAsia" w:hAnsi="Arial"/>
                <w:sz w:val="18"/>
              </w:rPr>
              <w:br/>
              <w:t>2 for Rank 3 and Rank 4 tests</w:t>
            </w:r>
          </w:p>
        </w:tc>
        <w:tc>
          <w:tcPr>
            <w:tcW w:w="3199" w:type="dxa"/>
            <w:tcBorders>
              <w:top w:val="single" w:sz="4" w:space="0" w:color="auto"/>
              <w:left w:val="single" w:sz="4" w:space="0" w:color="auto"/>
              <w:bottom w:val="single" w:sz="4" w:space="0" w:color="auto"/>
              <w:right w:val="single" w:sz="4" w:space="0" w:color="auto"/>
            </w:tcBorders>
            <w:vAlign w:val="center"/>
            <w:hideMark/>
          </w:tcPr>
          <w:p w14:paraId="5E2BC555"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1</w:t>
            </w:r>
          </w:p>
        </w:tc>
      </w:tr>
      <w:tr w:rsidR="00FF36BB" w:rsidRPr="00FF36BB" w14:paraId="77CC72BD" w14:textId="77777777" w:rsidTr="000E6FE8">
        <w:trPr>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7BB48D71" w14:textId="77777777" w:rsidR="00FF36BB" w:rsidRPr="00FF36BB" w:rsidRDefault="00FF36BB" w:rsidP="00FF36BB">
            <w:pPr>
              <w:spacing w:after="0"/>
              <w:rPr>
                <w:rFonts w:ascii="Arial" w:hAnsi="Arial"/>
                <w:sz w:val="18"/>
              </w:rPr>
            </w:pPr>
          </w:p>
        </w:tc>
        <w:tc>
          <w:tcPr>
            <w:tcW w:w="1729" w:type="dxa"/>
            <w:tcBorders>
              <w:top w:val="single" w:sz="4" w:space="0" w:color="auto"/>
              <w:left w:val="single" w:sz="4" w:space="0" w:color="auto"/>
              <w:bottom w:val="single" w:sz="4" w:space="0" w:color="auto"/>
              <w:right w:val="single" w:sz="4" w:space="0" w:color="auto"/>
            </w:tcBorders>
            <w:vAlign w:val="center"/>
            <w:hideMark/>
          </w:tcPr>
          <w:p w14:paraId="58A33298"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DM-RS port(s)</w:t>
            </w:r>
          </w:p>
        </w:tc>
        <w:tc>
          <w:tcPr>
            <w:tcW w:w="3115" w:type="dxa"/>
            <w:tcBorders>
              <w:top w:val="single" w:sz="4" w:space="0" w:color="auto"/>
              <w:left w:val="single" w:sz="4" w:space="0" w:color="auto"/>
              <w:bottom w:val="single" w:sz="4" w:space="0" w:color="auto"/>
              <w:right w:val="single" w:sz="4" w:space="0" w:color="auto"/>
            </w:tcBorders>
            <w:vAlign w:val="center"/>
            <w:hideMark/>
          </w:tcPr>
          <w:p w14:paraId="07D8C584"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{1000} for Rank 1 tests</w:t>
            </w:r>
            <w:r w:rsidRPr="00FF36BB">
              <w:rPr>
                <w:rFonts w:ascii="Arial" w:eastAsiaTheme="minorEastAsia" w:hAnsi="Arial"/>
                <w:sz w:val="18"/>
              </w:rPr>
              <w:br/>
              <w:t>{1000-1001} for Rank 2 tests</w:t>
            </w:r>
            <w:r w:rsidRPr="00FF36BB">
              <w:rPr>
                <w:rFonts w:ascii="Arial" w:eastAsiaTheme="minorEastAsia" w:hAnsi="Arial"/>
                <w:sz w:val="18"/>
              </w:rPr>
              <w:br/>
              <w:t>{1000-1002} for Rank 3 tests</w:t>
            </w:r>
            <w:r w:rsidRPr="00FF36BB">
              <w:rPr>
                <w:rFonts w:ascii="Arial" w:eastAsiaTheme="minorEastAsia" w:hAnsi="Arial"/>
                <w:sz w:val="18"/>
              </w:rPr>
              <w:br/>
              <w:t>{1000-1003} for Rank 4 tests</w:t>
            </w:r>
          </w:p>
        </w:tc>
        <w:tc>
          <w:tcPr>
            <w:tcW w:w="3199" w:type="dxa"/>
            <w:tcBorders>
              <w:top w:val="single" w:sz="4" w:space="0" w:color="auto"/>
              <w:left w:val="single" w:sz="4" w:space="0" w:color="auto"/>
              <w:bottom w:val="single" w:sz="4" w:space="0" w:color="auto"/>
              <w:right w:val="single" w:sz="4" w:space="0" w:color="auto"/>
            </w:tcBorders>
            <w:vAlign w:val="center"/>
            <w:hideMark/>
          </w:tcPr>
          <w:p w14:paraId="221E19B1"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{1000} for Rank 1 tests</w:t>
            </w:r>
            <w:r w:rsidRPr="00FF36BB">
              <w:rPr>
                <w:rFonts w:ascii="Arial" w:eastAsiaTheme="minorEastAsia" w:hAnsi="Arial"/>
                <w:sz w:val="18"/>
              </w:rPr>
              <w:br/>
              <w:t>{1000-1001} for Rank 2 tests</w:t>
            </w:r>
          </w:p>
        </w:tc>
      </w:tr>
      <w:tr w:rsidR="00FF36BB" w:rsidRPr="00FF36BB" w14:paraId="163984A0" w14:textId="77777777" w:rsidTr="000E6FE8">
        <w:trPr>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795ABBE3" w14:textId="77777777" w:rsidR="00FF36BB" w:rsidRPr="00FF36BB" w:rsidRDefault="00FF36BB" w:rsidP="00FF36BB">
            <w:pPr>
              <w:spacing w:after="0"/>
              <w:rPr>
                <w:rFonts w:ascii="Arial" w:hAnsi="Arial"/>
                <w:sz w:val="18"/>
              </w:rPr>
            </w:pPr>
          </w:p>
        </w:tc>
        <w:tc>
          <w:tcPr>
            <w:tcW w:w="1729" w:type="dxa"/>
            <w:tcBorders>
              <w:top w:val="single" w:sz="4" w:space="0" w:color="auto"/>
              <w:left w:val="single" w:sz="4" w:space="0" w:color="auto"/>
              <w:bottom w:val="single" w:sz="4" w:space="0" w:color="auto"/>
              <w:right w:val="single" w:sz="4" w:space="0" w:color="auto"/>
            </w:tcBorders>
            <w:vAlign w:val="center"/>
            <w:hideMark/>
          </w:tcPr>
          <w:p w14:paraId="28E6DDCA"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DM-RS sequence generation</w:t>
            </w:r>
          </w:p>
        </w:tc>
        <w:tc>
          <w:tcPr>
            <w:tcW w:w="3115" w:type="dxa"/>
            <w:tcBorders>
              <w:top w:val="single" w:sz="4" w:space="0" w:color="auto"/>
              <w:left w:val="single" w:sz="4" w:space="0" w:color="auto"/>
              <w:bottom w:val="single" w:sz="4" w:space="0" w:color="auto"/>
              <w:right w:val="single" w:sz="4" w:space="0" w:color="auto"/>
            </w:tcBorders>
            <w:vAlign w:val="center"/>
            <w:hideMark/>
          </w:tcPr>
          <w:p w14:paraId="3BD75EA2"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NID0=0</w:t>
            </w:r>
          </w:p>
        </w:tc>
        <w:tc>
          <w:tcPr>
            <w:tcW w:w="3199" w:type="dxa"/>
            <w:tcBorders>
              <w:top w:val="single" w:sz="4" w:space="0" w:color="auto"/>
              <w:left w:val="single" w:sz="4" w:space="0" w:color="auto"/>
              <w:bottom w:val="single" w:sz="4" w:space="0" w:color="auto"/>
              <w:right w:val="single" w:sz="4" w:space="0" w:color="auto"/>
            </w:tcBorders>
            <w:vAlign w:val="center"/>
            <w:hideMark/>
          </w:tcPr>
          <w:p w14:paraId="505634EF"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NID0=0</w:t>
            </w:r>
          </w:p>
        </w:tc>
      </w:tr>
      <w:tr w:rsidR="00FF36BB" w:rsidRPr="00FF36BB" w14:paraId="716EDAEC" w14:textId="77777777" w:rsidTr="000E6FE8">
        <w:trPr>
          <w:jc w:val="center"/>
        </w:trPr>
        <w:tc>
          <w:tcPr>
            <w:tcW w:w="1596" w:type="dxa"/>
            <w:vMerge w:val="restart"/>
            <w:tcBorders>
              <w:top w:val="single" w:sz="4" w:space="0" w:color="auto"/>
              <w:left w:val="single" w:sz="4" w:space="0" w:color="auto"/>
              <w:bottom w:val="single" w:sz="4" w:space="0" w:color="auto"/>
              <w:right w:val="single" w:sz="4" w:space="0" w:color="auto"/>
            </w:tcBorders>
            <w:vAlign w:val="center"/>
            <w:hideMark/>
          </w:tcPr>
          <w:p w14:paraId="37A1B2C3"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Time domain resource assignment</w:t>
            </w:r>
          </w:p>
        </w:tc>
        <w:tc>
          <w:tcPr>
            <w:tcW w:w="1729" w:type="dxa"/>
            <w:tcBorders>
              <w:top w:val="single" w:sz="4" w:space="0" w:color="auto"/>
              <w:left w:val="single" w:sz="4" w:space="0" w:color="auto"/>
              <w:bottom w:val="single" w:sz="4" w:space="0" w:color="auto"/>
              <w:right w:val="single" w:sz="4" w:space="0" w:color="auto"/>
            </w:tcBorders>
            <w:vAlign w:val="center"/>
            <w:hideMark/>
          </w:tcPr>
          <w:p w14:paraId="5153A500" w14:textId="77777777" w:rsidR="00FF36BB" w:rsidRPr="00FF36BB" w:rsidRDefault="00FF36BB" w:rsidP="00FF36BB">
            <w:pPr>
              <w:keepNext/>
              <w:keepLines/>
              <w:spacing w:after="0"/>
              <w:rPr>
                <w:rFonts w:ascii="Arial" w:eastAsiaTheme="minorEastAsia" w:hAnsi="Arial"/>
                <w:sz w:val="18"/>
              </w:rPr>
            </w:pPr>
            <w:r w:rsidRPr="00FF36BB">
              <w:rPr>
                <w:rFonts w:ascii="Arial" w:eastAsia="Malgun Gothic Semilight" w:hAnsi="Arial"/>
                <w:sz w:val="18"/>
              </w:rPr>
              <w:t>PDSCH mapping type</w:t>
            </w:r>
          </w:p>
        </w:tc>
        <w:tc>
          <w:tcPr>
            <w:tcW w:w="3115" w:type="dxa"/>
            <w:tcBorders>
              <w:top w:val="single" w:sz="4" w:space="0" w:color="auto"/>
              <w:left w:val="single" w:sz="4" w:space="0" w:color="auto"/>
              <w:bottom w:val="single" w:sz="4" w:space="0" w:color="auto"/>
              <w:right w:val="single" w:sz="4" w:space="0" w:color="auto"/>
            </w:tcBorders>
            <w:vAlign w:val="center"/>
            <w:hideMark/>
          </w:tcPr>
          <w:p w14:paraId="10EDD9C1"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A</w:t>
            </w:r>
          </w:p>
        </w:tc>
        <w:tc>
          <w:tcPr>
            <w:tcW w:w="3199" w:type="dxa"/>
            <w:tcBorders>
              <w:top w:val="single" w:sz="4" w:space="0" w:color="auto"/>
              <w:left w:val="single" w:sz="4" w:space="0" w:color="auto"/>
              <w:bottom w:val="single" w:sz="4" w:space="0" w:color="auto"/>
              <w:right w:val="single" w:sz="4" w:space="0" w:color="auto"/>
            </w:tcBorders>
            <w:vAlign w:val="center"/>
            <w:hideMark/>
          </w:tcPr>
          <w:p w14:paraId="0FC7720B"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A</w:t>
            </w:r>
          </w:p>
        </w:tc>
      </w:tr>
      <w:tr w:rsidR="00FF36BB" w:rsidRPr="00FF36BB" w14:paraId="5605E5F1" w14:textId="77777777" w:rsidTr="000E6FE8">
        <w:trPr>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44D18226" w14:textId="77777777" w:rsidR="00FF36BB" w:rsidRPr="00FF36BB" w:rsidRDefault="00FF36BB" w:rsidP="00FF36BB">
            <w:pPr>
              <w:spacing w:after="0"/>
              <w:rPr>
                <w:rFonts w:ascii="Arial" w:hAnsi="Arial"/>
                <w:sz w:val="18"/>
              </w:rPr>
            </w:pPr>
          </w:p>
        </w:tc>
        <w:tc>
          <w:tcPr>
            <w:tcW w:w="1729" w:type="dxa"/>
            <w:tcBorders>
              <w:top w:val="single" w:sz="4" w:space="0" w:color="auto"/>
              <w:left w:val="single" w:sz="4" w:space="0" w:color="auto"/>
              <w:bottom w:val="single" w:sz="4" w:space="0" w:color="auto"/>
              <w:right w:val="single" w:sz="4" w:space="0" w:color="auto"/>
            </w:tcBorders>
            <w:vAlign w:val="center"/>
            <w:hideMark/>
          </w:tcPr>
          <w:p w14:paraId="347AD3BB"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Start symbol</w:t>
            </w:r>
          </w:p>
        </w:tc>
        <w:tc>
          <w:tcPr>
            <w:tcW w:w="3115" w:type="dxa"/>
            <w:tcBorders>
              <w:top w:val="single" w:sz="4" w:space="0" w:color="auto"/>
              <w:left w:val="single" w:sz="4" w:space="0" w:color="auto"/>
              <w:bottom w:val="single" w:sz="4" w:space="0" w:color="auto"/>
              <w:right w:val="single" w:sz="4" w:space="0" w:color="auto"/>
            </w:tcBorders>
            <w:vAlign w:val="center"/>
            <w:hideMark/>
          </w:tcPr>
          <w:p w14:paraId="6719844C"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2</w:t>
            </w:r>
          </w:p>
        </w:tc>
        <w:tc>
          <w:tcPr>
            <w:tcW w:w="3199" w:type="dxa"/>
            <w:tcBorders>
              <w:top w:val="single" w:sz="4" w:space="0" w:color="auto"/>
              <w:left w:val="single" w:sz="4" w:space="0" w:color="auto"/>
              <w:bottom w:val="single" w:sz="4" w:space="0" w:color="auto"/>
              <w:right w:val="single" w:sz="4" w:space="0" w:color="auto"/>
            </w:tcBorders>
            <w:vAlign w:val="center"/>
            <w:hideMark/>
          </w:tcPr>
          <w:p w14:paraId="58F54FDE"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1</w:t>
            </w:r>
          </w:p>
        </w:tc>
      </w:tr>
      <w:tr w:rsidR="00FF36BB" w:rsidRPr="00FF36BB" w14:paraId="1B9A2231" w14:textId="77777777" w:rsidTr="000E6FE8">
        <w:trPr>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3B5336C7" w14:textId="77777777" w:rsidR="00FF36BB" w:rsidRPr="00FF36BB" w:rsidRDefault="00FF36BB" w:rsidP="00FF36BB">
            <w:pPr>
              <w:spacing w:after="0"/>
              <w:rPr>
                <w:rFonts w:ascii="Arial" w:hAnsi="Arial"/>
                <w:sz w:val="18"/>
              </w:rPr>
            </w:pPr>
          </w:p>
        </w:tc>
        <w:tc>
          <w:tcPr>
            <w:tcW w:w="1729" w:type="dxa"/>
            <w:tcBorders>
              <w:top w:val="single" w:sz="4" w:space="0" w:color="auto"/>
              <w:left w:val="single" w:sz="4" w:space="0" w:color="auto"/>
              <w:bottom w:val="single" w:sz="4" w:space="0" w:color="auto"/>
              <w:right w:val="single" w:sz="4" w:space="0" w:color="auto"/>
            </w:tcBorders>
            <w:vAlign w:val="center"/>
            <w:hideMark/>
          </w:tcPr>
          <w:p w14:paraId="02693D2C"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Allocation length</w:t>
            </w:r>
          </w:p>
        </w:tc>
        <w:tc>
          <w:tcPr>
            <w:tcW w:w="3115" w:type="dxa"/>
            <w:tcBorders>
              <w:top w:val="single" w:sz="4" w:space="0" w:color="auto"/>
              <w:left w:val="single" w:sz="4" w:space="0" w:color="auto"/>
              <w:bottom w:val="single" w:sz="4" w:space="0" w:color="auto"/>
              <w:right w:val="single" w:sz="4" w:space="0" w:color="auto"/>
            </w:tcBorders>
            <w:vAlign w:val="center"/>
            <w:hideMark/>
          </w:tcPr>
          <w:p w14:paraId="1A5C8266"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12</w:t>
            </w:r>
          </w:p>
        </w:tc>
        <w:tc>
          <w:tcPr>
            <w:tcW w:w="3199" w:type="dxa"/>
            <w:tcBorders>
              <w:top w:val="single" w:sz="4" w:space="0" w:color="auto"/>
              <w:left w:val="single" w:sz="4" w:space="0" w:color="auto"/>
              <w:bottom w:val="single" w:sz="4" w:space="0" w:color="auto"/>
              <w:right w:val="single" w:sz="4" w:space="0" w:color="auto"/>
            </w:tcBorders>
            <w:vAlign w:val="center"/>
            <w:hideMark/>
          </w:tcPr>
          <w:p w14:paraId="6A034C7C"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13</w:t>
            </w:r>
          </w:p>
        </w:tc>
      </w:tr>
      <w:tr w:rsidR="00FF36BB" w:rsidRPr="00FF36BB" w14:paraId="0BEE7D5C" w14:textId="77777777" w:rsidTr="000E6FE8">
        <w:trPr>
          <w:jc w:val="center"/>
        </w:trPr>
        <w:tc>
          <w:tcPr>
            <w:tcW w:w="1596" w:type="dxa"/>
            <w:tcBorders>
              <w:top w:val="single" w:sz="4" w:space="0" w:color="auto"/>
              <w:left w:val="single" w:sz="4" w:space="0" w:color="auto"/>
              <w:bottom w:val="single" w:sz="4" w:space="0" w:color="auto"/>
              <w:right w:val="single" w:sz="4" w:space="0" w:color="auto"/>
            </w:tcBorders>
            <w:vAlign w:val="center"/>
            <w:hideMark/>
          </w:tcPr>
          <w:p w14:paraId="031E6FEC"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Frequency domain resource assignment</w:t>
            </w:r>
          </w:p>
        </w:tc>
        <w:tc>
          <w:tcPr>
            <w:tcW w:w="1729" w:type="dxa"/>
            <w:tcBorders>
              <w:top w:val="single" w:sz="4" w:space="0" w:color="auto"/>
              <w:left w:val="single" w:sz="4" w:space="0" w:color="auto"/>
              <w:bottom w:val="single" w:sz="4" w:space="0" w:color="auto"/>
              <w:right w:val="single" w:sz="4" w:space="0" w:color="auto"/>
            </w:tcBorders>
            <w:vAlign w:val="center"/>
            <w:hideMark/>
          </w:tcPr>
          <w:p w14:paraId="41B8541A"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RB assignment</w:t>
            </w:r>
          </w:p>
        </w:tc>
        <w:tc>
          <w:tcPr>
            <w:tcW w:w="3115" w:type="dxa"/>
            <w:tcBorders>
              <w:top w:val="single" w:sz="4" w:space="0" w:color="auto"/>
              <w:left w:val="single" w:sz="4" w:space="0" w:color="auto"/>
              <w:bottom w:val="single" w:sz="4" w:space="0" w:color="auto"/>
              <w:right w:val="single" w:sz="4" w:space="0" w:color="auto"/>
            </w:tcBorders>
            <w:vAlign w:val="center"/>
            <w:hideMark/>
          </w:tcPr>
          <w:p w14:paraId="577F3918"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Full applicable test bandwidth</w:t>
            </w:r>
          </w:p>
        </w:tc>
        <w:tc>
          <w:tcPr>
            <w:tcW w:w="3199" w:type="dxa"/>
            <w:tcBorders>
              <w:top w:val="single" w:sz="4" w:space="0" w:color="auto"/>
              <w:left w:val="single" w:sz="4" w:space="0" w:color="auto"/>
              <w:bottom w:val="single" w:sz="4" w:space="0" w:color="auto"/>
              <w:right w:val="single" w:sz="4" w:space="0" w:color="auto"/>
            </w:tcBorders>
            <w:vAlign w:val="center"/>
            <w:hideMark/>
          </w:tcPr>
          <w:p w14:paraId="46BE41C8"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Full applicable test bandwidth</w:t>
            </w:r>
          </w:p>
        </w:tc>
      </w:tr>
      <w:tr w:rsidR="00FF36BB" w:rsidRPr="00FF36BB" w14:paraId="5C32CB45" w14:textId="77777777" w:rsidTr="000E6FE8">
        <w:trPr>
          <w:jc w:val="center"/>
        </w:trPr>
        <w:tc>
          <w:tcPr>
            <w:tcW w:w="1596" w:type="dxa"/>
            <w:vMerge w:val="restart"/>
            <w:tcBorders>
              <w:top w:val="single" w:sz="4" w:space="0" w:color="auto"/>
              <w:left w:val="single" w:sz="4" w:space="0" w:color="auto"/>
              <w:bottom w:val="single" w:sz="4" w:space="0" w:color="auto"/>
              <w:right w:val="single" w:sz="6" w:space="0" w:color="auto"/>
            </w:tcBorders>
            <w:vAlign w:val="center"/>
            <w:hideMark/>
          </w:tcPr>
          <w:p w14:paraId="574BF4E2" w14:textId="77777777" w:rsidR="00FF36BB" w:rsidRPr="00FF36BB" w:rsidRDefault="00FF36BB" w:rsidP="00FF36BB">
            <w:pPr>
              <w:keepNext/>
              <w:keepLines/>
              <w:spacing w:after="0"/>
              <w:rPr>
                <w:rFonts w:ascii="Arial" w:eastAsiaTheme="minorEastAsia" w:hAnsi="Arial"/>
                <w:sz w:val="18"/>
                <w:lang w:eastAsia="zh-CN"/>
              </w:rPr>
            </w:pPr>
            <w:r w:rsidRPr="00FF36BB">
              <w:rPr>
                <w:rFonts w:ascii="Arial" w:eastAsiaTheme="minorEastAsia" w:hAnsi="Arial"/>
                <w:sz w:val="18"/>
                <w:lang w:eastAsia="zh-CN"/>
              </w:rPr>
              <w:t>PT-RS configuration</w:t>
            </w:r>
          </w:p>
        </w:tc>
        <w:tc>
          <w:tcPr>
            <w:tcW w:w="1729" w:type="dxa"/>
            <w:tcBorders>
              <w:top w:val="single" w:sz="4" w:space="0" w:color="auto"/>
              <w:left w:val="single" w:sz="6" w:space="0" w:color="auto"/>
              <w:bottom w:val="single" w:sz="6" w:space="0" w:color="auto"/>
              <w:right w:val="single" w:sz="6" w:space="0" w:color="auto"/>
            </w:tcBorders>
            <w:vAlign w:val="center"/>
            <w:hideMark/>
          </w:tcPr>
          <w:p w14:paraId="17FE605D" w14:textId="77777777" w:rsidR="00FF36BB" w:rsidRPr="00FF36BB" w:rsidRDefault="00FF36BB" w:rsidP="00FF36BB">
            <w:pPr>
              <w:keepNext/>
              <w:keepLines/>
              <w:spacing w:after="0"/>
              <w:rPr>
                <w:rFonts w:ascii="Arial" w:eastAsiaTheme="minorEastAsia" w:hAnsi="Arial"/>
                <w:sz w:val="18"/>
                <w:lang w:eastAsia="zh-CN"/>
              </w:rPr>
            </w:pPr>
            <w:r w:rsidRPr="00FF36BB">
              <w:rPr>
                <w:rFonts w:ascii="Arial" w:eastAsiaTheme="minorEastAsia" w:hAnsi="Arial"/>
                <w:sz w:val="18"/>
                <w:lang w:eastAsia="zh-CN"/>
              </w:rPr>
              <w:t>Frequency density (</w:t>
            </w:r>
            <w:r w:rsidRPr="00FF36BB">
              <w:rPr>
                <w:rFonts w:ascii="Arial" w:eastAsiaTheme="minorEastAsia" w:hAnsi="Arial"/>
                <w:i/>
                <w:sz w:val="18"/>
                <w:lang w:eastAsia="zh-CN"/>
              </w:rPr>
              <w:t>K</w:t>
            </w:r>
            <w:r w:rsidRPr="00FF36BB">
              <w:rPr>
                <w:rFonts w:ascii="Arial" w:eastAsiaTheme="minorEastAsia" w:hAnsi="Arial"/>
                <w:i/>
                <w:sz w:val="18"/>
                <w:vertAlign w:val="subscript"/>
                <w:lang w:eastAsia="zh-CN"/>
              </w:rPr>
              <w:t>PT-RS</w:t>
            </w:r>
            <w:r w:rsidRPr="00FF36BB">
              <w:rPr>
                <w:rFonts w:ascii="Arial" w:eastAsiaTheme="minorEastAsia" w:hAnsi="Arial"/>
                <w:sz w:val="18"/>
                <w:lang w:eastAsia="zh-CN"/>
              </w:rPr>
              <w:t>)</w:t>
            </w:r>
          </w:p>
        </w:tc>
        <w:tc>
          <w:tcPr>
            <w:tcW w:w="3115" w:type="dxa"/>
            <w:vMerge w:val="restart"/>
            <w:tcBorders>
              <w:top w:val="single" w:sz="4" w:space="0" w:color="auto"/>
              <w:left w:val="single" w:sz="6" w:space="0" w:color="auto"/>
              <w:bottom w:val="single" w:sz="4" w:space="0" w:color="auto"/>
              <w:right w:val="single" w:sz="4" w:space="0" w:color="auto"/>
            </w:tcBorders>
            <w:vAlign w:val="center"/>
            <w:hideMark/>
          </w:tcPr>
          <w:p w14:paraId="14C39698"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Not configured</w:t>
            </w:r>
          </w:p>
        </w:tc>
        <w:tc>
          <w:tcPr>
            <w:tcW w:w="3199" w:type="dxa"/>
            <w:tcBorders>
              <w:top w:val="single" w:sz="4" w:space="0" w:color="auto"/>
              <w:left w:val="single" w:sz="6" w:space="0" w:color="auto"/>
              <w:bottom w:val="single" w:sz="6" w:space="0" w:color="auto"/>
              <w:right w:val="single" w:sz="4" w:space="0" w:color="auto"/>
            </w:tcBorders>
            <w:vAlign w:val="center"/>
            <w:hideMark/>
          </w:tcPr>
          <w:p w14:paraId="2E7511A6"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2</w:t>
            </w:r>
          </w:p>
        </w:tc>
      </w:tr>
      <w:tr w:rsidR="00FF36BB" w:rsidRPr="00FF36BB" w14:paraId="65C7E510" w14:textId="77777777" w:rsidTr="000E6FE8">
        <w:trPr>
          <w:jc w:val="center"/>
        </w:trPr>
        <w:tc>
          <w:tcPr>
            <w:tcW w:w="9639" w:type="dxa"/>
            <w:vMerge/>
            <w:tcBorders>
              <w:top w:val="single" w:sz="4" w:space="0" w:color="auto"/>
              <w:left w:val="single" w:sz="4" w:space="0" w:color="auto"/>
              <w:bottom w:val="single" w:sz="4" w:space="0" w:color="auto"/>
              <w:right w:val="single" w:sz="6" w:space="0" w:color="auto"/>
            </w:tcBorders>
            <w:vAlign w:val="center"/>
            <w:hideMark/>
          </w:tcPr>
          <w:p w14:paraId="23ACF839" w14:textId="77777777" w:rsidR="00FF36BB" w:rsidRPr="00FF36BB" w:rsidRDefault="00FF36BB" w:rsidP="00FF36BB">
            <w:pPr>
              <w:spacing w:after="0"/>
              <w:rPr>
                <w:rFonts w:ascii="Arial" w:hAnsi="Arial"/>
                <w:sz w:val="18"/>
                <w:lang w:eastAsia="zh-CN"/>
              </w:rPr>
            </w:pPr>
          </w:p>
        </w:tc>
        <w:tc>
          <w:tcPr>
            <w:tcW w:w="1729" w:type="dxa"/>
            <w:tcBorders>
              <w:top w:val="single" w:sz="6" w:space="0" w:color="auto"/>
              <w:left w:val="single" w:sz="6" w:space="0" w:color="auto"/>
              <w:bottom w:val="single" w:sz="4" w:space="0" w:color="auto"/>
              <w:right w:val="single" w:sz="6" w:space="0" w:color="auto"/>
            </w:tcBorders>
            <w:vAlign w:val="center"/>
            <w:hideMark/>
          </w:tcPr>
          <w:p w14:paraId="3DBB7A99" w14:textId="77777777" w:rsidR="00FF36BB" w:rsidRPr="00FF36BB" w:rsidRDefault="00FF36BB" w:rsidP="00FF36BB">
            <w:pPr>
              <w:keepNext/>
              <w:keepLines/>
              <w:spacing w:after="0"/>
              <w:rPr>
                <w:rFonts w:ascii="Arial" w:eastAsiaTheme="minorEastAsia" w:hAnsi="Arial"/>
                <w:sz w:val="18"/>
                <w:lang w:eastAsia="zh-CN"/>
              </w:rPr>
            </w:pPr>
            <w:r w:rsidRPr="00FF36BB">
              <w:rPr>
                <w:rFonts w:ascii="Arial" w:eastAsiaTheme="minorEastAsia" w:hAnsi="Arial"/>
                <w:sz w:val="18"/>
                <w:lang w:eastAsia="zh-CN"/>
              </w:rPr>
              <w:t>Time density (</w:t>
            </w:r>
            <w:r w:rsidRPr="00FF36BB">
              <w:rPr>
                <w:rFonts w:ascii="Arial" w:eastAsiaTheme="minorEastAsia" w:hAnsi="Arial"/>
                <w:i/>
                <w:sz w:val="18"/>
                <w:lang w:eastAsia="zh-CN"/>
              </w:rPr>
              <w:t>L</w:t>
            </w:r>
            <w:r w:rsidRPr="00FF36BB">
              <w:rPr>
                <w:rFonts w:ascii="Arial" w:eastAsiaTheme="minorEastAsia" w:hAnsi="Arial"/>
                <w:i/>
                <w:sz w:val="18"/>
                <w:vertAlign w:val="subscript"/>
                <w:lang w:eastAsia="zh-CN"/>
              </w:rPr>
              <w:t>PT-RS</w:t>
            </w:r>
            <w:r w:rsidRPr="00FF36BB">
              <w:rPr>
                <w:rFonts w:ascii="Arial" w:eastAsiaTheme="minorEastAsia" w:hAnsi="Arial"/>
                <w:sz w:val="18"/>
                <w:lang w:eastAsia="zh-CN"/>
              </w:rPr>
              <w:t>)</w:t>
            </w:r>
          </w:p>
        </w:tc>
        <w:tc>
          <w:tcPr>
            <w:tcW w:w="3115" w:type="dxa"/>
            <w:vMerge/>
            <w:tcBorders>
              <w:top w:val="single" w:sz="4" w:space="0" w:color="auto"/>
              <w:left w:val="single" w:sz="6" w:space="0" w:color="auto"/>
              <w:bottom w:val="single" w:sz="4" w:space="0" w:color="auto"/>
              <w:right w:val="single" w:sz="4" w:space="0" w:color="auto"/>
            </w:tcBorders>
            <w:vAlign w:val="center"/>
            <w:hideMark/>
          </w:tcPr>
          <w:p w14:paraId="5C5B1BE4" w14:textId="77777777" w:rsidR="00FF36BB" w:rsidRPr="00FF36BB" w:rsidRDefault="00FF36BB" w:rsidP="00FF36BB">
            <w:pPr>
              <w:spacing w:after="0"/>
              <w:rPr>
                <w:rFonts w:ascii="Arial" w:hAnsi="Arial"/>
                <w:sz w:val="18"/>
              </w:rPr>
            </w:pPr>
          </w:p>
        </w:tc>
        <w:tc>
          <w:tcPr>
            <w:tcW w:w="3199" w:type="dxa"/>
            <w:tcBorders>
              <w:top w:val="single" w:sz="6" w:space="0" w:color="auto"/>
              <w:left w:val="single" w:sz="6" w:space="0" w:color="auto"/>
              <w:bottom w:val="single" w:sz="4" w:space="0" w:color="auto"/>
              <w:right w:val="single" w:sz="4" w:space="0" w:color="auto"/>
            </w:tcBorders>
            <w:vAlign w:val="center"/>
            <w:hideMark/>
          </w:tcPr>
          <w:p w14:paraId="2E49F1A4"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1</w:t>
            </w:r>
          </w:p>
        </w:tc>
      </w:tr>
      <w:tr w:rsidR="00FF36BB" w:rsidRPr="00FF36BB" w14:paraId="582908E3" w14:textId="77777777" w:rsidTr="000E6FE8">
        <w:trPr>
          <w:jc w:val="center"/>
        </w:trPr>
        <w:tc>
          <w:tcPr>
            <w:tcW w:w="3325" w:type="dxa"/>
            <w:gridSpan w:val="2"/>
            <w:tcBorders>
              <w:top w:val="single" w:sz="4" w:space="0" w:color="auto"/>
              <w:left w:val="single" w:sz="4" w:space="0" w:color="auto"/>
              <w:bottom w:val="single" w:sz="4" w:space="0" w:color="auto"/>
              <w:right w:val="single" w:sz="4" w:space="0" w:color="auto"/>
            </w:tcBorders>
            <w:vAlign w:val="center"/>
            <w:hideMark/>
          </w:tcPr>
          <w:p w14:paraId="40AB7167"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PRB bundling size</w:t>
            </w:r>
          </w:p>
        </w:tc>
        <w:tc>
          <w:tcPr>
            <w:tcW w:w="3115" w:type="dxa"/>
            <w:tcBorders>
              <w:top w:val="single" w:sz="4" w:space="0" w:color="auto"/>
              <w:left w:val="single" w:sz="4" w:space="0" w:color="auto"/>
              <w:bottom w:val="single" w:sz="4" w:space="0" w:color="auto"/>
              <w:right w:val="single" w:sz="4" w:space="0" w:color="auto"/>
            </w:tcBorders>
            <w:vAlign w:val="center"/>
            <w:hideMark/>
          </w:tcPr>
          <w:p w14:paraId="0C2A470D"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2</w:t>
            </w:r>
          </w:p>
        </w:tc>
        <w:tc>
          <w:tcPr>
            <w:tcW w:w="3199" w:type="dxa"/>
            <w:tcBorders>
              <w:top w:val="single" w:sz="4" w:space="0" w:color="auto"/>
              <w:left w:val="single" w:sz="4" w:space="0" w:color="auto"/>
              <w:bottom w:val="single" w:sz="4" w:space="0" w:color="auto"/>
              <w:right w:val="single" w:sz="4" w:space="0" w:color="auto"/>
            </w:tcBorders>
            <w:vAlign w:val="center"/>
            <w:hideMark/>
          </w:tcPr>
          <w:p w14:paraId="4CF46DE7"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2</w:t>
            </w:r>
          </w:p>
        </w:tc>
      </w:tr>
      <w:tr w:rsidR="00FF36BB" w:rsidRPr="00FF36BB" w14:paraId="10E0B56A" w14:textId="77777777" w:rsidTr="000E6FE8">
        <w:trPr>
          <w:jc w:val="center"/>
        </w:trPr>
        <w:tc>
          <w:tcPr>
            <w:tcW w:w="3325" w:type="dxa"/>
            <w:gridSpan w:val="2"/>
            <w:tcBorders>
              <w:top w:val="single" w:sz="4" w:space="0" w:color="auto"/>
              <w:left w:val="single" w:sz="4" w:space="0" w:color="auto"/>
              <w:bottom w:val="single" w:sz="4" w:space="0" w:color="auto"/>
              <w:right w:val="single" w:sz="4" w:space="0" w:color="auto"/>
            </w:tcBorders>
            <w:vAlign w:val="center"/>
            <w:hideMark/>
          </w:tcPr>
          <w:p w14:paraId="3946E1BA"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szCs w:val="22"/>
                <w:lang w:eastAsia="ja-JP"/>
              </w:rPr>
              <w:t>VRB-to-PRB mapping type</w:t>
            </w:r>
          </w:p>
        </w:tc>
        <w:tc>
          <w:tcPr>
            <w:tcW w:w="3115" w:type="dxa"/>
            <w:tcBorders>
              <w:top w:val="single" w:sz="4" w:space="0" w:color="auto"/>
              <w:left w:val="single" w:sz="4" w:space="0" w:color="auto"/>
              <w:bottom w:val="single" w:sz="4" w:space="0" w:color="auto"/>
              <w:right w:val="single" w:sz="4" w:space="0" w:color="auto"/>
            </w:tcBorders>
            <w:vAlign w:val="center"/>
            <w:hideMark/>
          </w:tcPr>
          <w:p w14:paraId="6F4E80AC"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Not interleaved</w:t>
            </w:r>
          </w:p>
        </w:tc>
        <w:tc>
          <w:tcPr>
            <w:tcW w:w="3199" w:type="dxa"/>
            <w:tcBorders>
              <w:top w:val="single" w:sz="4" w:space="0" w:color="auto"/>
              <w:left w:val="single" w:sz="4" w:space="0" w:color="auto"/>
              <w:bottom w:val="single" w:sz="4" w:space="0" w:color="auto"/>
              <w:right w:val="single" w:sz="4" w:space="0" w:color="auto"/>
            </w:tcBorders>
            <w:vAlign w:val="center"/>
            <w:hideMark/>
          </w:tcPr>
          <w:p w14:paraId="31AB3A1A"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Not interleaved</w:t>
            </w:r>
          </w:p>
        </w:tc>
      </w:tr>
      <w:tr w:rsidR="00FF36BB" w:rsidRPr="00FF36BB" w14:paraId="5FFA9507" w14:textId="77777777" w:rsidTr="000E6FE8">
        <w:trPr>
          <w:jc w:val="center"/>
        </w:trPr>
        <w:tc>
          <w:tcPr>
            <w:tcW w:w="3325" w:type="dxa"/>
            <w:gridSpan w:val="2"/>
            <w:tcBorders>
              <w:top w:val="single" w:sz="4" w:space="0" w:color="auto"/>
              <w:left w:val="single" w:sz="4" w:space="0" w:color="auto"/>
              <w:bottom w:val="single" w:sz="4" w:space="0" w:color="auto"/>
              <w:right w:val="single" w:sz="4" w:space="0" w:color="auto"/>
            </w:tcBorders>
            <w:vAlign w:val="center"/>
            <w:hideMark/>
          </w:tcPr>
          <w:p w14:paraId="179C5F4E"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PDSCH &amp; PDSCH DMRS Precoding configuration</w:t>
            </w:r>
          </w:p>
        </w:tc>
        <w:tc>
          <w:tcPr>
            <w:tcW w:w="3115" w:type="dxa"/>
            <w:tcBorders>
              <w:top w:val="single" w:sz="4" w:space="0" w:color="auto"/>
              <w:left w:val="single" w:sz="4" w:space="0" w:color="auto"/>
              <w:bottom w:val="single" w:sz="4" w:space="0" w:color="auto"/>
              <w:right w:val="single" w:sz="4" w:space="0" w:color="auto"/>
            </w:tcBorders>
            <w:vAlign w:val="center"/>
            <w:hideMark/>
          </w:tcPr>
          <w:p w14:paraId="6500E4DD"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Single Panel Type I, Random precoder selection updated per slot, with equal probability of each applicable i1, i2 combination, and with PRB bundling granularity</w:t>
            </w:r>
          </w:p>
        </w:tc>
        <w:tc>
          <w:tcPr>
            <w:tcW w:w="3199" w:type="dxa"/>
            <w:tcBorders>
              <w:top w:val="single" w:sz="4" w:space="0" w:color="auto"/>
              <w:left w:val="single" w:sz="4" w:space="0" w:color="auto"/>
              <w:bottom w:val="single" w:sz="4" w:space="0" w:color="auto"/>
              <w:right w:val="single" w:sz="4" w:space="0" w:color="auto"/>
            </w:tcBorders>
            <w:vAlign w:val="center"/>
            <w:hideMark/>
          </w:tcPr>
          <w:p w14:paraId="6E58CE98"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Single Panel Type I, Random precoder selection updated per slot, with equal probability of each applicable i1, i2 combination, and with PRB bundling granularity</w:t>
            </w:r>
          </w:p>
        </w:tc>
      </w:tr>
      <w:tr w:rsidR="00FF36BB" w:rsidRPr="00FF36BB" w14:paraId="089B6ECA" w14:textId="77777777" w:rsidTr="000E6FE8">
        <w:trPr>
          <w:jc w:val="center"/>
        </w:trPr>
        <w:tc>
          <w:tcPr>
            <w:tcW w:w="9639" w:type="dxa"/>
            <w:gridSpan w:val="4"/>
            <w:tcBorders>
              <w:top w:val="single" w:sz="4" w:space="0" w:color="auto"/>
              <w:left w:val="single" w:sz="4" w:space="0" w:color="auto"/>
              <w:bottom w:val="single" w:sz="4" w:space="0" w:color="auto"/>
              <w:right w:val="single" w:sz="4" w:space="0" w:color="auto"/>
            </w:tcBorders>
            <w:vAlign w:val="center"/>
            <w:hideMark/>
          </w:tcPr>
          <w:p w14:paraId="2B341878"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caps/>
                <w:sz w:val="18"/>
              </w:rPr>
              <w:t>Note</w:t>
            </w:r>
            <w:r w:rsidRPr="00FF36BB">
              <w:rPr>
                <w:rFonts w:ascii="Arial" w:eastAsiaTheme="minorEastAsia" w:hAnsi="Arial"/>
                <w:sz w:val="18"/>
                <w:lang w:eastAsia="zh-CN"/>
              </w:rPr>
              <w:t>:</w:t>
            </w:r>
            <w:r w:rsidRPr="00FF36BB">
              <w:rPr>
                <w:rFonts w:ascii="Arial" w:eastAsiaTheme="minorEastAsia" w:hAnsi="Arial"/>
                <w:sz w:val="18"/>
              </w:rPr>
              <w:t xml:space="preserve"> </w:t>
            </w:r>
            <w:r w:rsidRPr="00FF36BB">
              <w:rPr>
                <w:rFonts w:ascii="Arial" w:eastAsiaTheme="minorEastAsia" w:hAnsi="Arial"/>
                <w:sz w:val="18"/>
              </w:rPr>
              <w:tab/>
              <w:t>The same requirements are applicable to TDD with different UL-DL patterns.</w:t>
            </w:r>
          </w:p>
        </w:tc>
      </w:tr>
    </w:tbl>
    <w:p w14:paraId="4DF601E4" w14:textId="77777777" w:rsidR="00FF36BB" w:rsidRPr="00FF36BB" w:rsidRDefault="00FF36BB" w:rsidP="00FF36BB"/>
    <w:p w14:paraId="71B35EBE" w14:textId="77777777" w:rsidR="00FF36BB" w:rsidRPr="00FF36BB" w:rsidRDefault="00FF36BB" w:rsidP="00FF36BB">
      <w:pPr>
        <w:ind w:left="568" w:hanging="284"/>
        <w:rPr>
          <w:rFonts w:eastAsiaTheme="minorEastAsia"/>
          <w:lang w:eastAsia="ja-JP"/>
        </w:rPr>
      </w:pPr>
      <w:r w:rsidRPr="00FF36BB">
        <w:rPr>
          <w:rFonts w:eastAsiaTheme="minorEastAsia"/>
          <w:lang w:eastAsia="zh-CN"/>
        </w:rPr>
        <w:t>6</w:t>
      </w:r>
      <w:r w:rsidRPr="00FF36BB">
        <w:rPr>
          <w:rFonts w:eastAsiaTheme="minorEastAsia"/>
        </w:rPr>
        <w:t>)</w:t>
      </w:r>
      <w:r w:rsidRPr="00FF36BB">
        <w:rPr>
          <w:rFonts w:eastAsiaTheme="minorEastAsia"/>
        </w:rPr>
        <w:tab/>
        <w:t xml:space="preserve">The multipath fading emulators shall be configured according to the corresponding channel model defined in annex </w:t>
      </w:r>
      <w:r w:rsidRPr="00FF36BB">
        <w:rPr>
          <w:rFonts w:eastAsiaTheme="minorEastAsia"/>
          <w:lang w:eastAsia="zh-CN"/>
        </w:rPr>
        <w:t>J</w:t>
      </w:r>
      <w:r w:rsidRPr="00FF36BB">
        <w:rPr>
          <w:rFonts w:eastAsiaTheme="minorEastAsia"/>
        </w:rPr>
        <w:t>.</w:t>
      </w:r>
    </w:p>
    <w:p w14:paraId="094693D7" w14:textId="77777777" w:rsidR="00FF36BB" w:rsidRPr="00FF36BB" w:rsidRDefault="00FF36BB" w:rsidP="00FF36BB">
      <w:pPr>
        <w:ind w:left="568" w:hanging="284"/>
        <w:rPr>
          <w:rFonts w:eastAsiaTheme="minorEastAsia"/>
        </w:rPr>
      </w:pPr>
      <w:r w:rsidRPr="00FF36BB">
        <w:rPr>
          <w:rFonts w:eastAsiaTheme="minorEastAsia"/>
          <w:lang w:eastAsia="zh-CN"/>
        </w:rPr>
        <w:t>7</w:t>
      </w:r>
      <w:r w:rsidRPr="00FF36BB">
        <w:rPr>
          <w:rFonts w:eastAsiaTheme="minorEastAsia"/>
        </w:rPr>
        <w:t>)</w:t>
      </w:r>
      <w:r w:rsidRPr="00FF36BB">
        <w:rPr>
          <w:rFonts w:eastAsiaTheme="minorEastAsia"/>
        </w:rPr>
        <w:tab/>
        <w:t xml:space="preserve">Adjust the test signal mean power so the calibrated radiated SNR value at the IAB-MT receiver is as specified in </w:t>
      </w:r>
      <w:r w:rsidRPr="00FF36BB">
        <w:rPr>
          <w:rFonts w:eastAsiaTheme="minorEastAsia"/>
          <w:lang w:eastAsia="zh-CN"/>
        </w:rPr>
        <w:t>clause </w:t>
      </w:r>
      <w:r w:rsidRPr="00FF36BB">
        <w:rPr>
          <w:rFonts w:eastAsiaTheme="minorEastAsia"/>
        </w:rPr>
        <w:t>8.2.2.2.</w:t>
      </w:r>
      <w:r w:rsidRPr="00FF36BB">
        <w:rPr>
          <w:rFonts w:eastAsiaTheme="minorEastAsia"/>
          <w:lang w:eastAsia="zh-CN"/>
        </w:rPr>
        <w:t>5</w:t>
      </w:r>
      <w:r w:rsidRPr="00FF36BB">
        <w:rPr>
          <w:rFonts w:eastAsiaTheme="minorEastAsia"/>
        </w:rPr>
        <w:t>.</w:t>
      </w:r>
      <w:r w:rsidRPr="00FF36BB">
        <w:rPr>
          <w:rFonts w:eastAsiaTheme="minorEastAsia"/>
          <w:lang w:eastAsia="zh-CN"/>
        </w:rPr>
        <w:t xml:space="preserve">1 and </w:t>
      </w:r>
      <w:r w:rsidRPr="00FF36BB">
        <w:rPr>
          <w:rFonts w:eastAsiaTheme="minorEastAsia"/>
        </w:rPr>
        <w:t>8.2.2.2.</w:t>
      </w:r>
      <w:r w:rsidRPr="00FF36BB">
        <w:rPr>
          <w:rFonts w:eastAsiaTheme="minorEastAsia"/>
          <w:lang w:eastAsia="zh-CN"/>
        </w:rPr>
        <w:t>5</w:t>
      </w:r>
      <w:r w:rsidRPr="00FF36BB">
        <w:rPr>
          <w:rFonts w:eastAsiaTheme="minorEastAsia"/>
        </w:rPr>
        <w:t>.</w:t>
      </w:r>
      <w:r w:rsidRPr="00FF36BB">
        <w:rPr>
          <w:rFonts w:eastAsiaTheme="minorEastAsia"/>
          <w:lang w:eastAsia="zh-CN"/>
        </w:rPr>
        <w:t xml:space="preserve">2 for </w:t>
      </w:r>
      <w:r w:rsidRPr="00FF36BB">
        <w:rPr>
          <w:rFonts w:eastAsiaTheme="minorEastAsia"/>
          <w:i/>
          <w:lang w:eastAsia="zh-CN"/>
        </w:rPr>
        <w:t xml:space="preserve">IAB type 1-O </w:t>
      </w:r>
      <w:r w:rsidRPr="00FF36BB">
        <w:rPr>
          <w:rFonts w:eastAsiaTheme="minorEastAsia"/>
          <w:lang w:eastAsia="zh-CN"/>
        </w:rPr>
        <w:t xml:space="preserve">and </w:t>
      </w:r>
      <w:r w:rsidRPr="00FF36BB">
        <w:rPr>
          <w:rFonts w:eastAsiaTheme="minorEastAsia"/>
          <w:i/>
          <w:lang w:eastAsia="zh-CN"/>
        </w:rPr>
        <w:t>IAB type 2-O</w:t>
      </w:r>
      <w:r w:rsidRPr="00FF36BB">
        <w:rPr>
          <w:rFonts w:eastAsiaTheme="minorEastAsia"/>
          <w:lang w:eastAsia="zh-CN"/>
        </w:rPr>
        <w:t xml:space="preserve"> respectively, and that the SNR</w:t>
      </w:r>
      <w:r w:rsidRPr="00FF36BB">
        <w:rPr>
          <w:rFonts w:eastAsiaTheme="minorEastAsia"/>
        </w:rPr>
        <w:t xml:space="preserve"> at the IAB receiver is not impacted by the noise floor</w:t>
      </w:r>
      <w:r w:rsidRPr="00FF36BB">
        <w:rPr>
          <w:rFonts w:eastAsiaTheme="minorEastAsia"/>
          <w:lang w:eastAsia="zh-CN"/>
        </w:rPr>
        <w:t>.</w:t>
      </w:r>
    </w:p>
    <w:p w14:paraId="73A25979" w14:textId="77777777" w:rsidR="00FF36BB" w:rsidRPr="00FF36BB" w:rsidRDefault="00FF36BB" w:rsidP="00FF36BB">
      <w:pPr>
        <w:ind w:left="568" w:hanging="284"/>
        <w:rPr>
          <w:rFonts w:eastAsiaTheme="minorEastAsia"/>
          <w:lang w:eastAsia="zh-CN"/>
        </w:rPr>
      </w:pPr>
      <w:r w:rsidRPr="00FF36BB">
        <w:rPr>
          <w:rFonts w:eastAsiaTheme="minorEastAsia"/>
          <w:lang w:eastAsia="zh-CN"/>
        </w:rPr>
        <w:tab/>
        <w:t xml:space="preserve">The power level for the transmission may be set such that the AWGN level at the RIB is equal to the AWGN level in </w:t>
      </w:r>
      <w:r w:rsidRPr="00FF36BB">
        <w:rPr>
          <w:rFonts w:eastAsia="Yu Gothic"/>
        </w:rPr>
        <w:t>table 8.2.2.2.4.2-2</w:t>
      </w:r>
      <w:r w:rsidRPr="00FF36BB">
        <w:rPr>
          <w:rFonts w:eastAsiaTheme="minorEastAsia"/>
          <w:lang w:eastAsia="zh-CN"/>
        </w:rPr>
        <w:t>.</w:t>
      </w:r>
    </w:p>
    <w:p w14:paraId="364F63E7" w14:textId="77777777" w:rsidR="00FF36BB" w:rsidRPr="00FF36BB" w:rsidRDefault="00FF36BB" w:rsidP="00FF36BB">
      <w:pPr>
        <w:keepNext/>
        <w:keepLines/>
        <w:spacing w:before="60"/>
        <w:jc w:val="center"/>
        <w:rPr>
          <w:rFonts w:ascii="Arial" w:eastAsiaTheme="minorEastAsia" w:hAnsi="Arial"/>
          <w:b/>
          <w:lang w:eastAsia="zh-CN"/>
        </w:rPr>
      </w:pPr>
      <w:r w:rsidRPr="00FF36BB">
        <w:rPr>
          <w:rFonts w:ascii="Arial" w:eastAsia="Yu Gothic" w:hAnsi="Arial"/>
          <w:b/>
        </w:rPr>
        <w:t xml:space="preserve">Table </w:t>
      </w:r>
      <w:r w:rsidRPr="00FF36BB">
        <w:rPr>
          <w:rFonts w:ascii="Arial" w:eastAsiaTheme="minorEastAsia" w:hAnsi="Arial"/>
          <w:b/>
        </w:rPr>
        <w:t>8.2.2.2.4.2</w:t>
      </w:r>
      <w:r w:rsidRPr="00FF36BB">
        <w:rPr>
          <w:rFonts w:ascii="Arial" w:eastAsia="Yu Gothic" w:hAnsi="Arial"/>
          <w:b/>
        </w:rPr>
        <w:t>-</w:t>
      </w:r>
      <w:r w:rsidRPr="00FF36BB">
        <w:rPr>
          <w:rFonts w:ascii="Arial" w:eastAsiaTheme="minorEastAsia" w:hAnsi="Arial"/>
          <w:b/>
          <w:lang w:eastAsia="zh-CN"/>
        </w:rPr>
        <w:t>2</w:t>
      </w:r>
      <w:r w:rsidRPr="00FF36BB">
        <w:rPr>
          <w:rFonts w:ascii="Arial" w:eastAsia="Yu Gothic" w:hAnsi="Arial"/>
          <w:b/>
        </w:rPr>
        <w:t>: AWGN power level at the IAB-MT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94"/>
        <w:gridCol w:w="1827"/>
        <w:gridCol w:w="1694"/>
        <w:gridCol w:w="4816"/>
      </w:tblGrid>
      <w:tr w:rsidR="00FF36BB" w:rsidRPr="00FF36BB" w14:paraId="45E5E5BF" w14:textId="77777777" w:rsidTr="000E6FE8">
        <w:trPr>
          <w:cantSplit/>
          <w:jc w:val="center"/>
        </w:trPr>
        <w:tc>
          <w:tcPr>
            <w:tcW w:w="1294" w:type="dxa"/>
            <w:tcBorders>
              <w:top w:val="single" w:sz="4" w:space="0" w:color="auto"/>
              <w:left w:val="single" w:sz="4" w:space="0" w:color="auto"/>
              <w:bottom w:val="single" w:sz="4" w:space="0" w:color="auto"/>
              <w:right w:val="single" w:sz="4" w:space="0" w:color="auto"/>
            </w:tcBorders>
            <w:vAlign w:val="center"/>
            <w:hideMark/>
          </w:tcPr>
          <w:p w14:paraId="1EB872F5" w14:textId="77777777" w:rsidR="00FF36BB" w:rsidRPr="00FF36BB" w:rsidRDefault="00FF36BB" w:rsidP="00FF36BB">
            <w:pPr>
              <w:keepNext/>
              <w:keepLines/>
              <w:spacing w:after="0"/>
              <w:jc w:val="center"/>
              <w:rPr>
                <w:rFonts w:ascii="Arial" w:eastAsia="Yu Gothic" w:hAnsi="Arial"/>
                <w:b/>
                <w:sz w:val="18"/>
                <w:lang w:eastAsia="ja-JP"/>
              </w:rPr>
            </w:pPr>
            <w:r w:rsidRPr="00FF36BB">
              <w:rPr>
                <w:rFonts w:ascii="Arial" w:eastAsiaTheme="minorEastAsia" w:hAnsi="Arial"/>
                <w:b/>
                <w:sz w:val="18"/>
              </w:rPr>
              <w:t>IAB type</w:t>
            </w:r>
          </w:p>
        </w:tc>
        <w:tc>
          <w:tcPr>
            <w:tcW w:w="1827" w:type="dxa"/>
            <w:tcBorders>
              <w:top w:val="single" w:sz="4" w:space="0" w:color="auto"/>
              <w:left w:val="single" w:sz="4" w:space="0" w:color="auto"/>
              <w:bottom w:val="single" w:sz="4" w:space="0" w:color="auto"/>
              <w:right w:val="single" w:sz="4" w:space="0" w:color="auto"/>
            </w:tcBorders>
            <w:vAlign w:val="center"/>
            <w:hideMark/>
          </w:tcPr>
          <w:p w14:paraId="251ED2E8" w14:textId="77777777" w:rsidR="00FF36BB" w:rsidRPr="00FF36BB" w:rsidRDefault="00FF36BB" w:rsidP="00FF36BB">
            <w:pPr>
              <w:keepNext/>
              <w:keepLines/>
              <w:spacing w:after="0"/>
              <w:jc w:val="center"/>
              <w:rPr>
                <w:rFonts w:ascii="Arial" w:eastAsia="Yu Gothic" w:hAnsi="Arial"/>
                <w:b/>
                <w:sz w:val="18"/>
              </w:rPr>
            </w:pPr>
            <w:r w:rsidRPr="00FF36BB">
              <w:rPr>
                <w:rFonts w:ascii="Arial" w:eastAsia="Yu Gothic" w:hAnsi="Arial"/>
                <w:b/>
                <w:sz w:val="18"/>
              </w:rPr>
              <w:t>Sub-carrier spacing (kHz)</w:t>
            </w:r>
          </w:p>
        </w:tc>
        <w:tc>
          <w:tcPr>
            <w:tcW w:w="1694" w:type="dxa"/>
            <w:tcBorders>
              <w:top w:val="single" w:sz="4" w:space="0" w:color="auto"/>
              <w:left w:val="single" w:sz="4" w:space="0" w:color="auto"/>
              <w:bottom w:val="single" w:sz="4" w:space="0" w:color="auto"/>
              <w:right w:val="single" w:sz="4" w:space="0" w:color="auto"/>
            </w:tcBorders>
            <w:vAlign w:val="center"/>
            <w:hideMark/>
          </w:tcPr>
          <w:p w14:paraId="2A8DE713" w14:textId="77777777" w:rsidR="00FF36BB" w:rsidRPr="00FF36BB" w:rsidRDefault="00FF36BB" w:rsidP="00FF36BB">
            <w:pPr>
              <w:keepNext/>
              <w:keepLines/>
              <w:spacing w:after="0"/>
              <w:jc w:val="center"/>
              <w:rPr>
                <w:rFonts w:ascii="Arial" w:eastAsia="Yu Gothic" w:hAnsi="Arial"/>
                <w:b/>
                <w:sz w:val="18"/>
              </w:rPr>
            </w:pPr>
            <w:r w:rsidRPr="00FF36BB">
              <w:rPr>
                <w:rFonts w:ascii="Arial" w:eastAsia="Yu Gothic" w:hAnsi="Arial"/>
                <w:b/>
                <w:sz w:val="18"/>
              </w:rPr>
              <w:t>Channel bandwidth (MHz)</w:t>
            </w:r>
          </w:p>
        </w:tc>
        <w:tc>
          <w:tcPr>
            <w:tcW w:w="4814" w:type="dxa"/>
            <w:tcBorders>
              <w:top w:val="single" w:sz="4" w:space="0" w:color="auto"/>
              <w:left w:val="single" w:sz="4" w:space="0" w:color="auto"/>
              <w:bottom w:val="single" w:sz="4" w:space="0" w:color="auto"/>
              <w:right w:val="single" w:sz="4" w:space="0" w:color="auto"/>
            </w:tcBorders>
            <w:vAlign w:val="center"/>
            <w:hideMark/>
          </w:tcPr>
          <w:p w14:paraId="20E680BF" w14:textId="77777777" w:rsidR="00FF36BB" w:rsidRPr="00FF36BB" w:rsidRDefault="00FF36BB" w:rsidP="00FF36BB">
            <w:pPr>
              <w:keepNext/>
              <w:keepLines/>
              <w:spacing w:after="0"/>
              <w:jc w:val="center"/>
              <w:rPr>
                <w:rFonts w:ascii="Arial" w:eastAsia="Yu Gothic" w:hAnsi="Arial"/>
                <w:b/>
                <w:sz w:val="18"/>
              </w:rPr>
            </w:pPr>
            <w:r w:rsidRPr="00FF36BB">
              <w:rPr>
                <w:rFonts w:ascii="Arial" w:eastAsia="Yu Gothic" w:hAnsi="Arial"/>
                <w:b/>
                <w:sz w:val="18"/>
              </w:rPr>
              <w:t>AWGN power level</w:t>
            </w:r>
          </w:p>
        </w:tc>
      </w:tr>
      <w:tr w:rsidR="00FF36BB" w:rsidRPr="00FF36BB" w14:paraId="0DDA5407" w14:textId="77777777" w:rsidTr="000E6FE8">
        <w:trPr>
          <w:cantSplit/>
          <w:jc w:val="center"/>
        </w:trPr>
        <w:tc>
          <w:tcPr>
            <w:tcW w:w="1294" w:type="dxa"/>
            <w:tcBorders>
              <w:top w:val="nil"/>
              <w:left w:val="single" w:sz="4" w:space="0" w:color="auto"/>
              <w:bottom w:val="nil"/>
              <w:right w:val="single" w:sz="4" w:space="0" w:color="auto"/>
            </w:tcBorders>
            <w:vAlign w:val="center"/>
            <w:hideMark/>
          </w:tcPr>
          <w:p w14:paraId="1FAB995F" w14:textId="77777777" w:rsidR="00FF36BB" w:rsidRPr="00FF36BB" w:rsidRDefault="00FF36BB" w:rsidP="00FF36BB">
            <w:pPr>
              <w:keepNext/>
              <w:keepLines/>
              <w:spacing w:after="0"/>
              <w:jc w:val="center"/>
              <w:rPr>
                <w:rFonts w:ascii="Arial" w:hAnsi="Arial"/>
                <w:sz w:val="18"/>
                <w:lang w:eastAsia="zh-CN"/>
              </w:rPr>
            </w:pPr>
            <w:r w:rsidRPr="00FF36BB">
              <w:rPr>
                <w:rFonts w:ascii="Arial" w:eastAsiaTheme="minorEastAsia" w:hAnsi="Arial"/>
                <w:sz w:val="18"/>
              </w:rPr>
              <w:t xml:space="preserve">IAB type </w:t>
            </w:r>
            <w:r w:rsidRPr="00FF36BB">
              <w:rPr>
                <w:rFonts w:ascii="Arial" w:eastAsiaTheme="minorEastAsia" w:hAnsi="Arial"/>
                <w:sz w:val="18"/>
                <w:lang w:eastAsia="zh-CN"/>
              </w:rPr>
              <w:t>1</w:t>
            </w:r>
            <w:r w:rsidRPr="00FF36BB">
              <w:rPr>
                <w:rFonts w:ascii="Arial" w:eastAsiaTheme="minorEastAsia" w:hAnsi="Arial"/>
                <w:sz w:val="18"/>
              </w:rPr>
              <w:t>-O</w:t>
            </w:r>
          </w:p>
        </w:tc>
        <w:tc>
          <w:tcPr>
            <w:tcW w:w="1827" w:type="dxa"/>
            <w:tcBorders>
              <w:top w:val="nil"/>
              <w:left w:val="single" w:sz="4" w:space="0" w:color="auto"/>
              <w:bottom w:val="single" w:sz="4" w:space="0" w:color="auto"/>
              <w:right w:val="single" w:sz="4" w:space="0" w:color="auto"/>
            </w:tcBorders>
            <w:vAlign w:val="center"/>
            <w:hideMark/>
          </w:tcPr>
          <w:p w14:paraId="152781D8" w14:textId="77777777" w:rsidR="00FF36BB" w:rsidRPr="00FF36BB" w:rsidRDefault="00FF36BB" w:rsidP="00FF36BB">
            <w:pPr>
              <w:keepNext/>
              <w:keepLines/>
              <w:spacing w:after="0"/>
              <w:jc w:val="center"/>
              <w:rPr>
                <w:rFonts w:ascii="Arial" w:eastAsiaTheme="minorEastAsia" w:hAnsi="Arial"/>
                <w:sz w:val="18"/>
                <w:lang w:eastAsia="zh-CN"/>
              </w:rPr>
            </w:pPr>
            <w:r w:rsidRPr="00FF36BB">
              <w:rPr>
                <w:rFonts w:ascii="Arial" w:eastAsiaTheme="minorEastAsia" w:hAnsi="Arial"/>
                <w:sz w:val="18"/>
                <w:lang w:eastAsia="zh-CN"/>
              </w:rPr>
              <w:t>30</w:t>
            </w:r>
          </w:p>
        </w:tc>
        <w:tc>
          <w:tcPr>
            <w:tcW w:w="1694" w:type="dxa"/>
            <w:tcBorders>
              <w:top w:val="single" w:sz="4" w:space="0" w:color="auto"/>
              <w:left w:val="single" w:sz="4" w:space="0" w:color="auto"/>
              <w:bottom w:val="single" w:sz="4" w:space="0" w:color="auto"/>
              <w:right w:val="single" w:sz="4" w:space="0" w:color="auto"/>
            </w:tcBorders>
            <w:vAlign w:val="center"/>
            <w:hideMark/>
          </w:tcPr>
          <w:p w14:paraId="27ACF504" w14:textId="77777777" w:rsidR="00FF36BB" w:rsidRPr="00FF36BB" w:rsidRDefault="00FF36BB" w:rsidP="00FF36BB">
            <w:pPr>
              <w:keepNext/>
              <w:keepLines/>
              <w:spacing w:after="0"/>
              <w:jc w:val="center"/>
              <w:rPr>
                <w:rFonts w:ascii="Arial" w:eastAsia="Yu Gothic" w:hAnsi="Arial"/>
                <w:sz w:val="18"/>
              </w:rPr>
            </w:pPr>
            <w:r w:rsidRPr="00FF36BB">
              <w:rPr>
                <w:rFonts w:ascii="Arial" w:eastAsia="Yu Gothic" w:hAnsi="Arial"/>
                <w:sz w:val="18"/>
              </w:rPr>
              <w:t>40</w:t>
            </w:r>
          </w:p>
        </w:tc>
        <w:tc>
          <w:tcPr>
            <w:tcW w:w="4814" w:type="dxa"/>
            <w:tcBorders>
              <w:top w:val="single" w:sz="4" w:space="0" w:color="auto"/>
              <w:left w:val="single" w:sz="4" w:space="0" w:color="auto"/>
              <w:bottom w:val="single" w:sz="4" w:space="0" w:color="auto"/>
              <w:right w:val="single" w:sz="4" w:space="0" w:color="auto"/>
            </w:tcBorders>
            <w:vAlign w:val="center"/>
            <w:hideMark/>
          </w:tcPr>
          <w:p w14:paraId="3140611D" w14:textId="77777777" w:rsidR="00FF36BB" w:rsidRPr="00FF36BB" w:rsidRDefault="00FF36BB" w:rsidP="00FF36BB">
            <w:pPr>
              <w:keepNext/>
              <w:keepLines/>
              <w:spacing w:after="0"/>
              <w:jc w:val="center"/>
              <w:rPr>
                <w:rFonts w:ascii="Arial" w:eastAsia="Yu Gothic" w:hAnsi="Arial"/>
                <w:sz w:val="18"/>
              </w:rPr>
            </w:pPr>
            <w:r w:rsidRPr="00FF36BB">
              <w:rPr>
                <w:rFonts w:ascii="Arial" w:eastAsiaTheme="minorEastAsia" w:hAnsi="Arial"/>
                <w:sz w:val="18"/>
                <w:lang w:eastAsia="zh-CN"/>
              </w:rPr>
              <w:t>-77.2</w:t>
            </w:r>
            <w:r w:rsidRPr="00FF36BB">
              <w:rPr>
                <w:rFonts w:ascii="Arial" w:eastAsia="Yu Gothic" w:hAnsi="Arial"/>
                <w:sz w:val="18"/>
              </w:rPr>
              <w:t xml:space="preserve"> - </w:t>
            </w:r>
            <w:r w:rsidRPr="00FF36BB">
              <w:rPr>
                <w:rFonts w:ascii="Arial" w:eastAsiaTheme="minorEastAsia" w:hAnsi="Arial"/>
                <w:sz w:val="18"/>
              </w:rPr>
              <w:t>Δ</w:t>
            </w:r>
            <w:r w:rsidRPr="00FF36BB">
              <w:rPr>
                <w:rFonts w:ascii="Arial" w:eastAsiaTheme="minorEastAsia" w:hAnsi="Arial"/>
                <w:sz w:val="18"/>
                <w:vertAlign w:val="subscript"/>
              </w:rPr>
              <w:t>OTAREFSENS</w:t>
            </w:r>
            <w:r w:rsidRPr="00FF36BB">
              <w:rPr>
                <w:rFonts w:ascii="Arial" w:eastAsiaTheme="minorEastAsia" w:hAnsi="Arial"/>
                <w:sz w:val="18"/>
                <w:lang w:eastAsia="zh-CN"/>
              </w:rPr>
              <w:t xml:space="preserve"> dBm / 38.16</w:t>
            </w:r>
            <w:r w:rsidRPr="00FF36BB">
              <w:rPr>
                <w:rFonts w:ascii="Arial" w:eastAsia="Yu Gothic" w:hAnsi="Arial"/>
                <w:sz w:val="18"/>
              </w:rPr>
              <w:t xml:space="preserve"> </w:t>
            </w:r>
            <w:r w:rsidRPr="00FF36BB">
              <w:rPr>
                <w:rFonts w:ascii="Arial" w:eastAsiaTheme="minorEastAsia" w:hAnsi="Arial"/>
                <w:sz w:val="18"/>
                <w:lang w:eastAsia="zh-CN"/>
              </w:rPr>
              <w:t>MHz</w:t>
            </w:r>
          </w:p>
        </w:tc>
      </w:tr>
      <w:tr w:rsidR="00FF36BB" w:rsidRPr="00FF36BB" w14:paraId="73D22C07" w14:textId="77777777" w:rsidTr="000E6FE8">
        <w:trPr>
          <w:cantSplit/>
          <w:jc w:val="center"/>
        </w:trPr>
        <w:tc>
          <w:tcPr>
            <w:tcW w:w="1294" w:type="dxa"/>
            <w:vMerge w:val="restart"/>
            <w:tcBorders>
              <w:top w:val="single" w:sz="4" w:space="0" w:color="auto"/>
              <w:left w:val="single" w:sz="4" w:space="0" w:color="auto"/>
              <w:bottom w:val="nil"/>
              <w:right w:val="single" w:sz="4" w:space="0" w:color="auto"/>
            </w:tcBorders>
            <w:vAlign w:val="center"/>
            <w:hideMark/>
          </w:tcPr>
          <w:p w14:paraId="0BD656C1" w14:textId="77777777" w:rsidR="00FF36BB" w:rsidRPr="00FF36BB" w:rsidRDefault="00FF36BB" w:rsidP="00FF36BB">
            <w:pPr>
              <w:keepNext/>
              <w:keepLines/>
              <w:spacing w:after="0"/>
              <w:jc w:val="center"/>
              <w:rPr>
                <w:rFonts w:ascii="Arial" w:eastAsia="Yu Gothic" w:hAnsi="Arial"/>
                <w:sz w:val="18"/>
              </w:rPr>
            </w:pPr>
            <w:r w:rsidRPr="00FF36BB">
              <w:rPr>
                <w:rFonts w:ascii="Arial" w:eastAsiaTheme="minorEastAsia" w:hAnsi="Arial"/>
                <w:sz w:val="18"/>
              </w:rPr>
              <w:t xml:space="preserve">IAB type </w:t>
            </w:r>
            <w:r w:rsidRPr="00FF36BB">
              <w:rPr>
                <w:rFonts w:ascii="Arial" w:eastAsiaTheme="minorEastAsia" w:hAnsi="Arial"/>
                <w:sz w:val="18"/>
                <w:lang w:eastAsia="zh-CN"/>
              </w:rPr>
              <w:t>2</w:t>
            </w:r>
            <w:r w:rsidRPr="00FF36BB">
              <w:rPr>
                <w:rFonts w:ascii="Arial" w:eastAsiaTheme="minorEastAsia" w:hAnsi="Arial"/>
                <w:sz w:val="18"/>
              </w:rPr>
              <w:t>-O</w:t>
            </w:r>
          </w:p>
        </w:tc>
        <w:tc>
          <w:tcPr>
            <w:tcW w:w="1827" w:type="dxa"/>
            <w:tcBorders>
              <w:top w:val="single" w:sz="4" w:space="0" w:color="auto"/>
              <w:left w:val="single" w:sz="4" w:space="0" w:color="auto"/>
              <w:bottom w:val="single" w:sz="4" w:space="0" w:color="auto"/>
              <w:right w:val="single" w:sz="4" w:space="0" w:color="auto"/>
            </w:tcBorders>
            <w:vAlign w:val="center"/>
            <w:hideMark/>
          </w:tcPr>
          <w:p w14:paraId="38CAE528" w14:textId="77777777" w:rsidR="00FF36BB" w:rsidRPr="00FF36BB" w:rsidRDefault="00FF36BB" w:rsidP="00FF36BB">
            <w:pPr>
              <w:keepNext/>
              <w:keepLines/>
              <w:spacing w:after="0"/>
              <w:jc w:val="center"/>
              <w:rPr>
                <w:rFonts w:ascii="Arial" w:eastAsia="Yu Gothic" w:hAnsi="Arial"/>
                <w:sz w:val="18"/>
              </w:rPr>
            </w:pPr>
            <w:r w:rsidRPr="00FF36BB">
              <w:rPr>
                <w:rFonts w:ascii="Arial" w:eastAsiaTheme="minorEastAsia" w:hAnsi="Arial"/>
                <w:sz w:val="18"/>
                <w:lang w:eastAsia="zh-CN"/>
              </w:rPr>
              <w:t>60</w:t>
            </w:r>
            <w:r w:rsidRPr="00FF36BB">
              <w:rPr>
                <w:rFonts w:ascii="Arial" w:eastAsia="Yu Gothic" w:hAnsi="Arial"/>
                <w:sz w:val="18"/>
              </w:rPr>
              <w:t xml:space="preserve"> </w:t>
            </w:r>
          </w:p>
        </w:tc>
        <w:tc>
          <w:tcPr>
            <w:tcW w:w="1694" w:type="dxa"/>
            <w:tcBorders>
              <w:top w:val="single" w:sz="4" w:space="0" w:color="auto"/>
              <w:left w:val="single" w:sz="4" w:space="0" w:color="auto"/>
              <w:bottom w:val="single" w:sz="4" w:space="0" w:color="auto"/>
              <w:right w:val="single" w:sz="4" w:space="0" w:color="auto"/>
            </w:tcBorders>
            <w:vAlign w:val="center"/>
            <w:hideMark/>
          </w:tcPr>
          <w:p w14:paraId="5AC60E77" w14:textId="77777777" w:rsidR="00FF36BB" w:rsidRPr="00FF36BB" w:rsidRDefault="00FF36BB" w:rsidP="00FF36BB">
            <w:pPr>
              <w:keepNext/>
              <w:keepLines/>
              <w:spacing w:after="0"/>
              <w:jc w:val="center"/>
              <w:rPr>
                <w:rFonts w:ascii="Arial" w:hAnsi="Arial"/>
                <w:sz w:val="18"/>
                <w:lang w:eastAsia="zh-CN"/>
              </w:rPr>
            </w:pPr>
            <w:r w:rsidRPr="00FF36BB">
              <w:rPr>
                <w:rFonts w:ascii="Arial" w:eastAsia="Yu Gothic" w:hAnsi="Arial"/>
                <w:sz w:val="18"/>
              </w:rPr>
              <w:t>5</w:t>
            </w:r>
            <w:r w:rsidRPr="00FF36BB">
              <w:rPr>
                <w:rFonts w:ascii="Arial" w:eastAsiaTheme="minorEastAsia" w:hAnsi="Arial"/>
                <w:sz w:val="18"/>
                <w:lang w:eastAsia="zh-CN"/>
              </w:rPr>
              <w:t>0</w:t>
            </w:r>
          </w:p>
        </w:tc>
        <w:tc>
          <w:tcPr>
            <w:tcW w:w="4814" w:type="dxa"/>
            <w:tcBorders>
              <w:top w:val="single" w:sz="4" w:space="0" w:color="auto"/>
              <w:left w:val="single" w:sz="4" w:space="0" w:color="auto"/>
              <w:bottom w:val="single" w:sz="4" w:space="0" w:color="auto"/>
              <w:right w:val="single" w:sz="4" w:space="0" w:color="auto"/>
            </w:tcBorders>
            <w:vAlign w:val="center"/>
            <w:hideMark/>
          </w:tcPr>
          <w:p w14:paraId="7B25CA63" w14:textId="77777777" w:rsidR="00FF36BB" w:rsidRPr="00FF36BB" w:rsidRDefault="00FF36BB" w:rsidP="00FF36BB">
            <w:pPr>
              <w:keepNext/>
              <w:keepLines/>
              <w:spacing w:after="0"/>
              <w:jc w:val="center"/>
              <w:rPr>
                <w:rFonts w:ascii="Arial" w:eastAsiaTheme="minorEastAsia" w:hAnsi="Arial"/>
                <w:sz w:val="18"/>
                <w:lang w:eastAsia="zh-CN"/>
              </w:rPr>
            </w:pPr>
            <w:r w:rsidRPr="00FF36BB">
              <w:rPr>
                <w:rFonts w:ascii="Arial" w:eastAsiaTheme="minorEastAsia" w:hAnsi="Arial"/>
                <w:sz w:val="18"/>
                <w:lang w:eastAsia="zh-CN"/>
              </w:rPr>
              <w:t>EIS</w:t>
            </w:r>
            <w:r w:rsidRPr="00FF36BB">
              <w:rPr>
                <w:rFonts w:ascii="Arial" w:eastAsiaTheme="minorEastAsia" w:hAnsi="Arial"/>
                <w:sz w:val="18"/>
                <w:vertAlign w:val="subscript"/>
                <w:lang w:eastAsia="zh-CN"/>
              </w:rPr>
              <w:t>REFSENS_50M</w:t>
            </w:r>
            <w:r w:rsidRPr="00FF36BB">
              <w:rPr>
                <w:rFonts w:ascii="Arial" w:eastAsiaTheme="minorEastAsia" w:hAnsi="Arial"/>
                <w:sz w:val="18"/>
                <w:lang w:eastAsia="zh-CN"/>
              </w:rPr>
              <w:t xml:space="preserve"> + </w:t>
            </w:r>
            <w:r w:rsidRPr="00FF36BB">
              <w:rPr>
                <w:rFonts w:ascii="Arial" w:eastAsiaTheme="minorEastAsia" w:hAnsi="Arial"/>
              </w:rPr>
              <w:t>Δ</w:t>
            </w:r>
            <w:r w:rsidRPr="00FF36BB">
              <w:rPr>
                <w:rFonts w:ascii="Arial" w:eastAsiaTheme="minorEastAsia" w:hAnsi="Arial"/>
                <w:vertAlign w:val="subscript"/>
              </w:rPr>
              <w:t>FR2_REFSENS</w:t>
            </w:r>
            <w:r w:rsidRPr="00FF36BB">
              <w:rPr>
                <w:rFonts w:ascii="Arial" w:eastAsiaTheme="minorEastAsia" w:hAnsi="Arial"/>
                <w:sz w:val="18"/>
                <w:lang w:eastAsia="zh-CN"/>
              </w:rPr>
              <w:t xml:space="preserve"> + 15</w:t>
            </w:r>
            <w:r w:rsidRPr="00FF36BB">
              <w:rPr>
                <w:rFonts w:ascii="Arial" w:eastAsia="Yu Gothic" w:hAnsi="Arial"/>
                <w:sz w:val="18"/>
              </w:rPr>
              <w:t xml:space="preserve"> </w:t>
            </w:r>
            <w:r w:rsidRPr="00FF36BB">
              <w:rPr>
                <w:rFonts w:ascii="Arial" w:eastAsiaTheme="minorEastAsia" w:hAnsi="Arial"/>
                <w:sz w:val="18"/>
                <w:lang w:eastAsia="zh-CN"/>
              </w:rPr>
              <w:t>dBm / 47.52</w:t>
            </w:r>
            <w:r w:rsidRPr="00FF36BB">
              <w:rPr>
                <w:rFonts w:ascii="Arial" w:eastAsia="Yu Gothic" w:hAnsi="Arial"/>
                <w:sz w:val="18"/>
              </w:rPr>
              <w:t xml:space="preserve"> </w:t>
            </w:r>
            <w:r w:rsidRPr="00FF36BB">
              <w:rPr>
                <w:rFonts w:ascii="Arial" w:eastAsiaTheme="minorEastAsia" w:hAnsi="Arial"/>
                <w:sz w:val="18"/>
                <w:lang w:eastAsia="zh-CN"/>
              </w:rPr>
              <w:t>MHz</w:t>
            </w:r>
          </w:p>
        </w:tc>
      </w:tr>
      <w:tr w:rsidR="00FF36BB" w:rsidRPr="00FF36BB" w14:paraId="49AA599E" w14:textId="77777777" w:rsidTr="000E6FE8">
        <w:trPr>
          <w:cantSplit/>
          <w:jc w:val="center"/>
        </w:trPr>
        <w:tc>
          <w:tcPr>
            <w:tcW w:w="9631" w:type="dxa"/>
            <w:vMerge/>
            <w:tcBorders>
              <w:top w:val="single" w:sz="4" w:space="0" w:color="auto"/>
              <w:left w:val="single" w:sz="4" w:space="0" w:color="auto"/>
              <w:bottom w:val="nil"/>
              <w:right w:val="single" w:sz="4" w:space="0" w:color="auto"/>
            </w:tcBorders>
            <w:vAlign w:val="center"/>
            <w:hideMark/>
          </w:tcPr>
          <w:p w14:paraId="60EFF051" w14:textId="77777777" w:rsidR="00FF36BB" w:rsidRPr="00FF36BB" w:rsidRDefault="00FF36BB" w:rsidP="00FF36BB">
            <w:pPr>
              <w:spacing w:after="0"/>
              <w:rPr>
                <w:rFonts w:ascii="Arial" w:eastAsia="Yu Gothic" w:hAnsi="Arial"/>
                <w:sz w:val="18"/>
              </w:rPr>
            </w:pPr>
          </w:p>
        </w:tc>
        <w:tc>
          <w:tcPr>
            <w:tcW w:w="1827" w:type="dxa"/>
            <w:tcBorders>
              <w:top w:val="single" w:sz="4" w:space="0" w:color="auto"/>
              <w:left w:val="single" w:sz="4" w:space="0" w:color="auto"/>
              <w:bottom w:val="single" w:sz="4" w:space="0" w:color="auto"/>
              <w:right w:val="single" w:sz="4" w:space="0" w:color="auto"/>
            </w:tcBorders>
            <w:vAlign w:val="center"/>
            <w:hideMark/>
          </w:tcPr>
          <w:p w14:paraId="6FE3434B" w14:textId="77777777" w:rsidR="00FF36BB" w:rsidRPr="00FF36BB" w:rsidRDefault="00FF36BB" w:rsidP="00FF36BB">
            <w:pPr>
              <w:keepNext/>
              <w:keepLines/>
              <w:spacing w:after="0"/>
              <w:jc w:val="center"/>
              <w:rPr>
                <w:rFonts w:ascii="Arial" w:eastAsiaTheme="minorEastAsia" w:hAnsi="Arial"/>
                <w:sz w:val="18"/>
                <w:lang w:eastAsia="zh-CN"/>
              </w:rPr>
            </w:pPr>
            <w:r w:rsidRPr="00FF36BB">
              <w:rPr>
                <w:rFonts w:ascii="Arial" w:eastAsiaTheme="minorEastAsia" w:hAnsi="Arial"/>
                <w:sz w:val="18"/>
                <w:lang w:eastAsia="zh-CN"/>
              </w:rPr>
              <w:t>120</w:t>
            </w:r>
          </w:p>
        </w:tc>
        <w:tc>
          <w:tcPr>
            <w:tcW w:w="1694" w:type="dxa"/>
            <w:tcBorders>
              <w:top w:val="single" w:sz="4" w:space="0" w:color="auto"/>
              <w:left w:val="single" w:sz="4" w:space="0" w:color="auto"/>
              <w:bottom w:val="single" w:sz="4" w:space="0" w:color="auto"/>
              <w:right w:val="single" w:sz="4" w:space="0" w:color="auto"/>
            </w:tcBorders>
            <w:vAlign w:val="center"/>
            <w:hideMark/>
          </w:tcPr>
          <w:p w14:paraId="7C99755A" w14:textId="77777777" w:rsidR="00FF36BB" w:rsidRPr="00FF36BB" w:rsidRDefault="00FF36BB" w:rsidP="00FF36BB">
            <w:pPr>
              <w:keepNext/>
              <w:keepLines/>
              <w:spacing w:after="0"/>
              <w:jc w:val="center"/>
              <w:rPr>
                <w:rFonts w:ascii="Arial" w:eastAsia="Yu Gothic" w:hAnsi="Arial"/>
                <w:sz w:val="18"/>
                <w:lang w:eastAsia="ja-JP"/>
              </w:rPr>
            </w:pPr>
            <w:r w:rsidRPr="00FF36BB">
              <w:rPr>
                <w:rFonts w:ascii="Arial" w:eastAsia="Yu Gothic" w:hAnsi="Arial"/>
                <w:sz w:val="18"/>
              </w:rPr>
              <w:t>100</w:t>
            </w:r>
          </w:p>
        </w:tc>
        <w:tc>
          <w:tcPr>
            <w:tcW w:w="4814" w:type="dxa"/>
            <w:tcBorders>
              <w:top w:val="single" w:sz="4" w:space="0" w:color="auto"/>
              <w:left w:val="single" w:sz="4" w:space="0" w:color="auto"/>
              <w:bottom w:val="single" w:sz="4" w:space="0" w:color="auto"/>
              <w:right w:val="single" w:sz="4" w:space="0" w:color="auto"/>
            </w:tcBorders>
            <w:vAlign w:val="center"/>
            <w:hideMark/>
          </w:tcPr>
          <w:p w14:paraId="2637E71F" w14:textId="77777777" w:rsidR="00FF36BB" w:rsidRPr="00FF36BB" w:rsidRDefault="00FF36BB" w:rsidP="00FF36BB">
            <w:pPr>
              <w:keepNext/>
              <w:keepLines/>
              <w:spacing w:after="0"/>
              <w:jc w:val="center"/>
              <w:rPr>
                <w:rFonts w:ascii="Arial" w:hAnsi="Arial"/>
                <w:sz w:val="18"/>
                <w:lang w:eastAsia="zh-CN"/>
              </w:rPr>
            </w:pPr>
            <w:r w:rsidRPr="00FF36BB">
              <w:rPr>
                <w:rFonts w:ascii="Arial" w:eastAsiaTheme="minorEastAsia" w:hAnsi="Arial"/>
                <w:sz w:val="18"/>
                <w:lang w:eastAsia="zh-CN"/>
              </w:rPr>
              <w:t>EIS</w:t>
            </w:r>
            <w:r w:rsidRPr="00FF36BB">
              <w:rPr>
                <w:rFonts w:ascii="Arial" w:eastAsiaTheme="minorEastAsia" w:hAnsi="Arial"/>
                <w:sz w:val="18"/>
                <w:vertAlign w:val="subscript"/>
                <w:lang w:eastAsia="zh-CN"/>
              </w:rPr>
              <w:t>REFSENS_50M</w:t>
            </w:r>
            <w:r w:rsidRPr="00FF36BB">
              <w:rPr>
                <w:rFonts w:ascii="Arial" w:eastAsiaTheme="minorEastAsia" w:hAnsi="Arial"/>
                <w:sz w:val="18"/>
                <w:lang w:eastAsia="zh-CN"/>
              </w:rPr>
              <w:t xml:space="preserve"> + </w:t>
            </w:r>
            <w:r w:rsidRPr="00FF36BB">
              <w:rPr>
                <w:rFonts w:ascii="Arial" w:eastAsiaTheme="minorEastAsia" w:hAnsi="Arial"/>
              </w:rPr>
              <w:t>Δ</w:t>
            </w:r>
            <w:r w:rsidRPr="00FF36BB">
              <w:rPr>
                <w:rFonts w:ascii="Arial" w:eastAsiaTheme="minorEastAsia" w:hAnsi="Arial"/>
                <w:vertAlign w:val="subscript"/>
              </w:rPr>
              <w:t>FR2_REFSENS</w:t>
            </w:r>
            <w:r w:rsidRPr="00FF36BB">
              <w:rPr>
                <w:rFonts w:ascii="Arial" w:eastAsiaTheme="minorEastAsia" w:hAnsi="Arial"/>
                <w:sz w:val="18"/>
                <w:lang w:eastAsia="zh-CN"/>
              </w:rPr>
              <w:t xml:space="preserve"> + 18</w:t>
            </w:r>
            <w:r w:rsidRPr="00FF36BB">
              <w:rPr>
                <w:rFonts w:ascii="Arial" w:eastAsia="Yu Gothic" w:hAnsi="Arial"/>
                <w:sz w:val="18"/>
              </w:rPr>
              <w:t xml:space="preserve"> </w:t>
            </w:r>
            <w:r w:rsidRPr="00FF36BB">
              <w:rPr>
                <w:rFonts w:ascii="Arial" w:eastAsiaTheme="minorEastAsia" w:hAnsi="Arial"/>
                <w:sz w:val="18"/>
                <w:lang w:eastAsia="zh-CN"/>
              </w:rPr>
              <w:t>dBm / 95.04 MHz</w:t>
            </w:r>
          </w:p>
        </w:tc>
      </w:tr>
      <w:tr w:rsidR="00FF36BB" w:rsidRPr="00FF36BB" w14:paraId="632C4EBE" w14:textId="77777777" w:rsidTr="000E6FE8">
        <w:trPr>
          <w:cantSplit/>
          <w:jc w:val="center"/>
        </w:trPr>
        <w:tc>
          <w:tcPr>
            <w:tcW w:w="9631" w:type="dxa"/>
            <w:gridSpan w:val="4"/>
            <w:tcBorders>
              <w:top w:val="single" w:sz="4" w:space="0" w:color="auto"/>
              <w:left w:val="single" w:sz="4" w:space="0" w:color="auto"/>
              <w:bottom w:val="single" w:sz="4" w:space="0" w:color="auto"/>
              <w:right w:val="single" w:sz="4" w:space="0" w:color="auto"/>
            </w:tcBorders>
            <w:vAlign w:val="center"/>
            <w:hideMark/>
          </w:tcPr>
          <w:p w14:paraId="273CD592" w14:textId="77777777" w:rsidR="00FF36BB" w:rsidRPr="00FF36BB" w:rsidRDefault="00FF36BB" w:rsidP="00FF36BB">
            <w:pPr>
              <w:keepNext/>
              <w:keepLines/>
              <w:spacing w:after="0"/>
              <w:ind w:left="851" w:hanging="851"/>
              <w:rPr>
                <w:rFonts w:ascii="Arial" w:eastAsiaTheme="minorEastAsia" w:hAnsi="Arial"/>
                <w:sz w:val="18"/>
                <w:lang w:eastAsia="zh-CN"/>
              </w:rPr>
            </w:pPr>
            <w:r w:rsidRPr="00FF36BB">
              <w:rPr>
                <w:rFonts w:ascii="Arial" w:eastAsiaTheme="minorEastAsia" w:hAnsi="Arial"/>
                <w:sz w:val="18"/>
                <w:lang w:eastAsia="zh-CN"/>
              </w:rPr>
              <w:t>NOTE 1:</w:t>
            </w:r>
            <w:r w:rsidRPr="00FF36BB">
              <w:rPr>
                <w:rFonts w:ascii="Arial" w:eastAsiaTheme="minorEastAsia" w:hAnsi="Arial"/>
                <w:sz w:val="18"/>
              </w:rPr>
              <w:tab/>
            </w:r>
            <w:r w:rsidRPr="00FF36BB">
              <w:rPr>
                <w:rFonts w:ascii="Arial" w:eastAsiaTheme="minorEastAsia" w:hAnsi="Arial"/>
                <w:sz w:val="18"/>
                <w:lang w:eastAsia="zh-CN"/>
              </w:rPr>
              <w:t>Δ</w:t>
            </w:r>
            <w:r w:rsidRPr="00FF36BB">
              <w:rPr>
                <w:rFonts w:ascii="Arial" w:eastAsiaTheme="minorEastAsia" w:hAnsi="Arial"/>
                <w:sz w:val="18"/>
                <w:vertAlign w:val="subscript"/>
                <w:lang w:eastAsia="zh-CN"/>
              </w:rPr>
              <w:t>OTAREFSENS</w:t>
            </w:r>
            <w:r w:rsidRPr="00FF36BB">
              <w:rPr>
                <w:rFonts w:ascii="Arial" w:eastAsiaTheme="minorEastAsia" w:hAnsi="Arial"/>
                <w:sz w:val="18"/>
                <w:lang w:eastAsia="zh-CN"/>
              </w:rPr>
              <w:t xml:space="preserve"> as declared in D.53 in table 4.6-1 and clause 7.1.</w:t>
            </w:r>
          </w:p>
          <w:p w14:paraId="63DA0D57" w14:textId="77777777" w:rsidR="00FF36BB" w:rsidRPr="00FF36BB" w:rsidRDefault="00FF36BB" w:rsidP="00FF36BB">
            <w:pPr>
              <w:keepNext/>
              <w:keepLines/>
              <w:spacing w:after="0"/>
              <w:ind w:left="851" w:hanging="851"/>
              <w:rPr>
                <w:rFonts w:ascii="Arial" w:eastAsiaTheme="minorEastAsia" w:hAnsi="Arial"/>
                <w:sz w:val="18"/>
                <w:lang w:eastAsia="zh-CN"/>
              </w:rPr>
            </w:pPr>
            <w:r w:rsidRPr="00FF36BB">
              <w:rPr>
                <w:rFonts w:ascii="Arial" w:eastAsiaTheme="minorEastAsia" w:hAnsi="Arial"/>
                <w:sz w:val="18"/>
                <w:lang w:eastAsia="zh-CN"/>
              </w:rPr>
              <w:t>NOTE 2:</w:t>
            </w:r>
            <w:r w:rsidRPr="00FF36BB">
              <w:rPr>
                <w:rFonts w:ascii="Arial" w:eastAsiaTheme="minorEastAsia" w:hAnsi="Arial"/>
                <w:sz w:val="18"/>
              </w:rPr>
              <w:tab/>
            </w:r>
            <w:r w:rsidRPr="00FF36BB">
              <w:rPr>
                <w:rFonts w:ascii="Arial" w:eastAsiaTheme="minorEastAsia" w:hAnsi="Arial"/>
                <w:sz w:val="18"/>
                <w:lang w:eastAsia="zh-CN"/>
              </w:rPr>
              <w:t>Δ</w:t>
            </w:r>
            <w:r w:rsidRPr="00FF36BB">
              <w:rPr>
                <w:rFonts w:ascii="Arial" w:eastAsiaTheme="minorEastAsia" w:hAnsi="Arial"/>
                <w:sz w:val="18"/>
                <w:vertAlign w:val="subscript"/>
                <w:lang w:eastAsia="zh-CN"/>
              </w:rPr>
              <w:t>FR2_REFSENS</w:t>
            </w:r>
            <w:r w:rsidRPr="00FF36BB">
              <w:rPr>
                <w:rFonts w:ascii="Arial" w:eastAsiaTheme="minorEastAsia" w:hAnsi="Arial"/>
                <w:sz w:val="18"/>
                <w:lang w:eastAsia="zh-CN"/>
              </w:rPr>
              <w:t xml:space="preserve"> = -3 dB as described in clause 7.1, since the OTA REFSENS reference direction (as declared in D.54 in table 4.6-1) is used for testing.</w:t>
            </w:r>
          </w:p>
          <w:p w14:paraId="3F3EB180" w14:textId="77777777" w:rsidR="00FF36BB" w:rsidRPr="00FF36BB" w:rsidRDefault="00FF36BB" w:rsidP="00FF36BB">
            <w:pPr>
              <w:keepNext/>
              <w:keepLines/>
              <w:spacing w:after="0"/>
              <w:ind w:left="851" w:hanging="851"/>
              <w:rPr>
                <w:rFonts w:ascii="Arial" w:eastAsiaTheme="minorEastAsia" w:hAnsi="Arial"/>
                <w:sz w:val="18"/>
                <w:lang w:eastAsia="zh-CN"/>
              </w:rPr>
            </w:pPr>
            <w:r w:rsidRPr="00FF36BB">
              <w:rPr>
                <w:rFonts w:ascii="Arial" w:eastAsiaTheme="minorEastAsia" w:hAnsi="Arial"/>
                <w:sz w:val="18"/>
                <w:lang w:eastAsia="zh-CN"/>
              </w:rPr>
              <w:t>NOTE 3:</w:t>
            </w:r>
            <w:r w:rsidRPr="00FF36BB">
              <w:rPr>
                <w:rFonts w:ascii="Arial" w:eastAsiaTheme="minorEastAsia" w:hAnsi="Arial"/>
                <w:sz w:val="18"/>
              </w:rPr>
              <w:tab/>
            </w:r>
            <w:r w:rsidRPr="00FF36BB">
              <w:rPr>
                <w:rFonts w:ascii="Arial" w:eastAsiaTheme="minorEastAsia" w:hAnsi="Arial"/>
                <w:sz w:val="18"/>
                <w:lang w:eastAsia="zh-CN"/>
              </w:rPr>
              <w:t>EIS</w:t>
            </w:r>
            <w:r w:rsidRPr="00FF36BB">
              <w:rPr>
                <w:rFonts w:ascii="Arial" w:eastAsiaTheme="minorEastAsia" w:hAnsi="Arial"/>
                <w:sz w:val="18"/>
                <w:vertAlign w:val="subscript"/>
                <w:lang w:eastAsia="zh-CN"/>
              </w:rPr>
              <w:t>REFSENS_50M</w:t>
            </w:r>
            <w:r w:rsidRPr="00FF36BB">
              <w:rPr>
                <w:rFonts w:ascii="Arial" w:eastAsiaTheme="minorEastAsia" w:hAnsi="Arial"/>
                <w:sz w:val="18"/>
                <w:lang w:eastAsia="zh-CN"/>
              </w:rPr>
              <w:t xml:space="preserve"> as declared in D.28 in table 4.6-1.</w:t>
            </w:r>
          </w:p>
        </w:tc>
      </w:tr>
    </w:tbl>
    <w:p w14:paraId="35D5C7A9" w14:textId="77777777" w:rsidR="00FF36BB" w:rsidRPr="00FF36BB" w:rsidRDefault="00FF36BB" w:rsidP="00FF36BB">
      <w:pPr>
        <w:rPr>
          <w:color w:val="000000"/>
          <w:lang w:eastAsia="zh-CN"/>
        </w:rPr>
      </w:pPr>
    </w:p>
    <w:p w14:paraId="655962CD" w14:textId="77777777" w:rsidR="00FF36BB" w:rsidRPr="00FF36BB" w:rsidRDefault="00FF36BB" w:rsidP="00FF36BB">
      <w:pPr>
        <w:ind w:left="568" w:hanging="284"/>
        <w:rPr>
          <w:rFonts w:eastAsiaTheme="minorEastAsia"/>
          <w:lang w:eastAsia="zh-CN"/>
        </w:rPr>
      </w:pPr>
      <w:r w:rsidRPr="00FF36BB">
        <w:rPr>
          <w:rFonts w:eastAsiaTheme="minorEastAsia"/>
          <w:lang w:eastAsia="zh-CN"/>
        </w:rPr>
        <w:t>8</w:t>
      </w:r>
      <w:r w:rsidRPr="00FF36BB">
        <w:rPr>
          <w:rFonts w:eastAsiaTheme="minorEastAsia"/>
        </w:rPr>
        <w:t>)</w:t>
      </w:r>
      <w:r w:rsidRPr="00FF36BB">
        <w:rPr>
          <w:rFonts w:eastAsiaTheme="minorEastAsia"/>
        </w:rPr>
        <w:tab/>
        <w:t>For reference channels applicable to the IAB, measure the throughput.</w:t>
      </w:r>
    </w:p>
    <w:p w14:paraId="31304C75" w14:textId="77777777" w:rsidR="00FF36BB" w:rsidRPr="00FF36BB" w:rsidRDefault="00FF36BB" w:rsidP="00FF36BB">
      <w:pPr>
        <w:keepNext/>
        <w:keepLines/>
        <w:spacing w:before="120"/>
        <w:ind w:left="1701" w:hanging="1701"/>
        <w:outlineLvl w:val="4"/>
        <w:rPr>
          <w:rFonts w:ascii="Arial" w:eastAsiaTheme="minorEastAsia" w:hAnsi="Arial"/>
          <w:sz w:val="22"/>
        </w:rPr>
      </w:pPr>
      <w:bookmarkStart w:id="7140" w:name="_Toc76541973"/>
      <w:bookmarkStart w:id="7141" w:name="_Toc76541406"/>
      <w:bookmarkStart w:id="7142" w:name="_Toc75816248"/>
      <w:bookmarkStart w:id="7143" w:name="_Toc75508509"/>
      <w:bookmarkStart w:id="7144" w:name="_Toc75334317"/>
      <w:bookmarkStart w:id="7145" w:name="_Toc75165393"/>
      <w:r w:rsidRPr="00FF36BB">
        <w:rPr>
          <w:rFonts w:ascii="Arial" w:eastAsiaTheme="minorEastAsia" w:hAnsi="Arial"/>
          <w:sz w:val="22"/>
        </w:rPr>
        <w:t>8.2.2.2.5</w:t>
      </w:r>
      <w:r w:rsidRPr="00FF36BB">
        <w:rPr>
          <w:rFonts w:ascii="Arial" w:eastAsiaTheme="minorEastAsia" w:hAnsi="Arial"/>
          <w:sz w:val="22"/>
        </w:rPr>
        <w:tab/>
        <w:t>Test requirements</w:t>
      </w:r>
      <w:bookmarkEnd w:id="7140"/>
      <w:bookmarkEnd w:id="7141"/>
      <w:bookmarkEnd w:id="7142"/>
      <w:bookmarkEnd w:id="7143"/>
      <w:bookmarkEnd w:id="7144"/>
      <w:bookmarkEnd w:id="7145"/>
    </w:p>
    <w:p w14:paraId="24F1F341" w14:textId="77777777" w:rsidR="00FF36BB" w:rsidRPr="00FF36BB" w:rsidRDefault="00FF36BB" w:rsidP="00FF36BB">
      <w:pPr>
        <w:keepNext/>
        <w:keepLines/>
        <w:spacing w:before="120"/>
        <w:ind w:left="1985" w:hanging="1985"/>
        <w:rPr>
          <w:rFonts w:ascii="Arial" w:eastAsiaTheme="minorEastAsia" w:hAnsi="Arial"/>
        </w:rPr>
      </w:pPr>
      <w:r w:rsidRPr="00FF36BB">
        <w:rPr>
          <w:rFonts w:ascii="Arial" w:eastAsiaTheme="minorEastAsia" w:hAnsi="Arial"/>
        </w:rPr>
        <w:t>8.2.2.2.5.1</w:t>
      </w:r>
      <w:r w:rsidRPr="00FF36BB">
        <w:rPr>
          <w:rFonts w:ascii="Arial" w:eastAsiaTheme="minorEastAsia" w:hAnsi="Arial"/>
        </w:rPr>
        <w:tab/>
        <w:t xml:space="preserve">Test requirement for </w:t>
      </w:r>
      <w:r w:rsidRPr="00FF36BB">
        <w:rPr>
          <w:rFonts w:ascii="Arial" w:eastAsiaTheme="minorEastAsia" w:hAnsi="Arial"/>
          <w:i/>
          <w:iCs/>
        </w:rPr>
        <w:t>IAB type 1-O</w:t>
      </w:r>
    </w:p>
    <w:p w14:paraId="710DDAC7" w14:textId="77777777" w:rsidR="00FF36BB" w:rsidRPr="00FF36BB" w:rsidRDefault="00FF36BB" w:rsidP="00FF36BB">
      <w:pPr>
        <w:rPr>
          <w:rFonts w:eastAsiaTheme="minorEastAsia"/>
        </w:rPr>
      </w:pPr>
      <w:r w:rsidRPr="00FF36BB">
        <w:rPr>
          <w:rFonts w:eastAsiaTheme="minorEastAsia"/>
        </w:rPr>
        <w:t>The throughput shall be equal to or larger than the fraction of maximum throughput for the FRCs stated in Tables 8.2.2.2</w:t>
      </w:r>
      <w:r w:rsidRPr="00FF36BB">
        <w:rPr>
          <w:rFonts w:eastAsiaTheme="minorEastAsia"/>
          <w:lang w:eastAsia="zh-CN"/>
        </w:rPr>
        <w:t>.5.1</w:t>
      </w:r>
      <w:r w:rsidRPr="00FF36BB">
        <w:rPr>
          <w:rFonts w:eastAsiaTheme="minorEastAsia"/>
        </w:rPr>
        <w:t>-1 and 8.2.2.2</w:t>
      </w:r>
      <w:r w:rsidRPr="00FF36BB">
        <w:rPr>
          <w:rFonts w:eastAsiaTheme="minorEastAsia"/>
          <w:lang w:eastAsia="zh-CN"/>
        </w:rPr>
        <w:t>.5.1</w:t>
      </w:r>
      <w:r w:rsidRPr="00FF36BB">
        <w:rPr>
          <w:rFonts w:eastAsiaTheme="minorEastAsia"/>
        </w:rPr>
        <w:t>-</w:t>
      </w:r>
      <w:r w:rsidRPr="00FF36BB">
        <w:rPr>
          <w:rFonts w:eastAsiaTheme="minorEastAsia"/>
          <w:lang w:eastAsia="zh-CN"/>
        </w:rPr>
        <w:t>2</w:t>
      </w:r>
      <w:r w:rsidRPr="00FF36BB">
        <w:rPr>
          <w:rFonts w:eastAsiaTheme="minorEastAsia"/>
        </w:rPr>
        <w:t xml:space="preserve"> at the given SNR with the test parameters stated in Table 8.2.2.2.4.2-1.</w:t>
      </w:r>
    </w:p>
    <w:p w14:paraId="3B8F0026" w14:textId="77777777" w:rsidR="00FF36BB" w:rsidRPr="00FF36BB" w:rsidRDefault="00FF36BB" w:rsidP="00FF36BB">
      <w:pPr>
        <w:keepNext/>
        <w:keepLines/>
        <w:spacing w:before="60"/>
        <w:jc w:val="center"/>
        <w:rPr>
          <w:rFonts w:ascii="Arial" w:eastAsiaTheme="minorEastAsia" w:hAnsi="Arial"/>
          <w:b/>
        </w:rPr>
      </w:pPr>
      <w:r w:rsidRPr="00FF36BB">
        <w:rPr>
          <w:rFonts w:ascii="Arial" w:eastAsiaTheme="minorEastAsia" w:hAnsi="Arial"/>
          <w:b/>
        </w:rPr>
        <w:lastRenderedPageBreak/>
        <w:t>Table 8.2.2.2</w:t>
      </w:r>
      <w:r w:rsidRPr="00FF36BB">
        <w:rPr>
          <w:rFonts w:ascii="Arial" w:eastAsiaTheme="minorEastAsia" w:hAnsi="Arial"/>
          <w:b/>
          <w:lang w:eastAsia="zh-CN"/>
        </w:rPr>
        <w:t>.5.1</w:t>
      </w:r>
      <w:r w:rsidRPr="00FF36BB">
        <w:rPr>
          <w:rFonts w:ascii="Arial" w:eastAsiaTheme="minorEastAsia" w:hAnsi="Arial"/>
          <w:b/>
        </w:rPr>
        <w:t xml:space="preserve">-1: </w:t>
      </w:r>
      <w:r w:rsidRPr="00FF36BB">
        <w:rPr>
          <w:rFonts w:ascii="Arial" w:eastAsia="Malgun Gothic" w:hAnsi="Arial"/>
          <w:b/>
        </w:rPr>
        <w:t>Minimum requirements for PDSCH Type A with Rank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88"/>
        <w:gridCol w:w="1003"/>
        <w:gridCol w:w="1885"/>
        <w:gridCol w:w="1755"/>
        <w:gridCol w:w="1571"/>
        <w:gridCol w:w="1762"/>
        <w:gridCol w:w="667"/>
      </w:tblGrid>
      <w:tr w:rsidR="00FF36BB" w:rsidRPr="00FF36BB" w14:paraId="7DE4810F" w14:textId="77777777" w:rsidTr="000E6FE8">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78059562" w14:textId="77777777" w:rsidR="00FF36BB" w:rsidRPr="00FF36BB" w:rsidRDefault="00FF36BB" w:rsidP="00FF36BB">
            <w:pPr>
              <w:keepNext/>
              <w:keepLines/>
              <w:spacing w:after="0"/>
              <w:jc w:val="center"/>
              <w:rPr>
                <w:rFonts w:ascii="Arial" w:eastAsiaTheme="minorEastAsia" w:hAnsi="Arial"/>
                <w:b/>
                <w:sz w:val="18"/>
                <w:lang w:eastAsia="zh-CN"/>
              </w:rPr>
            </w:pPr>
            <w:r w:rsidRPr="00FF36BB">
              <w:rPr>
                <w:rFonts w:ascii="Arial" w:eastAsiaTheme="minorEastAsia" w:hAnsi="Arial"/>
                <w:b/>
                <w:sz w:val="18"/>
                <w:lang w:eastAsia="zh-CN"/>
              </w:rPr>
              <w:t>Test number</w:t>
            </w:r>
          </w:p>
        </w:tc>
        <w:tc>
          <w:tcPr>
            <w:tcW w:w="1003" w:type="dxa"/>
            <w:tcBorders>
              <w:top w:val="single" w:sz="4" w:space="0" w:color="auto"/>
              <w:left w:val="single" w:sz="4" w:space="0" w:color="auto"/>
              <w:bottom w:val="single" w:sz="4" w:space="0" w:color="auto"/>
              <w:right w:val="single" w:sz="4" w:space="0" w:color="auto"/>
            </w:tcBorders>
            <w:vAlign w:val="center"/>
            <w:hideMark/>
          </w:tcPr>
          <w:p w14:paraId="0940B9CE" w14:textId="77777777" w:rsidR="00FF36BB" w:rsidRPr="00FF36BB" w:rsidRDefault="00FF36BB" w:rsidP="00FF36BB">
            <w:pPr>
              <w:keepNext/>
              <w:keepLines/>
              <w:spacing w:after="0"/>
              <w:jc w:val="center"/>
              <w:rPr>
                <w:rFonts w:ascii="Arial" w:eastAsiaTheme="minorEastAsia" w:hAnsi="Arial"/>
                <w:b/>
                <w:sz w:val="18"/>
                <w:lang w:eastAsia="zh-CN"/>
              </w:rPr>
            </w:pPr>
            <w:r w:rsidRPr="00FF36BB">
              <w:rPr>
                <w:rFonts w:ascii="Arial" w:eastAsiaTheme="minorEastAsia" w:hAnsi="Arial"/>
                <w:b/>
                <w:sz w:val="18"/>
              </w:rPr>
              <w:t>FRC (Annex A)</w:t>
            </w:r>
          </w:p>
        </w:tc>
        <w:tc>
          <w:tcPr>
            <w:tcW w:w="18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24C837"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Bandwidth</w:t>
            </w:r>
            <w:r w:rsidRPr="00FF36BB">
              <w:rPr>
                <w:rFonts w:ascii="Arial" w:eastAsiaTheme="minorEastAsia" w:hAnsi="Arial"/>
                <w:b/>
                <w:sz w:val="18"/>
                <w:lang w:eastAsia="zh-CN"/>
              </w:rPr>
              <w:t xml:space="preserve"> (MHz) </w:t>
            </w:r>
            <w:r w:rsidRPr="00FF36BB">
              <w:rPr>
                <w:rFonts w:ascii="Arial" w:eastAsiaTheme="minorEastAsia" w:hAnsi="Arial"/>
                <w:b/>
                <w:sz w:val="18"/>
              </w:rPr>
              <w:t>/</w:t>
            </w:r>
            <w:r w:rsidRPr="00FF36BB">
              <w:rPr>
                <w:rFonts w:ascii="Arial" w:eastAsiaTheme="minorEastAsia" w:hAnsi="Arial"/>
                <w:b/>
                <w:sz w:val="18"/>
                <w:lang w:eastAsia="zh-CN"/>
              </w:rPr>
              <w:t xml:space="preserve"> </w:t>
            </w:r>
            <w:r w:rsidRPr="00FF36BB">
              <w:rPr>
                <w:rFonts w:ascii="Arial" w:eastAsiaTheme="minorEastAsia" w:hAnsi="Arial"/>
                <w:b/>
                <w:sz w:val="18"/>
              </w:rPr>
              <w:t>Subcarrier spacing</w:t>
            </w:r>
            <w:r w:rsidRPr="00FF36BB">
              <w:rPr>
                <w:rFonts w:ascii="Arial" w:eastAsiaTheme="minorEastAsia" w:hAnsi="Arial"/>
                <w:b/>
                <w:sz w:val="18"/>
                <w:lang w:eastAsia="zh-CN"/>
              </w:rPr>
              <w:t xml:space="preserve"> (kHz)</w:t>
            </w:r>
          </w:p>
        </w:tc>
        <w:tc>
          <w:tcPr>
            <w:tcW w:w="17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219830" w14:textId="77777777" w:rsidR="00FF36BB" w:rsidRPr="00FF36BB" w:rsidRDefault="00FF36BB" w:rsidP="00FF36BB">
            <w:pPr>
              <w:keepNext/>
              <w:keepLines/>
              <w:spacing w:after="0"/>
              <w:jc w:val="center"/>
              <w:rPr>
                <w:rFonts w:ascii="Arial" w:eastAsiaTheme="minorEastAsia" w:hAnsi="Arial"/>
                <w:b/>
                <w:sz w:val="18"/>
                <w:lang w:eastAsia="zh-CN"/>
              </w:rPr>
            </w:pPr>
            <w:r w:rsidRPr="00FF36BB">
              <w:rPr>
                <w:rFonts w:ascii="Arial" w:eastAsiaTheme="minorEastAsia" w:hAnsi="Arial"/>
                <w:b/>
                <w:sz w:val="18"/>
              </w:rPr>
              <w:t>Propagation conditions</w:t>
            </w:r>
            <w:r w:rsidRPr="00FF36BB">
              <w:rPr>
                <w:rFonts w:ascii="Arial" w:eastAsiaTheme="minorEastAsia" w:hAnsi="Arial"/>
                <w:b/>
                <w:sz w:val="18"/>
                <w:lang w:eastAsia="zh-CN"/>
              </w:rPr>
              <w:t xml:space="preserve"> </w:t>
            </w:r>
            <w:r w:rsidRPr="00FF36BB">
              <w:rPr>
                <w:rFonts w:ascii="Arial" w:eastAsiaTheme="minorEastAsia" w:hAnsi="Arial"/>
                <w:b/>
                <w:sz w:val="18"/>
              </w:rPr>
              <w:t>(Annex J)</w:t>
            </w:r>
          </w:p>
        </w:tc>
        <w:tc>
          <w:tcPr>
            <w:tcW w:w="15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D8115F" w14:textId="77777777" w:rsidR="00FF36BB" w:rsidRPr="00FF36BB" w:rsidRDefault="00FF36BB" w:rsidP="00FF36BB">
            <w:pPr>
              <w:keepNext/>
              <w:keepLines/>
              <w:spacing w:after="0"/>
              <w:jc w:val="center"/>
              <w:rPr>
                <w:rFonts w:ascii="Arial" w:eastAsiaTheme="minorEastAsia" w:hAnsi="Arial"/>
                <w:b/>
                <w:sz w:val="18"/>
                <w:lang w:eastAsia="zh-CN"/>
              </w:rPr>
            </w:pPr>
            <w:r w:rsidRPr="00FF36BB">
              <w:rPr>
                <w:rFonts w:ascii="Arial" w:eastAsiaTheme="minorEastAsia" w:hAnsi="Arial"/>
                <w:b/>
                <w:sz w:val="18"/>
                <w:lang w:eastAsia="zh-CN"/>
              </w:rPr>
              <w:t>Antenna configuration</w:t>
            </w:r>
          </w:p>
        </w:tc>
        <w:tc>
          <w:tcPr>
            <w:tcW w:w="17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1F6299" w14:textId="77777777" w:rsidR="00FF36BB" w:rsidRPr="00FF36BB" w:rsidRDefault="00FF36BB" w:rsidP="00FF36BB">
            <w:pPr>
              <w:keepNext/>
              <w:keepLines/>
              <w:spacing w:after="0"/>
              <w:jc w:val="center"/>
              <w:rPr>
                <w:rFonts w:ascii="Arial" w:eastAsiaTheme="minorEastAsia" w:hAnsi="Arial"/>
                <w:b/>
                <w:sz w:val="18"/>
                <w:lang w:eastAsia="zh-CN"/>
              </w:rPr>
            </w:pPr>
            <w:r w:rsidRPr="00FF36BB">
              <w:rPr>
                <w:rFonts w:ascii="Arial" w:eastAsiaTheme="minorEastAsia" w:hAnsi="Arial"/>
                <w:b/>
                <w:sz w:val="18"/>
                <w:lang w:eastAsia="zh-CN"/>
              </w:rPr>
              <w:t>Fraction of maximum throughput (%)</w:t>
            </w:r>
          </w:p>
        </w:tc>
        <w:tc>
          <w:tcPr>
            <w:tcW w:w="6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164F70"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SNR</w:t>
            </w:r>
          </w:p>
          <w:p w14:paraId="45F25CF2" w14:textId="77777777" w:rsidR="00FF36BB" w:rsidRPr="00FF36BB" w:rsidRDefault="00FF36BB" w:rsidP="00FF36BB">
            <w:pPr>
              <w:keepNext/>
              <w:keepLines/>
              <w:spacing w:after="0"/>
              <w:jc w:val="center"/>
              <w:rPr>
                <w:rFonts w:ascii="Arial" w:eastAsiaTheme="minorEastAsia" w:hAnsi="Arial"/>
                <w:b/>
                <w:sz w:val="18"/>
                <w:lang w:eastAsia="zh-CN"/>
              </w:rPr>
            </w:pPr>
            <w:r w:rsidRPr="00FF36BB">
              <w:rPr>
                <w:rFonts w:ascii="Arial" w:eastAsiaTheme="minorEastAsia" w:hAnsi="Arial"/>
                <w:b/>
                <w:sz w:val="18"/>
              </w:rPr>
              <w:t>(dB)</w:t>
            </w:r>
          </w:p>
        </w:tc>
      </w:tr>
      <w:tr w:rsidR="00FF36BB" w:rsidRPr="00FF36BB" w14:paraId="2EB89D82" w14:textId="77777777" w:rsidTr="000E6FE8">
        <w:trPr>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423811CA" w14:textId="77777777" w:rsidR="00FF36BB" w:rsidRPr="00FF36BB" w:rsidRDefault="00FF36BB" w:rsidP="00FF36BB">
            <w:pPr>
              <w:keepNext/>
              <w:keepLines/>
              <w:spacing w:after="0"/>
              <w:jc w:val="center"/>
              <w:rPr>
                <w:rFonts w:ascii="Arial" w:eastAsiaTheme="minorEastAsia" w:hAnsi="Arial"/>
                <w:sz w:val="18"/>
                <w:lang w:eastAsia="zh-CN"/>
              </w:rPr>
            </w:pPr>
            <w:r w:rsidRPr="00FF36BB">
              <w:rPr>
                <w:rFonts w:ascii="Arial" w:eastAsiaTheme="minorEastAsia" w:hAnsi="Arial"/>
                <w:sz w:val="18"/>
                <w:lang w:eastAsia="zh-CN"/>
              </w:rPr>
              <w:t>1-1</w:t>
            </w:r>
          </w:p>
        </w:tc>
        <w:tc>
          <w:tcPr>
            <w:tcW w:w="1003" w:type="dxa"/>
            <w:tcBorders>
              <w:top w:val="single" w:sz="4" w:space="0" w:color="auto"/>
              <w:left w:val="single" w:sz="4" w:space="0" w:color="auto"/>
              <w:bottom w:val="single" w:sz="4" w:space="0" w:color="auto"/>
              <w:right w:val="single" w:sz="4" w:space="0" w:color="auto"/>
            </w:tcBorders>
            <w:vAlign w:val="center"/>
            <w:hideMark/>
          </w:tcPr>
          <w:p w14:paraId="7C0F373D" w14:textId="77777777" w:rsidR="00FF36BB" w:rsidRPr="00FF36BB" w:rsidRDefault="00FF36BB" w:rsidP="00FF36BB">
            <w:pPr>
              <w:keepNext/>
              <w:keepLines/>
              <w:spacing w:after="0"/>
              <w:jc w:val="center"/>
              <w:rPr>
                <w:rFonts w:ascii="Arial" w:eastAsiaTheme="minorEastAsia" w:hAnsi="Arial"/>
                <w:sz w:val="18"/>
                <w:lang w:eastAsia="zh-CN"/>
              </w:rPr>
            </w:pPr>
            <w:r w:rsidRPr="00FF36BB">
              <w:rPr>
                <w:rFonts w:ascii="Arial" w:eastAsiaTheme="minorEastAsia" w:hAnsi="Arial"/>
                <w:sz w:val="18"/>
              </w:rPr>
              <w:t>M-FR1-A.3.3-1</w:t>
            </w:r>
          </w:p>
        </w:tc>
        <w:tc>
          <w:tcPr>
            <w:tcW w:w="1885" w:type="dxa"/>
            <w:tcBorders>
              <w:top w:val="single" w:sz="4" w:space="0" w:color="auto"/>
              <w:left w:val="single" w:sz="4" w:space="0" w:color="auto"/>
              <w:bottom w:val="single" w:sz="4" w:space="0" w:color="auto"/>
              <w:right w:val="single" w:sz="4" w:space="0" w:color="auto"/>
            </w:tcBorders>
            <w:vAlign w:val="center"/>
            <w:hideMark/>
          </w:tcPr>
          <w:p w14:paraId="6EC71C96" w14:textId="77777777" w:rsidR="00FF36BB" w:rsidRPr="00FF36BB" w:rsidRDefault="00FF36BB" w:rsidP="00FF36BB">
            <w:pPr>
              <w:keepNext/>
              <w:keepLines/>
              <w:spacing w:after="0"/>
              <w:jc w:val="center"/>
              <w:rPr>
                <w:rFonts w:ascii="Arial" w:eastAsiaTheme="minorEastAsia" w:hAnsi="Arial"/>
                <w:sz w:val="18"/>
                <w:lang w:eastAsia="zh-CN"/>
              </w:rPr>
            </w:pPr>
            <w:r w:rsidRPr="00FF36BB">
              <w:rPr>
                <w:rFonts w:ascii="Arial" w:eastAsiaTheme="minorEastAsia" w:hAnsi="Arial"/>
                <w:sz w:val="18"/>
                <w:lang w:eastAsia="zh-CN"/>
              </w:rPr>
              <w:t>40/30</w:t>
            </w:r>
          </w:p>
        </w:tc>
        <w:tc>
          <w:tcPr>
            <w:tcW w:w="1755" w:type="dxa"/>
            <w:tcBorders>
              <w:top w:val="single" w:sz="4" w:space="0" w:color="auto"/>
              <w:left w:val="single" w:sz="4" w:space="0" w:color="auto"/>
              <w:bottom w:val="single" w:sz="4" w:space="0" w:color="auto"/>
              <w:right w:val="single" w:sz="4" w:space="0" w:color="auto"/>
            </w:tcBorders>
            <w:noWrap/>
            <w:vAlign w:val="center"/>
            <w:hideMark/>
          </w:tcPr>
          <w:p w14:paraId="67A0A964" w14:textId="77777777" w:rsidR="00FF36BB" w:rsidRPr="00FF36BB" w:rsidRDefault="00FF36BB" w:rsidP="00FF36BB">
            <w:pPr>
              <w:keepNext/>
              <w:keepLines/>
              <w:spacing w:after="0"/>
              <w:jc w:val="center"/>
              <w:rPr>
                <w:rFonts w:ascii="Arial" w:eastAsiaTheme="minorEastAsia" w:hAnsi="Arial"/>
                <w:sz w:val="18"/>
                <w:lang w:eastAsia="zh-CN"/>
              </w:rPr>
            </w:pPr>
            <w:r w:rsidRPr="00FF36BB">
              <w:rPr>
                <w:rFonts w:ascii="Arial" w:eastAsiaTheme="minorEastAsia" w:hAnsi="Arial"/>
                <w:sz w:val="18"/>
                <w:lang w:eastAsia="zh-CN"/>
              </w:rPr>
              <w:t>TDLA30-10</w:t>
            </w:r>
          </w:p>
        </w:tc>
        <w:tc>
          <w:tcPr>
            <w:tcW w:w="1571" w:type="dxa"/>
            <w:tcBorders>
              <w:top w:val="single" w:sz="4" w:space="0" w:color="auto"/>
              <w:left w:val="single" w:sz="4" w:space="0" w:color="auto"/>
              <w:bottom w:val="single" w:sz="4" w:space="0" w:color="auto"/>
              <w:right w:val="single" w:sz="4" w:space="0" w:color="auto"/>
            </w:tcBorders>
            <w:noWrap/>
            <w:vAlign w:val="center"/>
            <w:hideMark/>
          </w:tcPr>
          <w:p w14:paraId="198F47C2" w14:textId="77777777" w:rsidR="00FF36BB" w:rsidRPr="00FF36BB" w:rsidRDefault="00FF36BB" w:rsidP="00FF36BB">
            <w:pPr>
              <w:keepNext/>
              <w:keepLines/>
              <w:spacing w:after="0"/>
              <w:jc w:val="center"/>
              <w:rPr>
                <w:rFonts w:ascii="Arial" w:eastAsiaTheme="minorEastAsia" w:hAnsi="Arial"/>
                <w:sz w:val="18"/>
                <w:lang w:eastAsia="zh-CN"/>
              </w:rPr>
            </w:pPr>
            <w:r w:rsidRPr="00FF36BB">
              <w:rPr>
                <w:rFonts w:ascii="Arial" w:eastAsiaTheme="minorEastAsia" w:hAnsi="Arial"/>
                <w:sz w:val="18"/>
                <w:lang w:eastAsia="zh-CN"/>
              </w:rPr>
              <w:t>2x2, ULA Low</w:t>
            </w:r>
          </w:p>
        </w:tc>
        <w:tc>
          <w:tcPr>
            <w:tcW w:w="1762" w:type="dxa"/>
            <w:tcBorders>
              <w:top w:val="single" w:sz="4" w:space="0" w:color="auto"/>
              <w:left w:val="single" w:sz="4" w:space="0" w:color="auto"/>
              <w:bottom w:val="single" w:sz="4" w:space="0" w:color="auto"/>
              <w:right w:val="single" w:sz="4" w:space="0" w:color="auto"/>
            </w:tcBorders>
            <w:noWrap/>
            <w:vAlign w:val="center"/>
            <w:hideMark/>
          </w:tcPr>
          <w:p w14:paraId="28C09C91" w14:textId="77777777" w:rsidR="00FF36BB" w:rsidRPr="00FF36BB" w:rsidRDefault="00FF36BB" w:rsidP="00FF36BB">
            <w:pPr>
              <w:keepNext/>
              <w:keepLines/>
              <w:spacing w:after="0"/>
              <w:jc w:val="center"/>
              <w:rPr>
                <w:rFonts w:ascii="Arial" w:eastAsiaTheme="minorEastAsia" w:hAnsi="Arial"/>
                <w:sz w:val="18"/>
                <w:lang w:eastAsia="zh-CN"/>
              </w:rPr>
            </w:pPr>
            <w:r w:rsidRPr="00FF36BB">
              <w:rPr>
                <w:rFonts w:ascii="Arial" w:eastAsiaTheme="minorEastAsia" w:hAnsi="Arial"/>
                <w:sz w:val="18"/>
                <w:lang w:eastAsia="zh-CN"/>
              </w:rPr>
              <w:t>70</w:t>
            </w:r>
          </w:p>
        </w:tc>
        <w:tc>
          <w:tcPr>
            <w:tcW w:w="667" w:type="dxa"/>
            <w:tcBorders>
              <w:top w:val="single" w:sz="4" w:space="0" w:color="auto"/>
              <w:left w:val="single" w:sz="4" w:space="0" w:color="auto"/>
              <w:bottom w:val="single" w:sz="4" w:space="0" w:color="auto"/>
              <w:right w:val="single" w:sz="4" w:space="0" w:color="auto"/>
            </w:tcBorders>
            <w:vAlign w:val="center"/>
            <w:hideMark/>
          </w:tcPr>
          <w:p w14:paraId="00433E45" w14:textId="77777777" w:rsidR="00FF36BB" w:rsidRPr="00FF36BB" w:rsidRDefault="00FF36BB" w:rsidP="00FF36BB">
            <w:pPr>
              <w:keepNext/>
              <w:keepLines/>
              <w:spacing w:after="0"/>
              <w:jc w:val="center"/>
              <w:rPr>
                <w:rFonts w:ascii="Arial" w:eastAsiaTheme="minorEastAsia" w:hAnsi="Arial"/>
                <w:sz w:val="18"/>
                <w:lang w:eastAsia="zh-CN"/>
              </w:rPr>
            </w:pPr>
            <w:del w:id="7146" w:author="Huawei" w:date="2021-07-19T14:55:00Z">
              <w:r w:rsidRPr="00FF36BB" w:rsidDel="00C03EAF">
                <w:rPr>
                  <w:rFonts w:ascii="Arial" w:eastAsiaTheme="minorEastAsia" w:hAnsi="Arial"/>
                  <w:sz w:val="18"/>
                  <w:lang w:eastAsia="zh-CN"/>
                </w:rPr>
                <w:delText>[</w:delText>
              </w:r>
            </w:del>
            <w:r w:rsidRPr="00FF36BB">
              <w:rPr>
                <w:rFonts w:ascii="Arial" w:eastAsiaTheme="minorEastAsia" w:hAnsi="Arial"/>
                <w:sz w:val="18"/>
                <w:lang w:eastAsia="zh-CN"/>
              </w:rPr>
              <w:t>26.3</w:t>
            </w:r>
            <w:del w:id="7147" w:author="Huawei" w:date="2021-07-19T14:55:00Z">
              <w:r w:rsidRPr="00FF36BB" w:rsidDel="00C03EAF">
                <w:rPr>
                  <w:rFonts w:ascii="Arial" w:eastAsiaTheme="minorEastAsia" w:hAnsi="Arial"/>
                  <w:sz w:val="18"/>
                  <w:lang w:eastAsia="zh-CN"/>
                </w:rPr>
                <w:delText>]</w:delText>
              </w:r>
            </w:del>
          </w:p>
        </w:tc>
      </w:tr>
      <w:tr w:rsidR="00FF36BB" w:rsidRPr="00FF36BB" w14:paraId="7689E255" w14:textId="77777777" w:rsidTr="000E6FE8">
        <w:trPr>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7B7F3FCB" w14:textId="77777777" w:rsidR="00FF36BB" w:rsidRPr="00FF36BB" w:rsidRDefault="00FF36BB" w:rsidP="00FF36BB">
            <w:pPr>
              <w:keepNext/>
              <w:keepLines/>
              <w:spacing w:after="0"/>
              <w:jc w:val="center"/>
              <w:rPr>
                <w:rFonts w:ascii="Arial" w:eastAsiaTheme="minorEastAsia" w:hAnsi="Arial"/>
                <w:sz w:val="18"/>
                <w:lang w:eastAsia="zh-CN"/>
              </w:rPr>
            </w:pPr>
            <w:r w:rsidRPr="00FF36BB">
              <w:rPr>
                <w:rFonts w:ascii="Arial" w:eastAsiaTheme="minorEastAsia" w:hAnsi="Arial"/>
                <w:sz w:val="18"/>
                <w:lang w:eastAsia="zh-CN"/>
              </w:rPr>
              <w:t>1-2</w:t>
            </w:r>
          </w:p>
        </w:tc>
        <w:tc>
          <w:tcPr>
            <w:tcW w:w="1003" w:type="dxa"/>
            <w:tcBorders>
              <w:top w:val="single" w:sz="4" w:space="0" w:color="auto"/>
              <w:left w:val="single" w:sz="4" w:space="0" w:color="auto"/>
              <w:bottom w:val="single" w:sz="4" w:space="0" w:color="auto"/>
              <w:right w:val="single" w:sz="4" w:space="0" w:color="auto"/>
            </w:tcBorders>
            <w:vAlign w:val="center"/>
            <w:hideMark/>
          </w:tcPr>
          <w:p w14:paraId="5BBF467B" w14:textId="77777777" w:rsidR="00FF36BB" w:rsidRPr="00FF36BB" w:rsidRDefault="00FF36BB" w:rsidP="00FF36BB">
            <w:pPr>
              <w:keepNext/>
              <w:keepLines/>
              <w:spacing w:after="0"/>
              <w:jc w:val="center"/>
              <w:rPr>
                <w:rFonts w:ascii="Arial" w:eastAsiaTheme="minorEastAsia" w:hAnsi="Arial"/>
                <w:sz w:val="18"/>
                <w:lang w:eastAsia="zh-CN"/>
              </w:rPr>
            </w:pPr>
            <w:r w:rsidRPr="00FF36BB">
              <w:rPr>
                <w:rFonts w:ascii="Arial" w:eastAsiaTheme="minorEastAsia" w:hAnsi="Arial"/>
                <w:sz w:val="18"/>
              </w:rPr>
              <w:t>M-FR1-A.3.1-1</w:t>
            </w:r>
          </w:p>
        </w:tc>
        <w:tc>
          <w:tcPr>
            <w:tcW w:w="1885" w:type="dxa"/>
            <w:tcBorders>
              <w:top w:val="single" w:sz="4" w:space="0" w:color="auto"/>
              <w:left w:val="single" w:sz="4" w:space="0" w:color="auto"/>
              <w:bottom w:val="single" w:sz="4" w:space="0" w:color="auto"/>
              <w:right w:val="single" w:sz="4" w:space="0" w:color="auto"/>
            </w:tcBorders>
            <w:vAlign w:val="center"/>
            <w:hideMark/>
          </w:tcPr>
          <w:p w14:paraId="53FFC0B6" w14:textId="77777777" w:rsidR="00FF36BB" w:rsidRPr="00FF36BB" w:rsidRDefault="00FF36BB" w:rsidP="00FF36BB">
            <w:pPr>
              <w:keepNext/>
              <w:keepLines/>
              <w:spacing w:after="0"/>
              <w:jc w:val="center"/>
              <w:rPr>
                <w:rFonts w:ascii="Arial" w:eastAsiaTheme="minorEastAsia" w:hAnsi="Arial"/>
                <w:sz w:val="18"/>
                <w:lang w:eastAsia="zh-CN"/>
              </w:rPr>
            </w:pPr>
            <w:r w:rsidRPr="00FF36BB">
              <w:rPr>
                <w:rFonts w:ascii="Arial" w:eastAsiaTheme="minorEastAsia" w:hAnsi="Arial"/>
                <w:sz w:val="18"/>
                <w:lang w:eastAsia="zh-CN"/>
              </w:rPr>
              <w:t>40/30</w:t>
            </w:r>
          </w:p>
        </w:tc>
        <w:tc>
          <w:tcPr>
            <w:tcW w:w="1755" w:type="dxa"/>
            <w:tcBorders>
              <w:top w:val="single" w:sz="4" w:space="0" w:color="auto"/>
              <w:left w:val="single" w:sz="4" w:space="0" w:color="auto"/>
              <w:bottom w:val="single" w:sz="4" w:space="0" w:color="auto"/>
              <w:right w:val="single" w:sz="4" w:space="0" w:color="auto"/>
            </w:tcBorders>
            <w:noWrap/>
            <w:vAlign w:val="center"/>
            <w:hideMark/>
          </w:tcPr>
          <w:p w14:paraId="1590F2C4" w14:textId="77777777" w:rsidR="00FF36BB" w:rsidRPr="00FF36BB" w:rsidRDefault="00FF36BB" w:rsidP="00FF36BB">
            <w:pPr>
              <w:keepNext/>
              <w:keepLines/>
              <w:spacing w:after="0"/>
              <w:jc w:val="center"/>
              <w:rPr>
                <w:rFonts w:ascii="Arial" w:eastAsiaTheme="minorEastAsia" w:hAnsi="Arial"/>
                <w:sz w:val="18"/>
                <w:lang w:eastAsia="zh-CN"/>
              </w:rPr>
            </w:pPr>
            <w:r w:rsidRPr="00FF36BB">
              <w:rPr>
                <w:rFonts w:ascii="Arial" w:eastAsiaTheme="minorEastAsia" w:hAnsi="Arial"/>
                <w:sz w:val="18"/>
                <w:lang w:eastAsia="zh-CN"/>
              </w:rPr>
              <w:t>TDLA30-10</w:t>
            </w:r>
          </w:p>
        </w:tc>
        <w:tc>
          <w:tcPr>
            <w:tcW w:w="1571" w:type="dxa"/>
            <w:tcBorders>
              <w:top w:val="single" w:sz="4" w:space="0" w:color="auto"/>
              <w:left w:val="single" w:sz="4" w:space="0" w:color="auto"/>
              <w:bottom w:val="single" w:sz="4" w:space="0" w:color="auto"/>
              <w:right w:val="single" w:sz="4" w:space="0" w:color="auto"/>
            </w:tcBorders>
            <w:noWrap/>
            <w:vAlign w:val="center"/>
            <w:hideMark/>
          </w:tcPr>
          <w:p w14:paraId="74BE0B36" w14:textId="77777777" w:rsidR="00FF36BB" w:rsidRPr="00FF36BB" w:rsidRDefault="00FF36BB" w:rsidP="00FF36BB">
            <w:pPr>
              <w:keepNext/>
              <w:keepLines/>
              <w:spacing w:after="0"/>
              <w:jc w:val="center"/>
              <w:rPr>
                <w:rFonts w:ascii="Arial" w:eastAsiaTheme="minorEastAsia" w:hAnsi="Arial"/>
                <w:sz w:val="18"/>
                <w:lang w:eastAsia="zh-CN"/>
              </w:rPr>
            </w:pPr>
            <w:r w:rsidRPr="00FF36BB">
              <w:rPr>
                <w:rFonts w:ascii="Arial" w:eastAsiaTheme="minorEastAsia" w:hAnsi="Arial"/>
                <w:sz w:val="18"/>
                <w:lang w:eastAsia="zh-CN"/>
              </w:rPr>
              <w:t>2x2, ULA Low</w:t>
            </w:r>
          </w:p>
        </w:tc>
        <w:tc>
          <w:tcPr>
            <w:tcW w:w="1762" w:type="dxa"/>
            <w:tcBorders>
              <w:top w:val="single" w:sz="4" w:space="0" w:color="auto"/>
              <w:left w:val="single" w:sz="4" w:space="0" w:color="auto"/>
              <w:bottom w:val="single" w:sz="4" w:space="0" w:color="auto"/>
              <w:right w:val="single" w:sz="4" w:space="0" w:color="auto"/>
            </w:tcBorders>
            <w:noWrap/>
            <w:vAlign w:val="center"/>
            <w:hideMark/>
          </w:tcPr>
          <w:p w14:paraId="39C117CB" w14:textId="77777777" w:rsidR="00FF36BB" w:rsidRPr="00FF36BB" w:rsidRDefault="00FF36BB" w:rsidP="00FF36BB">
            <w:pPr>
              <w:keepNext/>
              <w:keepLines/>
              <w:spacing w:after="0"/>
              <w:jc w:val="center"/>
              <w:rPr>
                <w:rFonts w:ascii="Arial" w:eastAsiaTheme="minorEastAsia" w:hAnsi="Arial"/>
                <w:sz w:val="18"/>
                <w:lang w:eastAsia="zh-CN"/>
              </w:rPr>
            </w:pPr>
            <w:r w:rsidRPr="00FF36BB">
              <w:rPr>
                <w:rFonts w:ascii="Arial" w:eastAsiaTheme="minorEastAsia" w:hAnsi="Arial"/>
                <w:sz w:val="18"/>
                <w:lang w:eastAsia="zh-CN"/>
              </w:rPr>
              <w:t>30</w:t>
            </w:r>
          </w:p>
        </w:tc>
        <w:tc>
          <w:tcPr>
            <w:tcW w:w="667" w:type="dxa"/>
            <w:tcBorders>
              <w:top w:val="single" w:sz="4" w:space="0" w:color="auto"/>
              <w:left w:val="single" w:sz="4" w:space="0" w:color="auto"/>
              <w:bottom w:val="single" w:sz="4" w:space="0" w:color="auto"/>
              <w:right w:val="single" w:sz="4" w:space="0" w:color="auto"/>
            </w:tcBorders>
            <w:vAlign w:val="center"/>
            <w:hideMark/>
          </w:tcPr>
          <w:p w14:paraId="3FBAA648" w14:textId="77777777" w:rsidR="00FF36BB" w:rsidRPr="00FF36BB" w:rsidRDefault="00FF36BB" w:rsidP="00FF36BB">
            <w:pPr>
              <w:keepNext/>
              <w:keepLines/>
              <w:spacing w:after="0"/>
              <w:jc w:val="center"/>
              <w:rPr>
                <w:rFonts w:ascii="Arial" w:eastAsiaTheme="minorEastAsia" w:hAnsi="Arial"/>
                <w:sz w:val="18"/>
                <w:lang w:eastAsia="zh-CN"/>
              </w:rPr>
            </w:pPr>
            <w:del w:id="7148" w:author="Huawei" w:date="2021-07-19T14:55:00Z">
              <w:r w:rsidRPr="00FF36BB" w:rsidDel="00C03EAF">
                <w:rPr>
                  <w:rFonts w:ascii="Arial" w:eastAsiaTheme="minorEastAsia" w:hAnsi="Arial"/>
                  <w:sz w:val="18"/>
                  <w:lang w:eastAsia="zh-CN"/>
                </w:rPr>
                <w:delText>[</w:delText>
              </w:r>
            </w:del>
            <w:r w:rsidRPr="00FF36BB">
              <w:rPr>
                <w:rFonts w:ascii="Arial" w:eastAsiaTheme="minorEastAsia" w:hAnsi="Arial"/>
                <w:sz w:val="18"/>
                <w:lang w:eastAsia="zh-CN"/>
              </w:rPr>
              <w:t>3.2</w:t>
            </w:r>
            <w:del w:id="7149" w:author="Huawei" w:date="2021-07-19T14:55:00Z">
              <w:r w:rsidRPr="00FF36BB" w:rsidDel="00C03EAF">
                <w:rPr>
                  <w:rFonts w:ascii="Arial" w:eastAsiaTheme="minorEastAsia" w:hAnsi="Arial"/>
                  <w:sz w:val="18"/>
                  <w:lang w:eastAsia="zh-CN"/>
                </w:rPr>
                <w:delText>]</w:delText>
              </w:r>
            </w:del>
          </w:p>
        </w:tc>
      </w:tr>
    </w:tbl>
    <w:p w14:paraId="22BCD057" w14:textId="77777777" w:rsidR="00FF36BB" w:rsidRPr="00FF36BB" w:rsidRDefault="00FF36BB" w:rsidP="00FF36BB">
      <w:pPr>
        <w:rPr>
          <w:lang w:eastAsia="zh-CN"/>
        </w:rPr>
      </w:pPr>
    </w:p>
    <w:p w14:paraId="40915E04" w14:textId="77777777" w:rsidR="00FF36BB" w:rsidRPr="00FF36BB" w:rsidRDefault="00FF36BB" w:rsidP="00FF36BB">
      <w:pPr>
        <w:keepNext/>
        <w:keepLines/>
        <w:spacing w:before="60"/>
        <w:jc w:val="center"/>
        <w:rPr>
          <w:rFonts w:ascii="Arial" w:eastAsiaTheme="minorEastAsia" w:hAnsi="Arial"/>
          <w:b/>
        </w:rPr>
      </w:pPr>
      <w:r w:rsidRPr="00FF36BB">
        <w:rPr>
          <w:rFonts w:ascii="Arial" w:eastAsiaTheme="minorEastAsia" w:hAnsi="Arial"/>
          <w:b/>
        </w:rPr>
        <w:t>Table 8.2.2.2</w:t>
      </w:r>
      <w:r w:rsidRPr="00FF36BB">
        <w:rPr>
          <w:rFonts w:ascii="Arial" w:eastAsiaTheme="minorEastAsia" w:hAnsi="Arial"/>
          <w:b/>
          <w:lang w:eastAsia="zh-CN"/>
        </w:rPr>
        <w:t>.5.1</w:t>
      </w:r>
      <w:r w:rsidRPr="00FF36BB">
        <w:rPr>
          <w:rFonts w:ascii="Arial" w:eastAsiaTheme="minorEastAsia" w:hAnsi="Arial"/>
          <w:b/>
        </w:rPr>
        <w:t xml:space="preserve">-2: </w:t>
      </w:r>
      <w:r w:rsidRPr="00FF36BB">
        <w:rPr>
          <w:rFonts w:ascii="Arial" w:eastAsia="Malgun Gothic" w:hAnsi="Arial"/>
          <w:b/>
        </w:rPr>
        <w:t>Minimum requirements for PDSCH Type A with Rank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88"/>
        <w:gridCol w:w="1003"/>
        <w:gridCol w:w="1885"/>
        <w:gridCol w:w="1755"/>
        <w:gridCol w:w="1571"/>
        <w:gridCol w:w="1762"/>
        <w:gridCol w:w="667"/>
      </w:tblGrid>
      <w:tr w:rsidR="00FF36BB" w:rsidRPr="00FF36BB" w14:paraId="5DD03D22" w14:textId="77777777" w:rsidTr="000E6FE8">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23D09313" w14:textId="77777777" w:rsidR="00FF36BB" w:rsidRPr="00FF36BB" w:rsidRDefault="00FF36BB" w:rsidP="00FF36BB">
            <w:pPr>
              <w:keepNext/>
              <w:keepLines/>
              <w:spacing w:after="0"/>
              <w:jc w:val="center"/>
              <w:rPr>
                <w:rFonts w:ascii="Arial" w:eastAsiaTheme="minorEastAsia" w:hAnsi="Arial"/>
                <w:b/>
                <w:sz w:val="18"/>
                <w:lang w:eastAsia="zh-CN"/>
              </w:rPr>
            </w:pPr>
            <w:r w:rsidRPr="00FF36BB">
              <w:rPr>
                <w:rFonts w:ascii="Arial" w:eastAsiaTheme="minorEastAsia" w:hAnsi="Arial"/>
                <w:b/>
                <w:sz w:val="18"/>
                <w:lang w:eastAsia="zh-CN"/>
              </w:rPr>
              <w:t>Test number</w:t>
            </w:r>
          </w:p>
        </w:tc>
        <w:tc>
          <w:tcPr>
            <w:tcW w:w="1003" w:type="dxa"/>
            <w:tcBorders>
              <w:top w:val="single" w:sz="4" w:space="0" w:color="auto"/>
              <w:left w:val="single" w:sz="4" w:space="0" w:color="auto"/>
              <w:bottom w:val="single" w:sz="4" w:space="0" w:color="auto"/>
              <w:right w:val="single" w:sz="4" w:space="0" w:color="auto"/>
            </w:tcBorders>
            <w:vAlign w:val="center"/>
            <w:hideMark/>
          </w:tcPr>
          <w:p w14:paraId="13A70EA8" w14:textId="77777777" w:rsidR="00FF36BB" w:rsidRPr="00FF36BB" w:rsidRDefault="00FF36BB" w:rsidP="00FF36BB">
            <w:pPr>
              <w:keepNext/>
              <w:keepLines/>
              <w:spacing w:after="0"/>
              <w:jc w:val="center"/>
              <w:rPr>
                <w:rFonts w:ascii="Arial" w:eastAsiaTheme="minorEastAsia" w:hAnsi="Arial"/>
                <w:b/>
                <w:sz w:val="18"/>
                <w:lang w:eastAsia="zh-CN"/>
              </w:rPr>
            </w:pPr>
            <w:r w:rsidRPr="00FF36BB">
              <w:rPr>
                <w:rFonts w:ascii="Arial" w:eastAsiaTheme="minorEastAsia" w:hAnsi="Arial"/>
                <w:b/>
                <w:sz w:val="18"/>
              </w:rPr>
              <w:t>FRC (Annex A)</w:t>
            </w:r>
          </w:p>
        </w:tc>
        <w:tc>
          <w:tcPr>
            <w:tcW w:w="18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E9F2D7"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Bandwidth</w:t>
            </w:r>
            <w:r w:rsidRPr="00FF36BB">
              <w:rPr>
                <w:rFonts w:ascii="Arial" w:eastAsiaTheme="minorEastAsia" w:hAnsi="Arial"/>
                <w:b/>
                <w:sz w:val="18"/>
                <w:lang w:eastAsia="zh-CN"/>
              </w:rPr>
              <w:t xml:space="preserve"> (MHz) </w:t>
            </w:r>
            <w:r w:rsidRPr="00FF36BB">
              <w:rPr>
                <w:rFonts w:ascii="Arial" w:eastAsiaTheme="minorEastAsia" w:hAnsi="Arial"/>
                <w:b/>
                <w:sz w:val="18"/>
              </w:rPr>
              <w:t>/</w:t>
            </w:r>
            <w:r w:rsidRPr="00FF36BB">
              <w:rPr>
                <w:rFonts w:ascii="Arial" w:eastAsiaTheme="minorEastAsia" w:hAnsi="Arial"/>
                <w:b/>
                <w:sz w:val="18"/>
                <w:lang w:eastAsia="zh-CN"/>
              </w:rPr>
              <w:t xml:space="preserve"> </w:t>
            </w:r>
            <w:r w:rsidRPr="00FF36BB">
              <w:rPr>
                <w:rFonts w:ascii="Arial" w:eastAsiaTheme="minorEastAsia" w:hAnsi="Arial"/>
                <w:b/>
                <w:sz w:val="18"/>
              </w:rPr>
              <w:t>Subcarrier spacing</w:t>
            </w:r>
            <w:r w:rsidRPr="00FF36BB">
              <w:rPr>
                <w:rFonts w:ascii="Arial" w:eastAsiaTheme="minorEastAsia" w:hAnsi="Arial"/>
                <w:b/>
                <w:sz w:val="18"/>
                <w:lang w:eastAsia="zh-CN"/>
              </w:rPr>
              <w:t xml:space="preserve"> (kHz)</w:t>
            </w:r>
          </w:p>
        </w:tc>
        <w:tc>
          <w:tcPr>
            <w:tcW w:w="17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15D13C" w14:textId="77777777" w:rsidR="00FF36BB" w:rsidRPr="00FF36BB" w:rsidRDefault="00FF36BB" w:rsidP="00FF36BB">
            <w:pPr>
              <w:keepNext/>
              <w:keepLines/>
              <w:spacing w:after="0"/>
              <w:jc w:val="center"/>
              <w:rPr>
                <w:rFonts w:ascii="Arial" w:eastAsiaTheme="minorEastAsia" w:hAnsi="Arial"/>
                <w:b/>
                <w:sz w:val="18"/>
                <w:lang w:eastAsia="zh-CN"/>
              </w:rPr>
            </w:pPr>
            <w:r w:rsidRPr="00FF36BB">
              <w:rPr>
                <w:rFonts w:ascii="Arial" w:eastAsiaTheme="minorEastAsia" w:hAnsi="Arial"/>
                <w:b/>
                <w:sz w:val="18"/>
              </w:rPr>
              <w:t>Propagation conditions</w:t>
            </w:r>
            <w:r w:rsidRPr="00FF36BB">
              <w:rPr>
                <w:rFonts w:ascii="Arial" w:eastAsiaTheme="minorEastAsia" w:hAnsi="Arial"/>
                <w:b/>
                <w:sz w:val="18"/>
                <w:lang w:eastAsia="zh-CN"/>
              </w:rPr>
              <w:t xml:space="preserve"> </w:t>
            </w:r>
            <w:r w:rsidRPr="00FF36BB">
              <w:rPr>
                <w:rFonts w:ascii="Arial" w:eastAsiaTheme="minorEastAsia" w:hAnsi="Arial"/>
                <w:b/>
                <w:sz w:val="18"/>
              </w:rPr>
              <w:t>(Annex J)</w:t>
            </w:r>
          </w:p>
        </w:tc>
        <w:tc>
          <w:tcPr>
            <w:tcW w:w="15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08CE4C" w14:textId="77777777" w:rsidR="00FF36BB" w:rsidRPr="00FF36BB" w:rsidRDefault="00FF36BB" w:rsidP="00FF36BB">
            <w:pPr>
              <w:keepNext/>
              <w:keepLines/>
              <w:spacing w:after="0"/>
              <w:jc w:val="center"/>
              <w:rPr>
                <w:rFonts w:ascii="Arial" w:eastAsiaTheme="minorEastAsia" w:hAnsi="Arial"/>
                <w:b/>
                <w:sz w:val="18"/>
                <w:lang w:eastAsia="zh-CN"/>
              </w:rPr>
            </w:pPr>
            <w:r w:rsidRPr="00FF36BB">
              <w:rPr>
                <w:rFonts w:ascii="Arial" w:eastAsiaTheme="minorEastAsia" w:hAnsi="Arial"/>
                <w:b/>
                <w:sz w:val="18"/>
                <w:lang w:eastAsia="zh-CN"/>
              </w:rPr>
              <w:t>Antenna configuration</w:t>
            </w:r>
          </w:p>
        </w:tc>
        <w:tc>
          <w:tcPr>
            <w:tcW w:w="17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DF4233" w14:textId="77777777" w:rsidR="00FF36BB" w:rsidRPr="00FF36BB" w:rsidRDefault="00FF36BB" w:rsidP="00FF36BB">
            <w:pPr>
              <w:keepNext/>
              <w:keepLines/>
              <w:spacing w:after="0"/>
              <w:jc w:val="center"/>
              <w:rPr>
                <w:rFonts w:ascii="Arial" w:eastAsiaTheme="minorEastAsia" w:hAnsi="Arial"/>
                <w:b/>
                <w:sz w:val="18"/>
                <w:lang w:eastAsia="zh-CN"/>
              </w:rPr>
            </w:pPr>
            <w:r w:rsidRPr="00FF36BB">
              <w:rPr>
                <w:rFonts w:ascii="Arial" w:eastAsiaTheme="minorEastAsia" w:hAnsi="Arial"/>
                <w:b/>
                <w:sz w:val="18"/>
                <w:lang w:eastAsia="zh-CN"/>
              </w:rPr>
              <w:t>Fraction of maximum throughput (%)</w:t>
            </w:r>
          </w:p>
        </w:tc>
        <w:tc>
          <w:tcPr>
            <w:tcW w:w="6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FBA3D4"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SNR</w:t>
            </w:r>
          </w:p>
          <w:p w14:paraId="7BC8B4E2" w14:textId="77777777" w:rsidR="00FF36BB" w:rsidRPr="00FF36BB" w:rsidRDefault="00FF36BB" w:rsidP="00FF36BB">
            <w:pPr>
              <w:keepNext/>
              <w:keepLines/>
              <w:spacing w:after="0"/>
              <w:jc w:val="center"/>
              <w:rPr>
                <w:rFonts w:ascii="Arial" w:eastAsiaTheme="minorEastAsia" w:hAnsi="Arial"/>
                <w:b/>
                <w:sz w:val="18"/>
                <w:lang w:eastAsia="zh-CN"/>
              </w:rPr>
            </w:pPr>
            <w:r w:rsidRPr="00FF36BB">
              <w:rPr>
                <w:rFonts w:ascii="Arial" w:eastAsiaTheme="minorEastAsia" w:hAnsi="Arial"/>
                <w:b/>
                <w:sz w:val="18"/>
              </w:rPr>
              <w:t>(dB)</w:t>
            </w:r>
          </w:p>
        </w:tc>
      </w:tr>
      <w:tr w:rsidR="00FF36BB" w:rsidRPr="00FF36BB" w14:paraId="2C3591B5" w14:textId="77777777" w:rsidTr="000E6FE8">
        <w:trPr>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18C62515" w14:textId="77777777" w:rsidR="00FF36BB" w:rsidRPr="00FF36BB" w:rsidRDefault="00FF36BB" w:rsidP="00FF36BB">
            <w:pPr>
              <w:keepNext/>
              <w:keepLines/>
              <w:spacing w:after="0"/>
              <w:jc w:val="center"/>
              <w:rPr>
                <w:rFonts w:ascii="Arial" w:eastAsiaTheme="minorEastAsia" w:hAnsi="Arial"/>
                <w:sz w:val="18"/>
                <w:lang w:eastAsia="zh-CN"/>
              </w:rPr>
            </w:pPr>
            <w:r w:rsidRPr="00FF36BB">
              <w:rPr>
                <w:rFonts w:ascii="Arial" w:eastAsiaTheme="minorEastAsia" w:hAnsi="Arial"/>
                <w:sz w:val="18"/>
                <w:lang w:eastAsia="zh-CN"/>
              </w:rPr>
              <w:t>2-1</w:t>
            </w:r>
          </w:p>
        </w:tc>
        <w:tc>
          <w:tcPr>
            <w:tcW w:w="1003" w:type="dxa"/>
            <w:tcBorders>
              <w:top w:val="single" w:sz="4" w:space="0" w:color="auto"/>
              <w:left w:val="single" w:sz="4" w:space="0" w:color="auto"/>
              <w:bottom w:val="single" w:sz="4" w:space="0" w:color="auto"/>
              <w:right w:val="single" w:sz="4" w:space="0" w:color="auto"/>
            </w:tcBorders>
            <w:vAlign w:val="center"/>
            <w:hideMark/>
          </w:tcPr>
          <w:p w14:paraId="04896768" w14:textId="77777777" w:rsidR="00FF36BB" w:rsidRPr="00FF36BB" w:rsidRDefault="00FF36BB" w:rsidP="00FF36BB">
            <w:pPr>
              <w:keepNext/>
              <w:keepLines/>
              <w:spacing w:after="0"/>
              <w:jc w:val="center"/>
              <w:rPr>
                <w:rFonts w:ascii="Arial" w:eastAsiaTheme="minorEastAsia" w:hAnsi="Arial"/>
                <w:sz w:val="18"/>
                <w:lang w:eastAsia="zh-CN"/>
              </w:rPr>
            </w:pPr>
            <w:r w:rsidRPr="00FF36BB">
              <w:rPr>
                <w:rFonts w:ascii="Arial" w:eastAsiaTheme="minorEastAsia" w:hAnsi="Arial"/>
                <w:sz w:val="18"/>
              </w:rPr>
              <w:t>M-FR1-A.3.2-1</w:t>
            </w:r>
          </w:p>
        </w:tc>
        <w:tc>
          <w:tcPr>
            <w:tcW w:w="1885" w:type="dxa"/>
            <w:tcBorders>
              <w:top w:val="single" w:sz="4" w:space="0" w:color="auto"/>
              <w:left w:val="single" w:sz="4" w:space="0" w:color="auto"/>
              <w:bottom w:val="single" w:sz="4" w:space="0" w:color="auto"/>
              <w:right w:val="single" w:sz="4" w:space="0" w:color="auto"/>
            </w:tcBorders>
            <w:vAlign w:val="center"/>
            <w:hideMark/>
          </w:tcPr>
          <w:p w14:paraId="2650ACEA" w14:textId="77777777" w:rsidR="00FF36BB" w:rsidRPr="00FF36BB" w:rsidRDefault="00FF36BB" w:rsidP="00FF36BB">
            <w:pPr>
              <w:keepNext/>
              <w:keepLines/>
              <w:spacing w:after="0"/>
              <w:jc w:val="center"/>
              <w:rPr>
                <w:rFonts w:ascii="Arial" w:eastAsiaTheme="minorEastAsia" w:hAnsi="Arial"/>
                <w:sz w:val="18"/>
                <w:lang w:eastAsia="zh-CN"/>
              </w:rPr>
            </w:pPr>
            <w:r w:rsidRPr="00FF36BB">
              <w:rPr>
                <w:rFonts w:ascii="Arial" w:eastAsiaTheme="minorEastAsia" w:hAnsi="Arial"/>
                <w:sz w:val="18"/>
                <w:lang w:eastAsia="zh-CN"/>
              </w:rPr>
              <w:t>40/30</w:t>
            </w:r>
          </w:p>
        </w:tc>
        <w:tc>
          <w:tcPr>
            <w:tcW w:w="1755" w:type="dxa"/>
            <w:tcBorders>
              <w:top w:val="single" w:sz="4" w:space="0" w:color="auto"/>
              <w:left w:val="single" w:sz="4" w:space="0" w:color="auto"/>
              <w:bottom w:val="single" w:sz="4" w:space="0" w:color="auto"/>
              <w:right w:val="single" w:sz="4" w:space="0" w:color="auto"/>
            </w:tcBorders>
            <w:noWrap/>
            <w:vAlign w:val="center"/>
            <w:hideMark/>
          </w:tcPr>
          <w:p w14:paraId="00066654" w14:textId="77777777" w:rsidR="00FF36BB" w:rsidRPr="00FF36BB" w:rsidRDefault="00FF36BB" w:rsidP="00FF36BB">
            <w:pPr>
              <w:keepNext/>
              <w:keepLines/>
              <w:spacing w:after="0"/>
              <w:jc w:val="center"/>
              <w:rPr>
                <w:rFonts w:ascii="Arial" w:eastAsiaTheme="minorEastAsia" w:hAnsi="Arial"/>
                <w:sz w:val="18"/>
                <w:lang w:eastAsia="zh-CN"/>
              </w:rPr>
            </w:pPr>
            <w:r w:rsidRPr="00FF36BB">
              <w:rPr>
                <w:rFonts w:ascii="Arial" w:eastAsiaTheme="minorEastAsia" w:hAnsi="Arial"/>
                <w:sz w:val="18"/>
                <w:lang w:eastAsia="zh-CN"/>
              </w:rPr>
              <w:t>TDLA30-10</w:t>
            </w:r>
          </w:p>
        </w:tc>
        <w:tc>
          <w:tcPr>
            <w:tcW w:w="1571" w:type="dxa"/>
            <w:tcBorders>
              <w:top w:val="single" w:sz="4" w:space="0" w:color="auto"/>
              <w:left w:val="single" w:sz="4" w:space="0" w:color="auto"/>
              <w:bottom w:val="single" w:sz="4" w:space="0" w:color="auto"/>
              <w:right w:val="single" w:sz="4" w:space="0" w:color="auto"/>
            </w:tcBorders>
            <w:noWrap/>
            <w:vAlign w:val="center"/>
            <w:hideMark/>
          </w:tcPr>
          <w:p w14:paraId="1090456A" w14:textId="77777777" w:rsidR="00FF36BB" w:rsidRPr="00FF36BB" w:rsidRDefault="00FF36BB" w:rsidP="00FF36BB">
            <w:pPr>
              <w:keepNext/>
              <w:keepLines/>
              <w:spacing w:after="0"/>
              <w:jc w:val="center"/>
              <w:rPr>
                <w:rFonts w:ascii="Arial" w:eastAsiaTheme="minorEastAsia" w:hAnsi="Arial"/>
                <w:sz w:val="18"/>
                <w:lang w:eastAsia="zh-CN"/>
              </w:rPr>
            </w:pPr>
            <w:r w:rsidRPr="00FF36BB">
              <w:rPr>
                <w:rFonts w:ascii="Arial" w:eastAsiaTheme="minorEastAsia" w:hAnsi="Arial"/>
                <w:sz w:val="18"/>
                <w:lang w:eastAsia="zh-CN"/>
              </w:rPr>
              <w:t>2x2, ULA Low</w:t>
            </w:r>
          </w:p>
        </w:tc>
        <w:tc>
          <w:tcPr>
            <w:tcW w:w="1762" w:type="dxa"/>
            <w:tcBorders>
              <w:top w:val="single" w:sz="4" w:space="0" w:color="auto"/>
              <w:left w:val="single" w:sz="4" w:space="0" w:color="auto"/>
              <w:bottom w:val="single" w:sz="4" w:space="0" w:color="auto"/>
              <w:right w:val="single" w:sz="4" w:space="0" w:color="auto"/>
            </w:tcBorders>
            <w:noWrap/>
            <w:vAlign w:val="center"/>
            <w:hideMark/>
          </w:tcPr>
          <w:p w14:paraId="09C39D06" w14:textId="77777777" w:rsidR="00FF36BB" w:rsidRPr="00FF36BB" w:rsidRDefault="00FF36BB" w:rsidP="00FF36BB">
            <w:pPr>
              <w:keepNext/>
              <w:keepLines/>
              <w:spacing w:after="0"/>
              <w:jc w:val="center"/>
              <w:rPr>
                <w:rFonts w:ascii="Arial" w:eastAsiaTheme="minorEastAsia" w:hAnsi="Arial"/>
                <w:sz w:val="18"/>
                <w:lang w:eastAsia="zh-CN"/>
              </w:rPr>
            </w:pPr>
            <w:r w:rsidRPr="00FF36BB">
              <w:rPr>
                <w:rFonts w:ascii="Arial" w:eastAsiaTheme="minorEastAsia" w:hAnsi="Arial"/>
                <w:sz w:val="18"/>
                <w:lang w:eastAsia="zh-CN"/>
              </w:rPr>
              <w:t>70</w:t>
            </w:r>
          </w:p>
        </w:tc>
        <w:tc>
          <w:tcPr>
            <w:tcW w:w="667" w:type="dxa"/>
            <w:tcBorders>
              <w:top w:val="single" w:sz="4" w:space="0" w:color="auto"/>
              <w:left w:val="single" w:sz="4" w:space="0" w:color="auto"/>
              <w:bottom w:val="single" w:sz="4" w:space="0" w:color="auto"/>
              <w:right w:val="single" w:sz="4" w:space="0" w:color="auto"/>
            </w:tcBorders>
            <w:vAlign w:val="center"/>
            <w:hideMark/>
          </w:tcPr>
          <w:p w14:paraId="306BA213" w14:textId="77777777" w:rsidR="00FF36BB" w:rsidRPr="00FF36BB" w:rsidRDefault="00FF36BB" w:rsidP="00FF36BB">
            <w:pPr>
              <w:keepNext/>
              <w:keepLines/>
              <w:spacing w:after="0"/>
              <w:jc w:val="center"/>
              <w:rPr>
                <w:rFonts w:ascii="Arial" w:eastAsiaTheme="minorEastAsia" w:hAnsi="Arial"/>
                <w:sz w:val="18"/>
                <w:lang w:eastAsia="zh-CN"/>
              </w:rPr>
            </w:pPr>
            <w:del w:id="7150" w:author="Huawei" w:date="2021-07-19T14:55:00Z">
              <w:r w:rsidRPr="00FF36BB" w:rsidDel="00C03EAF">
                <w:rPr>
                  <w:rFonts w:ascii="Arial" w:eastAsiaTheme="minorEastAsia" w:hAnsi="Arial"/>
                  <w:sz w:val="18"/>
                  <w:lang w:eastAsia="zh-CN"/>
                </w:rPr>
                <w:delText>[</w:delText>
              </w:r>
            </w:del>
            <w:r w:rsidRPr="00FF36BB">
              <w:rPr>
                <w:rFonts w:ascii="Arial" w:eastAsiaTheme="minorEastAsia" w:hAnsi="Arial"/>
                <w:sz w:val="18"/>
                <w:lang w:eastAsia="zh-CN"/>
              </w:rPr>
              <w:t>20.8</w:t>
            </w:r>
            <w:del w:id="7151" w:author="Huawei" w:date="2021-07-19T14:55:00Z">
              <w:r w:rsidRPr="00FF36BB" w:rsidDel="00C03EAF">
                <w:rPr>
                  <w:rFonts w:ascii="Arial" w:eastAsiaTheme="minorEastAsia" w:hAnsi="Arial"/>
                  <w:sz w:val="18"/>
                  <w:lang w:eastAsia="zh-CN"/>
                </w:rPr>
                <w:delText>]</w:delText>
              </w:r>
            </w:del>
          </w:p>
        </w:tc>
      </w:tr>
    </w:tbl>
    <w:p w14:paraId="1E23961C" w14:textId="77777777" w:rsidR="00FF36BB" w:rsidRPr="00FF36BB" w:rsidRDefault="00FF36BB" w:rsidP="00FF36BB"/>
    <w:p w14:paraId="56428357" w14:textId="77777777" w:rsidR="00FF36BB" w:rsidRPr="00FF36BB" w:rsidRDefault="00FF36BB" w:rsidP="00FF36BB">
      <w:pPr>
        <w:keepNext/>
        <w:keepLines/>
        <w:spacing w:before="120"/>
        <w:ind w:left="1985" w:hanging="1985"/>
        <w:rPr>
          <w:rFonts w:ascii="Arial" w:eastAsiaTheme="minorEastAsia" w:hAnsi="Arial"/>
        </w:rPr>
      </w:pPr>
      <w:r w:rsidRPr="00FF36BB">
        <w:rPr>
          <w:rFonts w:ascii="Arial" w:eastAsiaTheme="minorEastAsia" w:hAnsi="Arial"/>
        </w:rPr>
        <w:t>8.2.2.2.5.2</w:t>
      </w:r>
      <w:r w:rsidRPr="00FF36BB">
        <w:rPr>
          <w:rFonts w:ascii="Arial" w:eastAsiaTheme="minorEastAsia" w:hAnsi="Arial"/>
        </w:rPr>
        <w:tab/>
        <w:t xml:space="preserve">Test requirement for </w:t>
      </w:r>
      <w:r w:rsidRPr="00FF36BB">
        <w:rPr>
          <w:rFonts w:ascii="Arial" w:eastAsiaTheme="minorEastAsia" w:hAnsi="Arial"/>
          <w:i/>
          <w:iCs/>
        </w:rPr>
        <w:t>IAB type 2-O</w:t>
      </w:r>
    </w:p>
    <w:p w14:paraId="50B59245" w14:textId="77777777" w:rsidR="00FF36BB" w:rsidRPr="00FF36BB" w:rsidRDefault="00FF36BB" w:rsidP="00FF36BB">
      <w:pPr>
        <w:rPr>
          <w:rFonts w:eastAsiaTheme="minorEastAsia"/>
        </w:rPr>
      </w:pPr>
      <w:r w:rsidRPr="00FF36BB">
        <w:rPr>
          <w:rFonts w:eastAsiaTheme="minorEastAsia"/>
        </w:rPr>
        <w:t>The throughput shall be equal to or larger than the fraction of maximum throughput for the FRCs stated in Tables 8.2.2.2.5.2-1 and 8.2.2.2.5.2-</w:t>
      </w:r>
      <w:r w:rsidRPr="00FF36BB">
        <w:rPr>
          <w:rFonts w:eastAsiaTheme="minorEastAsia"/>
          <w:lang w:eastAsia="zh-CN"/>
        </w:rPr>
        <w:t>2</w:t>
      </w:r>
      <w:r w:rsidRPr="00FF36BB">
        <w:rPr>
          <w:rFonts w:eastAsiaTheme="minorEastAsia"/>
        </w:rPr>
        <w:t xml:space="preserve"> at the given SNR with the test parameters stated in Table 8.2.2.2.4.2-1.</w:t>
      </w:r>
    </w:p>
    <w:p w14:paraId="60B94FF5" w14:textId="77777777" w:rsidR="00FF36BB" w:rsidRPr="00FF36BB" w:rsidRDefault="00FF36BB" w:rsidP="00FF36BB">
      <w:pPr>
        <w:keepNext/>
        <w:keepLines/>
        <w:spacing w:before="60"/>
        <w:jc w:val="center"/>
        <w:rPr>
          <w:rFonts w:ascii="Arial" w:eastAsiaTheme="minorEastAsia" w:hAnsi="Arial"/>
          <w:b/>
        </w:rPr>
      </w:pPr>
      <w:r w:rsidRPr="00FF36BB">
        <w:rPr>
          <w:rFonts w:ascii="Arial" w:eastAsiaTheme="minorEastAsia" w:hAnsi="Arial"/>
          <w:b/>
        </w:rPr>
        <w:t>Table 8.2.2.2.5.2-1: Minimum requirements for PDSCH Type A with Rank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88"/>
        <w:gridCol w:w="1003"/>
        <w:gridCol w:w="1885"/>
        <w:gridCol w:w="1755"/>
        <w:gridCol w:w="1571"/>
        <w:gridCol w:w="1762"/>
        <w:gridCol w:w="667"/>
      </w:tblGrid>
      <w:tr w:rsidR="00FF36BB" w:rsidRPr="00FF36BB" w14:paraId="211199D4" w14:textId="77777777" w:rsidTr="000E6FE8">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403D639D"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Test number</w:t>
            </w:r>
          </w:p>
        </w:tc>
        <w:tc>
          <w:tcPr>
            <w:tcW w:w="1003" w:type="dxa"/>
            <w:tcBorders>
              <w:top w:val="single" w:sz="4" w:space="0" w:color="auto"/>
              <w:left w:val="single" w:sz="4" w:space="0" w:color="auto"/>
              <w:bottom w:val="single" w:sz="4" w:space="0" w:color="auto"/>
              <w:right w:val="single" w:sz="4" w:space="0" w:color="auto"/>
            </w:tcBorders>
            <w:vAlign w:val="center"/>
            <w:hideMark/>
          </w:tcPr>
          <w:p w14:paraId="0E23504F"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FRC (Annex A)</w:t>
            </w:r>
          </w:p>
        </w:tc>
        <w:tc>
          <w:tcPr>
            <w:tcW w:w="18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CCAB1B"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Bandwidth (MHz) / Subcarrier spacing (kHz)</w:t>
            </w:r>
          </w:p>
        </w:tc>
        <w:tc>
          <w:tcPr>
            <w:tcW w:w="17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CD24CA"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Propagation conditions (Annex J)</w:t>
            </w:r>
          </w:p>
        </w:tc>
        <w:tc>
          <w:tcPr>
            <w:tcW w:w="15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094E7F"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Antenna configuration</w:t>
            </w:r>
          </w:p>
        </w:tc>
        <w:tc>
          <w:tcPr>
            <w:tcW w:w="17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153461"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Fraction of maximum throughput (%)</w:t>
            </w:r>
          </w:p>
        </w:tc>
        <w:tc>
          <w:tcPr>
            <w:tcW w:w="6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8749B2"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SNR</w:t>
            </w:r>
          </w:p>
          <w:p w14:paraId="4B233769"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(dB)</w:t>
            </w:r>
          </w:p>
        </w:tc>
      </w:tr>
      <w:tr w:rsidR="00FF36BB" w:rsidRPr="00FF36BB" w14:paraId="32D97F0E" w14:textId="77777777" w:rsidTr="000E6FE8">
        <w:trPr>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3B4715F5"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1-1</w:t>
            </w:r>
          </w:p>
        </w:tc>
        <w:tc>
          <w:tcPr>
            <w:tcW w:w="1003" w:type="dxa"/>
            <w:tcBorders>
              <w:top w:val="single" w:sz="4" w:space="0" w:color="auto"/>
              <w:left w:val="single" w:sz="4" w:space="0" w:color="auto"/>
              <w:bottom w:val="single" w:sz="4" w:space="0" w:color="auto"/>
              <w:right w:val="single" w:sz="4" w:space="0" w:color="auto"/>
            </w:tcBorders>
            <w:vAlign w:val="center"/>
            <w:hideMark/>
          </w:tcPr>
          <w:p w14:paraId="31223DD5" w14:textId="77777777" w:rsidR="00FF36BB" w:rsidRPr="00FF36BB" w:rsidRDefault="00FF36BB" w:rsidP="00FF36BB">
            <w:pPr>
              <w:keepNext/>
              <w:keepLines/>
              <w:spacing w:after="0"/>
              <w:jc w:val="center"/>
              <w:rPr>
                <w:rFonts w:ascii="Arial" w:eastAsiaTheme="minorEastAsia" w:hAnsi="Arial"/>
                <w:sz w:val="18"/>
                <w:highlight w:val="yellow"/>
              </w:rPr>
            </w:pPr>
            <w:r w:rsidRPr="00FF36BB">
              <w:rPr>
                <w:rFonts w:ascii="Arial" w:eastAsiaTheme="minorEastAsia" w:hAnsi="Arial"/>
                <w:sz w:val="18"/>
              </w:rPr>
              <w:t>M-FR2-A.3.1-1</w:t>
            </w:r>
          </w:p>
        </w:tc>
        <w:tc>
          <w:tcPr>
            <w:tcW w:w="1885" w:type="dxa"/>
            <w:tcBorders>
              <w:top w:val="single" w:sz="4" w:space="0" w:color="auto"/>
              <w:left w:val="single" w:sz="4" w:space="0" w:color="auto"/>
              <w:bottom w:val="single" w:sz="4" w:space="0" w:color="auto"/>
              <w:right w:val="single" w:sz="4" w:space="0" w:color="auto"/>
            </w:tcBorders>
            <w:vAlign w:val="center"/>
            <w:hideMark/>
          </w:tcPr>
          <w:p w14:paraId="09AAE874"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100/120</w:t>
            </w:r>
          </w:p>
        </w:tc>
        <w:tc>
          <w:tcPr>
            <w:tcW w:w="1755" w:type="dxa"/>
            <w:tcBorders>
              <w:top w:val="single" w:sz="4" w:space="0" w:color="auto"/>
              <w:left w:val="single" w:sz="4" w:space="0" w:color="auto"/>
              <w:bottom w:val="single" w:sz="4" w:space="0" w:color="auto"/>
              <w:right w:val="single" w:sz="4" w:space="0" w:color="auto"/>
            </w:tcBorders>
            <w:noWrap/>
            <w:vAlign w:val="center"/>
            <w:hideMark/>
          </w:tcPr>
          <w:p w14:paraId="7CA455F8"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TDLA30-75</w:t>
            </w:r>
          </w:p>
        </w:tc>
        <w:tc>
          <w:tcPr>
            <w:tcW w:w="1571" w:type="dxa"/>
            <w:tcBorders>
              <w:top w:val="single" w:sz="4" w:space="0" w:color="auto"/>
              <w:left w:val="single" w:sz="4" w:space="0" w:color="auto"/>
              <w:bottom w:val="single" w:sz="4" w:space="0" w:color="auto"/>
              <w:right w:val="single" w:sz="4" w:space="0" w:color="auto"/>
            </w:tcBorders>
            <w:noWrap/>
            <w:vAlign w:val="center"/>
            <w:hideMark/>
          </w:tcPr>
          <w:p w14:paraId="47831543"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2x2, ULA Low</w:t>
            </w:r>
          </w:p>
        </w:tc>
        <w:tc>
          <w:tcPr>
            <w:tcW w:w="1762" w:type="dxa"/>
            <w:tcBorders>
              <w:top w:val="single" w:sz="4" w:space="0" w:color="auto"/>
              <w:left w:val="single" w:sz="4" w:space="0" w:color="auto"/>
              <w:bottom w:val="single" w:sz="4" w:space="0" w:color="auto"/>
              <w:right w:val="single" w:sz="4" w:space="0" w:color="auto"/>
            </w:tcBorders>
            <w:noWrap/>
            <w:vAlign w:val="center"/>
            <w:hideMark/>
          </w:tcPr>
          <w:p w14:paraId="0AD38316"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30</w:t>
            </w:r>
          </w:p>
        </w:tc>
        <w:tc>
          <w:tcPr>
            <w:tcW w:w="667" w:type="dxa"/>
            <w:tcBorders>
              <w:top w:val="single" w:sz="4" w:space="0" w:color="auto"/>
              <w:left w:val="single" w:sz="4" w:space="0" w:color="auto"/>
              <w:bottom w:val="single" w:sz="4" w:space="0" w:color="auto"/>
              <w:right w:val="single" w:sz="4" w:space="0" w:color="auto"/>
            </w:tcBorders>
            <w:vAlign w:val="center"/>
            <w:hideMark/>
          </w:tcPr>
          <w:p w14:paraId="6F588B00" w14:textId="77777777" w:rsidR="00FF36BB" w:rsidRPr="00FF36BB" w:rsidRDefault="00FF36BB" w:rsidP="00FF36BB">
            <w:pPr>
              <w:keepNext/>
              <w:keepLines/>
              <w:spacing w:after="0"/>
              <w:jc w:val="center"/>
              <w:rPr>
                <w:rFonts w:ascii="Arial" w:eastAsiaTheme="minorEastAsia" w:hAnsi="Arial"/>
                <w:sz w:val="18"/>
              </w:rPr>
            </w:pPr>
            <w:del w:id="7152" w:author="Huawei" w:date="2021-07-19T14:55:00Z">
              <w:r w:rsidRPr="00FF36BB" w:rsidDel="00C03EAF">
                <w:rPr>
                  <w:rFonts w:ascii="Arial" w:eastAsiaTheme="minorEastAsia" w:hAnsi="Arial"/>
                  <w:sz w:val="18"/>
                </w:rPr>
                <w:delText>[</w:delText>
              </w:r>
            </w:del>
            <w:r w:rsidRPr="00FF36BB">
              <w:rPr>
                <w:rFonts w:ascii="Arial" w:eastAsiaTheme="minorEastAsia" w:hAnsi="Arial"/>
                <w:sz w:val="18"/>
              </w:rPr>
              <w:t>4.1</w:t>
            </w:r>
            <w:del w:id="7153" w:author="Huawei" w:date="2021-07-19T14:55:00Z">
              <w:r w:rsidRPr="00FF36BB" w:rsidDel="00C03EAF">
                <w:rPr>
                  <w:rFonts w:ascii="Arial" w:eastAsiaTheme="minorEastAsia" w:hAnsi="Arial"/>
                  <w:sz w:val="18"/>
                </w:rPr>
                <w:delText>]</w:delText>
              </w:r>
            </w:del>
          </w:p>
        </w:tc>
      </w:tr>
      <w:tr w:rsidR="00FF36BB" w:rsidRPr="00FF36BB" w14:paraId="00708FC1" w14:textId="77777777" w:rsidTr="000E6FE8">
        <w:trPr>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5CEBFFE5"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1-2</w:t>
            </w:r>
          </w:p>
        </w:tc>
        <w:tc>
          <w:tcPr>
            <w:tcW w:w="1003" w:type="dxa"/>
            <w:tcBorders>
              <w:top w:val="single" w:sz="4" w:space="0" w:color="auto"/>
              <w:left w:val="single" w:sz="4" w:space="0" w:color="auto"/>
              <w:bottom w:val="single" w:sz="4" w:space="0" w:color="auto"/>
              <w:right w:val="single" w:sz="4" w:space="0" w:color="auto"/>
            </w:tcBorders>
            <w:vAlign w:val="center"/>
            <w:hideMark/>
          </w:tcPr>
          <w:p w14:paraId="64C4DCCA" w14:textId="77777777" w:rsidR="00FF36BB" w:rsidRPr="00FF36BB" w:rsidRDefault="00FF36BB" w:rsidP="00FF36BB">
            <w:pPr>
              <w:keepNext/>
              <w:keepLines/>
              <w:spacing w:after="0"/>
              <w:jc w:val="center"/>
              <w:rPr>
                <w:rFonts w:ascii="Arial" w:eastAsiaTheme="minorEastAsia" w:hAnsi="Arial"/>
                <w:sz w:val="18"/>
                <w:highlight w:val="yellow"/>
              </w:rPr>
            </w:pPr>
            <w:r w:rsidRPr="00FF36BB">
              <w:rPr>
                <w:rFonts w:ascii="Arial" w:eastAsiaTheme="minorEastAsia" w:hAnsi="Arial"/>
                <w:sz w:val="18"/>
              </w:rPr>
              <w:t>M-FR2-A.3.2-1</w:t>
            </w:r>
          </w:p>
        </w:tc>
        <w:tc>
          <w:tcPr>
            <w:tcW w:w="1885" w:type="dxa"/>
            <w:tcBorders>
              <w:top w:val="single" w:sz="4" w:space="0" w:color="auto"/>
              <w:left w:val="single" w:sz="4" w:space="0" w:color="auto"/>
              <w:bottom w:val="single" w:sz="4" w:space="0" w:color="auto"/>
              <w:right w:val="single" w:sz="4" w:space="0" w:color="auto"/>
            </w:tcBorders>
            <w:vAlign w:val="center"/>
            <w:hideMark/>
          </w:tcPr>
          <w:p w14:paraId="6F572119"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100/120</w:t>
            </w:r>
          </w:p>
        </w:tc>
        <w:tc>
          <w:tcPr>
            <w:tcW w:w="1755" w:type="dxa"/>
            <w:tcBorders>
              <w:top w:val="single" w:sz="4" w:space="0" w:color="auto"/>
              <w:left w:val="single" w:sz="4" w:space="0" w:color="auto"/>
              <w:bottom w:val="single" w:sz="4" w:space="0" w:color="auto"/>
              <w:right w:val="single" w:sz="4" w:space="0" w:color="auto"/>
            </w:tcBorders>
            <w:noWrap/>
            <w:vAlign w:val="center"/>
            <w:hideMark/>
          </w:tcPr>
          <w:p w14:paraId="7C9DB59D"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TDLA30-75</w:t>
            </w:r>
          </w:p>
        </w:tc>
        <w:tc>
          <w:tcPr>
            <w:tcW w:w="1571" w:type="dxa"/>
            <w:tcBorders>
              <w:top w:val="single" w:sz="4" w:space="0" w:color="auto"/>
              <w:left w:val="single" w:sz="4" w:space="0" w:color="auto"/>
              <w:bottom w:val="single" w:sz="4" w:space="0" w:color="auto"/>
              <w:right w:val="single" w:sz="4" w:space="0" w:color="auto"/>
            </w:tcBorders>
            <w:noWrap/>
            <w:vAlign w:val="center"/>
            <w:hideMark/>
          </w:tcPr>
          <w:p w14:paraId="494D39DA"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2x2, ULA Low</w:t>
            </w:r>
          </w:p>
        </w:tc>
        <w:tc>
          <w:tcPr>
            <w:tcW w:w="1762" w:type="dxa"/>
            <w:tcBorders>
              <w:top w:val="single" w:sz="4" w:space="0" w:color="auto"/>
              <w:left w:val="single" w:sz="4" w:space="0" w:color="auto"/>
              <w:bottom w:val="single" w:sz="4" w:space="0" w:color="auto"/>
              <w:right w:val="single" w:sz="4" w:space="0" w:color="auto"/>
            </w:tcBorders>
            <w:noWrap/>
            <w:vAlign w:val="center"/>
            <w:hideMark/>
          </w:tcPr>
          <w:p w14:paraId="32B136BD"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70</w:t>
            </w:r>
          </w:p>
        </w:tc>
        <w:tc>
          <w:tcPr>
            <w:tcW w:w="667" w:type="dxa"/>
            <w:tcBorders>
              <w:top w:val="single" w:sz="4" w:space="0" w:color="auto"/>
              <w:left w:val="single" w:sz="4" w:space="0" w:color="auto"/>
              <w:bottom w:val="single" w:sz="4" w:space="0" w:color="auto"/>
              <w:right w:val="single" w:sz="4" w:space="0" w:color="auto"/>
            </w:tcBorders>
            <w:vAlign w:val="center"/>
            <w:hideMark/>
          </w:tcPr>
          <w:p w14:paraId="538DC2A1" w14:textId="77777777" w:rsidR="00FF36BB" w:rsidRPr="00FF36BB" w:rsidRDefault="00FF36BB" w:rsidP="00FF36BB">
            <w:pPr>
              <w:keepNext/>
              <w:keepLines/>
              <w:spacing w:after="0"/>
              <w:jc w:val="center"/>
              <w:rPr>
                <w:rFonts w:ascii="Arial" w:eastAsiaTheme="minorEastAsia" w:hAnsi="Arial"/>
                <w:sz w:val="18"/>
                <w:lang w:eastAsia="zh-CN"/>
              </w:rPr>
            </w:pPr>
            <w:del w:id="7154" w:author="Huawei" w:date="2021-07-19T14:55:00Z">
              <w:r w:rsidRPr="00FF36BB" w:rsidDel="00C03EAF">
                <w:rPr>
                  <w:rFonts w:ascii="Arial" w:eastAsiaTheme="minorEastAsia" w:hAnsi="Arial"/>
                  <w:sz w:val="18"/>
                  <w:lang w:eastAsia="zh-CN"/>
                </w:rPr>
                <w:delText>[</w:delText>
              </w:r>
            </w:del>
            <w:r w:rsidRPr="00FF36BB">
              <w:rPr>
                <w:rFonts w:ascii="Arial" w:eastAsiaTheme="minorEastAsia" w:hAnsi="Arial"/>
                <w:sz w:val="18"/>
                <w:lang w:eastAsia="zh-CN"/>
              </w:rPr>
              <w:t>13.5</w:t>
            </w:r>
            <w:del w:id="7155" w:author="Huawei" w:date="2021-07-19T14:55:00Z">
              <w:r w:rsidRPr="00FF36BB" w:rsidDel="00C03EAF">
                <w:rPr>
                  <w:rFonts w:ascii="Arial" w:eastAsiaTheme="minorEastAsia" w:hAnsi="Arial"/>
                  <w:sz w:val="18"/>
                  <w:lang w:eastAsia="zh-CN"/>
                </w:rPr>
                <w:delText>]</w:delText>
              </w:r>
            </w:del>
          </w:p>
        </w:tc>
      </w:tr>
    </w:tbl>
    <w:p w14:paraId="79479CDA" w14:textId="77777777" w:rsidR="00FF36BB" w:rsidRPr="00FF36BB" w:rsidRDefault="00FF36BB" w:rsidP="00FF36BB">
      <w:pPr>
        <w:rPr>
          <w:lang w:eastAsia="zh-CN"/>
        </w:rPr>
      </w:pPr>
    </w:p>
    <w:p w14:paraId="4B594ACF" w14:textId="77777777" w:rsidR="00FF36BB" w:rsidRPr="00FF36BB" w:rsidRDefault="00FF36BB" w:rsidP="00FF36BB">
      <w:pPr>
        <w:keepNext/>
        <w:keepLines/>
        <w:spacing w:before="60"/>
        <w:jc w:val="center"/>
        <w:rPr>
          <w:rFonts w:ascii="Arial" w:eastAsiaTheme="minorEastAsia" w:hAnsi="Arial"/>
          <w:b/>
        </w:rPr>
      </w:pPr>
      <w:r w:rsidRPr="00FF36BB">
        <w:rPr>
          <w:rFonts w:ascii="Arial" w:eastAsiaTheme="minorEastAsia" w:hAnsi="Arial"/>
          <w:b/>
        </w:rPr>
        <w:t>Table 8.2.2.2.5.2-2: Minimum requirements for PDSCH Type A with Rank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88"/>
        <w:gridCol w:w="1003"/>
        <w:gridCol w:w="1885"/>
        <w:gridCol w:w="1755"/>
        <w:gridCol w:w="1571"/>
        <w:gridCol w:w="1762"/>
        <w:gridCol w:w="667"/>
      </w:tblGrid>
      <w:tr w:rsidR="00FF36BB" w:rsidRPr="00FF36BB" w14:paraId="43D1D47A" w14:textId="77777777" w:rsidTr="000E6FE8">
        <w:trPr>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3B97D711"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Test number</w:t>
            </w:r>
          </w:p>
        </w:tc>
        <w:tc>
          <w:tcPr>
            <w:tcW w:w="1003" w:type="dxa"/>
            <w:tcBorders>
              <w:top w:val="single" w:sz="4" w:space="0" w:color="auto"/>
              <w:left w:val="single" w:sz="4" w:space="0" w:color="auto"/>
              <w:bottom w:val="single" w:sz="4" w:space="0" w:color="auto"/>
              <w:right w:val="single" w:sz="4" w:space="0" w:color="auto"/>
            </w:tcBorders>
            <w:vAlign w:val="center"/>
            <w:hideMark/>
          </w:tcPr>
          <w:p w14:paraId="4B228848"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FRC (Annex A)</w:t>
            </w:r>
          </w:p>
        </w:tc>
        <w:tc>
          <w:tcPr>
            <w:tcW w:w="18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D31B96"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Bandwidth (MHz) / Subcarrier spacing (kHz)</w:t>
            </w:r>
          </w:p>
        </w:tc>
        <w:tc>
          <w:tcPr>
            <w:tcW w:w="17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D5EC68"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Propagation conditions (Annex J)</w:t>
            </w:r>
          </w:p>
        </w:tc>
        <w:tc>
          <w:tcPr>
            <w:tcW w:w="15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DB445A"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Antenna configuration</w:t>
            </w:r>
          </w:p>
        </w:tc>
        <w:tc>
          <w:tcPr>
            <w:tcW w:w="17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D9D9D4"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Fraction of maximum throughput (%)</w:t>
            </w:r>
          </w:p>
        </w:tc>
        <w:tc>
          <w:tcPr>
            <w:tcW w:w="6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868F80"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SNR</w:t>
            </w:r>
          </w:p>
          <w:p w14:paraId="533C1A82"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(dB)</w:t>
            </w:r>
          </w:p>
        </w:tc>
      </w:tr>
      <w:tr w:rsidR="00FF36BB" w:rsidRPr="00FF36BB" w14:paraId="6870B32A" w14:textId="77777777" w:rsidTr="000E6FE8">
        <w:trPr>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63D131B2"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2-1</w:t>
            </w:r>
          </w:p>
        </w:tc>
        <w:tc>
          <w:tcPr>
            <w:tcW w:w="1003" w:type="dxa"/>
            <w:tcBorders>
              <w:top w:val="single" w:sz="4" w:space="0" w:color="auto"/>
              <w:left w:val="single" w:sz="4" w:space="0" w:color="auto"/>
              <w:bottom w:val="single" w:sz="4" w:space="0" w:color="auto"/>
              <w:right w:val="single" w:sz="4" w:space="0" w:color="auto"/>
            </w:tcBorders>
            <w:vAlign w:val="center"/>
            <w:hideMark/>
          </w:tcPr>
          <w:p w14:paraId="6B6C70A6" w14:textId="77777777" w:rsidR="00FF36BB" w:rsidRPr="00FF36BB" w:rsidRDefault="00FF36BB" w:rsidP="00FF36BB">
            <w:pPr>
              <w:keepNext/>
              <w:keepLines/>
              <w:spacing w:after="0"/>
              <w:jc w:val="center"/>
              <w:rPr>
                <w:rFonts w:ascii="Arial" w:eastAsiaTheme="minorEastAsia" w:hAnsi="Arial"/>
                <w:sz w:val="18"/>
                <w:highlight w:val="yellow"/>
              </w:rPr>
            </w:pPr>
            <w:r w:rsidRPr="00FF36BB">
              <w:rPr>
                <w:rFonts w:ascii="Arial" w:eastAsiaTheme="minorEastAsia" w:hAnsi="Arial"/>
                <w:sz w:val="18"/>
              </w:rPr>
              <w:t>M-FR2-A.3.1-2</w:t>
            </w:r>
          </w:p>
        </w:tc>
        <w:tc>
          <w:tcPr>
            <w:tcW w:w="1885" w:type="dxa"/>
            <w:tcBorders>
              <w:top w:val="single" w:sz="4" w:space="0" w:color="auto"/>
              <w:left w:val="single" w:sz="4" w:space="0" w:color="auto"/>
              <w:bottom w:val="single" w:sz="4" w:space="0" w:color="auto"/>
              <w:right w:val="single" w:sz="4" w:space="0" w:color="auto"/>
            </w:tcBorders>
            <w:vAlign w:val="center"/>
            <w:hideMark/>
          </w:tcPr>
          <w:p w14:paraId="3A2A7B3A"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100/120</w:t>
            </w:r>
          </w:p>
        </w:tc>
        <w:tc>
          <w:tcPr>
            <w:tcW w:w="1755" w:type="dxa"/>
            <w:tcBorders>
              <w:top w:val="single" w:sz="4" w:space="0" w:color="auto"/>
              <w:left w:val="single" w:sz="4" w:space="0" w:color="auto"/>
              <w:bottom w:val="single" w:sz="4" w:space="0" w:color="auto"/>
              <w:right w:val="single" w:sz="4" w:space="0" w:color="auto"/>
            </w:tcBorders>
            <w:noWrap/>
            <w:vAlign w:val="center"/>
            <w:hideMark/>
          </w:tcPr>
          <w:p w14:paraId="0AC641B5"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TDLA30-75</w:t>
            </w:r>
          </w:p>
        </w:tc>
        <w:tc>
          <w:tcPr>
            <w:tcW w:w="1571" w:type="dxa"/>
            <w:tcBorders>
              <w:top w:val="single" w:sz="4" w:space="0" w:color="auto"/>
              <w:left w:val="single" w:sz="4" w:space="0" w:color="auto"/>
              <w:bottom w:val="single" w:sz="4" w:space="0" w:color="auto"/>
              <w:right w:val="single" w:sz="4" w:space="0" w:color="auto"/>
            </w:tcBorders>
            <w:noWrap/>
            <w:vAlign w:val="center"/>
            <w:hideMark/>
          </w:tcPr>
          <w:p w14:paraId="72D363DD"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2x2, ULA Low</w:t>
            </w:r>
          </w:p>
        </w:tc>
        <w:tc>
          <w:tcPr>
            <w:tcW w:w="1762" w:type="dxa"/>
            <w:tcBorders>
              <w:top w:val="single" w:sz="4" w:space="0" w:color="auto"/>
              <w:left w:val="single" w:sz="4" w:space="0" w:color="auto"/>
              <w:bottom w:val="single" w:sz="4" w:space="0" w:color="auto"/>
              <w:right w:val="single" w:sz="4" w:space="0" w:color="auto"/>
            </w:tcBorders>
            <w:noWrap/>
            <w:vAlign w:val="center"/>
            <w:hideMark/>
          </w:tcPr>
          <w:p w14:paraId="32AB0E72"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70</w:t>
            </w:r>
          </w:p>
        </w:tc>
        <w:tc>
          <w:tcPr>
            <w:tcW w:w="667" w:type="dxa"/>
            <w:tcBorders>
              <w:top w:val="single" w:sz="4" w:space="0" w:color="auto"/>
              <w:left w:val="single" w:sz="4" w:space="0" w:color="auto"/>
              <w:bottom w:val="single" w:sz="4" w:space="0" w:color="auto"/>
              <w:right w:val="single" w:sz="4" w:space="0" w:color="auto"/>
            </w:tcBorders>
            <w:vAlign w:val="center"/>
            <w:hideMark/>
          </w:tcPr>
          <w:p w14:paraId="6755FA50" w14:textId="77777777" w:rsidR="00FF36BB" w:rsidRPr="00FF36BB" w:rsidRDefault="00FF36BB" w:rsidP="00FF36BB">
            <w:pPr>
              <w:keepNext/>
              <w:keepLines/>
              <w:spacing w:after="0"/>
              <w:jc w:val="center"/>
              <w:rPr>
                <w:rFonts w:ascii="Arial" w:eastAsiaTheme="minorEastAsia" w:hAnsi="Arial"/>
                <w:sz w:val="18"/>
              </w:rPr>
            </w:pPr>
            <w:del w:id="7156" w:author="Huawei" w:date="2021-07-19T14:55:00Z">
              <w:r w:rsidRPr="00FF36BB" w:rsidDel="00C03EAF">
                <w:rPr>
                  <w:rFonts w:ascii="Arial" w:eastAsiaTheme="minorEastAsia" w:hAnsi="Arial"/>
                  <w:sz w:val="18"/>
                </w:rPr>
                <w:delText>[</w:delText>
              </w:r>
            </w:del>
            <w:r w:rsidRPr="00FF36BB">
              <w:rPr>
                <w:rFonts w:ascii="Arial" w:eastAsiaTheme="minorEastAsia" w:hAnsi="Arial"/>
                <w:sz w:val="18"/>
              </w:rPr>
              <w:t>15.9</w:t>
            </w:r>
            <w:del w:id="7157" w:author="Huawei" w:date="2021-07-19T14:56:00Z">
              <w:r w:rsidRPr="00FF36BB" w:rsidDel="00C03EAF">
                <w:rPr>
                  <w:rFonts w:ascii="Arial" w:eastAsiaTheme="minorEastAsia" w:hAnsi="Arial"/>
                  <w:sz w:val="18"/>
                </w:rPr>
                <w:delText>]</w:delText>
              </w:r>
            </w:del>
          </w:p>
        </w:tc>
      </w:tr>
      <w:tr w:rsidR="00FF36BB" w:rsidRPr="00FF36BB" w14:paraId="54B729C4" w14:textId="77777777" w:rsidTr="000E6FE8">
        <w:trPr>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469645DF"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2-2</w:t>
            </w:r>
          </w:p>
        </w:tc>
        <w:tc>
          <w:tcPr>
            <w:tcW w:w="1003" w:type="dxa"/>
            <w:tcBorders>
              <w:top w:val="single" w:sz="4" w:space="0" w:color="auto"/>
              <w:left w:val="single" w:sz="4" w:space="0" w:color="auto"/>
              <w:bottom w:val="single" w:sz="4" w:space="0" w:color="auto"/>
              <w:right w:val="single" w:sz="4" w:space="0" w:color="auto"/>
            </w:tcBorders>
            <w:vAlign w:val="center"/>
            <w:hideMark/>
          </w:tcPr>
          <w:p w14:paraId="0E036045"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M-FR2-A.3.1-3</w:t>
            </w:r>
          </w:p>
        </w:tc>
        <w:tc>
          <w:tcPr>
            <w:tcW w:w="1885" w:type="dxa"/>
            <w:tcBorders>
              <w:top w:val="single" w:sz="4" w:space="0" w:color="auto"/>
              <w:left w:val="single" w:sz="4" w:space="0" w:color="auto"/>
              <w:bottom w:val="single" w:sz="4" w:space="0" w:color="auto"/>
              <w:right w:val="single" w:sz="4" w:space="0" w:color="auto"/>
            </w:tcBorders>
            <w:vAlign w:val="center"/>
            <w:hideMark/>
          </w:tcPr>
          <w:p w14:paraId="3290EBE4"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50/60</w:t>
            </w:r>
          </w:p>
        </w:tc>
        <w:tc>
          <w:tcPr>
            <w:tcW w:w="1755" w:type="dxa"/>
            <w:tcBorders>
              <w:top w:val="single" w:sz="4" w:space="0" w:color="auto"/>
              <w:left w:val="single" w:sz="4" w:space="0" w:color="auto"/>
              <w:bottom w:val="single" w:sz="4" w:space="0" w:color="auto"/>
              <w:right w:val="single" w:sz="4" w:space="0" w:color="auto"/>
            </w:tcBorders>
            <w:noWrap/>
            <w:vAlign w:val="center"/>
            <w:hideMark/>
          </w:tcPr>
          <w:p w14:paraId="7CB665D6"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TDLA30-75</w:t>
            </w:r>
          </w:p>
        </w:tc>
        <w:tc>
          <w:tcPr>
            <w:tcW w:w="1571" w:type="dxa"/>
            <w:tcBorders>
              <w:top w:val="single" w:sz="4" w:space="0" w:color="auto"/>
              <w:left w:val="single" w:sz="4" w:space="0" w:color="auto"/>
              <w:bottom w:val="single" w:sz="4" w:space="0" w:color="auto"/>
              <w:right w:val="single" w:sz="4" w:space="0" w:color="auto"/>
            </w:tcBorders>
            <w:noWrap/>
            <w:vAlign w:val="center"/>
            <w:hideMark/>
          </w:tcPr>
          <w:p w14:paraId="7C6DC50A"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2x2, ULA Low</w:t>
            </w:r>
          </w:p>
        </w:tc>
        <w:tc>
          <w:tcPr>
            <w:tcW w:w="1762" w:type="dxa"/>
            <w:tcBorders>
              <w:top w:val="single" w:sz="4" w:space="0" w:color="auto"/>
              <w:left w:val="single" w:sz="4" w:space="0" w:color="auto"/>
              <w:bottom w:val="single" w:sz="4" w:space="0" w:color="auto"/>
              <w:right w:val="single" w:sz="4" w:space="0" w:color="auto"/>
            </w:tcBorders>
            <w:noWrap/>
            <w:vAlign w:val="center"/>
            <w:hideMark/>
          </w:tcPr>
          <w:p w14:paraId="1A2D0C0B"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70</w:t>
            </w:r>
          </w:p>
        </w:tc>
        <w:tc>
          <w:tcPr>
            <w:tcW w:w="667" w:type="dxa"/>
            <w:tcBorders>
              <w:top w:val="single" w:sz="4" w:space="0" w:color="auto"/>
              <w:left w:val="single" w:sz="4" w:space="0" w:color="auto"/>
              <w:bottom w:val="single" w:sz="4" w:space="0" w:color="auto"/>
              <w:right w:val="single" w:sz="4" w:space="0" w:color="auto"/>
            </w:tcBorders>
            <w:vAlign w:val="center"/>
            <w:hideMark/>
          </w:tcPr>
          <w:p w14:paraId="4D33BBC4" w14:textId="77777777" w:rsidR="00FF36BB" w:rsidRPr="00FF36BB" w:rsidRDefault="00FF36BB" w:rsidP="00FF36BB">
            <w:pPr>
              <w:keepNext/>
              <w:keepLines/>
              <w:spacing w:after="0"/>
              <w:jc w:val="center"/>
              <w:rPr>
                <w:rFonts w:ascii="Arial" w:eastAsiaTheme="minorEastAsia" w:hAnsi="Arial"/>
                <w:sz w:val="18"/>
              </w:rPr>
            </w:pPr>
            <w:del w:id="7158" w:author="Huawei" w:date="2021-07-19T14:56:00Z">
              <w:r w:rsidRPr="00FF36BB" w:rsidDel="00C03EAF">
                <w:rPr>
                  <w:rFonts w:ascii="Arial" w:eastAsiaTheme="minorEastAsia" w:hAnsi="Arial"/>
                  <w:sz w:val="18"/>
                </w:rPr>
                <w:delText>[</w:delText>
              </w:r>
            </w:del>
            <w:r w:rsidRPr="00FF36BB">
              <w:rPr>
                <w:rFonts w:ascii="Arial" w:eastAsiaTheme="minorEastAsia" w:hAnsi="Arial"/>
                <w:sz w:val="18"/>
              </w:rPr>
              <w:t>16.0</w:t>
            </w:r>
            <w:del w:id="7159" w:author="Huawei" w:date="2021-07-19T14:56:00Z">
              <w:r w:rsidRPr="00FF36BB" w:rsidDel="00C03EAF">
                <w:rPr>
                  <w:rFonts w:ascii="Arial" w:eastAsiaTheme="minorEastAsia" w:hAnsi="Arial"/>
                  <w:sz w:val="18"/>
                </w:rPr>
                <w:delText>]</w:delText>
              </w:r>
            </w:del>
          </w:p>
        </w:tc>
      </w:tr>
      <w:tr w:rsidR="00FF36BB" w:rsidRPr="00FF36BB" w14:paraId="302FE0B2" w14:textId="77777777" w:rsidTr="000E6FE8">
        <w:trPr>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11CA1CB2"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2-3</w:t>
            </w:r>
          </w:p>
        </w:tc>
        <w:tc>
          <w:tcPr>
            <w:tcW w:w="1003" w:type="dxa"/>
            <w:tcBorders>
              <w:top w:val="single" w:sz="4" w:space="0" w:color="auto"/>
              <w:left w:val="single" w:sz="4" w:space="0" w:color="auto"/>
              <w:bottom w:val="single" w:sz="4" w:space="0" w:color="auto"/>
              <w:right w:val="single" w:sz="4" w:space="0" w:color="auto"/>
            </w:tcBorders>
            <w:vAlign w:val="center"/>
            <w:hideMark/>
          </w:tcPr>
          <w:p w14:paraId="11BBA000"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M-FR2-A.3.2-2</w:t>
            </w:r>
          </w:p>
        </w:tc>
        <w:tc>
          <w:tcPr>
            <w:tcW w:w="1885" w:type="dxa"/>
            <w:tcBorders>
              <w:top w:val="single" w:sz="4" w:space="0" w:color="auto"/>
              <w:left w:val="single" w:sz="4" w:space="0" w:color="auto"/>
              <w:bottom w:val="single" w:sz="4" w:space="0" w:color="auto"/>
              <w:right w:val="single" w:sz="4" w:space="0" w:color="auto"/>
            </w:tcBorders>
            <w:vAlign w:val="center"/>
            <w:hideMark/>
          </w:tcPr>
          <w:p w14:paraId="65F5D07A"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100/120</w:t>
            </w:r>
          </w:p>
        </w:tc>
        <w:tc>
          <w:tcPr>
            <w:tcW w:w="1755" w:type="dxa"/>
            <w:tcBorders>
              <w:top w:val="single" w:sz="4" w:space="0" w:color="auto"/>
              <w:left w:val="single" w:sz="4" w:space="0" w:color="auto"/>
              <w:bottom w:val="single" w:sz="4" w:space="0" w:color="auto"/>
              <w:right w:val="single" w:sz="4" w:space="0" w:color="auto"/>
            </w:tcBorders>
            <w:noWrap/>
            <w:vAlign w:val="center"/>
            <w:hideMark/>
          </w:tcPr>
          <w:p w14:paraId="224BC62B"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TDLA30-75</w:t>
            </w:r>
          </w:p>
        </w:tc>
        <w:tc>
          <w:tcPr>
            <w:tcW w:w="1571" w:type="dxa"/>
            <w:tcBorders>
              <w:top w:val="single" w:sz="4" w:space="0" w:color="auto"/>
              <w:left w:val="single" w:sz="4" w:space="0" w:color="auto"/>
              <w:bottom w:val="single" w:sz="4" w:space="0" w:color="auto"/>
              <w:right w:val="single" w:sz="4" w:space="0" w:color="auto"/>
            </w:tcBorders>
            <w:noWrap/>
            <w:vAlign w:val="center"/>
            <w:hideMark/>
          </w:tcPr>
          <w:p w14:paraId="4FFE1E09"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2x2, ULA Low</w:t>
            </w:r>
          </w:p>
        </w:tc>
        <w:tc>
          <w:tcPr>
            <w:tcW w:w="1762" w:type="dxa"/>
            <w:tcBorders>
              <w:top w:val="single" w:sz="4" w:space="0" w:color="auto"/>
              <w:left w:val="single" w:sz="4" w:space="0" w:color="auto"/>
              <w:bottom w:val="single" w:sz="4" w:space="0" w:color="auto"/>
              <w:right w:val="single" w:sz="4" w:space="0" w:color="auto"/>
            </w:tcBorders>
            <w:noWrap/>
            <w:vAlign w:val="center"/>
            <w:hideMark/>
          </w:tcPr>
          <w:p w14:paraId="62D324DF"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70</w:t>
            </w:r>
          </w:p>
        </w:tc>
        <w:tc>
          <w:tcPr>
            <w:tcW w:w="667" w:type="dxa"/>
            <w:tcBorders>
              <w:top w:val="single" w:sz="4" w:space="0" w:color="auto"/>
              <w:left w:val="single" w:sz="4" w:space="0" w:color="auto"/>
              <w:bottom w:val="single" w:sz="4" w:space="0" w:color="auto"/>
              <w:right w:val="single" w:sz="4" w:space="0" w:color="auto"/>
            </w:tcBorders>
            <w:vAlign w:val="center"/>
            <w:hideMark/>
          </w:tcPr>
          <w:p w14:paraId="593A648A" w14:textId="77777777" w:rsidR="00FF36BB" w:rsidRPr="00FF36BB" w:rsidRDefault="00FF36BB" w:rsidP="00FF36BB">
            <w:pPr>
              <w:keepNext/>
              <w:keepLines/>
              <w:spacing w:after="0"/>
              <w:jc w:val="center"/>
              <w:rPr>
                <w:rFonts w:ascii="Arial" w:eastAsiaTheme="minorEastAsia" w:hAnsi="Arial"/>
                <w:sz w:val="18"/>
              </w:rPr>
            </w:pPr>
            <w:del w:id="7160" w:author="Huawei" w:date="2021-07-19T14:56:00Z">
              <w:r w:rsidRPr="00FF36BB" w:rsidDel="00C03EAF">
                <w:rPr>
                  <w:rFonts w:ascii="Arial" w:eastAsiaTheme="minorEastAsia" w:hAnsi="Arial"/>
                  <w:sz w:val="18"/>
                </w:rPr>
                <w:delText>[</w:delText>
              </w:r>
            </w:del>
            <w:r w:rsidRPr="00FF36BB">
              <w:rPr>
                <w:rFonts w:ascii="Arial" w:eastAsiaTheme="minorEastAsia" w:hAnsi="Arial"/>
                <w:sz w:val="18"/>
              </w:rPr>
              <w:t>20.3</w:t>
            </w:r>
            <w:del w:id="7161" w:author="Huawei" w:date="2021-07-19T14:56:00Z">
              <w:r w:rsidRPr="00FF36BB" w:rsidDel="00C03EAF">
                <w:rPr>
                  <w:rFonts w:ascii="Arial" w:eastAsiaTheme="minorEastAsia" w:hAnsi="Arial"/>
                  <w:sz w:val="18"/>
                </w:rPr>
                <w:delText>]</w:delText>
              </w:r>
            </w:del>
          </w:p>
        </w:tc>
      </w:tr>
    </w:tbl>
    <w:p w14:paraId="37CBC8FB" w14:textId="77777777" w:rsidR="00FF36BB" w:rsidRPr="00FF36BB" w:rsidRDefault="00FF36BB" w:rsidP="00FF36BB">
      <w:pPr>
        <w:rPr>
          <w:lang w:eastAsia="zh-CN"/>
        </w:rPr>
      </w:pPr>
      <w:r w:rsidRPr="00FF36BB">
        <w:rPr>
          <w:rFonts w:eastAsiaTheme="minorEastAsia"/>
          <w:lang w:eastAsia="zh-CN"/>
        </w:rPr>
        <w:t xml:space="preserve"> </w:t>
      </w:r>
    </w:p>
    <w:p w14:paraId="1FEA277E" w14:textId="77777777" w:rsidR="00FF36BB" w:rsidRPr="00FF36BB" w:rsidRDefault="00FF36BB" w:rsidP="00FF36BB">
      <w:pPr>
        <w:keepNext/>
        <w:keepLines/>
        <w:spacing w:before="120"/>
        <w:ind w:left="1418" w:hanging="1418"/>
        <w:outlineLvl w:val="3"/>
        <w:rPr>
          <w:rFonts w:ascii="Arial" w:eastAsiaTheme="minorEastAsia" w:hAnsi="Arial"/>
          <w:sz w:val="24"/>
        </w:rPr>
      </w:pPr>
      <w:bookmarkStart w:id="7162" w:name="_Toc76541974"/>
      <w:bookmarkStart w:id="7163" w:name="_Toc76541407"/>
      <w:bookmarkStart w:id="7164" w:name="_Toc75816249"/>
      <w:bookmarkStart w:id="7165" w:name="_Toc75508510"/>
      <w:bookmarkStart w:id="7166" w:name="_Toc75334318"/>
      <w:bookmarkStart w:id="7167" w:name="_Toc75165394"/>
      <w:r w:rsidRPr="00FF36BB">
        <w:rPr>
          <w:rFonts w:ascii="Arial" w:eastAsiaTheme="minorEastAsia" w:hAnsi="Arial"/>
          <w:sz w:val="24"/>
        </w:rPr>
        <w:t>8.2.2.3</w:t>
      </w:r>
      <w:r w:rsidRPr="00FF36BB">
        <w:rPr>
          <w:rFonts w:ascii="Arial" w:eastAsiaTheme="minorEastAsia" w:hAnsi="Arial"/>
          <w:sz w:val="24"/>
        </w:rPr>
        <w:tab/>
        <w:t>Demodulation performance requirements for PDCCH</w:t>
      </w:r>
      <w:bookmarkEnd w:id="7162"/>
      <w:bookmarkEnd w:id="7163"/>
      <w:bookmarkEnd w:id="7164"/>
      <w:bookmarkEnd w:id="7165"/>
      <w:bookmarkEnd w:id="7166"/>
      <w:bookmarkEnd w:id="7167"/>
    </w:p>
    <w:p w14:paraId="74F9CC3C" w14:textId="77777777" w:rsidR="00FF36BB" w:rsidRPr="00FF36BB" w:rsidRDefault="00FF36BB" w:rsidP="00FF36BB">
      <w:pPr>
        <w:keepNext/>
        <w:keepLines/>
        <w:spacing w:before="120"/>
        <w:ind w:left="1701" w:hanging="1701"/>
        <w:outlineLvl w:val="4"/>
        <w:rPr>
          <w:rFonts w:ascii="Arial" w:eastAsiaTheme="minorEastAsia" w:hAnsi="Arial"/>
          <w:sz w:val="22"/>
        </w:rPr>
      </w:pPr>
      <w:bookmarkStart w:id="7168" w:name="_Toc76541975"/>
      <w:bookmarkStart w:id="7169" w:name="_Toc76541408"/>
      <w:bookmarkStart w:id="7170" w:name="_Toc75816250"/>
      <w:bookmarkStart w:id="7171" w:name="_Toc75508511"/>
      <w:bookmarkStart w:id="7172" w:name="_Toc75334319"/>
      <w:bookmarkStart w:id="7173" w:name="_Toc75165395"/>
      <w:r w:rsidRPr="00FF36BB">
        <w:rPr>
          <w:rFonts w:ascii="Arial" w:eastAsiaTheme="minorEastAsia" w:hAnsi="Arial"/>
          <w:sz w:val="22"/>
        </w:rPr>
        <w:t>8.2.2.3.1</w:t>
      </w:r>
      <w:r w:rsidRPr="00FF36BB">
        <w:rPr>
          <w:rFonts w:ascii="Arial" w:eastAsiaTheme="minorEastAsia" w:hAnsi="Arial"/>
          <w:sz w:val="22"/>
        </w:rPr>
        <w:tab/>
        <w:t>Definition and applicability</w:t>
      </w:r>
      <w:bookmarkEnd w:id="7168"/>
      <w:bookmarkEnd w:id="7169"/>
      <w:bookmarkEnd w:id="7170"/>
      <w:bookmarkEnd w:id="7171"/>
      <w:bookmarkEnd w:id="7172"/>
      <w:bookmarkEnd w:id="7173"/>
    </w:p>
    <w:p w14:paraId="2E1D143B" w14:textId="77777777" w:rsidR="00FF36BB" w:rsidRPr="00FF36BB" w:rsidRDefault="00FF36BB" w:rsidP="00FF36BB">
      <w:pPr>
        <w:rPr>
          <w:rFonts w:eastAsiaTheme="minorEastAsia"/>
        </w:rPr>
      </w:pPr>
      <w:r w:rsidRPr="00FF36BB">
        <w:rPr>
          <w:rFonts w:eastAsiaTheme="minorEastAsia"/>
        </w:rPr>
        <w:t>The receiver characteristics of the PDCCH</w:t>
      </w:r>
      <w:r w:rsidRPr="00FF36BB">
        <w:rPr>
          <w:rFonts w:eastAsiaTheme="minorEastAsia"/>
          <w:lang w:eastAsia="zh-CN"/>
        </w:rPr>
        <w:t xml:space="preserve"> </w:t>
      </w:r>
      <w:r w:rsidRPr="00FF36BB">
        <w:rPr>
          <w:rFonts w:eastAsiaTheme="minorEastAsia"/>
        </w:rPr>
        <w:t>are determined by the probability of miss-detection of the Downlink Scheduling Grant (Pm-</w:t>
      </w:r>
      <w:proofErr w:type="spellStart"/>
      <w:r w:rsidRPr="00FF36BB">
        <w:rPr>
          <w:rFonts w:eastAsiaTheme="minorEastAsia"/>
        </w:rPr>
        <w:t>dsg</w:t>
      </w:r>
      <w:proofErr w:type="spellEnd"/>
      <w:r w:rsidRPr="00FF36BB">
        <w:rPr>
          <w:rFonts w:eastAsiaTheme="minorEastAsia"/>
        </w:rPr>
        <w:t>).</w:t>
      </w:r>
    </w:p>
    <w:p w14:paraId="2C9DEDC8" w14:textId="77777777" w:rsidR="00FF36BB" w:rsidRPr="00FF36BB" w:rsidRDefault="00FF36BB" w:rsidP="00FF36BB">
      <w:pPr>
        <w:rPr>
          <w:rFonts w:eastAsiaTheme="minorEastAsia"/>
          <w:i/>
          <w:lang w:eastAsia="zh-CN"/>
        </w:rPr>
      </w:pPr>
      <w:r w:rsidRPr="00FF36BB">
        <w:rPr>
          <w:rFonts w:eastAsiaTheme="minorEastAsia"/>
          <w:lang w:eastAsia="zh-CN"/>
        </w:rPr>
        <w:t xml:space="preserve">Which specific test(s) are applicable to IAB-MT is based on the test applicability rules defined in </w:t>
      </w:r>
      <w:proofErr w:type="gramStart"/>
      <w:r w:rsidRPr="00FF36BB">
        <w:rPr>
          <w:rFonts w:eastAsiaTheme="minorEastAsia"/>
          <w:lang w:eastAsia="zh-CN"/>
        </w:rPr>
        <w:t>clause 8.2.2.1.1.</w:t>
      </w:r>
      <w:proofErr w:type="gramEnd"/>
    </w:p>
    <w:p w14:paraId="41B7DD09" w14:textId="77777777" w:rsidR="00FF36BB" w:rsidRPr="00FF36BB" w:rsidRDefault="00FF36BB" w:rsidP="00FF36BB">
      <w:pPr>
        <w:keepNext/>
        <w:keepLines/>
        <w:spacing w:before="120"/>
        <w:ind w:left="1701" w:hanging="1701"/>
        <w:outlineLvl w:val="4"/>
        <w:rPr>
          <w:rFonts w:ascii="Arial" w:eastAsiaTheme="minorEastAsia" w:hAnsi="Arial"/>
          <w:sz w:val="22"/>
          <w:lang w:eastAsia="zh-CN"/>
        </w:rPr>
      </w:pPr>
      <w:bookmarkStart w:id="7174" w:name="_Toc76541976"/>
      <w:bookmarkStart w:id="7175" w:name="_Toc76541409"/>
      <w:bookmarkStart w:id="7176" w:name="_Toc75816251"/>
      <w:bookmarkStart w:id="7177" w:name="_Toc75508512"/>
      <w:bookmarkStart w:id="7178" w:name="_Toc75334320"/>
      <w:bookmarkStart w:id="7179" w:name="_Toc75165396"/>
      <w:r w:rsidRPr="00FF36BB">
        <w:rPr>
          <w:rFonts w:ascii="Arial" w:eastAsiaTheme="minorEastAsia" w:hAnsi="Arial"/>
          <w:sz w:val="22"/>
          <w:lang w:eastAsia="zh-CN"/>
        </w:rPr>
        <w:t>8.2.2.3.2</w:t>
      </w:r>
      <w:r w:rsidRPr="00FF36BB">
        <w:rPr>
          <w:rFonts w:ascii="Arial" w:eastAsiaTheme="minorEastAsia" w:hAnsi="Arial"/>
          <w:sz w:val="22"/>
          <w:lang w:eastAsia="zh-CN"/>
        </w:rPr>
        <w:tab/>
        <w:t>Minimum requirement</w:t>
      </w:r>
      <w:bookmarkEnd w:id="7174"/>
      <w:bookmarkEnd w:id="7175"/>
      <w:bookmarkEnd w:id="7176"/>
      <w:bookmarkEnd w:id="7177"/>
      <w:bookmarkEnd w:id="7178"/>
      <w:bookmarkEnd w:id="7179"/>
    </w:p>
    <w:p w14:paraId="45A771C5" w14:textId="77777777" w:rsidR="00FF36BB" w:rsidRPr="00FF36BB" w:rsidRDefault="00FF36BB" w:rsidP="00FF36BB">
      <w:pPr>
        <w:rPr>
          <w:rFonts w:eastAsiaTheme="minorEastAsia"/>
          <w:lang w:eastAsia="ja-JP"/>
        </w:rPr>
      </w:pPr>
      <w:r w:rsidRPr="00FF36BB">
        <w:rPr>
          <w:rFonts w:eastAsiaTheme="minorEastAsia"/>
        </w:rPr>
        <w:t xml:space="preserve">For </w:t>
      </w:r>
      <w:r w:rsidRPr="00FF36BB">
        <w:rPr>
          <w:rFonts w:eastAsiaTheme="minorEastAsia"/>
          <w:i/>
          <w:iCs/>
          <w:snapToGrid w:val="0"/>
          <w:lang w:eastAsia="zh-CN"/>
        </w:rPr>
        <w:t>IAB type 1-O</w:t>
      </w:r>
      <w:r w:rsidRPr="00FF36BB">
        <w:rPr>
          <w:rFonts w:eastAsiaTheme="minorEastAsia"/>
          <w:lang w:eastAsia="zh-CN"/>
        </w:rPr>
        <w:t xml:space="preserve">, </w:t>
      </w:r>
      <w:r w:rsidRPr="00FF36BB">
        <w:rPr>
          <w:rFonts w:eastAsiaTheme="minorEastAsia"/>
        </w:rPr>
        <w:t>the minimum requirement is in TS 38.174 [2], clause </w:t>
      </w:r>
      <w:r w:rsidRPr="00FF36BB">
        <w:rPr>
          <w:rFonts w:eastAsiaTheme="minorEastAsia"/>
          <w:lang w:eastAsia="zh-CN"/>
        </w:rPr>
        <w:t>11.2.2.1.2</w:t>
      </w:r>
      <w:r w:rsidRPr="00FF36BB">
        <w:rPr>
          <w:rFonts w:eastAsiaTheme="minorEastAsia"/>
        </w:rPr>
        <w:t>.</w:t>
      </w:r>
    </w:p>
    <w:p w14:paraId="43C461B1" w14:textId="77777777" w:rsidR="00FF36BB" w:rsidRPr="00FF36BB" w:rsidRDefault="00FF36BB" w:rsidP="00FF36BB">
      <w:pPr>
        <w:rPr>
          <w:rFonts w:eastAsiaTheme="minorEastAsia"/>
        </w:rPr>
      </w:pPr>
      <w:r w:rsidRPr="00FF36BB">
        <w:rPr>
          <w:rFonts w:eastAsiaTheme="minorEastAsia"/>
        </w:rPr>
        <w:t xml:space="preserve">For </w:t>
      </w:r>
      <w:r w:rsidRPr="00FF36BB">
        <w:rPr>
          <w:rFonts w:eastAsiaTheme="minorEastAsia"/>
          <w:i/>
          <w:iCs/>
          <w:snapToGrid w:val="0"/>
          <w:lang w:eastAsia="zh-CN"/>
        </w:rPr>
        <w:t>IAB type 2-O</w:t>
      </w:r>
      <w:r w:rsidRPr="00FF36BB">
        <w:rPr>
          <w:rFonts w:eastAsiaTheme="minorEastAsia"/>
          <w:lang w:eastAsia="zh-CN"/>
        </w:rPr>
        <w:t xml:space="preserve">, </w:t>
      </w:r>
      <w:r w:rsidRPr="00FF36BB">
        <w:rPr>
          <w:rFonts w:eastAsiaTheme="minorEastAsia"/>
        </w:rPr>
        <w:t>the minimum requirement is in TS 38.174 [2], clause 11.2.2.2.2.</w:t>
      </w:r>
    </w:p>
    <w:p w14:paraId="5FE495F2" w14:textId="77777777" w:rsidR="00FF36BB" w:rsidRPr="00FF36BB" w:rsidRDefault="00FF36BB" w:rsidP="00FF36BB">
      <w:pPr>
        <w:keepNext/>
        <w:keepLines/>
        <w:spacing w:before="120"/>
        <w:ind w:left="1701" w:hanging="1701"/>
        <w:outlineLvl w:val="4"/>
        <w:rPr>
          <w:rFonts w:ascii="Arial" w:eastAsiaTheme="minorEastAsia" w:hAnsi="Arial"/>
          <w:sz w:val="22"/>
        </w:rPr>
      </w:pPr>
      <w:bookmarkStart w:id="7180" w:name="_Toc76541977"/>
      <w:bookmarkStart w:id="7181" w:name="_Toc76541410"/>
      <w:bookmarkStart w:id="7182" w:name="_Toc75816252"/>
      <w:bookmarkStart w:id="7183" w:name="_Toc75508513"/>
      <w:bookmarkStart w:id="7184" w:name="_Toc75334321"/>
      <w:bookmarkStart w:id="7185" w:name="_Toc75165397"/>
      <w:r w:rsidRPr="00FF36BB">
        <w:rPr>
          <w:rFonts w:ascii="Arial" w:eastAsiaTheme="minorEastAsia" w:hAnsi="Arial"/>
          <w:sz w:val="22"/>
        </w:rPr>
        <w:lastRenderedPageBreak/>
        <w:t>8.2.2.3.3</w:t>
      </w:r>
      <w:r w:rsidRPr="00FF36BB">
        <w:rPr>
          <w:rFonts w:ascii="Arial" w:eastAsiaTheme="minorEastAsia" w:hAnsi="Arial"/>
          <w:sz w:val="22"/>
        </w:rPr>
        <w:tab/>
        <w:t>Test purpose</w:t>
      </w:r>
      <w:bookmarkEnd w:id="7180"/>
      <w:bookmarkEnd w:id="7181"/>
      <w:bookmarkEnd w:id="7182"/>
      <w:bookmarkEnd w:id="7183"/>
      <w:bookmarkEnd w:id="7184"/>
      <w:bookmarkEnd w:id="7185"/>
    </w:p>
    <w:p w14:paraId="5F594C2A" w14:textId="77777777" w:rsidR="00FF36BB" w:rsidRPr="00FF36BB" w:rsidRDefault="00FF36BB" w:rsidP="00FF36BB">
      <w:pPr>
        <w:rPr>
          <w:rFonts w:eastAsiaTheme="minorEastAsia"/>
          <w:lang w:eastAsia="ja-JP"/>
        </w:rPr>
      </w:pPr>
      <w:r w:rsidRPr="00FF36BB">
        <w:rPr>
          <w:rFonts w:eastAsiaTheme="minorEastAsia"/>
        </w:rPr>
        <w:t>The test shall verify the receiver</w:t>
      </w:r>
      <w:r w:rsidRPr="00FF36BB">
        <w:rPr>
          <w:rFonts w:eastAsiaTheme="minorEastAsia"/>
          <w:lang w:eastAsia="zh-CN"/>
        </w:rPr>
        <w:t>'</w:t>
      </w:r>
      <w:r w:rsidRPr="00FF36BB">
        <w:rPr>
          <w:rFonts w:eastAsiaTheme="minorEastAsia"/>
        </w:rPr>
        <w:t>s ability to detect the Downlink Scheduling Grant (Pm-</w:t>
      </w:r>
      <w:proofErr w:type="spellStart"/>
      <w:r w:rsidRPr="00FF36BB">
        <w:rPr>
          <w:rFonts w:eastAsiaTheme="minorEastAsia"/>
        </w:rPr>
        <w:t>dsg</w:t>
      </w:r>
      <w:proofErr w:type="spellEnd"/>
      <w:r w:rsidRPr="00FF36BB">
        <w:rPr>
          <w:rFonts w:eastAsiaTheme="minorEastAsia"/>
        </w:rPr>
        <w:t>) under multipath fading propagation conditions for a given SNR.</w:t>
      </w:r>
    </w:p>
    <w:p w14:paraId="7FCBCCA2" w14:textId="77777777" w:rsidR="00FF36BB" w:rsidRPr="00FF36BB" w:rsidRDefault="00FF36BB" w:rsidP="00FF36BB">
      <w:pPr>
        <w:keepNext/>
        <w:keepLines/>
        <w:spacing w:before="120"/>
        <w:ind w:left="1701" w:hanging="1701"/>
        <w:outlineLvl w:val="4"/>
        <w:rPr>
          <w:rFonts w:ascii="Arial" w:eastAsiaTheme="minorEastAsia" w:hAnsi="Arial"/>
          <w:sz w:val="22"/>
          <w:lang w:eastAsia="ja-JP"/>
        </w:rPr>
      </w:pPr>
      <w:bookmarkStart w:id="7186" w:name="_Toc76541978"/>
      <w:bookmarkStart w:id="7187" w:name="_Toc76541411"/>
      <w:bookmarkStart w:id="7188" w:name="_Toc75816253"/>
      <w:bookmarkStart w:id="7189" w:name="_Toc75508514"/>
      <w:bookmarkStart w:id="7190" w:name="_Toc75334322"/>
      <w:bookmarkStart w:id="7191" w:name="_Toc75165398"/>
      <w:r w:rsidRPr="00FF36BB">
        <w:rPr>
          <w:rFonts w:ascii="Arial" w:eastAsiaTheme="minorEastAsia" w:hAnsi="Arial"/>
          <w:sz w:val="22"/>
        </w:rPr>
        <w:t>8.2.2.3.4</w:t>
      </w:r>
      <w:r w:rsidRPr="00FF36BB">
        <w:rPr>
          <w:rFonts w:ascii="Arial" w:eastAsiaTheme="minorEastAsia" w:hAnsi="Arial"/>
          <w:sz w:val="22"/>
        </w:rPr>
        <w:tab/>
        <w:t>Method of test</w:t>
      </w:r>
      <w:bookmarkEnd w:id="7186"/>
      <w:bookmarkEnd w:id="7187"/>
      <w:bookmarkEnd w:id="7188"/>
      <w:bookmarkEnd w:id="7189"/>
      <w:bookmarkEnd w:id="7190"/>
      <w:bookmarkEnd w:id="7191"/>
    </w:p>
    <w:p w14:paraId="487659D6" w14:textId="77777777" w:rsidR="00FF36BB" w:rsidRPr="00FF36BB" w:rsidRDefault="00FF36BB" w:rsidP="00FF36BB">
      <w:pPr>
        <w:keepNext/>
        <w:keepLines/>
        <w:spacing w:before="120"/>
        <w:ind w:left="1985" w:hanging="1985"/>
        <w:rPr>
          <w:rFonts w:ascii="Arial" w:eastAsiaTheme="minorEastAsia" w:hAnsi="Arial"/>
        </w:rPr>
      </w:pPr>
      <w:r w:rsidRPr="00FF36BB">
        <w:rPr>
          <w:rFonts w:ascii="Arial" w:eastAsiaTheme="minorEastAsia" w:hAnsi="Arial"/>
        </w:rPr>
        <w:t>8.2.2.3.4.1</w:t>
      </w:r>
      <w:r w:rsidRPr="00FF36BB">
        <w:rPr>
          <w:rFonts w:ascii="Arial" w:eastAsiaTheme="minorEastAsia" w:hAnsi="Arial"/>
        </w:rPr>
        <w:tab/>
        <w:t>Initial conditions</w:t>
      </w:r>
    </w:p>
    <w:p w14:paraId="7F6151A9" w14:textId="77777777" w:rsidR="00FF36BB" w:rsidRPr="00FF36BB" w:rsidRDefault="00FF36BB" w:rsidP="00FF36BB">
      <w:pPr>
        <w:rPr>
          <w:rFonts w:eastAsiaTheme="minorEastAsia"/>
        </w:rPr>
      </w:pPr>
      <w:r w:rsidRPr="00FF36BB">
        <w:rPr>
          <w:rFonts w:eastAsiaTheme="minorEastAsia"/>
        </w:rPr>
        <w:t>Test environment: Normal, see annex B.2.</w:t>
      </w:r>
    </w:p>
    <w:p w14:paraId="5386C850" w14:textId="77777777" w:rsidR="00FF36BB" w:rsidRPr="00FF36BB" w:rsidRDefault="00FF36BB" w:rsidP="00FF36BB">
      <w:pPr>
        <w:rPr>
          <w:rFonts w:eastAsiaTheme="minorEastAsia"/>
        </w:rPr>
      </w:pPr>
      <w:r w:rsidRPr="00FF36BB">
        <w:rPr>
          <w:rFonts w:eastAsiaTheme="minorEastAsia"/>
        </w:rPr>
        <w:t>RF channels to be tested for single carrier: M</w:t>
      </w:r>
      <w:r w:rsidRPr="00FF36BB">
        <w:rPr>
          <w:rFonts w:eastAsiaTheme="minorEastAsia"/>
          <w:lang w:eastAsia="zh-CN"/>
        </w:rPr>
        <w:t>,</w:t>
      </w:r>
      <w:r w:rsidRPr="00FF36BB">
        <w:rPr>
          <w:rFonts w:eastAsiaTheme="minorEastAsia"/>
        </w:rPr>
        <w:t xml:space="preserve"> see clause 4.9.1.</w:t>
      </w:r>
    </w:p>
    <w:p w14:paraId="74BF9215" w14:textId="77777777" w:rsidR="00FF36BB" w:rsidRPr="00FF36BB" w:rsidRDefault="00FF36BB" w:rsidP="00FF36BB">
      <w:pPr>
        <w:rPr>
          <w:rFonts w:eastAsiaTheme="minorEastAsia"/>
        </w:rPr>
      </w:pPr>
      <w:r w:rsidRPr="00FF36BB">
        <w:rPr>
          <w:rFonts w:eastAsiaTheme="minorEastAsia"/>
        </w:rPr>
        <w:t>RF channels to be tested for carrier aggregation: M</w:t>
      </w:r>
      <w:r w:rsidRPr="00FF36BB">
        <w:rPr>
          <w:rFonts w:eastAsiaTheme="minorEastAsia"/>
          <w:vertAlign w:val="subscript"/>
        </w:rPr>
        <w:t>BW Channel CA</w:t>
      </w:r>
      <w:r w:rsidRPr="00FF36BB">
        <w:rPr>
          <w:rFonts w:eastAsiaTheme="minorEastAsia"/>
        </w:rPr>
        <w:t>; see clause 4.9.1.</w:t>
      </w:r>
    </w:p>
    <w:p w14:paraId="7454147B" w14:textId="77777777" w:rsidR="00FF36BB" w:rsidRPr="00FF36BB" w:rsidRDefault="00FF36BB" w:rsidP="00FF36BB">
      <w:pPr>
        <w:rPr>
          <w:rFonts w:eastAsiaTheme="minorEastAsia"/>
        </w:rPr>
      </w:pPr>
      <w:r w:rsidRPr="00FF36BB">
        <w:rPr>
          <w:rFonts w:eastAsiaTheme="minorEastAsia"/>
        </w:rPr>
        <w:t>Direction to be tested:</w:t>
      </w:r>
      <w:r w:rsidRPr="00FF36BB">
        <w:rPr>
          <w:rFonts w:eastAsiaTheme="minorEastAsia"/>
          <w:lang w:eastAsia="zh-CN"/>
        </w:rPr>
        <w:t xml:space="preserve"> </w:t>
      </w:r>
      <w:r w:rsidRPr="00FF36BB">
        <w:rPr>
          <w:rFonts w:eastAsiaTheme="minorEastAsia"/>
        </w:rPr>
        <w:t xml:space="preserve">OTA REFSENS </w:t>
      </w:r>
      <w:r w:rsidRPr="00FF36BB">
        <w:rPr>
          <w:rFonts w:eastAsiaTheme="minorEastAsia"/>
          <w:i/>
          <w:iCs/>
        </w:rPr>
        <w:t>receiver target reference direction</w:t>
      </w:r>
      <w:r w:rsidRPr="00FF36BB">
        <w:rPr>
          <w:rFonts w:eastAsiaTheme="minorEastAsia"/>
        </w:rPr>
        <w:t xml:space="preserve"> (</w:t>
      </w:r>
      <w:r w:rsidRPr="00FF36BB">
        <w:rPr>
          <w:rFonts w:eastAsiaTheme="minorEastAsia"/>
          <w:lang w:eastAsia="zh-CN"/>
        </w:rPr>
        <w:t xml:space="preserve">see </w:t>
      </w:r>
      <w:r w:rsidRPr="00FF36BB">
        <w:rPr>
          <w:rFonts w:eastAsiaTheme="minorEastAsia"/>
        </w:rPr>
        <w:t>D.54</w:t>
      </w:r>
      <w:r w:rsidRPr="00FF36BB">
        <w:rPr>
          <w:rFonts w:eastAsiaTheme="minorEastAsia"/>
          <w:lang w:eastAsia="zh-CN"/>
        </w:rPr>
        <w:t xml:space="preserve"> in table 4.6-1</w:t>
      </w:r>
      <w:r w:rsidRPr="00FF36BB">
        <w:rPr>
          <w:rFonts w:eastAsiaTheme="minorEastAsia"/>
        </w:rPr>
        <w:t>).</w:t>
      </w:r>
    </w:p>
    <w:p w14:paraId="58A29F67" w14:textId="77777777" w:rsidR="00FF36BB" w:rsidRPr="00FF36BB" w:rsidRDefault="00FF36BB" w:rsidP="00FF36BB">
      <w:pPr>
        <w:keepNext/>
        <w:keepLines/>
        <w:spacing w:before="120"/>
        <w:ind w:left="1985" w:hanging="1985"/>
        <w:rPr>
          <w:rFonts w:ascii="Arial" w:eastAsiaTheme="minorEastAsia" w:hAnsi="Arial"/>
          <w:lang w:eastAsia="zh-CN"/>
        </w:rPr>
      </w:pPr>
      <w:r w:rsidRPr="00FF36BB">
        <w:rPr>
          <w:rFonts w:ascii="Arial" w:eastAsiaTheme="minorEastAsia" w:hAnsi="Arial"/>
        </w:rPr>
        <w:t>8.2.2.3.4.2</w:t>
      </w:r>
      <w:r w:rsidRPr="00FF36BB">
        <w:rPr>
          <w:rFonts w:ascii="Arial" w:eastAsiaTheme="minorEastAsia" w:hAnsi="Arial"/>
        </w:rPr>
        <w:tab/>
        <w:t>Test procedure</w:t>
      </w:r>
    </w:p>
    <w:p w14:paraId="71CA21D5" w14:textId="77777777" w:rsidR="00FF36BB" w:rsidRPr="00FF36BB" w:rsidRDefault="00FF36BB" w:rsidP="00FF36BB">
      <w:pPr>
        <w:ind w:left="568" w:hanging="284"/>
        <w:rPr>
          <w:rFonts w:eastAsiaTheme="minorEastAsia"/>
          <w:lang w:eastAsia="zh-CN"/>
        </w:rPr>
      </w:pPr>
      <w:r w:rsidRPr="00FF36BB">
        <w:rPr>
          <w:rFonts w:eastAsiaTheme="minorEastAsia"/>
        </w:rPr>
        <w:t>1)</w:t>
      </w:r>
      <w:r w:rsidRPr="00FF36BB">
        <w:rPr>
          <w:rFonts w:eastAsiaTheme="minorEastAsia"/>
        </w:rPr>
        <w:tab/>
        <w:t xml:space="preserve">Place the IAB-MT with </w:t>
      </w:r>
      <w:r w:rsidRPr="00FF36BB">
        <w:rPr>
          <w:rFonts w:eastAsiaTheme="minorEastAsia"/>
          <w:lang w:eastAsia="zh-CN"/>
        </w:rPr>
        <w:t xml:space="preserve">its manufacturer declared coordinate system reference point </w:t>
      </w:r>
      <w:r w:rsidRPr="00FF36BB">
        <w:rPr>
          <w:rFonts w:eastAsiaTheme="minorEastAsia"/>
        </w:rPr>
        <w:t xml:space="preserve">in the same place as </w:t>
      </w:r>
      <w:r w:rsidRPr="00FF36BB">
        <w:rPr>
          <w:rFonts w:eastAsiaTheme="minorEastAsia"/>
          <w:lang w:eastAsia="zh-CN"/>
        </w:rPr>
        <w:t>calibrated point in the test system</w:t>
      </w:r>
      <w:r w:rsidRPr="00FF36BB">
        <w:rPr>
          <w:rFonts w:eastAsia="Yu Gothic UI"/>
        </w:rPr>
        <w:t xml:space="preserve">, as shown in </w:t>
      </w:r>
      <w:r w:rsidRPr="00FF36BB">
        <w:rPr>
          <w:rFonts w:eastAsiaTheme="minorEastAsia"/>
        </w:rPr>
        <w:t xml:space="preserve">annex </w:t>
      </w:r>
      <w:r w:rsidRPr="00FF36BB">
        <w:rPr>
          <w:rFonts w:eastAsiaTheme="minorEastAsia"/>
          <w:lang w:eastAsia="zh-CN"/>
        </w:rPr>
        <w:t>E</w:t>
      </w:r>
      <w:r w:rsidRPr="00FF36BB">
        <w:rPr>
          <w:rFonts w:eastAsia="Yu Gothic UI"/>
        </w:rPr>
        <w:t>.</w:t>
      </w:r>
      <w:r w:rsidRPr="00FF36BB">
        <w:rPr>
          <w:rFonts w:eastAsiaTheme="minorEastAsia"/>
          <w:lang w:eastAsia="zh-CN"/>
        </w:rPr>
        <w:t>3</w:t>
      </w:r>
      <w:r w:rsidRPr="00FF36BB">
        <w:rPr>
          <w:rFonts w:eastAsiaTheme="minorEastAsia"/>
        </w:rPr>
        <w:t>.</w:t>
      </w:r>
    </w:p>
    <w:p w14:paraId="7280EC66" w14:textId="77777777" w:rsidR="00FF36BB" w:rsidRPr="00FF36BB" w:rsidRDefault="00FF36BB" w:rsidP="00FF36BB">
      <w:pPr>
        <w:ind w:left="568" w:hanging="284"/>
        <w:rPr>
          <w:rFonts w:eastAsiaTheme="minorEastAsia"/>
          <w:lang w:eastAsia="zh-CN"/>
        </w:rPr>
      </w:pPr>
      <w:r w:rsidRPr="00FF36BB">
        <w:rPr>
          <w:rFonts w:eastAsiaTheme="minorEastAsia"/>
        </w:rPr>
        <w:t>2)</w:t>
      </w:r>
      <w:r w:rsidRPr="00FF36BB">
        <w:rPr>
          <w:rFonts w:eastAsiaTheme="minorEastAsia"/>
        </w:rPr>
        <w:tab/>
        <w:t>Align the</w:t>
      </w:r>
      <w:r w:rsidRPr="00FF36BB">
        <w:rPr>
          <w:rFonts w:eastAsiaTheme="minorEastAsia"/>
          <w:lang w:eastAsia="zh-CN"/>
        </w:rPr>
        <w:t xml:space="preserve"> manufacturer declared coordinate system orientation of the IAB-MT with the test system.</w:t>
      </w:r>
    </w:p>
    <w:p w14:paraId="56FA075B" w14:textId="77777777" w:rsidR="00FF36BB" w:rsidRPr="00FF36BB" w:rsidRDefault="00FF36BB" w:rsidP="00FF36BB">
      <w:pPr>
        <w:ind w:left="568" w:hanging="284"/>
        <w:rPr>
          <w:rFonts w:eastAsiaTheme="minorEastAsia"/>
          <w:lang w:eastAsia="ja-JP"/>
        </w:rPr>
      </w:pPr>
      <w:r w:rsidRPr="00FF36BB">
        <w:rPr>
          <w:rFonts w:eastAsia="Yu Gothic UI"/>
        </w:rPr>
        <w:t>3</w:t>
      </w:r>
      <w:r w:rsidRPr="00FF36BB">
        <w:rPr>
          <w:rFonts w:eastAsiaTheme="minorEastAsia"/>
        </w:rPr>
        <w:t>)</w:t>
      </w:r>
      <w:r w:rsidRPr="00FF36BB">
        <w:rPr>
          <w:rFonts w:eastAsiaTheme="minorEastAsia"/>
        </w:rPr>
        <w:tab/>
      </w:r>
      <w:r w:rsidRPr="00FF36BB">
        <w:rPr>
          <w:rFonts w:eastAsia="Yu Gothic UI"/>
        </w:rPr>
        <w:t xml:space="preserve">Set </w:t>
      </w:r>
      <w:r w:rsidRPr="00FF36BB">
        <w:rPr>
          <w:rFonts w:eastAsiaTheme="minorEastAsia"/>
          <w:lang w:eastAsia="zh-CN"/>
        </w:rPr>
        <w:t>the IAB-MT in the declared direction to be tested.</w:t>
      </w:r>
    </w:p>
    <w:p w14:paraId="50F9031A" w14:textId="77777777" w:rsidR="00FF36BB" w:rsidRPr="00FF36BB" w:rsidRDefault="00FF36BB" w:rsidP="00FF36BB">
      <w:pPr>
        <w:ind w:left="568" w:hanging="284"/>
        <w:rPr>
          <w:rFonts w:eastAsiaTheme="minorEastAsia"/>
        </w:rPr>
      </w:pPr>
      <w:r w:rsidRPr="00FF36BB">
        <w:rPr>
          <w:rFonts w:eastAsiaTheme="minorEastAsia"/>
        </w:rPr>
        <w:t>4)</w:t>
      </w:r>
      <w:r w:rsidRPr="00FF36BB">
        <w:rPr>
          <w:rFonts w:eastAsiaTheme="minorEastAsia"/>
        </w:rPr>
        <w:tab/>
        <w:t>Connect the IAB-MT tester generating the wanted signal, multipath fading simulators and AWGN generators to a test antenna via a combining network in OTA test setup, as shown in annex E</w:t>
      </w:r>
      <w:r w:rsidRPr="00FF36BB">
        <w:rPr>
          <w:rFonts w:eastAsia="Yu Gothic UI"/>
        </w:rPr>
        <w:t>.</w:t>
      </w:r>
      <w:r w:rsidRPr="00FF36BB">
        <w:rPr>
          <w:rFonts w:eastAsiaTheme="minorEastAsia"/>
          <w:lang w:eastAsia="zh-CN"/>
        </w:rPr>
        <w:t>3</w:t>
      </w:r>
      <w:r w:rsidRPr="00FF36BB">
        <w:rPr>
          <w:rFonts w:eastAsiaTheme="minorEastAsia"/>
        </w:rPr>
        <w:t>.</w:t>
      </w:r>
      <w:r w:rsidRPr="00FF36BB">
        <w:rPr>
          <w:rFonts w:eastAsiaTheme="minorEastAsia"/>
          <w:lang w:eastAsia="zh-CN"/>
        </w:rPr>
        <w:t xml:space="preserve"> Each of the demodulation branch signals should be transmitted on one polarization of the test antenna(s).</w:t>
      </w:r>
    </w:p>
    <w:p w14:paraId="7BF8DC80" w14:textId="77777777" w:rsidR="00FF36BB" w:rsidRPr="00FF36BB" w:rsidRDefault="00FF36BB" w:rsidP="00FF36BB">
      <w:pPr>
        <w:ind w:left="568" w:hanging="284"/>
        <w:rPr>
          <w:rFonts w:eastAsiaTheme="minorEastAsia"/>
          <w:lang w:eastAsia="zh-CN"/>
        </w:rPr>
      </w:pPr>
      <w:r w:rsidRPr="00FF36BB">
        <w:rPr>
          <w:rFonts w:eastAsiaTheme="minorEastAsia"/>
          <w:lang w:eastAsia="zh-CN"/>
        </w:rPr>
        <w:t>5</w:t>
      </w:r>
      <w:r w:rsidRPr="00FF36BB">
        <w:rPr>
          <w:rFonts w:eastAsiaTheme="minorEastAsia"/>
        </w:rPr>
        <w:t>)</w:t>
      </w:r>
      <w:r w:rsidRPr="00FF36BB">
        <w:rPr>
          <w:rFonts w:eastAsiaTheme="minorEastAsia"/>
        </w:rPr>
        <w:tab/>
      </w:r>
      <w:r w:rsidRPr="00FF36BB">
        <w:rPr>
          <w:rFonts w:eastAsiaTheme="minorEastAsia"/>
          <w:lang w:eastAsia="zh-CN"/>
        </w:rPr>
        <w:t xml:space="preserve">The characteristics of the wanted signal shall be configured according to the corresponding DL reference measurement channel defined in </w:t>
      </w:r>
      <w:r w:rsidRPr="00FF36BB">
        <w:rPr>
          <w:rFonts w:eastAsiaTheme="minorEastAsia"/>
        </w:rPr>
        <w:t>annex</w:t>
      </w:r>
      <w:r w:rsidRPr="00FF36BB">
        <w:rPr>
          <w:rFonts w:eastAsiaTheme="minorEastAsia"/>
          <w:lang w:eastAsia="zh-CN"/>
        </w:rPr>
        <w:t xml:space="preserve"> A, and according to additional test parameters listed in </w:t>
      </w:r>
      <w:r w:rsidRPr="00FF36BB">
        <w:rPr>
          <w:rFonts w:eastAsiaTheme="minorEastAsia"/>
        </w:rPr>
        <w:t>table</w:t>
      </w:r>
      <w:r w:rsidRPr="00FF36BB">
        <w:rPr>
          <w:rFonts w:eastAsiaTheme="minorEastAsia"/>
          <w:lang w:eastAsia="zh-CN"/>
        </w:rPr>
        <w:t xml:space="preserve"> </w:t>
      </w:r>
      <w:r w:rsidRPr="00FF36BB">
        <w:rPr>
          <w:rFonts w:eastAsiaTheme="minorEastAsia"/>
        </w:rPr>
        <w:t>8.2.2.3.4.2</w:t>
      </w:r>
      <w:r w:rsidRPr="00FF36BB">
        <w:rPr>
          <w:rFonts w:eastAsiaTheme="minorEastAsia"/>
          <w:lang w:eastAsia="zh-CN"/>
        </w:rPr>
        <w:t>-1.</w:t>
      </w:r>
    </w:p>
    <w:p w14:paraId="15301576" w14:textId="77777777" w:rsidR="00FF36BB" w:rsidRPr="00FF36BB" w:rsidRDefault="00FF36BB" w:rsidP="00FF36BB">
      <w:pPr>
        <w:keepNext/>
        <w:keepLines/>
        <w:spacing w:before="60"/>
        <w:jc w:val="center"/>
        <w:rPr>
          <w:rFonts w:ascii="Arial" w:eastAsiaTheme="minorEastAsia" w:hAnsi="Arial"/>
          <w:b/>
        </w:rPr>
      </w:pPr>
      <w:r w:rsidRPr="00FF36BB">
        <w:rPr>
          <w:rFonts w:ascii="Arial" w:eastAsiaTheme="minorEastAsia" w:hAnsi="Arial"/>
          <w:b/>
        </w:rPr>
        <w:t>Table: 8.2.2.3.4.2-1 Test parameters for testing PDSCH</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980"/>
        <w:gridCol w:w="3786"/>
        <w:gridCol w:w="3879"/>
      </w:tblGrid>
      <w:tr w:rsidR="00FF36BB" w:rsidRPr="00FF36BB" w14:paraId="0B29F407" w14:textId="77777777" w:rsidTr="000E6FE8">
        <w:trPr>
          <w:jc w:val="center"/>
        </w:trPr>
        <w:tc>
          <w:tcPr>
            <w:tcW w:w="1978" w:type="dxa"/>
            <w:tcBorders>
              <w:top w:val="single" w:sz="4" w:space="0" w:color="auto"/>
              <w:left w:val="single" w:sz="4" w:space="0" w:color="auto"/>
              <w:bottom w:val="single" w:sz="4" w:space="0" w:color="auto"/>
              <w:right w:val="single" w:sz="4" w:space="0" w:color="auto"/>
            </w:tcBorders>
            <w:vAlign w:val="center"/>
            <w:hideMark/>
          </w:tcPr>
          <w:p w14:paraId="70B40630"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Parameter</w:t>
            </w:r>
          </w:p>
        </w:tc>
        <w:tc>
          <w:tcPr>
            <w:tcW w:w="3784" w:type="dxa"/>
            <w:tcBorders>
              <w:top w:val="single" w:sz="4" w:space="0" w:color="auto"/>
              <w:left w:val="single" w:sz="4" w:space="0" w:color="auto"/>
              <w:bottom w:val="single" w:sz="4" w:space="0" w:color="auto"/>
              <w:right w:val="single" w:sz="4" w:space="0" w:color="auto"/>
            </w:tcBorders>
            <w:vAlign w:val="center"/>
            <w:hideMark/>
          </w:tcPr>
          <w:p w14:paraId="455E53BA"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IAB type 1-O</w:t>
            </w:r>
          </w:p>
        </w:tc>
        <w:tc>
          <w:tcPr>
            <w:tcW w:w="3877" w:type="dxa"/>
            <w:tcBorders>
              <w:top w:val="single" w:sz="4" w:space="0" w:color="auto"/>
              <w:left w:val="single" w:sz="4" w:space="0" w:color="auto"/>
              <w:bottom w:val="single" w:sz="4" w:space="0" w:color="auto"/>
              <w:right w:val="single" w:sz="4" w:space="0" w:color="auto"/>
            </w:tcBorders>
            <w:vAlign w:val="center"/>
            <w:hideMark/>
          </w:tcPr>
          <w:p w14:paraId="4EBEDCD0"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IAB-type 2-O</w:t>
            </w:r>
          </w:p>
        </w:tc>
      </w:tr>
      <w:tr w:rsidR="00FF36BB" w:rsidRPr="00FF36BB" w14:paraId="0E1046B5" w14:textId="77777777" w:rsidTr="000E6FE8">
        <w:trPr>
          <w:jc w:val="center"/>
        </w:trPr>
        <w:tc>
          <w:tcPr>
            <w:tcW w:w="1978" w:type="dxa"/>
            <w:tcBorders>
              <w:top w:val="single" w:sz="4" w:space="0" w:color="auto"/>
              <w:left w:val="single" w:sz="4" w:space="0" w:color="auto"/>
              <w:bottom w:val="single" w:sz="4" w:space="0" w:color="auto"/>
              <w:right w:val="single" w:sz="4" w:space="0" w:color="auto"/>
            </w:tcBorders>
            <w:vAlign w:val="center"/>
            <w:hideMark/>
          </w:tcPr>
          <w:p w14:paraId="63836990"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Cyclic prefix</w:t>
            </w:r>
          </w:p>
        </w:tc>
        <w:tc>
          <w:tcPr>
            <w:tcW w:w="3784" w:type="dxa"/>
            <w:tcBorders>
              <w:top w:val="single" w:sz="4" w:space="0" w:color="auto"/>
              <w:left w:val="single" w:sz="4" w:space="0" w:color="auto"/>
              <w:bottom w:val="single" w:sz="4" w:space="0" w:color="auto"/>
              <w:right w:val="single" w:sz="4" w:space="0" w:color="auto"/>
            </w:tcBorders>
            <w:vAlign w:val="center"/>
            <w:hideMark/>
          </w:tcPr>
          <w:p w14:paraId="43759BEB"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Normal</w:t>
            </w:r>
          </w:p>
        </w:tc>
        <w:tc>
          <w:tcPr>
            <w:tcW w:w="3877" w:type="dxa"/>
            <w:tcBorders>
              <w:top w:val="single" w:sz="4" w:space="0" w:color="auto"/>
              <w:left w:val="single" w:sz="4" w:space="0" w:color="auto"/>
              <w:bottom w:val="single" w:sz="4" w:space="0" w:color="auto"/>
              <w:right w:val="single" w:sz="4" w:space="0" w:color="auto"/>
            </w:tcBorders>
            <w:vAlign w:val="center"/>
            <w:hideMark/>
          </w:tcPr>
          <w:p w14:paraId="11EB61B6"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Normal</w:t>
            </w:r>
          </w:p>
        </w:tc>
      </w:tr>
      <w:tr w:rsidR="00FF36BB" w:rsidRPr="00FF36BB" w14:paraId="119CE921" w14:textId="77777777" w:rsidTr="000E6FE8">
        <w:trPr>
          <w:jc w:val="center"/>
        </w:trPr>
        <w:tc>
          <w:tcPr>
            <w:tcW w:w="1978" w:type="dxa"/>
            <w:tcBorders>
              <w:top w:val="single" w:sz="4" w:space="0" w:color="auto"/>
              <w:left w:val="single" w:sz="4" w:space="0" w:color="auto"/>
              <w:bottom w:val="single" w:sz="4" w:space="0" w:color="auto"/>
              <w:right w:val="single" w:sz="4" w:space="0" w:color="auto"/>
            </w:tcBorders>
            <w:vAlign w:val="center"/>
            <w:hideMark/>
          </w:tcPr>
          <w:p w14:paraId="21753B16"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Default TDD UL-DL pattern (Note)</w:t>
            </w:r>
          </w:p>
        </w:tc>
        <w:tc>
          <w:tcPr>
            <w:tcW w:w="3784" w:type="dxa"/>
            <w:tcBorders>
              <w:top w:val="single" w:sz="4" w:space="0" w:color="auto"/>
              <w:left w:val="single" w:sz="4" w:space="0" w:color="auto"/>
              <w:bottom w:val="single" w:sz="4" w:space="0" w:color="auto"/>
              <w:right w:val="single" w:sz="4" w:space="0" w:color="auto"/>
            </w:tcBorders>
            <w:vAlign w:val="center"/>
            <w:hideMark/>
          </w:tcPr>
          <w:p w14:paraId="296890B6"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7D1S2U, S=6D:4G:4U</w:t>
            </w:r>
          </w:p>
        </w:tc>
        <w:tc>
          <w:tcPr>
            <w:tcW w:w="3877" w:type="dxa"/>
            <w:tcBorders>
              <w:top w:val="single" w:sz="4" w:space="0" w:color="auto"/>
              <w:left w:val="single" w:sz="4" w:space="0" w:color="auto"/>
              <w:bottom w:val="single" w:sz="4" w:space="0" w:color="auto"/>
              <w:right w:val="single" w:sz="4" w:space="0" w:color="auto"/>
            </w:tcBorders>
            <w:vAlign w:val="center"/>
            <w:hideMark/>
          </w:tcPr>
          <w:p w14:paraId="2B84682A"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3D1S1U, S=10D:2G:2U</w:t>
            </w:r>
          </w:p>
        </w:tc>
      </w:tr>
      <w:tr w:rsidR="00FF36BB" w:rsidRPr="00FF36BB" w14:paraId="4D2A588D" w14:textId="77777777" w:rsidTr="000E6FE8">
        <w:trPr>
          <w:jc w:val="center"/>
        </w:trPr>
        <w:tc>
          <w:tcPr>
            <w:tcW w:w="1978" w:type="dxa"/>
            <w:tcBorders>
              <w:top w:val="single" w:sz="4" w:space="0" w:color="auto"/>
              <w:left w:val="single" w:sz="4" w:space="0" w:color="auto"/>
              <w:bottom w:val="single" w:sz="4" w:space="0" w:color="auto"/>
              <w:right w:val="single" w:sz="4" w:space="0" w:color="auto"/>
            </w:tcBorders>
            <w:vAlign w:val="center"/>
            <w:hideMark/>
          </w:tcPr>
          <w:p w14:paraId="4BA8509C"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DM-RS sequence generation</w:t>
            </w:r>
          </w:p>
        </w:tc>
        <w:tc>
          <w:tcPr>
            <w:tcW w:w="3784" w:type="dxa"/>
            <w:tcBorders>
              <w:top w:val="single" w:sz="4" w:space="0" w:color="auto"/>
              <w:left w:val="single" w:sz="4" w:space="0" w:color="auto"/>
              <w:bottom w:val="single" w:sz="4" w:space="0" w:color="auto"/>
              <w:right w:val="single" w:sz="4" w:space="0" w:color="auto"/>
            </w:tcBorders>
            <w:vAlign w:val="center"/>
            <w:hideMark/>
          </w:tcPr>
          <w:p w14:paraId="13293E4D"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NID=0</w:t>
            </w:r>
          </w:p>
        </w:tc>
        <w:tc>
          <w:tcPr>
            <w:tcW w:w="3877" w:type="dxa"/>
            <w:tcBorders>
              <w:top w:val="single" w:sz="4" w:space="0" w:color="auto"/>
              <w:left w:val="single" w:sz="4" w:space="0" w:color="auto"/>
              <w:bottom w:val="single" w:sz="4" w:space="0" w:color="auto"/>
              <w:right w:val="single" w:sz="4" w:space="0" w:color="auto"/>
            </w:tcBorders>
            <w:vAlign w:val="center"/>
            <w:hideMark/>
          </w:tcPr>
          <w:p w14:paraId="3047CA58"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NID=0</w:t>
            </w:r>
          </w:p>
        </w:tc>
      </w:tr>
      <w:tr w:rsidR="00FF36BB" w:rsidRPr="00FF36BB" w14:paraId="533E65DC" w14:textId="77777777" w:rsidTr="000E6FE8">
        <w:trPr>
          <w:jc w:val="center"/>
        </w:trPr>
        <w:tc>
          <w:tcPr>
            <w:tcW w:w="1978" w:type="dxa"/>
            <w:tcBorders>
              <w:top w:val="single" w:sz="4" w:space="0" w:color="auto"/>
              <w:left w:val="single" w:sz="4" w:space="0" w:color="auto"/>
              <w:bottom w:val="single" w:sz="4" w:space="0" w:color="auto"/>
              <w:right w:val="single" w:sz="4" w:space="0" w:color="auto"/>
            </w:tcBorders>
            <w:vAlign w:val="center"/>
            <w:hideMark/>
          </w:tcPr>
          <w:p w14:paraId="6C93F71B"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Frequency domain resource allocation for CORESET</w:t>
            </w:r>
          </w:p>
        </w:tc>
        <w:tc>
          <w:tcPr>
            <w:tcW w:w="3784" w:type="dxa"/>
            <w:tcBorders>
              <w:top w:val="single" w:sz="4" w:space="0" w:color="auto"/>
              <w:left w:val="single" w:sz="4" w:space="0" w:color="auto"/>
              <w:bottom w:val="single" w:sz="4" w:space="0" w:color="auto"/>
              <w:right w:val="single" w:sz="4" w:space="0" w:color="auto"/>
            </w:tcBorders>
            <w:vAlign w:val="center"/>
            <w:hideMark/>
          </w:tcPr>
          <w:p w14:paraId="037BB781"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Start from RB = 0 with contiguous RB allocation</w:t>
            </w:r>
          </w:p>
        </w:tc>
        <w:tc>
          <w:tcPr>
            <w:tcW w:w="3877" w:type="dxa"/>
            <w:tcBorders>
              <w:top w:val="single" w:sz="4" w:space="0" w:color="auto"/>
              <w:left w:val="single" w:sz="4" w:space="0" w:color="auto"/>
              <w:bottom w:val="single" w:sz="4" w:space="0" w:color="auto"/>
              <w:right w:val="single" w:sz="4" w:space="0" w:color="auto"/>
            </w:tcBorders>
            <w:vAlign w:val="center"/>
            <w:hideMark/>
          </w:tcPr>
          <w:p w14:paraId="3C3B8A88"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Start from RB = 0 with contiguous RB allocation</w:t>
            </w:r>
          </w:p>
        </w:tc>
      </w:tr>
      <w:tr w:rsidR="00FF36BB" w:rsidRPr="00FF36BB" w14:paraId="57638791" w14:textId="77777777" w:rsidTr="000E6FE8">
        <w:trPr>
          <w:jc w:val="center"/>
        </w:trPr>
        <w:tc>
          <w:tcPr>
            <w:tcW w:w="1978" w:type="dxa"/>
            <w:tcBorders>
              <w:top w:val="single" w:sz="4" w:space="0" w:color="auto"/>
              <w:left w:val="single" w:sz="4" w:space="0" w:color="auto"/>
              <w:bottom w:val="single" w:sz="4" w:space="0" w:color="auto"/>
              <w:right w:val="single" w:sz="4" w:space="0" w:color="auto"/>
            </w:tcBorders>
            <w:vAlign w:val="center"/>
            <w:hideMark/>
          </w:tcPr>
          <w:p w14:paraId="1BD69CB0"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CCE to REG mapping type</w:t>
            </w:r>
          </w:p>
        </w:tc>
        <w:tc>
          <w:tcPr>
            <w:tcW w:w="3784" w:type="dxa"/>
            <w:tcBorders>
              <w:top w:val="single" w:sz="4" w:space="0" w:color="auto"/>
              <w:left w:val="single" w:sz="4" w:space="0" w:color="auto"/>
              <w:bottom w:val="single" w:sz="4" w:space="0" w:color="auto"/>
              <w:right w:val="single" w:sz="4" w:space="0" w:color="auto"/>
            </w:tcBorders>
            <w:vAlign w:val="center"/>
            <w:hideMark/>
          </w:tcPr>
          <w:p w14:paraId="1345D7C5"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Interleaved</w:t>
            </w:r>
          </w:p>
        </w:tc>
        <w:tc>
          <w:tcPr>
            <w:tcW w:w="3877" w:type="dxa"/>
            <w:tcBorders>
              <w:top w:val="single" w:sz="4" w:space="0" w:color="auto"/>
              <w:left w:val="single" w:sz="4" w:space="0" w:color="auto"/>
              <w:bottom w:val="single" w:sz="4" w:space="0" w:color="auto"/>
              <w:right w:val="single" w:sz="4" w:space="0" w:color="auto"/>
            </w:tcBorders>
            <w:vAlign w:val="center"/>
            <w:hideMark/>
          </w:tcPr>
          <w:p w14:paraId="79734D25"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Interleaved</w:t>
            </w:r>
          </w:p>
        </w:tc>
      </w:tr>
      <w:tr w:rsidR="00FF36BB" w:rsidRPr="00FF36BB" w14:paraId="6B2B6C33" w14:textId="77777777" w:rsidTr="000E6FE8">
        <w:trPr>
          <w:jc w:val="center"/>
        </w:trPr>
        <w:tc>
          <w:tcPr>
            <w:tcW w:w="1978" w:type="dxa"/>
            <w:tcBorders>
              <w:top w:val="single" w:sz="4" w:space="0" w:color="auto"/>
              <w:left w:val="single" w:sz="4" w:space="0" w:color="auto"/>
              <w:bottom w:val="single" w:sz="4" w:space="0" w:color="auto"/>
              <w:right w:val="single" w:sz="4" w:space="0" w:color="auto"/>
            </w:tcBorders>
            <w:vAlign w:val="center"/>
            <w:hideMark/>
          </w:tcPr>
          <w:p w14:paraId="20549AB9" w14:textId="77777777" w:rsidR="00FF36BB" w:rsidRPr="00FF36BB" w:rsidRDefault="00FF36BB" w:rsidP="00FF36BB">
            <w:pPr>
              <w:keepNext/>
              <w:keepLines/>
              <w:spacing w:after="0"/>
              <w:rPr>
                <w:rFonts w:ascii="Arial" w:eastAsiaTheme="minorEastAsia" w:hAnsi="Arial"/>
                <w:sz w:val="18"/>
              </w:rPr>
            </w:pPr>
            <w:proofErr w:type="spellStart"/>
            <w:r w:rsidRPr="00FF36BB">
              <w:rPr>
                <w:rFonts w:ascii="Arial" w:eastAsiaTheme="minorEastAsia" w:hAnsi="Arial"/>
                <w:sz w:val="18"/>
              </w:rPr>
              <w:t>Interleaver</w:t>
            </w:r>
            <w:proofErr w:type="spellEnd"/>
            <w:r w:rsidRPr="00FF36BB">
              <w:rPr>
                <w:rFonts w:ascii="Arial" w:eastAsiaTheme="minorEastAsia" w:hAnsi="Arial"/>
                <w:sz w:val="18"/>
              </w:rPr>
              <w:t xml:space="preserve"> size</w:t>
            </w:r>
          </w:p>
        </w:tc>
        <w:tc>
          <w:tcPr>
            <w:tcW w:w="3784" w:type="dxa"/>
            <w:tcBorders>
              <w:top w:val="single" w:sz="4" w:space="0" w:color="auto"/>
              <w:left w:val="single" w:sz="4" w:space="0" w:color="auto"/>
              <w:bottom w:val="single" w:sz="4" w:space="0" w:color="auto"/>
              <w:right w:val="single" w:sz="4" w:space="0" w:color="auto"/>
            </w:tcBorders>
            <w:vAlign w:val="center"/>
            <w:hideMark/>
          </w:tcPr>
          <w:p w14:paraId="68C064E6"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3</w:t>
            </w:r>
          </w:p>
        </w:tc>
        <w:tc>
          <w:tcPr>
            <w:tcW w:w="3877" w:type="dxa"/>
            <w:tcBorders>
              <w:top w:val="single" w:sz="4" w:space="0" w:color="auto"/>
              <w:left w:val="single" w:sz="4" w:space="0" w:color="auto"/>
              <w:bottom w:val="single" w:sz="4" w:space="0" w:color="auto"/>
              <w:right w:val="single" w:sz="4" w:space="0" w:color="auto"/>
            </w:tcBorders>
            <w:vAlign w:val="center"/>
            <w:hideMark/>
          </w:tcPr>
          <w:p w14:paraId="37EBC683"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3 for test with aggregation level 2, 8</w:t>
            </w:r>
            <w:r w:rsidRPr="00FF36BB">
              <w:rPr>
                <w:rFonts w:ascii="Arial" w:eastAsiaTheme="minorEastAsia" w:hAnsi="Arial"/>
                <w:sz w:val="18"/>
              </w:rPr>
              <w:br/>
              <w:t>2 for test with aggregation level 4</w:t>
            </w:r>
          </w:p>
        </w:tc>
      </w:tr>
      <w:tr w:rsidR="00FF36BB" w:rsidRPr="00FF36BB" w14:paraId="7517BD78" w14:textId="77777777" w:rsidTr="000E6FE8">
        <w:trPr>
          <w:jc w:val="center"/>
        </w:trPr>
        <w:tc>
          <w:tcPr>
            <w:tcW w:w="1978" w:type="dxa"/>
            <w:tcBorders>
              <w:top w:val="single" w:sz="4" w:space="0" w:color="auto"/>
              <w:left w:val="single" w:sz="4" w:space="0" w:color="auto"/>
              <w:bottom w:val="single" w:sz="4" w:space="0" w:color="auto"/>
              <w:right w:val="single" w:sz="4" w:space="0" w:color="auto"/>
            </w:tcBorders>
            <w:vAlign w:val="center"/>
            <w:hideMark/>
          </w:tcPr>
          <w:p w14:paraId="7BE2CDD8"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REG bundle size</w:t>
            </w:r>
          </w:p>
        </w:tc>
        <w:tc>
          <w:tcPr>
            <w:tcW w:w="3784" w:type="dxa"/>
            <w:tcBorders>
              <w:top w:val="single" w:sz="4" w:space="0" w:color="auto"/>
              <w:left w:val="single" w:sz="4" w:space="0" w:color="auto"/>
              <w:bottom w:val="single" w:sz="4" w:space="0" w:color="auto"/>
              <w:right w:val="single" w:sz="4" w:space="0" w:color="auto"/>
            </w:tcBorders>
            <w:vAlign w:val="center"/>
            <w:hideMark/>
          </w:tcPr>
          <w:p w14:paraId="46FFD845"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2 for test with aggregation level 2, 4</w:t>
            </w:r>
          </w:p>
          <w:p w14:paraId="6018B232"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6 for test with aggregation level 8</w:t>
            </w:r>
          </w:p>
        </w:tc>
        <w:tc>
          <w:tcPr>
            <w:tcW w:w="3877" w:type="dxa"/>
            <w:tcBorders>
              <w:top w:val="single" w:sz="4" w:space="0" w:color="auto"/>
              <w:left w:val="single" w:sz="4" w:space="0" w:color="auto"/>
              <w:bottom w:val="single" w:sz="4" w:space="0" w:color="auto"/>
              <w:right w:val="single" w:sz="4" w:space="0" w:color="auto"/>
            </w:tcBorders>
            <w:vAlign w:val="center"/>
            <w:hideMark/>
          </w:tcPr>
          <w:p w14:paraId="2E790DEB"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2 for test with aggregation level 2, 8</w:t>
            </w:r>
            <w:r w:rsidRPr="00FF36BB">
              <w:rPr>
                <w:rFonts w:ascii="Arial" w:eastAsiaTheme="minorEastAsia" w:hAnsi="Arial"/>
                <w:sz w:val="18"/>
              </w:rPr>
              <w:br/>
              <w:t>6 for test with aggregation level 4</w:t>
            </w:r>
          </w:p>
        </w:tc>
      </w:tr>
      <w:tr w:rsidR="00FF36BB" w:rsidRPr="00FF36BB" w14:paraId="560D1A0E" w14:textId="77777777" w:rsidTr="000E6FE8">
        <w:trPr>
          <w:jc w:val="center"/>
        </w:trPr>
        <w:tc>
          <w:tcPr>
            <w:tcW w:w="1978" w:type="dxa"/>
            <w:tcBorders>
              <w:top w:val="single" w:sz="4" w:space="0" w:color="auto"/>
              <w:left w:val="single" w:sz="4" w:space="0" w:color="auto"/>
              <w:bottom w:val="single" w:sz="4" w:space="0" w:color="auto"/>
              <w:right w:val="single" w:sz="4" w:space="0" w:color="auto"/>
            </w:tcBorders>
            <w:vAlign w:val="center"/>
            <w:hideMark/>
          </w:tcPr>
          <w:p w14:paraId="2ACCA147"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Shift Index</w:t>
            </w:r>
          </w:p>
        </w:tc>
        <w:tc>
          <w:tcPr>
            <w:tcW w:w="3784" w:type="dxa"/>
            <w:tcBorders>
              <w:top w:val="single" w:sz="4" w:space="0" w:color="auto"/>
              <w:left w:val="single" w:sz="4" w:space="0" w:color="auto"/>
              <w:bottom w:val="single" w:sz="4" w:space="0" w:color="auto"/>
              <w:right w:val="single" w:sz="4" w:space="0" w:color="auto"/>
            </w:tcBorders>
            <w:vAlign w:val="center"/>
            <w:hideMark/>
          </w:tcPr>
          <w:p w14:paraId="0753DDDD"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0</w:t>
            </w:r>
          </w:p>
        </w:tc>
        <w:tc>
          <w:tcPr>
            <w:tcW w:w="3877" w:type="dxa"/>
            <w:tcBorders>
              <w:top w:val="single" w:sz="4" w:space="0" w:color="auto"/>
              <w:left w:val="single" w:sz="4" w:space="0" w:color="auto"/>
              <w:bottom w:val="single" w:sz="4" w:space="0" w:color="auto"/>
              <w:right w:val="single" w:sz="4" w:space="0" w:color="auto"/>
            </w:tcBorders>
            <w:vAlign w:val="center"/>
            <w:hideMark/>
          </w:tcPr>
          <w:p w14:paraId="37731C2F"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0</w:t>
            </w:r>
          </w:p>
        </w:tc>
      </w:tr>
      <w:tr w:rsidR="00FF36BB" w:rsidRPr="00FF36BB" w14:paraId="4DB3E6C1" w14:textId="77777777" w:rsidTr="000E6FE8">
        <w:trPr>
          <w:jc w:val="center"/>
        </w:trPr>
        <w:tc>
          <w:tcPr>
            <w:tcW w:w="1978" w:type="dxa"/>
            <w:tcBorders>
              <w:top w:val="single" w:sz="4" w:space="0" w:color="auto"/>
              <w:left w:val="single" w:sz="4" w:space="0" w:color="auto"/>
              <w:bottom w:val="single" w:sz="4" w:space="0" w:color="auto"/>
              <w:right w:val="single" w:sz="4" w:space="0" w:color="auto"/>
            </w:tcBorders>
            <w:vAlign w:val="center"/>
            <w:hideMark/>
          </w:tcPr>
          <w:p w14:paraId="4FAD62E7"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Slots for PDCCH monitoring</w:t>
            </w:r>
          </w:p>
        </w:tc>
        <w:tc>
          <w:tcPr>
            <w:tcW w:w="3784" w:type="dxa"/>
            <w:tcBorders>
              <w:top w:val="single" w:sz="4" w:space="0" w:color="auto"/>
              <w:left w:val="single" w:sz="4" w:space="0" w:color="auto"/>
              <w:bottom w:val="single" w:sz="4" w:space="0" w:color="auto"/>
              <w:right w:val="single" w:sz="4" w:space="0" w:color="auto"/>
            </w:tcBorders>
            <w:vAlign w:val="center"/>
            <w:hideMark/>
          </w:tcPr>
          <w:p w14:paraId="49B80D43"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Each slot</w:t>
            </w:r>
          </w:p>
        </w:tc>
        <w:tc>
          <w:tcPr>
            <w:tcW w:w="3877" w:type="dxa"/>
            <w:tcBorders>
              <w:top w:val="single" w:sz="4" w:space="0" w:color="auto"/>
              <w:left w:val="single" w:sz="4" w:space="0" w:color="auto"/>
              <w:bottom w:val="single" w:sz="4" w:space="0" w:color="auto"/>
              <w:right w:val="single" w:sz="4" w:space="0" w:color="auto"/>
            </w:tcBorders>
            <w:vAlign w:val="center"/>
            <w:hideMark/>
          </w:tcPr>
          <w:p w14:paraId="34E198E9"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Each slot</w:t>
            </w:r>
          </w:p>
        </w:tc>
      </w:tr>
      <w:tr w:rsidR="00FF36BB" w:rsidRPr="00FF36BB" w14:paraId="66275AEC" w14:textId="77777777" w:rsidTr="000E6FE8">
        <w:trPr>
          <w:jc w:val="center"/>
        </w:trPr>
        <w:tc>
          <w:tcPr>
            <w:tcW w:w="1978" w:type="dxa"/>
            <w:tcBorders>
              <w:top w:val="single" w:sz="4" w:space="0" w:color="auto"/>
              <w:left w:val="single" w:sz="4" w:space="0" w:color="auto"/>
              <w:bottom w:val="single" w:sz="4" w:space="0" w:color="auto"/>
              <w:right w:val="single" w:sz="4" w:space="0" w:color="auto"/>
            </w:tcBorders>
            <w:vAlign w:val="center"/>
            <w:hideMark/>
          </w:tcPr>
          <w:p w14:paraId="09A8583A"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Number of PDCCH candidates for the tested aggregation level</w:t>
            </w:r>
          </w:p>
        </w:tc>
        <w:tc>
          <w:tcPr>
            <w:tcW w:w="3784" w:type="dxa"/>
            <w:tcBorders>
              <w:top w:val="single" w:sz="4" w:space="0" w:color="auto"/>
              <w:left w:val="single" w:sz="4" w:space="0" w:color="auto"/>
              <w:bottom w:val="single" w:sz="4" w:space="0" w:color="auto"/>
              <w:right w:val="single" w:sz="4" w:space="0" w:color="auto"/>
            </w:tcBorders>
            <w:vAlign w:val="center"/>
            <w:hideMark/>
          </w:tcPr>
          <w:p w14:paraId="1A4D61F2"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1</w:t>
            </w:r>
          </w:p>
        </w:tc>
        <w:tc>
          <w:tcPr>
            <w:tcW w:w="3877" w:type="dxa"/>
            <w:tcBorders>
              <w:top w:val="single" w:sz="4" w:space="0" w:color="auto"/>
              <w:left w:val="single" w:sz="4" w:space="0" w:color="auto"/>
              <w:bottom w:val="single" w:sz="4" w:space="0" w:color="auto"/>
              <w:right w:val="single" w:sz="4" w:space="0" w:color="auto"/>
            </w:tcBorders>
            <w:vAlign w:val="center"/>
            <w:hideMark/>
          </w:tcPr>
          <w:p w14:paraId="25B32F39"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1</w:t>
            </w:r>
          </w:p>
        </w:tc>
      </w:tr>
      <w:tr w:rsidR="00FF36BB" w:rsidRPr="00FF36BB" w14:paraId="5B24DD09" w14:textId="77777777" w:rsidTr="000E6FE8">
        <w:trPr>
          <w:jc w:val="center"/>
        </w:trPr>
        <w:tc>
          <w:tcPr>
            <w:tcW w:w="1978" w:type="dxa"/>
            <w:tcBorders>
              <w:top w:val="single" w:sz="4" w:space="0" w:color="auto"/>
              <w:left w:val="single" w:sz="4" w:space="0" w:color="auto"/>
              <w:bottom w:val="single" w:sz="4" w:space="0" w:color="auto"/>
              <w:right w:val="single" w:sz="4" w:space="0" w:color="auto"/>
            </w:tcBorders>
            <w:vAlign w:val="center"/>
            <w:hideMark/>
          </w:tcPr>
          <w:p w14:paraId="0ED7F8F0"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PDCCH Precoding configuration</w:t>
            </w:r>
          </w:p>
        </w:tc>
        <w:tc>
          <w:tcPr>
            <w:tcW w:w="3784" w:type="dxa"/>
            <w:tcBorders>
              <w:top w:val="single" w:sz="4" w:space="0" w:color="auto"/>
              <w:left w:val="single" w:sz="4" w:space="0" w:color="auto"/>
              <w:bottom w:val="single" w:sz="4" w:space="0" w:color="auto"/>
              <w:right w:val="single" w:sz="4" w:space="0" w:color="auto"/>
            </w:tcBorders>
            <w:vAlign w:val="center"/>
            <w:hideMark/>
          </w:tcPr>
          <w:p w14:paraId="0E75C391" w14:textId="77777777" w:rsidR="00FF36BB" w:rsidRPr="00FF36BB" w:rsidRDefault="00FF36BB" w:rsidP="00FF36BB">
            <w:pPr>
              <w:keepNext/>
              <w:keepLines/>
              <w:spacing w:after="0"/>
              <w:rPr>
                <w:rFonts w:ascii="Arial" w:eastAsiaTheme="minorEastAsia" w:hAnsi="Arial"/>
                <w:sz w:val="18"/>
                <w:lang w:eastAsia="zh-CN"/>
              </w:rPr>
            </w:pPr>
            <w:r w:rsidRPr="00FF36BB">
              <w:rPr>
                <w:rFonts w:ascii="Arial" w:eastAsiaTheme="minorEastAsia" w:hAnsi="Arial"/>
                <w:sz w:val="18"/>
              </w:rPr>
              <w:t>Single Panel Type I, Random precoder selection updated per slot, with equal probability of each applicable i</w:t>
            </w:r>
            <w:r w:rsidRPr="00FF36BB">
              <w:rPr>
                <w:rFonts w:ascii="Arial" w:eastAsiaTheme="minorEastAsia" w:hAnsi="Arial"/>
                <w:sz w:val="18"/>
                <w:vertAlign w:val="subscript"/>
              </w:rPr>
              <w:t>1</w:t>
            </w:r>
            <w:r w:rsidRPr="00FF36BB">
              <w:rPr>
                <w:rFonts w:ascii="Arial" w:eastAsiaTheme="minorEastAsia" w:hAnsi="Arial"/>
                <w:sz w:val="18"/>
              </w:rPr>
              <w:t>, i</w:t>
            </w:r>
            <w:r w:rsidRPr="00FF36BB">
              <w:rPr>
                <w:rFonts w:ascii="Arial" w:eastAsiaTheme="minorEastAsia" w:hAnsi="Arial"/>
                <w:sz w:val="18"/>
                <w:vertAlign w:val="subscript"/>
              </w:rPr>
              <w:t>2</w:t>
            </w:r>
            <w:r w:rsidRPr="00FF36BB">
              <w:rPr>
                <w:rFonts w:ascii="Arial" w:eastAsiaTheme="minorEastAsia" w:hAnsi="Arial"/>
                <w:sz w:val="18"/>
              </w:rPr>
              <w:t xml:space="preserve"> combination with</w:t>
            </w:r>
            <w:r w:rsidRPr="00FF36BB">
              <w:rPr>
                <w:rFonts w:ascii="Arial" w:eastAsiaTheme="minorEastAsia" w:hAnsi="Arial"/>
                <w:sz w:val="18"/>
                <w:lang w:eastAsia="zh-CN"/>
              </w:rPr>
              <w:t xml:space="preserve"> REG </w:t>
            </w:r>
            <w:r w:rsidRPr="00FF36BB">
              <w:rPr>
                <w:rFonts w:ascii="Arial" w:eastAsiaTheme="minorEastAsia" w:hAnsi="Arial"/>
                <w:sz w:val="18"/>
              </w:rPr>
              <w:t>bundling granularity</w:t>
            </w:r>
            <w:r w:rsidRPr="00FF36BB">
              <w:rPr>
                <w:rFonts w:ascii="Arial" w:eastAsiaTheme="minorEastAsia" w:hAnsi="Arial"/>
                <w:sz w:val="18"/>
                <w:lang w:eastAsia="zh-CN"/>
              </w:rPr>
              <w:t xml:space="preserve"> for number of Tx larger than 1</w:t>
            </w:r>
          </w:p>
        </w:tc>
        <w:tc>
          <w:tcPr>
            <w:tcW w:w="3877" w:type="dxa"/>
            <w:tcBorders>
              <w:top w:val="single" w:sz="4" w:space="0" w:color="auto"/>
              <w:left w:val="single" w:sz="4" w:space="0" w:color="auto"/>
              <w:bottom w:val="single" w:sz="4" w:space="0" w:color="auto"/>
              <w:right w:val="single" w:sz="4" w:space="0" w:color="auto"/>
            </w:tcBorders>
            <w:vAlign w:val="center"/>
            <w:hideMark/>
          </w:tcPr>
          <w:p w14:paraId="56DC43E0"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sz w:val="18"/>
              </w:rPr>
              <w:t>Single Panel Type I, Random precoder selection updated per slot, with equal probability of each applicable i1, i2 combination with REG bundling granularity for number of Tx larger than 1</w:t>
            </w:r>
          </w:p>
        </w:tc>
      </w:tr>
      <w:tr w:rsidR="00FF36BB" w:rsidRPr="00FF36BB" w14:paraId="3994B9EA" w14:textId="77777777" w:rsidTr="000E6FE8">
        <w:trPr>
          <w:jc w:val="center"/>
        </w:trPr>
        <w:tc>
          <w:tcPr>
            <w:tcW w:w="9639" w:type="dxa"/>
            <w:gridSpan w:val="3"/>
            <w:tcBorders>
              <w:top w:val="single" w:sz="4" w:space="0" w:color="auto"/>
              <w:left w:val="single" w:sz="4" w:space="0" w:color="auto"/>
              <w:bottom w:val="single" w:sz="4" w:space="0" w:color="auto"/>
              <w:right w:val="single" w:sz="4" w:space="0" w:color="auto"/>
            </w:tcBorders>
            <w:vAlign w:val="center"/>
            <w:hideMark/>
          </w:tcPr>
          <w:p w14:paraId="30409B5B" w14:textId="77777777" w:rsidR="00FF36BB" w:rsidRPr="00FF36BB" w:rsidRDefault="00FF36BB" w:rsidP="00FF36BB">
            <w:pPr>
              <w:keepNext/>
              <w:keepLines/>
              <w:spacing w:after="0"/>
              <w:rPr>
                <w:rFonts w:ascii="Arial" w:eastAsiaTheme="minorEastAsia" w:hAnsi="Arial"/>
                <w:sz w:val="18"/>
              </w:rPr>
            </w:pPr>
            <w:r w:rsidRPr="00FF36BB">
              <w:rPr>
                <w:rFonts w:ascii="Arial" w:eastAsiaTheme="minorEastAsia" w:hAnsi="Arial"/>
                <w:caps/>
                <w:sz w:val="18"/>
              </w:rPr>
              <w:t>Note</w:t>
            </w:r>
            <w:r w:rsidRPr="00FF36BB">
              <w:rPr>
                <w:rFonts w:ascii="Arial" w:eastAsiaTheme="minorEastAsia" w:hAnsi="Arial"/>
                <w:sz w:val="18"/>
                <w:lang w:eastAsia="zh-CN"/>
              </w:rPr>
              <w:t>:</w:t>
            </w:r>
            <w:r w:rsidRPr="00FF36BB">
              <w:rPr>
                <w:rFonts w:ascii="Arial" w:eastAsiaTheme="minorEastAsia" w:hAnsi="Arial"/>
                <w:sz w:val="18"/>
              </w:rPr>
              <w:t xml:space="preserve"> </w:t>
            </w:r>
            <w:r w:rsidRPr="00FF36BB">
              <w:rPr>
                <w:rFonts w:ascii="Arial" w:eastAsiaTheme="minorEastAsia" w:hAnsi="Arial"/>
                <w:sz w:val="18"/>
              </w:rPr>
              <w:tab/>
              <w:t>The same requirements are applicable to TDD with different UL-DL patterns.</w:t>
            </w:r>
          </w:p>
        </w:tc>
      </w:tr>
    </w:tbl>
    <w:p w14:paraId="19AD2744" w14:textId="77777777" w:rsidR="00FF36BB" w:rsidRPr="00FF36BB" w:rsidRDefault="00FF36BB" w:rsidP="00FF36BB"/>
    <w:p w14:paraId="22C82CB4" w14:textId="77777777" w:rsidR="00FF36BB" w:rsidRPr="00FF36BB" w:rsidRDefault="00FF36BB" w:rsidP="00FF36BB">
      <w:pPr>
        <w:ind w:left="568" w:hanging="284"/>
        <w:rPr>
          <w:rFonts w:eastAsiaTheme="minorEastAsia"/>
          <w:lang w:eastAsia="ja-JP"/>
        </w:rPr>
      </w:pPr>
      <w:r w:rsidRPr="00FF36BB">
        <w:rPr>
          <w:rFonts w:eastAsiaTheme="minorEastAsia"/>
          <w:lang w:eastAsia="zh-CN"/>
        </w:rPr>
        <w:lastRenderedPageBreak/>
        <w:t>6</w:t>
      </w:r>
      <w:r w:rsidRPr="00FF36BB">
        <w:rPr>
          <w:rFonts w:eastAsiaTheme="minorEastAsia"/>
        </w:rPr>
        <w:t>)</w:t>
      </w:r>
      <w:r w:rsidRPr="00FF36BB">
        <w:rPr>
          <w:rFonts w:eastAsiaTheme="minorEastAsia"/>
        </w:rPr>
        <w:tab/>
        <w:t xml:space="preserve">The multipath fading emulators shall be configured according to the corresponding channel model defined in annex </w:t>
      </w:r>
      <w:r w:rsidRPr="00FF36BB">
        <w:rPr>
          <w:rFonts w:eastAsiaTheme="minorEastAsia"/>
          <w:lang w:eastAsia="zh-CN"/>
        </w:rPr>
        <w:t>J</w:t>
      </w:r>
      <w:r w:rsidRPr="00FF36BB">
        <w:rPr>
          <w:rFonts w:eastAsiaTheme="minorEastAsia"/>
        </w:rPr>
        <w:t>.</w:t>
      </w:r>
    </w:p>
    <w:p w14:paraId="7467B66D" w14:textId="77777777" w:rsidR="00FF36BB" w:rsidRPr="00FF36BB" w:rsidRDefault="00FF36BB" w:rsidP="00FF36BB">
      <w:pPr>
        <w:ind w:left="568" w:hanging="284"/>
        <w:rPr>
          <w:rFonts w:eastAsiaTheme="minorEastAsia"/>
        </w:rPr>
      </w:pPr>
      <w:r w:rsidRPr="00FF36BB">
        <w:rPr>
          <w:rFonts w:eastAsiaTheme="minorEastAsia"/>
          <w:lang w:eastAsia="zh-CN"/>
        </w:rPr>
        <w:t>7</w:t>
      </w:r>
      <w:r w:rsidRPr="00FF36BB">
        <w:rPr>
          <w:rFonts w:eastAsiaTheme="minorEastAsia"/>
        </w:rPr>
        <w:t>)</w:t>
      </w:r>
      <w:r w:rsidRPr="00FF36BB">
        <w:rPr>
          <w:rFonts w:eastAsiaTheme="minorEastAsia"/>
        </w:rPr>
        <w:tab/>
        <w:t xml:space="preserve">Adjust the test signal mean power so the calibrated radiated SNR value at the IAB-MT receiver is as specified in </w:t>
      </w:r>
      <w:r w:rsidRPr="00FF36BB">
        <w:rPr>
          <w:rFonts w:eastAsiaTheme="minorEastAsia"/>
          <w:lang w:eastAsia="zh-CN"/>
        </w:rPr>
        <w:t>clause </w:t>
      </w:r>
      <w:r w:rsidRPr="00FF36BB">
        <w:rPr>
          <w:rFonts w:eastAsiaTheme="minorEastAsia"/>
        </w:rPr>
        <w:t>8.2.2.3.</w:t>
      </w:r>
      <w:r w:rsidRPr="00FF36BB">
        <w:rPr>
          <w:rFonts w:eastAsiaTheme="minorEastAsia"/>
          <w:lang w:eastAsia="zh-CN"/>
        </w:rPr>
        <w:t>5</w:t>
      </w:r>
      <w:r w:rsidRPr="00FF36BB">
        <w:rPr>
          <w:rFonts w:eastAsiaTheme="minorEastAsia"/>
        </w:rPr>
        <w:t>.</w:t>
      </w:r>
      <w:r w:rsidRPr="00FF36BB">
        <w:rPr>
          <w:rFonts w:eastAsiaTheme="minorEastAsia"/>
          <w:lang w:eastAsia="zh-CN"/>
        </w:rPr>
        <w:t xml:space="preserve">1 and </w:t>
      </w:r>
      <w:r w:rsidRPr="00FF36BB">
        <w:rPr>
          <w:rFonts w:eastAsiaTheme="minorEastAsia"/>
        </w:rPr>
        <w:t>8.2.2.3.</w:t>
      </w:r>
      <w:r w:rsidRPr="00FF36BB">
        <w:rPr>
          <w:rFonts w:eastAsiaTheme="minorEastAsia"/>
          <w:lang w:eastAsia="zh-CN"/>
        </w:rPr>
        <w:t>5</w:t>
      </w:r>
      <w:r w:rsidRPr="00FF36BB">
        <w:rPr>
          <w:rFonts w:eastAsiaTheme="minorEastAsia"/>
        </w:rPr>
        <w:t>.</w:t>
      </w:r>
      <w:r w:rsidRPr="00FF36BB">
        <w:rPr>
          <w:rFonts w:eastAsiaTheme="minorEastAsia"/>
          <w:lang w:eastAsia="zh-CN"/>
        </w:rPr>
        <w:t xml:space="preserve">2 for </w:t>
      </w:r>
      <w:r w:rsidRPr="00FF36BB">
        <w:rPr>
          <w:rFonts w:eastAsiaTheme="minorEastAsia"/>
          <w:i/>
          <w:lang w:eastAsia="zh-CN"/>
        </w:rPr>
        <w:t xml:space="preserve">IAB type 1-O </w:t>
      </w:r>
      <w:r w:rsidRPr="00FF36BB">
        <w:rPr>
          <w:rFonts w:eastAsiaTheme="minorEastAsia"/>
          <w:lang w:eastAsia="zh-CN"/>
        </w:rPr>
        <w:t xml:space="preserve">and </w:t>
      </w:r>
      <w:r w:rsidRPr="00FF36BB">
        <w:rPr>
          <w:rFonts w:eastAsiaTheme="minorEastAsia"/>
          <w:i/>
          <w:lang w:eastAsia="zh-CN"/>
        </w:rPr>
        <w:t>IAB type 2-O</w:t>
      </w:r>
      <w:r w:rsidRPr="00FF36BB">
        <w:rPr>
          <w:rFonts w:eastAsiaTheme="minorEastAsia"/>
          <w:lang w:eastAsia="zh-CN"/>
        </w:rPr>
        <w:t xml:space="preserve"> respectively, and that the SNR</w:t>
      </w:r>
      <w:r w:rsidRPr="00FF36BB">
        <w:rPr>
          <w:rFonts w:eastAsiaTheme="minorEastAsia"/>
        </w:rPr>
        <w:t xml:space="preserve"> at the IAB receiver is not impacted by the noise floor</w:t>
      </w:r>
      <w:r w:rsidRPr="00FF36BB">
        <w:rPr>
          <w:rFonts w:eastAsiaTheme="minorEastAsia"/>
          <w:lang w:eastAsia="zh-CN"/>
        </w:rPr>
        <w:t>.</w:t>
      </w:r>
    </w:p>
    <w:p w14:paraId="49CE66E9" w14:textId="77777777" w:rsidR="00FF36BB" w:rsidRPr="00FF36BB" w:rsidRDefault="00FF36BB" w:rsidP="00FF36BB">
      <w:pPr>
        <w:ind w:left="568" w:hanging="284"/>
        <w:rPr>
          <w:rFonts w:eastAsiaTheme="minorEastAsia"/>
          <w:lang w:eastAsia="zh-CN"/>
        </w:rPr>
      </w:pPr>
      <w:r w:rsidRPr="00FF36BB">
        <w:rPr>
          <w:rFonts w:eastAsiaTheme="minorEastAsia"/>
          <w:lang w:eastAsia="zh-CN"/>
        </w:rPr>
        <w:tab/>
        <w:t xml:space="preserve">The power level for the transmission may be set such that the AWGN level at the RIB is equal to the AWGN level in </w:t>
      </w:r>
      <w:r w:rsidRPr="00FF36BB">
        <w:rPr>
          <w:rFonts w:eastAsia="Yu Gothic"/>
        </w:rPr>
        <w:t>table 8.2.2.3.4.2-2</w:t>
      </w:r>
      <w:r w:rsidRPr="00FF36BB">
        <w:rPr>
          <w:rFonts w:eastAsiaTheme="minorEastAsia"/>
          <w:lang w:eastAsia="zh-CN"/>
        </w:rPr>
        <w:t>.</w:t>
      </w:r>
    </w:p>
    <w:p w14:paraId="0E4EE778" w14:textId="77777777" w:rsidR="00FF36BB" w:rsidRPr="00FF36BB" w:rsidRDefault="00FF36BB" w:rsidP="00FF36BB">
      <w:pPr>
        <w:keepNext/>
        <w:keepLines/>
        <w:spacing w:before="60"/>
        <w:jc w:val="center"/>
        <w:rPr>
          <w:rFonts w:ascii="Arial" w:eastAsiaTheme="minorEastAsia" w:hAnsi="Arial"/>
          <w:b/>
          <w:lang w:eastAsia="zh-CN"/>
        </w:rPr>
      </w:pPr>
      <w:r w:rsidRPr="00FF36BB">
        <w:rPr>
          <w:rFonts w:ascii="Arial" w:eastAsia="Yu Gothic" w:hAnsi="Arial"/>
          <w:b/>
        </w:rPr>
        <w:t xml:space="preserve">Table </w:t>
      </w:r>
      <w:r w:rsidRPr="00FF36BB">
        <w:rPr>
          <w:rFonts w:ascii="Arial" w:eastAsiaTheme="minorEastAsia" w:hAnsi="Arial"/>
          <w:b/>
        </w:rPr>
        <w:t>8.2.2.3.4.2</w:t>
      </w:r>
      <w:r w:rsidRPr="00FF36BB">
        <w:rPr>
          <w:rFonts w:ascii="Arial" w:eastAsia="Yu Gothic" w:hAnsi="Arial"/>
          <w:b/>
        </w:rPr>
        <w:t>-</w:t>
      </w:r>
      <w:r w:rsidRPr="00FF36BB">
        <w:rPr>
          <w:rFonts w:ascii="Arial" w:eastAsiaTheme="minorEastAsia" w:hAnsi="Arial"/>
          <w:b/>
          <w:lang w:eastAsia="zh-CN"/>
        </w:rPr>
        <w:t>2</w:t>
      </w:r>
      <w:r w:rsidRPr="00FF36BB">
        <w:rPr>
          <w:rFonts w:ascii="Arial" w:eastAsia="Yu Gothic" w:hAnsi="Arial"/>
          <w:b/>
        </w:rPr>
        <w:t>: AWGN power level at the IAB-MT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94"/>
        <w:gridCol w:w="1827"/>
        <w:gridCol w:w="1694"/>
        <w:gridCol w:w="4816"/>
      </w:tblGrid>
      <w:tr w:rsidR="00FF36BB" w:rsidRPr="00FF36BB" w14:paraId="3B090F9B" w14:textId="77777777" w:rsidTr="000E6FE8">
        <w:trPr>
          <w:cantSplit/>
          <w:jc w:val="center"/>
        </w:trPr>
        <w:tc>
          <w:tcPr>
            <w:tcW w:w="1294" w:type="dxa"/>
            <w:tcBorders>
              <w:top w:val="single" w:sz="4" w:space="0" w:color="auto"/>
              <w:left w:val="single" w:sz="4" w:space="0" w:color="auto"/>
              <w:bottom w:val="single" w:sz="4" w:space="0" w:color="auto"/>
              <w:right w:val="single" w:sz="4" w:space="0" w:color="auto"/>
            </w:tcBorders>
            <w:vAlign w:val="center"/>
            <w:hideMark/>
          </w:tcPr>
          <w:p w14:paraId="04128C83" w14:textId="77777777" w:rsidR="00FF36BB" w:rsidRPr="00FF36BB" w:rsidRDefault="00FF36BB" w:rsidP="00FF36BB">
            <w:pPr>
              <w:keepNext/>
              <w:keepLines/>
              <w:spacing w:after="0"/>
              <w:jc w:val="center"/>
              <w:rPr>
                <w:rFonts w:ascii="Arial" w:eastAsia="Yu Gothic" w:hAnsi="Arial"/>
                <w:b/>
                <w:sz w:val="18"/>
                <w:lang w:eastAsia="ja-JP"/>
              </w:rPr>
            </w:pPr>
            <w:r w:rsidRPr="00FF36BB">
              <w:rPr>
                <w:rFonts w:ascii="Arial" w:eastAsiaTheme="minorEastAsia" w:hAnsi="Arial"/>
                <w:b/>
                <w:sz w:val="18"/>
              </w:rPr>
              <w:t>IAB type</w:t>
            </w:r>
          </w:p>
        </w:tc>
        <w:tc>
          <w:tcPr>
            <w:tcW w:w="1827" w:type="dxa"/>
            <w:tcBorders>
              <w:top w:val="single" w:sz="4" w:space="0" w:color="auto"/>
              <w:left w:val="single" w:sz="4" w:space="0" w:color="auto"/>
              <w:bottom w:val="single" w:sz="4" w:space="0" w:color="auto"/>
              <w:right w:val="single" w:sz="4" w:space="0" w:color="auto"/>
            </w:tcBorders>
            <w:vAlign w:val="center"/>
            <w:hideMark/>
          </w:tcPr>
          <w:p w14:paraId="56A52D9E" w14:textId="77777777" w:rsidR="00FF36BB" w:rsidRPr="00FF36BB" w:rsidRDefault="00FF36BB" w:rsidP="00FF36BB">
            <w:pPr>
              <w:keepNext/>
              <w:keepLines/>
              <w:spacing w:after="0"/>
              <w:jc w:val="center"/>
              <w:rPr>
                <w:rFonts w:ascii="Arial" w:eastAsia="Yu Gothic" w:hAnsi="Arial"/>
                <w:b/>
                <w:sz w:val="18"/>
              </w:rPr>
            </w:pPr>
            <w:r w:rsidRPr="00FF36BB">
              <w:rPr>
                <w:rFonts w:ascii="Arial" w:eastAsia="Yu Gothic" w:hAnsi="Arial"/>
                <w:b/>
                <w:sz w:val="18"/>
              </w:rPr>
              <w:t>Sub-carrier spacing (kHz)</w:t>
            </w:r>
          </w:p>
        </w:tc>
        <w:tc>
          <w:tcPr>
            <w:tcW w:w="1694" w:type="dxa"/>
            <w:tcBorders>
              <w:top w:val="single" w:sz="4" w:space="0" w:color="auto"/>
              <w:left w:val="single" w:sz="4" w:space="0" w:color="auto"/>
              <w:bottom w:val="single" w:sz="4" w:space="0" w:color="auto"/>
              <w:right w:val="single" w:sz="4" w:space="0" w:color="auto"/>
            </w:tcBorders>
            <w:vAlign w:val="center"/>
            <w:hideMark/>
          </w:tcPr>
          <w:p w14:paraId="19D3F0CD" w14:textId="77777777" w:rsidR="00FF36BB" w:rsidRPr="00FF36BB" w:rsidRDefault="00FF36BB" w:rsidP="00FF36BB">
            <w:pPr>
              <w:keepNext/>
              <w:keepLines/>
              <w:spacing w:after="0"/>
              <w:jc w:val="center"/>
              <w:rPr>
                <w:rFonts w:ascii="Arial" w:eastAsia="Yu Gothic" w:hAnsi="Arial"/>
                <w:b/>
                <w:sz w:val="18"/>
              </w:rPr>
            </w:pPr>
            <w:r w:rsidRPr="00FF36BB">
              <w:rPr>
                <w:rFonts w:ascii="Arial" w:eastAsia="Yu Gothic" w:hAnsi="Arial"/>
                <w:b/>
                <w:sz w:val="18"/>
              </w:rPr>
              <w:t>Channel bandwidth (MHz)</w:t>
            </w:r>
          </w:p>
        </w:tc>
        <w:tc>
          <w:tcPr>
            <w:tcW w:w="4814" w:type="dxa"/>
            <w:tcBorders>
              <w:top w:val="single" w:sz="4" w:space="0" w:color="auto"/>
              <w:left w:val="single" w:sz="4" w:space="0" w:color="auto"/>
              <w:bottom w:val="single" w:sz="4" w:space="0" w:color="auto"/>
              <w:right w:val="single" w:sz="4" w:space="0" w:color="auto"/>
            </w:tcBorders>
            <w:vAlign w:val="center"/>
            <w:hideMark/>
          </w:tcPr>
          <w:p w14:paraId="72C99940" w14:textId="77777777" w:rsidR="00FF36BB" w:rsidRPr="00FF36BB" w:rsidRDefault="00FF36BB" w:rsidP="00FF36BB">
            <w:pPr>
              <w:keepNext/>
              <w:keepLines/>
              <w:spacing w:after="0"/>
              <w:jc w:val="center"/>
              <w:rPr>
                <w:rFonts w:ascii="Arial" w:eastAsia="Yu Gothic" w:hAnsi="Arial"/>
                <w:b/>
                <w:sz w:val="18"/>
              </w:rPr>
            </w:pPr>
            <w:r w:rsidRPr="00FF36BB">
              <w:rPr>
                <w:rFonts w:ascii="Arial" w:eastAsia="Yu Gothic" w:hAnsi="Arial"/>
                <w:b/>
                <w:sz w:val="18"/>
              </w:rPr>
              <w:t>AWGN power level</w:t>
            </w:r>
          </w:p>
        </w:tc>
      </w:tr>
      <w:tr w:rsidR="00FF36BB" w:rsidRPr="00FF36BB" w14:paraId="17CE5C28" w14:textId="77777777" w:rsidTr="000E6FE8">
        <w:trPr>
          <w:cantSplit/>
          <w:jc w:val="center"/>
        </w:trPr>
        <w:tc>
          <w:tcPr>
            <w:tcW w:w="1294" w:type="dxa"/>
            <w:tcBorders>
              <w:top w:val="nil"/>
              <w:left w:val="single" w:sz="4" w:space="0" w:color="auto"/>
              <w:bottom w:val="nil"/>
              <w:right w:val="single" w:sz="4" w:space="0" w:color="auto"/>
            </w:tcBorders>
            <w:vAlign w:val="center"/>
            <w:hideMark/>
          </w:tcPr>
          <w:p w14:paraId="65A881C0" w14:textId="77777777" w:rsidR="00FF36BB" w:rsidRPr="00FF36BB" w:rsidRDefault="00FF36BB" w:rsidP="00FF36BB">
            <w:pPr>
              <w:keepNext/>
              <w:keepLines/>
              <w:spacing w:after="0"/>
              <w:jc w:val="center"/>
              <w:rPr>
                <w:rFonts w:ascii="Arial" w:hAnsi="Arial"/>
                <w:sz w:val="18"/>
                <w:lang w:eastAsia="zh-CN"/>
              </w:rPr>
            </w:pPr>
            <w:r w:rsidRPr="00FF36BB">
              <w:rPr>
                <w:rFonts w:ascii="Arial" w:eastAsiaTheme="minorEastAsia" w:hAnsi="Arial"/>
                <w:sz w:val="18"/>
              </w:rPr>
              <w:t xml:space="preserve">IAB type </w:t>
            </w:r>
            <w:r w:rsidRPr="00FF36BB">
              <w:rPr>
                <w:rFonts w:ascii="Arial" w:eastAsiaTheme="minorEastAsia" w:hAnsi="Arial"/>
                <w:sz w:val="18"/>
                <w:lang w:eastAsia="zh-CN"/>
              </w:rPr>
              <w:t>1</w:t>
            </w:r>
            <w:r w:rsidRPr="00FF36BB">
              <w:rPr>
                <w:rFonts w:ascii="Arial" w:eastAsiaTheme="minorEastAsia" w:hAnsi="Arial"/>
                <w:sz w:val="18"/>
              </w:rPr>
              <w:t>-O</w:t>
            </w:r>
          </w:p>
        </w:tc>
        <w:tc>
          <w:tcPr>
            <w:tcW w:w="1827" w:type="dxa"/>
            <w:tcBorders>
              <w:top w:val="nil"/>
              <w:left w:val="single" w:sz="4" w:space="0" w:color="auto"/>
              <w:bottom w:val="single" w:sz="4" w:space="0" w:color="auto"/>
              <w:right w:val="single" w:sz="4" w:space="0" w:color="auto"/>
            </w:tcBorders>
            <w:vAlign w:val="center"/>
            <w:hideMark/>
          </w:tcPr>
          <w:p w14:paraId="0C8697CB" w14:textId="77777777" w:rsidR="00FF36BB" w:rsidRPr="00FF36BB" w:rsidRDefault="00FF36BB" w:rsidP="00FF36BB">
            <w:pPr>
              <w:keepNext/>
              <w:keepLines/>
              <w:spacing w:after="0"/>
              <w:jc w:val="center"/>
              <w:rPr>
                <w:rFonts w:ascii="Arial" w:eastAsiaTheme="minorEastAsia" w:hAnsi="Arial"/>
                <w:sz w:val="18"/>
                <w:lang w:eastAsia="zh-CN"/>
              </w:rPr>
            </w:pPr>
            <w:r w:rsidRPr="00FF36BB">
              <w:rPr>
                <w:rFonts w:ascii="Arial" w:eastAsiaTheme="minorEastAsia" w:hAnsi="Arial"/>
                <w:sz w:val="18"/>
                <w:lang w:eastAsia="zh-CN"/>
              </w:rPr>
              <w:t>30</w:t>
            </w:r>
          </w:p>
        </w:tc>
        <w:tc>
          <w:tcPr>
            <w:tcW w:w="1694" w:type="dxa"/>
            <w:tcBorders>
              <w:top w:val="single" w:sz="4" w:space="0" w:color="auto"/>
              <w:left w:val="single" w:sz="4" w:space="0" w:color="auto"/>
              <w:bottom w:val="single" w:sz="4" w:space="0" w:color="auto"/>
              <w:right w:val="single" w:sz="4" w:space="0" w:color="auto"/>
            </w:tcBorders>
            <w:vAlign w:val="center"/>
            <w:hideMark/>
          </w:tcPr>
          <w:p w14:paraId="2279EF96" w14:textId="77777777" w:rsidR="00FF36BB" w:rsidRPr="00FF36BB" w:rsidRDefault="00FF36BB" w:rsidP="00FF36BB">
            <w:pPr>
              <w:keepNext/>
              <w:keepLines/>
              <w:spacing w:after="0"/>
              <w:jc w:val="center"/>
              <w:rPr>
                <w:rFonts w:ascii="Arial" w:eastAsia="Yu Gothic" w:hAnsi="Arial"/>
                <w:sz w:val="18"/>
              </w:rPr>
            </w:pPr>
            <w:r w:rsidRPr="00FF36BB">
              <w:rPr>
                <w:rFonts w:ascii="Arial" w:eastAsia="Yu Gothic" w:hAnsi="Arial"/>
                <w:sz w:val="18"/>
              </w:rPr>
              <w:t>40</w:t>
            </w:r>
          </w:p>
        </w:tc>
        <w:tc>
          <w:tcPr>
            <w:tcW w:w="4814" w:type="dxa"/>
            <w:tcBorders>
              <w:top w:val="single" w:sz="4" w:space="0" w:color="auto"/>
              <w:left w:val="single" w:sz="4" w:space="0" w:color="auto"/>
              <w:bottom w:val="single" w:sz="4" w:space="0" w:color="auto"/>
              <w:right w:val="single" w:sz="4" w:space="0" w:color="auto"/>
            </w:tcBorders>
            <w:vAlign w:val="center"/>
            <w:hideMark/>
          </w:tcPr>
          <w:p w14:paraId="3AE900BE" w14:textId="77777777" w:rsidR="00FF36BB" w:rsidRPr="00FF36BB" w:rsidRDefault="00FF36BB" w:rsidP="00FF36BB">
            <w:pPr>
              <w:keepNext/>
              <w:keepLines/>
              <w:spacing w:after="0"/>
              <w:jc w:val="center"/>
              <w:rPr>
                <w:rFonts w:ascii="Arial" w:eastAsia="Yu Gothic" w:hAnsi="Arial"/>
                <w:sz w:val="18"/>
              </w:rPr>
            </w:pPr>
            <w:r w:rsidRPr="00FF36BB">
              <w:rPr>
                <w:rFonts w:ascii="Arial" w:eastAsiaTheme="minorEastAsia" w:hAnsi="Arial"/>
                <w:sz w:val="18"/>
                <w:lang w:eastAsia="zh-CN"/>
              </w:rPr>
              <w:t>-77.2</w:t>
            </w:r>
            <w:r w:rsidRPr="00FF36BB">
              <w:rPr>
                <w:rFonts w:ascii="Arial" w:eastAsia="Yu Gothic" w:hAnsi="Arial"/>
                <w:sz w:val="18"/>
              </w:rPr>
              <w:t xml:space="preserve"> - </w:t>
            </w:r>
            <w:r w:rsidRPr="00FF36BB">
              <w:rPr>
                <w:rFonts w:ascii="Arial" w:eastAsiaTheme="minorEastAsia" w:hAnsi="Arial"/>
                <w:sz w:val="18"/>
              </w:rPr>
              <w:t>Δ</w:t>
            </w:r>
            <w:r w:rsidRPr="00FF36BB">
              <w:rPr>
                <w:rFonts w:ascii="Arial" w:eastAsiaTheme="minorEastAsia" w:hAnsi="Arial"/>
                <w:sz w:val="18"/>
                <w:vertAlign w:val="subscript"/>
              </w:rPr>
              <w:t>OTAREFSENS</w:t>
            </w:r>
            <w:r w:rsidRPr="00FF36BB">
              <w:rPr>
                <w:rFonts w:ascii="Arial" w:eastAsiaTheme="minorEastAsia" w:hAnsi="Arial"/>
                <w:sz w:val="18"/>
                <w:lang w:eastAsia="zh-CN"/>
              </w:rPr>
              <w:t xml:space="preserve"> dBm / 38.16</w:t>
            </w:r>
            <w:r w:rsidRPr="00FF36BB">
              <w:rPr>
                <w:rFonts w:ascii="Arial" w:eastAsia="Yu Gothic" w:hAnsi="Arial"/>
                <w:sz w:val="18"/>
              </w:rPr>
              <w:t xml:space="preserve"> </w:t>
            </w:r>
            <w:r w:rsidRPr="00FF36BB">
              <w:rPr>
                <w:rFonts w:ascii="Arial" w:eastAsiaTheme="minorEastAsia" w:hAnsi="Arial"/>
                <w:sz w:val="18"/>
                <w:lang w:eastAsia="zh-CN"/>
              </w:rPr>
              <w:t>MHz</w:t>
            </w:r>
          </w:p>
        </w:tc>
      </w:tr>
      <w:tr w:rsidR="00FF36BB" w:rsidRPr="00FF36BB" w14:paraId="6CF76000" w14:textId="77777777" w:rsidTr="000E6FE8">
        <w:trPr>
          <w:cantSplit/>
          <w:jc w:val="center"/>
        </w:trPr>
        <w:tc>
          <w:tcPr>
            <w:tcW w:w="1294" w:type="dxa"/>
            <w:vMerge w:val="restart"/>
            <w:tcBorders>
              <w:top w:val="single" w:sz="4" w:space="0" w:color="auto"/>
              <w:left w:val="single" w:sz="4" w:space="0" w:color="auto"/>
              <w:bottom w:val="nil"/>
              <w:right w:val="single" w:sz="4" w:space="0" w:color="auto"/>
            </w:tcBorders>
            <w:vAlign w:val="center"/>
            <w:hideMark/>
          </w:tcPr>
          <w:p w14:paraId="62B229EB" w14:textId="77777777" w:rsidR="00FF36BB" w:rsidRPr="00FF36BB" w:rsidRDefault="00FF36BB" w:rsidP="00FF36BB">
            <w:pPr>
              <w:keepNext/>
              <w:keepLines/>
              <w:spacing w:after="0"/>
              <w:jc w:val="center"/>
              <w:rPr>
                <w:rFonts w:ascii="Arial" w:eastAsia="Yu Gothic" w:hAnsi="Arial"/>
                <w:sz w:val="18"/>
              </w:rPr>
            </w:pPr>
            <w:r w:rsidRPr="00FF36BB">
              <w:rPr>
                <w:rFonts w:ascii="Arial" w:eastAsiaTheme="minorEastAsia" w:hAnsi="Arial"/>
                <w:sz w:val="18"/>
              </w:rPr>
              <w:t xml:space="preserve">IAB type </w:t>
            </w:r>
            <w:r w:rsidRPr="00FF36BB">
              <w:rPr>
                <w:rFonts w:ascii="Arial" w:eastAsiaTheme="minorEastAsia" w:hAnsi="Arial"/>
                <w:sz w:val="18"/>
                <w:lang w:eastAsia="zh-CN"/>
              </w:rPr>
              <w:t>2</w:t>
            </w:r>
            <w:r w:rsidRPr="00FF36BB">
              <w:rPr>
                <w:rFonts w:ascii="Arial" w:eastAsiaTheme="minorEastAsia" w:hAnsi="Arial"/>
                <w:sz w:val="18"/>
              </w:rPr>
              <w:t>-O</w:t>
            </w:r>
          </w:p>
        </w:tc>
        <w:tc>
          <w:tcPr>
            <w:tcW w:w="1827" w:type="dxa"/>
            <w:tcBorders>
              <w:top w:val="single" w:sz="4" w:space="0" w:color="auto"/>
              <w:left w:val="single" w:sz="4" w:space="0" w:color="auto"/>
              <w:bottom w:val="single" w:sz="4" w:space="0" w:color="auto"/>
              <w:right w:val="single" w:sz="4" w:space="0" w:color="auto"/>
            </w:tcBorders>
            <w:vAlign w:val="center"/>
            <w:hideMark/>
          </w:tcPr>
          <w:p w14:paraId="67FF0FD5" w14:textId="77777777" w:rsidR="00FF36BB" w:rsidRPr="00FF36BB" w:rsidRDefault="00FF36BB" w:rsidP="00FF36BB">
            <w:pPr>
              <w:keepNext/>
              <w:keepLines/>
              <w:spacing w:after="0"/>
              <w:jc w:val="center"/>
              <w:rPr>
                <w:rFonts w:ascii="Arial" w:eastAsia="Yu Gothic" w:hAnsi="Arial"/>
                <w:sz w:val="18"/>
              </w:rPr>
            </w:pPr>
            <w:r w:rsidRPr="00FF36BB">
              <w:rPr>
                <w:rFonts w:ascii="Arial" w:eastAsiaTheme="minorEastAsia" w:hAnsi="Arial"/>
                <w:sz w:val="18"/>
                <w:lang w:eastAsia="zh-CN"/>
              </w:rPr>
              <w:t>60</w:t>
            </w:r>
            <w:r w:rsidRPr="00FF36BB">
              <w:rPr>
                <w:rFonts w:ascii="Arial" w:eastAsia="Yu Gothic" w:hAnsi="Arial"/>
                <w:sz w:val="18"/>
              </w:rPr>
              <w:t xml:space="preserve"> </w:t>
            </w:r>
          </w:p>
        </w:tc>
        <w:tc>
          <w:tcPr>
            <w:tcW w:w="1694" w:type="dxa"/>
            <w:tcBorders>
              <w:top w:val="single" w:sz="4" w:space="0" w:color="auto"/>
              <w:left w:val="single" w:sz="4" w:space="0" w:color="auto"/>
              <w:bottom w:val="single" w:sz="4" w:space="0" w:color="auto"/>
              <w:right w:val="single" w:sz="4" w:space="0" w:color="auto"/>
            </w:tcBorders>
            <w:vAlign w:val="center"/>
            <w:hideMark/>
          </w:tcPr>
          <w:p w14:paraId="3F0F5B0F" w14:textId="77777777" w:rsidR="00FF36BB" w:rsidRPr="00FF36BB" w:rsidRDefault="00FF36BB" w:rsidP="00FF36BB">
            <w:pPr>
              <w:keepNext/>
              <w:keepLines/>
              <w:spacing w:after="0"/>
              <w:jc w:val="center"/>
              <w:rPr>
                <w:rFonts w:ascii="Arial" w:hAnsi="Arial"/>
                <w:sz w:val="18"/>
                <w:lang w:eastAsia="zh-CN"/>
              </w:rPr>
            </w:pPr>
            <w:r w:rsidRPr="00FF36BB">
              <w:rPr>
                <w:rFonts w:ascii="Arial" w:eastAsia="Yu Gothic" w:hAnsi="Arial"/>
                <w:sz w:val="18"/>
              </w:rPr>
              <w:t>5</w:t>
            </w:r>
            <w:r w:rsidRPr="00FF36BB">
              <w:rPr>
                <w:rFonts w:ascii="Arial" w:eastAsiaTheme="minorEastAsia" w:hAnsi="Arial"/>
                <w:sz w:val="18"/>
                <w:lang w:eastAsia="zh-CN"/>
              </w:rPr>
              <w:t>0</w:t>
            </w:r>
          </w:p>
        </w:tc>
        <w:tc>
          <w:tcPr>
            <w:tcW w:w="4814" w:type="dxa"/>
            <w:tcBorders>
              <w:top w:val="single" w:sz="4" w:space="0" w:color="auto"/>
              <w:left w:val="single" w:sz="4" w:space="0" w:color="auto"/>
              <w:bottom w:val="single" w:sz="4" w:space="0" w:color="auto"/>
              <w:right w:val="single" w:sz="4" w:space="0" w:color="auto"/>
            </w:tcBorders>
            <w:vAlign w:val="center"/>
            <w:hideMark/>
          </w:tcPr>
          <w:p w14:paraId="4B2531E1" w14:textId="77777777" w:rsidR="00FF36BB" w:rsidRPr="00FF36BB" w:rsidRDefault="00FF36BB" w:rsidP="00FF36BB">
            <w:pPr>
              <w:keepNext/>
              <w:keepLines/>
              <w:spacing w:after="0"/>
              <w:jc w:val="center"/>
              <w:rPr>
                <w:rFonts w:ascii="Arial" w:eastAsiaTheme="minorEastAsia" w:hAnsi="Arial"/>
                <w:sz w:val="18"/>
                <w:lang w:eastAsia="zh-CN"/>
              </w:rPr>
            </w:pPr>
            <w:r w:rsidRPr="00FF36BB">
              <w:rPr>
                <w:rFonts w:ascii="Arial" w:eastAsiaTheme="minorEastAsia" w:hAnsi="Arial"/>
                <w:sz w:val="18"/>
                <w:lang w:eastAsia="zh-CN"/>
              </w:rPr>
              <w:t>EIS</w:t>
            </w:r>
            <w:r w:rsidRPr="00FF36BB">
              <w:rPr>
                <w:rFonts w:ascii="Arial" w:eastAsiaTheme="minorEastAsia" w:hAnsi="Arial"/>
                <w:sz w:val="18"/>
                <w:vertAlign w:val="subscript"/>
                <w:lang w:eastAsia="zh-CN"/>
              </w:rPr>
              <w:t>REFSENS_50M</w:t>
            </w:r>
            <w:r w:rsidRPr="00FF36BB">
              <w:rPr>
                <w:rFonts w:ascii="Arial" w:eastAsiaTheme="minorEastAsia" w:hAnsi="Arial"/>
                <w:sz w:val="18"/>
                <w:lang w:eastAsia="zh-CN"/>
              </w:rPr>
              <w:t xml:space="preserve"> + </w:t>
            </w:r>
            <w:r w:rsidRPr="00FF36BB">
              <w:rPr>
                <w:rFonts w:ascii="Arial" w:eastAsiaTheme="minorEastAsia" w:hAnsi="Arial"/>
              </w:rPr>
              <w:t>Δ</w:t>
            </w:r>
            <w:r w:rsidRPr="00FF36BB">
              <w:rPr>
                <w:rFonts w:ascii="Arial" w:eastAsiaTheme="minorEastAsia" w:hAnsi="Arial"/>
                <w:vertAlign w:val="subscript"/>
              </w:rPr>
              <w:t>FR2_REFSENS</w:t>
            </w:r>
            <w:r w:rsidRPr="00FF36BB">
              <w:rPr>
                <w:rFonts w:ascii="Arial" w:eastAsiaTheme="minorEastAsia" w:hAnsi="Arial"/>
                <w:sz w:val="18"/>
                <w:lang w:eastAsia="zh-CN"/>
              </w:rPr>
              <w:t xml:space="preserve"> + 15</w:t>
            </w:r>
            <w:r w:rsidRPr="00FF36BB">
              <w:rPr>
                <w:rFonts w:ascii="Arial" w:eastAsia="Yu Gothic" w:hAnsi="Arial"/>
                <w:sz w:val="18"/>
              </w:rPr>
              <w:t xml:space="preserve"> </w:t>
            </w:r>
            <w:r w:rsidRPr="00FF36BB">
              <w:rPr>
                <w:rFonts w:ascii="Arial" w:eastAsiaTheme="minorEastAsia" w:hAnsi="Arial"/>
                <w:sz w:val="18"/>
                <w:lang w:eastAsia="zh-CN"/>
              </w:rPr>
              <w:t>dBm / 47.52</w:t>
            </w:r>
            <w:r w:rsidRPr="00FF36BB">
              <w:rPr>
                <w:rFonts w:ascii="Arial" w:eastAsia="Yu Gothic" w:hAnsi="Arial"/>
                <w:sz w:val="18"/>
              </w:rPr>
              <w:t xml:space="preserve"> </w:t>
            </w:r>
            <w:r w:rsidRPr="00FF36BB">
              <w:rPr>
                <w:rFonts w:ascii="Arial" w:eastAsiaTheme="minorEastAsia" w:hAnsi="Arial"/>
                <w:sz w:val="18"/>
                <w:lang w:eastAsia="zh-CN"/>
              </w:rPr>
              <w:t>MHz</w:t>
            </w:r>
          </w:p>
        </w:tc>
      </w:tr>
      <w:tr w:rsidR="00FF36BB" w:rsidRPr="00FF36BB" w14:paraId="274E7B72" w14:textId="77777777" w:rsidTr="000E6FE8">
        <w:trPr>
          <w:cantSplit/>
          <w:jc w:val="center"/>
        </w:trPr>
        <w:tc>
          <w:tcPr>
            <w:tcW w:w="9631" w:type="dxa"/>
            <w:vMerge/>
            <w:tcBorders>
              <w:top w:val="single" w:sz="4" w:space="0" w:color="auto"/>
              <w:left w:val="single" w:sz="4" w:space="0" w:color="auto"/>
              <w:bottom w:val="nil"/>
              <w:right w:val="single" w:sz="4" w:space="0" w:color="auto"/>
            </w:tcBorders>
            <w:vAlign w:val="center"/>
            <w:hideMark/>
          </w:tcPr>
          <w:p w14:paraId="692AC2FA" w14:textId="77777777" w:rsidR="00FF36BB" w:rsidRPr="00FF36BB" w:rsidRDefault="00FF36BB" w:rsidP="00FF36BB">
            <w:pPr>
              <w:spacing w:after="0"/>
              <w:rPr>
                <w:rFonts w:ascii="Arial" w:eastAsia="Yu Gothic" w:hAnsi="Arial"/>
                <w:sz w:val="18"/>
              </w:rPr>
            </w:pPr>
          </w:p>
        </w:tc>
        <w:tc>
          <w:tcPr>
            <w:tcW w:w="1827" w:type="dxa"/>
            <w:tcBorders>
              <w:top w:val="single" w:sz="4" w:space="0" w:color="auto"/>
              <w:left w:val="single" w:sz="4" w:space="0" w:color="auto"/>
              <w:bottom w:val="single" w:sz="4" w:space="0" w:color="auto"/>
              <w:right w:val="single" w:sz="4" w:space="0" w:color="auto"/>
            </w:tcBorders>
            <w:vAlign w:val="center"/>
            <w:hideMark/>
          </w:tcPr>
          <w:p w14:paraId="2886EF14" w14:textId="77777777" w:rsidR="00FF36BB" w:rsidRPr="00FF36BB" w:rsidRDefault="00FF36BB" w:rsidP="00FF36BB">
            <w:pPr>
              <w:keepNext/>
              <w:keepLines/>
              <w:spacing w:after="0"/>
              <w:jc w:val="center"/>
              <w:rPr>
                <w:rFonts w:ascii="Arial" w:eastAsiaTheme="minorEastAsia" w:hAnsi="Arial"/>
                <w:sz w:val="18"/>
                <w:lang w:eastAsia="zh-CN"/>
              </w:rPr>
            </w:pPr>
            <w:r w:rsidRPr="00FF36BB">
              <w:rPr>
                <w:rFonts w:ascii="Arial" w:eastAsiaTheme="minorEastAsia" w:hAnsi="Arial"/>
                <w:sz w:val="18"/>
                <w:lang w:eastAsia="zh-CN"/>
              </w:rPr>
              <w:t>120</w:t>
            </w:r>
          </w:p>
        </w:tc>
        <w:tc>
          <w:tcPr>
            <w:tcW w:w="1694" w:type="dxa"/>
            <w:tcBorders>
              <w:top w:val="single" w:sz="4" w:space="0" w:color="auto"/>
              <w:left w:val="single" w:sz="4" w:space="0" w:color="auto"/>
              <w:bottom w:val="single" w:sz="4" w:space="0" w:color="auto"/>
              <w:right w:val="single" w:sz="4" w:space="0" w:color="auto"/>
            </w:tcBorders>
            <w:vAlign w:val="center"/>
            <w:hideMark/>
          </w:tcPr>
          <w:p w14:paraId="5B8E8836" w14:textId="77777777" w:rsidR="00FF36BB" w:rsidRPr="00FF36BB" w:rsidRDefault="00FF36BB" w:rsidP="00FF36BB">
            <w:pPr>
              <w:keepNext/>
              <w:keepLines/>
              <w:spacing w:after="0"/>
              <w:jc w:val="center"/>
              <w:rPr>
                <w:rFonts w:ascii="Arial" w:eastAsia="Yu Gothic" w:hAnsi="Arial"/>
                <w:sz w:val="18"/>
                <w:lang w:eastAsia="ja-JP"/>
              </w:rPr>
            </w:pPr>
            <w:r w:rsidRPr="00FF36BB">
              <w:rPr>
                <w:rFonts w:ascii="Arial" w:eastAsia="Yu Gothic" w:hAnsi="Arial"/>
                <w:sz w:val="18"/>
              </w:rPr>
              <w:t>100</w:t>
            </w:r>
          </w:p>
        </w:tc>
        <w:tc>
          <w:tcPr>
            <w:tcW w:w="4814" w:type="dxa"/>
            <w:tcBorders>
              <w:top w:val="single" w:sz="4" w:space="0" w:color="auto"/>
              <w:left w:val="single" w:sz="4" w:space="0" w:color="auto"/>
              <w:bottom w:val="single" w:sz="4" w:space="0" w:color="auto"/>
              <w:right w:val="single" w:sz="4" w:space="0" w:color="auto"/>
            </w:tcBorders>
            <w:vAlign w:val="center"/>
            <w:hideMark/>
          </w:tcPr>
          <w:p w14:paraId="060C776E" w14:textId="77777777" w:rsidR="00FF36BB" w:rsidRPr="00FF36BB" w:rsidRDefault="00FF36BB" w:rsidP="00FF36BB">
            <w:pPr>
              <w:keepNext/>
              <w:keepLines/>
              <w:spacing w:after="0"/>
              <w:jc w:val="center"/>
              <w:rPr>
                <w:rFonts w:ascii="Arial" w:hAnsi="Arial"/>
                <w:sz w:val="18"/>
                <w:lang w:eastAsia="zh-CN"/>
              </w:rPr>
            </w:pPr>
            <w:r w:rsidRPr="00FF36BB">
              <w:rPr>
                <w:rFonts w:ascii="Arial" w:eastAsiaTheme="minorEastAsia" w:hAnsi="Arial"/>
                <w:sz w:val="18"/>
                <w:lang w:eastAsia="zh-CN"/>
              </w:rPr>
              <w:t>EIS</w:t>
            </w:r>
            <w:r w:rsidRPr="00FF36BB">
              <w:rPr>
                <w:rFonts w:ascii="Arial" w:eastAsiaTheme="minorEastAsia" w:hAnsi="Arial"/>
                <w:sz w:val="18"/>
                <w:vertAlign w:val="subscript"/>
                <w:lang w:eastAsia="zh-CN"/>
              </w:rPr>
              <w:t>REFSENS_50M</w:t>
            </w:r>
            <w:r w:rsidRPr="00FF36BB">
              <w:rPr>
                <w:rFonts w:ascii="Arial" w:eastAsiaTheme="minorEastAsia" w:hAnsi="Arial"/>
                <w:sz w:val="18"/>
                <w:lang w:eastAsia="zh-CN"/>
              </w:rPr>
              <w:t xml:space="preserve"> + </w:t>
            </w:r>
            <w:r w:rsidRPr="00FF36BB">
              <w:rPr>
                <w:rFonts w:ascii="Arial" w:eastAsiaTheme="minorEastAsia" w:hAnsi="Arial"/>
              </w:rPr>
              <w:t>Δ</w:t>
            </w:r>
            <w:r w:rsidRPr="00FF36BB">
              <w:rPr>
                <w:rFonts w:ascii="Arial" w:eastAsiaTheme="minorEastAsia" w:hAnsi="Arial"/>
                <w:vertAlign w:val="subscript"/>
              </w:rPr>
              <w:t>FR2_REFSENS</w:t>
            </w:r>
            <w:r w:rsidRPr="00FF36BB">
              <w:rPr>
                <w:rFonts w:ascii="Arial" w:eastAsiaTheme="minorEastAsia" w:hAnsi="Arial"/>
                <w:sz w:val="18"/>
                <w:lang w:eastAsia="zh-CN"/>
              </w:rPr>
              <w:t xml:space="preserve"> + 18</w:t>
            </w:r>
            <w:r w:rsidRPr="00FF36BB">
              <w:rPr>
                <w:rFonts w:ascii="Arial" w:eastAsia="Yu Gothic" w:hAnsi="Arial"/>
                <w:sz w:val="18"/>
              </w:rPr>
              <w:t xml:space="preserve"> </w:t>
            </w:r>
            <w:r w:rsidRPr="00FF36BB">
              <w:rPr>
                <w:rFonts w:ascii="Arial" w:eastAsiaTheme="minorEastAsia" w:hAnsi="Arial"/>
                <w:sz w:val="18"/>
                <w:lang w:eastAsia="zh-CN"/>
              </w:rPr>
              <w:t>dBm / 95.04 MHz</w:t>
            </w:r>
          </w:p>
        </w:tc>
      </w:tr>
      <w:tr w:rsidR="00FF36BB" w:rsidRPr="00FF36BB" w14:paraId="2ACB3CF9" w14:textId="77777777" w:rsidTr="000E6FE8">
        <w:trPr>
          <w:cantSplit/>
          <w:jc w:val="center"/>
        </w:trPr>
        <w:tc>
          <w:tcPr>
            <w:tcW w:w="9631" w:type="dxa"/>
            <w:gridSpan w:val="4"/>
            <w:tcBorders>
              <w:top w:val="single" w:sz="4" w:space="0" w:color="auto"/>
              <w:left w:val="single" w:sz="4" w:space="0" w:color="auto"/>
              <w:bottom w:val="single" w:sz="4" w:space="0" w:color="auto"/>
              <w:right w:val="single" w:sz="4" w:space="0" w:color="auto"/>
            </w:tcBorders>
            <w:vAlign w:val="center"/>
            <w:hideMark/>
          </w:tcPr>
          <w:p w14:paraId="08E29F02" w14:textId="77777777" w:rsidR="00FF36BB" w:rsidRPr="00FF36BB" w:rsidRDefault="00FF36BB" w:rsidP="00FF36BB">
            <w:pPr>
              <w:keepNext/>
              <w:keepLines/>
              <w:spacing w:after="0"/>
              <w:ind w:left="851" w:hanging="851"/>
              <w:rPr>
                <w:rFonts w:ascii="Arial" w:eastAsiaTheme="minorEastAsia" w:hAnsi="Arial"/>
                <w:sz w:val="18"/>
                <w:lang w:eastAsia="zh-CN"/>
              </w:rPr>
            </w:pPr>
            <w:r w:rsidRPr="00FF36BB">
              <w:rPr>
                <w:rFonts w:ascii="Arial" w:eastAsiaTheme="minorEastAsia" w:hAnsi="Arial"/>
                <w:sz w:val="18"/>
                <w:lang w:eastAsia="zh-CN"/>
              </w:rPr>
              <w:t>NOTE 1:</w:t>
            </w:r>
            <w:r w:rsidRPr="00FF36BB">
              <w:rPr>
                <w:rFonts w:ascii="Arial" w:eastAsiaTheme="minorEastAsia" w:hAnsi="Arial"/>
                <w:sz w:val="18"/>
              </w:rPr>
              <w:tab/>
            </w:r>
            <w:r w:rsidRPr="00FF36BB">
              <w:rPr>
                <w:rFonts w:ascii="Arial" w:eastAsiaTheme="minorEastAsia" w:hAnsi="Arial"/>
                <w:sz w:val="18"/>
                <w:lang w:eastAsia="zh-CN"/>
              </w:rPr>
              <w:t>Δ</w:t>
            </w:r>
            <w:r w:rsidRPr="00FF36BB">
              <w:rPr>
                <w:rFonts w:ascii="Arial" w:eastAsiaTheme="minorEastAsia" w:hAnsi="Arial"/>
                <w:sz w:val="18"/>
                <w:vertAlign w:val="subscript"/>
                <w:lang w:eastAsia="zh-CN"/>
              </w:rPr>
              <w:t>OTAREFSENS</w:t>
            </w:r>
            <w:r w:rsidRPr="00FF36BB">
              <w:rPr>
                <w:rFonts w:ascii="Arial" w:eastAsiaTheme="minorEastAsia" w:hAnsi="Arial"/>
                <w:sz w:val="18"/>
                <w:lang w:eastAsia="zh-CN"/>
              </w:rPr>
              <w:t xml:space="preserve"> as declared in D.53 in table 4.6-1 and clause 7.1.</w:t>
            </w:r>
          </w:p>
          <w:p w14:paraId="78FAB3FD" w14:textId="77777777" w:rsidR="00FF36BB" w:rsidRPr="00FF36BB" w:rsidRDefault="00FF36BB" w:rsidP="00FF36BB">
            <w:pPr>
              <w:keepNext/>
              <w:keepLines/>
              <w:spacing w:after="0"/>
              <w:ind w:left="851" w:hanging="851"/>
              <w:rPr>
                <w:rFonts w:ascii="Arial" w:eastAsiaTheme="minorEastAsia" w:hAnsi="Arial"/>
                <w:sz w:val="18"/>
                <w:lang w:eastAsia="zh-CN"/>
              </w:rPr>
            </w:pPr>
            <w:r w:rsidRPr="00FF36BB">
              <w:rPr>
                <w:rFonts w:ascii="Arial" w:eastAsiaTheme="minorEastAsia" w:hAnsi="Arial"/>
                <w:sz w:val="18"/>
                <w:lang w:eastAsia="zh-CN"/>
              </w:rPr>
              <w:t>NOTE 2:</w:t>
            </w:r>
            <w:r w:rsidRPr="00FF36BB">
              <w:rPr>
                <w:rFonts w:ascii="Arial" w:eastAsiaTheme="minorEastAsia" w:hAnsi="Arial"/>
                <w:sz w:val="18"/>
              </w:rPr>
              <w:tab/>
            </w:r>
            <w:r w:rsidRPr="00FF36BB">
              <w:rPr>
                <w:rFonts w:ascii="Arial" w:eastAsiaTheme="minorEastAsia" w:hAnsi="Arial"/>
                <w:sz w:val="18"/>
                <w:lang w:eastAsia="zh-CN"/>
              </w:rPr>
              <w:t>Δ</w:t>
            </w:r>
            <w:r w:rsidRPr="00FF36BB">
              <w:rPr>
                <w:rFonts w:ascii="Arial" w:eastAsiaTheme="minorEastAsia" w:hAnsi="Arial"/>
                <w:sz w:val="18"/>
                <w:vertAlign w:val="subscript"/>
                <w:lang w:eastAsia="zh-CN"/>
              </w:rPr>
              <w:t>FR2_REFSENS</w:t>
            </w:r>
            <w:r w:rsidRPr="00FF36BB">
              <w:rPr>
                <w:rFonts w:ascii="Arial" w:eastAsiaTheme="minorEastAsia" w:hAnsi="Arial"/>
                <w:sz w:val="18"/>
                <w:lang w:eastAsia="zh-CN"/>
              </w:rPr>
              <w:t xml:space="preserve"> = -3 dB as described in clause 7.1, since the OTA REFSENS reference direction (as declared in D.54 in table 4.6-1) is used for testing.</w:t>
            </w:r>
          </w:p>
          <w:p w14:paraId="44D7EDD1" w14:textId="77777777" w:rsidR="00FF36BB" w:rsidRPr="00FF36BB" w:rsidRDefault="00FF36BB" w:rsidP="00FF36BB">
            <w:pPr>
              <w:keepNext/>
              <w:keepLines/>
              <w:spacing w:after="0"/>
              <w:ind w:left="851" w:hanging="851"/>
              <w:rPr>
                <w:rFonts w:ascii="Arial" w:eastAsiaTheme="minorEastAsia" w:hAnsi="Arial"/>
                <w:sz w:val="18"/>
                <w:lang w:eastAsia="zh-CN"/>
              </w:rPr>
            </w:pPr>
            <w:r w:rsidRPr="00FF36BB">
              <w:rPr>
                <w:rFonts w:ascii="Arial" w:eastAsiaTheme="minorEastAsia" w:hAnsi="Arial"/>
                <w:sz w:val="18"/>
                <w:lang w:eastAsia="zh-CN"/>
              </w:rPr>
              <w:t>NOTE 3:</w:t>
            </w:r>
            <w:r w:rsidRPr="00FF36BB">
              <w:rPr>
                <w:rFonts w:ascii="Arial" w:eastAsiaTheme="minorEastAsia" w:hAnsi="Arial"/>
                <w:sz w:val="18"/>
              </w:rPr>
              <w:tab/>
            </w:r>
            <w:r w:rsidRPr="00FF36BB">
              <w:rPr>
                <w:rFonts w:ascii="Arial" w:eastAsiaTheme="minorEastAsia" w:hAnsi="Arial"/>
                <w:sz w:val="18"/>
                <w:lang w:eastAsia="zh-CN"/>
              </w:rPr>
              <w:t>EIS</w:t>
            </w:r>
            <w:r w:rsidRPr="00FF36BB">
              <w:rPr>
                <w:rFonts w:ascii="Arial" w:eastAsiaTheme="minorEastAsia" w:hAnsi="Arial"/>
                <w:sz w:val="18"/>
                <w:vertAlign w:val="subscript"/>
                <w:lang w:eastAsia="zh-CN"/>
              </w:rPr>
              <w:t>REFSENS_50M</w:t>
            </w:r>
            <w:r w:rsidRPr="00FF36BB">
              <w:rPr>
                <w:rFonts w:ascii="Arial" w:eastAsiaTheme="minorEastAsia" w:hAnsi="Arial"/>
                <w:sz w:val="18"/>
                <w:lang w:eastAsia="zh-CN"/>
              </w:rPr>
              <w:t xml:space="preserve"> as declared in D.28 in table 4.6-1.</w:t>
            </w:r>
          </w:p>
        </w:tc>
      </w:tr>
    </w:tbl>
    <w:p w14:paraId="51EEF253" w14:textId="77777777" w:rsidR="00FF36BB" w:rsidRPr="00FF36BB" w:rsidRDefault="00FF36BB" w:rsidP="00FF36BB">
      <w:pPr>
        <w:rPr>
          <w:color w:val="000000"/>
          <w:lang w:eastAsia="zh-CN"/>
        </w:rPr>
      </w:pPr>
    </w:p>
    <w:p w14:paraId="56D33A22" w14:textId="77777777" w:rsidR="00FF36BB" w:rsidRPr="00FF36BB" w:rsidRDefault="00FF36BB" w:rsidP="00FF36BB">
      <w:pPr>
        <w:ind w:left="568" w:hanging="284"/>
        <w:rPr>
          <w:rFonts w:eastAsiaTheme="minorEastAsia"/>
          <w:lang w:eastAsia="zh-CN"/>
        </w:rPr>
      </w:pPr>
      <w:r w:rsidRPr="00FF36BB">
        <w:rPr>
          <w:rFonts w:eastAsiaTheme="minorEastAsia"/>
          <w:lang w:eastAsia="zh-CN"/>
        </w:rPr>
        <w:t>8</w:t>
      </w:r>
      <w:r w:rsidRPr="00FF36BB">
        <w:rPr>
          <w:rFonts w:eastAsiaTheme="minorEastAsia"/>
        </w:rPr>
        <w:t>)</w:t>
      </w:r>
      <w:r w:rsidRPr="00FF36BB">
        <w:rPr>
          <w:rFonts w:eastAsiaTheme="minorEastAsia"/>
        </w:rPr>
        <w:tab/>
        <w:t>For reference channels applicable to the IAB, measure the miss-detection of the Downlink Scheduling Grant (Pm-</w:t>
      </w:r>
      <w:proofErr w:type="spellStart"/>
      <w:r w:rsidRPr="00FF36BB">
        <w:rPr>
          <w:rFonts w:eastAsiaTheme="minorEastAsia"/>
        </w:rPr>
        <w:t>dsg</w:t>
      </w:r>
      <w:proofErr w:type="spellEnd"/>
      <w:r w:rsidRPr="00FF36BB">
        <w:rPr>
          <w:rFonts w:eastAsiaTheme="minorEastAsia"/>
        </w:rPr>
        <w:t>).</w:t>
      </w:r>
    </w:p>
    <w:p w14:paraId="006A1E58" w14:textId="77777777" w:rsidR="00FF36BB" w:rsidRPr="00FF36BB" w:rsidRDefault="00FF36BB" w:rsidP="00FF36BB">
      <w:pPr>
        <w:keepNext/>
        <w:keepLines/>
        <w:spacing w:before="120"/>
        <w:ind w:left="1701" w:hanging="1701"/>
        <w:outlineLvl w:val="4"/>
        <w:rPr>
          <w:rFonts w:ascii="Arial" w:eastAsiaTheme="minorEastAsia" w:hAnsi="Arial"/>
          <w:sz w:val="22"/>
        </w:rPr>
      </w:pPr>
      <w:bookmarkStart w:id="7192" w:name="_Toc76541979"/>
      <w:bookmarkStart w:id="7193" w:name="_Toc76541412"/>
      <w:bookmarkStart w:id="7194" w:name="_Toc75816254"/>
      <w:bookmarkStart w:id="7195" w:name="_Toc75508515"/>
      <w:bookmarkStart w:id="7196" w:name="_Toc75334323"/>
      <w:bookmarkStart w:id="7197" w:name="_Toc75165399"/>
      <w:r w:rsidRPr="00FF36BB">
        <w:rPr>
          <w:rFonts w:ascii="Arial" w:eastAsiaTheme="minorEastAsia" w:hAnsi="Arial"/>
          <w:sz w:val="22"/>
        </w:rPr>
        <w:t>8.2.2.3.5</w:t>
      </w:r>
      <w:r w:rsidRPr="00FF36BB">
        <w:rPr>
          <w:rFonts w:ascii="Arial" w:eastAsiaTheme="minorEastAsia" w:hAnsi="Arial"/>
          <w:sz w:val="22"/>
        </w:rPr>
        <w:tab/>
        <w:t>Test requirements</w:t>
      </w:r>
      <w:bookmarkEnd w:id="7192"/>
      <w:bookmarkEnd w:id="7193"/>
      <w:bookmarkEnd w:id="7194"/>
      <w:bookmarkEnd w:id="7195"/>
      <w:bookmarkEnd w:id="7196"/>
      <w:bookmarkEnd w:id="7197"/>
    </w:p>
    <w:p w14:paraId="021AD058" w14:textId="77777777" w:rsidR="00FF36BB" w:rsidRPr="00FF36BB" w:rsidRDefault="00FF36BB" w:rsidP="00FF36BB">
      <w:pPr>
        <w:keepNext/>
        <w:keepLines/>
        <w:spacing w:before="120"/>
        <w:ind w:left="1985" w:hanging="1985"/>
        <w:rPr>
          <w:rFonts w:ascii="Arial" w:eastAsiaTheme="minorEastAsia" w:hAnsi="Arial"/>
        </w:rPr>
      </w:pPr>
      <w:r w:rsidRPr="00FF36BB">
        <w:rPr>
          <w:rFonts w:ascii="Arial" w:eastAsiaTheme="minorEastAsia" w:hAnsi="Arial"/>
        </w:rPr>
        <w:t>8.2.2.3.5.1</w:t>
      </w:r>
      <w:r w:rsidRPr="00FF36BB">
        <w:rPr>
          <w:rFonts w:ascii="Arial" w:eastAsiaTheme="minorEastAsia" w:hAnsi="Arial"/>
        </w:rPr>
        <w:tab/>
        <w:t xml:space="preserve">Test requirement for </w:t>
      </w:r>
      <w:r w:rsidRPr="00FF36BB">
        <w:rPr>
          <w:rFonts w:ascii="Arial" w:eastAsiaTheme="minorEastAsia" w:hAnsi="Arial"/>
          <w:i/>
          <w:iCs/>
        </w:rPr>
        <w:t>IAB type 1-O</w:t>
      </w:r>
    </w:p>
    <w:p w14:paraId="59B76030" w14:textId="77777777" w:rsidR="00FF36BB" w:rsidRPr="00FF36BB" w:rsidRDefault="00FF36BB" w:rsidP="00FF36BB">
      <w:pPr>
        <w:rPr>
          <w:rFonts w:eastAsiaTheme="minorEastAsia"/>
        </w:rPr>
      </w:pPr>
      <w:r w:rsidRPr="00FF36BB">
        <w:rPr>
          <w:rFonts w:eastAsiaTheme="minorEastAsia"/>
        </w:rPr>
        <w:t>The Pm-</w:t>
      </w:r>
      <w:proofErr w:type="spellStart"/>
      <w:r w:rsidRPr="00FF36BB">
        <w:rPr>
          <w:rFonts w:eastAsiaTheme="minorEastAsia"/>
        </w:rPr>
        <w:t>dsg</w:t>
      </w:r>
      <w:proofErr w:type="spellEnd"/>
      <w:r w:rsidRPr="00FF36BB">
        <w:rPr>
          <w:rFonts w:eastAsiaTheme="minorEastAsia"/>
        </w:rPr>
        <w:t xml:space="preserve"> shall be equal to or smaller than 1%, for the cases stated in Table 8.2.2.3.5.1-1 at the given SNR with the test parameters stated in Table 8.2.2.3.4.2-1</w:t>
      </w:r>
      <w:r w:rsidRPr="00FF36BB">
        <w:rPr>
          <w:rFonts w:eastAsiaTheme="minorEastAsia"/>
          <w:lang w:eastAsia="zh-CN"/>
        </w:rPr>
        <w:t>.</w:t>
      </w:r>
    </w:p>
    <w:p w14:paraId="6AF1FAD2" w14:textId="77777777" w:rsidR="00FF36BB" w:rsidRPr="00FF36BB" w:rsidRDefault="00FF36BB" w:rsidP="00FF36BB">
      <w:pPr>
        <w:keepNext/>
        <w:keepLines/>
        <w:spacing w:before="60"/>
        <w:jc w:val="center"/>
        <w:rPr>
          <w:rFonts w:ascii="Arial" w:eastAsiaTheme="minorEastAsia" w:hAnsi="Arial"/>
          <w:b/>
        </w:rPr>
      </w:pPr>
      <w:r w:rsidRPr="00FF36BB">
        <w:rPr>
          <w:rFonts w:ascii="Arial" w:eastAsiaTheme="minorEastAsia" w:hAnsi="Arial"/>
          <w:b/>
        </w:rPr>
        <w:t xml:space="preserve">Table 8.2.2.3.5.1-1: </w:t>
      </w:r>
      <w:r w:rsidRPr="00FF36BB">
        <w:rPr>
          <w:rFonts w:ascii="Arial" w:eastAsia="Malgun Gothic" w:hAnsi="Arial"/>
          <w:b/>
        </w:rPr>
        <w:t>Minimum requirements for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839"/>
        <w:gridCol w:w="1084"/>
        <w:gridCol w:w="1038"/>
        <w:gridCol w:w="1038"/>
        <w:gridCol w:w="1099"/>
        <w:gridCol w:w="909"/>
        <w:gridCol w:w="1208"/>
        <w:gridCol w:w="1144"/>
        <w:gridCol w:w="567"/>
        <w:gridCol w:w="703"/>
      </w:tblGrid>
      <w:tr w:rsidR="00FF36BB" w:rsidRPr="00FF36BB" w14:paraId="42E9E7AD" w14:textId="77777777" w:rsidTr="000E6FE8">
        <w:trPr>
          <w:jc w:val="center"/>
        </w:trPr>
        <w:tc>
          <w:tcPr>
            <w:tcW w:w="839" w:type="dxa"/>
            <w:tcBorders>
              <w:top w:val="single" w:sz="4" w:space="0" w:color="auto"/>
              <w:left w:val="single" w:sz="4" w:space="0" w:color="auto"/>
              <w:bottom w:val="single" w:sz="4" w:space="0" w:color="auto"/>
              <w:right w:val="single" w:sz="4" w:space="0" w:color="auto"/>
            </w:tcBorders>
            <w:vAlign w:val="center"/>
            <w:hideMark/>
          </w:tcPr>
          <w:p w14:paraId="603032AA" w14:textId="77777777" w:rsidR="00FF36BB" w:rsidRPr="00FF36BB" w:rsidRDefault="00FF36BB" w:rsidP="00FF36BB">
            <w:pPr>
              <w:keepNext/>
              <w:keepLines/>
              <w:spacing w:after="0"/>
              <w:jc w:val="center"/>
              <w:rPr>
                <w:rFonts w:ascii="Arial" w:eastAsiaTheme="minorEastAsia" w:hAnsi="Arial"/>
                <w:b/>
                <w:sz w:val="18"/>
                <w:szCs w:val="18"/>
                <w:lang w:eastAsia="zh-CN"/>
              </w:rPr>
            </w:pPr>
            <w:r w:rsidRPr="00FF36BB">
              <w:rPr>
                <w:rFonts w:ascii="Arial" w:eastAsiaTheme="minorEastAsia" w:hAnsi="Arial"/>
                <w:b/>
                <w:sz w:val="18"/>
                <w:szCs w:val="18"/>
                <w:lang w:eastAsia="zh-CN"/>
              </w:rPr>
              <w:t>Test number</w:t>
            </w:r>
          </w:p>
        </w:tc>
        <w:tc>
          <w:tcPr>
            <w:tcW w:w="1084" w:type="dxa"/>
            <w:tcBorders>
              <w:top w:val="single" w:sz="4" w:space="0" w:color="auto"/>
              <w:left w:val="single" w:sz="4" w:space="0" w:color="auto"/>
              <w:bottom w:val="single" w:sz="4" w:space="0" w:color="auto"/>
              <w:right w:val="single" w:sz="4" w:space="0" w:color="auto"/>
            </w:tcBorders>
            <w:vAlign w:val="center"/>
            <w:hideMark/>
          </w:tcPr>
          <w:p w14:paraId="34147EA6" w14:textId="77777777" w:rsidR="00FF36BB" w:rsidRPr="00FF36BB" w:rsidRDefault="00FF36BB" w:rsidP="00FF36BB">
            <w:pPr>
              <w:keepNext/>
              <w:keepLines/>
              <w:spacing w:after="0"/>
              <w:jc w:val="center"/>
              <w:rPr>
                <w:rFonts w:ascii="Arial" w:eastAsiaTheme="minorEastAsia" w:hAnsi="Arial"/>
                <w:b/>
                <w:sz w:val="18"/>
                <w:szCs w:val="18"/>
                <w:lang w:eastAsia="zh-CN"/>
              </w:rPr>
            </w:pPr>
            <w:r w:rsidRPr="00FF36BB">
              <w:rPr>
                <w:rFonts w:ascii="Arial" w:eastAsiaTheme="minorEastAsia" w:hAnsi="Arial"/>
                <w:b/>
                <w:sz w:val="18"/>
              </w:rPr>
              <w:t>Bandwidth</w:t>
            </w:r>
            <w:r w:rsidRPr="00FF36BB">
              <w:rPr>
                <w:rFonts w:ascii="Arial" w:eastAsiaTheme="minorEastAsia" w:hAnsi="Arial"/>
                <w:b/>
                <w:sz w:val="18"/>
                <w:lang w:eastAsia="zh-CN"/>
              </w:rPr>
              <w:t xml:space="preserve"> (MHz) </w:t>
            </w:r>
            <w:r w:rsidRPr="00FF36BB">
              <w:rPr>
                <w:rFonts w:ascii="Arial" w:eastAsiaTheme="minorEastAsia" w:hAnsi="Arial"/>
                <w:b/>
                <w:sz w:val="18"/>
              </w:rPr>
              <w:t>/</w:t>
            </w:r>
            <w:r w:rsidRPr="00FF36BB">
              <w:rPr>
                <w:rFonts w:ascii="Arial" w:eastAsiaTheme="minorEastAsia" w:hAnsi="Arial"/>
                <w:b/>
                <w:sz w:val="18"/>
                <w:lang w:eastAsia="zh-CN"/>
              </w:rPr>
              <w:t xml:space="preserve"> </w:t>
            </w:r>
            <w:r w:rsidRPr="00FF36BB">
              <w:rPr>
                <w:rFonts w:ascii="Arial" w:eastAsiaTheme="minorEastAsia" w:hAnsi="Arial"/>
                <w:b/>
                <w:sz w:val="18"/>
              </w:rPr>
              <w:t>Subcarrier spacing</w:t>
            </w:r>
            <w:r w:rsidRPr="00FF36BB">
              <w:rPr>
                <w:rFonts w:ascii="Arial" w:eastAsiaTheme="minorEastAsia" w:hAnsi="Arial"/>
                <w:b/>
                <w:sz w:val="18"/>
                <w:lang w:eastAsia="zh-CN"/>
              </w:rPr>
              <w:t xml:space="preserve"> (kHz)</w:t>
            </w:r>
          </w:p>
        </w:tc>
        <w:tc>
          <w:tcPr>
            <w:tcW w:w="103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4B6672" w14:textId="77777777" w:rsidR="00FF36BB" w:rsidRPr="00FF36BB" w:rsidRDefault="00FF36BB" w:rsidP="00FF36BB">
            <w:pPr>
              <w:keepNext/>
              <w:keepLines/>
              <w:spacing w:after="0"/>
              <w:jc w:val="center"/>
              <w:rPr>
                <w:rFonts w:ascii="Arial" w:eastAsiaTheme="minorEastAsia" w:hAnsi="Arial"/>
                <w:b/>
                <w:sz w:val="18"/>
                <w:szCs w:val="18"/>
                <w:lang w:eastAsia="zh-CN"/>
              </w:rPr>
            </w:pPr>
            <w:r w:rsidRPr="00FF36BB">
              <w:rPr>
                <w:rFonts w:ascii="Arial" w:eastAsiaTheme="minorEastAsia" w:hAnsi="Arial"/>
                <w:b/>
                <w:sz w:val="18"/>
                <w:szCs w:val="18"/>
                <w:lang w:eastAsia="zh-CN"/>
              </w:rPr>
              <w:t>CORESET RB</w:t>
            </w:r>
          </w:p>
        </w:tc>
        <w:tc>
          <w:tcPr>
            <w:tcW w:w="103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A5E97A" w14:textId="77777777" w:rsidR="00FF36BB" w:rsidRPr="00FF36BB" w:rsidRDefault="00FF36BB" w:rsidP="00FF36BB">
            <w:pPr>
              <w:keepNext/>
              <w:keepLines/>
              <w:spacing w:after="0"/>
              <w:jc w:val="center"/>
              <w:rPr>
                <w:rFonts w:ascii="Arial" w:eastAsiaTheme="minorEastAsia" w:hAnsi="Arial" w:cs="Arial"/>
                <w:b/>
                <w:bCs/>
                <w:color w:val="000000"/>
                <w:sz w:val="18"/>
                <w:szCs w:val="18"/>
                <w:lang w:eastAsia="zh-CN"/>
              </w:rPr>
            </w:pPr>
            <w:r w:rsidRPr="00FF36BB">
              <w:rPr>
                <w:rFonts w:ascii="Arial" w:eastAsiaTheme="minorEastAsia" w:hAnsi="Arial" w:cs="Arial"/>
                <w:b/>
                <w:bCs/>
                <w:color w:val="000000"/>
                <w:sz w:val="18"/>
                <w:szCs w:val="18"/>
              </w:rPr>
              <w:t>CORESET duration</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FA9A6D" w14:textId="77777777" w:rsidR="00FF36BB" w:rsidRPr="00FF36BB" w:rsidRDefault="00FF36BB" w:rsidP="00FF36BB">
            <w:pPr>
              <w:keepNext/>
              <w:keepLines/>
              <w:spacing w:after="0"/>
              <w:jc w:val="center"/>
              <w:rPr>
                <w:rFonts w:ascii="Arial" w:eastAsiaTheme="minorEastAsia" w:hAnsi="Arial"/>
                <w:b/>
                <w:sz w:val="18"/>
                <w:szCs w:val="18"/>
              </w:rPr>
            </w:pPr>
            <w:r w:rsidRPr="00FF36BB">
              <w:rPr>
                <w:rFonts w:ascii="Arial" w:eastAsiaTheme="minorEastAsia" w:hAnsi="Arial"/>
                <w:b/>
                <w:sz w:val="18"/>
                <w:szCs w:val="18"/>
              </w:rPr>
              <w:t>Aggregation level</w:t>
            </w:r>
          </w:p>
        </w:tc>
        <w:tc>
          <w:tcPr>
            <w:tcW w:w="9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032EC7" w14:textId="77777777" w:rsidR="00FF36BB" w:rsidRPr="00FF36BB" w:rsidRDefault="00FF36BB" w:rsidP="00FF36BB">
            <w:pPr>
              <w:keepNext/>
              <w:keepLines/>
              <w:spacing w:after="0"/>
              <w:jc w:val="center"/>
              <w:rPr>
                <w:rFonts w:ascii="Arial" w:eastAsiaTheme="minorEastAsia" w:hAnsi="Arial"/>
                <w:b/>
                <w:sz w:val="18"/>
                <w:szCs w:val="18"/>
              </w:rPr>
            </w:pPr>
            <w:r w:rsidRPr="00FF36BB">
              <w:rPr>
                <w:rFonts w:ascii="Arial" w:eastAsiaTheme="minorEastAsia" w:hAnsi="Arial"/>
                <w:b/>
                <w:sz w:val="18"/>
                <w:szCs w:val="18"/>
              </w:rPr>
              <w:t>FRC (Annex A)</w:t>
            </w:r>
          </w:p>
        </w:tc>
        <w:tc>
          <w:tcPr>
            <w:tcW w:w="12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264057" w14:textId="77777777" w:rsidR="00FF36BB" w:rsidRPr="00FF36BB" w:rsidRDefault="00FF36BB" w:rsidP="00FF36BB">
            <w:pPr>
              <w:keepNext/>
              <w:keepLines/>
              <w:spacing w:after="0"/>
              <w:jc w:val="center"/>
              <w:rPr>
                <w:rFonts w:ascii="Arial" w:eastAsiaTheme="minorEastAsia" w:hAnsi="Arial"/>
                <w:b/>
                <w:sz w:val="18"/>
                <w:szCs w:val="18"/>
                <w:lang w:eastAsia="zh-CN"/>
              </w:rPr>
            </w:pPr>
            <w:r w:rsidRPr="00FF36BB">
              <w:rPr>
                <w:rFonts w:ascii="Arial" w:eastAsiaTheme="minorEastAsia" w:hAnsi="Arial"/>
                <w:b/>
                <w:sz w:val="18"/>
                <w:szCs w:val="18"/>
              </w:rPr>
              <w:t>Propagation conditions</w:t>
            </w:r>
            <w:r w:rsidRPr="00FF36BB">
              <w:rPr>
                <w:rFonts w:ascii="Arial" w:eastAsiaTheme="minorEastAsia" w:hAnsi="Arial"/>
                <w:b/>
                <w:sz w:val="18"/>
                <w:szCs w:val="18"/>
                <w:lang w:eastAsia="zh-CN"/>
              </w:rPr>
              <w:t xml:space="preserve"> </w:t>
            </w:r>
            <w:r w:rsidRPr="00FF36BB">
              <w:rPr>
                <w:rFonts w:ascii="Arial" w:eastAsiaTheme="minorEastAsia" w:hAnsi="Arial"/>
                <w:b/>
                <w:sz w:val="18"/>
                <w:szCs w:val="18"/>
              </w:rPr>
              <w:t xml:space="preserve">(Annex </w:t>
            </w:r>
            <w:r w:rsidRPr="00FF36BB">
              <w:rPr>
                <w:rFonts w:ascii="Arial" w:eastAsiaTheme="minorEastAsia" w:hAnsi="Arial"/>
                <w:b/>
                <w:sz w:val="18"/>
              </w:rPr>
              <w:t>J</w:t>
            </w:r>
            <w:r w:rsidRPr="00FF36BB">
              <w:rPr>
                <w:rFonts w:ascii="Arial" w:eastAsiaTheme="minorEastAsia" w:hAnsi="Arial"/>
                <w:b/>
                <w:sz w:val="18"/>
                <w:szCs w:val="18"/>
              </w:rPr>
              <w:t>)</w:t>
            </w:r>
          </w:p>
        </w:tc>
        <w:tc>
          <w:tcPr>
            <w:tcW w:w="11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7F1E59" w14:textId="77777777" w:rsidR="00FF36BB" w:rsidRPr="00FF36BB" w:rsidRDefault="00FF36BB" w:rsidP="00FF36BB">
            <w:pPr>
              <w:keepNext/>
              <w:keepLines/>
              <w:spacing w:after="0"/>
              <w:jc w:val="center"/>
              <w:rPr>
                <w:rFonts w:ascii="Arial" w:eastAsiaTheme="minorEastAsia" w:hAnsi="Arial"/>
                <w:b/>
                <w:sz w:val="18"/>
                <w:szCs w:val="18"/>
                <w:lang w:eastAsia="zh-CN"/>
              </w:rPr>
            </w:pPr>
            <w:r w:rsidRPr="00FF36BB">
              <w:rPr>
                <w:rFonts w:ascii="Arial" w:eastAsiaTheme="minorEastAsia" w:hAnsi="Arial"/>
                <w:b/>
                <w:sz w:val="18"/>
                <w:szCs w:val="18"/>
                <w:lang w:eastAsia="zh-CN"/>
              </w:rPr>
              <w:t>Antenna configuration</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BC26E1" w14:textId="77777777" w:rsidR="00FF36BB" w:rsidRPr="00FF36BB" w:rsidRDefault="00FF36BB" w:rsidP="00FF36BB">
            <w:pPr>
              <w:keepNext/>
              <w:keepLines/>
              <w:spacing w:after="0"/>
              <w:jc w:val="center"/>
              <w:rPr>
                <w:rFonts w:ascii="Arial" w:eastAsiaTheme="minorEastAsia" w:hAnsi="Arial"/>
                <w:b/>
                <w:sz w:val="18"/>
                <w:szCs w:val="18"/>
                <w:lang w:eastAsia="zh-CN"/>
              </w:rPr>
            </w:pPr>
            <w:r w:rsidRPr="00FF36BB">
              <w:rPr>
                <w:rFonts w:ascii="Arial" w:eastAsiaTheme="minorEastAsia" w:hAnsi="Arial"/>
                <w:b/>
                <w:sz w:val="18"/>
                <w:szCs w:val="18"/>
                <w:lang w:eastAsia="zh-CN"/>
              </w:rPr>
              <w:t>Pm-</w:t>
            </w:r>
            <w:proofErr w:type="spellStart"/>
            <w:r w:rsidRPr="00FF36BB">
              <w:rPr>
                <w:rFonts w:ascii="Arial" w:eastAsiaTheme="minorEastAsia" w:hAnsi="Arial"/>
                <w:b/>
                <w:sz w:val="18"/>
                <w:szCs w:val="18"/>
                <w:lang w:eastAsia="zh-CN"/>
              </w:rPr>
              <w:t>dsg</w:t>
            </w:r>
            <w:proofErr w:type="spellEnd"/>
            <w:r w:rsidRPr="00FF36BB">
              <w:rPr>
                <w:rFonts w:ascii="Arial" w:eastAsiaTheme="minorEastAsia" w:hAnsi="Arial"/>
                <w:b/>
                <w:sz w:val="18"/>
                <w:szCs w:val="18"/>
                <w:lang w:eastAsia="zh-CN"/>
              </w:rPr>
              <w:t xml:space="preserve"> (%)</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2C6AD0" w14:textId="77777777" w:rsidR="00FF36BB" w:rsidRPr="00FF36BB" w:rsidRDefault="00FF36BB" w:rsidP="00FF36BB">
            <w:pPr>
              <w:keepNext/>
              <w:keepLines/>
              <w:spacing w:after="0"/>
              <w:jc w:val="center"/>
              <w:rPr>
                <w:rFonts w:ascii="Arial" w:eastAsiaTheme="minorEastAsia" w:hAnsi="Arial"/>
                <w:b/>
                <w:sz w:val="18"/>
                <w:szCs w:val="18"/>
              </w:rPr>
            </w:pPr>
            <w:r w:rsidRPr="00FF36BB">
              <w:rPr>
                <w:rFonts w:ascii="Arial" w:eastAsiaTheme="minorEastAsia" w:hAnsi="Arial"/>
                <w:b/>
                <w:sz w:val="18"/>
                <w:szCs w:val="18"/>
              </w:rPr>
              <w:t>SNR</w:t>
            </w:r>
          </w:p>
          <w:p w14:paraId="660AAF09" w14:textId="77777777" w:rsidR="00FF36BB" w:rsidRPr="00FF36BB" w:rsidRDefault="00FF36BB" w:rsidP="00FF36BB">
            <w:pPr>
              <w:keepNext/>
              <w:keepLines/>
              <w:spacing w:after="0"/>
              <w:jc w:val="center"/>
              <w:rPr>
                <w:rFonts w:ascii="Arial" w:eastAsiaTheme="minorEastAsia" w:hAnsi="Arial"/>
                <w:b/>
                <w:sz w:val="18"/>
                <w:szCs w:val="18"/>
                <w:lang w:eastAsia="zh-CN"/>
              </w:rPr>
            </w:pPr>
            <w:r w:rsidRPr="00FF36BB">
              <w:rPr>
                <w:rFonts w:ascii="Arial" w:eastAsiaTheme="minorEastAsia" w:hAnsi="Arial"/>
                <w:b/>
                <w:sz w:val="18"/>
                <w:szCs w:val="18"/>
              </w:rPr>
              <w:t>(dB)</w:t>
            </w:r>
          </w:p>
        </w:tc>
      </w:tr>
      <w:tr w:rsidR="00FF36BB" w:rsidRPr="00FF36BB" w14:paraId="5A6DEEE7" w14:textId="77777777" w:rsidTr="000E6FE8">
        <w:trPr>
          <w:jc w:val="center"/>
        </w:trPr>
        <w:tc>
          <w:tcPr>
            <w:tcW w:w="839" w:type="dxa"/>
            <w:tcBorders>
              <w:top w:val="single" w:sz="4" w:space="0" w:color="auto"/>
              <w:left w:val="single" w:sz="4" w:space="0" w:color="auto"/>
              <w:bottom w:val="single" w:sz="4" w:space="0" w:color="auto"/>
              <w:right w:val="single" w:sz="4" w:space="0" w:color="auto"/>
            </w:tcBorders>
            <w:noWrap/>
            <w:vAlign w:val="center"/>
            <w:hideMark/>
          </w:tcPr>
          <w:p w14:paraId="2269B7E8" w14:textId="77777777" w:rsidR="00FF36BB" w:rsidRPr="00FF36BB" w:rsidRDefault="00FF36BB" w:rsidP="00FF36BB">
            <w:pPr>
              <w:keepNext/>
              <w:keepLines/>
              <w:spacing w:after="0"/>
              <w:jc w:val="center"/>
              <w:rPr>
                <w:rFonts w:ascii="Arial" w:eastAsiaTheme="minorEastAsia" w:hAnsi="Arial"/>
                <w:sz w:val="18"/>
                <w:szCs w:val="18"/>
                <w:lang w:eastAsia="zh-CN"/>
              </w:rPr>
            </w:pPr>
            <w:r w:rsidRPr="00FF36BB">
              <w:rPr>
                <w:rFonts w:ascii="Arial" w:eastAsiaTheme="minorEastAsia" w:hAnsi="Arial"/>
                <w:sz w:val="18"/>
                <w:szCs w:val="18"/>
                <w:lang w:eastAsia="zh-CN"/>
              </w:rPr>
              <w:t>1</w:t>
            </w:r>
          </w:p>
        </w:tc>
        <w:tc>
          <w:tcPr>
            <w:tcW w:w="1084" w:type="dxa"/>
            <w:tcBorders>
              <w:top w:val="single" w:sz="4" w:space="0" w:color="auto"/>
              <w:left w:val="single" w:sz="4" w:space="0" w:color="auto"/>
              <w:bottom w:val="single" w:sz="4" w:space="0" w:color="auto"/>
              <w:right w:val="single" w:sz="4" w:space="0" w:color="auto"/>
            </w:tcBorders>
            <w:vAlign w:val="center"/>
            <w:hideMark/>
          </w:tcPr>
          <w:p w14:paraId="4CC113E0" w14:textId="77777777" w:rsidR="00FF36BB" w:rsidRPr="00FF36BB" w:rsidRDefault="00FF36BB" w:rsidP="00FF36BB">
            <w:pPr>
              <w:keepNext/>
              <w:keepLines/>
              <w:spacing w:after="0"/>
              <w:jc w:val="center"/>
              <w:rPr>
                <w:rFonts w:ascii="Arial" w:eastAsiaTheme="minorEastAsia" w:hAnsi="Arial"/>
                <w:sz w:val="18"/>
                <w:szCs w:val="18"/>
                <w:lang w:eastAsia="zh-CN"/>
              </w:rPr>
            </w:pPr>
            <w:r w:rsidRPr="00FF36BB">
              <w:rPr>
                <w:rFonts w:ascii="Arial" w:eastAsiaTheme="minorEastAsia" w:hAnsi="Arial"/>
                <w:sz w:val="18"/>
                <w:szCs w:val="18"/>
                <w:lang w:eastAsia="zh-CN"/>
              </w:rPr>
              <w:t>40/30</w:t>
            </w:r>
          </w:p>
        </w:tc>
        <w:tc>
          <w:tcPr>
            <w:tcW w:w="1038" w:type="dxa"/>
            <w:tcBorders>
              <w:top w:val="single" w:sz="4" w:space="0" w:color="auto"/>
              <w:left w:val="single" w:sz="4" w:space="0" w:color="auto"/>
              <w:bottom w:val="single" w:sz="4" w:space="0" w:color="auto"/>
              <w:right w:val="single" w:sz="4" w:space="0" w:color="auto"/>
            </w:tcBorders>
            <w:vAlign w:val="center"/>
            <w:hideMark/>
          </w:tcPr>
          <w:p w14:paraId="262454FD" w14:textId="77777777" w:rsidR="00FF36BB" w:rsidRPr="00FF36BB" w:rsidRDefault="00FF36BB" w:rsidP="00FF36BB">
            <w:pPr>
              <w:keepNext/>
              <w:keepLines/>
              <w:spacing w:after="0"/>
              <w:jc w:val="center"/>
              <w:rPr>
                <w:rFonts w:ascii="Arial" w:eastAsiaTheme="minorEastAsia" w:hAnsi="Arial"/>
                <w:sz w:val="18"/>
                <w:szCs w:val="18"/>
                <w:lang w:eastAsia="zh-CN"/>
              </w:rPr>
            </w:pPr>
            <w:r w:rsidRPr="00FF36BB">
              <w:rPr>
                <w:rFonts w:ascii="Arial" w:eastAsiaTheme="minorEastAsia" w:hAnsi="Arial"/>
                <w:sz w:val="18"/>
                <w:szCs w:val="18"/>
                <w:lang w:eastAsia="zh-CN"/>
              </w:rPr>
              <w:t>102</w:t>
            </w:r>
          </w:p>
        </w:tc>
        <w:tc>
          <w:tcPr>
            <w:tcW w:w="1038" w:type="dxa"/>
            <w:tcBorders>
              <w:top w:val="single" w:sz="4" w:space="0" w:color="auto"/>
              <w:left w:val="single" w:sz="4" w:space="0" w:color="auto"/>
              <w:bottom w:val="single" w:sz="4" w:space="0" w:color="auto"/>
              <w:right w:val="single" w:sz="4" w:space="0" w:color="auto"/>
            </w:tcBorders>
            <w:noWrap/>
            <w:vAlign w:val="center"/>
            <w:hideMark/>
          </w:tcPr>
          <w:p w14:paraId="5ADD34DE" w14:textId="77777777" w:rsidR="00FF36BB" w:rsidRPr="00FF36BB" w:rsidRDefault="00FF36BB" w:rsidP="00FF36BB">
            <w:pPr>
              <w:keepNext/>
              <w:keepLines/>
              <w:spacing w:after="0"/>
              <w:jc w:val="center"/>
              <w:rPr>
                <w:rFonts w:ascii="Arial" w:eastAsiaTheme="minorEastAsia" w:hAnsi="Arial"/>
                <w:sz w:val="18"/>
                <w:szCs w:val="18"/>
                <w:lang w:eastAsia="zh-CN"/>
              </w:rPr>
            </w:pPr>
            <w:r w:rsidRPr="00FF36BB">
              <w:rPr>
                <w:rFonts w:ascii="Arial" w:eastAsiaTheme="minorEastAsia" w:hAnsi="Arial"/>
                <w:sz w:val="18"/>
                <w:szCs w:val="18"/>
                <w:lang w:eastAsia="zh-CN"/>
              </w:rPr>
              <w:t>1</w:t>
            </w:r>
          </w:p>
        </w:tc>
        <w:tc>
          <w:tcPr>
            <w:tcW w:w="1099" w:type="dxa"/>
            <w:tcBorders>
              <w:top w:val="single" w:sz="4" w:space="0" w:color="auto"/>
              <w:left w:val="single" w:sz="4" w:space="0" w:color="auto"/>
              <w:bottom w:val="single" w:sz="4" w:space="0" w:color="auto"/>
              <w:right w:val="single" w:sz="4" w:space="0" w:color="auto"/>
            </w:tcBorders>
            <w:vAlign w:val="center"/>
            <w:hideMark/>
          </w:tcPr>
          <w:p w14:paraId="73420302" w14:textId="77777777" w:rsidR="00FF36BB" w:rsidRPr="00FF36BB" w:rsidRDefault="00FF36BB" w:rsidP="00FF36BB">
            <w:pPr>
              <w:keepNext/>
              <w:keepLines/>
              <w:spacing w:after="0"/>
              <w:jc w:val="center"/>
              <w:rPr>
                <w:rFonts w:ascii="Arial" w:eastAsiaTheme="minorEastAsia" w:hAnsi="Arial"/>
                <w:sz w:val="18"/>
                <w:szCs w:val="18"/>
                <w:lang w:eastAsia="zh-CN"/>
              </w:rPr>
            </w:pPr>
            <w:r w:rsidRPr="00FF36BB">
              <w:rPr>
                <w:rFonts w:ascii="Arial" w:eastAsiaTheme="minorEastAsia" w:hAnsi="Arial"/>
                <w:sz w:val="18"/>
                <w:szCs w:val="18"/>
                <w:lang w:eastAsia="zh-CN"/>
              </w:rPr>
              <w:t>2</w:t>
            </w:r>
          </w:p>
        </w:tc>
        <w:tc>
          <w:tcPr>
            <w:tcW w:w="909" w:type="dxa"/>
            <w:tcBorders>
              <w:top w:val="single" w:sz="4" w:space="0" w:color="auto"/>
              <w:left w:val="single" w:sz="4" w:space="0" w:color="auto"/>
              <w:bottom w:val="single" w:sz="4" w:space="0" w:color="auto"/>
              <w:right w:val="single" w:sz="4" w:space="0" w:color="auto"/>
            </w:tcBorders>
            <w:vAlign w:val="center"/>
            <w:hideMark/>
          </w:tcPr>
          <w:p w14:paraId="467A662D"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M-FR1-A.3.4-1</w:t>
            </w:r>
          </w:p>
        </w:tc>
        <w:tc>
          <w:tcPr>
            <w:tcW w:w="1208" w:type="dxa"/>
            <w:tcBorders>
              <w:top w:val="single" w:sz="4" w:space="0" w:color="auto"/>
              <w:left w:val="single" w:sz="4" w:space="0" w:color="auto"/>
              <w:bottom w:val="single" w:sz="4" w:space="0" w:color="auto"/>
              <w:right w:val="single" w:sz="4" w:space="0" w:color="auto"/>
            </w:tcBorders>
            <w:noWrap/>
            <w:vAlign w:val="center"/>
            <w:hideMark/>
          </w:tcPr>
          <w:p w14:paraId="60AEAF54" w14:textId="77777777" w:rsidR="00FF36BB" w:rsidRPr="00FF36BB" w:rsidRDefault="00FF36BB" w:rsidP="00FF36BB">
            <w:pPr>
              <w:keepNext/>
              <w:keepLines/>
              <w:spacing w:after="0"/>
              <w:jc w:val="center"/>
              <w:rPr>
                <w:rFonts w:ascii="Arial" w:eastAsiaTheme="minorEastAsia" w:hAnsi="Arial"/>
                <w:sz w:val="18"/>
                <w:szCs w:val="18"/>
                <w:lang w:eastAsia="zh-CN"/>
              </w:rPr>
            </w:pPr>
            <w:r w:rsidRPr="00FF36BB">
              <w:rPr>
                <w:rFonts w:ascii="Arial" w:eastAsiaTheme="minorEastAsia" w:hAnsi="Arial"/>
                <w:sz w:val="18"/>
                <w:szCs w:val="18"/>
                <w:lang w:eastAsia="zh-CN"/>
              </w:rPr>
              <w:t>TDLA30-10</w:t>
            </w:r>
          </w:p>
        </w:tc>
        <w:tc>
          <w:tcPr>
            <w:tcW w:w="1144" w:type="dxa"/>
            <w:tcBorders>
              <w:top w:val="single" w:sz="4" w:space="0" w:color="auto"/>
              <w:left w:val="single" w:sz="4" w:space="0" w:color="auto"/>
              <w:bottom w:val="single" w:sz="4" w:space="0" w:color="auto"/>
              <w:right w:val="single" w:sz="4" w:space="0" w:color="auto"/>
            </w:tcBorders>
            <w:noWrap/>
            <w:vAlign w:val="center"/>
            <w:hideMark/>
          </w:tcPr>
          <w:p w14:paraId="28890155" w14:textId="77777777" w:rsidR="00FF36BB" w:rsidRPr="00FF36BB" w:rsidRDefault="00FF36BB" w:rsidP="00FF36BB">
            <w:pPr>
              <w:keepNext/>
              <w:keepLines/>
              <w:spacing w:after="0"/>
              <w:jc w:val="center"/>
              <w:rPr>
                <w:rFonts w:ascii="Arial" w:eastAsiaTheme="minorEastAsia" w:hAnsi="Arial"/>
                <w:sz w:val="18"/>
                <w:szCs w:val="18"/>
                <w:lang w:eastAsia="zh-CN"/>
              </w:rPr>
            </w:pPr>
            <w:r w:rsidRPr="00FF36BB">
              <w:rPr>
                <w:rFonts w:ascii="Arial" w:eastAsiaTheme="minorEastAsia" w:hAnsi="Arial"/>
                <w:sz w:val="18"/>
                <w:szCs w:val="18"/>
                <w:lang w:eastAsia="zh-CN"/>
              </w:rPr>
              <w:t>1x2, ULA Low</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B04EF39" w14:textId="77777777" w:rsidR="00FF36BB" w:rsidRPr="00FF36BB" w:rsidRDefault="00FF36BB" w:rsidP="00FF36BB">
            <w:pPr>
              <w:keepNext/>
              <w:keepLines/>
              <w:spacing w:after="0"/>
              <w:jc w:val="center"/>
              <w:rPr>
                <w:rFonts w:ascii="Arial" w:eastAsiaTheme="minorEastAsia" w:hAnsi="Arial"/>
                <w:sz w:val="18"/>
                <w:szCs w:val="18"/>
                <w:lang w:eastAsia="zh-CN"/>
              </w:rPr>
            </w:pPr>
            <w:r w:rsidRPr="00FF36BB">
              <w:rPr>
                <w:rFonts w:ascii="Arial" w:eastAsiaTheme="minorEastAsia" w:hAnsi="Arial"/>
                <w:sz w:val="18"/>
                <w:szCs w:val="18"/>
                <w:lang w:eastAsia="zh-CN"/>
              </w:rPr>
              <w:t>1</w:t>
            </w:r>
          </w:p>
        </w:tc>
        <w:tc>
          <w:tcPr>
            <w:tcW w:w="703" w:type="dxa"/>
            <w:tcBorders>
              <w:top w:val="single" w:sz="4" w:space="0" w:color="auto"/>
              <w:left w:val="single" w:sz="4" w:space="0" w:color="auto"/>
              <w:bottom w:val="single" w:sz="4" w:space="0" w:color="auto"/>
              <w:right w:val="single" w:sz="4" w:space="0" w:color="auto"/>
            </w:tcBorders>
            <w:vAlign w:val="center"/>
            <w:hideMark/>
          </w:tcPr>
          <w:p w14:paraId="775A3346" w14:textId="77777777" w:rsidR="00FF36BB" w:rsidRPr="00FF36BB" w:rsidRDefault="00FF36BB" w:rsidP="00FF36BB">
            <w:pPr>
              <w:keepNext/>
              <w:keepLines/>
              <w:spacing w:after="0"/>
              <w:jc w:val="center"/>
              <w:rPr>
                <w:rFonts w:ascii="Arial" w:eastAsiaTheme="minorEastAsia" w:hAnsi="Arial"/>
                <w:sz w:val="18"/>
                <w:szCs w:val="18"/>
                <w:lang w:eastAsia="zh-CN"/>
              </w:rPr>
            </w:pPr>
            <w:del w:id="7198" w:author="Huawei" w:date="2021-07-19T14:56:00Z">
              <w:r w:rsidRPr="00FF36BB" w:rsidDel="00C03EAF">
                <w:rPr>
                  <w:rFonts w:ascii="Arial" w:eastAsiaTheme="minorEastAsia" w:hAnsi="Arial"/>
                  <w:sz w:val="18"/>
                  <w:szCs w:val="18"/>
                  <w:lang w:eastAsia="zh-CN"/>
                </w:rPr>
                <w:delText>[</w:delText>
              </w:r>
            </w:del>
            <w:r w:rsidRPr="00FF36BB">
              <w:rPr>
                <w:rFonts w:ascii="Arial" w:eastAsiaTheme="minorEastAsia" w:hAnsi="Arial"/>
                <w:sz w:val="18"/>
                <w:szCs w:val="18"/>
                <w:lang w:eastAsia="zh-CN"/>
              </w:rPr>
              <w:t>7.9</w:t>
            </w:r>
            <w:del w:id="7199" w:author="Huawei" w:date="2021-07-19T14:56:00Z">
              <w:r w:rsidRPr="00FF36BB" w:rsidDel="00C03EAF">
                <w:rPr>
                  <w:rFonts w:ascii="Arial" w:eastAsiaTheme="minorEastAsia" w:hAnsi="Arial"/>
                  <w:sz w:val="18"/>
                  <w:szCs w:val="18"/>
                  <w:lang w:eastAsia="zh-CN"/>
                </w:rPr>
                <w:delText>]</w:delText>
              </w:r>
            </w:del>
          </w:p>
        </w:tc>
      </w:tr>
      <w:tr w:rsidR="00FF36BB" w:rsidRPr="00FF36BB" w14:paraId="70D4F38B" w14:textId="77777777" w:rsidTr="000E6FE8">
        <w:trPr>
          <w:jc w:val="center"/>
        </w:trPr>
        <w:tc>
          <w:tcPr>
            <w:tcW w:w="839" w:type="dxa"/>
            <w:tcBorders>
              <w:top w:val="single" w:sz="4" w:space="0" w:color="auto"/>
              <w:left w:val="single" w:sz="4" w:space="0" w:color="auto"/>
              <w:bottom w:val="single" w:sz="4" w:space="0" w:color="auto"/>
              <w:right w:val="single" w:sz="4" w:space="0" w:color="auto"/>
            </w:tcBorders>
            <w:noWrap/>
            <w:vAlign w:val="center"/>
            <w:hideMark/>
          </w:tcPr>
          <w:p w14:paraId="4672F21A" w14:textId="77777777" w:rsidR="00FF36BB" w:rsidRPr="00FF36BB" w:rsidRDefault="00FF36BB" w:rsidP="00FF36BB">
            <w:pPr>
              <w:keepNext/>
              <w:keepLines/>
              <w:spacing w:after="0"/>
              <w:jc w:val="center"/>
              <w:rPr>
                <w:rFonts w:ascii="Arial" w:eastAsiaTheme="minorEastAsia" w:hAnsi="Arial"/>
                <w:sz w:val="18"/>
                <w:szCs w:val="18"/>
                <w:lang w:eastAsia="zh-CN"/>
              </w:rPr>
            </w:pPr>
            <w:r w:rsidRPr="00FF36BB">
              <w:rPr>
                <w:rFonts w:ascii="Arial" w:eastAsiaTheme="minorEastAsia" w:hAnsi="Arial"/>
                <w:sz w:val="18"/>
                <w:szCs w:val="18"/>
                <w:lang w:eastAsia="zh-CN"/>
              </w:rPr>
              <w:t>2</w:t>
            </w:r>
          </w:p>
        </w:tc>
        <w:tc>
          <w:tcPr>
            <w:tcW w:w="1084" w:type="dxa"/>
            <w:tcBorders>
              <w:top w:val="single" w:sz="4" w:space="0" w:color="auto"/>
              <w:left w:val="single" w:sz="4" w:space="0" w:color="auto"/>
              <w:bottom w:val="single" w:sz="4" w:space="0" w:color="auto"/>
              <w:right w:val="single" w:sz="4" w:space="0" w:color="auto"/>
            </w:tcBorders>
            <w:vAlign w:val="center"/>
            <w:hideMark/>
          </w:tcPr>
          <w:p w14:paraId="42BEB5A6" w14:textId="77777777" w:rsidR="00FF36BB" w:rsidRPr="00FF36BB" w:rsidRDefault="00FF36BB" w:rsidP="00FF36BB">
            <w:pPr>
              <w:keepNext/>
              <w:keepLines/>
              <w:spacing w:after="0"/>
              <w:jc w:val="center"/>
              <w:rPr>
                <w:rFonts w:ascii="Arial" w:eastAsiaTheme="minorEastAsia" w:hAnsi="Arial"/>
                <w:sz w:val="18"/>
                <w:szCs w:val="18"/>
                <w:lang w:eastAsia="zh-CN"/>
              </w:rPr>
            </w:pPr>
            <w:r w:rsidRPr="00FF36BB">
              <w:rPr>
                <w:rFonts w:ascii="Arial" w:eastAsiaTheme="minorEastAsia" w:hAnsi="Arial"/>
                <w:sz w:val="18"/>
                <w:szCs w:val="18"/>
                <w:lang w:eastAsia="zh-CN"/>
              </w:rPr>
              <w:t>40/30</w:t>
            </w:r>
          </w:p>
        </w:tc>
        <w:tc>
          <w:tcPr>
            <w:tcW w:w="1038" w:type="dxa"/>
            <w:tcBorders>
              <w:top w:val="single" w:sz="4" w:space="0" w:color="auto"/>
              <w:left w:val="single" w:sz="4" w:space="0" w:color="auto"/>
              <w:bottom w:val="single" w:sz="4" w:space="0" w:color="auto"/>
              <w:right w:val="single" w:sz="4" w:space="0" w:color="auto"/>
            </w:tcBorders>
            <w:vAlign w:val="center"/>
            <w:hideMark/>
          </w:tcPr>
          <w:p w14:paraId="294B71DB" w14:textId="77777777" w:rsidR="00FF36BB" w:rsidRPr="00FF36BB" w:rsidRDefault="00FF36BB" w:rsidP="00FF36BB">
            <w:pPr>
              <w:keepNext/>
              <w:keepLines/>
              <w:spacing w:after="0"/>
              <w:jc w:val="center"/>
              <w:rPr>
                <w:rFonts w:ascii="Arial" w:eastAsiaTheme="minorEastAsia" w:hAnsi="Arial"/>
                <w:sz w:val="18"/>
                <w:szCs w:val="18"/>
                <w:lang w:eastAsia="zh-CN"/>
              </w:rPr>
            </w:pPr>
            <w:r w:rsidRPr="00FF36BB">
              <w:rPr>
                <w:rFonts w:ascii="Arial" w:eastAsiaTheme="minorEastAsia" w:hAnsi="Arial"/>
                <w:sz w:val="18"/>
                <w:szCs w:val="18"/>
                <w:lang w:eastAsia="zh-CN"/>
              </w:rPr>
              <w:t>102</w:t>
            </w:r>
          </w:p>
        </w:tc>
        <w:tc>
          <w:tcPr>
            <w:tcW w:w="1038" w:type="dxa"/>
            <w:tcBorders>
              <w:top w:val="single" w:sz="4" w:space="0" w:color="auto"/>
              <w:left w:val="single" w:sz="4" w:space="0" w:color="auto"/>
              <w:bottom w:val="single" w:sz="4" w:space="0" w:color="auto"/>
              <w:right w:val="single" w:sz="4" w:space="0" w:color="auto"/>
            </w:tcBorders>
            <w:noWrap/>
            <w:vAlign w:val="center"/>
            <w:hideMark/>
          </w:tcPr>
          <w:p w14:paraId="4E5B9C26" w14:textId="77777777" w:rsidR="00FF36BB" w:rsidRPr="00FF36BB" w:rsidRDefault="00FF36BB" w:rsidP="00FF36BB">
            <w:pPr>
              <w:keepNext/>
              <w:keepLines/>
              <w:spacing w:after="0"/>
              <w:jc w:val="center"/>
              <w:rPr>
                <w:rFonts w:ascii="Arial" w:eastAsiaTheme="minorEastAsia" w:hAnsi="Arial"/>
                <w:sz w:val="18"/>
                <w:szCs w:val="18"/>
                <w:lang w:eastAsia="zh-CN"/>
              </w:rPr>
            </w:pPr>
            <w:r w:rsidRPr="00FF36BB">
              <w:rPr>
                <w:rFonts w:ascii="Arial" w:eastAsiaTheme="minorEastAsia" w:hAnsi="Arial"/>
                <w:sz w:val="18"/>
                <w:szCs w:val="18"/>
                <w:lang w:eastAsia="zh-CN"/>
              </w:rPr>
              <w:t>1</w:t>
            </w:r>
          </w:p>
        </w:tc>
        <w:tc>
          <w:tcPr>
            <w:tcW w:w="1099" w:type="dxa"/>
            <w:tcBorders>
              <w:top w:val="single" w:sz="4" w:space="0" w:color="auto"/>
              <w:left w:val="single" w:sz="4" w:space="0" w:color="auto"/>
              <w:bottom w:val="single" w:sz="4" w:space="0" w:color="auto"/>
              <w:right w:val="single" w:sz="4" w:space="0" w:color="auto"/>
            </w:tcBorders>
            <w:vAlign w:val="center"/>
            <w:hideMark/>
          </w:tcPr>
          <w:p w14:paraId="2B82437C" w14:textId="77777777" w:rsidR="00FF36BB" w:rsidRPr="00FF36BB" w:rsidRDefault="00FF36BB" w:rsidP="00FF36BB">
            <w:pPr>
              <w:keepNext/>
              <w:keepLines/>
              <w:spacing w:after="0"/>
              <w:jc w:val="center"/>
              <w:rPr>
                <w:rFonts w:ascii="Arial" w:eastAsiaTheme="minorEastAsia" w:hAnsi="Arial"/>
                <w:sz w:val="18"/>
                <w:szCs w:val="18"/>
                <w:lang w:eastAsia="zh-CN"/>
              </w:rPr>
            </w:pPr>
            <w:r w:rsidRPr="00FF36BB">
              <w:rPr>
                <w:rFonts w:ascii="Arial" w:eastAsiaTheme="minorEastAsia" w:hAnsi="Arial"/>
                <w:sz w:val="18"/>
                <w:szCs w:val="18"/>
                <w:lang w:eastAsia="zh-CN"/>
              </w:rPr>
              <w:t>4</w:t>
            </w:r>
          </w:p>
        </w:tc>
        <w:tc>
          <w:tcPr>
            <w:tcW w:w="909" w:type="dxa"/>
            <w:tcBorders>
              <w:top w:val="single" w:sz="4" w:space="0" w:color="auto"/>
              <w:left w:val="single" w:sz="4" w:space="0" w:color="auto"/>
              <w:bottom w:val="single" w:sz="4" w:space="0" w:color="auto"/>
              <w:right w:val="single" w:sz="4" w:space="0" w:color="auto"/>
            </w:tcBorders>
            <w:vAlign w:val="center"/>
            <w:hideMark/>
          </w:tcPr>
          <w:p w14:paraId="3F63B22E"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M-FR1-A.3.4-1</w:t>
            </w:r>
          </w:p>
        </w:tc>
        <w:tc>
          <w:tcPr>
            <w:tcW w:w="1208" w:type="dxa"/>
            <w:tcBorders>
              <w:top w:val="single" w:sz="4" w:space="0" w:color="auto"/>
              <w:left w:val="single" w:sz="4" w:space="0" w:color="auto"/>
              <w:bottom w:val="single" w:sz="4" w:space="0" w:color="auto"/>
              <w:right w:val="single" w:sz="4" w:space="0" w:color="auto"/>
            </w:tcBorders>
            <w:noWrap/>
            <w:vAlign w:val="center"/>
            <w:hideMark/>
          </w:tcPr>
          <w:p w14:paraId="6EB76926" w14:textId="77777777" w:rsidR="00FF36BB" w:rsidRPr="00FF36BB" w:rsidRDefault="00FF36BB" w:rsidP="00FF36BB">
            <w:pPr>
              <w:keepNext/>
              <w:keepLines/>
              <w:spacing w:after="0"/>
              <w:jc w:val="center"/>
              <w:rPr>
                <w:rFonts w:ascii="Arial" w:eastAsiaTheme="minorEastAsia" w:hAnsi="Arial"/>
                <w:sz w:val="18"/>
                <w:szCs w:val="18"/>
                <w:lang w:eastAsia="zh-CN"/>
              </w:rPr>
            </w:pPr>
            <w:r w:rsidRPr="00FF36BB">
              <w:rPr>
                <w:rFonts w:ascii="Arial" w:eastAsiaTheme="minorEastAsia" w:hAnsi="Arial"/>
                <w:sz w:val="18"/>
                <w:szCs w:val="18"/>
                <w:lang w:eastAsia="zh-CN"/>
              </w:rPr>
              <w:t>TDLA30-10</w:t>
            </w:r>
          </w:p>
        </w:tc>
        <w:tc>
          <w:tcPr>
            <w:tcW w:w="1144" w:type="dxa"/>
            <w:tcBorders>
              <w:top w:val="single" w:sz="4" w:space="0" w:color="auto"/>
              <w:left w:val="single" w:sz="4" w:space="0" w:color="auto"/>
              <w:bottom w:val="single" w:sz="4" w:space="0" w:color="auto"/>
              <w:right w:val="single" w:sz="4" w:space="0" w:color="auto"/>
            </w:tcBorders>
            <w:noWrap/>
            <w:vAlign w:val="center"/>
            <w:hideMark/>
          </w:tcPr>
          <w:p w14:paraId="0D49B9DD" w14:textId="77777777" w:rsidR="00FF36BB" w:rsidRPr="00FF36BB" w:rsidRDefault="00FF36BB" w:rsidP="00FF36BB">
            <w:pPr>
              <w:keepNext/>
              <w:keepLines/>
              <w:spacing w:after="0"/>
              <w:jc w:val="center"/>
              <w:rPr>
                <w:rFonts w:ascii="Arial" w:eastAsiaTheme="minorEastAsia" w:hAnsi="Arial"/>
                <w:sz w:val="18"/>
                <w:szCs w:val="18"/>
                <w:lang w:eastAsia="zh-CN"/>
              </w:rPr>
            </w:pPr>
            <w:r w:rsidRPr="00FF36BB">
              <w:rPr>
                <w:rFonts w:ascii="Arial" w:eastAsiaTheme="minorEastAsia" w:hAnsi="Arial"/>
                <w:sz w:val="18"/>
                <w:szCs w:val="18"/>
                <w:lang w:eastAsia="zh-CN"/>
              </w:rPr>
              <w:t>1x2, ULA Low</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06C0BDB" w14:textId="77777777" w:rsidR="00FF36BB" w:rsidRPr="00FF36BB" w:rsidRDefault="00FF36BB" w:rsidP="00FF36BB">
            <w:pPr>
              <w:keepNext/>
              <w:keepLines/>
              <w:spacing w:after="0"/>
              <w:jc w:val="center"/>
              <w:rPr>
                <w:rFonts w:ascii="Arial" w:eastAsiaTheme="minorEastAsia" w:hAnsi="Arial"/>
                <w:sz w:val="18"/>
                <w:szCs w:val="18"/>
                <w:lang w:eastAsia="zh-CN"/>
              </w:rPr>
            </w:pPr>
            <w:r w:rsidRPr="00FF36BB">
              <w:rPr>
                <w:rFonts w:ascii="Arial" w:eastAsiaTheme="minorEastAsia" w:hAnsi="Arial"/>
                <w:sz w:val="18"/>
                <w:szCs w:val="18"/>
                <w:lang w:eastAsia="zh-CN"/>
              </w:rPr>
              <w:t>1</w:t>
            </w:r>
          </w:p>
        </w:tc>
        <w:tc>
          <w:tcPr>
            <w:tcW w:w="703" w:type="dxa"/>
            <w:tcBorders>
              <w:top w:val="single" w:sz="4" w:space="0" w:color="auto"/>
              <w:left w:val="single" w:sz="4" w:space="0" w:color="auto"/>
              <w:bottom w:val="single" w:sz="4" w:space="0" w:color="auto"/>
              <w:right w:val="single" w:sz="4" w:space="0" w:color="auto"/>
            </w:tcBorders>
            <w:vAlign w:val="center"/>
            <w:hideMark/>
          </w:tcPr>
          <w:p w14:paraId="2C0FAFB8" w14:textId="77777777" w:rsidR="00FF36BB" w:rsidRPr="00FF36BB" w:rsidRDefault="00FF36BB" w:rsidP="00FF36BB">
            <w:pPr>
              <w:keepNext/>
              <w:keepLines/>
              <w:spacing w:after="0"/>
              <w:jc w:val="center"/>
              <w:rPr>
                <w:rFonts w:ascii="Arial" w:eastAsiaTheme="minorEastAsia" w:hAnsi="Arial"/>
                <w:sz w:val="18"/>
                <w:szCs w:val="18"/>
                <w:lang w:eastAsia="zh-CN"/>
              </w:rPr>
            </w:pPr>
            <w:del w:id="7200" w:author="Huawei" w:date="2021-07-19T14:56:00Z">
              <w:r w:rsidRPr="00FF36BB" w:rsidDel="00C03EAF">
                <w:rPr>
                  <w:rFonts w:ascii="Arial" w:eastAsiaTheme="minorEastAsia" w:hAnsi="Arial"/>
                  <w:sz w:val="18"/>
                  <w:szCs w:val="18"/>
                  <w:lang w:eastAsia="zh-CN"/>
                </w:rPr>
                <w:delText>[</w:delText>
              </w:r>
            </w:del>
            <w:r w:rsidRPr="00FF36BB">
              <w:rPr>
                <w:rFonts w:ascii="Arial" w:eastAsiaTheme="minorEastAsia" w:hAnsi="Arial"/>
                <w:sz w:val="18"/>
                <w:szCs w:val="18"/>
                <w:lang w:eastAsia="zh-CN"/>
              </w:rPr>
              <w:t>5.8</w:t>
            </w:r>
            <w:del w:id="7201" w:author="Huawei" w:date="2021-07-19T14:56:00Z">
              <w:r w:rsidRPr="00FF36BB" w:rsidDel="00C03EAF">
                <w:rPr>
                  <w:rFonts w:ascii="Arial" w:eastAsiaTheme="minorEastAsia" w:hAnsi="Arial"/>
                  <w:sz w:val="18"/>
                  <w:szCs w:val="18"/>
                  <w:lang w:eastAsia="zh-CN"/>
                </w:rPr>
                <w:delText>]</w:delText>
              </w:r>
            </w:del>
          </w:p>
        </w:tc>
      </w:tr>
      <w:tr w:rsidR="00FF36BB" w:rsidRPr="00FF36BB" w14:paraId="0ABADF40" w14:textId="77777777" w:rsidTr="000E6FE8">
        <w:trPr>
          <w:jc w:val="center"/>
        </w:trPr>
        <w:tc>
          <w:tcPr>
            <w:tcW w:w="839" w:type="dxa"/>
            <w:tcBorders>
              <w:top w:val="single" w:sz="4" w:space="0" w:color="auto"/>
              <w:left w:val="single" w:sz="4" w:space="0" w:color="auto"/>
              <w:bottom w:val="single" w:sz="4" w:space="0" w:color="auto"/>
              <w:right w:val="single" w:sz="4" w:space="0" w:color="auto"/>
            </w:tcBorders>
            <w:noWrap/>
            <w:vAlign w:val="center"/>
            <w:hideMark/>
          </w:tcPr>
          <w:p w14:paraId="34900333" w14:textId="77777777" w:rsidR="00FF36BB" w:rsidRPr="00FF36BB" w:rsidRDefault="00FF36BB" w:rsidP="00FF36BB">
            <w:pPr>
              <w:keepNext/>
              <w:keepLines/>
              <w:spacing w:after="0"/>
              <w:jc w:val="center"/>
              <w:rPr>
                <w:rFonts w:ascii="Arial" w:eastAsiaTheme="minorEastAsia" w:hAnsi="Arial"/>
                <w:sz w:val="18"/>
                <w:szCs w:val="18"/>
                <w:lang w:eastAsia="zh-CN"/>
              </w:rPr>
            </w:pPr>
            <w:r w:rsidRPr="00FF36BB">
              <w:rPr>
                <w:rFonts w:ascii="Arial" w:eastAsiaTheme="minorEastAsia" w:hAnsi="Arial"/>
                <w:sz w:val="18"/>
                <w:szCs w:val="18"/>
                <w:lang w:eastAsia="zh-CN"/>
              </w:rPr>
              <w:t>3</w:t>
            </w:r>
          </w:p>
        </w:tc>
        <w:tc>
          <w:tcPr>
            <w:tcW w:w="1084" w:type="dxa"/>
            <w:tcBorders>
              <w:top w:val="single" w:sz="4" w:space="0" w:color="auto"/>
              <w:left w:val="single" w:sz="4" w:space="0" w:color="auto"/>
              <w:bottom w:val="single" w:sz="4" w:space="0" w:color="auto"/>
              <w:right w:val="single" w:sz="4" w:space="0" w:color="auto"/>
            </w:tcBorders>
            <w:vAlign w:val="center"/>
            <w:hideMark/>
          </w:tcPr>
          <w:p w14:paraId="13D77DFE" w14:textId="77777777" w:rsidR="00FF36BB" w:rsidRPr="00FF36BB" w:rsidRDefault="00FF36BB" w:rsidP="00FF36BB">
            <w:pPr>
              <w:keepNext/>
              <w:keepLines/>
              <w:spacing w:after="0"/>
              <w:jc w:val="center"/>
              <w:rPr>
                <w:rFonts w:ascii="Arial" w:eastAsiaTheme="minorEastAsia" w:hAnsi="Arial"/>
                <w:sz w:val="18"/>
                <w:szCs w:val="18"/>
                <w:lang w:eastAsia="zh-CN"/>
              </w:rPr>
            </w:pPr>
            <w:r w:rsidRPr="00FF36BB">
              <w:rPr>
                <w:rFonts w:ascii="Arial" w:eastAsiaTheme="minorEastAsia" w:hAnsi="Arial"/>
                <w:sz w:val="18"/>
                <w:szCs w:val="18"/>
                <w:lang w:eastAsia="zh-CN"/>
              </w:rPr>
              <w:t>40/30</w:t>
            </w:r>
          </w:p>
        </w:tc>
        <w:tc>
          <w:tcPr>
            <w:tcW w:w="1038" w:type="dxa"/>
            <w:tcBorders>
              <w:top w:val="single" w:sz="4" w:space="0" w:color="auto"/>
              <w:left w:val="single" w:sz="4" w:space="0" w:color="auto"/>
              <w:bottom w:val="single" w:sz="4" w:space="0" w:color="auto"/>
              <w:right w:val="single" w:sz="4" w:space="0" w:color="auto"/>
            </w:tcBorders>
            <w:vAlign w:val="center"/>
            <w:hideMark/>
          </w:tcPr>
          <w:p w14:paraId="4D09312B" w14:textId="77777777" w:rsidR="00FF36BB" w:rsidRPr="00FF36BB" w:rsidRDefault="00FF36BB" w:rsidP="00FF36BB">
            <w:pPr>
              <w:keepNext/>
              <w:keepLines/>
              <w:spacing w:after="0"/>
              <w:jc w:val="center"/>
              <w:rPr>
                <w:rFonts w:ascii="Arial" w:eastAsiaTheme="minorEastAsia" w:hAnsi="Arial"/>
                <w:sz w:val="18"/>
                <w:szCs w:val="18"/>
                <w:lang w:eastAsia="zh-CN"/>
              </w:rPr>
            </w:pPr>
            <w:r w:rsidRPr="00FF36BB">
              <w:rPr>
                <w:rFonts w:ascii="Arial" w:eastAsiaTheme="minorEastAsia" w:hAnsi="Arial"/>
                <w:sz w:val="18"/>
                <w:szCs w:val="18"/>
                <w:lang w:eastAsia="zh-CN"/>
              </w:rPr>
              <w:t>90</w:t>
            </w:r>
          </w:p>
        </w:tc>
        <w:tc>
          <w:tcPr>
            <w:tcW w:w="1038" w:type="dxa"/>
            <w:tcBorders>
              <w:top w:val="single" w:sz="4" w:space="0" w:color="auto"/>
              <w:left w:val="single" w:sz="4" w:space="0" w:color="auto"/>
              <w:bottom w:val="single" w:sz="4" w:space="0" w:color="auto"/>
              <w:right w:val="single" w:sz="4" w:space="0" w:color="auto"/>
            </w:tcBorders>
            <w:noWrap/>
            <w:vAlign w:val="center"/>
            <w:hideMark/>
          </w:tcPr>
          <w:p w14:paraId="74B02BCA" w14:textId="77777777" w:rsidR="00FF36BB" w:rsidRPr="00FF36BB" w:rsidRDefault="00FF36BB" w:rsidP="00FF36BB">
            <w:pPr>
              <w:keepNext/>
              <w:keepLines/>
              <w:spacing w:after="0"/>
              <w:jc w:val="center"/>
              <w:rPr>
                <w:rFonts w:ascii="Arial" w:eastAsiaTheme="minorEastAsia" w:hAnsi="Arial"/>
                <w:sz w:val="18"/>
                <w:szCs w:val="18"/>
                <w:lang w:eastAsia="zh-CN"/>
              </w:rPr>
            </w:pPr>
            <w:r w:rsidRPr="00FF36BB">
              <w:rPr>
                <w:rFonts w:ascii="Arial" w:eastAsiaTheme="minorEastAsia" w:hAnsi="Arial"/>
                <w:sz w:val="18"/>
                <w:szCs w:val="18"/>
                <w:lang w:eastAsia="zh-CN"/>
              </w:rPr>
              <w:t>1</w:t>
            </w:r>
          </w:p>
        </w:tc>
        <w:tc>
          <w:tcPr>
            <w:tcW w:w="1099" w:type="dxa"/>
            <w:tcBorders>
              <w:top w:val="single" w:sz="4" w:space="0" w:color="auto"/>
              <w:left w:val="single" w:sz="4" w:space="0" w:color="auto"/>
              <w:bottom w:val="single" w:sz="4" w:space="0" w:color="auto"/>
              <w:right w:val="single" w:sz="4" w:space="0" w:color="auto"/>
            </w:tcBorders>
            <w:vAlign w:val="center"/>
            <w:hideMark/>
          </w:tcPr>
          <w:p w14:paraId="258CD72D" w14:textId="77777777" w:rsidR="00FF36BB" w:rsidRPr="00FF36BB" w:rsidRDefault="00FF36BB" w:rsidP="00FF36BB">
            <w:pPr>
              <w:keepNext/>
              <w:keepLines/>
              <w:spacing w:after="0"/>
              <w:jc w:val="center"/>
              <w:rPr>
                <w:rFonts w:ascii="Arial" w:eastAsiaTheme="minorEastAsia" w:hAnsi="Arial"/>
                <w:sz w:val="18"/>
                <w:szCs w:val="18"/>
                <w:lang w:eastAsia="zh-CN"/>
              </w:rPr>
            </w:pPr>
            <w:r w:rsidRPr="00FF36BB">
              <w:rPr>
                <w:rFonts w:ascii="Arial" w:eastAsiaTheme="minorEastAsia" w:hAnsi="Arial"/>
                <w:sz w:val="18"/>
                <w:szCs w:val="18"/>
                <w:lang w:eastAsia="zh-CN"/>
              </w:rPr>
              <w:t>8</w:t>
            </w:r>
          </w:p>
        </w:tc>
        <w:tc>
          <w:tcPr>
            <w:tcW w:w="909" w:type="dxa"/>
            <w:tcBorders>
              <w:top w:val="single" w:sz="4" w:space="0" w:color="auto"/>
              <w:left w:val="single" w:sz="4" w:space="0" w:color="auto"/>
              <w:bottom w:val="single" w:sz="4" w:space="0" w:color="auto"/>
              <w:right w:val="single" w:sz="4" w:space="0" w:color="auto"/>
            </w:tcBorders>
            <w:vAlign w:val="center"/>
            <w:hideMark/>
          </w:tcPr>
          <w:p w14:paraId="27279751"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rPr>
              <w:t>M-FR1-A.3.4-1</w:t>
            </w:r>
          </w:p>
        </w:tc>
        <w:tc>
          <w:tcPr>
            <w:tcW w:w="1208" w:type="dxa"/>
            <w:tcBorders>
              <w:top w:val="single" w:sz="4" w:space="0" w:color="auto"/>
              <w:left w:val="single" w:sz="4" w:space="0" w:color="auto"/>
              <w:bottom w:val="single" w:sz="4" w:space="0" w:color="auto"/>
              <w:right w:val="single" w:sz="4" w:space="0" w:color="auto"/>
            </w:tcBorders>
            <w:noWrap/>
            <w:vAlign w:val="center"/>
            <w:hideMark/>
          </w:tcPr>
          <w:p w14:paraId="34E4BA38" w14:textId="77777777" w:rsidR="00FF36BB" w:rsidRPr="00FF36BB" w:rsidRDefault="00FF36BB" w:rsidP="00FF36BB">
            <w:pPr>
              <w:keepNext/>
              <w:keepLines/>
              <w:spacing w:after="0"/>
              <w:jc w:val="center"/>
              <w:rPr>
                <w:rFonts w:ascii="Arial" w:eastAsiaTheme="minorEastAsia" w:hAnsi="Arial"/>
                <w:sz w:val="18"/>
                <w:szCs w:val="18"/>
                <w:lang w:eastAsia="zh-CN"/>
              </w:rPr>
            </w:pPr>
            <w:r w:rsidRPr="00FF36BB">
              <w:rPr>
                <w:rFonts w:ascii="Arial" w:eastAsiaTheme="minorEastAsia" w:hAnsi="Arial"/>
                <w:sz w:val="18"/>
                <w:szCs w:val="18"/>
                <w:lang w:eastAsia="zh-CN"/>
              </w:rPr>
              <w:t>TDLA30-10</w:t>
            </w:r>
          </w:p>
        </w:tc>
        <w:tc>
          <w:tcPr>
            <w:tcW w:w="1144" w:type="dxa"/>
            <w:tcBorders>
              <w:top w:val="single" w:sz="4" w:space="0" w:color="auto"/>
              <w:left w:val="single" w:sz="4" w:space="0" w:color="auto"/>
              <w:bottom w:val="single" w:sz="4" w:space="0" w:color="auto"/>
              <w:right w:val="single" w:sz="4" w:space="0" w:color="auto"/>
            </w:tcBorders>
            <w:noWrap/>
            <w:vAlign w:val="center"/>
            <w:hideMark/>
          </w:tcPr>
          <w:p w14:paraId="45C8CE3C" w14:textId="77777777" w:rsidR="00FF36BB" w:rsidRPr="00FF36BB" w:rsidRDefault="00FF36BB" w:rsidP="00FF36BB">
            <w:pPr>
              <w:keepNext/>
              <w:keepLines/>
              <w:spacing w:after="0"/>
              <w:jc w:val="center"/>
              <w:rPr>
                <w:rFonts w:ascii="Arial" w:eastAsiaTheme="minorEastAsia" w:hAnsi="Arial"/>
                <w:sz w:val="18"/>
                <w:szCs w:val="18"/>
                <w:lang w:eastAsia="zh-CN"/>
              </w:rPr>
            </w:pPr>
            <w:r w:rsidRPr="00FF36BB">
              <w:rPr>
                <w:rFonts w:ascii="Arial" w:eastAsiaTheme="minorEastAsia" w:hAnsi="Arial"/>
                <w:sz w:val="18"/>
                <w:szCs w:val="18"/>
                <w:lang w:eastAsia="zh-CN"/>
              </w:rPr>
              <w:t>2x2, ULA Low</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39CB01C" w14:textId="77777777" w:rsidR="00FF36BB" w:rsidRPr="00FF36BB" w:rsidRDefault="00FF36BB" w:rsidP="00FF36BB">
            <w:pPr>
              <w:keepNext/>
              <w:keepLines/>
              <w:spacing w:after="0"/>
              <w:jc w:val="center"/>
              <w:rPr>
                <w:rFonts w:ascii="Arial" w:eastAsiaTheme="minorEastAsia" w:hAnsi="Arial"/>
                <w:sz w:val="18"/>
                <w:szCs w:val="18"/>
                <w:lang w:eastAsia="zh-CN"/>
              </w:rPr>
            </w:pPr>
            <w:r w:rsidRPr="00FF36BB">
              <w:rPr>
                <w:rFonts w:ascii="Arial" w:eastAsiaTheme="minorEastAsia" w:hAnsi="Arial"/>
                <w:sz w:val="18"/>
                <w:szCs w:val="18"/>
                <w:lang w:eastAsia="zh-CN"/>
              </w:rPr>
              <w:t>1</w:t>
            </w:r>
          </w:p>
        </w:tc>
        <w:tc>
          <w:tcPr>
            <w:tcW w:w="703" w:type="dxa"/>
            <w:tcBorders>
              <w:top w:val="single" w:sz="4" w:space="0" w:color="auto"/>
              <w:left w:val="single" w:sz="4" w:space="0" w:color="auto"/>
              <w:bottom w:val="single" w:sz="4" w:space="0" w:color="auto"/>
              <w:right w:val="single" w:sz="4" w:space="0" w:color="auto"/>
            </w:tcBorders>
            <w:vAlign w:val="center"/>
            <w:hideMark/>
          </w:tcPr>
          <w:p w14:paraId="6D1CF39E" w14:textId="77777777" w:rsidR="00FF36BB" w:rsidRPr="00FF36BB" w:rsidRDefault="00FF36BB" w:rsidP="00FF36BB">
            <w:pPr>
              <w:keepNext/>
              <w:keepLines/>
              <w:spacing w:after="0"/>
              <w:jc w:val="center"/>
              <w:rPr>
                <w:rFonts w:ascii="Arial" w:eastAsiaTheme="minorEastAsia" w:hAnsi="Arial"/>
                <w:sz w:val="18"/>
                <w:szCs w:val="18"/>
                <w:lang w:eastAsia="zh-CN"/>
              </w:rPr>
            </w:pPr>
            <w:del w:id="7202" w:author="Huawei" w:date="2021-07-19T14:56:00Z">
              <w:r w:rsidRPr="00FF36BB" w:rsidDel="00C03EAF">
                <w:rPr>
                  <w:rFonts w:ascii="Arial" w:eastAsiaTheme="minorEastAsia" w:hAnsi="Arial"/>
                  <w:sz w:val="18"/>
                  <w:szCs w:val="18"/>
                  <w:lang w:eastAsia="zh-CN"/>
                </w:rPr>
                <w:delText>[</w:delText>
              </w:r>
            </w:del>
            <w:r w:rsidRPr="00FF36BB">
              <w:rPr>
                <w:rFonts w:ascii="Arial" w:eastAsiaTheme="minorEastAsia" w:hAnsi="Arial"/>
                <w:sz w:val="18"/>
                <w:szCs w:val="18"/>
                <w:lang w:eastAsia="zh-CN"/>
              </w:rPr>
              <w:t>0.3</w:t>
            </w:r>
            <w:del w:id="7203" w:author="Huawei" w:date="2021-07-19T14:56:00Z">
              <w:r w:rsidRPr="00FF36BB" w:rsidDel="00C03EAF">
                <w:rPr>
                  <w:rFonts w:ascii="Arial" w:eastAsiaTheme="minorEastAsia" w:hAnsi="Arial"/>
                  <w:sz w:val="18"/>
                  <w:szCs w:val="18"/>
                  <w:lang w:eastAsia="zh-CN"/>
                </w:rPr>
                <w:delText>]</w:delText>
              </w:r>
            </w:del>
          </w:p>
        </w:tc>
      </w:tr>
    </w:tbl>
    <w:p w14:paraId="3E134EA0" w14:textId="77777777" w:rsidR="00FF36BB" w:rsidRPr="00FF36BB" w:rsidRDefault="00FF36BB" w:rsidP="00FF36BB"/>
    <w:p w14:paraId="05BC28B2" w14:textId="77777777" w:rsidR="00FF36BB" w:rsidRPr="00FF36BB" w:rsidRDefault="00FF36BB" w:rsidP="00FF36BB">
      <w:pPr>
        <w:keepNext/>
        <w:keepLines/>
        <w:spacing w:before="120"/>
        <w:ind w:left="1985" w:hanging="1985"/>
        <w:rPr>
          <w:rFonts w:ascii="Arial" w:eastAsiaTheme="minorEastAsia" w:hAnsi="Arial"/>
        </w:rPr>
      </w:pPr>
      <w:r w:rsidRPr="00FF36BB">
        <w:rPr>
          <w:rFonts w:ascii="Arial" w:eastAsiaTheme="minorEastAsia" w:hAnsi="Arial"/>
        </w:rPr>
        <w:t>8.2.2.3.5.2</w:t>
      </w:r>
      <w:r w:rsidRPr="00FF36BB">
        <w:rPr>
          <w:rFonts w:ascii="Arial" w:eastAsiaTheme="minorEastAsia" w:hAnsi="Arial"/>
        </w:rPr>
        <w:tab/>
        <w:t>Test requirement for IAB type 2-O</w:t>
      </w:r>
    </w:p>
    <w:p w14:paraId="1E71DC9A" w14:textId="77777777" w:rsidR="00FF36BB" w:rsidRPr="00FF36BB" w:rsidRDefault="00FF36BB" w:rsidP="00FF36BB">
      <w:pPr>
        <w:rPr>
          <w:rFonts w:eastAsiaTheme="minorEastAsia"/>
        </w:rPr>
      </w:pPr>
      <w:r w:rsidRPr="00FF36BB">
        <w:rPr>
          <w:rFonts w:eastAsiaTheme="minorEastAsia"/>
        </w:rPr>
        <w:t>The Pm-</w:t>
      </w:r>
      <w:proofErr w:type="spellStart"/>
      <w:r w:rsidRPr="00FF36BB">
        <w:rPr>
          <w:rFonts w:eastAsiaTheme="minorEastAsia"/>
        </w:rPr>
        <w:t>dsg</w:t>
      </w:r>
      <w:proofErr w:type="spellEnd"/>
      <w:r w:rsidRPr="00FF36BB">
        <w:rPr>
          <w:rFonts w:eastAsiaTheme="minorEastAsia"/>
        </w:rPr>
        <w:t xml:space="preserve"> shall be equal to or smaller than 1%, for the cases stated in Table 8.2.2.3.5.2-1 at the given SNR with the test parameters stated in Table 8.2.2.3.4.2-1</w:t>
      </w:r>
      <w:r w:rsidRPr="00FF36BB">
        <w:rPr>
          <w:rFonts w:eastAsiaTheme="minorEastAsia"/>
          <w:lang w:eastAsia="zh-CN"/>
        </w:rPr>
        <w:t>.</w:t>
      </w:r>
    </w:p>
    <w:p w14:paraId="1128D2AB" w14:textId="77777777" w:rsidR="00FF36BB" w:rsidRPr="00FF36BB" w:rsidRDefault="00FF36BB" w:rsidP="00FF36BB">
      <w:pPr>
        <w:keepNext/>
        <w:keepLines/>
        <w:spacing w:before="60"/>
        <w:jc w:val="center"/>
        <w:rPr>
          <w:rFonts w:ascii="Arial" w:eastAsiaTheme="minorEastAsia" w:hAnsi="Arial"/>
          <w:b/>
        </w:rPr>
      </w:pPr>
      <w:r w:rsidRPr="00FF36BB">
        <w:rPr>
          <w:rFonts w:ascii="Arial" w:eastAsiaTheme="minorEastAsia" w:hAnsi="Arial"/>
          <w:b/>
        </w:rPr>
        <w:t>Table 8.2.2.3.5.2-1: Minimum requirements for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839"/>
        <w:gridCol w:w="1084"/>
        <w:gridCol w:w="1038"/>
        <w:gridCol w:w="1038"/>
        <w:gridCol w:w="1099"/>
        <w:gridCol w:w="909"/>
        <w:gridCol w:w="1208"/>
        <w:gridCol w:w="1144"/>
        <w:gridCol w:w="567"/>
        <w:gridCol w:w="703"/>
      </w:tblGrid>
      <w:tr w:rsidR="00FF36BB" w:rsidRPr="00FF36BB" w14:paraId="4D77F477" w14:textId="77777777" w:rsidTr="000E6FE8">
        <w:trPr>
          <w:jc w:val="center"/>
        </w:trPr>
        <w:tc>
          <w:tcPr>
            <w:tcW w:w="839" w:type="dxa"/>
            <w:tcBorders>
              <w:top w:val="single" w:sz="4" w:space="0" w:color="auto"/>
              <w:left w:val="single" w:sz="4" w:space="0" w:color="auto"/>
              <w:bottom w:val="single" w:sz="4" w:space="0" w:color="auto"/>
              <w:right w:val="single" w:sz="4" w:space="0" w:color="auto"/>
            </w:tcBorders>
            <w:vAlign w:val="center"/>
            <w:hideMark/>
          </w:tcPr>
          <w:p w14:paraId="6626B1FA"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Test number</w:t>
            </w:r>
          </w:p>
        </w:tc>
        <w:tc>
          <w:tcPr>
            <w:tcW w:w="1084" w:type="dxa"/>
            <w:tcBorders>
              <w:top w:val="single" w:sz="4" w:space="0" w:color="auto"/>
              <w:left w:val="single" w:sz="4" w:space="0" w:color="auto"/>
              <w:bottom w:val="single" w:sz="4" w:space="0" w:color="auto"/>
              <w:right w:val="single" w:sz="4" w:space="0" w:color="auto"/>
            </w:tcBorders>
            <w:vAlign w:val="center"/>
            <w:hideMark/>
          </w:tcPr>
          <w:p w14:paraId="7586A513"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Bandwidth (MHz) / Subcarrier spacing (kHz)</w:t>
            </w:r>
          </w:p>
        </w:tc>
        <w:tc>
          <w:tcPr>
            <w:tcW w:w="103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77C143"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CORESET RB</w:t>
            </w:r>
          </w:p>
        </w:tc>
        <w:tc>
          <w:tcPr>
            <w:tcW w:w="103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3E0ED2"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CORESET duration</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CB3BD8"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Aggregation level</w:t>
            </w:r>
          </w:p>
        </w:tc>
        <w:tc>
          <w:tcPr>
            <w:tcW w:w="9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C3B818"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FRC (Annex A)</w:t>
            </w:r>
          </w:p>
        </w:tc>
        <w:tc>
          <w:tcPr>
            <w:tcW w:w="12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7A367B"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Propagation conditions (Annex J)</w:t>
            </w:r>
          </w:p>
        </w:tc>
        <w:tc>
          <w:tcPr>
            <w:tcW w:w="11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88C448"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Antenna configuration</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DECF74"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Pm-</w:t>
            </w:r>
            <w:proofErr w:type="spellStart"/>
            <w:r w:rsidRPr="00FF36BB">
              <w:rPr>
                <w:rFonts w:ascii="Arial" w:eastAsiaTheme="minorEastAsia" w:hAnsi="Arial"/>
                <w:b/>
                <w:sz w:val="18"/>
              </w:rPr>
              <w:t>dsg</w:t>
            </w:r>
            <w:proofErr w:type="spellEnd"/>
            <w:r w:rsidRPr="00FF36BB">
              <w:rPr>
                <w:rFonts w:ascii="Arial" w:eastAsiaTheme="minorEastAsia" w:hAnsi="Arial"/>
                <w:b/>
                <w:sz w:val="18"/>
              </w:rPr>
              <w:t xml:space="preserve"> (%)</w:t>
            </w:r>
          </w:p>
        </w:tc>
        <w:tc>
          <w:tcPr>
            <w:tcW w:w="7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C9720E"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SNR</w:t>
            </w:r>
          </w:p>
          <w:p w14:paraId="54293F8D" w14:textId="77777777" w:rsidR="00FF36BB" w:rsidRPr="00FF36BB" w:rsidRDefault="00FF36BB" w:rsidP="00FF36BB">
            <w:pPr>
              <w:keepNext/>
              <w:keepLines/>
              <w:spacing w:after="0"/>
              <w:jc w:val="center"/>
              <w:rPr>
                <w:rFonts w:ascii="Arial" w:eastAsiaTheme="minorEastAsia" w:hAnsi="Arial"/>
                <w:b/>
                <w:sz w:val="18"/>
              </w:rPr>
            </w:pPr>
            <w:r w:rsidRPr="00FF36BB">
              <w:rPr>
                <w:rFonts w:ascii="Arial" w:eastAsiaTheme="minorEastAsia" w:hAnsi="Arial"/>
                <w:b/>
                <w:sz w:val="18"/>
              </w:rPr>
              <w:t>(dB)</w:t>
            </w:r>
          </w:p>
        </w:tc>
      </w:tr>
      <w:tr w:rsidR="00FF36BB" w:rsidRPr="00FF36BB" w14:paraId="10A6EC7E" w14:textId="77777777" w:rsidTr="000E6FE8">
        <w:trPr>
          <w:jc w:val="center"/>
        </w:trPr>
        <w:tc>
          <w:tcPr>
            <w:tcW w:w="839" w:type="dxa"/>
            <w:tcBorders>
              <w:top w:val="single" w:sz="4" w:space="0" w:color="auto"/>
              <w:left w:val="single" w:sz="4" w:space="0" w:color="auto"/>
              <w:bottom w:val="single" w:sz="4" w:space="0" w:color="auto"/>
              <w:right w:val="single" w:sz="4" w:space="0" w:color="auto"/>
            </w:tcBorders>
            <w:noWrap/>
            <w:vAlign w:val="center"/>
            <w:hideMark/>
          </w:tcPr>
          <w:p w14:paraId="0DEA56D2"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szCs w:val="18"/>
                <w:lang w:eastAsia="zh-CN"/>
              </w:rPr>
              <w:t>1</w:t>
            </w:r>
          </w:p>
        </w:tc>
        <w:tc>
          <w:tcPr>
            <w:tcW w:w="1084" w:type="dxa"/>
            <w:tcBorders>
              <w:top w:val="single" w:sz="4" w:space="0" w:color="auto"/>
              <w:left w:val="single" w:sz="4" w:space="0" w:color="auto"/>
              <w:bottom w:val="single" w:sz="4" w:space="0" w:color="auto"/>
              <w:right w:val="single" w:sz="4" w:space="0" w:color="auto"/>
            </w:tcBorders>
            <w:vAlign w:val="center"/>
            <w:hideMark/>
          </w:tcPr>
          <w:p w14:paraId="721164BE"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szCs w:val="18"/>
                <w:lang w:eastAsia="zh-CN"/>
              </w:rPr>
              <w:t>100/120</w:t>
            </w:r>
          </w:p>
        </w:tc>
        <w:tc>
          <w:tcPr>
            <w:tcW w:w="1038" w:type="dxa"/>
            <w:tcBorders>
              <w:top w:val="single" w:sz="4" w:space="0" w:color="auto"/>
              <w:left w:val="single" w:sz="4" w:space="0" w:color="auto"/>
              <w:bottom w:val="single" w:sz="4" w:space="0" w:color="auto"/>
              <w:right w:val="single" w:sz="4" w:space="0" w:color="auto"/>
            </w:tcBorders>
            <w:vAlign w:val="center"/>
            <w:hideMark/>
          </w:tcPr>
          <w:p w14:paraId="2052BE8B"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szCs w:val="18"/>
                <w:lang w:eastAsia="zh-CN"/>
              </w:rPr>
              <w:t>60</w:t>
            </w:r>
          </w:p>
        </w:tc>
        <w:tc>
          <w:tcPr>
            <w:tcW w:w="1038" w:type="dxa"/>
            <w:tcBorders>
              <w:top w:val="single" w:sz="4" w:space="0" w:color="auto"/>
              <w:left w:val="single" w:sz="4" w:space="0" w:color="auto"/>
              <w:bottom w:val="single" w:sz="4" w:space="0" w:color="auto"/>
              <w:right w:val="single" w:sz="4" w:space="0" w:color="auto"/>
            </w:tcBorders>
            <w:noWrap/>
            <w:vAlign w:val="center"/>
            <w:hideMark/>
          </w:tcPr>
          <w:p w14:paraId="2164952B"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szCs w:val="18"/>
                <w:lang w:eastAsia="zh-CN"/>
              </w:rPr>
              <w:t>1</w:t>
            </w:r>
          </w:p>
        </w:tc>
        <w:tc>
          <w:tcPr>
            <w:tcW w:w="1099" w:type="dxa"/>
            <w:tcBorders>
              <w:top w:val="single" w:sz="4" w:space="0" w:color="auto"/>
              <w:left w:val="single" w:sz="4" w:space="0" w:color="auto"/>
              <w:bottom w:val="single" w:sz="4" w:space="0" w:color="auto"/>
              <w:right w:val="single" w:sz="4" w:space="0" w:color="auto"/>
            </w:tcBorders>
            <w:vAlign w:val="center"/>
            <w:hideMark/>
          </w:tcPr>
          <w:p w14:paraId="2ABB4EB7"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szCs w:val="18"/>
                <w:lang w:eastAsia="zh-CN"/>
              </w:rPr>
              <w:t>2</w:t>
            </w:r>
          </w:p>
        </w:tc>
        <w:tc>
          <w:tcPr>
            <w:tcW w:w="909" w:type="dxa"/>
            <w:tcBorders>
              <w:top w:val="single" w:sz="4" w:space="0" w:color="auto"/>
              <w:left w:val="single" w:sz="4" w:space="0" w:color="auto"/>
              <w:bottom w:val="single" w:sz="4" w:space="0" w:color="auto"/>
              <w:right w:val="single" w:sz="4" w:space="0" w:color="auto"/>
            </w:tcBorders>
            <w:vAlign w:val="center"/>
            <w:hideMark/>
          </w:tcPr>
          <w:p w14:paraId="6EC78FE1"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lang w:eastAsia="zh-CN"/>
              </w:rPr>
              <w:t>M-FR2-A.3.4-1</w:t>
            </w:r>
          </w:p>
        </w:tc>
        <w:tc>
          <w:tcPr>
            <w:tcW w:w="1208" w:type="dxa"/>
            <w:tcBorders>
              <w:top w:val="single" w:sz="4" w:space="0" w:color="auto"/>
              <w:left w:val="single" w:sz="4" w:space="0" w:color="auto"/>
              <w:bottom w:val="single" w:sz="4" w:space="0" w:color="auto"/>
              <w:right w:val="single" w:sz="4" w:space="0" w:color="auto"/>
            </w:tcBorders>
            <w:noWrap/>
            <w:vAlign w:val="center"/>
            <w:hideMark/>
          </w:tcPr>
          <w:p w14:paraId="78E79CED"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szCs w:val="18"/>
                <w:lang w:eastAsia="zh-CN"/>
              </w:rPr>
              <w:t>TDLA30-75</w:t>
            </w:r>
          </w:p>
        </w:tc>
        <w:tc>
          <w:tcPr>
            <w:tcW w:w="1144" w:type="dxa"/>
            <w:tcBorders>
              <w:top w:val="single" w:sz="4" w:space="0" w:color="auto"/>
              <w:left w:val="single" w:sz="4" w:space="0" w:color="auto"/>
              <w:bottom w:val="single" w:sz="4" w:space="0" w:color="auto"/>
              <w:right w:val="single" w:sz="4" w:space="0" w:color="auto"/>
            </w:tcBorders>
            <w:noWrap/>
            <w:vAlign w:val="center"/>
            <w:hideMark/>
          </w:tcPr>
          <w:p w14:paraId="687C2968"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szCs w:val="18"/>
                <w:lang w:eastAsia="zh-CN"/>
              </w:rPr>
              <w:t>1x2, ULA Low</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E4D579D"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szCs w:val="18"/>
                <w:lang w:eastAsia="zh-CN"/>
              </w:rPr>
              <w:t>1</w:t>
            </w:r>
          </w:p>
        </w:tc>
        <w:tc>
          <w:tcPr>
            <w:tcW w:w="703" w:type="dxa"/>
            <w:tcBorders>
              <w:top w:val="single" w:sz="4" w:space="0" w:color="auto"/>
              <w:left w:val="single" w:sz="4" w:space="0" w:color="auto"/>
              <w:bottom w:val="single" w:sz="4" w:space="0" w:color="auto"/>
              <w:right w:val="single" w:sz="4" w:space="0" w:color="auto"/>
            </w:tcBorders>
            <w:vAlign w:val="center"/>
            <w:hideMark/>
          </w:tcPr>
          <w:p w14:paraId="78272442" w14:textId="77777777" w:rsidR="00FF36BB" w:rsidRPr="00FF36BB" w:rsidRDefault="00FF36BB" w:rsidP="00FF36BB">
            <w:pPr>
              <w:keepNext/>
              <w:keepLines/>
              <w:spacing w:after="0"/>
              <w:jc w:val="center"/>
              <w:rPr>
                <w:rFonts w:ascii="Arial" w:eastAsiaTheme="minorEastAsia" w:hAnsi="Arial"/>
                <w:sz w:val="18"/>
              </w:rPr>
            </w:pPr>
            <w:del w:id="7204" w:author="Huawei" w:date="2021-07-19T14:56:00Z">
              <w:r w:rsidRPr="00FF36BB" w:rsidDel="00C03EAF">
                <w:rPr>
                  <w:rFonts w:ascii="Arial" w:eastAsiaTheme="minorEastAsia" w:hAnsi="Arial"/>
                  <w:sz w:val="18"/>
                  <w:szCs w:val="18"/>
                  <w:lang w:eastAsia="zh-CN"/>
                </w:rPr>
                <w:delText>[</w:delText>
              </w:r>
            </w:del>
            <w:r w:rsidRPr="00FF36BB">
              <w:rPr>
                <w:rFonts w:ascii="Arial" w:eastAsiaTheme="minorEastAsia" w:hAnsi="Arial"/>
                <w:sz w:val="18"/>
                <w:szCs w:val="18"/>
                <w:lang w:eastAsia="zh-CN"/>
              </w:rPr>
              <w:t>8.1</w:t>
            </w:r>
            <w:del w:id="7205" w:author="Huawei" w:date="2021-07-19T14:56:00Z">
              <w:r w:rsidRPr="00FF36BB" w:rsidDel="00C03EAF">
                <w:rPr>
                  <w:rFonts w:ascii="Arial" w:eastAsiaTheme="minorEastAsia" w:hAnsi="Arial"/>
                  <w:sz w:val="18"/>
                  <w:szCs w:val="18"/>
                  <w:lang w:eastAsia="zh-CN"/>
                </w:rPr>
                <w:delText>]</w:delText>
              </w:r>
            </w:del>
          </w:p>
        </w:tc>
      </w:tr>
      <w:tr w:rsidR="00FF36BB" w:rsidRPr="00FF36BB" w14:paraId="5DF6A6E3" w14:textId="77777777" w:rsidTr="000E6FE8">
        <w:trPr>
          <w:jc w:val="center"/>
        </w:trPr>
        <w:tc>
          <w:tcPr>
            <w:tcW w:w="839" w:type="dxa"/>
            <w:tcBorders>
              <w:top w:val="single" w:sz="4" w:space="0" w:color="auto"/>
              <w:left w:val="single" w:sz="4" w:space="0" w:color="auto"/>
              <w:bottom w:val="single" w:sz="4" w:space="0" w:color="auto"/>
              <w:right w:val="single" w:sz="4" w:space="0" w:color="auto"/>
            </w:tcBorders>
            <w:noWrap/>
            <w:vAlign w:val="center"/>
            <w:hideMark/>
          </w:tcPr>
          <w:p w14:paraId="6ECB62A1"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szCs w:val="18"/>
                <w:lang w:eastAsia="zh-CN"/>
              </w:rPr>
              <w:t>2</w:t>
            </w:r>
          </w:p>
        </w:tc>
        <w:tc>
          <w:tcPr>
            <w:tcW w:w="1084" w:type="dxa"/>
            <w:tcBorders>
              <w:top w:val="single" w:sz="4" w:space="0" w:color="auto"/>
              <w:left w:val="single" w:sz="4" w:space="0" w:color="auto"/>
              <w:bottom w:val="single" w:sz="4" w:space="0" w:color="auto"/>
              <w:right w:val="single" w:sz="4" w:space="0" w:color="auto"/>
            </w:tcBorders>
            <w:vAlign w:val="center"/>
            <w:hideMark/>
          </w:tcPr>
          <w:p w14:paraId="0B93B7EC"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szCs w:val="18"/>
                <w:lang w:eastAsia="zh-CN"/>
              </w:rPr>
              <w:t>100/120</w:t>
            </w:r>
          </w:p>
        </w:tc>
        <w:tc>
          <w:tcPr>
            <w:tcW w:w="1038" w:type="dxa"/>
            <w:tcBorders>
              <w:top w:val="single" w:sz="4" w:space="0" w:color="auto"/>
              <w:left w:val="single" w:sz="4" w:space="0" w:color="auto"/>
              <w:bottom w:val="single" w:sz="4" w:space="0" w:color="auto"/>
              <w:right w:val="single" w:sz="4" w:space="0" w:color="auto"/>
            </w:tcBorders>
            <w:vAlign w:val="center"/>
            <w:hideMark/>
          </w:tcPr>
          <w:p w14:paraId="3D038EE8"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szCs w:val="18"/>
                <w:lang w:eastAsia="zh-CN"/>
              </w:rPr>
              <w:t>60</w:t>
            </w:r>
          </w:p>
        </w:tc>
        <w:tc>
          <w:tcPr>
            <w:tcW w:w="1038" w:type="dxa"/>
            <w:tcBorders>
              <w:top w:val="single" w:sz="4" w:space="0" w:color="auto"/>
              <w:left w:val="single" w:sz="4" w:space="0" w:color="auto"/>
              <w:bottom w:val="single" w:sz="4" w:space="0" w:color="auto"/>
              <w:right w:val="single" w:sz="4" w:space="0" w:color="auto"/>
            </w:tcBorders>
            <w:noWrap/>
            <w:vAlign w:val="center"/>
            <w:hideMark/>
          </w:tcPr>
          <w:p w14:paraId="4C8E40A2"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szCs w:val="18"/>
                <w:lang w:eastAsia="zh-CN"/>
              </w:rPr>
              <w:t>1</w:t>
            </w:r>
          </w:p>
        </w:tc>
        <w:tc>
          <w:tcPr>
            <w:tcW w:w="1099" w:type="dxa"/>
            <w:tcBorders>
              <w:top w:val="single" w:sz="4" w:space="0" w:color="auto"/>
              <w:left w:val="single" w:sz="4" w:space="0" w:color="auto"/>
              <w:bottom w:val="single" w:sz="4" w:space="0" w:color="auto"/>
              <w:right w:val="single" w:sz="4" w:space="0" w:color="auto"/>
            </w:tcBorders>
            <w:vAlign w:val="center"/>
            <w:hideMark/>
          </w:tcPr>
          <w:p w14:paraId="08526557"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szCs w:val="18"/>
                <w:lang w:eastAsia="zh-CN"/>
              </w:rPr>
              <w:t>4</w:t>
            </w:r>
          </w:p>
        </w:tc>
        <w:tc>
          <w:tcPr>
            <w:tcW w:w="909" w:type="dxa"/>
            <w:tcBorders>
              <w:top w:val="single" w:sz="4" w:space="0" w:color="auto"/>
              <w:left w:val="single" w:sz="4" w:space="0" w:color="auto"/>
              <w:bottom w:val="single" w:sz="4" w:space="0" w:color="auto"/>
              <w:right w:val="single" w:sz="4" w:space="0" w:color="auto"/>
            </w:tcBorders>
            <w:vAlign w:val="center"/>
            <w:hideMark/>
          </w:tcPr>
          <w:p w14:paraId="5C066FF4"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lang w:eastAsia="zh-CN"/>
              </w:rPr>
              <w:t>M-FR2-A.3.4-2</w:t>
            </w:r>
          </w:p>
        </w:tc>
        <w:tc>
          <w:tcPr>
            <w:tcW w:w="1208" w:type="dxa"/>
            <w:tcBorders>
              <w:top w:val="single" w:sz="4" w:space="0" w:color="auto"/>
              <w:left w:val="single" w:sz="4" w:space="0" w:color="auto"/>
              <w:bottom w:val="single" w:sz="4" w:space="0" w:color="auto"/>
              <w:right w:val="single" w:sz="4" w:space="0" w:color="auto"/>
            </w:tcBorders>
            <w:noWrap/>
            <w:vAlign w:val="center"/>
            <w:hideMark/>
          </w:tcPr>
          <w:p w14:paraId="7E01CA10"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szCs w:val="18"/>
                <w:lang w:eastAsia="zh-CN"/>
              </w:rPr>
              <w:t>TDLA30-75</w:t>
            </w:r>
          </w:p>
        </w:tc>
        <w:tc>
          <w:tcPr>
            <w:tcW w:w="1144" w:type="dxa"/>
            <w:tcBorders>
              <w:top w:val="single" w:sz="4" w:space="0" w:color="auto"/>
              <w:left w:val="single" w:sz="4" w:space="0" w:color="auto"/>
              <w:bottom w:val="single" w:sz="4" w:space="0" w:color="auto"/>
              <w:right w:val="single" w:sz="4" w:space="0" w:color="auto"/>
            </w:tcBorders>
            <w:noWrap/>
            <w:vAlign w:val="center"/>
            <w:hideMark/>
          </w:tcPr>
          <w:p w14:paraId="25B1D3A1"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szCs w:val="18"/>
                <w:lang w:eastAsia="zh-CN"/>
              </w:rPr>
              <w:t>1x2, ULA Low</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2109F3B"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szCs w:val="18"/>
                <w:lang w:eastAsia="zh-CN"/>
              </w:rPr>
              <w:t>1</w:t>
            </w:r>
          </w:p>
        </w:tc>
        <w:tc>
          <w:tcPr>
            <w:tcW w:w="703" w:type="dxa"/>
            <w:tcBorders>
              <w:top w:val="single" w:sz="4" w:space="0" w:color="auto"/>
              <w:left w:val="single" w:sz="4" w:space="0" w:color="auto"/>
              <w:bottom w:val="single" w:sz="4" w:space="0" w:color="auto"/>
              <w:right w:val="single" w:sz="4" w:space="0" w:color="auto"/>
            </w:tcBorders>
            <w:vAlign w:val="center"/>
            <w:hideMark/>
          </w:tcPr>
          <w:p w14:paraId="42B968CF" w14:textId="77777777" w:rsidR="00FF36BB" w:rsidRPr="00FF36BB" w:rsidRDefault="00FF36BB" w:rsidP="00FF36BB">
            <w:pPr>
              <w:keepNext/>
              <w:keepLines/>
              <w:spacing w:after="0"/>
              <w:jc w:val="center"/>
              <w:rPr>
                <w:rFonts w:ascii="Arial" w:eastAsiaTheme="minorEastAsia" w:hAnsi="Arial"/>
                <w:sz w:val="18"/>
              </w:rPr>
            </w:pPr>
            <w:del w:id="7206" w:author="Huawei" w:date="2021-07-19T14:56:00Z">
              <w:r w:rsidRPr="00FF36BB" w:rsidDel="00C03EAF">
                <w:rPr>
                  <w:rFonts w:ascii="Arial" w:eastAsiaTheme="minorEastAsia" w:hAnsi="Arial"/>
                  <w:sz w:val="18"/>
                  <w:szCs w:val="18"/>
                  <w:lang w:eastAsia="zh-CN"/>
                </w:rPr>
                <w:delText>[</w:delText>
              </w:r>
            </w:del>
            <w:r w:rsidRPr="00FF36BB">
              <w:rPr>
                <w:rFonts w:ascii="Arial" w:eastAsiaTheme="minorEastAsia" w:hAnsi="Arial"/>
                <w:sz w:val="18"/>
                <w:szCs w:val="18"/>
                <w:lang w:eastAsia="zh-CN"/>
              </w:rPr>
              <w:t>4.6</w:t>
            </w:r>
            <w:del w:id="7207" w:author="Huawei" w:date="2021-07-19T14:56:00Z">
              <w:r w:rsidRPr="00FF36BB" w:rsidDel="00C03EAF">
                <w:rPr>
                  <w:rFonts w:ascii="Arial" w:eastAsiaTheme="minorEastAsia" w:hAnsi="Arial"/>
                  <w:sz w:val="18"/>
                  <w:szCs w:val="18"/>
                  <w:lang w:eastAsia="zh-CN"/>
                </w:rPr>
                <w:delText>]</w:delText>
              </w:r>
            </w:del>
          </w:p>
        </w:tc>
      </w:tr>
      <w:tr w:rsidR="00FF36BB" w:rsidRPr="00FF36BB" w14:paraId="5A63B351" w14:textId="77777777" w:rsidTr="000E6FE8">
        <w:trPr>
          <w:jc w:val="center"/>
        </w:trPr>
        <w:tc>
          <w:tcPr>
            <w:tcW w:w="839" w:type="dxa"/>
            <w:tcBorders>
              <w:top w:val="single" w:sz="4" w:space="0" w:color="auto"/>
              <w:left w:val="single" w:sz="4" w:space="0" w:color="auto"/>
              <w:bottom w:val="single" w:sz="4" w:space="0" w:color="auto"/>
              <w:right w:val="single" w:sz="4" w:space="0" w:color="auto"/>
            </w:tcBorders>
            <w:noWrap/>
            <w:vAlign w:val="center"/>
            <w:hideMark/>
          </w:tcPr>
          <w:p w14:paraId="5A6D3C90"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szCs w:val="18"/>
                <w:lang w:eastAsia="zh-CN"/>
              </w:rPr>
              <w:t>3</w:t>
            </w:r>
          </w:p>
        </w:tc>
        <w:tc>
          <w:tcPr>
            <w:tcW w:w="1084" w:type="dxa"/>
            <w:tcBorders>
              <w:top w:val="single" w:sz="4" w:space="0" w:color="auto"/>
              <w:left w:val="single" w:sz="4" w:space="0" w:color="auto"/>
              <w:bottom w:val="single" w:sz="4" w:space="0" w:color="auto"/>
              <w:right w:val="single" w:sz="4" w:space="0" w:color="auto"/>
            </w:tcBorders>
            <w:vAlign w:val="center"/>
            <w:hideMark/>
          </w:tcPr>
          <w:p w14:paraId="2BB941F2"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szCs w:val="18"/>
                <w:lang w:eastAsia="zh-CN"/>
              </w:rPr>
              <w:t>100/120</w:t>
            </w:r>
          </w:p>
        </w:tc>
        <w:tc>
          <w:tcPr>
            <w:tcW w:w="1038" w:type="dxa"/>
            <w:tcBorders>
              <w:top w:val="single" w:sz="4" w:space="0" w:color="auto"/>
              <w:left w:val="single" w:sz="4" w:space="0" w:color="auto"/>
              <w:bottom w:val="single" w:sz="4" w:space="0" w:color="auto"/>
              <w:right w:val="single" w:sz="4" w:space="0" w:color="auto"/>
            </w:tcBorders>
            <w:vAlign w:val="center"/>
            <w:hideMark/>
          </w:tcPr>
          <w:p w14:paraId="7D23AE63"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szCs w:val="18"/>
                <w:lang w:eastAsia="zh-CN"/>
              </w:rPr>
              <w:t>60</w:t>
            </w:r>
          </w:p>
        </w:tc>
        <w:tc>
          <w:tcPr>
            <w:tcW w:w="1038" w:type="dxa"/>
            <w:tcBorders>
              <w:top w:val="single" w:sz="4" w:space="0" w:color="auto"/>
              <w:left w:val="single" w:sz="4" w:space="0" w:color="auto"/>
              <w:bottom w:val="single" w:sz="4" w:space="0" w:color="auto"/>
              <w:right w:val="single" w:sz="4" w:space="0" w:color="auto"/>
            </w:tcBorders>
            <w:noWrap/>
            <w:vAlign w:val="center"/>
            <w:hideMark/>
          </w:tcPr>
          <w:p w14:paraId="5CE6051F"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szCs w:val="18"/>
                <w:lang w:eastAsia="zh-CN"/>
              </w:rPr>
              <w:t>1</w:t>
            </w:r>
          </w:p>
        </w:tc>
        <w:tc>
          <w:tcPr>
            <w:tcW w:w="1099" w:type="dxa"/>
            <w:tcBorders>
              <w:top w:val="single" w:sz="4" w:space="0" w:color="auto"/>
              <w:left w:val="single" w:sz="4" w:space="0" w:color="auto"/>
              <w:bottom w:val="single" w:sz="4" w:space="0" w:color="auto"/>
              <w:right w:val="single" w:sz="4" w:space="0" w:color="auto"/>
            </w:tcBorders>
            <w:vAlign w:val="center"/>
            <w:hideMark/>
          </w:tcPr>
          <w:p w14:paraId="7F5F6B85"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szCs w:val="18"/>
                <w:lang w:eastAsia="zh-CN"/>
              </w:rPr>
              <w:t>8</w:t>
            </w:r>
          </w:p>
        </w:tc>
        <w:tc>
          <w:tcPr>
            <w:tcW w:w="909" w:type="dxa"/>
            <w:tcBorders>
              <w:top w:val="single" w:sz="4" w:space="0" w:color="auto"/>
              <w:left w:val="single" w:sz="4" w:space="0" w:color="auto"/>
              <w:bottom w:val="single" w:sz="4" w:space="0" w:color="auto"/>
              <w:right w:val="single" w:sz="4" w:space="0" w:color="auto"/>
            </w:tcBorders>
            <w:vAlign w:val="center"/>
            <w:hideMark/>
          </w:tcPr>
          <w:p w14:paraId="0AACD7CA"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lang w:eastAsia="zh-CN"/>
              </w:rPr>
              <w:t>M-FR2-A.3.4-3</w:t>
            </w:r>
          </w:p>
        </w:tc>
        <w:tc>
          <w:tcPr>
            <w:tcW w:w="1208" w:type="dxa"/>
            <w:tcBorders>
              <w:top w:val="single" w:sz="4" w:space="0" w:color="auto"/>
              <w:left w:val="single" w:sz="4" w:space="0" w:color="auto"/>
              <w:bottom w:val="single" w:sz="4" w:space="0" w:color="auto"/>
              <w:right w:val="single" w:sz="4" w:space="0" w:color="auto"/>
            </w:tcBorders>
            <w:noWrap/>
            <w:vAlign w:val="center"/>
            <w:hideMark/>
          </w:tcPr>
          <w:p w14:paraId="23DF0746"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szCs w:val="18"/>
                <w:lang w:eastAsia="zh-CN"/>
              </w:rPr>
              <w:t>TDLA30-75</w:t>
            </w:r>
          </w:p>
        </w:tc>
        <w:tc>
          <w:tcPr>
            <w:tcW w:w="1144" w:type="dxa"/>
            <w:tcBorders>
              <w:top w:val="single" w:sz="4" w:space="0" w:color="auto"/>
              <w:left w:val="single" w:sz="4" w:space="0" w:color="auto"/>
              <w:bottom w:val="single" w:sz="4" w:space="0" w:color="auto"/>
              <w:right w:val="single" w:sz="4" w:space="0" w:color="auto"/>
            </w:tcBorders>
            <w:noWrap/>
            <w:vAlign w:val="center"/>
            <w:hideMark/>
          </w:tcPr>
          <w:p w14:paraId="3E26C652"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szCs w:val="18"/>
                <w:lang w:eastAsia="zh-CN"/>
              </w:rPr>
              <w:t>2x2, ULA Low</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09312F9" w14:textId="77777777" w:rsidR="00FF36BB" w:rsidRPr="00FF36BB" w:rsidRDefault="00FF36BB" w:rsidP="00FF36BB">
            <w:pPr>
              <w:keepNext/>
              <w:keepLines/>
              <w:spacing w:after="0"/>
              <w:jc w:val="center"/>
              <w:rPr>
                <w:rFonts w:ascii="Arial" w:eastAsiaTheme="minorEastAsia" w:hAnsi="Arial"/>
                <w:sz w:val="18"/>
              </w:rPr>
            </w:pPr>
            <w:r w:rsidRPr="00FF36BB">
              <w:rPr>
                <w:rFonts w:ascii="Arial" w:eastAsiaTheme="minorEastAsia" w:hAnsi="Arial"/>
                <w:sz w:val="18"/>
                <w:szCs w:val="18"/>
                <w:lang w:eastAsia="zh-CN"/>
              </w:rPr>
              <w:t>1</w:t>
            </w:r>
          </w:p>
        </w:tc>
        <w:tc>
          <w:tcPr>
            <w:tcW w:w="703" w:type="dxa"/>
            <w:tcBorders>
              <w:top w:val="single" w:sz="4" w:space="0" w:color="auto"/>
              <w:left w:val="single" w:sz="4" w:space="0" w:color="auto"/>
              <w:bottom w:val="single" w:sz="4" w:space="0" w:color="auto"/>
              <w:right w:val="single" w:sz="4" w:space="0" w:color="auto"/>
            </w:tcBorders>
            <w:vAlign w:val="center"/>
            <w:hideMark/>
          </w:tcPr>
          <w:p w14:paraId="554BDCD5" w14:textId="77777777" w:rsidR="00FF36BB" w:rsidRPr="00FF36BB" w:rsidRDefault="00FF36BB" w:rsidP="00FF36BB">
            <w:pPr>
              <w:keepNext/>
              <w:keepLines/>
              <w:spacing w:after="0"/>
              <w:jc w:val="center"/>
              <w:rPr>
                <w:rFonts w:ascii="Arial" w:eastAsiaTheme="minorEastAsia" w:hAnsi="Arial"/>
                <w:sz w:val="18"/>
              </w:rPr>
            </w:pPr>
            <w:del w:id="7208" w:author="Huawei" w:date="2021-07-19T14:56:00Z">
              <w:r w:rsidRPr="00FF36BB" w:rsidDel="00C03EAF">
                <w:rPr>
                  <w:rFonts w:ascii="Arial" w:eastAsiaTheme="minorEastAsia" w:hAnsi="Arial"/>
                  <w:sz w:val="18"/>
                  <w:szCs w:val="18"/>
                  <w:lang w:eastAsia="zh-CN"/>
                </w:rPr>
                <w:delText>[</w:delText>
              </w:r>
            </w:del>
            <w:r w:rsidRPr="00FF36BB">
              <w:rPr>
                <w:rFonts w:ascii="Arial" w:eastAsiaTheme="minorEastAsia" w:hAnsi="Arial"/>
                <w:sz w:val="18"/>
                <w:szCs w:val="18"/>
                <w:lang w:eastAsia="zh-CN"/>
              </w:rPr>
              <w:t>1.9</w:t>
            </w:r>
            <w:del w:id="7209" w:author="Huawei" w:date="2021-07-19T14:56:00Z">
              <w:r w:rsidRPr="00FF36BB" w:rsidDel="00C03EAF">
                <w:rPr>
                  <w:rFonts w:ascii="Arial" w:eastAsiaTheme="minorEastAsia" w:hAnsi="Arial"/>
                  <w:sz w:val="18"/>
                  <w:szCs w:val="18"/>
                  <w:lang w:eastAsia="zh-CN"/>
                </w:rPr>
                <w:delText>]</w:delText>
              </w:r>
            </w:del>
          </w:p>
        </w:tc>
      </w:tr>
    </w:tbl>
    <w:p w14:paraId="56AD4773" w14:textId="77777777" w:rsidR="00FF36BB" w:rsidRDefault="00FF36BB" w:rsidP="009077E9">
      <w:pPr>
        <w:spacing w:after="0"/>
        <w:rPr>
          <w:rFonts w:ascii="Arial" w:hAnsi="Arial"/>
          <w:b/>
          <w:bCs/>
          <w:caps/>
          <w:noProof/>
          <w:color w:val="FF0000"/>
        </w:rPr>
      </w:pPr>
    </w:p>
    <w:p w14:paraId="25C772A9" w14:textId="1F3C2DBB" w:rsidR="00FF36BB" w:rsidRDefault="00FF36BB" w:rsidP="009077E9">
      <w:pPr>
        <w:spacing w:after="0"/>
        <w:rPr>
          <w:ins w:id="7210" w:author="R4-2115714" w:date="2021-08-31T16:46:00Z"/>
          <w:rFonts w:ascii="Arial" w:hAnsi="Arial"/>
          <w:b/>
          <w:bCs/>
          <w:caps/>
          <w:noProof/>
          <w:color w:val="FF0000"/>
        </w:rPr>
      </w:pPr>
      <w:r w:rsidRPr="00FF36BB">
        <w:rPr>
          <w:rFonts w:ascii="Arial" w:hAnsi="Arial"/>
          <w:b/>
          <w:bCs/>
          <w:caps/>
          <w:noProof/>
          <w:color w:val="FF0000"/>
        </w:rPr>
        <w:lastRenderedPageBreak/>
        <w:t>&lt;&lt;</w:t>
      </w:r>
      <w:r>
        <w:rPr>
          <w:rFonts w:ascii="Arial" w:hAnsi="Arial"/>
          <w:b/>
          <w:bCs/>
          <w:caps/>
          <w:noProof/>
          <w:color w:val="FF0000"/>
        </w:rPr>
        <w:t>END</w:t>
      </w:r>
      <w:r w:rsidRPr="00FF36BB">
        <w:rPr>
          <w:rFonts w:ascii="Arial" w:hAnsi="Arial"/>
          <w:b/>
          <w:bCs/>
          <w:caps/>
          <w:noProof/>
          <w:color w:val="FF0000"/>
        </w:rPr>
        <w:t xml:space="preserve"> OF CHANGE FROM R4-2115716&gt;</w:t>
      </w:r>
    </w:p>
    <w:p w14:paraId="450498FB" w14:textId="77777777" w:rsidR="00FE7275" w:rsidRPr="00306CEF" w:rsidRDefault="00FE7275" w:rsidP="009077E9">
      <w:pPr>
        <w:spacing w:after="0"/>
        <w:rPr>
          <w:rFonts w:ascii="Arial" w:hAnsi="Arial"/>
          <w:b/>
          <w:bCs/>
          <w:caps/>
          <w:noProof/>
          <w:color w:val="FF0000"/>
        </w:rPr>
      </w:pPr>
    </w:p>
    <w:p w14:paraId="75A3C49D" w14:textId="533A44EE" w:rsidR="00FE7275" w:rsidRPr="00FE7275" w:rsidRDefault="00FE7275" w:rsidP="00FE7275">
      <w:pPr>
        <w:spacing w:after="0"/>
        <w:rPr>
          <w:rFonts w:ascii="Arial" w:hAnsi="Arial"/>
          <w:b/>
          <w:bCs/>
          <w:caps/>
          <w:noProof/>
          <w:color w:val="FF0000"/>
        </w:rPr>
      </w:pPr>
      <w:r w:rsidRPr="00FE7275">
        <w:rPr>
          <w:rFonts w:ascii="Arial" w:hAnsi="Arial"/>
          <w:b/>
          <w:bCs/>
          <w:caps/>
          <w:noProof/>
          <w:color w:val="FF0000"/>
        </w:rPr>
        <w:t>&lt;&lt;</w:t>
      </w:r>
      <w:r>
        <w:rPr>
          <w:rFonts w:ascii="Arial" w:hAnsi="Arial"/>
          <w:b/>
          <w:caps/>
          <w:color w:val="FF0000"/>
        </w:rPr>
        <w:t>Start</w:t>
      </w:r>
      <w:r w:rsidRPr="00FE7275">
        <w:rPr>
          <w:rFonts w:ascii="Arial" w:hAnsi="Arial"/>
          <w:b/>
          <w:bCs/>
          <w:caps/>
          <w:noProof/>
          <w:color w:val="FF0000"/>
        </w:rPr>
        <w:t xml:space="preserve"> of change from R4-21157</w:t>
      </w:r>
      <w:r>
        <w:rPr>
          <w:rFonts w:ascii="Arial" w:hAnsi="Arial"/>
          <w:b/>
          <w:bCs/>
          <w:caps/>
          <w:noProof/>
          <w:color w:val="FF0000"/>
        </w:rPr>
        <w:t>14</w:t>
      </w:r>
      <w:r w:rsidRPr="00FE7275">
        <w:rPr>
          <w:rFonts w:ascii="Arial" w:hAnsi="Arial"/>
          <w:b/>
          <w:bCs/>
          <w:caps/>
          <w:noProof/>
          <w:color w:val="FF0000"/>
        </w:rPr>
        <w:t>&gt;</w:t>
      </w:r>
    </w:p>
    <w:p w14:paraId="7C04CAEF" w14:textId="77777777" w:rsidR="00306CEF" w:rsidRPr="00306CEF" w:rsidRDefault="00306CEF" w:rsidP="009077E9"/>
    <w:p w14:paraId="477B2B83" w14:textId="77777777" w:rsidR="00FE7275" w:rsidRPr="00FE7275" w:rsidRDefault="00FE7275" w:rsidP="00FE7275">
      <w:pPr>
        <w:keepNext/>
        <w:keepLines/>
        <w:overflowPunct w:val="0"/>
        <w:autoSpaceDE w:val="0"/>
        <w:autoSpaceDN w:val="0"/>
        <w:adjustRightInd w:val="0"/>
        <w:spacing w:before="120"/>
        <w:ind w:left="1418" w:hanging="1418"/>
        <w:textAlignment w:val="baseline"/>
        <w:outlineLvl w:val="3"/>
        <w:rPr>
          <w:rFonts w:ascii="Arial" w:hAnsi="Arial"/>
          <w:sz w:val="24"/>
        </w:rPr>
      </w:pPr>
      <w:bookmarkStart w:id="7211" w:name="_Toc75165401"/>
      <w:bookmarkStart w:id="7212" w:name="_Toc75334325"/>
      <w:bookmarkStart w:id="7213" w:name="_Toc75508517"/>
      <w:bookmarkStart w:id="7214" w:name="_Toc75816256"/>
      <w:bookmarkStart w:id="7215" w:name="_Toc76541414"/>
      <w:bookmarkStart w:id="7216" w:name="_Toc76541981"/>
      <w:r w:rsidRPr="00FE7275">
        <w:rPr>
          <w:rFonts w:ascii="Arial" w:hAnsi="Arial"/>
          <w:sz w:val="24"/>
        </w:rPr>
        <w:t>8.2.3.1</w:t>
      </w:r>
      <w:r w:rsidRPr="00FE7275">
        <w:rPr>
          <w:rFonts w:ascii="Arial" w:hAnsi="Arial"/>
          <w:sz w:val="24"/>
        </w:rPr>
        <w:tab/>
        <w:t>General</w:t>
      </w:r>
      <w:bookmarkEnd w:id="7211"/>
      <w:bookmarkEnd w:id="7212"/>
      <w:bookmarkEnd w:id="7213"/>
      <w:bookmarkEnd w:id="7214"/>
      <w:bookmarkEnd w:id="7215"/>
      <w:bookmarkEnd w:id="7216"/>
    </w:p>
    <w:p w14:paraId="5B410FF0" w14:textId="77777777" w:rsidR="00FE7275" w:rsidRPr="00FE7275" w:rsidRDefault="00FE7275" w:rsidP="00FE7275">
      <w:pPr>
        <w:keepNext/>
        <w:keepLines/>
        <w:overflowPunct w:val="0"/>
        <w:autoSpaceDE w:val="0"/>
        <w:autoSpaceDN w:val="0"/>
        <w:adjustRightInd w:val="0"/>
        <w:spacing w:before="120"/>
        <w:ind w:left="1701" w:hanging="1701"/>
        <w:textAlignment w:val="baseline"/>
        <w:outlineLvl w:val="4"/>
        <w:rPr>
          <w:ins w:id="7217" w:author="R4-2115714" w:date="2021-08-31T16:46:00Z"/>
          <w:rFonts w:ascii="Arial" w:hAnsi="Arial"/>
        </w:rPr>
      </w:pPr>
      <w:bookmarkStart w:id="7218" w:name="_Toc75334326"/>
      <w:bookmarkStart w:id="7219" w:name="_Toc75508518"/>
      <w:bookmarkStart w:id="7220" w:name="_Toc75816257"/>
      <w:bookmarkStart w:id="7221" w:name="_Toc76541415"/>
      <w:bookmarkStart w:id="7222" w:name="_Toc76541982"/>
      <w:bookmarkStart w:id="7223" w:name="_Toc75165402"/>
      <w:r w:rsidRPr="00FE7275">
        <w:rPr>
          <w:rFonts w:ascii="Arial" w:hAnsi="Arial"/>
        </w:rPr>
        <w:t>8.2.3.1.1</w:t>
      </w:r>
      <w:r w:rsidRPr="00FE7275">
        <w:rPr>
          <w:rFonts w:ascii="Arial" w:hAnsi="Arial"/>
        </w:rPr>
        <w:tab/>
        <w:t>Applicability of requirements</w:t>
      </w:r>
      <w:bookmarkEnd w:id="7218"/>
      <w:bookmarkEnd w:id="7219"/>
      <w:bookmarkEnd w:id="7220"/>
      <w:bookmarkEnd w:id="7221"/>
      <w:bookmarkEnd w:id="7222"/>
      <w:r w:rsidRPr="00FE7275">
        <w:rPr>
          <w:rFonts w:ascii="Arial" w:hAnsi="Arial"/>
        </w:rPr>
        <w:t xml:space="preserve"> </w:t>
      </w:r>
      <w:bookmarkEnd w:id="7223"/>
    </w:p>
    <w:p w14:paraId="6A0D51BC" w14:textId="77777777" w:rsidR="00FE7275" w:rsidRPr="00FE7275" w:rsidRDefault="00FE7275" w:rsidP="00FE7275">
      <w:pPr>
        <w:keepNext/>
        <w:keepLines/>
        <w:overflowPunct w:val="0"/>
        <w:autoSpaceDE w:val="0"/>
        <w:autoSpaceDN w:val="0"/>
        <w:adjustRightInd w:val="0"/>
        <w:spacing w:before="120"/>
        <w:ind w:left="1985" w:hanging="1985"/>
        <w:textAlignment w:val="baseline"/>
        <w:outlineLvl w:val="5"/>
        <w:rPr>
          <w:ins w:id="7224" w:author="R4-2115714" w:date="2021-08-31T16:46:00Z"/>
          <w:rFonts w:ascii="Arial" w:hAnsi="Arial"/>
        </w:rPr>
      </w:pPr>
      <w:ins w:id="7225" w:author="R4-2115714" w:date="2021-08-31T16:46:00Z">
        <w:r w:rsidRPr="00FE7275">
          <w:rPr>
            <w:rFonts w:ascii="Arial" w:hAnsi="Arial"/>
          </w:rPr>
          <w:t>8.2.3.1.1.1</w:t>
        </w:r>
        <w:r w:rsidRPr="00FE7275">
          <w:rPr>
            <w:rFonts w:ascii="Arial" w:hAnsi="Arial"/>
          </w:rPr>
          <w:tab/>
          <w:t>General</w:t>
        </w:r>
      </w:ins>
    </w:p>
    <w:p w14:paraId="1C059A8D" w14:textId="77777777" w:rsidR="00FE7275" w:rsidRPr="00FE7275" w:rsidRDefault="00FE7275" w:rsidP="00FE7275">
      <w:pPr>
        <w:overflowPunct w:val="0"/>
        <w:autoSpaceDE w:val="0"/>
        <w:autoSpaceDN w:val="0"/>
        <w:adjustRightInd w:val="0"/>
        <w:textAlignment w:val="baseline"/>
        <w:rPr>
          <w:ins w:id="7226" w:author="R4-2115714" w:date="2021-08-31T16:46:00Z"/>
          <w:lang w:eastAsia="zh-CN"/>
        </w:rPr>
      </w:pPr>
      <w:ins w:id="7227" w:author="R4-2115714" w:date="2021-08-31T16:46:00Z">
        <w:r w:rsidRPr="00FE7275">
          <w:t xml:space="preserve">Unless otherwise stated, </w:t>
        </w:r>
        <w:r w:rsidRPr="00FE7275">
          <w:rPr>
            <w:lang w:eastAsia="zh-CN"/>
          </w:rPr>
          <w:t xml:space="preserve">for a IAB-MT declared to support more than 2 demodulation branches </w:t>
        </w:r>
        <w:r w:rsidRPr="00FE7275">
          <w:t xml:space="preserve">(for </w:t>
        </w:r>
        <w:r w:rsidRPr="00FE7275">
          <w:rPr>
            <w:i/>
          </w:rPr>
          <w:t xml:space="preserve">IAB-MT type 1-O </w:t>
        </w:r>
        <w:r w:rsidRPr="00FE7275">
          <w:t xml:space="preserve">and </w:t>
        </w:r>
        <w:r w:rsidRPr="00FE7275">
          <w:rPr>
            <w:i/>
            <w:lang w:eastAsia="ko-KR"/>
          </w:rPr>
          <w:t>IAB-MT type 2-O</w:t>
        </w:r>
        <w:r w:rsidRPr="00FE7275">
          <w:t xml:space="preserve">), the performance </w:t>
        </w:r>
        <w:r w:rsidRPr="00FE7275">
          <w:rPr>
            <w:lang w:eastAsia="zh-CN"/>
          </w:rPr>
          <w:t xml:space="preserve">requirement tests for 2 </w:t>
        </w:r>
        <w:r w:rsidRPr="00FE7275">
          <w:rPr>
            <w:rFonts w:eastAsia="DengXian"/>
          </w:rPr>
          <w:t>demodulation branches</w:t>
        </w:r>
        <w:r w:rsidRPr="00FE7275">
          <w:t xml:space="preserve"> shall </w:t>
        </w:r>
        <w:r w:rsidRPr="00FE7275">
          <w:rPr>
            <w:lang w:eastAsia="zh-CN"/>
          </w:rPr>
          <w:t>apply</w:t>
        </w:r>
        <w:r w:rsidRPr="00FE7275">
          <w:t xml:space="preserve">, and </w:t>
        </w:r>
        <w:r w:rsidRPr="00FE7275">
          <w:rPr>
            <w:lang w:eastAsia="zh-CN"/>
          </w:rPr>
          <w:t>the</w:t>
        </w:r>
        <w:r w:rsidRPr="00FE7275">
          <w:t xml:space="preserve"> </w:t>
        </w:r>
        <w:r w:rsidRPr="00FE7275">
          <w:rPr>
            <w:lang w:eastAsia="zh-CN"/>
          </w:rPr>
          <w:t>mapping between connectors and demodulation branches is up to IAB-MT implementation.</w:t>
        </w:r>
        <w:r w:rsidRPr="00FE7275">
          <w:t xml:space="preserve"> </w:t>
        </w:r>
      </w:ins>
    </w:p>
    <w:p w14:paraId="1E06D35D" w14:textId="77777777" w:rsidR="00FE7275" w:rsidRPr="00FE7275" w:rsidRDefault="00FE7275" w:rsidP="00FE7275">
      <w:pPr>
        <w:overflowPunct w:val="0"/>
        <w:autoSpaceDE w:val="0"/>
        <w:autoSpaceDN w:val="0"/>
        <w:adjustRightInd w:val="0"/>
        <w:textAlignment w:val="baseline"/>
        <w:rPr>
          <w:ins w:id="7228" w:author="R4-2115714" w:date="2021-08-31T16:46:00Z"/>
          <w:lang w:eastAsia="zh-CN"/>
        </w:rPr>
      </w:pPr>
      <w:ins w:id="7229" w:author="R4-2115714" w:date="2021-08-31T16:46:00Z">
        <w:r w:rsidRPr="00FE7275">
          <w:rPr>
            <w:lang w:eastAsia="zh-CN"/>
          </w:rPr>
          <w:t>The t</w:t>
        </w:r>
        <w:r w:rsidRPr="00FE7275">
          <w:t>est</w:t>
        </w:r>
        <w:r w:rsidRPr="00FE7275">
          <w:rPr>
            <w:lang w:eastAsia="zh-CN"/>
          </w:rPr>
          <w:t xml:space="preserve">s </w:t>
        </w:r>
        <w:r w:rsidRPr="00FE7275">
          <w:t>requir</w:t>
        </w:r>
        <w:r w:rsidRPr="00FE7275">
          <w:rPr>
            <w:lang w:eastAsia="zh-CN"/>
          </w:rPr>
          <w:t>ing</w:t>
        </w:r>
        <w:r w:rsidRPr="00FE7275">
          <w:t xml:space="preserve"> </w:t>
        </w:r>
        <w:r w:rsidRPr="00FE7275">
          <w:rPr>
            <w:lang w:eastAsia="zh-CN"/>
          </w:rPr>
          <w:t xml:space="preserve">more than </w:t>
        </w:r>
        <w:r w:rsidRPr="00FE7275">
          <w:t>[20]</w:t>
        </w:r>
        <w:r w:rsidRPr="00FE7275">
          <w:rPr>
            <w:lang w:eastAsia="zh-CN"/>
          </w:rPr>
          <w:t xml:space="preserve"> </w:t>
        </w:r>
        <w:r w:rsidRPr="00FE7275">
          <w:t xml:space="preserve">dB SNR </w:t>
        </w:r>
        <w:r w:rsidRPr="00FE7275">
          <w:rPr>
            <w:lang w:eastAsia="zh-CN"/>
          </w:rPr>
          <w:t>level</w:t>
        </w:r>
        <w:r w:rsidRPr="00FE7275">
          <w:t xml:space="preserve"> are set to N/A </w:t>
        </w:r>
        <w:r w:rsidRPr="00FE7275">
          <w:rPr>
            <w:lang w:eastAsia="zh-CN"/>
          </w:rPr>
          <w:t>in the t</w:t>
        </w:r>
        <w:r w:rsidRPr="00FE7275">
          <w:t>est requirements</w:t>
        </w:r>
        <w:r w:rsidRPr="00FE7275">
          <w:rPr>
            <w:lang w:eastAsia="zh-CN"/>
          </w:rPr>
          <w:t>.</w:t>
        </w:r>
      </w:ins>
    </w:p>
    <w:p w14:paraId="06E75CD9" w14:textId="77777777" w:rsidR="00FE7275" w:rsidRPr="00FE7275" w:rsidRDefault="00FE7275" w:rsidP="00FE7275">
      <w:pPr>
        <w:keepNext/>
        <w:keepLines/>
        <w:overflowPunct w:val="0"/>
        <w:autoSpaceDE w:val="0"/>
        <w:autoSpaceDN w:val="0"/>
        <w:adjustRightInd w:val="0"/>
        <w:spacing w:before="120"/>
        <w:ind w:left="1985" w:hanging="1985"/>
        <w:textAlignment w:val="baseline"/>
        <w:outlineLvl w:val="5"/>
        <w:rPr>
          <w:ins w:id="7230" w:author="R4-2115714" w:date="2021-08-31T16:46:00Z"/>
          <w:rFonts w:ascii="Arial" w:hAnsi="Arial"/>
          <w:snapToGrid w:val="0"/>
          <w:lang w:eastAsia="zh-CN"/>
        </w:rPr>
      </w:pPr>
      <w:bookmarkStart w:id="7231" w:name="_Toc73963114"/>
      <w:bookmarkStart w:id="7232" w:name="_Toc75260291"/>
      <w:bookmarkStart w:id="7233" w:name="_Toc75275833"/>
      <w:bookmarkStart w:id="7234" w:name="_Toc75276344"/>
      <w:bookmarkStart w:id="7235" w:name="_Toc76541843"/>
      <w:ins w:id="7236" w:author="R4-2115714" w:date="2021-08-31T16:46:00Z">
        <w:r w:rsidRPr="00FE7275">
          <w:rPr>
            <w:rFonts w:ascii="Arial" w:hAnsi="Arial"/>
          </w:rPr>
          <w:t>8.2.3.1.1.2</w:t>
        </w:r>
        <w:r w:rsidRPr="00FE7275">
          <w:rPr>
            <w:rFonts w:ascii="Arial" w:hAnsi="Arial"/>
          </w:rPr>
          <w:tab/>
          <w:t>Applicability</w:t>
        </w:r>
        <w:r w:rsidRPr="00FE7275">
          <w:rPr>
            <w:rFonts w:ascii="Arial" w:hAnsi="Arial"/>
            <w:lang w:eastAsia="zh-CN"/>
          </w:rPr>
          <w:t xml:space="preserve"> of </w:t>
        </w:r>
        <w:r w:rsidRPr="00FE7275">
          <w:rPr>
            <w:rFonts w:ascii="Arial" w:hAnsi="Arial"/>
            <w:snapToGrid w:val="0"/>
            <w:lang w:eastAsia="zh-CN"/>
          </w:rPr>
          <w:t>requirements for different subcarrier spacings</w:t>
        </w:r>
        <w:bookmarkEnd w:id="7231"/>
        <w:bookmarkEnd w:id="7232"/>
        <w:bookmarkEnd w:id="7233"/>
        <w:bookmarkEnd w:id="7234"/>
        <w:bookmarkEnd w:id="7235"/>
      </w:ins>
    </w:p>
    <w:p w14:paraId="74E19DF0" w14:textId="77777777" w:rsidR="00FE7275" w:rsidRPr="00FE7275" w:rsidRDefault="00FE7275" w:rsidP="00FE7275">
      <w:pPr>
        <w:overflowPunct w:val="0"/>
        <w:autoSpaceDE w:val="0"/>
        <w:autoSpaceDN w:val="0"/>
        <w:adjustRightInd w:val="0"/>
        <w:textAlignment w:val="baseline"/>
        <w:rPr>
          <w:ins w:id="7237" w:author="R4-2115714" w:date="2021-08-31T16:46:00Z"/>
        </w:rPr>
      </w:pPr>
      <w:ins w:id="7238" w:author="R4-2115714" w:date="2021-08-31T16:46:00Z">
        <w:r w:rsidRPr="00FE7275">
          <w:t xml:space="preserve">Unless otherwise stated, the tests shall apply only for each subcarrier spacing declared to be supported </w:t>
        </w:r>
        <w:r w:rsidRPr="00FE7275">
          <w:rPr>
            <w:lang w:eastAsia="zh-CN"/>
          </w:rPr>
          <w:t>(see D.7 in table 4.6-1)</w:t>
        </w:r>
        <w:r w:rsidRPr="00FE7275">
          <w:t>.</w:t>
        </w:r>
      </w:ins>
    </w:p>
    <w:p w14:paraId="0E74E75E" w14:textId="77777777" w:rsidR="00FE7275" w:rsidRPr="00FE7275" w:rsidRDefault="00FE7275" w:rsidP="00FE7275">
      <w:pPr>
        <w:keepNext/>
        <w:keepLines/>
        <w:overflowPunct w:val="0"/>
        <w:autoSpaceDE w:val="0"/>
        <w:autoSpaceDN w:val="0"/>
        <w:adjustRightInd w:val="0"/>
        <w:spacing w:before="120"/>
        <w:ind w:left="1985" w:hanging="1985"/>
        <w:textAlignment w:val="baseline"/>
        <w:outlineLvl w:val="5"/>
        <w:rPr>
          <w:ins w:id="7239" w:author="R4-2115714" w:date="2021-08-31T16:46:00Z"/>
          <w:rFonts w:ascii="Arial" w:hAnsi="Arial"/>
        </w:rPr>
      </w:pPr>
      <w:bookmarkStart w:id="7240" w:name="_Toc73963115"/>
      <w:bookmarkStart w:id="7241" w:name="_Toc75260292"/>
      <w:bookmarkStart w:id="7242" w:name="_Toc75275834"/>
      <w:bookmarkStart w:id="7243" w:name="_Toc75276345"/>
      <w:bookmarkStart w:id="7244" w:name="_Toc76541844"/>
      <w:ins w:id="7245" w:author="R4-2115714" w:date="2021-08-31T16:46:00Z">
        <w:r w:rsidRPr="00FE7275">
          <w:rPr>
            <w:rFonts w:ascii="Arial" w:hAnsi="Arial"/>
          </w:rPr>
          <w:t>8.2.3.1.1.3</w:t>
        </w:r>
        <w:r w:rsidRPr="00FE7275">
          <w:rPr>
            <w:rFonts w:ascii="Arial" w:hAnsi="Arial"/>
          </w:rPr>
          <w:tab/>
          <w:t>Applicability of requirements for TDD with different UL-DL patterns</w:t>
        </w:r>
        <w:bookmarkEnd w:id="7240"/>
        <w:bookmarkEnd w:id="7241"/>
        <w:bookmarkEnd w:id="7242"/>
        <w:bookmarkEnd w:id="7243"/>
        <w:bookmarkEnd w:id="7244"/>
      </w:ins>
    </w:p>
    <w:p w14:paraId="35DCB945" w14:textId="77777777" w:rsidR="00FE7275" w:rsidRPr="00FE7275" w:rsidRDefault="00FE7275" w:rsidP="00FE7275">
      <w:pPr>
        <w:overflowPunct w:val="0"/>
        <w:autoSpaceDE w:val="0"/>
        <w:autoSpaceDN w:val="0"/>
        <w:adjustRightInd w:val="0"/>
        <w:textAlignment w:val="baseline"/>
        <w:rPr>
          <w:ins w:id="7246" w:author="R4-2115714" w:date="2021-08-31T16:46:00Z"/>
        </w:rPr>
      </w:pPr>
      <w:ins w:id="7247" w:author="R4-2115714" w:date="2021-08-31T16:46:00Z">
        <w:r w:rsidRPr="00FE7275">
          <w:t>Unless otherwise stated, for each subcarrier spacing declared to be supported, if IAB-MT supports multiple TDD UL-DL patterns, only one of the supported TDD UL-DL patterns shall be used for all tests.</w:t>
        </w:r>
      </w:ins>
    </w:p>
    <w:p w14:paraId="6FBC67C7" w14:textId="77777777" w:rsidR="00FE7275" w:rsidRPr="00FE7275" w:rsidRDefault="00FE7275" w:rsidP="00FE7275">
      <w:pPr>
        <w:keepNext/>
        <w:keepLines/>
        <w:overflowPunct w:val="0"/>
        <w:autoSpaceDE w:val="0"/>
        <w:autoSpaceDN w:val="0"/>
        <w:adjustRightInd w:val="0"/>
        <w:spacing w:before="120"/>
        <w:ind w:left="1701" w:hanging="1701"/>
        <w:textAlignment w:val="baseline"/>
        <w:outlineLvl w:val="4"/>
        <w:rPr>
          <w:ins w:id="7248" w:author="R4-2115714" w:date="2021-08-31T16:46:00Z"/>
          <w:rFonts w:ascii="Arial" w:hAnsi="Arial"/>
        </w:rPr>
      </w:pPr>
      <w:ins w:id="7249" w:author="R4-2115714" w:date="2021-08-31T16:46:00Z">
        <w:r w:rsidRPr="00FE7275">
          <w:rPr>
            <w:rFonts w:ascii="Arial" w:hAnsi="Arial"/>
          </w:rPr>
          <w:t>8.2.3.1.1.4</w:t>
        </w:r>
        <w:r w:rsidRPr="00FE7275">
          <w:rPr>
            <w:rFonts w:ascii="Arial" w:hAnsi="Arial" w:hint="eastAsia"/>
          </w:rPr>
          <w:tab/>
        </w:r>
        <w:r w:rsidRPr="00FE7275">
          <w:rPr>
            <w:rFonts w:ascii="Arial" w:hAnsi="Arial"/>
          </w:rPr>
          <w:t xml:space="preserve">Applicability of PMI/RI requirements </w:t>
        </w:r>
      </w:ins>
    </w:p>
    <w:p w14:paraId="29E623B9" w14:textId="77777777" w:rsidR="00FE7275" w:rsidRPr="00FE7275" w:rsidRDefault="00FE7275" w:rsidP="00FE7275">
      <w:pPr>
        <w:overflowPunct w:val="0"/>
        <w:autoSpaceDE w:val="0"/>
        <w:autoSpaceDN w:val="0"/>
        <w:adjustRightInd w:val="0"/>
        <w:spacing w:before="120" w:after="120"/>
        <w:jc w:val="both"/>
        <w:textAlignment w:val="baseline"/>
        <w:rPr>
          <w:ins w:id="7250" w:author="R4-2115714" w:date="2021-08-31T16:46:00Z"/>
          <w:rFonts w:eastAsia="SimSun"/>
        </w:rPr>
      </w:pPr>
      <w:ins w:id="7251" w:author="R4-2115714" w:date="2021-08-31T16:46:00Z">
        <w:r w:rsidRPr="00FE7275">
          <w:rPr>
            <w:rFonts w:eastAsia="SimSun"/>
          </w:rPr>
          <w:t>Testing of performance requirements for RI and PMI reporting is optional.</w:t>
        </w:r>
      </w:ins>
    </w:p>
    <w:p w14:paraId="7CF52F5E" w14:textId="77777777" w:rsidR="00FE7275" w:rsidRPr="00FE7275" w:rsidRDefault="00FE7275" w:rsidP="00FE7275">
      <w:pPr>
        <w:keepNext/>
        <w:keepLines/>
        <w:overflowPunct w:val="0"/>
        <w:autoSpaceDE w:val="0"/>
        <w:autoSpaceDN w:val="0"/>
        <w:adjustRightInd w:val="0"/>
        <w:spacing w:before="120"/>
        <w:ind w:left="1701" w:hanging="1701"/>
        <w:textAlignment w:val="baseline"/>
        <w:outlineLvl w:val="4"/>
        <w:rPr>
          <w:ins w:id="7252" w:author="R4-2115714" w:date="2021-08-31T16:46:00Z"/>
          <w:rFonts w:ascii="Arial" w:hAnsi="Arial"/>
        </w:rPr>
      </w:pPr>
      <w:ins w:id="7253" w:author="R4-2115714" w:date="2021-08-31T16:46:00Z">
        <w:r w:rsidRPr="00FE7275">
          <w:rPr>
            <w:rFonts w:ascii="Arial" w:hAnsi="Arial"/>
          </w:rPr>
          <w:t>8.2.3.1.1.5</w:t>
        </w:r>
        <w:r w:rsidRPr="00FE7275">
          <w:rPr>
            <w:rFonts w:ascii="Arial" w:hAnsi="Arial" w:hint="eastAsia"/>
          </w:rPr>
          <w:tab/>
        </w:r>
        <w:r w:rsidRPr="00FE7275">
          <w:rPr>
            <w:rFonts w:ascii="Arial" w:hAnsi="Arial"/>
          </w:rPr>
          <w:t>Applicability of requirements for IAB-MT features</w:t>
        </w:r>
      </w:ins>
    </w:p>
    <w:p w14:paraId="65272E12" w14:textId="77777777" w:rsidR="00FE7275" w:rsidRPr="00FE7275" w:rsidRDefault="00FE7275" w:rsidP="00FE7275">
      <w:pPr>
        <w:overflowPunct w:val="0"/>
        <w:autoSpaceDE w:val="0"/>
        <w:autoSpaceDN w:val="0"/>
        <w:adjustRightInd w:val="0"/>
        <w:textAlignment w:val="baseline"/>
        <w:rPr>
          <w:ins w:id="7254" w:author="R4-2115714" w:date="2021-08-31T16:46:00Z"/>
          <w:rFonts w:eastAsia="SimSun"/>
          <w:lang w:val="en-US"/>
        </w:rPr>
      </w:pPr>
      <w:ins w:id="7255" w:author="R4-2115714" w:date="2021-08-31T16:46:00Z">
        <w:r w:rsidRPr="00FE7275">
          <w:rPr>
            <w:rFonts w:eastAsia="SimSun"/>
            <w:lang w:val="en-US"/>
          </w:rPr>
          <w:t xml:space="preserve">Unless otherwise stated, for IAB type 1-O, the CSI reporting tests (clauses 8.2.3.3, 8.2.3.4) shall apply only in case the number of NZP-CSI-RS ports in the test case satisfies maximum number of ports across all configured NZP-CSI-RS resources per CC declared to be supported (see D.201 in table 4.6-1, </w:t>
        </w:r>
        <w:proofErr w:type="spellStart"/>
        <w:r w:rsidRPr="00FE7275">
          <w:rPr>
            <w:rFonts w:eastAsia="SimSun"/>
            <w:i/>
            <w:iCs/>
            <w:lang w:val="en-US"/>
          </w:rPr>
          <w:t>maxConfigNumberPortsAcrossNZP</w:t>
        </w:r>
        <w:proofErr w:type="spellEnd"/>
        <w:r w:rsidRPr="00FE7275">
          <w:rPr>
            <w:rFonts w:eastAsia="SimSun"/>
            <w:i/>
            <w:iCs/>
            <w:lang w:val="en-US"/>
          </w:rPr>
          <w:t>-CSI-RS-</w:t>
        </w:r>
        <w:proofErr w:type="spellStart"/>
        <w:r w:rsidRPr="00FE7275">
          <w:rPr>
            <w:rFonts w:eastAsia="SimSun"/>
            <w:i/>
            <w:iCs/>
            <w:lang w:val="en-US"/>
          </w:rPr>
          <w:t>PerCC</w:t>
        </w:r>
        <w:proofErr w:type="spellEnd"/>
        <w:r w:rsidRPr="00FE7275">
          <w:rPr>
            <w:rFonts w:eastAsia="SimSun"/>
            <w:lang w:val="en-US"/>
          </w:rPr>
          <w:t>).</w:t>
        </w:r>
      </w:ins>
    </w:p>
    <w:p w14:paraId="2B1F4B5F" w14:textId="77777777" w:rsidR="00FE7275" w:rsidRPr="00FE7275" w:rsidRDefault="00FE7275" w:rsidP="00FE7275">
      <w:pPr>
        <w:overflowPunct w:val="0"/>
        <w:autoSpaceDE w:val="0"/>
        <w:autoSpaceDN w:val="0"/>
        <w:adjustRightInd w:val="0"/>
        <w:textAlignment w:val="baseline"/>
        <w:rPr>
          <w:ins w:id="7256" w:author="R4-2115714" w:date="2021-08-31T16:46:00Z"/>
          <w:rFonts w:eastAsia="SimSun"/>
          <w:lang w:val="en-US"/>
        </w:rPr>
      </w:pPr>
      <w:ins w:id="7257" w:author="R4-2115714" w:date="2021-08-31T16:46:00Z">
        <w:r w:rsidRPr="00FE7275">
          <w:rPr>
            <w:rFonts w:eastAsia="SimSun"/>
            <w:lang w:val="en-US"/>
          </w:rPr>
          <w:t>Unless otherwise stated, for IAB type 1-O, the CSI reporting tests (clauses 8.2.3.2, 8.2.3.3, 8.2.3.4) shall apply only in case the PDSCH MIMO rank in the test case does not exceed the maximum number of PDSCH MIMO layers declared to be supported (see D.202 in table 4.6-1,</w:t>
        </w:r>
        <w:r w:rsidRPr="00FE7275">
          <w:rPr>
            <w:rFonts w:eastAsia="SimSun"/>
            <w:i/>
            <w:iCs/>
            <w:lang w:val="en-US"/>
          </w:rPr>
          <w:t xml:space="preserve"> </w:t>
        </w:r>
        <w:proofErr w:type="spellStart"/>
        <w:r w:rsidRPr="00FE7275">
          <w:rPr>
            <w:rFonts w:eastAsia="SimSun"/>
            <w:i/>
            <w:iCs/>
            <w:lang w:val="en-US"/>
          </w:rPr>
          <w:t>maxNumberMIMO-LayersPDSCH</w:t>
        </w:r>
        <w:proofErr w:type="spellEnd"/>
        <w:r w:rsidRPr="00FE7275">
          <w:rPr>
            <w:rFonts w:eastAsia="SimSun"/>
            <w:lang w:val="en-US"/>
          </w:rPr>
          <w:t>).</w:t>
        </w:r>
      </w:ins>
    </w:p>
    <w:p w14:paraId="2D6D54F1" w14:textId="77777777" w:rsidR="00FE7275" w:rsidRDefault="00FE7275" w:rsidP="00FE7275">
      <w:pPr>
        <w:overflowPunct w:val="0"/>
        <w:autoSpaceDE w:val="0"/>
        <w:autoSpaceDN w:val="0"/>
        <w:adjustRightInd w:val="0"/>
        <w:textAlignment w:val="baseline"/>
        <w:rPr>
          <w:ins w:id="7258" w:author="R4-2115714" w:date="2021-08-31T16:47:00Z"/>
          <w:rFonts w:eastAsia="SimSun"/>
          <w:lang w:val="en-US"/>
        </w:rPr>
      </w:pPr>
      <w:ins w:id="7259" w:author="R4-2115714" w:date="2021-08-31T16:46:00Z">
        <w:r w:rsidRPr="00FE7275">
          <w:rPr>
            <w:rFonts w:eastAsia="SimSun"/>
            <w:lang w:val="en-US"/>
          </w:rPr>
          <w:t>Unless otherwise stated, for IAB type 2-O, the CSI reporting tests (clauses 8.2.3.2, 8.2.3.3, 8.2.3.4</w:t>
        </w:r>
        <w:proofErr w:type="gramStart"/>
        <w:r w:rsidRPr="00FE7275">
          <w:rPr>
            <w:rFonts w:eastAsia="SimSun"/>
            <w:lang w:val="en-US"/>
          </w:rPr>
          <w:t>)  shall</w:t>
        </w:r>
        <w:proofErr w:type="gramEnd"/>
        <w:r w:rsidRPr="00FE7275">
          <w:rPr>
            <w:rFonts w:eastAsia="SimSun"/>
            <w:lang w:val="en-US"/>
          </w:rPr>
          <w:t xml:space="preserve"> apply only for the PT-RS option declared to be supported (see D.203 in table 4.6-1, </w:t>
        </w:r>
        <w:proofErr w:type="spellStart"/>
        <w:r w:rsidRPr="00FE7275">
          <w:rPr>
            <w:rFonts w:eastAsia="SimSun"/>
            <w:lang w:val="en-US"/>
          </w:rPr>
          <w:t>onePortPTRS</w:t>
        </w:r>
        <w:proofErr w:type="spellEnd"/>
        <w:r w:rsidRPr="00FE7275">
          <w:rPr>
            <w:rFonts w:eastAsia="SimSun"/>
            <w:lang w:val="en-US"/>
          </w:rPr>
          <w:t>).</w:t>
        </w:r>
      </w:ins>
    </w:p>
    <w:p w14:paraId="6A9B4564" w14:textId="2A7D8BEA" w:rsidR="00FE7275" w:rsidRPr="00FE7275" w:rsidRDefault="00FE7275" w:rsidP="00FE7275">
      <w:pPr>
        <w:pStyle w:val="NO"/>
        <w:overflowPunct w:val="0"/>
        <w:autoSpaceDE w:val="0"/>
        <w:autoSpaceDN w:val="0"/>
        <w:adjustRightInd w:val="0"/>
        <w:textAlignment w:val="baseline"/>
        <w:rPr>
          <w:ins w:id="7260" w:author="R4-2115714" w:date="2021-08-31T16:46:00Z"/>
          <w:rFonts w:eastAsia="SimSun"/>
        </w:rPr>
      </w:pPr>
      <w:ins w:id="7261" w:author="R4-2115714" w:date="2021-08-31T16:46:00Z">
        <w:r w:rsidRPr="00FE7275">
          <w:rPr>
            <w:rFonts w:eastAsia="SimSun"/>
          </w:rPr>
          <w:t xml:space="preserve">NOTE: Applicability information may be obtained based on vendor declaration (Section 4.6) or alternatively from reading capability </w:t>
        </w:r>
        <w:proofErr w:type="spellStart"/>
        <w:r w:rsidRPr="00FE7275">
          <w:rPr>
            <w:rFonts w:eastAsia="SimSun"/>
          </w:rPr>
          <w:t>signaling</w:t>
        </w:r>
        <w:proofErr w:type="spellEnd"/>
        <w:r w:rsidRPr="00FE7275">
          <w:rPr>
            <w:rFonts w:eastAsia="SimSun"/>
          </w:rPr>
          <w:t>.</w:t>
        </w:r>
      </w:ins>
    </w:p>
    <w:p w14:paraId="671FF045" w14:textId="77777777" w:rsidR="00FE7275" w:rsidRDefault="00FE7275" w:rsidP="009077E9">
      <w:pPr>
        <w:rPr>
          <w:highlight w:val="cyan"/>
        </w:rPr>
      </w:pPr>
    </w:p>
    <w:p w14:paraId="359522CE" w14:textId="465D90EC" w:rsidR="00FE7275" w:rsidRPr="00FE7275" w:rsidRDefault="00FE7275" w:rsidP="00FE7275">
      <w:pPr>
        <w:spacing w:after="0"/>
        <w:rPr>
          <w:rFonts w:ascii="Arial" w:hAnsi="Arial"/>
          <w:b/>
          <w:bCs/>
          <w:caps/>
          <w:noProof/>
          <w:color w:val="FF0000"/>
        </w:rPr>
      </w:pPr>
      <w:r w:rsidRPr="00FE7275">
        <w:rPr>
          <w:rFonts w:ascii="Arial" w:hAnsi="Arial"/>
          <w:b/>
          <w:bCs/>
          <w:caps/>
          <w:noProof/>
          <w:color w:val="FF0000"/>
        </w:rPr>
        <w:t>&lt;</w:t>
      </w:r>
      <w:r w:rsidR="008A3DB5">
        <w:rPr>
          <w:rFonts w:ascii="Arial" w:hAnsi="Arial"/>
          <w:b/>
          <w:bCs/>
          <w:caps/>
          <w:noProof/>
          <w:color w:val="FF0000"/>
        </w:rPr>
        <w:t xml:space="preserve"> </w:t>
      </w:r>
      <w:r w:rsidRPr="00FE7275">
        <w:rPr>
          <w:rFonts w:ascii="Arial" w:hAnsi="Arial"/>
          <w:b/>
          <w:caps/>
          <w:color w:val="FF0000"/>
        </w:rPr>
        <w:t>End</w:t>
      </w:r>
      <w:r w:rsidRPr="00FE7275">
        <w:rPr>
          <w:rFonts w:ascii="Arial" w:hAnsi="Arial"/>
          <w:b/>
          <w:bCs/>
          <w:caps/>
          <w:noProof/>
          <w:color w:val="FF0000"/>
        </w:rPr>
        <w:t xml:space="preserve"> of change from R4-21157</w:t>
      </w:r>
      <w:r>
        <w:rPr>
          <w:rFonts w:ascii="Arial" w:hAnsi="Arial"/>
          <w:b/>
          <w:bCs/>
          <w:caps/>
          <w:noProof/>
          <w:color w:val="FF0000"/>
        </w:rPr>
        <w:t>14</w:t>
      </w:r>
      <w:r w:rsidRPr="00FE7275">
        <w:rPr>
          <w:rFonts w:ascii="Arial" w:hAnsi="Arial"/>
          <w:b/>
          <w:bCs/>
          <w:caps/>
          <w:noProof/>
          <w:color w:val="FF0000"/>
        </w:rPr>
        <w:t>&gt;</w:t>
      </w:r>
    </w:p>
    <w:p w14:paraId="20A8C22D" w14:textId="77777777" w:rsidR="00B911A4" w:rsidRDefault="00B911A4" w:rsidP="009077E9">
      <w:pPr>
        <w:rPr>
          <w:highlight w:val="cyan"/>
        </w:rPr>
      </w:pPr>
    </w:p>
    <w:p w14:paraId="08EE6193" w14:textId="40AF361F" w:rsidR="00B911A4" w:rsidRPr="00B911A4" w:rsidRDefault="00B911A4" w:rsidP="00B911A4">
      <w:pPr>
        <w:spacing w:after="0"/>
        <w:rPr>
          <w:rFonts w:ascii="Arial" w:hAnsi="Arial"/>
          <w:b/>
          <w:bCs/>
          <w:caps/>
          <w:noProof/>
          <w:color w:val="FF0000"/>
        </w:rPr>
      </w:pPr>
      <w:r>
        <w:rPr>
          <w:rFonts w:ascii="Arial" w:hAnsi="Arial"/>
          <w:b/>
          <w:bCs/>
          <w:caps/>
          <w:noProof/>
          <w:color w:val="FF0000"/>
        </w:rPr>
        <w:t xml:space="preserve">&lt; </w:t>
      </w:r>
      <w:r w:rsidRPr="00B911A4">
        <w:rPr>
          <w:rFonts w:ascii="Arial" w:hAnsi="Arial"/>
          <w:b/>
          <w:bCs/>
          <w:caps/>
          <w:noProof/>
          <w:color w:val="FF0000"/>
        </w:rPr>
        <w:t>START OF 2nd CHANGE</w:t>
      </w:r>
      <w:r w:rsidRPr="00B911A4">
        <w:rPr>
          <w:rFonts w:ascii="Arial" w:hAnsi="Arial"/>
          <w:b/>
          <w:bCs/>
          <w:caps/>
          <w:noProof/>
          <w:color w:val="FF0000"/>
        </w:rPr>
        <w:t xml:space="preserve"> from R4-2115769</w:t>
      </w:r>
      <w:r>
        <w:rPr>
          <w:rFonts w:ascii="Arial" w:hAnsi="Arial"/>
          <w:b/>
          <w:bCs/>
          <w:caps/>
          <w:noProof/>
          <w:color w:val="FF0000"/>
        </w:rPr>
        <w:t xml:space="preserve"> &gt;</w:t>
      </w:r>
    </w:p>
    <w:p w14:paraId="3C22061D" w14:textId="77777777" w:rsidR="00B911A4" w:rsidRPr="00B911A4" w:rsidRDefault="00B911A4" w:rsidP="00B911A4">
      <w:pPr>
        <w:keepNext/>
        <w:keepLines/>
        <w:spacing w:before="60"/>
        <w:jc w:val="center"/>
        <w:rPr>
          <w:rFonts w:ascii="Arial" w:hAnsi="Arial"/>
          <w:b/>
          <w:lang w:eastAsia="ja-JP"/>
        </w:rPr>
      </w:pPr>
      <w:r w:rsidRPr="00B911A4">
        <w:rPr>
          <w:rFonts w:ascii="Arial" w:hAnsi="Arial"/>
          <w:b/>
          <w:lang w:eastAsia="ja-JP"/>
        </w:rPr>
        <w:lastRenderedPageBreak/>
        <w:t>Table 8.2.3.3.4.2-</w:t>
      </w:r>
      <w:r w:rsidRPr="00B911A4">
        <w:rPr>
          <w:rFonts w:ascii="Arial" w:hAnsi="Arial"/>
          <w:b/>
          <w:lang w:eastAsia="zh-CN"/>
        </w:rPr>
        <w:t>1</w:t>
      </w:r>
      <w:r w:rsidRPr="00B911A4">
        <w:rPr>
          <w:rFonts w:ascii="Arial" w:hAnsi="Arial"/>
          <w:b/>
          <w:lang w:eastAsia="ja-JP"/>
        </w:rPr>
        <w:t>: Test parameters for testing PMI reporting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32"/>
        <w:gridCol w:w="2432"/>
        <w:gridCol w:w="808"/>
        <w:gridCol w:w="2071"/>
        <w:gridCol w:w="3096"/>
      </w:tblGrid>
      <w:tr w:rsidR="00B911A4" w:rsidRPr="00B911A4" w14:paraId="54D33BB3" w14:textId="77777777" w:rsidTr="000E6FE8">
        <w:trPr>
          <w:tblHeader/>
          <w:jc w:val="center"/>
        </w:trPr>
        <w:tc>
          <w:tcPr>
            <w:tcW w:w="4135" w:type="dxa"/>
            <w:gridSpan w:val="2"/>
            <w:tcBorders>
              <w:top w:val="single" w:sz="4" w:space="0" w:color="auto"/>
              <w:left w:val="single" w:sz="4" w:space="0" w:color="auto"/>
              <w:bottom w:val="single" w:sz="4" w:space="0" w:color="auto"/>
              <w:right w:val="single" w:sz="4" w:space="0" w:color="auto"/>
            </w:tcBorders>
            <w:vAlign w:val="center"/>
            <w:hideMark/>
          </w:tcPr>
          <w:p w14:paraId="00516BD8" w14:textId="77777777" w:rsidR="00B911A4" w:rsidRPr="00B911A4" w:rsidRDefault="00B911A4" w:rsidP="00B911A4">
            <w:pPr>
              <w:keepNext/>
              <w:keepLines/>
              <w:spacing w:after="0"/>
              <w:jc w:val="center"/>
              <w:rPr>
                <w:rFonts w:ascii="Arial" w:hAnsi="Arial"/>
                <w:b/>
                <w:sz w:val="18"/>
              </w:rPr>
            </w:pPr>
            <w:r w:rsidRPr="00B911A4">
              <w:rPr>
                <w:rFonts w:ascii="Arial" w:hAnsi="Arial"/>
                <w:b/>
                <w:sz w:val="18"/>
              </w:rPr>
              <w:lastRenderedPageBreak/>
              <w:t>Parameter</w:t>
            </w:r>
          </w:p>
        </w:tc>
        <w:tc>
          <w:tcPr>
            <w:tcW w:w="900" w:type="dxa"/>
            <w:tcBorders>
              <w:top w:val="single" w:sz="4" w:space="0" w:color="auto"/>
              <w:left w:val="single" w:sz="4" w:space="0" w:color="auto"/>
              <w:bottom w:val="single" w:sz="4" w:space="0" w:color="auto"/>
              <w:right w:val="single" w:sz="4" w:space="0" w:color="auto"/>
            </w:tcBorders>
            <w:vAlign w:val="center"/>
            <w:hideMark/>
          </w:tcPr>
          <w:p w14:paraId="4EA2E0C2" w14:textId="77777777" w:rsidR="00B911A4" w:rsidRPr="00B911A4" w:rsidRDefault="00B911A4" w:rsidP="00B911A4">
            <w:pPr>
              <w:keepNext/>
              <w:keepLines/>
              <w:spacing w:after="0"/>
              <w:jc w:val="center"/>
              <w:rPr>
                <w:rFonts w:ascii="Arial" w:hAnsi="Arial"/>
                <w:b/>
                <w:sz w:val="18"/>
              </w:rPr>
            </w:pPr>
            <w:r w:rsidRPr="00B911A4">
              <w:rPr>
                <w:rFonts w:ascii="Arial" w:hAnsi="Arial"/>
                <w:b/>
                <w:sz w:val="18"/>
              </w:rPr>
              <w:t>Unit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59956185" w14:textId="77777777" w:rsidR="00B911A4" w:rsidRPr="00B911A4" w:rsidRDefault="00B911A4" w:rsidP="00B911A4">
            <w:pPr>
              <w:keepNext/>
              <w:keepLines/>
              <w:spacing w:after="0"/>
              <w:jc w:val="center"/>
              <w:rPr>
                <w:rFonts w:ascii="Arial" w:hAnsi="Arial"/>
                <w:b/>
                <w:sz w:val="18"/>
              </w:rPr>
            </w:pPr>
            <w:r w:rsidRPr="00B911A4">
              <w:rPr>
                <w:rFonts w:ascii="Arial" w:hAnsi="Arial"/>
                <w:b/>
                <w:sz w:val="18"/>
              </w:rPr>
              <w:t>FR1</w:t>
            </w:r>
          </w:p>
        </w:tc>
        <w:tc>
          <w:tcPr>
            <w:tcW w:w="3510" w:type="dxa"/>
            <w:tcBorders>
              <w:top w:val="single" w:sz="4" w:space="0" w:color="auto"/>
              <w:left w:val="single" w:sz="4" w:space="0" w:color="auto"/>
              <w:bottom w:val="single" w:sz="4" w:space="0" w:color="auto"/>
              <w:right w:val="single" w:sz="4" w:space="0" w:color="auto"/>
            </w:tcBorders>
          </w:tcPr>
          <w:p w14:paraId="52CB1AE2" w14:textId="77777777" w:rsidR="00B911A4" w:rsidRPr="00B911A4" w:rsidRDefault="00B911A4" w:rsidP="00B911A4">
            <w:pPr>
              <w:keepNext/>
              <w:keepLines/>
              <w:spacing w:after="0"/>
              <w:jc w:val="center"/>
              <w:rPr>
                <w:rFonts w:ascii="Arial" w:hAnsi="Arial"/>
                <w:b/>
                <w:sz w:val="18"/>
              </w:rPr>
            </w:pPr>
            <w:r w:rsidRPr="00B911A4">
              <w:rPr>
                <w:rFonts w:ascii="Arial" w:hAnsi="Arial"/>
                <w:b/>
                <w:sz w:val="18"/>
              </w:rPr>
              <w:t>FR2</w:t>
            </w:r>
          </w:p>
        </w:tc>
      </w:tr>
      <w:tr w:rsidR="00B911A4" w:rsidRPr="00B911A4" w14:paraId="312395D1" w14:textId="77777777" w:rsidTr="000E6FE8">
        <w:trPr>
          <w:jc w:val="center"/>
        </w:trPr>
        <w:tc>
          <w:tcPr>
            <w:tcW w:w="4135" w:type="dxa"/>
            <w:gridSpan w:val="2"/>
            <w:tcBorders>
              <w:top w:val="single" w:sz="4" w:space="0" w:color="auto"/>
              <w:left w:val="single" w:sz="4" w:space="0" w:color="auto"/>
              <w:bottom w:val="single" w:sz="4" w:space="0" w:color="auto"/>
              <w:right w:val="single" w:sz="4" w:space="0" w:color="auto"/>
            </w:tcBorders>
            <w:vAlign w:val="center"/>
            <w:hideMark/>
          </w:tcPr>
          <w:p w14:paraId="46A61593" w14:textId="77777777" w:rsidR="00B911A4" w:rsidRPr="00B911A4" w:rsidRDefault="00B911A4" w:rsidP="00B911A4">
            <w:pPr>
              <w:keepNext/>
              <w:keepLines/>
              <w:spacing w:after="0"/>
              <w:rPr>
                <w:rFonts w:ascii="Arial" w:hAnsi="Arial"/>
                <w:sz w:val="18"/>
              </w:rPr>
            </w:pPr>
            <w:r w:rsidRPr="00B911A4">
              <w:rPr>
                <w:rFonts w:ascii="Arial" w:hAnsi="Arial"/>
                <w:sz w:val="18"/>
              </w:rPr>
              <w:t>Bandwidth</w:t>
            </w:r>
          </w:p>
        </w:tc>
        <w:tc>
          <w:tcPr>
            <w:tcW w:w="900" w:type="dxa"/>
            <w:tcBorders>
              <w:top w:val="single" w:sz="4" w:space="0" w:color="auto"/>
              <w:left w:val="single" w:sz="4" w:space="0" w:color="auto"/>
              <w:bottom w:val="single" w:sz="4" w:space="0" w:color="auto"/>
              <w:right w:val="single" w:sz="4" w:space="0" w:color="auto"/>
            </w:tcBorders>
            <w:vAlign w:val="center"/>
            <w:hideMark/>
          </w:tcPr>
          <w:p w14:paraId="6C96702E" w14:textId="77777777" w:rsidR="00B911A4" w:rsidRPr="00B911A4" w:rsidRDefault="00B911A4" w:rsidP="00B911A4">
            <w:pPr>
              <w:keepNext/>
              <w:keepLines/>
              <w:spacing w:after="0"/>
              <w:jc w:val="center"/>
              <w:rPr>
                <w:rFonts w:ascii="Arial" w:hAnsi="Arial"/>
                <w:sz w:val="18"/>
              </w:rPr>
            </w:pPr>
            <w:r w:rsidRPr="00B911A4">
              <w:rPr>
                <w:rFonts w:ascii="Arial" w:hAnsi="Arial"/>
                <w:sz w:val="18"/>
              </w:rPr>
              <w:t>MHz</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25A955C" w14:textId="77777777" w:rsidR="00B911A4" w:rsidRPr="00B911A4" w:rsidRDefault="00B911A4" w:rsidP="00B911A4">
            <w:pPr>
              <w:keepNext/>
              <w:keepLines/>
              <w:spacing w:after="0"/>
              <w:jc w:val="center"/>
              <w:rPr>
                <w:rFonts w:ascii="Arial" w:hAnsi="Arial"/>
                <w:sz w:val="18"/>
              </w:rPr>
            </w:pPr>
            <w:r w:rsidRPr="00B911A4">
              <w:rPr>
                <w:rFonts w:ascii="Arial" w:hAnsi="Arial" w:hint="eastAsia"/>
                <w:sz w:val="18"/>
              </w:rPr>
              <w:t>40</w:t>
            </w:r>
          </w:p>
        </w:tc>
        <w:tc>
          <w:tcPr>
            <w:tcW w:w="3510" w:type="dxa"/>
            <w:tcBorders>
              <w:top w:val="single" w:sz="4" w:space="0" w:color="auto"/>
              <w:left w:val="single" w:sz="4" w:space="0" w:color="auto"/>
              <w:bottom w:val="single" w:sz="4" w:space="0" w:color="auto"/>
              <w:right w:val="single" w:sz="4" w:space="0" w:color="auto"/>
            </w:tcBorders>
            <w:vAlign w:val="center"/>
          </w:tcPr>
          <w:p w14:paraId="4820E5FA" w14:textId="77777777" w:rsidR="00B911A4" w:rsidRPr="00B911A4" w:rsidRDefault="00B911A4" w:rsidP="00B911A4">
            <w:pPr>
              <w:keepNext/>
              <w:keepLines/>
              <w:spacing w:after="0"/>
              <w:jc w:val="center"/>
              <w:rPr>
                <w:rFonts w:ascii="Arial" w:hAnsi="Arial"/>
                <w:sz w:val="18"/>
              </w:rPr>
            </w:pPr>
            <w:r w:rsidRPr="00B911A4">
              <w:rPr>
                <w:rFonts w:ascii="Arial" w:hAnsi="Arial" w:hint="eastAsia"/>
                <w:sz w:val="18"/>
                <w:lang w:eastAsia="zh-CN"/>
              </w:rPr>
              <w:t>100</w:t>
            </w:r>
          </w:p>
        </w:tc>
      </w:tr>
      <w:tr w:rsidR="00B911A4" w:rsidRPr="00B911A4" w14:paraId="0BC5684C" w14:textId="77777777" w:rsidTr="000E6FE8">
        <w:trPr>
          <w:jc w:val="center"/>
        </w:trPr>
        <w:tc>
          <w:tcPr>
            <w:tcW w:w="4135" w:type="dxa"/>
            <w:gridSpan w:val="2"/>
            <w:tcBorders>
              <w:top w:val="single" w:sz="4" w:space="0" w:color="auto"/>
              <w:left w:val="single" w:sz="4" w:space="0" w:color="auto"/>
              <w:bottom w:val="single" w:sz="4" w:space="0" w:color="auto"/>
              <w:right w:val="single" w:sz="4" w:space="0" w:color="auto"/>
            </w:tcBorders>
            <w:vAlign w:val="center"/>
            <w:hideMark/>
          </w:tcPr>
          <w:p w14:paraId="3D373F47" w14:textId="77777777" w:rsidR="00B911A4" w:rsidRPr="00B911A4" w:rsidRDefault="00B911A4" w:rsidP="00B911A4">
            <w:pPr>
              <w:keepNext/>
              <w:keepLines/>
              <w:spacing w:after="0"/>
              <w:rPr>
                <w:rFonts w:ascii="Arial" w:hAnsi="Arial"/>
                <w:sz w:val="18"/>
              </w:rPr>
            </w:pPr>
            <w:r w:rsidRPr="00B911A4">
              <w:rPr>
                <w:rFonts w:ascii="Arial" w:hAnsi="Arial"/>
                <w:sz w:val="18"/>
              </w:rPr>
              <w:t>Subcarrier spacing</w:t>
            </w:r>
          </w:p>
        </w:tc>
        <w:tc>
          <w:tcPr>
            <w:tcW w:w="900" w:type="dxa"/>
            <w:tcBorders>
              <w:top w:val="single" w:sz="4" w:space="0" w:color="auto"/>
              <w:left w:val="single" w:sz="4" w:space="0" w:color="auto"/>
              <w:bottom w:val="single" w:sz="4" w:space="0" w:color="auto"/>
              <w:right w:val="single" w:sz="4" w:space="0" w:color="auto"/>
            </w:tcBorders>
            <w:vAlign w:val="center"/>
            <w:hideMark/>
          </w:tcPr>
          <w:p w14:paraId="0B836428" w14:textId="77777777" w:rsidR="00B911A4" w:rsidRPr="00B911A4" w:rsidRDefault="00B911A4" w:rsidP="00B911A4">
            <w:pPr>
              <w:keepNext/>
              <w:keepLines/>
              <w:spacing w:after="0"/>
              <w:jc w:val="center"/>
              <w:rPr>
                <w:rFonts w:ascii="Arial" w:hAnsi="Arial"/>
                <w:sz w:val="18"/>
              </w:rPr>
            </w:pPr>
            <w:r w:rsidRPr="00B911A4">
              <w:rPr>
                <w:rFonts w:ascii="Arial" w:hAnsi="Arial" w:hint="eastAsia"/>
                <w:sz w:val="18"/>
              </w:rPr>
              <w:t>kHz</w:t>
            </w:r>
          </w:p>
        </w:tc>
        <w:tc>
          <w:tcPr>
            <w:tcW w:w="2340" w:type="dxa"/>
            <w:tcBorders>
              <w:top w:val="single" w:sz="4" w:space="0" w:color="auto"/>
              <w:left w:val="single" w:sz="4" w:space="0" w:color="auto"/>
              <w:bottom w:val="single" w:sz="4" w:space="0" w:color="auto"/>
              <w:right w:val="single" w:sz="4" w:space="0" w:color="auto"/>
            </w:tcBorders>
            <w:vAlign w:val="center"/>
            <w:hideMark/>
          </w:tcPr>
          <w:p w14:paraId="4AA61272" w14:textId="77777777" w:rsidR="00B911A4" w:rsidRPr="00B911A4" w:rsidRDefault="00B911A4" w:rsidP="00B911A4">
            <w:pPr>
              <w:keepNext/>
              <w:keepLines/>
              <w:spacing w:after="0"/>
              <w:jc w:val="center"/>
              <w:rPr>
                <w:rFonts w:ascii="Arial" w:hAnsi="Arial"/>
                <w:sz w:val="18"/>
              </w:rPr>
            </w:pPr>
            <w:r w:rsidRPr="00B911A4">
              <w:rPr>
                <w:rFonts w:ascii="Arial" w:hAnsi="Arial" w:hint="eastAsia"/>
                <w:sz w:val="18"/>
              </w:rPr>
              <w:t>30</w:t>
            </w:r>
          </w:p>
        </w:tc>
        <w:tc>
          <w:tcPr>
            <w:tcW w:w="3510" w:type="dxa"/>
            <w:tcBorders>
              <w:top w:val="single" w:sz="4" w:space="0" w:color="auto"/>
              <w:left w:val="single" w:sz="4" w:space="0" w:color="auto"/>
              <w:bottom w:val="single" w:sz="4" w:space="0" w:color="auto"/>
              <w:right w:val="single" w:sz="4" w:space="0" w:color="auto"/>
            </w:tcBorders>
            <w:vAlign w:val="center"/>
          </w:tcPr>
          <w:p w14:paraId="601E76EE" w14:textId="77777777" w:rsidR="00B911A4" w:rsidRPr="00B911A4" w:rsidRDefault="00B911A4" w:rsidP="00B911A4">
            <w:pPr>
              <w:keepNext/>
              <w:keepLines/>
              <w:spacing w:after="0"/>
              <w:jc w:val="center"/>
              <w:rPr>
                <w:rFonts w:ascii="Arial" w:hAnsi="Arial"/>
                <w:sz w:val="18"/>
              </w:rPr>
            </w:pPr>
            <w:r w:rsidRPr="00B911A4">
              <w:rPr>
                <w:rFonts w:ascii="Arial" w:hAnsi="Arial"/>
                <w:sz w:val="18"/>
              </w:rPr>
              <w:t>120</w:t>
            </w:r>
          </w:p>
        </w:tc>
      </w:tr>
      <w:tr w:rsidR="00B911A4" w:rsidRPr="00B911A4" w14:paraId="34936AE2" w14:textId="77777777" w:rsidTr="000E6FE8">
        <w:trPr>
          <w:jc w:val="center"/>
        </w:trPr>
        <w:tc>
          <w:tcPr>
            <w:tcW w:w="4135" w:type="dxa"/>
            <w:gridSpan w:val="2"/>
            <w:tcBorders>
              <w:top w:val="single" w:sz="4" w:space="0" w:color="auto"/>
              <w:left w:val="single" w:sz="4" w:space="0" w:color="auto"/>
              <w:bottom w:val="single" w:sz="4" w:space="0" w:color="auto"/>
              <w:right w:val="single" w:sz="4" w:space="0" w:color="auto"/>
            </w:tcBorders>
            <w:vAlign w:val="center"/>
            <w:hideMark/>
          </w:tcPr>
          <w:p w14:paraId="2F3EEB4D" w14:textId="77777777" w:rsidR="00B911A4" w:rsidRPr="00B911A4" w:rsidRDefault="00B911A4" w:rsidP="00B911A4">
            <w:pPr>
              <w:keepNext/>
              <w:keepLines/>
              <w:spacing w:after="0"/>
              <w:rPr>
                <w:rFonts w:ascii="Arial" w:hAnsi="Arial"/>
                <w:sz w:val="18"/>
              </w:rPr>
            </w:pPr>
            <w:r w:rsidRPr="00B911A4">
              <w:rPr>
                <w:rFonts w:ascii="Arial" w:hAnsi="Arial"/>
                <w:sz w:val="18"/>
              </w:rPr>
              <w:t>Duplex Mode</w:t>
            </w:r>
          </w:p>
        </w:tc>
        <w:tc>
          <w:tcPr>
            <w:tcW w:w="900" w:type="dxa"/>
            <w:tcBorders>
              <w:top w:val="single" w:sz="4" w:space="0" w:color="auto"/>
              <w:left w:val="single" w:sz="4" w:space="0" w:color="auto"/>
              <w:bottom w:val="single" w:sz="4" w:space="0" w:color="auto"/>
              <w:right w:val="single" w:sz="4" w:space="0" w:color="auto"/>
            </w:tcBorders>
            <w:vAlign w:val="center"/>
            <w:hideMark/>
          </w:tcPr>
          <w:p w14:paraId="1BD5AB96" w14:textId="77777777" w:rsidR="00B911A4" w:rsidRPr="00B911A4" w:rsidRDefault="00B911A4" w:rsidP="00B911A4">
            <w:pPr>
              <w:keepNext/>
              <w:keepLines/>
              <w:spacing w:after="0"/>
              <w:jc w:val="center"/>
              <w:rPr>
                <w:rFonts w:ascii="Arial" w:hAnsi="Arial"/>
                <w:sz w:val="18"/>
              </w:rPr>
            </w:pPr>
          </w:p>
        </w:tc>
        <w:tc>
          <w:tcPr>
            <w:tcW w:w="2340" w:type="dxa"/>
            <w:tcBorders>
              <w:top w:val="single" w:sz="4" w:space="0" w:color="auto"/>
              <w:left w:val="single" w:sz="4" w:space="0" w:color="auto"/>
              <w:bottom w:val="single" w:sz="4" w:space="0" w:color="auto"/>
              <w:right w:val="single" w:sz="4" w:space="0" w:color="auto"/>
            </w:tcBorders>
            <w:vAlign w:val="center"/>
            <w:hideMark/>
          </w:tcPr>
          <w:p w14:paraId="6F245F53" w14:textId="77777777" w:rsidR="00B911A4" w:rsidRPr="00B911A4" w:rsidRDefault="00B911A4" w:rsidP="00B911A4">
            <w:pPr>
              <w:keepNext/>
              <w:keepLines/>
              <w:spacing w:after="0"/>
              <w:jc w:val="center"/>
              <w:rPr>
                <w:rFonts w:ascii="Arial" w:hAnsi="Arial"/>
                <w:sz w:val="18"/>
              </w:rPr>
            </w:pPr>
            <w:r w:rsidRPr="00B911A4">
              <w:rPr>
                <w:rFonts w:ascii="Arial" w:hAnsi="Arial" w:hint="eastAsia"/>
                <w:sz w:val="18"/>
              </w:rPr>
              <w:t>TDD</w:t>
            </w:r>
          </w:p>
        </w:tc>
        <w:tc>
          <w:tcPr>
            <w:tcW w:w="3510" w:type="dxa"/>
            <w:tcBorders>
              <w:top w:val="single" w:sz="4" w:space="0" w:color="auto"/>
              <w:left w:val="single" w:sz="4" w:space="0" w:color="auto"/>
              <w:bottom w:val="single" w:sz="4" w:space="0" w:color="auto"/>
              <w:right w:val="single" w:sz="4" w:space="0" w:color="auto"/>
            </w:tcBorders>
            <w:vAlign w:val="center"/>
          </w:tcPr>
          <w:p w14:paraId="6169D814" w14:textId="77777777" w:rsidR="00B911A4" w:rsidRPr="00B911A4" w:rsidRDefault="00B911A4" w:rsidP="00B911A4">
            <w:pPr>
              <w:keepNext/>
              <w:keepLines/>
              <w:spacing w:after="0"/>
              <w:jc w:val="center"/>
              <w:rPr>
                <w:rFonts w:ascii="Arial" w:hAnsi="Arial"/>
                <w:sz w:val="18"/>
              </w:rPr>
            </w:pPr>
            <w:r w:rsidRPr="00B911A4">
              <w:rPr>
                <w:rFonts w:ascii="Arial" w:hAnsi="Arial"/>
                <w:sz w:val="18"/>
              </w:rPr>
              <w:t>TDD</w:t>
            </w:r>
          </w:p>
        </w:tc>
      </w:tr>
      <w:tr w:rsidR="00B911A4" w:rsidRPr="00B911A4" w14:paraId="7E11C6D0" w14:textId="77777777" w:rsidTr="000E6FE8">
        <w:trPr>
          <w:jc w:val="center"/>
        </w:trPr>
        <w:tc>
          <w:tcPr>
            <w:tcW w:w="4135" w:type="dxa"/>
            <w:gridSpan w:val="2"/>
            <w:tcBorders>
              <w:top w:val="single" w:sz="4" w:space="0" w:color="auto"/>
              <w:left w:val="single" w:sz="4" w:space="0" w:color="auto"/>
              <w:bottom w:val="single" w:sz="4" w:space="0" w:color="auto"/>
              <w:right w:val="single" w:sz="4" w:space="0" w:color="auto"/>
            </w:tcBorders>
            <w:vAlign w:val="center"/>
            <w:hideMark/>
          </w:tcPr>
          <w:p w14:paraId="16781DFF" w14:textId="77777777" w:rsidR="00B911A4" w:rsidRPr="00B911A4" w:rsidRDefault="00B911A4" w:rsidP="00B911A4">
            <w:pPr>
              <w:keepNext/>
              <w:keepLines/>
              <w:spacing w:after="0"/>
              <w:rPr>
                <w:rFonts w:ascii="Arial" w:hAnsi="Arial"/>
                <w:sz w:val="18"/>
              </w:rPr>
            </w:pPr>
            <w:r w:rsidRPr="00B911A4">
              <w:rPr>
                <w:rFonts w:ascii="Arial" w:hAnsi="Arial" w:hint="eastAsia"/>
                <w:sz w:val="18"/>
              </w:rPr>
              <w:t>TDD DL-UL configuration</w:t>
            </w:r>
          </w:p>
        </w:tc>
        <w:tc>
          <w:tcPr>
            <w:tcW w:w="900" w:type="dxa"/>
            <w:tcBorders>
              <w:top w:val="single" w:sz="4" w:space="0" w:color="auto"/>
              <w:left w:val="single" w:sz="4" w:space="0" w:color="auto"/>
              <w:bottom w:val="single" w:sz="4" w:space="0" w:color="auto"/>
              <w:right w:val="single" w:sz="4" w:space="0" w:color="auto"/>
            </w:tcBorders>
            <w:vAlign w:val="center"/>
            <w:hideMark/>
          </w:tcPr>
          <w:p w14:paraId="19237477" w14:textId="77777777" w:rsidR="00B911A4" w:rsidRPr="00B911A4" w:rsidRDefault="00B911A4" w:rsidP="00B911A4">
            <w:pPr>
              <w:keepNext/>
              <w:keepLines/>
              <w:spacing w:after="0"/>
              <w:jc w:val="center"/>
              <w:rPr>
                <w:rFonts w:ascii="Arial" w:hAnsi="Arial"/>
                <w:sz w:val="18"/>
              </w:rPr>
            </w:pPr>
          </w:p>
        </w:tc>
        <w:tc>
          <w:tcPr>
            <w:tcW w:w="2340" w:type="dxa"/>
            <w:tcBorders>
              <w:top w:val="single" w:sz="4" w:space="0" w:color="auto"/>
              <w:left w:val="single" w:sz="4" w:space="0" w:color="auto"/>
              <w:bottom w:val="single" w:sz="4" w:space="0" w:color="auto"/>
              <w:right w:val="single" w:sz="4" w:space="0" w:color="auto"/>
            </w:tcBorders>
            <w:vAlign w:val="center"/>
          </w:tcPr>
          <w:p w14:paraId="0037AEE2" w14:textId="77777777" w:rsidR="00B911A4" w:rsidRPr="00B911A4" w:rsidRDefault="00B911A4" w:rsidP="00B911A4">
            <w:pPr>
              <w:keepNext/>
              <w:keepLines/>
              <w:spacing w:after="0"/>
              <w:jc w:val="center"/>
              <w:rPr>
                <w:rFonts w:ascii="Arial" w:hAnsi="Arial"/>
                <w:sz w:val="18"/>
              </w:rPr>
            </w:pPr>
            <w:r w:rsidRPr="00B911A4">
              <w:rPr>
                <w:rFonts w:ascii="Arial" w:hAnsi="Arial"/>
                <w:sz w:val="18"/>
              </w:rPr>
              <w:t>7D1S2U, S=6D:4G:4U</w:t>
            </w:r>
          </w:p>
        </w:tc>
        <w:tc>
          <w:tcPr>
            <w:tcW w:w="3510" w:type="dxa"/>
            <w:tcBorders>
              <w:top w:val="single" w:sz="4" w:space="0" w:color="auto"/>
              <w:left w:val="single" w:sz="4" w:space="0" w:color="auto"/>
              <w:bottom w:val="single" w:sz="4" w:space="0" w:color="auto"/>
              <w:right w:val="single" w:sz="4" w:space="0" w:color="auto"/>
            </w:tcBorders>
            <w:vAlign w:val="center"/>
          </w:tcPr>
          <w:p w14:paraId="733CC9AC" w14:textId="77777777" w:rsidR="00B911A4" w:rsidRPr="00B911A4" w:rsidRDefault="00B911A4" w:rsidP="00B911A4">
            <w:pPr>
              <w:keepNext/>
              <w:keepLines/>
              <w:spacing w:after="0"/>
              <w:jc w:val="center"/>
              <w:rPr>
                <w:rFonts w:ascii="Arial" w:hAnsi="Arial"/>
                <w:sz w:val="18"/>
              </w:rPr>
            </w:pPr>
            <w:r w:rsidRPr="00B911A4">
              <w:rPr>
                <w:rFonts w:ascii="Arial" w:hAnsi="Arial"/>
                <w:sz w:val="18"/>
              </w:rPr>
              <w:t>3D1S1U, S=10D:2G:2U</w:t>
            </w:r>
          </w:p>
        </w:tc>
      </w:tr>
      <w:tr w:rsidR="00B911A4" w:rsidRPr="00B911A4" w14:paraId="6101A112" w14:textId="77777777" w:rsidTr="000E6FE8">
        <w:trPr>
          <w:jc w:val="center"/>
        </w:trPr>
        <w:tc>
          <w:tcPr>
            <w:tcW w:w="4135" w:type="dxa"/>
            <w:gridSpan w:val="2"/>
            <w:tcBorders>
              <w:top w:val="single" w:sz="4" w:space="0" w:color="auto"/>
              <w:left w:val="single" w:sz="4" w:space="0" w:color="auto"/>
              <w:bottom w:val="single" w:sz="4" w:space="0" w:color="auto"/>
              <w:right w:val="single" w:sz="4" w:space="0" w:color="auto"/>
            </w:tcBorders>
            <w:vAlign w:val="center"/>
            <w:hideMark/>
          </w:tcPr>
          <w:p w14:paraId="0B052768" w14:textId="77777777" w:rsidR="00B911A4" w:rsidRPr="00B911A4" w:rsidRDefault="00B911A4" w:rsidP="00B911A4">
            <w:pPr>
              <w:keepNext/>
              <w:keepLines/>
              <w:spacing w:after="0"/>
              <w:rPr>
                <w:rFonts w:ascii="Arial" w:hAnsi="Arial"/>
                <w:sz w:val="18"/>
              </w:rPr>
            </w:pPr>
            <w:r w:rsidRPr="00B911A4">
              <w:rPr>
                <w:rFonts w:ascii="Arial" w:hAnsi="Arial"/>
                <w:sz w:val="18"/>
              </w:rPr>
              <w:t>Propagation channel</w:t>
            </w:r>
          </w:p>
        </w:tc>
        <w:tc>
          <w:tcPr>
            <w:tcW w:w="900" w:type="dxa"/>
            <w:tcBorders>
              <w:top w:val="single" w:sz="4" w:space="0" w:color="auto"/>
              <w:left w:val="single" w:sz="4" w:space="0" w:color="auto"/>
              <w:bottom w:val="single" w:sz="4" w:space="0" w:color="auto"/>
              <w:right w:val="single" w:sz="4" w:space="0" w:color="auto"/>
            </w:tcBorders>
            <w:vAlign w:val="center"/>
            <w:hideMark/>
          </w:tcPr>
          <w:p w14:paraId="5FC56E69" w14:textId="77777777" w:rsidR="00B911A4" w:rsidRPr="00B911A4" w:rsidRDefault="00B911A4" w:rsidP="00B911A4">
            <w:pPr>
              <w:keepNext/>
              <w:keepLines/>
              <w:spacing w:after="0"/>
              <w:jc w:val="center"/>
              <w:rPr>
                <w:rFonts w:ascii="Arial" w:hAnsi="Arial"/>
                <w:sz w:val="18"/>
              </w:rPr>
            </w:pPr>
          </w:p>
        </w:tc>
        <w:tc>
          <w:tcPr>
            <w:tcW w:w="2340" w:type="dxa"/>
            <w:tcBorders>
              <w:top w:val="single" w:sz="4" w:space="0" w:color="auto"/>
              <w:left w:val="single" w:sz="4" w:space="0" w:color="auto"/>
              <w:bottom w:val="single" w:sz="4" w:space="0" w:color="auto"/>
              <w:right w:val="single" w:sz="4" w:space="0" w:color="auto"/>
            </w:tcBorders>
            <w:vAlign w:val="center"/>
            <w:hideMark/>
          </w:tcPr>
          <w:p w14:paraId="3429A3BD" w14:textId="77777777" w:rsidR="00B911A4" w:rsidRPr="00B911A4" w:rsidRDefault="00B911A4" w:rsidP="00B911A4">
            <w:pPr>
              <w:keepNext/>
              <w:keepLines/>
              <w:spacing w:after="0"/>
              <w:jc w:val="center"/>
              <w:rPr>
                <w:rFonts w:ascii="Arial" w:hAnsi="Arial"/>
                <w:sz w:val="18"/>
              </w:rPr>
            </w:pPr>
            <w:r w:rsidRPr="00B911A4">
              <w:rPr>
                <w:rFonts w:ascii="Arial" w:hAnsi="Arial" w:hint="eastAsia"/>
                <w:sz w:val="18"/>
              </w:rPr>
              <w:t>TDLA30-5</w:t>
            </w:r>
          </w:p>
        </w:tc>
        <w:tc>
          <w:tcPr>
            <w:tcW w:w="3510" w:type="dxa"/>
            <w:tcBorders>
              <w:top w:val="single" w:sz="4" w:space="0" w:color="auto"/>
              <w:left w:val="single" w:sz="4" w:space="0" w:color="auto"/>
              <w:bottom w:val="single" w:sz="4" w:space="0" w:color="auto"/>
              <w:right w:val="single" w:sz="4" w:space="0" w:color="auto"/>
            </w:tcBorders>
            <w:vAlign w:val="center"/>
          </w:tcPr>
          <w:p w14:paraId="3C7B4B39" w14:textId="77777777" w:rsidR="00B911A4" w:rsidRPr="00B911A4" w:rsidRDefault="00B911A4" w:rsidP="00B911A4">
            <w:pPr>
              <w:keepNext/>
              <w:keepLines/>
              <w:spacing w:after="0"/>
              <w:jc w:val="center"/>
              <w:rPr>
                <w:rFonts w:ascii="Arial" w:hAnsi="Arial"/>
                <w:sz w:val="18"/>
              </w:rPr>
            </w:pPr>
            <w:r w:rsidRPr="00B911A4">
              <w:rPr>
                <w:rFonts w:ascii="Arial" w:hAnsi="Arial" w:hint="eastAsia"/>
                <w:sz w:val="18"/>
                <w:lang w:eastAsia="zh-CN"/>
              </w:rPr>
              <w:t>TDLA30-35</w:t>
            </w:r>
          </w:p>
        </w:tc>
      </w:tr>
      <w:tr w:rsidR="00B911A4" w:rsidRPr="00B911A4" w14:paraId="6D7C273C" w14:textId="77777777" w:rsidTr="000E6FE8">
        <w:trPr>
          <w:jc w:val="center"/>
        </w:trPr>
        <w:tc>
          <w:tcPr>
            <w:tcW w:w="4135" w:type="dxa"/>
            <w:gridSpan w:val="2"/>
            <w:tcBorders>
              <w:top w:val="single" w:sz="4" w:space="0" w:color="auto"/>
              <w:left w:val="single" w:sz="4" w:space="0" w:color="auto"/>
              <w:bottom w:val="single" w:sz="4" w:space="0" w:color="auto"/>
              <w:right w:val="single" w:sz="4" w:space="0" w:color="auto"/>
            </w:tcBorders>
            <w:vAlign w:val="center"/>
            <w:hideMark/>
          </w:tcPr>
          <w:p w14:paraId="168D27CD" w14:textId="77777777" w:rsidR="00B911A4" w:rsidRPr="00B911A4" w:rsidRDefault="00B911A4" w:rsidP="00B911A4">
            <w:pPr>
              <w:keepNext/>
              <w:keepLines/>
              <w:spacing w:after="0"/>
              <w:rPr>
                <w:rFonts w:ascii="Arial" w:hAnsi="Arial"/>
                <w:sz w:val="18"/>
              </w:rPr>
            </w:pPr>
            <w:r w:rsidRPr="00B911A4">
              <w:rPr>
                <w:rFonts w:ascii="Arial" w:hAnsi="Arial"/>
                <w:sz w:val="18"/>
              </w:rPr>
              <w:t>Antenna configuration</w:t>
            </w:r>
          </w:p>
        </w:tc>
        <w:tc>
          <w:tcPr>
            <w:tcW w:w="900" w:type="dxa"/>
            <w:tcBorders>
              <w:top w:val="single" w:sz="4" w:space="0" w:color="auto"/>
              <w:left w:val="single" w:sz="4" w:space="0" w:color="auto"/>
              <w:bottom w:val="single" w:sz="4" w:space="0" w:color="auto"/>
              <w:right w:val="single" w:sz="4" w:space="0" w:color="auto"/>
            </w:tcBorders>
            <w:vAlign w:val="center"/>
            <w:hideMark/>
          </w:tcPr>
          <w:p w14:paraId="403CAB67" w14:textId="77777777" w:rsidR="00B911A4" w:rsidRPr="00B911A4" w:rsidRDefault="00B911A4" w:rsidP="00B911A4">
            <w:pPr>
              <w:keepNext/>
              <w:keepLines/>
              <w:spacing w:after="0"/>
              <w:jc w:val="center"/>
              <w:rPr>
                <w:rFonts w:ascii="Arial" w:hAnsi="Arial"/>
                <w:sz w:val="18"/>
              </w:rPr>
            </w:pPr>
          </w:p>
        </w:tc>
        <w:tc>
          <w:tcPr>
            <w:tcW w:w="2340" w:type="dxa"/>
            <w:tcBorders>
              <w:top w:val="single" w:sz="4" w:space="0" w:color="auto"/>
              <w:left w:val="single" w:sz="4" w:space="0" w:color="auto"/>
              <w:bottom w:val="single" w:sz="4" w:space="0" w:color="auto"/>
              <w:right w:val="single" w:sz="4" w:space="0" w:color="auto"/>
            </w:tcBorders>
            <w:vAlign w:val="center"/>
            <w:hideMark/>
          </w:tcPr>
          <w:p w14:paraId="728876A4" w14:textId="77777777" w:rsidR="00B911A4" w:rsidRPr="00B911A4" w:rsidRDefault="00B911A4" w:rsidP="00B911A4">
            <w:pPr>
              <w:keepNext/>
              <w:keepLines/>
              <w:spacing w:after="0"/>
              <w:jc w:val="center"/>
              <w:rPr>
                <w:rFonts w:ascii="Arial" w:eastAsia="Calibri" w:hAnsi="Arial"/>
                <w:sz w:val="18"/>
                <w:lang w:eastAsia="zh-CN"/>
              </w:rPr>
            </w:pPr>
            <w:r w:rsidRPr="00B911A4">
              <w:rPr>
                <w:rFonts w:ascii="Arial" w:eastAsia="Calibri" w:hAnsi="Arial"/>
                <w:sz w:val="18"/>
                <w:lang w:eastAsia="zh-CN"/>
              </w:rPr>
              <w:t>High XP 4 x 2</w:t>
            </w:r>
          </w:p>
          <w:p w14:paraId="783C64D1" w14:textId="77777777" w:rsidR="00B911A4" w:rsidRPr="00B911A4" w:rsidRDefault="00B911A4" w:rsidP="00B911A4">
            <w:pPr>
              <w:keepNext/>
              <w:keepLines/>
              <w:spacing w:after="0"/>
              <w:jc w:val="center"/>
              <w:rPr>
                <w:rFonts w:ascii="Arial" w:eastAsia="Calibri" w:hAnsi="Arial"/>
                <w:sz w:val="18"/>
                <w:lang w:eastAsia="zh-CN"/>
              </w:rPr>
            </w:pPr>
            <w:r w:rsidRPr="00B911A4">
              <w:rPr>
                <w:rFonts w:ascii="Arial" w:eastAsia="Calibri" w:hAnsi="Arial"/>
                <w:sz w:val="18"/>
                <w:lang w:eastAsia="zh-CN"/>
              </w:rPr>
              <w:t>(N</w:t>
            </w:r>
            <w:proofErr w:type="gramStart"/>
            <w:r w:rsidRPr="00B911A4">
              <w:rPr>
                <w:rFonts w:ascii="Arial" w:eastAsia="Calibri" w:hAnsi="Arial"/>
                <w:sz w:val="18"/>
                <w:lang w:eastAsia="zh-CN"/>
              </w:rPr>
              <w:t>1,N</w:t>
            </w:r>
            <w:proofErr w:type="gramEnd"/>
            <w:r w:rsidRPr="00B911A4">
              <w:rPr>
                <w:rFonts w:ascii="Arial" w:eastAsia="Calibri" w:hAnsi="Arial"/>
                <w:sz w:val="18"/>
                <w:lang w:eastAsia="zh-CN"/>
              </w:rPr>
              <w:t>2) = (2,1)</w:t>
            </w:r>
          </w:p>
          <w:p w14:paraId="3FF48DDA" w14:textId="77777777" w:rsidR="00B911A4" w:rsidRPr="00B911A4" w:rsidRDefault="00B911A4" w:rsidP="00B911A4">
            <w:pPr>
              <w:keepNext/>
              <w:keepLines/>
              <w:spacing w:after="0"/>
              <w:jc w:val="center"/>
              <w:rPr>
                <w:rFonts w:ascii="Arial" w:eastAsia="Calibri" w:hAnsi="Arial"/>
                <w:sz w:val="18"/>
                <w:lang w:eastAsia="zh-CN"/>
              </w:rPr>
            </w:pPr>
          </w:p>
          <w:p w14:paraId="23F2BBA3" w14:textId="77777777" w:rsidR="00B911A4" w:rsidRPr="00B911A4" w:rsidRDefault="00B911A4" w:rsidP="00B911A4">
            <w:pPr>
              <w:keepNext/>
              <w:keepLines/>
              <w:spacing w:after="0"/>
              <w:jc w:val="center"/>
              <w:rPr>
                <w:rFonts w:ascii="Arial" w:eastAsia="Calibri" w:hAnsi="Arial"/>
                <w:sz w:val="18"/>
              </w:rPr>
            </w:pPr>
            <w:r w:rsidRPr="00B911A4">
              <w:rPr>
                <w:rFonts w:ascii="Arial" w:eastAsia="Calibri" w:hAnsi="Arial"/>
                <w:sz w:val="18"/>
              </w:rPr>
              <w:t>High XP 8 x 2</w:t>
            </w:r>
          </w:p>
          <w:p w14:paraId="32153515" w14:textId="77777777" w:rsidR="00B911A4" w:rsidRPr="00B911A4" w:rsidRDefault="00B911A4" w:rsidP="00B911A4">
            <w:pPr>
              <w:keepNext/>
              <w:keepLines/>
              <w:spacing w:after="0"/>
              <w:jc w:val="center"/>
              <w:rPr>
                <w:rFonts w:ascii="Arial" w:eastAsia="Calibri" w:hAnsi="Arial"/>
                <w:sz w:val="18"/>
              </w:rPr>
            </w:pPr>
            <w:r w:rsidRPr="00B911A4">
              <w:rPr>
                <w:rFonts w:ascii="Arial" w:eastAsia="Calibri" w:hAnsi="Arial"/>
                <w:sz w:val="18"/>
              </w:rPr>
              <w:t>(N</w:t>
            </w:r>
            <w:proofErr w:type="gramStart"/>
            <w:r w:rsidRPr="00B911A4">
              <w:rPr>
                <w:rFonts w:ascii="Arial" w:eastAsia="Calibri" w:hAnsi="Arial"/>
                <w:sz w:val="18"/>
              </w:rPr>
              <w:t>1,N</w:t>
            </w:r>
            <w:proofErr w:type="gramEnd"/>
            <w:r w:rsidRPr="00B911A4">
              <w:rPr>
                <w:rFonts w:ascii="Arial" w:eastAsia="Calibri" w:hAnsi="Arial"/>
                <w:sz w:val="18"/>
              </w:rPr>
              <w:t>2) = (4,1)</w:t>
            </w:r>
          </w:p>
          <w:p w14:paraId="72A22A70" w14:textId="77777777" w:rsidR="00B911A4" w:rsidRPr="00B911A4" w:rsidRDefault="00B911A4" w:rsidP="00B911A4">
            <w:pPr>
              <w:keepNext/>
              <w:keepLines/>
              <w:spacing w:after="0"/>
              <w:jc w:val="center"/>
              <w:rPr>
                <w:rFonts w:ascii="Arial" w:eastAsia="Calibri" w:hAnsi="Arial"/>
                <w:sz w:val="18"/>
              </w:rPr>
            </w:pPr>
          </w:p>
        </w:tc>
        <w:tc>
          <w:tcPr>
            <w:tcW w:w="3510" w:type="dxa"/>
            <w:tcBorders>
              <w:top w:val="single" w:sz="4" w:space="0" w:color="auto"/>
              <w:left w:val="single" w:sz="4" w:space="0" w:color="auto"/>
              <w:bottom w:val="single" w:sz="4" w:space="0" w:color="auto"/>
              <w:right w:val="single" w:sz="4" w:space="0" w:color="auto"/>
            </w:tcBorders>
            <w:vAlign w:val="center"/>
          </w:tcPr>
          <w:p w14:paraId="5242F349" w14:textId="77777777" w:rsidR="00B911A4" w:rsidRPr="00B911A4" w:rsidRDefault="00B911A4" w:rsidP="00B911A4">
            <w:pPr>
              <w:keepNext/>
              <w:keepLines/>
              <w:spacing w:after="0"/>
              <w:jc w:val="center"/>
              <w:rPr>
                <w:rFonts w:ascii="Arial" w:hAnsi="Arial"/>
                <w:sz w:val="18"/>
              </w:rPr>
            </w:pPr>
            <w:r w:rsidRPr="00B911A4">
              <w:rPr>
                <w:rFonts w:ascii="Arial" w:hAnsi="Arial"/>
                <w:sz w:val="18"/>
                <w:lang w:eastAsia="zh-CN"/>
              </w:rPr>
              <w:t xml:space="preserve">2 </w:t>
            </w:r>
            <w:r w:rsidRPr="00B911A4">
              <w:rPr>
                <w:rFonts w:ascii="Arial" w:eastAsia="Yu Gothic UI" w:hAnsi="Arial"/>
                <w:sz w:val="18"/>
              </w:rPr>
              <w:t>x 2</w:t>
            </w:r>
            <w:r w:rsidRPr="00B911A4">
              <w:rPr>
                <w:rFonts w:ascii="Arial" w:hAnsi="Arial"/>
                <w:sz w:val="18"/>
                <w:lang w:eastAsia="zh-CN"/>
              </w:rPr>
              <w:t xml:space="preserve"> ULA Low</w:t>
            </w:r>
          </w:p>
        </w:tc>
      </w:tr>
      <w:tr w:rsidR="00B911A4" w:rsidRPr="00B911A4" w14:paraId="19C24802" w14:textId="77777777" w:rsidTr="000E6FE8">
        <w:trPr>
          <w:jc w:val="center"/>
        </w:trPr>
        <w:tc>
          <w:tcPr>
            <w:tcW w:w="4135" w:type="dxa"/>
            <w:gridSpan w:val="2"/>
            <w:tcBorders>
              <w:top w:val="single" w:sz="4" w:space="0" w:color="auto"/>
              <w:left w:val="single" w:sz="4" w:space="0" w:color="auto"/>
              <w:bottom w:val="single" w:sz="4" w:space="0" w:color="auto"/>
              <w:right w:val="single" w:sz="4" w:space="0" w:color="auto"/>
            </w:tcBorders>
            <w:vAlign w:val="center"/>
            <w:hideMark/>
          </w:tcPr>
          <w:p w14:paraId="4EFA2254" w14:textId="77777777" w:rsidR="00B911A4" w:rsidRPr="00B911A4" w:rsidRDefault="00B911A4" w:rsidP="00B911A4">
            <w:pPr>
              <w:keepNext/>
              <w:keepLines/>
              <w:spacing w:after="0"/>
              <w:rPr>
                <w:rFonts w:ascii="Arial" w:hAnsi="Arial"/>
                <w:sz w:val="18"/>
              </w:rPr>
            </w:pPr>
            <w:r w:rsidRPr="00B911A4">
              <w:rPr>
                <w:rFonts w:ascii="Arial" w:hAnsi="Arial"/>
                <w:sz w:val="18"/>
              </w:rPr>
              <w:t>Beamforming Model</w:t>
            </w:r>
          </w:p>
        </w:tc>
        <w:tc>
          <w:tcPr>
            <w:tcW w:w="900" w:type="dxa"/>
            <w:tcBorders>
              <w:top w:val="single" w:sz="4" w:space="0" w:color="auto"/>
              <w:left w:val="single" w:sz="4" w:space="0" w:color="auto"/>
              <w:bottom w:val="single" w:sz="4" w:space="0" w:color="auto"/>
              <w:right w:val="single" w:sz="4" w:space="0" w:color="auto"/>
            </w:tcBorders>
            <w:vAlign w:val="center"/>
            <w:hideMark/>
          </w:tcPr>
          <w:p w14:paraId="6D03E254" w14:textId="77777777" w:rsidR="00B911A4" w:rsidRPr="00B911A4" w:rsidRDefault="00B911A4" w:rsidP="00B911A4">
            <w:pPr>
              <w:keepNext/>
              <w:keepLines/>
              <w:spacing w:after="0"/>
              <w:jc w:val="center"/>
              <w:rPr>
                <w:rFonts w:ascii="Arial" w:hAnsi="Arial"/>
                <w:sz w:val="18"/>
              </w:rPr>
            </w:pPr>
          </w:p>
        </w:tc>
        <w:tc>
          <w:tcPr>
            <w:tcW w:w="2340" w:type="dxa"/>
            <w:tcBorders>
              <w:top w:val="single" w:sz="4" w:space="0" w:color="auto"/>
              <w:left w:val="single" w:sz="4" w:space="0" w:color="auto"/>
              <w:bottom w:val="single" w:sz="4" w:space="0" w:color="auto"/>
              <w:right w:val="single" w:sz="4" w:space="0" w:color="auto"/>
            </w:tcBorders>
            <w:vAlign w:val="center"/>
            <w:hideMark/>
          </w:tcPr>
          <w:p w14:paraId="490EAD59" w14:textId="77777777" w:rsidR="00B911A4" w:rsidRPr="00B911A4" w:rsidRDefault="00B911A4" w:rsidP="00B911A4">
            <w:pPr>
              <w:keepNext/>
              <w:keepLines/>
              <w:spacing w:after="0"/>
              <w:jc w:val="center"/>
              <w:rPr>
                <w:rFonts w:ascii="Arial" w:hAnsi="Arial"/>
                <w:sz w:val="18"/>
              </w:rPr>
            </w:pPr>
            <w:r w:rsidRPr="00B911A4">
              <w:rPr>
                <w:rFonts w:ascii="Arial" w:hAnsi="Arial" w:hint="eastAsia"/>
                <w:sz w:val="18"/>
              </w:rPr>
              <w:t xml:space="preserve">As specified in </w:t>
            </w:r>
            <w:r w:rsidRPr="00B911A4">
              <w:rPr>
                <w:rFonts w:ascii="Arial" w:eastAsia="Calibri" w:hAnsi="Arial"/>
                <w:sz w:val="18"/>
              </w:rPr>
              <w:t>Annex J.3.1</w:t>
            </w:r>
          </w:p>
        </w:tc>
        <w:tc>
          <w:tcPr>
            <w:tcW w:w="3510" w:type="dxa"/>
            <w:tcBorders>
              <w:top w:val="single" w:sz="4" w:space="0" w:color="auto"/>
              <w:left w:val="single" w:sz="4" w:space="0" w:color="auto"/>
              <w:bottom w:val="single" w:sz="4" w:space="0" w:color="auto"/>
              <w:right w:val="single" w:sz="4" w:space="0" w:color="auto"/>
            </w:tcBorders>
          </w:tcPr>
          <w:p w14:paraId="531CFA7C" w14:textId="77777777" w:rsidR="00B911A4" w:rsidRPr="00B911A4" w:rsidRDefault="00B911A4" w:rsidP="00B911A4">
            <w:pPr>
              <w:keepNext/>
              <w:keepLines/>
              <w:spacing w:after="0"/>
              <w:jc w:val="center"/>
              <w:rPr>
                <w:rFonts w:ascii="Arial" w:hAnsi="Arial"/>
                <w:sz w:val="18"/>
              </w:rPr>
            </w:pPr>
            <w:r w:rsidRPr="00B911A4">
              <w:rPr>
                <w:rFonts w:ascii="Arial" w:hAnsi="Arial"/>
                <w:sz w:val="18"/>
                <w:lang w:eastAsia="zh-CN"/>
              </w:rPr>
              <w:t xml:space="preserve">As specified in </w:t>
            </w:r>
            <w:r w:rsidRPr="00B911A4">
              <w:rPr>
                <w:rFonts w:ascii="Arial" w:eastAsia="Calibri" w:hAnsi="Arial"/>
                <w:sz w:val="18"/>
                <w:lang w:eastAsia="zh-CN"/>
              </w:rPr>
              <w:t>Annex J.3.1</w:t>
            </w:r>
          </w:p>
        </w:tc>
      </w:tr>
      <w:tr w:rsidR="00B911A4" w:rsidRPr="00B911A4" w14:paraId="6CC38CA7" w14:textId="77777777" w:rsidTr="000E6FE8">
        <w:trPr>
          <w:jc w:val="center"/>
        </w:trPr>
        <w:tc>
          <w:tcPr>
            <w:tcW w:w="1383" w:type="dxa"/>
            <w:vMerge w:val="restart"/>
            <w:tcBorders>
              <w:top w:val="single" w:sz="4" w:space="0" w:color="auto"/>
              <w:left w:val="single" w:sz="4" w:space="0" w:color="auto"/>
              <w:right w:val="single" w:sz="4" w:space="0" w:color="auto"/>
            </w:tcBorders>
            <w:vAlign w:val="center"/>
            <w:hideMark/>
          </w:tcPr>
          <w:p w14:paraId="4D5129DA" w14:textId="77777777" w:rsidR="00B911A4" w:rsidRPr="00B911A4" w:rsidRDefault="00B911A4" w:rsidP="00B911A4">
            <w:pPr>
              <w:keepNext/>
              <w:keepLines/>
              <w:spacing w:after="0"/>
              <w:rPr>
                <w:rFonts w:ascii="Arial" w:hAnsi="Arial"/>
                <w:sz w:val="18"/>
              </w:rPr>
            </w:pPr>
            <w:r w:rsidRPr="00B911A4">
              <w:rPr>
                <w:rFonts w:ascii="Arial" w:hAnsi="Arial"/>
                <w:sz w:val="18"/>
              </w:rPr>
              <w:t>NZP CSI-RS for CSI acquisition</w:t>
            </w:r>
          </w:p>
          <w:p w14:paraId="3DBF61B8" w14:textId="77777777" w:rsidR="00B911A4" w:rsidRPr="00B911A4" w:rsidRDefault="00B911A4" w:rsidP="00B911A4">
            <w:pPr>
              <w:keepNext/>
              <w:keepLines/>
              <w:spacing w:after="0"/>
              <w:rPr>
                <w:rFonts w:ascii="Arial" w:hAnsi="Arial"/>
                <w:sz w:val="18"/>
              </w:rPr>
            </w:pPr>
          </w:p>
        </w:tc>
        <w:tc>
          <w:tcPr>
            <w:tcW w:w="2752" w:type="dxa"/>
            <w:tcBorders>
              <w:top w:val="single" w:sz="4" w:space="0" w:color="auto"/>
              <w:left w:val="single" w:sz="4" w:space="0" w:color="auto"/>
              <w:bottom w:val="single" w:sz="4" w:space="0" w:color="auto"/>
              <w:right w:val="single" w:sz="4" w:space="0" w:color="auto"/>
            </w:tcBorders>
            <w:vAlign w:val="center"/>
          </w:tcPr>
          <w:p w14:paraId="72149B4B" w14:textId="77777777" w:rsidR="00B911A4" w:rsidRPr="00B911A4" w:rsidRDefault="00B911A4" w:rsidP="00B911A4">
            <w:pPr>
              <w:keepNext/>
              <w:keepLines/>
              <w:spacing w:after="0"/>
              <w:rPr>
                <w:rFonts w:ascii="Arial" w:hAnsi="Arial"/>
                <w:sz w:val="18"/>
              </w:rPr>
            </w:pPr>
            <w:r w:rsidRPr="00B911A4">
              <w:rPr>
                <w:rFonts w:ascii="Arial" w:hAnsi="Arial"/>
                <w:sz w:val="18"/>
              </w:rPr>
              <w:t>CSI-RS resource</w:t>
            </w:r>
            <w:r w:rsidRPr="00B911A4">
              <w:rPr>
                <w:rFonts w:ascii="Arial" w:hAnsi="Arial" w:hint="eastAsia"/>
                <w:sz w:val="18"/>
              </w:rPr>
              <w:t xml:space="preserve"> </w:t>
            </w:r>
            <w:r w:rsidRPr="00B911A4">
              <w:rPr>
                <w:rFonts w:ascii="Arial" w:hAnsi="Arial"/>
                <w:sz w:val="18"/>
              </w:rPr>
              <w:t>Type</w:t>
            </w:r>
          </w:p>
        </w:tc>
        <w:tc>
          <w:tcPr>
            <w:tcW w:w="900" w:type="dxa"/>
            <w:tcBorders>
              <w:top w:val="single" w:sz="4" w:space="0" w:color="auto"/>
              <w:left w:val="single" w:sz="4" w:space="0" w:color="auto"/>
              <w:bottom w:val="single" w:sz="4" w:space="0" w:color="auto"/>
              <w:right w:val="single" w:sz="4" w:space="0" w:color="auto"/>
            </w:tcBorders>
            <w:vAlign w:val="center"/>
          </w:tcPr>
          <w:p w14:paraId="1B968914" w14:textId="77777777" w:rsidR="00B911A4" w:rsidRPr="00B911A4" w:rsidRDefault="00B911A4" w:rsidP="00B911A4">
            <w:pPr>
              <w:keepNext/>
              <w:keepLines/>
              <w:spacing w:after="0"/>
              <w:jc w:val="center"/>
              <w:rPr>
                <w:rFonts w:ascii="Arial" w:hAnsi="Arial"/>
                <w:sz w:val="18"/>
              </w:rPr>
            </w:pPr>
          </w:p>
        </w:tc>
        <w:tc>
          <w:tcPr>
            <w:tcW w:w="2340" w:type="dxa"/>
            <w:tcBorders>
              <w:top w:val="single" w:sz="4" w:space="0" w:color="auto"/>
              <w:left w:val="single" w:sz="4" w:space="0" w:color="auto"/>
              <w:bottom w:val="single" w:sz="4" w:space="0" w:color="auto"/>
              <w:right w:val="single" w:sz="4" w:space="0" w:color="auto"/>
            </w:tcBorders>
            <w:vAlign w:val="center"/>
          </w:tcPr>
          <w:p w14:paraId="79158F6A"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sz w:val="18"/>
                <w:lang w:eastAsia="zh-CN"/>
              </w:rPr>
              <w:t>Periodic</w:t>
            </w:r>
          </w:p>
        </w:tc>
        <w:tc>
          <w:tcPr>
            <w:tcW w:w="3510" w:type="dxa"/>
            <w:tcBorders>
              <w:top w:val="single" w:sz="4" w:space="0" w:color="auto"/>
              <w:left w:val="single" w:sz="4" w:space="0" w:color="auto"/>
              <w:bottom w:val="single" w:sz="4" w:space="0" w:color="auto"/>
              <w:right w:val="single" w:sz="4" w:space="0" w:color="auto"/>
            </w:tcBorders>
          </w:tcPr>
          <w:p w14:paraId="4B2BDCD4" w14:textId="77777777" w:rsidR="00B911A4" w:rsidRPr="00B911A4" w:rsidRDefault="00B911A4" w:rsidP="00B911A4">
            <w:pPr>
              <w:keepNext/>
              <w:keepLines/>
              <w:spacing w:after="0"/>
              <w:jc w:val="center"/>
              <w:rPr>
                <w:rFonts w:ascii="Arial" w:hAnsi="Arial"/>
                <w:sz w:val="18"/>
                <w:lang w:eastAsia="zh-CN"/>
              </w:rPr>
            </w:pPr>
          </w:p>
        </w:tc>
      </w:tr>
      <w:tr w:rsidR="00B911A4" w:rsidRPr="00B911A4" w14:paraId="5C32CB7B" w14:textId="77777777" w:rsidTr="000E6FE8">
        <w:trPr>
          <w:jc w:val="center"/>
        </w:trPr>
        <w:tc>
          <w:tcPr>
            <w:tcW w:w="1383" w:type="dxa"/>
            <w:vMerge/>
            <w:tcBorders>
              <w:left w:val="single" w:sz="4" w:space="0" w:color="auto"/>
              <w:right w:val="single" w:sz="4" w:space="0" w:color="auto"/>
            </w:tcBorders>
            <w:vAlign w:val="center"/>
          </w:tcPr>
          <w:p w14:paraId="24F7C221" w14:textId="77777777" w:rsidR="00B911A4" w:rsidRPr="00B911A4" w:rsidRDefault="00B911A4" w:rsidP="00B911A4">
            <w:pPr>
              <w:keepNext/>
              <w:keepLines/>
              <w:spacing w:after="0"/>
              <w:rPr>
                <w:rFonts w:ascii="Arial" w:hAnsi="Arial"/>
                <w:sz w:val="18"/>
              </w:rPr>
            </w:pPr>
          </w:p>
        </w:tc>
        <w:tc>
          <w:tcPr>
            <w:tcW w:w="2752" w:type="dxa"/>
            <w:tcBorders>
              <w:top w:val="single" w:sz="4" w:space="0" w:color="auto"/>
              <w:left w:val="single" w:sz="4" w:space="0" w:color="auto"/>
              <w:bottom w:val="single" w:sz="4" w:space="0" w:color="auto"/>
              <w:right w:val="single" w:sz="4" w:space="0" w:color="auto"/>
            </w:tcBorders>
            <w:vAlign w:val="center"/>
          </w:tcPr>
          <w:p w14:paraId="4FDF2F59" w14:textId="77777777" w:rsidR="00B911A4" w:rsidRPr="00B911A4" w:rsidRDefault="00B911A4" w:rsidP="00B911A4">
            <w:pPr>
              <w:keepNext/>
              <w:keepLines/>
              <w:spacing w:after="0"/>
              <w:rPr>
                <w:rFonts w:ascii="Arial" w:hAnsi="Arial"/>
                <w:sz w:val="18"/>
              </w:rPr>
            </w:pPr>
            <w:r w:rsidRPr="00B911A4">
              <w:rPr>
                <w:rFonts w:ascii="Arial" w:hAnsi="Arial"/>
                <w:sz w:val="18"/>
              </w:rPr>
              <w:t>Number of CSI-RS ports (</w:t>
            </w:r>
            <w:r w:rsidRPr="00B911A4">
              <w:rPr>
                <w:rFonts w:ascii="Arial" w:hAnsi="Arial"/>
                <w:i/>
                <w:sz w:val="18"/>
              </w:rPr>
              <w:t>X</w:t>
            </w:r>
            <w:r w:rsidRPr="00B911A4">
              <w:rPr>
                <w:rFonts w:ascii="Arial" w:hAnsi="Arial"/>
                <w:sz w:val="18"/>
              </w:rPr>
              <w:t>)</w:t>
            </w:r>
          </w:p>
        </w:tc>
        <w:tc>
          <w:tcPr>
            <w:tcW w:w="900" w:type="dxa"/>
            <w:tcBorders>
              <w:top w:val="single" w:sz="4" w:space="0" w:color="auto"/>
              <w:left w:val="single" w:sz="4" w:space="0" w:color="auto"/>
              <w:bottom w:val="single" w:sz="4" w:space="0" w:color="auto"/>
              <w:right w:val="single" w:sz="4" w:space="0" w:color="auto"/>
            </w:tcBorders>
            <w:vAlign w:val="center"/>
          </w:tcPr>
          <w:p w14:paraId="40284E7C" w14:textId="77777777" w:rsidR="00B911A4" w:rsidRPr="00B911A4" w:rsidRDefault="00B911A4" w:rsidP="00B911A4">
            <w:pPr>
              <w:keepNext/>
              <w:keepLines/>
              <w:spacing w:after="0"/>
              <w:jc w:val="center"/>
              <w:rPr>
                <w:rFonts w:ascii="Arial" w:hAnsi="Arial"/>
                <w:sz w:val="18"/>
              </w:rPr>
            </w:pPr>
          </w:p>
        </w:tc>
        <w:tc>
          <w:tcPr>
            <w:tcW w:w="2340" w:type="dxa"/>
            <w:tcBorders>
              <w:top w:val="single" w:sz="4" w:space="0" w:color="auto"/>
              <w:left w:val="single" w:sz="4" w:space="0" w:color="auto"/>
              <w:bottom w:val="single" w:sz="4" w:space="0" w:color="auto"/>
              <w:right w:val="single" w:sz="4" w:space="0" w:color="auto"/>
            </w:tcBorders>
            <w:vAlign w:val="center"/>
          </w:tcPr>
          <w:p w14:paraId="6557CD20"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sz w:val="18"/>
                <w:lang w:eastAsia="zh-CN"/>
              </w:rPr>
              <w:t xml:space="preserve">Test for 4 TX ports: </w:t>
            </w:r>
            <w:r w:rsidRPr="00B911A4">
              <w:rPr>
                <w:rFonts w:ascii="Arial" w:hAnsi="Arial" w:hint="eastAsia"/>
                <w:sz w:val="18"/>
                <w:lang w:eastAsia="zh-CN"/>
              </w:rPr>
              <w:t>4</w:t>
            </w:r>
          </w:p>
          <w:p w14:paraId="74653BE8"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sz w:val="18"/>
                <w:lang w:eastAsia="zh-CN"/>
              </w:rPr>
              <w:t>Test for 8 TX ports: 8</w:t>
            </w:r>
          </w:p>
          <w:p w14:paraId="6AB83A13" w14:textId="77777777" w:rsidR="00B911A4" w:rsidRPr="00B911A4" w:rsidRDefault="00B911A4" w:rsidP="00B911A4">
            <w:pPr>
              <w:keepNext/>
              <w:keepLines/>
              <w:spacing w:after="0"/>
              <w:jc w:val="center"/>
              <w:rPr>
                <w:rFonts w:ascii="Arial" w:hAnsi="Arial"/>
                <w:sz w:val="18"/>
                <w:lang w:eastAsia="zh-CN"/>
              </w:rPr>
            </w:pPr>
          </w:p>
        </w:tc>
        <w:tc>
          <w:tcPr>
            <w:tcW w:w="3510" w:type="dxa"/>
            <w:tcBorders>
              <w:top w:val="single" w:sz="4" w:space="0" w:color="auto"/>
              <w:left w:val="single" w:sz="4" w:space="0" w:color="auto"/>
              <w:bottom w:val="single" w:sz="4" w:space="0" w:color="auto"/>
              <w:right w:val="single" w:sz="4" w:space="0" w:color="auto"/>
            </w:tcBorders>
            <w:vAlign w:val="center"/>
          </w:tcPr>
          <w:p w14:paraId="3898E26A"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hint="eastAsia"/>
                <w:sz w:val="18"/>
                <w:lang w:eastAsia="zh-CN"/>
              </w:rPr>
              <w:t>2</w:t>
            </w:r>
          </w:p>
        </w:tc>
      </w:tr>
      <w:tr w:rsidR="00B911A4" w:rsidRPr="00B911A4" w14:paraId="072C9810" w14:textId="77777777" w:rsidTr="000E6FE8">
        <w:trPr>
          <w:jc w:val="center"/>
        </w:trPr>
        <w:tc>
          <w:tcPr>
            <w:tcW w:w="1383" w:type="dxa"/>
            <w:vMerge/>
            <w:tcBorders>
              <w:left w:val="single" w:sz="4" w:space="0" w:color="auto"/>
              <w:right w:val="single" w:sz="4" w:space="0" w:color="auto"/>
            </w:tcBorders>
            <w:vAlign w:val="center"/>
            <w:hideMark/>
          </w:tcPr>
          <w:p w14:paraId="23B518C2" w14:textId="77777777" w:rsidR="00B911A4" w:rsidRPr="00B911A4" w:rsidRDefault="00B911A4" w:rsidP="00B911A4">
            <w:pPr>
              <w:keepNext/>
              <w:keepLines/>
              <w:spacing w:after="0"/>
              <w:rPr>
                <w:rFonts w:ascii="Arial" w:hAnsi="Arial"/>
                <w:sz w:val="18"/>
              </w:rPr>
            </w:pPr>
          </w:p>
        </w:tc>
        <w:tc>
          <w:tcPr>
            <w:tcW w:w="2752" w:type="dxa"/>
            <w:tcBorders>
              <w:top w:val="single" w:sz="4" w:space="0" w:color="auto"/>
              <w:left w:val="single" w:sz="4" w:space="0" w:color="auto"/>
              <w:bottom w:val="single" w:sz="4" w:space="0" w:color="auto"/>
              <w:right w:val="single" w:sz="4" w:space="0" w:color="auto"/>
            </w:tcBorders>
            <w:vAlign w:val="center"/>
          </w:tcPr>
          <w:p w14:paraId="7583939B" w14:textId="77777777" w:rsidR="00B911A4" w:rsidRPr="00B911A4" w:rsidRDefault="00B911A4" w:rsidP="00B911A4">
            <w:pPr>
              <w:keepNext/>
              <w:keepLines/>
              <w:spacing w:after="0"/>
              <w:rPr>
                <w:rFonts w:ascii="Arial" w:hAnsi="Arial"/>
                <w:sz w:val="18"/>
              </w:rPr>
            </w:pPr>
            <w:r w:rsidRPr="00B911A4">
              <w:rPr>
                <w:rFonts w:ascii="Arial" w:hAnsi="Arial"/>
                <w:sz w:val="18"/>
              </w:rPr>
              <w:t>CDM Type</w:t>
            </w:r>
          </w:p>
        </w:tc>
        <w:tc>
          <w:tcPr>
            <w:tcW w:w="900" w:type="dxa"/>
            <w:tcBorders>
              <w:top w:val="single" w:sz="4" w:space="0" w:color="auto"/>
              <w:left w:val="single" w:sz="4" w:space="0" w:color="auto"/>
              <w:bottom w:val="single" w:sz="4" w:space="0" w:color="auto"/>
              <w:right w:val="single" w:sz="4" w:space="0" w:color="auto"/>
            </w:tcBorders>
            <w:vAlign w:val="center"/>
          </w:tcPr>
          <w:p w14:paraId="53C285F0" w14:textId="77777777" w:rsidR="00B911A4" w:rsidRPr="00B911A4" w:rsidRDefault="00B911A4" w:rsidP="00B911A4">
            <w:pPr>
              <w:keepNext/>
              <w:keepLines/>
              <w:spacing w:after="0"/>
              <w:jc w:val="center"/>
              <w:rPr>
                <w:rFonts w:ascii="Arial" w:hAnsi="Arial"/>
                <w:sz w:val="18"/>
              </w:rPr>
            </w:pPr>
          </w:p>
        </w:tc>
        <w:tc>
          <w:tcPr>
            <w:tcW w:w="2340" w:type="dxa"/>
            <w:tcBorders>
              <w:top w:val="single" w:sz="4" w:space="0" w:color="auto"/>
              <w:left w:val="single" w:sz="4" w:space="0" w:color="auto"/>
              <w:bottom w:val="single" w:sz="4" w:space="0" w:color="auto"/>
              <w:right w:val="single" w:sz="4" w:space="0" w:color="auto"/>
            </w:tcBorders>
            <w:vAlign w:val="center"/>
          </w:tcPr>
          <w:p w14:paraId="68991FED"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sz w:val="18"/>
                <w:lang w:eastAsia="zh-CN"/>
              </w:rPr>
              <w:t xml:space="preserve">Test for 4 TX ports: </w:t>
            </w:r>
            <w:r w:rsidRPr="00B911A4">
              <w:rPr>
                <w:rFonts w:ascii="Arial" w:eastAsia="Calibri" w:hAnsi="Arial"/>
                <w:sz w:val="18"/>
                <w:lang w:eastAsia="zh-CN"/>
              </w:rPr>
              <w:t>FD-CDM2</w:t>
            </w:r>
          </w:p>
          <w:p w14:paraId="556ABBD6" w14:textId="77777777" w:rsidR="00B911A4" w:rsidRPr="00B911A4" w:rsidRDefault="00B911A4" w:rsidP="00B911A4">
            <w:pPr>
              <w:keepNext/>
              <w:keepLines/>
              <w:spacing w:after="0"/>
              <w:jc w:val="center"/>
              <w:rPr>
                <w:rFonts w:ascii="Arial" w:eastAsia="Calibri" w:hAnsi="Arial"/>
                <w:sz w:val="18"/>
                <w:lang w:eastAsia="zh-CN"/>
              </w:rPr>
            </w:pPr>
            <w:r w:rsidRPr="00B911A4">
              <w:rPr>
                <w:rFonts w:ascii="Arial" w:hAnsi="Arial"/>
                <w:sz w:val="18"/>
                <w:lang w:eastAsia="zh-CN"/>
              </w:rPr>
              <w:t xml:space="preserve">Test for 8 TX ports: </w:t>
            </w:r>
            <w:r w:rsidRPr="00B911A4">
              <w:rPr>
                <w:rFonts w:ascii="Arial" w:eastAsia="Calibri" w:hAnsi="Arial"/>
                <w:sz w:val="18"/>
                <w:lang w:eastAsia="zh-CN"/>
              </w:rPr>
              <w:t>CDM4 (FD2, TD2)</w:t>
            </w:r>
          </w:p>
        </w:tc>
        <w:tc>
          <w:tcPr>
            <w:tcW w:w="3510" w:type="dxa"/>
            <w:tcBorders>
              <w:top w:val="single" w:sz="4" w:space="0" w:color="auto"/>
              <w:left w:val="single" w:sz="4" w:space="0" w:color="auto"/>
              <w:bottom w:val="single" w:sz="4" w:space="0" w:color="auto"/>
              <w:right w:val="single" w:sz="4" w:space="0" w:color="auto"/>
            </w:tcBorders>
            <w:vAlign w:val="center"/>
          </w:tcPr>
          <w:p w14:paraId="7AB4DA6E"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hint="eastAsia"/>
                <w:sz w:val="18"/>
                <w:lang w:eastAsia="zh-CN"/>
              </w:rPr>
              <w:t>FD-CDM2</w:t>
            </w:r>
          </w:p>
        </w:tc>
      </w:tr>
      <w:tr w:rsidR="00B911A4" w:rsidRPr="00B911A4" w14:paraId="4B9ABCC8" w14:textId="77777777" w:rsidTr="000E6FE8">
        <w:trPr>
          <w:jc w:val="center"/>
        </w:trPr>
        <w:tc>
          <w:tcPr>
            <w:tcW w:w="1383" w:type="dxa"/>
            <w:vMerge/>
            <w:tcBorders>
              <w:left w:val="single" w:sz="4" w:space="0" w:color="auto"/>
              <w:right w:val="single" w:sz="4" w:space="0" w:color="auto"/>
            </w:tcBorders>
            <w:vAlign w:val="center"/>
            <w:hideMark/>
          </w:tcPr>
          <w:p w14:paraId="54D25914" w14:textId="77777777" w:rsidR="00B911A4" w:rsidRPr="00B911A4" w:rsidRDefault="00B911A4" w:rsidP="00B911A4">
            <w:pPr>
              <w:keepNext/>
              <w:keepLines/>
              <w:spacing w:after="0"/>
              <w:rPr>
                <w:rFonts w:ascii="Arial" w:hAnsi="Arial"/>
                <w:sz w:val="18"/>
              </w:rPr>
            </w:pPr>
          </w:p>
        </w:tc>
        <w:tc>
          <w:tcPr>
            <w:tcW w:w="2752" w:type="dxa"/>
            <w:tcBorders>
              <w:top w:val="single" w:sz="4" w:space="0" w:color="auto"/>
              <w:left w:val="single" w:sz="4" w:space="0" w:color="auto"/>
              <w:bottom w:val="single" w:sz="4" w:space="0" w:color="auto"/>
              <w:right w:val="single" w:sz="4" w:space="0" w:color="auto"/>
            </w:tcBorders>
            <w:vAlign w:val="center"/>
          </w:tcPr>
          <w:p w14:paraId="24B0481B" w14:textId="77777777" w:rsidR="00B911A4" w:rsidRPr="00B911A4" w:rsidRDefault="00B911A4" w:rsidP="00B911A4">
            <w:pPr>
              <w:keepNext/>
              <w:keepLines/>
              <w:spacing w:after="0"/>
              <w:rPr>
                <w:rFonts w:ascii="Arial" w:hAnsi="Arial"/>
                <w:sz w:val="18"/>
              </w:rPr>
            </w:pPr>
            <w:r w:rsidRPr="00B911A4">
              <w:rPr>
                <w:rFonts w:ascii="Arial" w:hAnsi="Arial"/>
                <w:sz w:val="18"/>
              </w:rPr>
              <w:t>Density (ρ)</w:t>
            </w:r>
          </w:p>
        </w:tc>
        <w:tc>
          <w:tcPr>
            <w:tcW w:w="900" w:type="dxa"/>
            <w:tcBorders>
              <w:top w:val="single" w:sz="4" w:space="0" w:color="auto"/>
              <w:left w:val="single" w:sz="4" w:space="0" w:color="auto"/>
              <w:bottom w:val="single" w:sz="4" w:space="0" w:color="auto"/>
              <w:right w:val="single" w:sz="4" w:space="0" w:color="auto"/>
            </w:tcBorders>
            <w:vAlign w:val="center"/>
          </w:tcPr>
          <w:p w14:paraId="19CB069B" w14:textId="77777777" w:rsidR="00B911A4" w:rsidRPr="00B911A4" w:rsidRDefault="00B911A4" w:rsidP="00B911A4">
            <w:pPr>
              <w:keepNext/>
              <w:keepLines/>
              <w:spacing w:after="0"/>
              <w:jc w:val="center"/>
              <w:rPr>
                <w:rFonts w:ascii="Arial" w:hAnsi="Arial"/>
                <w:sz w:val="18"/>
              </w:rPr>
            </w:pPr>
          </w:p>
        </w:tc>
        <w:tc>
          <w:tcPr>
            <w:tcW w:w="2340" w:type="dxa"/>
            <w:tcBorders>
              <w:top w:val="single" w:sz="4" w:space="0" w:color="auto"/>
              <w:left w:val="single" w:sz="4" w:space="0" w:color="auto"/>
              <w:bottom w:val="single" w:sz="4" w:space="0" w:color="auto"/>
              <w:right w:val="single" w:sz="4" w:space="0" w:color="auto"/>
            </w:tcBorders>
            <w:vAlign w:val="center"/>
          </w:tcPr>
          <w:p w14:paraId="1CC93723"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hint="eastAsia"/>
                <w:sz w:val="18"/>
                <w:lang w:eastAsia="zh-CN"/>
              </w:rPr>
              <w:t>1</w:t>
            </w:r>
          </w:p>
        </w:tc>
        <w:tc>
          <w:tcPr>
            <w:tcW w:w="3510" w:type="dxa"/>
            <w:tcBorders>
              <w:top w:val="single" w:sz="4" w:space="0" w:color="auto"/>
              <w:left w:val="single" w:sz="4" w:space="0" w:color="auto"/>
              <w:bottom w:val="single" w:sz="4" w:space="0" w:color="auto"/>
              <w:right w:val="single" w:sz="4" w:space="0" w:color="auto"/>
            </w:tcBorders>
            <w:vAlign w:val="center"/>
          </w:tcPr>
          <w:p w14:paraId="6E54F07C"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hint="eastAsia"/>
                <w:sz w:val="18"/>
                <w:lang w:eastAsia="zh-CN"/>
              </w:rPr>
              <w:t>1</w:t>
            </w:r>
          </w:p>
        </w:tc>
      </w:tr>
      <w:tr w:rsidR="00B911A4" w:rsidRPr="00B911A4" w14:paraId="04BF5332" w14:textId="77777777" w:rsidTr="000E6FE8">
        <w:trPr>
          <w:jc w:val="center"/>
        </w:trPr>
        <w:tc>
          <w:tcPr>
            <w:tcW w:w="1383" w:type="dxa"/>
            <w:vMerge/>
            <w:tcBorders>
              <w:left w:val="single" w:sz="4" w:space="0" w:color="auto"/>
              <w:right w:val="single" w:sz="4" w:space="0" w:color="auto"/>
            </w:tcBorders>
            <w:vAlign w:val="center"/>
            <w:hideMark/>
          </w:tcPr>
          <w:p w14:paraId="0A4928B0" w14:textId="77777777" w:rsidR="00B911A4" w:rsidRPr="00B911A4" w:rsidRDefault="00B911A4" w:rsidP="00B911A4">
            <w:pPr>
              <w:keepNext/>
              <w:keepLines/>
              <w:spacing w:after="0"/>
              <w:rPr>
                <w:rFonts w:ascii="Arial" w:hAnsi="Arial"/>
                <w:sz w:val="18"/>
              </w:rPr>
            </w:pPr>
          </w:p>
        </w:tc>
        <w:tc>
          <w:tcPr>
            <w:tcW w:w="2752" w:type="dxa"/>
            <w:tcBorders>
              <w:top w:val="single" w:sz="4" w:space="0" w:color="auto"/>
              <w:left w:val="single" w:sz="4" w:space="0" w:color="auto"/>
              <w:bottom w:val="single" w:sz="4" w:space="0" w:color="auto"/>
              <w:right w:val="single" w:sz="4" w:space="0" w:color="auto"/>
            </w:tcBorders>
            <w:vAlign w:val="center"/>
          </w:tcPr>
          <w:p w14:paraId="33AAAE39" w14:textId="77777777" w:rsidR="00B911A4" w:rsidRPr="00B911A4" w:rsidRDefault="00B911A4" w:rsidP="00B911A4">
            <w:pPr>
              <w:keepNext/>
              <w:keepLines/>
              <w:spacing w:after="0"/>
              <w:rPr>
                <w:rFonts w:ascii="Arial" w:hAnsi="Arial"/>
                <w:sz w:val="18"/>
              </w:rPr>
            </w:pPr>
            <w:r w:rsidRPr="00B911A4">
              <w:rPr>
                <w:rFonts w:ascii="Arial" w:hAnsi="Arial"/>
                <w:sz w:val="18"/>
              </w:rPr>
              <w:t>First subcarrier index in the PRB used for CSI-RS (k</w:t>
            </w:r>
            <w:r w:rsidRPr="00B911A4">
              <w:rPr>
                <w:rFonts w:ascii="Arial" w:hAnsi="Arial"/>
                <w:sz w:val="18"/>
                <w:vertAlign w:val="subscript"/>
              </w:rPr>
              <w:t>0</w:t>
            </w:r>
            <w:r w:rsidRPr="00B911A4">
              <w:rPr>
                <w:rFonts w:ascii="Arial" w:hAnsi="Arial"/>
                <w:sz w:val="18"/>
              </w:rPr>
              <w:t>, k</w:t>
            </w:r>
            <w:r w:rsidRPr="00B911A4">
              <w:rPr>
                <w:rFonts w:ascii="Arial" w:hAnsi="Arial"/>
                <w:sz w:val="18"/>
                <w:vertAlign w:val="subscript"/>
              </w:rPr>
              <w:t>1</w:t>
            </w:r>
            <w:r w:rsidRPr="00B911A4">
              <w:rPr>
                <w:rFonts w:ascii="Arial" w:hAnsi="Arial"/>
                <w:sz w:val="18"/>
              </w:rPr>
              <w:t>)</w:t>
            </w:r>
          </w:p>
        </w:tc>
        <w:tc>
          <w:tcPr>
            <w:tcW w:w="900" w:type="dxa"/>
            <w:tcBorders>
              <w:top w:val="single" w:sz="4" w:space="0" w:color="auto"/>
              <w:left w:val="single" w:sz="4" w:space="0" w:color="auto"/>
              <w:bottom w:val="single" w:sz="4" w:space="0" w:color="auto"/>
              <w:right w:val="single" w:sz="4" w:space="0" w:color="auto"/>
            </w:tcBorders>
            <w:vAlign w:val="center"/>
          </w:tcPr>
          <w:p w14:paraId="35EA82B8" w14:textId="77777777" w:rsidR="00B911A4" w:rsidRPr="00B911A4" w:rsidRDefault="00B911A4" w:rsidP="00B911A4">
            <w:pPr>
              <w:keepNext/>
              <w:keepLines/>
              <w:spacing w:after="0"/>
              <w:jc w:val="center"/>
              <w:rPr>
                <w:rFonts w:ascii="Arial" w:hAnsi="Arial"/>
                <w:sz w:val="18"/>
              </w:rPr>
            </w:pPr>
          </w:p>
        </w:tc>
        <w:tc>
          <w:tcPr>
            <w:tcW w:w="2340" w:type="dxa"/>
            <w:tcBorders>
              <w:top w:val="single" w:sz="4" w:space="0" w:color="auto"/>
              <w:left w:val="single" w:sz="4" w:space="0" w:color="auto"/>
              <w:bottom w:val="single" w:sz="4" w:space="0" w:color="auto"/>
              <w:right w:val="single" w:sz="4" w:space="0" w:color="auto"/>
            </w:tcBorders>
            <w:vAlign w:val="center"/>
          </w:tcPr>
          <w:p w14:paraId="00A5A7A9"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sz w:val="18"/>
                <w:lang w:eastAsia="zh-CN"/>
              </w:rPr>
              <w:t>Test for 4 TX ports: Row 4 (</w:t>
            </w:r>
            <w:proofErr w:type="gramStart"/>
            <w:r w:rsidRPr="00B911A4">
              <w:rPr>
                <w:rFonts w:ascii="Arial" w:hAnsi="Arial"/>
                <w:sz w:val="18"/>
                <w:lang w:eastAsia="zh-CN"/>
              </w:rPr>
              <w:t>0,-</w:t>
            </w:r>
            <w:proofErr w:type="gramEnd"/>
            <w:r w:rsidRPr="00B911A4">
              <w:rPr>
                <w:rFonts w:ascii="Arial" w:hAnsi="Arial"/>
                <w:sz w:val="18"/>
                <w:lang w:eastAsia="zh-CN"/>
              </w:rPr>
              <w:t>)</w:t>
            </w:r>
          </w:p>
          <w:p w14:paraId="6E1DB790" w14:textId="77777777" w:rsidR="00B911A4" w:rsidRPr="00B911A4" w:rsidRDefault="00B911A4" w:rsidP="00B911A4">
            <w:pPr>
              <w:keepNext/>
              <w:keepLines/>
              <w:spacing w:after="0"/>
              <w:jc w:val="center"/>
              <w:rPr>
                <w:rFonts w:ascii="Arial" w:eastAsia="Calibri" w:hAnsi="Arial"/>
                <w:sz w:val="18"/>
                <w:lang w:eastAsia="zh-CN"/>
              </w:rPr>
            </w:pPr>
            <w:r w:rsidRPr="00B911A4">
              <w:rPr>
                <w:rFonts w:ascii="Arial" w:hAnsi="Arial"/>
                <w:sz w:val="18"/>
                <w:lang w:eastAsia="zh-CN"/>
              </w:rPr>
              <w:t xml:space="preserve">Test for 8 TX ports: </w:t>
            </w:r>
            <w:r w:rsidRPr="00B911A4">
              <w:rPr>
                <w:rFonts w:ascii="Arial" w:hAnsi="Arial" w:hint="eastAsia"/>
                <w:sz w:val="18"/>
                <w:lang w:eastAsia="zh-CN"/>
              </w:rPr>
              <w:t>Row 8, (4,6)</w:t>
            </w:r>
          </w:p>
        </w:tc>
        <w:tc>
          <w:tcPr>
            <w:tcW w:w="3510" w:type="dxa"/>
            <w:tcBorders>
              <w:top w:val="single" w:sz="4" w:space="0" w:color="auto"/>
              <w:left w:val="single" w:sz="4" w:space="0" w:color="auto"/>
              <w:bottom w:val="single" w:sz="4" w:space="0" w:color="auto"/>
              <w:right w:val="single" w:sz="4" w:space="0" w:color="auto"/>
            </w:tcBorders>
            <w:vAlign w:val="center"/>
          </w:tcPr>
          <w:p w14:paraId="0517FFDC"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hint="eastAsia"/>
                <w:sz w:val="18"/>
                <w:lang w:eastAsia="zh-CN"/>
              </w:rPr>
              <w:t>Row 3, (</w:t>
            </w:r>
            <w:proofErr w:type="gramStart"/>
            <w:r w:rsidRPr="00B911A4">
              <w:rPr>
                <w:rFonts w:ascii="Arial" w:hAnsi="Arial" w:hint="eastAsia"/>
                <w:sz w:val="18"/>
                <w:lang w:eastAsia="zh-CN"/>
              </w:rPr>
              <w:t>6,-</w:t>
            </w:r>
            <w:proofErr w:type="gramEnd"/>
            <w:r w:rsidRPr="00B911A4">
              <w:rPr>
                <w:rFonts w:ascii="Arial" w:hAnsi="Arial" w:hint="eastAsia"/>
                <w:sz w:val="18"/>
                <w:lang w:eastAsia="zh-CN"/>
              </w:rPr>
              <w:t>)</w:t>
            </w:r>
          </w:p>
        </w:tc>
      </w:tr>
      <w:tr w:rsidR="00B911A4" w:rsidRPr="00B911A4" w14:paraId="13BE50DB" w14:textId="77777777" w:rsidTr="000E6FE8">
        <w:trPr>
          <w:jc w:val="center"/>
        </w:trPr>
        <w:tc>
          <w:tcPr>
            <w:tcW w:w="1383" w:type="dxa"/>
            <w:vMerge/>
            <w:tcBorders>
              <w:left w:val="single" w:sz="4" w:space="0" w:color="auto"/>
              <w:right w:val="single" w:sz="4" w:space="0" w:color="auto"/>
            </w:tcBorders>
            <w:vAlign w:val="center"/>
            <w:hideMark/>
          </w:tcPr>
          <w:p w14:paraId="3AE76873" w14:textId="77777777" w:rsidR="00B911A4" w:rsidRPr="00B911A4" w:rsidRDefault="00B911A4" w:rsidP="00B911A4">
            <w:pPr>
              <w:keepNext/>
              <w:keepLines/>
              <w:spacing w:after="0"/>
              <w:rPr>
                <w:rFonts w:ascii="Arial" w:hAnsi="Arial"/>
                <w:sz w:val="18"/>
              </w:rPr>
            </w:pPr>
          </w:p>
        </w:tc>
        <w:tc>
          <w:tcPr>
            <w:tcW w:w="2752" w:type="dxa"/>
            <w:tcBorders>
              <w:top w:val="single" w:sz="4" w:space="0" w:color="auto"/>
              <w:left w:val="single" w:sz="4" w:space="0" w:color="auto"/>
              <w:bottom w:val="single" w:sz="4" w:space="0" w:color="auto"/>
              <w:right w:val="single" w:sz="4" w:space="0" w:color="auto"/>
            </w:tcBorders>
            <w:vAlign w:val="center"/>
          </w:tcPr>
          <w:p w14:paraId="5A9EE1F6" w14:textId="77777777" w:rsidR="00B911A4" w:rsidRPr="00B911A4" w:rsidRDefault="00B911A4" w:rsidP="00B911A4">
            <w:pPr>
              <w:keepNext/>
              <w:keepLines/>
              <w:spacing w:after="0"/>
              <w:rPr>
                <w:rFonts w:ascii="Arial" w:hAnsi="Arial"/>
                <w:sz w:val="18"/>
              </w:rPr>
            </w:pPr>
            <w:r w:rsidRPr="00B911A4">
              <w:rPr>
                <w:rFonts w:ascii="Arial" w:hAnsi="Arial"/>
                <w:sz w:val="18"/>
              </w:rPr>
              <w:t>First OFDM symbol in the PRB used for CSI-RS (l</w:t>
            </w:r>
            <w:r w:rsidRPr="00B911A4">
              <w:rPr>
                <w:rFonts w:ascii="Arial" w:hAnsi="Arial"/>
                <w:sz w:val="18"/>
                <w:vertAlign w:val="subscript"/>
              </w:rPr>
              <w:t>0</w:t>
            </w:r>
            <w:r w:rsidRPr="00B911A4">
              <w:rPr>
                <w:rFonts w:ascii="Arial" w:hAnsi="Arial"/>
                <w:sz w:val="18"/>
              </w:rPr>
              <w:t>, l</w:t>
            </w:r>
            <w:r w:rsidRPr="00B911A4">
              <w:rPr>
                <w:rFonts w:ascii="Arial" w:hAnsi="Arial"/>
                <w:sz w:val="18"/>
                <w:vertAlign w:val="subscript"/>
              </w:rPr>
              <w:t>1</w:t>
            </w:r>
            <w:r w:rsidRPr="00B911A4">
              <w:rPr>
                <w:rFonts w:ascii="Arial" w:hAnsi="Arial"/>
                <w:sz w:val="18"/>
              </w:rPr>
              <w:t>)</w:t>
            </w:r>
          </w:p>
        </w:tc>
        <w:tc>
          <w:tcPr>
            <w:tcW w:w="900" w:type="dxa"/>
            <w:tcBorders>
              <w:top w:val="single" w:sz="4" w:space="0" w:color="auto"/>
              <w:left w:val="single" w:sz="4" w:space="0" w:color="auto"/>
              <w:bottom w:val="single" w:sz="4" w:space="0" w:color="auto"/>
              <w:right w:val="single" w:sz="4" w:space="0" w:color="auto"/>
            </w:tcBorders>
            <w:vAlign w:val="center"/>
          </w:tcPr>
          <w:p w14:paraId="1C4F8092" w14:textId="77777777" w:rsidR="00B911A4" w:rsidRPr="00B911A4" w:rsidRDefault="00B911A4" w:rsidP="00B911A4">
            <w:pPr>
              <w:keepNext/>
              <w:keepLines/>
              <w:spacing w:after="0"/>
              <w:jc w:val="center"/>
              <w:rPr>
                <w:rFonts w:ascii="Arial" w:hAnsi="Arial"/>
                <w:sz w:val="18"/>
              </w:rPr>
            </w:pPr>
          </w:p>
        </w:tc>
        <w:tc>
          <w:tcPr>
            <w:tcW w:w="2340" w:type="dxa"/>
            <w:tcBorders>
              <w:top w:val="single" w:sz="4" w:space="0" w:color="auto"/>
              <w:left w:val="single" w:sz="4" w:space="0" w:color="auto"/>
              <w:bottom w:val="single" w:sz="4" w:space="0" w:color="auto"/>
              <w:right w:val="single" w:sz="4" w:space="0" w:color="auto"/>
            </w:tcBorders>
            <w:vAlign w:val="center"/>
          </w:tcPr>
          <w:p w14:paraId="31043197"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sz w:val="18"/>
                <w:lang w:eastAsia="zh-CN"/>
              </w:rPr>
              <w:t>Test for 4 TX ports, 2RX: (</w:t>
            </w:r>
            <w:proofErr w:type="gramStart"/>
            <w:r w:rsidRPr="00B911A4">
              <w:rPr>
                <w:rFonts w:ascii="Arial" w:hAnsi="Arial"/>
                <w:sz w:val="18"/>
                <w:lang w:eastAsia="zh-CN"/>
              </w:rPr>
              <w:t>13,-</w:t>
            </w:r>
            <w:proofErr w:type="gramEnd"/>
            <w:r w:rsidRPr="00B911A4">
              <w:rPr>
                <w:rFonts w:ascii="Arial" w:hAnsi="Arial"/>
                <w:sz w:val="18"/>
                <w:lang w:eastAsia="zh-CN"/>
              </w:rPr>
              <w:t>)</w:t>
            </w:r>
          </w:p>
          <w:p w14:paraId="08EF2B73"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sz w:val="18"/>
                <w:lang w:eastAsia="zh-CN"/>
              </w:rPr>
              <w:t>Test for 8 TX ports: (</w:t>
            </w:r>
            <w:proofErr w:type="gramStart"/>
            <w:r w:rsidRPr="00B911A4">
              <w:rPr>
                <w:rFonts w:ascii="Arial" w:hAnsi="Arial"/>
                <w:sz w:val="18"/>
                <w:lang w:eastAsia="zh-CN"/>
              </w:rPr>
              <w:t>5,-</w:t>
            </w:r>
            <w:proofErr w:type="gramEnd"/>
            <w:r w:rsidRPr="00B911A4">
              <w:rPr>
                <w:rFonts w:ascii="Arial" w:hAnsi="Arial"/>
                <w:sz w:val="18"/>
                <w:lang w:eastAsia="zh-CN"/>
              </w:rPr>
              <w:t>)</w:t>
            </w:r>
          </w:p>
        </w:tc>
        <w:tc>
          <w:tcPr>
            <w:tcW w:w="3510" w:type="dxa"/>
            <w:tcBorders>
              <w:top w:val="single" w:sz="4" w:space="0" w:color="auto"/>
              <w:left w:val="single" w:sz="4" w:space="0" w:color="auto"/>
              <w:bottom w:val="single" w:sz="4" w:space="0" w:color="auto"/>
              <w:right w:val="single" w:sz="4" w:space="0" w:color="auto"/>
            </w:tcBorders>
            <w:vAlign w:val="center"/>
          </w:tcPr>
          <w:p w14:paraId="5A629A17"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hint="eastAsia"/>
                <w:sz w:val="18"/>
                <w:lang w:eastAsia="zh-CN"/>
              </w:rPr>
              <w:t>(</w:t>
            </w:r>
            <w:proofErr w:type="gramStart"/>
            <w:r w:rsidRPr="00B911A4">
              <w:rPr>
                <w:rFonts w:ascii="Arial" w:hAnsi="Arial" w:hint="eastAsia"/>
                <w:sz w:val="18"/>
                <w:lang w:eastAsia="zh-CN"/>
              </w:rPr>
              <w:t>13,-</w:t>
            </w:r>
            <w:proofErr w:type="gramEnd"/>
            <w:r w:rsidRPr="00B911A4">
              <w:rPr>
                <w:rFonts w:ascii="Arial" w:hAnsi="Arial" w:hint="eastAsia"/>
                <w:sz w:val="18"/>
                <w:lang w:eastAsia="zh-CN"/>
              </w:rPr>
              <w:t>)</w:t>
            </w:r>
          </w:p>
        </w:tc>
      </w:tr>
      <w:tr w:rsidR="00B911A4" w:rsidRPr="00B911A4" w14:paraId="4E483790" w14:textId="77777777" w:rsidTr="000E6FE8">
        <w:trPr>
          <w:jc w:val="center"/>
        </w:trPr>
        <w:tc>
          <w:tcPr>
            <w:tcW w:w="1383" w:type="dxa"/>
            <w:vMerge/>
            <w:tcBorders>
              <w:left w:val="single" w:sz="4" w:space="0" w:color="auto"/>
              <w:right w:val="single" w:sz="4" w:space="0" w:color="auto"/>
            </w:tcBorders>
            <w:vAlign w:val="center"/>
          </w:tcPr>
          <w:p w14:paraId="073095A3" w14:textId="77777777" w:rsidR="00B911A4" w:rsidRPr="00B911A4" w:rsidRDefault="00B911A4" w:rsidP="00B911A4">
            <w:pPr>
              <w:keepNext/>
              <w:keepLines/>
              <w:spacing w:after="0"/>
              <w:rPr>
                <w:rFonts w:ascii="Arial" w:hAnsi="Arial"/>
                <w:sz w:val="18"/>
              </w:rPr>
            </w:pPr>
          </w:p>
        </w:tc>
        <w:tc>
          <w:tcPr>
            <w:tcW w:w="2752" w:type="dxa"/>
            <w:tcBorders>
              <w:top w:val="single" w:sz="4" w:space="0" w:color="auto"/>
              <w:left w:val="single" w:sz="4" w:space="0" w:color="auto"/>
              <w:bottom w:val="single" w:sz="4" w:space="0" w:color="auto"/>
              <w:right w:val="single" w:sz="4" w:space="0" w:color="auto"/>
            </w:tcBorders>
            <w:vAlign w:val="center"/>
          </w:tcPr>
          <w:p w14:paraId="6DE94AE7" w14:textId="77777777" w:rsidR="00B911A4" w:rsidRPr="00B911A4" w:rsidRDefault="00B911A4" w:rsidP="00B911A4">
            <w:pPr>
              <w:keepNext/>
              <w:keepLines/>
              <w:spacing w:after="0"/>
              <w:rPr>
                <w:rFonts w:ascii="Arial" w:eastAsia="Calibri" w:hAnsi="Arial"/>
                <w:sz w:val="18"/>
              </w:rPr>
            </w:pPr>
            <w:r w:rsidRPr="00B911A4">
              <w:rPr>
                <w:rFonts w:ascii="Arial" w:eastAsia="Calibri" w:hAnsi="Arial"/>
                <w:sz w:val="18"/>
              </w:rPr>
              <w:t>CSI-RS</w:t>
            </w:r>
          </w:p>
          <w:p w14:paraId="29EB8511" w14:textId="77777777" w:rsidR="00B911A4" w:rsidRPr="00B911A4" w:rsidRDefault="00B911A4" w:rsidP="00B911A4">
            <w:pPr>
              <w:keepNext/>
              <w:keepLines/>
              <w:spacing w:after="0"/>
              <w:rPr>
                <w:rFonts w:ascii="Arial" w:eastAsia="Calibri" w:hAnsi="Arial"/>
                <w:sz w:val="18"/>
              </w:rPr>
            </w:pPr>
            <w:r w:rsidRPr="00B911A4">
              <w:rPr>
                <w:rFonts w:ascii="Arial" w:eastAsia="Calibri" w:hAnsi="Arial"/>
                <w:sz w:val="18"/>
                <w:lang w:eastAsia="zh-CN"/>
              </w:rPr>
              <w:t>interval</w:t>
            </w:r>
            <w:r w:rsidRPr="00B911A4">
              <w:rPr>
                <w:rFonts w:ascii="Arial" w:eastAsia="Calibri" w:hAnsi="Arial"/>
                <w:sz w:val="18"/>
              </w:rPr>
              <w:t xml:space="preserve"> and offset</w:t>
            </w:r>
          </w:p>
        </w:tc>
        <w:tc>
          <w:tcPr>
            <w:tcW w:w="900" w:type="dxa"/>
            <w:tcBorders>
              <w:top w:val="single" w:sz="4" w:space="0" w:color="auto"/>
              <w:left w:val="single" w:sz="4" w:space="0" w:color="auto"/>
              <w:bottom w:val="single" w:sz="4" w:space="0" w:color="auto"/>
              <w:right w:val="single" w:sz="4" w:space="0" w:color="auto"/>
            </w:tcBorders>
            <w:vAlign w:val="center"/>
          </w:tcPr>
          <w:p w14:paraId="4B5CAE79" w14:textId="77777777" w:rsidR="00B911A4" w:rsidRPr="00B911A4" w:rsidRDefault="00B911A4" w:rsidP="00B911A4">
            <w:pPr>
              <w:keepNext/>
              <w:keepLines/>
              <w:spacing w:after="0"/>
              <w:jc w:val="center"/>
              <w:rPr>
                <w:rFonts w:ascii="Arial" w:hAnsi="Arial"/>
                <w:sz w:val="18"/>
              </w:rPr>
            </w:pPr>
            <w:r w:rsidRPr="00B911A4">
              <w:rPr>
                <w:rFonts w:ascii="Arial" w:hAnsi="Arial"/>
                <w:sz w:val="18"/>
              </w:rPr>
              <w:t>Slot</w:t>
            </w:r>
          </w:p>
        </w:tc>
        <w:tc>
          <w:tcPr>
            <w:tcW w:w="2340" w:type="dxa"/>
            <w:tcBorders>
              <w:top w:val="single" w:sz="4" w:space="0" w:color="auto"/>
              <w:left w:val="single" w:sz="4" w:space="0" w:color="auto"/>
              <w:bottom w:val="single" w:sz="4" w:space="0" w:color="auto"/>
              <w:right w:val="single" w:sz="4" w:space="0" w:color="auto"/>
            </w:tcBorders>
            <w:vAlign w:val="center"/>
          </w:tcPr>
          <w:p w14:paraId="3D9E34DE"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sz w:val="18"/>
                <w:lang w:eastAsia="zh-CN"/>
              </w:rPr>
              <w:t>10/1</w:t>
            </w:r>
          </w:p>
        </w:tc>
        <w:tc>
          <w:tcPr>
            <w:tcW w:w="3510" w:type="dxa"/>
            <w:tcBorders>
              <w:top w:val="single" w:sz="4" w:space="0" w:color="auto"/>
              <w:left w:val="single" w:sz="4" w:space="0" w:color="auto"/>
              <w:bottom w:val="single" w:sz="4" w:space="0" w:color="auto"/>
              <w:right w:val="single" w:sz="4" w:space="0" w:color="auto"/>
            </w:tcBorders>
          </w:tcPr>
          <w:p w14:paraId="795F0B7A"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sz w:val="18"/>
                <w:lang w:eastAsia="zh-CN"/>
              </w:rPr>
              <w:t>8/1</w:t>
            </w:r>
          </w:p>
        </w:tc>
      </w:tr>
      <w:tr w:rsidR="00B911A4" w:rsidRPr="00B911A4" w14:paraId="5E0C97B9" w14:textId="77777777" w:rsidTr="000E6FE8">
        <w:trPr>
          <w:jc w:val="center"/>
        </w:trPr>
        <w:tc>
          <w:tcPr>
            <w:tcW w:w="4135" w:type="dxa"/>
            <w:gridSpan w:val="2"/>
            <w:tcBorders>
              <w:top w:val="single" w:sz="4" w:space="0" w:color="auto"/>
              <w:left w:val="single" w:sz="4" w:space="0" w:color="auto"/>
              <w:bottom w:val="single" w:sz="4" w:space="0" w:color="auto"/>
              <w:right w:val="single" w:sz="4" w:space="0" w:color="auto"/>
            </w:tcBorders>
            <w:vAlign w:val="center"/>
          </w:tcPr>
          <w:p w14:paraId="43886D0C" w14:textId="77777777" w:rsidR="00B911A4" w:rsidRPr="00B911A4" w:rsidRDefault="00B911A4" w:rsidP="00B911A4">
            <w:pPr>
              <w:keepNext/>
              <w:keepLines/>
              <w:spacing w:after="0"/>
              <w:rPr>
                <w:rFonts w:ascii="Arial" w:hAnsi="Arial"/>
                <w:sz w:val="18"/>
              </w:rPr>
            </w:pPr>
            <w:proofErr w:type="spellStart"/>
            <w:r w:rsidRPr="00B911A4">
              <w:rPr>
                <w:rFonts w:ascii="Arial" w:hAnsi="Arial"/>
                <w:sz w:val="18"/>
              </w:rPr>
              <w:t>ReportConfigType</w:t>
            </w:r>
            <w:proofErr w:type="spellEnd"/>
          </w:p>
        </w:tc>
        <w:tc>
          <w:tcPr>
            <w:tcW w:w="900" w:type="dxa"/>
            <w:tcBorders>
              <w:top w:val="single" w:sz="4" w:space="0" w:color="auto"/>
              <w:left w:val="single" w:sz="4" w:space="0" w:color="auto"/>
              <w:bottom w:val="single" w:sz="4" w:space="0" w:color="auto"/>
              <w:right w:val="single" w:sz="4" w:space="0" w:color="auto"/>
            </w:tcBorders>
            <w:vAlign w:val="center"/>
          </w:tcPr>
          <w:p w14:paraId="63CC481D" w14:textId="77777777" w:rsidR="00B911A4" w:rsidRPr="00B911A4" w:rsidRDefault="00B911A4" w:rsidP="00B911A4">
            <w:pPr>
              <w:keepNext/>
              <w:keepLines/>
              <w:spacing w:after="0"/>
              <w:jc w:val="center"/>
              <w:rPr>
                <w:rFonts w:ascii="Arial" w:hAnsi="Arial"/>
                <w:sz w:val="18"/>
              </w:rPr>
            </w:pPr>
          </w:p>
        </w:tc>
        <w:tc>
          <w:tcPr>
            <w:tcW w:w="2340" w:type="dxa"/>
            <w:tcBorders>
              <w:top w:val="single" w:sz="4" w:space="0" w:color="auto"/>
              <w:left w:val="single" w:sz="4" w:space="0" w:color="auto"/>
              <w:bottom w:val="single" w:sz="4" w:space="0" w:color="auto"/>
              <w:right w:val="single" w:sz="4" w:space="0" w:color="auto"/>
            </w:tcBorders>
            <w:vAlign w:val="center"/>
          </w:tcPr>
          <w:p w14:paraId="2EF769D0"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sz w:val="18"/>
                <w:lang w:eastAsia="zh-CN"/>
              </w:rPr>
              <w:t>Periodic</w:t>
            </w:r>
          </w:p>
        </w:tc>
        <w:tc>
          <w:tcPr>
            <w:tcW w:w="3510" w:type="dxa"/>
            <w:tcBorders>
              <w:top w:val="single" w:sz="4" w:space="0" w:color="auto"/>
              <w:left w:val="single" w:sz="4" w:space="0" w:color="auto"/>
              <w:bottom w:val="single" w:sz="4" w:space="0" w:color="auto"/>
              <w:right w:val="single" w:sz="4" w:space="0" w:color="auto"/>
            </w:tcBorders>
            <w:vAlign w:val="center"/>
          </w:tcPr>
          <w:p w14:paraId="64A30BE7"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sz w:val="18"/>
                <w:lang w:eastAsia="zh-CN"/>
              </w:rPr>
              <w:t>Periodic</w:t>
            </w:r>
          </w:p>
        </w:tc>
      </w:tr>
      <w:tr w:rsidR="00B911A4" w:rsidRPr="00B911A4" w14:paraId="7FBB5D70" w14:textId="77777777" w:rsidTr="000E6FE8">
        <w:trPr>
          <w:jc w:val="center"/>
        </w:trPr>
        <w:tc>
          <w:tcPr>
            <w:tcW w:w="4135" w:type="dxa"/>
            <w:gridSpan w:val="2"/>
            <w:tcBorders>
              <w:top w:val="single" w:sz="4" w:space="0" w:color="auto"/>
              <w:left w:val="single" w:sz="4" w:space="0" w:color="auto"/>
              <w:bottom w:val="single" w:sz="4" w:space="0" w:color="auto"/>
              <w:right w:val="single" w:sz="4" w:space="0" w:color="auto"/>
            </w:tcBorders>
            <w:vAlign w:val="center"/>
          </w:tcPr>
          <w:p w14:paraId="2425893F" w14:textId="77777777" w:rsidR="00B911A4" w:rsidRPr="00B911A4" w:rsidRDefault="00B911A4" w:rsidP="00B911A4">
            <w:pPr>
              <w:keepNext/>
              <w:keepLines/>
              <w:spacing w:after="0"/>
              <w:rPr>
                <w:rFonts w:ascii="Arial" w:hAnsi="Arial"/>
                <w:sz w:val="18"/>
              </w:rPr>
            </w:pPr>
            <w:r w:rsidRPr="00B911A4">
              <w:rPr>
                <w:rFonts w:ascii="Arial" w:hAnsi="Arial" w:cs="Arial"/>
                <w:sz w:val="18"/>
                <w:szCs w:val="18"/>
              </w:rPr>
              <w:t>Sub-band Size</w:t>
            </w:r>
          </w:p>
        </w:tc>
        <w:tc>
          <w:tcPr>
            <w:tcW w:w="900" w:type="dxa"/>
            <w:tcBorders>
              <w:top w:val="single" w:sz="4" w:space="0" w:color="auto"/>
              <w:left w:val="single" w:sz="4" w:space="0" w:color="auto"/>
              <w:bottom w:val="single" w:sz="4" w:space="0" w:color="auto"/>
              <w:right w:val="single" w:sz="4" w:space="0" w:color="auto"/>
            </w:tcBorders>
            <w:vAlign w:val="center"/>
          </w:tcPr>
          <w:p w14:paraId="4F0F0516" w14:textId="77777777" w:rsidR="00B911A4" w:rsidRPr="00B911A4" w:rsidRDefault="00B911A4" w:rsidP="00B911A4">
            <w:pPr>
              <w:keepNext/>
              <w:keepLines/>
              <w:spacing w:after="0"/>
              <w:jc w:val="center"/>
              <w:rPr>
                <w:rFonts w:ascii="Arial" w:hAnsi="Arial"/>
                <w:sz w:val="18"/>
              </w:rPr>
            </w:pPr>
            <w:r w:rsidRPr="00B911A4">
              <w:rPr>
                <w:rFonts w:ascii="Arial" w:hAnsi="Arial" w:cs="Arial"/>
                <w:sz w:val="18"/>
                <w:szCs w:val="18"/>
              </w:rPr>
              <w:t>RB</w:t>
            </w:r>
          </w:p>
        </w:tc>
        <w:tc>
          <w:tcPr>
            <w:tcW w:w="2340" w:type="dxa"/>
            <w:tcBorders>
              <w:top w:val="single" w:sz="4" w:space="0" w:color="auto"/>
              <w:left w:val="single" w:sz="4" w:space="0" w:color="auto"/>
              <w:bottom w:val="single" w:sz="4" w:space="0" w:color="auto"/>
              <w:right w:val="single" w:sz="4" w:space="0" w:color="auto"/>
            </w:tcBorders>
            <w:vAlign w:val="center"/>
          </w:tcPr>
          <w:p w14:paraId="0E42F69C"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cs="Arial"/>
                <w:sz w:val="18"/>
                <w:szCs w:val="18"/>
              </w:rPr>
              <w:t>16</w:t>
            </w:r>
          </w:p>
        </w:tc>
        <w:tc>
          <w:tcPr>
            <w:tcW w:w="3510" w:type="dxa"/>
            <w:tcBorders>
              <w:top w:val="single" w:sz="4" w:space="0" w:color="auto"/>
              <w:left w:val="single" w:sz="4" w:space="0" w:color="auto"/>
              <w:bottom w:val="single" w:sz="4" w:space="0" w:color="auto"/>
              <w:right w:val="single" w:sz="4" w:space="0" w:color="auto"/>
            </w:tcBorders>
            <w:vAlign w:val="center"/>
          </w:tcPr>
          <w:p w14:paraId="39FB7B70"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sz w:val="18"/>
              </w:rPr>
              <w:t>8</w:t>
            </w:r>
          </w:p>
        </w:tc>
      </w:tr>
      <w:tr w:rsidR="00B911A4" w:rsidRPr="00B911A4" w14:paraId="59377150" w14:textId="77777777" w:rsidTr="000E6FE8">
        <w:trPr>
          <w:jc w:val="center"/>
        </w:trPr>
        <w:tc>
          <w:tcPr>
            <w:tcW w:w="4135" w:type="dxa"/>
            <w:gridSpan w:val="2"/>
            <w:tcBorders>
              <w:top w:val="single" w:sz="4" w:space="0" w:color="auto"/>
              <w:left w:val="single" w:sz="4" w:space="0" w:color="auto"/>
              <w:bottom w:val="single" w:sz="4" w:space="0" w:color="auto"/>
              <w:right w:val="single" w:sz="4" w:space="0" w:color="auto"/>
            </w:tcBorders>
            <w:vAlign w:val="center"/>
          </w:tcPr>
          <w:p w14:paraId="51FC8527" w14:textId="77777777" w:rsidR="00B911A4" w:rsidRPr="00B911A4" w:rsidRDefault="00B911A4" w:rsidP="00B911A4">
            <w:pPr>
              <w:keepNext/>
              <w:keepLines/>
              <w:spacing w:after="0"/>
              <w:rPr>
                <w:rFonts w:ascii="Arial" w:hAnsi="Arial"/>
                <w:sz w:val="18"/>
              </w:rPr>
            </w:pPr>
            <w:proofErr w:type="spellStart"/>
            <w:r w:rsidRPr="00B911A4">
              <w:rPr>
                <w:rFonts w:ascii="Arial" w:hAnsi="Arial" w:cs="Arial"/>
                <w:sz w:val="18"/>
                <w:szCs w:val="18"/>
              </w:rPr>
              <w:t>csi-ReportingBand</w:t>
            </w:r>
            <w:proofErr w:type="spellEnd"/>
          </w:p>
        </w:tc>
        <w:tc>
          <w:tcPr>
            <w:tcW w:w="900" w:type="dxa"/>
            <w:tcBorders>
              <w:top w:val="single" w:sz="4" w:space="0" w:color="auto"/>
              <w:left w:val="single" w:sz="4" w:space="0" w:color="auto"/>
              <w:bottom w:val="single" w:sz="4" w:space="0" w:color="auto"/>
              <w:right w:val="single" w:sz="4" w:space="0" w:color="auto"/>
            </w:tcBorders>
            <w:vAlign w:val="center"/>
          </w:tcPr>
          <w:p w14:paraId="5F8CFF8F" w14:textId="77777777" w:rsidR="00B911A4" w:rsidRPr="00B911A4" w:rsidRDefault="00B911A4" w:rsidP="00B911A4">
            <w:pPr>
              <w:keepNext/>
              <w:keepLines/>
              <w:spacing w:after="0"/>
              <w:jc w:val="center"/>
              <w:rPr>
                <w:rFonts w:ascii="Arial" w:hAnsi="Arial"/>
                <w:sz w:val="18"/>
              </w:rPr>
            </w:pPr>
          </w:p>
        </w:tc>
        <w:tc>
          <w:tcPr>
            <w:tcW w:w="2340" w:type="dxa"/>
            <w:tcBorders>
              <w:top w:val="single" w:sz="4" w:space="0" w:color="auto"/>
              <w:left w:val="single" w:sz="4" w:space="0" w:color="auto"/>
              <w:bottom w:val="single" w:sz="4" w:space="0" w:color="auto"/>
              <w:right w:val="single" w:sz="4" w:space="0" w:color="auto"/>
            </w:tcBorders>
            <w:vAlign w:val="center"/>
          </w:tcPr>
          <w:p w14:paraId="3F34FB59"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cs="Arial"/>
                <w:sz w:val="18"/>
                <w:szCs w:val="18"/>
              </w:rPr>
              <w:t>1111111</w:t>
            </w:r>
          </w:p>
        </w:tc>
        <w:tc>
          <w:tcPr>
            <w:tcW w:w="3510" w:type="dxa"/>
            <w:tcBorders>
              <w:top w:val="single" w:sz="4" w:space="0" w:color="auto"/>
              <w:left w:val="single" w:sz="4" w:space="0" w:color="auto"/>
              <w:bottom w:val="single" w:sz="4" w:space="0" w:color="auto"/>
              <w:right w:val="single" w:sz="4" w:space="0" w:color="auto"/>
            </w:tcBorders>
            <w:vAlign w:val="center"/>
          </w:tcPr>
          <w:p w14:paraId="6E9B5C79"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sz w:val="18"/>
              </w:rPr>
              <w:t>111111111</w:t>
            </w:r>
          </w:p>
        </w:tc>
      </w:tr>
      <w:tr w:rsidR="00B911A4" w:rsidRPr="00B911A4" w14:paraId="76889CAA" w14:textId="77777777" w:rsidTr="000E6FE8">
        <w:trPr>
          <w:jc w:val="center"/>
        </w:trPr>
        <w:tc>
          <w:tcPr>
            <w:tcW w:w="4135" w:type="dxa"/>
            <w:gridSpan w:val="2"/>
            <w:tcBorders>
              <w:top w:val="single" w:sz="4" w:space="0" w:color="auto"/>
              <w:left w:val="single" w:sz="4" w:space="0" w:color="auto"/>
              <w:bottom w:val="single" w:sz="4" w:space="0" w:color="auto"/>
              <w:right w:val="single" w:sz="4" w:space="0" w:color="auto"/>
            </w:tcBorders>
            <w:vAlign w:val="center"/>
          </w:tcPr>
          <w:p w14:paraId="3F02DE82" w14:textId="77777777" w:rsidR="00B911A4" w:rsidRPr="00B911A4" w:rsidRDefault="00B911A4" w:rsidP="00B911A4">
            <w:pPr>
              <w:keepNext/>
              <w:keepLines/>
              <w:spacing w:after="0"/>
              <w:rPr>
                <w:rFonts w:ascii="Arial" w:hAnsi="Arial"/>
                <w:sz w:val="18"/>
              </w:rPr>
            </w:pPr>
            <w:r w:rsidRPr="00B911A4">
              <w:rPr>
                <w:rFonts w:ascii="Arial" w:hAnsi="Arial"/>
                <w:sz w:val="18"/>
              </w:rPr>
              <w:t>CSI-Report periodicity and offset</w:t>
            </w:r>
          </w:p>
        </w:tc>
        <w:tc>
          <w:tcPr>
            <w:tcW w:w="900" w:type="dxa"/>
            <w:tcBorders>
              <w:top w:val="single" w:sz="4" w:space="0" w:color="auto"/>
              <w:left w:val="single" w:sz="4" w:space="0" w:color="auto"/>
              <w:bottom w:val="single" w:sz="4" w:space="0" w:color="auto"/>
              <w:right w:val="single" w:sz="4" w:space="0" w:color="auto"/>
            </w:tcBorders>
            <w:vAlign w:val="center"/>
          </w:tcPr>
          <w:p w14:paraId="6C1EEFE6" w14:textId="77777777" w:rsidR="00B911A4" w:rsidRPr="00B911A4" w:rsidRDefault="00B911A4" w:rsidP="00B911A4">
            <w:pPr>
              <w:keepNext/>
              <w:keepLines/>
              <w:spacing w:after="0"/>
              <w:jc w:val="center"/>
              <w:rPr>
                <w:rFonts w:ascii="Arial" w:hAnsi="Arial"/>
                <w:sz w:val="18"/>
              </w:rPr>
            </w:pPr>
            <w:r w:rsidRPr="00B911A4">
              <w:rPr>
                <w:rFonts w:ascii="Arial" w:hAnsi="Arial"/>
                <w:sz w:val="18"/>
              </w:rPr>
              <w:t>slot</w:t>
            </w:r>
          </w:p>
        </w:tc>
        <w:tc>
          <w:tcPr>
            <w:tcW w:w="2340" w:type="dxa"/>
            <w:tcBorders>
              <w:top w:val="single" w:sz="4" w:space="0" w:color="auto"/>
              <w:left w:val="single" w:sz="4" w:space="0" w:color="auto"/>
              <w:bottom w:val="single" w:sz="4" w:space="0" w:color="auto"/>
              <w:right w:val="single" w:sz="4" w:space="0" w:color="auto"/>
            </w:tcBorders>
            <w:vAlign w:val="center"/>
          </w:tcPr>
          <w:p w14:paraId="79E6401D"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hint="eastAsia"/>
                <w:sz w:val="18"/>
                <w:lang w:eastAsia="zh-CN"/>
              </w:rPr>
              <w:t>10</w:t>
            </w:r>
            <w:r w:rsidRPr="00B911A4">
              <w:rPr>
                <w:rFonts w:ascii="Arial" w:hAnsi="Arial"/>
                <w:sz w:val="18"/>
              </w:rPr>
              <w:t>/9</w:t>
            </w:r>
          </w:p>
        </w:tc>
        <w:tc>
          <w:tcPr>
            <w:tcW w:w="3510" w:type="dxa"/>
            <w:tcBorders>
              <w:top w:val="single" w:sz="4" w:space="0" w:color="auto"/>
              <w:left w:val="single" w:sz="4" w:space="0" w:color="auto"/>
              <w:bottom w:val="single" w:sz="4" w:space="0" w:color="auto"/>
              <w:right w:val="single" w:sz="4" w:space="0" w:color="auto"/>
            </w:tcBorders>
            <w:vAlign w:val="center"/>
          </w:tcPr>
          <w:p w14:paraId="11369897"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sz w:val="18"/>
                <w:lang w:eastAsia="zh-CN"/>
              </w:rPr>
              <w:t>8/3</w:t>
            </w:r>
          </w:p>
        </w:tc>
      </w:tr>
      <w:tr w:rsidR="00B911A4" w:rsidRPr="00B911A4" w14:paraId="6CF88F0F" w14:textId="77777777" w:rsidTr="000E6FE8">
        <w:trPr>
          <w:jc w:val="center"/>
        </w:trPr>
        <w:tc>
          <w:tcPr>
            <w:tcW w:w="4135" w:type="dxa"/>
            <w:gridSpan w:val="2"/>
            <w:tcBorders>
              <w:top w:val="single" w:sz="4" w:space="0" w:color="auto"/>
              <w:left w:val="single" w:sz="4" w:space="0" w:color="auto"/>
              <w:bottom w:val="single" w:sz="4" w:space="0" w:color="auto"/>
              <w:right w:val="single" w:sz="4" w:space="0" w:color="auto"/>
            </w:tcBorders>
            <w:vAlign w:val="center"/>
          </w:tcPr>
          <w:p w14:paraId="71EF0E5B" w14:textId="77777777" w:rsidR="00B911A4" w:rsidRPr="00B911A4" w:rsidRDefault="00B911A4" w:rsidP="00B911A4">
            <w:pPr>
              <w:keepNext/>
              <w:keepLines/>
              <w:spacing w:after="0"/>
              <w:rPr>
                <w:rFonts w:ascii="Arial" w:hAnsi="Arial"/>
                <w:sz w:val="18"/>
              </w:rPr>
            </w:pPr>
            <w:proofErr w:type="spellStart"/>
            <w:r w:rsidRPr="00B911A4">
              <w:rPr>
                <w:rFonts w:ascii="Arial" w:hAnsi="Arial"/>
                <w:sz w:val="18"/>
              </w:rPr>
              <w:t>pmi-FormatIndicator</w:t>
            </w:r>
            <w:proofErr w:type="spellEnd"/>
            <w:r w:rsidRPr="00B911A4">
              <w:rPr>
                <w:rFonts w:ascii="Arial" w:hAnsi="Arial"/>
                <w:i/>
                <w:sz w:val="18"/>
              </w:rPr>
              <w:t xml:space="preserve"> </w:t>
            </w:r>
          </w:p>
        </w:tc>
        <w:tc>
          <w:tcPr>
            <w:tcW w:w="900" w:type="dxa"/>
            <w:tcBorders>
              <w:top w:val="single" w:sz="4" w:space="0" w:color="auto"/>
              <w:left w:val="single" w:sz="4" w:space="0" w:color="auto"/>
              <w:bottom w:val="single" w:sz="4" w:space="0" w:color="auto"/>
              <w:right w:val="single" w:sz="4" w:space="0" w:color="auto"/>
            </w:tcBorders>
            <w:vAlign w:val="center"/>
          </w:tcPr>
          <w:p w14:paraId="7B06A8C6" w14:textId="77777777" w:rsidR="00B911A4" w:rsidRPr="00B911A4" w:rsidRDefault="00B911A4" w:rsidP="00B911A4">
            <w:pPr>
              <w:keepNext/>
              <w:keepLines/>
              <w:spacing w:after="0"/>
              <w:jc w:val="center"/>
              <w:rPr>
                <w:rFonts w:ascii="Arial" w:hAnsi="Arial"/>
                <w:sz w:val="18"/>
              </w:rPr>
            </w:pPr>
          </w:p>
        </w:tc>
        <w:tc>
          <w:tcPr>
            <w:tcW w:w="2340" w:type="dxa"/>
            <w:tcBorders>
              <w:top w:val="single" w:sz="4" w:space="0" w:color="auto"/>
              <w:left w:val="single" w:sz="4" w:space="0" w:color="auto"/>
              <w:bottom w:val="single" w:sz="4" w:space="0" w:color="auto"/>
              <w:right w:val="single" w:sz="4" w:space="0" w:color="auto"/>
            </w:tcBorders>
            <w:vAlign w:val="center"/>
          </w:tcPr>
          <w:p w14:paraId="4985AD8A"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hint="eastAsia"/>
                <w:sz w:val="18"/>
                <w:lang w:eastAsia="zh-CN"/>
              </w:rPr>
              <w:t>Wideband</w:t>
            </w:r>
          </w:p>
        </w:tc>
        <w:tc>
          <w:tcPr>
            <w:tcW w:w="3510" w:type="dxa"/>
            <w:tcBorders>
              <w:top w:val="single" w:sz="4" w:space="0" w:color="auto"/>
              <w:left w:val="single" w:sz="4" w:space="0" w:color="auto"/>
              <w:bottom w:val="single" w:sz="4" w:space="0" w:color="auto"/>
              <w:right w:val="single" w:sz="4" w:space="0" w:color="auto"/>
            </w:tcBorders>
            <w:vAlign w:val="center"/>
          </w:tcPr>
          <w:p w14:paraId="285F597B"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hint="eastAsia"/>
                <w:sz w:val="18"/>
                <w:lang w:eastAsia="zh-CN"/>
              </w:rPr>
              <w:t>Wideband</w:t>
            </w:r>
          </w:p>
        </w:tc>
      </w:tr>
      <w:tr w:rsidR="00B911A4" w:rsidRPr="00B911A4" w14:paraId="2AB143E4" w14:textId="77777777" w:rsidTr="000E6FE8">
        <w:trPr>
          <w:jc w:val="center"/>
        </w:trPr>
        <w:tc>
          <w:tcPr>
            <w:tcW w:w="1383" w:type="dxa"/>
            <w:vMerge w:val="restart"/>
            <w:tcBorders>
              <w:top w:val="single" w:sz="4" w:space="0" w:color="auto"/>
              <w:left w:val="single" w:sz="4" w:space="0" w:color="auto"/>
              <w:right w:val="single" w:sz="4" w:space="0" w:color="auto"/>
            </w:tcBorders>
            <w:vAlign w:val="center"/>
            <w:hideMark/>
          </w:tcPr>
          <w:p w14:paraId="16952850" w14:textId="77777777" w:rsidR="00B911A4" w:rsidRPr="00B911A4" w:rsidRDefault="00B911A4" w:rsidP="00B911A4">
            <w:pPr>
              <w:keepNext/>
              <w:keepLines/>
              <w:spacing w:after="0"/>
              <w:rPr>
                <w:rFonts w:ascii="Arial" w:hAnsi="Arial"/>
                <w:sz w:val="18"/>
              </w:rPr>
            </w:pPr>
            <w:r w:rsidRPr="00B911A4">
              <w:rPr>
                <w:rFonts w:ascii="Arial" w:hAnsi="Arial"/>
                <w:sz w:val="18"/>
              </w:rPr>
              <w:t>Codebook configuration</w:t>
            </w:r>
          </w:p>
        </w:tc>
        <w:tc>
          <w:tcPr>
            <w:tcW w:w="2752" w:type="dxa"/>
            <w:tcBorders>
              <w:top w:val="single" w:sz="4" w:space="0" w:color="auto"/>
              <w:left w:val="single" w:sz="4" w:space="0" w:color="auto"/>
              <w:bottom w:val="single" w:sz="4" w:space="0" w:color="auto"/>
              <w:right w:val="single" w:sz="4" w:space="0" w:color="auto"/>
            </w:tcBorders>
          </w:tcPr>
          <w:p w14:paraId="73385442" w14:textId="77777777" w:rsidR="00B911A4" w:rsidRPr="00B911A4" w:rsidRDefault="00B911A4" w:rsidP="00B911A4">
            <w:pPr>
              <w:keepNext/>
              <w:keepLines/>
              <w:spacing w:after="0"/>
              <w:rPr>
                <w:rFonts w:ascii="Arial" w:hAnsi="Arial"/>
                <w:sz w:val="18"/>
              </w:rPr>
            </w:pPr>
            <w:r w:rsidRPr="00B911A4">
              <w:rPr>
                <w:rFonts w:ascii="Arial" w:hAnsi="Arial"/>
                <w:sz w:val="18"/>
              </w:rPr>
              <w:t>Codebook Type</w:t>
            </w:r>
          </w:p>
        </w:tc>
        <w:tc>
          <w:tcPr>
            <w:tcW w:w="900" w:type="dxa"/>
            <w:tcBorders>
              <w:top w:val="single" w:sz="4" w:space="0" w:color="auto"/>
              <w:left w:val="single" w:sz="4" w:space="0" w:color="auto"/>
              <w:bottom w:val="single" w:sz="4" w:space="0" w:color="auto"/>
              <w:right w:val="single" w:sz="4" w:space="0" w:color="auto"/>
            </w:tcBorders>
            <w:vAlign w:val="center"/>
          </w:tcPr>
          <w:p w14:paraId="530567F4" w14:textId="77777777" w:rsidR="00B911A4" w:rsidRPr="00B911A4" w:rsidRDefault="00B911A4" w:rsidP="00B911A4">
            <w:pPr>
              <w:keepNext/>
              <w:keepLines/>
              <w:spacing w:after="0"/>
              <w:jc w:val="center"/>
              <w:rPr>
                <w:rFonts w:ascii="Arial" w:hAnsi="Arial"/>
                <w:sz w:val="18"/>
              </w:rPr>
            </w:pPr>
          </w:p>
        </w:tc>
        <w:tc>
          <w:tcPr>
            <w:tcW w:w="2340" w:type="dxa"/>
            <w:tcBorders>
              <w:top w:val="single" w:sz="4" w:space="0" w:color="auto"/>
              <w:left w:val="single" w:sz="4" w:space="0" w:color="auto"/>
              <w:bottom w:val="single" w:sz="4" w:space="0" w:color="auto"/>
              <w:right w:val="single" w:sz="4" w:space="0" w:color="auto"/>
            </w:tcBorders>
            <w:vAlign w:val="center"/>
          </w:tcPr>
          <w:p w14:paraId="1171DEC6" w14:textId="77777777" w:rsidR="00B911A4" w:rsidRPr="00B911A4" w:rsidRDefault="00B911A4" w:rsidP="00B911A4">
            <w:pPr>
              <w:keepNext/>
              <w:keepLines/>
              <w:spacing w:after="0"/>
              <w:jc w:val="center"/>
              <w:rPr>
                <w:rFonts w:ascii="Arial" w:hAnsi="Arial"/>
                <w:sz w:val="18"/>
              </w:rPr>
            </w:pPr>
            <w:proofErr w:type="spellStart"/>
            <w:r w:rsidRPr="00B911A4">
              <w:rPr>
                <w:rFonts w:ascii="Arial" w:hAnsi="Arial"/>
                <w:sz w:val="18"/>
                <w:lang w:eastAsia="zh-CN"/>
              </w:rPr>
              <w:t>typeI-SinglePanel</w:t>
            </w:r>
            <w:proofErr w:type="spellEnd"/>
          </w:p>
        </w:tc>
        <w:tc>
          <w:tcPr>
            <w:tcW w:w="3510" w:type="dxa"/>
            <w:tcBorders>
              <w:top w:val="single" w:sz="4" w:space="0" w:color="auto"/>
              <w:left w:val="single" w:sz="4" w:space="0" w:color="auto"/>
              <w:bottom w:val="single" w:sz="4" w:space="0" w:color="auto"/>
              <w:right w:val="single" w:sz="4" w:space="0" w:color="auto"/>
            </w:tcBorders>
            <w:vAlign w:val="center"/>
          </w:tcPr>
          <w:p w14:paraId="587C1151" w14:textId="77777777" w:rsidR="00B911A4" w:rsidRPr="00B911A4" w:rsidRDefault="00B911A4" w:rsidP="00B911A4">
            <w:pPr>
              <w:keepNext/>
              <w:keepLines/>
              <w:spacing w:after="0"/>
              <w:jc w:val="center"/>
              <w:rPr>
                <w:rFonts w:ascii="Arial" w:hAnsi="Arial"/>
                <w:sz w:val="18"/>
                <w:lang w:eastAsia="zh-CN"/>
              </w:rPr>
            </w:pPr>
            <w:proofErr w:type="spellStart"/>
            <w:r w:rsidRPr="00B911A4">
              <w:rPr>
                <w:rFonts w:ascii="Arial" w:hAnsi="Arial"/>
                <w:sz w:val="18"/>
                <w:lang w:eastAsia="zh-CN"/>
              </w:rPr>
              <w:t>typeI-SinglePanel</w:t>
            </w:r>
            <w:proofErr w:type="spellEnd"/>
          </w:p>
        </w:tc>
      </w:tr>
      <w:tr w:rsidR="00B911A4" w:rsidRPr="00B911A4" w14:paraId="5FD084EA" w14:textId="77777777" w:rsidTr="000E6FE8">
        <w:trPr>
          <w:jc w:val="center"/>
        </w:trPr>
        <w:tc>
          <w:tcPr>
            <w:tcW w:w="1383" w:type="dxa"/>
            <w:vMerge/>
            <w:tcBorders>
              <w:left w:val="single" w:sz="4" w:space="0" w:color="auto"/>
              <w:right w:val="single" w:sz="4" w:space="0" w:color="auto"/>
            </w:tcBorders>
            <w:hideMark/>
          </w:tcPr>
          <w:p w14:paraId="6D865825" w14:textId="77777777" w:rsidR="00B911A4" w:rsidRPr="00B911A4" w:rsidRDefault="00B911A4" w:rsidP="00B911A4">
            <w:pPr>
              <w:keepNext/>
              <w:keepLines/>
              <w:spacing w:after="0"/>
              <w:rPr>
                <w:rFonts w:ascii="Arial" w:hAnsi="Arial"/>
                <w:sz w:val="18"/>
              </w:rPr>
            </w:pPr>
          </w:p>
        </w:tc>
        <w:tc>
          <w:tcPr>
            <w:tcW w:w="2752" w:type="dxa"/>
            <w:tcBorders>
              <w:top w:val="single" w:sz="4" w:space="0" w:color="auto"/>
              <w:left w:val="single" w:sz="4" w:space="0" w:color="auto"/>
              <w:bottom w:val="single" w:sz="4" w:space="0" w:color="auto"/>
              <w:right w:val="single" w:sz="4" w:space="0" w:color="auto"/>
            </w:tcBorders>
          </w:tcPr>
          <w:p w14:paraId="55F066DF" w14:textId="77777777" w:rsidR="00B911A4" w:rsidRPr="00B911A4" w:rsidRDefault="00B911A4" w:rsidP="00B911A4">
            <w:pPr>
              <w:keepNext/>
              <w:keepLines/>
              <w:spacing w:after="0"/>
              <w:rPr>
                <w:rFonts w:ascii="Arial" w:hAnsi="Arial"/>
                <w:sz w:val="18"/>
              </w:rPr>
            </w:pPr>
            <w:r w:rsidRPr="00B911A4">
              <w:rPr>
                <w:rFonts w:ascii="Arial" w:hAnsi="Arial"/>
                <w:sz w:val="18"/>
              </w:rPr>
              <w:t>Codebook Mode</w:t>
            </w:r>
          </w:p>
        </w:tc>
        <w:tc>
          <w:tcPr>
            <w:tcW w:w="900" w:type="dxa"/>
            <w:tcBorders>
              <w:top w:val="single" w:sz="4" w:space="0" w:color="auto"/>
              <w:left w:val="single" w:sz="4" w:space="0" w:color="auto"/>
              <w:bottom w:val="single" w:sz="4" w:space="0" w:color="auto"/>
              <w:right w:val="single" w:sz="4" w:space="0" w:color="auto"/>
            </w:tcBorders>
            <w:vAlign w:val="center"/>
          </w:tcPr>
          <w:p w14:paraId="02A7545A" w14:textId="77777777" w:rsidR="00B911A4" w:rsidRPr="00B911A4" w:rsidRDefault="00B911A4" w:rsidP="00B911A4">
            <w:pPr>
              <w:keepNext/>
              <w:keepLines/>
              <w:spacing w:after="0"/>
              <w:jc w:val="center"/>
              <w:rPr>
                <w:rFonts w:ascii="Arial" w:hAnsi="Arial"/>
                <w:sz w:val="18"/>
              </w:rPr>
            </w:pPr>
          </w:p>
        </w:tc>
        <w:tc>
          <w:tcPr>
            <w:tcW w:w="2340" w:type="dxa"/>
            <w:tcBorders>
              <w:top w:val="single" w:sz="4" w:space="0" w:color="auto"/>
              <w:left w:val="single" w:sz="4" w:space="0" w:color="auto"/>
              <w:bottom w:val="single" w:sz="4" w:space="0" w:color="auto"/>
              <w:right w:val="single" w:sz="4" w:space="0" w:color="auto"/>
            </w:tcBorders>
            <w:vAlign w:val="center"/>
          </w:tcPr>
          <w:p w14:paraId="685BC447"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hint="eastAsia"/>
                <w:sz w:val="18"/>
                <w:lang w:eastAsia="zh-CN"/>
              </w:rPr>
              <w:t>1</w:t>
            </w:r>
          </w:p>
        </w:tc>
        <w:tc>
          <w:tcPr>
            <w:tcW w:w="3510" w:type="dxa"/>
            <w:tcBorders>
              <w:top w:val="single" w:sz="4" w:space="0" w:color="auto"/>
              <w:left w:val="single" w:sz="4" w:space="0" w:color="auto"/>
              <w:bottom w:val="single" w:sz="4" w:space="0" w:color="auto"/>
              <w:right w:val="single" w:sz="4" w:space="0" w:color="auto"/>
            </w:tcBorders>
            <w:vAlign w:val="center"/>
          </w:tcPr>
          <w:p w14:paraId="2385D1DB"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hint="eastAsia"/>
                <w:sz w:val="18"/>
                <w:lang w:eastAsia="zh-CN"/>
              </w:rPr>
              <w:t>1</w:t>
            </w:r>
          </w:p>
        </w:tc>
      </w:tr>
      <w:tr w:rsidR="00B911A4" w:rsidRPr="00B911A4" w14:paraId="622887C4" w14:textId="77777777" w:rsidTr="000E6FE8">
        <w:trPr>
          <w:jc w:val="center"/>
        </w:trPr>
        <w:tc>
          <w:tcPr>
            <w:tcW w:w="1383" w:type="dxa"/>
            <w:vMerge/>
            <w:tcBorders>
              <w:left w:val="single" w:sz="4" w:space="0" w:color="auto"/>
              <w:right w:val="single" w:sz="4" w:space="0" w:color="auto"/>
            </w:tcBorders>
            <w:hideMark/>
          </w:tcPr>
          <w:p w14:paraId="5D87F45A" w14:textId="77777777" w:rsidR="00B911A4" w:rsidRPr="00B911A4" w:rsidRDefault="00B911A4" w:rsidP="00B911A4">
            <w:pPr>
              <w:keepNext/>
              <w:keepLines/>
              <w:spacing w:after="0"/>
              <w:rPr>
                <w:rFonts w:ascii="Arial" w:hAnsi="Arial"/>
                <w:sz w:val="18"/>
              </w:rPr>
            </w:pPr>
          </w:p>
        </w:tc>
        <w:tc>
          <w:tcPr>
            <w:tcW w:w="2752" w:type="dxa"/>
            <w:tcBorders>
              <w:top w:val="single" w:sz="4" w:space="0" w:color="auto"/>
              <w:left w:val="single" w:sz="4" w:space="0" w:color="auto"/>
              <w:bottom w:val="single" w:sz="4" w:space="0" w:color="auto"/>
              <w:right w:val="single" w:sz="4" w:space="0" w:color="auto"/>
            </w:tcBorders>
          </w:tcPr>
          <w:p w14:paraId="43B5F763" w14:textId="77777777" w:rsidR="00B911A4" w:rsidRPr="00B911A4" w:rsidRDefault="00B911A4" w:rsidP="00B911A4">
            <w:pPr>
              <w:keepNext/>
              <w:keepLines/>
              <w:spacing w:after="0"/>
              <w:rPr>
                <w:rFonts w:ascii="Arial" w:hAnsi="Arial"/>
                <w:sz w:val="18"/>
              </w:rPr>
            </w:pPr>
            <w:r w:rsidRPr="00B911A4">
              <w:rPr>
                <w:rFonts w:ascii="Arial" w:hAnsi="Arial"/>
                <w:sz w:val="18"/>
              </w:rPr>
              <w:t>(CodebookConfig-N</w:t>
            </w:r>
            <w:proofErr w:type="gramStart"/>
            <w:r w:rsidRPr="00B911A4">
              <w:rPr>
                <w:rFonts w:ascii="Arial" w:hAnsi="Arial"/>
                <w:sz w:val="18"/>
              </w:rPr>
              <w:t>1,CodebookConfig</w:t>
            </w:r>
            <w:proofErr w:type="gramEnd"/>
            <w:r w:rsidRPr="00B911A4">
              <w:rPr>
                <w:rFonts w:ascii="Arial" w:hAnsi="Arial"/>
                <w:sz w:val="18"/>
              </w:rPr>
              <w:t>-N2)</w:t>
            </w:r>
          </w:p>
        </w:tc>
        <w:tc>
          <w:tcPr>
            <w:tcW w:w="900" w:type="dxa"/>
            <w:tcBorders>
              <w:top w:val="single" w:sz="4" w:space="0" w:color="auto"/>
              <w:left w:val="single" w:sz="4" w:space="0" w:color="auto"/>
              <w:bottom w:val="single" w:sz="4" w:space="0" w:color="auto"/>
              <w:right w:val="single" w:sz="4" w:space="0" w:color="auto"/>
            </w:tcBorders>
            <w:vAlign w:val="center"/>
          </w:tcPr>
          <w:p w14:paraId="36E070E0" w14:textId="77777777" w:rsidR="00B911A4" w:rsidRPr="00B911A4" w:rsidRDefault="00B911A4" w:rsidP="00B911A4">
            <w:pPr>
              <w:keepNext/>
              <w:keepLines/>
              <w:spacing w:after="0"/>
              <w:jc w:val="center"/>
              <w:rPr>
                <w:rFonts w:ascii="Arial" w:hAnsi="Arial"/>
                <w:sz w:val="18"/>
              </w:rPr>
            </w:pPr>
          </w:p>
        </w:tc>
        <w:tc>
          <w:tcPr>
            <w:tcW w:w="2340" w:type="dxa"/>
            <w:tcBorders>
              <w:top w:val="single" w:sz="4" w:space="0" w:color="auto"/>
              <w:left w:val="single" w:sz="4" w:space="0" w:color="auto"/>
              <w:bottom w:val="single" w:sz="4" w:space="0" w:color="auto"/>
              <w:right w:val="single" w:sz="4" w:space="0" w:color="auto"/>
            </w:tcBorders>
            <w:vAlign w:val="center"/>
          </w:tcPr>
          <w:p w14:paraId="5B570808"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sz w:val="18"/>
                <w:lang w:eastAsia="zh-CN"/>
              </w:rPr>
              <w:t xml:space="preserve">Test for 4 TX ports: </w:t>
            </w:r>
            <w:r w:rsidRPr="00B911A4">
              <w:rPr>
                <w:rFonts w:ascii="Arial" w:hAnsi="Arial" w:hint="eastAsia"/>
                <w:sz w:val="18"/>
                <w:lang w:eastAsia="zh-CN"/>
              </w:rPr>
              <w:t>(</w:t>
            </w:r>
            <w:r w:rsidRPr="00B911A4">
              <w:rPr>
                <w:rFonts w:ascii="Arial" w:hAnsi="Arial"/>
                <w:sz w:val="18"/>
                <w:lang w:eastAsia="zh-CN"/>
              </w:rPr>
              <w:t>2</w:t>
            </w:r>
            <w:r w:rsidRPr="00B911A4">
              <w:rPr>
                <w:rFonts w:ascii="Arial" w:hAnsi="Arial" w:hint="eastAsia"/>
                <w:sz w:val="18"/>
                <w:lang w:eastAsia="zh-CN"/>
              </w:rPr>
              <w:t>,1)</w:t>
            </w:r>
          </w:p>
          <w:p w14:paraId="34DBFFC3"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sz w:val="18"/>
                <w:lang w:eastAsia="zh-CN"/>
              </w:rPr>
              <w:t>Test for 8 TX ports: (</w:t>
            </w:r>
            <w:r w:rsidRPr="00B911A4">
              <w:rPr>
                <w:rFonts w:ascii="Arial" w:hAnsi="Arial" w:hint="eastAsia"/>
                <w:sz w:val="18"/>
                <w:lang w:eastAsia="zh-CN"/>
              </w:rPr>
              <w:t>4,1)</w:t>
            </w:r>
          </w:p>
        </w:tc>
        <w:tc>
          <w:tcPr>
            <w:tcW w:w="3510" w:type="dxa"/>
            <w:tcBorders>
              <w:top w:val="single" w:sz="4" w:space="0" w:color="auto"/>
              <w:left w:val="single" w:sz="4" w:space="0" w:color="auto"/>
              <w:bottom w:val="single" w:sz="4" w:space="0" w:color="auto"/>
              <w:right w:val="single" w:sz="4" w:space="0" w:color="auto"/>
            </w:tcBorders>
          </w:tcPr>
          <w:p w14:paraId="76EFA20B"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sz w:val="18"/>
                <w:lang w:eastAsia="zh-CN"/>
              </w:rPr>
              <w:t>NA</w:t>
            </w:r>
          </w:p>
        </w:tc>
      </w:tr>
      <w:tr w:rsidR="00B911A4" w:rsidRPr="00B911A4" w14:paraId="4BCDF806" w14:textId="77777777" w:rsidTr="000E6FE8">
        <w:trPr>
          <w:jc w:val="center"/>
        </w:trPr>
        <w:tc>
          <w:tcPr>
            <w:tcW w:w="1383" w:type="dxa"/>
            <w:vMerge/>
            <w:tcBorders>
              <w:left w:val="single" w:sz="4" w:space="0" w:color="auto"/>
              <w:right w:val="single" w:sz="4" w:space="0" w:color="auto"/>
            </w:tcBorders>
          </w:tcPr>
          <w:p w14:paraId="47ED4923" w14:textId="77777777" w:rsidR="00B911A4" w:rsidRPr="00B911A4" w:rsidRDefault="00B911A4" w:rsidP="00B911A4">
            <w:pPr>
              <w:keepNext/>
              <w:keepLines/>
              <w:spacing w:after="0"/>
              <w:rPr>
                <w:rFonts w:ascii="Arial" w:hAnsi="Arial"/>
                <w:sz w:val="18"/>
              </w:rPr>
            </w:pPr>
          </w:p>
        </w:tc>
        <w:tc>
          <w:tcPr>
            <w:tcW w:w="2752" w:type="dxa"/>
            <w:tcBorders>
              <w:top w:val="single" w:sz="4" w:space="0" w:color="auto"/>
              <w:left w:val="single" w:sz="4" w:space="0" w:color="auto"/>
              <w:bottom w:val="single" w:sz="4" w:space="0" w:color="auto"/>
              <w:right w:val="single" w:sz="4" w:space="0" w:color="auto"/>
            </w:tcBorders>
          </w:tcPr>
          <w:p w14:paraId="751BA2DF" w14:textId="77777777" w:rsidR="00B911A4" w:rsidRPr="00B911A4" w:rsidRDefault="00B911A4" w:rsidP="00B911A4">
            <w:pPr>
              <w:keepNext/>
              <w:keepLines/>
              <w:spacing w:after="0"/>
              <w:rPr>
                <w:rFonts w:ascii="Arial" w:hAnsi="Arial"/>
                <w:sz w:val="18"/>
              </w:rPr>
            </w:pPr>
            <w:r w:rsidRPr="00B911A4">
              <w:rPr>
                <w:rFonts w:ascii="Arial" w:hAnsi="Arial"/>
                <w:sz w:val="18"/>
              </w:rPr>
              <w:t>(CodebookConfig-O</w:t>
            </w:r>
            <w:proofErr w:type="gramStart"/>
            <w:r w:rsidRPr="00B911A4">
              <w:rPr>
                <w:rFonts w:ascii="Arial" w:hAnsi="Arial"/>
                <w:sz w:val="18"/>
              </w:rPr>
              <w:t>1,CodebookConfig</w:t>
            </w:r>
            <w:proofErr w:type="gramEnd"/>
            <w:r w:rsidRPr="00B911A4">
              <w:rPr>
                <w:rFonts w:ascii="Arial" w:hAnsi="Arial"/>
                <w:sz w:val="18"/>
              </w:rPr>
              <w:t>-O2)</w:t>
            </w:r>
          </w:p>
        </w:tc>
        <w:tc>
          <w:tcPr>
            <w:tcW w:w="900" w:type="dxa"/>
            <w:tcBorders>
              <w:top w:val="single" w:sz="4" w:space="0" w:color="auto"/>
              <w:left w:val="single" w:sz="4" w:space="0" w:color="auto"/>
              <w:bottom w:val="single" w:sz="4" w:space="0" w:color="auto"/>
              <w:right w:val="single" w:sz="4" w:space="0" w:color="auto"/>
            </w:tcBorders>
            <w:vAlign w:val="center"/>
          </w:tcPr>
          <w:p w14:paraId="40443913" w14:textId="77777777" w:rsidR="00B911A4" w:rsidRPr="00B911A4" w:rsidRDefault="00B911A4" w:rsidP="00B911A4">
            <w:pPr>
              <w:keepNext/>
              <w:keepLines/>
              <w:spacing w:after="0"/>
              <w:jc w:val="center"/>
              <w:rPr>
                <w:rFonts w:ascii="Arial" w:hAnsi="Arial"/>
                <w:sz w:val="18"/>
              </w:rPr>
            </w:pPr>
          </w:p>
        </w:tc>
        <w:tc>
          <w:tcPr>
            <w:tcW w:w="2340" w:type="dxa"/>
            <w:tcBorders>
              <w:top w:val="single" w:sz="4" w:space="0" w:color="auto"/>
              <w:left w:val="single" w:sz="4" w:space="0" w:color="auto"/>
              <w:bottom w:val="single" w:sz="4" w:space="0" w:color="auto"/>
              <w:right w:val="single" w:sz="4" w:space="0" w:color="auto"/>
            </w:tcBorders>
            <w:vAlign w:val="center"/>
          </w:tcPr>
          <w:p w14:paraId="144E75AE"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sz w:val="18"/>
                <w:lang w:eastAsia="zh-CN"/>
              </w:rPr>
              <w:t xml:space="preserve">Test for 4 TX ports: </w:t>
            </w:r>
            <w:r w:rsidRPr="00B911A4">
              <w:rPr>
                <w:rFonts w:ascii="Arial" w:hAnsi="Arial" w:hint="eastAsia"/>
                <w:sz w:val="18"/>
                <w:lang w:eastAsia="zh-CN"/>
              </w:rPr>
              <w:t>(4,1)</w:t>
            </w:r>
          </w:p>
          <w:p w14:paraId="21055DA5"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sz w:val="18"/>
                <w:lang w:eastAsia="zh-CN"/>
              </w:rPr>
              <w:t>Test for 8 TX ports: (</w:t>
            </w:r>
            <w:r w:rsidRPr="00B911A4">
              <w:rPr>
                <w:rFonts w:ascii="Arial" w:hAnsi="Arial" w:hint="eastAsia"/>
                <w:sz w:val="18"/>
                <w:lang w:eastAsia="zh-CN"/>
              </w:rPr>
              <w:t>4,1)</w:t>
            </w:r>
          </w:p>
        </w:tc>
        <w:tc>
          <w:tcPr>
            <w:tcW w:w="3510" w:type="dxa"/>
            <w:tcBorders>
              <w:top w:val="single" w:sz="4" w:space="0" w:color="auto"/>
              <w:left w:val="single" w:sz="4" w:space="0" w:color="auto"/>
              <w:bottom w:val="single" w:sz="4" w:space="0" w:color="auto"/>
              <w:right w:val="single" w:sz="4" w:space="0" w:color="auto"/>
            </w:tcBorders>
          </w:tcPr>
          <w:p w14:paraId="65E636B7"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sz w:val="18"/>
                <w:lang w:eastAsia="zh-CN"/>
              </w:rPr>
              <w:t>NA</w:t>
            </w:r>
          </w:p>
        </w:tc>
      </w:tr>
      <w:tr w:rsidR="00B911A4" w:rsidRPr="00B911A4" w14:paraId="0363DCEA" w14:textId="77777777" w:rsidTr="000E6FE8">
        <w:trPr>
          <w:jc w:val="center"/>
        </w:trPr>
        <w:tc>
          <w:tcPr>
            <w:tcW w:w="1383" w:type="dxa"/>
            <w:vMerge/>
            <w:tcBorders>
              <w:left w:val="single" w:sz="4" w:space="0" w:color="auto"/>
              <w:right w:val="single" w:sz="4" w:space="0" w:color="auto"/>
            </w:tcBorders>
            <w:hideMark/>
          </w:tcPr>
          <w:p w14:paraId="37B0ED73" w14:textId="77777777" w:rsidR="00B911A4" w:rsidRPr="00B911A4" w:rsidRDefault="00B911A4" w:rsidP="00B911A4">
            <w:pPr>
              <w:keepNext/>
              <w:keepLines/>
              <w:spacing w:after="0"/>
              <w:rPr>
                <w:rFonts w:ascii="Arial" w:hAnsi="Arial"/>
                <w:sz w:val="18"/>
              </w:rPr>
            </w:pPr>
          </w:p>
        </w:tc>
        <w:tc>
          <w:tcPr>
            <w:tcW w:w="2752" w:type="dxa"/>
            <w:tcBorders>
              <w:top w:val="single" w:sz="4" w:space="0" w:color="auto"/>
              <w:left w:val="single" w:sz="4" w:space="0" w:color="auto"/>
              <w:bottom w:val="single" w:sz="4" w:space="0" w:color="auto"/>
              <w:right w:val="single" w:sz="4" w:space="0" w:color="auto"/>
            </w:tcBorders>
          </w:tcPr>
          <w:p w14:paraId="19922481" w14:textId="77777777" w:rsidR="00B911A4" w:rsidRPr="00B911A4" w:rsidRDefault="00B911A4" w:rsidP="00B911A4">
            <w:pPr>
              <w:keepNext/>
              <w:keepLines/>
              <w:spacing w:after="0"/>
              <w:rPr>
                <w:rFonts w:ascii="Arial" w:hAnsi="Arial"/>
                <w:sz w:val="18"/>
              </w:rPr>
            </w:pPr>
            <w:proofErr w:type="spellStart"/>
            <w:r w:rsidRPr="00B911A4">
              <w:rPr>
                <w:rFonts w:ascii="Arial" w:hAnsi="Arial"/>
                <w:sz w:val="18"/>
              </w:rPr>
              <w:t>CodebookSubsetRestriction</w:t>
            </w:r>
            <w:proofErr w:type="spellEnd"/>
          </w:p>
        </w:tc>
        <w:tc>
          <w:tcPr>
            <w:tcW w:w="900" w:type="dxa"/>
            <w:tcBorders>
              <w:top w:val="single" w:sz="4" w:space="0" w:color="auto"/>
              <w:left w:val="single" w:sz="4" w:space="0" w:color="auto"/>
              <w:bottom w:val="single" w:sz="4" w:space="0" w:color="auto"/>
              <w:right w:val="single" w:sz="4" w:space="0" w:color="auto"/>
            </w:tcBorders>
            <w:vAlign w:val="center"/>
          </w:tcPr>
          <w:p w14:paraId="168F2688" w14:textId="77777777" w:rsidR="00B911A4" w:rsidRPr="00B911A4" w:rsidRDefault="00B911A4" w:rsidP="00B911A4">
            <w:pPr>
              <w:keepNext/>
              <w:keepLines/>
              <w:spacing w:after="0"/>
              <w:jc w:val="center"/>
              <w:rPr>
                <w:rFonts w:ascii="Arial" w:hAnsi="Arial"/>
                <w:sz w:val="18"/>
              </w:rPr>
            </w:pPr>
          </w:p>
        </w:tc>
        <w:tc>
          <w:tcPr>
            <w:tcW w:w="2340" w:type="dxa"/>
            <w:tcBorders>
              <w:top w:val="single" w:sz="4" w:space="0" w:color="auto"/>
              <w:left w:val="single" w:sz="4" w:space="0" w:color="auto"/>
              <w:bottom w:val="single" w:sz="4" w:space="0" w:color="auto"/>
              <w:right w:val="single" w:sz="4" w:space="0" w:color="auto"/>
            </w:tcBorders>
            <w:vAlign w:val="center"/>
          </w:tcPr>
          <w:p w14:paraId="0CC5F5B1" w14:textId="77777777" w:rsidR="00B911A4" w:rsidRPr="00B911A4" w:rsidRDefault="00B911A4" w:rsidP="00B911A4">
            <w:pPr>
              <w:keepNext/>
              <w:keepLines/>
              <w:spacing w:after="0"/>
              <w:jc w:val="center"/>
              <w:rPr>
                <w:rFonts w:ascii="Arial" w:eastAsia="Calibri" w:hAnsi="Arial"/>
                <w:sz w:val="18"/>
                <w:lang w:eastAsia="zh-CN"/>
              </w:rPr>
            </w:pPr>
            <w:r w:rsidRPr="00B911A4">
              <w:rPr>
                <w:rFonts w:ascii="Arial" w:hAnsi="Arial"/>
                <w:sz w:val="18"/>
                <w:lang w:eastAsia="zh-CN"/>
              </w:rPr>
              <w:t xml:space="preserve">Test for 4 TX ports: </w:t>
            </w:r>
            <w:r w:rsidRPr="00B911A4">
              <w:rPr>
                <w:rFonts w:ascii="Arial" w:eastAsia="Calibri" w:hAnsi="Arial"/>
                <w:sz w:val="18"/>
                <w:lang w:eastAsia="zh-CN"/>
              </w:rPr>
              <w:t>11111111</w:t>
            </w:r>
          </w:p>
          <w:p w14:paraId="216F4951"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sz w:val="18"/>
                <w:lang w:eastAsia="zh-CN"/>
              </w:rPr>
              <w:t xml:space="preserve">Test for 8 TX ports: </w:t>
            </w:r>
            <w:r w:rsidRPr="00B911A4">
              <w:rPr>
                <w:rFonts w:ascii="Arial" w:eastAsia="Calibri" w:hAnsi="Arial"/>
                <w:sz w:val="18"/>
                <w:lang w:eastAsia="zh-CN"/>
              </w:rPr>
              <w:t>0x FFFF</w:t>
            </w:r>
          </w:p>
        </w:tc>
        <w:tc>
          <w:tcPr>
            <w:tcW w:w="3510" w:type="dxa"/>
            <w:tcBorders>
              <w:top w:val="single" w:sz="4" w:space="0" w:color="auto"/>
              <w:left w:val="single" w:sz="4" w:space="0" w:color="auto"/>
              <w:bottom w:val="single" w:sz="4" w:space="0" w:color="auto"/>
              <w:right w:val="single" w:sz="4" w:space="0" w:color="auto"/>
            </w:tcBorders>
            <w:vAlign w:val="center"/>
          </w:tcPr>
          <w:p w14:paraId="455C5CE0"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hint="eastAsia"/>
                <w:sz w:val="18"/>
                <w:lang w:eastAsia="zh-CN"/>
              </w:rPr>
              <w:t>001111</w:t>
            </w:r>
          </w:p>
        </w:tc>
      </w:tr>
      <w:tr w:rsidR="00B911A4" w:rsidRPr="00B911A4" w14:paraId="23B22413" w14:textId="77777777" w:rsidTr="000E6FE8">
        <w:trPr>
          <w:jc w:val="center"/>
        </w:trPr>
        <w:tc>
          <w:tcPr>
            <w:tcW w:w="1383" w:type="dxa"/>
            <w:vMerge/>
            <w:tcBorders>
              <w:left w:val="single" w:sz="4" w:space="0" w:color="auto"/>
              <w:bottom w:val="single" w:sz="4" w:space="0" w:color="auto"/>
              <w:right w:val="single" w:sz="4" w:space="0" w:color="auto"/>
            </w:tcBorders>
          </w:tcPr>
          <w:p w14:paraId="291EA0D3" w14:textId="77777777" w:rsidR="00B911A4" w:rsidRPr="00B911A4" w:rsidRDefault="00B911A4" w:rsidP="00B911A4">
            <w:pPr>
              <w:keepNext/>
              <w:keepLines/>
              <w:spacing w:after="0"/>
              <w:rPr>
                <w:rFonts w:ascii="Arial" w:hAnsi="Arial"/>
                <w:sz w:val="18"/>
              </w:rPr>
            </w:pPr>
          </w:p>
        </w:tc>
        <w:tc>
          <w:tcPr>
            <w:tcW w:w="2752" w:type="dxa"/>
            <w:tcBorders>
              <w:top w:val="single" w:sz="4" w:space="0" w:color="auto"/>
              <w:left w:val="single" w:sz="4" w:space="0" w:color="auto"/>
              <w:bottom w:val="single" w:sz="4" w:space="0" w:color="auto"/>
              <w:right w:val="single" w:sz="4" w:space="0" w:color="auto"/>
            </w:tcBorders>
          </w:tcPr>
          <w:p w14:paraId="170C91C0" w14:textId="77777777" w:rsidR="00B911A4" w:rsidRPr="00B911A4" w:rsidRDefault="00B911A4" w:rsidP="00B911A4">
            <w:pPr>
              <w:keepNext/>
              <w:keepLines/>
              <w:spacing w:after="0"/>
              <w:rPr>
                <w:rFonts w:ascii="Arial" w:hAnsi="Arial"/>
                <w:sz w:val="18"/>
              </w:rPr>
            </w:pPr>
            <w:r w:rsidRPr="00B911A4">
              <w:rPr>
                <w:rFonts w:ascii="Arial" w:hAnsi="Arial"/>
                <w:sz w:val="18"/>
              </w:rPr>
              <w:t>RI Restriction</w:t>
            </w:r>
          </w:p>
        </w:tc>
        <w:tc>
          <w:tcPr>
            <w:tcW w:w="900" w:type="dxa"/>
            <w:tcBorders>
              <w:top w:val="single" w:sz="4" w:space="0" w:color="auto"/>
              <w:left w:val="single" w:sz="4" w:space="0" w:color="auto"/>
              <w:bottom w:val="single" w:sz="4" w:space="0" w:color="auto"/>
              <w:right w:val="single" w:sz="4" w:space="0" w:color="auto"/>
            </w:tcBorders>
            <w:vAlign w:val="center"/>
          </w:tcPr>
          <w:p w14:paraId="58403715" w14:textId="77777777" w:rsidR="00B911A4" w:rsidRPr="00B911A4" w:rsidRDefault="00B911A4" w:rsidP="00B911A4">
            <w:pPr>
              <w:keepNext/>
              <w:keepLines/>
              <w:spacing w:after="0"/>
              <w:jc w:val="center"/>
              <w:rPr>
                <w:rFonts w:ascii="Arial" w:hAnsi="Arial"/>
                <w:sz w:val="18"/>
              </w:rPr>
            </w:pPr>
          </w:p>
        </w:tc>
        <w:tc>
          <w:tcPr>
            <w:tcW w:w="2340" w:type="dxa"/>
            <w:tcBorders>
              <w:top w:val="single" w:sz="4" w:space="0" w:color="auto"/>
              <w:left w:val="single" w:sz="4" w:space="0" w:color="auto"/>
              <w:bottom w:val="single" w:sz="4" w:space="0" w:color="auto"/>
              <w:right w:val="single" w:sz="4" w:space="0" w:color="auto"/>
            </w:tcBorders>
            <w:vAlign w:val="center"/>
          </w:tcPr>
          <w:p w14:paraId="328E13A5" w14:textId="77777777" w:rsidR="00B911A4" w:rsidRPr="00B911A4" w:rsidRDefault="00B911A4" w:rsidP="00B911A4">
            <w:pPr>
              <w:keepNext/>
              <w:keepLines/>
              <w:spacing w:after="0"/>
              <w:jc w:val="center"/>
              <w:rPr>
                <w:rFonts w:ascii="Arial" w:eastAsia="Calibri" w:hAnsi="Arial"/>
                <w:sz w:val="18"/>
                <w:lang w:eastAsia="zh-CN"/>
              </w:rPr>
            </w:pPr>
            <w:r w:rsidRPr="00B911A4">
              <w:rPr>
                <w:rFonts w:ascii="Arial" w:hAnsi="Arial"/>
                <w:sz w:val="18"/>
                <w:lang w:eastAsia="zh-CN"/>
              </w:rPr>
              <w:t xml:space="preserve">Test for 4 TX ports: </w:t>
            </w:r>
            <w:r w:rsidRPr="00B911A4">
              <w:rPr>
                <w:rFonts w:ascii="Arial" w:eastAsia="Calibri" w:hAnsi="Arial"/>
                <w:sz w:val="18"/>
                <w:lang w:eastAsia="zh-CN"/>
              </w:rPr>
              <w:t>00000001</w:t>
            </w:r>
          </w:p>
          <w:p w14:paraId="0F9473D1"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sz w:val="18"/>
                <w:lang w:eastAsia="zh-CN"/>
              </w:rPr>
              <w:t xml:space="preserve">Test for 8 TX ports: </w:t>
            </w:r>
            <w:r w:rsidRPr="00B911A4">
              <w:rPr>
                <w:rFonts w:ascii="Arial" w:eastAsia="Calibri" w:hAnsi="Arial"/>
                <w:sz w:val="18"/>
                <w:lang w:eastAsia="zh-CN"/>
              </w:rPr>
              <w:t>00000010</w:t>
            </w:r>
          </w:p>
        </w:tc>
        <w:tc>
          <w:tcPr>
            <w:tcW w:w="3510" w:type="dxa"/>
            <w:tcBorders>
              <w:top w:val="single" w:sz="4" w:space="0" w:color="auto"/>
              <w:left w:val="single" w:sz="4" w:space="0" w:color="auto"/>
              <w:bottom w:val="single" w:sz="4" w:space="0" w:color="auto"/>
              <w:right w:val="single" w:sz="4" w:space="0" w:color="auto"/>
            </w:tcBorders>
          </w:tcPr>
          <w:p w14:paraId="4D2BC85B"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sz w:val="18"/>
                <w:lang w:eastAsia="zh-CN"/>
              </w:rPr>
              <w:t>NA</w:t>
            </w:r>
          </w:p>
        </w:tc>
      </w:tr>
      <w:tr w:rsidR="00B911A4" w:rsidRPr="00B911A4" w14:paraId="1A5025F7" w14:textId="77777777" w:rsidTr="000E6FE8">
        <w:trPr>
          <w:jc w:val="center"/>
        </w:trPr>
        <w:tc>
          <w:tcPr>
            <w:tcW w:w="4135" w:type="dxa"/>
            <w:gridSpan w:val="2"/>
            <w:tcBorders>
              <w:top w:val="single" w:sz="4" w:space="0" w:color="auto"/>
              <w:left w:val="single" w:sz="4" w:space="0" w:color="auto"/>
              <w:bottom w:val="single" w:sz="4" w:space="0" w:color="auto"/>
              <w:right w:val="single" w:sz="4" w:space="0" w:color="auto"/>
            </w:tcBorders>
            <w:vAlign w:val="center"/>
          </w:tcPr>
          <w:p w14:paraId="041EBEA7" w14:textId="77777777" w:rsidR="00B911A4" w:rsidRPr="00B911A4" w:rsidRDefault="00B911A4" w:rsidP="00B911A4">
            <w:pPr>
              <w:keepNext/>
              <w:keepLines/>
              <w:spacing w:after="0"/>
              <w:rPr>
                <w:rFonts w:ascii="Arial" w:hAnsi="Arial"/>
                <w:sz w:val="18"/>
              </w:rPr>
            </w:pPr>
            <w:r w:rsidRPr="00B911A4">
              <w:rPr>
                <w:rFonts w:ascii="Arial" w:hAnsi="Arial"/>
                <w:sz w:val="18"/>
              </w:rPr>
              <w:t>Maximum number of HARQ transmission</w:t>
            </w:r>
          </w:p>
        </w:tc>
        <w:tc>
          <w:tcPr>
            <w:tcW w:w="900" w:type="dxa"/>
            <w:tcBorders>
              <w:top w:val="single" w:sz="4" w:space="0" w:color="auto"/>
              <w:left w:val="single" w:sz="4" w:space="0" w:color="auto"/>
              <w:bottom w:val="single" w:sz="4" w:space="0" w:color="auto"/>
              <w:right w:val="single" w:sz="4" w:space="0" w:color="auto"/>
            </w:tcBorders>
            <w:vAlign w:val="center"/>
          </w:tcPr>
          <w:p w14:paraId="2A84C6AA" w14:textId="77777777" w:rsidR="00B911A4" w:rsidRPr="00B911A4" w:rsidRDefault="00B911A4" w:rsidP="00B911A4">
            <w:pPr>
              <w:keepNext/>
              <w:keepLines/>
              <w:spacing w:after="0"/>
              <w:jc w:val="center"/>
              <w:rPr>
                <w:rFonts w:ascii="Arial" w:hAnsi="Arial"/>
                <w:sz w:val="18"/>
              </w:rPr>
            </w:pPr>
          </w:p>
        </w:tc>
        <w:tc>
          <w:tcPr>
            <w:tcW w:w="2340" w:type="dxa"/>
            <w:tcBorders>
              <w:top w:val="single" w:sz="4" w:space="0" w:color="auto"/>
              <w:left w:val="single" w:sz="4" w:space="0" w:color="auto"/>
              <w:bottom w:val="single" w:sz="4" w:space="0" w:color="auto"/>
              <w:right w:val="single" w:sz="4" w:space="0" w:color="auto"/>
            </w:tcBorders>
            <w:vAlign w:val="center"/>
          </w:tcPr>
          <w:p w14:paraId="42C631DD"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hint="eastAsia"/>
                <w:sz w:val="18"/>
                <w:lang w:eastAsia="zh-CN"/>
              </w:rPr>
              <w:t>4</w:t>
            </w:r>
          </w:p>
        </w:tc>
        <w:tc>
          <w:tcPr>
            <w:tcW w:w="3510" w:type="dxa"/>
            <w:tcBorders>
              <w:top w:val="single" w:sz="4" w:space="0" w:color="auto"/>
              <w:left w:val="single" w:sz="4" w:space="0" w:color="auto"/>
              <w:bottom w:val="single" w:sz="4" w:space="0" w:color="auto"/>
              <w:right w:val="single" w:sz="4" w:space="0" w:color="auto"/>
            </w:tcBorders>
          </w:tcPr>
          <w:p w14:paraId="4873B76A"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sz w:val="18"/>
                <w:lang w:eastAsia="zh-CN"/>
              </w:rPr>
              <w:t>4</w:t>
            </w:r>
          </w:p>
        </w:tc>
      </w:tr>
      <w:tr w:rsidR="00B911A4" w:rsidRPr="00B911A4" w14:paraId="0D0F9C1B" w14:textId="77777777" w:rsidTr="000E6FE8">
        <w:trPr>
          <w:jc w:val="center"/>
        </w:trPr>
        <w:tc>
          <w:tcPr>
            <w:tcW w:w="4135" w:type="dxa"/>
            <w:gridSpan w:val="2"/>
            <w:tcBorders>
              <w:top w:val="single" w:sz="4" w:space="0" w:color="auto"/>
              <w:left w:val="single" w:sz="4" w:space="0" w:color="auto"/>
              <w:bottom w:val="single" w:sz="4" w:space="0" w:color="auto"/>
              <w:right w:val="single" w:sz="4" w:space="0" w:color="auto"/>
            </w:tcBorders>
            <w:vAlign w:val="center"/>
          </w:tcPr>
          <w:p w14:paraId="0FCD4103" w14:textId="77777777" w:rsidR="00B911A4" w:rsidRPr="00B911A4" w:rsidRDefault="00B911A4" w:rsidP="00B911A4">
            <w:pPr>
              <w:keepNext/>
              <w:keepLines/>
              <w:spacing w:after="0"/>
              <w:rPr>
                <w:rFonts w:ascii="Arial" w:hAnsi="Arial"/>
                <w:sz w:val="18"/>
              </w:rPr>
            </w:pPr>
            <w:r w:rsidRPr="00B911A4">
              <w:rPr>
                <w:rFonts w:ascii="Arial" w:hAnsi="Arial"/>
                <w:sz w:val="18"/>
              </w:rPr>
              <w:t>CQI/RI/PMI delay</w:t>
            </w:r>
          </w:p>
        </w:tc>
        <w:tc>
          <w:tcPr>
            <w:tcW w:w="900" w:type="dxa"/>
            <w:tcBorders>
              <w:top w:val="single" w:sz="4" w:space="0" w:color="auto"/>
              <w:left w:val="single" w:sz="4" w:space="0" w:color="auto"/>
              <w:bottom w:val="single" w:sz="4" w:space="0" w:color="auto"/>
              <w:right w:val="single" w:sz="4" w:space="0" w:color="auto"/>
            </w:tcBorders>
            <w:vAlign w:val="center"/>
          </w:tcPr>
          <w:p w14:paraId="5043C01E" w14:textId="77777777" w:rsidR="00B911A4" w:rsidRPr="00B911A4" w:rsidRDefault="00B911A4" w:rsidP="00B911A4">
            <w:pPr>
              <w:keepNext/>
              <w:keepLines/>
              <w:spacing w:after="0"/>
              <w:jc w:val="center"/>
              <w:rPr>
                <w:rFonts w:ascii="Arial" w:hAnsi="Arial"/>
                <w:sz w:val="18"/>
              </w:rPr>
            </w:pPr>
            <w:r w:rsidRPr="00B911A4">
              <w:rPr>
                <w:rFonts w:ascii="Arial" w:hAnsi="Arial"/>
                <w:sz w:val="18"/>
              </w:rPr>
              <w:t>ms</w:t>
            </w:r>
          </w:p>
        </w:tc>
        <w:tc>
          <w:tcPr>
            <w:tcW w:w="2340" w:type="dxa"/>
            <w:tcBorders>
              <w:top w:val="single" w:sz="4" w:space="0" w:color="auto"/>
              <w:left w:val="single" w:sz="4" w:space="0" w:color="auto"/>
              <w:bottom w:val="single" w:sz="4" w:space="0" w:color="auto"/>
              <w:right w:val="single" w:sz="4" w:space="0" w:color="auto"/>
            </w:tcBorders>
            <w:vAlign w:val="center"/>
          </w:tcPr>
          <w:p w14:paraId="522E294C" w14:textId="77777777" w:rsidR="00B911A4" w:rsidRPr="00B911A4" w:rsidRDefault="00B911A4" w:rsidP="00B911A4">
            <w:pPr>
              <w:keepNext/>
              <w:keepLines/>
              <w:spacing w:after="0"/>
              <w:jc w:val="center"/>
              <w:rPr>
                <w:rFonts w:ascii="Arial" w:hAnsi="Arial"/>
                <w:sz w:val="18"/>
                <w:lang w:eastAsia="zh-CN"/>
              </w:rPr>
            </w:pPr>
            <w:r w:rsidRPr="00B911A4">
              <w:rPr>
                <w:rFonts w:ascii="Arial" w:hAnsi="Arial"/>
                <w:sz w:val="18"/>
                <w:lang w:eastAsia="zh-CN"/>
              </w:rPr>
              <w:t>5.5</w:t>
            </w:r>
          </w:p>
        </w:tc>
        <w:tc>
          <w:tcPr>
            <w:tcW w:w="3510" w:type="dxa"/>
            <w:tcBorders>
              <w:top w:val="single" w:sz="4" w:space="0" w:color="auto"/>
              <w:left w:val="single" w:sz="4" w:space="0" w:color="auto"/>
              <w:bottom w:val="single" w:sz="4" w:space="0" w:color="auto"/>
              <w:right w:val="single" w:sz="4" w:space="0" w:color="auto"/>
            </w:tcBorders>
          </w:tcPr>
          <w:p w14:paraId="4FF31FC0" w14:textId="77777777" w:rsidR="00B911A4" w:rsidRPr="00B911A4" w:rsidRDefault="00B911A4" w:rsidP="00B911A4">
            <w:pPr>
              <w:keepNext/>
              <w:keepLines/>
              <w:spacing w:after="0"/>
              <w:jc w:val="center"/>
              <w:rPr>
                <w:rFonts w:ascii="Arial" w:hAnsi="Arial"/>
                <w:sz w:val="18"/>
                <w:lang w:eastAsia="zh-CN"/>
              </w:rPr>
            </w:pPr>
            <w:del w:id="7262" w:author="Artyom Putilin" w:date="2021-08-06T16:23:00Z">
              <w:r w:rsidRPr="00B911A4" w:rsidDel="00D31F7F">
                <w:rPr>
                  <w:rFonts w:ascii="Arial" w:hAnsi="Arial"/>
                  <w:sz w:val="18"/>
                  <w:lang w:eastAsia="zh-CN"/>
                </w:rPr>
                <w:delText xml:space="preserve">Test 1: </w:delText>
              </w:r>
            </w:del>
            <w:r w:rsidRPr="00B911A4">
              <w:rPr>
                <w:rFonts w:ascii="Arial" w:hAnsi="Arial" w:hint="eastAsia"/>
                <w:sz w:val="18"/>
                <w:lang w:eastAsia="zh-CN"/>
              </w:rPr>
              <w:t>1.375</w:t>
            </w:r>
          </w:p>
          <w:p w14:paraId="3D15EC1B" w14:textId="77777777" w:rsidR="00B911A4" w:rsidRPr="00B911A4" w:rsidRDefault="00B911A4" w:rsidP="00B911A4">
            <w:pPr>
              <w:keepNext/>
              <w:keepLines/>
              <w:spacing w:after="0"/>
              <w:jc w:val="center"/>
              <w:rPr>
                <w:rFonts w:ascii="Arial" w:hAnsi="Arial"/>
                <w:sz w:val="18"/>
                <w:lang w:eastAsia="zh-CN"/>
              </w:rPr>
            </w:pPr>
            <w:del w:id="7263" w:author="Artyom Putilin" w:date="2021-08-06T16:23:00Z">
              <w:r w:rsidRPr="00B911A4" w:rsidDel="00D31F7F">
                <w:rPr>
                  <w:rFonts w:ascii="Arial" w:hAnsi="Arial"/>
                  <w:sz w:val="18"/>
                  <w:lang w:eastAsia="zh-CN"/>
                </w:rPr>
                <w:delText>Test 2: 1.75</w:delText>
              </w:r>
            </w:del>
          </w:p>
        </w:tc>
      </w:tr>
      <w:tr w:rsidR="00B911A4" w:rsidRPr="00B911A4" w14:paraId="7592ADB6" w14:textId="77777777" w:rsidTr="000E6FE8">
        <w:trPr>
          <w:jc w:val="center"/>
        </w:trPr>
        <w:tc>
          <w:tcPr>
            <w:tcW w:w="4135" w:type="dxa"/>
            <w:gridSpan w:val="2"/>
            <w:tcBorders>
              <w:top w:val="single" w:sz="4" w:space="0" w:color="auto"/>
              <w:left w:val="single" w:sz="4" w:space="0" w:color="auto"/>
              <w:bottom w:val="single" w:sz="4" w:space="0" w:color="auto"/>
              <w:right w:val="single" w:sz="4" w:space="0" w:color="auto"/>
            </w:tcBorders>
            <w:vAlign w:val="center"/>
            <w:hideMark/>
          </w:tcPr>
          <w:p w14:paraId="2AE4788C" w14:textId="77777777" w:rsidR="00B911A4" w:rsidRPr="00B911A4" w:rsidRDefault="00B911A4" w:rsidP="00B911A4">
            <w:pPr>
              <w:keepNext/>
              <w:keepLines/>
              <w:spacing w:after="0"/>
              <w:rPr>
                <w:rFonts w:ascii="Arial" w:hAnsi="Arial"/>
                <w:sz w:val="18"/>
              </w:rPr>
            </w:pPr>
            <w:r w:rsidRPr="00B911A4">
              <w:rPr>
                <w:rFonts w:ascii="Arial" w:hAnsi="Arial"/>
                <w:sz w:val="18"/>
              </w:rPr>
              <w:t>Measurement channel</w:t>
            </w:r>
          </w:p>
        </w:tc>
        <w:tc>
          <w:tcPr>
            <w:tcW w:w="900" w:type="dxa"/>
            <w:tcBorders>
              <w:top w:val="single" w:sz="4" w:space="0" w:color="auto"/>
              <w:left w:val="single" w:sz="4" w:space="0" w:color="auto"/>
              <w:bottom w:val="single" w:sz="4" w:space="0" w:color="auto"/>
              <w:right w:val="single" w:sz="4" w:space="0" w:color="auto"/>
            </w:tcBorders>
            <w:vAlign w:val="center"/>
          </w:tcPr>
          <w:p w14:paraId="19F16A4E" w14:textId="77777777" w:rsidR="00B911A4" w:rsidRPr="00B911A4" w:rsidRDefault="00B911A4" w:rsidP="00B911A4">
            <w:pPr>
              <w:keepNext/>
              <w:keepLines/>
              <w:spacing w:after="0"/>
              <w:jc w:val="center"/>
              <w:rPr>
                <w:rFonts w:ascii="Arial" w:hAnsi="Arial"/>
                <w:sz w:val="18"/>
              </w:rPr>
            </w:pPr>
          </w:p>
        </w:tc>
        <w:tc>
          <w:tcPr>
            <w:tcW w:w="2340" w:type="dxa"/>
            <w:tcBorders>
              <w:top w:val="single" w:sz="4" w:space="0" w:color="auto"/>
              <w:left w:val="single" w:sz="4" w:space="0" w:color="auto"/>
              <w:bottom w:val="single" w:sz="4" w:space="0" w:color="auto"/>
              <w:right w:val="single" w:sz="4" w:space="0" w:color="auto"/>
            </w:tcBorders>
            <w:vAlign w:val="center"/>
          </w:tcPr>
          <w:p w14:paraId="5D87E4D6" w14:textId="77777777" w:rsidR="00B911A4" w:rsidRPr="00B911A4" w:rsidRDefault="00B911A4" w:rsidP="00B911A4">
            <w:pPr>
              <w:keepNext/>
              <w:keepLines/>
              <w:spacing w:after="0"/>
              <w:jc w:val="center"/>
              <w:rPr>
                <w:rFonts w:ascii="Arial" w:hAnsi="Arial" w:cs="Arial"/>
                <w:sz w:val="18"/>
                <w:szCs w:val="18"/>
              </w:rPr>
            </w:pPr>
            <w:r w:rsidRPr="00B911A4">
              <w:rPr>
                <w:rFonts w:ascii="Arial" w:hAnsi="Arial"/>
                <w:sz w:val="18"/>
                <w:lang w:eastAsia="zh-CN"/>
              </w:rPr>
              <w:t xml:space="preserve">Test for 4 TX ports: </w:t>
            </w:r>
            <w:r w:rsidRPr="00B911A4">
              <w:rPr>
                <w:rFonts w:ascii="Arial" w:hAnsi="Arial" w:cs="Arial"/>
                <w:sz w:val="18"/>
                <w:szCs w:val="18"/>
              </w:rPr>
              <w:t>M-FR1-A.3.5-1</w:t>
            </w:r>
          </w:p>
          <w:p w14:paraId="4162CFEA" w14:textId="77777777" w:rsidR="00B911A4" w:rsidRPr="00B911A4" w:rsidRDefault="00B911A4" w:rsidP="00B911A4">
            <w:pPr>
              <w:keepNext/>
              <w:keepLines/>
              <w:spacing w:after="0"/>
              <w:jc w:val="center"/>
              <w:rPr>
                <w:rFonts w:ascii="Arial" w:hAnsi="Arial"/>
                <w:sz w:val="18"/>
              </w:rPr>
            </w:pPr>
            <w:r w:rsidRPr="00B911A4">
              <w:rPr>
                <w:rFonts w:ascii="Arial" w:hAnsi="Arial"/>
                <w:sz w:val="18"/>
              </w:rPr>
              <w:t>Test for 8 TX ports: M-FR1-A.3.5-2</w:t>
            </w:r>
          </w:p>
          <w:p w14:paraId="06CF2C9D" w14:textId="77777777" w:rsidR="00B911A4" w:rsidRPr="00B911A4" w:rsidRDefault="00B911A4" w:rsidP="00B911A4">
            <w:pPr>
              <w:keepNext/>
              <w:keepLines/>
              <w:spacing w:after="0"/>
              <w:jc w:val="center"/>
              <w:rPr>
                <w:rFonts w:ascii="Arial" w:hAnsi="Arial"/>
                <w:sz w:val="18"/>
                <w:lang w:eastAsia="zh-CN"/>
              </w:rPr>
            </w:pPr>
          </w:p>
        </w:tc>
        <w:tc>
          <w:tcPr>
            <w:tcW w:w="3510" w:type="dxa"/>
            <w:tcBorders>
              <w:top w:val="single" w:sz="4" w:space="0" w:color="auto"/>
              <w:left w:val="single" w:sz="4" w:space="0" w:color="auto"/>
              <w:bottom w:val="single" w:sz="4" w:space="0" w:color="auto"/>
              <w:right w:val="single" w:sz="4" w:space="0" w:color="auto"/>
            </w:tcBorders>
          </w:tcPr>
          <w:p w14:paraId="54EF2607" w14:textId="77777777" w:rsidR="00B911A4" w:rsidRPr="00B911A4" w:rsidRDefault="00B911A4" w:rsidP="00B911A4">
            <w:pPr>
              <w:keepNext/>
              <w:keepLines/>
              <w:spacing w:after="0"/>
              <w:jc w:val="center"/>
              <w:rPr>
                <w:rFonts w:ascii="Arial" w:hAnsi="Arial"/>
                <w:sz w:val="18"/>
              </w:rPr>
            </w:pPr>
            <w:r w:rsidRPr="00B911A4">
              <w:rPr>
                <w:rFonts w:ascii="Arial" w:hAnsi="Arial"/>
                <w:sz w:val="18"/>
              </w:rPr>
              <w:t>M-FR2-A.3.5-3</w:t>
            </w:r>
          </w:p>
        </w:tc>
      </w:tr>
      <w:tr w:rsidR="00B911A4" w:rsidRPr="00B911A4" w14:paraId="650A4F70" w14:textId="77777777" w:rsidTr="000E6FE8">
        <w:trPr>
          <w:jc w:val="center"/>
        </w:trPr>
        <w:tc>
          <w:tcPr>
            <w:tcW w:w="10885" w:type="dxa"/>
            <w:gridSpan w:val="5"/>
            <w:tcBorders>
              <w:top w:val="single" w:sz="4" w:space="0" w:color="auto"/>
              <w:left w:val="single" w:sz="4" w:space="0" w:color="auto"/>
              <w:bottom w:val="single" w:sz="4" w:space="0" w:color="auto"/>
              <w:right w:val="single" w:sz="4" w:space="0" w:color="auto"/>
            </w:tcBorders>
            <w:vAlign w:val="center"/>
          </w:tcPr>
          <w:p w14:paraId="171F10C9" w14:textId="77777777" w:rsidR="00B911A4" w:rsidRPr="00B911A4" w:rsidRDefault="00B911A4" w:rsidP="00B911A4">
            <w:pPr>
              <w:keepNext/>
              <w:keepLines/>
              <w:spacing w:after="0"/>
              <w:ind w:left="851" w:hanging="851"/>
              <w:rPr>
                <w:rFonts w:ascii="Arial" w:hAnsi="Arial"/>
                <w:sz w:val="18"/>
              </w:rPr>
            </w:pPr>
            <w:r w:rsidRPr="00B911A4">
              <w:rPr>
                <w:rFonts w:ascii="Arial" w:hAnsi="Arial"/>
                <w:caps/>
                <w:sz w:val="18"/>
                <w:lang w:eastAsia="zh-CN"/>
              </w:rPr>
              <w:lastRenderedPageBreak/>
              <w:t>Note</w:t>
            </w:r>
            <w:r w:rsidRPr="00B911A4">
              <w:rPr>
                <w:rFonts w:ascii="Arial" w:hAnsi="Arial"/>
                <w:sz w:val="18"/>
                <w:lang w:eastAsia="zh-CN"/>
              </w:rPr>
              <w:t xml:space="preserve"> 1: </w:t>
            </w:r>
            <w:r w:rsidRPr="00B911A4">
              <w:rPr>
                <w:rFonts w:ascii="Arial" w:hAnsi="Arial"/>
                <w:sz w:val="18"/>
                <w:lang w:eastAsia="zh-CN"/>
              </w:rPr>
              <w:tab/>
              <w:t>The same requirements are applicable for TDD with different UL-DL pattern.</w:t>
            </w:r>
          </w:p>
          <w:p w14:paraId="1DD3B7A1" w14:textId="77777777" w:rsidR="00B911A4" w:rsidRPr="00B911A4" w:rsidRDefault="00B911A4" w:rsidP="00B911A4">
            <w:pPr>
              <w:keepNext/>
              <w:keepLines/>
              <w:spacing w:after="0"/>
              <w:ind w:left="851" w:hanging="851"/>
              <w:rPr>
                <w:rFonts w:ascii="Arial" w:hAnsi="Arial"/>
                <w:sz w:val="18"/>
              </w:rPr>
            </w:pPr>
            <w:r w:rsidRPr="00B911A4">
              <w:rPr>
                <w:rFonts w:ascii="Arial" w:hAnsi="Arial"/>
                <w:caps/>
                <w:sz w:val="18"/>
              </w:rPr>
              <w:t>Note</w:t>
            </w:r>
            <w:r w:rsidRPr="00B911A4">
              <w:rPr>
                <w:rFonts w:ascii="Arial" w:hAnsi="Arial"/>
                <w:sz w:val="18"/>
              </w:rPr>
              <w:t xml:space="preserve"> 2:</w:t>
            </w:r>
            <w:r w:rsidRPr="00B911A4">
              <w:rPr>
                <w:rFonts w:ascii="Arial" w:hAnsi="Arial"/>
                <w:sz w:val="18"/>
                <w:lang w:eastAsia="zh-CN"/>
              </w:rPr>
              <w:tab/>
              <w:t>When Throughput is measured using</w:t>
            </w:r>
            <w:r w:rsidRPr="00B911A4">
              <w:rPr>
                <w:rFonts w:ascii="Arial" w:hAnsi="Arial"/>
                <w:sz w:val="18"/>
              </w:rPr>
              <w:t xml:space="preserve"> random precoder selection, the precoder shall be updated in each</w:t>
            </w:r>
            <w:r w:rsidRPr="00B911A4">
              <w:rPr>
                <w:rFonts w:ascii="Arial" w:hAnsi="Arial" w:hint="eastAsia"/>
                <w:sz w:val="18"/>
              </w:rPr>
              <w:t xml:space="preserve"> slot</w:t>
            </w:r>
            <w:r w:rsidRPr="00B911A4">
              <w:rPr>
                <w:rFonts w:ascii="Arial" w:hAnsi="Arial"/>
                <w:sz w:val="18"/>
              </w:rPr>
              <w:t xml:space="preserve"> (</w:t>
            </w:r>
            <w:r w:rsidRPr="00B911A4">
              <w:rPr>
                <w:rFonts w:ascii="Arial" w:hAnsi="Arial" w:hint="eastAsia"/>
                <w:sz w:val="18"/>
                <w:lang w:eastAsia="zh-CN"/>
              </w:rPr>
              <w:t>0.5</w:t>
            </w:r>
            <w:r w:rsidRPr="00B911A4">
              <w:rPr>
                <w:rFonts w:ascii="Arial" w:hAnsi="Arial"/>
                <w:sz w:val="18"/>
              </w:rPr>
              <w:t xml:space="preserve"> ms FR1 / 0.125 ms FR2 granularity) with equal probability of each applicable i</w:t>
            </w:r>
            <w:r w:rsidRPr="00B911A4">
              <w:rPr>
                <w:rFonts w:ascii="Arial" w:hAnsi="Arial"/>
                <w:sz w:val="18"/>
                <w:vertAlign w:val="subscript"/>
              </w:rPr>
              <w:t>1</w:t>
            </w:r>
            <w:r w:rsidRPr="00B911A4">
              <w:rPr>
                <w:rFonts w:ascii="Arial" w:hAnsi="Arial"/>
                <w:sz w:val="18"/>
              </w:rPr>
              <w:t>, i</w:t>
            </w:r>
            <w:r w:rsidRPr="00B911A4">
              <w:rPr>
                <w:rFonts w:ascii="Arial" w:hAnsi="Arial"/>
                <w:sz w:val="18"/>
                <w:vertAlign w:val="subscript"/>
              </w:rPr>
              <w:t>2</w:t>
            </w:r>
            <w:r w:rsidRPr="00B911A4">
              <w:rPr>
                <w:rFonts w:ascii="Arial" w:hAnsi="Arial"/>
                <w:sz w:val="18"/>
              </w:rPr>
              <w:t xml:space="preserve"> combination</w:t>
            </w:r>
            <w:r w:rsidRPr="00B911A4">
              <w:rPr>
                <w:rFonts w:ascii="Arial" w:hAnsi="Arial" w:hint="eastAsia"/>
                <w:sz w:val="18"/>
              </w:rPr>
              <w:t>.</w:t>
            </w:r>
          </w:p>
          <w:p w14:paraId="5E384F56" w14:textId="77777777" w:rsidR="00B911A4" w:rsidRPr="00B911A4" w:rsidRDefault="00B911A4" w:rsidP="00B911A4">
            <w:pPr>
              <w:keepNext/>
              <w:keepLines/>
              <w:spacing w:after="0"/>
              <w:ind w:left="851" w:hanging="851"/>
              <w:rPr>
                <w:rFonts w:ascii="Arial" w:hAnsi="Arial"/>
                <w:sz w:val="18"/>
              </w:rPr>
            </w:pPr>
            <w:r w:rsidRPr="00B911A4">
              <w:rPr>
                <w:rFonts w:ascii="Arial" w:hAnsi="Arial"/>
                <w:caps/>
                <w:sz w:val="18"/>
              </w:rPr>
              <w:t>Note</w:t>
            </w:r>
            <w:r w:rsidRPr="00B911A4">
              <w:rPr>
                <w:rFonts w:ascii="Arial" w:hAnsi="Arial"/>
                <w:sz w:val="18"/>
              </w:rPr>
              <w:t xml:space="preserve"> 3:</w:t>
            </w:r>
            <w:r w:rsidRPr="00B911A4">
              <w:rPr>
                <w:rFonts w:ascii="Arial" w:hAnsi="Arial" w:hint="eastAsia"/>
                <w:sz w:val="18"/>
                <w:lang w:eastAsia="zh-CN"/>
              </w:rPr>
              <w:tab/>
            </w:r>
            <w:r w:rsidRPr="00B911A4">
              <w:rPr>
                <w:rFonts w:ascii="Arial" w:hAnsi="Arial"/>
                <w:sz w:val="18"/>
              </w:rPr>
              <w:t xml:space="preserve">If the IAB-MT reports in an available uplink reporting instance at </w:t>
            </w:r>
            <w:r w:rsidRPr="00B911A4">
              <w:rPr>
                <w:rFonts w:ascii="Arial" w:hAnsi="Arial" w:hint="eastAsia"/>
                <w:sz w:val="18"/>
                <w:lang w:eastAsia="zh-CN"/>
              </w:rPr>
              <w:t>slot</w:t>
            </w:r>
            <w:r w:rsidRPr="00B911A4">
              <w:rPr>
                <w:rFonts w:ascii="Arial" w:hAnsi="Arial"/>
                <w:sz w:val="18"/>
              </w:rPr>
              <w:t xml:space="preserve"> #n based on PMI estimation at a downlink </w:t>
            </w:r>
            <w:r w:rsidRPr="00B911A4">
              <w:rPr>
                <w:rFonts w:ascii="Arial" w:hAnsi="Arial" w:hint="eastAsia"/>
                <w:sz w:val="18"/>
                <w:lang w:eastAsia="zh-CN"/>
              </w:rPr>
              <w:t>slot</w:t>
            </w:r>
            <w:r w:rsidRPr="00B911A4">
              <w:rPr>
                <w:rFonts w:ascii="Arial" w:hAnsi="Arial"/>
                <w:sz w:val="18"/>
              </w:rPr>
              <w:t xml:space="preserve"> not later than </w:t>
            </w:r>
            <w:r w:rsidRPr="00B911A4">
              <w:rPr>
                <w:rFonts w:ascii="Arial" w:hAnsi="Arial" w:hint="eastAsia"/>
                <w:sz w:val="18"/>
                <w:lang w:eastAsia="zh-CN"/>
              </w:rPr>
              <w:t>slot</w:t>
            </w:r>
            <w:r w:rsidRPr="00B911A4">
              <w:rPr>
                <w:rFonts w:ascii="Arial" w:hAnsi="Arial"/>
                <w:sz w:val="18"/>
              </w:rPr>
              <w:t>#(n-</w:t>
            </w:r>
            <w:r w:rsidRPr="00B911A4">
              <w:rPr>
                <w:rFonts w:ascii="Arial" w:hAnsi="Arial" w:hint="eastAsia"/>
                <w:sz w:val="18"/>
                <w:lang w:eastAsia="zh-CN"/>
              </w:rPr>
              <w:t>4</w:t>
            </w:r>
            <w:r w:rsidRPr="00B911A4">
              <w:rPr>
                <w:rFonts w:ascii="Arial" w:hAnsi="Arial"/>
                <w:sz w:val="18"/>
              </w:rPr>
              <w:t xml:space="preserve">), this reported PMI cannot be applied at the gNB downlink before </w:t>
            </w:r>
            <w:r w:rsidRPr="00B911A4">
              <w:rPr>
                <w:rFonts w:ascii="Arial" w:hAnsi="Arial" w:hint="eastAsia"/>
                <w:sz w:val="18"/>
                <w:lang w:eastAsia="zh-CN"/>
              </w:rPr>
              <w:t>slot</w:t>
            </w:r>
            <w:r w:rsidRPr="00B911A4">
              <w:rPr>
                <w:rFonts w:ascii="Arial" w:hAnsi="Arial"/>
                <w:sz w:val="18"/>
              </w:rPr>
              <w:t>#(n+</w:t>
            </w:r>
            <w:r w:rsidRPr="00B911A4">
              <w:rPr>
                <w:rFonts w:ascii="Arial" w:hAnsi="Arial" w:hint="eastAsia"/>
                <w:sz w:val="18"/>
                <w:lang w:eastAsia="zh-CN"/>
              </w:rPr>
              <w:t>4</w:t>
            </w:r>
            <w:r w:rsidRPr="00B911A4">
              <w:rPr>
                <w:rFonts w:ascii="Arial" w:hAnsi="Arial"/>
                <w:sz w:val="18"/>
              </w:rPr>
              <w:t>).</w:t>
            </w:r>
          </w:p>
          <w:p w14:paraId="31488AC2" w14:textId="77777777" w:rsidR="00B911A4" w:rsidRPr="00B911A4" w:rsidRDefault="00B911A4" w:rsidP="00B911A4">
            <w:pPr>
              <w:keepNext/>
              <w:keepLines/>
              <w:spacing w:after="0"/>
              <w:ind w:left="851" w:hanging="851"/>
              <w:rPr>
                <w:rFonts w:ascii="Arial" w:hAnsi="Arial"/>
                <w:sz w:val="18"/>
              </w:rPr>
            </w:pPr>
            <w:r w:rsidRPr="00B911A4">
              <w:rPr>
                <w:rFonts w:ascii="Arial" w:hAnsi="Arial" w:hint="eastAsia"/>
                <w:caps/>
                <w:sz w:val="18"/>
              </w:rPr>
              <w:t>Note</w:t>
            </w:r>
            <w:r w:rsidRPr="00B911A4">
              <w:rPr>
                <w:rFonts w:ascii="Arial" w:hAnsi="Arial" w:hint="eastAsia"/>
                <w:sz w:val="18"/>
              </w:rPr>
              <w:t xml:space="preserve"> </w:t>
            </w:r>
            <w:r w:rsidRPr="00B911A4">
              <w:rPr>
                <w:rFonts w:ascii="Arial" w:hAnsi="Arial"/>
                <w:sz w:val="18"/>
                <w:lang w:eastAsia="zh-CN"/>
              </w:rPr>
              <w:t>4</w:t>
            </w:r>
            <w:r w:rsidRPr="00B911A4">
              <w:rPr>
                <w:rFonts w:ascii="Arial" w:hAnsi="Arial" w:hint="eastAsia"/>
                <w:sz w:val="18"/>
              </w:rPr>
              <w:t>:</w:t>
            </w:r>
            <w:r w:rsidRPr="00B911A4">
              <w:rPr>
                <w:rFonts w:ascii="Arial" w:hAnsi="Arial"/>
                <w:sz w:val="18"/>
                <w:lang w:eastAsia="zh-CN"/>
              </w:rPr>
              <w:tab/>
            </w:r>
            <w:r w:rsidRPr="00B911A4">
              <w:rPr>
                <w:rFonts w:ascii="Arial" w:hAnsi="Arial"/>
                <w:sz w:val="18"/>
              </w:rPr>
              <w:t xml:space="preserve">Randomization of the principle beam direction shall be used as specified in </w:t>
            </w:r>
            <w:r w:rsidRPr="00B911A4">
              <w:rPr>
                <w:rFonts w:ascii="Arial" w:hAnsi="Arial" w:cs="Arial"/>
                <w:sz w:val="18"/>
                <w:szCs w:val="18"/>
                <w:lang w:eastAsia="zh-CN"/>
              </w:rPr>
              <w:t>Annex J.2.3.2.3</w:t>
            </w:r>
            <w:r w:rsidRPr="00B911A4">
              <w:rPr>
                <w:rFonts w:ascii="Arial" w:hAnsi="Arial" w:hint="eastAsia"/>
                <w:sz w:val="18"/>
              </w:rPr>
              <w:t>.</w:t>
            </w:r>
          </w:p>
          <w:p w14:paraId="46FFF943" w14:textId="77777777" w:rsidR="00B911A4" w:rsidRPr="00B911A4" w:rsidRDefault="00B911A4" w:rsidP="00B911A4">
            <w:pPr>
              <w:keepNext/>
              <w:keepLines/>
              <w:spacing w:after="0"/>
              <w:ind w:left="851" w:hanging="851"/>
              <w:rPr>
                <w:rFonts w:ascii="Arial" w:hAnsi="Arial"/>
                <w:sz w:val="18"/>
              </w:rPr>
            </w:pPr>
            <w:r w:rsidRPr="00B911A4">
              <w:rPr>
                <w:rFonts w:ascii="Arial" w:hAnsi="Arial"/>
                <w:caps/>
                <w:sz w:val="18"/>
              </w:rPr>
              <w:t>Note</w:t>
            </w:r>
            <w:r w:rsidRPr="00B911A4">
              <w:rPr>
                <w:rFonts w:ascii="Arial" w:hAnsi="Arial"/>
                <w:sz w:val="18"/>
              </w:rPr>
              <w:t xml:space="preserve"> 5:</w:t>
            </w:r>
            <w:r w:rsidRPr="00B911A4">
              <w:rPr>
                <w:rFonts w:ascii="Arial" w:hAnsi="Arial"/>
                <w:sz w:val="18"/>
                <w:lang w:eastAsia="zh-CN"/>
              </w:rPr>
              <w:tab/>
            </w:r>
            <w:r w:rsidRPr="00B911A4">
              <w:rPr>
                <w:rFonts w:ascii="Arial" w:hAnsi="Arial"/>
                <w:sz w:val="18"/>
              </w:rPr>
              <w:t>SSB, TRS, CSI-RS and/or other unspecified test parameters with respect to TS 38.101-4 [18] are left up to test implementation, if transmitted or needed.</w:t>
            </w:r>
          </w:p>
        </w:tc>
      </w:tr>
    </w:tbl>
    <w:p w14:paraId="57965C32" w14:textId="77777777" w:rsidR="00B911A4" w:rsidRPr="00B911A4" w:rsidRDefault="00B911A4" w:rsidP="00B911A4">
      <w:pPr>
        <w:rPr>
          <w:rFonts w:ascii="Arial" w:hAnsi="Arial" w:cs="Arial"/>
        </w:rPr>
      </w:pPr>
    </w:p>
    <w:p w14:paraId="3E5BC235" w14:textId="77777777" w:rsidR="00B911A4" w:rsidRPr="00B911A4" w:rsidRDefault="00B911A4" w:rsidP="00B911A4">
      <w:pPr>
        <w:rPr>
          <w:rFonts w:ascii="Arial" w:hAnsi="Arial" w:cs="Arial"/>
        </w:rPr>
      </w:pPr>
    </w:p>
    <w:p w14:paraId="61362F23" w14:textId="6F86961C" w:rsidR="00B911A4" w:rsidRPr="00B911A4" w:rsidRDefault="00B911A4" w:rsidP="00B911A4">
      <w:pPr>
        <w:spacing w:after="0"/>
        <w:rPr>
          <w:rFonts w:ascii="Arial" w:hAnsi="Arial"/>
          <w:b/>
          <w:bCs/>
          <w:caps/>
          <w:noProof/>
          <w:color w:val="FF0000"/>
        </w:rPr>
      </w:pPr>
      <w:r>
        <w:rPr>
          <w:rFonts w:ascii="Arial" w:hAnsi="Arial"/>
          <w:b/>
          <w:bCs/>
          <w:caps/>
          <w:noProof/>
          <w:color w:val="FF0000"/>
        </w:rPr>
        <w:t xml:space="preserve">&lt; </w:t>
      </w:r>
      <w:r w:rsidRPr="00B911A4">
        <w:rPr>
          <w:rFonts w:ascii="Arial" w:hAnsi="Arial"/>
          <w:b/>
          <w:bCs/>
          <w:caps/>
          <w:noProof/>
          <w:color w:val="FF0000"/>
        </w:rPr>
        <w:t>END OF 2nd CHANGE</w:t>
      </w:r>
      <w:r>
        <w:rPr>
          <w:rFonts w:ascii="Arial" w:hAnsi="Arial"/>
          <w:b/>
          <w:bCs/>
          <w:caps/>
          <w:noProof/>
          <w:color w:val="FF0000"/>
        </w:rPr>
        <w:t xml:space="preserve"> from R4-2115769 &gt;</w:t>
      </w:r>
    </w:p>
    <w:p w14:paraId="5EEA2B9B" w14:textId="726B7D09" w:rsidR="00306CEF" w:rsidRPr="00306CEF" w:rsidRDefault="00306CEF" w:rsidP="009077E9">
      <w:r w:rsidRPr="00306CEF">
        <w:rPr>
          <w:highlight w:val="cyan"/>
        </w:rPr>
        <w:br w:type="page"/>
      </w:r>
    </w:p>
    <w:p w14:paraId="7F8934D2" w14:textId="4DBC65C8" w:rsidR="00306CEF" w:rsidRDefault="00306CEF" w:rsidP="009077E9">
      <w:pPr>
        <w:spacing w:after="0"/>
        <w:rPr>
          <w:rFonts w:ascii="Arial" w:hAnsi="Arial"/>
          <w:b/>
          <w:bCs/>
          <w:caps/>
          <w:noProof/>
          <w:color w:val="FF0000"/>
        </w:rPr>
      </w:pPr>
    </w:p>
    <w:p w14:paraId="2099FA94" w14:textId="1982D2F3" w:rsidR="00306CEF" w:rsidRPr="00306CEF" w:rsidRDefault="00306CEF" w:rsidP="009077E9">
      <w:pPr>
        <w:spacing w:after="0"/>
        <w:rPr>
          <w:rFonts w:ascii="Arial" w:hAnsi="Arial"/>
          <w:b/>
          <w:bCs/>
          <w:caps/>
          <w:noProof/>
          <w:color w:val="FF0000"/>
        </w:rPr>
      </w:pPr>
      <w:r w:rsidRPr="00306CEF">
        <w:rPr>
          <w:rFonts w:ascii="Arial" w:hAnsi="Arial"/>
          <w:b/>
          <w:bCs/>
          <w:caps/>
          <w:noProof/>
          <w:color w:val="FF0000"/>
        </w:rPr>
        <w:t>&lt;&lt;</w:t>
      </w:r>
      <w:r w:rsidRPr="00306CEF">
        <w:rPr>
          <w:rFonts w:ascii="Arial" w:hAnsi="Arial"/>
          <w:b/>
          <w:caps/>
          <w:color w:val="FF0000"/>
        </w:rPr>
        <w:t>start</w:t>
      </w:r>
      <w:r w:rsidRPr="00306CEF">
        <w:rPr>
          <w:rFonts w:ascii="Arial" w:hAnsi="Arial"/>
          <w:b/>
          <w:bCs/>
          <w:caps/>
          <w:noProof/>
          <w:color w:val="FF0000"/>
        </w:rPr>
        <w:t xml:space="preserve"> of change</w:t>
      </w:r>
      <w:r w:rsidR="002652D9">
        <w:rPr>
          <w:rFonts w:ascii="Arial" w:hAnsi="Arial"/>
          <w:b/>
          <w:bCs/>
          <w:caps/>
          <w:noProof/>
          <w:color w:val="FF0000"/>
        </w:rPr>
        <w:t xml:space="preserve"> R4-2115709</w:t>
      </w:r>
      <w:r w:rsidRPr="00306CEF">
        <w:rPr>
          <w:rFonts w:ascii="Arial" w:hAnsi="Arial"/>
          <w:b/>
          <w:bCs/>
          <w:caps/>
          <w:noProof/>
          <w:color w:val="FF0000"/>
        </w:rPr>
        <w:t>&gt;&gt;</w:t>
      </w:r>
    </w:p>
    <w:p w14:paraId="4E2EB125" w14:textId="77777777" w:rsidR="00306CEF" w:rsidRPr="00306CEF" w:rsidRDefault="00306CEF" w:rsidP="00306CEF"/>
    <w:p w14:paraId="704EA6D0" w14:textId="77777777" w:rsidR="00306CEF" w:rsidRPr="00306CEF" w:rsidRDefault="00306CEF" w:rsidP="00306CEF">
      <w:pPr>
        <w:keepNext/>
        <w:keepLines/>
        <w:pBdr>
          <w:top w:val="single" w:sz="12" w:space="3" w:color="auto"/>
        </w:pBdr>
        <w:spacing w:before="240"/>
        <w:outlineLvl w:val="7"/>
        <w:rPr>
          <w:rFonts w:ascii="Arial" w:hAnsi="Arial"/>
          <w:sz w:val="36"/>
        </w:rPr>
      </w:pPr>
      <w:r w:rsidRPr="00306CEF">
        <w:rPr>
          <w:rFonts w:ascii="Arial" w:hAnsi="Arial"/>
          <w:sz w:val="36"/>
        </w:rPr>
        <w:t xml:space="preserve">Annex C (informative): </w:t>
      </w:r>
      <w:r w:rsidRPr="00306CEF">
        <w:rPr>
          <w:rFonts w:ascii="Arial" w:hAnsi="Arial"/>
          <w:sz w:val="36"/>
        </w:rPr>
        <w:br/>
        <w:t>Test tolerances and derivation of test requirements</w:t>
      </w:r>
    </w:p>
    <w:p w14:paraId="1462799E" w14:textId="77777777" w:rsidR="00306CEF" w:rsidRPr="00306CEF" w:rsidRDefault="00306CEF" w:rsidP="00306CEF">
      <w:pPr>
        <w:rPr>
          <w:rFonts w:eastAsia="SimSun"/>
          <w:color w:val="000000"/>
          <w:lang w:eastAsia="ja-JP"/>
        </w:rPr>
      </w:pPr>
      <w:r w:rsidRPr="00306CEF">
        <w:rPr>
          <w:rFonts w:eastAsia="SimSun"/>
          <w:color w:val="000000"/>
          <w:lang w:eastAsia="ja-JP"/>
        </w:rPr>
        <w:t>The test requirements explicitly defined in the present document have been calculated by relaxing the minimum requirements of the core specification TS 38.174 [2] using the test tolerances (TT) defined here. When the TT value is zero, the test requirement will be the same as the minimum requirement. When the TT value is non-zero, the test requirements will differ from the minimum requirements, and the formula used for this relaxation is given in the following tables.</w:t>
      </w:r>
    </w:p>
    <w:p w14:paraId="20E06636" w14:textId="77777777" w:rsidR="00306CEF" w:rsidRPr="00306CEF" w:rsidRDefault="00306CEF" w:rsidP="00306CEF">
      <w:pPr>
        <w:rPr>
          <w:rFonts w:eastAsia="SimSun"/>
          <w:snapToGrid w:val="0"/>
          <w:color w:val="000000"/>
          <w:lang w:eastAsia="ja-JP"/>
        </w:rPr>
      </w:pPr>
      <w:r w:rsidRPr="00306CEF">
        <w:rPr>
          <w:rFonts w:eastAsia="SimSun"/>
          <w:snapToGrid w:val="0"/>
          <w:color w:val="000000"/>
          <w:lang w:eastAsia="ja-JP"/>
        </w:rPr>
        <w:t>The TT</w:t>
      </w:r>
      <w:r w:rsidRPr="00306CEF">
        <w:rPr>
          <w:rFonts w:eastAsia="SimSun"/>
          <w:snapToGrid w:val="0"/>
          <w:color w:val="000000"/>
          <w:vertAlign w:val="subscript"/>
          <w:lang w:eastAsia="ja-JP"/>
        </w:rPr>
        <w:t>OTA</w:t>
      </w:r>
      <w:r w:rsidRPr="00306CEF">
        <w:rPr>
          <w:rFonts w:eastAsia="SimSun"/>
          <w:snapToGrid w:val="0"/>
          <w:color w:val="000000"/>
          <w:lang w:eastAsia="ja-JP"/>
        </w:rPr>
        <w:t xml:space="preserve"> values are derived from OTA Test System uncertainties, regulatory </w:t>
      </w:r>
      <w:proofErr w:type="gramStart"/>
      <w:r w:rsidRPr="00306CEF">
        <w:rPr>
          <w:rFonts w:eastAsia="SimSun"/>
          <w:snapToGrid w:val="0"/>
          <w:color w:val="000000"/>
          <w:lang w:eastAsia="ja-JP"/>
        </w:rPr>
        <w:t>requirements</w:t>
      </w:r>
      <w:proofErr w:type="gramEnd"/>
      <w:r w:rsidRPr="00306CEF">
        <w:rPr>
          <w:rFonts w:eastAsia="SimSun"/>
          <w:snapToGrid w:val="0"/>
          <w:color w:val="000000"/>
          <w:lang w:eastAsia="ja-JP"/>
        </w:rPr>
        <w:t xml:space="preserve"> and criticality to system performance. As a result, the TT</w:t>
      </w:r>
      <w:r w:rsidRPr="00306CEF">
        <w:rPr>
          <w:rFonts w:eastAsia="SimSun"/>
          <w:snapToGrid w:val="0"/>
          <w:color w:val="000000"/>
          <w:vertAlign w:val="subscript"/>
          <w:lang w:eastAsia="ja-JP"/>
        </w:rPr>
        <w:t>OTA</w:t>
      </w:r>
      <w:r w:rsidRPr="00306CEF">
        <w:rPr>
          <w:rFonts w:eastAsia="SimSun"/>
          <w:snapToGrid w:val="0"/>
          <w:color w:val="000000"/>
          <w:lang w:eastAsia="ja-JP"/>
        </w:rPr>
        <w:t xml:space="preserve"> values may sometimes be set to zero.</w:t>
      </w:r>
    </w:p>
    <w:p w14:paraId="5BBDE7DA" w14:textId="77777777" w:rsidR="00306CEF" w:rsidRPr="00306CEF" w:rsidRDefault="00306CEF" w:rsidP="00306CEF">
      <w:pPr>
        <w:rPr>
          <w:rFonts w:eastAsia="SimSun"/>
          <w:color w:val="000000"/>
          <w:lang w:eastAsia="ja-JP"/>
        </w:rPr>
      </w:pPr>
      <w:r w:rsidRPr="00306CEF">
        <w:rPr>
          <w:rFonts w:eastAsia="SimSun"/>
          <w:color w:val="000000"/>
          <w:lang w:eastAsia="ja-JP"/>
        </w:rPr>
        <w:t xml:space="preserve">The </w:t>
      </w:r>
      <w:r w:rsidRPr="00306CEF">
        <w:rPr>
          <w:rFonts w:eastAsia="SimSun"/>
          <w:snapToGrid w:val="0"/>
          <w:color w:val="000000"/>
          <w:lang w:eastAsia="ja-JP"/>
        </w:rPr>
        <w:t>TT</w:t>
      </w:r>
      <w:r w:rsidRPr="00306CEF">
        <w:rPr>
          <w:rFonts w:eastAsia="SimSun"/>
          <w:snapToGrid w:val="0"/>
          <w:color w:val="000000"/>
          <w:vertAlign w:val="subscript"/>
          <w:lang w:eastAsia="ja-JP"/>
        </w:rPr>
        <w:t>OTA</w:t>
      </w:r>
      <w:r w:rsidRPr="00306CEF">
        <w:rPr>
          <w:rFonts w:eastAsia="SimSun"/>
          <w:snapToGrid w:val="0"/>
          <w:color w:val="000000"/>
          <w:lang w:eastAsia="ja-JP"/>
        </w:rPr>
        <w:t xml:space="preserve"> </w:t>
      </w:r>
      <w:r w:rsidRPr="00306CEF">
        <w:rPr>
          <w:rFonts w:eastAsia="SimSun"/>
          <w:color w:val="000000"/>
          <w:lang w:eastAsia="ja-JP"/>
        </w:rPr>
        <w:t>values should not be modified for any reason e.g. to take account of commonly known OTA Test System errors (such as mismatch, cable loss, etc.).</w:t>
      </w:r>
    </w:p>
    <w:p w14:paraId="1F7485EA" w14:textId="77777777" w:rsidR="00306CEF" w:rsidRPr="00306CEF" w:rsidRDefault="00306CEF" w:rsidP="00306CEF">
      <w:pPr>
        <w:rPr>
          <w:rFonts w:eastAsia="SimSun" w:cs="Arial"/>
          <w:color w:val="000000"/>
          <w:lang w:eastAsia="ja-JP"/>
        </w:rPr>
      </w:pPr>
      <w:r w:rsidRPr="00306CEF">
        <w:rPr>
          <w:rFonts w:eastAsia="SimSun"/>
          <w:color w:val="000000"/>
          <w:lang w:eastAsia="ja-JP"/>
        </w:rPr>
        <w:t xml:space="preserve">Note that a formula for applying </w:t>
      </w:r>
      <w:r w:rsidRPr="00306CEF">
        <w:rPr>
          <w:rFonts w:eastAsia="SimSun"/>
          <w:snapToGrid w:val="0"/>
          <w:color w:val="000000"/>
          <w:lang w:eastAsia="ja-JP"/>
        </w:rPr>
        <w:t>TT</w:t>
      </w:r>
      <w:r w:rsidRPr="00306CEF">
        <w:rPr>
          <w:rFonts w:eastAsia="SimSun"/>
          <w:snapToGrid w:val="0"/>
          <w:color w:val="000000"/>
          <w:vertAlign w:val="subscript"/>
          <w:lang w:eastAsia="ja-JP"/>
        </w:rPr>
        <w:t>OTA</w:t>
      </w:r>
      <w:r w:rsidRPr="00306CEF">
        <w:rPr>
          <w:rFonts w:eastAsia="SimSun"/>
          <w:snapToGrid w:val="0"/>
          <w:color w:val="000000"/>
          <w:lang w:eastAsia="ja-JP"/>
        </w:rPr>
        <w:t xml:space="preserve"> </w:t>
      </w:r>
      <w:r w:rsidRPr="00306CEF">
        <w:rPr>
          <w:rFonts w:eastAsia="SimSun"/>
          <w:color w:val="000000"/>
          <w:lang w:eastAsia="ja-JP"/>
        </w:rPr>
        <w:t xml:space="preserve">values is provided for all OTA tests, even those with a test tolerance of zero. This is necessary in the case where the OTA Test System uncertainty is greater than that allowed in clause 4.1.2. In this event, the excess error shall be subtracted from the defined </w:t>
      </w:r>
      <w:r w:rsidRPr="00306CEF">
        <w:rPr>
          <w:rFonts w:eastAsia="SimSun"/>
          <w:snapToGrid w:val="0"/>
          <w:color w:val="000000"/>
          <w:lang w:eastAsia="ja-JP"/>
        </w:rPr>
        <w:t>TT</w:t>
      </w:r>
      <w:r w:rsidRPr="00306CEF">
        <w:rPr>
          <w:rFonts w:eastAsia="SimSun"/>
          <w:snapToGrid w:val="0"/>
          <w:color w:val="000000"/>
          <w:vertAlign w:val="subscript"/>
          <w:lang w:eastAsia="ja-JP"/>
        </w:rPr>
        <w:t>OTA</w:t>
      </w:r>
      <w:r w:rsidRPr="00306CEF">
        <w:rPr>
          <w:rFonts w:eastAsia="SimSun"/>
          <w:snapToGrid w:val="0"/>
          <w:color w:val="000000"/>
          <w:lang w:eastAsia="ja-JP"/>
        </w:rPr>
        <w:t xml:space="preserve"> </w:t>
      </w:r>
      <w:r w:rsidRPr="00306CEF">
        <w:rPr>
          <w:rFonts w:eastAsia="SimSun"/>
          <w:color w:val="000000"/>
          <w:lang w:eastAsia="ja-JP"/>
        </w:rPr>
        <w:t xml:space="preserve">value </w:t>
      </w:r>
      <w:proofErr w:type="gramStart"/>
      <w:r w:rsidRPr="00306CEF">
        <w:rPr>
          <w:rFonts w:eastAsia="SimSun"/>
          <w:color w:val="000000"/>
          <w:lang w:eastAsia="ja-JP"/>
        </w:rPr>
        <w:t>in order to</w:t>
      </w:r>
      <w:proofErr w:type="gramEnd"/>
      <w:r w:rsidRPr="00306CEF">
        <w:rPr>
          <w:rFonts w:eastAsia="SimSun"/>
          <w:color w:val="000000"/>
          <w:lang w:eastAsia="ja-JP"/>
        </w:rPr>
        <w:t xml:space="preserve"> generate the correct tightened test requirements as defined in this annex.</w:t>
      </w:r>
    </w:p>
    <w:p w14:paraId="5442352D" w14:textId="77777777" w:rsidR="00306CEF" w:rsidRPr="00306CEF" w:rsidRDefault="00306CEF" w:rsidP="00306CEF">
      <w:pPr>
        <w:keepNext/>
        <w:keepLines/>
        <w:pBdr>
          <w:top w:val="single" w:sz="12" w:space="3" w:color="auto"/>
        </w:pBdr>
        <w:spacing w:before="240"/>
        <w:ind w:left="1134" w:hanging="1134"/>
        <w:outlineLvl w:val="0"/>
        <w:rPr>
          <w:rFonts w:ascii="Arial" w:hAnsi="Arial"/>
          <w:sz w:val="36"/>
          <w:lang w:eastAsia="ja-JP"/>
        </w:rPr>
      </w:pPr>
      <w:bookmarkStart w:id="7264" w:name="_Toc75165453"/>
      <w:bookmarkStart w:id="7265" w:name="_Toc75334377"/>
      <w:bookmarkStart w:id="7266" w:name="_Toc75508570"/>
      <w:bookmarkStart w:id="7267" w:name="_Toc75816309"/>
      <w:bookmarkStart w:id="7268" w:name="_Toc76541467"/>
      <w:bookmarkStart w:id="7269" w:name="_Toc76542034"/>
      <w:r w:rsidRPr="00306CEF">
        <w:rPr>
          <w:rFonts w:ascii="Arial" w:hAnsi="Arial"/>
          <w:sz w:val="36"/>
          <w:lang w:eastAsia="ja-JP"/>
        </w:rPr>
        <w:lastRenderedPageBreak/>
        <w:t>C.3</w:t>
      </w:r>
      <w:r w:rsidRPr="00306CEF">
        <w:rPr>
          <w:rFonts w:ascii="Arial" w:hAnsi="Arial"/>
          <w:sz w:val="36"/>
          <w:lang w:eastAsia="ja-JP"/>
        </w:rPr>
        <w:tab/>
      </w:r>
      <w:r w:rsidRPr="00306CEF">
        <w:rPr>
          <w:rFonts w:ascii="Arial" w:hAnsi="Arial"/>
          <w:sz w:val="36"/>
          <w:lang w:eastAsia="sv-SE"/>
        </w:rPr>
        <w:t>Measurement of performance requirements</w:t>
      </w:r>
      <w:bookmarkEnd w:id="7264"/>
      <w:bookmarkEnd w:id="7265"/>
      <w:bookmarkEnd w:id="7266"/>
      <w:bookmarkEnd w:id="7267"/>
      <w:bookmarkEnd w:id="7268"/>
      <w:bookmarkEnd w:id="7269"/>
    </w:p>
    <w:p w14:paraId="0AFEF104" w14:textId="77777777" w:rsidR="00306CEF" w:rsidRPr="00306CEF" w:rsidRDefault="00306CEF" w:rsidP="00306CEF">
      <w:pPr>
        <w:keepNext/>
        <w:keepLines/>
        <w:spacing w:before="180"/>
        <w:ind w:left="1134" w:hanging="1134"/>
        <w:outlineLvl w:val="1"/>
        <w:rPr>
          <w:rFonts w:ascii="Arial" w:hAnsi="Arial"/>
          <w:sz w:val="32"/>
        </w:rPr>
      </w:pPr>
      <w:bookmarkStart w:id="7270" w:name="_Toc75165454"/>
      <w:bookmarkStart w:id="7271" w:name="_Toc75334378"/>
      <w:bookmarkStart w:id="7272" w:name="_Toc75508571"/>
      <w:bookmarkStart w:id="7273" w:name="_Toc75816310"/>
      <w:bookmarkStart w:id="7274" w:name="_Toc76541468"/>
      <w:bookmarkStart w:id="7275" w:name="_Toc76542035"/>
      <w:r w:rsidRPr="00306CEF">
        <w:rPr>
          <w:rFonts w:ascii="Arial" w:hAnsi="Arial"/>
          <w:sz w:val="32"/>
        </w:rPr>
        <w:t>C.3.1</w:t>
      </w:r>
      <w:r w:rsidRPr="00306CEF">
        <w:rPr>
          <w:rFonts w:ascii="Arial" w:hAnsi="Arial"/>
          <w:sz w:val="32"/>
        </w:rPr>
        <w:tab/>
        <w:t>IAB-DU Test Tolerances</w:t>
      </w:r>
      <w:bookmarkEnd w:id="7270"/>
      <w:bookmarkEnd w:id="7271"/>
      <w:bookmarkEnd w:id="7272"/>
      <w:bookmarkEnd w:id="7273"/>
      <w:bookmarkEnd w:id="7274"/>
      <w:bookmarkEnd w:id="7275"/>
    </w:p>
    <w:p w14:paraId="7170EEFB" w14:textId="77777777" w:rsidR="00306CEF" w:rsidRPr="00306CEF" w:rsidRDefault="00306CEF" w:rsidP="00306CEF">
      <w:pPr>
        <w:keepNext/>
        <w:keepLines/>
        <w:spacing w:before="60"/>
        <w:jc w:val="center"/>
        <w:rPr>
          <w:rFonts w:ascii="Arial" w:hAnsi="Arial"/>
          <w:b/>
        </w:rPr>
      </w:pPr>
      <w:r w:rsidRPr="00306CEF">
        <w:rPr>
          <w:rFonts w:ascii="Arial" w:hAnsi="Arial"/>
          <w:b/>
        </w:rPr>
        <w:t>Table C.3.1-1: Derivation of test requirements (FR1 and FR2 performance tests)</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972"/>
        <w:gridCol w:w="2176"/>
        <w:gridCol w:w="1368"/>
        <w:gridCol w:w="3132"/>
      </w:tblGrid>
      <w:tr w:rsidR="00306CEF" w:rsidRPr="00306CEF" w14:paraId="4C305641" w14:textId="77777777" w:rsidTr="00306CEF">
        <w:trPr>
          <w:cantSplit/>
          <w:jc w:val="center"/>
        </w:trPr>
        <w:tc>
          <w:tcPr>
            <w:tcW w:w="2972" w:type="dxa"/>
          </w:tcPr>
          <w:p w14:paraId="148D0CC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 xml:space="preserve">Test </w:t>
            </w:r>
          </w:p>
        </w:tc>
        <w:tc>
          <w:tcPr>
            <w:tcW w:w="2176" w:type="dxa"/>
          </w:tcPr>
          <w:p w14:paraId="02309A1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Minimum Requirement in TS 38.174 [2]</w:t>
            </w:r>
          </w:p>
        </w:tc>
        <w:tc>
          <w:tcPr>
            <w:tcW w:w="1368" w:type="dxa"/>
          </w:tcPr>
          <w:p w14:paraId="1D945619"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Test Tolerance</w:t>
            </w:r>
            <w:r w:rsidRPr="00306CEF">
              <w:rPr>
                <w:rFonts w:ascii="Arial" w:hAnsi="Arial"/>
                <w:b/>
                <w:sz w:val="18"/>
              </w:rPr>
              <w:br/>
              <w:t>(TT</w:t>
            </w:r>
            <w:r w:rsidRPr="00306CEF">
              <w:rPr>
                <w:rFonts w:ascii="Arial" w:hAnsi="Arial"/>
                <w:b/>
                <w:sz w:val="18"/>
                <w:vertAlign w:val="subscript"/>
              </w:rPr>
              <w:t>OTA</w:t>
            </w:r>
            <w:r w:rsidRPr="00306CEF">
              <w:rPr>
                <w:rFonts w:ascii="Arial" w:hAnsi="Arial"/>
                <w:b/>
                <w:sz w:val="18"/>
              </w:rPr>
              <w:t>)</w:t>
            </w:r>
          </w:p>
        </w:tc>
        <w:tc>
          <w:tcPr>
            <w:tcW w:w="3132" w:type="dxa"/>
          </w:tcPr>
          <w:p w14:paraId="5EB7CC95"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Test requirement in the present document</w:t>
            </w:r>
          </w:p>
        </w:tc>
      </w:tr>
      <w:tr w:rsidR="00306CEF" w:rsidRPr="00306CEF" w14:paraId="315994E4" w14:textId="77777777" w:rsidTr="00306CEF">
        <w:trPr>
          <w:cantSplit/>
          <w:jc w:val="center"/>
        </w:trPr>
        <w:tc>
          <w:tcPr>
            <w:tcW w:w="2972" w:type="dxa"/>
          </w:tcPr>
          <w:p w14:paraId="7569EB8E" w14:textId="77777777" w:rsidR="00306CEF" w:rsidRPr="00306CEF" w:rsidRDefault="00306CEF" w:rsidP="00306CEF">
            <w:pPr>
              <w:keepNext/>
              <w:keepLines/>
              <w:spacing w:after="0"/>
              <w:rPr>
                <w:rFonts w:ascii="Arial" w:hAnsi="Arial"/>
                <w:sz w:val="18"/>
              </w:rPr>
            </w:pPr>
            <w:r w:rsidRPr="00306CEF">
              <w:rPr>
                <w:rFonts w:ascii="Arial" w:hAnsi="Arial"/>
                <w:sz w:val="18"/>
              </w:rPr>
              <w:t>Performance requirements for PUSCH with transform precoding disabled</w:t>
            </w:r>
          </w:p>
        </w:tc>
        <w:tc>
          <w:tcPr>
            <w:tcW w:w="2176" w:type="dxa"/>
          </w:tcPr>
          <w:p w14:paraId="7B7E8EA8" w14:textId="77777777" w:rsidR="00306CEF" w:rsidRPr="00306CEF" w:rsidRDefault="00306CEF" w:rsidP="00306CEF">
            <w:pPr>
              <w:keepNext/>
              <w:keepLines/>
              <w:spacing w:after="0"/>
              <w:rPr>
                <w:rFonts w:ascii="Arial" w:hAnsi="Arial"/>
                <w:sz w:val="18"/>
              </w:rPr>
            </w:pPr>
            <w:r w:rsidRPr="00306CEF">
              <w:rPr>
                <w:rFonts w:ascii="Arial" w:hAnsi="Arial"/>
                <w:sz w:val="18"/>
              </w:rPr>
              <w:t>SNRs as specified</w:t>
            </w:r>
          </w:p>
        </w:tc>
        <w:tc>
          <w:tcPr>
            <w:tcW w:w="1368" w:type="dxa"/>
          </w:tcPr>
          <w:p w14:paraId="4133CEC6" w14:textId="77777777" w:rsidR="00306CEF" w:rsidRPr="00306CEF" w:rsidRDefault="00306CEF" w:rsidP="00306CEF">
            <w:pPr>
              <w:keepNext/>
              <w:keepLines/>
              <w:spacing w:after="0"/>
              <w:rPr>
                <w:rFonts w:ascii="Arial" w:hAnsi="Arial"/>
                <w:sz w:val="18"/>
              </w:rPr>
            </w:pPr>
            <w:r w:rsidRPr="00306CEF">
              <w:rPr>
                <w:rFonts w:ascii="Arial" w:hAnsi="Arial"/>
                <w:sz w:val="18"/>
              </w:rPr>
              <w:t>0.6 dB</w:t>
            </w:r>
          </w:p>
        </w:tc>
        <w:tc>
          <w:tcPr>
            <w:tcW w:w="3132" w:type="dxa"/>
          </w:tcPr>
          <w:p w14:paraId="7B9052A0" w14:textId="77777777" w:rsidR="00306CEF" w:rsidRPr="00306CEF" w:rsidRDefault="00306CEF" w:rsidP="00306CEF">
            <w:pPr>
              <w:keepNext/>
              <w:keepLines/>
              <w:spacing w:after="0"/>
              <w:rPr>
                <w:rFonts w:ascii="Arial" w:hAnsi="Arial"/>
                <w:sz w:val="18"/>
              </w:rPr>
            </w:pPr>
            <w:r w:rsidRPr="00306CEF">
              <w:rPr>
                <w:rFonts w:ascii="Arial" w:hAnsi="Arial"/>
                <w:sz w:val="18"/>
              </w:rPr>
              <w:t>Formula: SNR + TT</w:t>
            </w:r>
            <w:r w:rsidRPr="00306CEF">
              <w:rPr>
                <w:rFonts w:ascii="Arial" w:hAnsi="Arial"/>
                <w:sz w:val="18"/>
                <w:vertAlign w:val="subscript"/>
              </w:rPr>
              <w:t>OTA</w:t>
            </w:r>
          </w:p>
          <w:p w14:paraId="6ABEB604" w14:textId="77777777" w:rsidR="00306CEF" w:rsidRPr="00306CEF" w:rsidRDefault="00306CEF" w:rsidP="00306CEF">
            <w:pPr>
              <w:keepNext/>
              <w:keepLines/>
              <w:spacing w:after="0"/>
              <w:rPr>
                <w:rFonts w:ascii="Arial" w:hAnsi="Arial" w:cs="Arial"/>
                <w:sz w:val="18"/>
              </w:rPr>
            </w:pPr>
            <w:r w:rsidRPr="00306CEF">
              <w:rPr>
                <w:rFonts w:ascii="Arial" w:hAnsi="Arial"/>
                <w:sz w:val="18"/>
              </w:rPr>
              <w:t>T-put limit unchanged</w:t>
            </w:r>
          </w:p>
        </w:tc>
      </w:tr>
      <w:tr w:rsidR="00306CEF" w:rsidRPr="00306CEF" w14:paraId="177A2FFD" w14:textId="77777777" w:rsidTr="00306CEF">
        <w:trPr>
          <w:cantSplit/>
          <w:jc w:val="center"/>
        </w:trPr>
        <w:tc>
          <w:tcPr>
            <w:tcW w:w="2972" w:type="dxa"/>
          </w:tcPr>
          <w:p w14:paraId="54B1B5B6" w14:textId="77777777" w:rsidR="00306CEF" w:rsidRPr="00306CEF" w:rsidRDefault="00306CEF" w:rsidP="00306CEF">
            <w:pPr>
              <w:keepNext/>
              <w:keepLines/>
              <w:spacing w:after="0"/>
              <w:rPr>
                <w:rFonts w:ascii="Arial" w:hAnsi="Arial"/>
                <w:sz w:val="18"/>
              </w:rPr>
            </w:pPr>
            <w:r w:rsidRPr="00306CEF">
              <w:rPr>
                <w:rFonts w:ascii="Arial" w:hAnsi="Arial"/>
                <w:sz w:val="18"/>
              </w:rPr>
              <w:t xml:space="preserve">Performance requirements for PUSCH with transform precoding </w:t>
            </w:r>
            <w:r w:rsidRPr="00306CEF">
              <w:rPr>
                <w:rFonts w:ascii="Arial" w:hAnsi="Arial" w:hint="eastAsia"/>
                <w:sz w:val="18"/>
              </w:rPr>
              <w:t>enabled</w:t>
            </w:r>
          </w:p>
        </w:tc>
        <w:tc>
          <w:tcPr>
            <w:tcW w:w="2176" w:type="dxa"/>
          </w:tcPr>
          <w:p w14:paraId="4094DA83" w14:textId="77777777" w:rsidR="00306CEF" w:rsidRPr="00306CEF" w:rsidRDefault="00306CEF" w:rsidP="00306CEF">
            <w:pPr>
              <w:keepNext/>
              <w:keepLines/>
              <w:spacing w:after="0"/>
              <w:rPr>
                <w:rFonts w:ascii="Arial" w:hAnsi="Arial"/>
                <w:sz w:val="18"/>
              </w:rPr>
            </w:pPr>
            <w:r w:rsidRPr="00306CEF">
              <w:rPr>
                <w:rFonts w:ascii="Arial" w:hAnsi="Arial"/>
                <w:sz w:val="18"/>
              </w:rPr>
              <w:t>SNRs as specified</w:t>
            </w:r>
          </w:p>
        </w:tc>
        <w:tc>
          <w:tcPr>
            <w:tcW w:w="1368" w:type="dxa"/>
          </w:tcPr>
          <w:p w14:paraId="298FB3CD" w14:textId="77777777" w:rsidR="00306CEF" w:rsidRPr="00306CEF" w:rsidRDefault="00306CEF" w:rsidP="00306CEF">
            <w:pPr>
              <w:keepNext/>
              <w:keepLines/>
              <w:spacing w:after="0"/>
              <w:rPr>
                <w:rFonts w:ascii="Arial" w:hAnsi="Arial"/>
                <w:sz w:val="18"/>
              </w:rPr>
            </w:pPr>
            <w:r w:rsidRPr="00306CEF">
              <w:rPr>
                <w:rFonts w:ascii="Arial" w:hAnsi="Arial"/>
                <w:sz w:val="18"/>
              </w:rPr>
              <w:t>0.</w:t>
            </w:r>
            <w:r w:rsidRPr="00306CEF">
              <w:rPr>
                <w:rFonts w:ascii="Arial" w:hAnsi="Arial"/>
                <w:sz w:val="18"/>
                <w:lang w:eastAsia="zh-CN"/>
              </w:rPr>
              <w:t xml:space="preserve">6 </w:t>
            </w:r>
            <w:r w:rsidRPr="00306CEF">
              <w:rPr>
                <w:rFonts w:ascii="Arial" w:hAnsi="Arial"/>
                <w:sz w:val="18"/>
              </w:rPr>
              <w:t>dB</w:t>
            </w:r>
          </w:p>
        </w:tc>
        <w:tc>
          <w:tcPr>
            <w:tcW w:w="3132" w:type="dxa"/>
          </w:tcPr>
          <w:p w14:paraId="08F17BA5" w14:textId="77777777" w:rsidR="00306CEF" w:rsidRPr="00306CEF" w:rsidRDefault="00306CEF" w:rsidP="00306CEF">
            <w:pPr>
              <w:keepNext/>
              <w:keepLines/>
              <w:spacing w:after="0"/>
              <w:rPr>
                <w:rFonts w:ascii="Arial" w:hAnsi="Arial"/>
                <w:sz w:val="18"/>
              </w:rPr>
            </w:pPr>
            <w:r w:rsidRPr="00306CEF">
              <w:rPr>
                <w:rFonts w:ascii="Arial" w:hAnsi="Arial"/>
                <w:sz w:val="18"/>
              </w:rPr>
              <w:t>Formula: SNR + TT</w:t>
            </w:r>
            <w:r w:rsidRPr="00306CEF">
              <w:rPr>
                <w:rFonts w:ascii="Arial" w:hAnsi="Arial"/>
                <w:sz w:val="18"/>
                <w:vertAlign w:val="subscript"/>
              </w:rPr>
              <w:t>OTA</w:t>
            </w:r>
          </w:p>
          <w:p w14:paraId="332116F3" w14:textId="77777777" w:rsidR="00306CEF" w:rsidRPr="00306CEF" w:rsidRDefault="00306CEF" w:rsidP="00306CEF">
            <w:pPr>
              <w:keepNext/>
              <w:keepLines/>
              <w:spacing w:after="0"/>
              <w:rPr>
                <w:rFonts w:ascii="Arial" w:hAnsi="Arial"/>
                <w:sz w:val="18"/>
              </w:rPr>
            </w:pPr>
            <w:r w:rsidRPr="00306CEF">
              <w:rPr>
                <w:rFonts w:ascii="Arial" w:hAnsi="Arial"/>
                <w:sz w:val="18"/>
              </w:rPr>
              <w:t>T-put limit unchanged</w:t>
            </w:r>
          </w:p>
        </w:tc>
      </w:tr>
      <w:tr w:rsidR="00306CEF" w:rsidRPr="00306CEF" w14:paraId="347437CC" w14:textId="77777777" w:rsidTr="00306CEF">
        <w:tblPrEx>
          <w:tblLook w:val="04A0" w:firstRow="1" w:lastRow="0" w:firstColumn="1" w:lastColumn="0" w:noHBand="0" w:noVBand="1"/>
        </w:tblPrEx>
        <w:trPr>
          <w:cantSplit/>
          <w:jc w:val="center"/>
        </w:trPr>
        <w:tc>
          <w:tcPr>
            <w:tcW w:w="2972" w:type="dxa"/>
            <w:tcBorders>
              <w:top w:val="single" w:sz="4" w:space="0" w:color="auto"/>
              <w:left w:val="single" w:sz="4" w:space="0" w:color="auto"/>
              <w:bottom w:val="single" w:sz="4" w:space="0" w:color="auto"/>
              <w:right w:val="single" w:sz="4" w:space="0" w:color="auto"/>
            </w:tcBorders>
          </w:tcPr>
          <w:p w14:paraId="458FA9DE" w14:textId="77777777" w:rsidR="00306CEF" w:rsidRPr="00306CEF" w:rsidRDefault="00306CEF" w:rsidP="00306CEF">
            <w:pPr>
              <w:keepNext/>
              <w:keepLines/>
              <w:spacing w:after="0"/>
              <w:rPr>
                <w:rFonts w:ascii="Arial" w:hAnsi="Arial"/>
                <w:sz w:val="18"/>
              </w:rPr>
            </w:pPr>
            <w:r w:rsidRPr="00306CEF">
              <w:rPr>
                <w:rFonts w:ascii="Arial" w:hAnsi="Arial"/>
                <w:sz w:val="18"/>
              </w:rPr>
              <w:t xml:space="preserve">Performance requirements for UCI multiplexed on PUSCH </w:t>
            </w:r>
          </w:p>
        </w:tc>
        <w:tc>
          <w:tcPr>
            <w:tcW w:w="2176" w:type="dxa"/>
            <w:tcBorders>
              <w:top w:val="single" w:sz="4" w:space="0" w:color="auto"/>
              <w:left w:val="single" w:sz="4" w:space="0" w:color="auto"/>
              <w:bottom w:val="single" w:sz="4" w:space="0" w:color="auto"/>
              <w:right w:val="single" w:sz="4" w:space="0" w:color="auto"/>
            </w:tcBorders>
          </w:tcPr>
          <w:p w14:paraId="337482E4" w14:textId="77777777" w:rsidR="00306CEF" w:rsidRPr="00306CEF" w:rsidRDefault="00306CEF" w:rsidP="00306CEF">
            <w:pPr>
              <w:keepNext/>
              <w:keepLines/>
              <w:spacing w:after="0"/>
              <w:rPr>
                <w:rFonts w:ascii="Arial" w:hAnsi="Arial"/>
                <w:sz w:val="18"/>
              </w:rPr>
            </w:pPr>
            <w:r w:rsidRPr="00306CEF">
              <w:rPr>
                <w:rFonts w:ascii="Arial" w:hAnsi="Arial"/>
                <w:sz w:val="18"/>
              </w:rPr>
              <w:t>SNRs as specified</w:t>
            </w:r>
          </w:p>
        </w:tc>
        <w:tc>
          <w:tcPr>
            <w:tcW w:w="1368" w:type="dxa"/>
            <w:tcBorders>
              <w:top w:val="single" w:sz="4" w:space="0" w:color="auto"/>
              <w:left w:val="single" w:sz="4" w:space="0" w:color="auto"/>
              <w:bottom w:val="single" w:sz="4" w:space="0" w:color="auto"/>
              <w:right w:val="single" w:sz="4" w:space="0" w:color="auto"/>
            </w:tcBorders>
          </w:tcPr>
          <w:p w14:paraId="17CE251F" w14:textId="77777777" w:rsidR="00306CEF" w:rsidRPr="00306CEF" w:rsidRDefault="00306CEF" w:rsidP="00306CEF">
            <w:pPr>
              <w:keepNext/>
              <w:keepLines/>
              <w:spacing w:after="0"/>
              <w:rPr>
                <w:rFonts w:ascii="Arial" w:hAnsi="Arial"/>
                <w:sz w:val="18"/>
              </w:rPr>
            </w:pPr>
            <w:r w:rsidRPr="00306CEF">
              <w:rPr>
                <w:rFonts w:ascii="Arial" w:hAnsi="Arial"/>
                <w:sz w:val="18"/>
              </w:rPr>
              <w:t>0.</w:t>
            </w:r>
            <w:r w:rsidRPr="00306CEF">
              <w:rPr>
                <w:rFonts w:ascii="Arial" w:hAnsi="Arial"/>
                <w:sz w:val="18"/>
                <w:lang w:eastAsia="zh-CN"/>
              </w:rPr>
              <w:t xml:space="preserve">6 </w:t>
            </w:r>
            <w:r w:rsidRPr="00306CEF">
              <w:rPr>
                <w:rFonts w:ascii="Arial" w:hAnsi="Arial"/>
                <w:sz w:val="18"/>
              </w:rPr>
              <w:t>dB</w:t>
            </w:r>
          </w:p>
        </w:tc>
        <w:tc>
          <w:tcPr>
            <w:tcW w:w="3132" w:type="dxa"/>
            <w:tcBorders>
              <w:top w:val="single" w:sz="4" w:space="0" w:color="auto"/>
              <w:left w:val="single" w:sz="4" w:space="0" w:color="auto"/>
              <w:bottom w:val="single" w:sz="4" w:space="0" w:color="auto"/>
              <w:right w:val="single" w:sz="4" w:space="0" w:color="auto"/>
            </w:tcBorders>
          </w:tcPr>
          <w:p w14:paraId="5A72C3E4" w14:textId="77777777" w:rsidR="00306CEF" w:rsidRPr="00306CEF" w:rsidRDefault="00306CEF" w:rsidP="00306CEF">
            <w:pPr>
              <w:keepNext/>
              <w:keepLines/>
              <w:spacing w:after="0"/>
              <w:rPr>
                <w:rFonts w:ascii="Arial" w:hAnsi="Arial"/>
                <w:sz w:val="18"/>
              </w:rPr>
            </w:pPr>
            <w:r w:rsidRPr="00306CEF">
              <w:rPr>
                <w:rFonts w:ascii="Arial" w:hAnsi="Arial"/>
                <w:sz w:val="18"/>
                <w:lang w:eastAsia="fr-FR"/>
              </w:rPr>
              <w:t>Formula: SNR + TT</w:t>
            </w:r>
            <w:r w:rsidRPr="00306CEF">
              <w:rPr>
                <w:rFonts w:ascii="Arial" w:hAnsi="Arial"/>
                <w:sz w:val="18"/>
                <w:vertAlign w:val="subscript"/>
                <w:lang w:eastAsia="fr-FR"/>
              </w:rPr>
              <w:t>OTA</w:t>
            </w:r>
          </w:p>
          <w:p w14:paraId="7FD1F36A" w14:textId="77777777" w:rsidR="00306CEF" w:rsidRPr="00306CEF" w:rsidRDefault="00306CEF" w:rsidP="00306CEF">
            <w:pPr>
              <w:keepNext/>
              <w:keepLines/>
              <w:spacing w:after="0"/>
              <w:rPr>
                <w:rFonts w:ascii="Arial" w:hAnsi="Arial"/>
                <w:sz w:val="18"/>
                <w:lang w:eastAsia="fr-FR"/>
              </w:rPr>
            </w:pPr>
            <w:r w:rsidRPr="00306CEF">
              <w:rPr>
                <w:rFonts w:ascii="Arial" w:hAnsi="Arial"/>
                <w:sz w:val="18"/>
                <w:lang w:eastAsia="fr-FR"/>
              </w:rPr>
              <w:t>BLER limit unchanged</w:t>
            </w:r>
          </w:p>
        </w:tc>
      </w:tr>
      <w:tr w:rsidR="00306CEF" w:rsidRPr="00306CEF" w14:paraId="1F3AD150" w14:textId="77777777" w:rsidTr="00306CEF">
        <w:trPr>
          <w:cantSplit/>
          <w:jc w:val="center"/>
        </w:trPr>
        <w:tc>
          <w:tcPr>
            <w:tcW w:w="2972" w:type="dxa"/>
          </w:tcPr>
          <w:p w14:paraId="698D648C" w14:textId="77777777" w:rsidR="00306CEF" w:rsidRPr="00306CEF" w:rsidRDefault="00306CEF" w:rsidP="00306CEF">
            <w:pPr>
              <w:keepNext/>
              <w:keepLines/>
              <w:spacing w:after="0"/>
              <w:rPr>
                <w:rFonts w:ascii="Arial" w:hAnsi="Arial"/>
                <w:sz w:val="18"/>
              </w:rPr>
            </w:pPr>
            <w:r w:rsidRPr="00306CEF">
              <w:rPr>
                <w:rFonts w:ascii="Arial" w:hAnsi="Arial"/>
                <w:sz w:val="18"/>
              </w:rPr>
              <w:t xml:space="preserve">Performance requirements for PUCCH format </w:t>
            </w:r>
            <w:r w:rsidRPr="00306CEF">
              <w:rPr>
                <w:rFonts w:ascii="Arial" w:hAnsi="Arial" w:hint="eastAsia"/>
                <w:sz w:val="18"/>
              </w:rPr>
              <w:t>0</w:t>
            </w:r>
          </w:p>
        </w:tc>
        <w:tc>
          <w:tcPr>
            <w:tcW w:w="2176" w:type="dxa"/>
          </w:tcPr>
          <w:p w14:paraId="70574E16" w14:textId="77777777" w:rsidR="00306CEF" w:rsidRPr="00306CEF" w:rsidRDefault="00306CEF" w:rsidP="00306CEF">
            <w:pPr>
              <w:keepNext/>
              <w:keepLines/>
              <w:spacing w:after="0"/>
              <w:rPr>
                <w:rFonts w:ascii="Arial" w:eastAsia="Yu Gothic" w:hAnsi="Arial"/>
                <w:sz w:val="18"/>
              </w:rPr>
            </w:pPr>
            <w:r w:rsidRPr="00306CEF">
              <w:rPr>
                <w:rFonts w:ascii="Arial" w:hAnsi="Arial"/>
                <w:sz w:val="18"/>
              </w:rPr>
              <w:t>SNRs as specified</w:t>
            </w:r>
          </w:p>
        </w:tc>
        <w:tc>
          <w:tcPr>
            <w:tcW w:w="1368" w:type="dxa"/>
          </w:tcPr>
          <w:p w14:paraId="605B8C2A" w14:textId="77777777" w:rsidR="00306CEF" w:rsidRPr="00306CEF" w:rsidRDefault="00306CEF" w:rsidP="00306CEF">
            <w:pPr>
              <w:keepNext/>
              <w:keepLines/>
              <w:spacing w:after="0"/>
              <w:rPr>
                <w:rFonts w:ascii="Arial" w:hAnsi="Arial"/>
                <w:sz w:val="18"/>
              </w:rPr>
            </w:pPr>
            <w:r w:rsidRPr="00306CEF">
              <w:rPr>
                <w:rFonts w:ascii="Arial" w:hAnsi="Arial"/>
                <w:sz w:val="18"/>
              </w:rPr>
              <w:t>0.6 dB</w:t>
            </w:r>
          </w:p>
        </w:tc>
        <w:tc>
          <w:tcPr>
            <w:tcW w:w="3132" w:type="dxa"/>
          </w:tcPr>
          <w:p w14:paraId="331D0FEF" w14:textId="77777777" w:rsidR="00306CEF" w:rsidRPr="00306CEF" w:rsidRDefault="00306CEF" w:rsidP="00306CEF">
            <w:pPr>
              <w:keepNext/>
              <w:keepLines/>
              <w:spacing w:after="0"/>
              <w:rPr>
                <w:rFonts w:ascii="Arial" w:hAnsi="Arial"/>
                <w:sz w:val="18"/>
              </w:rPr>
            </w:pPr>
            <w:r w:rsidRPr="00306CEF">
              <w:rPr>
                <w:rFonts w:ascii="Arial" w:hAnsi="Arial"/>
                <w:sz w:val="18"/>
              </w:rPr>
              <w:t>Formula: SNR + TT</w:t>
            </w:r>
            <w:r w:rsidRPr="00306CEF">
              <w:rPr>
                <w:rFonts w:ascii="Arial" w:hAnsi="Arial"/>
                <w:sz w:val="18"/>
                <w:vertAlign w:val="subscript"/>
              </w:rPr>
              <w:t>OTA</w:t>
            </w:r>
          </w:p>
          <w:p w14:paraId="7CF91425" w14:textId="77777777" w:rsidR="00306CEF" w:rsidRPr="00306CEF" w:rsidRDefault="00306CEF" w:rsidP="00306CEF">
            <w:pPr>
              <w:keepNext/>
              <w:keepLines/>
              <w:spacing w:after="0"/>
              <w:rPr>
                <w:rFonts w:ascii="Arial" w:hAnsi="Arial"/>
                <w:sz w:val="18"/>
              </w:rPr>
            </w:pPr>
            <w:r w:rsidRPr="00306CEF">
              <w:rPr>
                <w:rFonts w:ascii="Arial" w:hAnsi="Arial"/>
                <w:sz w:val="18"/>
              </w:rPr>
              <w:t>False ACK limit unchanged</w:t>
            </w:r>
          </w:p>
          <w:p w14:paraId="7A86C4DA" w14:textId="77777777" w:rsidR="00306CEF" w:rsidRPr="00306CEF" w:rsidRDefault="00306CEF" w:rsidP="00306CEF">
            <w:pPr>
              <w:keepNext/>
              <w:keepLines/>
              <w:spacing w:after="0"/>
              <w:rPr>
                <w:rFonts w:ascii="Arial" w:hAnsi="Arial" w:cs="Arial"/>
                <w:sz w:val="18"/>
              </w:rPr>
            </w:pPr>
            <w:r w:rsidRPr="00306CEF">
              <w:rPr>
                <w:rFonts w:ascii="Arial" w:hAnsi="Arial"/>
                <w:sz w:val="18"/>
              </w:rPr>
              <w:t>Correct ACK limit unchanged</w:t>
            </w:r>
          </w:p>
        </w:tc>
      </w:tr>
      <w:tr w:rsidR="00306CEF" w:rsidRPr="00306CEF" w14:paraId="22782D88" w14:textId="77777777" w:rsidTr="00306CEF">
        <w:trPr>
          <w:cantSplit/>
          <w:jc w:val="center"/>
        </w:trPr>
        <w:tc>
          <w:tcPr>
            <w:tcW w:w="2972" w:type="dxa"/>
          </w:tcPr>
          <w:p w14:paraId="2E7CB61E" w14:textId="77777777" w:rsidR="00306CEF" w:rsidRPr="00306CEF" w:rsidRDefault="00306CEF" w:rsidP="00306CEF">
            <w:pPr>
              <w:keepNext/>
              <w:keepLines/>
              <w:spacing w:after="0"/>
              <w:rPr>
                <w:rFonts w:ascii="Arial" w:hAnsi="Arial"/>
                <w:sz w:val="18"/>
              </w:rPr>
            </w:pPr>
            <w:r w:rsidRPr="00306CEF">
              <w:rPr>
                <w:rFonts w:ascii="Arial" w:hAnsi="Arial"/>
                <w:sz w:val="18"/>
              </w:rPr>
              <w:t xml:space="preserve">Performance requirements for PUCCH format </w:t>
            </w:r>
            <w:r w:rsidRPr="00306CEF">
              <w:rPr>
                <w:rFonts w:ascii="Arial" w:hAnsi="Arial" w:hint="eastAsia"/>
                <w:sz w:val="18"/>
              </w:rPr>
              <w:t>1</w:t>
            </w:r>
          </w:p>
        </w:tc>
        <w:tc>
          <w:tcPr>
            <w:tcW w:w="2176" w:type="dxa"/>
          </w:tcPr>
          <w:p w14:paraId="01635E64" w14:textId="77777777" w:rsidR="00306CEF" w:rsidRPr="00306CEF" w:rsidRDefault="00306CEF" w:rsidP="00306CEF">
            <w:pPr>
              <w:keepNext/>
              <w:keepLines/>
              <w:spacing w:after="0"/>
              <w:rPr>
                <w:rFonts w:ascii="Arial" w:hAnsi="Arial"/>
                <w:sz w:val="18"/>
              </w:rPr>
            </w:pPr>
            <w:r w:rsidRPr="00306CEF">
              <w:rPr>
                <w:rFonts w:ascii="Arial" w:hAnsi="Arial"/>
                <w:sz w:val="18"/>
              </w:rPr>
              <w:t>SNRs as specified</w:t>
            </w:r>
          </w:p>
        </w:tc>
        <w:tc>
          <w:tcPr>
            <w:tcW w:w="1368" w:type="dxa"/>
          </w:tcPr>
          <w:p w14:paraId="5C28CC5D" w14:textId="77777777" w:rsidR="00306CEF" w:rsidRPr="00306CEF" w:rsidRDefault="00306CEF" w:rsidP="00306CEF">
            <w:pPr>
              <w:keepNext/>
              <w:keepLines/>
              <w:spacing w:after="0"/>
              <w:rPr>
                <w:rFonts w:ascii="Arial" w:hAnsi="Arial"/>
                <w:sz w:val="18"/>
              </w:rPr>
            </w:pPr>
            <w:r w:rsidRPr="00306CEF">
              <w:rPr>
                <w:rFonts w:ascii="Arial" w:hAnsi="Arial"/>
                <w:sz w:val="18"/>
              </w:rPr>
              <w:t>0.6 dB</w:t>
            </w:r>
          </w:p>
        </w:tc>
        <w:tc>
          <w:tcPr>
            <w:tcW w:w="3132" w:type="dxa"/>
          </w:tcPr>
          <w:p w14:paraId="2434E1CE" w14:textId="77777777" w:rsidR="00306CEF" w:rsidRPr="00306CEF" w:rsidRDefault="00306CEF" w:rsidP="00306CEF">
            <w:pPr>
              <w:keepNext/>
              <w:keepLines/>
              <w:spacing w:after="0"/>
              <w:rPr>
                <w:rFonts w:ascii="Arial" w:hAnsi="Arial"/>
                <w:sz w:val="18"/>
              </w:rPr>
            </w:pPr>
            <w:r w:rsidRPr="00306CEF">
              <w:rPr>
                <w:rFonts w:ascii="Arial" w:hAnsi="Arial"/>
                <w:sz w:val="18"/>
              </w:rPr>
              <w:t>Formula: SNR + TT</w:t>
            </w:r>
            <w:r w:rsidRPr="00306CEF">
              <w:rPr>
                <w:rFonts w:ascii="Arial" w:hAnsi="Arial"/>
                <w:sz w:val="18"/>
                <w:vertAlign w:val="subscript"/>
              </w:rPr>
              <w:t>OTA</w:t>
            </w:r>
          </w:p>
          <w:p w14:paraId="1BC76EDC" w14:textId="77777777" w:rsidR="00306CEF" w:rsidRPr="00306CEF" w:rsidRDefault="00306CEF" w:rsidP="00306CEF">
            <w:pPr>
              <w:keepNext/>
              <w:keepLines/>
              <w:spacing w:after="0"/>
              <w:rPr>
                <w:rFonts w:ascii="Arial" w:hAnsi="Arial"/>
                <w:sz w:val="18"/>
                <w:lang w:eastAsia="fr-FR"/>
              </w:rPr>
            </w:pPr>
            <w:r w:rsidRPr="00306CEF">
              <w:rPr>
                <w:rFonts w:ascii="Arial" w:hAnsi="Arial"/>
                <w:sz w:val="18"/>
              </w:rPr>
              <w:t>False ACK limit unchanged</w:t>
            </w:r>
            <w:r w:rsidRPr="00306CEF">
              <w:rPr>
                <w:rFonts w:ascii="Arial" w:hAnsi="Arial"/>
                <w:sz w:val="18"/>
                <w:lang w:eastAsia="fr-FR"/>
              </w:rPr>
              <w:t xml:space="preserve"> </w:t>
            </w:r>
          </w:p>
          <w:p w14:paraId="4CF4AB4A" w14:textId="77777777" w:rsidR="00306CEF" w:rsidRPr="00306CEF" w:rsidRDefault="00306CEF" w:rsidP="00306CEF">
            <w:pPr>
              <w:keepNext/>
              <w:keepLines/>
              <w:spacing w:after="0"/>
              <w:rPr>
                <w:rFonts w:ascii="Arial" w:hAnsi="Arial"/>
                <w:sz w:val="18"/>
              </w:rPr>
            </w:pPr>
            <w:r w:rsidRPr="00306CEF">
              <w:rPr>
                <w:rFonts w:ascii="Arial" w:hAnsi="Arial"/>
                <w:sz w:val="18"/>
                <w:lang w:eastAsia="fr-FR"/>
              </w:rPr>
              <w:t>False NACK limit unchanged</w:t>
            </w:r>
          </w:p>
          <w:p w14:paraId="615C06A7" w14:textId="77777777" w:rsidR="00306CEF" w:rsidRPr="00306CEF" w:rsidRDefault="00306CEF" w:rsidP="00306CEF">
            <w:pPr>
              <w:keepNext/>
              <w:keepLines/>
              <w:spacing w:after="0"/>
              <w:rPr>
                <w:rFonts w:ascii="Arial" w:hAnsi="Arial"/>
                <w:sz w:val="18"/>
              </w:rPr>
            </w:pPr>
            <w:r w:rsidRPr="00306CEF">
              <w:rPr>
                <w:rFonts w:ascii="Arial" w:hAnsi="Arial"/>
                <w:sz w:val="18"/>
              </w:rPr>
              <w:t>Correct ACK limit unchanged</w:t>
            </w:r>
          </w:p>
        </w:tc>
      </w:tr>
      <w:tr w:rsidR="00306CEF" w:rsidRPr="00306CEF" w14:paraId="5F9D7763" w14:textId="77777777" w:rsidTr="00306CEF">
        <w:trPr>
          <w:cantSplit/>
          <w:jc w:val="center"/>
        </w:trPr>
        <w:tc>
          <w:tcPr>
            <w:tcW w:w="2972" w:type="dxa"/>
          </w:tcPr>
          <w:p w14:paraId="77776D5B" w14:textId="77777777" w:rsidR="00306CEF" w:rsidRPr="00306CEF" w:rsidRDefault="00306CEF" w:rsidP="00306CEF">
            <w:pPr>
              <w:keepNext/>
              <w:keepLines/>
              <w:spacing w:after="0"/>
              <w:rPr>
                <w:rFonts w:ascii="Arial" w:hAnsi="Arial"/>
                <w:sz w:val="18"/>
              </w:rPr>
            </w:pPr>
            <w:r w:rsidRPr="00306CEF">
              <w:rPr>
                <w:rFonts w:ascii="Arial" w:hAnsi="Arial"/>
                <w:sz w:val="18"/>
              </w:rPr>
              <w:t xml:space="preserve">Performance requirements for PUCCH format </w:t>
            </w:r>
            <w:r w:rsidRPr="00306CEF">
              <w:rPr>
                <w:rFonts w:ascii="Arial" w:hAnsi="Arial" w:hint="eastAsia"/>
                <w:sz w:val="18"/>
              </w:rPr>
              <w:t>2</w:t>
            </w:r>
          </w:p>
        </w:tc>
        <w:tc>
          <w:tcPr>
            <w:tcW w:w="2176" w:type="dxa"/>
          </w:tcPr>
          <w:p w14:paraId="3BAB29AE" w14:textId="77777777" w:rsidR="00306CEF" w:rsidRPr="00306CEF" w:rsidRDefault="00306CEF" w:rsidP="00306CEF">
            <w:pPr>
              <w:keepNext/>
              <w:keepLines/>
              <w:spacing w:after="0"/>
              <w:rPr>
                <w:rFonts w:ascii="Arial" w:hAnsi="Arial"/>
                <w:sz w:val="18"/>
              </w:rPr>
            </w:pPr>
            <w:r w:rsidRPr="00306CEF">
              <w:rPr>
                <w:rFonts w:ascii="Arial" w:hAnsi="Arial"/>
                <w:sz w:val="18"/>
              </w:rPr>
              <w:t>SNRs as specified</w:t>
            </w:r>
          </w:p>
        </w:tc>
        <w:tc>
          <w:tcPr>
            <w:tcW w:w="1368" w:type="dxa"/>
          </w:tcPr>
          <w:p w14:paraId="306AC829" w14:textId="77777777" w:rsidR="00306CEF" w:rsidRPr="00306CEF" w:rsidRDefault="00306CEF" w:rsidP="00306CEF">
            <w:pPr>
              <w:keepNext/>
              <w:keepLines/>
              <w:spacing w:after="0"/>
              <w:rPr>
                <w:rFonts w:ascii="Arial" w:hAnsi="Arial"/>
                <w:sz w:val="18"/>
              </w:rPr>
            </w:pPr>
            <w:r w:rsidRPr="00306CEF">
              <w:rPr>
                <w:rFonts w:ascii="Arial" w:hAnsi="Arial"/>
                <w:sz w:val="18"/>
              </w:rPr>
              <w:t>0.6 dB</w:t>
            </w:r>
          </w:p>
        </w:tc>
        <w:tc>
          <w:tcPr>
            <w:tcW w:w="3132" w:type="dxa"/>
          </w:tcPr>
          <w:p w14:paraId="0B8D9F78" w14:textId="77777777" w:rsidR="00306CEF" w:rsidRPr="00306CEF" w:rsidRDefault="00306CEF" w:rsidP="00306CEF">
            <w:pPr>
              <w:keepNext/>
              <w:keepLines/>
              <w:spacing w:after="0"/>
              <w:rPr>
                <w:rFonts w:ascii="Arial" w:hAnsi="Arial"/>
                <w:sz w:val="18"/>
              </w:rPr>
            </w:pPr>
            <w:r w:rsidRPr="00306CEF">
              <w:rPr>
                <w:rFonts w:ascii="Arial" w:hAnsi="Arial"/>
                <w:sz w:val="18"/>
              </w:rPr>
              <w:t>Formula: SNR + TT</w:t>
            </w:r>
            <w:r w:rsidRPr="00306CEF">
              <w:rPr>
                <w:rFonts w:ascii="Arial" w:hAnsi="Arial"/>
                <w:sz w:val="18"/>
                <w:vertAlign w:val="subscript"/>
              </w:rPr>
              <w:t>OTA</w:t>
            </w:r>
          </w:p>
          <w:p w14:paraId="532B7883" w14:textId="77777777" w:rsidR="00306CEF" w:rsidRPr="00306CEF" w:rsidRDefault="00306CEF" w:rsidP="00306CEF">
            <w:pPr>
              <w:keepNext/>
              <w:keepLines/>
              <w:spacing w:after="0"/>
              <w:rPr>
                <w:rFonts w:ascii="Arial" w:hAnsi="Arial"/>
                <w:sz w:val="18"/>
              </w:rPr>
            </w:pPr>
            <w:r w:rsidRPr="00306CEF">
              <w:rPr>
                <w:rFonts w:ascii="Arial" w:hAnsi="Arial"/>
                <w:sz w:val="18"/>
              </w:rPr>
              <w:t>False ACK limit unchanged</w:t>
            </w:r>
          </w:p>
          <w:p w14:paraId="45BB2317" w14:textId="77777777" w:rsidR="00306CEF" w:rsidRPr="00306CEF" w:rsidRDefault="00306CEF" w:rsidP="00306CEF">
            <w:pPr>
              <w:keepNext/>
              <w:keepLines/>
              <w:spacing w:after="0"/>
              <w:rPr>
                <w:rFonts w:ascii="Arial" w:hAnsi="Arial"/>
                <w:sz w:val="18"/>
              </w:rPr>
            </w:pPr>
            <w:r w:rsidRPr="00306CEF">
              <w:rPr>
                <w:rFonts w:ascii="Arial" w:hAnsi="Arial"/>
                <w:sz w:val="18"/>
              </w:rPr>
              <w:t>Correct ACK limit unchanged</w:t>
            </w:r>
          </w:p>
          <w:p w14:paraId="373DF99B" w14:textId="77777777" w:rsidR="00306CEF" w:rsidRPr="00306CEF" w:rsidRDefault="00306CEF" w:rsidP="00306CEF">
            <w:pPr>
              <w:keepNext/>
              <w:keepLines/>
              <w:spacing w:after="0"/>
              <w:rPr>
                <w:rFonts w:ascii="Arial" w:hAnsi="Arial" w:cs="Arial"/>
                <w:sz w:val="18"/>
              </w:rPr>
            </w:pPr>
            <w:r w:rsidRPr="00306CEF">
              <w:rPr>
                <w:rFonts w:ascii="Arial" w:hAnsi="Arial" w:hint="eastAsia"/>
                <w:sz w:val="18"/>
                <w:lang w:eastAsia="zh-CN"/>
              </w:rPr>
              <w:t>UCI BLER limit u</w:t>
            </w:r>
            <w:r w:rsidRPr="00306CEF">
              <w:rPr>
                <w:rFonts w:ascii="Arial" w:hAnsi="Arial"/>
                <w:sz w:val="18"/>
                <w:lang w:eastAsia="zh-CN"/>
              </w:rPr>
              <w:t>nchanged</w:t>
            </w:r>
          </w:p>
        </w:tc>
      </w:tr>
      <w:tr w:rsidR="00306CEF" w:rsidRPr="00306CEF" w14:paraId="182C685A" w14:textId="77777777" w:rsidTr="00306CEF">
        <w:trPr>
          <w:cantSplit/>
          <w:jc w:val="center"/>
        </w:trPr>
        <w:tc>
          <w:tcPr>
            <w:tcW w:w="2972" w:type="dxa"/>
          </w:tcPr>
          <w:p w14:paraId="36FA0721" w14:textId="77777777" w:rsidR="00306CEF" w:rsidRPr="00306CEF" w:rsidRDefault="00306CEF" w:rsidP="00306CEF">
            <w:pPr>
              <w:keepNext/>
              <w:keepLines/>
              <w:spacing w:after="0"/>
              <w:rPr>
                <w:rFonts w:ascii="Arial" w:hAnsi="Arial"/>
                <w:sz w:val="18"/>
              </w:rPr>
            </w:pPr>
            <w:r w:rsidRPr="00306CEF">
              <w:rPr>
                <w:rFonts w:ascii="Arial" w:hAnsi="Arial"/>
                <w:sz w:val="18"/>
              </w:rPr>
              <w:t xml:space="preserve">Performance requirements for PUCCH format </w:t>
            </w:r>
            <w:r w:rsidRPr="00306CEF">
              <w:rPr>
                <w:rFonts w:ascii="Arial" w:hAnsi="Arial" w:hint="eastAsia"/>
                <w:sz w:val="18"/>
              </w:rPr>
              <w:t>3</w:t>
            </w:r>
          </w:p>
        </w:tc>
        <w:tc>
          <w:tcPr>
            <w:tcW w:w="2176" w:type="dxa"/>
          </w:tcPr>
          <w:p w14:paraId="30F041A0" w14:textId="77777777" w:rsidR="00306CEF" w:rsidRPr="00306CEF" w:rsidRDefault="00306CEF" w:rsidP="00306CEF">
            <w:pPr>
              <w:keepNext/>
              <w:keepLines/>
              <w:spacing w:after="0"/>
              <w:rPr>
                <w:rFonts w:ascii="Arial" w:hAnsi="Arial"/>
                <w:sz w:val="18"/>
              </w:rPr>
            </w:pPr>
            <w:r w:rsidRPr="00306CEF">
              <w:rPr>
                <w:rFonts w:ascii="Arial" w:hAnsi="Arial"/>
                <w:sz w:val="18"/>
              </w:rPr>
              <w:t>SNRs as specified</w:t>
            </w:r>
          </w:p>
        </w:tc>
        <w:tc>
          <w:tcPr>
            <w:tcW w:w="1368" w:type="dxa"/>
          </w:tcPr>
          <w:p w14:paraId="0C12594A" w14:textId="77777777" w:rsidR="00306CEF" w:rsidRPr="00306CEF" w:rsidRDefault="00306CEF" w:rsidP="00306CEF">
            <w:pPr>
              <w:keepNext/>
              <w:keepLines/>
              <w:spacing w:after="0"/>
              <w:rPr>
                <w:rFonts w:ascii="Arial" w:hAnsi="Arial"/>
                <w:sz w:val="18"/>
              </w:rPr>
            </w:pPr>
            <w:r w:rsidRPr="00306CEF">
              <w:rPr>
                <w:rFonts w:ascii="Arial" w:hAnsi="Arial"/>
                <w:sz w:val="18"/>
              </w:rPr>
              <w:t>0.6 dB</w:t>
            </w:r>
          </w:p>
        </w:tc>
        <w:tc>
          <w:tcPr>
            <w:tcW w:w="3132" w:type="dxa"/>
          </w:tcPr>
          <w:p w14:paraId="36F82E45" w14:textId="77777777" w:rsidR="00306CEF" w:rsidRPr="00306CEF" w:rsidRDefault="00306CEF" w:rsidP="00306CEF">
            <w:pPr>
              <w:keepNext/>
              <w:keepLines/>
              <w:spacing w:after="0"/>
              <w:rPr>
                <w:rFonts w:ascii="Arial" w:hAnsi="Arial"/>
                <w:sz w:val="18"/>
              </w:rPr>
            </w:pPr>
            <w:r w:rsidRPr="00306CEF">
              <w:rPr>
                <w:rFonts w:ascii="Arial" w:hAnsi="Arial"/>
                <w:sz w:val="18"/>
              </w:rPr>
              <w:t>Formula: SNR + TT</w:t>
            </w:r>
            <w:r w:rsidRPr="00306CEF">
              <w:rPr>
                <w:rFonts w:ascii="Arial" w:hAnsi="Arial"/>
                <w:sz w:val="18"/>
                <w:vertAlign w:val="subscript"/>
              </w:rPr>
              <w:t>OTA</w:t>
            </w:r>
          </w:p>
          <w:p w14:paraId="6A13E45B" w14:textId="77777777" w:rsidR="00306CEF" w:rsidRPr="00306CEF" w:rsidRDefault="00306CEF" w:rsidP="00306CEF">
            <w:pPr>
              <w:keepNext/>
              <w:keepLines/>
              <w:spacing w:after="0"/>
              <w:rPr>
                <w:rFonts w:ascii="Arial" w:hAnsi="Arial"/>
                <w:sz w:val="18"/>
                <w:lang w:eastAsia="zh-CN"/>
              </w:rPr>
            </w:pPr>
            <w:r w:rsidRPr="00306CEF">
              <w:rPr>
                <w:rFonts w:ascii="Arial" w:hAnsi="Arial" w:hint="eastAsia"/>
                <w:sz w:val="18"/>
                <w:lang w:eastAsia="zh-CN"/>
              </w:rPr>
              <w:t>UCI BLER limit u</w:t>
            </w:r>
            <w:r w:rsidRPr="00306CEF">
              <w:rPr>
                <w:rFonts w:ascii="Arial" w:hAnsi="Arial"/>
                <w:sz w:val="18"/>
                <w:lang w:eastAsia="zh-CN"/>
              </w:rPr>
              <w:t>nchanged</w:t>
            </w:r>
          </w:p>
        </w:tc>
      </w:tr>
      <w:tr w:rsidR="00306CEF" w:rsidRPr="00306CEF" w14:paraId="5C5D1F46" w14:textId="77777777" w:rsidTr="00306CEF">
        <w:trPr>
          <w:cantSplit/>
          <w:jc w:val="center"/>
        </w:trPr>
        <w:tc>
          <w:tcPr>
            <w:tcW w:w="2972" w:type="dxa"/>
          </w:tcPr>
          <w:p w14:paraId="7AAC10BF" w14:textId="77777777" w:rsidR="00306CEF" w:rsidRPr="00306CEF" w:rsidRDefault="00306CEF" w:rsidP="00306CEF">
            <w:pPr>
              <w:keepNext/>
              <w:keepLines/>
              <w:spacing w:after="0"/>
              <w:rPr>
                <w:rFonts w:ascii="Arial" w:hAnsi="Arial"/>
                <w:sz w:val="18"/>
              </w:rPr>
            </w:pPr>
            <w:r w:rsidRPr="00306CEF">
              <w:rPr>
                <w:rFonts w:ascii="Arial" w:hAnsi="Arial"/>
                <w:sz w:val="18"/>
              </w:rPr>
              <w:t xml:space="preserve">Performance requirements for PUCCH format </w:t>
            </w:r>
            <w:r w:rsidRPr="00306CEF">
              <w:rPr>
                <w:rFonts w:ascii="Arial" w:hAnsi="Arial" w:hint="eastAsia"/>
                <w:sz w:val="18"/>
              </w:rPr>
              <w:t>4</w:t>
            </w:r>
          </w:p>
        </w:tc>
        <w:tc>
          <w:tcPr>
            <w:tcW w:w="2176" w:type="dxa"/>
          </w:tcPr>
          <w:p w14:paraId="360B573D" w14:textId="77777777" w:rsidR="00306CEF" w:rsidRPr="00306CEF" w:rsidRDefault="00306CEF" w:rsidP="00306CEF">
            <w:pPr>
              <w:keepNext/>
              <w:keepLines/>
              <w:spacing w:after="0"/>
              <w:rPr>
                <w:rFonts w:ascii="Arial" w:hAnsi="Arial"/>
                <w:sz w:val="18"/>
              </w:rPr>
            </w:pPr>
            <w:r w:rsidRPr="00306CEF">
              <w:rPr>
                <w:rFonts w:ascii="Arial" w:hAnsi="Arial"/>
                <w:sz w:val="18"/>
              </w:rPr>
              <w:t>SNRs as specified</w:t>
            </w:r>
          </w:p>
        </w:tc>
        <w:tc>
          <w:tcPr>
            <w:tcW w:w="1368" w:type="dxa"/>
          </w:tcPr>
          <w:p w14:paraId="6C1E8FB5" w14:textId="77777777" w:rsidR="00306CEF" w:rsidRPr="00306CEF" w:rsidRDefault="00306CEF" w:rsidP="00306CEF">
            <w:pPr>
              <w:keepNext/>
              <w:keepLines/>
              <w:spacing w:after="0"/>
              <w:rPr>
                <w:rFonts w:ascii="Arial" w:hAnsi="Arial"/>
                <w:sz w:val="18"/>
              </w:rPr>
            </w:pPr>
            <w:r w:rsidRPr="00306CEF">
              <w:rPr>
                <w:rFonts w:ascii="Arial" w:hAnsi="Arial"/>
                <w:sz w:val="18"/>
              </w:rPr>
              <w:t>0.6 dB</w:t>
            </w:r>
          </w:p>
        </w:tc>
        <w:tc>
          <w:tcPr>
            <w:tcW w:w="3132" w:type="dxa"/>
          </w:tcPr>
          <w:p w14:paraId="6B7BF6B5" w14:textId="77777777" w:rsidR="00306CEF" w:rsidRPr="00306CEF" w:rsidRDefault="00306CEF" w:rsidP="00306CEF">
            <w:pPr>
              <w:keepNext/>
              <w:keepLines/>
              <w:spacing w:after="0"/>
              <w:rPr>
                <w:rFonts w:ascii="Arial" w:hAnsi="Arial"/>
                <w:sz w:val="18"/>
              </w:rPr>
            </w:pPr>
            <w:r w:rsidRPr="00306CEF">
              <w:rPr>
                <w:rFonts w:ascii="Arial" w:hAnsi="Arial"/>
                <w:sz w:val="18"/>
              </w:rPr>
              <w:t>Formula: SNR + TT</w:t>
            </w:r>
            <w:r w:rsidRPr="00306CEF">
              <w:rPr>
                <w:rFonts w:ascii="Arial" w:hAnsi="Arial"/>
                <w:sz w:val="18"/>
                <w:vertAlign w:val="subscript"/>
              </w:rPr>
              <w:t>OTA</w:t>
            </w:r>
          </w:p>
          <w:p w14:paraId="0DB46396" w14:textId="77777777" w:rsidR="00306CEF" w:rsidRPr="00306CEF" w:rsidRDefault="00306CEF" w:rsidP="00306CEF">
            <w:pPr>
              <w:keepNext/>
              <w:keepLines/>
              <w:spacing w:after="0"/>
              <w:rPr>
                <w:rFonts w:ascii="Arial" w:hAnsi="Arial"/>
                <w:sz w:val="18"/>
              </w:rPr>
            </w:pPr>
            <w:r w:rsidRPr="00306CEF">
              <w:rPr>
                <w:rFonts w:ascii="Arial" w:hAnsi="Arial" w:hint="eastAsia"/>
                <w:sz w:val="18"/>
                <w:lang w:eastAsia="zh-CN"/>
              </w:rPr>
              <w:t>UCI BLER limit u</w:t>
            </w:r>
            <w:r w:rsidRPr="00306CEF">
              <w:rPr>
                <w:rFonts w:ascii="Arial" w:hAnsi="Arial"/>
                <w:sz w:val="18"/>
                <w:lang w:eastAsia="zh-CN"/>
              </w:rPr>
              <w:t>nchanged</w:t>
            </w:r>
          </w:p>
        </w:tc>
      </w:tr>
      <w:tr w:rsidR="00306CEF" w:rsidRPr="00306CEF" w14:paraId="0ADA4EAB" w14:textId="77777777" w:rsidTr="00306CEF">
        <w:tblPrEx>
          <w:tblLook w:val="04A0" w:firstRow="1" w:lastRow="0" w:firstColumn="1" w:lastColumn="0" w:noHBand="0" w:noVBand="1"/>
        </w:tblPrEx>
        <w:trPr>
          <w:cantSplit/>
          <w:jc w:val="center"/>
        </w:trPr>
        <w:tc>
          <w:tcPr>
            <w:tcW w:w="2972" w:type="dxa"/>
            <w:tcBorders>
              <w:top w:val="single" w:sz="4" w:space="0" w:color="auto"/>
              <w:left w:val="single" w:sz="4" w:space="0" w:color="auto"/>
              <w:bottom w:val="single" w:sz="4" w:space="0" w:color="auto"/>
              <w:right w:val="single" w:sz="4" w:space="0" w:color="auto"/>
            </w:tcBorders>
          </w:tcPr>
          <w:p w14:paraId="7B859997" w14:textId="77777777" w:rsidR="00306CEF" w:rsidRPr="00306CEF" w:rsidRDefault="00306CEF" w:rsidP="00306CEF">
            <w:pPr>
              <w:keepNext/>
              <w:keepLines/>
              <w:spacing w:after="0"/>
              <w:rPr>
                <w:rFonts w:ascii="Arial" w:hAnsi="Arial"/>
                <w:sz w:val="18"/>
              </w:rPr>
            </w:pPr>
            <w:r w:rsidRPr="00306CEF">
              <w:rPr>
                <w:rFonts w:ascii="Arial" w:hAnsi="Arial"/>
                <w:sz w:val="18"/>
              </w:rPr>
              <w:t>Performance requirements for multi-slot PUCCH</w:t>
            </w:r>
          </w:p>
        </w:tc>
        <w:tc>
          <w:tcPr>
            <w:tcW w:w="2176" w:type="dxa"/>
            <w:tcBorders>
              <w:top w:val="single" w:sz="4" w:space="0" w:color="auto"/>
              <w:left w:val="single" w:sz="4" w:space="0" w:color="auto"/>
              <w:bottom w:val="single" w:sz="4" w:space="0" w:color="auto"/>
              <w:right w:val="single" w:sz="4" w:space="0" w:color="auto"/>
            </w:tcBorders>
          </w:tcPr>
          <w:p w14:paraId="4F623BE7" w14:textId="77777777" w:rsidR="00306CEF" w:rsidRPr="00306CEF" w:rsidRDefault="00306CEF" w:rsidP="00306CEF">
            <w:pPr>
              <w:keepNext/>
              <w:keepLines/>
              <w:spacing w:after="0"/>
              <w:rPr>
                <w:rFonts w:ascii="Arial" w:hAnsi="Arial"/>
                <w:sz w:val="18"/>
              </w:rPr>
            </w:pPr>
            <w:r w:rsidRPr="00306CEF">
              <w:rPr>
                <w:rFonts w:ascii="Arial" w:hAnsi="Arial"/>
                <w:sz w:val="18"/>
              </w:rPr>
              <w:t>SNRs as specified</w:t>
            </w:r>
          </w:p>
        </w:tc>
        <w:tc>
          <w:tcPr>
            <w:tcW w:w="1368" w:type="dxa"/>
            <w:tcBorders>
              <w:top w:val="single" w:sz="4" w:space="0" w:color="auto"/>
              <w:left w:val="single" w:sz="4" w:space="0" w:color="auto"/>
              <w:bottom w:val="single" w:sz="4" w:space="0" w:color="auto"/>
              <w:right w:val="single" w:sz="4" w:space="0" w:color="auto"/>
            </w:tcBorders>
          </w:tcPr>
          <w:p w14:paraId="06A0E51D" w14:textId="77777777" w:rsidR="00306CEF" w:rsidRPr="00306CEF" w:rsidRDefault="00306CEF" w:rsidP="00306CEF">
            <w:pPr>
              <w:keepNext/>
              <w:keepLines/>
              <w:spacing w:after="0"/>
              <w:rPr>
                <w:rFonts w:ascii="Arial" w:hAnsi="Arial"/>
                <w:sz w:val="18"/>
              </w:rPr>
            </w:pPr>
            <w:r w:rsidRPr="00306CEF">
              <w:rPr>
                <w:rFonts w:ascii="Arial" w:hAnsi="Arial"/>
                <w:sz w:val="18"/>
              </w:rPr>
              <w:t>0.6 dB</w:t>
            </w:r>
          </w:p>
        </w:tc>
        <w:tc>
          <w:tcPr>
            <w:tcW w:w="3132" w:type="dxa"/>
            <w:tcBorders>
              <w:top w:val="single" w:sz="4" w:space="0" w:color="auto"/>
              <w:left w:val="single" w:sz="4" w:space="0" w:color="auto"/>
              <w:bottom w:val="single" w:sz="4" w:space="0" w:color="auto"/>
              <w:right w:val="single" w:sz="4" w:space="0" w:color="auto"/>
            </w:tcBorders>
          </w:tcPr>
          <w:p w14:paraId="658234FE" w14:textId="77777777" w:rsidR="00306CEF" w:rsidRPr="00306CEF" w:rsidRDefault="00306CEF" w:rsidP="00306CEF">
            <w:pPr>
              <w:keepNext/>
              <w:keepLines/>
              <w:spacing w:after="0"/>
              <w:rPr>
                <w:rFonts w:ascii="Arial" w:hAnsi="Arial"/>
                <w:sz w:val="18"/>
              </w:rPr>
            </w:pPr>
            <w:r w:rsidRPr="00306CEF">
              <w:rPr>
                <w:rFonts w:ascii="Arial" w:hAnsi="Arial"/>
                <w:sz w:val="18"/>
                <w:lang w:eastAsia="fr-FR"/>
              </w:rPr>
              <w:t>Formula: SNR + TT</w:t>
            </w:r>
            <w:r w:rsidRPr="00306CEF">
              <w:rPr>
                <w:rFonts w:ascii="Arial" w:hAnsi="Arial"/>
                <w:sz w:val="18"/>
                <w:vertAlign w:val="subscript"/>
                <w:lang w:eastAsia="fr-FR"/>
              </w:rPr>
              <w:t>OTA</w:t>
            </w:r>
          </w:p>
          <w:p w14:paraId="4F37DB99" w14:textId="77777777" w:rsidR="00306CEF" w:rsidRPr="00306CEF" w:rsidRDefault="00306CEF" w:rsidP="00306CEF">
            <w:pPr>
              <w:keepNext/>
              <w:keepLines/>
              <w:spacing w:after="0"/>
              <w:rPr>
                <w:rFonts w:ascii="Arial" w:hAnsi="Arial"/>
                <w:sz w:val="18"/>
                <w:lang w:eastAsia="fr-FR"/>
              </w:rPr>
            </w:pPr>
            <w:r w:rsidRPr="00306CEF">
              <w:rPr>
                <w:rFonts w:ascii="Arial" w:hAnsi="Arial"/>
                <w:sz w:val="18"/>
                <w:lang w:eastAsia="fr-FR"/>
              </w:rPr>
              <w:t>False ACK limit unchanged</w:t>
            </w:r>
          </w:p>
          <w:p w14:paraId="2CF068EE" w14:textId="77777777" w:rsidR="00306CEF" w:rsidRPr="00306CEF" w:rsidRDefault="00306CEF" w:rsidP="00306CEF">
            <w:pPr>
              <w:keepNext/>
              <w:keepLines/>
              <w:spacing w:after="0"/>
              <w:rPr>
                <w:rFonts w:ascii="Arial" w:hAnsi="Arial"/>
                <w:sz w:val="18"/>
                <w:lang w:eastAsia="fr-FR"/>
              </w:rPr>
            </w:pPr>
            <w:r w:rsidRPr="00306CEF">
              <w:rPr>
                <w:rFonts w:ascii="Arial" w:hAnsi="Arial"/>
                <w:sz w:val="18"/>
                <w:lang w:eastAsia="fr-FR"/>
              </w:rPr>
              <w:t>False NACK limit unchanged</w:t>
            </w:r>
          </w:p>
          <w:p w14:paraId="1DF63EF7" w14:textId="77777777" w:rsidR="00306CEF" w:rsidRPr="00306CEF" w:rsidRDefault="00306CEF" w:rsidP="00306CEF">
            <w:pPr>
              <w:keepNext/>
              <w:keepLines/>
              <w:spacing w:after="0"/>
              <w:rPr>
                <w:rFonts w:ascii="Arial" w:hAnsi="Arial"/>
                <w:sz w:val="18"/>
                <w:lang w:eastAsia="fr-FR"/>
              </w:rPr>
            </w:pPr>
            <w:r w:rsidRPr="00306CEF">
              <w:rPr>
                <w:rFonts w:ascii="Arial" w:hAnsi="Arial"/>
                <w:sz w:val="18"/>
                <w:lang w:eastAsia="fr-FR"/>
              </w:rPr>
              <w:t>Correct ACK limit unchanged</w:t>
            </w:r>
          </w:p>
        </w:tc>
      </w:tr>
      <w:tr w:rsidR="00306CEF" w:rsidRPr="00306CEF" w14:paraId="694D7381" w14:textId="77777777" w:rsidTr="00306CEF">
        <w:trPr>
          <w:cantSplit/>
          <w:jc w:val="center"/>
        </w:trPr>
        <w:tc>
          <w:tcPr>
            <w:tcW w:w="2972" w:type="dxa"/>
          </w:tcPr>
          <w:p w14:paraId="7408ADCA" w14:textId="77777777" w:rsidR="00306CEF" w:rsidRPr="00306CEF" w:rsidRDefault="00306CEF" w:rsidP="00306CEF">
            <w:pPr>
              <w:keepNext/>
              <w:keepLines/>
              <w:spacing w:after="0"/>
              <w:rPr>
                <w:rFonts w:ascii="Arial" w:hAnsi="Arial"/>
                <w:sz w:val="18"/>
              </w:rPr>
            </w:pPr>
            <w:r w:rsidRPr="00306CEF">
              <w:rPr>
                <w:rFonts w:ascii="Arial" w:hAnsi="Arial"/>
                <w:sz w:val="18"/>
              </w:rPr>
              <w:t>PRACH false alarm probability and missed detection</w:t>
            </w:r>
          </w:p>
        </w:tc>
        <w:tc>
          <w:tcPr>
            <w:tcW w:w="2176" w:type="dxa"/>
          </w:tcPr>
          <w:p w14:paraId="0C001D04" w14:textId="77777777" w:rsidR="00306CEF" w:rsidRPr="00306CEF" w:rsidRDefault="00306CEF" w:rsidP="00306CEF">
            <w:pPr>
              <w:keepNext/>
              <w:keepLines/>
              <w:spacing w:after="0"/>
              <w:rPr>
                <w:rFonts w:ascii="Arial" w:hAnsi="Arial"/>
                <w:sz w:val="18"/>
              </w:rPr>
            </w:pPr>
            <w:r w:rsidRPr="00306CEF">
              <w:rPr>
                <w:rFonts w:ascii="Arial" w:hAnsi="Arial"/>
                <w:sz w:val="18"/>
              </w:rPr>
              <w:t>SNRs as specified</w:t>
            </w:r>
          </w:p>
        </w:tc>
        <w:tc>
          <w:tcPr>
            <w:tcW w:w="1368" w:type="dxa"/>
          </w:tcPr>
          <w:p w14:paraId="7B65D507" w14:textId="77777777" w:rsidR="00306CEF" w:rsidRPr="00306CEF" w:rsidRDefault="00306CEF" w:rsidP="00306CEF">
            <w:pPr>
              <w:keepNext/>
              <w:keepLines/>
              <w:spacing w:after="0"/>
              <w:rPr>
                <w:rFonts w:ascii="Arial" w:hAnsi="Arial"/>
                <w:sz w:val="18"/>
              </w:rPr>
            </w:pPr>
            <w:r w:rsidRPr="00306CEF">
              <w:rPr>
                <w:rFonts w:ascii="Arial" w:hAnsi="Arial"/>
                <w:sz w:val="18"/>
              </w:rPr>
              <w:t>0.3 dB</w:t>
            </w:r>
          </w:p>
        </w:tc>
        <w:tc>
          <w:tcPr>
            <w:tcW w:w="3132" w:type="dxa"/>
          </w:tcPr>
          <w:p w14:paraId="0CAA5EB0" w14:textId="77777777" w:rsidR="00306CEF" w:rsidRPr="00306CEF" w:rsidRDefault="00306CEF" w:rsidP="00306CEF">
            <w:pPr>
              <w:keepNext/>
              <w:keepLines/>
              <w:spacing w:after="0"/>
              <w:rPr>
                <w:rFonts w:ascii="Arial" w:hAnsi="Arial"/>
                <w:sz w:val="18"/>
              </w:rPr>
            </w:pPr>
            <w:r w:rsidRPr="00306CEF">
              <w:rPr>
                <w:rFonts w:ascii="Arial" w:hAnsi="Arial"/>
                <w:sz w:val="18"/>
              </w:rPr>
              <w:t>Formula: SNR + TT</w:t>
            </w:r>
            <w:r w:rsidRPr="00306CEF">
              <w:rPr>
                <w:rFonts w:ascii="Arial" w:hAnsi="Arial"/>
                <w:sz w:val="18"/>
                <w:vertAlign w:val="subscript"/>
              </w:rPr>
              <w:t>OTA</w:t>
            </w:r>
          </w:p>
          <w:p w14:paraId="7EFF4433" w14:textId="77777777" w:rsidR="00306CEF" w:rsidRPr="00306CEF" w:rsidRDefault="00306CEF" w:rsidP="00306CEF">
            <w:pPr>
              <w:keepNext/>
              <w:keepLines/>
              <w:spacing w:after="0"/>
              <w:rPr>
                <w:rFonts w:ascii="Arial" w:hAnsi="Arial"/>
                <w:sz w:val="18"/>
              </w:rPr>
            </w:pPr>
            <w:r w:rsidRPr="00306CEF">
              <w:rPr>
                <w:rFonts w:ascii="Arial" w:hAnsi="Arial"/>
                <w:sz w:val="18"/>
              </w:rPr>
              <w:t>PRACH False detection limit unchanged</w:t>
            </w:r>
          </w:p>
          <w:p w14:paraId="21E8568F" w14:textId="77777777" w:rsidR="00306CEF" w:rsidRPr="00306CEF" w:rsidRDefault="00306CEF" w:rsidP="00306CEF">
            <w:pPr>
              <w:keepNext/>
              <w:keepLines/>
              <w:spacing w:after="0"/>
              <w:rPr>
                <w:rFonts w:ascii="Arial" w:hAnsi="Arial"/>
                <w:sz w:val="18"/>
              </w:rPr>
            </w:pPr>
            <w:r w:rsidRPr="00306CEF">
              <w:rPr>
                <w:rFonts w:ascii="Arial" w:hAnsi="Arial"/>
                <w:sz w:val="18"/>
              </w:rPr>
              <w:t>PRACH detection limit unchanged</w:t>
            </w:r>
            <w:r w:rsidRPr="00306CEF">
              <w:rPr>
                <w:rFonts w:ascii="Arial" w:hAnsi="Arial" w:cs="Arial"/>
                <w:sz w:val="18"/>
              </w:rPr>
              <w:t xml:space="preserve"> </w:t>
            </w:r>
          </w:p>
        </w:tc>
      </w:tr>
      <w:tr w:rsidR="00306CEF" w:rsidRPr="00306CEF" w14:paraId="6811CD27" w14:textId="77777777" w:rsidTr="00306CEF">
        <w:trPr>
          <w:cantSplit/>
          <w:jc w:val="center"/>
        </w:trPr>
        <w:tc>
          <w:tcPr>
            <w:tcW w:w="9648" w:type="dxa"/>
            <w:gridSpan w:val="4"/>
          </w:tcPr>
          <w:p w14:paraId="5B55079C" w14:textId="77777777" w:rsidR="00306CEF" w:rsidRPr="00306CEF" w:rsidRDefault="00306CEF" w:rsidP="00306CEF">
            <w:pPr>
              <w:keepNext/>
              <w:keepLines/>
              <w:spacing w:after="0"/>
              <w:ind w:left="851" w:hanging="851"/>
              <w:rPr>
                <w:rFonts w:ascii="Arial" w:hAnsi="Arial"/>
                <w:sz w:val="18"/>
              </w:rPr>
            </w:pPr>
            <w:r w:rsidRPr="00306CEF">
              <w:rPr>
                <w:rFonts w:ascii="Arial" w:hAnsi="Arial"/>
                <w:sz w:val="18"/>
                <w:lang w:eastAsia="zh-CN"/>
              </w:rPr>
              <w:t>NOTE:</w:t>
            </w:r>
            <w:r w:rsidRPr="00306CEF">
              <w:rPr>
                <w:rFonts w:ascii="Arial" w:hAnsi="Arial"/>
                <w:sz w:val="18"/>
              </w:rPr>
              <w:tab/>
            </w:r>
            <w:r w:rsidRPr="00306CEF">
              <w:rPr>
                <w:rFonts w:ascii="Arial" w:hAnsi="Arial"/>
                <w:sz w:val="18"/>
                <w:lang w:eastAsia="zh-CN"/>
              </w:rPr>
              <w:t>TT</w:t>
            </w:r>
            <w:r w:rsidRPr="00306CEF">
              <w:rPr>
                <w:rFonts w:ascii="Arial" w:hAnsi="Arial"/>
                <w:sz w:val="18"/>
              </w:rPr>
              <w:t xml:space="preserve"> values are applicable for normal condition unless otherwise stated.</w:t>
            </w:r>
          </w:p>
        </w:tc>
      </w:tr>
    </w:tbl>
    <w:p w14:paraId="0DF83713" w14:textId="77777777" w:rsidR="00306CEF" w:rsidRPr="00306CEF" w:rsidRDefault="00306CEF" w:rsidP="00306CEF"/>
    <w:p w14:paraId="06658895" w14:textId="77777777" w:rsidR="00306CEF" w:rsidRPr="00306CEF" w:rsidRDefault="00306CEF" w:rsidP="00306CEF">
      <w:pPr>
        <w:keepNext/>
        <w:keepLines/>
        <w:spacing w:before="180"/>
        <w:ind w:left="1134" w:hanging="1134"/>
        <w:outlineLvl w:val="1"/>
        <w:rPr>
          <w:rFonts w:ascii="Arial" w:hAnsi="Arial"/>
          <w:sz w:val="32"/>
        </w:rPr>
      </w:pPr>
      <w:bookmarkStart w:id="7276" w:name="_Toc75165455"/>
      <w:bookmarkStart w:id="7277" w:name="_Toc75334379"/>
      <w:bookmarkStart w:id="7278" w:name="_Toc75508572"/>
      <w:bookmarkStart w:id="7279" w:name="_Toc75816311"/>
      <w:bookmarkStart w:id="7280" w:name="_Toc76541469"/>
      <w:bookmarkStart w:id="7281" w:name="_Toc76542036"/>
      <w:r w:rsidRPr="00306CEF">
        <w:rPr>
          <w:rFonts w:ascii="Arial" w:hAnsi="Arial"/>
          <w:sz w:val="32"/>
        </w:rPr>
        <w:t>C.3.2</w:t>
      </w:r>
      <w:r w:rsidRPr="00306CEF">
        <w:rPr>
          <w:rFonts w:ascii="Arial" w:hAnsi="Arial"/>
          <w:sz w:val="32"/>
        </w:rPr>
        <w:tab/>
        <w:t>IAB-MT Test Tolerances</w:t>
      </w:r>
      <w:bookmarkEnd w:id="7276"/>
      <w:bookmarkEnd w:id="7277"/>
      <w:bookmarkEnd w:id="7278"/>
      <w:bookmarkEnd w:id="7279"/>
      <w:bookmarkEnd w:id="7280"/>
      <w:bookmarkEnd w:id="7281"/>
    </w:p>
    <w:p w14:paraId="003563D8" w14:textId="77777777" w:rsidR="00306CEF" w:rsidRPr="00306CEF" w:rsidRDefault="00306CEF" w:rsidP="00306CEF">
      <w:pPr>
        <w:keepNext/>
        <w:keepLines/>
        <w:spacing w:before="120"/>
        <w:ind w:left="1134" w:hanging="1134"/>
        <w:outlineLvl w:val="2"/>
        <w:rPr>
          <w:rFonts w:ascii="Arial" w:hAnsi="Arial"/>
          <w:sz w:val="28"/>
        </w:rPr>
      </w:pPr>
      <w:bookmarkStart w:id="7282" w:name="_Toc75165456"/>
      <w:bookmarkStart w:id="7283" w:name="_Toc75334380"/>
      <w:bookmarkStart w:id="7284" w:name="_Toc75508573"/>
      <w:bookmarkStart w:id="7285" w:name="_Toc75816312"/>
      <w:bookmarkStart w:id="7286" w:name="_Toc76541470"/>
      <w:bookmarkStart w:id="7287" w:name="_Toc76542037"/>
      <w:r w:rsidRPr="00306CEF">
        <w:rPr>
          <w:rFonts w:ascii="Arial" w:hAnsi="Arial"/>
          <w:sz w:val="28"/>
        </w:rPr>
        <w:t>C.3.2.1</w:t>
      </w:r>
      <w:r w:rsidRPr="00306CEF">
        <w:rPr>
          <w:rFonts w:ascii="Arial" w:hAnsi="Arial"/>
          <w:sz w:val="28"/>
        </w:rPr>
        <w:tab/>
        <w:t>Demodulation Performance</w:t>
      </w:r>
      <w:bookmarkEnd w:id="7282"/>
      <w:bookmarkEnd w:id="7283"/>
      <w:bookmarkEnd w:id="7284"/>
      <w:bookmarkEnd w:id="7285"/>
      <w:bookmarkEnd w:id="7286"/>
      <w:bookmarkEnd w:id="7287"/>
    </w:p>
    <w:p w14:paraId="1B44134A" w14:textId="77777777" w:rsidR="00306CEF" w:rsidRPr="00306CEF" w:rsidRDefault="00306CEF" w:rsidP="00306CEF">
      <w:pPr>
        <w:keepNext/>
        <w:keepLines/>
        <w:spacing w:before="60"/>
        <w:jc w:val="center"/>
        <w:rPr>
          <w:rFonts w:ascii="Arial" w:hAnsi="Arial"/>
          <w:b/>
        </w:rPr>
      </w:pPr>
      <w:r w:rsidRPr="00306CEF">
        <w:rPr>
          <w:rFonts w:ascii="Arial" w:hAnsi="Arial"/>
          <w:b/>
        </w:rPr>
        <w:t>Table C.3.2.1-1: Derivation of Test Requirements (FR1 demodulation performance tests)</w:t>
      </w: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618"/>
        <w:gridCol w:w="1319"/>
        <w:gridCol w:w="1198"/>
        <w:gridCol w:w="3496"/>
      </w:tblGrid>
      <w:tr w:rsidR="00306CEF" w:rsidRPr="00306CEF" w14:paraId="18C22D11" w14:textId="77777777" w:rsidTr="00306CEF">
        <w:trPr>
          <w:cantSplit/>
          <w:jc w:val="center"/>
        </w:trPr>
        <w:tc>
          <w:tcPr>
            <w:tcW w:w="1878" w:type="pct"/>
          </w:tcPr>
          <w:p w14:paraId="1DA4ABB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Test</w:t>
            </w:r>
          </w:p>
        </w:tc>
        <w:tc>
          <w:tcPr>
            <w:tcW w:w="685" w:type="pct"/>
          </w:tcPr>
          <w:p w14:paraId="515D602E" w14:textId="77777777" w:rsidR="00306CEF" w:rsidRPr="00306CEF" w:rsidRDefault="00306CEF" w:rsidP="00306CEF">
            <w:pPr>
              <w:keepNext/>
              <w:keepLines/>
              <w:spacing w:after="0"/>
              <w:jc w:val="center"/>
              <w:rPr>
                <w:rFonts w:ascii="Arial" w:hAnsi="Arial"/>
                <w:b/>
                <w:sz w:val="18"/>
              </w:rPr>
            </w:pPr>
            <w:r w:rsidRPr="00306CEF">
              <w:rPr>
                <w:rFonts w:ascii="Arial" w:hAnsi="Arial"/>
                <w:b/>
                <w:sz w:val="18"/>
                <w:lang w:eastAsia="zh-CN"/>
              </w:rPr>
              <w:t>Minimum Requirement in TS 38.174 [2]</w:t>
            </w:r>
          </w:p>
        </w:tc>
        <w:tc>
          <w:tcPr>
            <w:tcW w:w="622" w:type="pct"/>
          </w:tcPr>
          <w:p w14:paraId="063F9B7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lang w:eastAsia="zh-CN"/>
              </w:rPr>
              <w:t>Test Tolerance</w:t>
            </w:r>
            <w:r w:rsidRPr="00306CEF">
              <w:rPr>
                <w:rFonts w:ascii="Arial" w:hAnsi="Arial"/>
                <w:b/>
                <w:sz w:val="18"/>
                <w:lang w:eastAsia="zh-CN"/>
              </w:rPr>
              <w:br/>
              <w:t>(TT)</w:t>
            </w:r>
          </w:p>
        </w:tc>
        <w:tc>
          <w:tcPr>
            <w:tcW w:w="1815" w:type="pct"/>
          </w:tcPr>
          <w:p w14:paraId="513C7E32" w14:textId="77777777" w:rsidR="00306CEF" w:rsidRPr="00306CEF" w:rsidRDefault="00306CEF" w:rsidP="00306CEF">
            <w:pPr>
              <w:keepNext/>
              <w:keepLines/>
              <w:spacing w:after="0"/>
              <w:jc w:val="center"/>
              <w:rPr>
                <w:rFonts w:ascii="Arial" w:hAnsi="Arial"/>
                <w:b/>
                <w:sz w:val="18"/>
                <w:lang w:eastAsia="zh-CN"/>
              </w:rPr>
            </w:pPr>
            <w:r w:rsidRPr="00306CEF">
              <w:rPr>
                <w:rFonts w:ascii="Arial" w:hAnsi="Arial"/>
                <w:b/>
                <w:sz w:val="18"/>
              </w:rPr>
              <w:t>Test requirement in the present document</w:t>
            </w:r>
          </w:p>
        </w:tc>
      </w:tr>
      <w:tr w:rsidR="00306CEF" w:rsidRPr="00306CEF" w14:paraId="6F3246A3" w14:textId="77777777" w:rsidTr="00306CEF">
        <w:trPr>
          <w:cantSplit/>
          <w:jc w:val="center"/>
        </w:trPr>
        <w:tc>
          <w:tcPr>
            <w:tcW w:w="1878" w:type="pct"/>
          </w:tcPr>
          <w:p w14:paraId="6C47A40A" w14:textId="77777777" w:rsidR="00306CEF" w:rsidRPr="00306CEF" w:rsidRDefault="00306CEF" w:rsidP="00306CEF">
            <w:pPr>
              <w:keepNext/>
              <w:keepLines/>
              <w:spacing w:after="0"/>
              <w:rPr>
                <w:rFonts w:ascii="Arial" w:hAnsi="Arial"/>
                <w:sz w:val="18"/>
              </w:rPr>
            </w:pPr>
            <w:r w:rsidRPr="00306CEF">
              <w:rPr>
                <w:rFonts w:ascii="Arial" w:hAnsi="Arial"/>
                <w:sz w:val="18"/>
              </w:rPr>
              <w:t>Performance requirements for PDSCH</w:t>
            </w:r>
          </w:p>
        </w:tc>
        <w:tc>
          <w:tcPr>
            <w:tcW w:w="685" w:type="pct"/>
          </w:tcPr>
          <w:p w14:paraId="136CFCAF" w14:textId="77777777" w:rsidR="00306CEF" w:rsidRPr="00306CEF" w:rsidRDefault="00306CEF" w:rsidP="00306CEF">
            <w:pPr>
              <w:keepNext/>
              <w:keepLines/>
              <w:spacing w:after="0"/>
              <w:rPr>
                <w:rFonts w:ascii="Arial" w:hAnsi="Arial"/>
                <w:sz w:val="18"/>
              </w:rPr>
            </w:pPr>
            <w:r w:rsidRPr="00306CEF">
              <w:rPr>
                <w:rFonts w:ascii="Arial" w:hAnsi="Arial"/>
                <w:sz w:val="18"/>
              </w:rPr>
              <w:t>SNRs as specified</w:t>
            </w:r>
          </w:p>
        </w:tc>
        <w:tc>
          <w:tcPr>
            <w:tcW w:w="622" w:type="pct"/>
          </w:tcPr>
          <w:p w14:paraId="57269286" w14:textId="77777777" w:rsidR="00306CEF" w:rsidRPr="00306CEF" w:rsidRDefault="00306CEF" w:rsidP="00306CEF">
            <w:pPr>
              <w:keepNext/>
              <w:keepLines/>
              <w:spacing w:after="0"/>
              <w:rPr>
                <w:rFonts w:ascii="Arial" w:hAnsi="Arial"/>
                <w:sz w:val="18"/>
              </w:rPr>
            </w:pPr>
            <w:del w:id="7288" w:author="Nokia" w:date="2021-08-06T21:30:00Z">
              <w:r w:rsidRPr="00306CEF" w:rsidDel="00665972">
                <w:rPr>
                  <w:rFonts w:ascii="Arial" w:hAnsi="Arial"/>
                  <w:sz w:val="18"/>
                </w:rPr>
                <w:delText>[</w:delText>
              </w:r>
            </w:del>
            <w:r w:rsidRPr="00306CEF">
              <w:rPr>
                <w:rFonts w:ascii="Arial" w:hAnsi="Arial"/>
                <w:sz w:val="18"/>
              </w:rPr>
              <w:t>0.9</w:t>
            </w:r>
            <w:del w:id="7289" w:author="Nokia" w:date="2021-08-06T21:30:00Z">
              <w:r w:rsidRPr="00306CEF" w:rsidDel="00665972">
                <w:rPr>
                  <w:rFonts w:ascii="Arial" w:hAnsi="Arial"/>
                  <w:sz w:val="18"/>
                </w:rPr>
                <w:delText>]</w:delText>
              </w:r>
            </w:del>
            <w:r w:rsidRPr="00306CEF">
              <w:rPr>
                <w:rFonts w:ascii="Arial" w:hAnsi="Arial"/>
                <w:sz w:val="18"/>
              </w:rPr>
              <w:t xml:space="preserve"> dB for &gt; 10 Hz doppler</w:t>
            </w:r>
          </w:p>
          <w:p w14:paraId="7DD00D6C" w14:textId="77777777" w:rsidR="00306CEF" w:rsidRPr="00306CEF" w:rsidRDefault="00306CEF" w:rsidP="00306CEF">
            <w:pPr>
              <w:keepNext/>
              <w:keepLines/>
              <w:spacing w:after="0"/>
              <w:rPr>
                <w:rFonts w:ascii="Arial" w:hAnsi="Arial"/>
                <w:sz w:val="18"/>
              </w:rPr>
            </w:pPr>
            <w:del w:id="7290" w:author="Nokia" w:date="2021-08-06T21:30:00Z">
              <w:r w:rsidRPr="00306CEF" w:rsidDel="00665972">
                <w:rPr>
                  <w:rFonts w:ascii="Arial" w:hAnsi="Arial"/>
                  <w:sz w:val="18"/>
                </w:rPr>
                <w:delText>[</w:delText>
              </w:r>
            </w:del>
            <w:r w:rsidRPr="00306CEF">
              <w:rPr>
                <w:rFonts w:ascii="Arial" w:hAnsi="Arial"/>
                <w:sz w:val="18"/>
              </w:rPr>
              <w:t>1.0</w:t>
            </w:r>
            <w:del w:id="7291" w:author="Nokia" w:date="2021-08-06T21:30:00Z">
              <w:r w:rsidRPr="00306CEF" w:rsidDel="00665972">
                <w:rPr>
                  <w:rFonts w:ascii="Arial" w:hAnsi="Arial"/>
                  <w:sz w:val="18"/>
                </w:rPr>
                <w:delText>]</w:delText>
              </w:r>
            </w:del>
            <w:r w:rsidRPr="00306CEF">
              <w:rPr>
                <w:rFonts w:ascii="Arial" w:hAnsi="Arial"/>
                <w:sz w:val="18"/>
              </w:rPr>
              <w:t xml:space="preserve"> dB for 10Hz doppler</w:t>
            </w:r>
          </w:p>
        </w:tc>
        <w:tc>
          <w:tcPr>
            <w:tcW w:w="1815" w:type="pct"/>
          </w:tcPr>
          <w:p w14:paraId="319FD3E8" w14:textId="77777777" w:rsidR="00306CEF" w:rsidRPr="00306CEF" w:rsidRDefault="00306CEF" w:rsidP="00306CEF">
            <w:pPr>
              <w:keepNext/>
              <w:keepLines/>
              <w:spacing w:after="0"/>
              <w:rPr>
                <w:rFonts w:ascii="Arial" w:hAnsi="Arial"/>
                <w:sz w:val="18"/>
              </w:rPr>
            </w:pPr>
            <w:r w:rsidRPr="00306CEF">
              <w:rPr>
                <w:rFonts w:ascii="Arial" w:hAnsi="Arial"/>
                <w:sz w:val="18"/>
              </w:rPr>
              <w:t>Formula: SNR + TT</w:t>
            </w:r>
          </w:p>
          <w:p w14:paraId="5B9145DE" w14:textId="77777777" w:rsidR="00306CEF" w:rsidRPr="00306CEF" w:rsidRDefault="00306CEF" w:rsidP="00306CEF">
            <w:pPr>
              <w:keepNext/>
              <w:keepLines/>
              <w:spacing w:after="0"/>
              <w:rPr>
                <w:rFonts w:ascii="Arial" w:hAnsi="Arial"/>
                <w:sz w:val="18"/>
              </w:rPr>
            </w:pPr>
            <w:r w:rsidRPr="00306CEF">
              <w:rPr>
                <w:rFonts w:ascii="Arial" w:hAnsi="Arial"/>
                <w:sz w:val="18"/>
              </w:rPr>
              <w:t>T-put limit unchanged</w:t>
            </w:r>
          </w:p>
        </w:tc>
      </w:tr>
      <w:tr w:rsidR="00306CEF" w:rsidRPr="00306CEF" w14:paraId="303952D4" w14:textId="77777777" w:rsidTr="00306CEF">
        <w:trPr>
          <w:cantSplit/>
          <w:jc w:val="center"/>
        </w:trPr>
        <w:tc>
          <w:tcPr>
            <w:tcW w:w="1878" w:type="pct"/>
            <w:tcBorders>
              <w:top w:val="single" w:sz="4" w:space="0" w:color="auto"/>
              <w:left w:val="single" w:sz="4" w:space="0" w:color="auto"/>
              <w:bottom w:val="single" w:sz="4" w:space="0" w:color="auto"/>
              <w:right w:val="single" w:sz="4" w:space="0" w:color="auto"/>
            </w:tcBorders>
          </w:tcPr>
          <w:p w14:paraId="76CCD81E" w14:textId="77777777" w:rsidR="00306CEF" w:rsidRPr="00306CEF" w:rsidRDefault="00306CEF" w:rsidP="00306CEF">
            <w:pPr>
              <w:keepNext/>
              <w:keepLines/>
              <w:spacing w:after="0"/>
              <w:rPr>
                <w:rFonts w:ascii="Arial" w:hAnsi="Arial"/>
                <w:sz w:val="18"/>
              </w:rPr>
            </w:pPr>
            <w:r w:rsidRPr="00306CEF">
              <w:rPr>
                <w:rFonts w:ascii="Arial" w:hAnsi="Arial"/>
                <w:sz w:val="18"/>
              </w:rPr>
              <w:t>Performance requirements for PDCCH with 1 Tx antenna performance</w:t>
            </w:r>
          </w:p>
        </w:tc>
        <w:tc>
          <w:tcPr>
            <w:tcW w:w="685" w:type="pct"/>
            <w:tcBorders>
              <w:top w:val="single" w:sz="4" w:space="0" w:color="auto"/>
              <w:left w:val="single" w:sz="4" w:space="0" w:color="auto"/>
              <w:bottom w:val="single" w:sz="4" w:space="0" w:color="auto"/>
              <w:right w:val="single" w:sz="4" w:space="0" w:color="auto"/>
            </w:tcBorders>
          </w:tcPr>
          <w:p w14:paraId="2B8BEF4F" w14:textId="77777777" w:rsidR="00306CEF" w:rsidRPr="00306CEF" w:rsidRDefault="00306CEF" w:rsidP="00306CEF">
            <w:pPr>
              <w:keepNext/>
              <w:keepLines/>
              <w:spacing w:after="0"/>
              <w:rPr>
                <w:rFonts w:ascii="Arial" w:hAnsi="Arial"/>
                <w:sz w:val="18"/>
              </w:rPr>
            </w:pPr>
            <w:r w:rsidRPr="00306CEF">
              <w:rPr>
                <w:rFonts w:ascii="Arial" w:hAnsi="Arial"/>
                <w:sz w:val="18"/>
              </w:rPr>
              <w:t>SNRs as specified</w:t>
            </w:r>
          </w:p>
        </w:tc>
        <w:tc>
          <w:tcPr>
            <w:tcW w:w="622" w:type="pct"/>
            <w:tcBorders>
              <w:top w:val="single" w:sz="4" w:space="0" w:color="auto"/>
              <w:left w:val="single" w:sz="4" w:space="0" w:color="auto"/>
              <w:bottom w:val="single" w:sz="4" w:space="0" w:color="auto"/>
              <w:right w:val="single" w:sz="4" w:space="0" w:color="auto"/>
            </w:tcBorders>
          </w:tcPr>
          <w:p w14:paraId="32687FA5" w14:textId="77777777" w:rsidR="00306CEF" w:rsidRPr="00306CEF" w:rsidRDefault="00306CEF" w:rsidP="00306CEF">
            <w:pPr>
              <w:keepNext/>
              <w:keepLines/>
              <w:spacing w:after="0"/>
              <w:rPr>
                <w:rFonts w:ascii="Arial" w:hAnsi="Arial"/>
                <w:sz w:val="18"/>
              </w:rPr>
            </w:pPr>
            <w:del w:id="7292" w:author="Nokia" w:date="2021-08-06T21:30:00Z">
              <w:r w:rsidRPr="00306CEF" w:rsidDel="00665972">
                <w:rPr>
                  <w:rFonts w:ascii="Arial" w:hAnsi="Arial"/>
                  <w:sz w:val="18"/>
                </w:rPr>
                <w:delText>[</w:delText>
              </w:r>
            </w:del>
            <w:r w:rsidRPr="00306CEF">
              <w:rPr>
                <w:rFonts w:ascii="Arial" w:hAnsi="Arial"/>
                <w:sz w:val="18"/>
              </w:rPr>
              <w:t>1.0</w:t>
            </w:r>
            <w:del w:id="7293" w:author="Nokia" w:date="2021-08-06T21:30:00Z">
              <w:r w:rsidRPr="00306CEF" w:rsidDel="00665972">
                <w:rPr>
                  <w:rFonts w:ascii="Arial" w:hAnsi="Arial"/>
                  <w:sz w:val="18"/>
                </w:rPr>
                <w:delText>]</w:delText>
              </w:r>
            </w:del>
            <w:r w:rsidRPr="00306CEF">
              <w:rPr>
                <w:rFonts w:ascii="Arial" w:hAnsi="Arial"/>
                <w:sz w:val="18"/>
              </w:rPr>
              <w:t xml:space="preserve"> dB</w:t>
            </w:r>
          </w:p>
        </w:tc>
        <w:tc>
          <w:tcPr>
            <w:tcW w:w="1815" w:type="pct"/>
            <w:tcBorders>
              <w:top w:val="single" w:sz="4" w:space="0" w:color="auto"/>
              <w:left w:val="single" w:sz="4" w:space="0" w:color="auto"/>
              <w:bottom w:val="single" w:sz="4" w:space="0" w:color="auto"/>
              <w:right w:val="single" w:sz="4" w:space="0" w:color="auto"/>
            </w:tcBorders>
          </w:tcPr>
          <w:p w14:paraId="6DF59D87" w14:textId="77777777" w:rsidR="00306CEF" w:rsidRPr="00306CEF" w:rsidRDefault="00306CEF" w:rsidP="00306CEF">
            <w:pPr>
              <w:keepNext/>
              <w:keepLines/>
              <w:spacing w:after="0"/>
              <w:rPr>
                <w:rFonts w:ascii="Arial" w:hAnsi="Arial"/>
                <w:sz w:val="18"/>
              </w:rPr>
            </w:pPr>
            <w:r w:rsidRPr="00306CEF">
              <w:rPr>
                <w:rFonts w:ascii="Arial" w:hAnsi="Arial"/>
                <w:sz w:val="18"/>
              </w:rPr>
              <w:t>Formula: SNR + TT</w:t>
            </w:r>
          </w:p>
          <w:p w14:paraId="02A933EA" w14:textId="77777777" w:rsidR="00306CEF" w:rsidRPr="00306CEF" w:rsidRDefault="00306CEF" w:rsidP="00306CEF">
            <w:pPr>
              <w:keepNext/>
              <w:keepLines/>
              <w:spacing w:after="0"/>
              <w:rPr>
                <w:rFonts w:ascii="Arial" w:hAnsi="Arial"/>
                <w:sz w:val="18"/>
              </w:rPr>
            </w:pPr>
            <w:r w:rsidRPr="00306CEF">
              <w:rPr>
                <w:rFonts w:ascii="Arial" w:hAnsi="Arial"/>
                <w:sz w:val="18"/>
              </w:rPr>
              <w:t>T-put limit unchanged</w:t>
            </w:r>
          </w:p>
        </w:tc>
      </w:tr>
      <w:tr w:rsidR="00306CEF" w:rsidRPr="00306CEF" w14:paraId="754666A9" w14:textId="77777777" w:rsidTr="00306CEF">
        <w:trPr>
          <w:cantSplit/>
          <w:jc w:val="center"/>
        </w:trPr>
        <w:tc>
          <w:tcPr>
            <w:tcW w:w="1878" w:type="pct"/>
            <w:tcBorders>
              <w:top w:val="single" w:sz="4" w:space="0" w:color="auto"/>
              <w:left w:val="single" w:sz="4" w:space="0" w:color="auto"/>
              <w:bottom w:val="single" w:sz="4" w:space="0" w:color="auto"/>
              <w:right w:val="single" w:sz="4" w:space="0" w:color="auto"/>
            </w:tcBorders>
          </w:tcPr>
          <w:p w14:paraId="222B590D" w14:textId="77777777" w:rsidR="00306CEF" w:rsidRPr="00306CEF" w:rsidRDefault="00306CEF" w:rsidP="00306CEF">
            <w:pPr>
              <w:keepNext/>
              <w:keepLines/>
              <w:spacing w:after="0"/>
              <w:rPr>
                <w:rFonts w:ascii="Arial" w:hAnsi="Arial"/>
                <w:sz w:val="18"/>
              </w:rPr>
            </w:pPr>
            <w:r w:rsidRPr="00306CEF">
              <w:rPr>
                <w:rFonts w:ascii="Arial" w:hAnsi="Arial"/>
                <w:sz w:val="18"/>
              </w:rPr>
              <w:t>Performance requirements for PDCCH with 2 Tx antenna performance</w:t>
            </w:r>
          </w:p>
        </w:tc>
        <w:tc>
          <w:tcPr>
            <w:tcW w:w="685" w:type="pct"/>
            <w:tcBorders>
              <w:top w:val="single" w:sz="4" w:space="0" w:color="auto"/>
              <w:left w:val="single" w:sz="4" w:space="0" w:color="auto"/>
              <w:bottom w:val="single" w:sz="4" w:space="0" w:color="auto"/>
              <w:right w:val="single" w:sz="4" w:space="0" w:color="auto"/>
            </w:tcBorders>
          </w:tcPr>
          <w:p w14:paraId="7403FD85" w14:textId="77777777" w:rsidR="00306CEF" w:rsidRPr="00306CEF" w:rsidRDefault="00306CEF" w:rsidP="00306CEF">
            <w:pPr>
              <w:keepNext/>
              <w:keepLines/>
              <w:spacing w:after="0"/>
              <w:rPr>
                <w:rFonts w:ascii="Arial" w:hAnsi="Arial"/>
                <w:sz w:val="18"/>
              </w:rPr>
            </w:pPr>
            <w:r w:rsidRPr="00306CEF">
              <w:rPr>
                <w:rFonts w:ascii="Arial" w:hAnsi="Arial"/>
                <w:sz w:val="18"/>
              </w:rPr>
              <w:t>SNRs as specified</w:t>
            </w:r>
          </w:p>
        </w:tc>
        <w:tc>
          <w:tcPr>
            <w:tcW w:w="622" w:type="pct"/>
            <w:tcBorders>
              <w:top w:val="single" w:sz="4" w:space="0" w:color="auto"/>
              <w:left w:val="single" w:sz="4" w:space="0" w:color="auto"/>
              <w:bottom w:val="single" w:sz="4" w:space="0" w:color="auto"/>
              <w:right w:val="single" w:sz="4" w:space="0" w:color="auto"/>
            </w:tcBorders>
          </w:tcPr>
          <w:p w14:paraId="5821C130" w14:textId="77777777" w:rsidR="00306CEF" w:rsidRPr="00306CEF" w:rsidRDefault="00306CEF" w:rsidP="00306CEF">
            <w:pPr>
              <w:keepNext/>
              <w:keepLines/>
              <w:spacing w:after="0"/>
              <w:rPr>
                <w:rFonts w:ascii="Arial" w:hAnsi="Arial"/>
                <w:sz w:val="18"/>
              </w:rPr>
            </w:pPr>
            <w:del w:id="7294" w:author="Nokia" w:date="2021-08-06T21:30:00Z">
              <w:r w:rsidRPr="00306CEF" w:rsidDel="00665972">
                <w:rPr>
                  <w:rFonts w:ascii="Arial" w:hAnsi="Arial"/>
                  <w:sz w:val="18"/>
                </w:rPr>
                <w:delText>[</w:delText>
              </w:r>
            </w:del>
            <w:r w:rsidRPr="00306CEF">
              <w:rPr>
                <w:rFonts w:ascii="Arial" w:hAnsi="Arial"/>
                <w:sz w:val="18"/>
              </w:rPr>
              <w:t>0.9</w:t>
            </w:r>
            <w:del w:id="7295" w:author="Nokia" w:date="2021-08-06T21:30:00Z">
              <w:r w:rsidRPr="00306CEF" w:rsidDel="00665972">
                <w:rPr>
                  <w:rFonts w:ascii="Arial" w:hAnsi="Arial"/>
                  <w:sz w:val="18"/>
                </w:rPr>
                <w:delText>]</w:delText>
              </w:r>
            </w:del>
            <w:r w:rsidRPr="00306CEF">
              <w:rPr>
                <w:rFonts w:ascii="Arial" w:hAnsi="Arial"/>
                <w:sz w:val="18"/>
              </w:rPr>
              <w:t xml:space="preserve"> dB</w:t>
            </w:r>
          </w:p>
        </w:tc>
        <w:tc>
          <w:tcPr>
            <w:tcW w:w="1815" w:type="pct"/>
            <w:tcBorders>
              <w:top w:val="single" w:sz="4" w:space="0" w:color="auto"/>
              <w:left w:val="single" w:sz="4" w:space="0" w:color="auto"/>
              <w:bottom w:val="single" w:sz="4" w:space="0" w:color="auto"/>
              <w:right w:val="single" w:sz="4" w:space="0" w:color="auto"/>
            </w:tcBorders>
          </w:tcPr>
          <w:p w14:paraId="21FD419B" w14:textId="77777777" w:rsidR="00306CEF" w:rsidRPr="00306CEF" w:rsidRDefault="00306CEF" w:rsidP="00306CEF">
            <w:pPr>
              <w:keepNext/>
              <w:keepLines/>
              <w:spacing w:after="0"/>
              <w:rPr>
                <w:rFonts w:ascii="Arial" w:hAnsi="Arial"/>
                <w:sz w:val="18"/>
              </w:rPr>
            </w:pPr>
            <w:r w:rsidRPr="00306CEF">
              <w:rPr>
                <w:rFonts w:ascii="Arial" w:hAnsi="Arial"/>
                <w:sz w:val="18"/>
              </w:rPr>
              <w:t>Formula: SNR + TT</w:t>
            </w:r>
          </w:p>
          <w:p w14:paraId="0BCA91C2" w14:textId="77777777" w:rsidR="00306CEF" w:rsidRPr="00306CEF" w:rsidRDefault="00306CEF" w:rsidP="00306CEF">
            <w:pPr>
              <w:keepNext/>
              <w:keepLines/>
              <w:spacing w:after="0"/>
              <w:rPr>
                <w:rFonts w:ascii="Arial" w:hAnsi="Arial"/>
                <w:sz w:val="18"/>
              </w:rPr>
            </w:pPr>
            <w:r w:rsidRPr="00306CEF">
              <w:rPr>
                <w:rFonts w:ascii="Arial" w:hAnsi="Arial"/>
                <w:sz w:val="18"/>
              </w:rPr>
              <w:t>T-put limit unchanged</w:t>
            </w:r>
          </w:p>
        </w:tc>
      </w:tr>
    </w:tbl>
    <w:p w14:paraId="28DD6186" w14:textId="77777777" w:rsidR="00306CEF" w:rsidRPr="00306CEF" w:rsidRDefault="00306CEF" w:rsidP="00306CEF"/>
    <w:p w14:paraId="4FF31C88" w14:textId="77777777" w:rsidR="00306CEF" w:rsidRPr="00306CEF" w:rsidRDefault="00306CEF" w:rsidP="00306CEF">
      <w:pPr>
        <w:keepNext/>
        <w:keepLines/>
        <w:spacing w:before="60"/>
        <w:jc w:val="center"/>
        <w:rPr>
          <w:rFonts w:ascii="Arial" w:hAnsi="Arial"/>
          <w:b/>
        </w:rPr>
      </w:pPr>
      <w:r w:rsidRPr="00306CEF">
        <w:rPr>
          <w:rFonts w:ascii="Arial" w:hAnsi="Arial"/>
          <w:b/>
        </w:rPr>
        <w:lastRenderedPageBreak/>
        <w:t>Table C.3.2.1-2: Derivation of Test Requirements (FR</w:t>
      </w:r>
      <w:r w:rsidRPr="00306CEF">
        <w:rPr>
          <w:rFonts w:ascii="Arial" w:hAnsi="Arial"/>
          <w:b/>
          <w:lang w:eastAsia="ja-JP"/>
        </w:rPr>
        <w:t>2</w:t>
      </w:r>
      <w:r w:rsidRPr="00306CEF">
        <w:rPr>
          <w:rFonts w:ascii="Arial" w:hAnsi="Arial"/>
          <w:b/>
        </w:rPr>
        <w:t xml:space="preserve"> demodulation performance tests)</w:t>
      </w: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618"/>
        <w:gridCol w:w="1319"/>
        <w:gridCol w:w="1198"/>
        <w:gridCol w:w="3496"/>
      </w:tblGrid>
      <w:tr w:rsidR="00306CEF" w:rsidRPr="00306CEF" w14:paraId="3EF2A5D9" w14:textId="77777777" w:rsidTr="00306CEF">
        <w:trPr>
          <w:cantSplit/>
          <w:jc w:val="center"/>
        </w:trPr>
        <w:tc>
          <w:tcPr>
            <w:tcW w:w="1878" w:type="pct"/>
          </w:tcPr>
          <w:p w14:paraId="3C9A78D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Test</w:t>
            </w:r>
          </w:p>
        </w:tc>
        <w:tc>
          <w:tcPr>
            <w:tcW w:w="685" w:type="pct"/>
          </w:tcPr>
          <w:p w14:paraId="0D1B2F2C" w14:textId="77777777" w:rsidR="00306CEF" w:rsidRPr="00306CEF" w:rsidRDefault="00306CEF" w:rsidP="00306CEF">
            <w:pPr>
              <w:keepNext/>
              <w:keepLines/>
              <w:spacing w:after="0"/>
              <w:jc w:val="center"/>
              <w:rPr>
                <w:rFonts w:ascii="Arial" w:hAnsi="Arial"/>
                <w:b/>
                <w:sz w:val="18"/>
              </w:rPr>
            </w:pPr>
            <w:r w:rsidRPr="00306CEF">
              <w:rPr>
                <w:rFonts w:ascii="Arial" w:hAnsi="Arial"/>
                <w:b/>
                <w:sz w:val="18"/>
                <w:lang w:eastAsia="zh-CN"/>
              </w:rPr>
              <w:t>Minimum Requirement in TS 38.174 [2]</w:t>
            </w:r>
          </w:p>
        </w:tc>
        <w:tc>
          <w:tcPr>
            <w:tcW w:w="622" w:type="pct"/>
          </w:tcPr>
          <w:p w14:paraId="66ED54A4" w14:textId="77777777" w:rsidR="00306CEF" w:rsidRPr="00306CEF" w:rsidRDefault="00306CEF" w:rsidP="00306CEF">
            <w:pPr>
              <w:keepNext/>
              <w:keepLines/>
              <w:spacing w:after="0"/>
              <w:jc w:val="center"/>
              <w:rPr>
                <w:rFonts w:ascii="Arial" w:hAnsi="Arial"/>
                <w:b/>
                <w:sz w:val="18"/>
              </w:rPr>
            </w:pPr>
            <w:r w:rsidRPr="00306CEF">
              <w:rPr>
                <w:rFonts w:ascii="Arial" w:hAnsi="Arial"/>
                <w:b/>
                <w:sz w:val="18"/>
                <w:lang w:eastAsia="zh-CN"/>
              </w:rPr>
              <w:t>Test Tolerance</w:t>
            </w:r>
            <w:r w:rsidRPr="00306CEF">
              <w:rPr>
                <w:rFonts w:ascii="Arial" w:hAnsi="Arial"/>
                <w:b/>
                <w:sz w:val="18"/>
                <w:lang w:eastAsia="zh-CN"/>
              </w:rPr>
              <w:br/>
              <w:t>(TT)</w:t>
            </w:r>
          </w:p>
        </w:tc>
        <w:tc>
          <w:tcPr>
            <w:tcW w:w="1815" w:type="pct"/>
          </w:tcPr>
          <w:p w14:paraId="39D5177B" w14:textId="77777777" w:rsidR="00306CEF" w:rsidRPr="00306CEF" w:rsidRDefault="00306CEF" w:rsidP="00306CEF">
            <w:pPr>
              <w:keepNext/>
              <w:keepLines/>
              <w:spacing w:after="0"/>
              <w:jc w:val="center"/>
              <w:rPr>
                <w:rFonts w:ascii="Arial" w:hAnsi="Arial"/>
                <w:b/>
                <w:sz w:val="18"/>
                <w:lang w:eastAsia="zh-CN"/>
              </w:rPr>
            </w:pPr>
            <w:r w:rsidRPr="00306CEF">
              <w:rPr>
                <w:rFonts w:ascii="Arial" w:hAnsi="Arial"/>
                <w:b/>
                <w:sz w:val="18"/>
              </w:rPr>
              <w:t>Test requirement in the present document</w:t>
            </w:r>
          </w:p>
        </w:tc>
      </w:tr>
      <w:tr w:rsidR="00306CEF" w:rsidRPr="00306CEF" w14:paraId="4677A08E" w14:textId="77777777" w:rsidTr="00306CEF">
        <w:trPr>
          <w:cantSplit/>
          <w:jc w:val="center"/>
        </w:trPr>
        <w:tc>
          <w:tcPr>
            <w:tcW w:w="1878" w:type="pct"/>
          </w:tcPr>
          <w:p w14:paraId="7DD13957" w14:textId="77777777" w:rsidR="00306CEF" w:rsidRPr="00306CEF" w:rsidRDefault="00306CEF" w:rsidP="00306CEF">
            <w:pPr>
              <w:keepNext/>
              <w:keepLines/>
              <w:spacing w:after="0"/>
              <w:rPr>
                <w:rFonts w:ascii="Arial" w:hAnsi="Arial"/>
                <w:sz w:val="18"/>
              </w:rPr>
            </w:pPr>
            <w:r w:rsidRPr="00306CEF">
              <w:rPr>
                <w:rFonts w:ascii="Arial" w:hAnsi="Arial"/>
                <w:sz w:val="18"/>
              </w:rPr>
              <w:t>Performance requirements for PDSCH</w:t>
            </w:r>
          </w:p>
        </w:tc>
        <w:tc>
          <w:tcPr>
            <w:tcW w:w="685" w:type="pct"/>
          </w:tcPr>
          <w:p w14:paraId="5E91B1B2" w14:textId="77777777" w:rsidR="00306CEF" w:rsidRPr="00306CEF" w:rsidRDefault="00306CEF" w:rsidP="00306CEF">
            <w:pPr>
              <w:keepNext/>
              <w:keepLines/>
              <w:spacing w:after="0"/>
              <w:rPr>
                <w:rFonts w:ascii="Arial" w:hAnsi="Arial"/>
                <w:sz w:val="18"/>
              </w:rPr>
            </w:pPr>
            <w:r w:rsidRPr="00306CEF">
              <w:rPr>
                <w:rFonts w:ascii="Arial" w:hAnsi="Arial"/>
                <w:sz w:val="18"/>
              </w:rPr>
              <w:t>SNRs as specified</w:t>
            </w:r>
          </w:p>
        </w:tc>
        <w:tc>
          <w:tcPr>
            <w:tcW w:w="622" w:type="pct"/>
          </w:tcPr>
          <w:p w14:paraId="165AD382" w14:textId="77777777" w:rsidR="00306CEF" w:rsidRPr="00306CEF" w:rsidRDefault="00306CEF" w:rsidP="00306CEF">
            <w:pPr>
              <w:keepNext/>
              <w:keepLines/>
              <w:spacing w:after="0"/>
              <w:rPr>
                <w:rFonts w:ascii="Arial" w:hAnsi="Arial"/>
                <w:sz w:val="18"/>
                <w:lang w:eastAsia="ja-JP"/>
              </w:rPr>
            </w:pPr>
            <w:r w:rsidRPr="00306CEF">
              <w:rPr>
                <w:rFonts w:ascii="Arial" w:hAnsi="Arial"/>
                <w:sz w:val="18"/>
                <w:lang w:eastAsia="ja-JP"/>
              </w:rPr>
              <w:t>2Tx, Rank 1:</w:t>
            </w:r>
          </w:p>
          <w:p w14:paraId="3570CD89" w14:textId="77777777" w:rsidR="00306CEF" w:rsidRPr="00306CEF" w:rsidRDefault="00306CEF" w:rsidP="00306CEF">
            <w:pPr>
              <w:keepNext/>
              <w:keepLines/>
              <w:spacing w:after="0"/>
              <w:rPr>
                <w:rFonts w:ascii="Arial" w:hAnsi="Arial"/>
                <w:sz w:val="18"/>
                <w:lang w:eastAsia="ja-JP"/>
              </w:rPr>
            </w:pPr>
            <w:del w:id="7296" w:author="Nokia" w:date="2021-08-06T21:31:00Z">
              <w:r w:rsidRPr="00306CEF" w:rsidDel="00665972">
                <w:rPr>
                  <w:rFonts w:ascii="Arial" w:hAnsi="Arial"/>
                  <w:sz w:val="18"/>
                  <w:lang w:eastAsia="ja-JP"/>
                </w:rPr>
                <w:delText>[</w:delText>
              </w:r>
            </w:del>
            <w:r w:rsidRPr="00306CEF">
              <w:rPr>
                <w:rFonts w:ascii="Arial" w:hAnsi="Arial"/>
                <w:sz w:val="18"/>
                <w:lang w:eastAsia="ja-JP"/>
              </w:rPr>
              <w:t>1.8</w:t>
            </w:r>
            <w:del w:id="7297" w:author="Nokia" w:date="2021-08-06T21:31:00Z">
              <w:r w:rsidRPr="00306CEF" w:rsidDel="00665972">
                <w:rPr>
                  <w:rFonts w:ascii="Arial" w:hAnsi="Arial"/>
                  <w:sz w:val="18"/>
                  <w:lang w:eastAsia="ja-JP"/>
                </w:rPr>
                <w:delText>]</w:delText>
              </w:r>
            </w:del>
            <w:r w:rsidRPr="00306CEF">
              <w:rPr>
                <w:rFonts w:ascii="Arial" w:hAnsi="Arial"/>
                <w:sz w:val="18"/>
                <w:lang w:eastAsia="ja-JP"/>
              </w:rPr>
              <w:t xml:space="preserve"> dB </w:t>
            </w:r>
          </w:p>
          <w:p w14:paraId="4389DA29" w14:textId="77777777" w:rsidR="00306CEF" w:rsidRPr="00306CEF" w:rsidRDefault="00306CEF" w:rsidP="00306CEF">
            <w:pPr>
              <w:keepNext/>
              <w:keepLines/>
              <w:spacing w:after="0"/>
              <w:rPr>
                <w:rFonts w:ascii="Arial" w:hAnsi="Arial"/>
                <w:sz w:val="18"/>
                <w:lang w:eastAsia="ja-JP"/>
              </w:rPr>
            </w:pPr>
          </w:p>
          <w:p w14:paraId="1A83251F" w14:textId="77777777" w:rsidR="00306CEF" w:rsidRPr="00306CEF" w:rsidRDefault="00306CEF" w:rsidP="00306CEF">
            <w:pPr>
              <w:keepNext/>
              <w:keepLines/>
              <w:spacing w:after="0"/>
              <w:rPr>
                <w:rFonts w:ascii="Arial" w:hAnsi="Arial"/>
                <w:sz w:val="18"/>
                <w:lang w:eastAsia="ja-JP"/>
              </w:rPr>
            </w:pPr>
            <w:r w:rsidRPr="00306CEF">
              <w:rPr>
                <w:rFonts w:ascii="Arial" w:hAnsi="Arial"/>
                <w:sz w:val="18"/>
                <w:lang w:eastAsia="ja-JP"/>
              </w:rPr>
              <w:t>2Tx, Rank 2:</w:t>
            </w:r>
          </w:p>
          <w:p w14:paraId="3433E204" w14:textId="77777777" w:rsidR="00306CEF" w:rsidRPr="00306CEF" w:rsidRDefault="00306CEF" w:rsidP="00306CEF">
            <w:pPr>
              <w:keepNext/>
              <w:keepLines/>
              <w:spacing w:after="0"/>
              <w:rPr>
                <w:rFonts w:ascii="Arial" w:hAnsi="Arial"/>
                <w:sz w:val="18"/>
                <w:lang w:eastAsia="ja-JP"/>
              </w:rPr>
            </w:pPr>
            <w:del w:id="7298" w:author="Nokia" w:date="2021-08-06T21:31:00Z">
              <w:r w:rsidRPr="00306CEF" w:rsidDel="00665972">
                <w:rPr>
                  <w:rFonts w:ascii="Arial" w:hAnsi="Arial"/>
                  <w:sz w:val="18"/>
                  <w:lang w:eastAsia="ja-JP"/>
                </w:rPr>
                <w:delText>[</w:delText>
              </w:r>
            </w:del>
            <w:r w:rsidRPr="00306CEF">
              <w:rPr>
                <w:rFonts w:ascii="Arial" w:hAnsi="Arial"/>
                <w:sz w:val="18"/>
                <w:lang w:eastAsia="ja-JP"/>
              </w:rPr>
              <w:t>1.7</w:t>
            </w:r>
            <w:del w:id="7299" w:author="Nokia" w:date="2021-08-06T21:31:00Z">
              <w:r w:rsidRPr="00306CEF" w:rsidDel="00665972">
                <w:rPr>
                  <w:rFonts w:ascii="Arial" w:hAnsi="Arial"/>
                  <w:sz w:val="18"/>
                  <w:lang w:eastAsia="ja-JP"/>
                </w:rPr>
                <w:delText>]</w:delText>
              </w:r>
            </w:del>
            <w:r w:rsidRPr="00306CEF">
              <w:rPr>
                <w:rFonts w:ascii="Arial" w:hAnsi="Arial"/>
                <w:sz w:val="18"/>
                <w:lang w:eastAsia="ja-JP"/>
              </w:rPr>
              <w:t xml:space="preserve"> dB for doppler &lt; 100Hz</w:t>
            </w:r>
          </w:p>
          <w:p w14:paraId="45727F6E" w14:textId="77777777" w:rsidR="00306CEF" w:rsidRPr="00306CEF" w:rsidRDefault="00306CEF" w:rsidP="00306CEF">
            <w:pPr>
              <w:keepNext/>
              <w:keepLines/>
              <w:spacing w:after="0"/>
              <w:rPr>
                <w:rFonts w:ascii="Arial" w:hAnsi="Arial"/>
                <w:sz w:val="18"/>
                <w:lang w:eastAsia="ja-JP"/>
              </w:rPr>
            </w:pPr>
            <w:del w:id="7300" w:author="Nokia" w:date="2021-08-06T21:31:00Z">
              <w:r w:rsidRPr="00306CEF" w:rsidDel="00665972">
                <w:rPr>
                  <w:rFonts w:ascii="Arial" w:hAnsi="Arial"/>
                  <w:sz w:val="18"/>
                  <w:lang w:eastAsia="ja-JP"/>
                </w:rPr>
                <w:delText>[</w:delText>
              </w:r>
            </w:del>
            <w:r w:rsidRPr="00306CEF">
              <w:rPr>
                <w:rFonts w:ascii="Arial" w:hAnsi="Arial"/>
                <w:sz w:val="18"/>
                <w:lang w:eastAsia="ja-JP"/>
              </w:rPr>
              <w:t>1.6</w:t>
            </w:r>
            <w:del w:id="7301" w:author="Nokia" w:date="2021-08-06T21:31:00Z">
              <w:r w:rsidRPr="00306CEF" w:rsidDel="00665972">
                <w:rPr>
                  <w:rFonts w:ascii="Arial" w:hAnsi="Arial"/>
                  <w:sz w:val="18"/>
                  <w:lang w:eastAsia="ja-JP"/>
                </w:rPr>
                <w:delText>]</w:delText>
              </w:r>
            </w:del>
            <w:r w:rsidRPr="00306CEF">
              <w:rPr>
                <w:rFonts w:ascii="Arial" w:hAnsi="Arial"/>
                <w:sz w:val="18"/>
                <w:lang w:eastAsia="ja-JP"/>
              </w:rPr>
              <w:t xml:space="preserve"> dB otherwise</w:t>
            </w:r>
          </w:p>
        </w:tc>
        <w:tc>
          <w:tcPr>
            <w:tcW w:w="1815" w:type="pct"/>
          </w:tcPr>
          <w:p w14:paraId="548F7FD8" w14:textId="77777777" w:rsidR="00306CEF" w:rsidRPr="00306CEF" w:rsidRDefault="00306CEF" w:rsidP="00306CEF">
            <w:pPr>
              <w:keepNext/>
              <w:keepLines/>
              <w:spacing w:after="0"/>
              <w:rPr>
                <w:rFonts w:ascii="Arial" w:hAnsi="Arial"/>
                <w:sz w:val="18"/>
              </w:rPr>
            </w:pPr>
            <w:r w:rsidRPr="00306CEF">
              <w:rPr>
                <w:rFonts w:ascii="Arial" w:hAnsi="Arial"/>
                <w:sz w:val="18"/>
              </w:rPr>
              <w:t>Formula: SNR + TT</w:t>
            </w:r>
          </w:p>
          <w:p w14:paraId="202855FD" w14:textId="77777777" w:rsidR="00306CEF" w:rsidRPr="00306CEF" w:rsidRDefault="00306CEF" w:rsidP="00306CEF">
            <w:pPr>
              <w:keepNext/>
              <w:keepLines/>
              <w:spacing w:after="0"/>
              <w:rPr>
                <w:rFonts w:ascii="Arial" w:hAnsi="Arial"/>
                <w:sz w:val="18"/>
              </w:rPr>
            </w:pPr>
            <w:r w:rsidRPr="00306CEF">
              <w:rPr>
                <w:rFonts w:ascii="Arial" w:hAnsi="Arial"/>
                <w:sz w:val="18"/>
              </w:rPr>
              <w:t>T-put limit unchanged</w:t>
            </w:r>
          </w:p>
        </w:tc>
      </w:tr>
      <w:tr w:rsidR="00306CEF" w:rsidRPr="00306CEF" w14:paraId="48CAF4D5" w14:textId="77777777" w:rsidTr="00306CEF">
        <w:trPr>
          <w:cantSplit/>
          <w:jc w:val="center"/>
        </w:trPr>
        <w:tc>
          <w:tcPr>
            <w:tcW w:w="1878" w:type="pct"/>
          </w:tcPr>
          <w:p w14:paraId="765732A9" w14:textId="77777777" w:rsidR="00306CEF" w:rsidRPr="00306CEF" w:rsidRDefault="00306CEF" w:rsidP="00306CEF">
            <w:pPr>
              <w:keepNext/>
              <w:keepLines/>
              <w:spacing w:after="0"/>
              <w:rPr>
                <w:rFonts w:ascii="Arial" w:hAnsi="Arial"/>
                <w:sz w:val="18"/>
              </w:rPr>
            </w:pPr>
            <w:r w:rsidRPr="00306CEF">
              <w:rPr>
                <w:rFonts w:ascii="Arial" w:hAnsi="Arial"/>
                <w:sz w:val="18"/>
              </w:rPr>
              <w:t>Performance requirements for PDCCH with 1 Tx antenna</w:t>
            </w:r>
          </w:p>
        </w:tc>
        <w:tc>
          <w:tcPr>
            <w:tcW w:w="685" w:type="pct"/>
          </w:tcPr>
          <w:p w14:paraId="0A3F7DC0" w14:textId="77777777" w:rsidR="00306CEF" w:rsidRPr="00306CEF" w:rsidRDefault="00306CEF" w:rsidP="00306CEF">
            <w:pPr>
              <w:keepNext/>
              <w:keepLines/>
              <w:spacing w:after="0"/>
              <w:rPr>
                <w:rFonts w:ascii="Arial" w:hAnsi="Arial"/>
                <w:sz w:val="18"/>
              </w:rPr>
            </w:pPr>
            <w:r w:rsidRPr="00306CEF">
              <w:rPr>
                <w:rFonts w:ascii="Arial" w:hAnsi="Arial"/>
                <w:sz w:val="18"/>
              </w:rPr>
              <w:t>SNRs as specified</w:t>
            </w:r>
          </w:p>
        </w:tc>
        <w:tc>
          <w:tcPr>
            <w:tcW w:w="622" w:type="pct"/>
          </w:tcPr>
          <w:p w14:paraId="40C7E812" w14:textId="77777777" w:rsidR="00306CEF" w:rsidRPr="00306CEF" w:rsidRDefault="00306CEF" w:rsidP="00306CEF">
            <w:pPr>
              <w:keepNext/>
              <w:keepLines/>
              <w:spacing w:after="0"/>
              <w:rPr>
                <w:rFonts w:ascii="Arial" w:hAnsi="Arial"/>
                <w:sz w:val="18"/>
                <w:lang w:eastAsia="ja-JP"/>
              </w:rPr>
            </w:pPr>
            <w:r w:rsidRPr="00306CEF">
              <w:rPr>
                <w:rFonts w:ascii="Arial" w:hAnsi="Arial"/>
                <w:sz w:val="18"/>
                <w:lang w:eastAsia="ja-JP"/>
              </w:rPr>
              <w:t>1Tx, rank1:</w:t>
            </w:r>
          </w:p>
          <w:p w14:paraId="501ED2A7" w14:textId="77777777" w:rsidR="00306CEF" w:rsidRPr="00306CEF" w:rsidRDefault="00306CEF" w:rsidP="00306CEF">
            <w:pPr>
              <w:keepNext/>
              <w:keepLines/>
              <w:spacing w:after="0"/>
              <w:rPr>
                <w:rFonts w:ascii="Arial" w:hAnsi="Arial"/>
                <w:sz w:val="18"/>
                <w:lang w:eastAsia="ja-JP"/>
              </w:rPr>
            </w:pPr>
            <w:del w:id="7302" w:author="Nokia" w:date="2021-08-06T21:31:00Z">
              <w:r w:rsidRPr="00306CEF" w:rsidDel="00665972">
                <w:rPr>
                  <w:rFonts w:ascii="Arial" w:hAnsi="Arial"/>
                  <w:sz w:val="18"/>
                  <w:lang w:eastAsia="ja-JP"/>
                </w:rPr>
                <w:delText>[</w:delText>
              </w:r>
            </w:del>
            <w:r w:rsidRPr="00306CEF">
              <w:rPr>
                <w:rFonts w:ascii="Arial" w:hAnsi="Arial"/>
                <w:sz w:val="18"/>
                <w:lang w:eastAsia="ja-JP"/>
              </w:rPr>
              <w:t>1.7</w:t>
            </w:r>
            <w:del w:id="7303" w:author="Nokia" w:date="2021-08-06T21:31:00Z">
              <w:r w:rsidRPr="00306CEF" w:rsidDel="00665972">
                <w:rPr>
                  <w:rFonts w:ascii="Arial" w:hAnsi="Arial"/>
                  <w:sz w:val="18"/>
                  <w:lang w:eastAsia="ja-JP"/>
                </w:rPr>
                <w:delText>]</w:delText>
              </w:r>
            </w:del>
            <w:r w:rsidRPr="00306CEF">
              <w:rPr>
                <w:rFonts w:ascii="Arial" w:hAnsi="Arial"/>
                <w:sz w:val="18"/>
                <w:lang w:eastAsia="ja-JP"/>
              </w:rPr>
              <w:t xml:space="preserve"> dB</w:t>
            </w:r>
          </w:p>
        </w:tc>
        <w:tc>
          <w:tcPr>
            <w:tcW w:w="1815" w:type="pct"/>
          </w:tcPr>
          <w:p w14:paraId="498441E2" w14:textId="77777777" w:rsidR="00306CEF" w:rsidRPr="00306CEF" w:rsidRDefault="00306CEF" w:rsidP="00306CEF">
            <w:pPr>
              <w:keepNext/>
              <w:keepLines/>
              <w:spacing w:after="0"/>
              <w:rPr>
                <w:rFonts w:ascii="Arial" w:hAnsi="Arial"/>
                <w:sz w:val="18"/>
              </w:rPr>
            </w:pPr>
            <w:r w:rsidRPr="00306CEF">
              <w:rPr>
                <w:rFonts w:ascii="Arial" w:hAnsi="Arial"/>
                <w:sz w:val="18"/>
              </w:rPr>
              <w:t>Formula: SNR + TT</w:t>
            </w:r>
          </w:p>
          <w:p w14:paraId="71E0668C" w14:textId="77777777" w:rsidR="00306CEF" w:rsidRPr="00306CEF" w:rsidRDefault="00306CEF" w:rsidP="00306CEF">
            <w:pPr>
              <w:keepNext/>
              <w:keepLines/>
              <w:spacing w:after="0"/>
              <w:rPr>
                <w:rFonts w:ascii="Arial" w:hAnsi="Arial"/>
                <w:sz w:val="18"/>
              </w:rPr>
            </w:pPr>
            <w:r w:rsidRPr="00306CEF">
              <w:rPr>
                <w:rFonts w:ascii="Arial" w:hAnsi="Arial"/>
                <w:sz w:val="18"/>
              </w:rPr>
              <w:t>T-put limit unchanged</w:t>
            </w:r>
          </w:p>
        </w:tc>
      </w:tr>
      <w:tr w:rsidR="00306CEF" w:rsidRPr="00306CEF" w14:paraId="62F31A81" w14:textId="77777777" w:rsidTr="00306CEF">
        <w:trPr>
          <w:cantSplit/>
          <w:jc w:val="center"/>
        </w:trPr>
        <w:tc>
          <w:tcPr>
            <w:tcW w:w="1878" w:type="pct"/>
          </w:tcPr>
          <w:p w14:paraId="2D1F5F7B" w14:textId="77777777" w:rsidR="00306CEF" w:rsidRPr="00306CEF" w:rsidRDefault="00306CEF" w:rsidP="00306CEF">
            <w:pPr>
              <w:keepNext/>
              <w:keepLines/>
              <w:spacing w:after="0"/>
              <w:rPr>
                <w:rFonts w:ascii="Arial" w:hAnsi="Arial"/>
                <w:sz w:val="18"/>
              </w:rPr>
            </w:pPr>
            <w:r w:rsidRPr="00306CEF">
              <w:rPr>
                <w:rFonts w:ascii="Arial" w:hAnsi="Arial"/>
                <w:sz w:val="18"/>
              </w:rPr>
              <w:t>Performance requirements for PDCCH with 2 Tx antenna</w:t>
            </w:r>
          </w:p>
        </w:tc>
        <w:tc>
          <w:tcPr>
            <w:tcW w:w="685" w:type="pct"/>
          </w:tcPr>
          <w:p w14:paraId="279EABD4" w14:textId="77777777" w:rsidR="00306CEF" w:rsidRPr="00306CEF" w:rsidRDefault="00306CEF" w:rsidP="00306CEF">
            <w:pPr>
              <w:keepNext/>
              <w:keepLines/>
              <w:spacing w:after="0"/>
              <w:rPr>
                <w:rFonts w:ascii="Arial" w:hAnsi="Arial"/>
                <w:sz w:val="18"/>
              </w:rPr>
            </w:pPr>
            <w:r w:rsidRPr="00306CEF">
              <w:rPr>
                <w:rFonts w:ascii="Arial" w:hAnsi="Arial"/>
                <w:sz w:val="18"/>
              </w:rPr>
              <w:t>SNRs as specified</w:t>
            </w:r>
          </w:p>
        </w:tc>
        <w:tc>
          <w:tcPr>
            <w:tcW w:w="622" w:type="pct"/>
          </w:tcPr>
          <w:p w14:paraId="0D32BC0F" w14:textId="77777777" w:rsidR="00306CEF" w:rsidRPr="00306CEF" w:rsidRDefault="00306CEF" w:rsidP="00306CEF">
            <w:pPr>
              <w:keepNext/>
              <w:keepLines/>
              <w:spacing w:after="0"/>
              <w:rPr>
                <w:rFonts w:ascii="Arial" w:hAnsi="Arial"/>
                <w:sz w:val="18"/>
                <w:lang w:eastAsia="ja-JP"/>
              </w:rPr>
            </w:pPr>
            <w:r w:rsidRPr="00306CEF">
              <w:rPr>
                <w:rFonts w:ascii="Arial" w:hAnsi="Arial"/>
                <w:sz w:val="18"/>
                <w:lang w:eastAsia="ja-JP"/>
              </w:rPr>
              <w:t>2Tx, rank1:</w:t>
            </w:r>
          </w:p>
          <w:p w14:paraId="6E654F55" w14:textId="77777777" w:rsidR="00306CEF" w:rsidRPr="00306CEF" w:rsidRDefault="00306CEF" w:rsidP="00306CEF">
            <w:pPr>
              <w:keepNext/>
              <w:keepLines/>
              <w:spacing w:after="0"/>
              <w:rPr>
                <w:rFonts w:ascii="Arial" w:hAnsi="Arial"/>
                <w:sz w:val="18"/>
                <w:lang w:eastAsia="ja-JP"/>
              </w:rPr>
            </w:pPr>
            <w:del w:id="7304" w:author="Nokia" w:date="2021-08-06T21:31:00Z">
              <w:r w:rsidRPr="00306CEF" w:rsidDel="00665972">
                <w:rPr>
                  <w:rFonts w:ascii="Arial" w:hAnsi="Arial"/>
                  <w:sz w:val="18"/>
                  <w:lang w:eastAsia="ja-JP"/>
                </w:rPr>
                <w:delText>[</w:delText>
              </w:r>
            </w:del>
            <w:r w:rsidRPr="00306CEF">
              <w:rPr>
                <w:rFonts w:ascii="Arial" w:hAnsi="Arial"/>
                <w:sz w:val="18"/>
                <w:lang w:eastAsia="ja-JP"/>
              </w:rPr>
              <w:t>1.8</w:t>
            </w:r>
            <w:del w:id="7305" w:author="Nokia" w:date="2021-08-06T21:31:00Z">
              <w:r w:rsidRPr="00306CEF" w:rsidDel="00665972">
                <w:rPr>
                  <w:rFonts w:ascii="Arial" w:hAnsi="Arial"/>
                  <w:sz w:val="18"/>
                  <w:lang w:eastAsia="ja-JP"/>
                </w:rPr>
                <w:delText>]</w:delText>
              </w:r>
            </w:del>
            <w:r w:rsidRPr="00306CEF">
              <w:rPr>
                <w:rFonts w:ascii="Arial" w:hAnsi="Arial"/>
                <w:sz w:val="18"/>
                <w:lang w:eastAsia="ja-JP"/>
              </w:rPr>
              <w:t xml:space="preserve"> dB</w:t>
            </w:r>
          </w:p>
        </w:tc>
        <w:tc>
          <w:tcPr>
            <w:tcW w:w="1815" w:type="pct"/>
          </w:tcPr>
          <w:p w14:paraId="3FA15F73" w14:textId="77777777" w:rsidR="00306CEF" w:rsidRPr="00306CEF" w:rsidRDefault="00306CEF" w:rsidP="00306CEF">
            <w:pPr>
              <w:keepNext/>
              <w:keepLines/>
              <w:spacing w:after="0"/>
              <w:rPr>
                <w:rFonts w:ascii="Arial" w:hAnsi="Arial"/>
                <w:sz w:val="18"/>
              </w:rPr>
            </w:pPr>
            <w:r w:rsidRPr="00306CEF">
              <w:rPr>
                <w:rFonts w:ascii="Arial" w:hAnsi="Arial"/>
                <w:sz w:val="18"/>
              </w:rPr>
              <w:t>Formula: SNR + TT</w:t>
            </w:r>
          </w:p>
          <w:p w14:paraId="2CD78416" w14:textId="77777777" w:rsidR="00306CEF" w:rsidRPr="00306CEF" w:rsidRDefault="00306CEF" w:rsidP="00306CEF">
            <w:pPr>
              <w:keepNext/>
              <w:keepLines/>
              <w:spacing w:after="0"/>
              <w:rPr>
                <w:rFonts w:ascii="Arial" w:hAnsi="Arial"/>
                <w:sz w:val="18"/>
              </w:rPr>
            </w:pPr>
            <w:r w:rsidRPr="00306CEF">
              <w:rPr>
                <w:rFonts w:ascii="Arial" w:hAnsi="Arial"/>
                <w:sz w:val="18"/>
              </w:rPr>
              <w:t>T-put limit unchanged</w:t>
            </w:r>
          </w:p>
        </w:tc>
      </w:tr>
    </w:tbl>
    <w:p w14:paraId="234CB0E4" w14:textId="77777777" w:rsidR="00306CEF" w:rsidRPr="00306CEF" w:rsidRDefault="00306CEF" w:rsidP="00306CEF"/>
    <w:p w14:paraId="502ACF21" w14:textId="77777777" w:rsidR="00306CEF" w:rsidRPr="00306CEF" w:rsidRDefault="00306CEF" w:rsidP="00306CEF">
      <w:pPr>
        <w:keepNext/>
        <w:keepLines/>
        <w:spacing w:before="120"/>
        <w:ind w:left="1134" w:hanging="1134"/>
        <w:outlineLvl w:val="2"/>
        <w:rPr>
          <w:rFonts w:ascii="Arial" w:hAnsi="Arial"/>
          <w:sz w:val="28"/>
        </w:rPr>
      </w:pPr>
      <w:bookmarkStart w:id="7306" w:name="_Toc75165457"/>
      <w:bookmarkStart w:id="7307" w:name="_Toc75334381"/>
      <w:bookmarkStart w:id="7308" w:name="_Toc75508574"/>
      <w:bookmarkStart w:id="7309" w:name="_Toc75816313"/>
      <w:bookmarkStart w:id="7310" w:name="_Toc76541471"/>
      <w:bookmarkStart w:id="7311" w:name="_Toc76542038"/>
      <w:r w:rsidRPr="00306CEF">
        <w:rPr>
          <w:rFonts w:ascii="Arial" w:hAnsi="Arial"/>
          <w:sz w:val="28"/>
        </w:rPr>
        <w:t>C.3.2.2</w:t>
      </w:r>
      <w:r w:rsidRPr="00306CEF">
        <w:rPr>
          <w:rFonts w:ascii="Arial" w:hAnsi="Arial"/>
          <w:sz w:val="28"/>
        </w:rPr>
        <w:tab/>
        <w:t>Channel State Information Reporting</w:t>
      </w:r>
      <w:bookmarkEnd w:id="7306"/>
      <w:bookmarkEnd w:id="7307"/>
      <w:bookmarkEnd w:id="7308"/>
      <w:bookmarkEnd w:id="7309"/>
      <w:bookmarkEnd w:id="7310"/>
      <w:bookmarkEnd w:id="7311"/>
    </w:p>
    <w:p w14:paraId="1558F697" w14:textId="77777777" w:rsidR="00306CEF" w:rsidRPr="00306CEF" w:rsidRDefault="00306CEF" w:rsidP="00306CEF">
      <w:pPr>
        <w:keepNext/>
        <w:keepLines/>
        <w:spacing w:before="60"/>
        <w:jc w:val="center"/>
        <w:rPr>
          <w:rFonts w:ascii="Arial" w:hAnsi="Arial"/>
          <w:b/>
        </w:rPr>
      </w:pPr>
      <w:r w:rsidRPr="00306CEF">
        <w:rPr>
          <w:rFonts w:ascii="Arial" w:hAnsi="Arial"/>
          <w:b/>
        </w:rPr>
        <w:t>Table C.3.2.2-1: Derivation of Test Requirements (FR1 and FR2 CSI reporting tests)</w:t>
      </w:r>
    </w:p>
    <w:tbl>
      <w:tblPr>
        <w:tblW w:w="51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223"/>
        <w:gridCol w:w="1609"/>
        <w:gridCol w:w="1708"/>
        <w:gridCol w:w="3366"/>
      </w:tblGrid>
      <w:tr w:rsidR="00306CEF" w:rsidRPr="00306CEF" w14:paraId="680ACF8F" w14:textId="77777777" w:rsidTr="00306CEF">
        <w:trPr>
          <w:cantSplit/>
          <w:jc w:val="center"/>
        </w:trPr>
        <w:tc>
          <w:tcPr>
            <w:tcW w:w="1627" w:type="pct"/>
          </w:tcPr>
          <w:p w14:paraId="10F8AAE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rPr>
              <w:t>Test</w:t>
            </w:r>
          </w:p>
        </w:tc>
        <w:tc>
          <w:tcPr>
            <w:tcW w:w="812" w:type="pct"/>
          </w:tcPr>
          <w:p w14:paraId="2EC1A55B" w14:textId="77777777" w:rsidR="00306CEF" w:rsidRPr="00306CEF" w:rsidRDefault="00306CEF" w:rsidP="00306CEF">
            <w:pPr>
              <w:keepNext/>
              <w:keepLines/>
              <w:spacing w:after="0"/>
              <w:jc w:val="center"/>
              <w:rPr>
                <w:rFonts w:ascii="Arial" w:hAnsi="Arial"/>
                <w:b/>
                <w:sz w:val="18"/>
              </w:rPr>
            </w:pPr>
            <w:r w:rsidRPr="00306CEF">
              <w:rPr>
                <w:rFonts w:ascii="Arial" w:hAnsi="Arial"/>
                <w:b/>
                <w:sz w:val="18"/>
                <w:lang w:eastAsia="zh-CN"/>
              </w:rPr>
              <w:t>Minimum Requirement in TS 38.174 [2]</w:t>
            </w:r>
          </w:p>
        </w:tc>
        <w:tc>
          <w:tcPr>
            <w:tcW w:w="862" w:type="pct"/>
          </w:tcPr>
          <w:p w14:paraId="55F15F6F" w14:textId="77777777" w:rsidR="00306CEF" w:rsidRPr="00306CEF" w:rsidRDefault="00306CEF" w:rsidP="00306CEF">
            <w:pPr>
              <w:keepNext/>
              <w:keepLines/>
              <w:spacing w:after="0"/>
              <w:jc w:val="center"/>
              <w:rPr>
                <w:rFonts w:ascii="Arial" w:hAnsi="Arial"/>
                <w:b/>
                <w:sz w:val="18"/>
              </w:rPr>
            </w:pPr>
            <w:r w:rsidRPr="00306CEF">
              <w:rPr>
                <w:rFonts w:ascii="Arial" w:hAnsi="Arial"/>
                <w:b/>
                <w:sz w:val="18"/>
                <w:lang w:eastAsia="zh-CN"/>
              </w:rPr>
              <w:t>Test Tolerance</w:t>
            </w:r>
            <w:r w:rsidRPr="00306CEF">
              <w:rPr>
                <w:rFonts w:ascii="Arial" w:hAnsi="Arial"/>
                <w:b/>
                <w:sz w:val="18"/>
                <w:lang w:eastAsia="zh-CN"/>
              </w:rPr>
              <w:br/>
              <w:t>(TT)</w:t>
            </w:r>
          </w:p>
        </w:tc>
        <w:tc>
          <w:tcPr>
            <w:tcW w:w="1699" w:type="pct"/>
          </w:tcPr>
          <w:p w14:paraId="27E71B30" w14:textId="77777777" w:rsidR="00306CEF" w:rsidRPr="00306CEF" w:rsidRDefault="00306CEF" w:rsidP="00306CEF">
            <w:pPr>
              <w:keepNext/>
              <w:keepLines/>
              <w:spacing w:after="0"/>
              <w:jc w:val="center"/>
              <w:rPr>
                <w:rFonts w:ascii="Arial" w:hAnsi="Arial"/>
                <w:b/>
                <w:sz w:val="18"/>
                <w:lang w:eastAsia="zh-CN"/>
              </w:rPr>
            </w:pPr>
            <w:r w:rsidRPr="00306CEF">
              <w:rPr>
                <w:rFonts w:ascii="Arial" w:hAnsi="Arial"/>
                <w:b/>
                <w:sz w:val="18"/>
              </w:rPr>
              <w:t>Test requirement in the present document</w:t>
            </w:r>
          </w:p>
        </w:tc>
      </w:tr>
      <w:tr w:rsidR="00306CEF" w:rsidRPr="00306CEF" w14:paraId="1EF8AF87" w14:textId="77777777" w:rsidTr="00306CEF">
        <w:trPr>
          <w:cantSplit/>
          <w:jc w:val="center"/>
        </w:trPr>
        <w:tc>
          <w:tcPr>
            <w:tcW w:w="1627" w:type="pct"/>
          </w:tcPr>
          <w:p w14:paraId="01C999F6" w14:textId="77777777" w:rsidR="00306CEF" w:rsidRPr="00306CEF" w:rsidRDefault="00306CEF" w:rsidP="00306CEF">
            <w:pPr>
              <w:keepNext/>
              <w:keepLines/>
              <w:spacing w:after="0"/>
              <w:rPr>
                <w:rFonts w:ascii="Arial" w:hAnsi="Arial"/>
                <w:sz w:val="18"/>
              </w:rPr>
            </w:pPr>
            <w:r w:rsidRPr="00306CEF">
              <w:rPr>
                <w:rFonts w:ascii="Arial" w:hAnsi="Arial"/>
                <w:sz w:val="18"/>
              </w:rPr>
              <w:t>CQI reporting</w:t>
            </w:r>
          </w:p>
        </w:tc>
        <w:tc>
          <w:tcPr>
            <w:tcW w:w="812" w:type="pct"/>
          </w:tcPr>
          <w:p w14:paraId="2E243342" w14:textId="77777777" w:rsidR="00306CEF" w:rsidRPr="00306CEF" w:rsidRDefault="00306CEF" w:rsidP="00306CEF">
            <w:pPr>
              <w:keepNext/>
              <w:keepLines/>
              <w:spacing w:after="0"/>
              <w:rPr>
                <w:rFonts w:ascii="Arial" w:hAnsi="Arial"/>
                <w:sz w:val="18"/>
                <w:lang w:eastAsia="ja-JP"/>
              </w:rPr>
            </w:pPr>
            <w:r w:rsidRPr="00306CEF">
              <w:rPr>
                <w:rFonts w:ascii="Arial" w:hAnsi="Arial"/>
                <w:sz w:val="18"/>
                <w:lang w:eastAsia="ja-JP"/>
              </w:rPr>
              <w:t>SNRs as specified</w:t>
            </w:r>
          </w:p>
          <w:p w14:paraId="3DCF29FE" w14:textId="77777777" w:rsidR="00306CEF" w:rsidRPr="00306CEF" w:rsidRDefault="00306CEF" w:rsidP="00306CEF">
            <w:pPr>
              <w:keepNext/>
              <w:keepLines/>
              <w:spacing w:after="0"/>
              <w:rPr>
                <w:rFonts w:ascii="Arial" w:hAnsi="Arial"/>
                <w:sz w:val="18"/>
                <w:lang w:eastAsia="ja-JP"/>
              </w:rPr>
            </w:pPr>
            <w:r w:rsidRPr="00306CEF">
              <w:rPr>
                <w:rFonts w:ascii="Arial" w:hAnsi="Arial"/>
                <w:sz w:val="18"/>
                <w:lang w:eastAsia="ja-JP"/>
              </w:rPr>
              <w:t>Limits as in the Test Procedure</w:t>
            </w:r>
          </w:p>
        </w:tc>
        <w:tc>
          <w:tcPr>
            <w:tcW w:w="862" w:type="pct"/>
          </w:tcPr>
          <w:p w14:paraId="4F8ADCE6" w14:textId="77777777" w:rsidR="00306CEF" w:rsidRPr="00306CEF" w:rsidRDefault="00306CEF" w:rsidP="00306CEF">
            <w:pPr>
              <w:keepNext/>
              <w:keepLines/>
              <w:spacing w:after="0"/>
              <w:rPr>
                <w:rFonts w:ascii="Arial" w:hAnsi="Arial"/>
                <w:sz w:val="18"/>
                <w:lang w:eastAsia="ja-JP"/>
              </w:rPr>
            </w:pPr>
            <w:r w:rsidRPr="00306CEF">
              <w:rPr>
                <w:rFonts w:ascii="Arial" w:hAnsi="Arial"/>
                <w:sz w:val="18"/>
                <w:lang w:eastAsia="ja-JP"/>
              </w:rPr>
              <w:t>No test tolerances applied</w:t>
            </w:r>
          </w:p>
        </w:tc>
        <w:tc>
          <w:tcPr>
            <w:tcW w:w="1699" w:type="pct"/>
          </w:tcPr>
          <w:p w14:paraId="1D49456A" w14:textId="77777777" w:rsidR="00306CEF" w:rsidRPr="00306CEF" w:rsidRDefault="00306CEF" w:rsidP="00306CEF">
            <w:pPr>
              <w:keepNext/>
              <w:keepLines/>
              <w:spacing w:after="0"/>
              <w:rPr>
                <w:rFonts w:ascii="Arial" w:hAnsi="Arial"/>
                <w:sz w:val="18"/>
              </w:rPr>
            </w:pPr>
            <w:r w:rsidRPr="00306CEF">
              <w:rPr>
                <w:rFonts w:ascii="Arial" w:hAnsi="Arial"/>
                <w:sz w:val="18"/>
              </w:rPr>
              <w:t>SNR unchanged</w:t>
            </w:r>
          </w:p>
        </w:tc>
      </w:tr>
      <w:tr w:rsidR="00306CEF" w:rsidRPr="00306CEF" w14:paraId="204ABDDD" w14:textId="77777777" w:rsidTr="00306CEF">
        <w:trPr>
          <w:cantSplit/>
          <w:jc w:val="center"/>
        </w:trPr>
        <w:tc>
          <w:tcPr>
            <w:tcW w:w="1627" w:type="pct"/>
          </w:tcPr>
          <w:p w14:paraId="4572947A" w14:textId="77777777" w:rsidR="00306CEF" w:rsidRPr="00306CEF" w:rsidRDefault="00306CEF" w:rsidP="00306CEF">
            <w:pPr>
              <w:keepNext/>
              <w:keepLines/>
              <w:spacing w:after="0"/>
              <w:rPr>
                <w:rFonts w:ascii="Arial" w:hAnsi="Arial"/>
                <w:sz w:val="18"/>
              </w:rPr>
            </w:pPr>
            <w:r w:rsidRPr="00306CEF">
              <w:rPr>
                <w:rFonts w:ascii="Arial" w:hAnsi="Arial"/>
                <w:sz w:val="18"/>
              </w:rPr>
              <w:t>PMI reporting</w:t>
            </w:r>
          </w:p>
        </w:tc>
        <w:tc>
          <w:tcPr>
            <w:tcW w:w="812" w:type="pct"/>
          </w:tcPr>
          <w:p w14:paraId="57B6DC45" w14:textId="77777777" w:rsidR="00306CEF" w:rsidRPr="00306CEF" w:rsidRDefault="00306CEF" w:rsidP="00306CEF">
            <w:pPr>
              <w:keepNext/>
              <w:keepLines/>
              <w:spacing w:after="0"/>
              <w:rPr>
                <w:rFonts w:ascii="Arial" w:hAnsi="Arial"/>
                <w:sz w:val="18"/>
                <w:lang w:eastAsia="ja-JP"/>
              </w:rPr>
            </w:pPr>
            <w:r w:rsidRPr="00306CEF">
              <w:rPr>
                <w:rFonts w:ascii="Arial" w:hAnsi="Arial"/>
                <w:sz w:val="18"/>
                <w:lang w:eastAsia="ja-JP"/>
              </w:rPr>
              <w:t>SNRs as specified</w:t>
            </w:r>
          </w:p>
          <w:p w14:paraId="1D2D15A4" w14:textId="77777777" w:rsidR="00306CEF" w:rsidRPr="00306CEF" w:rsidRDefault="00306CEF" w:rsidP="00306CEF">
            <w:pPr>
              <w:keepNext/>
              <w:keepLines/>
              <w:spacing w:after="0"/>
              <w:rPr>
                <w:rFonts w:ascii="Arial" w:eastAsia="Yu Gothic UI" w:hAnsi="Arial"/>
                <w:sz w:val="18"/>
                <w:lang w:eastAsia="ja-JP"/>
              </w:rPr>
            </w:pPr>
            <w:r w:rsidRPr="00306CEF">
              <w:rPr>
                <w:rFonts w:ascii="Symbol" w:eastAsia="Yu Gothic UI" w:hAnsi="Symbol" w:cs="Arial"/>
                <w:i/>
                <w:iCs/>
                <w:sz w:val="18"/>
              </w:rPr>
              <w:t></w:t>
            </w:r>
            <w:r w:rsidRPr="00306CEF">
              <w:rPr>
                <w:rFonts w:ascii="Symbol" w:eastAsia="Yu Gothic UI" w:hAnsi="Symbol" w:cs="Arial"/>
                <w:i/>
                <w:iCs/>
                <w:sz w:val="18"/>
              </w:rPr>
              <w:t></w:t>
            </w:r>
            <w:r w:rsidRPr="00306CEF">
              <w:rPr>
                <w:rFonts w:ascii="Arial" w:eastAsia="Yu Gothic UI" w:hAnsi="Arial"/>
                <w:sz w:val="18"/>
                <w:lang w:eastAsia="ja-JP"/>
              </w:rPr>
              <w:t xml:space="preserve"> as specified</w:t>
            </w:r>
          </w:p>
        </w:tc>
        <w:tc>
          <w:tcPr>
            <w:tcW w:w="862" w:type="pct"/>
          </w:tcPr>
          <w:p w14:paraId="65A3EE7F" w14:textId="77777777" w:rsidR="00306CEF" w:rsidRPr="00306CEF" w:rsidRDefault="00306CEF" w:rsidP="00306CEF">
            <w:pPr>
              <w:keepNext/>
              <w:keepLines/>
              <w:spacing w:after="0"/>
              <w:rPr>
                <w:rFonts w:ascii="Arial" w:hAnsi="Arial"/>
                <w:sz w:val="18"/>
                <w:lang w:eastAsia="ja-JP"/>
              </w:rPr>
            </w:pPr>
            <w:r w:rsidRPr="00306CEF">
              <w:rPr>
                <w:rFonts w:ascii="Arial" w:hAnsi="Arial"/>
                <w:sz w:val="18"/>
                <w:lang w:eastAsia="ja-JP"/>
              </w:rPr>
              <w:t>SNR 0 dB</w:t>
            </w:r>
          </w:p>
          <w:p w14:paraId="5D0167A2" w14:textId="77777777" w:rsidR="00306CEF" w:rsidRPr="00306CEF" w:rsidRDefault="00306CEF" w:rsidP="00306CEF">
            <w:pPr>
              <w:keepNext/>
              <w:keepLines/>
              <w:spacing w:after="0"/>
              <w:rPr>
                <w:rFonts w:ascii="Arial" w:hAnsi="Arial"/>
                <w:sz w:val="18"/>
                <w:lang w:eastAsia="ja-JP"/>
              </w:rPr>
            </w:pPr>
            <w:r w:rsidRPr="00306CEF">
              <w:rPr>
                <w:rFonts w:ascii="Symbol" w:eastAsia="Yu Gothic UI" w:hAnsi="Symbol" w:cs="Arial"/>
                <w:i/>
                <w:iCs/>
                <w:sz w:val="18"/>
              </w:rPr>
              <w:t></w:t>
            </w:r>
            <w:r w:rsidRPr="00306CEF">
              <w:rPr>
                <w:rFonts w:ascii="Symbol" w:eastAsia="Yu Gothic UI" w:hAnsi="Symbol" w:cs="Arial"/>
                <w:i/>
                <w:iCs/>
                <w:sz w:val="18"/>
              </w:rPr>
              <w:t></w:t>
            </w:r>
            <w:r w:rsidRPr="00306CEF">
              <w:rPr>
                <w:rFonts w:ascii="Symbol" w:eastAsia="Yu Gothic UI" w:hAnsi="Symbol" w:cs="Arial"/>
                <w:i/>
                <w:iCs/>
                <w:sz w:val="18"/>
              </w:rPr>
              <w:t></w:t>
            </w:r>
            <w:r w:rsidRPr="00306CEF">
              <w:rPr>
                <w:rFonts w:ascii="Symbol" w:eastAsia="Yu Gothic UI" w:hAnsi="Symbol" w:cs="Arial"/>
                <w:i/>
                <w:iCs/>
                <w:sz w:val="18"/>
              </w:rPr>
              <w:t></w:t>
            </w:r>
            <w:del w:id="7312" w:author="Nokia" w:date="2021-08-06T21:31:00Z">
              <w:r w:rsidRPr="00306CEF" w:rsidDel="00665972">
                <w:rPr>
                  <w:rFonts w:ascii="Symbol" w:eastAsia="Yu Gothic UI" w:hAnsi="Symbol" w:cs="Arial"/>
                  <w:i/>
                  <w:iCs/>
                  <w:sz w:val="18"/>
                </w:rPr>
                <w:delText></w:delText>
              </w:r>
            </w:del>
            <w:r w:rsidRPr="00306CEF">
              <w:rPr>
                <w:rFonts w:ascii="Arial" w:eastAsia="Yu Gothic UI" w:hAnsi="Arial" w:cs="Arial"/>
                <w:i/>
                <w:iCs/>
                <w:sz w:val="18"/>
              </w:rPr>
              <w:t>0.01</w:t>
            </w:r>
            <w:del w:id="7313" w:author="Nokia" w:date="2021-08-06T21:31:00Z">
              <w:r w:rsidRPr="00306CEF" w:rsidDel="00665972">
                <w:rPr>
                  <w:rFonts w:ascii="Arial" w:eastAsia="Yu Gothic UI" w:hAnsi="Arial" w:cs="Arial"/>
                  <w:i/>
                  <w:iCs/>
                  <w:sz w:val="18"/>
                </w:rPr>
                <w:delText>]</w:delText>
              </w:r>
            </w:del>
          </w:p>
        </w:tc>
        <w:tc>
          <w:tcPr>
            <w:tcW w:w="1699" w:type="pct"/>
          </w:tcPr>
          <w:p w14:paraId="19F1A877" w14:textId="77777777" w:rsidR="00306CEF" w:rsidRPr="00306CEF" w:rsidRDefault="00306CEF" w:rsidP="00306CEF">
            <w:pPr>
              <w:keepNext/>
              <w:keepLines/>
              <w:spacing w:after="0"/>
              <w:rPr>
                <w:rFonts w:ascii="Arial" w:hAnsi="Arial"/>
                <w:sz w:val="18"/>
              </w:rPr>
            </w:pPr>
            <w:r w:rsidRPr="00306CEF">
              <w:rPr>
                <w:rFonts w:ascii="Arial" w:hAnsi="Arial"/>
                <w:sz w:val="18"/>
              </w:rPr>
              <w:t>SNR unchanged</w:t>
            </w:r>
          </w:p>
          <w:p w14:paraId="66D8A54F" w14:textId="77777777" w:rsidR="00306CEF" w:rsidRPr="00306CEF" w:rsidRDefault="00306CEF" w:rsidP="00306CEF">
            <w:pPr>
              <w:keepNext/>
              <w:keepLines/>
              <w:spacing w:after="0"/>
              <w:rPr>
                <w:rFonts w:ascii="Arial" w:hAnsi="Arial"/>
                <w:sz w:val="18"/>
              </w:rPr>
            </w:pPr>
            <w:r w:rsidRPr="00306CEF">
              <w:rPr>
                <w:rFonts w:ascii="Symbol" w:eastAsia="Yu Gothic UI" w:hAnsi="Symbol"/>
                <w:i/>
                <w:iCs/>
                <w:sz w:val="18"/>
              </w:rPr>
              <w:t></w:t>
            </w:r>
            <w:r w:rsidRPr="00306CEF">
              <w:rPr>
                <w:rFonts w:ascii="Arial" w:hAnsi="Arial"/>
                <w:sz w:val="18"/>
              </w:rPr>
              <w:t xml:space="preserve"> -TT</w:t>
            </w:r>
          </w:p>
        </w:tc>
      </w:tr>
      <w:tr w:rsidR="00306CEF" w:rsidRPr="00306CEF" w14:paraId="0287D0EC" w14:textId="77777777" w:rsidTr="00306CEF">
        <w:trPr>
          <w:cantSplit/>
          <w:jc w:val="center"/>
        </w:trPr>
        <w:tc>
          <w:tcPr>
            <w:tcW w:w="1627" w:type="pct"/>
          </w:tcPr>
          <w:p w14:paraId="6E628BEB" w14:textId="77777777" w:rsidR="00306CEF" w:rsidRPr="00306CEF" w:rsidRDefault="00306CEF" w:rsidP="00306CEF">
            <w:pPr>
              <w:keepNext/>
              <w:keepLines/>
              <w:spacing w:after="0"/>
              <w:rPr>
                <w:rFonts w:ascii="Arial" w:hAnsi="Arial"/>
                <w:sz w:val="18"/>
              </w:rPr>
            </w:pPr>
            <w:r w:rsidRPr="00306CEF">
              <w:rPr>
                <w:rFonts w:ascii="Arial" w:hAnsi="Arial"/>
                <w:sz w:val="18"/>
              </w:rPr>
              <w:t>RI reporting</w:t>
            </w:r>
          </w:p>
        </w:tc>
        <w:tc>
          <w:tcPr>
            <w:tcW w:w="812" w:type="pct"/>
          </w:tcPr>
          <w:p w14:paraId="559E9EE5" w14:textId="77777777" w:rsidR="00306CEF" w:rsidRPr="00306CEF" w:rsidRDefault="00306CEF" w:rsidP="00306CEF">
            <w:pPr>
              <w:keepNext/>
              <w:keepLines/>
              <w:spacing w:after="0"/>
              <w:rPr>
                <w:rFonts w:ascii="Arial" w:hAnsi="Arial"/>
                <w:sz w:val="18"/>
                <w:lang w:eastAsia="ja-JP"/>
              </w:rPr>
            </w:pPr>
            <w:r w:rsidRPr="00306CEF">
              <w:rPr>
                <w:rFonts w:ascii="Arial" w:hAnsi="Arial"/>
                <w:sz w:val="18"/>
                <w:lang w:eastAsia="ja-JP"/>
              </w:rPr>
              <w:t>SNRs as specified</w:t>
            </w:r>
          </w:p>
          <w:p w14:paraId="4142A004" w14:textId="77777777" w:rsidR="00306CEF" w:rsidRPr="00306CEF" w:rsidRDefault="00306CEF" w:rsidP="00306CEF">
            <w:pPr>
              <w:keepNext/>
              <w:keepLines/>
              <w:spacing w:after="0"/>
              <w:rPr>
                <w:rFonts w:ascii="Arial" w:hAnsi="Arial"/>
                <w:sz w:val="18"/>
                <w:lang w:eastAsia="ja-JP"/>
              </w:rPr>
            </w:pPr>
            <w:r w:rsidRPr="00306CEF">
              <w:rPr>
                <w:rFonts w:ascii="Symbol" w:eastAsia="Yu Gothic UI" w:hAnsi="Symbol" w:cs="Arial"/>
                <w:i/>
                <w:iCs/>
                <w:sz w:val="18"/>
              </w:rPr>
              <w:t></w:t>
            </w:r>
            <w:r w:rsidRPr="00306CEF">
              <w:rPr>
                <w:rFonts w:ascii="Symbol" w:eastAsia="Yu Gothic UI" w:hAnsi="Symbol" w:cs="Arial"/>
                <w:i/>
                <w:iCs/>
                <w:sz w:val="18"/>
                <w:vertAlign w:val="subscript"/>
                <w:lang w:eastAsia="ja-JP"/>
              </w:rPr>
              <w:t></w:t>
            </w:r>
            <w:r w:rsidRPr="00306CEF">
              <w:rPr>
                <w:rFonts w:ascii="Symbol" w:eastAsia="Yu Gothic UI" w:hAnsi="Symbol" w:cs="Arial"/>
                <w:i/>
                <w:iCs/>
                <w:sz w:val="18"/>
              </w:rPr>
              <w:t></w:t>
            </w:r>
            <w:r w:rsidRPr="00306CEF">
              <w:rPr>
                <w:rFonts w:ascii="Arial" w:eastAsia="Yu Gothic UI" w:hAnsi="Arial"/>
                <w:sz w:val="18"/>
                <w:lang w:eastAsia="ja-JP"/>
              </w:rPr>
              <w:t xml:space="preserve"> or </w:t>
            </w:r>
            <w:r w:rsidRPr="00306CEF">
              <w:rPr>
                <w:rFonts w:ascii="Symbol" w:eastAsia="Yu Gothic UI" w:hAnsi="Symbol" w:cs="Arial"/>
                <w:i/>
                <w:iCs/>
                <w:sz w:val="18"/>
              </w:rPr>
              <w:t></w:t>
            </w:r>
            <w:r w:rsidRPr="00306CEF">
              <w:rPr>
                <w:rFonts w:ascii="Symbol" w:eastAsia="Yu Gothic UI" w:hAnsi="Symbol" w:cs="Arial"/>
                <w:i/>
                <w:iCs/>
                <w:sz w:val="18"/>
                <w:vertAlign w:val="subscript"/>
                <w:lang w:eastAsia="ja-JP"/>
              </w:rPr>
              <w:t></w:t>
            </w:r>
            <w:r w:rsidRPr="00306CEF">
              <w:rPr>
                <w:rFonts w:ascii="Arial" w:eastAsia="Yu Gothic UI" w:hAnsi="Arial"/>
                <w:sz w:val="18"/>
                <w:lang w:eastAsia="ja-JP"/>
              </w:rPr>
              <w:t xml:space="preserve"> as specified</w:t>
            </w:r>
          </w:p>
        </w:tc>
        <w:tc>
          <w:tcPr>
            <w:tcW w:w="862" w:type="pct"/>
          </w:tcPr>
          <w:p w14:paraId="340197B7" w14:textId="77777777" w:rsidR="00306CEF" w:rsidRPr="00306CEF" w:rsidRDefault="00306CEF" w:rsidP="00306CEF">
            <w:pPr>
              <w:keepNext/>
              <w:keepLines/>
              <w:spacing w:after="0"/>
              <w:rPr>
                <w:rFonts w:ascii="Arial" w:hAnsi="Arial"/>
                <w:sz w:val="18"/>
                <w:lang w:eastAsia="ja-JP"/>
              </w:rPr>
            </w:pPr>
            <w:r w:rsidRPr="00306CEF">
              <w:rPr>
                <w:rFonts w:ascii="Arial" w:hAnsi="Arial"/>
                <w:sz w:val="18"/>
                <w:lang w:eastAsia="ja-JP"/>
              </w:rPr>
              <w:t>SNR 0 dB</w:t>
            </w:r>
          </w:p>
          <w:p w14:paraId="3C260E4A" w14:textId="77777777" w:rsidR="00306CEF" w:rsidRPr="00306CEF" w:rsidRDefault="00306CEF" w:rsidP="00306CEF">
            <w:pPr>
              <w:keepNext/>
              <w:keepLines/>
              <w:spacing w:after="0"/>
              <w:rPr>
                <w:rFonts w:ascii="Arial" w:eastAsia="Yu Gothic UI" w:hAnsi="Arial" w:cs="Arial"/>
                <w:i/>
                <w:iCs/>
                <w:sz w:val="18"/>
              </w:rPr>
            </w:pPr>
            <w:r w:rsidRPr="00306CEF">
              <w:rPr>
                <w:rFonts w:ascii="Symbol" w:eastAsia="Yu Gothic UI" w:hAnsi="Symbol" w:cs="Arial"/>
                <w:i/>
                <w:iCs/>
                <w:sz w:val="18"/>
              </w:rPr>
              <w:t></w:t>
            </w:r>
            <w:r w:rsidRPr="00306CEF">
              <w:rPr>
                <w:rFonts w:ascii="Symbol" w:eastAsia="Yu Gothic UI" w:hAnsi="Symbol" w:cs="Arial"/>
                <w:i/>
                <w:iCs/>
                <w:sz w:val="18"/>
                <w:vertAlign w:val="subscript"/>
                <w:lang w:eastAsia="ja-JP"/>
              </w:rPr>
              <w:t></w:t>
            </w:r>
            <w:r w:rsidRPr="00306CEF">
              <w:rPr>
                <w:rFonts w:ascii="Symbol" w:eastAsia="Yu Gothic UI" w:hAnsi="Symbol" w:cs="Arial"/>
                <w:i/>
                <w:iCs/>
                <w:sz w:val="18"/>
              </w:rPr>
              <w:t></w:t>
            </w:r>
            <w:r w:rsidRPr="00306CEF">
              <w:rPr>
                <w:rFonts w:ascii="Symbol" w:eastAsia="Yu Gothic UI" w:hAnsi="Symbol" w:cs="Arial"/>
                <w:i/>
                <w:iCs/>
                <w:sz w:val="18"/>
              </w:rPr>
              <w:t></w:t>
            </w:r>
            <w:r w:rsidRPr="00306CEF">
              <w:rPr>
                <w:rFonts w:ascii="Symbol" w:eastAsia="Yu Gothic UI" w:hAnsi="Symbol" w:cs="Arial"/>
                <w:i/>
                <w:iCs/>
                <w:sz w:val="18"/>
              </w:rPr>
              <w:t></w:t>
            </w:r>
            <w:del w:id="7314" w:author="Nokia" w:date="2021-08-06T21:31:00Z">
              <w:r w:rsidRPr="00306CEF" w:rsidDel="00665972">
                <w:rPr>
                  <w:rFonts w:ascii="Symbol" w:eastAsia="Yu Gothic UI" w:hAnsi="Symbol" w:cs="Arial"/>
                  <w:i/>
                  <w:iCs/>
                  <w:sz w:val="18"/>
                </w:rPr>
                <w:delText></w:delText>
              </w:r>
            </w:del>
            <w:r w:rsidRPr="00306CEF">
              <w:rPr>
                <w:rFonts w:ascii="Arial" w:eastAsia="Yu Gothic UI" w:hAnsi="Arial" w:cs="Arial"/>
                <w:i/>
                <w:iCs/>
                <w:sz w:val="18"/>
              </w:rPr>
              <w:t>0.01</w:t>
            </w:r>
            <w:del w:id="7315" w:author="Nokia" w:date="2021-08-06T21:31:00Z">
              <w:r w:rsidRPr="00306CEF" w:rsidDel="00665972">
                <w:rPr>
                  <w:rFonts w:ascii="Arial" w:eastAsia="Yu Gothic UI" w:hAnsi="Arial" w:cs="Arial"/>
                  <w:i/>
                  <w:iCs/>
                  <w:sz w:val="18"/>
                </w:rPr>
                <w:delText>]</w:delText>
              </w:r>
            </w:del>
          </w:p>
          <w:p w14:paraId="1AFEF950" w14:textId="77777777" w:rsidR="00306CEF" w:rsidRPr="00306CEF" w:rsidRDefault="00306CEF" w:rsidP="00306CEF">
            <w:pPr>
              <w:keepNext/>
              <w:keepLines/>
              <w:spacing w:after="0"/>
              <w:rPr>
                <w:rFonts w:ascii="Arial" w:hAnsi="Arial"/>
                <w:sz w:val="18"/>
                <w:lang w:eastAsia="ja-JP"/>
              </w:rPr>
            </w:pPr>
            <w:r w:rsidRPr="00306CEF">
              <w:rPr>
                <w:rFonts w:ascii="Symbol" w:eastAsia="Yu Gothic UI" w:hAnsi="Symbol" w:cs="Arial"/>
                <w:i/>
                <w:iCs/>
                <w:sz w:val="18"/>
              </w:rPr>
              <w:t></w:t>
            </w:r>
            <w:r w:rsidRPr="00306CEF">
              <w:rPr>
                <w:rFonts w:ascii="Symbol" w:eastAsia="Yu Gothic UI" w:hAnsi="Symbol" w:cs="Arial"/>
                <w:i/>
                <w:iCs/>
                <w:sz w:val="18"/>
                <w:vertAlign w:val="subscript"/>
                <w:lang w:eastAsia="ja-JP"/>
              </w:rPr>
              <w:t></w:t>
            </w:r>
            <w:r w:rsidRPr="00306CEF">
              <w:rPr>
                <w:rFonts w:ascii="Symbol" w:eastAsia="Yu Gothic UI" w:hAnsi="Symbol" w:cs="Arial"/>
                <w:i/>
                <w:iCs/>
                <w:sz w:val="18"/>
              </w:rPr>
              <w:t></w:t>
            </w:r>
            <w:r w:rsidRPr="00306CEF">
              <w:rPr>
                <w:rFonts w:ascii="Symbol" w:eastAsia="Yu Gothic UI" w:hAnsi="Symbol" w:cs="Arial"/>
                <w:i/>
                <w:iCs/>
                <w:sz w:val="18"/>
              </w:rPr>
              <w:t></w:t>
            </w:r>
            <w:r w:rsidRPr="00306CEF">
              <w:rPr>
                <w:rFonts w:ascii="Symbol" w:eastAsia="Yu Gothic UI" w:hAnsi="Symbol" w:cs="Arial"/>
                <w:i/>
                <w:iCs/>
                <w:sz w:val="18"/>
              </w:rPr>
              <w:t></w:t>
            </w:r>
            <w:del w:id="7316" w:author="Nokia" w:date="2021-08-06T21:31:00Z">
              <w:r w:rsidRPr="00306CEF" w:rsidDel="00665972">
                <w:rPr>
                  <w:rFonts w:ascii="Symbol" w:eastAsia="Yu Gothic UI" w:hAnsi="Symbol" w:cs="Arial"/>
                  <w:i/>
                  <w:iCs/>
                  <w:sz w:val="18"/>
                </w:rPr>
                <w:delText></w:delText>
              </w:r>
            </w:del>
            <w:r w:rsidRPr="00306CEF">
              <w:rPr>
                <w:rFonts w:ascii="Arial" w:eastAsia="Yu Gothic UI" w:hAnsi="Arial" w:cs="Arial"/>
                <w:i/>
                <w:iCs/>
                <w:sz w:val="18"/>
              </w:rPr>
              <w:t>0.01</w:t>
            </w:r>
            <w:del w:id="7317" w:author="Nokia" w:date="2021-08-06T21:31:00Z">
              <w:r w:rsidRPr="00306CEF" w:rsidDel="00665972">
                <w:rPr>
                  <w:rFonts w:ascii="Arial" w:eastAsia="Yu Gothic UI" w:hAnsi="Arial" w:cs="Arial"/>
                  <w:i/>
                  <w:iCs/>
                  <w:sz w:val="18"/>
                </w:rPr>
                <w:delText>]</w:delText>
              </w:r>
            </w:del>
          </w:p>
        </w:tc>
        <w:tc>
          <w:tcPr>
            <w:tcW w:w="1699" w:type="pct"/>
          </w:tcPr>
          <w:p w14:paraId="42AF3007" w14:textId="77777777" w:rsidR="00306CEF" w:rsidRPr="00306CEF" w:rsidRDefault="00306CEF" w:rsidP="00306CEF">
            <w:pPr>
              <w:keepNext/>
              <w:keepLines/>
              <w:spacing w:after="0"/>
              <w:rPr>
                <w:rFonts w:ascii="Arial" w:hAnsi="Arial"/>
                <w:sz w:val="18"/>
              </w:rPr>
            </w:pPr>
            <w:r w:rsidRPr="00306CEF">
              <w:rPr>
                <w:rFonts w:ascii="Arial" w:hAnsi="Arial"/>
                <w:sz w:val="18"/>
              </w:rPr>
              <w:t>SNR unchanged</w:t>
            </w:r>
          </w:p>
          <w:p w14:paraId="55D25EB3" w14:textId="77777777" w:rsidR="00306CEF" w:rsidRPr="00306CEF" w:rsidRDefault="00306CEF" w:rsidP="00306CEF">
            <w:pPr>
              <w:keepNext/>
              <w:keepLines/>
              <w:spacing w:after="0"/>
              <w:rPr>
                <w:rFonts w:ascii="Arial" w:hAnsi="Arial"/>
                <w:sz w:val="18"/>
              </w:rPr>
            </w:pPr>
            <w:r w:rsidRPr="00306CEF">
              <w:rPr>
                <w:rFonts w:ascii="Symbol" w:eastAsia="Yu Gothic UI" w:hAnsi="Symbol" w:cs="Arial"/>
                <w:i/>
                <w:iCs/>
                <w:sz w:val="18"/>
              </w:rPr>
              <w:t></w:t>
            </w:r>
            <w:r w:rsidRPr="00306CEF">
              <w:rPr>
                <w:rFonts w:ascii="Symbol" w:eastAsia="Yu Gothic UI" w:hAnsi="Symbol" w:cs="Arial"/>
                <w:i/>
                <w:iCs/>
                <w:sz w:val="18"/>
                <w:vertAlign w:val="subscript"/>
                <w:lang w:eastAsia="ja-JP"/>
              </w:rPr>
              <w:t></w:t>
            </w:r>
            <w:r w:rsidRPr="00306CEF">
              <w:rPr>
                <w:rFonts w:ascii="Arial" w:hAnsi="Arial"/>
                <w:sz w:val="18"/>
              </w:rPr>
              <w:t xml:space="preserve"> -TT or </w:t>
            </w:r>
            <w:r w:rsidRPr="00306CEF">
              <w:rPr>
                <w:rFonts w:ascii="Symbol" w:eastAsia="Yu Gothic UI" w:hAnsi="Symbol" w:cs="Arial"/>
                <w:i/>
                <w:iCs/>
                <w:sz w:val="18"/>
              </w:rPr>
              <w:t></w:t>
            </w:r>
            <w:r w:rsidRPr="00306CEF">
              <w:rPr>
                <w:rFonts w:ascii="Symbol" w:eastAsia="Yu Gothic UI" w:hAnsi="Symbol" w:cs="Arial"/>
                <w:i/>
                <w:iCs/>
                <w:sz w:val="18"/>
                <w:vertAlign w:val="subscript"/>
                <w:lang w:eastAsia="ja-JP"/>
              </w:rPr>
              <w:t></w:t>
            </w:r>
            <w:r w:rsidRPr="00306CEF">
              <w:rPr>
                <w:rFonts w:ascii="Arial" w:hAnsi="Arial"/>
                <w:sz w:val="18"/>
              </w:rPr>
              <w:t xml:space="preserve"> -TT</w:t>
            </w:r>
          </w:p>
        </w:tc>
      </w:tr>
    </w:tbl>
    <w:p w14:paraId="2F66A3AF" w14:textId="77777777" w:rsidR="00306CEF" w:rsidRPr="00306CEF" w:rsidRDefault="00306CEF" w:rsidP="00306CEF"/>
    <w:p w14:paraId="0FA24207" w14:textId="09AC3159" w:rsidR="00306CEF" w:rsidRPr="00306CEF" w:rsidRDefault="00306CEF" w:rsidP="00306CEF">
      <w:pPr>
        <w:spacing w:after="0"/>
        <w:rPr>
          <w:rFonts w:ascii="Arial" w:hAnsi="Arial"/>
          <w:b/>
          <w:bCs/>
          <w:caps/>
          <w:noProof/>
          <w:color w:val="FF0000"/>
        </w:rPr>
      </w:pPr>
      <w:bookmarkStart w:id="7318" w:name="_Hlk81315831"/>
      <w:r w:rsidRPr="00306CEF">
        <w:rPr>
          <w:rFonts w:ascii="Arial" w:hAnsi="Arial"/>
          <w:b/>
          <w:bCs/>
          <w:caps/>
          <w:noProof/>
          <w:color w:val="FF0000"/>
        </w:rPr>
        <w:t>&lt;&lt;</w:t>
      </w:r>
      <w:r w:rsidRPr="00306CEF">
        <w:rPr>
          <w:rFonts w:ascii="Arial" w:hAnsi="Arial"/>
          <w:b/>
          <w:caps/>
          <w:color w:val="FF0000"/>
        </w:rPr>
        <w:t>end</w:t>
      </w:r>
      <w:r w:rsidRPr="00306CEF">
        <w:rPr>
          <w:rFonts w:ascii="Arial" w:hAnsi="Arial"/>
          <w:b/>
          <w:bCs/>
          <w:caps/>
          <w:noProof/>
          <w:color w:val="FF0000"/>
        </w:rPr>
        <w:t xml:space="preserve"> of change</w:t>
      </w:r>
      <w:r>
        <w:rPr>
          <w:rFonts w:ascii="Arial" w:hAnsi="Arial"/>
          <w:b/>
          <w:bCs/>
          <w:caps/>
          <w:noProof/>
          <w:color w:val="FF0000"/>
        </w:rPr>
        <w:t xml:space="preserve"> from R4-2115709</w:t>
      </w:r>
      <w:r w:rsidRPr="00306CEF">
        <w:rPr>
          <w:rFonts w:ascii="Arial" w:hAnsi="Arial"/>
          <w:b/>
          <w:bCs/>
          <w:caps/>
          <w:noProof/>
          <w:color w:val="FF0000"/>
        </w:rPr>
        <w:t>&gt;&gt;</w:t>
      </w:r>
    </w:p>
    <w:bookmarkEnd w:id="7318"/>
    <w:p w14:paraId="5ECBBBAA" w14:textId="77777777" w:rsidR="00306CEF" w:rsidRPr="00306CEF" w:rsidRDefault="00306CEF" w:rsidP="00306CEF"/>
    <w:p w14:paraId="4F998F7C" w14:textId="51225C1E" w:rsidR="00306CEF" w:rsidRDefault="00306CEF" w:rsidP="00306CEF">
      <w:pPr>
        <w:spacing w:after="0"/>
        <w:jc w:val="center"/>
        <w:rPr>
          <w:rFonts w:ascii="Arial" w:hAnsi="Arial"/>
          <w:b/>
          <w:bCs/>
          <w:caps/>
          <w:noProof/>
          <w:color w:val="FF0000"/>
        </w:rPr>
      </w:pPr>
    </w:p>
    <w:p w14:paraId="2E34BD19" w14:textId="77777777" w:rsidR="00306CEF" w:rsidRDefault="00306CEF" w:rsidP="00306CEF">
      <w:pPr>
        <w:spacing w:after="0"/>
        <w:jc w:val="center"/>
        <w:rPr>
          <w:rFonts w:ascii="Arial" w:hAnsi="Arial"/>
          <w:b/>
          <w:bCs/>
          <w:caps/>
          <w:noProof/>
          <w:color w:val="FF0000"/>
        </w:rPr>
      </w:pPr>
    </w:p>
    <w:p w14:paraId="5897D204" w14:textId="3236E8AE" w:rsidR="00306CEF" w:rsidRPr="00306CEF" w:rsidRDefault="00306CEF" w:rsidP="00306CEF">
      <w:pPr>
        <w:spacing w:after="0"/>
        <w:rPr>
          <w:rFonts w:ascii="Arial" w:hAnsi="Arial"/>
          <w:b/>
          <w:bCs/>
          <w:caps/>
          <w:noProof/>
          <w:color w:val="FF0000"/>
        </w:rPr>
      </w:pPr>
      <w:r w:rsidRPr="00306CEF">
        <w:rPr>
          <w:rFonts w:ascii="Arial" w:hAnsi="Arial"/>
          <w:b/>
          <w:bCs/>
          <w:caps/>
          <w:noProof/>
          <w:color w:val="FF0000"/>
        </w:rPr>
        <w:t>&lt;&lt;</w:t>
      </w:r>
      <w:r w:rsidRPr="00306CEF">
        <w:rPr>
          <w:rFonts w:ascii="Arial" w:hAnsi="Arial"/>
          <w:b/>
          <w:caps/>
          <w:color w:val="FF0000"/>
        </w:rPr>
        <w:t>start</w:t>
      </w:r>
      <w:r w:rsidRPr="00306CEF">
        <w:rPr>
          <w:rFonts w:ascii="Arial" w:hAnsi="Arial"/>
          <w:b/>
          <w:bCs/>
          <w:caps/>
          <w:noProof/>
          <w:color w:val="FF0000"/>
        </w:rPr>
        <w:t xml:space="preserve"> of change</w:t>
      </w:r>
      <w:r>
        <w:rPr>
          <w:rFonts w:ascii="Arial" w:hAnsi="Arial"/>
          <w:b/>
          <w:bCs/>
          <w:caps/>
          <w:noProof/>
          <w:color w:val="FF0000"/>
        </w:rPr>
        <w:t xml:space="preserve"> from R4-2115699</w:t>
      </w:r>
      <w:r w:rsidRPr="00306CEF">
        <w:rPr>
          <w:rFonts w:ascii="Arial" w:hAnsi="Arial"/>
          <w:b/>
          <w:bCs/>
          <w:caps/>
          <w:noProof/>
          <w:color w:val="FF0000"/>
        </w:rPr>
        <w:t>&gt;&gt;</w:t>
      </w:r>
    </w:p>
    <w:p w14:paraId="2845A063" w14:textId="3CB51D82" w:rsidR="00306CEF" w:rsidRDefault="00306CEF" w:rsidP="006503E8">
      <w:pPr>
        <w:keepNext/>
        <w:keepLines/>
        <w:overflowPunct w:val="0"/>
        <w:autoSpaceDE w:val="0"/>
        <w:autoSpaceDN w:val="0"/>
        <w:adjustRightInd w:val="0"/>
        <w:spacing w:before="180"/>
        <w:ind w:left="1134" w:hanging="1134"/>
        <w:textAlignment w:val="baseline"/>
        <w:outlineLvl w:val="1"/>
        <w:rPr>
          <w:rFonts w:ascii="Arial" w:hAnsi="Arial"/>
          <w:b/>
          <w:bCs/>
          <w:snapToGrid w:val="0"/>
          <w:color w:val="FF0000"/>
          <w:sz w:val="22"/>
          <w:szCs w:val="22"/>
          <w:lang w:eastAsia="zh-CN"/>
        </w:rPr>
      </w:pPr>
    </w:p>
    <w:p w14:paraId="0B39C950" w14:textId="77777777" w:rsidR="00306CEF" w:rsidRDefault="00306CEF" w:rsidP="006503E8">
      <w:pPr>
        <w:keepNext/>
        <w:keepLines/>
        <w:overflowPunct w:val="0"/>
        <w:autoSpaceDE w:val="0"/>
        <w:autoSpaceDN w:val="0"/>
        <w:adjustRightInd w:val="0"/>
        <w:spacing w:before="180"/>
        <w:ind w:left="1134" w:hanging="1134"/>
        <w:textAlignment w:val="baseline"/>
        <w:outlineLvl w:val="1"/>
        <w:rPr>
          <w:rFonts w:ascii="Arial" w:hAnsi="Arial"/>
          <w:b/>
          <w:bCs/>
          <w:snapToGrid w:val="0"/>
          <w:color w:val="FF0000"/>
          <w:sz w:val="22"/>
          <w:szCs w:val="22"/>
          <w:lang w:eastAsia="zh-CN"/>
        </w:rPr>
      </w:pPr>
    </w:p>
    <w:p w14:paraId="4A9B8ED9" w14:textId="0AA96B0D" w:rsidR="006503E8" w:rsidRPr="006503E8" w:rsidRDefault="006503E8" w:rsidP="006503E8">
      <w:pPr>
        <w:keepNext/>
        <w:keepLines/>
        <w:overflowPunct w:val="0"/>
        <w:autoSpaceDE w:val="0"/>
        <w:autoSpaceDN w:val="0"/>
        <w:adjustRightInd w:val="0"/>
        <w:spacing w:before="180"/>
        <w:ind w:left="1134" w:hanging="1134"/>
        <w:textAlignment w:val="baseline"/>
        <w:outlineLvl w:val="1"/>
        <w:rPr>
          <w:rFonts w:ascii="Arial" w:hAnsi="Arial"/>
          <w:sz w:val="32"/>
        </w:rPr>
      </w:pPr>
      <w:r w:rsidRPr="006503E8">
        <w:rPr>
          <w:rFonts w:ascii="Arial" w:hAnsi="Arial"/>
          <w:sz w:val="32"/>
        </w:rPr>
        <w:t>E.1.1</w:t>
      </w:r>
      <w:r w:rsidRPr="006503E8">
        <w:rPr>
          <w:rFonts w:ascii="Arial" w:hAnsi="Arial"/>
          <w:sz w:val="32"/>
        </w:rPr>
        <w:tab/>
        <w:t>Radiated transmit power, OTA output power dynamics, OTA transmitted signal quality, OTA occupied bandwidth, and OTA transmit ON/OFF power (</w:t>
      </w:r>
      <w:r w:rsidRPr="006503E8">
        <w:rPr>
          <w:rFonts w:ascii="Arial" w:hAnsi="Arial"/>
          <w:i/>
          <w:iCs/>
          <w:sz w:val="32"/>
          <w:rPrChange w:id="7319" w:author="Nokia - Bartlomiej Golebiowski" w:date="2021-07-30T14:33:00Z">
            <w:rPr/>
          </w:rPrChange>
        </w:rPr>
        <w:t>IAB type 2-O</w:t>
      </w:r>
      <w:r w:rsidRPr="006503E8">
        <w:rPr>
          <w:rFonts w:ascii="Arial" w:hAnsi="Arial"/>
          <w:sz w:val="32"/>
        </w:rPr>
        <w:t>)</w:t>
      </w:r>
      <w:bookmarkEnd w:id="2224"/>
      <w:bookmarkEnd w:id="2225"/>
      <w:bookmarkEnd w:id="2226"/>
      <w:bookmarkEnd w:id="2227"/>
      <w:bookmarkEnd w:id="2228"/>
      <w:bookmarkEnd w:id="2229"/>
    </w:p>
    <w:p w14:paraId="4CC3ED8D" w14:textId="77777777" w:rsidR="006503E8" w:rsidRPr="006503E8" w:rsidRDefault="006503E8" w:rsidP="006503E8">
      <w:pPr>
        <w:keepNext/>
        <w:keepLines/>
        <w:overflowPunct w:val="0"/>
        <w:autoSpaceDE w:val="0"/>
        <w:autoSpaceDN w:val="0"/>
        <w:adjustRightInd w:val="0"/>
        <w:spacing w:before="60"/>
        <w:jc w:val="center"/>
        <w:textAlignment w:val="baseline"/>
        <w:rPr>
          <w:rFonts w:ascii="Arial" w:hAnsi="Arial"/>
          <w:b/>
          <w:lang w:eastAsia="zh-CN"/>
        </w:rPr>
      </w:pPr>
      <w:r w:rsidRPr="006503E8">
        <w:rPr>
          <w:rFonts w:ascii="Arial" w:hAnsi="Arial"/>
          <w:b/>
          <w:noProof/>
          <w:lang w:eastAsia="en-GB"/>
        </w:rPr>
        <w:drawing>
          <wp:inline distT="0" distB="0" distL="0" distR="0" wp14:anchorId="0EEC8235" wp14:editId="224BF5CF">
            <wp:extent cx="5067300" cy="2825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67300" cy="2825750"/>
                    </a:xfrm>
                    <a:prstGeom prst="rect">
                      <a:avLst/>
                    </a:prstGeom>
                    <a:noFill/>
                    <a:ln>
                      <a:noFill/>
                    </a:ln>
                  </pic:spPr>
                </pic:pic>
              </a:graphicData>
            </a:graphic>
          </wp:inline>
        </w:drawing>
      </w:r>
    </w:p>
    <w:p w14:paraId="137D2872" w14:textId="77777777" w:rsidR="006503E8" w:rsidRPr="006503E8" w:rsidRDefault="006503E8" w:rsidP="006503E8">
      <w:pPr>
        <w:keepLines/>
        <w:overflowPunct w:val="0"/>
        <w:autoSpaceDE w:val="0"/>
        <w:autoSpaceDN w:val="0"/>
        <w:adjustRightInd w:val="0"/>
        <w:spacing w:after="240"/>
        <w:jc w:val="center"/>
        <w:textAlignment w:val="baseline"/>
        <w:rPr>
          <w:rFonts w:ascii="Arial" w:hAnsi="Arial"/>
          <w:b/>
        </w:rPr>
      </w:pPr>
      <w:r w:rsidRPr="006503E8">
        <w:rPr>
          <w:rFonts w:ascii="Arial" w:hAnsi="Arial"/>
          <w:b/>
        </w:rPr>
        <w:t xml:space="preserve">Figure E.1.1-1: </w:t>
      </w:r>
      <w:r w:rsidRPr="006503E8">
        <w:rPr>
          <w:rFonts w:ascii="Arial" w:eastAsia="MS PGothic" w:hAnsi="Arial"/>
          <w:b/>
        </w:rPr>
        <w:t xml:space="preserve">Measurement set up for radiated transmit power, OTA </w:t>
      </w:r>
      <w:r w:rsidRPr="006503E8">
        <w:rPr>
          <w:rFonts w:ascii="Arial" w:hAnsi="Arial"/>
          <w:b/>
        </w:rPr>
        <w:t>output power dynamics, OTA transmitted signal quality, OTA occupied bandwidth, and OTA transmit ON/OFF power (</w:t>
      </w:r>
      <w:r w:rsidRPr="006503E8">
        <w:rPr>
          <w:rFonts w:ascii="Arial" w:hAnsi="Arial"/>
          <w:b/>
          <w:i/>
        </w:rPr>
        <w:t>IAB type 2-O</w:t>
      </w:r>
      <w:r w:rsidRPr="006503E8">
        <w:rPr>
          <w:rFonts w:ascii="Arial" w:hAnsi="Arial"/>
          <w:b/>
        </w:rPr>
        <w:t>)</w:t>
      </w:r>
    </w:p>
    <w:p w14:paraId="4385584F" w14:textId="77777777" w:rsidR="006503E8" w:rsidRPr="006503E8" w:rsidRDefault="006503E8" w:rsidP="006503E8">
      <w:pPr>
        <w:overflowPunct w:val="0"/>
        <w:autoSpaceDE w:val="0"/>
        <w:autoSpaceDN w:val="0"/>
        <w:adjustRightInd w:val="0"/>
        <w:textAlignment w:val="baseline"/>
      </w:pPr>
      <w:r w:rsidRPr="006503E8">
        <w:t>The OTA chamber shown in figure E.1.1-1 is intended to be generic and can be replaced with any suitable OTA chamber (Far field anechoic chamber, CATR, Near field chamber, etc.)</w:t>
      </w:r>
    </w:p>
    <w:p w14:paraId="6D999FB2" w14:textId="77777777" w:rsidR="006503E8" w:rsidRPr="006503E8" w:rsidRDefault="006503E8" w:rsidP="006503E8">
      <w:pPr>
        <w:rPr>
          <w:noProof/>
          <w:color w:val="FF0000"/>
          <w:sz w:val="28"/>
          <w:szCs w:val="28"/>
        </w:rPr>
      </w:pPr>
    </w:p>
    <w:p w14:paraId="39905711" w14:textId="77777777" w:rsidR="006503E8" w:rsidRPr="006503E8" w:rsidRDefault="006503E8" w:rsidP="006503E8">
      <w:pPr>
        <w:rPr>
          <w:noProof/>
          <w:color w:val="FF0000"/>
          <w:sz w:val="28"/>
          <w:szCs w:val="28"/>
        </w:rPr>
      </w:pPr>
      <w:r w:rsidRPr="006503E8">
        <w:rPr>
          <w:noProof/>
          <w:color w:val="FF0000"/>
          <w:sz w:val="28"/>
          <w:szCs w:val="28"/>
        </w:rPr>
        <w:t>&lt;Next modified section&gt;</w:t>
      </w:r>
    </w:p>
    <w:p w14:paraId="7168F420" w14:textId="77777777" w:rsidR="006503E8" w:rsidRPr="006503E8" w:rsidRDefault="006503E8" w:rsidP="006503E8">
      <w:pPr>
        <w:keepNext/>
        <w:keepLines/>
        <w:overflowPunct w:val="0"/>
        <w:autoSpaceDE w:val="0"/>
        <w:autoSpaceDN w:val="0"/>
        <w:adjustRightInd w:val="0"/>
        <w:spacing w:before="180"/>
        <w:ind w:left="1134" w:hanging="1134"/>
        <w:textAlignment w:val="baseline"/>
        <w:outlineLvl w:val="1"/>
        <w:rPr>
          <w:rFonts w:ascii="Arial" w:hAnsi="Arial"/>
          <w:sz w:val="32"/>
        </w:rPr>
      </w:pPr>
      <w:bookmarkStart w:id="7320" w:name="_Toc75165464"/>
      <w:bookmarkStart w:id="7321" w:name="_Toc75334388"/>
      <w:bookmarkStart w:id="7322" w:name="_Toc75508582"/>
      <w:bookmarkStart w:id="7323" w:name="_Toc75816321"/>
      <w:bookmarkStart w:id="7324" w:name="_Toc76541479"/>
      <w:bookmarkStart w:id="7325" w:name="_Toc76542046"/>
      <w:r w:rsidRPr="006503E8">
        <w:rPr>
          <w:rFonts w:ascii="Arial" w:hAnsi="Arial"/>
          <w:sz w:val="32"/>
        </w:rPr>
        <w:lastRenderedPageBreak/>
        <w:t>E.1.4</w:t>
      </w:r>
      <w:r w:rsidRPr="006503E8">
        <w:rPr>
          <w:rFonts w:ascii="Arial" w:hAnsi="Arial"/>
          <w:sz w:val="32"/>
        </w:rPr>
        <w:tab/>
        <w:t>OTA co-location emissions, OTA transmit ON/OFF power (</w:t>
      </w:r>
      <w:r w:rsidRPr="006503E8">
        <w:rPr>
          <w:rFonts w:ascii="Arial" w:hAnsi="Arial"/>
          <w:i/>
          <w:iCs/>
          <w:sz w:val="32"/>
          <w:rPrChange w:id="7326" w:author="Nokia - Bartlomiej Golebiowski" w:date="2021-07-30T13:54:00Z">
            <w:rPr/>
          </w:rPrChange>
        </w:rPr>
        <w:t>IAB type 1-O</w:t>
      </w:r>
      <w:r w:rsidRPr="006503E8">
        <w:rPr>
          <w:rFonts w:ascii="Arial" w:hAnsi="Arial"/>
          <w:sz w:val="32"/>
        </w:rPr>
        <w:t>)</w:t>
      </w:r>
      <w:bookmarkEnd w:id="7320"/>
      <w:bookmarkEnd w:id="7321"/>
      <w:bookmarkEnd w:id="7322"/>
      <w:bookmarkEnd w:id="7323"/>
      <w:bookmarkEnd w:id="7324"/>
      <w:bookmarkEnd w:id="7325"/>
    </w:p>
    <w:p w14:paraId="626A5E5E" w14:textId="77777777" w:rsidR="006503E8" w:rsidRPr="006503E8" w:rsidRDefault="006503E8" w:rsidP="006503E8">
      <w:pPr>
        <w:keepNext/>
        <w:keepLines/>
        <w:overflowPunct w:val="0"/>
        <w:autoSpaceDE w:val="0"/>
        <w:autoSpaceDN w:val="0"/>
        <w:adjustRightInd w:val="0"/>
        <w:spacing w:before="60"/>
        <w:jc w:val="center"/>
        <w:textAlignment w:val="baseline"/>
        <w:rPr>
          <w:rFonts w:ascii="Arial" w:hAnsi="Arial"/>
          <w:b/>
        </w:rPr>
      </w:pPr>
      <w:r w:rsidRPr="006503E8">
        <w:rPr>
          <w:rFonts w:ascii="Arial" w:hAnsi="Arial"/>
          <w:b/>
          <w:noProof/>
          <w:lang w:eastAsia="en-GB"/>
        </w:rPr>
        <w:drawing>
          <wp:inline distT="0" distB="0" distL="0" distR="0" wp14:anchorId="5721D5C6" wp14:editId="4812E306">
            <wp:extent cx="5067300" cy="3486150"/>
            <wp:effectExtent l="0" t="0" r="0" b="0"/>
            <wp:docPr id="1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67300" cy="3486150"/>
                    </a:xfrm>
                    <a:prstGeom prst="rect">
                      <a:avLst/>
                    </a:prstGeom>
                    <a:noFill/>
                    <a:ln>
                      <a:noFill/>
                    </a:ln>
                  </pic:spPr>
                </pic:pic>
              </a:graphicData>
            </a:graphic>
          </wp:inline>
        </w:drawing>
      </w:r>
    </w:p>
    <w:p w14:paraId="25B327F9" w14:textId="77777777" w:rsidR="006503E8" w:rsidRPr="006503E8" w:rsidRDefault="006503E8" w:rsidP="006503E8">
      <w:pPr>
        <w:keepLines/>
        <w:overflowPunct w:val="0"/>
        <w:autoSpaceDE w:val="0"/>
        <w:autoSpaceDN w:val="0"/>
        <w:adjustRightInd w:val="0"/>
        <w:spacing w:after="240"/>
        <w:jc w:val="center"/>
        <w:textAlignment w:val="baseline"/>
        <w:rPr>
          <w:rFonts w:ascii="Arial" w:hAnsi="Arial"/>
          <w:b/>
        </w:rPr>
      </w:pPr>
      <w:r w:rsidRPr="006503E8">
        <w:rPr>
          <w:rFonts w:ascii="Arial" w:hAnsi="Arial"/>
          <w:b/>
        </w:rPr>
        <w:t>Figure E.1.4-1: Measurement set up for OTA co-location emissions, OTA transmit ON/OFF power (</w:t>
      </w:r>
      <w:r w:rsidRPr="006503E8">
        <w:rPr>
          <w:rFonts w:ascii="Arial" w:hAnsi="Arial"/>
          <w:b/>
          <w:i/>
        </w:rPr>
        <w:t>IAB type 1-O</w:t>
      </w:r>
      <w:r w:rsidRPr="006503E8">
        <w:rPr>
          <w:rFonts w:ascii="Arial" w:hAnsi="Arial"/>
          <w:b/>
        </w:rPr>
        <w:t>)</w:t>
      </w:r>
    </w:p>
    <w:p w14:paraId="65113D8B" w14:textId="77777777" w:rsidR="006503E8" w:rsidRPr="006503E8" w:rsidRDefault="006503E8" w:rsidP="006503E8">
      <w:pPr>
        <w:overflowPunct w:val="0"/>
        <w:autoSpaceDE w:val="0"/>
        <w:autoSpaceDN w:val="0"/>
        <w:adjustRightInd w:val="0"/>
        <w:textAlignment w:val="baseline"/>
      </w:pPr>
      <w:r w:rsidRPr="006503E8">
        <w:t>The OTA chamber shown in figure E.1.4-1 is intended to be generic and can be replaced with any suitable OTA chamber (Far field anechoic chamber, CATR, Near field chamber, etc.)</w:t>
      </w:r>
    </w:p>
    <w:p w14:paraId="6172DF47" w14:textId="77777777" w:rsidR="006503E8" w:rsidRPr="006503E8" w:rsidRDefault="006503E8" w:rsidP="006503E8">
      <w:pPr>
        <w:rPr>
          <w:noProof/>
          <w:color w:val="FF0000"/>
          <w:sz w:val="28"/>
          <w:szCs w:val="28"/>
        </w:rPr>
      </w:pPr>
    </w:p>
    <w:p w14:paraId="775C7CA0" w14:textId="2B0366F0" w:rsidR="008B5FA3" w:rsidRDefault="008B5FA3" w:rsidP="00856DDF">
      <w:pPr>
        <w:rPr>
          <w:lang w:eastAsia="zh-CN"/>
        </w:rPr>
      </w:pPr>
    </w:p>
    <w:p w14:paraId="08F6D603" w14:textId="75461554" w:rsidR="00306CEF" w:rsidRPr="00C54CD4" w:rsidRDefault="00306CEF" w:rsidP="00306CEF">
      <w:pPr>
        <w:rPr>
          <w:noProof/>
          <w:color w:val="FF0000"/>
          <w:sz w:val="28"/>
          <w:szCs w:val="28"/>
        </w:rPr>
      </w:pPr>
      <w:r w:rsidRPr="00C54CD4">
        <w:rPr>
          <w:noProof/>
          <w:color w:val="FF0000"/>
          <w:sz w:val="28"/>
          <w:szCs w:val="28"/>
        </w:rPr>
        <w:t>&lt;</w:t>
      </w:r>
      <w:r>
        <w:rPr>
          <w:noProof/>
          <w:color w:val="FF0000"/>
          <w:sz w:val="28"/>
          <w:szCs w:val="28"/>
        </w:rPr>
        <w:t>End of changes</w:t>
      </w:r>
      <w:r w:rsidRPr="00C54CD4">
        <w:rPr>
          <w:noProof/>
          <w:color w:val="FF0000"/>
          <w:sz w:val="28"/>
          <w:szCs w:val="28"/>
        </w:rPr>
        <w:t>&gt;</w:t>
      </w:r>
    </w:p>
    <w:p w14:paraId="6F728C94" w14:textId="3627C54E" w:rsidR="009077E9" w:rsidRDefault="009077E9" w:rsidP="009077E9">
      <w:pPr>
        <w:spacing w:after="0"/>
        <w:rPr>
          <w:rFonts w:ascii="Arial" w:hAnsi="Arial"/>
          <w:b/>
          <w:bCs/>
          <w:caps/>
          <w:noProof/>
          <w:color w:val="FF0000"/>
        </w:rPr>
      </w:pPr>
      <w:r w:rsidRPr="00306CEF">
        <w:rPr>
          <w:rFonts w:ascii="Arial" w:hAnsi="Arial"/>
          <w:b/>
          <w:bCs/>
          <w:caps/>
          <w:noProof/>
          <w:color w:val="FF0000"/>
        </w:rPr>
        <w:t>&lt;&lt;</w:t>
      </w:r>
      <w:r>
        <w:rPr>
          <w:rFonts w:ascii="Arial" w:hAnsi="Arial"/>
          <w:b/>
          <w:caps/>
          <w:color w:val="FF0000"/>
        </w:rPr>
        <w:t>Start</w:t>
      </w:r>
      <w:r w:rsidRPr="00306CEF">
        <w:rPr>
          <w:rFonts w:ascii="Arial" w:hAnsi="Arial"/>
          <w:b/>
          <w:bCs/>
          <w:caps/>
          <w:noProof/>
          <w:color w:val="FF0000"/>
        </w:rPr>
        <w:t xml:space="preserve"> of change</w:t>
      </w:r>
      <w:r>
        <w:rPr>
          <w:rFonts w:ascii="Arial" w:hAnsi="Arial"/>
          <w:b/>
          <w:bCs/>
          <w:caps/>
          <w:noProof/>
          <w:color w:val="FF0000"/>
        </w:rPr>
        <w:t xml:space="preserve"> from R4-2115709</w:t>
      </w:r>
      <w:r w:rsidRPr="00306CEF">
        <w:rPr>
          <w:rFonts w:ascii="Arial" w:hAnsi="Arial"/>
          <w:b/>
          <w:bCs/>
          <w:caps/>
          <w:noProof/>
          <w:color w:val="FF0000"/>
        </w:rPr>
        <w:t>&gt;&gt;</w:t>
      </w:r>
    </w:p>
    <w:p w14:paraId="2EC90E10" w14:textId="722D55A6" w:rsidR="009077E9" w:rsidRDefault="009077E9" w:rsidP="009077E9">
      <w:pPr>
        <w:spacing w:after="0"/>
        <w:rPr>
          <w:rFonts w:ascii="Arial" w:hAnsi="Arial"/>
          <w:b/>
          <w:bCs/>
          <w:caps/>
          <w:noProof/>
          <w:color w:val="FF0000"/>
        </w:rPr>
      </w:pPr>
    </w:p>
    <w:p w14:paraId="40D4E50A" w14:textId="77777777" w:rsidR="009077E9" w:rsidRPr="009077E9" w:rsidRDefault="009077E9" w:rsidP="009077E9"/>
    <w:p w14:paraId="42637604" w14:textId="77777777" w:rsidR="009077E9" w:rsidRPr="009077E9" w:rsidRDefault="009077E9" w:rsidP="009077E9">
      <w:pPr>
        <w:keepNext/>
        <w:keepLines/>
        <w:pBdr>
          <w:top w:val="single" w:sz="12" w:space="3" w:color="auto"/>
        </w:pBdr>
        <w:spacing w:before="240"/>
        <w:ind w:left="1134" w:hanging="1134"/>
        <w:outlineLvl w:val="0"/>
        <w:rPr>
          <w:rFonts w:ascii="Arial" w:hAnsi="Arial"/>
          <w:sz w:val="36"/>
        </w:rPr>
      </w:pPr>
      <w:r w:rsidRPr="009077E9">
        <w:rPr>
          <w:rFonts w:ascii="Arial" w:hAnsi="Arial"/>
          <w:sz w:val="36"/>
        </w:rPr>
        <w:lastRenderedPageBreak/>
        <w:t>E.3</w:t>
      </w:r>
      <w:r w:rsidRPr="009077E9">
        <w:rPr>
          <w:rFonts w:ascii="Arial" w:hAnsi="Arial"/>
          <w:sz w:val="36"/>
        </w:rPr>
        <w:tab/>
        <w:t>Measurement set-up IAB-MT and IAB-DU performance requirements</w:t>
      </w:r>
    </w:p>
    <w:p w14:paraId="7CB358EE" w14:textId="77777777" w:rsidR="009077E9" w:rsidRPr="009077E9" w:rsidRDefault="009077E9" w:rsidP="009077E9">
      <w:pPr>
        <w:keepNext/>
        <w:keepLines/>
        <w:spacing w:before="180"/>
        <w:ind w:left="1134" w:hanging="1134"/>
        <w:outlineLvl w:val="1"/>
        <w:rPr>
          <w:rFonts w:ascii="Arial" w:hAnsi="Arial"/>
          <w:sz w:val="32"/>
        </w:rPr>
      </w:pPr>
      <w:bookmarkStart w:id="7327" w:name="_Toc75165477"/>
      <w:bookmarkStart w:id="7328" w:name="_Toc75334401"/>
      <w:bookmarkStart w:id="7329" w:name="_Toc75508595"/>
      <w:bookmarkStart w:id="7330" w:name="_Toc75816334"/>
      <w:bookmarkStart w:id="7331" w:name="_Toc76541492"/>
      <w:bookmarkStart w:id="7332" w:name="_Toc76542059"/>
      <w:r w:rsidRPr="009077E9">
        <w:rPr>
          <w:rFonts w:ascii="Arial" w:hAnsi="Arial"/>
          <w:sz w:val="32"/>
        </w:rPr>
        <w:t>E.3.1</w:t>
      </w:r>
      <w:r w:rsidRPr="009077E9">
        <w:rPr>
          <w:rFonts w:ascii="Arial" w:hAnsi="Arial"/>
          <w:sz w:val="32"/>
        </w:rPr>
        <w:tab/>
        <w:t>PUSCH and PUCCH single antenna port in multipath fading</w:t>
      </w:r>
      <w:bookmarkEnd w:id="7327"/>
      <w:bookmarkEnd w:id="7328"/>
      <w:bookmarkEnd w:id="7329"/>
      <w:bookmarkEnd w:id="7330"/>
      <w:bookmarkEnd w:id="7331"/>
      <w:bookmarkEnd w:id="7332"/>
    </w:p>
    <w:moveFromRangeStart w:id="7333" w:author="Nokia" w:date="2021-08-04T21:45:00Z" w:name="move79005943"/>
    <w:p w14:paraId="0767AEBB" w14:textId="77777777" w:rsidR="009077E9" w:rsidRPr="009077E9" w:rsidRDefault="009077E9" w:rsidP="009077E9">
      <w:pPr>
        <w:keepNext/>
        <w:keepLines/>
        <w:spacing w:before="60"/>
        <w:jc w:val="center"/>
        <w:rPr>
          <w:ins w:id="7334" w:author="Nokia" w:date="2021-08-04T21:45:00Z"/>
          <w:rFonts w:ascii="Arial" w:hAnsi="Arial"/>
          <w:b/>
        </w:rPr>
      </w:pPr>
      <w:r w:rsidRPr="009077E9" w:rsidDel="0008693C">
        <w:rPr>
          <w:rFonts w:ascii="Arial" w:hAnsi="Arial"/>
          <w:b/>
        </w:rPr>
        <w:object w:dxaOrig="9468" w:dyaOrig="4692" w14:anchorId="6BED414F">
          <v:shape id="_x0000_i1036" type="#_x0000_t75" style="width:474pt;height:234pt" o:ole="">
            <v:imagedata r:id="rId55" o:title=""/>
          </v:shape>
          <o:OLEObject Type="Embed" ProgID="Visio.Drawing.15" ShapeID="_x0000_i1036" DrawAspect="Content" ObjectID="_1691936119" r:id="rId56"/>
        </w:object>
      </w:r>
      <w:moveFromRangeEnd w:id="7333"/>
    </w:p>
    <w:moveToRangeStart w:id="7335" w:author="Nokia" w:date="2021-08-04T21:45:00Z" w:name="move79005943"/>
    <w:bookmarkStart w:id="7336" w:name="_MON_1689622865"/>
    <w:bookmarkEnd w:id="7336"/>
    <w:p w14:paraId="2FA6F09C" w14:textId="77777777" w:rsidR="009077E9" w:rsidRPr="009077E9" w:rsidRDefault="009077E9" w:rsidP="009077E9">
      <w:pPr>
        <w:keepNext/>
        <w:keepLines/>
        <w:spacing w:before="60"/>
        <w:jc w:val="center"/>
        <w:rPr>
          <w:rFonts w:ascii="Arial" w:hAnsi="Arial"/>
          <w:b/>
        </w:rPr>
      </w:pPr>
      <w:r w:rsidRPr="009077E9">
        <w:rPr>
          <w:rFonts w:ascii="Arial" w:hAnsi="Arial"/>
          <w:b/>
        </w:rPr>
        <w:object w:dxaOrig="9468" w:dyaOrig="4692" w14:anchorId="07EF6345">
          <v:shape id="_x0000_i1037" type="#_x0000_t75" style="width:474pt;height:234pt" o:ole="">
            <v:imagedata r:id="rId57" o:title=""/>
          </v:shape>
          <o:OLEObject Type="Embed" ProgID="Visio.Drawing.15" ShapeID="_x0000_i1037" DrawAspect="Content" ObjectID="_1691936120" r:id="rId58"/>
        </w:object>
      </w:r>
      <w:moveToRangeEnd w:id="7335"/>
    </w:p>
    <w:p w14:paraId="32695EC0" w14:textId="77777777" w:rsidR="009077E9" w:rsidRPr="009077E9" w:rsidRDefault="009077E9" w:rsidP="009077E9">
      <w:pPr>
        <w:keepLines/>
        <w:spacing w:after="240"/>
        <w:jc w:val="center"/>
        <w:rPr>
          <w:rFonts w:ascii="Arial" w:hAnsi="Arial"/>
          <w:b/>
        </w:rPr>
      </w:pPr>
      <w:r w:rsidRPr="009077E9">
        <w:rPr>
          <w:rFonts w:ascii="Arial" w:hAnsi="Arial"/>
          <w:b/>
        </w:rPr>
        <w:t>Figure E.3.1-1: Functional set-up for PUSCH and PUCCH single antenna port performance requirements in multipath fading</w:t>
      </w:r>
    </w:p>
    <w:p w14:paraId="0F64A992" w14:textId="77777777" w:rsidR="009077E9" w:rsidRPr="009077E9" w:rsidRDefault="009077E9" w:rsidP="009077E9">
      <w:r w:rsidRPr="009077E9">
        <w:t>The OTA chamber shown in Figure E.3.1-1 is intended to be generic and can be replaced with any suitable OTA chamber (e.g. far field anechoic chamber, CATR, etc.).</w:t>
      </w:r>
    </w:p>
    <w:p w14:paraId="23C9F3E6" w14:textId="77777777" w:rsidR="009077E9" w:rsidRPr="009077E9" w:rsidRDefault="009077E9" w:rsidP="009077E9">
      <w:pPr>
        <w:keepLines/>
        <w:ind w:left="1135" w:hanging="851"/>
      </w:pPr>
      <w:r w:rsidRPr="009077E9">
        <w:t>NOTE 1:</w:t>
      </w:r>
      <w:r w:rsidRPr="009077E9">
        <w:tab/>
        <w:t>The feedback could be done as an RF feedback, either using NR channels or using other means, or as a digital feedback. The HARQ Feedback should be error free.</w:t>
      </w:r>
    </w:p>
    <w:p w14:paraId="159E7854" w14:textId="77777777" w:rsidR="009077E9" w:rsidRPr="009077E9" w:rsidRDefault="009077E9" w:rsidP="009077E9">
      <w:pPr>
        <w:keepLines/>
        <w:ind w:left="1135" w:hanging="851"/>
      </w:pPr>
      <w:r w:rsidRPr="009077E9">
        <w:t>NOTE 2:</w:t>
      </w:r>
      <w:r w:rsidRPr="009077E9">
        <w:tab/>
        <w:t>In tests performed with signal generators, a synchronization signal may be provided between the IAB node and the signal generator, or a common (e.g., GNSS) source may be provided to both IAB node and the signal generator, to enable correct timing of the wanted signal.</w:t>
      </w:r>
      <w:ins w:id="7337" w:author="Nokia" w:date="2021-08-25T13:23:00Z">
        <w:r w:rsidRPr="009077E9">
          <w:t xml:space="preserve"> </w:t>
        </w:r>
        <w:r w:rsidRPr="009077E9">
          <w:rPr>
            <w:szCs w:val="24"/>
            <w:lang w:eastAsia="zh-CN"/>
          </w:rPr>
          <w:t>The method of synchronization with the TE is left to test implementation.</w:t>
        </w:r>
      </w:ins>
    </w:p>
    <w:p w14:paraId="7B7AE3B6" w14:textId="77777777" w:rsidR="009077E9" w:rsidRPr="009077E9" w:rsidRDefault="009077E9" w:rsidP="009077E9">
      <w:pPr>
        <w:keepLines/>
        <w:ind w:left="1135" w:hanging="851"/>
      </w:pPr>
      <w:r w:rsidRPr="009077E9">
        <w:lastRenderedPageBreak/>
        <w:t>NOTE 3:</w:t>
      </w:r>
      <w:r w:rsidRPr="009077E9">
        <w:tab/>
        <w:t>It is left up to implementation how L1/L2 is configured for testing.</w:t>
      </w:r>
    </w:p>
    <w:p w14:paraId="347EBBF9" w14:textId="77777777" w:rsidR="009077E9" w:rsidRPr="009077E9" w:rsidRDefault="009077E9" w:rsidP="009077E9">
      <w:pPr>
        <w:keepNext/>
        <w:keepLines/>
        <w:spacing w:before="180"/>
        <w:ind w:left="1134" w:hanging="1134"/>
        <w:outlineLvl w:val="1"/>
        <w:rPr>
          <w:rFonts w:ascii="Arial" w:hAnsi="Arial"/>
          <w:sz w:val="32"/>
        </w:rPr>
      </w:pPr>
      <w:bookmarkStart w:id="7338" w:name="_Toc75165478"/>
      <w:bookmarkStart w:id="7339" w:name="_Toc75334402"/>
      <w:bookmarkStart w:id="7340" w:name="_Toc75508596"/>
      <w:bookmarkStart w:id="7341" w:name="_Toc75816335"/>
      <w:bookmarkStart w:id="7342" w:name="_Toc76541493"/>
      <w:bookmarkStart w:id="7343" w:name="_Toc76542060"/>
      <w:r w:rsidRPr="009077E9">
        <w:rPr>
          <w:rFonts w:ascii="Arial" w:hAnsi="Arial"/>
          <w:sz w:val="32"/>
        </w:rPr>
        <w:t>E.3.2</w:t>
      </w:r>
      <w:r w:rsidRPr="009077E9">
        <w:rPr>
          <w:rFonts w:ascii="Arial" w:hAnsi="Arial"/>
          <w:sz w:val="32"/>
        </w:rPr>
        <w:tab/>
        <w:t>2 antenna port PUSCH, PDCCH, PDSCH in multi-path fading</w:t>
      </w:r>
      <w:bookmarkEnd w:id="7338"/>
      <w:bookmarkEnd w:id="7339"/>
      <w:bookmarkEnd w:id="7340"/>
      <w:bookmarkEnd w:id="7341"/>
      <w:bookmarkEnd w:id="7342"/>
      <w:bookmarkEnd w:id="7343"/>
    </w:p>
    <w:moveFromRangeStart w:id="7344" w:author="Nokia" w:date="2021-08-25T13:21:00Z" w:name="move80790087"/>
    <w:p w14:paraId="7CFE06DC" w14:textId="77777777" w:rsidR="009077E9" w:rsidRPr="009077E9" w:rsidRDefault="009077E9" w:rsidP="009077E9">
      <w:pPr>
        <w:keepNext/>
        <w:keepLines/>
        <w:spacing w:before="60"/>
        <w:jc w:val="center"/>
        <w:rPr>
          <w:ins w:id="7345" w:author="Nokia" w:date="2021-08-25T13:21:00Z"/>
          <w:rFonts w:ascii="Arial" w:hAnsi="Arial"/>
          <w:b/>
        </w:rPr>
      </w:pPr>
      <w:r w:rsidRPr="009077E9" w:rsidDel="0029402B">
        <w:rPr>
          <w:rFonts w:ascii="Arial" w:hAnsi="Arial"/>
          <w:b/>
        </w:rPr>
        <w:object w:dxaOrig="9456" w:dyaOrig="5749" w14:anchorId="05C01361">
          <v:shape id="_x0000_i1038" type="#_x0000_t75" style="width:474pt;height:4in" o:ole="">
            <v:imagedata r:id="rId59" o:title=""/>
          </v:shape>
          <o:OLEObject Type="Embed" ProgID="Visio.Drawing.15" ShapeID="_x0000_i1038" DrawAspect="Content" ObjectID="_1691936121" r:id="rId60"/>
        </w:object>
      </w:r>
      <w:moveFromRangeEnd w:id="7344"/>
    </w:p>
    <w:moveToRangeStart w:id="7346" w:author="Nokia" w:date="2021-08-25T13:21:00Z" w:name="move80790087"/>
    <w:p w14:paraId="385A2A19" w14:textId="77777777" w:rsidR="009077E9" w:rsidRPr="009077E9" w:rsidRDefault="009077E9" w:rsidP="009077E9">
      <w:pPr>
        <w:keepNext/>
        <w:keepLines/>
        <w:spacing w:before="60"/>
        <w:jc w:val="center"/>
        <w:rPr>
          <w:ins w:id="7347" w:author="Nokia" w:date="2021-08-04T21:36:00Z"/>
          <w:rFonts w:ascii="Arial" w:hAnsi="Arial"/>
          <w:b/>
        </w:rPr>
      </w:pPr>
      <w:r w:rsidRPr="009077E9">
        <w:rPr>
          <w:rFonts w:ascii="Arial" w:hAnsi="Arial"/>
          <w:b/>
        </w:rPr>
        <w:object w:dxaOrig="9456" w:dyaOrig="5748" w14:anchorId="34B42464">
          <v:shape id="_x0000_i1039" type="#_x0000_t75" style="width:474pt;height:4in" o:ole="">
            <v:imagedata r:id="rId61" o:title=""/>
          </v:shape>
          <o:OLEObject Type="Embed" ProgID="Visio.Drawing.15" ShapeID="_x0000_i1039" DrawAspect="Content" ObjectID="_1691936122" r:id="rId62"/>
        </w:object>
      </w:r>
      <w:moveToRangeEnd w:id="7346"/>
    </w:p>
    <w:p w14:paraId="760DC471" w14:textId="77777777" w:rsidR="009077E9" w:rsidRPr="009077E9" w:rsidRDefault="009077E9" w:rsidP="009077E9">
      <w:pPr>
        <w:keepLines/>
        <w:spacing w:after="240"/>
        <w:jc w:val="center"/>
        <w:rPr>
          <w:rFonts w:ascii="Arial" w:hAnsi="Arial"/>
          <w:b/>
        </w:rPr>
      </w:pPr>
      <w:r w:rsidRPr="009077E9">
        <w:rPr>
          <w:rFonts w:ascii="Arial" w:hAnsi="Arial"/>
          <w:b/>
        </w:rPr>
        <w:t>Figure E.3.2-1: Functional set-up for PUSCH, PDCCH, PDSCH performance requirements with Rx diversity (2 Rx case shown)</w:t>
      </w:r>
    </w:p>
    <w:p w14:paraId="09360835" w14:textId="77777777" w:rsidR="009077E9" w:rsidRPr="009077E9" w:rsidRDefault="009077E9" w:rsidP="009077E9">
      <w:r w:rsidRPr="009077E9">
        <w:lastRenderedPageBreak/>
        <w:t>The OTA chamber shown in Figure E.3.2-1 is intended to be generic and can be replaced with any suitable OTA chamber (e.g. far field anechoic chamber, CATR, etc.).</w:t>
      </w:r>
    </w:p>
    <w:p w14:paraId="78E5951E" w14:textId="77777777" w:rsidR="009077E9" w:rsidRPr="009077E9" w:rsidRDefault="009077E9" w:rsidP="009077E9">
      <w:pPr>
        <w:keepLines/>
        <w:ind w:left="1135" w:hanging="851"/>
      </w:pPr>
      <w:r w:rsidRPr="009077E9">
        <w:t>NOTE 1:</w:t>
      </w:r>
      <w:r w:rsidRPr="009077E9">
        <w:tab/>
        <w:t>The feedback could be done as an RF feedback, either using NR channels or using other means, or as a digital feedback. The HARQ Feedback should be error free.</w:t>
      </w:r>
    </w:p>
    <w:p w14:paraId="1A96A520" w14:textId="77777777" w:rsidR="009077E9" w:rsidRPr="009077E9" w:rsidRDefault="009077E9" w:rsidP="009077E9">
      <w:pPr>
        <w:keepLines/>
        <w:ind w:left="1135" w:hanging="851"/>
      </w:pPr>
      <w:r w:rsidRPr="009077E9">
        <w:t>NOTE 2:</w:t>
      </w:r>
      <w:r w:rsidRPr="009077E9">
        <w:tab/>
        <w:t>In tests performed with signal generators, a synchronization signal may be provided between the IAB node and the signal generator, or a common (e.g., GNSS) source may be provided to both IAB node and the signal generator, to enable correct timing of the wanted signal.</w:t>
      </w:r>
      <w:ins w:id="7348" w:author="Nokia" w:date="2021-08-24T18:22:00Z">
        <w:r w:rsidRPr="009077E9">
          <w:t xml:space="preserve"> </w:t>
        </w:r>
      </w:ins>
      <w:ins w:id="7349" w:author="Nokia (Dmitry)" w:date="2021-08-24T17:26:00Z">
        <w:del w:id="7350" w:author="Nokia" w:date="2021-08-24T18:22:00Z">
          <w:r w:rsidRPr="009077E9" w:rsidDel="00543981">
            <w:delText xml:space="preserve"> </w:delText>
          </w:r>
        </w:del>
      </w:ins>
      <w:ins w:id="7351" w:author="Nokia" w:date="2021-08-24T18:22:00Z">
        <w:r w:rsidRPr="009077E9">
          <w:rPr>
            <w:szCs w:val="24"/>
            <w:lang w:eastAsia="zh-CN"/>
          </w:rPr>
          <w:t>The method of synchronization with the TE is left to</w:t>
        </w:r>
      </w:ins>
      <w:ins w:id="7352" w:author="Nokia" w:date="2021-08-24T18:26:00Z">
        <w:r w:rsidRPr="009077E9">
          <w:rPr>
            <w:szCs w:val="24"/>
            <w:lang w:eastAsia="zh-CN"/>
          </w:rPr>
          <w:t xml:space="preserve"> test</w:t>
        </w:r>
      </w:ins>
      <w:ins w:id="7353" w:author="Nokia" w:date="2021-08-24T18:22:00Z">
        <w:r w:rsidRPr="009077E9">
          <w:rPr>
            <w:szCs w:val="24"/>
            <w:lang w:eastAsia="zh-CN"/>
          </w:rPr>
          <w:t xml:space="preserve"> implementation.</w:t>
        </w:r>
      </w:ins>
    </w:p>
    <w:p w14:paraId="20496E9B" w14:textId="77777777" w:rsidR="009077E9" w:rsidRPr="009077E9" w:rsidRDefault="009077E9" w:rsidP="009077E9">
      <w:pPr>
        <w:keepLines/>
        <w:ind w:left="1135" w:hanging="851"/>
      </w:pPr>
      <w:r w:rsidRPr="009077E9">
        <w:t>NOTE 3:</w:t>
      </w:r>
      <w:r w:rsidRPr="009077E9">
        <w:tab/>
        <w:t>It is left up to implementation how L1/L2 is configured for testing.</w:t>
      </w:r>
    </w:p>
    <w:p w14:paraId="3C24E9B4" w14:textId="77777777" w:rsidR="009077E9" w:rsidRPr="009077E9" w:rsidRDefault="009077E9" w:rsidP="009077E9">
      <w:pPr>
        <w:keepNext/>
        <w:keepLines/>
        <w:spacing w:before="180"/>
        <w:ind w:left="1134" w:hanging="1134"/>
        <w:outlineLvl w:val="1"/>
        <w:rPr>
          <w:rFonts w:ascii="Arial" w:hAnsi="Arial"/>
          <w:sz w:val="32"/>
        </w:rPr>
      </w:pPr>
      <w:bookmarkStart w:id="7354" w:name="_Toc75165479"/>
      <w:bookmarkStart w:id="7355" w:name="_Toc75334403"/>
      <w:bookmarkStart w:id="7356" w:name="_Toc75508597"/>
      <w:bookmarkStart w:id="7357" w:name="_Toc75816336"/>
      <w:bookmarkStart w:id="7358" w:name="_Toc76541494"/>
      <w:bookmarkStart w:id="7359" w:name="_Toc76542061"/>
      <w:r w:rsidRPr="009077E9">
        <w:rPr>
          <w:rFonts w:ascii="Arial" w:hAnsi="Arial"/>
          <w:sz w:val="32"/>
        </w:rPr>
        <w:lastRenderedPageBreak/>
        <w:t>E.3.3</w:t>
      </w:r>
      <w:r w:rsidRPr="009077E9">
        <w:rPr>
          <w:rFonts w:ascii="Arial" w:hAnsi="Arial"/>
          <w:sz w:val="32"/>
        </w:rPr>
        <w:tab/>
        <w:t>PUSCH, PRACH, CSI in static AWGN</w:t>
      </w:r>
      <w:bookmarkEnd w:id="7354"/>
      <w:bookmarkEnd w:id="7355"/>
      <w:bookmarkEnd w:id="7356"/>
      <w:bookmarkEnd w:id="7357"/>
      <w:bookmarkEnd w:id="7358"/>
      <w:bookmarkEnd w:id="7359"/>
    </w:p>
    <w:moveFromRangeStart w:id="7360" w:author="Nokia" w:date="2021-08-04T21:44:00Z" w:name="move79005909"/>
    <w:p w14:paraId="6F267D79" w14:textId="77777777" w:rsidR="009077E9" w:rsidRPr="009077E9" w:rsidRDefault="009077E9" w:rsidP="009077E9">
      <w:pPr>
        <w:keepNext/>
        <w:keepLines/>
        <w:spacing w:before="60"/>
        <w:jc w:val="center"/>
        <w:rPr>
          <w:ins w:id="7361" w:author="Nokia" w:date="2021-08-04T21:44:00Z"/>
          <w:rFonts w:ascii="Arial" w:hAnsi="Arial"/>
          <w:b/>
        </w:rPr>
      </w:pPr>
      <w:r w:rsidRPr="009077E9" w:rsidDel="0008693C">
        <w:rPr>
          <w:rFonts w:ascii="Arial" w:hAnsi="Arial"/>
          <w:b/>
        </w:rPr>
        <w:object w:dxaOrig="9456" w:dyaOrig="5749" w14:anchorId="7DE4D3FC">
          <v:shape id="_x0000_i1040" type="#_x0000_t75" style="width:474pt;height:4in" o:ole="">
            <v:imagedata r:id="rId63" o:title=""/>
          </v:shape>
          <o:OLEObject Type="Embed" ProgID="Visio.Drawing.15" ShapeID="_x0000_i1040" DrawAspect="Content" ObjectID="_1691936123" r:id="rId64"/>
        </w:object>
      </w:r>
      <w:moveFromRangeEnd w:id="7360"/>
    </w:p>
    <w:moveToRangeStart w:id="7362" w:author="Nokia" w:date="2021-08-04T21:44:00Z" w:name="move79005909"/>
    <w:p w14:paraId="32A8780E" w14:textId="77777777" w:rsidR="009077E9" w:rsidRPr="009077E9" w:rsidRDefault="009077E9" w:rsidP="009077E9">
      <w:pPr>
        <w:keepNext/>
        <w:keepLines/>
        <w:spacing w:before="60"/>
        <w:jc w:val="center"/>
        <w:rPr>
          <w:rFonts w:ascii="Arial" w:hAnsi="Arial"/>
          <w:b/>
        </w:rPr>
      </w:pPr>
      <w:r w:rsidRPr="009077E9">
        <w:rPr>
          <w:rFonts w:ascii="Arial" w:hAnsi="Arial"/>
          <w:b/>
        </w:rPr>
        <w:object w:dxaOrig="9456" w:dyaOrig="5749" w14:anchorId="4EA56B93">
          <v:shape id="_x0000_i1041" type="#_x0000_t75" style="width:474pt;height:4in" o:ole="">
            <v:imagedata r:id="rId65" o:title=""/>
          </v:shape>
          <o:OLEObject Type="Embed" ProgID="Visio.Drawing.15" ShapeID="_x0000_i1041" DrawAspect="Content" ObjectID="_1691936124" r:id="rId66"/>
        </w:object>
      </w:r>
      <w:moveToRangeEnd w:id="7362"/>
    </w:p>
    <w:p w14:paraId="0412768C" w14:textId="77777777" w:rsidR="009077E9" w:rsidRPr="009077E9" w:rsidRDefault="009077E9" w:rsidP="009077E9">
      <w:pPr>
        <w:keepLines/>
        <w:spacing w:after="240"/>
        <w:jc w:val="center"/>
        <w:rPr>
          <w:rFonts w:ascii="Arial" w:hAnsi="Arial"/>
          <w:b/>
        </w:rPr>
      </w:pPr>
      <w:r w:rsidRPr="009077E9">
        <w:rPr>
          <w:rFonts w:ascii="Arial" w:hAnsi="Arial"/>
          <w:b/>
        </w:rPr>
        <w:t>Figure E.3.3-1: Functional set-up for PUSCH, PRACH, CSI reporting performance requirements in static AWGN channel with Rx diversity (2 Rx case shown)</w:t>
      </w:r>
    </w:p>
    <w:p w14:paraId="535A9AF2" w14:textId="77777777" w:rsidR="009077E9" w:rsidRPr="009077E9" w:rsidRDefault="009077E9" w:rsidP="009077E9">
      <w:r w:rsidRPr="009077E9">
        <w:t>The OTA chamber shown in Figure E.3.3-1 is intended to be generic and can be replaced with any suitable OTA chamber (e.g. far field anechoic chamber, CATR, etc.).</w:t>
      </w:r>
    </w:p>
    <w:p w14:paraId="55F717B2" w14:textId="77777777" w:rsidR="009077E9" w:rsidRPr="009077E9" w:rsidRDefault="009077E9" w:rsidP="009077E9">
      <w:pPr>
        <w:keepLines/>
        <w:ind w:left="1135" w:hanging="851"/>
      </w:pPr>
      <w:r w:rsidRPr="009077E9">
        <w:t>NOTE 1:</w:t>
      </w:r>
      <w:r w:rsidRPr="009077E9">
        <w:tab/>
        <w:t>The feedback could be done as an RF feedback, either using NR channels or using other means, or as a digital feedback. The HARQ Feedback should be error free.</w:t>
      </w:r>
    </w:p>
    <w:p w14:paraId="0354E315" w14:textId="77777777" w:rsidR="009077E9" w:rsidRPr="009077E9" w:rsidRDefault="009077E9" w:rsidP="009077E9">
      <w:pPr>
        <w:keepLines/>
        <w:ind w:left="1135" w:hanging="851"/>
      </w:pPr>
      <w:r w:rsidRPr="009077E9">
        <w:lastRenderedPageBreak/>
        <w:t>NOTE 2:</w:t>
      </w:r>
      <w:r w:rsidRPr="009077E9">
        <w:tab/>
        <w:t>In tests performed with signal generators, a synchronization signal may be provided between the IAB node and the signal generator, or a common (e.g., GNSS) source may be provided to both IAB node and the signal generator, to enable correct timing of the wanted signal.</w:t>
      </w:r>
      <w:ins w:id="7363" w:author="Nokia" w:date="2021-08-24T18:25:00Z">
        <w:r w:rsidRPr="009077E9">
          <w:t xml:space="preserve"> </w:t>
        </w:r>
        <w:r w:rsidRPr="009077E9">
          <w:rPr>
            <w:szCs w:val="24"/>
            <w:lang w:eastAsia="zh-CN"/>
          </w:rPr>
          <w:t>The method of synchronization with the TE is left to test implementation.</w:t>
        </w:r>
      </w:ins>
    </w:p>
    <w:p w14:paraId="6A9840D1" w14:textId="77777777" w:rsidR="009077E9" w:rsidRPr="009077E9" w:rsidRDefault="009077E9" w:rsidP="009077E9">
      <w:pPr>
        <w:keepLines/>
        <w:ind w:left="1135" w:hanging="851"/>
      </w:pPr>
      <w:r w:rsidRPr="009077E9">
        <w:t>NOTE 3:</w:t>
      </w:r>
      <w:r w:rsidRPr="009077E9">
        <w:tab/>
        <w:t>It is left up to implementation how L1/L2 is configured for testing.</w:t>
      </w:r>
    </w:p>
    <w:p w14:paraId="6DFB87DD" w14:textId="77777777" w:rsidR="009077E9" w:rsidRPr="009077E9" w:rsidRDefault="009077E9" w:rsidP="009077E9">
      <w:pPr>
        <w:rPr>
          <w:color w:val="000000"/>
        </w:rPr>
      </w:pPr>
    </w:p>
    <w:p w14:paraId="65981661" w14:textId="77777777" w:rsidR="009077E9" w:rsidRPr="009077E9" w:rsidRDefault="009077E9" w:rsidP="009077E9">
      <w:pPr>
        <w:spacing w:after="0"/>
        <w:jc w:val="center"/>
        <w:rPr>
          <w:rFonts w:ascii="Arial" w:hAnsi="Arial"/>
          <w:b/>
          <w:bCs/>
          <w:caps/>
          <w:noProof/>
          <w:color w:val="FF0000"/>
        </w:rPr>
      </w:pPr>
      <w:r w:rsidRPr="009077E9">
        <w:rPr>
          <w:rFonts w:ascii="Arial" w:hAnsi="Arial"/>
          <w:b/>
          <w:bCs/>
          <w:caps/>
          <w:noProof/>
          <w:color w:val="FF0000"/>
        </w:rPr>
        <w:t>&lt;&lt;</w:t>
      </w:r>
      <w:r w:rsidRPr="009077E9">
        <w:rPr>
          <w:rFonts w:ascii="Arial" w:hAnsi="Arial"/>
          <w:b/>
          <w:caps/>
          <w:color w:val="FF0000"/>
        </w:rPr>
        <w:t>End</w:t>
      </w:r>
      <w:r w:rsidRPr="009077E9">
        <w:rPr>
          <w:rFonts w:ascii="Arial" w:hAnsi="Arial"/>
          <w:b/>
          <w:bCs/>
          <w:caps/>
          <w:noProof/>
          <w:color w:val="FF0000"/>
        </w:rPr>
        <w:t xml:space="preserve"> of change&gt;&gt;</w:t>
      </w:r>
    </w:p>
    <w:p w14:paraId="169F7310" w14:textId="77777777" w:rsidR="009077E9" w:rsidRPr="009077E9" w:rsidRDefault="009077E9" w:rsidP="009077E9"/>
    <w:p w14:paraId="7E0DEEE5" w14:textId="77777777" w:rsidR="009077E9" w:rsidRPr="009077E9" w:rsidRDefault="009077E9" w:rsidP="009077E9">
      <w:pPr>
        <w:keepNext/>
        <w:keepLines/>
        <w:pBdr>
          <w:top w:val="single" w:sz="12" w:space="3" w:color="auto"/>
        </w:pBdr>
        <w:spacing w:before="240"/>
        <w:outlineLvl w:val="7"/>
        <w:rPr>
          <w:rFonts w:ascii="Arial" w:eastAsia="SimSun" w:hAnsi="Arial"/>
          <w:sz w:val="36"/>
          <w:lang w:eastAsia="zh-CN"/>
        </w:rPr>
      </w:pPr>
      <w:r w:rsidRPr="009077E9">
        <w:rPr>
          <w:rFonts w:ascii="Arial" w:hAnsi="Arial"/>
          <w:sz w:val="36"/>
        </w:rPr>
        <w:br w:type="page"/>
      </w:r>
    </w:p>
    <w:p w14:paraId="7792CF55" w14:textId="77777777" w:rsidR="009077E9" w:rsidRPr="009077E9" w:rsidRDefault="009077E9" w:rsidP="009077E9"/>
    <w:p w14:paraId="5628F1BB" w14:textId="77777777" w:rsidR="009077E9" w:rsidRPr="009077E9" w:rsidRDefault="009077E9" w:rsidP="009077E9">
      <w:pPr>
        <w:spacing w:after="0"/>
        <w:jc w:val="center"/>
        <w:rPr>
          <w:rFonts w:ascii="Arial" w:hAnsi="Arial"/>
          <w:b/>
          <w:bCs/>
          <w:caps/>
          <w:noProof/>
          <w:color w:val="FF0000"/>
        </w:rPr>
      </w:pPr>
      <w:r w:rsidRPr="009077E9">
        <w:rPr>
          <w:rFonts w:ascii="Arial" w:hAnsi="Arial"/>
          <w:b/>
          <w:bCs/>
          <w:caps/>
          <w:noProof/>
          <w:color w:val="FF0000"/>
        </w:rPr>
        <w:t>&lt;&lt;</w:t>
      </w:r>
      <w:r w:rsidRPr="009077E9">
        <w:rPr>
          <w:rFonts w:ascii="Arial" w:hAnsi="Arial"/>
          <w:b/>
          <w:caps/>
          <w:color w:val="FF0000"/>
        </w:rPr>
        <w:t>start</w:t>
      </w:r>
      <w:r w:rsidRPr="009077E9">
        <w:rPr>
          <w:rFonts w:ascii="Arial" w:hAnsi="Arial"/>
          <w:b/>
          <w:bCs/>
          <w:caps/>
          <w:noProof/>
          <w:color w:val="FF0000"/>
        </w:rPr>
        <w:t xml:space="preserve"> of change&gt;&gt;</w:t>
      </w:r>
    </w:p>
    <w:p w14:paraId="7BCE6487" w14:textId="77777777" w:rsidR="009077E9" w:rsidRPr="009077E9" w:rsidRDefault="009077E9" w:rsidP="009077E9"/>
    <w:p w14:paraId="37F387D4" w14:textId="77777777" w:rsidR="009077E9" w:rsidRPr="009077E9" w:rsidRDefault="009077E9" w:rsidP="009077E9">
      <w:pPr>
        <w:keepNext/>
        <w:keepLines/>
        <w:pBdr>
          <w:top w:val="single" w:sz="12" w:space="3" w:color="auto"/>
        </w:pBdr>
        <w:spacing w:before="240"/>
        <w:ind w:left="1134" w:hanging="1134"/>
        <w:outlineLvl w:val="0"/>
        <w:rPr>
          <w:rFonts w:ascii="Arial" w:hAnsi="Arial"/>
          <w:sz w:val="36"/>
        </w:rPr>
      </w:pPr>
      <w:bookmarkStart w:id="7364" w:name="_Toc75165506"/>
      <w:bookmarkStart w:id="7365" w:name="_Toc75334430"/>
      <w:bookmarkStart w:id="7366" w:name="_Toc75508624"/>
      <w:bookmarkStart w:id="7367" w:name="_Toc75816363"/>
      <w:bookmarkStart w:id="7368" w:name="_Toc76541521"/>
      <w:bookmarkStart w:id="7369" w:name="_Toc76542088"/>
      <w:r w:rsidRPr="009077E9">
        <w:rPr>
          <w:rFonts w:ascii="Arial" w:hAnsi="Arial"/>
          <w:sz w:val="36"/>
        </w:rPr>
        <w:t>J.3</w:t>
      </w:r>
      <w:r w:rsidRPr="009077E9">
        <w:rPr>
          <w:rFonts w:ascii="Arial" w:hAnsi="Arial"/>
          <w:sz w:val="36"/>
        </w:rPr>
        <w:tab/>
        <w:t>Physical signals, channels mapping and precoding</w:t>
      </w:r>
      <w:bookmarkEnd w:id="7364"/>
      <w:bookmarkEnd w:id="7365"/>
      <w:bookmarkEnd w:id="7366"/>
      <w:bookmarkEnd w:id="7367"/>
      <w:bookmarkEnd w:id="7368"/>
      <w:bookmarkEnd w:id="7369"/>
    </w:p>
    <w:p w14:paraId="14AEA25D" w14:textId="77777777" w:rsidR="009077E9" w:rsidRPr="009077E9" w:rsidRDefault="009077E9" w:rsidP="009077E9">
      <w:pPr>
        <w:keepNext/>
        <w:keepLines/>
        <w:spacing w:before="180"/>
        <w:ind w:left="1134" w:hanging="1134"/>
        <w:outlineLvl w:val="1"/>
        <w:rPr>
          <w:rFonts w:ascii="Arial" w:hAnsi="Arial"/>
          <w:sz w:val="32"/>
        </w:rPr>
      </w:pPr>
      <w:bookmarkStart w:id="7370" w:name="_Toc75165507"/>
      <w:bookmarkStart w:id="7371" w:name="_Toc75334431"/>
      <w:bookmarkStart w:id="7372" w:name="_Toc75508625"/>
      <w:bookmarkStart w:id="7373" w:name="_Toc75816364"/>
      <w:bookmarkStart w:id="7374" w:name="_Toc76541522"/>
      <w:bookmarkStart w:id="7375" w:name="_Toc76542089"/>
      <w:r w:rsidRPr="009077E9">
        <w:rPr>
          <w:rFonts w:ascii="Arial" w:hAnsi="Arial"/>
          <w:sz w:val="32"/>
        </w:rPr>
        <w:t>J.3.1</w:t>
      </w:r>
      <w:r w:rsidRPr="009077E9">
        <w:rPr>
          <w:rFonts w:ascii="Arial" w:hAnsi="Arial"/>
          <w:sz w:val="32"/>
        </w:rPr>
        <w:tab/>
        <w:t>General</w:t>
      </w:r>
      <w:bookmarkEnd w:id="7370"/>
      <w:bookmarkEnd w:id="7371"/>
      <w:bookmarkEnd w:id="7372"/>
      <w:bookmarkEnd w:id="7373"/>
      <w:bookmarkEnd w:id="7374"/>
      <w:bookmarkEnd w:id="7375"/>
    </w:p>
    <w:p w14:paraId="0A97952B" w14:textId="77777777" w:rsidR="009077E9" w:rsidRPr="009077E9" w:rsidRDefault="009077E9" w:rsidP="009077E9">
      <w:pPr>
        <w:rPr>
          <w:ins w:id="7376" w:author="Nokia" w:date="2021-08-04T18:11:00Z"/>
          <w:lang w:eastAsia="en-GB"/>
        </w:rPr>
      </w:pPr>
      <w:ins w:id="7377" w:author="Nokia" w:date="2021-08-04T18:11:00Z">
        <w:r w:rsidRPr="009077E9">
          <w:t xml:space="preserve">Unless otherwise stated, the transmission on antenna port(s) </w:t>
        </w:r>
        <w:r w:rsidRPr="009077E9">
          <w:fldChar w:fldCharType="begin"/>
        </w:r>
        <w:r w:rsidRPr="009077E9">
          <w:instrText xml:space="preserve"> QUOTE </w:instrText>
        </w:r>
        <w:r w:rsidR="00B911A4">
          <w:rPr>
            <w:position w:val="-8"/>
          </w:rPr>
          <w:pict w14:anchorId="3B1CB826">
            <v:shape id="_x0000_i1042" type="#_x0000_t75" style="width:126pt;height:12pt" equationxml="&lt;">
              <v:imagedata r:id="rId67" o:title="" chromakey="white"/>
            </v:shape>
          </w:pict>
        </w:r>
        <w:r w:rsidRPr="009077E9">
          <w:instrText xml:space="preserve"> </w:instrText>
        </w:r>
        <w:r w:rsidRPr="009077E9">
          <w:fldChar w:fldCharType="separate"/>
        </w:r>
      </w:ins>
      <w:ins w:id="7378" w:author="Nokia (Dmitry)" w:date="2021-08-24T17:27:00Z">
        <w:r w:rsidR="00B911A4">
          <w:rPr>
            <w:position w:val="-8"/>
          </w:rPr>
          <w:pict w14:anchorId="57D16A29">
            <v:shape id="_x0000_i1043" type="#_x0000_t75" style="width:126pt;height:12pt" equationxml="&lt;">
              <v:imagedata r:id="rId67" o:title="" chromakey="white"/>
            </v:shape>
          </w:pict>
        </w:r>
      </w:ins>
      <w:ins w:id="7379" w:author="Nokia" w:date="2021-08-04T18:11:00Z">
        <w:del w:id="7380" w:author="Nokia (Dmitry)" w:date="2021-08-24T17:27:00Z">
          <w:r w:rsidR="00B911A4">
            <w:rPr>
              <w:position w:val="-8"/>
            </w:rPr>
            <w:pict w14:anchorId="17E2975D">
              <v:shape id="_x0000_i1044" type="#_x0000_t75" style="width:126pt;height:12pt" equationxml="&lt;">
                <v:imagedata r:id="rId67" o:title="" chromakey="white"/>
              </v:shape>
            </w:pict>
          </w:r>
        </w:del>
        <w:r w:rsidRPr="009077E9">
          <w:fldChar w:fldCharType="end"/>
        </w:r>
        <w:r w:rsidRPr="009077E9">
          <w:t xml:space="preserve"> is defined by using a precoder matrix </w:t>
        </w:r>
      </w:ins>
      <w:ins w:id="7381" w:author="Nokia" w:date="2021-08-04T18:11:00Z">
        <w:r w:rsidRPr="009077E9">
          <w:rPr>
            <w:position w:val="-10"/>
            <w:lang w:eastAsia="en-GB"/>
          </w:rPr>
          <w:object w:dxaOrig="540" w:dyaOrig="324" w14:anchorId="6AD596E9">
            <v:shape id="_x0000_i1045" type="#_x0000_t75" style="width:30pt;height:18pt" o:ole="">
              <v:imagedata r:id="rId68" o:title=""/>
            </v:shape>
            <o:OLEObject Type="Embed" ProgID="Equation.3" ShapeID="_x0000_i1045" DrawAspect="Content" ObjectID="_1691936125" r:id="rId69"/>
          </w:object>
        </w:r>
      </w:ins>
      <w:ins w:id="7382" w:author="Nokia" w:date="2021-08-04T18:11:00Z">
        <w:r w:rsidRPr="009077E9">
          <w:t xml:space="preserve"> of size </w:t>
        </w:r>
        <w:r w:rsidRPr="009077E9">
          <w:fldChar w:fldCharType="begin"/>
        </w:r>
        <w:r w:rsidRPr="009077E9">
          <w:instrText xml:space="preserve"> QUOTE </w:instrText>
        </w:r>
        <w:r w:rsidR="00B911A4">
          <w:rPr>
            <w:position w:val="-8"/>
          </w:rPr>
          <w:pict w14:anchorId="1F0B5777">
            <v:shape id="_x0000_i1046" type="#_x0000_t75" style="width:42pt;height:12pt" equationxml="&lt;">
              <v:imagedata r:id="rId70" o:title="" chromakey="white"/>
            </v:shape>
          </w:pict>
        </w:r>
        <w:r w:rsidRPr="009077E9">
          <w:instrText xml:space="preserve"> </w:instrText>
        </w:r>
        <w:r w:rsidRPr="009077E9">
          <w:fldChar w:fldCharType="separate"/>
        </w:r>
      </w:ins>
      <w:ins w:id="7383" w:author="Nokia (Dmitry)" w:date="2021-08-24T17:27:00Z">
        <w:r w:rsidR="00B911A4">
          <w:rPr>
            <w:position w:val="-8"/>
          </w:rPr>
          <w:pict w14:anchorId="11273C96">
            <v:shape id="_x0000_i1047" type="#_x0000_t75" style="width:42pt;height:12pt" equationxml="&lt;">
              <v:imagedata r:id="rId70" o:title="" chromakey="white"/>
            </v:shape>
          </w:pict>
        </w:r>
      </w:ins>
      <w:ins w:id="7384" w:author="Nokia" w:date="2021-08-04T18:11:00Z">
        <w:del w:id="7385" w:author="Nokia (Dmitry)" w:date="2021-08-24T17:27:00Z">
          <w:r w:rsidR="00B911A4">
            <w:rPr>
              <w:position w:val="-8"/>
            </w:rPr>
            <w:pict w14:anchorId="294BFD7E">
              <v:shape id="_x0000_i1048" type="#_x0000_t75" style="width:42pt;height:12pt" equationxml="&lt;">
                <v:imagedata r:id="rId70" o:title="" chromakey="white"/>
              </v:shape>
            </w:pict>
          </w:r>
        </w:del>
        <w:r w:rsidRPr="009077E9">
          <w:fldChar w:fldCharType="end"/>
        </w:r>
        <w:r w:rsidRPr="009077E9">
          <w:t xml:space="preserve">, where </w:t>
        </w:r>
        <w:r w:rsidRPr="009077E9">
          <w:fldChar w:fldCharType="begin"/>
        </w:r>
        <w:r w:rsidRPr="009077E9">
          <w:instrText xml:space="preserve"> QUOTE </w:instrText>
        </w:r>
        <w:r w:rsidR="00B911A4">
          <w:rPr>
            <w:position w:val="-5"/>
          </w:rPr>
          <w:pict w14:anchorId="63488AAF">
            <v:shape id="_x0000_i1049" type="#_x0000_t75" style="width:24pt;height:12pt" equationxml="&lt;">
              <v:imagedata r:id="rId71" o:title="" chromakey="white"/>
            </v:shape>
          </w:pict>
        </w:r>
        <w:r w:rsidRPr="009077E9">
          <w:instrText xml:space="preserve"> </w:instrText>
        </w:r>
        <w:r w:rsidRPr="009077E9">
          <w:fldChar w:fldCharType="separate"/>
        </w:r>
      </w:ins>
      <w:ins w:id="7386" w:author="Nokia (Dmitry)" w:date="2021-08-24T17:27:00Z">
        <w:r w:rsidR="00B911A4">
          <w:rPr>
            <w:position w:val="-5"/>
          </w:rPr>
          <w:pict w14:anchorId="70FD5973">
            <v:shape id="_x0000_i1050" type="#_x0000_t75" style="width:24pt;height:12pt" equationxml="&lt;">
              <v:imagedata r:id="rId71" o:title="" chromakey="white"/>
            </v:shape>
          </w:pict>
        </w:r>
      </w:ins>
      <w:ins w:id="7387" w:author="Nokia" w:date="2021-08-04T18:11:00Z">
        <w:del w:id="7388" w:author="Nokia (Dmitry)" w:date="2021-08-24T17:27:00Z">
          <w:r w:rsidR="00B911A4">
            <w:rPr>
              <w:position w:val="-5"/>
            </w:rPr>
            <w:pict w14:anchorId="425D96F9">
              <v:shape id="_x0000_i1051" type="#_x0000_t75" style="width:24pt;height:12pt" equationxml="&lt;">
                <v:imagedata r:id="rId71" o:title="" chromakey="white"/>
              </v:shape>
            </w:pict>
          </w:r>
        </w:del>
        <w:r w:rsidRPr="009077E9">
          <w:fldChar w:fldCharType="end"/>
        </w:r>
        <w:r w:rsidRPr="009077E9">
          <w:t xml:space="preserve">is the number of physical transmit antenna elements configured per test , </w:t>
        </w:r>
        <w:r w:rsidRPr="009077E9">
          <w:fldChar w:fldCharType="begin"/>
        </w:r>
        <w:r w:rsidRPr="009077E9">
          <w:instrText xml:space="preserve"> QUOTE </w:instrText>
        </w:r>
        <w:r w:rsidR="00B911A4">
          <w:rPr>
            <w:position w:val="-8"/>
          </w:rPr>
          <w:pict w14:anchorId="1B75B496">
            <v:shape id="_x0000_i1052" type="#_x0000_t75" style="width:12pt;height:12pt" equationxml="&lt;">
              <v:imagedata r:id="rId72" o:title="" chromakey="white"/>
            </v:shape>
          </w:pict>
        </w:r>
        <w:r w:rsidRPr="009077E9">
          <w:instrText xml:space="preserve"> </w:instrText>
        </w:r>
        <w:r w:rsidRPr="009077E9">
          <w:fldChar w:fldCharType="separate"/>
        </w:r>
      </w:ins>
      <w:ins w:id="7389" w:author="Nokia (Dmitry)" w:date="2021-08-24T17:27:00Z">
        <w:r w:rsidR="00B911A4">
          <w:rPr>
            <w:position w:val="-8"/>
          </w:rPr>
          <w:pict w14:anchorId="0D9DA813">
            <v:shape id="_x0000_i1053" type="#_x0000_t75" style="width:12pt;height:12pt" equationxml="&lt;">
              <v:imagedata r:id="rId72" o:title="" chromakey="white"/>
            </v:shape>
          </w:pict>
        </w:r>
      </w:ins>
      <w:ins w:id="7390" w:author="Nokia" w:date="2021-08-04T18:11:00Z">
        <w:del w:id="7391" w:author="Nokia (Dmitry)" w:date="2021-08-24T17:27:00Z">
          <w:r w:rsidR="00B911A4">
            <w:rPr>
              <w:position w:val="-8"/>
            </w:rPr>
            <w:pict w14:anchorId="7445A29D">
              <v:shape id="_x0000_i1054" type="#_x0000_t75" style="width:12pt;height:12pt" equationxml="&lt;">
                <v:imagedata r:id="rId72" o:title="" chromakey="white"/>
              </v:shape>
            </w:pict>
          </w:r>
        </w:del>
        <w:r w:rsidRPr="009077E9">
          <w:fldChar w:fldCharType="end"/>
        </w:r>
        <w:r w:rsidRPr="009077E9">
          <w:t xml:space="preserve"> is the number of ports for a reference signal or physical channel configured per test, and  </w:t>
        </w:r>
        <w:r w:rsidRPr="009077E9">
          <w:fldChar w:fldCharType="begin"/>
        </w:r>
        <w:r w:rsidRPr="009077E9">
          <w:instrText xml:space="preserve"> QUOTE </w:instrText>
        </w:r>
        <w:r w:rsidR="00B911A4">
          <w:rPr>
            <w:position w:val="-5"/>
          </w:rPr>
          <w:pict w14:anchorId="2E7C4657">
            <v:shape id="_x0000_i1055" type="#_x0000_t75" style="width:12pt;height:12pt" equationxml="&lt;">
              <v:imagedata r:id="rId73" o:title="" chromakey="white"/>
            </v:shape>
          </w:pict>
        </w:r>
        <w:r w:rsidRPr="009077E9">
          <w:instrText xml:space="preserve"> </w:instrText>
        </w:r>
        <w:r w:rsidRPr="009077E9">
          <w:fldChar w:fldCharType="separate"/>
        </w:r>
      </w:ins>
      <w:ins w:id="7392" w:author="Nokia (Dmitry)" w:date="2021-08-24T17:27:00Z">
        <w:r w:rsidR="00B911A4">
          <w:rPr>
            <w:position w:val="-5"/>
          </w:rPr>
          <w:pict w14:anchorId="70A34142">
            <v:shape id="_x0000_i1056" type="#_x0000_t75" style="width:12pt;height:12pt" equationxml="&lt;">
              <v:imagedata r:id="rId73" o:title="" chromakey="white"/>
            </v:shape>
          </w:pict>
        </w:r>
      </w:ins>
      <w:ins w:id="7393" w:author="Nokia" w:date="2021-08-04T18:11:00Z">
        <w:del w:id="7394" w:author="Nokia (Dmitry)" w:date="2021-08-24T17:27:00Z">
          <w:r w:rsidR="00B911A4">
            <w:rPr>
              <w:position w:val="-5"/>
            </w:rPr>
            <w:pict w14:anchorId="420B7005">
              <v:shape id="_x0000_i1057" type="#_x0000_t75" style="width:12pt;height:12pt" equationxml="&lt;">
                <v:imagedata r:id="rId73" o:title="" chromakey="white"/>
              </v:shape>
            </w:pict>
          </w:r>
        </w:del>
        <w:r w:rsidRPr="009077E9">
          <w:fldChar w:fldCharType="end"/>
        </w:r>
        <w:r w:rsidRPr="009077E9">
          <w:t xml:space="preserve"> is the first port for that reference signal or physical channel as defined in clauses 7.3 and 7.4 in TS 38.211 [9]. This precoder takes as an input a block of signals for antenna port(s) </w:t>
        </w:r>
        <w:r w:rsidRPr="009077E9">
          <w:fldChar w:fldCharType="begin"/>
        </w:r>
        <w:r w:rsidRPr="009077E9">
          <w:instrText xml:space="preserve"> QUOTE </w:instrText>
        </w:r>
        <w:r w:rsidR="00B911A4">
          <w:rPr>
            <w:position w:val="-8"/>
          </w:rPr>
          <w:pict w14:anchorId="4BD55126">
            <v:shape id="_x0000_i1058" type="#_x0000_t75" style="width:126pt;height:12pt" equationxml="&lt;">
              <v:imagedata r:id="rId67" o:title="" chromakey="white"/>
            </v:shape>
          </w:pict>
        </w:r>
        <w:r w:rsidRPr="009077E9">
          <w:instrText xml:space="preserve"> </w:instrText>
        </w:r>
        <w:r w:rsidRPr="009077E9">
          <w:fldChar w:fldCharType="separate"/>
        </w:r>
      </w:ins>
      <w:ins w:id="7395" w:author="Nokia (Dmitry)" w:date="2021-08-24T17:27:00Z">
        <w:r w:rsidR="00B911A4">
          <w:rPr>
            <w:position w:val="-8"/>
          </w:rPr>
          <w:pict w14:anchorId="5196F6C5">
            <v:shape id="_x0000_i1059" type="#_x0000_t75" style="width:126pt;height:12pt" equationxml="&lt;">
              <v:imagedata r:id="rId67" o:title="" chromakey="white"/>
            </v:shape>
          </w:pict>
        </w:r>
      </w:ins>
      <w:ins w:id="7396" w:author="Nokia" w:date="2021-08-04T18:11:00Z">
        <w:del w:id="7397" w:author="Nokia (Dmitry)" w:date="2021-08-24T17:27:00Z">
          <w:r w:rsidR="00B911A4">
            <w:rPr>
              <w:position w:val="-8"/>
            </w:rPr>
            <w:pict w14:anchorId="2785C6D9">
              <v:shape id="_x0000_i1060" type="#_x0000_t75" style="width:126pt;height:12pt" equationxml="&lt;">
                <v:imagedata r:id="rId67" o:title="" chromakey="white"/>
              </v:shape>
            </w:pict>
          </w:r>
        </w:del>
        <w:r w:rsidRPr="009077E9">
          <w:fldChar w:fldCharType="end"/>
        </w:r>
        <w:r w:rsidRPr="009077E9">
          <w:t xml:space="preserve">, </w:t>
        </w:r>
        <w:r w:rsidRPr="009077E9">
          <w:fldChar w:fldCharType="begin"/>
        </w:r>
        <w:r w:rsidRPr="009077E9">
          <w:instrText xml:space="preserve"> QUOTE </w:instrText>
        </w:r>
        <w:r w:rsidR="00B911A4">
          <w:rPr>
            <w:position w:val="-8"/>
          </w:rPr>
          <w:pict w14:anchorId="522A4028">
            <v:shape id="_x0000_i1061" type="#_x0000_t75" style="width:204pt;height:18pt" equationxml="&lt;">
              <v:imagedata r:id="rId74" o:title="" chromakey="white"/>
            </v:shape>
          </w:pict>
        </w:r>
        <w:r w:rsidRPr="009077E9">
          <w:instrText xml:space="preserve"> </w:instrText>
        </w:r>
        <w:r w:rsidRPr="009077E9">
          <w:fldChar w:fldCharType="separate"/>
        </w:r>
      </w:ins>
      <w:ins w:id="7398" w:author="Nokia (Dmitry)" w:date="2021-08-24T17:27:00Z">
        <w:r w:rsidR="00B911A4">
          <w:rPr>
            <w:position w:val="-8"/>
          </w:rPr>
          <w:pict w14:anchorId="39EC29C1">
            <v:shape id="_x0000_i1062" type="#_x0000_t75" style="width:204pt;height:18pt" equationxml="&lt;">
              <v:imagedata r:id="rId74" o:title="" chromakey="white"/>
            </v:shape>
          </w:pict>
        </w:r>
      </w:ins>
      <w:ins w:id="7399" w:author="Nokia" w:date="2021-08-04T18:11:00Z">
        <w:del w:id="7400" w:author="Nokia (Dmitry)" w:date="2021-08-24T17:27:00Z">
          <w:r w:rsidR="00B911A4">
            <w:rPr>
              <w:position w:val="-8"/>
            </w:rPr>
            <w:pict w14:anchorId="340AA82E">
              <v:shape id="_x0000_i1063" type="#_x0000_t75" style="width:210pt;height:18pt" equationxml="&lt;">
                <v:imagedata r:id="rId74" o:title="" chromakey="white"/>
              </v:shape>
            </w:pict>
          </w:r>
        </w:del>
        <w:r w:rsidRPr="009077E9">
          <w:fldChar w:fldCharType="end"/>
        </w:r>
        <w:r w:rsidRPr="009077E9">
          <w:t xml:space="preserve">, </w:t>
        </w:r>
      </w:ins>
      <w:ins w:id="7401" w:author="Nokia" w:date="2021-08-04T18:11:00Z">
        <w:r w:rsidRPr="009077E9">
          <w:rPr>
            <w:position w:val="-14"/>
            <w:lang w:eastAsia="en-GB"/>
          </w:rPr>
          <w:object w:dxaOrig="1836" w:dyaOrig="396" w14:anchorId="17E2C91A">
            <v:shape id="_x0000_i1064" type="#_x0000_t75" style="width:90pt;height:18pt" o:ole="">
              <v:imagedata r:id="rId75" o:title=""/>
            </v:shape>
            <o:OLEObject Type="Embed" ProgID="Equation.3" ShapeID="_x0000_i1064" DrawAspect="Content" ObjectID="_1691936126" r:id="rId76"/>
          </w:object>
        </w:r>
      </w:ins>
      <w:ins w:id="7402" w:author="Nokia" w:date="2021-08-04T18:11:00Z">
        <w:r w:rsidRPr="009077E9">
          <w:t xml:space="preserve">, with </w:t>
        </w:r>
      </w:ins>
      <w:ins w:id="7403" w:author="Nokia" w:date="2021-08-04T18:11:00Z">
        <w:r w:rsidRPr="009077E9">
          <w:rPr>
            <w:position w:val="-14"/>
            <w:lang w:eastAsia="en-GB"/>
          </w:rPr>
          <w:object w:dxaOrig="576" w:dyaOrig="384" w14:anchorId="72499C7F">
            <v:shape id="_x0000_i1065" type="#_x0000_t75" style="width:30pt;height:18pt" o:ole="">
              <v:imagedata r:id="rId77" o:title=""/>
            </v:shape>
            <o:OLEObject Type="Embed" ProgID="Equation.3" ShapeID="_x0000_i1065" DrawAspect="Content" ObjectID="_1691936127" r:id="rId78"/>
          </w:object>
        </w:r>
      </w:ins>
      <w:ins w:id="7404" w:author="Nokia" w:date="2021-08-04T18:11:00Z">
        <w:r w:rsidRPr="009077E9">
          <w:t xml:space="preserve"> being</w:t>
        </w:r>
        <w:r w:rsidRPr="009077E9">
          <w:rPr>
            <w:lang w:eastAsia="zh-CN"/>
          </w:rPr>
          <w:t xml:space="preserve"> </w:t>
        </w:r>
        <w:r w:rsidRPr="009077E9">
          <w:t xml:space="preserve">the number of modulation symbols per antenna port including the reference signal symbols, and generates a block of signals </w:t>
        </w:r>
        <w:r w:rsidRPr="009077E9">
          <w:fldChar w:fldCharType="begin"/>
        </w:r>
        <w:r w:rsidRPr="009077E9">
          <w:instrText xml:space="preserve"> QUOTE </w:instrText>
        </w:r>
        <w:r w:rsidR="00B911A4">
          <w:rPr>
            <w:position w:val="-12"/>
          </w:rPr>
          <w:pict w14:anchorId="0D059ADE">
            <v:shape id="_x0000_i1066" type="#_x0000_t75" style="width:186pt;height:18pt" equationxml="&lt;">
              <v:imagedata r:id="rId79" o:title="" chromakey="white"/>
            </v:shape>
          </w:pict>
        </w:r>
        <w:r w:rsidRPr="009077E9">
          <w:instrText xml:space="preserve"> </w:instrText>
        </w:r>
        <w:r w:rsidRPr="009077E9">
          <w:fldChar w:fldCharType="separate"/>
        </w:r>
      </w:ins>
      <w:ins w:id="7405" w:author="Nokia (Dmitry)" w:date="2021-08-24T17:27:00Z">
        <w:r w:rsidR="00B911A4">
          <w:rPr>
            <w:position w:val="-12"/>
          </w:rPr>
          <w:pict w14:anchorId="2B12EB53">
            <v:shape id="_x0000_i1067" type="#_x0000_t75" style="width:186pt;height:18pt" equationxml="&lt;">
              <v:imagedata r:id="rId79" o:title="" chromakey="white"/>
            </v:shape>
          </w:pict>
        </w:r>
      </w:ins>
      <w:ins w:id="7406" w:author="Nokia" w:date="2021-08-04T18:11:00Z">
        <w:del w:id="7407" w:author="Nokia (Dmitry)" w:date="2021-08-24T17:27:00Z">
          <w:r w:rsidR="00B911A4">
            <w:rPr>
              <w:position w:val="-12"/>
            </w:rPr>
            <w:pict w14:anchorId="0FDA9D3B">
              <v:shape id="_x0000_i1068" type="#_x0000_t75" style="width:186pt;height:18pt" equationxml="&lt;">
                <v:imagedata r:id="rId79" o:title="" chromakey="white"/>
              </v:shape>
            </w:pict>
          </w:r>
        </w:del>
        <w:r w:rsidRPr="009077E9">
          <w:fldChar w:fldCharType="end"/>
        </w:r>
        <w:r w:rsidRPr="009077E9">
          <w:t xml:space="preserve"> the elements of which are to be mapped onto the frequency-time index pair </w:t>
        </w:r>
      </w:ins>
      <w:ins w:id="7408" w:author="Nokia" w:date="2021-08-04T18:11:00Z">
        <w:r w:rsidRPr="009077E9">
          <w:rPr>
            <w:position w:val="-10"/>
            <w:lang w:eastAsia="en-GB"/>
          </w:rPr>
          <w:object w:dxaOrig="504" w:dyaOrig="336" w14:anchorId="50CE9E40">
            <v:shape id="_x0000_i1069" type="#_x0000_t75" style="width:24pt;height:18pt" o:ole="">
              <v:imagedata r:id="rId80" o:title=""/>
            </v:shape>
            <o:OLEObject Type="Embed" ProgID="Equation.3" ShapeID="_x0000_i1069" DrawAspect="Content" ObjectID="_1691936128" r:id="rId81"/>
          </w:object>
        </w:r>
      </w:ins>
      <w:ins w:id="7409" w:author="Nokia" w:date="2021-08-04T18:11:00Z">
        <w:r w:rsidRPr="009077E9">
          <w:t>as per the test configuration but transmitted on different physical antenna elements:</w:t>
        </w:r>
      </w:ins>
    </w:p>
    <w:p w14:paraId="74423BC1" w14:textId="77777777" w:rsidR="009077E9" w:rsidRPr="009077E9" w:rsidRDefault="00B911A4" w:rsidP="009077E9">
      <w:pPr>
        <w:keepLines/>
        <w:tabs>
          <w:tab w:val="center" w:pos="4536"/>
          <w:tab w:val="right" w:pos="9072"/>
        </w:tabs>
        <w:jc w:val="center"/>
        <w:rPr>
          <w:ins w:id="7410" w:author="Nokia" w:date="2021-08-04T18:11:00Z"/>
        </w:rPr>
      </w:pPr>
      <w:ins w:id="7411" w:author="Nokia" w:date="2021-08-04T18:11:00Z">
        <w:r>
          <w:pict w14:anchorId="2199D179">
            <v:shape id="_x0000_i1070" type="#_x0000_t75" style="width:90pt;height:18pt" equationxml="&lt;">
              <v:imagedata r:id="rId82" o:title="" chromakey="white"/>
            </v:shape>
          </w:pict>
        </w:r>
      </w:ins>
    </w:p>
    <w:p w14:paraId="2BFB509A" w14:textId="77777777" w:rsidR="009077E9" w:rsidRPr="009077E9" w:rsidRDefault="009077E9" w:rsidP="009077E9">
      <w:pPr>
        <w:rPr>
          <w:ins w:id="7412" w:author="Nokia" w:date="2021-08-04T18:11:00Z"/>
        </w:rPr>
      </w:pPr>
      <w:ins w:id="7413" w:author="Nokia" w:date="2021-08-04T18:11:00Z">
        <w:r w:rsidRPr="009077E9">
          <w:t xml:space="preserve">For Clause 6 and 8, the transmission of PDCCH and PDCCH DMRS on antenna port </w:t>
        </w:r>
        <w:r w:rsidRPr="009077E9">
          <w:fldChar w:fldCharType="begin"/>
        </w:r>
        <w:r w:rsidRPr="009077E9">
          <w:instrText xml:space="preserve"> QUOTE </w:instrText>
        </w:r>
        <w:r w:rsidR="00B911A4">
          <w:rPr>
            <w:position w:val="-5"/>
          </w:rPr>
          <w:pict w14:anchorId="2505C8BB">
            <v:shape id="_x0000_i1071" type="#_x0000_t75" style="width:30pt;height:12pt" equationxml="&lt;">
              <v:imagedata r:id="rId83" o:title="" chromakey="white"/>
            </v:shape>
          </w:pict>
        </w:r>
        <w:r w:rsidRPr="009077E9">
          <w:instrText xml:space="preserve"> </w:instrText>
        </w:r>
        <w:r w:rsidRPr="009077E9">
          <w:fldChar w:fldCharType="separate"/>
        </w:r>
      </w:ins>
      <w:ins w:id="7414" w:author="Nokia (Dmitry)" w:date="2021-08-24T17:27:00Z">
        <w:r w:rsidR="00B911A4">
          <w:rPr>
            <w:position w:val="-5"/>
          </w:rPr>
          <w:pict w14:anchorId="69F26321">
            <v:shape id="_x0000_i1072" type="#_x0000_t75" style="width:30pt;height:12pt" equationxml="&lt;">
              <v:imagedata r:id="rId83" o:title="" chromakey="white"/>
            </v:shape>
          </w:pict>
        </w:r>
      </w:ins>
      <w:ins w:id="7415" w:author="Nokia" w:date="2021-08-04T18:11:00Z">
        <w:del w:id="7416" w:author="Nokia (Dmitry)" w:date="2021-08-24T17:27:00Z">
          <w:r w:rsidR="00B911A4">
            <w:rPr>
              <w:position w:val="-5"/>
            </w:rPr>
            <w:pict w14:anchorId="12D1E7D8">
              <v:shape id="_x0000_i1073" type="#_x0000_t75" style="width:30pt;height:12pt" equationxml="&lt;">
                <v:imagedata r:id="rId83" o:title="" chromakey="white"/>
              </v:shape>
            </w:pict>
          </w:r>
        </w:del>
        <w:r w:rsidRPr="009077E9">
          <w:fldChar w:fldCharType="end"/>
        </w:r>
        <w:r w:rsidRPr="009077E9">
          <w:t xml:space="preserve"> is defined by using a precoder matrix </w:t>
        </w:r>
      </w:ins>
      <w:ins w:id="7417" w:author="Nokia" w:date="2021-08-04T18:11:00Z">
        <w:r w:rsidRPr="009077E9">
          <w:rPr>
            <w:position w:val="-10"/>
            <w:lang w:eastAsia="en-GB"/>
          </w:rPr>
          <w:object w:dxaOrig="564" w:dyaOrig="324" w14:anchorId="19B810CE">
            <v:shape id="_x0000_i1074" type="#_x0000_t75" style="width:30pt;height:18pt" o:ole="">
              <v:imagedata r:id="rId68" o:title=""/>
            </v:shape>
            <o:OLEObject Type="Embed" ProgID="Equation.3" ShapeID="_x0000_i1074" DrawAspect="Content" ObjectID="_1691936129" r:id="rId84"/>
          </w:object>
        </w:r>
      </w:ins>
      <w:ins w:id="7418" w:author="Nokia" w:date="2021-08-04T18:11:00Z">
        <w:r w:rsidRPr="009077E9">
          <w:t xml:space="preserve"> of size 2x1. This precoder takes as an input a block of signals for antenna port(s) </w:t>
        </w:r>
        <w:r w:rsidRPr="009077E9">
          <w:fldChar w:fldCharType="begin"/>
        </w:r>
        <w:r w:rsidRPr="009077E9">
          <w:instrText xml:space="preserve"> QUOTE </w:instrText>
        </w:r>
        <w:r w:rsidR="00B911A4">
          <w:rPr>
            <w:position w:val="-5"/>
          </w:rPr>
          <w:pict w14:anchorId="45695F51">
            <v:shape id="_x0000_i1075" type="#_x0000_t75" style="width:30pt;height:12pt" equationxml="&lt;">
              <v:imagedata r:id="rId83" o:title="" chromakey="white"/>
            </v:shape>
          </w:pict>
        </w:r>
        <w:r w:rsidRPr="009077E9">
          <w:instrText xml:space="preserve"> </w:instrText>
        </w:r>
        <w:r w:rsidRPr="009077E9">
          <w:fldChar w:fldCharType="separate"/>
        </w:r>
      </w:ins>
      <w:ins w:id="7419" w:author="Nokia (Dmitry)" w:date="2021-08-24T17:27:00Z">
        <w:r w:rsidR="00B911A4">
          <w:rPr>
            <w:position w:val="-5"/>
          </w:rPr>
          <w:pict w14:anchorId="767A6DE8">
            <v:shape id="_x0000_i1076" type="#_x0000_t75" style="width:30pt;height:12pt" equationxml="&lt;">
              <v:imagedata r:id="rId83" o:title="" chromakey="white"/>
            </v:shape>
          </w:pict>
        </w:r>
      </w:ins>
      <w:ins w:id="7420" w:author="Nokia" w:date="2021-08-04T18:11:00Z">
        <w:del w:id="7421" w:author="Nokia (Dmitry)" w:date="2021-08-24T17:27:00Z">
          <w:r w:rsidR="00B911A4">
            <w:rPr>
              <w:position w:val="-5"/>
            </w:rPr>
            <w:pict w14:anchorId="51D7420F">
              <v:shape id="_x0000_i1077" type="#_x0000_t75" style="width:30pt;height:12pt" equationxml="&lt;">
                <v:imagedata r:id="rId83" o:title="" chromakey="white"/>
              </v:shape>
            </w:pict>
          </w:r>
        </w:del>
        <w:r w:rsidRPr="009077E9">
          <w:fldChar w:fldCharType="end"/>
        </w:r>
        <w:r w:rsidRPr="009077E9">
          <w:t xml:space="preserve">, </w:t>
        </w:r>
        <w:r w:rsidRPr="009077E9">
          <w:fldChar w:fldCharType="begin"/>
        </w:r>
        <w:r w:rsidRPr="009077E9">
          <w:instrText xml:space="preserve"> QUOTE </w:instrText>
        </w:r>
        <w:r w:rsidR="00B911A4">
          <w:rPr>
            <w:position w:val="-5"/>
          </w:rPr>
          <w:pict w14:anchorId="4A0E1F20">
            <v:shape id="_x0000_i1078" type="#_x0000_t75" style="width:1in;height:12pt" equationxml="&lt;">
              <v:imagedata r:id="rId85" o:title="" chromakey="white"/>
            </v:shape>
          </w:pict>
        </w:r>
        <w:r w:rsidRPr="009077E9">
          <w:instrText xml:space="preserve"> </w:instrText>
        </w:r>
        <w:r w:rsidRPr="009077E9">
          <w:fldChar w:fldCharType="separate"/>
        </w:r>
      </w:ins>
      <w:ins w:id="7422" w:author="Nokia (Dmitry)" w:date="2021-08-24T17:27:00Z">
        <w:r w:rsidR="00B911A4">
          <w:rPr>
            <w:position w:val="-5"/>
          </w:rPr>
          <w:pict w14:anchorId="1ACCFB20">
            <v:shape id="_x0000_i1079" type="#_x0000_t75" style="width:1in;height:12pt" equationxml="&lt;">
              <v:imagedata r:id="rId85" o:title="" chromakey="white"/>
            </v:shape>
          </w:pict>
        </w:r>
      </w:ins>
      <w:ins w:id="7423" w:author="Nokia" w:date="2021-08-04T18:11:00Z">
        <w:del w:id="7424" w:author="Nokia (Dmitry)" w:date="2021-08-24T17:27:00Z">
          <w:r w:rsidR="00B911A4">
            <w:rPr>
              <w:position w:val="-5"/>
            </w:rPr>
            <w:pict w14:anchorId="44CAAEB3">
              <v:shape id="_x0000_i1080" type="#_x0000_t75" style="width:1in;height:12pt" equationxml="&lt;">
                <v:imagedata r:id="rId85" o:title="" chromakey="white"/>
              </v:shape>
            </w:pict>
          </w:r>
        </w:del>
        <w:r w:rsidRPr="009077E9">
          <w:fldChar w:fldCharType="end"/>
        </w:r>
        <w:r w:rsidRPr="009077E9">
          <w:t xml:space="preserve"> and generates a block of signals </w:t>
        </w:r>
        <w:r w:rsidRPr="009077E9">
          <w:fldChar w:fldCharType="begin"/>
        </w:r>
        <w:r w:rsidRPr="009077E9">
          <w:instrText xml:space="preserve"> QUOTE </w:instrText>
        </w:r>
        <w:r w:rsidR="00B911A4">
          <w:rPr>
            <w:position w:val="-21"/>
          </w:rPr>
          <w:pict w14:anchorId="2E9CEC15">
            <v:shape id="_x0000_i1081" type="#_x0000_t75" style="width:132pt;height:30pt" equationxml="&lt;">
              <v:imagedata r:id="rId86" o:title="" chromakey="white"/>
            </v:shape>
          </w:pict>
        </w:r>
        <w:r w:rsidRPr="009077E9">
          <w:instrText xml:space="preserve"> </w:instrText>
        </w:r>
        <w:r w:rsidRPr="009077E9">
          <w:fldChar w:fldCharType="separate"/>
        </w:r>
      </w:ins>
      <w:ins w:id="7425" w:author="Nokia (Dmitry)" w:date="2021-08-24T17:27:00Z">
        <w:r w:rsidR="00B911A4">
          <w:rPr>
            <w:position w:val="-21"/>
          </w:rPr>
          <w:pict w14:anchorId="5519C06A">
            <v:shape id="_x0000_i1082" type="#_x0000_t75" style="width:132pt;height:30pt" equationxml="&lt;">
              <v:imagedata r:id="rId86" o:title="" chromakey="white"/>
            </v:shape>
          </w:pict>
        </w:r>
      </w:ins>
      <w:ins w:id="7426" w:author="Nokia" w:date="2021-08-04T18:11:00Z">
        <w:del w:id="7427" w:author="Nokia (Dmitry)" w:date="2021-08-24T17:27:00Z">
          <w:r w:rsidR="00B911A4">
            <w:rPr>
              <w:position w:val="-21"/>
            </w:rPr>
            <w:pict w14:anchorId="57F773BB">
              <v:shape id="_x0000_i1083" type="#_x0000_t75" style="width:132pt;height:30pt" equationxml="&lt;">
                <v:imagedata r:id="rId86" o:title="" chromakey="white"/>
              </v:shape>
            </w:pict>
          </w:r>
        </w:del>
        <w:r w:rsidRPr="009077E9">
          <w:fldChar w:fldCharType="end"/>
        </w:r>
        <w:r w:rsidRPr="009077E9">
          <w:t xml:space="preserve"> the elements of which are to be mapped onto the frequency-time index pair </w:t>
        </w:r>
      </w:ins>
      <w:ins w:id="7428" w:author="Nokia" w:date="2021-08-04T18:11:00Z">
        <w:r w:rsidRPr="009077E9">
          <w:rPr>
            <w:position w:val="-10"/>
            <w:lang w:eastAsia="en-GB"/>
          </w:rPr>
          <w:object w:dxaOrig="516" w:dyaOrig="384" w14:anchorId="4B1FA2E0">
            <v:shape id="_x0000_i1084" type="#_x0000_t75" style="width:24pt;height:18pt" o:ole="">
              <v:imagedata r:id="rId80" o:title=""/>
            </v:shape>
            <o:OLEObject Type="Embed" ProgID="Equation.3" ShapeID="_x0000_i1084" DrawAspect="Content" ObjectID="_1691936130" r:id="rId87"/>
          </w:object>
        </w:r>
      </w:ins>
      <w:ins w:id="7429" w:author="Nokia" w:date="2021-08-04T18:11:00Z">
        <w:r w:rsidRPr="009077E9">
          <w:t>as per the test configuration but transmitted on different physical antenna elements:</w:t>
        </w:r>
      </w:ins>
    </w:p>
    <w:p w14:paraId="634FF697" w14:textId="77777777" w:rsidR="009077E9" w:rsidRPr="009077E9" w:rsidRDefault="00B911A4" w:rsidP="009077E9">
      <w:pPr>
        <w:keepLines/>
        <w:tabs>
          <w:tab w:val="center" w:pos="4536"/>
          <w:tab w:val="right" w:pos="9072"/>
        </w:tabs>
        <w:jc w:val="center"/>
        <w:rPr>
          <w:ins w:id="7430" w:author="Nokia" w:date="2021-08-04T18:11:00Z"/>
        </w:rPr>
      </w:pPr>
      <w:ins w:id="7431" w:author="Nokia" w:date="2021-08-04T18:11:00Z">
        <w:r>
          <w:pict w14:anchorId="17B85254">
            <v:shape id="_x0000_i1085" type="#_x0000_t75" style="width:90pt;height:18pt" equationxml="&lt;">
              <v:imagedata r:id="rId88" o:title="" chromakey="white"/>
            </v:shape>
          </w:pict>
        </w:r>
      </w:ins>
    </w:p>
    <w:p w14:paraId="0DB3E61C" w14:textId="77777777" w:rsidR="009077E9" w:rsidRPr="009077E9" w:rsidRDefault="009077E9" w:rsidP="009077E9">
      <w:pPr>
        <w:rPr>
          <w:ins w:id="7432" w:author="Nokia" w:date="2021-08-04T18:11:00Z"/>
        </w:rPr>
      </w:pPr>
    </w:p>
    <w:p w14:paraId="498F7F30" w14:textId="77777777" w:rsidR="009077E9" w:rsidRPr="009077E9" w:rsidRDefault="009077E9" w:rsidP="009077E9">
      <w:pPr>
        <w:rPr>
          <w:ins w:id="7433" w:author="Nokia" w:date="2021-08-04T18:11:00Z"/>
        </w:rPr>
      </w:pPr>
      <w:ins w:id="7434" w:author="Nokia" w:date="2021-08-04T18:11:00Z">
        <w:r w:rsidRPr="009077E9">
          <w:t xml:space="preserve">The precoder matrix </w:t>
        </w:r>
      </w:ins>
      <w:ins w:id="7435" w:author="Nokia" w:date="2021-08-04T18:11:00Z">
        <w:r w:rsidRPr="009077E9">
          <w:rPr>
            <w:position w:val="-10"/>
            <w:lang w:eastAsia="en-GB"/>
          </w:rPr>
          <w:object w:dxaOrig="540" w:dyaOrig="324" w14:anchorId="153B2A06">
            <v:shape id="_x0000_i1086" type="#_x0000_t75" style="width:30pt;height:18pt" o:ole="">
              <v:imagedata r:id="rId68" o:title=""/>
            </v:shape>
            <o:OLEObject Type="Embed" ProgID="Equation.3" ShapeID="_x0000_i1086" DrawAspect="Content" ObjectID="_1691936131" r:id="rId89"/>
          </w:object>
        </w:r>
      </w:ins>
      <w:ins w:id="7436" w:author="Nokia" w:date="2021-08-04T18:11:00Z">
        <w:r w:rsidRPr="009077E9">
          <w:t xml:space="preserve">is specific to the test case configuration </w:t>
        </w:r>
      </w:ins>
      <w:ins w:id="7437" w:author="Nokia" w:date="2021-08-04T18:11:00Z">
        <w:r w:rsidRPr="009077E9">
          <w:rPr>
            <w:position w:val="-10"/>
            <w:lang w:eastAsia="en-GB"/>
          </w:rPr>
          <w:object w:dxaOrig="564" w:dyaOrig="324" w14:anchorId="19C7E2ED">
            <v:shape id="_x0000_i1087" type="#_x0000_t75" style="width:30pt;height:18pt" o:ole="">
              <v:imagedata r:id="rId68" o:title=""/>
            </v:shape>
            <o:OLEObject Type="Embed" ProgID="Equation.3" ShapeID="_x0000_i1087" DrawAspect="Content" ObjectID="_1691936132" r:id="rId90"/>
          </w:object>
        </w:r>
      </w:ins>
      <w:ins w:id="7438" w:author="Nokia" w:date="2021-08-04T18:11:00Z">
        <w:r w:rsidRPr="009077E9">
          <w:t xml:space="preserve"> is defined in Clause 5.2.2.2 of TS 38.214 [2</w:t>
        </w:r>
      </w:ins>
      <w:ins w:id="7439" w:author="Nokia" w:date="2021-08-04T22:30:00Z">
        <w:r w:rsidRPr="009077E9">
          <w:t>4</w:t>
        </w:r>
      </w:ins>
      <w:ins w:id="7440" w:author="Nokia" w:date="2021-08-04T18:11:00Z">
        <w:r w:rsidRPr="009077E9">
          <w:t>].</w:t>
        </w:r>
      </w:ins>
    </w:p>
    <w:p w14:paraId="210F2510" w14:textId="77777777" w:rsidR="009077E9" w:rsidRPr="009077E9" w:rsidRDefault="009077E9" w:rsidP="009077E9">
      <w:pPr>
        <w:rPr>
          <w:ins w:id="7441" w:author="Nokia" w:date="2021-08-04T18:11:00Z"/>
          <w:lang w:eastAsia="zh-CN"/>
        </w:rPr>
      </w:pPr>
      <w:ins w:id="7442" w:author="Nokia" w:date="2021-08-04T18:11:00Z">
        <w:r w:rsidRPr="009077E9">
          <w:rPr>
            <w:lang w:eastAsia="zh-CN"/>
          </w:rPr>
          <w:t xml:space="preserve">The transmission on PT-RS antenna port is </w:t>
        </w:r>
        <w:r w:rsidRPr="009077E9">
          <w:t xml:space="preserve">associated </w:t>
        </w:r>
        <w:r w:rsidRPr="009077E9">
          <w:rPr>
            <w:lang w:eastAsia="zh-CN"/>
          </w:rPr>
          <w:t>(using same precoder)</w:t>
        </w:r>
        <w:r w:rsidRPr="009077E9">
          <w:t xml:space="preserve"> with</w:t>
        </w:r>
        <w:r w:rsidRPr="009077E9">
          <w:rPr>
            <w:lang w:eastAsia="zh-CN"/>
          </w:rPr>
          <w:t xml:space="preserve"> </w:t>
        </w:r>
        <w:r w:rsidRPr="009077E9">
          <w:t>the lowest indexed DM-RS antenna port among the DM-RS antenna ports assigned for the PDSCH</w:t>
        </w:r>
        <w:r w:rsidRPr="009077E9">
          <w:rPr>
            <w:lang w:eastAsia="zh-CN"/>
          </w:rPr>
          <w:t>.</w:t>
        </w:r>
      </w:ins>
    </w:p>
    <w:p w14:paraId="5D0D9B5F" w14:textId="77777777" w:rsidR="009077E9" w:rsidRPr="009077E9" w:rsidRDefault="009077E9" w:rsidP="009077E9">
      <w:pPr>
        <w:rPr>
          <w:ins w:id="7443" w:author="Nokia" w:date="2021-08-04T18:11:00Z"/>
          <w:lang w:eastAsia="en-GB"/>
        </w:rPr>
      </w:pPr>
      <w:ins w:id="7444" w:author="Nokia" w:date="2021-08-04T18:11:00Z">
        <w:r w:rsidRPr="009077E9">
          <w:t>The physical antenna elements are identified by indices</w:t>
        </w:r>
      </w:ins>
      <w:ins w:id="7445" w:author="Nokia" w:date="2021-08-04T18:11:00Z">
        <w:r w:rsidRPr="009077E9">
          <w:rPr>
            <w:position w:val="-12"/>
            <w:lang w:eastAsia="en-GB"/>
          </w:rPr>
          <w:object w:dxaOrig="1860" w:dyaOrig="372" w14:anchorId="24596129">
            <v:shape id="_x0000_i1088" type="#_x0000_t75" style="width:96pt;height:18pt" o:ole="">
              <v:imagedata r:id="rId91" o:title=""/>
            </v:shape>
            <o:OLEObject Type="Embed" ProgID="Equation.3" ShapeID="_x0000_i1088" DrawAspect="Content" ObjectID="_1691936133" r:id="rId92"/>
          </w:object>
        </w:r>
      </w:ins>
      <w:ins w:id="7446" w:author="Nokia" w:date="2021-08-04T18:11:00Z">
        <w:r w:rsidRPr="009077E9">
          <w:t xml:space="preserve">, where </w:t>
        </w:r>
      </w:ins>
      <w:ins w:id="7447" w:author="Nokia" w:date="2021-08-04T18:11:00Z">
        <w:r w:rsidRPr="009077E9">
          <w:rPr>
            <w:position w:val="-12"/>
            <w:lang w:eastAsia="en-GB"/>
          </w:rPr>
          <w:object w:dxaOrig="564" w:dyaOrig="372" w14:anchorId="13F12B2D">
            <v:shape id="_x0000_i1089" type="#_x0000_t75" style="width:30pt;height:18pt" o:ole="">
              <v:imagedata r:id="rId93" o:title=""/>
            </v:shape>
            <o:OLEObject Type="Embed" ProgID="Equation.3" ShapeID="_x0000_i1089" DrawAspect="Content" ObjectID="_1691936134" r:id="rId94"/>
          </w:object>
        </w:r>
      </w:ins>
      <w:ins w:id="7448" w:author="Nokia" w:date="2021-08-04T18:11:00Z">
        <w:r w:rsidRPr="009077E9">
          <w:t xml:space="preserve"> is the number of physical antenna elements configured per test.</w:t>
        </w:r>
      </w:ins>
    </w:p>
    <w:p w14:paraId="6E0E6D11" w14:textId="77777777" w:rsidR="009077E9" w:rsidRPr="009077E9" w:rsidRDefault="009077E9" w:rsidP="009077E9">
      <w:pPr>
        <w:rPr>
          <w:ins w:id="7449" w:author="Nokia" w:date="2021-08-04T18:11:00Z"/>
          <w:iCs/>
        </w:rPr>
      </w:pPr>
      <w:ins w:id="7450" w:author="Nokia" w:date="2021-08-04T18:11:00Z">
        <w:r w:rsidRPr="009077E9">
          <w:rPr>
            <w:rFonts w:ascii="Times-Roman" w:hAnsi="Times-Roman"/>
            <w:color w:val="000000"/>
          </w:rPr>
          <w:t xml:space="preserve">Modulation symbols </w:t>
        </w:r>
        <w:r w:rsidRPr="009077E9">
          <w:rPr>
            <w:rFonts w:ascii="Times-Roman" w:hAnsi="Times-Roman"/>
            <w:color w:val="000000"/>
            <w:sz w:val="24"/>
            <w:szCs w:val="24"/>
          </w:rPr>
          <w:fldChar w:fldCharType="begin"/>
        </w:r>
        <w:r w:rsidRPr="009077E9">
          <w:rPr>
            <w:rFonts w:ascii="Times-Roman" w:hAnsi="Times-Roman"/>
            <w:color w:val="000000"/>
            <w:sz w:val="24"/>
            <w:szCs w:val="24"/>
          </w:rPr>
          <w:instrText xml:space="preserve"> QUOTE </w:instrText>
        </w:r>
        <w:r w:rsidR="00B911A4">
          <w:rPr>
            <w:position w:val="-5"/>
          </w:rPr>
          <w:pict w14:anchorId="2612298D">
            <v:shape id="_x0000_i1090" type="#_x0000_t75" style="width:30pt;height:12pt" equationxml="&lt;">
              <v:imagedata r:id="rId95" o:title="" chromakey="white"/>
            </v:shape>
          </w:pict>
        </w:r>
        <w:r w:rsidRPr="009077E9">
          <w:rPr>
            <w:rFonts w:ascii="Times-Roman" w:hAnsi="Times-Roman"/>
            <w:color w:val="000000"/>
            <w:sz w:val="24"/>
            <w:szCs w:val="24"/>
          </w:rPr>
          <w:instrText xml:space="preserve"> </w:instrText>
        </w:r>
        <w:r w:rsidRPr="009077E9">
          <w:rPr>
            <w:rFonts w:ascii="Times-Roman" w:hAnsi="Times-Roman"/>
            <w:color w:val="000000"/>
            <w:sz w:val="24"/>
            <w:szCs w:val="24"/>
          </w:rPr>
          <w:fldChar w:fldCharType="separate"/>
        </w:r>
      </w:ins>
      <w:ins w:id="7451" w:author="Nokia (Dmitry)" w:date="2021-08-24T17:27:00Z">
        <w:r w:rsidR="00B911A4">
          <w:rPr>
            <w:position w:val="-5"/>
          </w:rPr>
          <w:pict w14:anchorId="21D0D5A6">
            <v:shape id="_x0000_i1091" type="#_x0000_t75" style="width:30pt;height:12pt" equationxml="&lt;">
              <v:imagedata r:id="rId95" o:title="" chromakey="white"/>
            </v:shape>
          </w:pict>
        </w:r>
      </w:ins>
      <w:ins w:id="7452" w:author="Nokia" w:date="2021-08-04T18:11:00Z">
        <w:del w:id="7453" w:author="Nokia (Dmitry)" w:date="2021-08-24T17:27:00Z">
          <w:r w:rsidR="00B911A4">
            <w:rPr>
              <w:position w:val="-5"/>
            </w:rPr>
            <w:pict w14:anchorId="63A10975">
              <v:shape id="_x0000_i1092" type="#_x0000_t75" style="width:30pt;height:12pt" equationxml="&lt;">
                <v:imagedata r:id="rId95" o:title="" chromakey="white"/>
              </v:shape>
            </w:pict>
          </w:r>
        </w:del>
        <w:r w:rsidRPr="009077E9">
          <w:rPr>
            <w:rFonts w:ascii="Times-Roman" w:hAnsi="Times-Roman"/>
            <w:color w:val="000000"/>
            <w:sz w:val="24"/>
            <w:szCs w:val="24"/>
          </w:rPr>
          <w:fldChar w:fldCharType="end"/>
        </w:r>
        <w:r w:rsidRPr="009077E9">
          <w:rPr>
            <w:rFonts w:ascii="Times-Roman" w:hAnsi="Times-Roman"/>
            <w:color w:val="000000"/>
            <w:sz w:val="24"/>
            <w:szCs w:val="24"/>
          </w:rPr>
          <w:t xml:space="preserve"> </w:t>
        </w:r>
        <w:r w:rsidRPr="009077E9">
          <w:rPr>
            <w:rFonts w:ascii="Times-Roman" w:hAnsi="Times-Roman"/>
            <w:color w:val="000000"/>
          </w:rPr>
          <w:t xml:space="preserve">with </w:t>
        </w:r>
        <w:r w:rsidRPr="009077E9">
          <w:rPr>
            <w:rFonts w:ascii="Times-Roman" w:hAnsi="Times-Roman"/>
            <w:color w:val="000000"/>
            <w:sz w:val="24"/>
            <w:szCs w:val="24"/>
          </w:rPr>
          <w:fldChar w:fldCharType="begin"/>
        </w:r>
        <w:r w:rsidRPr="009077E9">
          <w:rPr>
            <w:rFonts w:ascii="Times-Roman" w:hAnsi="Times-Roman"/>
            <w:color w:val="000000"/>
            <w:sz w:val="24"/>
            <w:szCs w:val="24"/>
          </w:rPr>
          <w:instrText xml:space="preserve"> QUOTE </w:instrText>
        </w:r>
        <w:r w:rsidR="00B911A4">
          <w:rPr>
            <w:position w:val="-5"/>
          </w:rPr>
          <w:pict w14:anchorId="33F4CAA3">
            <v:shape id="_x0000_i1093" type="#_x0000_t75" style="width:48pt;height:12pt" equationxml="&lt;">
              <v:imagedata r:id="rId96" o:title="" chromakey="white"/>
            </v:shape>
          </w:pict>
        </w:r>
        <w:r w:rsidRPr="009077E9">
          <w:rPr>
            <w:rFonts w:ascii="Times-Roman" w:hAnsi="Times-Roman"/>
            <w:color w:val="000000"/>
            <w:sz w:val="24"/>
            <w:szCs w:val="24"/>
          </w:rPr>
          <w:instrText xml:space="preserve"> </w:instrText>
        </w:r>
        <w:r w:rsidRPr="009077E9">
          <w:rPr>
            <w:rFonts w:ascii="Times-Roman" w:hAnsi="Times-Roman"/>
            <w:color w:val="000000"/>
            <w:sz w:val="24"/>
            <w:szCs w:val="24"/>
          </w:rPr>
          <w:fldChar w:fldCharType="separate"/>
        </w:r>
      </w:ins>
      <w:ins w:id="7454" w:author="Nokia (Dmitry)" w:date="2021-08-24T17:27:00Z">
        <w:r w:rsidR="00B911A4">
          <w:rPr>
            <w:position w:val="-5"/>
          </w:rPr>
          <w:pict w14:anchorId="510E8FBA">
            <v:shape id="_x0000_i1094" type="#_x0000_t75" style="width:48pt;height:12pt" equationxml="&lt;">
              <v:imagedata r:id="rId96" o:title="" chromakey="white"/>
            </v:shape>
          </w:pict>
        </w:r>
      </w:ins>
      <w:ins w:id="7455" w:author="Nokia" w:date="2021-08-04T18:11:00Z">
        <w:del w:id="7456" w:author="Nokia (Dmitry)" w:date="2021-08-24T17:27:00Z">
          <w:r w:rsidR="00B911A4">
            <w:rPr>
              <w:position w:val="-5"/>
            </w:rPr>
            <w:pict w14:anchorId="36ACBB79">
              <v:shape id="_x0000_i1095" type="#_x0000_t75" style="width:48pt;height:12pt" equationxml="&lt;">
                <v:imagedata r:id="rId96" o:title="" chromakey="white"/>
              </v:shape>
            </w:pict>
          </w:r>
        </w:del>
        <w:r w:rsidRPr="009077E9">
          <w:rPr>
            <w:rFonts w:ascii="Times-Roman" w:hAnsi="Times-Roman"/>
            <w:color w:val="000000"/>
            <w:sz w:val="24"/>
            <w:szCs w:val="24"/>
          </w:rPr>
          <w:fldChar w:fldCharType="end"/>
        </w:r>
        <w:r w:rsidRPr="009077E9">
          <w:rPr>
            <w:rFonts w:ascii="Times-Roman" w:hAnsi="Times-Roman"/>
            <w:color w:val="000000"/>
            <w:sz w:val="24"/>
            <w:szCs w:val="24"/>
          </w:rPr>
          <w:t xml:space="preserve"> </w:t>
        </w:r>
        <w:r w:rsidRPr="009077E9">
          <w:rPr>
            <w:rFonts w:ascii="Times-Roman" w:hAnsi="Times-Roman"/>
            <w:color w:val="000000"/>
          </w:rPr>
          <w:t xml:space="preserve">(i.e. PSS, SSS, PBCH and DM-RS for PBCH) are </w:t>
        </w:r>
        <w:r w:rsidRPr="009077E9">
          <w:rPr>
            <w:lang w:eastAsia="zh-CN"/>
          </w:rPr>
          <w:t>directly mapped to first physical antenna element.</w:t>
        </w:r>
      </w:ins>
    </w:p>
    <w:p w14:paraId="3A7B120C" w14:textId="77777777" w:rsidR="009077E9" w:rsidRPr="009077E9" w:rsidRDefault="009077E9" w:rsidP="009077E9">
      <w:pPr>
        <w:rPr>
          <w:ins w:id="7457" w:author="Nokia" w:date="2021-08-04T18:11:00Z"/>
          <w:lang w:eastAsia="zh-CN"/>
        </w:rPr>
      </w:pPr>
      <w:ins w:id="7458" w:author="Nokia" w:date="2021-08-04T18:11:00Z">
        <w:r w:rsidRPr="009077E9">
          <w:rPr>
            <w:iCs/>
          </w:rPr>
          <w:t xml:space="preserve">Modulation symbols </w:t>
        </w:r>
      </w:ins>
      <w:ins w:id="7459" w:author="Nokia" w:date="2021-08-04T18:11:00Z">
        <w:r w:rsidRPr="009077E9">
          <w:rPr>
            <w:iCs/>
            <w:position w:val="-14"/>
            <w:lang w:eastAsia="en-GB"/>
          </w:rPr>
          <w:object w:dxaOrig="384" w:dyaOrig="396" w14:anchorId="1BA0CFD3">
            <v:shape id="_x0000_i1096" type="#_x0000_t75" style="width:18pt;height:18pt" o:ole="">
              <v:imagedata r:id="rId97" o:title=""/>
            </v:shape>
            <o:OLEObject Type="Embed" ProgID="Equation.3" ShapeID="_x0000_i1096" DrawAspect="Content" ObjectID="_1691936135" r:id="rId98"/>
          </w:object>
        </w:r>
      </w:ins>
      <w:ins w:id="7460" w:author="Nokia" w:date="2021-08-04T18:11:00Z">
        <w:r w:rsidRPr="009077E9">
          <w:rPr>
            <w:iCs/>
          </w:rPr>
          <w:t xml:space="preserve"> </w:t>
        </w:r>
        <w:r w:rsidRPr="009077E9">
          <w:rPr>
            <w:iCs/>
            <w:lang w:eastAsia="zh-CN"/>
          </w:rPr>
          <w:t xml:space="preserve">for CSI-RS resources which configured for tracking with one port </w:t>
        </w:r>
        <w:r w:rsidRPr="009077E9">
          <w:rPr>
            <w:lang w:eastAsia="zh-CN"/>
          </w:rPr>
          <w:t>are directly mapped to first physical antenna element.</w:t>
        </w:r>
      </w:ins>
    </w:p>
    <w:p w14:paraId="1E702D5A" w14:textId="77777777" w:rsidR="009077E9" w:rsidRPr="009077E9" w:rsidRDefault="009077E9" w:rsidP="009077E9">
      <w:pPr>
        <w:rPr>
          <w:ins w:id="7461" w:author="Nokia" w:date="2021-08-04T18:11:00Z"/>
          <w:lang w:eastAsia="zh-CN"/>
        </w:rPr>
      </w:pPr>
      <w:ins w:id="7462" w:author="Nokia" w:date="2021-08-04T18:11:00Z">
        <w:r w:rsidRPr="009077E9">
          <w:rPr>
            <w:iCs/>
          </w:rPr>
          <w:lastRenderedPageBreak/>
          <w:t xml:space="preserve">Modulation symbols </w:t>
        </w:r>
      </w:ins>
      <w:ins w:id="7463" w:author="Nokia" w:date="2021-08-04T18:11:00Z">
        <w:r w:rsidRPr="009077E9">
          <w:rPr>
            <w:iCs/>
            <w:position w:val="-14"/>
            <w:lang w:eastAsia="en-GB"/>
          </w:rPr>
          <w:object w:dxaOrig="384" w:dyaOrig="396" w14:anchorId="03519458">
            <v:shape id="_x0000_i1097" type="#_x0000_t75" style="width:18pt;height:18pt" o:ole="">
              <v:imagedata r:id="rId97" o:title=""/>
            </v:shape>
            <o:OLEObject Type="Embed" ProgID="Equation.3" ShapeID="_x0000_i1097" DrawAspect="Content" ObjectID="_1691936136" r:id="rId99"/>
          </w:object>
        </w:r>
      </w:ins>
      <w:ins w:id="7464" w:author="Nokia" w:date="2021-08-04T18:11:00Z">
        <w:r w:rsidRPr="009077E9">
          <w:rPr>
            <w:iCs/>
          </w:rPr>
          <w:t xml:space="preserve"> </w:t>
        </w:r>
        <w:r w:rsidRPr="009077E9">
          <w:rPr>
            <w:iCs/>
            <w:lang w:eastAsia="zh-CN"/>
          </w:rPr>
          <w:t xml:space="preserve">for CSI-RS resources which configured for beam refinement with one port </w:t>
        </w:r>
        <w:r w:rsidRPr="009077E9">
          <w:rPr>
            <w:lang w:eastAsia="zh-CN"/>
          </w:rPr>
          <w:t>are directly mapped to first physical antenna element.</w:t>
        </w:r>
      </w:ins>
    </w:p>
    <w:p w14:paraId="5088AB1D" w14:textId="77777777" w:rsidR="009077E9" w:rsidRPr="009077E9" w:rsidRDefault="009077E9" w:rsidP="009077E9">
      <w:pPr>
        <w:rPr>
          <w:ins w:id="7465" w:author="Nokia" w:date="2021-08-04T18:11:00Z"/>
          <w:lang w:eastAsia="en-GB"/>
        </w:rPr>
      </w:pPr>
      <w:ins w:id="7466" w:author="Nokia" w:date="2021-08-04T18:11:00Z">
        <w:r w:rsidRPr="009077E9">
          <w:rPr>
            <w:iCs/>
          </w:rPr>
          <w:t xml:space="preserve">Modulation symbols </w:t>
        </w:r>
      </w:ins>
      <w:ins w:id="7467" w:author="Nokia" w:date="2021-08-04T18:11:00Z">
        <w:r w:rsidRPr="009077E9">
          <w:rPr>
            <w:iCs/>
            <w:position w:val="-14"/>
            <w:lang w:eastAsia="en-GB"/>
          </w:rPr>
          <w:object w:dxaOrig="420" w:dyaOrig="396" w14:anchorId="6BB49A68">
            <v:shape id="_x0000_i1098" type="#_x0000_t75" style="width:24pt;height:18pt" o:ole="">
              <v:imagedata r:id="rId100" o:title=""/>
            </v:shape>
            <o:OLEObject Type="Embed" ProgID="Equation.3" ShapeID="_x0000_i1098" DrawAspect="Content" ObjectID="_1691936137" r:id="rId101"/>
          </w:object>
        </w:r>
      </w:ins>
      <w:ins w:id="7468" w:author="Nokia" w:date="2021-08-04T18:11:00Z">
        <w:r w:rsidRPr="009077E9">
          <w:rPr>
            <w:iCs/>
            <w:lang w:eastAsia="zh-CN"/>
          </w:rPr>
          <w:t xml:space="preserve"> for NZP CSI-RS which configured for CSI acquisition with </w:t>
        </w:r>
        <w:r w:rsidRPr="009077E9">
          <w:t xml:space="preserve"> </w:t>
        </w:r>
      </w:ins>
      <w:ins w:id="7469" w:author="Nokia" w:date="2021-08-04T18:11:00Z">
        <w:r w:rsidRPr="009077E9">
          <w:rPr>
            <w:position w:val="-12"/>
            <w:lang w:eastAsia="en-GB"/>
          </w:rPr>
          <w:object w:dxaOrig="3036" w:dyaOrig="372" w14:anchorId="0A946898">
            <v:shape id="_x0000_i1099" type="#_x0000_t75" style="width:150pt;height:18pt" o:ole="">
              <v:imagedata r:id="rId102" o:title=""/>
            </v:shape>
            <o:OLEObject Type="Embed" ProgID="Equation.3" ShapeID="_x0000_i1099" DrawAspect="Content" ObjectID="_1691936138" r:id="rId103"/>
          </w:object>
        </w:r>
      </w:ins>
      <w:ins w:id="7470" w:author="Nokia" w:date="2021-08-04T18:11:00Z">
        <w:r w:rsidRPr="009077E9">
          <w:t xml:space="preserve">  are</w:t>
        </w:r>
        <w:r w:rsidRPr="009077E9">
          <w:rPr>
            <w:iCs/>
          </w:rPr>
          <w:t xml:space="preserve"> mapped to the physical antenna index</w:t>
        </w:r>
        <w:r w:rsidRPr="009077E9">
          <w:rPr>
            <w:iCs/>
            <w:lang w:eastAsia="zh-CN"/>
          </w:rPr>
          <w:t xml:space="preserve"> </w:t>
        </w:r>
      </w:ins>
      <w:ins w:id="7471" w:author="Nokia" w:date="2021-08-04T18:11:00Z">
        <w:r w:rsidRPr="009077E9">
          <w:rPr>
            <w:position w:val="-14"/>
            <w:lang w:eastAsia="en-GB"/>
          </w:rPr>
          <w:object w:dxaOrig="1056" w:dyaOrig="372" w14:anchorId="7A7D4D7B">
            <v:shape id="_x0000_i1100" type="#_x0000_t75" style="width:54pt;height:18pt" o:ole="">
              <v:imagedata r:id="rId104" o:title=""/>
            </v:shape>
            <o:OLEObject Type="Embed" ProgID="Equation.3" ShapeID="_x0000_i1100" DrawAspect="Content" ObjectID="_1691936139" r:id="rId105"/>
          </w:object>
        </w:r>
      </w:ins>
      <w:ins w:id="7472" w:author="Nokia" w:date="2021-08-04T18:11:00Z">
        <w:r w:rsidRPr="009077E9">
          <w:t xml:space="preserve"> where </w:t>
        </w:r>
      </w:ins>
      <w:ins w:id="7473" w:author="Nokia" w:date="2021-08-04T18:11:00Z">
        <w:r w:rsidRPr="009077E9">
          <w:rPr>
            <w:position w:val="-12"/>
            <w:lang w:eastAsia="en-GB"/>
          </w:rPr>
          <w:object w:dxaOrig="504" w:dyaOrig="372" w14:anchorId="341265B7">
            <v:shape id="_x0000_i1101" type="#_x0000_t75" style="width:24pt;height:18pt" o:ole="">
              <v:imagedata r:id="rId106" o:title=""/>
            </v:shape>
            <o:OLEObject Type="Embed" ProgID="Equation.3" ShapeID="_x0000_i1101" DrawAspect="Content" ObjectID="_1691936140" r:id="rId107"/>
          </w:object>
        </w:r>
      </w:ins>
      <w:ins w:id="7474" w:author="Nokia" w:date="2021-08-04T18:11:00Z">
        <w:r w:rsidRPr="009077E9">
          <w:t xml:space="preserve">is the number of </w:t>
        </w:r>
        <w:r w:rsidRPr="009077E9">
          <w:rPr>
            <w:lang w:eastAsia="zh-CN"/>
          </w:rPr>
          <w:t xml:space="preserve">NZP </w:t>
        </w:r>
        <w:r w:rsidRPr="009077E9">
          <w:t>CSI</w:t>
        </w:r>
        <w:r w:rsidRPr="009077E9">
          <w:rPr>
            <w:lang w:eastAsia="zh-CN"/>
          </w:rPr>
          <w:t>-RS</w:t>
        </w:r>
        <w:r w:rsidRPr="009077E9">
          <w:t xml:space="preserve"> </w:t>
        </w:r>
        <w:r w:rsidRPr="009077E9">
          <w:rPr>
            <w:lang w:eastAsia="zh-CN"/>
          </w:rPr>
          <w:t>ports</w:t>
        </w:r>
        <w:r w:rsidRPr="009077E9">
          <w:t xml:space="preserve"> configured per test.</w:t>
        </w:r>
      </w:ins>
    </w:p>
    <w:p w14:paraId="26195413" w14:textId="77777777" w:rsidR="009077E9" w:rsidRPr="009077E9" w:rsidDel="005730AC" w:rsidRDefault="009077E9" w:rsidP="009077E9">
      <w:pPr>
        <w:rPr>
          <w:del w:id="7475" w:author="Nokia" w:date="2021-08-04T18:11:00Z"/>
        </w:rPr>
      </w:pPr>
    </w:p>
    <w:p w14:paraId="34BB1CE4" w14:textId="77777777" w:rsidR="009077E9" w:rsidRPr="009077E9" w:rsidRDefault="009077E9" w:rsidP="009077E9">
      <w:pPr>
        <w:spacing w:after="0"/>
        <w:jc w:val="center"/>
        <w:rPr>
          <w:rFonts w:ascii="Arial" w:hAnsi="Arial"/>
          <w:b/>
          <w:bCs/>
          <w:caps/>
          <w:noProof/>
          <w:color w:val="FF0000"/>
        </w:rPr>
      </w:pPr>
      <w:r w:rsidRPr="009077E9">
        <w:rPr>
          <w:rFonts w:ascii="Arial" w:hAnsi="Arial"/>
          <w:b/>
          <w:bCs/>
          <w:caps/>
          <w:noProof/>
          <w:color w:val="FF0000"/>
        </w:rPr>
        <w:t>&lt;&lt;</w:t>
      </w:r>
      <w:r w:rsidRPr="009077E9">
        <w:rPr>
          <w:rFonts w:ascii="Arial" w:hAnsi="Arial"/>
          <w:b/>
          <w:caps/>
          <w:color w:val="FF0000"/>
        </w:rPr>
        <w:t>end</w:t>
      </w:r>
      <w:r w:rsidRPr="009077E9">
        <w:rPr>
          <w:rFonts w:ascii="Arial" w:hAnsi="Arial"/>
          <w:b/>
          <w:bCs/>
          <w:caps/>
          <w:noProof/>
          <w:color w:val="FF0000"/>
        </w:rPr>
        <w:t xml:space="preserve"> of change&gt;&gt;</w:t>
      </w:r>
    </w:p>
    <w:p w14:paraId="09503551" w14:textId="77777777" w:rsidR="009077E9" w:rsidRPr="009077E9" w:rsidRDefault="009077E9" w:rsidP="009077E9">
      <w:pPr>
        <w:rPr>
          <w:noProof/>
        </w:rPr>
      </w:pPr>
    </w:p>
    <w:p w14:paraId="503BB957" w14:textId="1E421826" w:rsidR="009077E9" w:rsidRDefault="009077E9" w:rsidP="009077E9">
      <w:pPr>
        <w:spacing w:after="0"/>
        <w:rPr>
          <w:rFonts w:ascii="Arial" w:hAnsi="Arial"/>
          <w:b/>
          <w:bCs/>
          <w:caps/>
          <w:noProof/>
          <w:color w:val="FF0000"/>
        </w:rPr>
      </w:pPr>
    </w:p>
    <w:p w14:paraId="68A51F9A" w14:textId="77777777" w:rsidR="009077E9" w:rsidRPr="00306CEF" w:rsidRDefault="009077E9" w:rsidP="009077E9">
      <w:pPr>
        <w:spacing w:after="0"/>
        <w:rPr>
          <w:rFonts w:ascii="Arial" w:hAnsi="Arial"/>
          <w:b/>
          <w:bCs/>
          <w:caps/>
          <w:noProof/>
          <w:color w:val="FF0000"/>
        </w:rPr>
      </w:pPr>
    </w:p>
    <w:p w14:paraId="21488228" w14:textId="77777777" w:rsidR="009077E9" w:rsidRPr="00306CEF" w:rsidRDefault="009077E9" w:rsidP="009077E9">
      <w:pPr>
        <w:spacing w:after="0"/>
        <w:rPr>
          <w:rFonts w:ascii="Arial" w:hAnsi="Arial"/>
          <w:b/>
          <w:bCs/>
          <w:caps/>
          <w:noProof/>
          <w:color w:val="FF0000"/>
        </w:rPr>
      </w:pPr>
      <w:r w:rsidRPr="00306CEF">
        <w:rPr>
          <w:rFonts w:ascii="Arial" w:hAnsi="Arial"/>
          <w:b/>
          <w:bCs/>
          <w:caps/>
          <w:noProof/>
          <w:color w:val="FF0000"/>
        </w:rPr>
        <w:t>&lt;&lt;</w:t>
      </w:r>
      <w:r w:rsidRPr="00306CEF">
        <w:rPr>
          <w:rFonts w:ascii="Arial" w:hAnsi="Arial"/>
          <w:b/>
          <w:caps/>
          <w:color w:val="FF0000"/>
        </w:rPr>
        <w:t>end</w:t>
      </w:r>
      <w:r w:rsidRPr="00306CEF">
        <w:rPr>
          <w:rFonts w:ascii="Arial" w:hAnsi="Arial"/>
          <w:b/>
          <w:bCs/>
          <w:caps/>
          <w:noProof/>
          <w:color w:val="FF0000"/>
        </w:rPr>
        <w:t xml:space="preserve"> of change</w:t>
      </w:r>
      <w:r>
        <w:rPr>
          <w:rFonts w:ascii="Arial" w:hAnsi="Arial"/>
          <w:b/>
          <w:bCs/>
          <w:caps/>
          <w:noProof/>
          <w:color w:val="FF0000"/>
        </w:rPr>
        <w:t xml:space="preserve"> from R4-2115709</w:t>
      </w:r>
      <w:r w:rsidRPr="00306CEF">
        <w:rPr>
          <w:rFonts w:ascii="Arial" w:hAnsi="Arial"/>
          <w:b/>
          <w:bCs/>
          <w:caps/>
          <w:noProof/>
          <w:color w:val="FF0000"/>
        </w:rPr>
        <w:t>&gt;&gt;</w:t>
      </w:r>
    </w:p>
    <w:p w14:paraId="3C90D570" w14:textId="77777777" w:rsidR="006503E8" w:rsidRPr="00856DDF" w:rsidRDefault="006503E8" w:rsidP="00856DDF">
      <w:pPr>
        <w:rPr>
          <w:lang w:eastAsia="zh-CN"/>
        </w:rPr>
      </w:pPr>
    </w:p>
    <w:sectPr w:rsidR="006503E8" w:rsidRPr="00856DDF" w:rsidSect="000B7FED">
      <w:headerReference w:type="even" r:id="rId108"/>
      <w:headerReference w:type="default" r:id="rId109"/>
      <w:headerReference w:type="first" r:id="rId110"/>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736" w:author="Nokia - Bartlomiej Golebiowski" w:date="2021-08-02T08:55:00Z" w:initials="NOK_BG">
    <w:p w14:paraId="119B89D4" w14:textId="77777777" w:rsidR="00306CEF" w:rsidRDefault="00306CEF" w:rsidP="00B14027">
      <w:pPr>
        <w:pStyle w:val="CommentText"/>
      </w:pPr>
      <w:r>
        <w:rPr>
          <w:rStyle w:val="CommentReference"/>
        </w:rPr>
        <w:annotationRef/>
      </w:r>
      <w:r>
        <w:t>Empty row to be removed</w:t>
      </w:r>
    </w:p>
  </w:comment>
  <w:comment w:id="758" w:author="Nokia - Bartlomiej Golebiowski" w:date="2021-08-31T14:53:00Z" w:initials="NOK_BG">
    <w:p w14:paraId="4E74007A" w14:textId="46B9274C" w:rsidR="00306CEF" w:rsidRDefault="00306CEF">
      <w:pPr>
        <w:pStyle w:val="CommentText"/>
      </w:pPr>
      <w:r>
        <w:rPr>
          <w:rStyle w:val="CommentReference"/>
        </w:rPr>
        <w:annotationRef/>
      </w:r>
      <w:r w:rsidRPr="000B1CA0">
        <w:t xml:space="preserve">This is </w:t>
      </w:r>
      <w:r w:rsidR="00265DEC">
        <w:t xml:space="preserve">part </w:t>
      </w:r>
      <w:r w:rsidRPr="000B1CA0">
        <w:t>from R4-2113490</w:t>
      </w:r>
    </w:p>
    <w:p w14:paraId="1E05CEF4" w14:textId="4871BD32" w:rsidR="00306CEF" w:rsidRDefault="00306CEF">
      <w:pPr>
        <w:pStyle w:val="CommentText"/>
      </w:pPr>
    </w:p>
  </w:comment>
  <w:comment w:id="2010" w:author="Nokia - Bartlomiej Golebiowski" w:date="2021-08-31T14:50:00Z" w:initials="NOK_BG">
    <w:p w14:paraId="7565685B" w14:textId="320F8158" w:rsidR="00306CEF" w:rsidRDefault="00306CEF">
      <w:pPr>
        <w:pStyle w:val="CommentText"/>
      </w:pPr>
      <w:r>
        <w:rPr>
          <w:rStyle w:val="CommentReference"/>
        </w:rPr>
        <w:annotationRef/>
      </w:r>
      <w:r>
        <w:t xml:space="preserve">This is from </w:t>
      </w:r>
      <w:r w:rsidR="00265DEC">
        <w:t xml:space="preserve">part draft CR </w:t>
      </w:r>
      <w:r>
        <w:t>R4-2113490</w:t>
      </w:r>
    </w:p>
  </w:comment>
  <w:comment w:id="2023" w:author="Nokia - Bartlomiej Golebiowski" w:date="2021-08-31T14:51:00Z" w:initials="NOK_BG">
    <w:p w14:paraId="5FD91210" w14:textId="722795B2" w:rsidR="00306CEF" w:rsidRDefault="00306CEF">
      <w:pPr>
        <w:pStyle w:val="CommentText"/>
      </w:pPr>
      <w:r>
        <w:rPr>
          <w:rStyle w:val="CommentReference"/>
        </w:rPr>
        <w:annotationRef/>
      </w:r>
      <w:r w:rsidRPr="00232B0C">
        <w:t xml:space="preserve">This is from </w:t>
      </w:r>
      <w:r w:rsidR="00265DEC">
        <w:t xml:space="preserve">part from draft CR </w:t>
      </w:r>
      <w:r w:rsidRPr="00232B0C">
        <w:t>R4-2113490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19B89D4" w15:done="0"/>
  <w15:commentEx w15:paraId="1E05CEF4" w15:done="0"/>
  <w15:commentEx w15:paraId="7565685B" w15:done="0"/>
  <w15:commentEx w15:paraId="5FD9121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B2316D" w16cex:dateUtc="2021-08-02T06:55:00Z"/>
  <w16cex:commentExtensible w16cex:durableId="24D8C0D4" w16cex:dateUtc="2021-08-31T12:53:00Z"/>
  <w16cex:commentExtensible w16cex:durableId="24D8C026" w16cex:dateUtc="2021-08-31T12:50:00Z"/>
  <w16cex:commentExtensible w16cex:durableId="24D8C055" w16cex:dateUtc="2021-08-31T12: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19B89D4" w16cid:durableId="24B2316D"/>
  <w16cid:commentId w16cid:paraId="1E05CEF4" w16cid:durableId="24D8C0D4"/>
  <w16cid:commentId w16cid:paraId="7565685B" w16cid:durableId="24D8C026"/>
  <w16cid:commentId w16cid:paraId="5FD91210" w16cid:durableId="24D8C055"/>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CF1BD6" w14:textId="77777777" w:rsidR="000210EC" w:rsidRDefault="000210EC">
      <w:r>
        <w:separator/>
      </w:r>
    </w:p>
  </w:endnote>
  <w:endnote w:type="continuationSeparator" w:id="0">
    <w:p w14:paraId="7FE926EA" w14:textId="77777777" w:rsidR="000210EC" w:rsidRDefault="00021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MS LineDraw">
    <w:charset w:val="02"/>
    <w:family w:val="modern"/>
    <w:pitch w:val="fixed"/>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Malgun Gothic Semilight">
    <w:panose1 w:val="020B0502040204020203"/>
    <w:charset w:val="80"/>
    <w:family w:val="swiss"/>
    <w:pitch w:val="variable"/>
    <w:sig w:usb0="B0000AAF" w:usb1="09DF7CFB" w:usb2="00000012" w:usb3="00000000" w:csb0="003E01BD" w:csb1="00000000"/>
  </w:font>
  <w:font w:name="Yu Gothic UI">
    <w:panose1 w:val="020B0500000000000000"/>
    <w:charset w:val="80"/>
    <w:family w:val="swiss"/>
    <w:pitch w:val="variable"/>
    <w:sig w:usb0="E00002FF" w:usb1="2AC7FDFF" w:usb2="00000016" w:usb3="00000000" w:csb0="0002009F"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EE"/>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EE"/>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
    <w:altName w:val="Yu Gothic"/>
    <w:panose1 w:val="00000000000000000000"/>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EE"/>
    <w:family w:val="roman"/>
    <w:pitch w:val="variable"/>
    <w:sig w:usb0="E00006FF" w:usb1="420024FF" w:usb2="02000000" w:usb3="00000000" w:csb0="0000019F" w:csb1="00000000"/>
  </w:font>
  <w:font w:name="v5.0.0">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Times-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79C95" w14:textId="77777777" w:rsidR="00306CEF" w:rsidRDefault="00306C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4B9D6" w14:textId="77777777" w:rsidR="00306CEF" w:rsidRDefault="00306C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62374" w14:textId="77777777" w:rsidR="00306CEF" w:rsidRDefault="00306C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898A57" w14:textId="77777777" w:rsidR="000210EC" w:rsidRDefault="000210EC">
      <w:r>
        <w:separator/>
      </w:r>
    </w:p>
  </w:footnote>
  <w:footnote w:type="continuationSeparator" w:id="0">
    <w:p w14:paraId="07EAEBFD" w14:textId="77777777" w:rsidR="000210EC" w:rsidRDefault="000210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50D00" w14:textId="77777777" w:rsidR="00306CEF" w:rsidRDefault="00306CEF">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CD5DC5" w14:textId="77777777" w:rsidR="00306CEF" w:rsidRDefault="00306C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EB32D" w14:textId="77777777" w:rsidR="00306CEF" w:rsidRDefault="00306CE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BF6C0" w14:textId="77777777" w:rsidR="00306CEF" w:rsidRDefault="00306CE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1DD49" w14:textId="77777777" w:rsidR="00306CEF" w:rsidRDefault="00306CEF">
    <w:pPr>
      <w:pStyle w:val="Header"/>
      <w:tabs>
        <w:tab w:val="right" w:pos="9639"/>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89AFB" w14:textId="77777777" w:rsidR="00306CEF" w:rsidRDefault="00306C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D060E"/>
    <w:multiLevelType w:val="singleLevel"/>
    <w:tmpl w:val="04FD060E"/>
    <w:lvl w:ilvl="0">
      <w:start w:val="1"/>
      <w:numFmt w:val="decimal"/>
      <w:suff w:val="space"/>
      <w:lvlText w:val="%1)"/>
      <w:lvlJc w:val="left"/>
    </w:lvl>
  </w:abstractNum>
  <w:abstractNum w:abstractNumId="1" w15:restartNumberingAfterBreak="0">
    <w:nsid w:val="08A732A7"/>
    <w:multiLevelType w:val="hybridMultilevel"/>
    <w:tmpl w:val="F740F654"/>
    <w:lvl w:ilvl="0" w:tplc="2CCCD2F2">
      <w:start w:val="1"/>
      <w:numFmt w:val="decimal"/>
      <w:lvlText w:val="%1)"/>
      <w:lvlJc w:val="left"/>
      <w:pPr>
        <w:ind w:left="460" w:hanging="360"/>
      </w:pPr>
      <w:rPr>
        <w:rFonts w:hint="default"/>
      </w:rPr>
    </w:lvl>
    <w:lvl w:ilvl="1" w:tplc="04150019" w:tentative="1">
      <w:start w:val="1"/>
      <w:numFmt w:val="lowerLetter"/>
      <w:lvlText w:val="%2."/>
      <w:lvlJc w:val="left"/>
      <w:pPr>
        <w:ind w:left="1180" w:hanging="360"/>
      </w:pPr>
    </w:lvl>
    <w:lvl w:ilvl="2" w:tplc="0415001B" w:tentative="1">
      <w:start w:val="1"/>
      <w:numFmt w:val="lowerRoman"/>
      <w:lvlText w:val="%3."/>
      <w:lvlJc w:val="right"/>
      <w:pPr>
        <w:ind w:left="1900" w:hanging="180"/>
      </w:pPr>
    </w:lvl>
    <w:lvl w:ilvl="3" w:tplc="0415000F" w:tentative="1">
      <w:start w:val="1"/>
      <w:numFmt w:val="decimal"/>
      <w:lvlText w:val="%4."/>
      <w:lvlJc w:val="left"/>
      <w:pPr>
        <w:ind w:left="2620" w:hanging="360"/>
      </w:pPr>
    </w:lvl>
    <w:lvl w:ilvl="4" w:tplc="04150019" w:tentative="1">
      <w:start w:val="1"/>
      <w:numFmt w:val="lowerLetter"/>
      <w:lvlText w:val="%5."/>
      <w:lvlJc w:val="left"/>
      <w:pPr>
        <w:ind w:left="3340" w:hanging="360"/>
      </w:pPr>
    </w:lvl>
    <w:lvl w:ilvl="5" w:tplc="0415001B" w:tentative="1">
      <w:start w:val="1"/>
      <w:numFmt w:val="lowerRoman"/>
      <w:lvlText w:val="%6."/>
      <w:lvlJc w:val="right"/>
      <w:pPr>
        <w:ind w:left="4060" w:hanging="180"/>
      </w:pPr>
    </w:lvl>
    <w:lvl w:ilvl="6" w:tplc="0415000F" w:tentative="1">
      <w:start w:val="1"/>
      <w:numFmt w:val="decimal"/>
      <w:lvlText w:val="%7."/>
      <w:lvlJc w:val="left"/>
      <w:pPr>
        <w:ind w:left="4780" w:hanging="360"/>
      </w:pPr>
    </w:lvl>
    <w:lvl w:ilvl="7" w:tplc="04150019" w:tentative="1">
      <w:start w:val="1"/>
      <w:numFmt w:val="lowerLetter"/>
      <w:lvlText w:val="%8."/>
      <w:lvlJc w:val="left"/>
      <w:pPr>
        <w:ind w:left="5500" w:hanging="360"/>
      </w:pPr>
    </w:lvl>
    <w:lvl w:ilvl="8" w:tplc="0415001B" w:tentative="1">
      <w:start w:val="1"/>
      <w:numFmt w:val="lowerRoman"/>
      <w:lvlText w:val="%9."/>
      <w:lvlJc w:val="right"/>
      <w:pPr>
        <w:ind w:left="6220" w:hanging="180"/>
      </w:pPr>
    </w:lvl>
  </w:abstractNum>
  <w:abstractNum w:abstractNumId="2" w15:restartNumberingAfterBreak="0">
    <w:nsid w:val="1CFC195F"/>
    <w:multiLevelType w:val="hybridMultilevel"/>
    <w:tmpl w:val="9B78EF02"/>
    <w:lvl w:ilvl="0" w:tplc="237E2588">
      <w:start w:val="1"/>
      <w:numFmt w:val="decimal"/>
      <w:lvlText w:val="%1)"/>
      <w:lvlJc w:val="left"/>
      <w:pPr>
        <w:ind w:left="4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D004126"/>
    <w:multiLevelType w:val="hybridMultilevel"/>
    <w:tmpl w:val="8BE44992"/>
    <w:lvl w:ilvl="0" w:tplc="FFE4624C">
      <w:start w:val="1"/>
      <w:numFmt w:val="decimal"/>
      <w:lvlText w:val="%1)"/>
      <w:lvlJc w:val="left"/>
      <w:pPr>
        <w:ind w:left="460" w:hanging="360"/>
      </w:pPr>
      <w:rPr>
        <w:rFonts w:hint="default"/>
      </w:rPr>
    </w:lvl>
    <w:lvl w:ilvl="1" w:tplc="04150019" w:tentative="1">
      <w:start w:val="1"/>
      <w:numFmt w:val="lowerLetter"/>
      <w:lvlText w:val="%2."/>
      <w:lvlJc w:val="left"/>
      <w:pPr>
        <w:ind w:left="1180" w:hanging="360"/>
      </w:pPr>
    </w:lvl>
    <w:lvl w:ilvl="2" w:tplc="0415001B" w:tentative="1">
      <w:start w:val="1"/>
      <w:numFmt w:val="lowerRoman"/>
      <w:lvlText w:val="%3."/>
      <w:lvlJc w:val="right"/>
      <w:pPr>
        <w:ind w:left="1900" w:hanging="180"/>
      </w:pPr>
    </w:lvl>
    <w:lvl w:ilvl="3" w:tplc="0415000F" w:tentative="1">
      <w:start w:val="1"/>
      <w:numFmt w:val="decimal"/>
      <w:lvlText w:val="%4."/>
      <w:lvlJc w:val="left"/>
      <w:pPr>
        <w:ind w:left="2620" w:hanging="360"/>
      </w:pPr>
    </w:lvl>
    <w:lvl w:ilvl="4" w:tplc="04150019" w:tentative="1">
      <w:start w:val="1"/>
      <w:numFmt w:val="lowerLetter"/>
      <w:lvlText w:val="%5."/>
      <w:lvlJc w:val="left"/>
      <w:pPr>
        <w:ind w:left="3340" w:hanging="360"/>
      </w:pPr>
    </w:lvl>
    <w:lvl w:ilvl="5" w:tplc="0415001B" w:tentative="1">
      <w:start w:val="1"/>
      <w:numFmt w:val="lowerRoman"/>
      <w:lvlText w:val="%6."/>
      <w:lvlJc w:val="right"/>
      <w:pPr>
        <w:ind w:left="4060" w:hanging="180"/>
      </w:pPr>
    </w:lvl>
    <w:lvl w:ilvl="6" w:tplc="0415000F" w:tentative="1">
      <w:start w:val="1"/>
      <w:numFmt w:val="decimal"/>
      <w:lvlText w:val="%7."/>
      <w:lvlJc w:val="left"/>
      <w:pPr>
        <w:ind w:left="4780" w:hanging="360"/>
      </w:pPr>
    </w:lvl>
    <w:lvl w:ilvl="7" w:tplc="04150019" w:tentative="1">
      <w:start w:val="1"/>
      <w:numFmt w:val="lowerLetter"/>
      <w:lvlText w:val="%8."/>
      <w:lvlJc w:val="left"/>
      <w:pPr>
        <w:ind w:left="5500" w:hanging="360"/>
      </w:pPr>
    </w:lvl>
    <w:lvl w:ilvl="8" w:tplc="0415001B" w:tentative="1">
      <w:start w:val="1"/>
      <w:numFmt w:val="lowerRoman"/>
      <w:lvlText w:val="%9."/>
      <w:lvlJc w:val="right"/>
      <w:pPr>
        <w:ind w:left="6220" w:hanging="180"/>
      </w:pPr>
    </w:lvl>
  </w:abstractNum>
  <w:abstractNum w:abstractNumId="4" w15:restartNumberingAfterBreak="0">
    <w:nsid w:val="73C4786C"/>
    <w:multiLevelType w:val="hybridMultilevel"/>
    <w:tmpl w:val="33884472"/>
    <w:lvl w:ilvl="0" w:tplc="0D12DCDA">
      <w:start w:val="1"/>
      <w:numFmt w:val="decimal"/>
      <w:lvlText w:val="%1)"/>
      <w:lvlJc w:val="left"/>
      <w:pPr>
        <w:ind w:left="460" w:hanging="360"/>
      </w:pPr>
      <w:rPr>
        <w:rFonts w:hint="default"/>
        <w:b/>
      </w:rPr>
    </w:lvl>
    <w:lvl w:ilvl="1" w:tplc="04150019" w:tentative="1">
      <w:start w:val="1"/>
      <w:numFmt w:val="lowerLetter"/>
      <w:lvlText w:val="%2."/>
      <w:lvlJc w:val="left"/>
      <w:pPr>
        <w:ind w:left="1180" w:hanging="360"/>
      </w:pPr>
    </w:lvl>
    <w:lvl w:ilvl="2" w:tplc="0415001B" w:tentative="1">
      <w:start w:val="1"/>
      <w:numFmt w:val="lowerRoman"/>
      <w:lvlText w:val="%3."/>
      <w:lvlJc w:val="right"/>
      <w:pPr>
        <w:ind w:left="1900" w:hanging="180"/>
      </w:pPr>
    </w:lvl>
    <w:lvl w:ilvl="3" w:tplc="0415000F" w:tentative="1">
      <w:start w:val="1"/>
      <w:numFmt w:val="decimal"/>
      <w:lvlText w:val="%4."/>
      <w:lvlJc w:val="left"/>
      <w:pPr>
        <w:ind w:left="2620" w:hanging="360"/>
      </w:pPr>
    </w:lvl>
    <w:lvl w:ilvl="4" w:tplc="04150019" w:tentative="1">
      <w:start w:val="1"/>
      <w:numFmt w:val="lowerLetter"/>
      <w:lvlText w:val="%5."/>
      <w:lvlJc w:val="left"/>
      <w:pPr>
        <w:ind w:left="3340" w:hanging="360"/>
      </w:pPr>
    </w:lvl>
    <w:lvl w:ilvl="5" w:tplc="0415001B" w:tentative="1">
      <w:start w:val="1"/>
      <w:numFmt w:val="lowerRoman"/>
      <w:lvlText w:val="%6."/>
      <w:lvlJc w:val="right"/>
      <w:pPr>
        <w:ind w:left="4060" w:hanging="180"/>
      </w:pPr>
    </w:lvl>
    <w:lvl w:ilvl="6" w:tplc="0415000F" w:tentative="1">
      <w:start w:val="1"/>
      <w:numFmt w:val="decimal"/>
      <w:lvlText w:val="%7."/>
      <w:lvlJc w:val="left"/>
      <w:pPr>
        <w:ind w:left="4780" w:hanging="360"/>
      </w:pPr>
    </w:lvl>
    <w:lvl w:ilvl="7" w:tplc="04150019" w:tentative="1">
      <w:start w:val="1"/>
      <w:numFmt w:val="lowerLetter"/>
      <w:lvlText w:val="%8."/>
      <w:lvlJc w:val="left"/>
      <w:pPr>
        <w:ind w:left="5500" w:hanging="360"/>
      </w:pPr>
    </w:lvl>
    <w:lvl w:ilvl="8" w:tplc="0415001B" w:tentative="1">
      <w:start w:val="1"/>
      <w:numFmt w:val="lowerRoman"/>
      <w:lvlText w:val="%9."/>
      <w:lvlJc w:val="right"/>
      <w:pPr>
        <w:ind w:left="6220" w:hanging="180"/>
      </w:pPr>
    </w:lvl>
  </w:abstractNum>
  <w:abstractNum w:abstractNumId="5" w15:restartNumberingAfterBreak="0">
    <w:nsid w:val="7F442845"/>
    <w:multiLevelType w:val="hybridMultilevel"/>
    <w:tmpl w:val="C39E3A52"/>
    <w:lvl w:ilvl="0" w:tplc="2CCCD2F2">
      <w:start w:val="2"/>
      <w:numFmt w:val="decimal"/>
      <w:lvlText w:val="%1)"/>
      <w:lvlJc w:val="left"/>
      <w:pPr>
        <w:ind w:left="460" w:hanging="360"/>
      </w:pPr>
      <w:rPr>
        <w:rFonts w:hint="default"/>
      </w:rPr>
    </w:lvl>
    <w:lvl w:ilvl="1" w:tplc="04150019" w:tentative="1">
      <w:start w:val="1"/>
      <w:numFmt w:val="lowerLetter"/>
      <w:lvlText w:val="%2."/>
      <w:lvlJc w:val="left"/>
      <w:pPr>
        <w:ind w:left="1180" w:hanging="360"/>
      </w:pPr>
    </w:lvl>
    <w:lvl w:ilvl="2" w:tplc="0415001B" w:tentative="1">
      <w:start w:val="1"/>
      <w:numFmt w:val="lowerRoman"/>
      <w:lvlText w:val="%3."/>
      <w:lvlJc w:val="right"/>
      <w:pPr>
        <w:ind w:left="1900" w:hanging="180"/>
      </w:pPr>
    </w:lvl>
    <w:lvl w:ilvl="3" w:tplc="0415000F" w:tentative="1">
      <w:start w:val="1"/>
      <w:numFmt w:val="decimal"/>
      <w:lvlText w:val="%4."/>
      <w:lvlJc w:val="left"/>
      <w:pPr>
        <w:ind w:left="2620" w:hanging="360"/>
      </w:pPr>
    </w:lvl>
    <w:lvl w:ilvl="4" w:tplc="04150019" w:tentative="1">
      <w:start w:val="1"/>
      <w:numFmt w:val="lowerLetter"/>
      <w:lvlText w:val="%5."/>
      <w:lvlJc w:val="left"/>
      <w:pPr>
        <w:ind w:left="3340" w:hanging="360"/>
      </w:pPr>
    </w:lvl>
    <w:lvl w:ilvl="5" w:tplc="0415001B" w:tentative="1">
      <w:start w:val="1"/>
      <w:numFmt w:val="lowerRoman"/>
      <w:lvlText w:val="%6."/>
      <w:lvlJc w:val="right"/>
      <w:pPr>
        <w:ind w:left="4060" w:hanging="180"/>
      </w:pPr>
    </w:lvl>
    <w:lvl w:ilvl="6" w:tplc="0415000F" w:tentative="1">
      <w:start w:val="1"/>
      <w:numFmt w:val="decimal"/>
      <w:lvlText w:val="%7."/>
      <w:lvlJc w:val="left"/>
      <w:pPr>
        <w:ind w:left="4780" w:hanging="360"/>
      </w:pPr>
    </w:lvl>
    <w:lvl w:ilvl="7" w:tplc="04150019" w:tentative="1">
      <w:start w:val="1"/>
      <w:numFmt w:val="lowerLetter"/>
      <w:lvlText w:val="%8."/>
      <w:lvlJc w:val="left"/>
      <w:pPr>
        <w:ind w:left="5500" w:hanging="360"/>
      </w:pPr>
    </w:lvl>
    <w:lvl w:ilvl="8" w:tplc="0415001B" w:tentative="1">
      <w:start w:val="1"/>
      <w:numFmt w:val="lowerRoman"/>
      <w:lvlText w:val="%9."/>
      <w:lvlJc w:val="right"/>
      <w:pPr>
        <w:ind w:left="6220" w:hanging="180"/>
      </w:pPr>
    </w:lvl>
  </w:abstractNum>
  <w:num w:numId="1">
    <w:abstractNumId w:val="3"/>
  </w:num>
  <w:num w:numId="2">
    <w:abstractNumId w:val="2"/>
  </w:num>
  <w:num w:numId="3">
    <w:abstractNumId w:val="4"/>
  </w:num>
  <w:num w:numId="4">
    <w:abstractNumId w:val="0"/>
  </w:num>
  <w:num w:numId="5">
    <w:abstractNumId w:val="5"/>
  </w:num>
  <w:num w:numId="6">
    <w:abstractNumId w:val="1"/>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okia - Bartlomiej Golebiowski">
    <w15:presenceInfo w15:providerId="None" w15:userId="Nokia - Bartlomiej Golebiowski"/>
  </w15:person>
  <w15:person w15:author="ZTE2">
    <w15:presenceInfo w15:providerId="None" w15:userId="ZTE2"/>
  </w15:person>
  <w15:person w15:author="R4-2115699">
    <w15:presenceInfo w15:providerId="None" w15:userId="R4-2115699"/>
  </w15:person>
  <w15:person w15:author="R4-2115714">
    <w15:presenceInfo w15:providerId="None" w15:userId="R4-2115714"/>
  </w15:person>
  <w15:person w15:author="Chunhui Zhang">
    <w15:presenceInfo w15:providerId="AD" w15:userId="S::chunhui.zhang@ericsson.com::fdc248b9-f08b-4c7c-a534-e43a1ca2b185"/>
  </w15:person>
  <w15:person w15:author="Nokia">
    <w15:presenceInfo w15:providerId="None" w15:userId="Nokia"/>
  </w15:person>
  <w15:person w15:author="Artyom Putilin">
    <w15:presenceInfo w15:providerId="None" w15:userId="Artyom Putilin"/>
  </w15:person>
  <w15:person w15:author="Huawei">
    <w15:presenceInfo w15:providerId="None" w15:userId="Huawei"/>
  </w15:person>
  <w15:person w15:author="Huawei_revised_2nd_round">
    <w15:presenceInfo w15:providerId="None" w15:userId="Huawei_revised_2nd_round"/>
  </w15:person>
  <w15:person w15:author="Nokia (Dmitry)">
    <w15:presenceInfo w15:providerId="None" w15:userId="Nokia (Dmit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11D9D"/>
    <w:rsid w:val="000210EC"/>
    <w:rsid w:val="00022E4A"/>
    <w:rsid w:val="00025D0C"/>
    <w:rsid w:val="00055E58"/>
    <w:rsid w:val="00082F4D"/>
    <w:rsid w:val="000A6394"/>
    <w:rsid w:val="000B1CA0"/>
    <w:rsid w:val="000B7FED"/>
    <w:rsid w:val="000C038A"/>
    <w:rsid w:val="000C6598"/>
    <w:rsid w:val="000D44B3"/>
    <w:rsid w:val="001432CE"/>
    <w:rsid w:val="00145D43"/>
    <w:rsid w:val="00180C7F"/>
    <w:rsid w:val="001877D6"/>
    <w:rsid w:val="00192C46"/>
    <w:rsid w:val="00193C71"/>
    <w:rsid w:val="001A08B3"/>
    <w:rsid w:val="001A7B60"/>
    <w:rsid w:val="001B52F0"/>
    <w:rsid w:val="001B7A65"/>
    <w:rsid w:val="001E41F3"/>
    <w:rsid w:val="00215D9C"/>
    <w:rsid w:val="00232B0C"/>
    <w:rsid w:val="0026004D"/>
    <w:rsid w:val="00261659"/>
    <w:rsid w:val="002640DD"/>
    <w:rsid w:val="002645A8"/>
    <w:rsid w:val="002652D9"/>
    <w:rsid w:val="00265DEC"/>
    <w:rsid w:val="00275D12"/>
    <w:rsid w:val="00283A22"/>
    <w:rsid w:val="00284FEB"/>
    <w:rsid w:val="002860C4"/>
    <w:rsid w:val="00292079"/>
    <w:rsid w:val="00297D18"/>
    <w:rsid w:val="002A7799"/>
    <w:rsid w:val="002B5741"/>
    <w:rsid w:val="002D2F16"/>
    <w:rsid w:val="002E472E"/>
    <w:rsid w:val="00305409"/>
    <w:rsid w:val="00306CEF"/>
    <w:rsid w:val="003542A7"/>
    <w:rsid w:val="003609EF"/>
    <w:rsid w:val="0036231A"/>
    <w:rsid w:val="00374DD4"/>
    <w:rsid w:val="00397922"/>
    <w:rsid w:val="003A200A"/>
    <w:rsid w:val="003E1A36"/>
    <w:rsid w:val="00410371"/>
    <w:rsid w:val="004242F1"/>
    <w:rsid w:val="004921AF"/>
    <w:rsid w:val="004A30B9"/>
    <w:rsid w:val="004B75B7"/>
    <w:rsid w:val="0051580D"/>
    <w:rsid w:val="00547111"/>
    <w:rsid w:val="005814CC"/>
    <w:rsid w:val="00592D74"/>
    <w:rsid w:val="00593F58"/>
    <w:rsid w:val="005B6DD9"/>
    <w:rsid w:val="005E2C44"/>
    <w:rsid w:val="00621188"/>
    <w:rsid w:val="006257ED"/>
    <w:rsid w:val="006503E8"/>
    <w:rsid w:val="00665C47"/>
    <w:rsid w:val="006774EF"/>
    <w:rsid w:val="00695808"/>
    <w:rsid w:val="006B0714"/>
    <w:rsid w:val="006B46FB"/>
    <w:rsid w:val="006E21FB"/>
    <w:rsid w:val="00706957"/>
    <w:rsid w:val="0076662F"/>
    <w:rsid w:val="00792342"/>
    <w:rsid w:val="007977A8"/>
    <w:rsid w:val="007A367B"/>
    <w:rsid w:val="007B512A"/>
    <w:rsid w:val="007C2097"/>
    <w:rsid w:val="007D6A07"/>
    <w:rsid w:val="007F7259"/>
    <w:rsid w:val="008040A8"/>
    <w:rsid w:val="00810456"/>
    <w:rsid w:val="00813660"/>
    <w:rsid w:val="008279FA"/>
    <w:rsid w:val="00833C41"/>
    <w:rsid w:val="0085542B"/>
    <w:rsid w:val="00856DDF"/>
    <w:rsid w:val="008626E7"/>
    <w:rsid w:val="00870EE7"/>
    <w:rsid w:val="008727F7"/>
    <w:rsid w:val="008863B9"/>
    <w:rsid w:val="008A3DB5"/>
    <w:rsid w:val="008A45A6"/>
    <w:rsid w:val="008B5FA3"/>
    <w:rsid w:val="008C337B"/>
    <w:rsid w:val="008D18DF"/>
    <w:rsid w:val="008F3789"/>
    <w:rsid w:val="008F686C"/>
    <w:rsid w:val="009077E9"/>
    <w:rsid w:val="009148DE"/>
    <w:rsid w:val="00920734"/>
    <w:rsid w:val="00941E30"/>
    <w:rsid w:val="009429DA"/>
    <w:rsid w:val="0096636D"/>
    <w:rsid w:val="009777D9"/>
    <w:rsid w:val="00991B88"/>
    <w:rsid w:val="00991CEB"/>
    <w:rsid w:val="009973D1"/>
    <w:rsid w:val="009A5753"/>
    <w:rsid w:val="009A579D"/>
    <w:rsid w:val="009B3962"/>
    <w:rsid w:val="009E3297"/>
    <w:rsid w:val="009E59D6"/>
    <w:rsid w:val="009F734F"/>
    <w:rsid w:val="00A129AB"/>
    <w:rsid w:val="00A246B6"/>
    <w:rsid w:val="00A47E70"/>
    <w:rsid w:val="00A50CF0"/>
    <w:rsid w:val="00A7671C"/>
    <w:rsid w:val="00A838EB"/>
    <w:rsid w:val="00A90C66"/>
    <w:rsid w:val="00AA2CBC"/>
    <w:rsid w:val="00AC5820"/>
    <w:rsid w:val="00AD1CD8"/>
    <w:rsid w:val="00AD2249"/>
    <w:rsid w:val="00B1086D"/>
    <w:rsid w:val="00B14027"/>
    <w:rsid w:val="00B16B50"/>
    <w:rsid w:val="00B258BB"/>
    <w:rsid w:val="00B67B97"/>
    <w:rsid w:val="00B7007A"/>
    <w:rsid w:val="00B911A4"/>
    <w:rsid w:val="00B945B3"/>
    <w:rsid w:val="00B968C8"/>
    <w:rsid w:val="00BA3EC5"/>
    <w:rsid w:val="00BA51D9"/>
    <w:rsid w:val="00BB5DFC"/>
    <w:rsid w:val="00BD279D"/>
    <w:rsid w:val="00BD6BB8"/>
    <w:rsid w:val="00BF2E19"/>
    <w:rsid w:val="00C46888"/>
    <w:rsid w:val="00C54CD4"/>
    <w:rsid w:val="00C66BA2"/>
    <w:rsid w:val="00C729AE"/>
    <w:rsid w:val="00C95985"/>
    <w:rsid w:val="00CB0B8B"/>
    <w:rsid w:val="00CC5026"/>
    <w:rsid w:val="00CC68D0"/>
    <w:rsid w:val="00D03F9A"/>
    <w:rsid w:val="00D06D51"/>
    <w:rsid w:val="00D24991"/>
    <w:rsid w:val="00D50255"/>
    <w:rsid w:val="00D543EA"/>
    <w:rsid w:val="00D66520"/>
    <w:rsid w:val="00D818FA"/>
    <w:rsid w:val="00DB2967"/>
    <w:rsid w:val="00DE34CF"/>
    <w:rsid w:val="00DF7426"/>
    <w:rsid w:val="00E13F3D"/>
    <w:rsid w:val="00E20C2F"/>
    <w:rsid w:val="00E33C94"/>
    <w:rsid w:val="00E34898"/>
    <w:rsid w:val="00E45319"/>
    <w:rsid w:val="00E94BED"/>
    <w:rsid w:val="00EB09B7"/>
    <w:rsid w:val="00EC6306"/>
    <w:rsid w:val="00EE7D7C"/>
    <w:rsid w:val="00EF190A"/>
    <w:rsid w:val="00F01A62"/>
    <w:rsid w:val="00F25D98"/>
    <w:rsid w:val="00F300FB"/>
    <w:rsid w:val="00F456B1"/>
    <w:rsid w:val="00FB6386"/>
    <w:rsid w:val="00FE7275"/>
    <w:rsid w:val="00FF36BB"/>
    <w:rsid w:val="00FF7BFE"/>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99" w:unhideWhenUsed="1" w:qFormat="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99" w:unhideWhenUsed="1" w:qFormat="1"/>
    <w:lsdException w:name="List Number 4" w:semiHidden="1" w:uiPriority="99" w:unhideWhenUsed="1" w:qFormat="1"/>
    <w:lsdException w:name="List Number 5" w:semiHidden="1" w:uiPriority="99" w:unhideWhenUsed="1" w:qFormat="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iPriority="99" w:unhideWhenUsed="1" w:qFormat="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qFormat="1"/>
    <w:lsdException w:name="HTML Variable" w:semiHidden="1" w:unhideWhenUsed="1"/>
    <w:lsdException w:name="Normal Table" w:semiHidden="1" w:unhideWhenUsed="1"/>
    <w:lsdException w:name="annotation subject" w:semiHidden="1" w:uiPriority="99"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11A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ead2A,2,H2,h2,DO NOT USE_h2,h21,UNDERRUBRIK 1-2,Head 2,l2,TitreProp,Header 2,ITT t2,PA Major Section,Livello 2,R2,H21,Heading 2 Hidden,Head1,2nd level,heading 2,I2,Section Title,Heading2,list2,H2-Heading 2,Header&#10;2,Header2,22,heading2,2&#10;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aliases w:val="h5,Heading5,Head5,H5,M5,mh2,Module heading 2,heading 8,Numbered Sub-list,Heading 81,标题 81,Heading 811,Heading 8111"/>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basedOn w:val="TH"/>
    <w:link w:val="TFChar"/>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qFormat/>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link w:val="ListBullet2Char"/>
    <w:rsid w:val="000B7FED"/>
    <w:pPr>
      <w:ind w:left="851"/>
    </w:pPr>
  </w:style>
  <w:style w:type="paragraph" w:styleId="ListBullet3">
    <w:name w:val="List Bullet 3"/>
    <w:basedOn w:val="ListBullet2"/>
    <w:link w:val="ListBullet3Char"/>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link w:val="H6Char"/>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link w:val="ZAChar"/>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link w:val="List2Char"/>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1"/>
    <w:rsid w:val="000B7FED"/>
    <w:rPr>
      <w:color w:val="FF0000"/>
    </w:rPr>
  </w:style>
  <w:style w:type="paragraph" w:styleId="List">
    <w:name w:val="List"/>
    <w:basedOn w:val="Normal"/>
    <w:link w:val="ListChar"/>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link w:val="B3Char2"/>
    <w:rsid w:val="000B7FED"/>
  </w:style>
  <w:style w:type="paragraph" w:customStyle="1" w:styleId="B4">
    <w:name w:val="B4"/>
    <w:basedOn w:val="List4"/>
    <w:link w:val="B4Char"/>
    <w:rsid w:val="000B7FED"/>
  </w:style>
  <w:style w:type="paragraph" w:customStyle="1" w:styleId="B5">
    <w:name w:val="B5"/>
    <w:basedOn w:val="List5"/>
    <w:link w:val="B5Char"/>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Char"/>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qFormat/>
    <w:rsid w:val="000B7FED"/>
    <w:rPr>
      <w:color w:val="800080"/>
      <w:u w:val="single"/>
    </w:rPr>
  </w:style>
  <w:style w:type="paragraph" w:styleId="BalloonText">
    <w:name w:val="Balloon Text"/>
    <w:basedOn w:val="Normal"/>
    <w:link w:val="BalloonTextChar"/>
    <w:uiPriority w:val="99"/>
    <w:qFormat/>
    <w:rsid w:val="000B7FED"/>
    <w:rPr>
      <w:rFonts w:ascii="Tahoma" w:hAnsi="Tahoma" w:cs="Tahoma"/>
      <w:sz w:val="16"/>
      <w:szCs w:val="16"/>
    </w:rPr>
  </w:style>
  <w:style w:type="paragraph" w:styleId="CommentSubject">
    <w:name w:val="annotation subject"/>
    <w:basedOn w:val="CommentText"/>
    <w:next w:val="CommentText"/>
    <w:link w:val="CommentSubjectChar"/>
    <w:uiPriority w:val="99"/>
    <w:qFormat/>
    <w:rsid w:val="000B7FED"/>
    <w:rPr>
      <w:b/>
      <w:bCs/>
    </w:rPr>
  </w:style>
  <w:style w:type="paragraph" w:styleId="DocumentMap">
    <w:name w:val="Document Map"/>
    <w:basedOn w:val="Normal"/>
    <w:link w:val="DocumentMapChar"/>
    <w:uiPriority w:val="99"/>
    <w:qFormat/>
    <w:rsid w:val="005E2C44"/>
    <w:pPr>
      <w:shd w:val="clear" w:color="auto" w:fill="000080"/>
    </w:pPr>
    <w:rPr>
      <w:rFonts w:ascii="Tahoma" w:hAnsi="Tahoma" w:cs="Tahoma"/>
    </w:rPr>
  </w:style>
  <w:style w:type="paragraph" w:styleId="Revision">
    <w:name w:val="Revision"/>
    <w:hidden/>
    <w:uiPriority w:val="99"/>
    <w:semiHidden/>
    <w:rsid w:val="008B5FA3"/>
    <w:rPr>
      <w:rFonts w:ascii="Times New Roman" w:hAnsi="Times New Roman"/>
      <w:lang w:val="en-GB" w:eastAsia="en-US"/>
    </w:rPr>
  </w:style>
  <w:style w:type="numbering" w:customStyle="1" w:styleId="NoList1">
    <w:name w:val="No List1"/>
    <w:next w:val="NoList"/>
    <w:uiPriority w:val="99"/>
    <w:semiHidden/>
    <w:unhideWhenUsed/>
    <w:rsid w:val="008727F7"/>
  </w:style>
  <w:style w:type="character" w:customStyle="1" w:styleId="Heading1Char">
    <w:name w:val="Heading 1 Char"/>
    <w:basedOn w:val="DefaultParagraphFont"/>
    <w:link w:val="Heading1"/>
    <w:qFormat/>
    <w:rsid w:val="008727F7"/>
    <w:rPr>
      <w:rFonts w:ascii="Arial" w:hAnsi="Arial"/>
      <w:sz w:val="36"/>
      <w:lang w:val="en-GB" w:eastAsia="en-US"/>
    </w:rPr>
  </w:style>
  <w:style w:type="character" w:customStyle="1" w:styleId="Heading2Char">
    <w:name w:val="Heading 2 Char"/>
    <w:aliases w:val="Head2A Char,2 Char,H2 Char,h2 Char,DO NOT USE_h2 Char,h21 Char,UNDERRUBRIK 1-2 Char,Head 2 Char,l2 Char,TitreProp Char,Header 2 Char,ITT t2 Char,PA Major Section Char,Livello 2 Char,R2 Char,H21 Char,Heading 2 Hidden Char,Head1 Char"/>
    <w:basedOn w:val="DefaultParagraphFont"/>
    <w:link w:val="Heading2"/>
    <w:qFormat/>
    <w:rsid w:val="008727F7"/>
    <w:rPr>
      <w:rFonts w:ascii="Arial" w:hAnsi="Arial"/>
      <w:sz w:val="32"/>
      <w:lang w:val="en-GB" w:eastAsia="en-US"/>
    </w:rPr>
  </w:style>
  <w:style w:type="character" w:customStyle="1" w:styleId="Heading3Char">
    <w:name w:val="Heading 3 Char"/>
    <w:basedOn w:val="DefaultParagraphFont"/>
    <w:link w:val="Heading3"/>
    <w:qFormat/>
    <w:rsid w:val="008727F7"/>
    <w:rPr>
      <w:rFonts w:ascii="Arial" w:hAnsi="Arial"/>
      <w:sz w:val="28"/>
      <w:lang w:val="en-GB" w:eastAsia="en-US"/>
    </w:rPr>
  </w:style>
  <w:style w:type="character" w:customStyle="1" w:styleId="Heading4Char">
    <w:name w:val="Heading 4 Char"/>
    <w:basedOn w:val="DefaultParagraphFont"/>
    <w:link w:val="Heading4"/>
    <w:qFormat/>
    <w:rsid w:val="008727F7"/>
    <w:rPr>
      <w:rFonts w:ascii="Arial" w:hAnsi="Arial"/>
      <w:sz w:val="24"/>
      <w:lang w:val="en-GB" w:eastAsia="en-US"/>
    </w:rPr>
  </w:style>
  <w:style w:type="character" w:customStyle="1" w:styleId="Heading5Char">
    <w:name w:val="Heading 5 Char"/>
    <w:aliases w:val="Heading5 Char,Head5 Char,H5 Char,mh2 Char,Module heading 2 Char,heading 8 Char,Numbered Sub-list Char,Heading 81 Char,标题 81 Char,Heading 811 Char,Heading 8111 Char"/>
    <w:basedOn w:val="DefaultParagraphFont"/>
    <w:link w:val="Heading5"/>
    <w:qFormat/>
    <w:rsid w:val="008727F7"/>
    <w:rPr>
      <w:rFonts w:ascii="Arial" w:hAnsi="Arial"/>
      <w:sz w:val="22"/>
      <w:lang w:val="en-GB" w:eastAsia="en-US"/>
    </w:rPr>
  </w:style>
  <w:style w:type="character" w:customStyle="1" w:styleId="Heading6Char">
    <w:name w:val="Heading 6 Char"/>
    <w:basedOn w:val="DefaultParagraphFont"/>
    <w:link w:val="Heading6"/>
    <w:qFormat/>
    <w:rsid w:val="008727F7"/>
    <w:rPr>
      <w:rFonts w:ascii="Arial" w:hAnsi="Arial"/>
      <w:lang w:val="en-GB" w:eastAsia="en-US"/>
    </w:rPr>
  </w:style>
  <w:style w:type="character" w:customStyle="1" w:styleId="Heading7Char">
    <w:name w:val="Heading 7 Char"/>
    <w:basedOn w:val="DefaultParagraphFont"/>
    <w:link w:val="Heading7"/>
    <w:qFormat/>
    <w:rsid w:val="008727F7"/>
    <w:rPr>
      <w:rFonts w:ascii="Arial" w:hAnsi="Arial"/>
      <w:lang w:val="en-GB" w:eastAsia="en-US"/>
    </w:rPr>
  </w:style>
  <w:style w:type="character" w:customStyle="1" w:styleId="Heading8Char">
    <w:name w:val="Heading 8 Char"/>
    <w:basedOn w:val="DefaultParagraphFont"/>
    <w:link w:val="Heading8"/>
    <w:qFormat/>
    <w:rsid w:val="008727F7"/>
    <w:rPr>
      <w:rFonts w:ascii="Arial" w:hAnsi="Arial"/>
      <w:sz w:val="36"/>
      <w:lang w:val="en-GB" w:eastAsia="en-US"/>
    </w:rPr>
  </w:style>
  <w:style w:type="character" w:customStyle="1" w:styleId="Heading9Char">
    <w:name w:val="Heading 9 Char"/>
    <w:basedOn w:val="DefaultParagraphFont"/>
    <w:link w:val="Heading9"/>
    <w:qFormat/>
    <w:rsid w:val="008727F7"/>
    <w:rPr>
      <w:rFonts w:ascii="Arial" w:hAnsi="Arial"/>
      <w:sz w:val="36"/>
      <w:lang w:val="en-GB" w:eastAsia="en-US"/>
    </w:rPr>
  </w:style>
  <w:style w:type="character" w:customStyle="1" w:styleId="HeaderChar">
    <w:name w:val="Header Char"/>
    <w:basedOn w:val="DefaultParagraphFont"/>
    <w:link w:val="Header"/>
    <w:qFormat/>
    <w:rsid w:val="008727F7"/>
    <w:rPr>
      <w:rFonts w:ascii="Arial" w:hAnsi="Arial"/>
      <w:b/>
      <w:noProof/>
      <w:sz w:val="18"/>
      <w:lang w:val="en-GB" w:eastAsia="en-US"/>
    </w:rPr>
  </w:style>
  <w:style w:type="character" w:customStyle="1" w:styleId="FootnoteTextChar">
    <w:name w:val="Footnote Text Char"/>
    <w:basedOn w:val="DefaultParagraphFont"/>
    <w:link w:val="FootnoteText"/>
    <w:qFormat/>
    <w:rsid w:val="008727F7"/>
    <w:rPr>
      <w:rFonts w:ascii="Times New Roman" w:hAnsi="Times New Roman"/>
      <w:sz w:val="16"/>
      <w:lang w:val="en-GB" w:eastAsia="en-US"/>
    </w:rPr>
  </w:style>
  <w:style w:type="character" w:customStyle="1" w:styleId="FooterChar">
    <w:name w:val="Footer Char"/>
    <w:basedOn w:val="DefaultParagraphFont"/>
    <w:link w:val="Footer"/>
    <w:qFormat/>
    <w:rsid w:val="008727F7"/>
    <w:rPr>
      <w:rFonts w:ascii="Arial" w:hAnsi="Arial"/>
      <w:b/>
      <w:i/>
      <w:noProof/>
      <w:sz w:val="18"/>
      <w:lang w:val="en-GB" w:eastAsia="en-US"/>
    </w:rPr>
  </w:style>
  <w:style w:type="character" w:customStyle="1" w:styleId="CommentTextChar">
    <w:name w:val="Comment Text Char"/>
    <w:basedOn w:val="DefaultParagraphFont"/>
    <w:link w:val="CommentText"/>
    <w:qFormat/>
    <w:rsid w:val="008727F7"/>
    <w:rPr>
      <w:rFonts w:ascii="Times New Roman" w:hAnsi="Times New Roman"/>
      <w:lang w:val="en-GB" w:eastAsia="en-US"/>
    </w:rPr>
  </w:style>
  <w:style w:type="character" w:customStyle="1" w:styleId="BalloonTextChar">
    <w:name w:val="Balloon Text Char"/>
    <w:basedOn w:val="DefaultParagraphFont"/>
    <w:link w:val="BalloonText"/>
    <w:uiPriority w:val="99"/>
    <w:qFormat/>
    <w:rsid w:val="008727F7"/>
    <w:rPr>
      <w:rFonts w:ascii="Tahoma" w:hAnsi="Tahoma" w:cs="Tahoma"/>
      <w:sz w:val="16"/>
      <w:szCs w:val="16"/>
      <w:lang w:val="en-GB" w:eastAsia="en-US"/>
    </w:rPr>
  </w:style>
  <w:style w:type="character" w:customStyle="1" w:styleId="CommentSubjectChar">
    <w:name w:val="Comment Subject Char"/>
    <w:basedOn w:val="CommentTextChar"/>
    <w:link w:val="CommentSubject"/>
    <w:uiPriority w:val="99"/>
    <w:qFormat/>
    <w:rsid w:val="008727F7"/>
    <w:rPr>
      <w:rFonts w:ascii="Times New Roman" w:hAnsi="Times New Roman"/>
      <w:b/>
      <w:bCs/>
      <w:lang w:val="en-GB" w:eastAsia="en-US"/>
    </w:rPr>
  </w:style>
  <w:style w:type="character" w:customStyle="1" w:styleId="DocumentMapChar">
    <w:name w:val="Document Map Char"/>
    <w:basedOn w:val="DefaultParagraphFont"/>
    <w:link w:val="DocumentMap"/>
    <w:uiPriority w:val="99"/>
    <w:qFormat/>
    <w:rsid w:val="008727F7"/>
    <w:rPr>
      <w:rFonts w:ascii="Tahoma" w:hAnsi="Tahoma" w:cs="Tahoma"/>
      <w:shd w:val="clear" w:color="auto" w:fill="000080"/>
      <w:lang w:val="en-GB" w:eastAsia="en-US"/>
    </w:rPr>
  </w:style>
  <w:style w:type="table" w:styleId="TableGrid">
    <w:name w:val="Table Grid"/>
    <w:basedOn w:val="TableNormal"/>
    <w:uiPriority w:val="39"/>
    <w:qFormat/>
    <w:rsid w:val="008727F7"/>
    <w:rPr>
      <w:rFonts w:ascii="Times New Roman" w:eastAsia="SimSun" w:hAnsi="Times New Roman"/>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unhideWhenUsed/>
    <w:qFormat/>
    <w:rsid w:val="008727F7"/>
    <w:rPr>
      <w:color w:val="605E5C"/>
      <w:shd w:val="clear" w:color="auto" w:fill="E1DFDD"/>
    </w:rPr>
  </w:style>
  <w:style w:type="paragraph" w:styleId="Caption">
    <w:name w:val="caption"/>
    <w:basedOn w:val="Normal"/>
    <w:next w:val="Normal"/>
    <w:link w:val="CaptionChar"/>
    <w:unhideWhenUsed/>
    <w:qFormat/>
    <w:rsid w:val="008727F7"/>
    <w:pPr>
      <w:overflowPunct w:val="0"/>
      <w:autoSpaceDE w:val="0"/>
      <w:autoSpaceDN w:val="0"/>
      <w:adjustRightInd w:val="0"/>
      <w:spacing w:line="259" w:lineRule="auto"/>
      <w:textAlignment w:val="baseline"/>
    </w:pPr>
    <w:rPr>
      <w:rFonts w:ascii="Cambria" w:eastAsia="Microsoft YaHei" w:hAnsi="Cambria"/>
      <w:color w:val="000000"/>
      <w:lang w:eastAsia="ja-JP"/>
    </w:rPr>
  </w:style>
  <w:style w:type="paragraph" w:styleId="BodyText">
    <w:name w:val="Body Text"/>
    <w:basedOn w:val="Normal"/>
    <w:link w:val="BodyTextChar"/>
    <w:qFormat/>
    <w:rsid w:val="008727F7"/>
    <w:pPr>
      <w:overflowPunct w:val="0"/>
      <w:autoSpaceDE w:val="0"/>
      <w:autoSpaceDN w:val="0"/>
      <w:adjustRightInd w:val="0"/>
      <w:spacing w:after="120" w:line="259" w:lineRule="auto"/>
      <w:textAlignment w:val="baseline"/>
    </w:pPr>
    <w:rPr>
      <w:rFonts w:eastAsia="SimSun"/>
      <w:color w:val="000000"/>
      <w:lang w:eastAsia="ja-JP"/>
    </w:rPr>
  </w:style>
  <w:style w:type="character" w:customStyle="1" w:styleId="BodyTextChar">
    <w:name w:val="Body Text Char"/>
    <w:basedOn w:val="DefaultParagraphFont"/>
    <w:link w:val="BodyText"/>
    <w:qFormat/>
    <w:rsid w:val="008727F7"/>
    <w:rPr>
      <w:rFonts w:ascii="Times New Roman" w:eastAsia="SimSun" w:hAnsi="Times New Roman"/>
      <w:color w:val="000000"/>
      <w:lang w:val="en-GB" w:eastAsia="ja-JP"/>
    </w:rPr>
  </w:style>
  <w:style w:type="paragraph" w:styleId="PlainText">
    <w:name w:val="Plain Text"/>
    <w:basedOn w:val="Normal"/>
    <w:link w:val="PlainTextChar"/>
    <w:uiPriority w:val="99"/>
    <w:qFormat/>
    <w:rsid w:val="008727F7"/>
    <w:pPr>
      <w:overflowPunct w:val="0"/>
      <w:autoSpaceDE w:val="0"/>
      <w:autoSpaceDN w:val="0"/>
      <w:adjustRightInd w:val="0"/>
      <w:spacing w:line="259" w:lineRule="auto"/>
      <w:textAlignment w:val="baseline"/>
    </w:pPr>
    <w:rPr>
      <w:rFonts w:ascii="Courier New" w:hAnsi="Courier New"/>
      <w:color w:val="000000"/>
      <w:lang w:val="nb-NO" w:eastAsia="zh-CN"/>
    </w:rPr>
  </w:style>
  <w:style w:type="character" w:customStyle="1" w:styleId="PlainTextChar">
    <w:name w:val="Plain Text Char"/>
    <w:basedOn w:val="DefaultParagraphFont"/>
    <w:link w:val="PlainText"/>
    <w:uiPriority w:val="99"/>
    <w:qFormat/>
    <w:rsid w:val="008727F7"/>
    <w:rPr>
      <w:rFonts w:ascii="Courier New" w:hAnsi="Courier New"/>
      <w:color w:val="000000"/>
      <w:lang w:val="nb-NO" w:eastAsia="zh-CN"/>
    </w:rPr>
  </w:style>
  <w:style w:type="paragraph" w:styleId="EndnoteText">
    <w:name w:val="endnote text"/>
    <w:basedOn w:val="Normal"/>
    <w:link w:val="EndnoteTextChar"/>
    <w:uiPriority w:val="99"/>
    <w:qFormat/>
    <w:rsid w:val="008727F7"/>
    <w:pPr>
      <w:overflowPunct w:val="0"/>
      <w:autoSpaceDE w:val="0"/>
      <w:autoSpaceDN w:val="0"/>
      <w:adjustRightInd w:val="0"/>
      <w:snapToGrid w:val="0"/>
      <w:spacing w:line="259" w:lineRule="auto"/>
      <w:textAlignment w:val="baseline"/>
    </w:pPr>
    <w:rPr>
      <w:color w:val="000000"/>
      <w:lang w:eastAsia="zh-CN"/>
    </w:rPr>
  </w:style>
  <w:style w:type="character" w:customStyle="1" w:styleId="EndnoteTextChar">
    <w:name w:val="Endnote Text Char"/>
    <w:basedOn w:val="DefaultParagraphFont"/>
    <w:link w:val="EndnoteText"/>
    <w:uiPriority w:val="99"/>
    <w:qFormat/>
    <w:rsid w:val="008727F7"/>
    <w:rPr>
      <w:rFonts w:ascii="Times New Roman" w:hAnsi="Times New Roman"/>
      <w:color w:val="000000"/>
      <w:lang w:val="en-GB" w:eastAsia="zh-CN"/>
    </w:rPr>
  </w:style>
  <w:style w:type="character" w:styleId="Strong">
    <w:name w:val="Strong"/>
    <w:qFormat/>
    <w:rsid w:val="008727F7"/>
    <w:rPr>
      <w:b/>
      <w:bCs/>
    </w:rPr>
  </w:style>
  <w:style w:type="character" w:styleId="PageNumber">
    <w:name w:val="page number"/>
    <w:qFormat/>
    <w:rsid w:val="008727F7"/>
  </w:style>
  <w:style w:type="character" w:styleId="Emphasis">
    <w:name w:val="Emphasis"/>
    <w:qFormat/>
    <w:rsid w:val="008727F7"/>
    <w:rPr>
      <w:i/>
      <w:iCs/>
    </w:rPr>
  </w:style>
  <w:style w:type="character" w:styleId="HTMLTypewriter">
    <w:name w:val="HTML Typewriter"/>
    <w:qFormat/>
    <w:rsid w:val="008727F7"/>
    <w:rPr>
      <w:rFonts w:ascii="Courier New" w:eastAsia="Times New Roman" w:hAnsi="Courier New" w:cs="Courier New"/>
      <w:sz w:val="20"/>
      <w:szCs w:val="20"/>
    </w:rPr>
  </w:style>
  <w:style w:type="character" w:customStyle="1" w:styleId="H6Char">
    <w:name w:val="H6 Char"/>
    <w:link w:val="H6"/>
    <w:qFormat/>
    <w:rsid w:val="008727F7"/>
    <w:rPr>
      <w:rFonts w:ascii="Arial" w:hAnsi="Arial"/>
      <w:lang w:val="en-GB" w:eastAsia="en-US"/>
    </w:rPr>
  </w:style>
  <w:style w:type="character" w:customStyle="1" w:styleId="EQChar">
    <w:name w:val="EQ Char"/>
    <w:link w:val="EQ"/>
    <w:qFormat/>
    <w:rsid w:val="008727F7"/>
    <w:rPr>
      <w:rFonts w:ascii="Times New Roman" w:hAnsi="Times New Roman"/>
      <w:noProof/>
      <w:lang w:val="en-GB" w:eastAsia="en-US"/>
    </w:rPr>
  </w:style>
  <w:style w:type="character" w:customStyle="1" w:styleId="NOChar">
    <w:name w:val="NO Char"/>
    <w:link w:val="NO"/>
    <w:qFormat/>
    <w:rsid w:val="008727F7"/>
    <w:rPr>
      <w:rFonts w:ascii="Times New Roman" w:hAnsi="Times New Roman"/>
      <w:lang w:val="en-GB" w:eastAsia="en-US"/>
    </w:rPr>
  </w:style>
  <w:style w:type="character" w:customStyle="1" w:styleId="PLChar">
    <w:name w:val="PL Char"/>
    <w:link w:val="PL"/>
    <w:qFormat/>
    <w:rsid w:val="008727F7"/>
    <w:rPr>
      <w:rFonts w:ascii="Courier New" w:hAnsi="Courier New"/>
      <w:noProof/>
      <w:sz w:val="16"/>
      <w:lang w:val="en-GB" w:eastAsia="en-US"/>
    </w:rPr>
  </w:style>
  <w:style w:type="character" w:customStyle="1" w:styleId="TALChar">
    <w:name w:val="TAL Char"/>
    <w:link w:val="TAL"/>
    <w:qFormat/>
    <w:rsid w:val="008727F7"/>
    <w:rPr>
      <w:rFonts w:ascii="Arial" w:hAnsi="Arial"/>
      <w:sz w:val="18"/>
      <w:lang w:val="en-GB" w:eastAsia="en-US"/>
    </w:rPr>
  </w:style>
  <w:style w:type="character" w:customStyle="1" w:styleId="TACChar">
    <w:name w:val="TAC Char"/>
    <w:link w:val="TAC"/>
    <w:qFormat/>
    <w:rsid w:val="008727F7"/>
    <w:rPr>
      <w:rFonts w:ascii="Arial" w:hAnsi="Arial"/>
      <w:sz w:val="18"/>
      <w:lang w:val="en-GB" w:eastAsia="en-US"/>
    </w:rPr>
  </w:style>
  <w:style w:type="character" w:customStyle="1" w:styleId="TAHCar">
    <w:name w:val="TAH Car"/>
    <w:link w:val="TAH"/>
    <w:qFormat/>
    <w:rsid w:val="008727F7"/>
    <w:rPr>
      <w:rFonts w:ascii="Arial" w:hAnsi="Arial"/>
      <w:b/>
      <w:sz w:val="18"/>
      <w:lang w:val="en-GB" w:eastAsia="en-US"/>
    </w:rPr>
  </w:style>
  <w:style w:type="character" w:customStyle="1" w:styleId="EXCar">
    <w:name w:val="EX Car"/>
    <w:link w:val="EX"/>
    <w:qFormat/>
    <w:rsid w:val="008727F7"/>
    <w:rPr>
      <w:rFonts w:ascii="Times New Roman" w:hAnsi="Times New Roman"/>
      <w:lang w:val="en-GB" w:eastAsia="en-US"/>
    </w:rPr>
  </w:style>
  <w:style w:type="character" w:customStyle="1" w:styleId="B1Char">
    <w:name w:val="B1 Char"/>
    <w:link w:val="B1"/>
    <w:qFormat/>
    <w:rsid w:val="008727F7"/>
    <w:rPr>
      <w:rFonts w:ascii="Times New Roman" w:hAnsi="Times New Roman"/>
      <w:lang w:val="en-GB" w:eastAsia="en-US"/>
    </w:rPr>
  </w:style>
  <w:style w:type="character" w:customStyle="1" w:styleId="EditorsNoteChar1">
    <w:name w:val="Editor's Note Char1"/>
    <w:link w:val="EditorsNote"/>
    <w:qFormat/>
    <w:rsid w:val="008727F7"/>
    <w:rPr>
      <w:rFonts w:ascii="Times New Roman" w:hAnsi="Times New Roman"/>
      <w:color w:val="FF0000"/>
      <w:lang w:val="en-GB" w:eastAsia="en-US"/>
    </w:rPr>
  </w:style>
  <w:style w:type="character" w:customStyle="1" w:styleId="THChar">
    <w:name w:val="TH Char"/>
    <w:link w:val="TH"/>
    <w:qFormat/>
    <w:rsid w:val="008727F7"/>
    <w:rPr>
      <w:rFonts w:ascii="Arial" w:hAnsi="Arial"/>
      <w:b/>
      <w:lang w:val="en-GB" w:eastAsia="en-US"/>
    </w:rPr>
  </w:style>
  <w:style w:type="character" w:customStyle="1" w:styleId="ZAChar">
    <w:name w:val="ZA Char"/>
    <w:link w:val="ZA"/>
    <w:qFormat/>
    <w:rsid w:val="008727F7"/>
    <w:rPr>
      <w:rFonts w:ascii="Arial" w:hAnsi="Arial"/>
      <w:noProof/>
      <w:sz w:val="40"/>
      <w:lang w:val="en-GB" w:eastAsia="en-US"/>
    </w:rPr>
  </w:style>
  <w:style w:type="character" w:customStyle="1" w:styleId="TANChar">
    <w:name w:val="TAN Char"/>
    <w:link w:val="TAN"/>
    <w:qFormat/>
    <w:rsid w:val="008727F7"/>
    <w:rPr>
      <w:rFonts w:ascii="Arial" w:hAnsi="Arial"/>
      <w:sz w:val="18"/>
      <w:lang w:val="en-GB" w:eastAsia="en-US"/>
    </w:rPr>
  </w:style>
  <w:style w:type="character" w:customStyle="1" w:styleId="TFChar">
    <w:name w:val="TF Char"/>
    <w:link w:val="TF"/>
    <w:qFormat/>
    <w:rsid w:val="008727F7"/>
    <w:rPr>
      <w:rFonts w:ascii="Arial" w:hAnsi="Arial"/>
      <w:b/>
      <w:lang w:val="en-GB" w:eastAsia="en-US"/>
    </w:rPr>
  </w:style>
  <w:style w:type="character" w:customStyle="1" w:styleId="B2Char">
    <w:name w:val="B2 Char"/>
    <w:link w:val="B2"/>
    <w:qFormat/>
    <w:rsid w:val="008727F7"/>
    <w:rPr>
      <w:rFonts w:ascii="Times New Roman" w:hAnsi="Times New Roman"/>
      <w:lang w:val="en-GB" w:eastAsia="en-US"/>
    </w:rPr>
  </w:style>
  <w:style w:type="character" w:customStyle="1" w:styleId="B3Char2">
    <w:name w:val="B3 Char2"/>
    <w:link w:val="B3"/>
    <w:qFormat/>
    <w:rsid w:val="008727F7"/>
    <w:rPr>
      <w:rFonts w:ascii="Times New Roman" w:hAnsi="Times New Roman"/>
      <w:lang w:val="en-GB" w:eastAsia="en-US"/>
    </w:rPr>
  </w:style>
  <w:style w:type="character" w:customStyle="1" w:styleId="B4Char">
    <w:name w:val="B4 Char"/>
    <w:link w:val="B4"/>
    <w:qFormat/>
    <w:rsid w:val="008727F7"/>
    <w:rPr>
      <w:rFonts w:ascii="Times New Roman" w:hAnsi="Times New Roman"/>
      <w:lang w:val="en-GB" w:eastAsia="en-US"/>
    </w:rPr>
  </w:style>
  <w:style w:type="character" w:customStyle="1" w:styleId="B5Char">
    <w:name w:val="B5 Char"/>
    <w:link w:val="B5"/>
    <w:qFormat/>
    <w:rsid w:val="008727F7"/>
    <w:rPr>
      <w:rFonts w:ascii="Times New Roman" w:hAnsi="Times New Roman"/>
      <w:lang w:val="en-GB" w:eastAsia="en-US"/>
    </w:rPr>
  </w:style>
  <w:style w:type="paragraph" w:styleId="ListParagraph">
    <w:name w:val="List Paragraph"/>
    <w:basedOn w:val="Normal"/>
    <w:link w:val="ListParagraphChar"/>
    <w:uiPriority w:val="34"/>
    <w:qFormat/>
    <w:rsid w:val="008727F7"/>
    <w:pPr>
      <w:overflowPunct w:val="0"/>
      <w:autoSpaceDE w:val="0"/>
      <w:autoSpaceDN w:val="0"/>
      <w:adjustRightInd w:val="0"/>
      <w:spacing w:line="259" w:lineRule="auto"/>
      <w:ind w:left="720"/>
      <w:contextualSpacing/>
      <w:textAlignment w:val="baseline"/>
    </w:pPr>
    <w:rPr>
      <w:rFonts w:eastAsia="SimSun"/>
      <w:color w:val="000000"/>
      <w:lang w:eastAsia="ja-JP"/>
    </w:rPr>
  </w:style>
  <w:style w:type="character" w:customStyle="1" w:styleId="ListParagraphChar">
    <w:name w:val="List Paragraph Char"/>
    <w:link w:val="ListParagraph"/>
    <w:uiPriority w:val="34"/>
    <w:qFormat/>
    <w:locked/>
    <w:rsid w:val="008727F7"/>
    <w:rPr>
      <w:rFonts w:ascii="Times New Roman" w:eastAsia="SimSun" w:hAnsi="Times New Roman"/>
      <w:color w:val="000000"/>
      <w:lang w:val="en-GB" w:eastAsia="ja-JP"/>
    </w:rPr>
  </w:style>
  <w:style w:type="character" w:customStyle="1" w:styleId="CaptionChar">
    <w:name w:val="Caption Char"/>
    <w:link w:val="Caption"/>
    <w:qFormat/>
    <w:rsid w:val="008727F7"/>
    <w:rPr>
      <w:rFonts w:ascii="Cambria" w:eastAsia="Microsoft YaHei" w:hAnsi="Cambria"/>
      <w:color w:val="000000"/>
      <w:lang w:val="en-GB" w:eastAsia="ja-JP"/>
    </w:rPr>
  </w:style>
  <w:style w:type="character" w:customStyle="1" w:styleId="IntenseEmphasis1">
    <w:name w:val="Intense Emphasis1"/>
    <w:uiPriority w:val="21"/>
    <w:qFormat/>
    <w:rsid w:val="008727F7"/>
    <w:rPr>
      <w:b/>
      <w:bCs/>
      <w:i/>
      <w:iCs/>
      <w:color w:val="4F81BD"/>
    </w:rPr>
  </w:style>
  <w:style w:type="paragraph" w:customStyle="1" w:styleId="Revision1">
    <w:name w:val="Revision1"/>
    <w:hidden/>
    <w:uiPriority w:val="99"/>
    <w:semiHidden/>
    <w:qFormat/>
    <w:rsid w:val="008727F7"/>
    <w:pPr>
      <w:spacing w:after="160" w:line="259" w:lineRule="auto"/>
    </w:pPr>
    <w:rPr>
      <w:rFonts w:ascii="Times New Roman" w:eastAsia="SimSun" w:hAnsi="Times New Roman"/>
      <w:lang w:val="en-GB" w:eastAsia="en-US"/>
    </w:rPr>
  </w:style>
  <w:style w:type="paragraph" w:customStyle="1" w:styleId="a">
    <w:name w:val="수정"/>
    <w:hidden/>
    <w:uiPriority w:val="99"/>
    <w:semiHidden/>
    <w:qFormat/>
    <w:rsid w:val="008727F7"/>
    <w:pPr>
      <w:spacing w:after="160" w:line="259" w:lineRule="auto"/>
    </w:pPr>
    <w:rPr>
      <w:rFonts w:ascii="Times New Roman" w:eastAsia="Malgun Gothic Semilight" w:hAnsi="Times New Roman"/>
      <w:lang w:val="en-GB" w:eastAsia="en-US"/>
    </w:rPr>
  </w:style>
  <w:style w:type="paragraph" w:customStyle="1" w:styleId="1">
    <w:name w:val="修订1"/>
    <w:hidden/>
    <w:uiPriority w:val="99"/>
    <w:semiHidden/>
    <w:qFormat/>
    <w:rsid w:val="008727F7"/>
    <w:pPr>
      <w:spacing w:after="160" w:line="259" w:lineRule="auto"/>
    </w:pPr>
    <w:rPr>
      <w:rFonts w:ascii="Times New Roman" w:eastAsia="Malgun Gothic Semilight" w:hAnsi="Times New Roman"/>
      <w:lang w:val="en-GB" w:eastAsia="en-US"/>
    </w:rPr>
  </w:style>
  <w:style w:type="paragraph" w:customStyle="1" w:styleId="a0">
    <w:name w:val="変更箇所"/>
    <w:hidden/>
    <w:uiPriority w:val="99"/>
    <w:semiHidden/>
    <w:qFormat/>
    <w:rsid w:val="008727F7"/>
    <w:pPr>
      <w:spacing w:after="160" w:line="259" w:lineRule="auto"/>
    </w:pPr>
    <w:rPr>
      <w:rFonts w:ascii="Times New Roman" w:eastAsia="Yu Gothic UI" w:hAnsi="Times New Roman"/>
      <w:lang w:val="en-GB" w:eastAsia="en-US"/>
    </w:rPr>
  </w:style>
  <w:style w:type="character" w:styleId="PlaceholderText">
    <w:name w:val="Placeholder Text"/>
    <w:uiPriority w:val="99"/>
    <w:qFormat/>
    <w:rsid w:val="008727F7"/>
    <w:rPr>
      <w:color w:val="808080"/>
    </w:rPr>
  </w:style>
  <w:style w:type="character" w:customStyle="1" w:styleId="EditorsNoteChar">
    <w:name w:val="Editor's Note Char"/>
    <w:qFormat/>
    <w:locked/>
    <w:rsid w:val="008727F7"/>
    <w:rPr>
      <w:rFonts w:ascii="Times New Roman" w:hAnsi="Times New Roman"/>
      <w:color w:val="FF0000"/>
      <w:lang w:val="en-GB" w:eastAsia="en-US"/>
    </w:rPr>
  </w:style>
  <w:style w:type="character" w:customStyle="1" w:styleId="TALCar">
    <w:name w:val="TAL Car"/>
    <w:qFormat/>
    <w:rsid w:val="008727F7"/>
    <w:rPr>
      <w:rFonts w:ascii="Arial" w:hAnsi="Arial" w:cs="Times New Roman"/>
      <w:kern w:val="0"/>
      <w:sz w:val="18"/>
      <w:szCs w:val="20"/>
      <w:lang w:val="en-GB" w:eastAsia="en-US"/>
    </w:rPr>
  </w:style>
  <w:style w:type="character" w:customStyle="1" w:styleId="EXChar">
    <w:name w:val="EX Char"/>
    <w:qFormat/>
    <w:rsid w:val="008727F7"/>
    <w:rPr>
      <w:lang w:eastAsia="en-US"/>
    </w:rPr>
  </w:style>
  <w:style w:type="character" w:customStyle="1" w:styleId="B3Char">
    <w:name w:val="B3 Char"/>
    <w:rsid w:val="008727F7"/>
    <w:rPr>
      <w:lang w:eastAsia="en-US"/>
    </w:rPr>
  </w:style>
  <w:style w:type="paragraph" w:styleId="IndexHeading">
    <w:name w:val="index heading"/>
    <w:basedOn w:val="Normal"/>
    <w:next w:val="Normal"/>
    <w:uiPriority w:val="99"/>
    <w:qFormat/>
    <w:rsid w:val="008727F7"/>
    <w:pPr>
      <w:pBdr>
        <w:top w:val="single" w:sz="12" w:space="0" w:color="auto"/>
      </w:pBdr>
      <w:overflowPunct w:val="0"/>
      <w:autoSpaceDE w:val="0"/>
      <w:autoSpaceDN w:val="0"/>
      <w:adjustRightInd w:val="0"/>
      <w:spacing w:before="360" w:after="240"/>
      <w:textAlignment w:val="baseline"/>
    </w:pPr>
    <w:rPr>
      <w:b/>
      <w:i/>
      <w:sz w:val="26"/>
    </w:rPr>
  </w:style>
  <w:style w:type="character" w:customStyle="1" w:styleId="CaptionChar2">
    <w:name w:val="Caption Char2"/>
    <w:rsid w:val="008727F7"/>
    <w:rPr>
      <w:rFonts w:eastAsia="SimSun"/>
      <w:b/>
      <w:lang w:eastAsia="en-US"/>
    </w:rPr>
  </w:style>
  <w:style w:type="paragraph" w:styleId="BodyTextIndent2">
    <w:name w:val="Body Text Indent 2"/>
    <w:basedOn w:val="Normal"/>
    <w:link w:val="BodyTextIndent2Char"/>
    <w:uiPriority w:val="99"/>
    <w:rsid w:val="008727F7"/>
    <w:pPr>
      <w:overflowPunct w:val="0"/>
      <w:autoSpaceDE w:val="0"/>
      <w:autoSpaceDN w:val="0"/>
      <w:adjustRightInd w:val="0"/>
      <w:spacing w:after="120" w:line="480" w:lineRule="auto"/>
      <w:ind w:leftChars="200" w:left="420"/>
      <w:textAlignment w:val="baseline"/>
    </w:pPr>
    <w:rPr>
      <w:rFonts w:eastAsia="Yu Gothic UI"/>
    </w:rPr>
  </w:style>
  <w:style w:type="character" w:customStyle="1" w:styleId="BodyTextIndent2Char">
    <w:name w:val="Body Text Indent 2 Char"/>
    <w:basedOn w:val="DefaultParagraphFont"/>
    <w:link w:val="BodyTextIndent2"/>
    <w:uiPriority w:val="99"/>
    <w:rsid w:val="008727F7"/>
    <w:rPr>
      <w:rFonts w:ascii="Times New Roman" w:eastAsia="Yu Gothic UI" w:hAnsi="Times New Roman"/>
      <w:lang w:val="en-GB" w:eastAsia="en-US"/>
    </w:rPr>
  </w:style>
  <w:style w:type="character" w:customStyle="1" w:styleId="tgc">
    <w:name w:val="_tgc"/>
    <w:rsid w:val="008727F7"/>
  </w:style>
  <w:style w:type="paragraph" w:styleId="NormalWeb">
    <w:name w:val="Normal (Web)"/>
    <w:basedOn w:val="Normal"/>
    <w:uiPriority w:val="99"/>
    <w:unhideWhenUsed/>
    <w:qFormat/>
    <w:rsid w:val="008727F7"/>
    <w:pPr>
      <w:overflowPunct w:val="0"/>
      <w:autoSpaceDE w:val="0"/>
      <w:autoSpaceDN w:val="0"/>
      <w:adjustRightInd w:val="0"/>
      <w:spacing w:before="100" w:beforeAutospacing="1" w:after="100" w:afterAutospacing="1"/>
      <w:textAlignment w:val="baseline"/>
    </w:pPr>
    <w:rPr>
      <w:rFonts w:eastAsia="SimSun"/>
      <w:sz w:val="24"/>
      <w:szCs w:val="24"/>
      <w:lang w:val="sv-SE" w:eastAsia="sv-SE"/>
    </w:rPr>
  </w:style>
  <w:style w:type="paragraph" w:customStyle="1" w:styleId="FL">
    <w:name w:val="FL"/>
    <w:basedOn w:val="Normal"/>
    <w:rsid w:val="008727F7"/>
    <w:pPr>
      <w:keepNext/>
      <w:keepLines/>
      <w:overflowPunct w:val="0"/>
      <w:autoSpaceDE w:val="0"/>
      <w:autoSpaceDN w:val="0"/>
      <w:adjustRightInd w:val="0"/>
      <w:spacing w:before="60"/>
      <w:jc w:val="center"/>
      <w:textAlignment w:val="baseline"/>
    </w:pPr>
    <w:rPr>
      <w:rFonts w:ascii="Arial" w:hAnsi="Arial"/>
      <w:b/>
    </w:rPr>
  </w:style>
  <w:style w:type="character" w:customStyle="1" w:styleId="B1Char1">
    <w:name w:val="B1 Char1"/>
    <w:qFormat/>
    <w:rsid w:val="008727F7"/>
    <w:rPr>
      <w:lang w:val="en-GB" w:eastAsia="ja-JP" w:bidi="ar-SA"/>
    </w:rPr>
  </w:style>
  <w:style w:type="character" w:customStyle="1" w:styleId="B10">
    <w:name w:val="B1 (文字)"/>
    <w:rsid w:val="008727F7"/>
    <w:rPr>
      <w:lang w:val="en-GB" w:eastAsia="ja-JP" w:bidi="ar-SA"/>
    </w:rPr>
  </w:style>
  <w:style w:type="character" w:customStyle="1" w:styleId="B1Zchn">
    <w:name w:val="B1 Zchn"/>
    <w:rsid w:val="008727F7"/>
    <w:rPr>
      <w:rFonts w:eastAsia="Yu Gothic UI"/>
      <w:lang w:val="en-GB" w:eastAsia="en-US" w:bidi="ar-SA"/>
    </w:rPr>
  </w:style>
  <w:style w:type="character" w:styleId="IntenseEmphasis">
    <w:name w:val="Intense Emphasis"/>
    <w:uiPriority w:val="21"/>
    <w:qFormat/>
    <w:rsid w:val="008727F7"/>
    <w:rPr>
      <w:b/>
      <w:bCs/>
      <w:i/>
      <w:iCs/>
      <w:color w:val="4F81BD"/>
    </w:rPr>
  </w:style>
  <w:style w:type="paragraph" w:styleId="BodyTextIndent">
    <w:name w:val="Body Text Indent"/>
    <w:basedOn w:val="Normal"/>
    <w:link w:val="BodyTextIndentChar"/>
    <w:uiPriority w:val="99"/>
    <w:rsid w:val="008727F7"/>
    <w:pPr>
      <w:overflowPunct w:val="0"/>
      <w:autoSpaceDE w:val="0"/>
      <w:autoSpaceDN w:val="0"/>
      <w:adjustRightInd w:val="0"/>
      <w:spacing w:after="120"/>
      <w:ind w:left="360"/>
      <w:textAlignment w:val="baseline"/>
    </w:pPr>
  </w:style>
  <w:style w:type="character" w:customStyle="1" w:styleId="BodyTextIndentChar">
    <w:name w:val="Body Text Indent Char"/>
    <w:basedOn w:val="DefaultParagraphFont"/>
    <w:link w:val="BodyTextIndent"/>
    <w:uiPriority w:val="99"/>
    <w:rsid w:val="008727F7"/>
    <w:rPr>
      <w:rFonts w:ascii="Times New Roman" w:hAnsi="Times New Roman"/>
      <w:lang w:val="en-GB" w:eastAsia="en-US"/>
    </w:rPr>
  </w:style>
  <w:style w:type="character" w:customStyle="1" w:styleId="ECCParagraph">
    <w:name w:val="ECC Paragraph"/>
    <w:uiPriority w:val="1"/>
    <w:qFormat/>
    <w:rsid w:val="008727F7"/>
    <w:rPr>
      <w:rFonts w:ascii="Arial" w:hAnsi="Arial"/>
      <w:noProof w:val="0"/>
      <w:sz w:val="20"/>
      <w:bdr w:val="none" w:sz="0" w:space="0" w:color="auto"/>
      <w:lang w:val="en-GB"/>
    </w:rPr>
  </w:style>
  <w:style w:type="character" w:customStyle="1" w:styleId="ECCHLyellow">
    <w:name w:val="ECC HL yellow"/>
    <w:uiPriority w:val="1"/>
    <w:qFormat/>
    <w:rsid w:val="008727F7"/>
    <w:rPr>
      <w:rFonts w:eastAsia="Calibri"/>
      <w:i w:val="0"/>
      <w:szCs w:val="22"/>
      <w:bdr w:val="none" w:sz="0" w:space="0" w:color="auto"/>
      <w:shd w:val="solid" w:color="FFFF00" w:fill="auto"/>
      <w:lang w:val="en-GB"/>
    </w:rPr>
  </w:style>
  <w:style w:type="character" w:customStyle="1" w:styleId="ECCHLbold">
    <w:name w:val="ECC HL bold"/>
    <w:uiPriority w:val="1"/>
    <w:qFormat/>
    <w:rsid w:val="008727F7"/>
    <w:rPr>
      <w:b/>
      <w:bCs/>
    </w:rPr>
  </w:style>
  <w:style w:type="character" w:customStyle="1" w:styleId="href">
    <w:name w:val="href"/>
    <w:rsid w:val="008727F7"/>
  </w:style>
  <w:style w:type="character" w:customStyle="1" w:styleId="Artdef">
    <w:name w:val="Art_def"/>
    <w:rsid w:val="008727F7"/>
    <w:rPr>
      <w:b/>
    </w:rPr>
  </w:style>
  <w:style w:type="character" w:customStyle="1" w:styleId="h4Char3">
    <w:name w:val="h4 Char3"/>
    <w:rsid w:val="008727F7"/>
    <w:rPr>
      <w:rFonts w:ascii="Arial" w:hAnsi="Arial"/>
      <w:sz w:val="24"/>
      <w:lang w:val="en-GB" w:eastAsia="en-GB" w:bidi="ar-SA"/>
    </w:rPr>
  </w:style>
  <w:style w:type="character" w:customStyle="1" w:styleId="TF0">
    <w:name w:val="TF字符"/>
    <w:rsid w:val="008727F7"/>
    <w:rPr>
      <w:rFonts w:ascii="Arial" w:eastAsia="Times New Roman" w:hAnsi="Arial"/>
      <w:b/>
    </w:rPr>
  </w:style>
  <w:style w:type="character" w:customStyle="1" w:styleId="msoins0">
    <w:name w:val="msoins"/>
    <w:qFormat/>
    <w:rsid w:val="008727F7"/>
  </w:style>
  <w:style w:type="character" w:customStyle="1" w:styleId="TACCar">
    <w:name w:val="TAC Car"/>
    <w:qFormat/>
    <w:rsid w:val="008727F7"/>
    <w:rPr>
      <w:rFonts w:ascii="Arial" w:eastAsia="Times New Roman" w:hAnsi="Arial"/>
      <w:sz w:val="18"/>
      <w:lang w:val="en-GB" w:eastAsia="en-US" w:bidi="ar-SA"/>
    </w:rPr>
  </w:style>
  <w:style w:type="character" w:customStyle="1" w:styleId="TAL0">
    <w:name w:val="TAL (文字)"/>
    <w:qFormat/>
    <w:rsid w:val="008727F7"/>
    <w:rPr>
      <w:rFonts w:ascii="Arial" w:hAnsi="Arial"/>
      <w:sz w:val="18"/>
      <w:lang w:val="en-GB"/>
    </w:rPr>
  </w:style>
  <w:style w:type="character" w:customStyle="1" w:styleId="M5Char">
    <w:name w:val="M5 Char"/>
    <w:rsid w:val="008727F7"/>
    <w:rPr>
      <w:rFonts w:ascii="Arial" w:hAnsi="Arial"/>
      <w:sz w:val="22"/>
      <w:lang w:val="en-GB" w:eastAsia="en-US"/>
    </w:rPr>
  </w:style>
  <w:style w:type="character" w:customStyle="1" w:styleId="capChar6">
    <w:name w:val="cap Char6"/>
    <w:qFormat/>
    <w:rsid w:val="008727F7"/>
    <w:rPr>
      <w:b/>
      <w:lang w:val="en-GB" w:eastAsia="en-US" w:bidi="ar-SA"/>
    </w:rPr>
  </w:style>
  <w:style w:type="character" w:customStyle="1" w:styleId="HeadingChar">
    <w:name w:val="Heading Char"/>
    <w:qFormat/>
    <w:rsid w:val="008727F7"/>
    <w:rPr>
      <w:rFonts w:ascii="Arial" w:eastAsia="SimSun" w:hAnsi="Arial"/>
      <w:b/>
      <w:sz w:val="22"/>
    </w:rPr>
  </w:style>
  <w:style w:type="paragraph" w:styleId="ListNumber5">
    <w:name w:val="List Number 5"/>
    <w:basedOn w:val="Normal"/>
    <w:uiPriority w:val="99"/>
    <w:qFormat/>
    <w:rsid w:val="008727F7"/>
    <w:pPr>
      <w:tabs>
        <w:tab w:val="num" w:pos="851"/>
        <w:tab w:val="num" w:pos="1800"/>
      </w:tabs>
      <w:overflowPunct w:val="0"/>
      <w:autoSpaceDE w:val="0"/>
      <w:autoSpaceDN w:val="0"/>
      <w:adjustRightInd w:val="0"/>
      <w:ind w:left="1800" w:hanging="851"/>
      <w:textAlignment w:val="baseline"/>
    </w:pPr>
    <w:rPr>
      <w:rFonts w:eastAsia="Yu Gothic UI"/>
      <w:lang w:eastAsia="ja-JP"/>
    </w:rPr>
  </w:style>
  <w:style w:type="paragraph" w:styleId="ListNumber3">
    <w:name w:val="List Number 3"/>
    <w:basedOn w:val="Normal"/>
    <w:uiPriority w:val="99"/>
    <w:qFormat/>
    <w:rsid w:val="008727F7"/>
    <w:pPr>
      <w:tabs>
        <w:tab w:val="num" w:pos="926"/>
      </w:tabs>
      <w:overflowPunct w:val="0"/>
      <w:autoSpaceDE w:val="0"/>
      <w:autoSpaceDN w:val="0"/>
      <w:adjustRightInd w:val="0"/>
      <w:ind w:left="926" w:hanging="283"/>
      <w:textAlignment w:val="baseline"/>
    </w:pPr>
    <w:rPr>
      <w:rFonts w:eastAsia="Yu Gothic UI"/>
      <w:lang w:eastAsia="ja-JP"/>
    </w:rPr>
  </w:style>
  <w:style w:type="paragraph" w:styleId="ListNumber4">
    <w:name w:val="List Number 4"/>
    <w:basedOn w:val="Normal"/>
    <w:uiPriority w:val="99"/>
    <w:qFormat/>
    <w:rsid w:val="008727F7"/>
    <w:pPr>
      <w:tabs>
        <w:tab w:val="num" w:pos="1209"/>
      </w:tabs>
      <w:overflowPunct w:val="0"/>
      <w:autoSpaceDE w:val="0"/>
      <w:autoSpaceDN w:val="0"/>
      <w:adjustRightInd w:val="0"/>
      <w:ind w:left="1209" w:hanging="283"/>
      <w:textAlignment w:val="baseline"/>
    </w:pPr>
    <w:rPr>
      <w:rFonts w:eastAsia="Yu Gothic UI"/>
      <w:lang w:eastAsia="ja-JP"/>
    </w:rPr>
  </w:style>
  <w:style w:type="paragraph" w:styleId="NoteHeading">
    <w:name w:val="Note Heading"/>
    <w:basedOn w:val="Normal"/>
    <w:next w:val="Normal"/>
    <w:link w:val="NoteHeadingChar"/>
    <w:uiPriority w:val="99"/>
    <w:qFormat/>
    <w:rsid w:val="008727F7"/>
    <w:pPr>
      <w:overflowPunct w:val="0"/>
      <w:autoSpaceDE w:val="0"/>
      <w:autoSpaceDN w:val="0"/>
      <w:adjustRightInd w:val="0"/>
      <w:textAlignment w:val="baseline"/>
    </w:pPr>
    <w:rPr>
      <w:rFonts w:eastAsia="Yu Gothic UI"/>
      <w:lang w:eastAsia="x-none"/>
    </w:rPr>
  </w:style>
  <w:style w:type="character" w:customStyle="1" w:styleId="NoteHeadingChar">
    <w:name w:val="Note Heading Char"/>
    <w:basedOn w:val="DefaultParagraphFont"/>
    <w:link w:val="NoteHeading"/>
    <w:uiPriority w:val="99"/>
    <w:qFormat/>
    <w:rsid w:val="008727F7"/>
    <w:rPr>
      <w:rFonts w:ascii="Times New Roman" w:eastAsia="Yu Gothic UI" w:hAnsi="Times New Roman"/>
      <w:lang w:val="en-GB" w:eastAsia="x-none"/>
    </w:rPr>
  </w:style>
  <w:style w:type="paragraph" w:styleId="HTMLPreformatted">
    <w:name w:val="HTML Preformatted"/>
    <w:basedOn w:val="Normal"/>
    <w:link w:val="HTMLPreformattedChar"/>
    <w:qFormat/>
    <w:rsid w:val="008727F7"/>
    <w:pPr>
      <w:overflowPunct w:val="0"/>
      <w:autoSpaceDE w:val="0"/>
      <w:autoSpaceDN w:val="0"/>
      <w:adjustRightInd w:val="0"/>
      <w:textAlignment w:val="baseline"/>
    </w:pPr>
    <w:rPr>
      <w:rFonts w:ascii="Courier New" w:eastAsia="Yu Gothic UI" w:hAnsi="Courier New"/>
      <w:lang w:eastAsia="x-none"/>
    </w:rPr>
  </w:style>
  <w:style w:type="character" w:customStyle="1" w:styleId="HTMLPreformattedChar">
    <w:name w:val="HTML Preformatted Char"/>
    <w:basedOn w:val="DefaultParagraphFont"/>
    <w:link w:val="HTMLPreformatted"/>
    <w:qFormat/>
    <w:rsid w:val="008727F7"/>
    <w:rPr>
      <w:rFonts w:ascii="Courier New" w:eastAsia="Yu Gothic UI" w:hAnsi="Courier New"/>
      <w:lang w:val="en-GB" w:eastAsia="x-none"/>
    </w:rPr>
  </w:style>
  <w:style w:type="character" w:customStyle="1" w:styleId="ListBullet2Char">
    <w:name w:val="List Bullet 2 Char"/>
    <w:link w:val="ListBullet2"/>
    <w:qFormat/>
    <w:rsid w:val="008727F7"/>
    <w:rPr>
      <w:rFonts w:ascii="Times New Roman" w:hAnsi="Times New Roman"/>
      <w:lang w:val="en-GB" w:eastAsia="en-US"/>
    </w:rPr>
  </w:style>
  <w:style w:type="paragraph" w:styleId="TOCHeading">
    <w:name w:val="TOC Heading"/>
    <w:basedOn w:val="Heading1"/>
    <w:next w:val="Normal"/>
    <w:uiPriority w:val="39"/>
    <w:unhideWhenUsed/>
    <w:qFormat/>
    <w:rsid w:val="008727F7"/>
    <w:pPr>
      <w:pBdr>
        <w:top w:val="none" w:sz="0" w:space="0" w:color="auto"/>
      </w:pBdr>
      <w:overflowPunct w:val="0"/>
      <w:autoSpaceDE w:val="0"/>
      <w:autoSpaceDN w:val="0"/>
      <w:adjustRightInd w:val="0"/>
      <w:spacing w:before="480" w:after="0" w:line="276" w:lineRule="auto"/>
      <w:ind w:left="0" w:firstLine="0"/>
      <w:textAlignment w:val="baseline"/>
      <w:outlineLvl w:val="9"/>
    </w:pPr>
    <w:rPr>
      <w:rFonts w:ascii="Cambria" w:hAnsi="Cambria"/>
      <w:b/>
      <w:bCs/>
      <w:color w:val="365F91"/>
      <w:sz w:val="28"/>
      <w:szCs w:val="28"/>
      <w:lang w:val="en-US"/>
    </w:rPr>
  </w:style>
  <w:style w:type="paragraph" w:styleId="BlockText">
    <w:name w:val="Block Text"/>
    <w:basedOn w:val="Normal"/>
    <w:rsid w:val="008727F7"/>
    <w:pPr>
      <w:overflowPunct w:val="0"/>
      <w:autoSpaceDE w:val="0"/>
      <w:autoSpaceDN w:val="0"/>
      <w:adjustRightInd w:val="0"/>
      <w:spacing w:after="120"/>
      <w:ind w:left="1440" w:right="1440"/>
      <w:textAlignment w:val="baseline"/>
    </w:pPr>
  </w:style>
  <w:style w:type="character" w:customStyle="1" w:styleId="TAHChar">
    <w:name w:val="TAH Char"/>
    <w:locked/>
    <w:rsid w:val="008727F7"/>
    <w:rPr>
      <w:rFonts w:ascii="Arial" w:hAnsi="Arial" w:cs="Arial"/>
      <w:b/>
      <w:sz w:val="18"/>
      <w:lang w:val="en-GB"/>
    </w:rPr>
  </w:style>
  <w:style w:type="character" w:customStyle="1" w:styleId="FigureTitleChar">
    <w:name w:val="Figure Title Char"/>
    <w:rsid w:val="008727F7"/>
    <w:rPr>
      <w:rFonts w:ascii="Arial" w:hAnsi="Arial"/>
      <w:lang w:val="en-GB" w:eastAsia="en-US" w:bidi="ar-SA"/>
    </w:rPr>
  </w:style>
  <w:style w:type="character" w:customStyle="1" w:styleId="p1">
    <w:name w:val="p1"/>
    <w:rsid w:val="008727F7"/>
    <w:rPr>
      <w:vanish w:val="0"/>
      <w:webHidden w:val="0"/>
      <w:specVanish w:val="0"/>
    </w:rPr>
  </w:style>
  <w:style w:type="character" w:customStyle="1" w:styleId="e-031">
    <w:name w:val="e-031"/>
    <w:rsid w:val="008727F7"/>
    <w:rPr>
      <w:i/>
      <w:iCs/>
    </w:rPr>
  </w:style>
  <w:style w:type="paragraph" w:styleId="Title">
    <w:name w:val="Title"/>
    <w:basedOn w:val="Normal"/>
    <w:next w:val="Normal"/>
    <w:link w:val="TitleChar"/>
    <w:uiPriority w:val="99"/>
    <w:qFormat/>
    <w:rsid w:val="008727F7"/>
    <w:pPr>
      <w:overflowPunct w:val="0"/>
      <w:autoSpaceDE w:val="0"/>
      <w:autoSpaceDN w:val="0"/>
      <w:adjustRightInd w:val="0"/>
      <w:spacing w:before="240" w:after="60"/>
      <w:textAlignment w:val="baseline"/>
      <w:outlineLvl w:val="0"/>
    </w:pPr>
    <w:rPr>
      <w:rFonts w:ascii="Arial" w:hAnsi="Arial"/>
      <w:b/>
      <w:bCs/>
      <w:kern w:val="28"/>
      <w:sz w:val="28"/>
      <w:szCs w:val="32"/>
    </w:rPr>
  </w:style>
  <w:style w:type="character" w:customStyle="1" w:styleId="TitleChar">
    <w:name w:val="Title Char"/>
    <w:basedOn w:val="DefaultParagraphFont"/>
    <w:link w:val="Title"/>
    <w:uiPriority w:val="99"/>
    <w:rsid w:val="008727F7"/>
    <w:rPr>
      <w:rFonts w:ascii="Arial" w:hAnsi="Arial"/>
      <w:b/>
      <w:bCs/>
      <w:kern w:val="28"/>
      <w:sz w:val="28"/>
      <w:szCs w:val="32"/>
      <w:lang w:val="en-GB" w:eastAsia="en-US"/>
    </w:rPr>
  </w:style>
  <w:style w:type="character" w:customStyle="1" w:styleId="Heading1Char2">
    <w:name w:val="Heading 1 Char2"/>
    <w:rsid w:val="008727F7"/>
    <w:rPr>
      <w:rFonts w:ascii="Arial" w:hAnsi="Arial"/>
      <w:sz w:val="36"/>
      <w:lang w:val="en-GB" w:eastAsia="en-US"/>
    </w:rPr>
  </w:style>
  <w:style w:type="character" w:customStyle="1" w:styleId="CharChar12">
    <w:name w:val="Char Char12"/>
    <w:locked/>
    <w:rsid w:val="008727F7"/>
    <w:rPr>
      <w:rFonts w:ascii="Arial" w:hAnsi="Arial"/>
      <w:b/>
      <w:noProof/>
      <w:sz w:val="18"/>
      <w:lang w:val="en-GB" w:bidi="ar-SA"/>
    </w:rPr>
  </w:style>
  <w:style w:type="character" w:customStyle="1" w:styleId="CharChar5">
    <w:name w:val="Char Char5"/>
    <w:rsid w:val="008727F7"/>
    <w:rPr>
      <w:lang w:val="en-GB" w:eastAsia="ja-JP" w:bidi="ar-SA"/>
    </w:rPr>
  </w:style>
  <w:style w:type="paragraph" w:styleId="BodyText2">
    <w:name w:val="Body Text 2"/>
    <w:basedOn w:val="Normal"/>
    <w:link w:val="BodyText2Char"/>
    <w:uiPriority w:val="99"/>
    <w:rsid w:val="008727F7"/>
    <w:pPr>
      <w:overflowPunct w:val="0"/>
      <w:autoSpaceDE w:val="0"/>
      <w:autoSpaceDN w:val="0"/>
      <w:adjustRightInd w:val="0"/>
      <w:textAlignment w:val="baseline"/>
    </w:pPr>
    <w:rPr>
      <w:i/>
    </w:rPr>
  </w:style>
  <w:style w:type="character" w:customStyle="1" w:styleId="BodyText2Char">
    <w:name w:val="Body Text 2 Char"/>
    <w:basedOn w:val="DefaultParagraphFont"/>
    <w:link w:val="BodyText2"/>
    <w:uiPriority w:val="99"/>
    <w:rsid w:val="008727F7"/>
    <w:rPr>
      <w:rFonts w:ascii="Times New Roman" w:hAnsi="Times New Roman"/>
      <w:i/>
      <w:lang w:val="en-GB" w:eastAsia="en-US"/>
    </w:rPr>
  </w:style>
  <w:style w:type="paragraph" w:styleId="BodyText3">
    <w:name w:val="Body Text 3"/>
    <w:basedOn w:val="Normal"/>
    <w:link w:val="BodyText3Char"/>
    <w:uiPriority w:val="99"/>
    <w:rsid w:val="008727F7"/>
    <w:pPr>
      <w:keepNext/>
      <w:keepLines/>
      <w:overflowPunct w:val="0"/>
      <w:autoSpaceDE w:val="0"/>
      <w:autoSpaceDN w:val="0"/>
      <w:adjustRightInd w:val="0"/>
      <w:textAlignment w:val="baseline"/>
    </w:pPr>
    <w:rPr>
      <w:rFonts w:eastAsia="MS Gothic"/>
      <w:color w:val="000000"/>
    </w:rPr>
  </w:style>
  <w:style w:type="character" w:customStyle="1" w:styleId="BodyText3Char">
    <w:name w:val="Body Text 3 Char"/>
    <w:basedOn w:val="DefaultParagraphFont"/>
    <w:link w:val="BodyText3"/>
    <w:uiPriority w:val="99"/>
    <w:rsid w:val="008727F7"/>
    <w:rPr>
      <w:rFonts w:ascii="Times New Roman" w:eastAsia="MS Gothic" w:hAnsi="Times New Roman"/>
      <w:color w:val="000000"/>
      <w:lang w:val="en-GB" w:eastAsia="en-US"/>
    </w:rPr>
  </w:style>
  <w:style w:type="character" w:customStyle="1" w:styleId="CharChar1">
    <w:name w:val="Char Char1"/>
    <w:rsid w:val="008727F7"/>
    <w:rPr>
      <w:lang w:val="en-GB" w:eastAsia="ja-JP" w:bidi="ar-SA"/>
    </w:rPr>
  </w:style>
  <w:style w:type="character" w:customStyle="1" w:styleId="btChar1">
    <w:name w:val="bt Char1"/>
    <w:rsid w:val="008727F7"/>
    <w:rPr>
      <w:lang w:val="en-GB" w:eastAsia="ja-JP" w:bidi="ar-SA"/>
    </w:rPr>
  </w:style>
  <w:style w:type="character" w:customStyle="1" w:styleId="btChar2">
    <w:name w:val="bt Char2"/>
    <w:rsid w:val="008727F7"/>
    <w:rPr>
      <w:lang w:val="en-GB" w:eastAsia="ja-JP" w:bidi="ar-SA"/>
    </w:rPr>
  </w:style>
  <w:style w:type="character" w:customStyle="1" w:styleId="Head2AChar4">
    <w:name w:val="Head2A Char4"/>
    <w:rsid w:val="008727F7"/>
    <w:rPr>
      <w:rFonts w:ascii="Arial" w:hAnsi="Arial"/>
      <w:sz w:val="32"/>
      <w:lang w:val="en-GB" w:eastAsia="ja-JP" w:bidi="ar-SA"/>
    </w:rPr>
  </w:style>
  <w:style w:type="character" w:customStyle="1" w:styleId="CharChar4">
    <w:name w:val="Char Char4"/>
    <w:rsid w:val="008727F7"/>
    <w:rPr>
      <w:rFonts w:ascii="Courier New" w:hAnsi="Courier New"/>
      <w:lang w:val="nb-NO" w:eastAsia="ja-JP" w:bidi="ar-SA"/>
    </w:rPr>
  </w:style>
  <w:style w:type="character" w:customStyle="1" w:styleId="AndreaLeonardi">
    <w:name w:val="Andrea Leonardi"/>
    <w:semiHidden/>
    <w:rsid w:val="008727F7"/>
    <w:rPr>
      <w:rFonts w:ascii="Arial" w:hAnsi="Arial" w:cs="Arial"/>
      <w:color w:val="auto"/>
      <w:sz w:val="20"/>
      <w:szCs w:val="20"/>
    </w:rPr>
  </w:style>
  <w:style w:type="character" w:customStyle="1" w:styleId="NOCharChar">
    <w:name w:val="NO Char Char"/>
    <w:rsid w:val="008727F7"/>
    <w:rPr>
      <w:lang w:val="en-GB" w:eastAsia="en-US" w:bidi="ar-SA"/>
    </w:rPr>
  </w:style>
  <w:style w:type="character" w:customStyle="1" w:styleId="NOZchn">
    <w:name w:val="NO Zchn"/>
    <w:rsid w:val="008727F7"/>
    <w:rPr>
      <w:lang w:val="en-GB" w:eastAsia="en-US" w:bidi="ar-SA"/>
    </w:rPr>
  </w:style>
  <w:style w:type="character" w:customStyle="1" w:styleId="T1Char">
    <w:name w:val="T1 Char"/>
    <w:rsid w:val="008727F7"/>
  </w:style>
  <w:style w:type="character" w:customStyle="1" w:styleId="T1Char1">
    <w:name w:val="T1 Char1"/>
    <w:rsid w:val="008727F7"/>
  </w:style>
  <w:style w:type="character" w:customStyle="1" w:styleId="Head2AChar1">
    <w:name w:val="Head2A Char1"/>
    <w:rsid w:val="008727F7"/>
    <w:rPr>
      <w:rFonts w:ascii="Arial" w:hAnsi="Arial"/>
      <w:sz w:val="32"/>
      <w:lang w:val="en-GB" w:eastAsia="en-US" w:bidi="ar-SA"/>
    </w:rPr>
  </w:style>
  <w:style w:type="character" w:customStyle="1" w:styleId="NMPHeading1Char1">
    <w:name w:val="NMP Heading 1 Char1"/>
    <w:rsid w:val="008727F7"/>
    <w:rPr>
      <w:rFonts w:ascii="Arial" w:hAnsi="Arial"/>
      <w:sz w:val="36"/>
      <w:lang w:val="en-GB" w:eastAsia="en-US" w:bidi="ar-SA"/>
    </w:rPr>
  </w:style>
  <w:style w:type="character" w:customStyle="1" w:styleId="Head2AChar2">
    <w:name w:val="Head2A Char2"/>
    <w:rsid w:val="008727F7"/>
    <w:rPr>
      <w:rFonts w:ascii="Arial" w:hAnsi="Arial"/>
      <w:sz w:val="32"/>
      <w:lang w:val="en-GB" w:eastAsia="en-US" w:bidi="ar-SA"/>
    </w:rPr>
  </w:style>
  <w:style w:type="character" w:customStyle="1" w:styleId="Head2AChar3">
    <w:name w:val="Head2A Char3"/>
    <w:rsid w:val="008727F7"/>
    <w:rPr>
      <w:rFonts w:ascii="Arial" w:hAnsi="Arial"/>
      <w:sz w:val="32"/>
      <w:lang w:val="en-GB" w:eastAsia="en-US" w:bidi="ar-SA"/>
    </w:rPr>
  </w:style>
  <w:style w:type="character" w:customStyle="1" w:styleId="h4Char1">
    <w:name w:val="h4 Char1"/>
    <w:rsid w:val="008727F7"/>
    <w:rPr>
      <w:rFonts w:ascii="Arial" w:eastAsia="Yu Gothic UI" w:hAnsi="Arial"/>
      <w:sz w:val="24"/>
      <w:lang w:val="en-GB" w:eastAsia="en-US" w:bidi="ar-SA"/>
    </w:rPr>
  </w:style>
  <w:style w:type="character" w:customStyle="1" w:styleId="h5Char1">
    <w:name w:val="h5 Char1"/>
    <w:aliases w:val="Heading5 Char1,Head5 Char1,H5 Char1,M5 Char1,mh2 Char1,Module heading 2 Char1,heading 8 Char1,Numbered Sub-list Char Char1"/>
    <w:rsid w:val="008727F7"/>
    <w:rPr>
      <w:rFonts w:ascii="Arial" w:eastAsia="Yu Gothic UI" w:hAnsi="Arial"/>
      <w:sz w:val="22"/>
      <w:lang w:val="en-GB" w:eastAsia="en-US" w:bidi="ar-SA"/>
    </w:rPr>
  </w:style>
  <w:style w:type="character" w:customStyle="1" w:styleId="Underrubrik2Char1">
    <w:name w:val="Underrubrik2 Char1"/>
    <w:locked/>
    <w:rsid w:val="008727F7"/>
    <w:rPr>
      <w:rFonts w:ascii="Arial" w:eastAsia="Malgun Gothic Semilight" w:hAnsi="Arial" w:cs="Times New Roman"/>
      <w:b/>
      <w:bCs/>
      <w:i/>
      <w:iCs/>
      <w:sz w:val="28"/>
      <w:szCs w:val="28"/>
      <w:lang w:val="en-GB" w:eastAsia="en-US" w:bidi="ar-SA"/>
    </w:rPr>
  </w:style>
  <w:style w:type="character" w:customStyle="1" w:styleId="T1Char2">
    <w:name w:val="T1 Char2"/>
    <w:rsid w:val="008727F7"/>
  </w:style>
  <w:style w:type="paragraph" w:styleId="NormalIndent">
    <w:name w:val="Normal Indent"/>
    <w:basedOn w:val="Normal"/>
    <w:link w:val="NormalIndentChar"/>
    <w:rsid w:val="008727F7"/>
    <w:pPr>
      <w:overflowPunct w:val="0"/>
      <w:autoSpaceDE w:val="0"/>
      <w:autoSpaceDN w:val="0"/>
      <w:adjustRightInd w:val="0"/>
      <w:spacing w:after="0"/>
      <w:ind w:left="851"/>
      <w:textAlignment w:val="baseline"/>
    </w:pPr>
    <w:rPr>
      <w:rFonts w:eastAsia="Yu Gothic UI"/>
      <w:lang w:val="it-IT" w:eastAsia="en-GB"/>
    </w:rPr>
  </w:style>
  <w:style w:type="character" w:customStyle="1" w:styleId="CharChar7">
    <w:name w:val="Char Char7"/>
    <w:semiHidden/>
    <w:rsid w:val="008727F7"/>
    <w:rPr>
      <w:rFonts w:ascii="Tahoma" w:hAnsi="Tahoma" w:cs="Tahoma"/>
      <w:shd w:val="clear" w:color="auto" w:fill="000080"/>
      <w:lang w:val="en-GB" w:eastAsia="en-US"/>
    </w:rPr>
  </w:style>
  <w:style w:type="character" w:customStyle="1" w:styleId="ZchnZchn5">
    <w:name w:val="Zchn Zchn5"/>
    <w:rsid w:val="008727F7"/>
    <w:rPr>
      <w:rFonts w:ascii="Courier New" w:eastAsia="Malgun Gothic Semilight" w:hAnsi="Courier New"/>
      <w:lang w:val="nb-NO" w:eastAsia="en-US" w:bidi="ar-SA"/>
    </w:rPr>
  </w:style>
  <w:style w:type="character" w:customStyle="1" w:styleId="CharChar10">
    <w:name w:val="Char Char10"/>
    <w:semiHidden/>
    <w:rsid w:val="008727F7"/>
    <w:rPr>
      <w:rFonts w:ascii="Times New Roman" w:hAnsi="Times New Roman"/>
      <w:lang w:val="en-GB" w:eastAsia="en-US"/>
    </w:rPr>
  </w:style>
  <w:style w:type="character" w:customStyle="1" w:styleId="CharChar9">
    <w:name w:val="Char Char9"/>
    <w:semiHidden/>
    <w:rsid w:val="008727F7"/>
    <w:rPr>
      <w:rFonts w:ascii="Tahoma" w:hAnsi="Tahoma" w:cs="Tahoma"/>
      <w:sz w:val="16"/>
      <w:szCs w:val="16"/>
      <w:lang w:val="en-GB" w:eastAsia="en-US"/>
    </w:rPr>
  </w:style>
  <w:style w:type="character" w:customStyle="1" w:styleId="CharChar8">
    <w:name w:val="Char Char8"/>
    <w:semiHidden/>
    <w:rsid w:val="008727F7"/>
    <w:rPr>
      <w:rFonts w:ascii="Times New Roman" w:hAnsi="Times New Roman"/>
      <w:b/>
      <w:bCs/>
      <w:lang w:val="en-GB" w:eastAsia="en-US"/>
    </w:rPr>
  </w:style>
  <w:style w:type="paragraph" w:customStyle="1" w:styleId="a1">
    <w:name w:val="修订"/>
    <w:hidden/>
    <w:semiHidden/>
    <w:rsid w:val="008727F7"/>
    <w:rPr>
      <w:rFonts w:ascii="Times New Roman" w:eastAsia="Malgun Gothic Semilight" w:hAnsi="Times New Roman"/>
      <w:lang w:val="en-GB" w:eastAsia="en-US"/>
    </w:rPr>
  </w:style>
  <w:style w:type="character" w:styleId="EndnoteReference">
    <w:name w:val="endnote reference"/>
    <w:rsid w:val="008727F7"/>
    <w:rPr>
      <w:vertAlign w:val="superscript"/>
    </w:rPr>
  </w:style>
  <w:style w:type="character" w:customStyle="1" w:styleId="btChar3">
    <w:name w:val="bt Char3"/>
    <w:rsid w:val="008727F7"/>
    <w:rPr>
      <w:lang w:val="en-GB" w:eastAsia="ja-JP" w:bidi="ar-SA"/>
    </w:rPr>
  </w:style>
  <w:style w:type="character" w:customStyle="1" w:styleId="h5Char2">
    <w:name w:val="h5 Char2"/>
    <w:rsid w:val="008727F7"/>
    <w:rPr>
      <w:rFonts w:ascii="Arial" w:hAnsi="Arial"/>
      <w:sz w:val="22"/>
      <w:lang w:val="en-GB" w:eastAsia="ja-JP" w:bidi="ar-SA"/>
    </w:rPr>
  </w:style>
  <w:style w:type="paragraph" w:styleId="Date">
    <w:name w:val="Date"/>
    <w:basedOn w:val="Normal"/>
    <w:next w:val="Normal"/>
    <w:link w:val="DateChar"/>
    <w:uiPriority w:val="99"/>
    <w:rsid w:val="008727F7"/>
    <w:pPr>
      <w:overflowPunct w:val="0"/>
      <w:autoSpaceDE w:val="0"/>
      <w:autoSpaceDN w:val="0"/>
      <w:adjustRightInd w:val="0"/>
      <w:textAlignment w:val="baseline"/>
    </w:pPr>
  </w:style>
  <w:style w:type="character" w:customStyle="1" w:styleId="DateChar">
    <w:name w:val="Date Char"/>
    <w:basedOn w:val="DefaultParagraphFont"/>
    <w:link w:val="Date"/>
    <w:uiPriority w:val="99"/>
    <w:rsid w:val="008727F7"/>
    <w:rPr>
      <w:rFonts w:ascii="Times New Roman" w:hAnsi="Times New Roman"/>
      <w:lang w:val="en-GB" w:eastAsia="en-US"/>
    </w:rPr>
  </w:style>
  <w:style w:type="character" w:customStyle="1" w:styleId="h4Char2">
    <w:name w:val="h4 Char2"/>
    <w:rsid w:val="008727F7"/>
    <w:rPr>
      <w:rFonts w:ascii="Arial" w:hAnsi="Arial"/>
      <w:sz w:val="24"/>
      <w:lang w:val="en-GB"/>
    </w:rPr>
  </w:style>
  <w:style w:type="character" w:customStyle="1" w:styleId="ListChar">
    <w:name w:val="List Char"/>
    <w:link w:val="List"/>
    <w:rsid w:val="008727F7"/>
    <w:rPr>
      <w:rFonts w:ascii="Times New Roman" w:hAnsi="Times New Roman"/>
      <w:lang w:val="en-GB" w:eastAsia="en-US"/>
    </w:rPr>
  </w:style>
  <w:style w:type="character" w:customStyle="1" w:styleId="ListBulletChar">
    <w:name w:val="List Bullet Char"/>
    <w:link w:val="ListBullet"/>
    <w:rsid w:val="008727F7"/>
    <w:rPr>
      <w:rFonts w:ascii="Times New Roman" w:hAnsi="Times New Roman"/>
      <w:lang w:val="en-GB" w:eastAsia="en-US"/>
    </w:rPr>
  </w:style>
  <w:style w:type="character" w:customStyle="1" w:styleId="ListBullet3Char">
    <w:name w:val="List Bullet 3 Char"/>
    <w:link w:val="ListBullet3"/>
    <w:rsid w:val="008727F7"/>
    <w:rPr>
      <w:rFonts w:ascii="Times New Roman" w:hAnsi="Times New Roman"/>
      <w:lang w:val="en-GB" w:eastAsia="en-US"/>
    </w:rPr>
  </w:style>
  <w:style w:type="character" w:customStyle="1" w:styleId="MTEquationSection">
    <w:name w:val="MTEquationSection"/>
    <w:rsid w:val="008727F7"/>
    <w:rPr>
      <w:noProof w:val="0"/>
      <w:vanish w:val="0"/>
      <w:color w:val="FF0000"/>
      <w:lang w:eastAsia="en-US"/>
    </w:rPr>
  </w:style>
  <w:style w:type="character" w:customStyle="1" w:styleId="superscript">
    <w:name w:val="superscript"/>
    <w:rsid w:val="008727F7"/>
    <w:rPr>
      <w:rFonts w:ascii="Bookman Old Style" w:hAnsi="Bookman Old Style"/>
      <w:position w:val="6"/>
      <w:sz w:val="18"/>
    </w:rPr>
  </w:style>
  <w:style w:type="character" w:customStyle="1" w:styleId="NOChar1">
    <w:name w:val="NO Char1"/>
    <w:rsid w:val="008727F7"/>
    <w:rPr>
      <w:rFonts w:eastAsia="Yu Gothic UI"/>
      <w:lang w:val="en-GB" w:eastAsia="en-US" w:bidi="ar-SA"/>
    </w:rPr>
  </w:style>
  <w:style w:type="character" w:customStyle="1" w:styleId="Underrubrik2Char2">
    <w:name w:val="Underrubrik2 Char2"/>
    <w:rsid w:val="008727F7"/>
    <w:rPr>
      <w:rFonts w:ascii="Arial" w:hAnsi="Arial"/>
      <w:sz w:val="28"/>
      <w:lang w:val="en-GB" w:eastAsia="en-US" w:bidi="ar-SA"/>
    </w:rPr>
  </w:style>
  <w:style w:type="character" w:customStyle="1" w:styleId="btChar4">
    <w:name w:val="bt Char4"/>
    <w:uiPriority w:val="99"/>
    <w:rsid w:val="008727F7"/>
    <w:rPr>
      <w:rFonts w:eastAsia="Yu Gothic UI"/>
      <w:sz w:val="24"/>
      <w:lang w:val="en-US" w:eastAsia="en-US" w:bidi="ar-SA"/>
    </w:rPr>
  </w:style>
  <w:style w:type="character" w:customStyle="1" w:styleId="capCharChar2">
    <w:name w:val="cap Char Char2"/>
    <w:rsid w:val="008727F7"/>
    <w:rPr>
      <w:b/>
      <w:lang w:val="en-GB" w:eastAsia="en-GB" w:bidi="ar-SA"/>
    </w:rPr>
  </w:style>
  <w:style w:type="character" w:customStyle="1" w:styleId="Heading1Char1">
    <w:name w:val="Heading 1 Char1"/>
    <w:rsid w:val="008727F7"/>
    <w:rPr>
      <w:rFonts w:ascii="Arial" w:hAnsi="Arial"/>
      <w:sz w:val="36"/>
      <w:lang w:val="en-GB" w:eastAsia="en-US" w:bidi="ar-SA"/>
    </w:rPr>
  </w:style>
  <w:style w:type="character" w:customStyle="1" w:styleId="T1Char3">
    <w:name w:val="T1 Char3"/>
    <w:rsid w:val="008727F7"/>
    <w:rPr>
      <w:rFonts w:ascii="Arial" w:hAnsi="Arial"/>
      <w:lang w:val="en-GB" w:eastAsia="en-US" w:bidi="ar-SA"/>
    </w:rPr>
  </w:style>
  <w:style w:type="character" w:customStyle="1" w:styleId="CharChar29">
    <w:name w:val="Char Char29"/>
    <w:rsid w:val="008727F7"/>
    <w:rPr>
      <w:rFonts w:ascii="Arial" w:hAnsi="Arial"/>
      <w:sz w:val="36"/>
      <w:lang w:val="en-GB" w:eastAsia="en-US" w:bidi="ar-SA"/>
    </w:rPr>
  </w:style>
  <w:style w:type="character" w:customStyle="1" w:styleId="CharChar28">
    <w:name w:val="Char Char28"/>
    <w:rsid w:val="008727F7"/>
    <w:rPr>
      <w:rFonts w:ascii="Arial" w:hAnsi="Arial"/>
      <w:sz w:val="32"/>
      <w:lang w:val="en-GB"/>
    </w:rPr>
  </w:style>
  <w:style w:type="character" w:customStyle="1" w:styleId="hps">
    <w:name w:val="hps"/>
    <w:rsid w:val="008727F7"/>
  </w:style>
  <w:style w:type="character" w:customStyle="1" w:styleId="a2">
    <w:name w:val="文稿抬头"/>
    <w:rsid w:val="008727F7"/>
    <w:rPr>
      <w:rFonts w:eastAsia="Yu Gothic UI"/>
      <w:b/>
      <w:bCs/>
      <w:sz w:val="24"/>
    </w:rPr>
  </w:style>
  <w:style w:type="paragraph" w:customStyle="1" w:styleId="Revisin">
    <w:name w:val="Revisión"/>
    <w:hidden/>
    <w:uiPriority w:val="99"/>
    <w:semiHidden/>
    <w:rsid w:val="008727F7"/>
    <w:pPr>
      <w:spacing w:before="180" w:after="180"/>
      <w:ind w:left="1134" w:hanging="1134"/>
      <w:jc w:val="both"/>
    </w:pPr>
    <w:rPr>
      <w:rFonts w:ascii="Times New Roman" w:eastAsia="SimSun" w:hAnsi="Times New Roman"/>
      <w:lang w:val="en-GB" w:eastAsia="en-US"/>
    </w:rPr>
  </w:style>
  <w:style w:type="character" w:customStyle="1" w:styleId="NormalIndentChar">
    <w:name w:val="Normal Indent Char"/>
    <w:link w:val="NormalIndent"/>
    <w:locked/>
    <w:rsid w:val="008727F7"/>
    <w:rPr>
      <w:rFonts w:ascii="Times New Roman" w:eastAsia="Yu Gothic UI" w:hAnsi="Times New Roman"/>
      <w:lang w:val="it-IT" w:eastAsia="en-GB"/>
    </w:rPr>
  </w:style>
  <w:style w:type="paragraph" w:styleId="BodyTextIndent3">
    <w:name w:val="Body Text Indent 3"/>
    <w:basedOn w:val="Normal"/>
    <w:link w:val="BodyTextIndent3Char"/>
    <w:uiPriority w:val="99"/>
    <w:rsid w:val="008727F7"/>
    <w:pPr>
      <w:widowControl w:val="0"/>
      <w:overflowPunct w:val="0"/>
      <w:autoSpaceDE w:val="0"/>
      <w:autoSpaceDN w:val="0"/>
      <w:adjustRightInd w:val="0"/>
      <w:spacing w:after="0"/>
      <w:ind w:firstLine="420"/>
      <w:jc w:val="both"/>
      <w:textAlignment w:val="baseline"/>
    </w:pPr>
    <w:rPr>
      <w:i/>
      <w:iCs/>
      <w:kern w:val="2"/>
      <w:sz w:val="18"/>
      <w:szCs w:val="24"/>
      <w:lang w:eastAsia="zh-CN"/>
    </w:rPr>
  </w:style>
  <w:style w:type="character" w:customStyle="1" w:styleId="BodyTextIndent3Char">
    <w:name w:val="Body Text Indent 3 Char"/>
    <w:basedOn w:val="DefaultParagraphFont"/>
    <w:link w:val="BodyTextIndent3"/>
    <w:uiPriority w:val="99"/>
    <w:rsid w:val="008727F7"/>
    <w:rPr>
      <w:rFonts w:ascii="Times New Roman" w:hAnsi="Times New Roman"/>
      <w:i/>
      <w:iCs/>
      <w:kern w:val="2"/>
      <w:sz w:val="18"/>
      <w:szCs w:val="24"/>
      <w:lang w:val="en-GB" w:eastAsia="zh-CN"/>
    </w:rPr>
  </w:style>
  <w:style w:type="paragraph" w:styleId="MacroText">
    <w:name w:val="macro"/>
    <w:link w:val="MacroTextChar"/>
    <w:rsid w:val="008727F7"/>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jc w:val="center"/>
    </w:pPr>
    <w:rPr>
      <w:rFonts w:ascii="Courier New" w:eastAsia="SimSun" w:hAnsi="Courier New"/>
      <w:kern w:val="2"/>
      <w:sz w:val="24"/>
      <w:lang w:val="en-US" w:eastAsia="zh-CN"/>
    </w:rPr>
  </w:style>
  <w:style w:type="character" w:customStyle="1" w:styleId="MacroTextChar">
    <w:name w:val="Macro Text Char"/>
    <w:basedOn w:val="DefaultParagraphFont"/>
    <w:link w:val="MacroText"/>
    <w:rsid w:val="008727F7"/>
    <w:rPr>
      <w:rFonts w:ascii="Courier New" w:eastAsia="SimSun" w:hAnsi="Courier New"/>
      <w:kern w:val="2"/>
      <w:sz w:val="24"/>
      <w:lang w:val="en-US" w:eastAsia="zh-CN"/>
    </w:rPr>
  </w:style>
  <w:style w:type="paragraph" w:styleId="Index3">
    <w:name w:val="index 3"/>
    <w:basedOn w:val="Normal"/>
    <w:next w:val="Normal"/>
    <w:autoRedefine/>
    <w:rsid w:val="008727F7"/>
    <w:pPr>
      <w:widowControl w:val="0"/>
      <w:overflowPunct w:val="0"/>
      <w:autoSpaceDE w:val="0"/>
      <w:autoSpaceDN w:val="0"/>
      <w:adjustRightInd w:val="0"/>
      <w:spacing w:beforeLines="10" w:before="80" w:afterLines="10" w:after="80"/>
      <w:ind w:leftChars="400" w:left="400" w:hanging="578"/>
      <w:jc w:val="both"/>
      <w:textAlignment w:val="baseline"/>
    </w:pPr>
    <w:rPr>
      <w:kern w:val="2"/>
      <w:sz w:val="21"/>
      <w:szCs w:val="24"/>
      <w:lang w:val="en-US" w:eastAsia="zh-CN"/>
    </w:rPr>
  </w:style>
  <w:style w:type="paragraph" w:styleId="Index4">
    <w:name w:val="index 4"/>
    <w:basedOn w:val="Normal"/>
    <w:next w:val="Normal"/>
    <w:autoRedefine/>
    <w:rsid w:val="008727F7"/>
    <w:pPr>
      <w:widowControl w:val="0"/>
      <w:overflowPunct w:val="0"/>
      <w:autoSpaceDE w:val="0"/>
      <w:autoSpaceDN w:val="0"/>
      <w:adjustRightInd w:val="0"/>
      <w:spacing w:beforeLines="10" w:before="80" w:afterLines="10" w:after="80"/>
      <w:ind w:leftChars="600" w:left="600" w:hanging="578"/>
      <w:jc w:val="both"/>
      <w:textAlignment w:val="baseline"/>
    </w:pPr>
    <w:rPr>
      <w:kern w:val="2"/>
      <w:sz w:val="21"/>
      <w:szCs w:val="24"/>
      <w:lang w:val="en-US" w:eastAsia="zh-CN"/>
    </w:rPr>
  </w:style>
  <w:style w:type="paragraph" w:styleId="Index5">
    <w:name w:val="index 5"/>
    <w:basedOn w:val="Normal"/>
    <w:next w:val="Normal"/>
    <w:autoRedefine/>
    <w:rsid w:val="008727F7"/>
    <w:pPr>
      <w:widowControl w:val="0"/>
      <w:overflowPunct w:val="0"/>
      <w:autoSpaceDE w:val="0"/>
      <w:autoSpaceDN w:val="0"/>
      <w:adjustRightInd w:val="0"/>
      <w:spacing w:beforeLines="10" w:before="80" w:afterLines="10" w:after="80"/>
      <w:ind w:leftChars="800" w:left="800" w:hanging="578"/>
      <w:jc w:val="both"/>
      <w:textAlignment w:val="baseline"/>
    </w:pPr>
    <w:rPr>
      <w:kern w:val="2"/>
      <w:sz w:val="21"/>
      <w:szCs w:val="24"/>
      <w:lang w:val="en-US" w:eastAsia="zh-CN"/>
    </w:rPr>
  </w:style>
  <w:style w:type="paragraph" w:styleId="Index6">
    <w:name w:val="index 6"/>
    <w:basedOn w:val="Normal"/>
    <w:next w:val="Normal"/>
    <w:autoRedefine/>
    <w:rsid w:val="008727F7"/>
    <w:pPr>
      <w:widowControl w:val="0"/>
      <w:overflowPunct w:val="0"/>
      <w:autoSpaceDE w:val="0"/>
      <w:autoSpaceDN w:val="0"/>
      <w:adjustRightInd w:val="0"/>
      <w:spacing w:beforeLines="10" w:before="80" w:afterLines="10" w:after="80"/>
      <w:ind w:leftChars="1000" w:left="1000" w:hanging="578"/>
      <w:jc w:val="both"/>
      <w:textAlignment w:val="baseline"/>
    </w:pPr>
    <w:rPr>
      <w:kern w:val="2"/>
      <w:sz w:val="21"/>
      <w:szCs w:val="24"/>
      <w:lang w:val="en-US" w:eastAsia="zh-CN"/>
    </w:rPr>
  </w:style>
  <w:style w:type="paragraph" w:styleId="Index7">
    <w:name w:val="index 7"/>
    <w:basedOn w:val="Normal"/>
    <w:next w:val="Normal"/>
    <w:autoRedefine/>
    <w:rsid w:val="008727F7"/>
    <w:pPr>
      <w:widowControl w:val="0"/>
      <w:overflowPunct w:val="0"/>
      <w:autoSpaceDE w:val="0"/>
      <w:autoSpaceDN w:val="0"/>
      <w:adjustRightInd w:val="0"/>
      <w:spacing w:beforeLines="10" w:before="80" w:afterLines="10" w:after="80"/>
      <w:ind w:leftChars="1200" w:left="1200" w:hanging="578"/>
      <w:jc w:val="both"/>
      <w:textAlignment w:val="baseline"/>
    </w:pPr>
    <w:rPr>
      <w:kern w:val="2"/>
      <w:sz w:val="21"/>
      <w:szCs w:val="24"/>
      <w:lang w:val="en-US" w:eastAsia="zh-CN"/>
    </w:rPr>
  </w:style>
  <w:style w:type="paragraph" w:styleId="Index8">
    <w:name w:val="index 8"/>
    <w:basedOn w:val="Normal"/>
    <w:next w:val="Normal"/>
    <w:autoRedefine/>
    <w:rsid w:val="008727F7"/>
    <w:pPr>
      <w:widowControl w:val="0"/>
      <w:overflowPunct w:val="0"/>
      <w:autoSpaceDE w:val="0"/>
      <w:autoSpaceDN w:val="0"/>
      <w:adjustRightInd w:val="0"/>
      <w:spacing w:beforeLines="10" w:before="80" w:afterLines="10" w:after="80"/>
      <w:ind w:leftChars="1400" w:left="1400" w:hanging="578"/>
      <w:jc w:val="both"/>
      <w:textAlignment w:val="baseline"/>
    </w:pPr>
    <w:rPr>
      <w:kern w:val="2"/>
      <w:sz w:val="21"/>
      <w:szCs w:val="24"/>
      <w:lang w:val="en-US" w:eastAsia="zh-CN"/>
    </w:rPr>
  </w:style>
  <w:style w:type="paragraph" w:styleId="Index9">
    <w:name w:val="index 9"/>
    <w:basedOn w:val="Normal"/>
    <w:next w:val="Normal"/>
    <w:autoRedefine/>
    <w:rsid w:val="008727F7"/>
    <w:pPr>
      <w:widowControl w:val="0"/>
      <w:overflowPunct w:val="0"/>
      <w:autoSpaceDE w:val="0"/>
      <w:autoSpaceDN w:val="0"/>
      <w:adjustRightInd w:val="0"/>
      <w:spacing w:beforeLines="10" w:before="80" w:afterLines="10" w:after="80"/>
      <w:ind w:leftChars="1600" w:left="1600" w:hanging="578"/>
      <w:jc w:val="both"/>
      <w:textAlignment w:val="baseline"/>
    </w:pPr>
    <w:rPr>
      <w:kern w:val="2"/>
      <w:sz w:val="21"/>
      <w:szCs w:val="24"/>
      <w:lang w:val="en-US" w:eastAsia="zh-CN"/>
    </w:rPr>
  </w:style>
  <w:style w:type="character" w:customStyle="1" w:styleId="msoins00">
    <w:name w:val="msoins0"/>
    <w:rsid w:val="008727F7"/>
  </w:style>
  <w:style w:type="character" w:customStyle="1" w:styleId="fontstyle01">
    <w:name w:val="fontstyle01"/>
    <w:rsid w:val="008727F7"/>
    <w:rPr>
      <w:rFonts w:ascii="Times New Roman" w:hAnsi="Times New Roman" w:hint="default"/>
      <w:b w:val="0"/>
      <w:bCs w:val="0"/>
      <w:i w:val="0"/>
      <w:iCs w:val="0"/>
      <w:color w:val="000000"/>
      <w:sz w:val="20"/>
      <w:szCs w:val="20"/>
    </w:rPr>
  </w:style>
  <w:style w:type="character" w:customStyle="1" w:styleId="footnotetext1Char1">
    <w:name w:val="footnote text1 Char1"/>
    <w:semiHidden/>
    <w:rsid w:val="008727F7"/>
    <w:rPr>
      <w:rFonts w:ascii="Times New Roman" w:eastAsia="Times New Roman" w:hAnsi="Times New Roman"/>
      <w:lang w:val="en-GB" w:eastAsia="ja-JP"/>
    </w:rPr>
  </w:style>
  <w:style w:type="paragraph" w:styleId="TableofFigures">
    <w:name w:val="table of figures"/>
    <w:basedOn w:val="Normal"/>
    <w:next w:val="Normal"/>
    <w:uiPriority w:val="99"/>
    <w:rsid w:val="008727F7"/>
    <w:pPr>
      <w:overflowPunct w:val="0"/>
      <w:autoSpaceDE w:val="0"/>
      <w:autoSpaceDN w:val="0"/>
      <w:adjustRightInd w:val="0"/>
      <w:ind w:left="400" w:hanging="400"/>
      <w:jc w:val="center"/>
      <w:textAlignment w:val="baseline"/>
    </w:pPr>
    <w:rPr>
      <w:rFonts w:eastAsia="Yu Gothic UI"/>
      <w:b/>
    </w:rPr>
  </w:style>
  <w:style w:type="character" w:customStyle="1" w:styleId="textbodybold1">
    <w:name w:val="textbodybold1"/>
    <w:rsid w:val="008727F7"/>
    <w:rPr>
      <w:rFonts w:ascii="Arial" w:hAnsi="Arial" w:cs="Arial" w:hint="default"/>
      <w:b/>
      <w:bCs/>
      <w:color w:val="902630"/>
      <w:sz w:val="18"/>
      <w:szCs w:val="18"/>
      <w:bdr w:val="none" w:sz="0" w:space="0" w:color="auto" w:frame="1"/>
    </w:rPr>
  </w:style>
  <w:style w:type="character" w:customStyle="1" w:styleId="List2Char">
    <w:name w:val="List 2 Char"/>
    <w:link w:val="List2"/>
    <w:rsid w:val="008727F7"/>
    <w:rPr>
      <w:rFonts w:ascii="Times New Roman" w:hAnsi="Times New Roman"/>
      <w:lang w:val="en-GB" w:eastAsia="en-US"/>
    </w:rPr>
  </w:style>
  <w:style w:type="character" w:customStyle="1" w:styleId="BodyText2Char1">
    <w:name w:val="Body Text 2 Char1"/>
    <w:rsid w:val="008727F7"/>
    <w:rPr>
      <w:lang w:val="en-GB"/>
    </w:rPr>
  </w:style>
  <w:style w:type="character" w:customStyle="1" w:styleId="EndnoteTextChar1">
    <w:name w:val="Endnote Text Char1"/>
    <w:rsid w:val="008727F7"/>
    <w:rPr>
      <w:lang w:val="en-GB"/>
    </w:rPr>
  </w:style>
  <w:style w:type="character" w:customStyle="1" w:styleId="TitleChar1">
    <w:name w:val="Title Char1"/>
    <w:rsid w:val="008727F7"/>
    <w:rPr>
      <w:rFonts w:ascii="Cambria" w:eastAsia="Times New Roman" w:hAnsi="Cambria" w:cs="Times New Roman"/>
      <w:b/>
      <w:bCs/>
      <w:kern w:val="28"/>
      <w:sz w:val="32"/>
      <w:szCs w:val="32"/>
      <w:lang w:val="en-GB"/>
    </w:rPr>
  </w:style>
  <w:style w:type="character" w:customStyle="1" w:styleId="BodyTextIndent2Char1">
    <w:name w:val="Body Text Indent 2 Char1"/>
    <w:rsid w:val="008727F7"/>
    <w:rPr>
      <w:lang w:val="en-GB"/>
    </w:rPr>
  </w:style>
  <w:style w:type="character" w:customStyle="1" w:styleId="BodyTextIndentChar1">
    <w:name w:val="Body Text Indent Char1"/>
    <w:rsid w:val="008727F7"/>
    <w:rPr>
      <w:lang w:val="en-GB"/>
    </w:rPr>
  </w:style>
  <w:style w:type="character" w:customStyle="1" w:styleId="BodyText3Char1">
    <w:name w:val="Body Text 3 Char1"/>
    <w:rsid w:val="008727F7"/>
    <w:rPr>
      <w:sz w:val="16"/>
      <w:szCs w:val="16"/>
      <w:lang w:val="en-GB"/>
    </w:rPr>
  </w:style>
  <w:style w:type="table" w:styleId="TableClassic2">
    <w:name w:val="Table Classic 2"/>
    <w:basedOn w:val="TableNormal"/>
    <w:rsid w:val="008727F7"/>
    <w:pPr>
      <w:spacing w:after="180"/>
    </w:pPr>
    <w:rPr>
      <w:rFonts w:ascii="Times New Roman" w:eastAsia="SimSun" w:hAnsi="Times New Roma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121">
    <w:name w:val="表 (青) 121"/>
    <w:hidden/>
    <w:uiPriority w:val="71"/>
    <w:rsid w:val="008727F7"/>
    <w:rPr>
      <w:rFonts w:ascii="Times New Roman" w:eastAsia="SimSun" w:hAnsi="Times New Roman"/>
      <w:lang w:val="en-GB" w:eastAsia="en-US"/>
    </w:rPr>
  </w:style>
  <w:style w:type="character" w:customStyle="1" w:styleId="ECCParagraphZchn">
    <w:name w:val="ECC Paragraph Zchn"/>
    <w:locked/>
    <w:rsid w:val="008727F7"/>
    <w:rPr>
      <w:rFonts w:ascii="Arial" w:hAnsi="Arial"/>
      <w:szCs w:val="24"/>
      <w:lang w:val="en-GB" w:eastAsia="en-US"/>
    </w:rPr>
  </w:style>
  <w:style w:type="character" w:customStyle="1" w:styleId="nowrap1">
    <w:name w:val="nowrap1"/>
    <w:basedOn w:val="DefaultParagraphFont"/>
    <w:rsid w:val="008727F7"/>
  </w:style>
  <w:style w:type="character" w:customStyle="1" w:styleId="im-content1">
    <w:name w:val="im-content1"/>
    <w:rsid w:val="008727F7"/>
    <w:rPr>
      <w:vanish w:val="0"/>
      <w:webHidden w:val="0"/>
      <w:color w:val="000000"/>
      <w:specVanish w:val="0"/>
    </w:rPr>
  </w:style>
  <w:style w:type="character" w:customStyle="1" w:styleId="apple-converted-space">
    <w:name w:val="apple-converted-space"/>
    <w:rsid w:val="008727F7"/>
  </w:style>
  <w:style w:type="character" w:customStyle="1" w:styleId="shorttext">
    <w:name w:val="short_text"/>
    <w:rsid w:val="008727F7"/>
  </w:style>
  <w:style w:type="character" w:styleId="SubtleReference">
    <w:name w:val="Subtle Reference"/>
    <w:uiPriority w:val="31"/>
    <w:qFormat/>
    <w:rsid w:val="008727F7"/>
    <w:rPr>
      <w:smallCaps/>
      <w:color w:val="5A5A5A"/>
    </w:rPr>
  </w:style>
  <w:style w:type="character" w:customStyle="1" w:styleId="11">
    <w:name w:val="見出し 1 (文字)1"/>
    <w:rsid w:val="008727F7"/>
    <w:rPr>
      <w:rFonts w:ascii="Yu Gothic Light" w:eastAsia="Yu Gothic Light" w:hAnsi="Yu Gothic Light" w:cs="Times New Roman"/>
      <w:sz w:val="24"/>
      <w:szCs w:val="24"/>
      <w:lang w:val="en-GB" w:eastAsia="en-US"/>
    </w:rPr>
  </w:style>
  <w:style w:type="character" w:customStyle="1" w:styleId="21">
    <w:name w:val="見出し 2 (文字)1"/>
    <w:semiHidden/>
    <w:rsid w:val="008727F7"/>
    <w:rPr>
      <w:rFonts w:ascii="Yu Gothic Light" w:eastAsia="Yu Gothic Light" w:hAnsi="Yu Gothic Light" w:cs="Times New Roman"/>
      <w:lang w:val="en-GB" w:eastAsia="en-US"/>
    </w:rPr>
  </w:style>
  <w:style w:type="character" w:customStyle="1" w:styleId="31">
    <w:name w:val="見出し 3 (文字)1"/>
    <w:semiHidden/>
    <w:rsid w:val="008727F7"/>
    <w:rPr>
      <w:rFonts w:ascii="Yu Gothic Light" w:eastAsia="Yu Gothic Light" w:hAnsi="Yu Gothic Light" w:cs="Times New Roman"/>
      <w:lang w:val="en-GB" w:eastAsia="en-US"/>
    </w:rPr>
  </w:style>
  <w:style w:type="character" w:customStyle="1" w:styleId="41">
    <w:name w:val="見出し 4 (文字)1"/>
    <w:semiHidden/>
    <w:rsid w:val="008727F7"/>
    <w:rPr>
      <w:rFonts w:ascii="Times New Roman" w:eastAsia="Yu Gothic UI" w:hAnsi="Times New Roman"/>
      <w:b/>
      <w:bCs/>
      <w:lang w:val="en-GB" w:eastAsia="en-US"/>
    </w:rPr>
  </w:style>
  <w:style w:type="character" w:customStyle="1" w:styleId="51">
    <w:name w:val="見出し 5 (文字)1"/>
    <w:semiHidden/>
    <w:rsid w:val="008727F7"/>
    <w:rPr>
      <w:rFonts w:ascii="Yu Gothic Light" w:eastAsia="Yu Gothic Light" w:hAnsi="Yu Gothic Light" w:cs="Times New Roman"/>
      <w:lang w:val="en-GB" w:eastAsia="en-US"/>
    </w:rPr>
  </w:style>
  <w:style w:type="character" w:customStyle="1" w:styleId="10">
    <w:name w:val="脚注文字列 (文字)1"/>
    <w:semiHidden/>
    <w:rsid w:val="008727F7"/>
    <w:rPr>
      <w:rFonts w:ascii="Times New Roman" w:eastAsia="Yu Gothic UI" w:hAnsi="Times New Roman"/>
      <w:lang w:val="en-GB" w:eastAsia="en-US"/>
    </w:rPr>
  </w:style>
  <w:style w:type="character" w:customStyle="1" w:styleId="12">
    <w:name w:val="ヘッダー (文字)1"/>
    <w:semiHidden/>
    <w:rsid w:val="008727F7"/>
    <w:rPr>
      <w:rFonts w:ascii="Times New Roman" w:eastAsia="Yu Gothic UI" w:hAnsi="Times New Roman"/>
      <w:lang w:val="en-GB" w:eastAsia="en-US"/>
    </w:rPr>
  </w:style>
  <w:style w:type="character" w:customStyle="1" w:styleId="13">
    <w:name w:val="本文 (文字)1"/>
    <w:semiHidden/>
    <w:rsid w:val="008727F7"/>
    <w:rPr>
      <w:rFonts w:ascii="Times New Roman" w:eastAsia="Yu Gothic UI" w:hAnsi="Times New Roman"/>
      <w:lang w:val="en-GB" w:eastAsia="en-US"/>
    </w:rPr>
  </w:style>
  <w:style w:type="character" w:customStyle="1" w:styleId="UnresolvedMention2">
    <w:name w:val="Unresolved Mention2"/>
    <w:uiPriority w:val="99"/>
    <w:unhideWhenUsed/>
    <w:rsid w:val="008727F7"/>
    <w:rPr>
      <w:color w:val="808080"/>
      <w:shd w:val="clear" w:color="auto" w:fill="E6E6E6"/>
    </w:rPr>
  </w:style>
  <w:style w:type="paragraph" w:customStyle="1" w:styleId="2">
    <w:name w:val="修订2"/>
    <w:hidden/>
    <w:semiHidden/>
    <w:rsid w:val="008727F7"/>
    <w:rPr>
      <w:rFonts w:ascii="Times New Roman" w:eastAsia="Malgun Gothic Semilight" w:hAnsi="Times New Roman"/>
      <w:lang w:val="en-GB" w:eastAsia="en-US"/>
    </w:rPr>
  </w:style>
  <w:style w:type="character" w:customStyle="1" w:styleId="Char1">
    <w:name w:val="页眉 Char1"/>
    <w:basedOn w:val="DefaultParagraphFont"/>
    <w:qFormat/>
    <w:rsid w:val="008727F7"/>
    <w:rPr>
      <w:rFonts w:ascii="Times New Roman" w:eastAsia="Times New Roman" w:hAnsi="Times New Roman" w:cs="Times New Roman"/>
      <w:kern w:val="2"/>
      <w:sz w:val="18"/>
      <w:szCs w:val="18"/>
    </w:rPr>
  </w:style>
  <w:style w:type="character" w:customStyle="1" w:styleId="Mention1">
    <w:name w:val="Mention1"/>
    <w:uiPriority w:val="99"/>
    <w:unhideWhenUsed/>
    <w:rsid w:val="008727F7"/>
    <w:rPr>
      <w:color w:val="2B579A"/>
      <w:shd w:val="clear" w:color="auto" w:fill="E1DFDD"/>
    </w:rPr>
  </w:style>
  <w:style w:type="character" w:customStyle="1" w:styleId="search-word-mail">
    <w:name w:val="search-word-mail"/>
    <w:rsid w:val="008727F7"/>
  </w:style>
  <w:style w:type="paragraph" w:styleId="NoSpacing">
    <w:name w:val="No Spacing"/>
    <w:uiPriority w:val="1"/>
    <w:qFormat/>
    <w:rsid w:val="008727F7"/>
    <w:rPr>
      <w:rFonts w:ascii="Times New Roman" w:hAnsi="Times New Roman"/>
      <w:lang w:val="en-GB" w:eastAsia="en-US"/>
    </w:rPr>
  </w:style>
  <w:style w:type="character" w:customStyle="1" w:styleId="word">
    <w:name w:val="word"/>
    <w:rsid w:val="008727F7"/>
  </w:style>
  <w:style w:type="character" w:customStyle="1" w:styleId="14">
    <w:name w:val="未处理的提及1"/>
    <w:uiPriority w:val="99"/>
    <w:semiHidden/>
    <w:rsid w:val="008727F7"/>
    <w:rPr>
      <w:color w:val="605E5C"/>
      <w:shd w:val="clear" w:color="auto" w:fill="E1DFDD"/>
    </w:rPr>
  </w:style>
  <w:style w:type="character" w:customStyle="1" w:styleId="NoteHeadingChar1">
    <w:name w:val="Note Heading Char1"/>
    <w:basedOn w:val="DefaultParagraphFont"/>
    <w:uiPriority w:val="99"/>
    <w:rsid w:val="008727F7"/>
    <w:rPr>
      <w:lang w:val="en-GB" w:eastAsia="en-US"/>
    </w:rPr>
  </w:style>
  <w:style w:type="character" w:customStyle="1" w:styleId="st">
    <w:name w:val="st"/>
    <w:rsid w:val="008727F7"/>
  </w:style>
  <w:style w:type="character" w:customStyle="1" w:styleId="st1">
    <w:name w:val="st1"/>
    <w:rsid w:val="008727F7"/>
  </w:style>
  <w:style w:type="character" w:customStyle="1" w:styleId="Char10">
    <w:name w:val="注释标题 Char1"/>
    <w:uiPriority w:val="99"/>
    <w:semiHidden/>
    <w:rsid w:val="008727F7"/>
    <w:rPr>
      <w:rFonts w:ascii="Times New Roman" w:hAnsi="Times New Roman"/>
      <w:lang w:val="en-GB" w:eastAsia="en-US"/>
    </w:rPr>
  </w:style>
  <w:style w:type="paragraph" w:customStyle="1" w:styleId="B11">
    <w:name w:val="B1+"/>
    <w:basedOn w:val="B1"/>
    <w:link w:val="B1Car"/>
    <w:rsid w:val="008727F7"/>
    <w:pPr>
      <w:tabs>
        <w:tab w:val="num" w:pos="737"/>
      </w:tabs>
      <w:overflowPunct w:val="0"/>
      <w:autoSpaceDE w:val="0"/>
      <w:autoSpaceDN w:val="0"/>
      <w:adjustRightInd w:val="0"/>
      <w:ind w:left="737" w:hanging="453"/>
      <w:textAlignment w:val="baseline"/>
    </w:pPr>
  </w:style>
  <w:style w:type="character" w:customStyle="1" w:styleId="B1Car">
    <w:name w:val="B1+ Car"/>
    <w:link w:val="B11"/>
    <w:rsid w:val="008727F7"/>
    <w:rPr>
      <w:rFonts w:ascii="Times New Roman" w:hAnsi="Times New Roman"/>
      <w:lang w:val="en-GB" w:eastAsia="en-US"/>
    </w:rPr>
  </w:style>
  <w:style w:type="character" w:customStyle="1" w:styleId="CRCoverPageChar">
    <w:name w:val="CR Cover Page Char"/>
    <w:link w:val="CRCoverPage"/>
    <w:rsid w:val="008727F7"/>
    <w:rPr>
      <w:rFonts w:ascii="Arial" w:hAnsi="Arial"/>
      <w:lang w:val="en-GB" w:eastAsia="en-US"/>
    </w:rPr>
  </w:style>
  <w:style w:type="numbering" w:customStyle="1" w:styleId="NoList2">
    <w:name w:val="No List2"/>
    <w:next w:val="NoList"/>
    <w:uiPriority w:val="99"/>
    <w:semiHidden/>
    <w:unhideWhenUsed/>
    <w:rsid w:val="00833C41"/>
  </w:style>
  <w:style w:type="table" w:customStyle="1" w:styleId="TableGrid1">
    <w:name w:val="Table Grid1"/>
    <w:basedOn w:val="TableNormal"/>
    <w:next w:val="TableGrid"/>
    <w:uiPriority w:val="39"/>
    <w:qFormat/>
    <w:rsid w:val="00833C41"/>
    <w:rPr>
      <w:rFonts w:ascii="Times New Roman" w:eastAsiaTheme="minorEastAsia"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tChar">
    <w:name w:val="bt Char"/>
    <w:rsid w:val="00833C41"/>
    <w:rPr>
      <w:rFonts w:eastAsia="MS Mincho"/>
      <w:lang w:val="en-GB" w:eastAsia="en-US" w:bidi="ar-SA"/>
    </w:rPr>
  </w:style>
  <w:style w:type="character" w:customStyle="1" w:styleId="h5Char">
    <w:name w:val="h5 Char"/>
    <w:qFormat/>
    <w:rsid w:val="00833C41"/>
    <w:rPr>
      <w:rFonts w:ascii="Arial" w:eastAsia="MS Mincho" w:hAnsi="Arial"/>
      <w:sz w:val="22"/>
      <w:lang w:val="en-GB" w:eastAsia="en-US" w:bidi="ar-SA"/>
    </w:rPr>
  </w:style>
  <w:style w:type="character" w:customStyle="1" w:styleId="normaltextrun">
    <w:name w:val="normaltextrun"/>
    <w:basedOn w:val="DefaultParagraphFont"/>
    <w:rsid w:val="00833C41"/>
  </w:style>
  <w:style w:type="character" w:customStyle="1" w:styleId="Char11">
    <w:name w:val="脚注文本 Char1"/>
    <w:basedOn w:val="DefaultParagraphFont"/>
    <w:semiHidden/>
    <w:rsid w:val="00833C41"/>
    <w:rPr>
      <w:rFonts w:ascii="Times New Roman" w:eastAsia="Times New Roman" w:hAnsi="Times New Roman"/>
      <w:sz w:val="18"/>
      <w:szCs w:val="18"/>
      <w:lang w:val="en-GB" w:eastAsia="en-GB"/>
    </w:rPr>
  </w:style>
  <w:style w:type="character" w:customStyle="1" w:styleId="a3">
    <w:name w:val="首标题"/>
    <w:rsid w:val="00833C41"/>
    <w:rPr>
      <w:rFonts w:ascii="Arial" w:eastAsia="SimSun" w:hAnsi="Arial"/>
      <w:sz w:val="24"/>
      <w:lang w:val="en-US" w:eastAsia="zh-CN" w:bidi="ar-SA"/>
    </w:rPr>
  </w:style>
  <w:style w:type="table" w:customStyle="1" w:styleId="TableClassic21">
    <w:name w:val="Table Classic 21"/>
    <w:basedOn w:val="TableNormal"/>
    <w:next w:val="TableClassic2"/>
    <w:rsid w:val="00833C41"/>
    <w:pPr>
      <w:spacing w:after="180"/>
    </w:pPr>
    <w:rPr>
      <w:rFonts w:ascii="Times New Roman" w:eastAsia="SimSun" w:hAnsi="Times New Roma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NoList3">
    <w:name w:val="No List3"/>
    <w:next w:val="NoList"/>
    <w:uiPriority w:val="99"/>
    <w:semiHidden/>
    <w:unhideWhenUsed/>
    <w:rsid w:val="00261659"/>
  </w:style>
  <w:style w:type="numbering" w:customStyle="1" w:styleId="NoList11">
    <w:name w:val="No List11"/>
    <w:next w:val="NoList"/>
    <w:uiPriority w:val="99"/>
    <w:semiHidden/>
    <w:unhideWhenUsed/>
    <w:rsid w:val="00261659"/>
  </w:style>
  <w:style w:type="table" w:customStyle="1" w:styleId="TableGrid2">
    <w:name w:val="Table Grid2"/>
    <w:basedOn w:val="TableNormal"/>
    <w:next w:val="TableGrid"/>
    <w:uiPriority w:val="39"/>
    <w:qFormat/>
    <w:rsid w:val="00261659"/>
    <w:rPr>
      <w:rFonts w:ascii="Times New Roman" w:eastAsia="SimSun" w:hAnsi="Times New Roman"/>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2">
    <w:name w:val="Table Classic 22"/>
    <w:basedOn w:val="TableNormal"/>
    <w:next w:val="TableClassic2"/>
    <w:rsid w:val="00261659"/>
    <w:pPr>
      <w:spacing w:after="180"/>
    </w:pPr>
    <w:rPr>
      <w:rFonts w:ascii="Times New Roman" w:eastAsia="SimSun" w:hAnsi="Times New Roma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NoList21">
    <w:name w:val="No List21"/>
    <w:next w:val="NoList"/>
    <w:uiPriority w:val="99"/>
    <w:semiHidden/>
    <w:unhideWhenUsed/>
    <w:rsid w:val="00261659"/>
  </w:style>
  <w:style w:type="numbering" w:customStyle="1" w:styleId="NoList31">
    <w:name w:val="No List31"/>
    <w:next w:val="NoList"/>
    <w:uiPriority w:val="99"/>
    <w:semiHidden/>
    <w:unhideWhenUsed/>
    <w:rsid w:val="00261659"/>
  </w:style>
  <w:style w:type="numbering" w:customStyle="1" w:styleId="NoList4">
    <w:name w:val="No List4"/>
    <w:next w:val="NoList"/>
    <w:uiPriority w:val="99"/>
    <w:semiHidden/>
    <w:unhideWhenUsed/>
    <w:rsid w:val="00261659"/>
  </w:style>
  <w:style w:type="numbering" w:customStyle="1" w:styleId="NoList111">
    <w:name w:val="No List111"/>
    <w:next w:val="NoList"/>
    <w:uiPriority w:val="99"/>
    <w:semiHidden/>
    <w:unhideWhenUsed/>
    <w:rsid w:val="00261659"/>
  </w:style>
  <w:style w:type="table" w:customStyle="1" w:styleId="TableGrid11">
    <w:name w:val="Table Grid11"/>
    <w:basedOn w:val="TableNormal"/>
    <w:next w:val="TableGrid"/>
    <w:uiPriority w:val="39"/>
    <w:qFormat/>
    <w:rsid w:val="00261659"/>
    <w:rPr>
      <w:rFonts w:ascii="Times New Roman" w:eastAsia="SimSun" w:hAnsi="Times New Roman"/>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1">
    <w:name w:val="Table Classic 211"/>
    <w:basedOn w:val="TableNormal"/>
    <w:next w:val="TableClassic2"/>
    <w:rsid w:val="00261659"/>
    <w:pPr>
      <w:spacing w:after="180"/>
    </w:pPr>
    <w:rPr>
      <w:rFonts w:ascii="Times New Roman" w:eastAsia="SimSun" w:hAnsi="Times New Roma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NoList211">
    <w:name w:val="No List211"/>
    <w:next w:val="NoList"/>
    <w:uiPriority w:val="99"/>
    <w:semiHidden/>
    <w:unhideWhenUsed/>
    <w:rsid w:val="00261659"/>
  </w:style>
  <w:style w:type="numbering" w:customStyle="1" w:styleId="NoList311">
    <w:name w:val="No List311"/>
    <w:next w:val="NoList"/>
    <w:uiPriority w:val="99"/>
    <w:semiHidden/>
    <w:unhideWhenUsed/>
    <w:rsid w:val="00261659"/>
  </w:style>
  <w:style w:type="numbering" w:customStyle="1" w:styleId="NoList5">
    <w:name w:val="No List5"/>
    <w:next w:val="NoList"/>
    <w:uiPriority w:val="99"/>
    <w:semiHidden/>
    <w:unhideWhenUsed/>
    <w:rsid w:val="00C54CD4"/>
  </w:style>
  <w:style w:type="numbering" w:customStyle="1" w:styleId="NoList12">
    <w:name w:val="No List12"/>
    <w:next w:val="NoList"/>
    <w:uiPriority w:val="99"/>
    <w:semiHidden/>
    <w:unhideWhenUsed/>
    <w:rsid w:val="00C54CD4"/>
  </w:style>
  <w:style w:type="table" w:customStyle="1" w:styleId="TableGrid3">
    <w:name w:val="Table Grid3"/>
    <w:basedOn w:val="TableNormal"/>
    <w:next w:val="TableGrid"/>
    <w:uiPriority w:val="39"/>
    <w:qFormat/>
    <w:rsid w:val="00C54CD4"/>
    <w:rPr>
      <w:rFonts w:ascii="Times New Roman" w:eastAsia="SimSun" w:hAnsi="Times New Roman"/>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3">
    <w:name w:val="Table Classic 23"/>
    <w:basedOn w:val="TableNormal"/>
    <w:next w:val="TableClassic2"/>
    <w:rsid w:val="00C54CD4"/>
    <w:pPr>
      <w:spacing w:after="180"/>
    </w:pPr>
    <w:rPr>
      <w:rFonts w:ascii="Times New Roman" w:eastAsia="SimSun" w:hAnsi="Times New Roma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NoList22">
    <w:name w:val="No List22"/>
    <w:next w:val="NoList"/>
    <w:uiPriority w:val="99"/>
    <w:semiHidden/>
    <w:unhideWhenUsed/>
    <w:rsid w:val="00C54CD4"/>
  </w:style>
  <w:style w:type="numbering" w:customStyle="1" w:styleId="NoList32">
    <w:name w:val="No List32"/>
    <w:next w:val="NoList"/>
    <w:uiPriority w:val="99"/>
    <w:semiHidden/>
    <w:unhideWhenUsed/>
    <w:rsid w:val="00C54CD4"/>
  </w:style>
  <w:style w:type="numbering" w:customStyle="1" w:styleId="NoList41">
    <w:name w:val="No List41"/>
    <w:next w:val="NoList"/>
    <w:uiPriority w:val="99"/>
    <w:semiHidden/>
    <w:unhideWhenUsed/>
    <w:rsid w:val="00C54CD4"/>
  </w:style>
  <w:style w:type="numbering" w:customStyle="1" w:styleId="NoList112">
    <w:name w:val="No List112"/>
    <w:next w:val="NoList"/>
    <w:uiPriority w:val="99"/>
    <w:semiHidden/>
    <w:unhideWhenUsed/>
    <w:rsid w:val="00C54CD4"/>
  </w:style>
  <w:style w:type="table" w:customStyle="1" w:styleId="TableGrid12">
    <w:name w:val="Table Grid12"/>
    <w:basedOn w:val="TableNormal"/>
    <w:next w:val="TableGrid"/>
    <w:uiPriority w:val="39"/>
    <w:qFormat/>
    <w:rsid w:val="00C54CD4"/>
    <w:rPr>
      <w:rFonts w:ascii="Times New Roman" w:eastAsia="SimSun" w:hAnsi="Times New Roman"/>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2">
    <w:name w:val="Table Classic 212"/>
    <w:basedOn w:val="TableNormal"/>
    <w:next w:val="TableClassic2"/>
    <w:rsid w:val="00C54CD4"/>
    <w:pPr>
      <w:spacing w:after="180"/>
    </w:pPr>
    <w:rPr>
      <w:rFonts w:ascii="Times New Roman" w:eastAsia="SimSun" w:hAnsi="Times New Roma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NoList212">
    <w:name w:val="No List212"/>
    <w:next w:val="NoList"/>
    <w:uiPriority w:val="99"/>
    <w:semiHidden/>
    <w:unhideWhenUsed/>
    <w:rsid w:val="00C54CD4"/>
  </w:style>
  <w:style w:type="numbering" w:customStyle="1" w:styleId="NoList312">
    <w:name w:val="No List312"/>
    <w:next w:val="NoList"/>
    <w:uiPriority w:val="99"/>
    <w:semiHidden/>
    <w:unhideWhenUsed/>
    <w:rsid w:val="00C54CD4"/>
  </w:style>
  <w:style w:type="numbering" w:customStyle="1" w:styleId="NoList6">
    <w:name w:val="No List6"/>
    <w:next w:val="NoList"/>
    <w:uiPriority w:val="99"/>
    <w:semiHidden/>
    <w:unhideWhenUsed/>
    <w:rsid w:val="00232B0C"/>
  </w:style>
  <w:style w:type="paragraph" w:customStyle="1" w:styleId="Guidance">
    <w:name w:val="Guidance"/>
    <w:basedOn w:val="Normal"/>
    <w:link w:val="GuidanceChar"/>
    <w:rsid w:val="00232B0C"/>
    <w:pPr>
      <w:overflowPunct w:val="0"/>
      <w:autoSpaceDE w:val="0"/>
      <w:autoSpaceDN w:val="0"/>
      <w:adjustRightInd w:val="0"/>
      <w:textAlignment w:val="baseline"/>
    </w:pPr>
    <w:rPr>
      <w:i/>
      <w:color w:val="0000FF"/>
      <w:lang w:eastAsia="en-GB"/>
    </w:rPr>
  </w:style>
  <w:style w:type="character" w:customStyle="1" w:styleId="GuidanceChar">
    <w:name w:val="Guidance Char"/>
    <w:link w:val="Guidance"/>
    <w:rsid w:val="00232B0C"/>
    <w:rPr>
      <w:rFonts w:ascii="Times New Roman" w:hAnsi="Times New Roman"/>
      <w:i/>
      <w:color w:val="0000FF"/>
      <w:lang w:val="en-GB" w:eastAsia="en-GB"/>
    </w:rPr>
  </w:style>
  <w:style w:type="character" w:customStyle="1" w:styleId="HTMLPreformattedChar1">
    <w:name w:val="HTML Preformatted Char1"/>
    <w:basedOn w:val="DefaultParagraphFont"/>
    <w:semiHidden/>
    <w:rsid w:val="00232B0C"/>
    <w:rPr>
      <w:rFonts w:ascii="Consolas" w:hAnsi="Consolas"/>
      <w:lang w:val="en-GB" w:eastAsia="en-US"/>
    </w:rPr>
  </w:style>
  <w:style w:type="paragraph" w:customStyle="1" w:styleId="msonormal0">
    <w:name w:val="msonormal"/>
    <w:basedOn w:val="Normal"/>
    <w:uiPriority w:val="99"/>
    <w:rsid w:val="00232B0C"/>
    <w:pPr>
      <w:overflowPunct w:val="0"/>
      <w:autoSpaceDE w:val="0"/>
      <w:autoSpaceDN w:val="0"/>
      <w:adjustRightInd w:val="0"/>
      <w:spacing w:before="100" w:beforeAutospacing="1" w:after="100" w:afterAutospacing="1"/>
    </w:pPr>
    <w:rPr>
      <w:rFonts w:eastAsia="SimSun"/>
      <w:sz w:val="24"/>
      <w:szCs w:val="24"/>
      <w:lang w:val="sv-SE" w:eastAsia="sv-SE"/>
    </w:rPr>
  </w:style>
  <w:style w:type="character" w:customStyle="1" w:styleId="MacroTextChar1">
    <w:name w:val="Macro Text Char1"/>
    <w:basedOn w:val="DefaultParagraphFont"/>
    <w:uiPriority w:val="99"/>
    <w:semiHidden/>
    <w:rsid w:val="00232B0C"/>
    <w:rPr>
      <w:rFonts w:ascii="Consolas" w:hAnsi="Consolas"/>
      <w:lang w:val="en-GB" w:eastAsia="en-US"/>
    </w:rPr>
  </w:style>
  <w:style w:type="character" w:customStyle="1" w:styleId="BodyTextChar1">
    <w:name w:val="Body Text Char1"/>
    <w:basedOn w:val="DefaultParagraphFont"/>
    <w:uiPriority w:val="99"/>
    <w:semiHidden/>
    <w:rsid w:val="00232B0C"/>
    <w:rPr>
      <w:rFonts w:ascii="Times New Roman" w:hAnsi="Times New Roman"/>
      <w:lang w:val="en-GB" w:eastAsia="en-US"/>
    </w:rPr>
  </w:style>
  <w:style w:type="character" w:customStyle="1" w:styleId="BodyTextIndent3Char1">
    <w:name w:val="Body Text Indent 3 Char1"/>
    <w:basedOn w:val="DefaultParagraphFont"/>
    <w:uiPriority w:val="99"/>
    <w:semiHidden/>
    <w:rsid w:val="00232B0C"/>
    <w:rPr>
      <w:rFonts w:ascii="Times New Roman" w:hAnsi="Times New Roman"/>
      <w:sz w:val="16"/>
      <w:szCs w:val="16"/>
      <w:lang w:val="en-GB" w:eastAsia="en-US"/>
    </w:rPr>
  </w:style>
  <w:style w:type="character" w:customStyle="1" w:styleId="PlainTextChar1">
    <w:name w:val="Plain Text Char1"/>
    <w:basedOn w:val="DefaultParagraphFont"/>
    <w:uiPriority w:val="99"/>
    <w:semiHidden/>
    <w:rsid w:val="00232B0C"/>
    <w:rPr>
      <w:rFonts w:ascii="Consolas" w:hAnsi="Consolas"/>
      <w:sz w:val="21"/>
      <w:szCs w:val="21"/>
      <w:lang w:val="en-GB" w:eastAsia="en-US"/>
    </w:rPr>
  </w:style>
  <w:style w:type="numbering" w:customStyle="1" w:styleId="NoList7">
    <w:name w:val="No List7"/>
    <w:next w:val="NoList"/>
    <w:uiPriority w:val="99"/>
    <w:semiHidden/>
    <w:unhideWhenUsed/>
    <w:rsid w:val="00306CEF"/>
  </w:style>
  <w:style w:type="table" w:customStyle="1" w:styleId="TableGrid4">
    <w:name w:val="Table Grid4"/>
    <w:basedOn w:val="TableNormal"/>
    <w:next w:val="TableGrid"/>
    <w:uiPriority w:val="39"/>
    <w:qFormat/>
    <w:rsid w:val="00306CEF"/>
    <w:rPr>
      <w:rFonts w:ascii="Times New Roman" w:eastAsia="SimSun" w:hAnsi="Times New Roman"/>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4">
    <w:name w:val="Table Classic 24"/>
    <w:basedOn w:val="TableNormal"/>
    <w:next w:val="TableClassic2"/>
    <w:rsid w:val="00306CEF"/>
    <w:pPr>
      <w:spacing w:after="180"/>
    </w:pPr>
    <w:rPr>
      <w:rFonts w:ascii="Times New Roman" w:eastAsia="SimSun" w:hAnsi="Times New Roman"/>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59920">
      <w:bodyDiv w:val="1"/>
      <w:marLeft w:val="0"/>
      <w:marRight w:val="0"/>
      <w:marTop w:val="0"/>
      <w:marBottom w:val="0"/>
      <w:divBdr>
        <w:top w:val="none" w:sz="0" w:space="0" w:color="auto"/>
        <w:left w:val="none" w:sz="0" w:space="0" w:color="auto"/>
        <w:bottom w:val="none" w:sz="0" w:space="0" w:color="auto"/>
        <w:right w:val="none" w:sz="0" w:space="0" w:color="auto"/>
      </w:divBdr>
    </w:div>
    <w:div w:id="73941483">
      <w:bodyDiv w:val="1"/>
      <w:marLeft w:val="0"/>
      <w:marRight w:val="0"/>
      <w:marTop w:val="0"/>
      <w:marBottom w:val="0"/>
      <w:divBdr>
        <w:top w:val="none" w:sz="0" w:space="0" w:color="auto"/>
        <w:left w:val="none" w:sz="0" w:space="0" w:color="auto"/>
        <w:bottom w:val="none" w:sz="0" w:space="0" w:color="auto"/>
        <w:right w:val="none" w:sz="0" w:space="0" w:color="auto"/>
      </w:divBdr>
    </w:div>
    <w:div w:id="447235338">
      <w:bodyDiv w:val="1"/>
      <w:marLeft w:val="0"/>
      <w:marRight w:val="0"/>
      <w:marTop w:val="0"/>
      <w:marBottom w:val="0"/>
      <w:divBdr>
        <w:top w:val="none" w:sz="0" w:space="0" w:color="auto"/>
        <w:left w:val="none" w:sz="0" w:space="0" w:color="auto"/>
        <w:bottom w:val="none" w:sz="0" w:space="0" w:color="auto"/>
        <w:right w:val="none" w:sz="0" w:space="0" w:color="auto"/>
      </w:divBdr>
    </w:div>
    <w:div w:id="1135753503">
      <w:bodyDiv w:val="1"/>
      <w:marLeft w:val="0"/>
      <w:marRight w:val="0"/>
      <w:marTop w:val="0"/>
      <w:marBottom w:val="0"/>
      <w:divBdr>
        <w:top w:val="none" w:sz="0" w:space="0" w:color="auto"/>
        <w:left w:val="none" w:sz="0" w:space="0" w:color="auto"/>
        <w:bottom w:val="none" w:sz="0" w:space="0" w:color="auto"/>
        <w:right w:val="none" w:sz="0" w:space="0" w:color="auto"/>
      </w:divBdr>
    </w:div>
    <w:div w:id="1331102325">
      <w:bodyDiv w:val="1"/>
      <w:marLeft w:val="0"/>
      <w:marRight w:val="0"/>
      <w:marTop w:val="0"/>
      <w:marBottom w:val="0"/>
      <w:divBdr>
        <w:top w:val="none" w:sz="0" w:space="0" w:color="auto"/>
        <w:left w:val="none" w:sz="0" w:space="0" w:color="auto"/>
        <w:bottom w:val="none" w:sz="0" w:space="0" w:color="auto"/>
        <w:right w:val="none" w:sz="0" w:space="0" w:color="auto"/>
      </w:divBdr>
    </w:div>
    <w:div w:id="1547639213">
      <w:bodyDiv w:val="1"/>
      <w:marLeft w:val="0"/>
      <w:marRight w:val="0"/>
      <w:marTop w:val="0"/>
      <w:marBottom w:val="0"/>
      <w:divBdr>
        <w:top w:val="none" w:sz="0" w:space="0" w:color="auto"/>
        <w:left w:val="none" w:sz="0" w:space="0" w:color="auto"/>
        <w:bottom w:val="none" w:sz="0" w:space="0" w:color="auto"/>
        <w:right w:val="none" w:sz="0" w:space="0" w:color="auto"/>
      </w:divBdr>
    </w:div>
    <w:div w:id="1920363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microsoft.com/office/2018/08/relationships/commentsExtensible" Target="commentsExtensible.xml"/><Relationship Id="rId21" Type="http://schemas.openxmlformats.org/officeDocument/2006/relationships/image" Target="media/image3.wmf"/><Relationship Id="rId42" Type="http://schemas.openxmlformats.org/officeDocument/2006/relationships/oleObject" Target="embeddings/oleObject3.bin"/><Relationship Id="rId47" Type="http://schemas.openxmlformats.org/officeDocument/2006/relationships/image" Target="media/image20.wmf"/><Relationship Id="rId63" Type="http://schemas.openxmlformats.org/officeDocument/2006/relationships/image" Target="media/image29.emf"/><Relationship Id="rId68" Type="http://schemas.openxmlformats.org/officeDocument/2006/relationships/image" Target="media/image32.wmf"/><Relationship Id="rId84" Type="http://schemas.openxmlformats.org/officeDocument/2006/relationships/oleObject" Target="embeddings/oleObject12.bin"/><Relationship Id="rId89" Type="http://schemas.openxmlformats.org/officeDocument/2006/relationships/oleObject" Target="embeddings/oleObject14.bin"/><Relationship Id="rId112" Type="http://schemas.microsoft.com/office/2011/relationships/people" Target="people.xml"/><Relationship Id="rId2" Type="http://schemas.openxmlformats.org/officeDocument/2006/relationships/customXml" Target="../customXml/item1.xml"/><Relationship Id="rId16" Type="http://schemas.openxmlformats.org/officeDocument/2006/relationships/header" Target="header3.xml"/><Relationship Id="rId29" Type="http://schemas.openxmlformats.org/officeDocument/2006/relationships/image" Target="media/image6.emf"/><Relationship Id="rId107" Type="http://schemas.openxmlformats.org/officeDocument/2006/relationships/oleObject" Target="embeddings/oleObject23.bin"/><Relationship Id="rId11" Type="http://schemas.openxmlformats.org/officeDocument/2006/relationships/hyperlink" Target="http://www.3gpp.org/ftp/Specs/html-info/21900.htm" TargetMode="External"/><Relationship Id="rId24" Type="http://schemas.microsoft.com/office/2011/relationships/commentsExtended" Target="commentsExtended.xml"/><Relationship Id="rId32" Type="http://schemas.openxmlformats.org/officeDocument/2006/relationships/image" Target="media/image9.wmf"/><Relationship Id="rId37" Type="http://schemas.openxmlformats.org/officeDocument/2006/relationships/image" Target="media/image14.wmf"/><Relationship Id="rId40" Type="http://schemas.openxmlformats.org/officeDocument/2006/relationships/image" Target="media/image17.wmf"/><Relationship Id="rId45" Type="http://schemas.openxmlformats.org/officeDocument/2006/relationships/oleObject" Target="embeddings/oleObject5.bin"/><Relationship Id="rId53" Type="http://schemas.openxmlformats.org/officeDocument/2006/relationships/image" Target="media/image23.emf"/><Relationship Id="rId58" Type="http://schemas.openxmlformats.org/officeDocument/2006/relationships/package" Target="embeddings/Microsoft_Visio_Drawing1.vsdx"/><Relationship Id="rId66" Type="http://schemas.openxmlformats.org/officeDocument/2006/relationships/package" Target="embeddings/Microsoft_Visio_Drawing5.vsdx"/><Relationship Id="rId74" Type="http://schemas.openxmlformats.org/officeDocument/2006/relationships/image" Target="media/image37.png"/><Relationship Id="rId79" Type="http://schemas.openxmlformats.org/officeDocument/2006/relationships/image" Target="media/image40.png"/><Relationship Id="rId87" Type="http://schemas.openxmlformats.org/officeDocument/2006/relationships/oleObject" Target="embeddings/oleObject13.bin"/><Relationship Id="rId102" Type="http://schemas.openxmlformats.org/officeDocument/2006/relationships/image" Target="media/image53.wmf"/><Relationship Id="rId110" Type="http://schemas.openxmlformats.org/officeDocument/2006/relationships/header" Target="header6.xml"/><Relationship Id="rId5" Type="http://schemas.openxmlformats.org/officeDocument/2006/relationships/settings" Target="settings.xml"/><Relationship Id="rId61" Type="http://schemas.openxmlformats.org/officeDocument/2006/relationships/image" Target="media/image28.emf"/><Relationship Id="rId82" Type="http://schemas.openxmlformats.org/officeDocument/2006/relationships/image" Target="media/image42.png"/><Relationship Id="rId90" Type="http://schemas.openxmlformats.org/officeDocument/2006/relationships/oleObject" Target="embeddings/oleObject15.bin"/><Relationship Id="rId95" Type="http://schemas.openxmlformats.org/officeDocument/2006/relationships/image" Target="media/image49.png"/><Relationship Id="rId19" Type="http://schemas.openxmlformats.org/officeDocument/2006/relationships/image" Target="media/image2.wmf"/><Relationship Id="rId14" Type="http://schemas.openxmlformats.org/officeDocument/2006/relationships/footer" Target="footer1.xml"/><Relationship Id="rId22" Type="http://schemas.openxmlformats.org/officeDocument/2006/relationships/oleObject" Target="embeddings/oleObject2.bin"/><Relationship Id="rId27" Type="http://schemas.openxmlformats.org/officeDocument/2006/relationships/image" Target="media/image4.wmf"/><Relationship Id="rId30" Type="http://schemas.openxmlformats.org/officeDocument/2006/relationships/image" Target="media/image7.emf"/><Relationship Id="rId35" Type="http://schemas.openxmlformats.org/officeDocument/2006/relationships/image" Target="media/image12.wmf"/><Relationship Id="rId43" Type="http://schemas.openxmlformats.org/officeDocument/2006/relationships/oleObject" Target="embeddings/oleObject4.bin"/><Relationship Id="rId48" Type="http://schemas.openxmlformats.org/officeDocument/2006/relationships/oleObject" Target="embeddings/oleObject7.bin"/><Relationship Id="rId56" Type="http://schemas.openxmlformats.org/officeDocument/2006/relationships/package" Target="embeddings/Microsoft_Visio_Drawing.vsdx"/><Relationship Id="rId64" Type="http://schemas.openxmlformats.org/officeDocument/2006/relationships/package" Target="embeddings/Microsoft_Visio_Drawing4.vsdx"/><Relationship Id="rId69" Type="http://schemas.openxmlformats.org/officeDocument/2006/relationships/oleObject" Target="embeddings/oleObject8.bin"/><Relationship Id="rId77" Type="http://schemas.openxmlformats.org/officeDocument/2006/relationships/image" Target="media/image39.wmf"/><Relationship Id="rId100" Type="http://schemas.openxmlformats.org/officeDocument/2006/relationships/image" Target="media/image52.wmf"/><Relationship Id="rId105" Type="http://schemas.openxmlformats.org/officeDocument/2006/relationships/oleObject" Target="embeddings/oleObject22.bin"/><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image" Target="media/image35.png"/><Relationship Id="rId80" Type="http://schemas.openxmlformats.org/officeDocument/2006/relationships/image" Target="media/image41.wmf"/><Relationship Id="rId85" Type="http://schemas.openxmlformats.org/officeDocument/2006/relationships/image" Target="media/image44.png"/><Relationship Id="rId93" Type="http://schemas.openxmlformats.org/officeDocument/2006/relationships/image" Target="media/image48.wmf"/><Relationship Id="rId98" Type="http://schemas.openxmlformats.org/officeDocument/2006/relationships/oleObject" Target="embeddings/oleObject18.bin"/><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3.xml"/><Relationship Id="rId25" Type="http://schemas.microsoft.com/office/2016/09/relationships/commentsIds" Target="commentsIds.xml"/><Relationship Id="rId33" Type="http://schemas.openxmlformats.org/officeDocument/2006/relationships/image" Target="media/image10.wmf"/><Relationship Id="rId38" Type="http://schemas.openxmlformats.org/officeDocument/2006/relationships/image" Target="media/image15.wmf"/><Relationship Id="rId46" Type="http://schemas.openxmlformats.org/officeDocument/2006/relationships/oleObject" Target="embeddings/oleObject6.bin"/><Relationship Id="rId59" Type="http://schemas.openxmlformats.org/officeDocument/2006/relationships/image" Target="media/image27.emf"/><Relationship Id="rId67" Type="http://schemas.openxmlformats.org/officeDocument/2006/relationships/image" Target="media/image31.png"/><Relationship Id="rId103" Type="http://schemas.openxmlformats.org/officeDocument/2006/relationships/oleObject" Target="embeddings/oleObject21.bin"/><Relationship Id="rId108" Type="http://schemas.openxmlformats.org/officeDocument/2006/relationships/header" Target="header4.xml"/><Relationship Id="rId20" Type="http://schemas.openxmlformats.org/officeDocument/2006/relationships/oleObject" Target="embeddings/oleObject1.bin"/><Relationship Id="rId41" Type="http://schemas.openxmlformats.org/officeDocument/2006/relationships/image" Target="media/image18.wmf"/><Relationship Id="rId54" Type="http://schemas.openxmlformats.org/officeDocument/2006/relationships/image" Target="media/image24.emf"/><Relationship Id="rId62" Type="http://schemas.openxmlformats.org/officeDocument/2006/relationships/package" Target="embeddings/Microsoft_Visio_Drawing3.vsdx"/><Relationship Id="rId70" Type="http://schemas.openxmlformats.org/officeDocument/2006/relationships/image" Target="media/image33.png"/><Relationship Id="rId75" Type="http://schemas.openxmlformats.org/officeDocument/2006/relationships/image" Target="media/image38.wmf"/><Relationship Id="rId83" Type="http://schemas.openxmlformats.org/officeDocument/2006/relationships/image" Target="media/image43.png"/><Relationship Id="rId88" Type="http://schemas.openxmlformats.org/officeDocument/2006/relationships/image" Target="media/image46.png"/><Relationship Id="rId91" Type="http://schemas.openxmlformats.org/officeDocument/2006/relationships/image" Target="media/image47.wmf"/><Relationship Id="rId96" Type="http://schemas.openxmlformats.org/officeDocument/2006/relationships/image" Target="media/image50.png"/><Relationship Id="rId11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omments" Target="comments.xml"/><Relationship Id="rId28" Type="http://schemas.openxmlformats.org/officeDocument/2006/relationships/image" Target="media/image5.wmf"/><Relationship Id="rId36" Type="http://schemas.openxmlformats.org/officeDocument/2006/relationships/image" Target="media/image13.wmf"/><Relationship Id="rId49" Type="http://schemas.openxmlformats.org/officeDocument/2006/relationships/image" Target="media/image21.emf"/><Relationship Id="rId57" Type="http://schemas.openxmlformats.org/officeDocument/2006/relationships/image" Target="media/image26.emf"/><Relationship Id="rId106" Type="http://schemas.openxmlformats.org/officeDocument/2006/relationships/image" Target="media/image55.wmf"/><Relationship Id="rId10" Type="http://schemas.openxmlformats.org/officeDocument/2006/relationships/hyperlink" Target="http://www.3gpp.org/Change-Requests" TargetMode="External"/><Relationship Id="rId31" Type="http://schemas.openxmlformats.org/officeDocument/2006/relationships/image" Target="media/image8.emf"/><Relationship Id="rId44" Type="http://schemas.openxmlformats.org/officeDocument/2006/relationships/image" Target="media/image19.emf"/><Relationship Id="rId52" Type="http://schemas.openxmlformats.org/officeDocument/2006/relationships/oleObject" Target="embeddings/Microsoft_Visio_2003-2010_Drawing1.vsd"/><Relationship Id="rId60" Type="http://schemas.openxmlformats.org/officeDocument/2006/relationships/package" Target="embeddings/Microsoft_Visio_Drawing2.vsdx"/><Relationship Id="rId65" Type="http://schemas.openxmlformats.org/officeDocument/2006/relationships/image" Target="media/image30.emf"/><Relationship Id="rId73" Type="http://schemas.openxmlformats.org/officeDocument/2006/relationships/image" Target="media/image36.png"/><Relationship Id="rId78" Type="http://schemas.openxmlformats.org/officeDocument/2006/relationships/oleObject" Target="embeddings/oleObject10.bin"/><Relationship Id="rId81" Type="http://schemas.openxmlformats.org/officeDocument/2006/relationships/oleObject" Target="embeddings/oleObject11.bin"/><Relationship Id="rId86" Type="http://schemas.openxmlformats.org/officeDocument/2006/relationships/image" Target="media/image45.png"/><Relationship Id="rId94" Type="http://schemas.openxmlformats.org/officeDocument/2006/relationships/oleObject" Target="embeddings/oleObject17.bin"/><Relationship Id="rId99" Type="http://schemas.openxmlformats.org/officeDocument/2006/relationships/oleObject" Target="embeddings/oleObject19.bin"/><Relationship Id="rId101" Type="http://schemas.openxmlformats.org/officeDocument/2006/relationships/oleObject" Target="embeddings/oleObject20.bin"/><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header" Target="header2.xml"/><Relationship Id="rId18" Type="http://schemas.openxmlformats.org/officeDocument/2006/relationships/image" Target="media/image1.png"/><Relationship Id="rId39" Type="http://schemas.openxmlformats.org/officeDocument/2006/relationships/image" Target="media/image16.wmf"/><Relationship Id="rId109" Type="http://schemas.openxmlformats.org/officeDocument/2006/relationships/header" Target="header5.xml"/><Relationship Id="rId34" Type="http://schemas.openxmlformats.org/officeDocument/2006/relationships/image" Target="media/image11.wmf"/><Relationship Id="rId50" Type="http://schemas.openxmlformats.org/officeDocument/2006/relationships/oleObject" Target="embeddings/Microsoft_Visio_2003-2010_Drawing.vsd"/><Relationship Id="rId55" Type="http://schemas.openxmlformats.org/officeDocument/2006/relationships/image" Target="media/image25.emf"/><Relationship Id="rId76" Type="http://schemas.openxmlformats.org/officeDocument/2006/relationships/oleObject" Target="embeddings/oleObject9.bin"/><Relationship Id="rId97" Type="http://schemas.openxmlformats.org/officeDocument/2006/relationships/image" Target="media/image51.wmf"/><Relationship Id="rId104" Type="http://schemas.openxmlformats.org/officeDocument/2006/relationships/image" Target="media/image54.wmf"/><Relationship Id="rId7" Type="http://schemas.openxmlformats.org/officeDocument/2006/relationships/footnotes" Target="footnotes.xml"/><Relationship Id="rId71" Type="http://schemas.openxmlformats.org/officeDocument/2006/relationships/image" Target="media/image34.png"/><Relationship Id="rId92" Type="http://schemas.openxmlformats.org/officeDocument/2006/relationships/oleObject" Target="embeddings/oleObject16.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47C9A6-1582-4EAE-BCCE-055D7E283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1322</TotalTime>
  <Pages>168</Pages>
  <Words>56548</Words>
  <Characters>339293</Characters>
  <Application>Microsoft Office Word</Application>
  <DocSecurity>0</DocSecurity>
  <Lines>2827</Lines>
  <Paragraphs>790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395051</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R4-2115714</cp:lastModifiedBy>
  <cp:revision>56</cp:revision>
  <cp:lastPrinted>1899-12-31T23:00:00Z</cp:lastPrinted>
  <dcterms:created xsi:type="dcterms:W3CDTF">2021-08-30T12:05:00Z</dcterms:created>
  <dcterms:modified xsi:type="dcterms:W3CDTF">2021-08-31T15:15:00Z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